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77BDF" w14:textId="27C7E0AC" w:rsidR="00565288" w:rsidRPr="005A52DD" w:rsidRDefault="00565288"/>
    <w:p w14:paraId="3A02E4FA" w14:textId="1C171108" w:rsidR="00565288" w:rsidRPr="005A52DD" w:rsidRDefault="00565288"/>
    <w:p w14:paraId="3BF51AF3" w14:textId="4517BB36" w:rsidR="00565288" w:rsidRPr="005A52DD" w:rsidRDefault="00565288"/>
    <w:p w14:paraId="3A75E5C7" w14:textId="0171CCE8" w:rsidR="00565288" w:rsidRPr="005A52DD" w:rsidRDefault="00565288"/>
    <w:p w14:paraId="05CE994E" w14:textId="61DC0194" w:rsidR="00CC3CBC" w:rsidRPr="005A52DD" w:rsidRDefault="00CC3CBC"/>
    <w:p w14:paraId="7DAB4C9A" w14:textId="77777777" w:rsidR="005A52DD" w:rsidRPr="005A52DD" w:rsidRDefault="005A52DD" w:rsidP="005A52DD">
      <w:pPr>
        <w:pStyle w:val="a4"/>
        <w:tabs>
          <w:tab w:val="left" w:pos="851"/>
          <w:tab w:val="left" w:pos="993"/>
        </w:tabs>
        <w:jc w:val="center"/>
        <w:rPr>
          <w:rFonts w:cs="Times New Roman"/>
          <w:sz w:val="28"/>
          <w:szCs w:val="28"/>
          <w:lang w:val="ru-RU"/>
        </w:rPr>
      </w:pPr>
      <w:r w:rsidRPr="005A52DD">
        <w:rPr>
          <w:rFonts w:cs="Times New Roman"/>
          <w:sz w:val="28"/>
          <w:szCs w:val="28"/>
          <w:lang w:val="ru-RU"/>
        </w:rPr>
        <w:t>КУЛЬТУРÆ ÆМÆ АИВАДТЫ МИНИСТРАД РЦИ-АЛАНИ</w:t>
      </w:r>
    </w:p>
    <w:p w14:paraId="2FA6A43A" w14:textId="77777777" w:rsidR="005A52DD" w:rsidRPr="005A52DD" w:rsidRDefault="005A52DD" w:rsidP="005A52DD">
      <w:pPr>
        <w:pStyle w:val="a4"/>
        <w:tabs>
          <w:tab w:val="left" w:pos="0"/>
          <w:tab w:val="left" w:pos="993"/>
        </w:tabs>
        <w:jc w:val="center"/>
        <w:rPr>
          <w:rFonts w:cs="Times New Roman"/>
          <w:sz w:val="28"/>
          <w:szCs w:val="28"/>
          <w:lang w:val="ru-RU"/>
        </w:rPr>
      </w:pPr>
      <w:r w:rsidRPr="005A52DD">
        <w:rPr>
          <w:rFonts w:cs="Times New Roman"/>
          <w:sz w:val="28"/>
          <w:szCs w:val="28"/>
          <w:lang w:val="ru-RU"/>
        </w:rPr>
        <w:t>МИНИСТЕРСТВО КУЛЬТУРЫ РСО-АЛАНИЯ</w:t>
      </w:r>
    </w:p>
    <w:p w14:paraId="26F70C2E" w14:textId="77777777" w:rsidR="005A52DD" w:rsidRPr="005A52DD" w:rsidRDefault="005A52DD" w:rsidP="005A52DD">
      <w:pPr>
        <w:pStyle w:val="a4"/>
        <w:tabs>
          <w:tab w:val="left" w:pos="0"/>
          <w:tab w:val="left" w:pos="993"/>
        </w:tabs>
        <w:jc w:val="center"/>
        <w:rPr>
          <w:rFonts w:cs="Times New Roman"/>
          <w:sz w:val="28"/>
          <w:szCs w:val="28"/>
          <w:lang w:val="ru-RU"/>
        </w:rPr>
      </w:pPr>
    </w:p>
    <w:p w14:paraId="6E9B02A5" w14:textId="77777777" w:rsidR="005A52DD" w:rsidRPr="005A52DD" w:rsidRDefault="005A52DD" w:rsidP="005A52DD">
      <w:pPr>
        <w:pStyle w:val="a4"/>
        <w:tabs>
          <w:tab w:val="left" w:pos="0"/>
          <w:tab w:val="left" w:pos="993"/>
        </w:tabs>
        <w:jc w:val="center"/>
        <w:rPr>
          <w:rFonts w:cs="Times New Roman"/>
          <w:sz w:val="28"/>
          <w:szCs w:val="28"/>
          <w:lang w:val="ru-RU"/>
        </w:rPr>
      </w:pPr>
      <w:r w:rsidRPr="005A52DD">
        <w:rPr>
          <w:rFonts w:cs="Times New Roman"/>
          <w:sz w:val="28"/>
          <w:szCs w:val="28"/>
          <w:lang w:val="ru-RU"/>
        </w:rPr>
        <w:t>НАЦИОНАЛОН НАУКОН БИБЛИОТЕКÆ РЦИ-АЛАНИ</w:t>
      </w:r>
    </w:p>
    <w:p w14:paraId="4BC16E26" w14:textId="77777777" w:rsidR="005A52DD" w:rsidRPr="005A52DD" w:rsidRDefault="005A52DD" w:rsidP="005A52DD">
      <w:pPr>
        <w:pStyle w:val="a4"/>
        <w:tabs>
          <w:tab w:val="left" w:pos="0"/>
          <w:tab w:val="left" w:pos="993"/>
        </w:tabs>
        <w:jc w:val="center"/>
        <w:rPr>
          <w:rFonts w:cs="Times New Roman"/>
          <w:sz w:val="28"/>
          <w:szCs w:val="28"/>
          <w:lang w:val="ru-RU"/>
        </w:rPr>
      </w:pPr>
      <w:r w:rsidRPr="005A52DD">
        <w:rPr>
          <w:rFonts w:cs="Times New Roman"/>
          <w:sz w:val="28"/>
          <w:szCs w:val="28"/>
          <w:lang w:val="ru-RU"/>
        </w:rPr>
        <w:t>НАЦИОНАЛЬНАЯ НАУЧНАЯ БИБЛИОТЕКА РСО-АЛАНИЯ</w:t>
      </w:r>
    </w:p>
    <w:p w14:paraId="56AB8B88" w14:textId="77777777" w:rsidR="005A52DD" w:rsidRPr="005A52DD" w:rsidRDefault="005A52DD" w:rsidP="005A52DD">
      <w:pPr>
        <w:pStyle w:val="a4"/>
        <w:tabs>
          <w:tab w:val="left" w:pos="0"/>
          <w:tab w:val="left" w:pos="993"/>
        </w:tabs>
        <w:jc w:val="both"/>
        <w:rPr>
          <w:rFonts w:cs="Times New Roman"/>
          <w:sz w:val="28"/>
          <w:szCs w:val="28"/>
          <w:lang w:val="ru-RU"/>
        </w:rPr>
      </w:pPr>
    </w:p>
    <w:p w14:paraId="0E14D78C" w14:textId="77777777" w:rsidR="005A52DD" w:rsidRPr="005A52DD" w:rsidRDefault="005A52DD" w:rsidP="005A52DD">
      <w:pPr>
        <w:pStyle w:val="a4"/>
        <w:tabs>
          <w:tab w:val="left" w:pos="0"/>
          <w:tab w:val="left" w:pos="993"/>
        </w:tabs>
        <w:jc w:val="both"/>
        <w:rPr>
          <w:rFonts w:cs="Times New Roman"/>
          <w:sz w:val="28"/>
          <w:szCs w:val="28"/>
          <w:lang w:val="ru-RU"/>
        </w:rPr>
      </w:pPr>
    </w:p>
    <w:p w14:paraId="509DC1FE" w14:textId="77777777" w:rsidR="005A52DD" w:rsidRPr="005A52DD" w:rsidRDefault="005A52DD" w:rsidP="005A52DD">
      <w:pPr>
        <w:pStyle w:val="a4"/>
        <w:tabs>
          <w:tab w:val="left" w:pos="0"/>
          <w:tab w:val="left" w:pos="993"/>
        </w:tabs>
        <w:jc w:val="both"/>
        <w:rPr>
          <w:rFonts w:cs="Times New Roman"/>
          <w:sz w:val="28"/>
          <w:szCs w:val="28"/>
          <w:lang w:val="ru-RU"/>
        </w:rPr>
      </w:pPr>
    </w:p>
    <w:p w14:paraId="4F280696" w14:textId="77777777" w:rsidR="005A52DD" w:rsidRPr="005A52DD" w:rsidRDefault="005A52DD" w:rsidP="005A52DD">
      <w:pPr>
        <w:pStyle w:val="a4"/>
        <w:tabs>
          <w:tab w:val="left" w:pos="0"/>
          <w:tab w:val="left" w:pos="993"/>
        </w:tabs>
        <w:jc w:val="both"/>
        <w:rPr>
          <w:rFonts w:cs="Times New Roman"/>
          <w:sz w:val="28"/>
          <w:szCs w:val="28"/>
          <w:lang w:val="ru-RU"/>
        </w:rPr>
      </w:pPr>
    </w:p>
    <w:p w14:paraId="4D91961D" w14:textId="77777777" w:rsidR="005A52DD" w:rsidRPr="005A52DD" w:rsidRDefault="005A52DD" w:rsidP="005A52DD">
      <w:pPr>
        <w:pStyle w:val="a4"/>
        <w:tabs>
          <w:tab w:val="left" w:pos="0"/>
          <w:tab w:val="left" w:pos="993"/>
        </w:tabs>
        <w:jc w:val="both"/>
        <w:rPr>
          <w:rFonts w:cs="Times New Roman"/>
          <w:sz w:val="28"/>
          <w:szCs w:val="28"/>
          <w:lang w:val="ru-RU"/>
        </w:rPr>
      </w:pPr>
    </w:p>
    <w:p w14:paraId="6538A668" w14:textId="77777777" w:rsidR="005A52DD" w:rsidRPr="005A52DD" w:rsidRDefault="005A52DD" w:rsidP="005A52DD">
      <w:pPr>
        <w:pStyle w:val="a4"/>
        <w:tabs>
          <w:tab w:val="left" w:pos="0"/>
          <w:tab w:val="left" w:pos="993"/>
        </w:tabs>
        <w:jc w:val="both"/>
        <w:rPr>
          <w:rFonts w:cs="Times New Roman"/>
          <w:sz w:val="28"/>
          <w:szCs w:val="28"/>
          <w:lang w:val="ru-RU"/>
        </w:rPr>
      </w:pPr>
    </w:p>
    <w:p w14:paraId="4954D5BF" w14:textId="77777777" w:rsidR="005A52DD" w:rsidRPr="005A52DD" w:rsidRDefault="005A52DD" w:rsidP="005A52DD">
      <w:pPr>
        <w:pStyle w:val="a4"/>
        <w:tabs>
          <w:tab w:val="left" w:pos="0"/>
          <w:tab w:val="left" w:pos="993"/>
        </w:tabs>
        <w:jc w:val="both"/>
        <w:rPr>
          <w:rFonts w:cs="Times New Roman"/>
          <w:sz w:val="28"/>
          <w:szCs w:val="28"/>
          <w:lang w:val="ru-RU"/>
        </w:rPr>
      </w:pPr>
    </w:p>
    <w:p w14:paraId="5698E4CA" w14:textId="77777777" w:rsidR="005A52DD" w:rsidRPr="005A52DD" w:rsidRDefault="005A52DD" w:rsidP="005A52DD">
      <w:pPr>
        <w:pStyle w:val="a4"/>
        <w:tabs>
          <w:tab w:val="left" w:pos="0"/>
          <w:tab w:val="left" w:pos="993"/>
        </w:tabs>
        <w:jc w:val="both"/>
        <w:rPr>
          <w:rFonts w:cs="Times New Roman"/>
          <w:sz w:val="28"/>
          <w:szCs w:val="28"/>
          <w:lang w:val="ru-RU"/>
        </w:rPr>
      </w:pPr>
    </w:p>
    <w:p w14:paraId="428E0282" w14:textId="77777777" w:rsidR="005A52DD" w:rsidRPr="005A52DD" w:rsidRDefault="005A52DD" w:rsidP="005A52DD">
      <w:pPr>
        <w:pStyle w:val="a4"/>
        <w:tabs>
          <w:tab w:val="left" w:pos="0"/>
          <w:tab w:val="left" w:pos="993"/>
        </w:tabs>
        <w:jc w:val="center"/>
        <w:rPr>
          <w:rFonts w:cs="Times New Roman"/>
          <w:sz w:val="28"/>
          <w:szCs w:val="28"/>
          <w:lang w:val="ru-RU"/>
        </w:rPr>
      </w:pPr>
      <w:r w:rsidRPr="005A52DD">
        <w:rPr>
          <w:rFonts w:cs="Times New Roman"/>
          <w:b/>
          <w:bCs/>
          <w:sz w:val="28"/>
          <w:szCs w:val="28"/>
          <w:lang w:val="ru-RU"/>
        </w:rPr>
        <w:t>ЦÆГАТ ИРЫСТОНЫ МЫХУЫР</w:t>
      </w:r>
    </w:p>
    <w:p w14:paraId="5D0308FF" w14:textId="77777777" w:rsidR="005A52DD" w:rsidRPr="005A52DD" w:rsidRDefault="005A52DD" w:rsidP="005A52DD">
      <w:pPr>
        <w:pStyle w:val="a4"/>
        <w:tabs>
          <w:tab w:val="left" w:pos="0"/>
          <w:tab w:val="left" w:pos="993"/>
        </w:tabs>
        <w:jc w:val="center"/>
        <w:rPr>
          <w:rFonts w:cs="Times New Roman"/>
          <w:sz w:val="28"/>
          <w:szCs w:val="28"/>
          <w:lang w:val="ru-RU"/>
        </w:rPr>
      </w:pPr>
      <w:r w:rsidRPr="005A52DD">
        <w:rPr>
          <w:rFonts w:cs="Times New Roman"/>
          <w:b/>
          <w:bCs/>
          <w:sz w:val="28"/>
          <w:szCs w:val="28"/>
          <w:lang w:val="ru-RU"/>
        </w:rPr>
        <w:t>ЛЕТОПИСЬ ПЕЧАТИ СЕВЕРНОЙ ОСЕТИИ</w:t>
      </w:r>
    </w:p>
    <w:p w14:paraId="587CFB52" w14:textId="77777777" w:rsidR="005A52DD" w:rsidRPr="005A52DD" w:rsidRDefault="005A52DD" w:rsidP="005A52DD">
      <w:pPr>
        <w:pStyle w:val="a4"/>
        <w:tabs>
          <w:tab w:val="left" w:pos="0"/>
          <w:tab w:val="left" w:pos="993"/>
        </w:tabs>
        <w:jc w:val="center"/>
        <w:rPr>
          <w:rFonts w:cs="Times New Roman"/>
          <w:sz w:val="28"/>
          <w:szCs w:val="28"/>
          <w:lang w:val="ru-RU"/>
        </w:rPr>
      </w:pPr>
    </w:p>
    <w:p w14:paraId="4DC26D14" w14:textId="77777777" w:rsidR="005A52DD" w:rsidRPr="005A52DD" w:rsidRDefault="005A52DD" w:rsidP="005A52DD">
      <w:pPr>
        <w:pStyle w:val="a4"/>
        <w:tabs>
          <w:tab w:val="left" w:pos="0"/>
          <w:tab w:val="left" w:pos="993"/>
        </w:tabs>
        <w:jc w:val="center"/>
        <w:rPr>
          <w:rFonts w:cs="Times New Roman"/>
          <w:sz w:val="28"/>
          <w:szCs w:val="28"/>
          <w:lang w:val="ru-RU"/>
        </w:rPr>
      </w:pPr>
    </w:p>
    <w:p w14:paraId="36DF6E82" w14:textId="77777777" w:rsidR="005A52DD" w:rsidRPr="000F3F93" w:rsidRDefault="005A52DD" w:rsidP="005A52DD">
      <w:pPr>
        <w:pStyle w:val="a4"/>
        <w:tabs>
          <w:tab w:val="left" w:pos="0"/>
          <w:tab w:val="left" w:pos="993"/>
        </w:tabs>
        <w:jc w:val="center"/>
        <w:rPr>
          <w:rFonts w:cs="Times New Roman"/>
          <w:sz w:val="28"/>
          <w:szCs w:val="28"/>
          <w:lang w:val="ru-RU"/>
        </w:rPr>
      </w:pPr>
      <w:r w:rsidRPr="005A52DD">
        <w:rPr>
          <w:rFonts w:cs="Times New Roman"/>
          <w:b/>
          <w:bCs/>
          <w:sz w:val="28"/>
          <w:szCs w:val="28"/>
          <w:lang w:val="ru-RU"/>
        </w:rPr>
        <w:t>202</w:t>
      </w:r>
      <w:r w:rsidRPr="000F3F93">
        <w:rPr>
          <w:rFonts w:cs="Times New Roman"/>
          <w:b/>
          <w:bCs/>
          <w:sz w:val="28"/>
          <w:szCs w:val="28"/>
          <w:lang w:val="ru-RU"/>
        </w:rPr>
        <w:t>4</w:t>
      </w:r>
    </w:p>
    <w:p w14:paraId="349F4DB0" w14:textId="77777777" w:rsidR="005A52DD" w:rsidRPr="005A52DD" w:rsidRDefault="005A52DD" w:rsidP="005A52DD">
      <w:pPr>
        <w:pStyle w:val="a4"/>
        <w:tabs>
          <w:tab w:val="left" w:pos="0"/>
          <w:tab w:val="left" w:pos="993"/>
        </w:tabs>
        <w:jc w:val="both"/>
        <w:rPr>
          <w:rFonts w:cs="Times New Roman"/>
          <w:sz w:val="28"/>
          <w:szCs w:val="28"/>
          <w:lang w:val="ru-RU"/>
        </w:rPr>
      </w:pPr>
    </w:p>
    <w:p w14:paraId="5E743852" w14:textId="77777777" w:rsidR="005A52DD" w:rsidRPr="005A52DD" w:rsidRDefault="005A52DD" w:rsidP="005A52DD">
      <w:pPr>
        <w:pStyle w:val="a4"/>
        <w:tabs>
          <w:tab w:val="left" w:pos="0"/>
          <w:tab w:val="left" w:pos="993"/>
        </w:tabs>
        <w:jc w:val="both"/>
        <w:rPr>
          <w:rFonts w:cs="Times New Roman"/>
          <w:sz w:val="28"/>
          <w:szCs w:val="28"/>
          <w:lang w:val="ru-RU"/>
        </w:rPr>
      </w:pPr>
    </w:p>
    <w:p w14:paraId="2BA18465" w14:textId="77777777" w:rsidR="005A52DD" w:rsidRPr="005A52DD" w:rsidRDefault="005A52DD" w:rsidP="005A52DD">
      <w:pPr>
        <w:pStyle w:val="a4"/>
        <w:tabs>
          <w:tab w:val="left" w:pos="0"/>
          <w:tab w:val="left" w:pos="993"/>
        </w:tabs>
        <w:jc w:val="both"/>
        <w:rPr>
          <w:rFonts w:cs="Times New Roman"/>
          <w:sz w:val="28"/>
          <w:szCs w:val="28"/>
          <w:lang w:val="ru-RU"/>
        </w:rPr>
      </w:pPr>
    </w:p>
    <w:p w14:paraId="6E60F207" w14:textId="77777777" w:rsidR="005A52DD" w:rsidRPr="005A52DD" w:rsidRDefault="005A52DD" w:rsidP="005A52DD">
      <w:pPr>
        <w:pStyle w:val="a4"/>
        <w:tabs>
          <w:tab w:val="left" w:pos="0"/>
          <w:tab w:val="left" w:pos="993"/>
        </w:tabs>
        <w:jc w:val="right"/>
        <w:rPr>
          <w:rFonts w:cs="Times New Roman"/>
          <w:sz w:val="28"/>
          <w:szCs w:val="28"/>
          <w:lang w:val="ru-RU"/>
        </w:rPr>
      </w:pPr>
      <w:r w:rsidRPr="005A52DD">
        <w:rPr>
          <w:rFonts w:cs="Times New Roman"/>
          <w:sz w:val="28"/>
          <w:szCs w:val="28"/>
          <w:lang w:val="ru-RU"/>
        </w:rPr>
        <w:t>Электронный государственный библиографический указатель</w:t>
      </w:r>
    </w:p>
    <w:p w14:paraId="1831E07F" w14:textId="77777777" w:rsidR="005A52DD" w:rsidRPr="005A52DD" w:rsidRDefault="005A52DD" w:rsidP="005A52DD">
      <w:pPr>
        <w:pStyle w:val="a4"/>
        <w:tabs>
          <w:tab w:val="left" w:pos="0"/>
          <w:tab w:val="left" w:pos="993"/>
        </w:tabs>
        <w:jc w:val="right"/>
        <w:rPr>
          <w:rFonts w:cs="Times New Roman"/>
          <w:sz w:val="28"/>
          <w:szCs w:val="28"/>
          <w:lang w:val="ru-RU"/>
        </w:rPr>
      </w:pPr>
    </w:p>
    <w:p w14:paraId="4C7E159E" w14:textId="77777777" w:rsidR="005A52DD" w:rsidRPr="005A52DD" w:rsidRDefault="005A52DD" w:rsidP="005A52DD">
      <w:pPr>
        <w:pStyle w:val="a4"/>
        <w:tabs>
          <w:tab w:val="left" w:pos="0"/>
          <w:tab w:val="left" w:pos="993"/>
        </w:tabs>
        <w:jc w:val="right"/>
        <w:rPr>
          <w:rFonts w:cs="Times New Roman"/>
          <w:sz w:val="28"/>
          <w:szCs w:val="28"/>
          <w:lang w:val="ru-RU"/>
        </w:rPr>
      </w:pPr>
      <w:r w:rsidRPr="005A52DD">
        <w:rPr>
          <w:rFonts w:cs="Times New Roman"/>
          <w:sz w:val="28"/>
          <w:szCs w:val="28"/>
          <w:lang w:val="ru-RU"/>
        </w:rPr>
        <w:t>Издаётся с 1959 года</w:t>
      </w:r>
    </w:p>
    <w:p w14:paraId="1C10320E" w14:textId="77777777" w:rsidR="005A52DD" w:rsidRPr="005A52DD" w:rsidRDefault="005A52DD" w:rsidP="005A52DD">
      <w:pPr>
        <w:pStyle w:val="a4"/>
        <w:tabs>
          <w:tab w:val="left" w:pos="0"/>
          <w:tab w:val="left" w:pos="993"/>
        </w:tabs>
        <w:jc w:val="both"/>
        <w:rPr>
          <w:rFonts w:cs="Times New Roman"/>
          <w:sz w:val="28"/>
          <w:szCs w:val="28"/>
          <w:lang w:val="ru-RU"/>
        </w:rPr>
      </w:pPr>
    </w:p>
    <w:p w14:paraId="345D0CE4" w14:textId="77777777" w:rsidR="005A52DD" w:rsidRPr="005A52DD" w:rsidRDefault="005A52DD" w:rsidP="005A52DD">
      <w:pPr>
        <w:pStyle w:val="a4"/>
        <w:tabs>
          <w:tab w:val="left" w:pos="0"/>
          <w:tab w:val="left" w:pos="993"/>
        </w:tabs>
        <w:jc w:val="both"/>
        <w:rPr>
          <w:rFonts w:cs="Times New Roman"/>
          <w:sz w:val="28"/>
          <w:szCs w:val="28"/>
          <w:lang w:val="ru-RU"/>
        </w:rPr>
      </w:pPr>
    </w:p>
    <w:p w14:paraId="70C45D71" w14:textId="77777777" w:rsidR="005A52DD" w:rsidRPr="005A52DD" w:rsidRDefault="005A52DD" w:rsidP="005A52DD">
      <w:pPr>
        <w:pStyle w:val="a4"/>
        <w:tabs>
          <w:tab w:val="left" w:pos="0"/>
          <w:tab w:val="left" w:pos="993"/>
        </w:tabs>
        <w:jc w:val="both"/>
        <w:rPr>
          <w:rFonts w:cs="Times New Roman"/>
          <w:sz w:val="28"/>
          <w:szCs w:val="28"/>
          <w:lang w:val="ru-RU"/>
        </w:rPr>
      </w:pPr>
    </w:p>
    <w:p w14:paraId="3841B75B" w14:textId="77777777" w:rsidR="005A52DD" w:rsidRPr="005A52DD" w:rsidRDefault="005A52DD" w:rsidP="005A52DD">
      <w:pPr>
        <w:pStyle w:val="a4"/>
        <w:tabs>
          <w:tab w:val="left" w:pos="0"/>
          <w:tab w:val="left" w:pos="993"/>
        </w:tabs>
        <w:jc w:val="both"/>
        <w:rPr>
          <w:rFonts w:cs="Times New Roman"/>
          <w:sz w:val="28"/>
          <w:szCs w:val="28"/>
          <w:lang w:val="ru-RU"/>
        </w:rPr>
      </w:pPr>
    </w:p>
    <w:p w14:paraId="4C23E8E9" w14:textId="77777777" w:rsidR="005A52DD" w:rsidRPr="005A52DD" w:rsidRDefault="005A52DD" w:rsidP="005A52DD">
      <w:pPr>
        <w:pStyle w:val="a4"/>
        <w:tabs>
          <w:tab w:val="left" w:pos="0"/>
          <w:tab w:val="left" w:pos="993"/>
        </w:tabs>
        <w:jc w:val="both"/>
        <w:rPr>
          <w:rFonts w:cs="Times New Roman"/>
          <w:sz w:val="28"/>
          <w:szCs w:val="28"/>
          <w:lang w:val="ru-RU"/>
        </w:rPr>
      </w:pPr>
    </w:p>
    <w:p w14:paraId="18AB1E18" w14:textId="77777777" w:rsidR="005A52DD" w:rsidRPr="005A52DD" w:rsidRDefault="005A52DD" w:rsidP="005A52DD">
      <w:pPr>
        <w:pStyle w:val="a4"/>
        <w:tabs>
          <w:tab w:val="left" w:pos="0"/>
          <w:tab w:val="left" w:pos="993"/>
        </w:tabs>
        <w:jc w:val="both"/>
        <w:rPr>
          <w:rFonts w:cs="Times New Roman"/>
          <w:sz w:val="28"/>
          <w:szCs w:val="28"/>
          <w:lang w:val="ru-RU"/>
        </w:rPr>
      </w:pPr>
    </w:p>
    <w:p w14:paraId="77AE4453" w14:textId="77777777" w:rsidR="005A52DD" w:rsidRPr="005A52DD" w:rsidRDefault="005A52DD" w:rsidP="005A52DD">
      <w:pPr>
        <w:pStyle w:val="a4"/>
        <w:tabs>
          <w:tab w:val="left" w:pos="0"/>
          <w:tab w:val="left" w:pos="993"/>
        </w:tabs>
        <w:jc w:val="both"/>
        <w:rPr>
          <w:rFonts w:cs="Times New Roman"/>
          <w:sz w:val="28"/>
          <w:szCs w:val="28"/>
          <w:lang w:val="ru-RU"/>
        </w:rPr>
      </w:pPr>
    </w:p>
    <w:p w14:paraId="73801A89" w14:textId="77777777" w:rsidR="005A52DD" w:rsidRPr="005A52DD" w:rsidRDefault="005A52DD" w:rsidP="005A52DD">
      <w:pPr>
        <w:pStyle w:val="a4"/>
        <w:tabs>
          <w:tab w:val="left" w:pos="0"/>
          <w:tab w:val="left" w:pos="993"/>
        </w:tabs>
        <w:jc w:val="both"/>
        <w:rPr>
          <w:rFonts w:cs="Times New Roman"/>
          <w:sz w:val="28"/>
          <w:szCs w:val="28"/>
          <w:lang w:val="ru-RU"/>
        </w:rPr>
      </w:pPr>
    </w:p>
    <w:p w14:paraId="1486F9AD" w14:textId="77777777" w:rsidR="005A52DD" w:rsidRPr="005A52DD" w:rsidRDefault="005A52DD" w:rsidP="005A52DD">
      <w:pPr>
        <w:pStyle w:val="a4"/>
        <w:tabs>
          <w:tab w:val="left" w:pos="0"/>
          <w:tab w:val="left" w:pos="993"/>
        </w:tabs>
        <w:jc w:val="both"/>
        <w:rPr>
          <w:rFonts w:cs="Times New Roman"/>
          <w:sz w:val="28"/>
          <w:szCs w:val="28"/>
          <w:lang w:val="ru-RU"/>
        </w:rPr>
      </w:pPr>
    </w:p>
    <w:p w14:paraId="192517B9" w14:textId="77777777" w:rsidR="005A52DD" w:rsidRPr="005A52DD" w:rsidRDefault="005A52DD" w:rsidP="005A52DD">
      <w:pPr>
        <w:pStyle w:val="a4"/>
        <w:tabs>
          <w:tab w:val="left" w:pos="0"/>
          <w:tab w:val="left" w:pos="993"/>
        </w:tabs>
        <w:jc w:val="both"/>
        <w:rPr>
          <w:rFonts w:cs="Times New Roman"/>
          <w:sz w:val="28"/>
          <w:szCs w:val="28"/>
          <w:lang w:val="ru-RU"/>
        </w:rPr>
      </w:pPr>
    </w:p>
    <w:p w14:paraId="3F0BDEB0" w14:textId="77777777" w:rsidR="005A52DD" w:rsidRPr="005A52DD" w:rsidRDefault="005A52DD" w:rsidP="005A52DD">
      <w:pPr>
        <w:pStyle w:val="a4"/>
        <w:tabs>
          <w:tab w:val="left" w:pos="0"/>
          <w:tab w:val="left" w:pos="993"/>
        </w:tabs>
        <w:jc w:val="both"/>
        <w:rPr>
          <w:rFonts w:cs="Times New Roman"/>
          <w:sz w:val="28"/>
          <w:szCs w:val="28"/>
          <w:lang w:val="ru-RU"/>
        </w:rPr>
      </w:pPr>
    </w:p>
    <w:p w14:paraId="456ACE8B" w14:textId="77777777" w:rsidR="005A52DD" w:rsidRPr="005A52DD" w:rsidRDefault="005A52DD" w:rsidP="005A52DD">
      <w:pPr>
        <w:pStyle w:val="a4"/>
        <w:tabs>
          <w:tab w:val="left" w:pos="0"/>
          <w:tab w:val="left" w:pos="993"/>
        </w:tabs>
        <w:jc w:val="both"/>
        <w:rPr>
          <w:rFonts w:cs="Times New Roman"/>
          <w:sz w:val="28"/>
          <w:szCs w:val="28"/>
          <w:lang w:val="ru-RU"/>
        </w:rPr>
      </w:pPr>
    </w:p>
    <w:p w14:paraId="2D8284B6" w14:textId="05B0BA87" w:rsidR="005A52DD" w:rsidRPr="005A52DD" w:rsidRDefault="005630C5" w:rsidP="005A52DD">
      <w:pPr>
        <w:pStyle w:val="a4"/>
        <w:tabs>
          <w:tab w:val="left" w:pos="0"/>
          <w:tab w:val="left" w:pos="993"/>
        </w:tabs>
        <w:jc w:val="center"/>
        <w:rPr>
          <w:rFonts w:cs="Times New Roman"/>
          <w:b/>
          <w:sz w:val="28"/>
          <w:szCs w:val="28"/>
          <w:lang w:val="ru-RU"/>
        </w:rPr>
      </w:pPr>
      <w:r>
        <w:rPr>
          <w:rFonts w:cs="Times New Roman"/>
          <w:b/>
          <w:sz w:val="28"/>
          <w:szCs w:val="28"/>
          <w:lang w:val="ru-RU"/>
        </w:rPr>
        <w:t>Владикавказ 2025</w:t>
      </w:r>
    </w:p>
    <w:p w14:paraId="032A0845" w14:textId="77777777" w:rsidR="005A52DD" w:rsidRPr="005A52DD" w:rsidRDefault="005A52DD" w:rsidP="005A52DD">
      <w:pPr>
        <w:pStyle w:val="a4"/>
        <w:tabs>
          <w:tab w:val="left" w:pos="0"/>
          <w:tab w:val="left" w:pos="993"/>
        </w:tabs>
        <w:jc w:val="both"/>
        <w:rPr>
          <w:rFonts w:cs="Times New Roman"/>
          <w:sz w:val="28"/>
          <w:szCs w:val="28"/>
          <w:lang w:val="ru-RU"/>
        </w:rPr>
      </w:pPr>
      <w:r w:rsidRPr="005A52DD">
        <w:rPr>
          <w:rFonts w:cs="Times New Roman"/>
          <w:b/>
          <w:sz w:val="28"/>
          <w:szCs w:val="28"/>
          <w:lang w:val="ru-RU"/>
        </w:rPr>
        <w:br w:type="page"/>
      </w:r>
      <w:r w:rsidRPr="005A52DD">
        <w:rPr>
          <w:rFonts w:cs="Times New Roman"/>
          <w:b/>
          <w:sz w:val="28"/>
          <w:szCs w:val="28"/>
          <w:lang w:val="ru-RU"/>
        </w:rPr>
        <w:lastRenderedPageBreak/>
        <w:t>УДК 01</w:t>
      </w:r>
    </w:p>
    <w:p w14:paraId="7E8C03D9" w14:textId="77777777" w:rsidR="005A52DD" w:rsidRPr="005A52DD" w:rsidRDefault="005A52DD" w:rsidP="005A52DD">
      <w:pPr>
        <w:pStyle w:val="a4"/>
        <w:tabs>
          <w:tab w:val="left" w:pos="0"/>
          <w:tab w:val="left" w:pos="993"/>
        </w:tabs>
        <w:jc w:val="both"/>
        <w:rPr>
          <w:rFonts w:cs="Times New Roman"/>
          <w:sz w:val="28"/>
          <w:szCs w:val="28"/>
          <w:lang w:val="ru-RU"/>
        </w:rPr>
      </w:pPr>
      <w:r w:rsidRPr="005A52DD">
        <w:rPr>
          <w:rFonts w:cs="Times New Roman"/>
          <w:b/>
          <w:sz w:val="28"/>
          <w:szCs w:val="28"/>
          <w:lang w:val="ru-RU"/>
        </w:rPr>
        <w:t>ББК 91(2Р-6Осет)</w:t>
      </w:r>
    </w:p>
    <w:p w14:paraId="5C7C924B" w14:textId="77777777" w:rsidR="005A52DD" w:rsidRPr="005A52DD" w:rsidRDefault="005A52DD" w:rsidP="005A52DD">
      <w:pPr>
        <w:pStyle w:val="a4"/>
        <w:tabs>
          <w:tab w:val="left" w:pos="0"/>
          <w:tab w:val="left" w:pos="993"/>
        </w:tabs>
        <w:jc w:val="both"/>
        <w:rPr>
          <w:rFonts w:cs="Times New Roman"/>
          <w:sz w:val="28"/>
          <w:szCs w:val="28"/>
          <w:lang w:val="ru-RU"/>
        </w:rPr>
      </w:pPr>
      <w:r w:rsidRPr="005A52DD">
        <w:rPr>
          <w:rFonts w:cs="Times New Roman"/>
          <w:b/>
          <w:sz w:val="28"/>
          <w:szCs w:val="28"/>
          <w:lang w:val="ru-RU"/>
        </w:rPr>
        <w:t>Л-52</w:t>
      </w:r>
    </w:p>
    <w:p w14:paraId="32053EC2" w14:textId="77777777" w:rsidR="005A52DD" w:rsidRPr="005A52DD" w:rsidRDefault="005A52DD" w:rsidP="005A52DD">
      <w:pPr>
        <w:pStyle w:val="a4"/>
        <w:tabs>
          <w:tab w:val="left" w:pos="0"/>
          <w:tab w:val="left" w:pos="993"/>
        </w:tabs>
        <w:jc w:val="both"/>
        <w:rPr>
          <w:rFonts w:cs="Times New Roman"/>
          <w:sz w:val="28"/>
          <w:szCs w:val="28"/>
          <w:lang w:val="ru-RU"/>
        </w:rPr>
      </w:pPr>
    </w:p>
    <w:p w14:paraId="0E456774" w14:textId="77777777" w:rsidR="005A52DD" w:rsidRPr="005A52DD" w:rsidRDefault="005A52DD" w:rsidP="005A52DD">
      <w:pPr>
        <w:pStyle w:val="a4"/>
        <w:tabs>
          <w:tab w:val="left" w:pos="0"/>
          <w:tab w:val="left" w:pos="993"/>
        </w:tabs>
        <w:jc w:val="both"/>
        <w:rPr>
          <w:rFonts w:cs="Times New Roman"/>
          <w:sz w:val="28"/>
          <w:szCs w:val="28"/>
          <w:lang w:val="ru-RU"/>
        </w:rPr>
      </w:pPr>
    </w:p>
    <w:p w14:paraId="179E91DA" w14:textId="77777777" w:rsidR="005A52DD" w:rsidRPr="005A52DD" w:rsidRDefault="005A52DD" w:rsidP="005A52DD">
      <w:pPr>
        <w:pStyle w:val="a4"/>
        <w:tabs>
          <w:tab w:val="left" w:pos="0"/>
          <w:tab w:val="left" w:pos="993"/>
        </w:tabs>
        <w:jc w:val="both"/>
        <w:rPr>
          <w:rFonts w:cs="Times New Roman"/>
          <w:sz w:val="28"/>
          <w:szCs w:val="28"/>
          <w:lang w:val="ru-RU"/>
        </w:rPr>
      </w:pPr>
    </w:p>
    <w:p w14:paraId="394E2153" w14:textId="77777777" w:rsidR="005A52DD" w:rsidRPr="005A52DD" w:rsidRDefault="005A52DD" w:rsidP="005A52DD">
      <w:pPr>
        <w:pStyle w:val="a4"/>
        <w:tabs>
          <w:tab w:val="left" w:pos="0"/>
          <w:tab w:val="left" w:pos="993"/>
        </w:tabs>
        <w:jc w:val="both"/>
        <w:rPr>
          <w:rFonts w:cs="Times New Roman"/>
          <w:sz w:val="28"/>
          <w:szCs w:val="28"/>
          <w:lang w:val="ru-RU"/>
        </w:rPr>
      </w:pPr>
    </w:p>
    <w:p w14:paraId="056151C9" w14:textId="77777777" w:rsidR="005A52DD" w:rsidRPr="005A52DD" w:rsidRDefault="005A52DD" w:rsidP="005A52DD">
      <w:pPr>
        <w:pStyle w:val="a4"/>
        <w:tabs>
          <w:tab w:val="left" w:pos="0"/>
          <w:tab w:val="left" w:pos="993"/>
        </w:tabs>
        <w:jc w:val="both"/>
        <w:rPr>
          <w:rFonts w:cs="Times New Roman"/>
          <w:sz w:val="28"/>
          <w:szCs w:val="28"/>
          <w:lang w:val="ru-RU"/>
        </w:rPr>
      </w:pPr>
    </w:p>
    <w:p w14:paraId="018B3D54" w14:textId="77777777" w:rsidR="005A52DD" w:rsidRPr="005A52DD" w:rsidRDefault="005A52DD" w:rsidP="005A52DD">
      <w:pPr>
        <w:pStyle w:val="a4"/>
        <w:tabs>
          <w:tab w:val="left" w:pos="0"/>
          <w:tab w:val="left" w:pos="993"/>
        </w:tabs>
        <w:jc w:val="both"/>
        <w:rPr>
          <w:rFonts w:cs="Times New Roman"/>
          <w:sz w:val="28"/>
          <w:szCs w:val="28"/>
          <w:lang w:val="ru-RU"/>
        </w:rPr>
      </w:pPr>
    </w:p>
    <w:p w14:paraId="55BC608F" w14:textId="77777777" w:rsidR="005A52DD" w:rsidRPr="005A52DD" w:rsidRDefault="005A52DD" w:rsidP="005A52DD">
      <w:pPr>
        <w:jc w:val="center"/>
        <w:rPr>
          <w:sz w:val="28"/>
          <w:szCs w:val="28"/>
        </w:rPr>
      </w:pPr>
      <w:r w:rsidRPr="005A52DD">
        <w:rPr>
          <w:sz w:val="28"/>
          <w:szCs w:val="28"/>
        </w:rPr>
        <w:t>самостоятельное электронное издание</w:t>
      </w:r>
    </w:p>
    <w:p w14:paraId="36D12BC3" w14:textId="77777777" w:rsidR="005A52DD" w:rsidRPr="005A52DD" w:rsidRDefault="005A52DD" w:rsidP="005A52DD">
      <w:pPr>
        <w:pStyle w:val="a4"/>
        <w:tabs>
          <w:tab w:val="left" w:pos="0"/>
          <w:tab w:val="left" w:pos="993"/>
        </w:tabs>
        <w:jc w:val="both"/>
        <w:rPr>
          <w:rFonts w:cs="Times New Roman"/>
          <w:sz w:val="28"/>
          <w:szCs w:val="28"/>
          <w:lang w:val="ru-RU"/>
        </w:rPr>
      </w:pPr>
    </w:p>
    <w:p w14:paraId="1188A6AB" w14:textId="77777777" w:rsidR="005A52DD" w:rsidRPr="005A52DD" w:rsidRDefault="005A52DD" w:rsidP="005A52DD">
      <w:pPr>
        <w:pStyle w:val="a4"/>
        <w:tabs>
          <w:tab w:val="left" w:pos="0"/>
          <w:tab w:val="left" w:pos="993"/>
        </w:tabs>
        <w:jc w:val="both"/>
        <w:rPr>
          <w:rFonts w:cs="Times New Roman"/>
          <w:sz w:val="28"/>
          <w:szCs w:val="28"/>
          <w:lang w:val="ru-RU"/>
        </w:rPr>
      </w:pPr>
    </w:p>
    <w:p w14:paraId="426EA4E5" w14:textId="77777777" w:rsidR="005A52DD" w:rsidRPr="005A52DD" w:rsidRDefault="005A52DD" w:rsidP="005A52DD">
      <w:pPr>
        <w:pStyle w:val="a4"/>
        <w:tabs>
          <w:tab w:val="left" w:pos="0"/>
          <w:tab w:val="left" w:pos="993"/>
        </w:tabs>
        <w:jc w:val="both"/>
        <w:rPr>
          <w:rFonts w:cs="Times New Roman"/>
          <w:sz w:val="28"/>
          <w:szCs w:val="28"/>
          <w:lang w:val="ru-RU"/>
        </w:rPr>
      </w:pPr>
    </w:p>
    <w:p w14:paraId="29B8B691" w14:textId="77777777" w:rsidR="005A52DD" w:rsidRPr="005A52DD" w:rsidRDefault="005A52DD" w:rsidP="005A52DD">
      <w:pPr>
        <w:pStyle w:val="a4"/>
        <w:tabs>
          <w:tab w:val="left" w:pos="0"/>
          <w:tab w:val="left" w:pos="993"/>
        </w:tabs>
        <w:jc w:val="both"/>
        <w:rPr>
          <w:rFonts w:cs="Times New Roman"/>
          <w:sz w:val="28"/>
          <w:szCs w:val="28"/>
          <w:lang w:val="ru-RU"/>
        </w:rPr>
      </w:pPr>
    </w:p>
    <w:p w14:paraId="2E409631" w14:textId="77777777" w:rsidR="005A52DD" w:rsidRPr="005A52DD" w:rsidRDefault="005A52DD" w:rsidP="005A52DD">
      <w:pPr>
        <w:pStyle w:val="a4"/>
        <w:tabs>
          <w:tab w:val="left" w:pos="0"/>
          <w:tab w:val="left" w:pos="993"/>
        </w:tabs>
        <w:jc w:val="both"/>
        <w:rPr>
          <w:rFonts w:cs="Times New Roman"/>
          <w:sz w:val="28"/>
          <w:szCs w:val="28"/>
          <w:lang w:val="ru-RU"/>
        </w:rPr>
      </w:pPr>
    </w:p>
    <w:p w14:paraId="7ECEB482" w14:textId="77777777" w:rsidR="005A52DD" w:rsidRPr="005A52DD" w:rsidRDefault="005A52DD" w:rsidP="005A52DD">
      <w:pPr>
        <w:pStyle w:val="a4"/>
        <w:tabs>
          <w:tab w:val="left" w:pos="0"/>
          <w:tab w:val="left" w:pos="993"/>
        </w:tabs>
        <w:jc w:val="both"/>
        <w:rPr>
          <w:rFonts w:cs="Times New Roman"/>
          <w:sz w:val="28"/>
          <w:szCs w:val="28"/>
          <w:lang w:val="ru-RU"/>
        </w:rPr>
      </w:pPr>
    </w:p>
    <w:p w14:paraId="5AEFCFD8" w14:textId="77777777" w:rsidR="005A52DD" w:rsidRPr="005A52DD" w:rsidRDefault="005A52DD" w:rsidP="005A52DD">
      <w:pPr>
        <w:pStyle w:val="a4"/>
        <w:tabs>
          <w:tab w:val="left" w:pos="0"/>
          <w:tab w:val="left" w:pos="993"/>
        </w:tabs>
        <w:jc w:val="both"/>
        <w:rPr>
          <w:rFonts w:cs="Times New Roman"/>
          <w:sz w:val="28"/>
          <w:szCs w:val="28"/>
          <w:lang w:val="ru-RU"/>
        </w:rPr>
      </w:pPr>
    </w:p>
    <w:p w14:paraId="3D056B9C" w14:textId="77777777" w:rsidR="005A52DD" w:rsidRPr="005A52DD" w:rsidRDefault="005A52DD" w:rsidP="005A52DD">
      <w:pPr>
        <w:pStyle w:val="a4"/>
        <w:tabs>
          <w:tab w:val="left" w:pos="0"/>
          <w:tab w:val="left" w:pos="993"/>
        </w:tabs>
        <w:jc w:val="both"/>
        <w:rPr>
          <w:rFonts w:cs="Times New Roman"/>
          <w:sz w:val="28"/>
          <w:szCs w:val="28"/>
          <w:lang w:val="ru-RU"/>
        </w:rPr>
      </w:pPr>
    </w:p>
    <w:p w14:paraId="13FE06DB" w14:textId="77777777" w:rsidR="005A52DD" w:rsidRPr="005A52DD" w:rsidRDefault="005A52DD" w:rsidP="005A52DD">
      <w:pPr>
        <w:pStyle w:val="a4"/>
        <w:tabs>
          <w:tab w:val="left" w:pos="0"/>
          <w:tab w:val="left" w:pos="993"/>
        </w:tabs>
        <w:jc w:val="both"/>
        <w:rPr>
          <w:rFonts w:cs="Times New Roman"/>
          <w:sz w:val="28"/>
          <w:szCs w:val="28"/>
          <w:lang w:val="ru-RU"/>
        </w:rPr>
      </w:pPr>
    </w:p>
    <w:p w14:paraId="1359C878" w14:textId="77777777" w:rsidR="005A52DD" w:rsidRPr="005A52DD" w:rsidRDefault="005A52DD" w:rsidP="005A52DD">
      <w:pPr>
        <w:pStyle w:val="a4"/>
        <w:tabs>
          <w:tab w:val="left" w:pos="0"/>
          <w:tab w:val="left" w:pos="993"/>
        </w:tabs>
        <w:jc w:val="both"/>
        <w:rPr>
          <w:rFonts w:cs="Times New Roman"/>
          <w:sz w:val="28"/>
          <w:szCs w:val="28"/>
          <w:lang w:val="ru-RU"/>
        </w:rPr>
      </w:pPr>
      <w:r w:rsidRPr="005A52DD">
        <w:rPr>
          <w:rFonts w:cs="Times New Roman"/>
          <w:sz w:val="28"/>
          <w:szCs w:val="28"/>
          <w:lang w:val="ru-RU"/>
        </w:rPr>
        <w:t>Составитель: Тигиева З. Ю.</w:t>
      </w:r>
    </w:p>
    <w:p w14:paraId="766C4CF4" w14:textId="77777777" w:rsidR="005A52DD" w:rsidRPr="005A52DD" w:rsidRDefault="005A52DD" w:rsidP="005A52DD">
      <w:pPr>
        <w:pStyle w:val="a4"/>
        <w:tabs>
          <w:tab w:val="left" w:pos="0"/>
          <w:tab w:val="left" w:pos="993"/>
        </w:tabs>
        <w:jc w:val="both"/>
        <w:rPr>
          <w:rFonts w:cs="Times New Roman"/>
          <w:sz w:val="28"/>
          <w:szCs w:val="28"/>
          <w:lang w:val="ru-RU"/>
        </w:rPr>
      </w:pPr>
      <w:r w:rsidRPr="005A52DD">
        <w:rPr>
          <w:rFonts w:cs="Times New Roman"/>
          <w:sz w:val="28"/>
          <w:szCs w:val="28"/>
          <w:lang w:val="ru-RU"/>
        </w:rPr>
        <w:t>Редактор: Мамукаева Л.Ц.</w:t>
      </w:r>
    </w:p>
    <w:p w14:paraId="33D110AC" w14:textId="77777777" w:rsidR="005A52DD" w:rsidRPr="005A52DD" w:rsidRDefault="005A52DD" w:rsidP="005A52DD">
      <w:pPr>
        <w:pStyle w:val="a4"/>
        <w:tabs>
          <w:tab w:val="left" w:pos="0"/>
          <w:tab w:val="left" w:pos="993"/>
        </w:tabs>
        <w:jc w:val="both"/>
        <w:rPr>
          <w:rFonts w:cs="Times New Roman"/>
          <w:sz w:val="28"/>
          <w:szCs w:val="28"/>
          <w:lang w:val="ru-RU"/>
        </w:rPr>
      </w:pPr>
      <w:r w:rsidRPr="005A52DD">
        <w:rPr>
          <w:rFonts w:cs="Times New Roman"/>
          <w:sz w:val="28"/>
          <w:szCs w:val="28"/>
          <w:lang w:val="ru-RU"/>
        </w:rPr>
        <w:t>Визуализация на сайте: Татраева К. Г.</w:t>
      </w:r>
    </w:p>
    <w:p w14:paraId="76795CD7" w14:textId="77777777" w:rsidR="005A52DD" w:rsidRPr="005A52DD" w:rsidRDefault="005A52DD" w:rsidP="005A52DD">
      <w:pPr>
        <w:pStyle w:val="a4"/>
        <w:tabs>
          <w:tab w:val="left" w:pos="0"/>
          <w:tab w:val="left" w:pos="993"/>
        </w:tabs>
        <w:jc w:val="both"/>
        <w:rPr>
          <w:rFonts w:cs="Times New Roman"/>
          <w:sz w:val="28"/>
          <w:szCs w:val="28"/>
          <w:lang w:val="ru-RU"/>
        </w:rPr>
      </w:pPr>
    </w:p>
    <w:p w14:paraId="28EB9373" w14:textId="77777777" w:rsidR="005A52DD" w:rsidRPr="005A52DD" w:rsidRDefault="005A52DD" w:rsidP="005A52DD">
      <w:pPr>
        <w:pStyle w:val="a4"/>
        <w:tabs>
          <w:tab w:val="left" w:pos="0"/>
          <w:tab w:val="left" w:pos="993"/>
        </w:tabs>
        <w:jc w:val="both"/>
        <w:rPr>
          <w:rFonts w:cs="Times New Roman"/>
          <w:sz w:val="28"/>
          <w:szCs w:val="28"/>
          <w:lang w:val="ru-RU"/>
        </w:rPr>
      </w:pPr>
    </w:p>
    <w:p w14:paraId="7084799E" w14:textId="77777777" w:rsidR="005A52DD" w:rsidRPr="005A52DD" w:rsidRDefault="005A52DD" w:rsidP="005A52DD">
      <w:pPr>
        <w:pStyle w:val="a4"/>
        <w:tabs>
          <w:tab w:val="left" w:pos="0"/>
          <w:tab w:val="left" w:pos="993"/>
        </w:tabs>
        <w:jc w:val="both"/>
        <w:rPr>
          <w:rFonts w:cs="Times New Roman"/>
          <w:sz w:val="28"/>
          <w:szCs w:val="28"/>
          <w:lang w:val="ru-RU"/>
        </w:rPr>
      </w:pPr>
    </w:p>
    <w:p w14:paraId="253A903F" w14:textId="77777777" w:rsidR="005A52DD" w:rsidRPr="005A52DD" w:rsidRDefault="005A52DD" w:rsidP="005A52DD">
      <w:pPr>
        <w:pStyle w:val="a4"/>
        <w:tabs>
          <w:tab w:val="left" w:pos="0"/>
          <w:tab w:val="left" w:pos="993"/>
        </w:tabs>
        <w:jc w:val="both"/>
        <w:rPr>
          <w:rFonts w:cs="Times New Roman"/>
          <w:sz w:val="28"/>
          <w:szCs w:val="28"/>
          <w:lang w:val="ru-RU"/>
        </w:rPr>
      </w:pPr>
    </w:p>
    <w:p w14:paraId="52BC7F73" w14:textId="77777777" w:rsidR="005A52DD" w:rsidRPr="005A52DD" w:rsidRDefault="005A52DD" w:rsidP="005A52DD">
      <w:pPr>
        <w:pStyle w:val="a4"/>
        <w:tabs>
          <w:tab w:val="left" w:pos="0"/>
          <w:tab w:val="left" w:pos="993"/>
        </w:tabs>
        <w:jc w:val="both"/>
        <w:rPr>
          <w:rFonts w:cs="Times New Roman"/>
          <w:sz w:val="28"/>
          <w:szCs w:val="28"/>
          <w:lang w:val="ru-RU"/>
        </w:rPr>
      </w:pPr>
    </w:p>
    <w:p w14:paraId="24725252" w14:textId="77777777" w:rsidR="005A52DD" w:rsidRPr="005A52DD" w:rsidRDefault="005A52DD" w:rsidP="005A52DD">
      <w:pPr>
        <w:pStyle w:val="a4"/>
        <w:tabs>
          <w:tab w:val="left" w:pos="0"/>
          <w:tab w:val="left" w:pos="993"/>
        </w:tabs>
        <w:jc w:val="both"/>
        <w:rPr>
          <w:rFonts w:cs="Times New Roman"/>
          <w:sz w:val="28"/>
          <w:szCs w:val="28"/>
          <w:lang w:val="ru-RU"/>
        </w:rPr>
      </w:pPr>
    </w:p>
    <w:p w14:paraId="50CCCAB6" w14:textId="77777777" w:rsidR="005A52DD" w:rsidRPr="005A52DD" w:rsidRDefault="005A52DD" w:rsidP="005A52DD">
      <w:pPr>
        <w:pStyle w:val="a4"/>
        <w:tabs>
          <w:tab w:val="left" w:pos="0"/>
          <w:tab w:val="left" w:pos="993"/>
        </w:tabs>
        <w:jc w:val="both"/>
        <w:rPr>
          <w:rFonts w:cs="Times New Roman"/>
          <w:sz w:val="28"/>
          <w:szCs w:val="28"/>
          <w:lang w:val="ru-RU"/>
        </w:rPr>
      </w:pPr>
    </w:p>
    <w:p w14:paraId="5B89876D" w14:textId="77777777" w:rsidR="005A52DD" w:rsidRPr="005A52DD" w:rsidRDefault="005A52DD" w:rsidP="005A52DD">
      <w:pPr>
        <w:pStyle w:val="a4"/>
        <w:tabs>
          <w:tab w:val="left" w:pos="0"/>
          <w:tab w:val="left" w:pos="993"/>
        </w:tabs>
        <w:jc w:val="both"/>
        <w:rPr>
          <w:rFonts w:cs="Times New Roman"/>
          <w:sz w:val="28"/>
          <w:szCs w:val="28"/>
          <w:lang w:val="ru-RU"/>
        </w:rPr>
      </w:pPr>
    </w:p>
    <w:p w14:paraId="461D3C3C" w14:textId="77777777" w:rsidR="005A52DD" w:rsidRPr="005A52DD" w:rsidRDefault="005A52DD" w:rsidP="005A52DD">
      <w:pPr>
        <w:pStyle w:val="a4"/>
        <w:tabs>
          <w:tab w:val="left" w:pos="0"/>
          <w:tab w:val="left" w:pos="993"/>
        </w:tabs>
        <w:jc w:val="both"/>
        <w:rPr>
          <w:rFonts w:cs="Times New Roman"/>
          <w:sz w:val="28"/>
          <w:szCs w:val="28"/>
          <w:lang w:val="ru-RU"/>
        </w:rPr>
      </w:pPr>
    </w:p>
    <w:p w14:paraId="6A9CA941" w14:textId="77777777" w:rsidR="005A52DD" w:rsidRPr="005A52DD" w:rsidRDefault="005A52DD" w:rsidP="005A52DD">
      <w:pPr>
        <w:pStyle w:val="a4"/>
        <w:tabs>
          <w:tab w:val="left" w:pos="0"/>
          <w:tab w:val="left" w:pos="993"/>
        </w:tabs>
        <w:jc w:val="both"/>
        <w:rPr>
          <w:rFonts w:cs="Times New Roman"/>
          <w:sz w:val="28"/>
          <w:szCs w:val="28"/>
          <w:lang w:val="ru-RU"/>
        </w:rPr>
      </w:pPr>
    </w:p>
    <w:p w14:paraId="17160C31" w14:textId="77777777" w:rsidR="005A52DD" w:rsidRPr="005A52DD" w:rsidRDefault="005A52DD" w:rsidP="005A52DD">
      <w:pPr>
        <w:pStyle w:val="a4"/>
        <w:tabs>
          <w:tab w:val="left" w:pos="0"/>
          <w:tab w:val="left" w:pos="993"/>
        </w:tabs>
        <w:jc w:val="both"/>
        <w:rPr>
          <w:rFonts w:cs="Times New Roman"/>
          <w:sz w:val="28"/>
          <w:szCs w:val="28"/>
          <w:lang w:val="ru-RU"/>
        </w:rPr>
      </w:pPr>
    </w:p>
    <w:p w14:paraId="43DE64A7" w14:textId="113A1796" w:rsidR="005A52DD" w:rsidRPr="005A52DD" w:rsidRDefault="005A52DD" w:rsidP="005A52DD">
      <w:pPr>
        <w:pStyle w:val="a4"/>
        <w:tabs>
          <w:tab w:val="left" w:pos="0"/>
          <w:tab w:val="left" w:pos="993"/>
        </w:tabs>
        <w:ind w:firstLine="709"/>
        <w:jc w:val="both"/>
        <w:rPr>
          <w:rFonts w:cs="Times New Roman"/>
          <w:sz w:val="28"/>
          <w:szCs w:val="28"/>
          <w:lang w:val="ru-RU"/>
        </w:rPr>
      </w:pPr>
      <w:r w:rsidRPr="005A52DD">
        <w:rPr>
          <w:rFonts w:cs="Times New Roman"/>
          <w:b/>
          <w:sz w:val="28"/>
          <w:szCs w:val="28"/>
          <w:lang w:val="ru-RU"/>
        </w:rPr>
        <w:t>Летопись печати</w:t>
      </w:r>
      <w:r w:rsidRPr="005A52DD">
        <w:rPr>
          <w:rFonts w:cs="Times New Roman"/>
          <w:sz w:val="28"/>
          <w:szCs w:val="28"/>
          <w:lang w:val="ru-RU"/>
        </w:rPr>
        <w:t xml:space="preserve"> </w:t>
      </w:r>
      <w:r w:rsidRPr="005A52DD">
        <w:rPr>
          <w:rFonts w:cs="Times New Roman"/>
          <w:b/>
          <w:sz w:val="28"/>
          <w:szCs w:val="28"/>
          <w:lang w:val="ru-RU"/>
        </w:rPr>
        <w:t>Северной Осетии, 202</w:t>
      </w:r>
      <w:r w:rsidRPr="000F3F93">
        <w:rPr>
          <w:rFonts w:cs="Times New Roman"/>
          <w:b/>
          <w:sz w:val="28"/>
          <w:szCs w:val="28"/>
          <w:lang w:val="ru-RU"/>
        </w:rPr>
        <w:t>4</w:t>
      </w:r>
      <w:r w:rsidRPr="005A52DD">
        <w:rPr>
          <w:rFonts w:cs="Times New Roman"/>
          <w:b/>
          <w:sz w:val="28"/>
          <w:szCs w:val="28"/>
          <w:lang w:val="ru-RU"/>
        </w:rPr>
        <w:t xml:space="preserve"> :</w:t>
      </w:r>
      <w:r w:rsidRPr="005A52DD">
        <w:rPr>
          <w:rFonts w:cs="Times New Roman"/>
          <w:sz w:val="28"/>
          <w:szCs w:val="28"/>
          <w:lang w:val="ru-RU"/>
        </w:rPr>
        <w:t xml:space="preserve"> электронный государственный библиографический  указатель / Национальная научная библи</w:t>
      </w:r>
      <w:r w:rsidR="005630C5">
        <w:rPr>
          <w:rFonts w:cs="Times New Roman"/>
          <w:sz w:val="28"/>
          <w:szCs w:val="28"/>
          <w:lang w:val="ru-RU"/>
        </w:rPr>
        <w:t>отека РСО-А. – Владикавказ, 2025</w:t>
      </w:r>
      <w:r w:rsidRPr="005A52DD">
        <w:rPr>
          <w:rFonts w:cs="Times New Roman"/>
          <w:sz w:val="28"/>
          <w:szCs w:val="28"/>
          <w:lang w:val="ru-RU"/>
        </w:rPr>
        <w:t xml:space="preserve">. </w:t>
      </w:r>
    </w:p>
    <w:p w14:paraId="45C844FE" w14:textId="77777777" w:rsidR="005A52DD" w:rsidRPr="005A52DD" w:rsidRDefault="005A52DD" w:rsidP="005A52DD">
      <w:pPr>
        <w:pStyle w:val="a4"/>
        <w:tabs>
          <w:tab w:val="left" w:pos="0"/>
          <w:tab w:val="left" w:pos="993"/>
        </w:tabs>
        <w:jc w:val="both"/>
        <w:rPr>
          <w:rFonts w:cs="Times New Roman"/>
          <w:sz w:val="28"/>
          <w:szCs w:val="28"/>
          <w:lang w:val="ru-RU"/>
        </w:rPr>
      </w:pPr>
    </w:p>
    <w:p w14:paraId="2F0B9473" w14:textId="77777777" w:rsidR="005A52DD" w:rsidRPr="005A52DD" w:rsidRDefault="005A52DD" w:rsidP="005A52DD">
      <w:pPr>
        <w:pStyle w:val="a4"/>
        <w:tabs>
          <w:tab w:val="left" w:pos="0"/>
          <w:tab w:val="left" w:pos="993"/>
        </w:tabs>
        <w:jc w:val="right"/>
        <w:rPr>
          <w:rFonts w:cs="Times New Roman"/>
          <w:b/>
          <w:sz w:val="28"/>
          <w:szCs w:val="28"/>
          <w:lang w:val="ru-RU"/>
        </w:rPr>
      </w:pPr>
      <w:r w:rsidRPr="005A52DD">
        <w:rPr>
          <w:rFonts w:cs="Times New Roman"/>
          <w:b/>
          <w:sz w:val="28"/>
          <w:szCs w:val="28"/>
          <w:lang w:val="ru-RU"/>
        </w:rPr>
        <w:t>91(2Р-6Осет)</w:t>
      </w:r>
    </w:p>
    <w:p w14:paraId="6A4AC0E3" w14:textId="77777777" w:rsidR="005A52DD" w:rsidRPr="005A52DD" w:rsidRDefault="005A52DD" w:rsidP="005A52DD">
      <w:pPr>
        <w:pStyle w:val="a4"/>
        <w:tabs>
          <w:tab w:val="left" w:pos="0"/>
          <w:tab w:val="left" w:pos="993"/>
        </w:tabs>
        <w:jc w:val="both"/>
        <w:rPr>
          <w:rFonts w:cs="Times New Roman"/>
          <w:sz w:val="28"/>
          <w:szCs w:val="28"/>
          <w:lang w:val="ru-RU"/>
        </w:rPr>
      </w:pPr>
      <w:r w:rsidRPr="005A52DD">
        <w:rPr>
          <w:rFonts w:cs="Times New Roman"/>
          <w:sz w:val="28"/>
          <w:szCs w:val="28"/>
          <w:lang w:val="ru-RU"/>
        </w:rPr>
        <w:br w:type="page"/>
      </w:r>
    </w:p>
    <w:p w14:paraId="50D6BEBF" w14:textId="77777777" w:rsidR="005A52DD" w:rsidRPr="005A52DD" w:rsidRDefault="005A52DD" w:rsidP="005A52DD">
      <w:pPr>
        <w:pStyle w:val="1"/>
        <w:tabs>
          <w:tab w:val="left" w:pos="0"/>
          <w:tab w:val="left" w:pos="993"/>
        </w:tabs>
        <w:spacing w:before="0"/>
        <w:jc w:val="center"/>
        <w:rPr>
          <w:rFonts w:ascii="Times New Roman" w:hAnsi="Times New Roman"/>
          <w:sz w:val="28"/>
          <w:szCs w:val="28"/>
        </w:rPr>
      </w:pPr>
      <w:r w:rsidRPr="005A52DD">
        <w:rPr>
          <w:rFonts w:ascii="Times New Roman" w:hAnsi="Times New Roman"/>
          <w:sz w:val="28"/>
          <w:szCs w:val="28"/>
        </w:rPr>
        <w:lastRenderedPageBreak/>
        <w:t>ПРЕДИСЛОВИЕ</w:t>
      </w:r>
    </w:p>
    <w:p w14:paraId="59609002" w14:textId="77777777" w:rsidR="005A52DD" w:rsidRPr="005A52DD" w:rsidRDefault="005A52DD" w:rsidP="005A52DD"/>
    <w:p w14:paraId="688188C5" w14:textId="77777777" w:rsidR="005A52DD" w:rsidRPr="005A52DD" w:rsidRDefault="005A52DD" w:rsidP="005A52DD">
      <w:pPr>
        <w:ind w:firstLine="708"/>
        <w:jc w:val="both"/>
        <w:rPr>
          <w:sz w:val="24"/>
          <w:szCs w:val="24"/>
        </w:rPr>
      </w:pPr>
      <w:r w:rsidRPr="005A52DD">
        <w:rPr>
          <w:sz w:val="24"/>
          <w:szCs w:val="24"/>
        </w:rPr>
        <w:t xml:space="preserve">«Летопись печати Республики Северная Осетия-Алания» – государственный библиографический указатель, издаваемых в РСО-Алания на осетинском и русском языках. Издается с 1959 года. «Летопись» выходит ежеквартально и состоит из следующих разделов: </w:t>
      </w:r>
    </w:p>
    <w:p w14:paraId="4C68EAEC" w14:textId="77777777" w:rsidR="005A52DD" w:rsidRPr="005A52DD" w:rsidRDefault="005A52DD" w:rsidP="005A52DD">
      <w:pPr>
        <w:ind w:firstLine="708"/>
        <w:jc w:val="both"/>
        <w:rPr>
          <w:sz w:val="24"/>
          <w:szCs w:val="24"/>
        </w:rPr>
      </w:pPr>
      <w:r w:rsidRPr="005A52DD">
        <w:rPr>
          <w:sz w:val="24"/>
          <w:szCs w:val="24"/>
        </w:rPr>
        <w:t>«Книжная летопись»;</w:t>
      </w:r>
    </w:p>
    <w:p w14:paraId="70093526" w14:textId="77777777" w:rsidR="005A52DD" w:rsidRPr="005A52DD" w:rsidRDefault="005A52DD" w:rsidP="005A52DD">
      <w:pPr>
        <w:jc w:val="both"/>
        <w:rPr>
          <w:sz w:val="24"/>
          <w:szCs w:val="24"/>
        </w:rPr>
      </w:pPr>
      <w:r w:rsidRPr="005A52DD">
        <w:rPr>
          <w:sz w:val="24"/>
          <w:szCs w:val="24"/>
        </w:rPr>
        <w:t xml:space="preserve"> </w:t>
      </w:r>
      <w:r w:rsidRPr="005A52DD">
        <w:rPr>
          <w:sz w:val="24"/>
          <w:szCs w:val="24"/>
        </w:rPr>
        <w:tab/>
        <w:t xml:space="preserve">«Летопись журнальных статей»; </w:t>
      </w:r>
    </w:p>
    <w:p w14:paraId="2C48F5B5" w14:textId="77777777" w:rsidR="005A52DD" w:rsidRPr="005A52DD" w:rsidRDefault="005A52DD" w:rsidP="005A52DD">
      <w:pPr>
        <w:ind w:firstLine="708"/>
        <w:jc w:val="both"/>
        <w:rPr>
          <w:sz w:val="24"/>
          <w:szCs w:val="24"/>
        </w:rPr>
      </w:pPr>
      <w:r w:rsidRPr="005A52DD">
        <w:rPr>
          <w:sz w:val="24"/>
          <w:szCs w:val="24"/>
        </w:rPr>
        <w:t xml:space="preserve">«Летопись газетных статей»; </w:t>
      </w:r>
    </w:p>
    <w:p w14:paraId="0606E0D2" w14:textId="77777777" w:rsidR="005A52DD" w:rsidRPr="005A52DD" w:rsidRDefault="005A52DD" w:rsidP="005A52DD">
      <w:pPr>
        <w:ind w:firstLine="708"/>
        <w:jc w:val="both"/>
        <w:rPr>
          <w:sz w:val="24"/>
          <w:szCs w:val="24"/>
        </w:rPr>
      </w:pPr>
      <w:r w:rsidRPr="005A52DD">
        <w:rPr>
          <w:sz w:val="24"/>
          <w:szCs w:val="24"/>
        </w:rPr>
        <w:t>«Летопись рецензий»;</w:t>
      </w:r>
    </w:p>
    <w:p w14:paraId="50EB9761" w14:textId="77777777" w:rsidR="005A52DD" w:rsidRPr="005A52DD" w:rsidRDefault="005A52DD" w:rsidP="005A52DD">
      <w:pPr>
        <w:ind w:firstLine="708"/>
        <w:jc w:val="both"/>
        <w:rPr>
          <w:sz w:val="24"/>
          <w:szCs w:val="24"/>
        </w:rPr>
      </w:pPr>
      <w:r w:rsidRPr="005A52DD">
        <w:rPr>
          <w:sz w:val="24"/>
          <w:szCs w:val="24"/>
        </w:rPr>
        <w:t xml:space="preserve">«Республика Северная Осетия-Алания в печати Российской Федерации». </w:t>
      </w:r>
    </w:p>
    <w:p w14:paraId="791B3BD4"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 xml:space="preserve">«Книжная </w:t>
      </w:r>
      <w:r w:rsidRPr="005A52DD">
        <w:rPr>
          <w:bCs/>
          <w:sz w:val="24"/>
          <w:szCs w:val="24"/>
        </w:rPr>
        <w:t xml:space="preserve">летопись» содержит сведения </w:t>
      </w:r>
      <w:r w:rsidRPr="005A52DD">
        <w:rPr>
          <w:sz w:val="24"/>
          <w:szCs w:val="24"/>
        </w:rPr>
        <w:t xml:space="preserve">о непериодических текстовых печатных изданиях всех видов и типов: официальных, научных, научно-популярных, производственно-практических, нормативных, учебных, массово-политических, справочных, информационных, духовно-просветительных, литературно-художественных, в том числе – для детей и юношества, изданиях для досуга. Кроме того, «Книжная летопись» информирует о выпусках продолжающихся изданий, </w:t>
      </w:r>
      <w:r w:rsidRPr="005A52DD">
        <w:rPr>
          <w:bCs/>
          <w:sz w:val="24"/>
          <w:szCs w:val="24"/>
        </w:rPr>
        <w:t xml:space="preserve">имеющих тематические </w:t>
      </w:r>
      <w:r w:rsidRPr="005A52DD">
        <w:rPr>
          <w:sz w:val="24"/>
          <w:szCs w:val="24"/>
        </w:rPr>
        <w:t>заглавия, о выпусках книжных серий.</w:t>
      </w:r>
    </w:p>
    <w:p w14:paraId="24D31AD2"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Отбор книг и брошюр в «Книжной летописи» осуществляется на действующей инструкции, разработанной Российской книжной палатой.</w:t>
      </w:r>
    </w:p>
    <w:p w14:paraId="51B8A5DB"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Библиографические записи включают:</w:t>
      </w:r>
    </w:p>
    <w:p w14:paraId="33BFABE9"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 порядковый номер записи;</w:t>
      </w:r>
    </w:p>
    <w:p w14:paraId="5B32CBF4"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 заголовок библиографической записи;</w:t>
      </w:r>
    </w:p>
    <w:p w14:paraId="46C74654"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 xml:space="preserve">– </w:t>
      </w:r>
      <w:r w:rsidRPr="005A52DD">
        <w:rPr>
          <w:bCs/>
          <w:sz w:val="24"/>
          <w:szCs w:val="24"/>
        </w:rPr>
        <w:t xml:space="preserve">библиографическое </w:t>
      </w:r>
      <w:r w:rsidRPr="005A52DD">
        <w:rPr>
          <w:sz w:val="24"/>
          <w:szCs w:val="24"/>
        </w:rPr>
        <w:t>описание;</w:t>
      </w:r>
    </w:p>
    <w:p w14:paraId="65E1D390"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 номер государственной регистрации, под которым издание зарегистрировано в Книжной палате;</w:t>
      </w:r>
    </w:p>
    <w:p w14:paraId="237E2D5B"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 xml:space="preserve">– индексы Универсальной </w:t>
      </w:r>
      <w:r w:rsidRPr="005A52DD">
        <w:rPr>
          <w:bCs/>
          <w:sz w:val="24"/>
          <w:szCs w:val="24"/>
        </w:rPr>
        <w:t xml:space="preserve">десятичной </w:t>
      </w:r>
      <w:r w:rsidRPr="005A52DD">
        <w:rPr>
          <w:sz w:val="24"/>
          <w:szCs w:val="24"/>
        </w:rPr>
        <w:t>классификации и Библиотечно-библиографической классификации.</w:t>
      </w:r>
    </w:p>
    <w:p w14:paraId="3A9EC111" w14:textId="77777777" w:rsidR="005A52DD" w:rsidRPr="005A52DD" w:rsidRDefault="005A52DD" w:rsidP="005A52DD">
      <w:pPr>
        <w:ind w:firstLine="708"/>
        <w:jc w:val="both"/>
        <w:rPr>
          <w:sz w:val="24"/>
          <w:szCs w:val="24"/>
        </w:rPr>
      </w:pPr>
      <w:r w:rsidRPr="005A52DD">
        <w:rPr>
          <w:sz w:val="24"/>
          <w:szCs w:val="24"/>
        </w:rPr>
        <w:t>Описание документов дано в соответствии с ГОСТом 7.0.100-2018 «Библиографическая запись. Библиографическое описание. Общие требования и правила составления». Библиографические записи сгруппированы согласно схеме «Расположение библиографических записей в государственных библиографических указателях на основе Универсальной десятичной классификации» (М., 2002). Нумерация библиографических записей – самостоятельная для каждого раздела «Летописи».</w:t>
      </w:r>
    </w:p>
    <w:p w14:paraId="77618E2D"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 xml:space="preserve">Библиографическое описание составляется на языке текста документа. Описание книг на осетинском языке даётся на языке оригинала с последующим переводом названия книги на русский язык. </w:t>
      </w:r>
    </w:p>
    <w:p w14:paraId="74984EDA" w14:textId="77777777" w:rsidR="005A52DD" w:rsidRPr="005A52DD" w:rsidRDefault="005A52DD" w:rsidP="005A52DD">
      <w:pPr>
        <w:ind w:firstLine="708"/>
        <w:jc w:val="both"/>
        <w:rPr>
          <w:sz w:val="24"/>
          <w:szCs w:val="24"/>
        </w:rPr>
      </w:pPr>
      <w:r w:rsidRPr="005A52DD">
        <w:rPr>
          <w:sz w:val="24"/>
          <w:szCs w:val="24"/>
        </w:rPr>
        <w:t>В «Летописи» даны вспомогательные указатели: именной и географический.</w:t>
      </w:r>
    </w:p>
    <w:p w14:paraId="121600CD"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 xml:space="preserve">«Именной указатель» включает имена авторов, составителей, редакторов, переводчиков, иллюстраторов, авторов вступительных статей, предисловий, послесловии и т.п., комментаторов и других лиц, участвовавших в создании отражённых в «Книжной летописи» </w:t>
      </w:r>
      <w:r w:rsidRPr="005A52DD">
        <w:rPr>
          <w:bCs/>
          <w:sz w:val="24"/>
          <w:szCs w:val="24"/>
        </w:rPr>
        <w:t xml:space="preserve">изданий, </w:t>
      </w:r>
      <w:r w:rsidRPr="005A52DD">
        <w:rPr>
          <w:sz w:val="24"/>
          <w:szCs w:val="24"/>
        </w:rPr>
        <w:t>а также упоминаемых в них лиц, а также имена лиц (персоналии), которым посвящены книги и статьи, приведённые в круглых скобках. Авторы-однофамильцы с одинаковыми инициалами объединяются в одной рубрике.</w:t>
      </w:r>
    </w:p>
    <w:p w14:paraId="712978D5" w14:textId="77777777" w:rsidR="005A52DD" w:rsidRPr="005A52DD" w:rsidRDefault="005A52DD" w:rsidP="005A52DD">
      <w:pPr>
        <w:shd w:val="clear" w:color="auto" w:fill="FFFFFF"/>
        <w:tabs>
          <w:tab w:val="left" w:pos="993"/>
        </w:tabs>
        <w:autoSpaceDE w:val="0"/>
        <w:autoSpaceDN w:val="0"/>
        <w:adjustRightInd w:val="0"/>
        <w:ind w:firstLine="709"/>
        <w:jc w:val="both"/>
        <w:rPr>
          <w:sz w:val="24"/>
          <w:szCs w:val="24"/>
        </w:rPr>
      </w:pPr>
      <w:r w:rsidRPr="005A52DD">
        <w:rPr>
          <w:sz w:val="24"/>
          <w:szCs w:val="24"/>
        </w:rPr>
        <w:t xml:space="preserve">Географический вспомогательный указатель – алфавитный перечень наименований географических объектов, которые рассматриваются или упоминаются в отражаемых произведениях печати. Географический указатель облегчает подбор литературы в краеведческом разрезе, отсылает к материалам по определённому району, городу, селу и другим географическим названиям. </w:t>
      </w:r>
    </w:p>
    <w:p w14:paraId="5F0D84B4" w14:textId="77777777" w:rsidR="005A52DD" w:rsidRPr="005A52DD" w:rsidRDefault="005A52DD" w:rsidP="005A52DD">
      <w:pPr>
        <w:jc w:val="center"/>
        <w:rPr>
          <w:b/>
          <w:sz w:val="28"/>
          <w:szCs w:val="28"/>
        </w:rPr>
      </w:pPr>
    </w:p>
    <w:p w14:paraId="24A8DB03" w14:textId="77777777" w:rsidR="005A52DD" w:rsidRPr="005A52DD" w:rsidRDefault="005A52DD" w:rsidP="005A52DD">
      <w:pPr>
        <w:jc w:val="center"/>
        <w:rPr>
          <w:b/>
          <w:sz w:val="28"/>
          <w:szCs w:val="28"/>
        </w:rPr>
      </w:pPr>
    </w:p>
    <w:p w14:paraId="7CE6D1F6" w14:textId="77777777" w:rsidR="005A52DD" w:rsidRPr="005A52DD" w:rsidRDefault="005A52DD" w:rsidP="005A52DD">
      <w:pPr>
        <w:jc w:val="center"/>
        <w:rPr>
          <w:b/>
          <w:sz w:val="28"/>
          <w:szCs w:val="28"/>
        </w:rPr>
      </w:pPr>
    </w:p>
    <w:p w14:paraId="3E11BC55" w14:textId="77777777" w:rsidR="005A52DD" w:rsidRPr="005A52DD" w:rsidRDefault="005A52DD" w:rsidP="005A52DD">
      <w:pPr>
        <w:jc w:val="center"/>
        <w:rPr>
          <w:b/>
          <w:sz w:val="28"/>
          <w:szCs w:val="28"/>
        </w:rPr>
      </w:pPr>
    </w:p>
    <w:p w14:paraId="28FB11D5" w14:textId="77777777" w:rsidR="005A52DD" w:rsidRPr="005A52DD" w:rsidRDefault="005A52DD" w:rsidP="005A52DD">
      <w:pPr>
        <w:rPr>
          <w:b/>
          <w:sz w:val="28"/>
          <w:szCs w:val="28"/>
        </w:rPr>
      </w:pPr>
    </w:p>
    <w:p w14:paraId="42E7ECD3" w14:textId="77777777" w:rsidR="005A52DD" w:rsidRPr="005A52DD" w:rsidRDefault="005A52DD" w:rsidP="005A52DD">
      <w:pPr>
        <w:jc w:val="center"/>
        <w:rPr>
          <w:b/>
          <w:sz w:val="28"/>
          <w:szCs w:val="28"/>
        </w:rPr>
      </w:pPr>
    </w:p>
    <w:p w14:paraId="56752953" w14:textId="77777777" w:rsidR="005A52DD" w:rsidRPr="005A52DD" w:rsidRDefault="005A52DD" w:rsidP="005A52DD">
      <w:pPr>
        <w:jc w:val="center"/>
        <w:rPr>
          <w:b/>
          <w:sz w:val="28"/>
          <w:szCs w:val="28"/>
        </w:rPr>
      </w:pPr>
    </w:p>
    <w:p w14:paraId="67BF4AB6" w14:textId="515262EE" w:rsidR="005A52DD" w:rsidRDefault="00961996" w:rsidP="005A52DD">
      <w:pPr>
        <w:jc w:val="center"/>
        <w:rPr>
          <w:b/>
          <w:sz w:val="32"/>
          <w:szCs w:val="32"/>
        </w:rPr>
      </w:pPr>
      <w:r w:rsidRPr="00961996">
        <w:rPr>
          <w:b/>
          <w:sz w:val="32"/>
          <w:szCs w:val="32"/>
        </w:rPr>
        <w:t>Книжная летопись</w:t>
      </w:r>
    </w:p>
    <w:p w14:paraId="60AA2C63" w14:textId="77777777" w:rsidR="00961996" w:rsidRPr="00961996" w:rsidRDefault="00961996" w:rsidP="005A52DD">
      <w:pPr>
        <w:jc w:val="center"/>
        <w:rPr>
          <w:b/>
          <w:sz w:val="32"/>
          <w:szCs w:val="32"/>
        </w:rPr>
      </w:pPr>
    </w:p>
    <w:p w14:paraId="30A22819" w14:textId="35C49344" w:rsidR="005A52DD" w:rsidRPr="005A52DD" w:rsidRDefault="005A52DD" w:rsidP="005A52DD">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 xml:space="preserve">0 </w:t>
      </w:r>
      <w:r w:rsidR="00961996">
        <w:rPr>
          <w:rFonts w:ascii="Times New Roman" w:hAnsi="Times New Roman"/>
          <w:b/>
          <w:bCs/>
          <w:color w:val="auto"/>
          <w:sz w:val="28"/>
          <w:szCs w:val="28"/>
        </w:rPr>
        <w:t>Общий отдел</w:t>
      </w:r>
    </w:p>
    <w:p w14:paraId="57E903D9" w14:textId="77777777" w:rsidR="005A52DD" w:rsidRPr="005A52DD" w:rsidRDefault="005A52DD" w:rsidP="005A52DD">
      <w:pPr>
        <w:ind w:left="360"/>
        <w:jc w:val="center"/>
        <w:rPr>
          <w:b/>
          <w:bCs/>
          <w:sz w:val="28"/>
          <w:szCs w:val="28"/>
        </w:rPr>
      </w:pPr>
      <w:r w:rsidRPr="005A52DD">
        <w:rPr>
          <w:b/>
          <w:bCs/>
          <w:sz w:val="28"/>
          <w:szCs w:val="28"/>
        </w:rPr>
        <w:t>00 Общие вопросы науки и культуры</w:t>
      </w:r>
    </w:p>
    <w:p w14:paraId="21458196" w14:textId="77777777" w:rsidR="005A52DD" w:rsidRPr="005A52DD" w:rsidRDefault="005A52DD" w:rsidP="005A52DD">
      <w:pPr>
        <w:jc w:val="center"/>
        <w:rPr>
          <w:b/>
          <w:bCs/>
          <w:sz w:val="28"/>
          <w:szCs w:val="28"/>
        </w:rPr>
      </w:pPr>
      <w:r w:rsidRPr="005A52DD">
        <w:rPr>
          <w:b/>
          <w:bCs/>
          <w:sz w:val="28"/>
          <w:szCs w:val="28"/>
        </w:rPr>
        <w:t>01 Библиография. Каталоги. Указатели литературы</w:t>
      </w:r>
    </w:p>
    <w:p w14:paraId="02892499" w14:textId="77777777" w:rsidR="005A52DD" w:rsidRPr="005A52DD" w:rsidRDefault="005A52DD" w:rsidP="005A52DD">
      <w:pPr>
        <w:rPr>
          <w:sz w:val="28"/>
          <w:szCs w:val="28"/>
        </w:rPr>
      </w:pPr>
    </w:p>
    <w:p w14:paraId="624DB189"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Кантемирова Рима Султановна</w:t>
      </w:r>
      <w:r w:rsidRPr="005A52DD">
        <w:rPr>
          <w:sz w:val="28"/>
          <w:szCs w:val="28"/>
        </w:rPr>
        <w:t xml:space="preserve"> : биобиблиографический указатель : к юбилею ученого-педагога / составители К.Б. Кокаева, А.К. Кокова ; Министерство науки и высшего образования Российской Федерации  ; Федеральное государственное бюджетное образовательное учреждение высшего образования «Северо-Осетинский государственный университет имени Коста Левановича Хетагурова» ; Научная библиотека. – Владикавказ : ИПЦ СОГУ им. К.Л. Хетагурова, 2024. – 44 с. ; 20 см. ; 300 экз. – ISBN 978-5-8336-1101-2. – Текст (визуальный) : непосредственный. – [2024-11].</w:t>
      </w:r>
    </w:p>
    <w:p w14:paraId="59A0B833"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 xml:space="preserve"> УДК 001</w:t>
      </w:r>
    </w:p>
    <w:p w14:paraId="05C76ECC" w14:textId="77777777" w:rsidR="005A52DD" w:rsidRPr="005A52DD" w:rsidRDefault="005A52DD" w:rsidP="005A52DD">
      <w:pPr>
        <w:ind w:left="360"/>
        <w:jc w:val="right"/>
        <w:rPr>
          <w:sz w:val="28"/>
          <w:szCs w:val="28"/>
        </w:rPr>
      </w:pPr>
      <w:r w:rsidRPr="005A52DD">
        <w:rPr>
          <w:sz w:val="28"/>
          <w:szCs w:val="28"/>
        </w:rPr>
        <w:tab/>
        <w:t xml:space="preserve">    ББК 91.9.80+74.48</w:t>
      </w:r>
    </w:p>
    <w:p w14:paraId="4EF23BA9" w14:textId="77777777" w:rsidR="005A52DD" w:rsidRPr="005A52DD" w:rsidRDefault="005A52DD" w:rsidP="005A52DD">
      <w:pPr>
        <w:ind w:left="360"/>
        <w:jc w:val="right"/>
        <w:rPr>
          <w:sz w:val="28"/>
          <w:szCs w:val="28"/>
        </w:rPr>
      </w:pPr>
      <w:r w:rsidRPr="005A52DD">
        <w:rPr>
          <w:sz w:val="28"/>
          <w:szCs w:val="28"/>
        </w:rPr>
        <w:t xml:space="preserve"> </w:t>
      </w:r>
    </w:p>
    <w:p w14:paraId="3DE79B09"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Керим Отаров</w:t>
      </w:r>
      <w:r w:rsidRPr="005A52DD">
        <w:rPr>
          <w:sz w:val="28"/>
          <w:szCs w:val="28"/>
        </w:rPr>
        <w:t xml:space="preserve"> : биобиблиографический указатель / Государственная Национальная библиотека КБР им. Т.К. Мальбахова ; Справочно-библиографический отдел, Сектор информкультуры ; Литературно-художественный фонд им. К.С. Отарова (Фонд «Керим») ; составители А. Махиева, Р. Отарова. – Владикавказ : Издательско-полиграфическое предприятие им. В.А. Гассиева, 2024. – 120 с. ; 20 см. ; 150 экз. – ISBN 978-5-91139-504-9. – Текст (визуальный) : непосредственный. – [2024-18].</w:t>
      </w:r>
    </w:p>
    <w:p w14:paraId="79337D89"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 xml:space="preserve"> УДК 001</w:t>
      </w:r>
    </w:p>
    <w:p w14:paraId="4763E5BC" w14:textId="77777777" w:rsidR="005A52DD" w:rsidRPr="005A52DD" w:rsidRDefault="005A52DD" w:rsidP="005A52DD">
      <w:pPr>
        <w:ind w:left="360"/>
        <w:jc w:val="right"/>
        <w:rPr>
          <w:sz w:val="28"/>
          <w:szCs w:val="28"/>
        </w:rPr>
      </w:pPr>
      <w:r w:rsidRPr="005A52DD">
        <w:rPr>
          <w:sz w:val="28"/>
          <w:szCs w:val="28"/>
        </w:rPr>
        <w:tab/>
        <w:t xml:space="preserve">    ББК 91.9.83+83.3(2Рос.Каб)-8Отар.я1</w:t>
      </w:r>
    </w:p>
    <w:p w14:paraId="5E71259A" w14:textId="77777777" w:rsidR="005A52DD" w:rsidRPr="005A52DD" w:rsidRDefault="005A52DD" w:rsidP="005A52DD">
      <w:pPr>
        <w:ind w:left="360"/>
        <w:jc w:val="right"/>
        <w:rPr>
          <w:sz w:val="28"/>
          <w:szCs w:val="28"/>
        </w:rPr>
      </w:pPr>
      <w:r w:rsidRPr="005A52DD">
        <w:rPr>
          <w:sz w:val="28"/>
          <w:szCs w:val="28"/>
        </w:rPr>
        <w:t xml:space="preserve"> </w:t>
      </w:r>
    </w:p>
    <w:p w14:paraId="35BC69A6"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Представитель научного Олимпа: </w:t>
      </w:r>
      <w:r w:rsidRPr="005A52DD">
        <w:rPr>
          <w:sz w:val="28"/>
          <w:szCs w:val="28"/>
        </w:rPr>
        <w:t>Жорж Эдмон Рауль Дюмезиль=</w:t>
      </w:r>
      <w:r w:rsidRPr="005A52DD">
        <w:rPr>
          <w:sz w:val="28"/>
          <w:szCs w:val="28"/>
          <w:lang w:val="en-US"/>
        </w:rPr>
        <w:t>Georges</w:t>
      </w:r>
      <w:r w:rsidRPr="005A52DD">
        <w:rPr>
          <w:sz w:val="28"/>
          <w:szCs w:val="28"/>
        </w:rPr>
        <w:t xml:space="preserve"> </w:t>
      </w:r>
      <w:r w:rsidRPr="005A52DD">
        <w:rPr>
          <w:sz w:val="28"/>
          <w:szCs w:val="28"/>
          <w:lang w:val="en-US"/>
        </w:rPr>
        <w:t>Edmond</w:t>
      </w:r>
      <w:r w:rsidRPr="005A52DD">
        <w:rPr>
          <w:sz w:val="28"/>
          <w:szCs w:val="28"/>
        </w:rPr>
        <w:t xml:space="preserve"> </w:t>
      </w:r>
      <w:r w:rsidRPr="005A52DD">
        <w:rPr>
          <w:sz w:val="28"/>
          <w:szCs w:val="28"/>
          <w:lang w:val="en-US"/>
        </w:rPr>
        <w:t>Raoul</w:t>
      </w:r>
      <w:r w:rsidRPr="005A52DD">
        <w:rPr>
          <w:sz w:val="28"/>
          <w:szCs w:val="28"/>
        </w:rPr>
        <w:t xml:space="preserve"> </w:t>
      </w:r>
      <w:r w:rsidRPr="005A52DD">
        <w:rPr>
          <w:sz w:val="28"/>
          <w:szCs w:val="28"/>
          <w:lang w:val="en-US"/>
        </w:rPr>
        <w:t>Dumezil</w:t>
      </w:r>
      <w:r w:rsidRPr="005A52DD">
        <w:rPr>
          <w:sz w:val="28"/>
          <w:szCs w:val="28"/>
        </w:rPr>
        <w:t xml:space="preserve"> : биобиблиографический указатель / Национальная научная библиотека РСО-Алания, Отдел литературы на иностранных языках ; составитель В.С. Гаева ; редакторы : Л.Б. Абаева, И.Г. Гуржибекова, И.А. Гиоева. – Владикавказ : </w:t>
      </w:r>
      <w:r w:rsidRPr="005A52DD">
        <w:rPr>
          <w:sz w:val="28"/>
          <w:szCs w:val="28"/>
          <w:lang w:val="en-US"/>
        </w:rPr>
        <w:t>Colibri</w:t>
      </w:r>
      <w:r w:rsidRPr="005A52DD">
        <w:rPr>
          <w:sz w:val="28"/>
          <w:szCs w:val="28"/>
        </w:rPr>
        <w:t>, 2024. – 98 с. : ил. ; 20 см. ; 15 экз. – ISBN. – Текст (визуальный) : непосредственный. – [2024-39].</w:t>
      </w:r>
    </w:p>
    <w:p w14:paraId="182DE3F1"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lastRenderedPageBreak/>
        <w:t xml:space="preserve"> УДК 001</w:t>
      </w:r>
    </w:p>
    <w:p w14:paraId="338E57D6" w14:textId="77777777" w:rsidR="005A52DD" w:rsidRPr="005A52DD" w:rsidRDefault="005A52DD" w:rsidP="005A52DD">
      <w:pPr>
        <w:ind w:left="360"/>
        <w:jc w:val="right"/>
        <w:rPr>
          <w:sz w:val="28"/>
          <w:szCs w:val="28"/>
        </w:rPr>
      </w:pPr>
      <w:r w:rsidRPr="005A52DD">
        <w:rPr>
          <w:sz w:val="28"/>
          <w:szCs w:val="28"/>
        </w:rPr>
        <w:tab/>
        <w:t xml:space="preserve">    ББК 91.9: 81.432.4 Дюмезиль </w:t>
      </w:r>
    </w:p>
    <w:p w14:paraId="76CC8AED" w14:textId="77777777" w:rsidR="005A52DD" w:rsidRPr="005A52DD" w:rsidRDefault="005A52DD" w:rsidP="005A52DD">
      <w:pPr>
        <w:rPr>
          <w:sz w:val="28"/>
          <w:szCs w:val="28"/>
        </w:rPr>
      </w:pPr>
    </w:p>
    <w:p w14:paraId="1FFA8C4D"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Салагаева Зоя Мироновна</w:t>
      </w:r>
      <w:r w:rsidRPr="005A52DD">
        <w:rPr>
          <w:sz w:val="28"/>
          <w:szCs w:val="28"/>
        </w:rPr>
        <w:t xml:space="preserve"> : биобиблиографический указатель : к 100-летнему юбилею / составители А.К. Кокова, К.Б. Кокаева, Н.Х. Дзагурова ; Министерство науки и высшего образования Российской Федерации  ; Федеральное государственное бюджетное образовательное учреждение высшего образования «Северо-Осетинский государственный университет имени Коста Левановича Хетагурова» ; Научная библиотека. – Владикавказ : ИПЦ СОГУ им. К.Л. Хетагурова, 2024. – 46 с. ; 20 см. ; 300 экз. – ISBN 978-5-8336-1105-0. – Текст (визуальный) : непосредственный. – [2024-14].</w:t>
      </w:r>
    </w:p>
    <w:p w14:paraId="69E53685"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 xml:space="preserve"> УДК 001</w:t>
      </w:r>
    </w:p>
    <w:p w14:paraId="19697046" w14:textId="77777777" w:rsidR="005A52DD" w:rsidRPr="005A52DD" w:rsidRDefault="005A52DD" w:rsidP="005A52DD">
      <w:pPr>
        <w:ind w:left="360"/>
        <w:jc w:val="right"/>
        <w:rPr>
          <w:sz w:val="28"/>
          <w:szCs w:val="28"/>
        </w:rPr>
      </w:pPr>
      <w:r w:rsidRPr="005A52DD">
        <w:rPr>
          <w:sz w:val="28"/>
          <w:szCs w:val="28"/>
        </w:rPr>
        <w:tab/>
        <w:t xml:space="preserve">    ББК 91.9.80+74.48</w:t>
      </w:r>
    </w:p>
    <w:p w14:paraId="7D04ECBE" w14:textId="77777777" w:rsidR="005A52DD" w:rsidRPr="005A52DD" w:rsidRDefault="005A52DD" w:rsidP="005A52DD">
      <w:pPr>
        <w:rPr>
          <w:sz w:val="28"/>
          <w:szCs w:val="28"/>
        </w:rPr>
      </w:pPr>
    </w:p>
    <w:p w14:paraId="40FB2185"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Собрание изданий с личными владельческими знаками: </w:t>
      </w:r>
      <w:r w:rsidRPr="005A52DD">
        <w:rPr>
          <w:sz w:val="28"/>
          <w:szCs w:val="28"/>
        </w:rPr>
        <w:t>иллюстрированный каталог. Вып 1 / составитель А.Ц. Тегетова ; научный редактор А.и. Баззаева ; Министерство науки и высшего образования Российской Федерации  ; Федеральное государственное бюджетное образовательное учреждение высшего образования «Северо-Осетинский государственный университет имени Коста Левановича Хетагурова» ; Научная библиотека. – Владикавказ : ИПЦ СОГУ им. К.Л. Хетагурова, 2024. – 173 с. ; 20 см. ; 300 экз. – ISBN 978-5-8336-1114-2. – Текст (визуальный) : непосредственный. – [2024-52].</w:t>
      </w:r>
    </w:p>
    <w:p w14:paraId="7D41C5C0"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 xml:space="preserve"> УДК 001</w:t>
      </w:r>
    </w:p>
    <w:p w14:paraId="5F4C602B" w14:textId="77777777" w:rsidR="005A52DD" w:rsidRPr="005A52DD" w:rsidRDefault="005A52DD" w:rsidP="005A52DD">
      <w:pPr>
        <w:ind w:left="360"/>
        <w:jc w:val="right"/>
        <w:rPr>
          <w:sz w:val="28"/>
          <w:szCs w:val="28"/>
        </w:rPr>
      </w:pPr>
      <w:r w:rsidRPr="005A52DD">
        <w:rPr>
          <w:sz w:val="28"/>
          <w:szCs w:val="28"/>
        </w:rPr>
        <w:tab/>
        <w:t xml:space="preserve">    ББК 91</w:t>
      </w:r>
    </w:p>
    <w:p w14:paraId="1012308F" w14:textId="77777777" w:rsidR="005A52DD" w:rsidRPr="005A52DD" w:rsidRDefault="005A52DD" w:rsidP="005A52DD">
      <w:pPr>
        <w:ind w:left="360"/>
        <w:jc w:val="right"/>
        <w:rPr>
          <w:sz w:val="28"/>
          <w:szCs w:val="28"/>
        </w:rPr>
      </w:pPr>
    </w:p>
    <w:p w14:paraId="24DD96BF"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Собрание изданий с личными владельческими знаками: </w:t>
      </w:r>
      <w:r w:rsidRPr="005A52DD">
        <w:rPr>
          <w:sz w:val="28"/>
          <w:szCs w:val="28"/>
        </w:rPr>
        <w:t>иллюстрированный каталог. Вып 2: издания с дарственными надписями (инскриптами) и автографами авторов / составитель А.Ц. Тегетова ; научный редактор А.и. Баззаева ; Министерство науки и высшего образования Российской Федерации  ; Федеральное государственное бюджетное образовательное учреждение высшего образования «Северо-Осетинский государственный университет имени Коста Левановича Хетагурова» ; Научная библиотека. – Владикавказ : ИПЦ СОГУ им. К.Л. Хетагурова, 2024. – 78 с. ; 20 см. ; 300 экз. – ISBN 978-5-8336-1115-9. – Текст (визуальный) : непосредственный. – [2024-53].</w:t>
      </w:r>
    </w:p>
    <w:p w14:paraId="63ECEB16"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 xml:space="preserve"> УДК 001</w:t>
      </w:r>
    </w:p>
    <w:p w14:paraId="130392B2" w14:textId="77777777" w:rsidR="005A52DD" w:rsidRPr="005A52DD" w:rsidRDefault="005A52DD" w:rsidP="005A52DD">
      <w:pPr>
        <w:ind w:left="360"/>
        <w:jc w:val="right"/>
        <w:rPr>
          <w:sz w:val="28"/>
          <w:szCs w:val="28"/>
        </w:rPr>
      </w:pPr>
      <w:r w:rsidRPr="005A52DD">
        <w:rPr>
          <w:sz w:val="28"/>
          <w:szCs w:val="28"/>
        </w:rPr>
        <w:tab/>
        <w:t xml:space="preserve">    ББК 91</w:t>
      </w:r>
    </w:p>
    <w:p w14:paraId="0B1F7921" w14:textId="77777777" w:rsidR="005A52DD" w:rsidRPr="005A52DD" w:rsidRDefault="005A52DD" w:rsidP="005A52DD">
      <w:pPr>
        <w:ind w:left="360"/>
        <w:jc w:val="right"/>
        <w:rPr>
          <w:sz w:val="28"/>
          <w:szCs w:val="28"/>
        </w:rPr>
      </w:pPr>
    </w:p>
    <w:p w14:paraId="51769EE2" w14:textId="77777777" w:rsidR="005A52DD" w:rsidRPr="005A52DD" w:rsidRDefault="005A52DD" w:rsidP="005A52DD">
      <w:pPr>
        <w:ind w:left="1080"/>
        <w:jc w:val="center"/>
        <w:rPr>
          <w:b/>
          <w:sz w:val="28"/>
          <w:szCs w:val="28"/>
        </w:rPr>
      </w:pPr>
    </w:p>
    <w:p w14:paraId="4EBA3146" w14:textId="77777777" w:rsidR="005A52DD" w:rsidRPr="005A52DD" w:rsidRDefault="005A52DD" w:rsidP="005A52DD">
      <w:pPr>
        <w:ind w:left="1080"/>
        <w:jc w:val="center"/>
        <w:rPr>
          <w:sz w:val="28"/>
          <w:szCs w:val="28"/>
        </w:rPr>
      </w:pPr>
      <w:r w:rsidRPr="005A52DD">
        <w:rPr>
          <w:b/>
          <w:sz w:val="28"/>
          <w:szCs w:val="28"/>
        </w:rPr>
        <w:t>08 Издания смешанного содержания. Сборники</w:t>
      </w:r>
    </w:p>
    <w:p w14:paraId="580116DB" w14:textId="77777777" w:rsidR="005A52DD" w:rsidRPr="005A52DD" w:rsidRDefault="005A52DD" w:rsidP="005A52DD">
      <w:pPr>
        <w:ind w:left="360"/>
        <w:jc w:val="right"/>
        <w:rPr>
          <w:sz w:val="28"/>
          <w:szCs w:val="28"/>
        </w:rPr>
      </w:pPr>
    </w:p>
    <w:p w14:paraId="3CD6B3E3" w14:textId="77777777" w:rsidR="005A52DD" w:rsidRPr="005A52DD" w:rsidRDefault="005A52DD" w:rsidP="0086382A">
      <w:pPr>
        <w:pStyle w:val="afa"/>
        <w:numPr>
          <w:ilvl w:val="0"/>
          <w:numId w:val="4"/>
        </w:numPr>
        <w:jc w:val="both"/>
        <w:rPr>
          <w:rFonts w:ascii="Times New Roman" w:hAnsi="Times New Roman"/>
          <w:sz w:val="28"/>
          <w:szCs w:val="28"/>
        </w:rPr>
      </w:pPr>
      <w:r w:rsidRPr="005A52DD">
        <w:rPr>
          <w:rFonts w:ascii="Times New Roman" w:hAnsi="Times New Roman"/>
          <w:b/>
          <w:sz w:val="28"/>
          <w:szCs w:val="28"/>
        </w:rPr>
        <w:t xml:space="preserve">Труды Северо-Кавказского горно-металлургического института </w:t>
      </w:r>
      <w:r w:rsidRPr="005A52DD">
        <w:rPr>
          <w:rFonts w:ascii="Times New Roman" w:hAnsi="Times New Roman"/>
          <w:bCs/>
          <w:sz w:val="28"/>
          <w:szCs w:val="28"/>
        </w:rPr>
        <w:t xml:space="preserve">(Государственного Технологического университета) Вып. </w:t>
      </w:r>
      <w:r w:rsidRPr="005A52DD">
        <w:rPr>
          <w:rFonts w:ascii="Times New Roman" w:hAnsi="Times New Roman"/>
          <w:bCs/>
          <w:sz w:val="28"/>
          <w:szCs w:val="28"/>
          <w:lang w:val="en-US"/>
        </w:rPr>
        <w:t>XXXI</w:t>
      </w:r>
      <w:r w:rsidRPr="005A52DD">
        <w:rPr>
          <w:rFonts w:ascii="Times New Roman" w:hAnsi="Times New Roman"/>
          <w:sz w:val="28"/>
          <w:szCs w:val="28"/>
        </w:rPr>
        <w:t>. – Владикавказ : Северо-Кавказский горно-металлургический институт  (Государственный Технологический университет) Издательство Терек, 2024. – 98 с. ; 25 см. – 25 экз. –</w:t>
      </w:r>
      <w:r w:rsidRPr="005A52DD">
        <w:rPr>
          <w:rFonts w:ascii="Times New Roman" w:eastAsiaTheme="minorHAnsi" w:hAnsi="Times New Roman"/>
          <w:sz w:val="28"/>
          <w:szCs w:val="28"/>
        </w:rPr>
        <w:t xml:space="preserve"> ISBN 0372-1639. – </w:t>
      </w:r>
      <w:r w:rsidRPr="005A52DD">
        <w:rPr>
          <w:rFonts w:ascii="Times New Roman" w:hAnsi="Times New Roman"/>
          <w:sz w:val="28"/>
          <w:szCs w:val="28"/>
        </w:rPr>
        <w:t xml:space="preserve"> [2024-44]. </w:t>
      </w:r>
    </w:p>
    <w:p w14:paraId="13BFEDA0" w14:textId="77777777" w:rsidR="005A52DD" w:rsidRPr="005A52DD" w:rsidRDefault="005A52DD" w:rsidP="005A52DD">
      <w:pPr>
        <w:pStyle w:val="afa"/>
        <w:ind w:left="2138"/>
        <w:jc w:val="right"/>
        <w:rPr>
          <w:rFonts w:ascii="Times New Roman" w:hAnsi="Times New Roman"/>
          <w:sz w:val="28"/>
          <w:szCs w:val="28"/>
        </w:rPr>
      </w:pPr>
      <w:r w:rsidRPr="005A52DD">
        <w:rPr>
          <w:rFonts w:ascii="Times New Roman" w:hAnsi="Times New Roman"/>
          <w:sz w:val="28"/>
          <w:szCs w:val="28"/>
        </w:rPr>
        <w:t xml:space="preserve">УДК 08 </w:t>
      </w:r>
    </w:p>
    <w:p w14:paraId="450BC4A7" w14:textId="77777777" w:rsidR="005A52DD" w:rsidRPr="005A52DD" w:rsidRDefault="005A52DD" w:rsidP="005A52DD">
      <w:pPr>
        <w:pStyle w:val="afa"/>
        <w:ind w:left="2138"/>
        <w:jc w:val="right"/>
        <w:rPr>
          <w:rFonts w:ascii="Times New Roman" w:hAnsi="Times New Roman"/>
          <w:sz w:val="28"/>
          <w:szCs w:val="28"/>
        </w:rPr>
      </w:pPr>
      <w:r w:rsidRPr="005A52DD">
        <w:rPr>
          <w:rFonts w:ascii="Times New Roman" w:hAnsi="Times New Roman"/>
          <w:sz w:val="28"/>
          <w:szCs w:val="28"/>
        </w:rPr>
        <w:t>ББК 40я5</w:t>
      </w:r>
    </w:p>
    <w:p w14:paraId="6F8416FA" w14:textId="77777777" w:rsidR="005A52DD" w:rsidRPr="005A52DD" w:rsidRDefault="005A52DD" w:rsidP="005A52DD">
      <w:pPr>
        <w:ind w:left="360"/>
        <w:jc w:val="right"/>
        <w:rPr>
          <w:sz w:val="28"/>
          <w:szCs w:val="28"/>
        </w:rPr>
      </w:pPr>
    </w:p>
    <w:p w14:paraId="39726CA2" w14:textId="77777777" w:rsidR="005A52DD" w:rsidRPr="005A52DD" w:rsidRDefault="005A52DD" w:rsidP="005A52DD">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02 Библиотечное дело. Библиотековедение</w:t>
      </w:r>
    </w:p>
    <w:p w14:paraId="75BE4768" w14:textId="77777777" w:rsidR="005A52DD" w:rsidRPr="005A52DD" w:rsidRDefault="005A52DD" w:rsidP="005A52DD">
      <w:pPr>
        <w:rPr>
          <w:sz w:val="28"/>
          <w:szCs w:val="28"/>
        </w:rPr>
      </w:pPr>
    </w:p>
    <w:p w14:paraId="1FC668B4" w14:textId="77777777" w:rsidR="005A52DD" w:rsidRPr="005A52DD" w:rsidRDefault="005A52DD" w:rsidP="0086382A">
      <w:pPr>
        <w:pStyle w:val="3"/>
        <w:keepLines w:val="0"/>
        <w:numPr>
          <w:ilvl w:val="0"/>
          <w:numId w:val="4"/>
        </w:numPr>
        <w:spacing w:before="240" w:after="60"/>
        <w:jc w:val="both"/>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 xml:space="preserve">История становления и развития библиотечного дела во Владикавказе / Национальная научная библиотека РСО-Алания, Инновационно-методический отдел ; составитель Р.Т. Караева ; редактор Л.Б. Абаева. – Владикавказ : </w:t>
      </w:r>
      <w:r w:rsidRPr="005A52DD">
        <w:rPr>
          <w:rFonts w:ascii="Times New Roman" w:hAnsi="Times New Roman"/>
          <w:color w:val="auto"/>
          <w:sz w:val="28"/>
          <w:szCs w:val="28"/>
          <w:lang w:val="en-US"/>
        </w:rPr>
        <w:t>Colibri</w:t>
      </w:r>
      <w:r w:rsidRPr="005A52DD">
        <w:rPr>
          <w:rFonts w:ascii="Times New Roman" w:eastAsiaTheme="minorHAnsi" w:hAnsi="Times New Roman"/>
          <w:color w:val="auto"/>
          <w:sz w:val="28"/>
          <w:szCs w:val="28"/>
        </w:rPr>
        <w:t>, 2024. – 15 с. ; 20 см. – 15 экз. – ISBN.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 xml:space="preserve"> [2024-24].</w:t>
      </w:r>
    </w:p>
    <w:p w14:paraId="19AB880D" w14:textId="77777777" w:rsidR="005A52DD" w:rsidRPr="005A52DD" w:rsidRDefault="005A52DD" w:rsidP="005A52DD">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02</w:t>
      </w:r>
    </w:p>
    <w:p w14:paraId="648F1936" w14:textId="77777777" w:rsidR="005A52DD" w:rsidRPr="005A52DD" w:rsidRDefault="005A52DD" w:rsidP="005A52DD">
      <w:pPr>
        <w:jc w:val="right"/>
        <w:rPr>
          <w:sz w:val="28"/>
          <w:szCs w:val="28"/>
        </w:rPr>
      </w:pPr>
      <w:r w:rsidRPr="005A52DD">
        <w:rPr>
          <w:sz w:val="28"/>
          <w:szCs w:val="28"/>
        </w:rPr>
        <w:t>ББК 78.33(2Рос.Сев)</w:t>
      </w:r>
    </w:p>
    <w:p w14:paraId="60C71930" w14:textId="77777777" w:rsidR="005A52DD" w:rsidRPr="005A52DD" w:rsidRDefault="005A52DD" w:rsidP="0086382A">
      <w:pPr>
        <w:pStyle w:val="a5"/>
        <w:numPr>
          <w:ilvl w:val="0"/>
          <w:numId w:val="4"/>
        </w:numPr>
        <w:jc w:val="both"/>
        <w:rPr>
          <w:sz w:val="28"/>
          <w:szCs w:val="28"/>
        </w:rPr>
      </w:pPr>
      <w:r w:rsidRPr="005A52DD">
        <w:rPr>
          <w:b/>
          <w:bCs/>
          <w:sz w:val="28"/>
          <w:szCs w:val="28"/>
        </w:rPr>
        <w:t xml:space="preserve">Сборник докладов о деятельности государственных </w:t>
      </w:r>
      <w:r w:rsidRPr="005A52DD">
        <w:rPr>
          <w:sz w:val="28"/>
          <w:szCs w:val="28"/>
        </w:rPr>
        <w:t xml:space="preserve">и муниципальных библиотек РСО-Алания в 2023 году  : информационно-статистический сборник / Национальная научная б-ка РСО-Алания ; Инновационно-методический отдел ; составитель Мазитова Н.Г. ; редактор Абаева Л.Б. ; ответственный за выпуск Хайманова И.А. – Владикавказ : </w:t>
      </w:r>
      <w:r w:rsidRPr="005A52DD">
        <w:rPr>
          <w:sz w:val="28"/>
          <w:szCs w:val="28"/>
          <w:lang w:val="en-US"/>
        </w:rPr>
        <w:t>Colibri</w:t>
      </w:r>
      <w:r w:rsidRPr="005A52DD">
        <w:rPr>
          <w:sz w:val="28"/>
          <w:szCs w:val="28"/>
        </w:rPr>
        <w:t>, 2023. – 165 с. : с табл.+ диагр. ; 28 см. – Текст : непосредственный. – [2024-50].</w:t>
      </w:r>
    </w:p>
    <w:p w14:paraId="511E27D8" w14:textId="77777777" w:rsidR="005A52DD" w:rsidRPr="005A52DD" w:rsidRDefault="005A52DD" w:rsidP="005A52DD">
      <w:pPr>
        <w:tabs>
          <w:tab w:val="left" w:pos="1440"/>
        </w:tabs>
        <w:autoSpaceDE w:val="0"/>
        <w:autoSpaceDN w:val="0"/>
        <w:adjustRightInd w:val="0"/>
        <w:ind w:left="1778"/>
        <w:jc w:val="right"/>
        <w:rPr>
          <w:sz w:val="28"/>
          <w:szCs w:val="28"/>
        </w:rPr>
      </w:pPr>
      <w:r w:rsidRPr="005A52DD">
        <w:rPr>
          <w:sz w:val="28"/>
          <w:szCs w:val="28"/>
        </w:rPr>
        <w:t>УДК 02</w:t>
      </w:r>
    </w:p>
    <w:p w14:paraId="0CEB6868" w14:textId="77777777" w:rsidR="005A52DD" w:rsidRPr="005A52DD" w:rsidRDefault="005A52DD" w:rsidP="005A52DD">
      <w:pPr>
        <w:ind w:left="1778"/>
        <w:jc w:val="right"/>
        <w:rPr>
          <w:sz w:val="28"/>
          <w:szCs w:val="28"/>
        </w:rPr>
      </w:pPr>
      <w:r w:rsidRPr="005A52DD">
        <w:rPr>
          <w:sz w:val="28"/>
          <w:szCs w:val="28"/>
        </w:rPr>
        <w:t>ББК 78.34(2Рос.Сев)</w:t>
      </w:r>
    </w:p>
    <w:p w14:paraId="3E111694" w14:textId="77777777" w:rsidR="005A52DD" w:rsidRPr="005A52DD" w:rsidRDefault="005A52DD" w:rsidP="005A52DD">
      <w:pPr>
        <w:ind w:left="360"/>
        <w:jc w:val="right"/>
        <w:rPr>
          <w:sz w:val="28"/>
          <w:szCs w:val="28"/>
        </w:rPr>
      </w:pPr>
      <w:r w:rsidRPr="005A52DD">
        <w:rPr>
          <w:sz w:val="28"/>
          <w:szCs w:val="28"/>
        </w:rPr>
        <w:t xml:space="preserve"> </w:t>
      </w:r>
    </w:p>
    <w:p w14:paraId="309BF978" w14:textId="77777777" w:rsidR="005A52DD" w:rsidRPr="00961996" w:rsidRDefault="005A52DD" w:rsidP="005A52DD">
      <w:pPr>
        <w:pStyle w:val="3"/>
        <w:spacing w:before="0"/>
        <w:ind w:left="360"/>
        <w:jc w:val="center"/>
        <w:rPr>
          <w:rFonts w:ascii="Times New Roman" w:hAnsi="Times New Roman"/>
          <w:b/>
          <w:bCs/>
          <w:color w:val="auto"/>
        </w:rPr>
      </w:pPr>
      <w:r w:rsidRPr="00961996">
        <w:rPr>
          <w:rFonts w:ascii="Times New Roman" w:hAnsi="Times New Roman"/>
          <w:b/>
          <w:bCs/>
          <w:color w:val="auto"/>
        </w:rPr>
        <w:t>1 ФИЛОСОФИЯ. ПСИХОЛОГИЯ</w:t>
      </w:r>
    </w:p>
    <w:p w14:paraId="6ABE31EE" w14:textId="77777777" w:rsidR="005A52DD" w:rsidRPr="00961996" w:rsidRDefault="005A52DD" w:rsidP="005A52DD">
      <w:pPr>
        <w:pStyle w:val="3"/>
        <w:spacing w:before="0"/>
        <w:ind w:left="360"/>
        <w:jc w:val="center"/>
        <w:rPr>
          <w:rFonts w:ascii="Times New Roman" w:hAnsi="Times New Roman"/>
          <w:b/>
          <w:bCs/>
          <w:color w:val="auto"/>
          <w:sz w:val="28"/>
          <w:szCs w:val="28"/>
        </w:rPr>
      </w:pPr>
      <w:bookmarkStart w:id="0" w:name="_Toc446671837"/>
      <w:r w:rsidRPr="00961996">
        <w:rPr>
          <w:rFonts w:ascii="Times New Roman" w:hAnsi="Times New Roman"/>
          <w:b/>
          <w:bCs/>
          <w:color w:val="auto"/>
          <w:sz w:val="28"/>
          <w:szCs w:val="28"/>
        </w:rPr>
        <w:t>1/14 Философия</w:t>
      </w:r>
      <w:bookmarkEnd w:id="0"/>
    </w:p>
    <w:p w14:paraId="1D8E604A" w14:textId="77777777" w:rsidR="005A52DD" w:rsidRPr="005A52DD" w:rsidRDefault="005A52DD" w:rsidP="005A52DD">
      <w:pPr>
        <w:rPr>
          <w:sz w:val="28"/>
          <w:szCs w:val="28"/>
        </w:rPr>
      </w:pPr>
    </w:p>
    <w:p w14:paraId="7A10AEC7"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Хубаева, С.А.</w:t>
      </w:r>
      <w:r w:rsidRPr="005A52DD">
        <w:rPr>
          <w:sz w:val="28"/>
          <w:szCs w:val="28"/>
        </w:rPr>
        <w:t xml:space="preserve"> Философия. Культура. Религия : сборник статей / С. А. Хубаева ; Юго-Осетинский государственный университет имени А. А. Тибилова. – Цхинвал ; Владикавказ : Изд-во ЮОГУ  : Цопанова А. Ю., 2024. – 232 с. ; 20 см. – Есть материал о Северной Осетии. – ISBN 878-5-00081-600-</w:t>
      </w:r>
      <w:r w:rsidRPr="005A52DD">
        <w:rPr>
          <w:sz w:val="28"/>
          <w:szCs w:val="28"/>
        </w:rPr>
        <w:lastRenderedPageBreak/>
        <w:t>4. – 100 экз. – Текст (визуальный) : непосредственный. – [2024-5].</w:t>
      </w:r>
    </w:p>
    <w:p w14:paraId="6D0DF576"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4B8EA2BB" w14:textId="77777777" w:rsidR="005A52DD" w:rsidRPr="005A52DD" w:rsidRDefault="005A52DD" w:rsidP="005A52DD">
      <w:pPr>
        <w:tabs>
          <w:tab w:val="left" w:pos="4005"/>
        </w:tabs>
        <w:autoSpaceDE w:val="0"/>
        <w:autoSpaceDN w:val="0"/>
        <w:adjustRightInd w:val="0"/>
        <w:ind w:left="4005" w:hanging="4005"/>
        <w:jc w:val="right"/>
        <w:rPr>
          <w:sz w:val="28"/>
          <w:szCs w:val="28"/>
        </w:rPr>
      </w:pPr>
      <w:r w:rsidRPr="005A52DD">
        <w:rPr>
          <w:sz w:val="28"/>
          <w:szCs w:val="28"/>
        </w:rPr>
        <w:tab/>
        <w:t>УДК 1/14</w:t>
      </w:r>
    </w:p>
    <w:p w14:paraId="3A05CB4E" w14:textId="77777777" w:rsidR="005A52DD" w:rsidRPr="005A52DD" w:rsidRDefault="005A52DD" w:rsidP="005A52DD">
      <w:pPr>
        <w:tabs>
          <w:tab w:val="left" w:pos="4005"/>
        </w:tabs>
        <w:autoSpaceDE w:val="0"/>
        <w:autoSpaceDN w:val="0"/>
        <w:adjustRightInd w:val="0"/>
        <w:ind w:left="4005" w:hanging="4005"/>
        <w:jc w:val="right"/>
        <w:rPr>
          <w:sz w:val="28"/>
          <w:szCs w:val="28"/>
        </w:rPr>
      </w:pPr>
      <w:r w:rsidRPr="005A52DD">
        <w:rPr>
          <w:sz w:val="28"/>
          <w:szCs w:val="28"/>
        </w:rPr>
        <w:tab/>
        <w:t xml:space="preserve">    ББК 87+63.3(0)-7+86.2</w:t>
      </w:r>
    </w:p>
    <w:p w14:paraId="0B555458" w14:textId="77777777" w:rsidR="005A52DD" w:rsidRPr="005A52DD" w:rsidRDefault="005A52DD" w:rsidP="005A52DD">
      <w:pPr>
        <w:tabs>
          <w:tab w:val="left" w:pos="1440"/>
        </w:tabs>
        <w:autoSpaceDE w:val="0"/>
        <w:autoSpaceDN w:val="0"/>
        <w:adjustRightInd w:val="0"/>
        <w:ind w:left="1440" w:hanging="1440"/>
        <w:rPr>
          <w:rFonts w:ascii="Arial CYR" w:hAnsi="Arial CYR" w:cs="Arial CYR"/>
          <w:b/>
          <w:bCs/>
          <w:sz w:val="28"/>
          <w:szCs w:val="28"/>
        </w:rPr>
      </w:pPr>
    </w:p>
    <w:p w14:paraId="639161C0" w14:textId="77777777" w:rsidR="005A52DD" w:rsidRPr="005A52DD" w:rsidRDefault="005A52DD" w:rsidP="0086382A">
      <w:pPr>
        <w:pStyle w:val="a5"/>
        <w:numPr>
          <w:ilvl w:val="0"/>
          <w:numId w:val="4"/>
        </w:numPr>
        <w:tabs>
          <w:tab w:val="left" w:pos="1440"/>
        </w:tabs>
        <w:autoSpaceDE w:val="0"/>
        <w:autoSpaceDN w:val="0"/>
        <w:adjustRightInd w:val="0"/>
        <w:rPr>
          <w:sz w:val="28"/>
          <w:szCs w:val="28"/>
        </w:rPr>
      </w:pPr>
      <w:r w:rsidRPr="005A52DD">
        <w:rPr>
          <w:b/>
          <w:bCs/>
          <w:sz w:val="28"/>
          <w:szCs w:val="28"/>
        </w:rPr>
        <w:t xml:space="preserve">Сикорский, М.И. </w:t>
      </w:r>
      <w:r w:rsidRPr="005A52DD">
        <w:rPr>
          <w:sz w:val="28"/>
          <w:szCs w:val="28"/>
        </w:rPr>
        <w:t>Земля родила Луну, или о Космосе и эфире по разумению / М. И. Сикорский. – Владикавказ : АО Осетия-Полиграфсервис, 2024. – 119 с. ; 21 см. – ISBN 978-5-6040309-9-8 : 250 экз. – Текст (визуальный) : непосредственный. – [2024-3].</w:t>
      </w:r>
    </w:p>
    <w:p w14:paraId="5B5FDBEA" w14:textId="77777777" w:rsidR="005A52DD" w:rsidRPr="005A52DD" w:rsidRDefault="005A52DD" w:rsidP="005A52DD">
      <w:pPr>
        <w:tabs>
          <w:tab w:val="left" w:pos="1440"/>
        </w:tabs>
        <w:autoSpaceDE w:val="0"/>
        <w:autoSpaceDN w:val="0"/>
        <w:adjustRightInd w:val="0"/>
        <w:ind w:left="1440" w:hanging="1440"/>
        <w:rPr>
          <w:sz w:val="28"/>
          <w:szCs w:val="28"/>
        </w:rPr>
      </w:pPr>
    </w:p>
    <w:p w14:paraId="07847FB2" w14:textId="77777777" w:rsidR="005A52DD" w:rsidRPr="005A52DD" w:rsidRDefault="005A52DD" w:rsidP="005A52DD">
      <w:pPr>
        <w:tabs>
          <w:tab w:val="left" w:pos="4845"/>
        </w:tabs>
        <w:autoSpaceDE w:val="0"/>
        <w:autoSpaceDN w:val="0"/>
        <w:adjustRightInd w:val="0"/>
        <w:ind w:left="4845" w:hanging="4845"/>
        <w:jc w:val="right"/>
        <w:rPr>
          <w:sz w:val="28"/>
          <w:szCs w:val="28"/>
        </w:rPr>
      </w:pPr>
      <w:r w:rsidRPr="005A52DD">
        <w:rPr>
          <w:sz w:val="28"/>
          <w:szCs w:val="28"/>
        </w:rPr>
        <w:tab/>
        <w:t>УДК 1/14</w:t>
      </w:r>
    </w:p>
    <w:p w14:paraId="0123816C" w14:textId="77777777" w:rsidR="005A52DD" w:rsidRPr="005A52DD" w:rsidRDefault="005A52DD" w:rsidP="005A52DD">
      <w:pPr>
        <w:tabs>
          <w:tab w:val="left" w:pos="4845"/>
        </w:tabs>
        <w:autoSpaceDE w:val="0"/>
        <w:autoSpaceDN w:val="0"/>
        <w:adjustRightInd w:val="0"/>
        <w:ind w:left="4845" w:hanging="4845"/>
        <w:jc w:val="right"/>
        <w:rPr>
          <w:sz w:val="28"/>
          <w:szCs w:val="28"/>
        </w:rPr>
      </w:pPr>
      <w:r w:rsidRPr="005A52DD">
        <w:rPr>
          <w:sz w:val="28"/>
          <w:szCs w:val="28"/>
        </w:rPr>
        <w:tab/>
        <w:t xml:space="preserve">    ББК 87.152.2</w:t>
      </w:r>
    </w:p>
    <w:p w14:paraId="4A28B0B9" w14:textId="77777777" w:rsidR="005A52DD" w:rsidRPr="005A52DD" w:rsidRDefault="005A52DD" w:rsidP="005A52DD">
      <w:pPr>
        <w:pStyle w:val="a5"/>
        <w:tabs>
          <w:tab w:val="left" w:pos="0"/>
        </w:tabs>
        <w:ind w:left="0"/>
        <w:jc w:val="right"/>
        <w:rPr>
          <w:b/>
          <w:sz w:val="28"/>
          <w:szCs w:val="28"/>
        </w:rPr>
      </w:pPr>
    </w:p>
    <w:p w14:paraId="161094A9" w14:textId="77777777" w:rsidR="005A52DD" w:rsidRPr="005A52DD" w:rsidRDefault="005A52DD" w:rsidP="005A52DD">
      <w:pPr>
        <w:pStyle w:val="a5"/>
        <w:tabs>
          <w:tab w:val="left" w:pos="0"/>
        </w:tabs>
        <w:ind w:left="0"/>
        <w:jc w:val="center"/>
        <w:rPr>
          <w:sz w:val="28"/>
          <w:szCs w:val="28"/>
        </w:rPr>
      </w:pPr>
    </w:p>
    <w:p w14:paraId="1523C21B" w14:textId="77777777" w:rsidR="005A52DD" w:rsidRPr="00961996" w:rsidRDefault="005A52DD" w:rsidP="005A52DD">
      <w:pPr>
        <w:pStyle w:val="3"/>
        <w:spacing w:before="0"/>
        <w:ind w:left="360"/>
        <w:jc w:val="center"/>
        <w:rPr>
          <w:rFonts w:ascii="Times New Roman" w:hAnsi="Times New Roman"/>
          <w:b/>
          <w:bCs/>
          <w:color w:val="auto"/>
        </w:rPr>
      </w:pPr>
      <w:r w:rsidRPr="00961996">
        <w:rPr>
          <w:rFonts w:ascii="Times New Roman" w:hAnsi="Times New Roman"/>
          <w:b/>
          <w:bCs/>
          <w:color w:val="auto"/>
        </w:rPr>
        <w:t>2 РЕЛИГИЯ. ТЕОЛОГИЯ</w:t>
      </w:r>
    </w:p>
    <w:p w14:paraId="17DA4DD1" w14:textId="77777777" w:rsidR="005A52DD" w:rsidRPr="00961996" w:rsidRDefault="005A52DD" w:rsidP="005A52DD">
      <w:pPr>
        <w:pStyle w:val="3"/>
        <w:spacing w:before="0"/>
        <w:ind w:left="360"/>
        <w:jc w:val="center"/>
        <w:rPr>
          <w:rFonts w:ascii="Times New Roman" w:hAnsi="Times New Roman"/>
          <w:b/>
          <w:bCs/>
          <w:color w:val="auto"/>
          <w:sz w:val="28"/>
          <w:szCs w:val="28"/>
        </w:rPr>
      </w:pPr>
    </w:p>
    <w:p w14:paraId="2CE813C2"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Бязров, Р.И. </w:t>
      </w:r>
      <w:r w:rsidRPr="005A52DD">
        <w:rPr>
          <w:sz w:val="28"/>
          <w:szCs w:val="28"/>
        </w:rPr>
        <w:t>Нарт Батрас. Второе Пришествие / Бязров Роберт Иналович. – М. : Издательство Перо, 2024. – 283 с. : ил. ; 21 см. ; 500 экз. – ISBN 978-5-00244-846-3. – Текст (визуальный) : непосредственный. – [2024-46].</w:t>
      </w:r>
    </w:p>
    <w:p w14:paraId="5E4AC23B"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2:930.85</w:t>
      </w:r>
    </w:p>
    <w:p w14:paraId="750A3995" w14:textId="77777777" w:rsidR="005A52DD" w:rsidRPr="005A52DD" w:rsidRDefault="005A52DD" w:rsidP="005A52DD">
      <w:pPr>
        <w:ind w:left="360"/>
        <w:jc w:val="right"/>
        <w:rPr>
          <w:sz w:val="28"/>
          <w:szCs w:val="28"/>
        </w:rPr>
      </w:pPr>
      <w:r w:rsidRPr="005A52DD">
        <w:rPr>
          <w:sz w:val="28"/>
          <w:szCs w:val="28"/>
        </w:rPr>
        <w:tab/>
        <w:t xml:space="preserve">    ББК 86 </w:t>
      </w:r>
    </w:p>
    <w:p w14:paraId="244FF567" w14:textId="77777777" w:rsidR="005A52DD" w:rsidRPr="005A52DD" w:rsidRDefault="005A52DD" w:rsidP="005A52DD">
      <w:pPr>
        <w:pStyle w:val="3"/>
        <w:spacing w:before="0"/>
        <w:ind w:left="360"/>
        <w:jc w:val="center"/>
        <w:rPr>
          <w:rFonts w:ascii="Times New Roman" w:hAnsi="Times New Roman"/>
          <w:color w:val="auto"/>
          <w:sz w:val="28"/>
          <w:szCs w:val="28"/>
        </w:rPr>
      </w:pPr>
    </w:p>
    <w:p w14:paraId="2A863607" w14:textId="77777777" w:rsidR="005A52DD" w:rsidRPr="005A52DD" w:rsidRDefault="005A52DD" w:rsidP="005A52DD">
      <w:pPr>
        <w:pStyle w:val="3"/>
        <w:spacing w:before="0"/>
        <w:ind w:left="360"/>
        <w:jc w:val="center"/>
        <w:rPr>
          <w:rFonts w:ascii="Times New Roman" w:hAnsi="Times New Roman"/>
          <w:color w:val="auto"/>
          <w:sz w:val="28"/>
          <w:szCs w:val="28"/>
        </w:rPr>
      </w:pPr>
    </w:p>
    <w:p w14:paraId="79D37A90" w14:textId="77777777" w:rsidR="005A52DD" w:rsidRPr="00961996" w:rsidRDefault="005A52DD" w:rsidP="005A52DD">
      <w:pPr>
        <w:pStyle w:val="3"/>
        <w:spacing w:before="0"/>
        <w:ind w:left="360"/>
        <w:jc w:val="center"/>
        <w:rPr>
          <w:rFonts w:ascii="Times New Roman" w:hAnsi="Times New Roman"/>
          <w:b/>
          <w:bCs/>
          <w:color w:val="auto"/>
          <w:sz w:val="28"/>
          <w:szCs w:val="28"/>
        </w:rPr>
      </w:pPr>
      <w:r w:rsidRPr="00961996">
        <w:rPr>
          <w:rFonts w:ascii="Times New Roman" w:hAnsi="Times New Roman"/>
          <w:b/>
          <w:bCs/>
          <w:color w:val="auto"/>
          <w:sz w:val="28"/>
          <w:szCs w:val="28"/>
        </w:rPr>
        <w:t>27 Христианство</w:t>
      </w:r>
    </w:p>
    <w:p w14:paraId="4111E637" w14:textId="77777777" w:rsidR="005A52DD" w:rsidRPr="005A52DD" w:rsidRDefault="005A52DD" w:rsidP="005A52DD">
      <w:pPr>
        <w:rPr>
          <w:sz w:val="28"/>
          <w:szCs w:val="28"/>
        </w:rPr>
      </w:pPr>
    </w:p>
    <w:p w14:paraId="66B9A837" w14:textId="241E8AF3"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Нектарий (Кефалас Анастасий</w:t>
      </w:r>
      <w:r w:rsidR="003A4CBC">
        <w:rPr>
          <w:b/>
          <w:bCs/>
          <w:sz w:val="28"/>
          <w:szCs w:val="28"/>
        </w:rPr>
        <w:t>)</w:t>
      </w:r>
      <w:r w:rsidRPr="005A52DD">
        <w:rPr>
          <w:b/>
          <w:bCs/>
          <w:sz w:val="28"/>
          <w:szCs w:val="28"/>
        </w:rPr>
        <w:t xml:space="preserve"> </w:t>
      </w:r>
      <w:r w:rsidRPr="005A52DD">
        <w:rPr>
          <w:sz w:val="28"/>
          <w:szCs w:val="28"/>
        </w:rPr>
        <w:t xml:space="preserve">; митрополит Пентапольский ; 1846-1920) Мады Мæйрæмы Кады зарæг = Гимн Богородице / Св. Нектарий Эгинский ; тæлмац Иромонах Георгий Айларты . – [Б. м.] : [б. и.], [20--?]. – 7, [1] с. : цв. ил., нот. ; 25 см. + Вкладыш: Мады Мæйрæмы Кады зарæг. – Текст на осетинском языке. – Текст (визуальный) : непосредственный. </w:t>
      </w:r>
    </w:p>
    <w:p w14:paraId="7B7736D2"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45C412F4" w14:textId="77777777" w:rsidR="00D06066" w:rsidRDefault="005A52DD" w:rsidP="00D06066">
      <w:pPr>
        <w:tabs>
          <w:tab w:val="left" w:pos="1440"/>
        </w:tabs>
        <w:autoSpaceDE w:val="0"/>
        <w:autoSpaceDN w:val="0"/>
        <w:adjustRightInd w:val="0"/>
        <w:ind w:left="1440" w:hanging="1440"/>
        <w:jc w:val="both"/>
        <w:rPr>
          <w:sz w:val="28"/>
          <w:szCs w:val="28"/>
        </w:rPr>
      </w:pPr>
      <w:r w:rsidRPr="005A52DD">
        <w:rPr>
          <w:sz w:val="28"/>
          <w:szCs w:val="28"/>
        </w:rPr>
        <w:t xml:space="preserve">                          Гимн Богородице / перевод Иромонаха Георгия Айларова.</w:t>
      </w:r>
    </w:p>
    <w:p w14:paraId="6EAD2EE5" w14:textId="7A37B267" w:rsidR="005A52DD" w:rsidRPr="005A52DD" w:rsidRDefault="005A52DD" w:rsidP="00D06066">
      <w:pPr>
        <w:tabs>
          <w:tab w:val="left" w:pos="1440"/>
        </w:tabs>
        <w:autoSpaceDE w:val="0"/>
        <w:autoSpaceDN w:val="0"/>
        <w:adjustRightInd w:val="0"/>
        <w:ind w:left="1440" w:hanging="1440"/>
        <w:jc w:val="right"/>
        <w:rPr>
          <w:sz w:val="28"/>
          <w:szCs w:val="28"/>
        </w:rPr>
      </w:pPr>
      <w:r w:rsidRPr="005A52DD">
        <w:rPr>
          <w:sz w:val="28"/>
          <w:szCs w:val="28"/>
        </w:rPr>
        <w:t>УДК 27</w:t>
      </w:r>
    </w:p>
    <w:p w14:paraId="04ED0A8B" w14:textId="77777777" w:rsidR="005A52DD" w:rsidRPr="005A52DD" w:rsidRDefault="005A52DD" w:rsidP="005A52DD">
      <w:pPr>
        <w:tabs>
          <w:tab w:val="left" w:pos="4410"/>
        </w:tabs>
        <w:autoSpaceDE w:val="0"/>
        <w:autoSpaceDN w:val="0"/>
        <w:adjustRightInd w:val="0"/>
        <w:ind w:left="4410" w:hanging="4410"/>
        <w:jc w:val="right"/>
        <w:rPr>
          <w:sz w:val="28"/>
          <w:szCs w:val="28"/>
        </w:rPr>
      </w:pPr>
      <w:r w:rsidRPr="005A52DD">
        <w:rPr>
          <w:sz w:val="28"/>
          <w:szCs w:val="28"/>
        </w:rPr>
        <w:tab/>
        <w:t xml:space="preserve">     ББК 86.372-503.1</w:t>
      </w:r>
    </w:p>
    <w:p w14:paraId="14BA3A02" w14:textId="77777777" w:rsidR="005A52DD" w:rsidRPr="005A52DD" w:rsidRDefault="005A52DD" w:rsidP="005A52DD">
      <w:pPr>
        <w:pStyle w:val="3"/>
        <w:spacing w:before="0"/>
        <w:rPr>
          <w:rFonts w:ascii="Times New Roman" w:hAnsi="Times New Roman"/>
          <w:color w:val="auto"/>
          <w:sz w:val="28"/>
          <w:szCs w:val="28"/>
        </w:rPr>
      </w:pPr>
    </w:p>
    <w:p w14:paraId="35590D42" w14:textId="4A6D8531" w:rsidR="003A4CBC" w:rsidRPr="003A4CBC" w:rsidRDefault="003A4CBC" w:rsidP="0086382A">
      <w:pPr>
        <w:pStyle w:val="3"/>
        <w:keepLines w:val="0"/>
        <w:numPr>
          <w:ilvl w:val="0"/>
          <w:numId w:val="4"/>
        </w:numPr>
        <w:spacing w:before="240" w:after="60"/>
        <w:jc w:val="both"/>
        <w:rPr>
          <w:rFonts w:ascii="Times New Roman" w:eastAsiaTheme="minorHAnsi" w:hAnsi="Times New Roman" w:cs="Times New Roman"/>
          <w:b/>
          <w:color w:val="auto"/>
          <w:sz w:val="28"/>
          <w:szCs w:val="28"/>
        </w:rPr>
      </w:pPr>
      <w:r w:rsidRPr="003A4CBC">
        <w:rPr>
          <w:rFonts w:ascii="Times New Roman" w:hAnsi="Times New Roman" w:cs="Times New Roman"/>
          <w:b/>
          <w:bCs/>
          <w:color w:val="auto"/>
          <w:sz w:val="28"/>
          <w:szCs w:val="28"/>
        </w:rPr>
        <w:t xml:space="preserve">Армянская Апостольская </w:t>
      </w:r>
      <w:r w:rsidRPr="003A4CBC">
        <w:rPr>
          <w:rFonts w:ascii="Times New Roman" w:hAnsi="Times New Roman" w:cs="Times New Roman"/>
          <w:color w:val="auto"/>
          <w:sz w:val="28"/>
          <w:szCs w:val="28"/>
        </w:rPr>
        <w:t>Церковь Святого Григория Просветителя Г. Владикавказ</w:t>
      </w:r>
      <w:r w:rsidR="00D06066" w:rsidRPr="003A4CBC">
        <w:rPr>
          <w:rFonts w:ascii="Times New Roman" w:hAnsi="Times New Roman" w:cs="Times New Roman"/>
          <w:color w:val="auto"/>
          <w:sz w:val="28"/>
          <w:szCs w:val="28"/>
        </w:rPr>
        <w:t xml:space="preserve">. – </w:t>
      </w:r>
      <w:r w:rsidRPr="003A4CBC">
        <w:rPr>
          <w:rFonts w:ascii="Times New Roman" w:hAnsi="Times New Roman" w:cs="Times New Roman"/>
          <w:color w:val="auto"/>
          <w:sz w:val="28"/>
          <w:szCs w:val="28"/>
        </w:rPr>
        <w:t xml:space="preserve">Владикавказ : АбетÆ, 2024. </w:t>
      </w:r>
      <w:r w:rsidRPr="003A4CBC">
        <w:rPr>
          <w:rFonts w:ascii="Times New Roman" w:hAnsi="Times New Roman" w:cs="Times New Roman"/>
          <w:color w:val="auto"/>
          <w:sz w:val="28"/>
          <w:szCs w:val="28"/>
        </w:rPr>
        <w:lastRenderedPageBreak/>
        <w:t xml:space="preserve">– 34 с. ; 34 см. – 500 экз. – </w:t>
      </w:r>
      <w:r w:rsidRPr="003A4CBC">
        <w:rPr>
          <w:rFonts w:ascii="Times New Roman" w:eastAsiaTheme="minorHAnsi" w:hAnsi="Times New Roman" w:cs="Times New Roman"/>
          <w:color w:val="auto"/>
          <w:sz w:val="28"/>
          <w:szCs w:val="28"/>
        </w:rPr>
        <w:t>ISBN 978-5-60</w:t>
      </w:r>
      <w:r>
        <w:rPr>
          <w:rFonts w:ascii="Times New Roman" w:eastAsiaTheme="minorHAnsi" w:hAnsi="Times New Roman" w:cs="Times New Roman"/>
          <w:color w:val="auto"/>
          <w:sz w:val="28"/>
          <w:szCs w:val="28"/>
        </w:rPr>
        <w:t>49304</w:t>
      </w:r>
      <w:r w:rsidRPr="003A4CBC">
        <w:rPr>
          <w:rFonts w:ascii="Times New Roman" w:eastAsiaTheme="minorHAnsi" w:hAnsi="Times New Roman" w:cs="Times New Roman"/>
          <w:color w:val="auto"/>
          <w:sz w:val="28"/>
          <w:szCs w:val="28"/>
        </w:rPr>
        <w:t>-</w:t>
      </w:r>
      <w:r>
        <w:rPr>
          <w:rFonts w:ascii="Times New Roman" w:eastAsiaTheme="minorHAnsi" w:hAnsi="Times New Roman" w:cs="Times New Roman"/>
          <w:color w:val="auto"/>
          <w:sz w:val="28"/>
          <w:szCs w:val="28"/>
        </w:rPr>
        <w:t>5</w:t>
      </w:r>
      <w:r w:rsidRPr="003A4CBC">
        <w:rPr>
          <w:rFonts w:ascii="Times New Roman" w:eastAsiaTheme="minorHAnsi" w:hAnsi="Times New Roman" w:cs="Times New Roman"/>
          <w:color w:val="auto"/>
          <w:sz w:val="28"/>
          <w:szCs w:val="28"/>
        </w:rPr>
        <w:t>-</w:t>
      </w:r>
      <w:r>
        <w:rPr>
          <w:rFonts w:ascii="Times New Roman" w:eastAsiaTheme="minorHAnsi" w:hAnsi="Times New Roman" w:cs="Times New Roman"/>
          <w:color w:val="auto"/>
          <w:sz w:val="28"/>
          <w:szCs w:val="28"/>
        </w:rPr>
        <w:t>8</w:t>
      </w:r>
      <w:r w:rsidRPr="003A4CBC">
        <w:rPr>
          <w:rFonts w:ascii="Times New Roman" w:eastAsiaTheme="minorHAnsi" w:hAnsi="Times New Roman" w:cs="Times New Roman"/>
          <w:color w:val="auto"/>
          <w:sz w:val="28"/>
          <w:szCs w:val="28"/>
        </w:rPr>
        <w:t>. – Текст : непосредственный. – [2024-</w:t>
      </w:r>
      <w:r>
        <w:rPr>
          <w:rFonts w:ascii="Times New Roman" w:eastAsiaTheme="minorHAnsi" w:hAnsi="Times New Roman" w:cs="Times New Roman"/>
          <w:color w:val="auto"/>
          <w:sz w:val="28"/>
          <w:szCs w:val="28"/>
        </w:rPr>
        <w:t>96</w:t>
      </w:r>
      <w:r w:rsidRPr="003A4CBC">
        <w:rPr>
          <w:rFonts w:ascii="Times New Roman" w:eastAsiaTheme="minorHAnsi" w:hAnsi="Times New Roman" w:cs="Times New Roman"/>
          <w:color w:val="auto"/>
          <w:sz w:val="28"/>
          <w:szCs w:val="28"/>
        </w:rPr>
        <w:t>].</w:t>
      </w:r>
    </w:p>
    <w:p w14:paraId="1AFB70D7" w14:textId="3BEBC7CA" w:rsidR="00D06066" w:rsidRPr="003A4CBC" w:rsidRDefault="00D06066" w:rsidP="003A4CBC">
      <w:pPr>
        <w:tabs>
          <w:tab w:val="left" w:pos="1440"/>
        </w:tabs>
        <w:autoSpaceDE w:val="0"/>
        <w:autoSpaceDN w:val="0"/>
        <w:adjustRightInd w:val="0"/>
        <w:ind w:left="1778"/>
        <w:jc w:val="both"/>
        <w:rPr>
          <w:sz w:val="28"/>
          <w:szCs w:val="28"/>
        </w:rPr>
      </w:pPr>
    </w:p>
    <w:p w14:paraId="3B24BA9A" w14:textId="77777777" w:rsidR="00D06066" w:rsidRPr="003A4CBC" w:rsidRDefault="00D06066" w:rsidP="00D06066">
      <w:pPr>
        <w:tabs>
          <w:tab w:val="left" w:pos="1440"/>
        </w:tabs>
        <w:autoSpaceDE w:val="0"/>
        <w:autoSpaceDN w:val="0"/>
        <w:adjustRightInd w:val="0"/>
        <w:ind w:left="1440" w:hanging="1440"/>
        <w:jc w:val="both"/>
        <w:rPr>
          <w:sz w:val="28"/>
          <w:szCs w:val="28"/>
        </w:rPr>
      </w:pPr>
    </w:p>
    <w:p w14:paraId="0B177F43" w14:textId="540E28D8" w:rsidR="00D06066" w:rsidRPr="003A4CBC" w:rsidRDefault="00D06066" w:rsidP="003A4CBC">
      <w:pPr>
        <w:tabs>
          <w:tab w:val="left" w:pos="1440"/>
        </w:tabs>
        <w:autoSpaceDE w:val="0"/>
        <w:autoSpaceDN w:val="0"/>
        <w:adjustRightInd w:val="0"/>
        <w:jc w:val="both"/>
        <w:rPr>
          <w:sz w:val="28"/>
          <w:szCs w:val="28"/>
        </w:rPr>
      </w:pPr>
    </w:p>
    <w:p w14:paraId="1F79F499" w14:textId="77777777" w:rsidR="00D06066" w:rsidRPr="003A4CBC" w:rsidRDefault="00D06066" w:rsidP="00D06066">
      <w:pPr>
        <w:tabs>
          <w:tab w:val="left" w:pos="1440"/>
        </w:tabs>
        <w:autoSpaceDE w:val="0"/>
        <w:autoSpaceDN w:val="0"/>
        <w:adjustRightInd w:val="0"/>
        <w:ind w:left="1440" w:hanging="1440"/>
        <w:jc w:val="right"/>
        <w:rPr>
          <w:sz w:val="28"/>
          <w:szCs w:val="28"/>
        </w:rPr>
      </w:pPr>
      <w:r w:rsidRPr="003A4CBC">
        <w:rPr>
          <w:sz w:val="28"/>
          <w:szCs w:val="28"/>
        </w:rPr>
        <w:t>УДК 27</w:t>
      </w:r>
    </w:p>
    <w:p w14:paraId="24A96175" w14:textId="7B6BBEF1" w:rsidR="00D06066" w:rsidRPr="003A4CBC" w:rsidRDefault="00D06066" w:rsidP="00D06066">
      <w:pPr>
        <w:tabs>
          <w:tab w:val="left" w:pos="4410"/>
        </w:tabs>
        <w:autoSpaceDE w:val="0"/>
        <w:autoSpaceDN w:val="0"/>
        <w:adjustRightInd w:val="0"/>
        <w:ind w:left="4410" w:hanging="4410"/>
        <w:jc w:val="right"/>
        <w:rPr>
          <w:sz w:val="28"/>
          <w:szCs w:val="28"/>
        </w:rPr>
      </w:pPr>
      <w:r w:rsidRPr="003A4CBC">
        <w:rPr>
          <w:sz w:val="28"/>
          <w:szCs w:val="28"/>
        </w:rPr>
        <w:tab/>
        <w:t xml:space="preserve">     ББК 86.3</w:t>
      </w:r>
    </w:p>
    <w:p w14:paraId="47502B74" w14:textId="77777777" w:rsidR="005A52DD" w:rsidRPr="005A52DD" w:rsidRDefault="005A52DD" w:rsidP="005A52DD">
      <w:pPr>
        <w:pStyle w:val="a5"/>
        <w:tabs>
          <w:tab w:val="left" w:pos="0"/>
        </w:tabs>
        <w:ind w:left="0"/>
        <w:jc w:val="both"/>
        <w:rPr>
          <w:b/>
          <w:sz w:val="28"/>
          <w:szCs w:val="28"/>
        </w:rPr>
      </w:pPr>
    </w:p>
    <w:p w14:paraId="699FDAFA" w14:textId="77777777" w:rsidR="005A52DD" w:rsidRPr="005A52DD" w:rsidRDefault="005A52DD" w:rsidP="005A52DD">
      <w:pPr>
        <w:pStyle w:val="3"/>
        <w:spacing w:before="0"/>
        <w:ind w:left="360"/>
        <w:jc w:val="center"/>
        <w:rPr>
          <w:rFonts w:ascii="Times New Roman" w:hAnsi="Times New Roman"/>
          <w:b/>
          <w:bCs/>
          <w:color w:val="auto"/>
        </w:rPr>
      </w:pPr>
      <w:r w:rsidRPr="005A52DD">
        <w:rPr>
          <w:rFonts w:ascii="Times New Roman" w:hAnsi="Times New Roman"/>
          <w:b/>
          <w:bCs/>
          <w:color w:val="auto"/>
        </w:rPr>
        <w:t>3 ОБЩЕСТВЕННЫЕ НАУКИ</w:t>
      </w:r>
    </w:p>
    <w:p w14:paraId="34A0A0DB" w14:textId="77777777" w:rsidR="005A52DD" w:rsidRPr="005A52DD" w:rsidRDefault="005A52DD" w:rsidP="005A52DD">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33 Экономика. Экономические науки</w:t>
      </w:r>
    </w:p>
    <w:p w14:paraId="1147CAF4" w14:textId="77777777" w:rsidR="005A52DD" w:rsidRPr="005A52DD" w:rsidRDefault="005A52DD" w:rsidP="005A52DD">
      <w:pPr>
        <w:ind w:left="360"/>
        <w:jc w:val="center"/>
        <w:rPr>
          <w:b/>
          <w:bCs/>
          <w:sz w:val="28"/>
          <w:szCs w:val="28"/>
        </w:rPr>
      </w:pPr>
      <w:r w:rsidRPr="005A52DD">
        <w:rPr>
          <w:b/>
          <w:bCs/>
          <w:sz w:val="28"/>
          <w:szCs w:val="28"/>
        </w:rPr>
        <w:t>330 Экономика в целом</w:t>
      </w:r>
    </w:p>
    <w:p w14:paraId="0A419A82" w14:textId="77777777" w:rsidR="005A52DD" w:rsidRPr="005A52DD" w:rsidRDefault="005A52DD" w:rsidP="005A52DD">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331 Труд. Наука о труде. Экономика труда. Организация труда</w:t>
      </w:r>
    </w:p>
    <w:p w14:paraId="11D1129E" w14:textId="77777777" w:rsidR="005A52DD" w:rsidRPr="005A52DD" w:rsidRDefault="005A52DD" w:rsidP="005A52DD">
      <w:pPr>
        <w:jc w:val="center"/>
        <w:rPr>
          <w:b/>
          <w:sz w:val="28"/>
          <w:szCs w:val="28"/>
        </w:rPr>
      </w:pPr>
    </w:p>
    <w:p w14:paraId="1CC40361" w14:textId="77777777" w:rsidR="005A52DD" w:rsidRPr="005A52DD" w:rsidRDefault="005A52DD" w:rsidP="0086382A">
      <w:pPr>
        <w:pStyle w:val="3"/>
        <w:keepLines w:val="0"/>
        <w:numPr>
          <w:ilvl w:val="0"/>
          <w:numId w:val="4"/>
        </w:numPr>
        <w:spacing w:before="240" w:after="60"/>
        <w:jc w:val="both"/>
        <w:rPr>
          <w:rFonts w:ascii="Times New Roman" w:eastAsiaTheme="minorHAnsi" w:hAnsi="Times New Roman"/>
          <w:b/>
          <w:color w:val="auto"/>
          <w:sz w:val="28"/>
          <w:szCs w:val="28"/>
        </w:rPr>
      </w:pPr>
      <w:r w:rsidRPr="005A52DD">
        <w:rPr>
          <w:rFonts w:ascii="Times New Roman" w:eastAsiaTheme="minorHAnsi" w:hAnsi="Times New Roman"/>
          <w:b/>
          <w:bCs/>
          <w:color w:val="auto"/>
          <w:sz w:val="28"/>
          <w:szCs w:val="28"/>
        </w:rPr>
        <w:t>Хадикова, Э.К.</w:t>
      </w:r>
      <w:r w:rsidRPr="005A52DD">
        <w:rPr>
          <w:rFonts w:ascii="Times New Roman" w:eastAsiaTheme="minorHAnsi" w:hAnsi="Times New Roman"/>
          <w:color w:val="auto"/>
          <w:sz w:val="28"/>
          <w:szCs w:val="28"/>
        </w:rPr>
        <w:t xml:space="preserve"> Методология статистического анализа и прогнозирования востребованных профессий рабочих и должностей служащих в Республике Северная Осетия-Алания / Хадикова Э.К., Тускаев Т.Р. ; </w:t>
      </w:r>
      <w:r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5A52DD">
        <w:rPr>
          <w:rFonts w:ascii="Times New Roman" w:eastAsiaTheme="minorHAnsi" w:hAnsi="Times New Roman"/>
          <w:color w:val="auto"/>
          <w:sz w:val="28"/>
          <w:szCs w:val="28"/>
        </w:rPr>
        <w:t xml:space="preserve">. – Владикавказ : </w:t>
      </w:r>
      <w:r w:rsidRPr="005A52DD">
        <w:rPr>
          <w:rFonts w:ascii="Times New Roman" w:hAnsi="Times New Roman"/>
          <w:color w:val="auto"/>
          <w:sz w:val="28"/>
          <w:szCs w:val="28"/>
        </w:rPr>
        <w:t>Издательство ФГБОУ ВО «Горский госагроуниверситет»</w:t>
      </w:r>
      <w:r w:rsidRPr="005A52DD">
        <w:rPr>
          <w:rFonts w:ascii="Times New Roman" w:eastAsiaTheme="minorHAnsi" w:hAnsi="Times New Roman"/>
          <w:color w:val="auto"/>
          <w:sz w:val="28"/>
          <w:szCs w:val="28"/>
        </w:rPr>
        <w:t>, 2024. – 128 с. ; 29 см. – 500 экз. – ISBN 978-5-6050498-2-1.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[2024-32].</w:t>
      </w:r>
    </w:p>
    <w:p w14:paraId="26C25AC2" w14:textId="77777777" w:rsidR="005A52DD" w:rsidRPr="005A52DD" w:rsidRDefault="005A52DD" w:rsidP="005A52DD">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331</w:t>
      </w:r>
    </w:p>
    <w:p w14:paraId="09209900" w14:textId="77777777" w:rsidR="005A52DD" w:rsidRPr="005A52DD" w:rsidRDefault="005A52DD" w:rsidP="005A52DD">
      <w:pPr>
        <w:jc w:val="right"/>
        <w:rPr>
          <w:sz w:val="28"/>
          <w:szCs w:val="28"/>
        </w:rPr>
      </w:pPr>
      <w:r w:rsidRPr="005A52DD">
        <w:rPr>
          <w:sz w:val="28"/>
          <w:szCs w:val="28"/>
        </w:rPr>
        <w:t>ББК 65.224</w:t>
      </w:r>
    </w:p>
    <w:p w14:paraId="429A4448" w14:textId="77777777" w:rsidR="005A52DD" w:rsidRPr="005A52DD" w:rsidRDefault="005A52DD" w:rsidP="0086382A">
      <w:pPr>
        <w:pStyle w:val="3"/>
        <w:keepLines w:val="0"/>
        <w:numPr>
          <w:ilvl w:val="0"/>
          <w:numId w:val="4"/>
        </w:numPr>
        <w:spacing w:before="240" w:after="60"/>
        <w:jc w:val="both"/>
        <w:rPr>
          <w:rFonts w:ascii="Times New Roman" w:eastAsiaTheme="minorHAnsi" w:hAnsi="Times New Roman"/>
          <w:b/>
          <w:color w:val="auto"/>
          <w:sz w:val="28"/>
          <w:szCs w:val="28"/>
        </w:rPr>
      </w:pPr>
      <w:r w:rsidRPr="005A52DD">
        <w:rPr>
          <w:rFonts w:ascii="Times New Roman" w:eastAsiaTheme="minorHAnsi" w:hAnsi="Times New Roman"/>
          <w:b/>
          <w:bCs/>
          <w:color w:val="auto"/>
          <w:sz w:val="28"/>
          <w:szCs w:val="28"/>
        </w:rPr>
        <w:t>Конституция Российской Федерации:</w:t>
      </w:r>
      <w:r w:rsidRPr="005A52DD">
        <w:rPr>
          <w:rFonts w:ascii="Times New Roman" w:eastAsiaTheme="minorHAnsi" w:hAnsi="Times New Roman"/>
          <w:color w:val="auto"/>
          <w:sz w:val="28"/>
          <w:szCs w:val="28"/>
        </w:rPr>
        <w:t xml:space="preserve"> актуальность и ее значение в построении демократического федеративного правового государства: материалы научно-практической конференции, посвященной 30-летию Конституции Российской Федерации (Владикавказ, 13 декабря 2023 г.) / Северо-Кавказский горно-металлургический институт. – Владикавказ : Северо-Кавказский горно-металлургический институт, 2024. – 175 с. ; 20 см. – 300 экз. – ISBN 978-5-6045067-3-8.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[2024-75].</w:t>
      </w:r>
    </w:p>
    <w:p w14:paraId="333A493C" w14:textId="77777777" w:rsidR="005A52DD" w:rsidRPr="005A52DD" w:rsidRDefault="005A52DD" w:rsidP="005A52DD">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342.41</w:t>
      </w:r>
    </w:p>
    <w:p w14:paraId="5E185CC9" w14:textId="77777777" w:rsidR="005A52DD" w:rsidRPr="005A52DD" w:rsidRDefault="005A52DD" w:rsidP="005A52DD">
      <w:pPr>
        <w:jc w:val="right"/>
        <w:rPr>
          <w:sz w:val="28"/>
          <w:szCs w:val="28"/>
        </w:rPr>
      </w:pPr>
      <w:r w:rsidRPr="005A52DD">
        <w:rPr>
          <w:sz w:val="28"/>
          <w:szCs w:val="28"/>
        </w:rPr>
        <w:t>ББК 67.400.1</w:t>
      </w:r>
    </w:p>
    <w:p w14:paraId="67AC6AA0" w14:textId="77777777" w:rsidR="005A52DD" w:rsidRPr="005A52DD" w:rsidRDefault="005A52DD" w:rsidP="005A52DD">
      <w:pPr>
        <w:tabs>
          <w:tab w:val="left" w:pos="1440"/>
        </w:tabs>
        <w:autoSpaceDE w:val="0"/>
        <w:autoSpaceDN w:val="0"/>
        <w:adjustRightInd w:val="0"/>
        <w:ind w:left="1440" w:hanging="1440"/>
        <w:rPr>
          <w:rFonts w:ascii="Courier New CYR" w:hAnsi="Courier New CYR" w:cs="Courier New CYR"/>
          <w:b/>
          <w:bCs/>
          <w:sz w:val="24"/>
          <w:szCs w:val="24"/>
        </w:rPr>
      </w:pPr>
      <w:r w:rsidRPr="005A52DD">
        <w:rPr>
          <w:rFonts w:ascii="Courier New CYR" w:hAnsi="Courier New CYR" w:cs="Courier New CYR"/>
          <w:b/>
          <w:bCs/>
          <w:sz w:val="24"/>
          <w:szCs w:val="24"/>
        </w:rPr>
        <w:t xml:space="preserve">                          </w:t>
      </w:r>
    </w:p>
    <w:p w14:paraId="5C8373A2" w14:textId="77777777" w:rsidR="005A52DD" w:rsidRPr="005A52DD" w:rsidRDefault="005A52DD" w:rsidP="005A52DD">
      <w:pPr>
        <w:tabs>
          <w:tab w:val="left" w:pos="1440"/>
        </w:tabs>
        <w:autoSpaceDE w:val="0"/>
        <w:autoSpaceDN w:val="0"/>
        <w:adjustRightInd w:val="0"/>
        <w:ind w:left="1440" w:hanging="1440"/>
        <w:rPr>
          <w:rFonts w:ascii="Courier New CYR" w:hAnsi="Courier New CYR" w:cs="Courier New CYR"/>
          <w:b/>
          <w:bCs/>
          <w:sz w:val="24"/>
          <w:szCs w:val="24"/>
        </w:rPr>
      </w:pPr>
      <w:r w:rsidRPr="005A52DD">
        <w:rPr>
          <w:rFonts w:ascii="Courier New CYR" w:hAnsi="Courier New CYR" w:cs="Courier New CYR"/>
          <w:b/>
          <w:bCs/>
          <w:sz w:val="24"/>
          <w:szCs w:val="24"/>
        </w:rPr>
        <w:t xml:space="preserve"> </w:t>
      </w:r>
    </w:p>
    <w:p w14:paraId="39F80331" w14:textId="77777777" w:rsidR="005A52DD" w:rsidRPr="005A52DD" w:rsidRDefault="005A52DD" w:rsidP="0086382A">
      <w:pPr>
        <w:pStyle w:val="a5"/>
        <w:numPr>
          <w:ilvl w:val="0"/>
          <w:numId w:val="4"/>
        </w:numPr>
        <w:tabs>
          <w:tab w:val="left" w:pos="0"/>
          <w:tab w:val="left" w:pos="990"/>
        </w:tabs>
        <w:jc w:val="both"/>
        <w:rPr>
          <w:sz w:val="28"/>
          <w:szCs w:val="28"/>
        </w:rPr>
      </w:pPr>
      <w:r w:rsidRPr="005A52DD">
        <w:rPr>
          <w:b/>
          <w:bCs/>
          <w:sz w:val="28"/>
          <w:szCs w:val="28"/>
        </w:rPr>
        <w:t>Бесланское свидетельство</w:t>
      </w:r>
      <w:r w:rsidRPr="005A52DD">
        <w:rPr>
          <w:sz w:val="28"/>
          <w:szCs w:val="28"/>
        </w:rPr>
        <w:t xml:space="preserve"> : рассказы о вере, надежде и любви / Аланский Богоявленский женский монастырь ; составитель и редактор монахиня Георгия (Бестаева). – Владикавказ : Перо и кисть, 2024. – 285, [3] с. : ил. – По </w:t>
      </w:r>
      <w:r w:rsidRPr="005A52DD">
        <w:rPr>
          <w:sz w:val="28"/>
          <w:szCs w:val="28"/>
        </w:rPr>
        <w:lastRenderedPageBreak/>
        <w:t>благословению архиепископа Владикавказского и Аланского Герасима ; 21 см. – 2000 экз. – ISBN 978-5-93900-031-4. – Текст (визуальный) : непосредственный. – [2024-71].</w:t>
      </w:r>
    </w:p>
    <w:p w14:paraId="7A9F3382" w14:textId="77777777" w:rsidR="005A52DD" w:rsidRPr="005A52DD" w:rsidRDefault="005A52DD" w:rsidP="005A52DD">
      <w:pPr>
        <w:pStyle w:val="a5"/>
        <w:tabs>
          <w:tab w:val="left" w:pos="0"/>
          <w:tab w:val="left" w:pos="990"/>
        </w:tabs>
        <w:ind w:left="0"/>
        <w:jc w:val="both"/>
        <w:rPr>
          <w:sz w:val="28"/>
          <w:szCs w:val="28"/>
        </w:rPr>
      </w:pPr>
    </w:p>
    <w:p w14:paraId="4887F1B8" w14:textId="77777777" w:rsidR="005A52DD" w:rsidRPr="005A52DD" w:rsidRDefault="005A52DD" w:rsidP="005A52DD">
      <w:pPr>
        <w:pStyle w:val="a5"/>
        <w:tabs>
          <w:tab w:val="left" w:pos="0"/>
          <w:tab w:val="left" w:pos="990"/>
        </w:tabs>
        <w:ind w:left="0"/>
        <w:jc w:val="right"/>
        <w:rPr>
          <w:sz w:val="28"/>
          <w:szCs w:val="28"/>
        </w:rPr>
      </w:pPr>
      <w:r w:rsidRPr="005A52DD">
        <w:rPr>
          <w:sz w:val="28"/>
          <w:szCs w:val="28"/>
        </w:rPr>
        <w:t>УДК 323/324</w:t>
      </w:r>
    </w:p>
    <w:p w14:paraId="22510479" w14:textId="77777777" w:rsidR="005A52DD" w:rsidRPr="005A52DD" w:rsidRDefault="005A52DD" w:rsidP="005A52DD">
      <w:pPr>
        <w:pStyle w:val="a5"/>
        <w:tabs>
          <w:tab w:val="left" w:pos="0"/>
          <w:tab w:val="left" w:pos="990"/>
        </w:tabs>
        <w:ind w:left="0"/>
        <w:jc w:val="right"/>
        <w:rPr>
          <w:sz w:val="28"/>
          <w:szCs w:val="28"/>
        </w:rPr>
      </w:pPr>
      <w:r w:rsidRPr="005A52DD">
        <w:rPr>
          <w:sz w:val="28"/>
          <w:szCs w:val="28"/>
        </w:rPr>
        <w:t>ББК 66.3(2Рос.Сев)</w:t>
      </w:r>
    </w:p>
    <w:p w14:paraId="19256DA0" w14:textId="7B75A954" w:rsidR="005A52DD" w:rsidRDefault="005A52DD" w:rsidP="005A52DD">
      <w:pPr>
        <w:pStyle w:val="a5"/>
        <w:tabs>
          <w:tab w:val="left" w:pos="0"/>
          <w:tab w:val="left" w:pos="990"/>
        </w:tabs>
        <w:ind w:left="0"/>
        <w:jc w:val="right"/>
        <w:rPr>
          <w:sz w:val="28"/>
          <w:szCs w:val="28"/>
        </w:rPr>
      </w:pPr>
    </w:p>
    <w:p w14:paraId="6BEDF3C6" w14:textId="22ADE14D" w:rsidR="00961996" w:rsidRDefault="00961996" w:rsidP="005A52DD">
      <w:pPr>
        <w:pStyle w:val="a5"/>
        <w:tabs>
          <w:tab w:val="left" w:pos="0"/>
          <w:tab w:val="left" w:pos="990"/>
        </w:tabs>
        <w:ind w:left="0"/>
        <w:jc w:val="right"/>
        <w:rPr>
          <w:sz w:val="28"/>
          <w:szCs w:val="28"/>
        </w:rPr>
      </w:pPr>
    </w:p>
    <w:p w14:paraId="03A90FE2" w14:textId="07D2FA77" w:rsidR="00961996" w:rsidRDefault="00961996" w:rsidP="005A52DD">
      <w:pPr>
        <w:pStyle w:val="a5"/>
        <w:tabs>
          <w:tab w:val="left" w:pos="0"/>
          <w:tab w:val="left" w:pos="990"/>
        </w:tabs>
        <w:ind w:left="0"/>
        <w:jc w:val="right"/>
        <w:rPr>
          <w:sz w:val="28"/>
          <w:szCs w:val="28"/>
        </w:rPr>
      </w:pPr>
    </w:p>
    <w:p w14:paraId="7A2366DF" w14:textId="3D43E555" w:rsidR="00961996" w:rsidRPr="005A52DD" w:rsidRDefault="00961996" w:rsidP="0086382A">
      <w:pPr>
        <w:pStyle w:val="3"/>
        <w:keepLines w:val="0"/>
        <w:numPr>
          <w:ilvl w:val="0"/>
          <w:numId w:val="4"/>
        </w:numPr>
        <w:spacing w:before="240" w:after="60"/>
        <w:jc w:val="both"/>
        <w:rPr>
          <w:rFonts w:ascii="Times New Roman" w:eastAsiaTheme="minorHAnsi" w:hAnsi="Times New Roman"/>
          <w:b/>
          <w:color w:val="auto"/>
          <w:sz w:val="28"/>
          <w:szCs w:val="28"/>
        </w:rPr>
      </w:pPr>
      <w:r>
        <w:rPr>
          <w:rFonts w:ascii="Times New Roman" w:eastAsiaTheme="minorHAnsi" w:hAnsi="Times New Roman"/>
          <w:b/>
          <w:bCs/>
          <w:color w:val="auto"/>
          <w:sz w:val="28"/>
          <w:szCs w:val="28"/>
        </w:rPr>
        <w:t>Гогаева, А.Л</w:t>
      </w:r>
      <w:r w:rsidRPr="00DE1B64">
        <w:rPr>
          <w:rFonts w:ascii="Times New Roman" w:eastAsiaTheme="minorHAnsi" w:hAnsi="Times New Roman"/>
          <w:b/>
          <w:bCs/>
          <w:color w:val="auto"/>
          <w:sz w:val="28"/>
          <w:szCs w:val="28"/>
        </w:rPr>
        <w:t>.</w:t>
      </w:r>
      <w:r w:rsidRPr="005A52DD">
        <w:rPr>
          <w:rFonts w:ascii="Times New Roman" w:eastAsiaTheme="minorHAnsi" w:hAnsi="Times New Roman"/>
          <w:color w:val="auto"/>
          <w:sz w:val="28"/>
          <w:szCs w:val="28"/>
        </w:rPr>
        <w:t xml:space="preserve"> </w:t>
      </w:r>
      <w:r>
        <w:rPr>
          <w:rFonts w:ascii="Times New Roman" w:eastAsiaTheme="minorHAnsi" w:hAnsi="Times New Roman"/>
          <w:color w:val="auto"/>
          <w:sz w:val="28"/>
          <w:szCs w:val="28"/>
        </w:rPr>
        <w:t>Правовые основы организации деятельности участковых уполномоченных полиции : монография</w:t>
      </w:r>
      <w:r w:rsidRPr="005A52DD">
        <w:rPr>
          <w:rFonts w:ascii="Times New Roman" w:eastAsiaTheme="minorHAnsi" w:hAnsi="Times New Roman"/>
          <w:color w:val="auto"/>
          <w:sz w:val="28"/>
          <w:szCs w:val="28"/>
        </w:rPr>
        <w:t xml:space="preserve"> / </w:t>
      </w:r>
      <w:r>
        <w:rPr>
          <w:rFonts w:ascii="Times New Roman" w:eastAsiaTheme="minorHAnsi" w:hAnsi="Times New Roman"/>
          <w:color w:val="auto"/>
          <w:sz w:val="28"/>
          <w:szCs w:val="28"/>
        </w:rPr>
        <w:t>Гогаева А.Л.</w:t>
      </w:r>
      <w:r w:rsidRPr="005A52DD">
        <w:rPr>
          <w:rFonts w:ascii="Times New Roman" w:eastAsiaTheme="minorHAnsi" w:hAnsi="Times New Roman"/>
          <w:color w:val="auto"/>
          <w:sz w:val="28"/>
          <w:szCs w:val="28"/>
        </w:rPr>
        <w:t xml:space="preserve"> ; </w:t>
      </w:r>
      <w:r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5A52DD">
        <w:rPr>
          <w:rFonts w:ascii="Times New Roman" w:eastAsiaTheme="minorHAnsi" w:hAnsi="Times New Roman"/>
          <w:color w:val="auto"/>
          <w:sz w:val="28"/>
          <w:szCs w:val="28"/>
        </w:rPr>
        <w:t xml:space="preserve">. – Владикавказ : </w:t>
      </w:r>
      <w:r w:rsidRPr="005A52DD">
        <w:rPr>
          <w:rFonts w:ascii="Times New Roman" w:hAnsi="Times New Roman"/>
          <w:color w:val="auto"/>
          <w:sz w:val="28"/>
          <w:szCs w:val="28"/>
        </w:rPr>
        <w:t>Издательство ФГБОУ ВО «Горский госагроуниверситет»</w:t>
      </w:r>
      <w:r w:rsidRPr="005A52DD">
        <w:rPr>
          <w:rFonts w:ascii="Times New Roman" w:eastAsiaTheme="minorHAnsi" w:hAnsi="Times New Roman"/>
          <w:color w:val="auto"/>
          <w:sz w:val="28"/>
          <w:szCs w:val="28"/>
        </w:rPr>
        <w:t>, 2024. – 1</w:t>
      </w:r>
      <w:r>
        <w:rPr>
          <w:rFonts w:ascii="Times New Roman" w:eastAsiaTheme="minorHAnsi" w:hAnsi="Times New Roman"/>
          <w:color w:val="auto"/>
          <w:sz w:val="28"/>
          <w:szCs w:val="28"/>
        </w:rPr>
        <w:t>67</w:t>
      </w:r>
      <w:r w:rsidRPr="005A52DD">
        <w:rPr>
          <w:rFonts w:ascii="Times New Roman" w:eastAsiaTheme="minorHAnsi" w:hAnsi="Times New Roman"/>
          <w:color w:val="auto"/>
          <w:sz w:val="28"/>
          <w:szCs w:val="28"/>
        </w:rPr>
        <w:t xml:space="preserve"> с. ; 20 см. – Использованная литература : с. 1</w:t>
      </w:r>
      <w:r>
        <w:rPr>
          <w:rFonts w:ascii="Times New Roman" w:eastAsiaTheme="minorHAnsi" w:hAnsi="Times New Roman"/>
          <w:color w:val="auto"/>
          <w:sz w:val="28"/>
          <w:szCs w:val="28"/>
        </w:rPr>
        <w:t>49</w:t>
      </w:r>
      <w:r w:rsidRPr="005A52DD">
        <w:rPr>
          <w:rFonts w:ascii="Times New Roman" w:eastAsiaTheme="minorHAnsi" w:hAnsi="Times New Roman"/>
          <w:color w:val="auto"/>
          <w:sz w:val="28"/>
          <w:szCs w:val="28"/>
        </w:rPr>
        <w:t>-1</w:t>
      </w:r>
      <w:r>
        <w:rPr>
          <w:rFonts w:ascii="Times New Roman" w:eastAsiaTheme="minorHAnsi" w:hAnsi="Times New Roman"/>
          <w:color w:val="auto"/>
          <w:sz w:val="28"/>
          <w:szCs w:val="28"/>
        </w:rPr>
        <w:t>65</w:t>
      </w:r>
      <w:r w:rsidRPr="005A52DD">
        <w:rPr>
          <w:rFonts w:ascii="Times New Roman" w:eastAsiaTheme="minorHAnsi" w:hAnsi="Times New Roman"/>
          <w:color w:val="auto"/>
          <w:sz w:val="28"/>
          <w:szCs w:val="28"/>
        </w:rPr>
        <w:t>. – 500 экз. – ISBN 978-5-</w:t>
      </w:r>
      <w:r>
        <w:rPr>
          <w:rFonts w:ascii="Times New Roman" w:eastAsiaTheme="minorHAnsi" w:hAnsi="Times New Roman"/>
          <w:color w:val="auto"/>
          <w:sz w:val="28"/>
          <w:szCs w:val="28"/>
        </w:rPr>
        <w:t>907930-03-2</w:t>
      </w:r>
      <w:r w:rsidRPr="005A52DD">
        <w:rPr>
          <w:rFonts w:ascii="Times New Roman" w:eastAsiaTheme="minorHAnsi" w:hAnsi="Times New Roman"/>
          <w:color w:val="auto"/>
          <w:sz w:val="28"/>
          <w:szCs w:val="28"/>
        </w:rPr>
        <w:t>.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w:t>
      </w:r>
      <w:r>
        <w:rPr>
          <w:rFonts w:ascii="Times New Roman" w:eastAsiaTheme="minorHAnsi" w:hAnsi="Times New Roman"/>
          <w:color w:val="auto"/>
          <w:sz w:val="28"/>
          <w:szCs w:val="28"/>
        </w:rPr>
        <w:t>88</w:t>
      </w:r>
      <w:r w:rsidRPr="005A52DD">
        <w:rPr>
          <w:rFonts w:ascii="Times New Roman" w:eastAsiaTheme="minorHAnsi" w:hAnsi="Times New Roman"/>
          <w:color w:val="auto"/>
          <w:sz w:val="28"/>
          <w:szCs w:val="28"/>
        </w:rPr>
        <w:t>].</w:t>
      </w:r>
    </w:p>
    <w:p w14:paraId="3B2E7C5D" w14:textId="41189A1D" w:rsidR="00961996" w:rsidRPr="005A52DD" w:rsidRDefault="00961996" w:rsidP="00961996">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 xml:space="preserve">УДК </w:t>
      </w:r>
      <w:r>
        <w:rPr>
          <w:rFonts w:ascii="Times New Roman" w:eastAsiaTheme="minorHAnsi" w:hAnsi="Times New Roman"/>
          <w:color w:val="auto"/>
          <w:sz w:val="28"/>
          <w:szCs w:val="28"/>
        </w:rPr>
        <w:t>351/354</w:t>
      </w:r>
    </w:p>
    <w:p w14:paraId="0165BF4D" w14:textId="0D1980EF" w:rsidR="00961996" w:rsidRDefault="00961996" w:rsidP="00961996">
      <w:pPr>
        <w:jc w:val="right"/>
        <w:rPr>
          <w:sz w:val="28"/>
          <w:szCs w:val="28"/>
        </w:rPr>
      </w:pPr>
      <w:r w:rsidRPr="005A52DD">
        <w:rPr>
          <w:sz w:val="28"/>
          <w:szCs w:val="28"/>
        </w:rPr>
        <w:t xml:space="preserve">ББК </w:t>
      </w:r>
      <w:r>
        <w:rPr>
          <w:sz w:val="28"/>
          <w:szCs w:val="28"/>
        </w:rPr>
        <w:t>67</w:t>
      </w:r>
    </w:p>
    <w:p w14:paraId="4BEB5A88" w14:textId="77777777" w:rsidR="005A52DD" w:rsidRPr="005A52DD" w:rsidRDefault="005A52DD" w:rsidP="00961996">
      <w:pPr>
        <w:pStyle w:val="a5"/>
        <w:tabs>
          <w:tab w:val="left" w:pos="0"/>
          <w:tab w:val="left" w:pos="990"/>
        </w:tabs>
        <w:ind w:left="0"/>
        <w:rPr>
          <w:sz w:val="28"/>
          <w:szCs w:val="28"/>
        </w:rPr>
      </w:pPr>
    </w:p>
    <w:p w14:paraId="1EFCF138"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Сборник статей </w:t>
      </w:r>
      <w:r w:rsidRPr="005A52DD">
        <w:rPr>
          <w:sz w:val="28"/>
          <w:szCs w:val="28"/>
        </w:rPr>
        <w:t>региональной студенческой научно-практической конференции «Студент. Наука. Образование» 23 апреля 2024 г. / Федеральное государственное бюджетное образовательное учреждение высшего образования «Северо-Осетинский государственный университет имени Коста Левановича Хетагурова», Психолого-педагогический факультет. ; редактор Л.А. Бобылева. – Владикавказ : Издательско-полиграфическое предприятие им. В.А. Гассиева, 2024. – 200 с. ; 20 см. – 300  экз. – ISBN 978-5-91139-517-9. – Текст (визуальный) : непосредственный. – [2024-74].</w:t>
      </w:r>
    </w:p>
    <w:p w14:paraId="68BEB4B4" w14:textId="77777777" w:rsidR="005A52DD" w:rsidRPr="005A52DD" w:rsidRDefault="005A52DD" w:rsidP="005A52DD">
      <w:pPr>
        <w:tabs>
          <w:tab w:val="left" w:pos="1440"/>
        </w:tabs>
        <w:autoSpaceDE w:val="0"/>
        <w:autoSpaceDN w:val="0"/>
        <w:adjustRightInd w:val="0"/>
        <w:jc w:val="both"/>
        <w:rPr>
          <w:sz w:val="28"/>
          <w:szCs w:val="28"/>
        </w:rPr>
      </w:pPr>
    </w:p>
    <w:p w14:paraId="7727428A"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3830B094"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378</w:t>
      </w:r>
    </w:p>
    <w:p w14:paraId="3EF2EEC3"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74.02</w:t>
      </w:r>
    </w:p>
    <w:p w14:paraId="08BE963F" w14:textId="77777777" w:rsidR="005A52DD" w:rsidRPr="005A52DD" w:rsidRDefault="005A52DD" w:rsidP="005A52DD">
      <w:pPr>
        <w:pStyle w:val="a5"/>
        <w:tabs>
          <w:tab w:val="left" w:pos="0"/>
          <w:tab w:val="left" w:pos="990"/>
        </w:tabs>
        <w:ind w:left="0"/>
        <w:jc w:val="right"/>
        <w:rPr>
          <w:sz w:val="28"/>
          <w:szCs w:val="28"/>
        </w:rPr>
      </w:pPr>
    </w:p>
    <w:p w14:paraId="1296957A" w14:textId="77777777" w:rsidR="005A52DD" w:rsidRPr="005A52DD" w:rsidRDefault="005A52DD" w:rsidP="005A52DD">
      <w:pPr>
        <w:pStyle w:val="a5"/>
        <w:tabs>
          <w:tab w:val="left" w:pos="0"/>
          <w:tab w:val="left" w:pos="990"/>
        </w:tabs>
        <w:ind w:left="0"/>
        <w:jc w:val="both"/>
        <w:rPr>
          <w:b/>
          <w:sz w:val="28"/>
          <w:szCs w:val="28"/>
        </w:rPr>
      </w:pPr>
    </w:p>
    <w:p w14:paraId="35F131B4" w14:textId="77777777" w:rsidR="005A52DD" w:rsidRPr="00961996" w:rsidRDefault="005A52DD" w:rsidP="005A52DD">
      <w:pPr>
        <w:pStyle w:val="3"/>
        <w:spacing w:before="0"/>
        <w:ind w:left="360"/>
        <w:jc w:val="center"/>
        <w:rPr>
          <w:rFonts w:ascii="Times New Roman" w:eastAsia="SimSun" w:hAnsi="Times New Roman"/>
          <w:b/>
          <w:bCs/>
          <w:color w:val="auto"/>
          <w:sz w:val="28"/>
          <w:szCs w:val="28"/>
          <w:lang w:eastAsia="zh-CN" w:bidi="hi-IN"/>
        </w:rPr>
      </w:pPr>
      <w:r w:rsidRPr="00961996">
        <w:rPr>
          <w:rFonts w:ascii="Times New Roman" w:eastAsia="SimSun" w:hAnsi="Times New Roman"/>
          <w:b/>
          <w:bCs/>
          <w:color w:val="auto"/>
          <w:sz w:val="28"/>
          <w:szCs w:val="28"/>
          <w:lang w:eastAsia="zh-CN" w:bidi="hi-IN"/>
        </w:rPr>
        <w:t>39 Этнография. Этнология. Нравы. Обычаи. Образ жизни. Фольклор</w:t>
      </w:r>
    </w:p>
    <w:p w14:paraId="010C8BB4" w14:textId="77777777" w:rsidR="005A52DD" w:rsidRPr="005A52DD" w:rsidRDefault="005A52DD" w:rsidP="005A52DD">
      <w:pPr>
        <w:ind w:left="360"/>
        <w:jc w:val="center"/>
        <w:rPr>
          <w:rFonts w:eastAsia="SimSun"/>
          <w:sz w:val="28"/>
          <w:szCs w:val="28"/>
          <w:lang w:eastAsia="zh-CN" w:bidi="hi-IN"/>
        </w:rPr>
      </w:pPr>
      <w:r w:rsidRPr="005A52DD">
        <w:rPr>
          <w:rFonts w:eastAsia="SimSun"/>
          <w:b/>
          <w:sz w:val="28"/>
          <w:szCs w:val="28"/>
          <w:lang w:eastAsia="zh-CN" w:bidi="hi-IN"/>
        </w:rPr>
        <w:t>391/395 Этнография. Нравы и обычаи. Жизнь народа. Церемониал</w:t>
      </w:r>
    </w:p>
    <w:p w14:paraId="59582C8A" w14:textId="77777777" w:rsidR="005A52DD" w:rsidRPr="005A52DD" w:rsidRDefault="005A52DD" w:rsidP="005A52DD">
      <w:pPr>
        <w:tabs>
          <w:tab w:val="left" w:pos="1440"/>
        </w:tabs>
        <w:autoSpaceDE w:val="0"/>
        <w:autoSpaceDN w:val="0"/>
        <w:adjustRightInd w:val="0"/>
        <w:ind w:left="1440" w:hanging="1440"/>
        <w:rPr>
          <w:b/>
          <w:bCs/>
          <w:sz w:val="28"/>
          <w:szCs w:val="28"/>
        </w:rPr>
      </w:pPr>
    </w:p>
    <w:p w14:paraId="26B19429"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lastRenderedPageBreak/>
        <w:t>Осетинский пантеон: небожители</w:t>
      </w:r>
      <w:r w:rsidRPr="005A52DD">
        <w:rPr>
          <w:sz w:val="28"/>
          <w:szCs w:val="28"/>
        </w:rPr>
        <w:t xml:space="preserve"> : иронау : [0+]. – Владикавказ : Перо и кисть, 2024. – 24 ф. : ил. ; 21 см. – Текст на осетинском языке. – ISBN 978-5-93900-031-4. – Текст (визуальный) : непосредственный. – [2024-4].</w:t>
      </w:r>
    </w:p>
    <w:p w14:paraId="058DA8AA" w14:textId="77777777" w:rsidR="005A52DD" w:rsidRPr="005A52DD" w:rsidRDefault="005A52DD" w:rsidP="005A52DD">
      <w:pPr>
        <w:tabs>
          <w:tab w:val="left" w:pos="1440"/>
        </w:tabs>
        <w:autoSpaceDE w:val="0"/>
        <w:autoSpaceDN w:val="0"/>
        <w:adjustRightInd w:val="0"/>
        <w:jc w:val="both"/>
        <w:rPr>
          <w:sz w:val="28"/>
          <w:szCs w:val="28"/>
        </w:rPr>
      </w:pPr>
    </w:p>
    <w:p w14:paraId="268C24FA"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69734C88" w14:textId="77777777" w:rsidR="005A52DD" w:rsidRPr="005A52DD" w:rsidRDefault="005A52DD" w:rsidP="005A52DD">
      <w:pPr>
        <w:tabs>
          <w:tab w:val="left" w:pos="3810"/>
        </w:tabs>
        <w:autoSpaceDE w:val="0"/>
        <w:autoSpaceDN w:val="0"/>
        <w:adjustRightInd w:val="0"/>
        <w:ind w:left="3810" w:hanging="3810"/>
        <w:jc w:val="right"/>
        <w:rPr>
          <w:sz w:val="28"/>
          <w:szCs w:val="28"/>
        </w:rPr>
      </w:pPr>
      <w:r w:rsidRPr="005A52DD">
        <w:rPr>
          <w:sz w:val="28"/>
          <w:szCs w:val="28"/>
        </w:rPr>
        <w:tab/>
        <w:t>УДК 398</w:t>
      </w:r>
    </w:p>
    <w:p w14:paraId="074BE2B7" w14:textId="77777777" w:rsidR="005A52DD" w:rsidRPr="005A52DD" w:rsidRDefault="005A52DD" w:rsidP="005A52DD">
      <w:pPr>
        <w:tabs>
          <w:tab w:val="left" w:pos="3810"/>
        </w:tabs>
        <w:autoSpaceDE w:val="0"/>
        <w:autoSpaceDN w:val="0"/>
        <w:adjustRightInd w:val="0"/>
        <w:ind w:left="3810" w:hanging="3810"/>
        <w:jc w:val="right"/>
        <w:rPr>
          <w:sz w:val="28"/>
          <w:szCs w:val="28"/>
        </w:rPr>
      </w:pPr>
      <w:r w:rsidRPr="005A52DD">
        <w:rPr>
          <w:sz w:val="28"/>
          <w:szCs w:val="28"/>
        </w:rPr>
        <w:tab/>
        <w:t xml:space="preserve">    ББК 82.3(2=521.323)-441</w:t>
      </w:r>
    </w:p>
    <w:p w14:paraId="054529C7" w14:textId="77777777" w:rsidR="005A52DD" w:rsidRPr="005A52DD" w:rsidRDefault="005A52DD" w:rsidP="005A52DD">
      <w:pPr>
        <w:tabs>
          <w:tab w:val="left" w:pos="3810"/>
        </w:tabs>
        <w:autoSpaceDE w:val="0"/>
        <w:autoSpaceDN w:val="0"/>
        <w:adjustRightInd w:val="0"/>
        <w:ind w:left="3810" w:hanging="3810"/>
        <w:jc w:val="right"/>
        <w:rPr>
          <w:sz w:val="28"/>
          <w:szCs w:val="28"/>
        </w:rPr>
      </w:pPr>
    </w:p>
    <w:p w14:paraId="4960599C"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Табуйаг Ир / </w:t>
      </w:r>
      <w:r w:rsidRPr="005A52DD">
        <w:rPr>
          <w:sz w:val="28"/>
          <w:szCs w:val="28"/>
        </w:rPr>
        <w:t>Х.Г. Дзанайты, И.Т. Мæргъиты, А.Г. Туаты, Л.Г. Фидараты, З.Х. Дзанайты. – Дзæуджыхъæу : ИПК Литера, 2024. – 95 ф. ; 21 см. – 1000 экз. – ISBN 978-5-6052423-0-7. – Текст (визуальный) : непосредственный. – [2024-29].</w:t>
      </w:r>
    </w:p>
    <w:p w14:paraId="105A96DB"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Сакральная Алания.  </w:t>
      </w:r>
    </w:p>
    <w:p w14:paraId="7E5A1996"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391/395</w:t>
      </w:r>
    </w:p>
    <w:p w14:paraId="61947B03"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71</w:t>
      </w:r>
    </w:p>
    <w:p w14:paraId="1840151C"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6D767FAD"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Авдæнæй табæтмæ</w:t>
      </w:r>
      <w:r w:rsidRPr="005A52DD">
        <w:rPr>
          <w:sz w:val="28"/>
          <w:szCs w:val="28"/>
        </w:rPr>
        <w:t xml:space="preserve"> = От колыбели домовины : Антология свадебных и погребальных обрядов горских народов Кавказа : Кавказы хохаг адæмты чындзæхсæв æмæ зианы æгъдæутты антологи / автор статей и составитель Б.Х. Гусалов. – [Б. м.] : [Отпечатано в АО «Т8 Издательские технологии»], 2024. – 521, [5] ф.  ; 24 см. – 500 экз. – на рус. и осет. языках. – Текст (визуальный) : непосредственный. – [2024-43].</w:t>
      </w:r>
    </w:p>
    <w:p w14:paraId="760D0C00"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6D925B73" w14:textId="77777777" w:rsidR="005A52DD" w:rsidRPr="005A52DD" w:rsidRDefault="005A52DD" w:rsidP="005A52DD">
      <w:pPr>
        <w:tabs>
          <w:tab w:val="left" w:pos="3975"/>
        </w:tabs>
        <w:autoSpaceDE w:val="0"/>
        <w:autoSpaceDN w:val="0"/>
        <w:adjustRightInd w:val="0"/>
        <w:ind w:left="3975" w:hanging="3975"/>
        <w:jc w:val="right"/>
        <w:rPr>
          <w:sz w:val="28"/>
          <w:szCs w:val="28"/>
        </w:rPr>
      </w:pPr>
      <w:r w:rsidRPr="005A52DD">
        <w:rPr>
          <w:b/>
          <w:bCs/>
          <w:sz w:val="28"/>
          <w:szCs w:val="28"/>
        </w:rPr>
        <w:tab/>
      </w:r>
      <w:r w:rsidRPr="005A52DD">
        <w:rPr>
          <w:sz w:val="28"/>
          <w:szCs w:val="28"/>
        </w:rPr>
        <w:t>УДК 391/395</w:t>
      </w:r>
    </w:p>
    <w:p w14:paraId="22CB49EF" w14:textId="77777777" w:rsidR="005A52DD" w:rsidRPr="005A52DD" w:rsidRDefault="005A52DD" w:rsidP="005A52DD">
      <w:pPr>
        <w:tabs>
          <w:tab w:val="left" w:pos="3975"/>
        </w:tabs>
        <w:autoSpaceDE w:val="0"/>
        <w:autoSpaceDN w:val="0"/>
        <w:adjustRightInd w:val="0"/>
        <w:ind w:left="3975" w:hanging="3975"/>
        <w:jc w:val="right"/>
        <w:rPr>
          <w:sz w:val="28"/>
          <w:szCs w:val="28"/>
        </w:rPr>
      </w:pPr>
      <w:r w:rsidRPr="005A52DD">
        <w:rPr>
          <w:sz w:val="28"/>
          <w:szCs w:val="28"/>
        </w:rPr>
        <w:tab/>
        <w:t xml:space="preserve">     ББК 63.529(235.7)-534</w:t>
      </w:r>
    </w:p>
    <w:p w14:paraId="6BE012BD" w14:textId="77777777" w:rsidR="005A52DD" w:rsidRPr="005A52DD" w:rsidRDefault="005A52DD" w:rsidP="005A52DD">
      <w:pPr>
        <w:ind w:left="360"/>
        <w:jc w:val="center"/>
        <w:rPr>
          <w:rFonts w:eastAsia="SimSun"/>
          <w:b/>
          <w:sz w:val="28"/>
          <w:szCs w:val="28"/>
          <w:lang w:eastAsia="zh-CN" w:bidi="hi-IN"/>
        </w:rPr>
      </w:pPr>
    </w:p>
    <w:p w14:paraId="0E3BD05A" w14:textId="77777777" w:rsidR="005A52DD" w:rsidRPr="005A52DD" w:rsidRDefault="005A52DD" w:rsidP="005A52DD">
      <w:pPr>
        <w:ind w:left="360"/>
        <w:jc w:val="center"/>
        <w:rPr>
          <w:rFonts w:eastAsia="SimSun"/>
          <w:b/>
          <w:sz w:val="28"/>
          <w:szCs w:val="28"/>
          <w:lang w:eastAsia="zh-CN" w:bidi="hi-IN"/>
        </w:rPr>
      </w:pPr>
      <w:r w:rsidRPr="005A52DD">
        <w:rPr>
          <w:rFonts w:eastAsia="SimSun"/>
          <w:b/>
          <w:sz w:val="28"/>
          <w:szCs w:val="28"/>
          <w:lang w:eastAsia="zh-CN" w:bidi="hi-IN"/>
        </w:rPr>
        <w:t>398 Фольклор</w:t>
      </w:r>
    </w:p>
    <w:p w14:paraId="27B4D18E" w14:textId="77777777" w:rsidR="005A52DD" w:rsidRPr="005A52DD" w:rsidRDefault="005A52DD" w:rsidP="005A52DD">
      <w:pPr>
        <w:ind w:left="360"/>
        <w:jc w:val="center"/>
        <w:rPr>
          <w:rFonts w:eastAsia="SimSun"/>
          <w:b/>
          <w:sz w:val="28"/>
          <w:szCs w:val="28"/>
          <w:lang w:eastAsia="zh-CN" w:bidi="hi-IN"/>
        </w:rPr>
      </w:pPr>
    </w:p>
    <w:p w14:paraId="5ED80BA7"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Дзапарова, Е. Б.</w:t>
      </w:r>
      <w:r w:rsidRPr="005A52DD">
        <w:rPr>
          <w:sz w:val="28"/>
          <w:szCs w:val="28"/>
        </w:rPr>
        <w:t xml:space="preserve"> Нартиада – памятник духовной культуры осетинского народа: эпическая традиция в художественной литературе : учебно-методическое пособие / Е. Б. Дзапарова ; Министерство образования и науки Российской Федерации  ; Северо-Осетинский институт гуманитарных и социальных исследований им. В. И. Абаева - филиал Федерального государственного бюджетного учреждения науки Федерального научного центра Владикавказский научный центр РАН, Федеральное государственное бюджетное образовательное учреждение высшего образования «Северо-Осетинский государственный университет имени Коста Левановича Хетагурова». – Владикавказ : Изд-во СОИГСИ им. В.И. Абаева, 2024. – 105 с. ; 20 см. – Учебно-</w:t>
      </w:r>
      <w:r w:rsidRPr="005A52DD">
        <w:rPr>
          <w:sz w:val="28"/>
          <w:szCs w:val="28"/>
        </w:rPr>
        <w:lastRenderedPageBreak/>
        <w:t>методическое оснащение: с. 73-105 ; 100 экз. – ISBN 978-5-00081-611-0. – Текст (визуальный) : непосредственный. – [2024-10].</w:t>
      </w:r>
    </w:p>
    <w:p w14:paraId="2143E20F"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398</w:t>
      </w:r>
    </w:p>
    <w:p w14:paraId="44440B80" w14:textId="77777777" w:rsidR="005A52DD" w:rsidRPr="005A52DD" w:rsidRDefault="005A52DD" w:rsidP="005A52DD">
      <w:pPr>
        <w:ind w:left="360"/>
        <w:jc w:val="right"/>
        <w:rPr>
          <w:sz w:val="28"/>
          <w:szCs w:val="28"/>
        </w:rPr>
      </w:pPr>
      <w:r w:rsidRPr="005A52DD">
        <w:rPr>
          <w:sz w:val="28"/>
          <w:szCs w:val="28"/>
        </w:rPr>
        <w:tab/>
        <w:t xml:space="preserve">    ББК 82.3(=521.323)-440я73</w:t>
      </w:r>
    </w:p>
    <w:p w14:paraId="017A143B" w14:textId="77777777" w:rsidR="005A52DD" w:rsidRPr="005A52DD" w:rsidRDefault="005A52DD" w:rsidP="005A52DD">
      <w:pPr>
        <w:ind w:left="360"/>
        <w:jc w:val="right"/>
        <w:rPr>
          <w:sz w:val="28"/>
          <w:szCs w:val="28"/>
        </w:rPr>
      </w:pPr>
      <w:r w:rsidRPr="005A52DD">
        <w:rPr>
          <w:sz w:val="28"/>
          <w:szCs w:val="28"/>
        </w:rPr>
        <w:t xml:space="preserve"> </w:t>
      </w:r>
    </w:p>
    <w:p w14:paraId="4366D009"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Едзиты, А. </w:t>
      </w:r>
      <w:r w:rsidRPr="005A52DD">
        <w:rPr>
          <w:sz w:val="28"/>
          <w:szCs w:val="28"/>
        </w:rPr>
        <w:t>Хуыцауы арфæ : фыдæлты таурæгътæ æмæ нырыккон хабæрттæ / Едзиты Андрей. – Дзæуджыхъæу : Гасситы Викторы номыл рауагъдадон-полиграфион куыстуат, 2024. – 223 ф. ; 22 см. – 500 экз. – ISBN 978-5-91139-509-4. – Текст (визуальный) : непосредственный. – [2024-20].</w:t>
      </w:r>
    </w:p>
    <w:p w14:paraId="5A47B060"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Едзиев, А. А. Благословение бога : предания.    </w:t>
      </w:r>
    </w:p>
    <w:p w14:paraId="0B4646A5"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2210CD68"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398</w:t>
      </w:r>
    </w:p>
    <w:p w14:paraId="79A4E1B9"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82.3 (2=521.323)</w:t>
      </w:r>
    </w:p>
    <w:p w14:paraId="45747955" w14:textId="77777777" w:rsidR="005A52DD" w:rsidRPr="005A52DD" w:rsidRDefault="005A52DD" w:rsidP="005A52DD">
      <w:pPr>
        <w:ind w:left="360"/>
        <w:jc w:val="right"/>
        <w:rPr>
          <w:sz w:val="28"/>
          <w:szCs w:val="28"/>
        </w:rPr>
      </w:pPr>
    </w:p>
    <w:p w14:paraId="205F86ED"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Нарты: эпос осетинского народа</w:t>
      </w:r>
      <w:r w:rsidRPr="005A52DD">
        <w:rPr>
          <w:sz w:val="28"/>
          <w:szCs w:val="28"/>
        </w:rPr>
        <w:t xml:space="preserve"> / составитель Ж.Г. Козырева ; иллюстрации М. Туганова ; перевод с осетинского Ю. Либединского. – Владикавказ : Проект-Пресс, 2024. – 479 с. : цв. ил. ; 25 см. ; 1000 экз. – ISBN 978-5-88734-004-3. – Текст (визуальный) : непосредственный. – [2024-34].</w:t>
      </w:r>
    </w:p>
    <w:p w14:paraId="0BC7EBCC"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398</w:t>
      </w:r>
    </w:p>
    <w:p w14:paraId="0FAD9F58" w14:textId="77777777" w:rsidR="005A52DD" w:rsidRPr="005A52DD" w:rsidRDefault="005A52DD" w:rsidP="005A52DD">
      <w:pPr>
        <w:ind w:left="360"/>
        <w:jc w:val="right"/>
        <w:rPr>
          <w:sz w:val="28"/>
          <w:szCs w:val="28"/>
        </w:rPr>
      </w:pPr>
      <w:r w:rsidRPr="005A52DD">
        <w:rPr>
          <w:sz w:val="28"/>
          <w:szCs w:val="28"/>
        </w:rPr>
        <w:tab/>
        <w:t xml:space="preserve">    ББК 82.3(2Рос. Сев)-441.06</w:t>
      </w:r>
    </w:p>
    <w:p w14:paraId="12C6A938" w14:textId="77777777" w:rsidR="005A52DD" w:rsidRPr="005A52DD" w:rsidRDefault="005A52DD" w:rsidP="005A52DD">
      <w:pPr>
        <w:ind w:left="360"/>
        <w:jc w:val="right"/>
        <w:rPr>
          <w:sz w:val="28"/>
          <w:szCs w:val="28"/>
        </w:rPr>
      </w:pPr>
      <w:r w:rsidRPr="005A52DD">
        <w:rPr>
          <w:sz w:val="28"/>
          <w:szCs w:val="28"/>
        </w:rPr>
        <w:t xml:space="preserve"> </w:t>
      </w:r>
    </w:p>
    <w:p w14:paraId="6A56904C"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Осетинские нартские сказания=Нарт намэ</w:t>
      </w:r>
      <w:r w:rsidRPr="005A52DD">
        <w:rPr>
          <w:sz w:val="28"/>
          <w:szCs w:val="28"/>
        </w:rPr>
        <w:t xml:space="preserve">: литературный пыл, вдохновленный соперничеством Ирана и Северного Кавказа / перевод Доктор Мусса Абдельахи, Доктор Марьям Муради. – Издательство СЕМ : нкаристан Андишеанупет, Издательство : нхаст, 2024. – 124 с. ; 20 см. – Библиогр. в конце книги. – 100 экз. – ISBN 978-5-905179-86-0. – Текст (визуальный) : непосредственный. – [2024-58]. </w:t>
      </w:r>
    </w:p>
    <w:p w14:paraId="15EAB457" w14:textId="77777777" w:rsidR="005A52DD" w:rsidRPr="005A52DD" w:rsidRDefault="005A52DD" w:rsidP="005A52DD">
      <w:pPr>
        <w:tabs>
          <w:tab w:val="left" w:pos="1440"/>
        </w:tabs>
        <w:autoSpaceDE w:val="0"/>
        <w:autoSpaceDN w:val="0"/>
        <w:adjustRightInd w:val="0"/>
        <w:jc w:val="both"/>
        <w:rPr>
          <w:sz w:val="28"/>
          <w:szCs w:val="28"/>
        </w:rPr>
      </w:pPr>
    </w:p>
    <w:p w14:paraId="68152354"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ab/>
        <w:t xml:space="preserve">УДК 398 </w:t>
      </w:r>
    </w:p>
    <w:p w14:paraId="0DF9306D" w14:textId="77777777" w:rsidR="005A52DD" w:rsidRPr="005A52DD" w:rsidRDefault="005A52DD" w:rsidP="005A52DD">
      <w:pPr>
        <w:ind w:left="360"/>
        <w:jc w:val="right"/>
        <w:rPr>
          <w:sz w:val="28"/>
          <w:szCs w:val="28"/>
        </w:rPr>
      </w:pPr>
      <w:r w:rsidRPr="005A52DD">
        <w:rPr>
          <w:sz w:val="28"/>
          <w:szCs w:val="28"/>
        </w:rPr>
        <w:tab/>
        <w:t xml:space="preserve">    ББК 82.3(=521.323)-440я73</w:t>
      </w:r>
    </w:p>
    <w:p w14:paraId="2BC37015" w14:textId="77777777" w:rsidR="005A52DD" w:rsidRPr="005A52DD" w:rsidRDefault="005A52DD" w:rsidP="005A52DD">
      <w:pPr>
        <w:ind w:left="360"/>
        <w:jc w:val="right"/>
        <w:rPr>
          <w:rFonts w:eastAsia="SimSun"/>
          <w:sz w:val="28"/>
          <w:szCs w:val="28"/>
          <w:lang w:eastAsia="zh-CN" w:bidi="hi-IN"/>
        </w:rPr>
      </w:pPr>
      <w:r w:rsidRPr="005A52DD">
        <w:rPr>
          <w:sz w:val="28"/>
          <w:szCs w:val="28"/>
        </w:rPr>
        <w:t xml:space="preserve">            </w:t>
      </w:r>
    </w:p>
    <w:p w14:paraId="03AFAF19"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Сокаева, Д. В.</w:t>
      </w:r>
      <w:r w:rsidRPr="005A52DD">
        <w:rPr>
          <w:sz w:val="28"/>
          <w:szCs w:val="28"/>
        </w:rPr>
        <w:t xml:space="preserve"> Осетинская волшебная сказка и обряд вызывания дождя (в сравнительном освещении) : учебно-методическое пособие / Д. В. Сокаева ; Северо-Осетинский институт гуманитарных и социальных исследований им. В. И. Абаева - филиал Федерального государственного бюджетного учреждения науки Федерального научного центра Владикавказский научный центр РАН. – Владикавказ : СОИГСИ ВНЦ РАН, 2024. – 51 с. ; 20 см. – 100 экз. – ISBN </w:t>
      </w:r>
      <w:r w:rsidRPr="005A52DD">
        <w:rPr>
          <w:sz w:val="28"/>
          <w:szCs w:val="28"/>
        </w:rPr>
        <w:lastRenderedPageBreak/>
        <w:t>978-5-00081-607-3. – Текст (визуальный) : непосредственный. – [2024-9].</w:t>
      </w:r>
    </w:p>
    <w:p w14:paraId="05DD00EB"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0A78D8A5"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ab/>
        <w:t>УДК 398</w:t>
      </w:r>
    </w:p>
    <w:p w14:paraId="591BD7EE"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ab/>
        <w:t xml:space="preserve">    ББК 82.3(=521.323)-442я73</w:t>
      </w:r>
    </w:p>
    <w:p w14:paraId="1C37A2D3" w14:textId="77777777" w:rsidR="005A52DD" w:rsidRPr="005A52DD" w:rsidRDefault="005A52DD" w:rsidP="005A52DD">
      <w:pPr>
        <w:ind w:left="360"/>
        <w:jc w:val="center"/>
        <w:rPr>
          <w:rFonts w:eastAsia="SimSun"/>
          <w:b/>
          <w:sz w:val="28"/>
          <w:szCs w:val="28"/>
          <w:lang w:eastAsia="zh-CN" w:bidi="hi-IN"/>
        </w:rPr>
      </w:pPr>
    </w:p>
    <w:p w14:paraId="1D6E3892"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Сокаева, Д. В.</w:t>
      </w:r>
      <w:r w:rsidRPr="005A52DD">
        <w:rPr>
          <w:sz w:val="28"/>
          <w:szCs w:val="28"/>
        </w:rPr>
        <w:t xml:space="preserve"> Осетинская мифология: мотив угона табуна в фольклорной прозе и нартовском эпосе осетин : учебно-методическое пособие / Д. В. Сокаева ; Северо-Осетинский институт гуманитарных и социальных исследований им. В.И. Абаева – филиал Федерального государственного бюджетного учреждения науки Федерального научного центра «Владикавказский научный центр Российской академии наук». – Владикавказ : СОИГСИ ВНЦ РАН, 2024. – 124 с. ; 20 см. – Библиогр. в конце книги. – 100 экз. – ISBN 978-5-00081-606-6. – Текст (визуальный) : непосредственный. – [2024-8]. </w:t>
      </w:r>
    </w:p>
    <w:p w14:paraId="287CEA32"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5B3139A2" w14:textId="77777777" w:rsidR="005A52DD" w:rsidRPr="005A52DD" w:rsidRDefault="005A52DD" w:rsidP="005A52DD">
      <w:pPr>
        <w:tabs>
          <w:tab w:val="left" w:pos="1440"/>
        </w:tabs>
        <w:autoSpaceDE w:val="0"/>
        <w:autoSpaceDN w:val="0"/>
        <w:adjustRightInd w:val="0"/>
        <w:jc w:val="both"/>
        <w:rPr>
          <w:sz w:val="28"/>
          <w:szCs w:val="28"/>
        </w:rPr>
      </w:pPr>
    </w:p>
    <w:p w14:paraId="0A7CE1E8"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ab/>
        <w:t>УДК 398100</w:t>
      </w:r>
    </w:p>
    <w:p w14:paraId="73F343E4" w14:textId="77777777" w:rsidR="005A52DD" w:rsidRPr="005A52DD" w:rsidRDefault="005A52DD" w:rsidP="005A52DD">
      <w:pPr>
        <w:ind w:left="360"/>
        <w:jc w:val="right"/>
        <w:rPr>
          <w:sz w:val="28"/>
          <w:szCs w:val="28"/>
        </w:rPr>
      </w:pPr>
      <w:r w:rsidRPr="005A52DD">
        <w:rPr>
          <w:sz w:val="28"/>
          <w:szCs w:val="28"/>
        </w:rPr>
        <w:tab/>
        <w:t xml:space="preserve">    ББК 82.3(=521.323)-440я73</w:t>
      </w:r>
    </w:p>
    <w:p w14:paraId="56806E06" w14:textId="77777777" w:rsidR="005A52DD" w:rsidRPr="005A52DD" w:rsidRDefault="005A52DD" w:rsidP="005A52DD">
      <w:pPr>
        <w:ind w:left="360"/>
        <w:jc w:val="right"/>
        <w:rPr>
          <w:sz w:val="28"/>
          <w:szCs w:val="28"/>
        </w:rPr>
      </w:pPr>
    </w:p>
    <w:p w14:paraId="1809C11C"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Нарты тыххæй энциклопеди</w:t>
      </w:r>
      <w:r w:rsidRPr="005A52DD">
        <w:rPr>
          <w:sz w:val="28"/>
          <w:szCs w:val="28"/>
        </w:rPr>
        <w:t xml:space="preserve">. – Дзӕуджыхъӕу : Перо и кисть, 2024. – [28] ф. : ныв. ; 21 см. – Текст на осетинском и русском языках. – ISBN 978-5-93900-034-5. – Текст (визуальный) : непосредственный. – [2024-69]. </w:t>
      </w:r>
    </w:p>
    <w:p w14:paraId="49421C59" w14:textId="77777777" w:rsidR="005A52DD" w:rsidRPr="005A52DD" w:rsidRDefault="005A52DD" w:rsidP="005A52DD">
      <w:pPr>
        <w:tabs>
          <w:tab w:val="left" w:pos="1440"/>
        </w:tabs>
        <w:autoSpaceDE w:val="0"/>
        <w:autoSpaceDN w:val="0"/>
        <w:adjustRightInd w:val="0"/>
        <w:ind w:left="1440" w:hanging="1440"/>
        <w:jc w:val="both"/>
        <w:rPr>
          <w:sz w:val="28"/>
          <w:szCs w:val="28"/>
        </w:rPr>
      </w:pPr>
      <w:r w:rsidRPr="005A52DD">
        <w:rPr>
          <w:sz w:val="28"/>
          <w:szCs w:val="28"/>
        </w:rPr>
        <w:t xml:space="preserve">                          </w:t>
      </w:r>
      <w:r w:rsidRPr="005A52DD">
        <w:rPr>
          <w:sz w:val="28"/>
          <w:szCs w:val="28"/>
        </w:rPr>
        <w:tab/>
        <w:t xml:space="preserve">Энциклопедия о нартах. </w:t>
      </w:r>
    </w:p>
    <w:p w14:paraId="08465F9F"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398</w:t>
      </w:r>
      <w:r w:rsidRPr="005A52DD">
        <w:rPr>
          <w:b/>
          <w:bCs/>
          <w:sz w:val="28"/>
          <w:szCs w:val="28"/>
        </w:rPr>
        <w:t xml:space="preserve">    </w:t>
      </w:r>
    </w:p>
    <w:p w14:paraId="0ECF0FB6" w14:textId="77777777" w:rsidR="005A52DD" w:rsidRPr="005A52DD" w:rsidRDefault="005A52DD" w:rsidP="005A52DD">
      <w:pPr>
        <w:tabs>
          <w:tab w:val="left" w:pos="3420"/>
        </w:tabs>
        <w:autoSpaceDE w:val="0"/>
        <w:autoSpaceDN w:val="0"/>
        <w:adjustRightInd w:val="0"/>
        <w:ind w:left="3420" w:hanging="3420"/>
        <w:jc w:val="right"/>
        <w:rPr>
          <w:sz w:val="28"/>
          <w:szCs w:val="28"/>
        </w:rPr>
      </w:pPr>
      <w:r w:rsidRPr="005A52DD">
        <w:rPr>
          <w:sz w:val="28"/>
          <w:szCs w:val="28"/>
        </w:rPr>
        <w:t>ББК 82.3(2=521.323)-441я20</w:t>
      </w:r>
    </w:p>
    <w:p w14:paraId="389A6E64" w14:textId="77777777" w:rsidR="005A52DD" w:rsidRPr="005A52DD" w:rsidRDefault="005A52DD" w:rsidP="005A52DD">
      <w:pPr>
        <w:rPr>
          <w:sz w:val="28"/>
          <w:szCs w:val="28"/>
        </w:rPr>
      </w:pPr>
    </w:p>
    <w:p w14:paraId="1789D1CA" w14:textId="77777777" w:rsidR="005A52DD" w:rsidRPr="005A52DD" w:rsidRDefault="005A52DD" w:rsidP="005A52DD">
      <w:pPr>
        <w:ind w:left="360"/>
        <w:jc w:val="right"/>
        <w:rPr>
          <w:rFonts w:eastAsia="SimSun"/>
          <w:b/>
          <w:sz w:val="28"/>
          <w:szCs w:val="28"/>
          <w:lang w:eastAsia="zh-CN" w:bidi="hi-IN"/>
        </w:rPr>
      </w:pPr>
      <w:r w:rsidRPr="005A52DD">
        <w:rPr>
          <w:b/>
          <w:bCs/>
          <w:sz w:val="28"/>
          <w:szCs w:val="28"/>
        </w:rPr>
        <w:t xml:space="preserve">             </w:t>
      </w:r>
    </w:p>
    <w:p w14:paraId="1D41F599" w14:textId="77777777" w:rsidR="005A52DD" w:rsidRPr="00961996" w:rsidRDefault="005A52DD" w:rsidP="005A52DD">
      <w:pPr>
        <w:pStyle w:val="3"/>
        <w:spacing w:before="0"/>
        <w:ind w:left="360"/>
        <w:jc w:val="center"/>
        <w:rPr>
          <w:rFonts w:ascii="Times New Roman" w:hAnsi="Times New Roman"/>
          <w:b/>
          <w:bCs/>
          <w:color w:val="auto"/>
        </w:rPr>
      </w:pPr>
      <w:r w:rsidRPr="00961996">
        <w:rPr>
          <w:rFonts w:ascii="Times New Roman" w:hAnsi="Times New Roman"/>
          <w:b/>
          <w:bCs/>
          <w:color w:val="auto"/>
        </w:rPr>
        <w:t>6 ПРИКЛАДНЫЕ НАУКИ. МЕДИЦИНА. ТЕХНОЛОГИЯ</w:t>
      </w:r>
    </w:p>
    <w:p w14:paraId="06779F70" w14:textId="77777777" w:rsidR="005A52DD" w:rsidRPr="00961996" w:rsidRDefault="005A52DD" w:rsidP="005A52DD">
      <w:pPr>
        <w:pStyle w:val="3"/>
        <w:spacing w:before="0"/>
        <w:ind w:left="360"/>
        <w:jc w:val="center"/>
        <w:rPr>
          <w:rFonts w:ascii="Times New Roman" w:hAnsi="Times New Roman"/>
          <w:b/>
          <w:bCs/>
          <w:color w:val="auto"/>
          <w:sz w:val="28"/>
          <w:szCs w:val="28"/>
        </w:rPr>
      </w:pPr>
      <w:r w:rsidRPr="00961996">
        <w:rPr>
          <w:rFonts w:ascii="Times New Roman" w:hAnsi="Times New Roman"/>
          <w:b/>
          <w:bCs/>
          <w:color w:val="auto"/>
          <w:sz w:val="28"/>
          <w:szCs w:val="28"/>
        </w:rPr>
        <w:t>61 Медицина. Охрана здоровья</w:t>
      </w:r>
    </w:p>
    <w:p w14:paraId="362C4FA6" w14:textId="77777777" w:rsidR="005A52DD" w:rsidRPr="005A52DD" w:rsidRDefault="005A52DD" w:rsidP="005A52DD"/>
    <w:p w14:paraId="5CF8637A"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Сабеев, А. Г. </w:t>
      </w:r>
      <w:r w:rsidRPr="005A52DD">
        <w:rPr>
          <w:sz w:val="28"/>
          <w:szCs w:val="28"/>
        </w:rPr>
        <w:t>Целебные растения / А. Г. Сабеев ; научный редактор А. Л. Комжа. – Владикавказ : Харизма, 2024. – 424 с. : ил. ; 26 см. – Литература: с. 397-404. - Указатель русских названий растений:  с. 412-414. - Указатель латинских названий растений:  с. 415-422. – 500 экз. – ISBN 978-5-9906844-6-1. – Текст (визуальный) : непосредственный. – [2024-61].</w:t>
      </w:r>
    </w:p>
    <w:p w14:paraId="400D26CC" w14:textId="77777777" w:rsidR="005A52DD" w:rsidRPr="005A52DD" w:rsidRDefault="005A52DD" w:rsidP="005A52DD">
      <w:pPr>
        <w:tabs>
          <w:tab w:val="left" w:pos="3585"/>
        </w:tabs>
        <w:autoSpaceDE w:val="0"/>
        <w:autoSpaceDN w:val="0"/>
        <w:adjustRightInd w:val="0"/>
        <w:ind w:left="1778"/>
        <w:jc w:val="right"/>
        <w:rPr>
          <w:sz w:val="28"/>
          <w:szCs w:val="28"/>
        </w:rPr>
      </w:pPr>
      <w:r w:rsidRPr="005A52DD">
        <w:rPr>
          <w:sz w:val="28"/>
          <w:szCs w:val="28"/>
        </w:rPr>
        <w:t>УДК 6151/4</w:t>
      </w:r>
    </w:p>
    <w:p w14:paraId="53963407" w14:textId="77777777" w:rsidR="005A52DD" w:rsidRPr="005A52DD" w:rsidRDefault="005A52DD" w:rsidP="005A52DD">
      <w:pPr>
        <w:tabs>
          <w:tab w:val="left" w:pos="2310"/>
        </w:tabs>
        <w:autoSpaceDE w:val="0"/>
        <w:autoSpaceDN w:val="0"/>
        <w:adjustRightInd w:val="0"/>
        <w:ind w:left="2310" w:hanging="2310"/>
        <w:jc w:val="right"/>
        <w:rPr>
          <w:sz w:val="28"/>
          <w:szCs w:val="28"/>
        </w:rPr>
      </w:pPr>
      <w:r w:rsidRPr="005A52DD">
        <w:rPr>
          <w:sz w:val="28"/>
          <w:szCs w:val="28"/>
        </w:rPr>
        <w:tab/>
        <w:t xml:space="preserve">    ББК 52.817(2Рос.Сев)+53.59(2Рос.Сев)</w:t>
      </w:r>
    </w:p>
    <w:p w14:paraId="4456DB2A" w14:textId="77777777" w:rsidR="005A52DD" w:rsidRPr="005A52DD" w:rsidRDefault="005A52DD" w:rsidP="005A52DD">
      <w:pPr>
        <w:ind w:left="1778"/>
        <w:jc w:val="right"/>
        <w:rPr>
          <w:sz w:val="28"/>
          <w:szCs w:val="28"/>
        </w:rPr>
      </w:pPr>
    </w:p>
    <w:p w14:paraId="5322C64E" w14:textId="77777777" w:rsidR="005A52DD" w:rsidRPr="005A52DD" w:rsidRDefault="005A52DD" w:rsidP="005A52DD"/>
    <w:p w14:paraId="781E7553" w14:textId="77777777" w:rsidR="005A52DD" w:rsidRPr="005A52DD" w:rsidRDefault="005A52DD" w:rsidP="005A52DD"/>
    <w:p w14:paraId="4387ECEF" w14:textId="77777777" w:rsidR="005A52DD" w:rsidRPr="005A52DD" w:rsidRDefault="005A52DD" w:rsidP="005A52DD">
      <w:pPr>
        <w:tabs>
          <w:tab w:val="left" w:pos="0"/>
        </w:tabs>
        <w:ind w:left="360"/>
        <w:jc w:val="center"/>
        <w:rPr>
          <w:b/>
          <w:sz w:val="28"/>
          <w:szCs w:val="28"/>
        </w:rPr>
      </w:pPr>
      <w:r w:rsidRPr="005A52DD">
        <w:rPr>
          <w:b/>
          <w:sz w:val="28"/>
          <w:szCs w:val="28"/>
        </w:rPr>
        <w:lastRenderedPageBreak/>
        <w:t>618 Гинекология. Женские болезни. Акушерство</w:t>
      </w:r>
    </w:p>
    <w:p w14:paraId="5099695C" w14:textId="77777777" w:rsidR="005A52DD" w:rsidRPr="005A52DD" w:rsidRDefault="005A52DD" w:rsidP="005A52DD">
      <w:pPr>
        <w:tabs>
          <w:tab w:val="left" w:pos="0"/>
        </w:tabs>
        <w:ind w:left="360"/>
        <w:jc w:val="center"/>
        <w:rPr>
          <w:b/>
          <w:sz w:val="28"/>
          <w:szCs w:val="28"/>
        </w:rPr>
      </w:pPr>
    </w:p>
    <w:p w14:paraId="286BD4C7"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Майсурадзе, Л. В.</w:t>
      </w:r>
      <w:r w:rsidRPr="005A52DD">
        <w:rPr>
          <w:sz w:val="28"/>
          <w:szCs w:val="28"/>
        </w:rPr>
        <w:t xml:space="preserve"> Современные подходы в диагностике и профилактике плацентарной недостаточности у женщин Республики Северная Осетия-Алания : монография / Л. В. Майсурадзе, Л. В. Цаллагова, О. В. Ремизов ; Федеральное государственное бюджетное образовательное учреждение высшего образования Северо-Осетинская государственная медицинская академия Министерства  здравоохранения Российской Федерации, Федеральное государственное бюджетное учреждение науки "Институт биомедицинских исследований ВНЦ РАН". – Владикавказ : Изд-во СОГМА : Цопанова А. Ю., 2024. – 171 с. ; 20 см. – 300 экз. – ISBN 978-5-00081-592-2. – Текст (визуальный) : непосредственный. – [2024-7]. </w:t>
      </w:r>
      <w:r w:rsidRPr="005A52DD">
        <w:rPr>
          <w:b/>
          <w:bCs/>
          <w:sz w:val="28"/>
          <w:szCs w:val="28"/>
        </w:rPr>
        <w:tab/>
      </w:r>
    </w:p>
    <w:p w14:paraId="4BCE8E6A" w14:textId="77777777" w:rsidR="005A52DD" w:rsidRPr="005A52DD" w:rsidRDefault="005A52DD" w:rsidP="005A52DD">
      <w:pPr>
        <w:jc w:val="right"/>
        <w:rPr>
          <w:sz w:val="28"/>
          <w:szCs w:val="28"/>
        </w:rPr>
      </w:pPr>
      <w:r w:rsidRPr="005A52DD">
        <w:rPr>
          <w:sz w:val="28"/>
          <w:szCs w:val="28"/>
        </w:rPr>
        <w:t>УДК 618.3</w:t>
      </w:r>
    </w:p>
    <w:p w14:paraId="4E3A5438" w14:textId="4D5EBD83" w:rsidR="005A52DD" w:rsidRDefault="005A52DD" w:rsidP="005A52DD">
      <w:pPr>
        <w:jc w:val="right"/>
        <w:rPr>
          <w:sz w:val="28"/>
          <w:szCs w:val="28"/>
        </w:rPr>
      </w:pPr>
      <w:r w:rsidRPr="005A52DD">
        <w:rPr>
          <w:sz w:val="28"/>
          <w:szCs w:val="28"/>
        </w:rPr>
        <w:t>ББК 57.162 (2Рос.Сев)</w:t>
      </w:r>
    </w:p>
    <w:p w14:paraId="46991A2A" w14:textId="7A8D9359" w:rsidR="00671890" w:rsidRDefault="00671890" w:rsidP="005A52DD">
      <w:pPr>
        <w:jc w:val="right"/>
        <w:rPr>
          <w:sz w:val="28"/>
          <w:szCs w:val="28"/>
        </w:rPr>
      </w:pPr>
    </w:p>
    <w:p w14:paraId="245AB239" w14:textId="4673F5F8" w:rsidR="00671890" w:rsidRDefault="00671890" w:rsidP="005A52DD">
      <w:pPr>
        <w:jc w:val="right"/>
        <w:rPr>
          <w:sz w:val="28"/>
          <w:szCs w:val="28"/>
        </w:rPr>
      </w:pPr>
    </w:p>
    <w:p w14:paraId="21EDA8A9" w14:textId="22BE96BB" w:rsidR="00671890" w:rsidRPr="005A52DD" w:rsidRDefault="00961996" w:rsidP="0086382A">
      <w:pPr>
        <w:pStyle w:val="3"/>
        <w:keepLines w:val="0"/>
        <w:numPr>
          <w:ilvl w:val="0"/>
          <w:numId w:val="4"/>
        </w:numPr>
        <w:spacing w:before="240" w:after="60"/>
        <w:jc w:val="both"/>
        <w:rPr>
          <w:rFonts w:ascii="Times New Roman" w:eastAsiaTheme="minorHAnsi" w:hAnsi="Times New Roman"/>
          <w:b/>
          <w:color w:val="auto"/>
          <w:sz w:val="28"/>
          <w:szCs w:val="28"/>
        </w:rPr>
      </w:pPr>
      <w:r>
        <w:rPr>
          <w:rFonts w:ascii="Times New Roman" w:eastAsiaTheme="minorHAnsi" w:hAnsi="Times New Roman"/>
          <w:b/>
          <w:bCs/>
          <w:color w:val="auto"/>
          <w:sz w:val="28"/>
          <w:szCs w:val="28"/>
        </w:rPr>
        <w:t>Годизов, П.Х</w:t>
      </w:r>
      <w:r w:rsidR="00671890" w:rsidRPr="00DE1B64">
        <w:rPr>
          <w:rFonts w:ascii="Times New Roman" w:eastAsiaTheme="minorHAnsi" w:hAnsi="Times New Roman"/>
          <w:b/>
          <w:bCs/>
          <w:color w:val="auto"/>
          <w:sz w:val="28"/>
          <w:szCs w:val="28"/>
        </w:rPr>
        <w:t>.</w:t>
      </w:r>
      <w:r w:rsidR="00671890" w:rsidRPr="005A52DD">
        <w:rPr>
          <w:rFonts w:ascii="Times New Roman" w:eastAsiaTheme="minorHAnsi" w:hAnsi="Times New Roman"/>
          <w:color w:val="auto"/>
          <w:sz w:val="28"/>
          <w:szCs w:val="28"/>
        </w:rPr>
        <w:t xml:space="preserve"> </w:t>
      </w:r>
      <w:r>
        <w:rPr>
          <w:rFonts w:ascii="Times New Roman" w:eastAsiaTheme="minorHAnsi" w:hAnsi="Times New Roman"/>
          <w:color w:val="auto"/>
          <w:sz w:val="28"/>
          <w:szCs w:val="28"/>
        </w:rPr>
        <w:t>Биологические свойства инфекционной бурсальной болезни</w:t>
      </w:r>
      <w:r w:rsidR="00671890">
        <w:rPr>
          <w:rFonts w:ascii="Times New Roman" w:eastAsiaTheme="minorHAnsi" w:hAnsi="Times New Roman"/>
          <w:color w:val="auto"/>
          <w:sz w:val="28"/>
          <w:szCs w:val="28"/>
        </w:rPr>
        <w:t xml:space="preserve"> : монография</w:t>
      </w:r>
      <w:r w:rsidR="00671890" w:rsidRPr="005A52DD">
        <w:rPr>
          <w:rFonts w:ascii="Times New Roman" w:eastAsiaTheme="minorHAnsi" w:hAnsi="Times New Roman"/>
          <w:color w:val="auto"/>
          <w:sz w:val="28"/>
          <w:szCs w:val="28"/>
        </w:rPr>
        <w:t xml:space="preserve"> / </w:t>
      </w:r>
      <w:r>
        <w:rPr>
          <w:rFonts w:ascii="Times New Roman" w:eastAsiaTheme="minorHAnsi" w:hAnsi="Times New Roman"/>
          <w:color w:val="auto"/>
          <w:sz w:val="28"/>
          <w:szCs w:val="28"/>
        </w:rPr>
        <w:t>Годизов П.Х.</w:t>
      </w:r>
      <w:r w:rsidR="00671890" w:rsidRPr="005A52DD">
        <w:rPr>
          <w:rFonts w:ascii="Times New Roman" w:eastAsiaTheme="minorHAnsi" w:hAnsi="Times New Roman"/>
          <w:color w:val="auto"/>
          <w:sz w:val="28"/>
          <w:szCs w:val="28"/>
        </w:rPr>
        <w:t xml:space="preserve"> ; </w:t>
      </w:r>
      <w:r w:rsidR="00671890"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00671890" w:rsidRPr="005A52DD">
        <w:rPr>
          <w:rFonts w:ascii="Times New Roman" w:eastAsiaTheme="minorHAnsi" w:hAnsi="Times New Roman"/>
          <w:color w:val="auto"/>
          <w:sz w:val="28"/>
          <w:szCs w:val="28"/>
        </w:rPr>
        <w:t xml:space="preserve">. – Владикавказ : </w:t>
      </w:r>
      <w:r w:rsidR="00671890" w:rsidRPr="005A52DD">
        <w:rPr>
          <w:rFonts w:ascii="Times New Roman" w:hAnsi="Times New Roman"/>
          <w:color w:val="auto"/>
          <w:sz w:val="28"/>
          <w:szCs w:val="28"/>
        </w:rPr>
        <w:t>Издательство ФГБОУ ВО «Горский госагроуниверситет»</w:t>
      </w:r>
      <w:r w:rsidR="00671890" w:rsidRPr="005A52DD">
        <w:rPr>
          <w:rFonts w:ascii="Times New Roman" w:eastAsiaTheme="minorHAnsi" w:hAnsi="Times New Roman"/>
          <w:color w:val="auto"/>
          <w:sz w:val="28"/>
          <w:szCs w:val="28"/>
        </w:rPr>
        <w:t>, 2024. – 1</w:t>
      </w:r>
      <w:r>
        <w:rPr>
          <w:rFonts w:ascii="Times New Roman" w:eastAsiaTheme="minorHAnsi" w:hAnsi="Times New Roman"/>
          <w:color w:val="auto"/>
          <w:sz w:val="28"/>
          <w:szCs w:val="28"/>
        </w:rPr>
        <w:t>67</w:t>
      </w:r>
      <w:r w:rsidR="00671890" w:rsidRPr="005A52DD">
        <w:rPr>
          <w:rFonts w:ascii="Times New Roman" w:eastAsiaTheme="minorHAnsi" w:hAnsi="Times New Roman"/>
          <w:color w:val="auto"/>
          <w:sz w:val="28"/>
          <w:szCs w:val="28"/>
        </w:rPr>
        <w:t xml:space="preserve"> с. ; 20 см. – Использованная литература : с. 1</w:t>
      </w:r>
      <w:r>
        <w:rPr>
          <w:rFonts w:ascii="Times New Roman" w:eastAsiaTheme="minorHAnsi" w:hAnsi="Times New Roman"/>
          <w:color w:val="auto"/>
          <w:sz w:val="28"/>
          <w:szCs w:val="28"/>
        </w:rPr>
        <w:t>56</w:t>
      </w:r>
      <w:r w:rsidR="00671890" w:rsidRPr="005A52DD">
        <w:rPr>
          <w:rFonts w:ascii="Times New Roman" w:eastAsiaTheme="minorHAnsi" w:hAnsi="Times New Roman"/>
          <w:color w:val="auto"/>
          <w:sz w:val="28"/>
          <w:szCs w:val="28"/>
        </w:rPr>
        <w:t>-1</w:t>
      </w:r>
      <w:r>
        <w:rPr>
          <w:rFonts w:ascii="Times New Roman" w:eastAsiaTheme="minorHAnsi" w:hAnsi="Times New Roman"/>
          <w:color w:val="auto"/>
          <w:sz w:val="28"/>
          <w:szCs w:val="28"/>
        </w:rPr>
        <w:t>6</w:t>
      </w:r>
      <w:r w:rsidR="00671890">
        <w:rPr>
          <w:rFonts w:ascii="Times New Roman" w:eastAsiaTheme="minorHAnsi" w:hAnsi="Times New Roman"/>
          <w:color w:val="auto"/>
          <w:sz w:val="28"/>
          <w:szCs w:val="28"/>
        </w:rPr>
        <w:t>5</w:t>
      </w:r>
      <w:r w:rsidR="00671890" w:rsidRPr="005A52DD">
        <w:rPr>
          <w:rFonts w:ascii="Times New Roman" w:eastAsiaTheme="minorHAnsi" w:hAnsi="Times New Roman"/>
          <w:color w:val="auto"/>
          <w:sz w:val="28"/>
          <w:szCs w:val="28"/>
        </w:rPr>
        <w:t>. – 500 экз. – ISBN 978-5-</w:t>
      </w:r>
      <w:r w:rsidR="00671890">
        <w:rPr>
          <w:rFonts w:ascii="Times New Roman" w:eastAsiaTheme="minorHAnsi" w:hAnsi="Times New Roman"/>
          <w:color w:val="auto"/>
          <w:sz w:val="28"/>
          <w:szCs w:val="28"/>
        </w:rPr>
        <w:t>907930-0</w:t>
      </w:r>
      <w:r>
        <w:rPr>
          <w:rFonts w:ascii="Times New Roman" w:eastAsiaTheme="minorHAnsi" w:hAnsi="Times New Roman"/>
          <w:color w:val="auto"/>
          <w:sz w:val="28"/>
          <w:szCs w:val="28"/>
        </w:rPr>
        <w:t>0</w:t>
      </w:r>
      <w:r w:rsidR="00671890">
        <w:rPr>
          <w:rFonts w:ascii="Times New Roman" w:eastAsiaTheme="minorHAnsi" w:hAnsi="Times New Roman"/>
          <w:color w:val="auto"/>
          <w:sz w:val="28"/>
          <w:szCs w:val="28"/>
        </w:rPr>
        <w:t>-</w:t>
      </w:r>
      <w:r>
        <w:rPr>
          <w:rFonts w:ascii="Times New Roman" w:eastAsiaTheme="minorHAnsi" w:hAnsi="Times New Roman"/>
          <w:color w:val="auto"/>
          <w:sz w:val="28"/>
          <w:szCs w:val="28"/>
        </w:rPr>
        <w:t>1</w:t>
      </w:r>
      <w:r w:rsidR="00671890" w:rsidRPr="005A52DD">
        <w:rPr>
          <w:rFonts w:ascii="Times New Roman" w:eastAsiaTheme="minorHAnsi" w:hAnsi="Times New Roman"/>
          <w:color w:val="auto"/>
          <w:sz w:val="28"/>
          <w:szCs w:val="28"/>
        </w:rPr>
        <w:t>. – Текст : непосредственный</w:t>
      </w:r>
      <w:r w:rsidR="00671890" w:rsidRPr="005A52DD">
        <w:rPr>
          <w:rFonts w:eastAsiaTheme="minorHAnsi"/>
          <w:color w:val="auto"/>
          <w:sz w:val="28"/>
          <w:szCs w:val="28"/>
        </w:rPr>
        <w:t xml:space="preserve">. – </w:t>
      </w:r>
      <w:r w:rsidR="00671890" w:rsidRPr="005A52DD">
        <w:rPr>
          <w:rFonts w:ascii="Times New Roman" w:eastAsiaTheme="minorHAnsi" w:hAnsi="Times New Roman"/>
          <w:color w:val="auto"/>
          <w:sz w:val="28"/>
          <w:szCs w:val="28"/>
        </w:rPr>
        <w:t>[2024-</w:t>
      </w:r>
      <w:r w:rsidR="00671890">
        <w:rPr>
          <w:rFonts w:ascii="Times New Roman" w:eastAsiaTheme="minorHAnsi" w:hAnsi="Times New Roman"/>
          <w:color w:val="auto"/>
          <w:sz w:val="28"/>
          <w:szCs w:val="28"/>
        </w:rPr>
        <w:t>94</w:t>
      </w:r>
      <w:r w:rsidR="00671890" w:rsidRPr="005A52DD">
        <w:rPr>
          <w:rFonts w:ascii="Times New Roman" w:eastAsiaTheme="minorHAnsi" w:hAnsi="Times New Roman"/>
          <w:color w:val="auto"/>
          <w:sz w:val="28"/>
          <w:szCs w:val="28"/>
        </w:rPr>
        <w:t>].</w:t>
      </w:r>
    </w:p>
    <w:p w14:paraId="356C21D4" w14:textId="39BDF59B" w:rsidR="00671890" w:rsidRPr="005A52DD" w:rsidRDefault="00671890" w:rsidP="00671890">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6</w:t>
      </w:r>
      <w:r w:rsidR="00961996">
        <w:rPr>
          <w:rFonts w:ascii="Times New Roman" w:eastAsiaTheme="minorHAnsi" w:hAnsi="Times New Roman"/>
          <w:color w:val="auto"/>
          <w:sz w:val="28"/>
          <w:szCs w:val="28"/>
        </w:rPr>
        <w:t>19</w:t>
      </w:r>
    </w:p>
    <w:p w14:paraId="105A91F8" w14:textId="0DE8041B" w:rsidR="00671890" w:rsidRDefault="00671890" w:rsidP="00671890">
      <w:pPr>
        <w:jc w:val="right"/>
        <w:rPr>
          <w:sz w:val="28"/>
          <w:szCs w:val="28"/>
        </w:rPr>
      </w:pPr>
      <w:r w:rsidRPr="005A52DD">
        <w:rPr>
          <w:sz w:val="28"/>
          <w:szCs w:val="28"/>
        </w:rPr>
        <w:t xml:space="preserve">ББК </w:t>
      </w:r>
      <w:r w:rsidR="00961996">
        <w:rPr>
          <w:sz w:val="28"/>
          <w:szCs w:val="28"/>
        </w:rPr>
        <w:t>48</w:t>
      </w:r>
    </w:p>
    <w:p w14:paraId="18F23828" w14:textId="1284A135" w:rsidR="00961996" w:rsidRPr="005A52DD" w:rsidRDefault="00961996" w:rsidP="00961996">
      <w:pPr>
        <w:jc w:val="center"/>
        <w:rPr>
          <w:sz w:val="28"/>
          <w:szCs w:val="28"/>
        </w:rPr>
      </w:pPr>
      <w:r>
        <w:rPr>
          <w:sz w:val="28"/>
          <w:szCs w:val="28"/>
        </w:rPr>
        <w:t>***</w:t>
      </w:r>
    </w:p>
    <w:p w14:paraId="451395C4" w14:textId="6D0B1347" w:rsidR="00961996" w:rsidRPr="005A52DD" w:rsidRDefault="00D06066" w:rsidP="0086382A">
      <w:pPr>
        <w:pStyle w:val="3"/>
        <w:keepLines w:val="0"/>
        <w:numPr>
          <w:ilvl w:val="0"/>
          <w:numId w:val="4"/>
        </w:numPr>
        <w:spacing w:before="240" w:after="60"/>
        <w:jc w:val="both"/>
        <w:rPr>
          <w:rFonts w:ascii="Times New Roman" w:eastAsiaTheme="minorHAnsi" w:hAnsi="Times New Roman"/>
          <w:b/>
          <w:color w:val="auto"/>
          <w:sz w:val="28"/>
          <w:szCs w:val="28"/>
        </w:rPr>
      </w:pPr>
      <w:r>
        <w:rPr>
          <w:rFonts w:ascii="Times New Roman" w:eastAsiaTheme="minorHAnsi" w:hAnsi="Times New Roman"/>
          <w:b/>
          <w:bCs/>
          <w:color w:val="auto"/>
          <w:sz w:val="28"/>
          <w:szCs w:val="28"/>
        </w:rPr>
        <w:t>Есенов, И.Х</w:t>
      </w:r>
      <w:r w:rsidR="00961996" w:rsidRPr="00961996">
        <w:rPr>
          <w:rFonts w:ascii="Times New Roman" w:eastAsiaTheme="minorHAnsi" w:hAnsi="Times New Roman"/>
          <w:b/>
          <w:bCs/>
          <w:color w:val="auto"/>
          <w:sz w:val="28"/>
          <w:szCs w:val="28"/>
        </w:rPr>
        <w:t>.</w:t>
      </w:r>
      <w:r w:rsidR="00961996">
        <w:rPr>
          <w:rFonts w:ascii="Times New Roman" w:eastAsiaTheme="minorHAnsi" w:hAnsi="Times New Roman"/>
          <w:color w:val="auto"/>
          <w:sz w:val="28"/>
          <w:szCs w:val="28"/>
        </w:rPr>
        <w:t xml:space="preserve"> </w:t>
      </w:r>
      <w:r>
        <w:rPr>
          <w:rFonts w:ascii="Times New Roman" w:eastAsiaTheme="minorHAnsi" w:hAnsi="Times New Roman"/>
          <w:color w:val="auto"/>
          <w:sz w:val="28"/>
          <w:szCs w:val="28"/>
        </w:rPr>
        <w:t>Возобновляемые источники энергии в автономном энергообеспечении потребителей: (состояние, перспективы развития и примеры реализации)</w:t>
      </w:r>
      <w:r w:rsidR="00961996">
        <w:rPr>
          <w:rFonts w:ascii="Times New Roman" w:eastAsiaTheme="minorHAnsi" w:hAnsi="Times New Roman"/>
          <w:color w:val="auto"/>
          <w:sz w:val="28"/>
          <w:szCs w:val="28"/>
        </w:rPr>
        <w:t xml:space="preserve"> : монография</w:t>
      </w:r>
      <w:r w:rsidR="00961996" w:rsidRPr="005A52DD">
        <w:rPr>
          <w:rFonts w:ascii="Times New Roman" w:eastAsiaTheme="minorHAnsi" w:hAnsi="Times New Roman"/>
          <w:color w:val="auto"/>
          <w:sz w:val="28"/>
          <w:szCs w:val="28"/>
        </w:rPr>
        <w:t xml:space="preserve"> / </w:t>
      </w:r>
      <w:r>
        <w:rPr>
          <w:rFonts w:ascii="Times New Roman" w:eastAsiaTheme="minorHAnsi" w:hAnsi="Times New Roman"/>
          <w:color w:val="auto"/>
          <w:sz w:val="28"/>
          <w:szCs w:val="28"/>
        </w:rPr>
        <w:t>И.Х. Есенов, И.К. Хузмиев</w:t>
      </w:r>
      <w:r w:rsidR="00961996" w:rsidRPr="005A52DD">
        <w:rPr>
          <w:rFonts w:ascii="Times New Roman" w:eastAsiaTheme="minorHAnsi" w:hAnsi="Times New Roman"/>
          <w:color w:val="auto"/>
          <w:sz w:val="28"/>
          <w:szCs w:val="28"/>
        </w:rPr>
        <w:t xml:space="preserve"> ; </w:t>
      </w:r>
      <w:r w:rsidR="00961996"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00961996" w:rsidRPr="005A52DD">
        <w:rPr>
          <w:rFonts w:ascii="Times New Roman" w:eastAsiaTheme="minorHAnsi" w:hAnsi="Times New Roman"/>
          <w:color w:val="auto"/>
          <w:sz w:val="28"/>
          <w:szCs w:val="28"/>
        </w:rPr>
        <w:t xml:space="preserve">. – Владикавказ : </w:t>
      </w:r>
      <w:r w:rsidR="00961996" w:rsidRPr="005A52DD">
        <w:rPr>
          <w:rFonts w:ascii="Times New Roman" w:hAnsi="Times New Roman"/>
          <w:color w:val="auto"/>
          <w:sz w:val="28"/>
          <w:szCs w:val="28"/>
        </w:rPr>
        <w:t>Издательство ФГБОУ ВО «Горский госагроуниверситет»</w:t>
      </w:r>
      <w:r w:rsidR="00961996" w:rsidRPr="005A52DD">
        <w:rPr>
          <w:rFonts w:ascii="Times New Roman" w:eastAsiaTheme="minorHAnsi" w:hAnsi="Times New Roman"/>
          <w:color w:val="auto"/>
          <w:sz w:val="28"/>
          <w:szCs w:val="28"/>
        </w:rPr>
        <w:t xml:space="preserve">, 2024. – </w:t>
      </w:r>
      <w:r w:rsidR="00961996">
        <w:rPr>
          <w:rFonts w:ascii="Times New Roman" w:eastAsiaTheme="minorHAnsi" w:hAnsi="Times New Roman"/>
          <w:color w:val="auto"/>
          <w:sz w:val="28"/>
          <w:szCs w:val="28"/>
        </w:rPr>
        <w:t>1</w:t>
      </w:r>
      <w:r>
        <w:rPr>
          <w:rFonts w:ascii="Times New Roman" w:eastAsiaTheme="minorHAnsi" w:hAnsi="Times New Roman"/>
          <w:color w:val="auto"/>
          <w:sz w:val="28"/>
          <w:szCs w:val="28"/>
        </w:rPr>
        <w:t>59</w:t>
      </w:r>
      <w:r w:rsidR="00961996" w:rsidRPr="005A52DD">
        <w:rPr>
          <w:rFonts w:ascii="Times New Roman" w:eastAsiaTheme="minorHAnsi" w:hAnsi="Times New Roman"/>
          <w:color w:val="auto"/>
          <w:sz w:val="28"/>
          <w:szCs w:val="28"/>
        </w:rPr>
        <w:t xml:space="preserve"> с. ; 20 см. – </w:t>
      </w:r>
      <w:r w:rsidR="00961996" w:rsidRPr="005A52DD">
        <w:rPr>
          <w:rFonts w:ascii="Times New Roman" w:eastAsiaTheme="minorHAnsi" w:hAnsi="Times New Roman"/>
          <w:color w:val="auto"/>
          <w:sz w:val="28"/>
          <w:szCs w:val="28"/>
        </w:rPr>
        <w:lastRenderedPageBreak/>
        <w:t>Использованная литература : с. 1</w:t>
      </w:r>
      <w:r w:rsidR="00961996">
        <w:rPr>
          <w:rFonts w:ascii="Times New Roman" w:eastAsiaTheme="minorHAnsi" w:hAnsi="Times New Roman"/>
          <w:color w:val="auto"/>
          <w:sz w:val="28"/>
          <w:szCs w:val="28"/>
        </w:rPr>
        <w:t>5</w:t>
      </w:r>
      <w:r>
        <w:rPr>
          <w:rFonts w:ascii="Times New Roman" w:eastAsiaTheme="minorHAnsi" w:hAnsi="Times New Roman"/>
          <w:color w:val="auto"/>
          <w:sz w:val="28"/>
          <w:szCs w:val="28"/>
        </w:rPr>
        <w:t>5</w:t>
      </w:r>
      <w:r w:rsidR="00961996" w:rsidRPr="005A52DD">
        <w:rPr>
          <w:rFonts w:ascii="Times New Roman" w:eastAsiaTheme="minorHAnsi" w:hAnsi="Times New Roman"/>
          <w:color w:val="auto"/>
          <w:sz w:val="28"/>
          <w:szCs w:val="28"/>
        </w:rPr>
        <w:t>-1</w:t>
      </w:r>
      <w:r>
        <w:rPr>
          <w:rFonts w:ascii="Times New Roman" w:eastAsiaTheme="minorHAnsi" w:hAnsi="Times New Roman"/>
          <w:color w:val="auto"/>
          <w:sz w:val="28"/>
          <w:szCs w:val="28"/>
        </w:rPr>
        <w:t>58</w:t>
      </w:r>
      <w:r w:rsidR="00961996" w:rsidRPr="005A52DD">
        <w:rPr>
          <w:rFonts w:ascii="Times New Roman" w:eastAsiaTheme="minorHAnsi" w:hAnsi="Times New Roman"/>
          <w:color w:val="auto"/>
          <w:sz w:val="28"/>
          <w:szCs w:val="28"/>
        </w:rPr>
        <w:t>. – 500 экз. – ISBN 978-5-</w:t>
      </w:r>
      <w:r w:rsidR="00961996">
        <w:rPr>
          <w:rFonts w:ascii="Times New Roman" w:eastAsiaTheme="minorHAnsi" w:hAnsi="Times New Roman"/>
          <w:color w:val="auto"/>
          <w:sz w:val="28"/>
          <w:szCs w:val="28"/>
        </w:rPr>
        <w:t>907930-0</w:t>
      </w:r>
      <w:r>
        <w:rPr>
          <w:rFonts w:ascii="Times New Roman" w:eastAsiaTheme="minorHAnsi" w:hAnsi="Times New Roman"/>
          <w:color w:val="auto"/>
          <w:sz w:val="28"/>
          <w:szCs w:val="28"/>
        </w:rPr>
        <w:t>7</w:t>
      </w:r>
      <w:r w:rsidR="00961996">
        <w:rPr>
          <w:rFonts w:ascii="Times New Roman" w:eastAsiaTheme="minorHAnsi" w:hAnsi="Times New Roman"/>
          <w:color w:val="auto"/>
          <w:sz w:val="28"/>
          <w:szCs w:val="28"/>
        </w:rPr>
        <w:t>-</w:t>
      </w:r>
      <w:r>
        <w:rPr>
          <w:rFonts w:ascii="Times New Roman" w:eastAsiaTheme="minorHAnsi" w:hAnsi="Times New Roman"/>
          <w:color w:val="auto"/>
          <w:sz w:val="28"/>
          <w:szCs w:val="28"/>
        </w:rPr>
        <w:t>0</w:t>
      </w:r>
      <w:r w:rsidR="00961996" w:rsidRPr="005A52DD">
        <w:rPr>
          <w:rFonts w:ascii="Times New Roman" w:eastAsiaTheme="minorHAnsi" w:hAnsi="Times New Roman"/>
          <w:color w:val="auto"/>
          <w:sz w:val="28"/>
          <w:szCs w:val="28"/>
        </w:rPr>
        <w:t>. – Текст : непосредственный</w:t>
      </w:r>
      <w:r w:rsidR="00961996" w:rsidRPr="005A52DD">
        <w:rPr>
          <w:rFonts w:eastAsiaTheme="minorHAnsi"/>
          <w:color w:val="auto"/>
          <w:sz w:val="28"/>
          <w:szCs w:val="28"/>
        </w:rPr>
        <w:t xml:space="preserve">. – </w:t>
      </w:r>
      <w:r w:rsidR="00961996" w:rsidRPr="005A52DD">
        <w:rPr>
          <w:rFonts w:ascii="Times New Roman" w:eastAsiaTheme="minorHAnsi" w:hAnsi="Times New Roman"/>
          <w:color w:val="auto"/>
          <w:sz w:val="28"/>
          <w:szCs w:val="28"/>
        </w:rPr>
        <w:t>[2024-</w:t>
      </w:r>
      <w:r w:rsidR="00961996">
        <w:rPr>
          <w:rFonts w:ascii="Times New Roman" w:eastAsiaTheme="minorHAnsi" w:hAnsi="Times New Roman"/>
          <w:color w:val="auto"/>
          <w:sz w:val="28"/>
          <w:szCs w:val="28"/>
        </w:rPr>
        <w:t>9</w:t>
      </w:r>
      <w:r>
        <w:rPr>
          <w:rFonts w:ascii="Times New Roman" w:eastAsiaTheme="minorHAnsi" w:hAnsi="Times New Roman"/>
          <w:color w:val="auto"/>
          <w:sz w:val="28"/>
          <w:szCs w:val="28"/>
        </w:rPr>
        <w:t>3</w:t>
      </w:r>
      <w:r w:rsidR="00961996" w:rsidRPr="005A52DD">
        <w:rPr>
          <w:rFonts w:ascii="Times New Roman" w:eastAsiaTheme="minorHAnsi" w:hAnsi="Times New Roman"/>
          <w:color w:val="auto"/>
          <w:sz w:val="28"/>
          <w:szCs w:val="28"/>
        </w:rPr>
        <w:t>].</w:t>
      </w:r>
    </w:p>
    <w:p w14:paraId="1B655D57" w14:textId="0FE46A4D" w:rsidR="00961996" w:rsidRPr="005A52DD" w:rsidRDefault="00961996" w:rsidP="00961996">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6</w:t>
      </w:r>
      <w:r>
        <w:rPr>
          <w:rFonts w:ascii="Times New Roman" w:eastAsiaTheme="minorHAnsi" w:hAnsi="Times New Roman"/>
          <w:color w:val="auto"/>
          <w:sz w:val="28"/>
          <w:szCs w:val="28"/>
        </w:rPr>
        <w:t>2</w:t>
      </w:r>
      <w:r w:rsidR="00D06066">
        <w:rPr>
          <w:rFonts w:ascii="Times New Roman" w:eastAsiaTheme="minorHAnsi" w:hAnsi="Times New Roman"/>
          <w:color w:val="auto"/>
          <w:sz w:val="28"/>
          <w:szCs w:val="28"/>
        </w:rPr>
        <w:t>0</w:t>
      </w:r>
    </w:p>
    <w:p w14:paraId="1ABAA3FB" w14:textId="7F092384" w:rsidR="00961996" w:rsidRPr="005A52DD" w:rsidRDefault="00961996" w:rsidP="00961996">
      <w:pPr>
        <w:jc w:val="right"/>
        <w:rPr>
          <w:sz w:val="28"/>
          <w:szCs w:val="28"/>
        </w:rPr>
      </w:pPr>
      <w:r w:rsidRPr="005A52DD">
        <w:rPr>
          <w:sz w:val="28"/>
          <w:szCs w:val="28"/>
        </w:rPr>
        <w:t xml:space="preserve">ББК </w:t>
      </w:r>
      <w:r w:rsidR="00D06066">
        <w:rPr>
          <w:sz w:val="28"/>
          <w:szCs w:val="28"/>
        </w:rPr>
        <w:t>31.15</w:t>
      </w:r>
    </w:p>
    <w:p w14:paraId="69B00CF3" w14:textId="77777777" w:rsidR="00671890" w:rsidRPr="005A52DD" w:rsidRDefault="00671890" w:rsidP="005A52DD">
      <w:pPr>
        <w:jc w:val="right"/>
        <w:rPr>
          <w:sz w:val="28"/>
          <w:szCs w:val="28"/>
        </w:rPr>
      </w:pPr>
    </w:p>
    <w:p w14:paraId="4F91931E" w14:textId="77777777" w:rsidR="00D06066" w:rsidRPr="005A52DD" w:rsidRDefault="00D06066" w:rsidP="0086382A">
      <w:pPr>
        <w:pStyle w:val="3"/>
        <w:keepLines w:val="0"/>
        <w:numPr>
          <w:ilvl w:val="0"/>
          <w:numId w:val="4"/>
        </w:numPr>
        <w:spacing w:before="240" w:after="60"/>
        <w:jc w:val="both"/>
        <w:rPr>
          <w:rFonts w:ascii="Times New Roman" w:eastAsiaTheme="minorHAnsi" w:hAnsi="Times New Roman"/>
          <w:b/>
          <w:color w:val="auto"/>
          <w:sz w:val="28"/>
          <w:szCs w:val="28"/>
        </w:rPr>
      </w:pPr>
      <w:r w:rsidRPr="00961996">
        <w:rPr>
          <w:rFonts w:ascii="Times New Roman" w:eastAsiaTheme="minorHAnsi" w:hAnsi="Times New Roman"/>
          <w:b/>
          <w:bCs/>
          <w:color w:val="auto"/>
          <w:sz w:val="28"/>
          <w:szCs w:val="28"/>
        </w:rPr>
        <w:t>Аджиманбетов, С.Б.</w:t>
      </w:r>
      <w:r>
        <w:rPr>
          <w:rFonts w:ascii="Times New Roman" w:eastAsiaTheme="minorHAnsi" w:hAnsi="Times New Roman"/>
          <w:color w:val="auto"/>
          <w:sz w:val="28"/>
          <w:szCs w:val="28"/>
        </w:rPr>
        <w:t xml:space="preserve"> </w:t>
      </w:r>
      <w:r w:rsidRPr="00961996">
        <w:rPr>
          <w:rFonts w:ascii="Times New Roman" w:eastAsiaTheme="minorHAnsi" w:hAnsi="Times New Roman"/>
          <w:color w:val="auto"/>
          <w:sz w:val="28"/>
          <w:szCs w:val="28"/>
        </w:rPr>
        <w:t>Электромеханические привода электромобилей</w:t>
      </w:r>
      <w:r>
        <w:rPr>
          <w:rFonts w:ascii="Times New Roman" w:eastAsiaTheme="minorHAnsi" w:hAnsi="Times New Roman"/>
          <w:b/>
          <w:bCs/>
          <w:color w:val="auto"/>
          <w:sz w:val="28"/>
          <w:szCs w:val="28"/>
        </w:rPr>
        <w:t xml:space="preserve"> </w:t>
      </w:r>
      <w:r w:rsidRPr="00961996">
        <w:rPr>
          <w:rFonts w:ascii="Times New Roman" w:eastAsiaTheme="minorHAnsi" w:hAnsi="Times New Roman"/>
          <w:color w:val="auto"/>
          <w:sz w:val="28"/>
          <w:szCs w:val="28"/>
        </w:rPr>
        <w:t>и гибридных автомобилей</w:t>
      </w:r>
      <w:r>
        <w:rPr>
          <w:rFonts w:ascii="Times New Roman" w:eastAsiaTheme="minorHAnsi" w:hAnsi="Times New Roman"/>
          <w:color w:val="auto"/>
          <w:sz w:val="28"/>
          <w:szCs w:val="28"/>
        </w:rPr>
        <w:t xml:space="preserve"> : монография</w:t>
      </w:r>
      <w:r w:rsidRPr="005A52DD">
        <w:rPr>
          <w:rFonts w:ascii="Times New Roman" w:eastAsiaTheme="minorHAnsi" w:hAnsi="Times New Roman"/>
          <w:color w:val="auto"/>
          <w:sz w:val="28"/>
          <w:szCs w:val="28"/>
        </w:rPr>
        <w:t xml:space="preserve"> / </w:t>
      </w:r>
      <w:r>
        <w:rPr>
          <w:rFonts w:ascii="Times New Roman" w:eastAsiaTheme="minorHAnsi" w:hAnsi="Times New Roman"/>
          <w:color w:val="auto"/>
          <w:sz w:val="28"/>
          <w:szCs w:val="28"/>
        </w:rPr>
        <w:t>Аджиманбетов С.Б., Льянов М.С.</w:t>
      </w:r>
      <w:r w:rsidRPr="005A52DD">
        <w:rPr>
          <w:rFonts w:ascii="Times New Roman" w:eastAsiaTheme="minorHAnsi" w:hAnsi="Times New Roman"/>
          <w:color w:val="auto"/>
          <w:sz w:val="28"/>
          <w:szCs w:val="28"/>
        </w:rPr>
        <w:t xml:space="preserve"> ; </w:t>
      </w:r>
      <w:r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5A52DD">
        <w:rPr>
          <w:rFonts w:ascii="Times New Roman" w:eastAsiaTheme="minorHAnsi" w:hAnsi="Times New Roman"/>
          <w:color w:val="auto"/>
          <w:sz w:val="28"/>
          <w:szCs w:val="28"/>
        </w:rPr>
        <w:t xml:space="preserve">. – Владикавказ : </w:t>
      </w:r>
      <w:r w:rsidRPr="005A52DD">
        <w:rPr>
          <w:rFonts w:ascii="Times New Roman" w:hAnsi="Times New Roman"/>
          <w:color w:val="auto"/>
          <w:sz w:val="28"/>
          <w:szCs w:val="28"/>
        </w:rPr>
        <w:t>Издательство ФГБОУ ВО «Горский госагроуниверситет»</w:t>
      </w:r>
      <w:r w:rsidRPr="005A52DD">
        <w:rPr>
          <w:rFonts w:ascii="Times New Roman" w:eastAsiaTheme="minorHAnsi" w:hAnsi="Times New Roman"/>
          <w:color w:val="auto"/>
          <w:sz w:val="28"/>
          <w:szCs w:val="28"/>
        </w:rPr>
        <w:t xml:space="preserve">, 2024. – </w:t>
      </w:r>
      <w:r>
        <w:rPr>
          <w:rFonts w:ascii="Times New Roman" w:eastAsiaTheme="minorHAnsi" w:hAnsi="Times New Roman"/>
          <w:color w:val="auto"/>
          <w:sz w:val="28"/>
          <w:szCs w:val="28"/>
        </w:rPr>
        <w:t>167</w:t>
      </w:r>
      <w:r w:rsidRPr="005A52DD">
        <w:rPr>
          <w:rFonts w:ascii="Times New Roman" w:eastAsiaTheme="minorHAnsi" w:hAnsi="Times New Roman"/>
          <w:color w:val="auto"/>
          <w:sz w:val="28"/>
          <w:szCs w:val="28"/>
        </w:rPr>
        <w:t xml:space="preserve"> с. ; 20 см. – Использованная литература : с. 1</w:t>
      </w:r>
      <w:r>
        <w:rPr>
          <w:rFonts w:ascii="Times New Roman" w:eastAsiaTheme="minorHAnsi" w:hAnsi="Times New Roman"/>
          <w:color w:val="auto"/>
          <w:sz w:val="28"/>
          <w:szCs w:val="28"/>
        </w:rPr>
        <w:t>52</w:t>
      </w:r>
      <w:r w:rsidRPr="005A52DD">
        <w:rPr>
          <w:rFonts w:ascii="Times New Roman" w:eastAsiaTheme="minorHAnsi" w:hAnsi="Times New Roman"/>
          <w:color w:val="auto"/>
          <w:sz w:val="28"/>
          <w:szCs w:val="28"/>
        </w:rPr>
        <w:t>-1</w:t>
      </w:r>
      <w:r>
        <w:rPr>
          <w:rFonts w:ascii="Times New Roman" w:eastAsiaTheme="minorHAnsi" w:hAnsi="Times New Roman"/>
          <w:color w:val="auto"/>
          <w:sz w:val="28"/>
          <w:szCs w:val="28"/>
        </w:rPr>
        <w:t>63</w:t>
      </w:r>
      <w:r w:rsidRPr="005A52DD">
        <w:rPr>
          <w:rFonts w:ascii="Times New Roman" w:eastAsiaTheme="minorHAnsi" w:hAnsi="Times New Roman"/>
          <w:color w:val="auto"/>
          <w:sz w:val="28"/>
          <w:szCs w:val="28"/>
        </w:rPr>
        <w:t>. – 500 экз. – ISBN 978-5-</w:t>
      </w:r>
      <w:r>
        <w:rPr>
          <w:rFonts w:ascii="Times New Roman" w:eastAsiaTheme="minorHAnsi" w:hAnsi="Times New Roman"/>
          <w:color w:val="auto"/>
          <w:sz w:val="28"/>
          <w:szCs w:val="28"/>
        </w:rPr>
        <w:t>907930-06-3</w:t>
      </w:r>
      <w:r w:rsidRPr="005A52DD">
        <w:rPr>
          <w:rFonts w:ascii="Times New Roman" w:eastAsiaTheme="minorHAnsi" w:hAnsi="Times New Roman"/>
          <w:color w:val="auto"/>
          <w:sz w:val="28"/>
          <w:szCs w:val="28"/>
        </w:rPr>
        <w:t>.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w:t>
      </w:r>
      <w:r>
        <w:rPr>
          <w:rFonts w:ascii="Times New Roman" w:eastAsiaTheme="minorHAnsi" w:hAnsi="Times New Roman"/>
          <w:color w:val="auto"/>
          <w:sz w:val="28"/>
          <w:szCs w:val="28"/>
        </w:rPr>
        <w:t>92</w:t>
      </w:r>
      <w:r w:rsidRPr="005A52DD">
        <w:rPr>
          <w:rFonts w:ascii="Times New Roman" w:eastAsiaTheme="minorHAnsi" w:hAnsi="Times New Roman"/>
          <w:color w:val="auto"/>
          <w:sz w:val="28"/>
          <w:szCs w:val="28"/>
        </w:rPr>
        <w:t>].</w:t>
      </w:r>
    </w:p>
    <w:p w14:paraId="1EC5BEEA" w14:textId="77777777" w:rsidR="00D06066" w:rsidRPr="005A52DD" w:rsidRDefault="00D06066" w:rsidP="00D06066">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6</w:t>
      </w:r>
      <w:r>
        <w:rPr>
          <w:rFonts w:ascii="Times New Roman" w:eastAsiaTheme="minorHAnsi" w:hAnsi="Times New Roman"/>
          <w:color w:val="auto"/>
          <w:sz w:val="28"/>
          <w:szCs w:val="28"/>
        </w:rPr>
        <w:t>29.3</w:t>
      </w:r>
    </w:p>
    <w:p w14:paraId="2339E8C2" w14:textId="77777777" w:rsidR="00D06066" w:rsidRPr="005A52DD" w:rsidRDefault="00D06066" w:rsidP="00D06066">
      <w:pPr>
        <w:jc w:val="right"/>
        <w:rPr>
          <w:sz w:val="28"/>
          <w:szCs w:val="28"/>
        </w:rPr>
      </w:pPr>
      <w:r w:rsidRPr="005A52DD">
        <w:rPr>
          <w:sz w:val="28"/>
          <w:szCs w:val="28"/>
        </w:rPr>
        <w:t xml:space="preserve">ББК </w:t>
      </w:r>
      <w:r>
        <w:rPr>
          <w:sz w:val="28"/>
          <w:szCs w:val="28"/>
        </w:rPr>
        <w:t>656.1</w:t>
      </w:r>
    </w:p>
    <w:p w14:paraId="2EBDCEC6" w14:textId="77777777" w:rsidR="005A52DD" w:rsidRPr="005A52DD" w:rsidRDefault="005A52DD" w:rsidP="005A52DD">
      <w:pPr>
        <w:pStyle w:val="a5"/>
        <w:tabs>
          <w:tab w:val="left" w:pos="0"/>
        </w:tabs>
        <w:ind w:left="0"/>
        <w:jc w:val="both"/>
        <w:rPr>
          <w:b/>
          <w:sz w:val="28"/>
          <w:szCs w:val="28"/>
        </w:rPr>
      </w:pPr>
    </w:p>
    <w:p w14:paraId="42B24105" w14:textId="77777777" w:rsidR="005A52DD" w:rsidRPr="00DE1B64" w:rsidRDefault="005A52DD" w:rsidP="005A52DD">
      <w:pPr>
        <w:pStyle w:val="3"/>
        <w:spacing w:before="0"/>
        <w:ind w:left="360"/>
        <w:jc w:val="center"/>
        <w:rPr>
          <w:rFonts w:ascii="Times New Roman" w:hAnsi="Times New Roman"/>
          <w:b/>
          <w:bCs/>
          <w:color w:val="auto"/>
          <w:sz w:val="28"/>
          <w:szCs w:val="28"/>
        </w:rPr>
      </w:pPr>
      <w:r w:rsidRPr="00DE1B64">
        <w:rPr>
          <w:rFonts w:ascii="Times New Roman" w:hAnsi="Times New Roman"/>
          <w:b/>
          <w:bCs/>
          <w:color w:val="auto"/>
          <w:sz w:val="28"/>
          <w:szCs w:val="28"/>
        </w:rPr>
        <w:t>63 Сельское хозяйство. Лесное хозяйство. Рыбное хозяйство</w:t>
      </w:r>
    </w:p>
    <w:p w14:paraId="4B753468" w14:textId="77777777" w:rsidR="005A52DD" w:rsidRPr="00DE1B64" w:rsidRDefault="005A52DD" w:rsidP="005A52DD">
      <w:pPr>
        <w:pStyle w:val="3"/>
        <w:spacing w:before="0"/>
        <w:ind w:left="360"/>
        <w:jc w:val="center"/>
        <w:rPr>
          <w:rFonts w:ascii="Times New Roman" w:hAnsi="Times New Roman"/>
          <w:b/>
          <w:bCs/>
          <w:color w:val="auto"/>
          <w:sz w:val="28"/>
          <w:szCs w:val="28"/>
        </w:rPr>
      </w:pPr>
      <w:r w:rsidRPr="00DE1B64">
        <w:rPr>
          <w:rFonts w:ascii="Times New Roman" w:hAnsi="Times New Roman"/>
          <w:b/>
          <w:bCs/>
          <w:color w:val="auto"/>
          <w:sz w:val="28"/>
          <w:szCs w:val="28"/>
        </w:rPr>
        <w:t>630 Лесное хозяйство. Лесоводство</w:t>
      </w:r>
    </w:p>
    <w:p w14:paraId="6A686095" w14:textId="77777777" w:rsidR="005A52DD" w:rsidRPr="00DE1B64" w:rsidRDefault="005A52DD" w:rsidP="005A52DD">
      <w:pPr>
        <w:pStyle w:val="3"/>
        <w:spacing w:before="0"/>
        <w:ind w:left="360"/>
        <w:jc w:val="center"/>
        <w:rPr>
          <w:rFonts w:ascii="Times New Roman" w:hAnsi="Times New Roman"/>
          <w:b/>
          <w:bCs/>
          <w:color w:val="auto"/>
          <w:sz w:val="28"/>
          <w:szCs w:val="28"/>
        </w:rPr>
      </w:pPr>
      <w:r w:rsidRPr="00DE1B64">
        <w:rPr>
          <w:rFonts w:ascii="Times New Roman" w:hAnsi="Times New Roman"/>
          <w:b/>
          <w:bCs/>
          <w:color w:val="auto"/>
          <w:sz w:val="28"/>
          <w:szCs w:val="28"/>
        </w:rPr>
        <w:t>631/638 Сельское хозяйство</w:t>
      </w:r>
    </w:p>
    <w:p w14:paraId="414E160F" w14:textId="77777777" w:rsidR="005A52DD" w:rsidRPr="00DE1B64" w:rsidRDefault="005A52DD" w:rsidP="005A52DD">
      <w:pPr>
        <w:pStyle w:val="3"/>
        <w:spacing w:before="0"/>
        <w:ind w:left="360"/>
        <w:jc w:val="center"/>
        <w:rPr>
          <w:rFonts w:ascii="Times New Roman" w:hAnsi="Times New Roman"/>
          <w:b/>
          <w:bCs/>
          <w:color w:val="auto"/>
          <w:sz w:val="28"/>
          <w:szCs w:val="28"/>
        </w:rPr>
      </w:pPr>
      <w:r w:rsidRPr="00DE1B64">
        <w:rPr>
          <w:rFonts w:ascii="Times New Roman" w:hAnsi="Times New Roman"/>
          <w:b/>
          <w:bCs/>
          <w:color w:val="auto"/>
          <w:sz w:val="28"/>
          <w:szCs w:val="28"/>
        </w:rPr>
        <w:t>631 Общие вопросы сельского хозяйства</w:t>
      </w:r>
    </w:p>
    <w:p w14:paraId="42210BFD" w14:textId="7264F90C" w:rsidR="00DE1B64" w:rsidRPr="005A52DD" w:rsidRDefault="00DE1B64" w:rsidP="0086382A">
      <w:pPr>
        <w:pStyle w:val="3"/>
        <w:keepLines w:val="0"/>
        <w:numPr>
          <w:ilvl w:val="0"/>
          <w:numId w:val="4"/>
        </w:numPr>
        <w:spacing w:before="240" w:after="60"/>
        <w:jc w:val="both"/>
        <w:rPr>
          <w:rFonts w:ascii="Times New Roman" w:eastAsiaTheme="minorHAnsi" w:hAnsi="Times New Roman"/>
          <w:b/>
          <w:color w:val="auto"/>
          <w:sz w:val="28"/>
          <w:szCs w:val="28"/>
        </w:rPr>
      </w:pPr>
      <w:r>
        <w:rPr>
          <w:rFonts w:ascii="Times New Roman" w:eastAsiaTheme="minorHAnsi" w:hAnsi="Times New Roman"/>
          <w:b/>
          <w:bCs/>
          <w:color w:val="auto"/>
          <w:sz w:val="28"/>
          <w:szCs w:val="28"/>
        </w:rPr>
        <w:t xml:space="preserve">Характеристика основных пород перепелов </w:t>
      </w:r>
      <w:r w:rsidRPr="00DE1B64">
        <w:rPr>
          <w:rFonts w:ascii="Times New Roman" w:eastAsiaTheme="minorHAnsi" w:hAnsi="Times New Roman"/>
          <w:color w:val="auto"/>
          <w:sz w:val="28"/>
          <w:szCs w:val="28"/>
        </w:rPr>
        <w:t>и повышение эффективности использования корма : монография / Гогаев О.К., Демурова А.Р., Бидеев Б.А. и др.</w:t>
      </w:r>
      <w:r w:rsidRPr="005A52DD">
        <w:rPr>
          <w:rFonts w:ascii="Times New Roman" w:eastAsiaTheme="minorHAnsi" w:hAnsi="Times New Roman"/>
          <w:color w:val="auto"/>
          <w:sz w:val="28"/>
          <w:szCs w:val="28"/>
        </w:rPr>
        <w:t xml:space="preserve"> ; </w:t>
      </w:r>
      <w:r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5A52DD">
        <w:rPr>
          <w:rFonts w:ascii="Times New Roman" w:eastAsiaTheme="minorHAnsi" w:hAnsi="Times New Roman"/>
          <w:color w:val="auto"/>
          <w:sz w:val="28"/>
          <w:szCs w:val="28"/>
        </w:rPr>
        <w:t xml:space="preserve">. – Владикавказ : </w:t>
      </w:r>
      <w:r w:rsidRPr="005A52DD">
        <w:rPr>
          <w:rFonts w:ascii="Times New Roman" w:hAnsi="Times New Roman"/>
          <w:color w:val="auto"/>
          <w:sz w:val="28"/>
          <w:szCs w:val="28"/>
        </w:rPr>
        <w:t>Издательство ФГБОУ ВО «Горский госагроуниверситет»</w:t>
      </w:r>
      <w:r w:rsidRPr="005A52DD">
        <w:rPr>
          <w:rFonts w:ascii="Times New Roman" w:eastAsiaTheme="minorHAnsi" w:hAnsi="Times New Roman"/>
          <w:color w:val="auto"/>
          <w:sz w:val="28"/>
          <w:szCs w:val="28"/>
        </w:rPr>
        <w:t xml:space="preserve">, 2024. – </w:t>
      </w:r>
      <w:r>
        <w:rPr>
          <w:rFonts w:ascii="Times New Roman" w:eastAsiaTheme="minorHAnsi" w:hAnsi="Times New Roman"/>
          <w:color w:val="auto"/>
          <w:sz w:val="28"/>
          <w:szCs w:val="28"/>
        </w:rPr>
        <w:t>175</w:t>
      </w:r>
      <w:r w:rsidRPr="005A52DD">
        <w:rPr>
          <w:rFonts w:ascii="Times New Roman" w:eastAsiaTheme="minorHAnsi" w:hAnsi="Times New Roman"/>
          <w:color w:val="auto"/>
          <w:sz w:val="28"/>
          <w:szCs w:val="28"/>
        </w:rPr>
        <w:t xml:space="preserve"> с. ; 20 см. – Использованная литература : с. 1</w:t>
      </w:r>
      <w:r>
        <w:rPr>
          <w:rFonts w:ascii="Times New Roman" w:eastAsiaTheme="minorHAnsi" w:hAnsi="Times New Roman"/>
          <w:color w:val="auto"/>
          <w:sz w:val="28"/>
          <w:szCs w:val="28"/>
        </w:rPr>
        <w:t>58</w:t>
      </w:r>
      <w:r w:rsidRPr="005A52DD">
        <w:rPr>
          <w:rFonts w:ascii="Times New Roman" w:eastAsiaTheme="minorHAnsi" w:hAnsi="Times New Roman"/>
          <w:color w:val="auto"/>
          <w:sz w:val="28"/>
          <w:szCs w:val="28"/>
        </w:rPr>
        <w:t>-1</w:t>
      </w:r>
      <w:r>
        <w:rPr>
          <w:rFonts w:ascii="Times New Roman" w:eastAsiaTheme="minorHAnsi" w:hAnsi="Times New Roman"/>
          <w:color w:val="auto"/>
          <w:sz w:val="28"/>
          <w:szCs w:val="28"/>
        </w:rPr>
        <w:t>73</w:t>
      </w:r>
      <w:r w:rsidRPr="005A52DD">
        <w:rPr>
          <w:rFonts w:ascii="Times New Roman" w:eastAsiaTheme="minorHAnsi" w:hAnsi="Times New Roman"/>
          <w:color w:val="auto"/>
          <w:sz w:val="28"/>
          <w:szCs w:val="28"/>
        </w:rPr>
        <w:t>. – 500 экз. – ISBN 978-5-</w:t>
      </w:r>
      <w:r>
        <w:rPr>
          <w:rFonts w:ascii="Times New Roman" w:eastAsiaTheme="minorHAnsi" w:hAnsi="Times New Roman"/>
          <w:color w:val="auto"/>
          <w:sz w:val="28"/>
          <w:szCs w:val="28"/>
        </w:rPr>
        <w:t>907930-02-5</w:t>
      </w:r>
      <w:r w:rsidRPr="005A52DD">
        <w:rPr>
          <w:rFonts w:ascii="Times New Roman" w:eastAsiaTheme="minorHAnsi" w:hAnsi="Times New Roman"/>
          <w:color w:val="auto"/>
          <w:sz w:val="28"/>
          <w:szCs w:val="28"/>
        </w:rPr>
        <w:t>.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w:t>
      </w:r>
      <w:r>
        <w:rPr>
          <w:rFonts w:ascii="Times New Roman" w:eastAsiaTheme="minorHAnsi" w:hAnsi="Times New Roman"/>
          <w:color w:val="auto"/>
          <w:sz w:val="28"/>
          <w:szCs w:val="28"/>
        </w:rPr>
        <w:t>95</w:t>
      </w:r>
      <w:r w:rsidRPr="005A52DD">
        <w:rPr>
          <w:rFonts w:ascii="Times New Roman" w:eastAsiaTheme="minorHAnsi" w:hAnsi="Times New Roman"/>
          <w:color w:val="auto"/>
          <w:sz w:val="28"/>
          <w:szCs w:val="28"/>
        </w:rPr>
        <w:t>].</w:t>
      </w:r>
    </w:p>
    <w:p w14:paraId="08D5CA65" w14:textId="290505FE" w:rsidR="00DE1B64" w:rsidRPr="005A52DD" w:rsidRDefault="00DE1B64" w:rsidP="00DE1B64">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63</w:t>
      </w:r>
      <w:r>
        <w:rPr>
          <w:rFonts w:ascii="Times New Roman" w:eastAsiaTheme="minorHAnsi" w:hAnsi="Times New Roman"/>
          <w:color w:val="auto"/>
          <w:sz w:val="28"/>
          <w:szCs w:val="28"/>
        </w:rPr>
        <w:t>9.122</w:t>
      </w:r>
    </w:p>
    <w:p w14:paraId="0CC2443C" w14:textId="070C4941" w:rsidR="00DE1B64" w:rsidRPr="005A52DD" w:rsidRDefault="00DE1B64" w:rsidP="00DE1B64">
      <w:pPr>
        <w:jc w:val="right"/>
        <w:rPr>
          <w:sz w:val="28"/>
          <w:szCs w:val="28"/>
        </w:rPr>
      </w:pPr>
      <w:r w:rsidRPr="005A52DD">
        <w:rPr>
          <w:sz w:val="28"/>
          <w:szCs w:val="28"/>
        </w:rPr>
        <w:t xml:space="preserve">ББК </w:t>
      </w:r>
      <w:r>
        <w:rPr>
          <w:sz w:val="28"/>
          <w:szCs w:val="28"/>
        </w:rPr>
        <w:t>4</w:t>
      </w:r>
      <w:r w:rsidRPr="005A52DD">
        <w:rPr>
          <w:sz w:val="28"/>
          <w:szCs w:val="28"/>
        </w:rPr>
        <w:t>6.</w:t>
      </w:r>
      <w:r>
        <w:rPr>
          <w:sz w:val="28"/>
          <w:szCs w:val="28"/>
        </w:rPr>
        <w:t>8</w:t>
      </w:r>
    </w:p>
    <w:p w14:paraId="32438F10" w14:textId="49575655" w:rsidR="008A7307" w:rsidRPr="005A52DD" w:rsidRDefault="008A7307" w:rsidP="0086382A">
      <w:pPr>
        <w:pStyle w:val="3"/>
        <w:keepLines w:val="0"/>
        <w:numPr>
          <w:ilvl w:val="0"/>
          <w:numId w:val="4"/>
        </w:numPr>
        <w:spacing w:before="240" w:after="60"/>
        <w:jc w:val="both"/>
        <w:rPr>
          <w:rFonts w:ascii="Times New Roman" w:eastAsiaTheme="minorHAnsi" w:hAnsi="Times New Roman"/>
          <w:b/>
          <w:color w:val="auto"/>
          <w:sz w:val="28"/>
          <w:szCs w:val="28"/>
        </w:rPr>
      </w:pPr>
      <w:r>
        <w:rPr>
          <w:rFonts w:ascii="Times New Roman" w:eastAsiaTheme="minorHAnsi" w:hAnsi="Times New Roman"/>
          <w:b/>
          <w:bCs/>
          <w:color w:val="auto"/>
          <w:sz w:val="28"/>
          <w:szCs w:val="28"/>
        </w:rPr>
        <w:t xml:space="preserve">Современное состояние и перспективы </w:t>
      </w:r>
      <w:r w:rsidRPr="008A7307">
        <w:rPr>
          <w:rFonts w:ascii="Times New Roman" w:eastAsiaTheme="minorHAnsi" w:hAnsi="Times New Roman"/>
          <w:color w:val="auto"/>
          <w:sz w:val="28"/>
          <w:szCs w:val="28"/>
        </w:rPr>
        <w:t>развития отрасли животноводства в РСО-Алания</w:t>
      </w:r>
      <w:r>
        <w:rPr>
          <w:rFonts w:ascii="Times New Roman" w:eastAsiaTheme="minorHAnsi" w:hAnsi="Times New Roman"/>
          <w:color w:val="auto"/>
          <w:sz w:val="28"/>
          <w:szCs w:val="28"/>
        </w:rPr>
        <w:t xml:space="preserve"> : монография</w:t>
      </w:r>
      <w:r w:rsidRPr="005A52DD">
        <w:rPr>
          <w:rFonts w:ascii="Times New Roman" w:eastAsiaTheme="minorHAnsi" w:hAnsi="Times New Roman"/>
          <w:color w:val="auto"/>
          <w:sz w:val="28"/>
          <w:szCs w:val="28"/>
        </w:rPr>
        <w:t xml:space="preserve"> / Тускаев Т.Р., </w:t>
      </w:r>
      <w:r>
        <w:rPr>
          <w:rFonts w:ascii="Times New Roman" w:eastAsiaTheme="minorHAnsi" w:hAnsi="Times New Roman"/>
          <w:color w:val="auto"/>
          <w:sz w:val="28"/>
          <w:szCs w:val="28"/>
        </w:rPr>
        <w:t>Абаев А.А.</w:t>
      </w:r>
      <w:r w:rsidRPr="005A52DD">
        <w:rPr>
          <w:rFonts w:ascii="Times New Roman" w:eastAsiaTheme="minorHAnsi" w:hAnsi="Times New Roman"/>
          <w:color w:val="auto"/>
          <w:sz w:val="28"/>
          <w:szCs w:val="28"/>
        </w:rPr>
        <w:t xml:space="preserve">, </w:t>
      </w:r>
      <w:r>
        <w:rPr>
          <w:rFonts w:ascii="Times New Roman" w:eastAsiaTheme="minorHAnsi" w:hAnsi="Times New Roman"/>
          <w:color w:val="auto"/>
          <w:sz w:val="28"/>
          <w:szCs w:val="28"/>
        </w:rPr>
        <w:t>Гаппоев Х.А</w:t>
      </w:r>
      <w:r w:rsidRPr="005A52DD">
        <w:rPr>
          <w:rFonts w:ascii="Times New Roman" w:eastAsiaTheme="minorHAnsi" w:hAnsi="Times New Roman"/>
          <w:color w:val="auto"/>
          <w:sz w:val="28"/>
          <w:szCs w:val="28"/>
        </w:rPr>
        <w:t>.</w:t>
      </w:r>
      <w:r>
        <w:rPr>
          <w:rFonts w:ascii="Times New Roman" w:eastAsiaTheme="minorHAnsi" w:hAnsi="Times New Roman"/>
          <w:color w:val="auto"/>
          <w:sz w:val="28"/>
          <w:szCs w:val="28"/>
        </w:rPr>
        <w:t xml:space="preserve"> и др.</w:t>
      </w:r>
      <w:r w:rsidRPr="005A52DD">
        <w:rPr>
          <w:rFonts w:ascii="Times New Roman" w:eastAsiaTheme="minorHAnsi" w:hAnsi="Times New Roman"/>
          <w:color w:val="auto"/>
          <w:sz w:val="28"/>
          <w:szCs w:val="28"/>
        </w:rPr>
        <w:t xml:space="preserve"> ; </w:t>
      </w:r>
      <w:r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5A52DD">
        <w:rPr>
          <w:rFonts w:ascii="Times New Roman" w:eastAsiaTheme="minorHAnsi" w:hAnsi="Times New Roman"/>
          <w:color w:val="auto"/>
          <w:sz w:val="28"/>
          <w:szCs w:val="28"/>
        </w:rPr>
        <w:t xml:space="preserve">. – Владикавказ : </w:t>
      </w:r>
      <w:r w:rsidRPr="005A52DD">
        <w:rPr>
          <w:rFonts w:ascii="Times New Roman" w:hAnsi="Times New Roman"/>
          <w:color w:val="auto"/>
          <w:sz w:val="28"/>
          <w:szCs w:val="28"/>
        </w:rPr>
        <w:t>Издательство ФГБОУ ВО «Горский госагроуниверситет»</w:t>
      </w:r>
      <w:r w:rsidRPr="005A52DD">
        <w:rPr>
          <w:rFonts w:ascii="Times New Roman" w:eastAsiaTheme="minorHAnsi" w:hAnsi="Times New Roman"/>
          <w:color w:val="auto"/>
          <w:sz w:val="28"/>
          <w:szCs w:val="28"/>
        </w:rPr>
        <w:t>, 2024. – 1</w:t>
      </w:r>
      <w:r>
        <w:rPr>
          <w:rFonts w:ascii="Times New Roman" w:eastAsiaTheme="minorHAnsi" w:hAnsi="Times New Roman"/>
          <w:color w:val="auto"/>
          <w:sz w:val="28"/>
          <w:szCs w:val="28"/>
        </w:rPr>
        <w:t>82</w:t>
      </w:r>
      <w:r w:rsidRPr="005A52DD">
        <w:rPr>
          <w:rFonts w:ascii="Times New Roman" w:eastAsiaTheme="minorHAnsi" w:hAnsi="Times New Roman"/>
          <w:color w:val="auto"/>
          <w:sz w:val="28"/>
          <w:szCs w:val="28"/>
        </w:rPr>
        <w:t xml:space="preserve"> с. ; 20 см. – </w:t>
      </w:r>
      <w:r w:rsidRPr="005A52DD">
        <w:rPr>
          <w:rFonts w:ascii="Times New Roman" w:eastAsiaTheme="minorHAnsi" w:hAnsi="Times New Roman"/>
          <w:color w:val="auto"/>
          <w:sz w:val="28"/>
          <w:szCs w:val="28"/>
        </w:rPr>
        <w:lastRenderedPageBreak/>
        <w:t>Использованная литература : с. 1</w:t>
      </w:r>
      <w:r>
        <w:rPr>
          <w:rFonts w:ascii="Times New Roman" w:eastAsiaTheme="minorHAnsi" w:hAnsi="Times New Roman"/>
          <w:color w:val="auto"/>
          <w:sz w:val="28"/>
          <w:szCs w:val="28"/>
        </w:rPr>
        <w:t>71</w:t>
      </w:r>
      <w:r w:rsidRPr="005A52DD">
        <w:rPr>
          <w:rFonts w:ascii="Times New Roman" w:eastAsiaTheme="minorHAnsi" w:hAnsi="Times New Roman"/>
          <w:color w:val="auto"/>
          <w:sz w:val="28"/>
          <w:szCs w:val="28"/>
        </w:rPr>
        <w:t>-1</w:t>
      </w:r>
      <w:r>
        <w:rPr>
          <w:rFonts w:ascii="Times New Roman" w:eastAsiaTheme="minorHAnsi" w:hAnsi="Times New Roman"/>
          <w:color w:val="auto"/>
          <w:sz w:val="28"/>
          <w:szCs w:val="28"/>
        </w:rPr>
        <w:t>80</w:t>
      </w:r>
      <w:r w:rsidRPr="005A52DD">
        <w:rPr>
          <w:rFonts w:ascii="Times New Roman" w:eastAsiaTheme="minorHAnsi" w:hAnsi="Times New Roman"/>
          <w:color w:val="auto"/>
          <w:sz w:val="28"/>
          <w:szCs w:val="28"/>
        </w:rPr>
        <w:t>. – 500 экз. – ISBN 978-5-</w:t>
      </w:r>
      <w:r>
        <w:rPr>
          <w:rFonts w:ascii="Times New Roman" w:eastAsiaTheme="minorHAnsi" w:hAnsi="Times New Roman"/>
          <w:color w:val="auto"/>
          <w:sz w:val="28"/>
          <w:szCs w:val="28"/>
        </w:rPr>
        <w:t>907930-07-0</w:t>
      </w:r>
      <w:r w:rsidRPr="005A52DD">
        <w:rPr>
          <w:rFonts w:ascii="Times New Roman" w:eastAsiaTheme="minorHAnsi" w:hAnsi="Times New Roman"/>
          <w:color w:val="auto"/>
          <w:sz w:val="28"/>
          <w:szCs w:val="28"/>
        </w:rPr>
        <w:t>.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w:t>
      </w:r>
      <w:r>
        <w:rPr>
          <w:rFonts w:ascii="Times New Roman" w:eastAsiaTheme="minorHAnsi" w:hAnsi="Times New Roman"/>
          <w:color w:val="auto"/>
          <w:sz w:val="28"/>
          <w:szCs w:val="28"/>
        </w:rPr>
        <w:t>90</w:t>
      </w:r>
      <w:r w:rsidRPr="005A52DD">
        <w:rPr>
          <w:rFonts w:ascii="Times New Roman" w:eastAsiaTheme="minorHAnsi" w:hAnsi="Times New Roman"/>
          <w:color w:val="auto"/>
          <w:sz w:val="28"/>
          <w:szCs w:val="28"/>
        </w:rPr>
        <w:t>].</w:t>
      </w:r>
    </w:p>
    <w:p w14:paraId="64D42AB5" w14:textId="680CB50C" w:rsidR="008A7307" w:rsidRPr="005A52DD" w:rsidRDefault="008A7307" w:rsidP="008A7307">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 xml:space="preserve">УДК </w:t>
      </w:r>
      <w:r>
        <w:rPr>
          <w:rFonts w:ascii="Times New Roman" w:eastAsiaTheme="minorHAnsi" w:hAnsi="Times New Roman"/>
          <w:color w:val="auto"/>
          <w:sz w:val="28"/>
          <w:szCs w:val="28"/>
        </w:rPr>
        <w:t>338.4</w:t>
      </w:r>
    </w:p>
    <w:p w14:paraId="3A77500D" w14:textId="72434224" w:rsidR="008A7307" w:rsidRDefault="008A7307" w:rsidP="008A7307">
      <w:pPr>
        <w:jc w:val="right"/>
        <w:rPr>
          <w:sz w:val="28"/>
          <w:szCs w:val="28"/>
        </w:rPr>
      </w:pPr>
      <w:r w:rsidRPr="005A52DD">
        <w:rPr>
          <w:sz w:val="28"/>
          <w:szCs w:val="28"/>
        </w:rPr>
        <w:t xml:space="preserve">ББК </w:t>
      </w:r>
      <w:r>
        <w:rPr>
          <w:sz w:val="28"/>
          <w:szCs w:val="28"/>
        </w:rPr>
        <w:t>65.9(2)32</w:t>
      </w:r>
    </w:p>
    <w:p w14:paraId="47A94659" w14:textId="2A5F5DAF" w:rsidR="008A7307" w:rsidRPr="005A52DD" w:rsidRDefault="00671890" w:rsidP="0086382A">
      <w:pPr>
        <w:pStyle w:val="3"/>
        <w:keepLines w:val="0"/>
        <w:numPr>
          <w:ilvl w:val="0"/>
          <w:numId w:val="4"/>
        </w:numPr>
        <w:spacing w:before="240" w:after="60"/>
        <w:jc w:val="both"/>
        <w:rPr>
          <w:rFonts w:ascii="Times New Roman" w:eastAsiaTheme="minorHAnsi" w:hAnsi="Times New Roman"/>
          <w:b/>
          <w:color w:val="auto"/>
          <w:sz w:val="28"/>
          <w:szCs w:val="28"/>
        </w:rPr>
      </w:pPr>
      <w:r>
        <w:rPr>
          <w:rFonts w:ascii="Times New Roman" w:eastAsiaTheme="minorHAnsi" w:hAnsi="Times New Roman"/>
          <w:b/>
          <w:bCs/>
          <w:color w:val="auto"/>
          <w:sz w:val="28"/>
          <w:szCs w:val="28"/>
        </w:rPr>
        <w:t xml:space="preserve">Способ повышения продуктивности </w:t>
      </w:r>
      <w:r w:rsidRPr="00671890">
        <w:rPr>
          <w:rFonts w:ascii="Times New Roman" w:eastAsiaTheme="minorHAnsi" w:hAnsi="Times New Roman"/>
          <w:color w:val="auto"/>
          <w:sz w:val="28"/>
          <w:szCs w:val="28"/>
        </w:rPr>
        <w:t>сельскохозяйственной птицы путем использования в рационах антиоксидантов и пробиотика</w:t>
      </w:r>
      <w:r w:rsidR="008A7307">
        <w:rPr>
          <w:rFonts w:ascii="Times New Roman" w:eastAsiaTheme="minorHAnsi" w:hAnsi="Times New Roman"/>
          <w:color w:val="auto"/>
          <w:sz w:val="28"/>
          <w:szCs w:val="28"/>
        </w:rPr>
        <w:t xml:space="preserve"> : монография</w:t>
      </w:r>
      <w:r w:rsidR="008A7307" w:rsidRPr="005A52DD">
        <w:rPr>
          <w:rFonts w:ascii="Times New Roman" w:eastAsiaTheme="minorHAnsi" w:hAnsi="Times New Roman"/>
          <w:color w:val="auto"/>
          <w:sz w:val="28"/>
          <w:szCs w:val="28"/>
        </w:rPr>
        <w:t xml:space="preserve"> / </w:t>
      </w:r>
      <w:r>
        <w:rPr>
          <w:rFonts w:ascii="Times New Roman" w:eastAsiaTheme="minorHAnsi" w:hAnsi="Times New Roman"/>
          <w:color w:val="auto"/>
          <w:sz w:val="28"/>
          <w:szCs w:val="28"/>
        </w:rPr>
        <w:t>Цогоева Ф.Н., Кцоева И.И., Темираев Р.Б. и др.</w:t>
      </w:r>
      <w:r w:rsidR="008A7307" w:rsidRPr="005A52DD">
        <w:rPr>
          <w:rFonts w:ascii="Times New Roman" w:eastAsiaTheme="minorHAnsi" w:hAnsi="Times New Roman"/>
          <w:color w:val="auto"/>
          <w:sz w:val="28"/>
          <w:szCs w:val="28"/>
        </w:rPr>
        <w:t xml:space="preserve">. ; </w:t>
      </w:r>
      <w:r w:rsidR="008A7307"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008A7307" w:rsidRPr="005A52DD">
        <w:rPr>
          <w:rFonts w:ascii="Times New Roman" w:eastAsiaTheme="minorHAnsi" w:hAnsi="Times New Roman"/>
          <w:color w:val="auto"/>
          <w:sz w:val="28"/>
          <w:szCs w:val="28"/>
        </w:rPr>
        <w:t xml:space="preserve">. – Владикавказ : </w:t>
      </w:r>
      <w:r w:rsidR="008A7307" w:rsidRPr="005A52DD">
        <w:rPr>
          <w:rFonts w:ascii="Times New Roman" w:hAnsi="Times New Roman"/>
          <w:color w:val="auto"/>
          <w:sz w:val="28"/>
          <w:szCs w:val="28"/>
        </w:rPr>
        <w:t>Издательство ФГБОУ ВО «Горский госагроуниверситет»</w:t>
      </w:r>
      <w:r w:rsidR="008A7307" w:rsidRPr="005A52DD">
        <w:rPr>
          <w:rFonts w:ascii="Times New Roman" w:eastAsiaTheme="minorHAnsi" w:hAnsi="Times New Roman"/>
          <w:color w:val="auto"/>
          <w:sz w:val="28"/>
          <w:szCs w:val="28"/>
        </w:rPr>
        <w:t>, 2024. – 1</w:t>
      </w:r>
      <w:r>
        <w:rPr>
          <w:rFonts w:ascii="Times New Roman" w:eastAsiaTheme="minorHAnsi" w:hAnsi="Times New Roman"/>
          <w:color w:val="auto"/>
          <w:sz w:val="28"/>
          <w:szCs w:val="28"/>
        </w:rPr>
        <w:t>66</w:t>
      </w:r>
      <w:r w:rsidR="008A7307" w:rsidRPr="005A52DD">
        <w:rPr>
          <w:rFonts w:ascii="Times New Roman" w:eastAsiaTheme="minorHAnsi" w:hAnsi="Times New Roman"/>
          <w:color w:val="auto"/>
          <w:sz w:val="28"/>
          <w:szCs w:val="28"/>
        </w:rPr>
        <w:t xml:space="preserve"> с. ; 20 см. – Использованная литература : с. 1</w:t>
      </w:r>
      <w:r>
        <w:rPr>
          <w:rFonts w:ascii="Times New Roman" w:eastAsiaTheme="minorHAnsi" w:hAnsi="Times New Roman"/>
          <w:color w:val="auto"/>
          <w:sz w:val="28"/>
          <w:szCs w:val="28"/>
        </w:rPr>
        <w:t>21</w:t>
      </w:r>
      <w:r w:rsidR="008A7307" w:rsidRPr="005A52DD">
        <w:rPr>
          <w:rFonts w:ascii="Times New Roman" w:eastAsiaTheme="minorHAnsi" w:hAnsi="Times New Roman"/>
          <w:color w:val="auto"/>
          <w:sz w:val="28"/>
          <w:szCs w:val="28"/>
        </w:rPr>
        <w:t>-1</w:t>
      </w:r>
      <w:r>
        <w:rPr>
          <w:rFonts w:ascii="Times New Roman" w:eastAsiaTheme="minorHAnsi" w:hAnsi="Times New Roman"/>
          <w:color w:val="auto"/>
          <w:sz w:val="28"/>
          <w:szCs w:val="28"/>
        </w:rPr>
        <w:t>36</w:t>
      </w:r>
      <w:r w:rsidR="008A7307" w:rsidRPr="005A52DD">
        <w:rPr>
          <w:rFonts w:ascii="Times New Roman" w:eastAsiaTheme="minorHAnsi" w:hAnsi="Times New Roman"/>
          <w:color w:val="auto"/>
          <w:sz w:val="28"/>
          <w:szCs w:val="28"/>
        </w:rPr>
        <w:t>. – 500 экз. – ISBN 978-5-</w:t>
      </w:r>
      <w:r w:rsidR="008A7307">
        <w:rPr>
          <w:rFonts w:ascii="Times New Roman" w:eastAsiaTheme="minorHAnsi" w:hAnsi="Times New Roman"/>
          <w:color w:val="auto"/>
          <w:sz w:val="28"/>
          <w:szCs w:val="28"/>
        </w:rPr>
        <w:t>907930-0</w:t>
      </w:r>
      <w:r>
        <w:rPr>
          <w:rFonts w:ascii="Times New Roman" w:eastAsiaTheme="minorHAnsi" w:hAnsi="Times New Roman"/>
          <w:color w:val="auto"/>
          <w:sz w:val="28"/>
          <w:szCs w:val="28"/>
        </w:rPr>
        <w:t>5</w:t>
      </w:r>
      <w:r w:rsidR="008A7307">
        <w:rPr>
          <w:rFonts w:ascii="Times New Roman" w:eastAsiaTheme="minorHAnsi" w:hAnsi="Times New Roman"/>
          <w:color w:val="auto"/>
          <w:sz w:val="28"/>
          <w:szCs w:val="28"/>
        </w:rPr>
        <w:t>-</w:t>
      </w:r>
      <w:r>
        <w:rPr>
          <w:rFonts w:ascii="Times New Roman" w:eastAsiaTheme="minorHAnsi" w:hAnsi="Times New Roman"/>
          <w:color w:val="auto"/>
          <w:sz w:val="28"/>
          <w:szCs w:val="28"/>
        </w:rPr>
        <w:t>6</w:t>
      </w:r>
      <w:r w:rsidR="008A7307" w:rsidRPr="005A52DD">
        <w:rPr>
          <w:rFonts w:ascii="Times New Roman" w:eastAsiaTheme="minorHAnsi" w:hAnsi="Times New Roman"/>
          <w:color w:val="auto"/>
          <w:sz w:val="28"/>
          <w:szCs w:val="28"/>
        </w:rPr>
        <w:t>. – Текст : непосредственный</w:t>
      </w:r>
      <w:r w:rsidR="008A7307" w:rsidRPr="005A52DD">
        <w:rPr>
          <w:rFonts w:eastAsiaTheme="minorHAnsi"/>
          <w:color w:val="auto"/>
          <w:sz w:val="28"/>
          <w:szCs w:val="28"/>
        </w:rPr>
        <w:t xml:space="preserve">. – </w:t>
      </w:r>
      <w:r w:rsidR="008A7307" w:rsidRPr="005A52DD">
        <w:rPr>
          <w:rFonts w:ascii="Times New Roman" w:eastAsiaTheme="minorHAnsi" w:hAnsi="Times New Roman"/>
          <w:color w:val="auto"/>
          <w:sz w:val="28"/>
          <w:szCs w:val="28"/>
        </w:rPr>
        <w:t>[2024-</w:t>
      </w:r>
      <w:r>
        <w:rPr>
          <w:rFonts w:ascii="Times New Roman" w:eastAsiaTheme="minorHAnsi" w:hAnsi="Times New Roman"/>
          <w:color w:val="auto"/>
          <w:sz w:val="28"/>
          <w:szCs w:val="28"/>
        </w:rPr>
        <w:t>89</w:t>
      </w:r>
      <w:r w:rsidR="008A7307" w:rsidRPr="005A52DD">
        <w:rPr>
          <w:rFonts w:ascii="Times New Roman" w:eastAsiaTheme="minorHAnsi" w:hAnsi="Times New Roman"/>
          <w:color w:val="auto"/>
          <w:sz w:val="28"/>
          <w:szCs w:val="28"/>
        </w:rPr>
        <w:t>].</w:t>
      </w:r>
    </w:p>
    <w:p w14:paraId="43FCB061" w14:textId="15802A6D" w:rsidR="008A7307" w:rsidRPr="005A52DD" w:rsidRDefault="008A7307" w:rsidP="008A7307">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6</w:t>
      </w:r>
      <w:r w:rsidR="00671890">
        <w:rPr>
          <w:rFonts w:ascii="Times New Roman" w:eastAsiaTheme="minorHAnsi" w:hAnsi="Times New Roman"/>
          <w:color w:val="auto"/>
          <w:sz w:val="28"/>
          <w:szCs w:val="28"/>
        </w:rPr>
        <w:t>33.31/37</w:t>
      </w:r>
    </w:p>
    <w:p w14:paraId="5007503B" w14:textId="185DB0F2" w:rsidR="008A7307" w:rsidRPr="005A52DD" w:rsidRDefault="008A7307" w:rsidP="008A7307">
      <w:pPr>
        <w:jc w:val="right"/>
        <w:rPr>
          <w:sz w:val="28"/>
          <w:szCs w:val="28"/>
        </w:rPr>
      </w:pPr>
      <w:r w:rsidRPr="005A52DD">
        <w:rPr>
          <w:sz w:val="28"/>
          <w:szCs w:val="28"/>
        </w:rPr>
        <w:t xml:space="preserve">ББК </w:t>
      </w:r>
      <w:r w:rsidR="00671890">
        <w:rPr>
          <w:sz w:val="28"/>
          <w:szCs w:val="28"/>
        </w:rPr>
        <w:t>42.113</w:t>
      </w:r>
    </w:p>
    <w:p w14:paraId="5D59F52D" w14:textId="59CB6800" w:rsidR="00671890" w:rsidRPr="005A52DD" w:rsidRDefault="00671890" w:rsidP="0086382A">
      <w:pPr>
        <w:pStyle w:val="3"/>
        <w:keepLines w:val="0"/>
        <w:numPr>
          <w:ilvl w:val="0"/>
          <w:numId w:val="4"/>
        </w:numPr>
        <w:spacing w:before="240" w:after="60"/>
        <w:jc w:val="both"/>
        <w:rPr>
          <w:rFonts w:ascii="Times New Roman" w:eastAsiaTheme="minorHAnsi" w:hAnsi="Times New Roman"/>
          <w:b/>
          <w:color w:val="auto"/>
          <w:sz w:val="28"/>
          <w:szCs w:val="28"/>
        </w:rPr>
      </w:pPr>
      <w:r>
        <w:rPr>
          <w:rFonts w:ascii="Times New Roman" w:eastAsiaTheme="minorHAnsi" w:hAnsi="Times New Roman"/>
          <w:b/>
          <w:bCs/>
          <w:color w:val="auto"/>
          <w:sz w:val="28"/>
          <w:szCs w:val="28"/>
        </w:rPr>
        <w:t>Дзагуров, Б.А</w:t>
      </w:r>
      <w:r w:rsidRPr="00DE1B64">
        <w:rPr>
          <w:rFonts w:ascii="Times New Roman" w:eastAsiaTheme="minorHAnsi" w:hAnsi="Times New Roman"/>
          <w:b/>
          <w:bCs/>
          <w:color w:val="auto"/>
          <w:sz w:val="28"/>
          <w:szCs w:val="28"/>
        </w:rPr>
        <w:t>.</w:t>
      </w:r>
      <w:r w:rsidRPr="005A52DD">
        <w:rPr>
          <w:rFonts w:ascii="Times New Roman" w:eastAsiaTheme="minorHAnsi" w:hAnsi="Times New Roman"/>
          <w:color w:val="auto"/>
          <w:sz w:val="28"/>
          <w:szCs w:val="28"/>
        </w:rPr>
        <w:t xml:space="preserve"> </w:t>
      </w:r>
      <w:r>
        <w:rPr>
          <w:rFonts w:ascii="Times New Roman" w:eastAsiaTheme="minorHAnsi" w:hAnsi="Times New Roman"/>
          <w:color w:val="auto"/>
          <w:sz w:val="28"/>
          <w:szCs w:val="28"/>
        </w:rPr>
        <w:t>Использование бентонита в качестве связующего материала и источника минеральных элементов при производстве гранул комбикорма и из сухой барды для скармливания птице : монография</w:t>
      </w:r>
      <w:r w:rsidRPr="005A52DD">
        <w:rPr>
          <w:rFonts w:ascii="Times New Roman" w:eastAsiaTheme="minorHAnsi" w:hAnsi="Times New Roman"/>
          <w:color w:val="auto"/>
          <w:sz w:val="28"/>
          <w:szCs w:val="28"/>
        </w:rPr>
        <w:t xml:space="preserve"> / </w:t>
      </w:r>
      <w:r>
        <w:rPr>
          <w:rFonts w:ascii="Times New Roman" w:eastAsiaTheme="minorHAnsi" w:hAnsi="Times New Roman"/>
          <w:color w:val="auto"/>
          <w:sz w:val="28"/>
          <w:szCs w:val="28"/>
        </w:rPr>
        <w:t>Б</w:t>
      </w:r>
      <w:r w:rsidRPr="005A52DD">
        <w:rPr>
          <w:rFonts w:ascii="Times New Roman" w:eastAsiaTheme="minorHAnsi" w:hAnsi="Times New Roman"/>
          <w:color w:val="auto"/>
          <w:sz w:val="28"/>
          <w:szCs w:val="28"/>
        </w:rPr>
        <w:t>.</w:t>
      </w:r>
      <w:r>
        <w:rPr>
          <w:rFonts w:ascii="Times New Roman" w:eastAsiaTheme="minorHAnsi" w:hAnsi="Times New Roman"/>
          <w:color w:val="auto"/>
          <w:sz w:val="28"/>
          <w:szCs w:val="28"/>
        </w:rPr>
        <w:t>А. Дзагуров</w:t>
      </w:r>
      <w:r w:rsidRPr="005A52DD">
        <w:rPr>
          <w:rFonts w:ascii="Times New Roman" w:eastAsiaTheme="minorHAnsi" w:hAnsi="Times New Roman"/>
          <w:color w:val="auto"/>
          <w:sz w:val="28"/>
          <w:szCs w:val="28"/>
        </w:rPr>
        <w:t xml:space="preserve"> ; </w:t>
      </w:r>
      <w:r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5A52DD">
        <w:rPr>
          <w:rFonts w:ascii="Times New Roman" w:eastAsiaTheme="minorHAnsi" w:hAnsi="Times New Roman"/>
          <w:color w:val="auto"/>
          <w:sz w:val="28"/>
          <w:szCs w:val="28"/>
        </w:rPr>
        <w:t xml:space="preserve">. – Владикавказ : </w:t>
      </w:r>
      <w:r w:rsidRPr="005A52DD">
        <w:rPr>
          <w:rFonts w:ascii="Times New Roman" w:hAnsi="Times New Roman"/>
          <w:color w:val="auto"/>
          <w:sz w:val="28"/>
          <w:szCs w:val="28"/>
        </w:rPr>
        <w:t>Издательство ФГБОУ ВО «Горский госагроуниверситет»</w:t>
      </w:r>
      <w:r w:rsidRPr="005A52DD">
        <w:rPr>
          <w:rFonts w:ascii="Times New Roman" w:eastAsiaTheme="minorHAnsi" w:hAnsi="Times New Roman"/>
          <w:color w:val="auto"/>
          <w:sz w:val="28"/>
          <w:szCs w:val="28"/>
        </w:rPr>
        <w:t>, 2024. – 1</w:t>
      </w:r>
      <w:r>
        <w:rPr>
          <w:rFonts w:ascii="Times New Roman" w:eastAsiaTheme="minorHAnsi" w:hAnsi="Times New Roman"/>
          <w:color w:val="auto"/>
          <w:sz w:val="28"/>
          <w:szCs w:val="28"/>
        </w:rPr>
        <w:t>83</w:t>
      </w:r>
      <w:r w:rsidRPr="005A52DD">
        <w:rPr>
          <w:rFonts w:ascii="Times New Roman" w:eastAsiaTheme="minorHAnsi" w:hAnsi="Times New Roman"/>
          <w:color w:val="auto"/>
          <w:sz w:val="28"/>
          <w:szCs w:val="28"/>
        </w:rPr>
        <w:t xml:space="preserve"> с. ; 20 см. – Использованная литература : с. 1</w:t>
      </w:r>
      <w:r>
        <w:rPr>
          <w:rFonts w:ascii="Times New Roman" w:eastAsiaTheme="minorHAnsi" w:hAnsi="Times New Roman"/>
          <w:color w:val="auto"/>
          <w:sz w:val="28"/>
          <w:szCs w:val="28"/>
        </w:rPr>
        <w:t>71</w:t>
      </w:r>
      <w:r w:rsidRPr="005A52DD">
        <w:rPr>
          <w:rFonts w:ascii="Times New Roman" w:eastAsiaTheme="minorHAnsi" w:hAnsi="Times New Roman"/>
          <w:color w:val="auto"/>
          <w:sz w:val="28"/>
          <w:szCs w:val="28"/>
        </w:rPr>
        <w:t>-1</w:t>
      </w:r>
      <w:r>
        <w:rPr>
          <w:rFonts w:ascii="Times New Roman" w:eastAsiaTheme="minorHAnsi" w:hAnsi="Times New Roman"/>
          <w:color w:val="auto"/>
          <w:sz w:val="28"/>
          <w:szCs w:val="28"/>
        </w:rPr>
        <w:t>79</w:t>
      </w:r>
      <w:r w:rsidRPr="005A52DD">
        <w:rPr>
          <w:rFonts w:ascii="Times New Roman" w:eastAsiaTheme="minorHAnsi" w:hAnsi="Times New Roman"/>
          <w:color w:val="auto"/>
          <w:sz w:val="28"/>
          <w:szCs w:val="28"/>
        </w:rPr>
        <w:t>. – 500 экз. – ISBN 978-5-</w:t>
      </w:r>
      <w:r>
        <w:rPr>
          <w:rFonts w:ascii="Times New Roman" w:eastAsiaTheme="minorHAnsi" w:hAnsi="Times New Roman"/>
          <w:color w:val="auto"/>
          <w:sz w:val="28"/>
          <w:szCs w:val="28"/>
        </w:rPr>
        <w:t>907930-01-8</w:t>
      </w:r>
      <w:r w:rsidRPr="005A52DD">
        <w:rPr>
          <w:rFonts w:ascii="Times New Roman" w:eastAsiaTheme="minorHAnsi" w:hAnsi="Times New Roman"/>
          <w:color w:val="auto"/>
          <w:sz w:val="28"/>
          <w:szCs w:val="28"/>
        </w:rPr>
        <w:t>.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w:t>
      </w:r>
      <w:r>
        <w:rPr>
          <w:rFonts w:ascii="Times New Roman" w:eastAsiaTheme="minorHAnsi" w:hAnsi="Times New Roman"/>
          <w:color w:val="auto"/>
          <w:sz w:val="28"/>
          <w:szCs w:val="28"/>
        </w:rPr>
        <w:t>87</w:t>
      </w:r>
      <w:r w:rsidRPr="005A52DD">
        <w:rPr>
          <w:rFonts w:ascii="Times New Roman" w:eastAsiaTheme="minorHAnsi" w:hAnsi="Times New Roman"/>
          <w:color w:val="auto"/>
          <w:sz w:val="28"/>
          <w:szCs w:val="28"/>
        </w:rPr>
        <w:t>].</w:t>
      </w:r>
    </w:p>
    <w:p w14:paraId="5F1FA134" w14:textId="2ED277C8" w:rsidR="00671890" w:rsidRPr="005A52DD" w:rsidRDefault="00671890" w:rsidP="00671890">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6</w:t>
      </w:r>
      <w:r>
        <w:rPr>
          <w:rFonts w:ascii="Times New Roman" w:eastAsiaTheme="minorHAnsi" w:hAnsi="Times New Roman"/>
          <w:color w:val="auto"/>
          <w:sz w:val="28"/>
          <w:szCs w:val="28"/>
        </w:rPr>
        <w:t>36.4</w:t>
      </w:r>
    </w:p>
    <w:p w14:paraId="5B782A45" w14:textId="343416E2" w:rsidR="00671890" w:rsidRPr="005A52DD" w:rsidRDefault="00671890" w:rsidP="00671890">
      <w:pPr>
        <w:jc w:val="right"/>
        <w:rPr>
          <w:sz w:val="28"/>
          <w:szCs w:val="28"/>
        </w:rPr>
      </w:pPr>
      <w:r w:rsidRPr="005A52DD">
        <w:rPr>
          <w:sz w:val="28"/>
          <w:szCs w:val="28"/>
        </w:rPr>
        <w:t xml:space="preserve">ББК </w:t>
      </w:r>
      <w:r>
        <w:rPr>
          <w:sz w:val="28"/>
          <w:szCs w:val="28"/>
        </w:rPr>
        <w:t>4</w:t>
      </w:r>
      <w:r w:rsidRPr="005A52DD">
        <w:rPr>
          <w:sz w:val="28"/>
          <w:szCs w:val="28"/>
        </w:rPr>
        <w:t>6.</w:t>
      </w:r>
      <w:r>
        <w:rPr>
          <w:sz w:val="28"/>
          <w:szCs w:val="28"/>
        </w:rPr>
        <w:t>8</w:t>
      </w:r>
    </w:p>
    <w:p w14:paraId="194D5B03" w14:textId="77777777" w:rsidR="008A7307" w:rsidRPr="005A52DD" w:rsidRDefault="008A7307" w:rsidP="008A7307">
      <w:pPr>
        <w:jc w:val="right"/>
        <w:rPr>
          <w:sz w:val="28"/>
          <w:szCs w:val="28"/>
        </w:rPr>
      </w:pPr>
    </w:p>
    <w:p w14:paraId="6BB126CC" w14:textId="77777777" w:rsidR="005A52DD" w:rsidRPr="005A52DD" w:rsidRDefault="005A52DD" w:rsidP="005A52DD">
      <w:pPr>
        <w:pStyle w:val="a5"/>
        <w:tabs>
          <w:tab w:val="left" w:pos="0"/>
        </w:tabs>
        <w:ind w:left="0"/>
        <w:jc w:val="both"/>
        <w:rPr>
          <w:b/>
          <w:sz w:val="28"/>
          <w:szCs w:val="28"/>
        </w:rPr>
      </w:pPr>
    </w:p>
    <w:p w14:paraId="062A48CA" w14:textId="77777777" w:rsidR="005A52DD" w:rsidRPr="00DE1B64" w:rsidRDefault="005A52DD" w:rsidP="005A52DD">
      <w:pPr>
        <w:pStyle w:val="3"/>
        <w:spacing w:before="0"/>
        <w:ind w:left="360"/>
        <w:jc w:val="center"/>
        <w:rPr>
          <w:rFonts w:ascii="Times New Roman" w:hAnsi="Times New Roman"/>
          <w:b/>
          <w:bCs/>
          <w:color w:val="auto"/>
          <w:sz w:val="28"/>
          <w:szCs w:val="28"/>
        </w:rPr>
      </w:pPr>
      <w:bookmarkStart w:id="1" w:name="_Toc446671923"/>
      <w:r w:rsidRPr="00DE1B64">
        <w:rPr>
          <w:rFonts w:ascii="Times New Roman" w:hAnsi="Times New Roman"/>
          <w:b/>
          <w:bCs/>
          <w:color w:val="auto"/>
          <w:sz w:val="28"/>
          <w:szCs w:val="28"/>
        </w:rPr>
        <w:t>637.5 Мясо и молочные пищевые продукты (кроме консервов)</w:t>
      </w:r>
      <w:bookmarkEnd w:id="1"/>
    </w:p>
    <w:p w14:paraId="1F37176B" w14:textId="77777777" w:rsidR="005A52DD" w:rsidRPr="005A52DD" w:rsidRDefault="005A52DD" w:rsidP="0086382A">
      <w:pPr>
        <w:pStyle w:val="3"/>
        <w:keepLines w:val="0"/>
        <w:numPr>
          <w:ilvl w:val="0"/>
          <w:numId w:val="4"/>
        </w:numPr>
        <w:spacing w:before="240" w:after="60"/>
        <w:jc w:val="both"/>
        <w:rPr>
          <w:rFonts w:ascii="Times New Roman" w:eastAsiaTheme="minorHAnsi" w:hAnsi="Times New Roman"/>
          <w:b/>
          <w:color w:val="auto"/>
          <w:sz w:val="28"/>
          <w:szCs w:val="28"/>
        </w:rPr>
      </w:pPr>
      <w:r w:rsidRPr="00DE1B64">
        <w:rPr>
          <w:rFonts w:ascii="Times New Roman" w:eastAsiaTheme="minorHAnsi" w:hAnsi="Times New Roman"/>
          <w:b/>
          <w:bCs/>
          <w:color w:val="auto"/>
          <w:sz w:val="28"/>
          <w:szCs w:val="28"/>
        </w:rPr>
        <w:t>Тускаев, Т.Р.</w:t>
      </w:r>
      <w:r w:rsidRPr="005A52DD">
        <w:rPr>
          <w:rFonts w:ascii="Times New Roman" w:eastAsiaTheme="minorHAnsi" w:hAnsi="Times New Roman"/>
          <w:color w:val="auto"/>
          <w:sz w:val="28"/>
          <w:szCs w:val="28"/>
        </w:rPr>
        <w:t xml:space="preserve"> Практические основы разработки технологий функциональных мясных и мучных продуктов с использованием растительного сырья / Тускаев Т.Р., Хортиев З.А., Хамицаева А.С. ; </w:t>
      </w:r>
      <w:r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5A52DD">
        <w:rPr>
          <w:rFonts w:ascii="Times New Roman" w:eastAsiaTheme="minorHAnsi" w:hAnsi="Times New Roman"/>
          <w:color w:val="auto"/>
          <w:sz w:val="28"/>
          <w:szCs w:val="28"/>
        </w:rPr>
        <w:t xml:space="preserve">. – Владикавказ : </w:t>
      </w:r>
      <w:r w:rsidRPr="005A52DD">
        <w:rPr>
          <w:rFonts w:ascii="Times New Roman" w:hAnsi="Times New Roman"/>
          <w:color w:val="auto"/>
          <w:sz w:val="28"/>
          <w:szCs w:val="28"/>
        </w:rPr>
        <w:t>Издательство ФГБОУ ВО «Горский госагроуниверситет»</w:t>
      </w:r>
      <w:r w:rsidRPr="005A52DD">
        <w:rPr>
          <w:rFonts w:ascii="Times New Roman" w:eastAsiaTheme="minorHAnsi" w:hAnsi="Times New Roman"/>
          <w:color w:val="auto"/>
          <w:sz w:val="28"/>
          <w:szCs w:val="28"/>
        </w:rPr>
        <w:t xml:space="preserve">, 2024. – 159 с. ; 20 см. – </w:t>
      </w:r>
      <w:r w:rsidRPr="005A52DD">
        <w:rPr>
          <w:rFonts w:ascii="Times New Roman" w:eastAsiaTheme="minorHAnsi" w:hAnsi="Times New Roman"/>
          <w:color w:val="auto"/>
          <w:sz w:val="28"/>
          <w:szCs w:val="28"/>
        </w:rPr>
        <w:lastRenderedPageBreak/>
        <w:t>Использованная литература : с. 143-156. – 500 экз. – ISBN 978-5-6050498-4-5.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[2024-28].</w:t>
      </w:r>
    </w:p>
    <w:p w14:paraId="1F8A39E4" w14:textId="77777777" w:rsidR="005A52DD" w:rsidRPr="005A52DD" w:rsidRDefault="005A52DD" w:rsidP="005A52DD">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637.5</w:t>
      </w:r>
    </w:p>
    <w:p w14:paraId="14DBA763" w14:textId="40C3B8F1" w:rsidR="005A52DD" w:rsidRDefault="005A52DD" w:rsidP="005A52DD">
      <w:pPr>
        <w:jc w:val="right"/>
        <w:rPr>
          <w:sz w:val="28"/>
          <w:szCs w:val="28"/>
        </w:rPr>
      </w:pPr>
      <w:r w:rsidRPr="005A52DD">
        <w:rPr>
          <w:sz w:val="28"/>
          <w:szCs w:val="28"/>
        </w:rPr>
        <w:t>ББК 36.92</w:t>
      </w:r>
    </w:p>
    <w:p w14:paraId="2F9ABCF5" w14:textId="5E4FE0D0" w:rsidR="00DE1B64" w:rsidRDefault="00DE1B64" w:rsidP="005A52DD">
      <w:pPr>
        <w:jc w:val="right"/>
        <w:rPr>
          <w:sz w:val="28"/>
          <w:szCs w:val="28"/>
        </w:rPr>
      </w:pPr>
    </w:p>
    <w:p w14:paraId="39707549" w14:textId="2A5056AD" w:rsidR="00DE1B64" w:rsidRDefault="00DE1B64" w:rsidP="005A52DD">
      <w:pPr>
        <w:jc w:val="right"/>
        <w:rPr>
          <w:sz w:val="28"/>
          <w:szCs w:val="28"/>
        </w:rPr>
      </w:pPr>
    </w:p>
    <w:p w14:paraId="67AF1999" w14:textId="081E2615" w:rsidR="00DE1B64" w:rsidRPr="005A52DD" w:rsidRDefault="00DE1B64" w:rsidP="0086382A">
      <w:pPr>
        <w:pStyle w:val="3"/>
        <w:keepLines w:val="0"/>
        <w:numPr>
          <w:ilvl w:val="0"/>
          <w:numId w:val="4"/>
        </w:numPr>
        <w:spacing w:before="240" w:after="60"/>
        <w:jc w:val="both"/>
        <w:rPr>
          <w:rFonts w:ascii="Times New Roman" w:eastAsiaTheme="minorHAnsi" w:hAnsi="Times New Roman"/>
          <w:b/>
          <w:color w:val="auto"/>
          <w:sz w:val="28"/>
          <w:szCs w:val="28"/>
        </w:rPr>
      </w:pPr>
      <w:r w:rsidRPr="00DE1B64">
        <w:rPr>
          <w:rFonts w:ascii="Times New Roman" w:eastAsiaTheme="minorHAnsi" w:hAnsi="Times New Roman"/>
          <w:b/>
          <w:bCs/>
          <w:color w:val="auto"/>
          <w:sz w:val="28"/>
          <w:szCs w:val="28"/>
        </w:rPr>
        <w:t>Тускаев, Т.Р.</w:t>
      </w:r>
      <w:r w:rsidRPr="005A52DD">
        <w:rPr>
          <w:rFonts w:ascii="Times New Roman" w:eastAsiaTheme="minorHAnsi" w:hAnsi="Times New Roman"/>
          <w:color w:val="auto"/>
          <w:sz w:val="28"/>
          <w:szCs w:val="28"/>
        </w:rPr>
        <w:t xml:space="preserve"> </w:t>
      </w:r>
      <w:r w:rsidR="008A7307">
        <w:rPr>
          <w:rFonts w:ascii="Times New Roman" w:eastAsiaTheme="minorHAnsi" w:hAnsi="Times New Roman"/>
          <w:color w:val="auto"/>
          <w:sz w:val="28"/>
          <w:szCs w:val="28"/>
        </w:rPr>
        <w:t xml:space="preserve">Научные </w:t>
      </w:r>
      <w:r w:rsidRPr="005A52DD">
        <w:rPr>
          <w:rFonts w:ascii="Times New Roman" w:eastAsiaTheme="minorHAnsi" w:hAnsi="Times New Roman"/>
          <w:color w:val="auto"/>
          <w:sz w:val="28"/>
          <w:szCs w:val="28"/>
        </w:rPr>
        <w:t xml:space="preserve">основы </w:t>
      </w:r>
      <w:r w:rsidR="008A7307">
        <w:rPr>
          <w:rFonts w:ascii="Times New Roman" w:eastAsiaTheme="minorHAnsi" w:hAnsi="Times New Roman"/>
          <w:color w:val="auto"/>
          <w:sz w:val="28"/>
          <w:szCs w:val="28"/>
        </w:rPr>
        <w:t xml:space="preserve">компьютерного моделирования рецептур функциональных продуктов геродиетической направленности с добавлением продуктов модификации </w:t>
      </w:r>
      <w:r w:rsidRPr="005A52DD">
        <w:rPr>
          <w:rFonts w:ascii="Times New Roman" w:eastAsiaTheme="minorHAnsi" w:hAnsi="Times New Roman"/>
          <w:color w:val="auto"/>
          <w:sz w:val="28"/>
          <w:szCs w:val="28"/>
        </w:rPr>
        <w:t>растительного сырья</w:t>
      </w:r>
      <w:r w:rsidR="008A7307">
        <w:rPr>
          <w:rFonts w:ascii="Times New Roman" w:eastAsiaTheme="minorHAnsi" w:hAnsi="Times New Roman"/>
          <w:color w:val="auto"/>
          <w:sz w:val="28"/>
          <w:szCs w:val="28"/>
        </w:rPr>
        <w:t xml:space="preserve"> : монография</w:t>
      </w:r>
      <w:r w:rsidRPr="005A52DD">
        <w:rPr>
          <w:rFonts w:ascii="Times New Roman" w:eastAsiaTheme="minorHAnsi" w:hAnsi="Times New Roman"/>
          <w:color w:val="auto"/>
          <w:sz w:val="28"/>
          <w:szCs w:val="28"/>
        </w:rPr>
        <w:t xml:space="preserve"> / Тускаев Т.Р., </w:t>
      </w:r>
      <w:r w:rsidR="008A7307">
        <w:rPr>
          <w:rFonts w:ascii="Times New Roman" w:eastAsiaTheme="minorHAnsi" w:hAnsi="Times New Roman"/>
          <w:color w:val="auto"/>
          <w:sz w:val="28"/>
          <w:szCs w:val="28"/>
        </w:rPr>
        <w:t xml:space="preserve">Будаев  </w:t>
      </w:r>
      <w:r w:rsidRPr="005A52DD">
        <w:rPr>
          <w:rFonts w:ascii="Times New Roman" w:eastAsiaTheme="minorHAnsi" w:hAnsi="Times New Roman"/>
          <w:color w:val="auto"/>
          <w:sz w:val="28"/>
          <w:szCs w:val="28"/>
        </w:rPr>
        <w:t>А.</w:t>
      </w:r>
      <w:r w:rsidR="008A7307">
        <w:rPr>
          <w:rFonts w:ascii="Times New Roman" w:eastAsiaTheme="minorHAnsi" w:hAnsi="Times New Roman"/>
          <w:color w:val="auto"/>
          <w:sz w:val="28"/>
          <w:szCs w:val="28"/>
        </w:rPr>
        <w:t>Р.</w:t>
      </w:r>
      <w:r w:rsidRPr="005A52DD">
        <w:rPr>
          <w:rFonts w:ascii="Times New Roman" w:eastAsiaTheme="minorHAnsi" w:hAnsi="Times New Roman"/>
          <w:color w:val="auto"/>
          <w:sz w:val="28"/>
          <w:szCs w:val="28"/>
        </w:rPr>
        <w:t xml:space="preserve">, Хамицаева А.С. ; </w:t>
      </w:r>
      <w:r w:rsidRPr="005A52DD">
        <w:rPr>
          <w:rFonts w:ascii="Times New Roman" w:hAnsi="Times New Roman"/>
          <w:color w:val="auto"/>
          <w:sz w:val="28"/>
          <w:szCs w:val="28"/>
        </w:rPr>
        <w:t>Министерство сельского хозяйства РФ, Федеральное государственное бюджетное образовательное учреждение высшего образования, «Горский Государственный аграрный университет»</w:t>
      </w:r>
      <w:r w:rsidRPr="005A52DD">
        <w:rPr>
          <w:rFonts w:ascii="Times New Roman" w:eastAsiaTheme="minorHAnsi" w:hAnsi="Times New Roman"/>
          <w:color w:val="auto"/>
          <w:sz w:val="28"/>
          <w:szCs w:val="28"/>
        </w:rPr>
        <w:t xml:space="preserve">. – Владикавказ : </w:t>
      </w:r>
      <w:r w:rsidRPr="005A52DD">
        <w:rPr>
          <w:rFonts w:ascii="Times New Roman" w:hAnsi="Times New Roman"/>
          <w:color w:val="auto"/>
          <w:sz w:val="28"/>
          <w:szCs w:val="28"/>
        </w:rPr>
        <w:t>Издательство ФГБОУ ВО «Горский госагроуниверситет»</w:t>
      </w:r>
      <w:r w:rsidRPr="005A52DD">
        <w:rPr>
          <w:rFonts w:ascii="Times New Roman" w:eastAsiaTheme="minorHAnsi" w:hAnsi="Times New Roman"/>
          <w:color w:val="auto"/>
          <w:sz w:val="28"/>
          <w:szCs w:val="28"/>
        </w:rPr>
        <w:t>, 2024. – 15</w:t>
      </w:r>
      <w:r w:rsidR="008A7307">
        <w:rPr>
          <w:rFonts w:ascii="Times New Roman" w:eastAsiaTheme="minorHAnsi" w:hAnsi="Times New Roman"/>
          <w:color w:val="auto"/>
          <w:sz w:val="28"/>
          <w:szCs w:val="28"/>
        </w:rPr>
        <w:t>8</w:t>
      </w:r>
      <w:r w:rsidRPr="005A52DD">
        <w:rPr>
          <w:rFonts w:ascii="Times New Roman" w:eastAsiaTheme="minorHAnsi" w:hAnsi="Times New Roman"/>
          <w:color w:val="auto"/>
          <w:sz w:val="28"/>
          <w:szCs w:val="28"/>
        </w:rPr>
        <w:t xml:space="preserve"> с. ; 20 см. – Использованная литература : с. 13</w:t>
      </w:r>
      <w:r w:rsidR="008A7307">
        <w:rPr>
          <w:rFonts w:ascii="Times New Roman" w:eastAsiaTheme="minorHAnsi" w:hAnsi="Times New Roman"/>
          <w:color w:val="auto"/>
          <w:sz w:val="28"/>
          <w:szCs w:val="28"/>
        </w:rPr>
        <w:t>9</w:t>
      </w:r>
      <w:r w:rsidRPr="005A52DD">
        <w:rPr>
          <w:rFonts w:ascii="Times New Roman" w:eastAsiaTheme="minorHAnsi" w:hAnsi="Times New Roman"/>
          <w:color w:val="auto"/>
          <w:sz w:val="28"/>
          <w:szCs w:val="28"/>
        </w:rPr>
        <w:t>-15</w:t>
      </w:r>
      <w:r w:rsidR="008A7307">
        <w:rPr>
          <w:rFonts w:ascii="Times New Roman" w:eastAsiaTheme="minorHAnsi" w:hAnsi="Times New Roman"/>
          <w:color w:val="auto"/>
          <w:sz w:val="28"/>
          <w:szCs w:val="28"/>
        </w:rPr>
        <w:t>5</w:t>
      </w:r>
      <w:r w:rsidRPr="005A52DD">
        <w:rPr>
          <w:rFonts w:ascii="Times New Roman" w:eastAsiaTheme="minorHAnsi" w:hAnsi="Times New Roman"/>
          <w:color w:val="auto"/>
          <w:sz w:val="28"/>
          <w:szCs w:val="28"/>
        </w:rPr>
        <w:t>. – 500 экз. – ISBN 978-5-</w:t>
      </w:r>
      <w:r w:rsidR="008A7307">
        <w:rPr>
          <w:rFonts w:ascii="Times New Roman" w:eastAsiaTheme="minorHAnsi" w:hAnsi="Times New Roman"/>
          <w:color w:val="auto"/>
          <w:sz w:val="28"/>
          <w:szCs w:val="28"/>
        </w:rPr>
        <w:t>907930-01-8</w:t>
      </w:r>
      <w:r w:rsidRPr="005A52DD">
        <w:rPr>
          <w:rFonts w:ascii="Times New Roman" w:eastAsiaTheme="minorHAnsi" w:hAnsi="Times New Roman"/>
          <w:color w:val="auto"/>
          <w:sz w:val="28"/>
          <w:szCs w:val="28"/>
        </w:rPr>
        <w:t>. – Текст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w:t>
      </w:r>
      <w:r w:rsidR="008A7307">
        <w:rPr>
          <w:rFonts w:ascii="Times New Roman" w:eastAsiaTheme="minorHAnsi" w:hAnsi="Times New Roman"/>
          <w:color w:val="auto"/>
          <w:sz w:val="28"/>
          <w:szCs w:val="28"/>
        </w:rPr>
        <w:t>94</w:t>
      </w:r>
      <w:r w:rsidRPr="005A52DD">
        <w:rPr>
          <w:rFonts w:ascii="Times New Roman" w:eastAsiaTheme="minorHAnsi" w:hAnsi="Times New Roman"/>
          <w:color w:val="auto"/>
          <w:sz w:val="28"/>
          <w:szCs w:val="28"/>
        </w:rPr>
        <w:t>].</w:t>
      </w:r>
    </w:p>
    <w:p w14:paraId="4375E304" w14:textId="4E2E05BA" w:rsidR="00DE1B64" w:rsidRPr="005A52DD" w:rsidRDefault="00DE1B64" w:rsidP="00DE1B64">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6</w:t>
      </w:r>
      <w:r w:rsidR="008A7307">
        <w:rPr>
          <w:rFonts w:ascii="Times New Roman" w:eastAsiaTheme="minorHAnsi" w:hAnsi="Times New Roman"/>
          <w:color w:val="auto"/>
          <w:sz w:val="28"/>
          <w:szCs w:val="28"/>
        </w:rPr>
        <w:t>64.6</w:t>
      </w:r>
    </w:p>
    <w:p w14:paraId="1C92E187" w14:textId="77777777" w:rsidR="00DE1B64" w:rsidRPr="005A52DD" w:rsidRDefault="00DE1B64" w:rsidP="00DE1B64">
      <w:pPr>
        <w:jc w:val="right"/>
        <w:rPr>
          <w:sz w:val="28"/>
          <w:szCs w:val="28"/>
        </w:rPr>
      </w:pPr>
      <w:r w:rsidRPr="005A52DD">
        <w:rPr>
          <w:sz w:val="28"/>
          <w:szCs w:val="28"/>
        </w:rPr>
        <w:t>ББК 36.92</w:t>
      </w:r>
    </w:p>
    <w:p w14:paraId="6719E690" w14:textId="77777777" w:rsidR="00DE1B64" w:rsidRPr="005A52DD" w:rsidRDefault="00DE1B64" w:rsidP="005A52DD">
      <w:pPr>
        <w:jc w:val="right"/>
        <w:rPr>
          <w:sz w:val="28"/>
          <w:szCs w:val="28"/>
        </w:rPr>
      </w:pPr>
    </w:p>
    <w:p w14:paraId="49B14659" w14:textId="77777777" w:rsidR="005A52DD" w:rsidRPr="005A52DD" w:rsidRDefault="005A52DD" w:rsidP="005A52DD">
      <w:pPr>
        <w:pStyle w:val="a5"/>
        <w:tabs>
          <w:tab w:val="left" w:pos="0"/>
        </w:tabs>
        <w:ind w:left="0"/>
        <w:jc w:val="center"/>
        <w:rPr>
          <w:bCs/>
          <w:sz w:val="28"/>
          <w:szCs w:val="28"/>
        </w:rPr>
      </w:pPr>
      <w:r w:rsidRPr="005A52DD">
        <w:rPr>
          <w:bCs/>
          <w:sz w:val="28"/>
          <w:szCs w:val="28"/>
        </w:rPr>
        <w:t>***</w:t>
      </w:r>
    </w:p>
    <w:p w14:paraId="30E4A5D1" w14:textId="77777777" w:rsidR="005A52DD" w:rsidRPr="005A52DD" w:rsidRDefault="005A52DD" w:rsidP="005A52DD">
      <w:pPr>
        <w:pStyle w:val="a5"/>
        <w:tabs>
          <w:tab w:val="left" w:pos="0"/>
        </w:tabs>
        <w:ind w:left="0"/>
        <w:jc w:val="both"/>
        <w:rPr>
          <w:b/>
          <w:sz w:val="28"/>
          <w:szCs w:val="28"/>
        </w:rPr>
      </w:pPr>
    </w:p>
    <w:p w14:paraId="4EBA0277"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Металлургические технологии и инновации – сегодня и завтра </w:t>
      </w:r>
      <w:r w:rsidRPr="005A52DD">
        <w:rPr>
          <w:sz w:val="28"/>
          <w:szCs w:val="28"/>
        </w:rPr>
        <w:t xml:space="preserve">: сборник докладов </w:t>
      </w:r>
      <w:r w:rsidRPr="005A52DD">
        <w:rPr>
          <w:sz w:val="28"/>
          <w:szCs w:val="28"/>
          <w:lang w:val="en-US"/>
        </w:rPr>
        <w:t>I</w:t>
      </w:r>
      <w:r w:rsidRPr="005A52DD">
        <w:rPr>
          <w:sz w:val="28"/>
          <w:szCs w:val="28"/>
        </w:rPr>
        <w:t xml:space="preserve"> Международной научно-практической конференции (Владикавказ, 24-25 апреля 2023 г.) / Северо-Кавказский горно-металлургический институт  (Государственный Технологический университет). – Владикавказ : Северо-Кавказский горно-металлургический институт  (Государственный Технологический университет), 2024. – 215 с. ; 21 см. ; 25 экз. – ISBN 978-5-6045067-2-1. – Текст (визуальный) : непосредственный. – [2024-47].</w:t>
      </w:r>
    </w:p>
    <w:p w14:paraId="50FD6A45"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001.89: 669</w:t>
      </w:r>
    </w:p>
    <w:p w14:paraId="24E2A725" w14:textId="77777777" w:rsidR="005A52DD" w:rsidRPr="005A52DD" w:rsidRDefault="005A52DD" w:rsidP="005A52DD">
      <w:pPr>
        <w:ind w:left="360"/>
        <w:jc w:val="right"/>
        <w:rPr>
          <w:sz w:val="28"/>
          <w:szCs w:val="28"/>
        </w:rPr>
      </w:pPr>
      <w:r w:rsidRPr="005A52DD">
        <w:rPr>
          <w:sz w:val="28"/>
          <w:szCs w:val="28"/>
        </w:rPr>
        <w:tab/>
        <w:t xml:space="preserve">    ББК 34.3 </w:t>
      </w:r>
    </w:p>
    <w:p w14:paraId="2632F442" w14:textId="77777777" w:rsidR="005A52DD" w:rsidRPr="005A52DD" w:rsidRDefault="005A52DD" w:rsidP="005A52DD">
      <w:pPr>
        <w:pStyle w:val="a5"/>
        <w:tabs>
          <w:tab w:val="left" w:pos="0"/>
        </w:tabs>
        <w:ind w:left="0"/>
        <w:jc w:val="both"/>
        <w:rPr>
          <w:b/>
          <w:sz w:val="28"/>
          <w:szCs w:val="28"/>
        </w:rPr>
      </w:pPr>
    </w:p>
    <w:p w14:paraId="0BD15C33" w14:textId="77777777" w:rsidR="005A52DD" w:rsidRPr="005A52DD" w:rsidRDefault="005A52DD" w:rsidP="005A52DD">
      <w:pPr>
        <w:pStyle w:val="3"/>
        <w:spacing w:before="0"/>
        <w:ind w:left="360"/>
        <w:jc w:val="center"/>
        <w:rPr>
          <w:rFonts w:ascii="Times New Roman" w:hAnsi="Times New Roman"/>
          <w:color w:val="auto"/>
        </w:rPr>
      </w:pPr>
      <w:r w:rsidRPr="005A52DD">
        <w:rPr>
          <w:rFonts w:ascii="Times New Roman" w:hAnsi="Times New Roman"/>
          <w:color w:val="auto"/>
        </w:rPr>
        <w:t>7 ИСКУССТВО. ДЕКОРАТИВНО-ПРИКЛАДНОЕ ИСКУССТВО. ФОТОГРАФИЯ. МУЗЫКА. ИГРЫ. СПОРТ</w:t>
      </w:r>
    </w:p>
    <w:p w14:paraId="79CACA4B" w14:textId="77777777" w:rsidR="005A52DD" w:rsidRPr="005A52DD" w:rsidRDefault="005A52DD" w:rsidP="005A52DD">
      <w:pPr>
        <w:pStyle w:val="3"/>
        <w:spacing w:before="0"/>
        <w:ind w:left="360"/>
        <w:jc w:val="center"/>
        <w:rPr>
          <w:rFonts w:ascii="Times New Roman" w:hAnsi="Times New Roman"/>
          <w:color w:val="auto"/>
          <w:sz w:val="28"/>
          <w:szCs w:val="28"/>
        </w:rPr>
      </w:pPr>
      <w:r w:rsidRPr="005A52DD">
        <w:rPr>
          <w:rFonts w:ascii="Times New Roman" w:hAnsi="Times New Roman"/>
          <w:color w:val="auto"/>
          <w:sz w:val="28"/>
          <w:szCs w:val="28"/>
        </w:rPr>
        <w:t>792 Театр. Сценическое искусство</w:t>
      </w:r>
    </w:p>
    <w:p w14:paraId="73BFA12B" w14:textId="77777777" w:rsidR="005A52DD" w:rsidRPr="005A52DD" w:rsidRDefault="005A52DD" w:rsidP="005A52DD">
      <w:pPr>
        <w:rPr>
          <w:sz w:val="28"/>
          <w:szCs w:val="28"/>
        </w:rPr>
      </w:pPr>
    </w:p>
    <w:p w14:paraId="1996EDA1"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4E26E878"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Владимир Корнаев. Увлеченный жизнью</w:t>
      </w:r>
      <w:r w:rsidRPr="005A52DD">
        <w:rPr>
          <w:sz w:val="28"/>
          <w:szCs w:val="28"/>
        </w:rPr>
        <w:t xml:space="preserve"> / составители В. Сабеев, К. Таутиев. – М. – Владикавказ : Терские ведомости, 2024. – 79 с. : цв. ил. ; 29 см.  ; 100 экз. – (Честь и слава). –  </w:t>
      </w:r>
      <w:r w:rsidRPr="005A52DD">
        <w:rPr>
          <w:sz w:val="28"/>
          <w:szCs w:val="28"/>
        </w:rPr>
        <w:lastRenderedPageBreak/>
        <w:t>ISBN 978-5-904556-98-3. – Текст (неподвижное ; двухмерное) : непосредственный. – [2024-38].</w:t>
      </w:r>
    </w:p>
    <w:p w14:paraId="45B11929"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75/76</w:t>
      </w:r>
    </w:p>
    <w:p w14:paraId="361F245E" w14:textId="77777777" w:rsidR="005A52DD" w:rsidRPr="005A52DD" w:rsidRDefault="005A52DD" w:rsidP="005A52DD">
      <w:pPr>
        <w:ind w:left="360"/>
        <w:jc w:val="right"/>
        <w:rPr>
          <w:sz w:val="28"/>
          <w:szCs w:val="28"/>
        </w:rPr>
      </w:pPr>
      <w:r w:rsidRPr="005A52DD">
        <w:rPr>
          <w:sz w:val="28"/>
          <w:szCs w:val="28"/>
        </w:rPr>
        <w:tab/>
        <w:t xml:space="preserve">    ББК 85.143(2Рос.Сев)6 </w:t>
      </w:r>
    </w:p>
    <w:p w14:paraId="63C30842" w14:textId="77777777" w:rsidR="005A52DD" w:rsidRPr="005A52DD" w:rsidRDefault="005A52DD" w:rsidP="005A52DD">
      <w:pPr>
        <w:ind w:left="360"/>
        <w:jc w:val="right"/>
        <w:rPr>
          <w:sz w:val="28"/>
          <w:szCs w:val="28"/>
        </w:rPr>
      </w:pPr>
    </w:p>
    <w:p w14:paraId="4C20AB36" w14:textId="77777777" w:rsidR="005A52DD" w:rsidRPr="005A52DD" w:rsidRDefault="005A52DD" w:rsidP="0086382A">
      <w:pPr>
        <w:numPr>
          <w:ilvl w:val="0"/>
          <w:numId w:val="4"/>
        </w:numPr>
        <w:jc w:val="both"/>
        <w:rPr>
          <w:sz w:val="28"/>
          <w:szCs w:val="28"/>
        </w:rPr>
      </w:pPr>
      <w:r w:rsidRPr="005A52DD">
        <w:rPr>
          <w:b/>
          <w:bCs/>
          <w:sz w:val="28"/>
          <w:szCs w:val="28"/>
        </w:rPr>
        <w:t xml:space="preserve">            Маирбек Цаликов</w:t>
      </w:r>
      <w:r w:rsidRPr="005A52DD">
        <w:rPr>
          <w:sz w:val="28"/>
          <w:szCs w:val="28"/>
        </w:rPr>
        <w:t xml:space="preserve"> : материал в помощь библиотекарям</w:t>
      </w:r>
      <w:r w:rsidRPr="005A52DD">
        <w:rPr>
          <w:b/>
          <w:bCs/>
          <w:sz w:val="28"/>
          <w:szCs w:val="28"/>
        </w:rPr>
        <w:t xml:space="preserve"> </w:t>
      </w:r>
      <w:r w:rsidRPr="005A52DD">
        <w:rPr>
          <w:sz w:val="28"/>
          <w:szCs w:val="28"/>
        </w:rPr>
        <w:t xml:space="preserve">/ Национальная научная б-ка РСО-Алания ; Инновационно-методический отдел ; составитель Р.Т. Караева ; редактор Абаева Л.Б. ; ответственный за выпуск Хайманова И.А. – Владикавказ : </w:t>
      </w:r>
      <w:r w:rsidRPr="005A52DD">
        <w:rPr>
          <w:sz w:val="28"/>
          <w:szCs w:val="28"/>
          <w:lang w:val="en-US"/>
        </w:rPr>
        <w:t>Colibri</w:t>
      </w:r>
      <w:r w:rsidRPr="005A52DD">
        <w:rPr>
          <w:sz w:val="28"/>
          <w:szCs w:val="28"/>
        </w:rPr>
        <w:t>, 2024. – 27 с. ; 20 см. – Текст : непосредственный. – [2024-125].</w:t>
      </w:r>
    </w:p>
    <w:p w14:paraId="1C550B4A" w14:textId="77777777" w:rsidR="005A52DD" w:rsidRPr="005A52DD" w:rsidRDefault="005A52DD" w:rsidP="005A52DD">
      <w:pPr>
        <w:pStyle w:val="a5"/>
        <w:tabs>
          <w:tab w:val="left" w:pos="1440"/>
        </w:tabs>
        <w:autoSpaceDE w:val="0"/>
        <w:autoSpaceDN w:val="0"/>
        <w:adjustRightInd w:val="0"/>
        <w:ind w:left="928"/>
        <w:jc w:val="right"/>
        <w:rPr>
          <w:rFonts w:eastAsiaTheme="minorHAnsi"/>
          <w:sz w:val="28"/>
          <w:szCs w:val="28"/>
        </w:rPr>
      </w:pPr>
      <w:r w:rsidRPr="005A52DD">
        <w:rPr>
          <w:rFonts w:eastAsiaTheme="minorHAnsi"/>
          <w:sz w:val="28"/>
          <w:szCs w:val="28"/>
        </w:rPr>
        <w:t>УДК 792</w:t>
      </w:r>
    </w:p>
    <w:p w14:paraId="059ED31A" w14:textId="77777777" w:rsidR="005A52DD" w:rsidRPr="005A52DD" w:rsidRDefault="005A52DD" w:rsidP="005A52DD">
      <w:pPr>
        <w:jc w:val="right"/>
        <w:rPr>
          <w:sz w:val="28"/>
          <w:szCs w:val="28"/>
        </w:rPr>
      </w:pPr>
      <w:r w:rsidRPr="005A52DD">
        <w:rPr>
          <w:sz w:val="28"/>
          <w:szCs w:val="28"/>
        </w:rPr>
        <w:t>ББК 85.334.3(2)6-8</w:t>
      </w:r>
    </w:p>
    <w:p w14:paraId="39154F48" w14:textId="77777777" w:rsidR="005A52DD" w:rsidRPr="005A52DD" w:rsidRDefault="005A52DD" w:rsidP="005A52DD">
      <w:pPr>
        <w:tabs>
          <w:tab w:val="left" w:pos="1440"/>
        </w:tabs>
        <w:autoSpaceDE w:val="0"/>
        <w:autoSpaceDN w:val="0"/>
        <w:adjustRightInd w:val="0"/>
        <w:ind w:firstLine="1418"/>
        <w:jc w:val="both"/>
        <w:rPr>
          <w:b/>
          <w:bCs/>
          <w:sz w:val="28"/>
          <w:szCs w:val="28"/>
        </w:rPr>
      </w:pPr>
    </w:p>
    <w:p w14:paraId="018F57E6"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Таймураз Маргиев: живопись</w:t>
      </w:r>
      <w:r w:rsidRPr="005A52DD">
        <w:rPr>
          <w:sz w:val="28"/>
          <w:szCs w:val="28"/>
        </w:rPr>
        <w:t xml:space="preserve"> / Союз художников России ; автор текста Т. Бойцова. – Владикавказ : Веста, 2024. – 109 с. : цв. ил. ; 27 см.  ; 450 экз. – ISBN. – Текст (неподвижное ; двухмерное) : непосредственный. – [2024-55].</w:t>
      </w:r>
    </w:p>
    <w:p w14:paraId="732BC4C1"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75/76</w:t>
      </w:r>
    </w:p>
    <w:p w14:paraId="712814C6" w14:textId="77777777" w:rsidR="005A52DD" w:rsidRPr="005A52DD" w:rsidRDefault="005A52DD" w:rsidP="005A52DD">
      <w:pPr>
        <w:ind w:left="360"/>
        <w:jc w:val="right"/>
        <w:rPr>
          <w:sz w:val="28"/>
          <w:szCs w:val="28"/>
        </w:rPr>
      </w:pPr>
      <w:r w:rsidRPr="005A52DD">
        <w:rPr>
          <w:sz w:val="28"/>
          <w:szCs w:val="28"/>
        </w:rPr>
        <w:tab/>
        <w:t xml:space="preserve">    ББК 85.143(2Рос.Сев)6 </w:t>
      </w:r>
    </w:p>
    <w:p w14:paraId="29B1F4A1" w14:textId="77777777" w:rsidR="005A52DD" w:rsidRPr="005A52DD" w:rsidRDefault="005A52DD" w:rsidP="005A52DD">
      <w:pPr>
        <w:ind w:left="360"/>
        <w:jc w:val="right"/>
        <w:rPr>
          <w:sz w:val="28"/>
          <w:szCs w:val="28"/>
        </w:rPr>
      </w:pPr>
    </w:p>
    <w:p w14:paraId="2B029257"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Художники Осетии: 85 – Союз художников РСО-Алания : </w:t>
      </w:r>
      <w:r w:rsidRPr="005A52DD">
        <w:rPr>
          <w:sz w:val="28"/>
          <w:szCs w:val="28"/>
        </w:rPr>
        <w:t>живопись, скульптура, графика, декоративно-прикладное искусство</w:t>
      </w:r>
      <w:r w:rsidRPr="005A52DD">
        <w:rPr>
          <w:b/>
          <w:bCs/>
          <w:sz w:val="28"/>
          <w:szCs w:val="28"/>
        </w:rPr>
        <w:t xml:space="preserve"> </w:t>
      </w:r>
      <w:r w:rsidRPr="005A52DD">
        <w:rPr>
          <w:sz w:val="28"/>
          <w:szCs w:val="28"/>
        </w:rPr>
        <w:t xml:space="preserve"> / Министерство культуры РСО-Алания, Союз художников РСО-Алания – Региональное отделение Всероссийской творческой общественной организации «Союз художников России» ; составитель Таймураз Маргиев ; вступительная статья Натальи Куличенко. – Владикавказ : Веста, 2024. – 391 с. : цв. ил. ; 30 см.  ; 100 экз. – ISBN 978-6047983-0-0. – Текст (неподвижное ; двухмерное) : непосредственный. – [2024-57].</w:t>
      </w:r>
    </w:p>
    <w:p w14:paraId="1CB4E2E2"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75/76</w:t>
      </w:r>
    </w:p>
    <w:p w14:paraId="6270B252" w14:textId="77777777" w:rsidR="005A52DD" w:rsidRPr="005A52DD" w:rsidRDefault="005A52DD" w:rsidP="005A52DD">
      <w:pPr>
        <w:ind w:left="360"/>
        <w:jc w:val="right"/>
        <w:rPr>
          <w:sz w:val="28"/>
          <w:szCs w:val="28"/>
        </w:rPr>
      </w:pPr>
      <w:r w:rsidRPr="005A52DD">
        <w:rPr>
          <w:sz w:val="28"/>
          <w:szCs w:val="28"/>
        </w:rPr>
        <w:tab/>
        <w:t xml:space="preserve">    ББК 85.143(2Рос.Сев)6 </w:t>
      </w:r>
    </w:p>
    <w:p w14:paraId="1875D2CD" w14:textId="77777777" w:rsidR="005A52DD" w:rsidRPr="005A52DD" w:rsidRDefault="005A52DD" w:rsidP="005A52DD">
      <w:pPr>
        <w:ind w:left="360"/>
        <w:jc w:val="right"/>
        <w:rPr>
          <w:sz w:val="28"/>
          <w:szCs w:val="28"/>
        </w:rPr>
      </w:pPr>
    </w:p>
    <w:p w14:paraId="7B24C23C"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Дауыраты, Д. </w:t>
      </w:r>
      <w:r w:rsidRPr="005A52DD">
        <w:rPr>
          <w:sz w:val="28"/>
          <w:szCs w:val="28"/>
        </w:rPr>
        <w:t>Уастырджийы кæстæр æфсымæр : [чиныг рацыд Уататы Бибойы 85 азы юбилейы кадæн] / Дауыраты Дамир. – Дзæуджыхъæу : Гасситы Викторы номыл рауагъдадон-полиграфион куыстуат, 2024. – 175 ф. : цв. ил. ; 20 см. – 300 экз. – ISBN 978-5-91139-506-3. – Текст (визуальный) : непосредственный. – [2024-13].</w:t>
      </w:r>
    </w:p>
    <w:p w14:paraId="4C3C67BD"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Дауров, Д. Младший брат Уастырджи.    </w:t>
      </w:r>
    </w:p>
    <w:p w14:paraId="4464A5E3"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643CC257"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792</w:t>
      </w:r>
    </w:p>
    <w:p w14:paraId="09F86B63"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85.334 (2=521.323)6-8Ват</w:t>
      </w:r>
    </w:p>
    <w:p w14:paraId="1A3C5809"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180A050C"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lastRenderedPageBreak/>
        <w:t xml:space="preserve">Хъисын фæндыр / </w:t>
      </w:r>
      <w:r w:rsidRPr="005A52DD">
        <w:rPr>
          <w:sz w:val="28"/>
          <w:szCs w:val="28"/>
        </w:rPr>
        <w:t>автор-составитель Н.М. Провоторова. – Владикавказ : Веста, 2024. – 175 с. : ил. ; 26 см. – 300 экз. – На русском и осетинском языках. Приложения : с. 111-160. – ISBN. – Текст (визуальный) : непосредственный. – [2024-68].</w:t>
      </w:r>
    </w:p>
    <w:p w14:paraId="5370648A"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    </w:t>
      </w:r>
    </w:p>
    <w:p w14:paraId="19CDF167"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0CB2CC25"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78</w:t>
      </w:r>
    </w:p>
    <w:p w14:paraId="424E651C"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85.955.4 (2=521.323)</w:t>
      </w:r>
    </w:p>
    <w:p w14:paraId="5489A974"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4036AF84" w14:textId="77777777" w:rsidR="005A52DD" w:rsidRPr="005A52DD" w:rsidRDefault="005A52DD" w:rsidP="005A52DD">
      <w:pPr>
        <w:rPr>
          <w:sz w:val="28"/>
          <w:szCs w:val="28"/>
        </w:rPr>
      </w:pPr>
    </w:p>
    <w:p w14:paraId="0CF835C5" w14:textId="77777777" w:rsidR="005A52DD" w:rsidRPr="005A52DD" w:rsidRDefault="005A52DD" w:rsidP="005A52DD">
      <w:pPr>
        <w:pStyle w:val="3"/>
        <w:spacing w:before="0"/>
        <w:ind w:left="360"/>
        <w:jc w:val="center"/>
        <w:rPr>
          <w:rFonts w:ascii="Times New Roman" w:eastAsia="SimSun" w:hAnsi="Times New Roman"/>
          <w:color w:val="auto"/>
          <w:lang w:eastAsia="zh-CN" w:bidi="hi-IN"/>
        </w:rPr>
      </w:pPr>
      <w:r w:rsidRPr="005A52DD">
        <w:rPr>
          <w:rFonts w:ascii="Times New Roman" w:eastAsia="SimSun" w:hAnsi="Times New Roman"/>
          <w:color w:val="auto"/>
          <w:lang w:eastAsia="zh-CN" w:bidi="hi-IN"/>
        </w:rPr>
        <w:t>8 ЯЗЫКОЗНАНИЕ. ФИЛОЛОГИЯ. ХУДОЖЕСТВЕННАЯ ЛИТЕРАТУРА. ЛИТЕРАТУРОВЕДЕНИЕ</w:t>
      </w:r>
    </w:p>
    <w:p w14:paraId="29337FBD" w14:textId="77777777" w:rsidR="005A52DD" w:rsidRPr="005A52DD" w:rsidRDefault="005A52DD" w:rsidP="005A52DD">
      <w:pPr>
        <w:pStyle w:val="3"/>
        <w:spacing w:before="0"/>
        <w:ind w:left="360"/>
        <w:jc w:val="center"/>
        <w:rPr>
          <w:rFonts w:ascii="Times New Roman" w:eastAsia="SimSun" w:hAnsi="Times New Roman"/>
          <w:color w:val="auto"/>
          <w:sz w:val="28"/>
          <w:szCs w:val="28"/>
          <w:lang w:eastAsia="zh-CN" w:bidi="hi-IN"/>
        </w:rPr>
      </w:pPr>
      <w:bookmarkStart w:id="2" w:name="_Toc446671963"/>
      <w:r w:rsidRPr="005A52DD">
        <w:rPr>
          <w:rFonts w:ascii="Times New Roman" w:eastAsia="SimSun" w:hAnsi="Times New Roman"/>
          <w:color w:val="auto"/>
          <w:sz w:val="28"/>
          <w:szCs w:val="28"/>
          <w:lang w:eastAsia="zh-CN" w:bidi="hi-IN"/>
        </w:rPr>
        <w:t>80/81 Филология. Языкознание</w:t>
      </w:r>
      <w:bookmarkEnd w:id="2"/>
    </w:p>
    <w:p w14:paraId="37B83FD7" w14:textId="77777777" w:rsidR="005A52DD" w:rsidRPr="005A52DD" w:rsidRDefault="005A52DD" w:rsidP="005A52DD">
      <w:pPr>
        <w:rPr>
          <w:lang w:eastAsia="zh-CN" w:bidi="hi-IN"/>
        </w:rPr>
      </w:pPr>
    </w:p>
    <w:p w14:paraId="3275EE34"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Полилингвальное образование как основа сохранения языкового наследия </w:t>
      </w:r>
      <w:r w:rsidRPr="005A52DD">
        <w:rPr>
          <w:sz w:val="28"/>
          <w:szCs w:val="28"/>
        </w:rPr>
        <w:t xml:space="preserve">и культурного разнообразия человечества : материалы </w:t>
      </w:r>
      <w:r w:rsidRPr="005A52DD">
        <w:rPr>
          <w:sz w:val="28"/>
          <w:szCs w:val="28"/>
          <w:lang w:val="en-US"/>
        </w:rPr>
        <w:t>X</w:t>
      </w:r>
      <w:r w:rsidRPr="005A52DD">
        <w:rPr>
          <w:sz w:val="28"/>
          <w:szCs w:val="28"/>
        </w:rPr>
        <w:t xml:space="preserve"> Международной научно-практической конференции (1-2 октября 2024 г., г. Владикавказ) / Министерство образования и науки РСО-Алания, Институт истории и археологии РСО-Алания, Центр развития осетинского языка ; научный редактор Л.А. Кучиева. – Владикавказ, 2024. – 375 с. ; 29 см. – 150 экз. – ISBN 978-5-5-00081-672-1. – Текст (визуальный) : непосредственный. – [2024-54].</w:t>
      </w:r>
    </w:p>
    <w:p w14:paraId="71400539" w14:textId="77777777" w:rsidR="005A52DD" w:rsidRPr="005A52DD" w:rsidRDefault="005A52DD" w:rsidP="005A52DD">
      <w:pPr>
        <w:pStyle w:val="a5"/>
        <w:tabs>
          <w:tab w:val="left" w:pos="1440"/>
        </w:tabs>
        <w:autoSpaceDE w:val="0"/>
        <w:autoSpaceDN w:val="0"/>
        <w:adjustRightInd w:val="0"/>
        <w:ind w:left="2138"/>
        <w:jc w:val="right"/>
        <w:rPr>
          <w:sz w:val="28"/>
          <w:szCs w:val="28"/>
        </w:rPr>
      </w:pPr>
      <w:r w:rsidRPr="005A52DD">
        <w:rPr>
          <w:sz w:val="28"/>
          <w:szCs w:val="28"/>
        </w:rPr>
        <w:t xml:space="preserve">УДК 811.221                   </w:t>
      </w:r>
    </w:p>
    <w:p w14:paraId="40154EB9" w14:textId="77777777" w:rsidR="005A52DD" w:rsidRPr="005A52DD" w:rsidRDefault="005A52DD" w:rsidP="005A52DD">
      <w:pPr>
        <w:pStyle w:val="a5"/>
        <w:tabs>
          <w:tab w:val="left" w:pos="4125"/>
        </w:tabs>
        <w:autoSpaceDE w:val="0"/>
        <w:autoSpaceDN w:val="0"/>
        <w:adjustRightInd w:val="0"/>
        <w:ind w:left="2138"/>
        <w:jc w:val="right"/>
        <w:rPr>
          <w:sz w:val="28"/>
          <w:szCs w:val="28"/>
        </w:rPr>
      </w:pPr>
      <w:r w:rsidRPr="005A52DD">
        <w:rPr>
          <w:sz w:val="28"/>
          <w:szCs w:val="28"/>
        </w:rPr>
        <w:t>ББК 81.2</w:t>
      </w:r>
    </w:p>
    <w:p w14:paraId="0C79E228" w14:textId="77777777" w:rsidR="005A52DD" w:rsidRPr="005A52DD" w:rsidRDefault="005A52DD" w:rsidP="005A52DD">
      <w:pPr>
        <w:pStyle w:val="a5"/>
        <w:tabs>
          <w:tab w:val="left" w:pos="4125"/>
        </w:tabs>
        <w:autoSpaceDE w:val="0"/>
        <w:autoSpaceDN w:val="0"/>
        <w:adjustRightInd w:val="0"/>
        <w:ind w:left="2138"/>
        <w:jc w:val="right"/>
        <w:rPr>
          <w:sz w:val="28"/>
          <w:szCs w:val="28"/>
        </w:rPr>
      </w:pPr>
    </w:p>
    <w:p w14:paraId="3AE5CEEE"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Топонимика ущелий Алании</w:t>
      </w:r>
      <w:r w:rsidRPr="005A52DD">
        <w:rPr>
          <w:sz w:val="28"/>
          <w:szCs w:val="28"/>
        </w:rPr>
        <w:t xml:space="preserve"> / Русское географическое общество, Российское историческое общество, Фонд «История Отечества» ; составители Ф.С. Хабалова, Ф.М. Хацаева, Ф.С. Киреев. – Владикавказ : ИПЦ СОГУ имени К.Л. Хетагурова, 2024. – 96 с. : цв. ил. ; 27 см.  ; 150 экз. –  ISBN 978-5-8336-1111-1. – Текст (неподвижное ; двухмерное) : непосредственный. – [2024-56].</w:t>
      </w:r>
    </w:p>
    <w:p w14:paraId="1D40555B"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75/76</w:t>
      </w:r>
    </w:p>
    <w:p w14:paraId="4817562E" w14:textId="77777777" w:rsidR="005A52DD" w:rsidRPr="005A52DD" w:rsidRDefault="005A52DD" w:rsidP="005A52DD">
      <w:pPr>
        <w:ind w:left="360"/>
        <w:jc w:val="right"/>
        <w:rPr>
          <w:sz w:val="28"/>
          <w:szCs w:val="28"/>
        </w:rPr>
      </w:pPr>
      <w:r w:rsidRPr="005A52DD">
        <w:rPr>
          <w:sz w:val="28"/>
          <w:szCs w:val="28"/>
        </w:rPr>
        <w:tab/>
        <w:t xml:space="preserve">    ББК 75.81+63.3(2) </w:t>
      </w:r>
    </w:p>
    <w:p w14:paraId="4251FF8C" w14:textId="77777777" w:rsidR="005A52DD" w:rsidRPr="005A52DD" w:rsidRDefault="005A52DD" w:rsidP="005A52DD">
      <w:pPr>
        <w:pStyle w:val="a5"/>
        <w:tabs>
          <w:tab w:val="left" w:pos="1440"/>
        </w:tabs>
        <w:autoSpaceDE w:val="0"/>
        <w:autoSpaceDN w:val="0"/>
        <w:adjustRightInd w:val="0"/>
        <w:ind w:left="2138"/>
        <w:jc w:val="right"/>
        <w:rPr>
          <w:sz w:val="28"/>
          <w:szCs w:val="28"/>
        </w:rPr>
      </w:pPr>
    </w:p>
    <w:p w14:paraId="5EC579B8" w14:textId="77777777" w:rsidR="005A52DD" w:rsidRPr="005A52DD" w:rsidRDefault="005A52DD" w:rsidP="005A52DD">
      <w:pPr>
        <w:rPr>
          <w:lang w:eastAsia="zh-CN" w:bidi="hi-IN"/>
        </w:rPr>
      </w:pPr>
    </w:p>
    <w:p w14:paraId="58DB7C35" w14:textId="77777777" w:rsidR="005A52DD" w:rsidRPr="005A52DD" w:rsidRDefault="005A52DD" w:rsidP="005A52DD">
      <w:pPr>
        <w:tabs>
          <w:tab w:val="left" w:pos="0"/>
        </w:tabs>
        <w:ind w:left="360"/>
        <w:jc w:val="center"/>
        <w:rPr>
          <w:b/>
          <w:sz w:val="28"/>
          <w:szCs w:val="28"/>
        </w:rPr>
      </w:pPr>
      <w:r w:rsidRPr="005A52DD">
        <w:rPr>
          <w:b/>
          <w:sz w:val="28"/>
          <w:szCs w:val="28"/>
        </w:rPr>
        <w:t>821 Художественная литература</w:t>
      </w:r>
    </w:p>
    <w:p w14:paraId="7738DA76" w14:textId="77777777" w:rsidR="005A52DD" w:rsidRPr="003A4CBC" w:rsidRDefault="005A52DD" w:rsidP="005A52DD">
      <w:pPr>
        <w:pStyle w:val="3"/>
        <w:spacing w:before="0"/>
        <w:ind w:left="360"/>
        <w:jc w:val="center"/>
        <w:rPr>
          <w:rFonts w:ascii="Times New Roman" w:hAnsi="Times New Roman"/>
          <w:b/>
          <w:bCs/>
          <w:color w:val="auto"/>
          <w:sz w:val="28"/>
          <w:szCs w:val="28"/>
        </w:rPr>
      </w:pPr>
      <w:r w:rsidRPr="003A4CBC">
        <w:rPr>
          <w:rFonts w:ascii="Times New Roman" w:hAnsi="Times New Roman"/>
          <w:b/>
          <w:bCs/>
          <w:color w:val="auto"/>
          <w:sz w:val="28"/>
          <w:szCs w:val="28"/>
        </w:rPr>
        <w:t>821.221.18 Осетинская литература</w:t>
      </w:r>
    </w:p>
    <w:p w14:paraId="5B21DF92" w14:textId="77777777" w:rsidR="005A52DD" w:rsidRPr="005A52DD" w:rsidRDefault="005A52DD" w:rsidP="005A52DD">
      <w:pPr>
        <w:tabs>
          <w:tab w:val="left" w:pos="1440"/>
        </w:tabs>
        <w:autoSpaceDE w:val="0"/>
        <w:autoSpaceDN w:val="0"/>
        <w:adjustRightInd w:val="0"/>
        <w:rPr>
          <w:sz w:val="28"/>
          <w:szCs w:val="28"/>
        </w:rPr>
      </w:pPr>
    </w:p>
    <w:p w14:paraId="3D8AC3DF"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Агънаты, Г. </w:t>
      </w:r>
      <w:r w:rsidRPr="005A52DD">
        <w:rPr>
          <w:sz w:val="28"/>
          <w:szCs w:val="28"/>
        </w:rPr>
        <w:t>Уылæнтæ / Агънаты Гæстæн. – Дзæуджыхъæу : Гасситы Викторы номыл рауагъдадон-полиграфион куыстуат, 2024. – 759 ф. ; 22 см. – 150 экз. – ISBN 978-5-</w:t>
      </w:r>
      <w:r w:rsidRPr="005A52DD">
        <w:rPr>
          <w:sz w:val="28"/>
          <w:szCs w:val="28"/>
        </w:rPr>
        <w:lastRenderedPageBreak/>
        <w:t>91139-510-0. – Текст (визуальный) : непосредственный. – [2024-22].</w:t>
      </w:r>
    </w:p>
    <w:p w14:paraId="0F892811"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Агнаев, Г. Волны</w:t>
      </w:r>
    </w:p>
    <w:p w14:paraId="1BD2D6CA"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0286C938"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w:t>
      </w:r>
    </w:p>
    <w:p w14:paraId="07E227EA"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(2=521.323)6</w:t>
      </w:r>
    </w:p>
    <w:p w14:paraId="0A21E2D4"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51078691"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Уалыты, Л. </w:t>
      </w:r>
      <w:r w:rsidRPr="005A52DD">
        <w:rPr>
          <w:sz w:val="28"/>
          <w:szCs w:val="28"/>
        </w:rPr>
        <w:t>Æвзæрст уацмыстæ / Уалыты Лаврент. – Дзæуджыхъæу : Гасситы Викторы номыл рауагъдадон-полиграфион куыстуат, 2024. – 439 ф. ; 17 см. – 150 экз. – ISBN 978-5-91139-507-0. – Текст (визуальный) : непосредственный. – [2024-26].</w:t>
      </w:r>
    </w:p>
    <w:p w14:paraId="28C25607"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Валиев, Л. Избранные произведения.</w:t>
      </w:r>
    </w:p>
    <w:p w14:paraId="426B05F6"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1ED089C8"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w:t>
      </w:r>
    </w:p>
    <w:p w14:paraId="41428836"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w:t>
      </w:r>
    </w:p>
    <w:p w14:paraId="30704F31"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5F9AE0E4"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Гадаев, К. </w:t>
      </w:r>
      <w:r w:rsidRPr="005A52DD">
        <w:rPr>
          <w:sz w:val="28"/>
          <w:szCs w:val="28"/>
        </w:rPr>
        <w:t>Памяти отца=Мæ фиди имисгæй / Константин Гадаев ; перевод с русского Амурхана Кибирова. – Дзæуæгигъæу : Гасситы Викторы номыл рауагъдадон-полиграфион куыстуат, 2024. – 120 ф. ; 20 см. – 200 экз. – ISBN 978-5-91139-503-2. – Текст (визуальный) : непосредственный. – [2024-15].</w:t>
      </w:r>
    </w:p>
    <w:p w14:paraId="53B27FB7"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01DA771C"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w:t>
      </w:r>
    </w:p>
    <w:p w14:paraId="351828AA"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w:t>
      </w:r>
    </w:p>
    <w:p w14:paraId="7ADCE423"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07291684" w14:textId="77777777" w:rsidR="005A52DD" w:rsidRPr="005A52DD" w:rsidRDefault="005A52DD" w:rsidP="0086382A">
      <w:pPr>
        <w:numPr>
          <w:ilvl w:val="0"/>
          <w:numId w:val="4"/>
        </w:numPr>
        <w:jc w:val="both"/>
        <w:rPr>
          <w:sz w:val="28"/>
          <w:szCs w:val="28"/>
        </w:rPr>
      </w:pPr>
      <w:r w:rsidRPr="005A52DD">
        <w:rPr>
          <w:b/>
          <w:bCs/>
          <w:sz w:val="28"/>
          <w:szCs w:val="28"/>
        </w:rPr>
        <w:t>Джусойты, Н</w:t>
      </w:r>
      <w:r w:rsidRPr="005A52DD">
        <w:rPr>
          <w:sz w:val="28"/>
          <w:szCs w:val="28"/>
        </w:rPr>
        <w:t xml:space="preserve">. Собрание сочинений: Коста. Т. 27 / Джусойты Нафи ; составитель К.Г. Джусоева. – Владикавказ : ИПП им. В.А. Гассиева, 2024. – 359 ф. ; 20,5 см. – 200 экз. – ISBN 978-5-91139-513-1. – Текст : непосредственный. – [2024-70]. </w:t>
      </w:r>
    </w:p>
    <w:p w14:paraId="4E518CE9" w14:textId="77777777" w:rsidR="005A52DD" w:rsidRPr="005A52DD" w:rsidRDefault="005A52DD" w:rsidP="005A52DD">
      <w:pPr>
        <w:pStyle w:val="a5"/>
        <w:tabs>
          <w:tab w:val="left" w:pos="1440"/>
        </w:tabs>
        <w:autoSpaceDE w:val="0"/>
        <w:autoSpaceDN w:val="0"/>
        <w:adjustRightInd w:val="0"/>
        <w:ind w:left="928"/>
        <w:jc w:val="both"/>
        <w:rPr>
          <w:rFonts w:eastAsiaTheme="minorHAnsi"/>
          <w:sz w:val="28"/>
          <w:szCs w:val="28"/>
        </w:rPr>
      </w:pPr>
    </w:p>
    <w:p w14:paraId="2997A102"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821.221.18.0</w:t>
      </w:r>
    </w:p>
    <w:p w14:paraId="3908A5D0" w14:textId="77777777" w:rsidR="005A52DD" w:rsidRPr="005A52DD" w:rsidRDefault="005A52DD" w:rsidP="005A52DD">
      <w:pPr>
        <w:ind w:left="540"/>
        <w:jc w:val="right"/>
        <w:rPr>
          <w:sz w:val="28"/>
          <w:szCs w:val="28"/>
        </w:rPr>
      </w:pP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t>ББК 83.3(2=521.323)6</w:t>
      </w:r>
    </w:p>
    <w:p w14:paraId="1BCDFF78" w14:textId="77777777" w:rsidR="005A52DD" w:rsidRPr="005A52DD" w:rsidRDefault="005A52DD" w:rsidP="0086382A">
      <w:pPr>
        <w:numPr>
          <w:ilvl w:val="0"/>
          <w:numId w:val="4"/>
        </w:numPr>
        <w:jc w:val="both"/>
        <w:rPr>
          <w:sz w:val="28"/>
          <w:szCs w:val="28"/>
        </w:rPr>
      </w:pPr>
      <w:r w:rsidRPr="005A52DD">
        <w:rPr>
          <w:b/>
          <w:bCs/>
          <w:sz w:val="28"/>
          <w:szCs w:val="28"/>
        </w:rPr>
        <w:t>Джусойты, Н</w:t>
      </w:r>
      <w:r w:rsidRPr="005A52DD">
        <w:rPr>
          <w:sz w:val="28"/>
          <w:szCs w:val="28"/>
        </w:rPr>
        <w:t xml:space="preserve">. Собрание сочинений: История осетинской литературы. Т. 25 / Джусойты Нафи ; составитель К.Г. Джусоева. – Владикавказ : ИПП им. В.А. Гассиева, 2024. – 263 ф. ; 20,5 см. – 200 экз. – ISBN 978-5-91139-515-5. – Текст : непосредственный. – [2024-63]. </w:t>
      </w:r>
    </w:p>
    <w:p w14:paraId="48CE6F71" w14:textId="77777777" w:rsidR="005A52DD" w:rsidRPr="005A52DD" w:rsidRDefault="005A52DD" w:rsidP="005A52DD">
      <w:pPr>
        <w:pStyle w:val="a5"/>
        <w:tabs>
          <w:tab w:val="left" w:pos="1440"/>
        </w:tabs>
        <w:autoSpaceDE w:val="0"/>
        <w:autoSpaceDN w:val="0"/>
        <w:adjustRightInd w:val="0"/>
        <w:ind w:left="928"/>
        <w:jc w:val="both"/>
        <w:rPr>
          <w:rFonts w:eastAsiaTheme="minorHAnsi"/>
          <w:sz w:val="28"/>
          <w:szCs w:val="28"/>
        </w:rPr>
      </w:pPr>
    </w:p>
    <w:p w14:paraId="32961B84"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821.221.18.0</w:t>
      </w:r>
    </w:p>
    <w:p w14:paraId="43AA6C26" w14:textId="77777777" w:rsidR="005A52DD" w:rsidRPr="005A52DD" w:rsidRDefault="005A52DD" w:rsidP="005A52DD">
      <w:pPr>
        <w:ind w:left="540"/>
        <w:jc w:val="right"/>
        <w:rPr>
          <w:sz w:val="28"/>
          <w:szCs w:val="28"/>
        </w:rPr>
      </w:pP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t>ББК 84(2=521.323)6</w:t>
      </w:r>
    </w:p>
    <w:p w14:paraId="7C03B56F" w14:textId="77777777" w:rsidR="005A52DD" w:rsidRPr="005A52DD" w:rsidRDefault="005A52DD" w:rsidP="0086382A">
      <w:pPr>
        <w:numPr>
          <w:ilvl w:val="0"/>
          <w:numId w:val="4"/>
        </w:numPr>
        <w:jc w:val="both"/>
        <w:rPr>
          <w:sz w:val="28"/>
          <w:szCs w:val="28"/>
        </w:rPr>
      </w:pPr>
      <w:r w:rsidRPr="005A52DD">
        <w:rPr>
          <w:b/>
          <w:bCs/>
          <w:sz w:val="28"/>
          <w:szCs w:val="28"/>
        </w:rPr>
        <w:t>Джусойты, Н</w:t>
      </w:r>
      <w:r w:rsidRPr="005A52DD">
        <w:rPr>
          <w:sz w:val="28"/>
          <w:szCs w:val="28"/>
        </w:rPr>
        <w:t xml:space="preserve">. Собрание сочинений: История осетинской литературы. Советский период (1917-1930 гг.). Т. 23 / </w:t>
      </w:r>
      <w:r w:rsidRPr="005A52DD">
        <w:rPr>
          <w:sz w:val="28"/>
          <w:szCs w:val="28"/>
        </w:rPr>
        <w:lastRenderedPageBreak/>
        <w:t xml:space="preserve">Джусойты Нафи ; составитель К.Г. Джусоева. – Владикавказ : ИПП им. В.А. Гассиева, 2024. – 318 ф. ; 20,5 см. – 200 экз. – ISBN 978-5-91139-514-8. – Текст : непосредственный. – [2024-62]. </w:t>
      </w:r>
    </w:p>
    <w:p w14:paraId="3554560A" w14:textId="77777777" w:rsidR="005A52DD" w:rsidRPr="005A52DD" w:rsidRDefault="005A52DD" w:rsidP="005A52DD">
      <w:pPr>
        <w:pStyle w:val="a5"/>
        <w:tabs>
          <w:tab w:val="left" w:pos="1440"/>
        </w:tabs>
        <w:autoSpaceDE w:val="0"/>
        <w:autoSpaceDN w:val="0"/>
        <w:adjustRightInd w:val="0"/>
        <w:ind w:left="928"/>
        <w:jc w:val="both"/>
        <w:rPr>
          <w:rFonts w:eastAsiaTheme="minorHAnsi"/>
          <w:sz w:val="28"/>
          <w:szCs w:val="28"/>
        </w:rPr>
      </w:pPr>
    </w:p>
    <w:p w14:paraId="7F759B11"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821.221.18.0</w:t>
      </w:r>
    </w:p>
    <w:p w14:paraId="5DCAC86B" w14:textId="77777777" w:rsidR="005A52DD" w:rsidRPr="005A52DD" w:rsidRDefault="005A52DD" w:rsidP="005A52DD">
      <w:pPr>
        <w:ind w:left="540"/>
        <w:jc w:val="right"/>
        <w:rPr>
          <w:sz w:val="28"/>
          <w:szCs w:val="28"/>
        </w:rPr>
      </w:pP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t>ББК 84(2=521.323)6</w:t>
      </w:r>
    </w:p>
    <w:p w14:paraId="4777AAC7"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54DF8270"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Дзасохты, М. </w:t>
      </w:r>
      <w:r w:rsidRPr="005A52DD">
        <w:rPr>
          <w:sz w:val="28"/>
          <w:szCs w:val="28"/>
        </w:rPr>
        <w:t>Иу цыбыр ныхасæй : æмдзæвгæтæ / Дзасохты Музафер. – Дзæуджыхъæу : Проект-Пресс, 2024. – 703 ф. ; 21 см. – 250 экз. – ISBN 978-5-88734-006-7. – Текст (визуальный) : непосредственный. – [2024-73].</w:t>
      </w:r>
    </w:p>
    <w:p w14:paraId="1D9BDCFB"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Дзасохов, М. Короче говоря : стихи.    </w:t>
      </w:r>
    </w:p>
    <w:p w14:paraId="7F7937EF"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6863D936"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w:t>
      </w:r>
    </w:p>
    <w:p w14:paraId="5990E387"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84(2=521.323)6-5</w:t>
      </w:r>
    </w:p>
    <w:p w14:paraId="08083D51" w14:textId="77777777" w:rsidR="005A52DD" w:rsidRPr="005A52DD" w:rsidRDefault="005A52DD" w:rsidP="003A4CBC">
      <w:pPr>
        <w:tabs>
          <w:tab w:val="left" w:pos="4125"/>
        </w:tabs>
        <w:autoSpaceDE w:val="0"/>
        <w:autoSpaceDN w:val="0"/>
        <w:adjustRightInd w:val="0"/>
        <w:rPr>
          <w:sz w:val="28"/>
          <w:szCs w:val="28"/>
        </w:rPr>
      </w:pPr>
    </w:p>
    <w:p w14:paraId="3F25128F"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Касаты, А. </w:t>
      </w:r>
      <w:r w:rsidRPr="005A52DD">
        <w:rPr>
          <w:sz w:val="28"/>
          <w:szCs w:val="28"/>
        </w:rPr>
        <w:t>Хæрзæмбæлæг / Касаты Аслæнбег. – Дзæуджыхъæу : АО Осетия-Полиграфсервис, 2024. – 71 ф. ; 20 см. – 800 экз. – ISBN. – Текст (визуальный) : непосредственный. – [2024-42].</w:t>
      </w:r>
    </w:p>
    <w:p w14:paraId="0C45D264"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Касаев, А. Добрый вестник : сборник рассказов, народного творчества и переводов.    </w:t>
      </w:r>
    </w:p>
    <w:p w14:paraId="6DA50305"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6E71B599"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391/395</w:t>
      </w:r>
    </w:p>
    <w:p w14:paraId="1B50A63F"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71</w:t>
      </w:r>
    </w:p>
    <w:p w14:paraId="00067584" w14:textId="77777777" w:rsidR="005A52DD" w:rsidRPr="005A52DD" w:rsidRDefault="005A52DD" w:rsidP="005A52DD">
      <w:pPr>
        <w:tabs>
          <w:tab w:val="left" w:pos="1440"/>
        </w:tabs>
        <w:autoSpaceDE w:val="0"/>
        <w:autoSpaceDN w:val="0"/>
        <w:adjustRightInd w:val="0"/>
        <w:rPr>
          <w:rFonts w:ascii="Arial CYR" w:hAnsi="Arial CYR" w:cs="Arial CYR"/>
          <w:sz w:val="28"/>
          <w:szCs w:val="28"/>
        </w:rPr>
      </w:pPr>
    </w:p>
    <w:p w14:paraId="12D6E607"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Къибирти, А. </w:t>
      </w:r>
      <w:r w:rsidRPr="005A52DD">
        <w:rPr>
          <w:sz w:val="28"/>
          <w:szCs w:val="28"/>
        </w:rPr>
        <w:t>Сæрддон æхсæвæ Сурх-Дигори= Летняя ночь в Сурх-Дигоре : æмдзæвитæ / Амурхан Кибиров ; перевод с дигорского Константина Гадаева. – Дзæуæгигъæу : Гасситы Викторы номыл рауагъдадон-полиграфион куыстуат, 2024. – 140 ф. ; 20 см. – 300 экз. – ISBN 978-5-91139-502-5. – Текст (визуальный) : непосредственный. – [2024-16].</w:t>
      </w:r>
    </w:p>
    <w:p w14:paraId="5943604D"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   </w:t>
      </w:r>
    </w:p>
    <w:p w14:paraId="08D25598"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082A4D89"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w:t>
      </w:r>
    </w:p>
    <w:p w14:paraId="59ED45C7"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w:t>
      </w:r>
    </w:p>
    <w:p w14:paraId="7E9AC84B" w14:textId="77777777" w:rsidR="005A52DD" w:rsidRPr="005A52DD" w:rsidRDefault="005A52DD" w:rsidP="005A52DD">
      <w:pPr>
        <w:tabs>
          <w:tab w:val="left" w:pos="1440"/>
        </w:tabs>
        <w:autoSpaceDE w:val="0"/>
        <w:autoSpaceDN w:val="0"/>
        <w:adjustRightInd w:val="0"/>
        <w:ind w:left="1440" w:hanging="1440"/>
        <w:rPr>
          <w:rFonts w:ascii="Arial CYR" w:hAnsi="Arial CYR" w:cs="Arial CYR"/>
          <w:sz w:val="28"/>
          <w:szCs w:val="28"/>
        </w:rPr>
      </w:pPr>
    </w:p>
    <w:p w14:paraId="1302DFC2" w14:textId="77777777" w:rsidR="005A52DD" w:rsidRPr="005A52DD" w:rsidRDefault="005A52DD" w:rsidP="005A52DD">
      <w:pPr>
        <w:tabs>
          <w:tab w:val="left" w:pos="2127"/>
        </w:tabs>
        <w:autoSpaceDE w:val="0"/>
        <w:autoSpaceDN w:val="0"/>
        <w:adjustRightInd w:val="0"/>
        <w:ind w:left="2127"/>
        <w:jc w:val="both"/>
        <w:rPr>
          <w:sz w:val="28"/>
          <w:szCs w:val="28"/>
        </w:rPr>
      </w:pPr>
      <w:r w:rsidRPr="005A52DD">
        <w:rPr>
          <w:b/>
          <w:bCs/>
          <w:sz w:val="28"/>
          <w:szCs w:val="28"/>
        </w:rPr>
        <w:t>Къибирти, А.</w:t>
      </w:r>
      <w:r w:rsidRPr="005A52DD">
        <w:rPr>
          <w:sz w:val="28"/>
          <w:szCs w:val="28"/>
        </w:rPr>
        <w:t xml:space="preserve"> Хорискастæй хорнигулдмæ : уадзимистæ / Къибирти Амурхан. – Дзæуæгигъæу : Ир, 2024. – 303 ф. ; 17 см. – 300 экз. – ISBN 978-5-7534-1798-5. – Текст (визуальный) : непосредственный. – [2024-36].</w:t>
      </w:r>
    </w:p>
    <w:p w14:paraId="704EC85A" w14:textId="77777777" w:rsidR="005A52DD" w:rsidRPr="005A52DD" w:rsidRDefault="005A52DD" w:rsidP="005A52DD">
      <w:pPr>
        <w:tabs>
          <w:tab w:val="left" w:pos="2127"/>
        </w:tabs>
        <w:autoSpaceDE w:val="0"/>
        <w:autoSpaceDN w:val="0"/>
        <w:adjustRightInd w:val="0"/>
        <w:ind w:left="2127"/>
        <w:jc w:val="both"/>
        <w:rPr>
          <w:sz w:val="28"/>
          <w:szCs w:val="28"/>
        </w:rPr>
      </w:pPr>
      <w:r w:rsidRPr="005A52DD">
        <w:rPr>
          <w:sz w:val="28"/>
          <w:szCs w:val="28"/>
        </w:rPr>
        <w:t>Кибиров А.Я. От рассвета до заката.</w:t>
      </w:r>
    </w:p>
    <w:p w14:paraId="19690B5A" w14:textId="77777777" w:rsidR="005A52DD" w:rsidRPr="005A52DD" w:rsidRDefault="005A52DD" w:rsidP="005A52DD">
      <w:pPr>
        <w:tabs>
          <w:tab w:val="left" w:pos="2127"/>
        </w:tabs>
        <w:autoSpaceDE w:val="0"/>
        <w:autoSpaceDN w:val="0"/>
        <w:adjustRightInd w:val="0"/>
        <w:ind w:left="2127"/>
        <w:jc w:val="both"/>
        <w:rPr>
          <w:sz w:val="28"/>
          <w:szCs w:val="28"/>
        </w:rPr>
      </w:pPr>
      <w:r w:rsidRPr="005A52DD">
        <w:rPr>
          <w:sz w:val="28"/>
          <w:szCs w:val="28"/>
        </w:rPr>
        <w:t xml:space="preserve"> </w:t>
      </w:r>
    </w:p>
    <w:p w14:paraId="6DE52979" w14:textId="77777777" w:rsidR="005A52DD" w:rsidRPr="005A52DD" w:rsidRDefault="005A52DD" w:rsidP="005A52DD">
      <w:pPr>
        <w:tabs>
          <w:tab w:val="left" w:pos="1440"/>
        </w:tabs>
        <w:autoSpaceDE w:val="0"/>
        <w:autoSpaceDN w:val="0"/>
        <w:adjustRightInd w:val="0"/>
        <w:ind w:left="1440" w:firstLine="687"/>
        <w:jc w:val="both"/>
        <w:rPr>
          <w:sz w:val="28"/>
          <w:szCs w:val="28"/>
        </w:rPr>
      </w:pPr>
    </w:p>
    <w:p w14:paraId="0B75067D" w14:textId="77777777" w:rsidR="005A52DD" w:rsidRPr="005A52DD" w:rsidRDefault="005A52DD" w:rsidP="005A52DD">
      <w:pPr>
        <w:tabs>
          <w:tab w:val="left" w:pos="4305"/>
        </w:tabs>
        <w:autoSpaceDE w:val="0"/>
        <w:autoSpaceDN w:val="0"/>
        <w:adjustRightInd w:val="0"/>
        <w:ind w:left="4305" w:hanging="4305"/>
        <w:jc w:val="right"/>
        <w:rPr>
          <w:b/>
          <w:bCs/>
          <w:sz w:val="28"/>
          <w:szCs w:val="28"/>
        </w:rPr>
      </w:pPr>
      <w:r w:rsidRPr="005A52DD">
        <w:rPr>
          <w:sz w:val="28"/>
          <w:szCs w:val="28"/>
        </w:rPr>
        <w:lastRenderedPageBreak/>
        <w:t xml:space="preserve">УДК 821.221.18 </w:t>
      </w:r>
      <w:r w:rsidRPr="005A52DD">
        <w:rPr>
          <w:b/>
          <w:bCs/>
          <w:sz w:val="28"/>
          <w:szCs w:val="28"/>
        </w:rPr>
        <w:t xml:space="preserve">                    </w:t>
      </w:r>
    </w:p>
    <w:p w14:paraId="2386A2E2" w14:textId="77777777" w:rsidR="005A52DD" w:rsidRPr="005A52DD" w:rsidRDefault="005A52DD" w:rsidP="005A52DD">
      <w:pPr>
        <w:tabs>
          <w:tab w:val="left" w:pos="4305"/>
        </w:tabs>
        <w:autoSpaceDE w:val="0"/>
        <w:autoSpaceDN w:val="0"/>
        <w:adjustRightInd w:val="0"/>
        <w:ind w:left="4305" w:hanging="4305"/>
        <w:jc w:val="right"/>
        <w:rPr>
          <w:sz w:val="28"/>
          <w:szCs w:val="28"/>
        </w:rPr>
      </w:pPr>
      <w:r w:rsidRPr="005A52DD">
        <w:rPr>
          <w:sz w:val="28"/>
          <w:szCs w:val="28"/>
        </w:rPr>
        <w:t>ББК 84(2Рос=Осе)</w:t>
      </w:r>
    </w:p>
    <w:p w14:paraId="7F2377C9" w14:textId="77777777" w:rsidR="005A52DD" w:rsidRPr="005A52DD" w:rsidRDefault="005A52DD" w:rsidP="005A52DD">
      <w:pPr>
        <w:tabs>
          <w:tab w:val="left" w:pos="1440"/>
        </w:tabs>
        <w:autoSpaceDE w:val="0"/>
        <w:autoSpaceDN w:val="0"/>
        <w:adjustRightInd w:val="0"/>
        <w:jc w:val="both"/>
        <w:rPr>
          <w:sz w:val="28"/>
          <w:szCs w:val="28"/>
        </w:rPr>
      </w:pPr>
    </w:p>
    <w:p w14:paraId="0EB7695C"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Хъодзаты, Æ. </w:t>
      </w:r>
      <w:r w:rsidRPr="005A52DD">
        <w:rPr>
          <w:sz w:val="28"/>
          <w:szCs w:val="28"/>
        </w:rPr>
        <w:t>Æвзаг – нацийы фарн: уацтæ, æмдзæвгæтæ, афоризмтæ, хъуыдытæ / Хъодзаты Æхсар. – Дзæуджыхъæу, 2024. – 303 ф. ; 21 см. – 300 экз. – ISBN 978-5-600-04162-2. – Текст (визуальный) : непосредственный. – [2024-23].</w:t>
      </w:r>
    </w:p>
    <w:p w14:paraId="2D51B455"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Кодзати, А. Язык – благо нации.    </w:t>
      </w:r>
    </w:p>
    <w:p w14:paraId="327FE66A"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6FB7398F"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w:t>
      </w:r>
    </w:p>
    <w:p w14:paraId="632826F9"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(2Рос. Осе)</w:t>
      </w:r>
    </w:p>
    <w:p w14:paraId="166BFA66"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4771C9A9"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Коста. </w:t>
      </w:r>
      <w:r w:rsidRPr="005A52DD">
        <w:rPr>
          <w:sz w:val="28"/>
          <w:szCs w:val="28"/>
        </w:rPr>
        <w:t>Осетинская лира. Фатима=</w:t>
      </w:r>
      <w:r w:rsidRPr="005A52DD">
        <w:rPr>
          <w:sz w:val="28"/>
          <w:szCs w:val="28"/>
          <w:lang w:val="en-US"/>
        </w:rPr>
        <w:t>Ossetian</w:t>
      </w:r>
      <w:r w:rsidRPr="005A52DD">
        <w:rPr>
          <w:sz w:val="28"/>
          <w:szCs w:val="28"/>
        </w:rPr>
        <w:t xml:space="preserve"> </w:t>
      </w:r>
      <w:r w:rsidRPr="005A52DD">
        <w:rPr>
          <w:sz w:val="28"/>
          <w:szCs w:val="28"/>
          <w:lang w:val="en-US"/>
        </w:rPr>
        <w:t>harp</w:t>
      </w:r>
      <w:r w:rsidRPr="005A52DD">
        <w:rPr>
          <w:sz w:val="28"/>
          <w:szCs w:val="28"/>
        </w:rPr>
        <w:t xml:space="preserve">. </w:t>
      </w:r>
      <w:r w:rsidRPr="005A52DD">
        <w:rPr>
          <w:sz w:val="28"/>
          <w:szCs w:val="28"/>
          <w:lang w:val="en-US"/>
        </w:rPr>
        <w:t>Fatima</w:t>
      </w:r>
      <w:r w:rsidRPr="005A52DD">
        <w:rPr>
          <w:sz w:val="28"/>
          <w:szCs w:val="28"/>
        </w:rPr>
        <w:t xml:space="preserve"> / К.Л. Хетагуров ; перевод Э. Гутиева, Е. Карсанова, Уолтер Мэй. – Владикавказ : Проект-Пресс, 2024. – 207 с. ; 29 см. – 1000 экз. –  ISBN 978-5-88734-025-8. – Текст (визуальный) : непосредственный. – [2024-33]. </w:t>
      </w:r>
    </w:p>
    <w:p w14:paraId="7352317B" w14:textId="77777777" w:rsidR="005A52DD" w:rsidRPr="005A52DD" w:rsidRDefault="005A52DD" w:rsidP="005A52DD">
      <w:pPr>
        <w:pStyle w:val="a5"/>
        <w:tabs>
          <w:tab w:val="left" w:pos="4140"/>
        </w:tabs>
        <w:autoSpaceDE w:val="0"/>
        <w:autoSpaceDN w:val="0"/>
        <w:adjustRightInd w:val="0"/>
        <w:ind w:left="2138"/>
        <w:jc w:val="right"/>
        <w:rPr>
          <w:sz w:val="28"/>
          <w:szCs w:val="28"/>
        </w:rPr>
      </w:pPr>
      <w:r w:rsidRPr="005A52DD">
        <w:rPr>
          <w:sz w:val="28"/>
          <w:szCs w:val="28"/>
        </w:rPr>
        <w:t>УДК 821.221.18</w:t>
      </w:r>
    </w:p>
    <w:p w14:paraId="33413AC3" w14:textId="77777777" w:rsidR="005A52DD" w:rsidRPr="005A52DD" w:rsidRDefault="005A52DD" w:rsidP="005A52DD">
      <w:pPr>
        <w:pStyle w:val="a5"/>
        <w:tabs>
          <w:tab w:val="left" w:pos="4140"/>
        </w:tabs>
        <w:autoSpaceDE w:val="0"/>
        <w:autoSpaceDN w:val="0"/>
        <w:adjustRightInd w:val="0"/>
        <w:ind w:left="2138"/>
        <w:jc w:val="right"/>
        <w:rPr>
          <w:sz w:val="28"/>
          <w:szCs w:val="28"/>
        </w:rPr>
      </w:pPr>
      <w:r w:rsidRPr="005A52DD">
        <w:rPr>
          <w:sz w:val="28"/>
          <w:szCs w:val="28"/>
        </w:rPr>
        <w:t>ББК 84(=521.323)-5</w:t>
      </w:r>
    </w:p>
    <w:p w14:paraId="68782713"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647FF4BE"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Мамукаев, К. </w:t>
      </w:r>
      <w:r w:rsidRPr="005A52DD">
        <w:rPr>
          <w:sz w:val="28"/>
          <w:szCs w:val="28"/>
        </w:rPr>
        <w:t>Æзина, абони, исон… : æмдзæвитæ / Казбек Мамукаев. – Дзæуæгигъæу : Гасситы Викторы номыл рауагъдадон-полиграфион куыстуат, 2024. – 223 ф. ; 20 см. – 300 экз. – ISBN 978-5-91139-508-7. – Текст (визуальный) : непосредственный. – [2024-21].</w:t>
      </w:r>
    </w:p>
    <w:p w14:paraId="1BDD0BFF"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Мамукаев, К. Вчера, сегодня, завтра… : стихотворения.    </w:t>
      </w:r>
    </w:p>
    <w:p w14:paraId="0A21E97E"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52072E8F"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w:t>
      </w:r>
    </w:p>
    <w:p w14:paraId="78920F18"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(2=521.323)6</w:t>
      </w:r>
    </w:p>
    <w:p w14:paraId="165A022F"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16127F4C"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Меликов, Т.</w:t>
      </w:r>
      <w:r w:rsidRPr="005A52DD">
        <w:rPr>
          <w:sz w:val="28"/>
          <w:szCs w:val="28"/>
        </w:rPr>
        <w:t xml:space="preserve"> Стихотерапия / Тамерлан Меликов. – Владикавказ : Издательско-полиграфическое предприятие им. В.А. Гассиева, 2024. – 271 с. ; 20 см. – 500  экз. – ISBN 978-5-91139-499-8. – Текст (визуальный) : непосредственный. – [2024-17].</w:t>
      </w:r>
    </w:p>
    <w:p w14:paraId="5EAA3F41" w14:textId="77777777" w:rsidR="005A52DD" w:rsidRPr="005A52DD" w:rsidRDefault="005A52DD" w:rsidP="005A52DD">
      <w:pPr>
        <w:tabs>
          <w:tab w:val="left" w:pos="1440"/>
        </w:tabs>
        <w:autoSpaceDE w:val="0"/>
        <w:autoSpaceDN w:val="0"/>
        <w:adjustRightInd w:val="0"/>
        <w:jc w:val="both"/>
        <w:rPr>
          <w:sz w:val="28"/>
          <w:szCs w:val="28"/>
        </w:rPr>
      </w:pPr>
    </w:p>
    <w:p w14:paraId="444986BE"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53C2F09A"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821.221.18</w:t>
      </w:r>
    </w:p>
    <w:p w14:paraId="78952C05"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(2=521.323)6</w:t>
      </w:r>
    </w:p>
    <w:p w14:paraId="0DC6A11F" w14:textId="77777777" w:rsidR="005A52DD" w:rsidRPr="005A52DD" w:rsidRDefault="005A52DD" w:rsidP="005A52DD">
      <w:pPr>
        <w:tabs>
          <w:tab w:val="left" w:pos="1440"/>
        </w:tabs>
        <w:autoSpaceDE w:val="0"/>
        <w:autoSpaceDN w:val="0"/>
        <w:adjustRightInd w:val="0"/>
        <w:jc w:val="both"/>
        <w:rPr>
          <w:sz w:val="28"/>
          <w:szCs w:val="28"/>
        </w:rPr>
      </w:pPr>
    </w:p>
    <w:p w14:paraId="181FEBEB"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Мециева-Бестаева, И.</w:t>
      </w:r>
      <w:r w:rsidRPr="005A52DD">
        <w:rPr>
          <w:sz w:val="28"/>
          <w:szCs w:val="28"/>
        </w:rPr>
        <w:t xml:space="preserve"> Мелодия души : стихотворения и рассказы / Ирина Мециева-Бестаева. – Владикавказ : Издательско-полиграфическое предприятие им. В.А. Гассиева, 2024. – 379 с. ; 17 см. – 200  экз. – ISBN. – Текст (визуальный) : непосредственный. – [2024-27].</w:t>
      </w:r>
    </w:p>
    <w:p w14:paraId="1BAA5F0E" w14:textId="77777777" w:rsidR="005A52DD" w:rsidRPr="005A52DD" w:rsidRDefault="005A52DD" w:rsidP="005A52DD">
      <w:pPr>
        <w:tabs>
          <w:tab w:val="left" w:pos="4305"/>
        </w:tabs>
        <w:autoSpaceDE w:val="0"/>
        <w:autoSpaceDN w:val="0"/>
        <w:adjustRightInd w:val="0"/>
        <w:jc w:val="both"/>
        <w:rPr>
          <w:b/>
          <w:bCs/>
          <w:sz w:val="28"/>
          <w:szCs w:val="28"/>
        </w:rPr>
      </w:pPr>
    </w:p>
    <w:p w14:paraId="720D56E7" w14:textId="77777777" w:rsidR="005A52DD" w:rsidRPr="005A52DD" w:rsidRDefault="005A52DD" w:rsidP="005A52DD">
      <w:pPr>
        <w:tabs>
          <w:tab w:val="left" w:pos="4305"/>
        </w:tabs>
        <w:autoSpaceDE w:val="0"/>
        <w:autoSpaceDN w:val="0"/>
        <w:adjustRightInd w:val="0"/>
        <w:ind w:left="4305" w:hanging="4305"/>
        <w:jc w:val="both"/>
        <w:rPr>
          <w:sz w:val="28"/>
          <w:szCs w:val="28"/>
        </w:rPr>
      </w:pPr>
      <w:r w:rsidRPr="005A52DD">
        <w:rPr>
          <w:b/>
          <w:bCs/>
          <w:sz w:val="28"/>
          <w:szCs w:val="28"/>
        </w:rPr>
        <w:tab/>
        <w:t xml:space="preserve">    </w:t>
      </w:r>
    </w:p>
    <w:p w14:paraId="04CBCC50"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821.221.18</w:t>
      </w:r>
    </w:p>
    <w:p w14:paraId="1969DE39"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(2=521.323)6</w:t>
      </w:r>
    </w:p>
    <w:p w14:paraId="0D7EFD4A"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5BC7A56C"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Сабиты цин</w:t>
      </w:r>
      <w:r w:rsidRPr="005A52DD">
        <w:rPr>
          <w:sz w:val="28"/>
          <w:szCs w:val="28"/>
        </w:rPr>
        <w:t xml:space="preserve"> / чиныгаразæг Касаты Аслæнбег. – Дзæуджыхъæу : АО Осетия-Полиграфсервис, 2024. – 31 ф. ; 20 см. – 800 экз. – ISBN. – Текст (визуальный) : непосредственный. – [2024-41].</w:t>
      </w:r>
    </w:p>
    <w:p w14:paraId="1521FA27"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Радость детей : стихи, рассказы / составитель Асланбег Касаев ; Комитет РСО-Алания по делам молодежи, Государственное автономное учреждение «Центр военно-патриотического воспитания молодежи РСО-Алания».    </w:t>
      </w:r>
    </w:p>
    <w:p w14:paraId="53865C72"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649556AE"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821.221.18-93</w:t>
      </w:r>
    </w:p>
    <w:p w14:paraId="502B462C"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84(2=521.323)</w:t>
      </w:r>
    </w:p>
    <w:p w14:paraId="272FF495" w14:textId="77777777" w:rsidR="005A52DD" w:rsidRPr="005A52DD" w:rsidRDefault="005A52DD" w:rsidP="005A52DD">
      <w:pPr>
        <w:tabs>
          <w:tab w:val="left" w:pos="1440"/>
        </w:tabs>
        <w:autoSpaceDE w:val="0"/>
        <w:autoSpaceDN w:val="0"/>
        <w:adjustRightInd w:val="0"/>
        <w:rPr>
          <w:rFonts w:ascii="Arial CYR" w:hAnsi="Arial CYR" w:cs="Arial CYR"/>
          <w:sz w:val="28"/>
          <w:szCs w:val="28"/>
        </w:rPr>
      </w:pPr>
    </w:p>
    <w:p w14:paraId="75C6AF7F"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rFonts w:ascii="Arial CYR" w:hAnsi="Arial CYR" w:cs="Arial CYR"/>
          <w:b/>
          <w:bCs/>
          <w:sz w:val="28"/>
          <w:szCs w:val="28"/>
        </w:rPr>
        <w:tab/>
      </w:r>
      <w:r w:rsidRPr="005A52DD">
        <w:rPr>
          <w:b/>
          <w:bCs/>
          <w:sz w:val="28"/>
          <w:szCs w:val="28"/>
        </w:rPr>
        <w:t xml:space="preserve">Тæболты, А. </w:t>
      </w:r>
      <w:r w:rsidRPr="005A52DD">
        <w:rPr>
          <w:sz w:val="28"/>
          <w:szCs w:val="28"/>
        </w:rPr>
        <w:t>Шпион : роман</w:t>
      </w:r>
      <w:r w:rsidRPr="005A52DD">
        <w:rPr>
          <w:b/>
          <w:bCs/>
          <w:sz w:val="28"/>
          <w:szCs w:val="28"/>
        </w:rPr>
        <w:t xml:space="preserve"> </w:t>
      </w:r>
      <w:r w:rsidRPr="005A52DD">
        <w:rPr>
          <w:sz w:val="28"/>
          <w:szCs w:val="28"/>
        </w:rPr>
        <w:t>/ Тæболты Артур. – Дзæуджыхъæу : ИПЦ Литерæ, 2024. – 167 ф. ; 20 см. – 300 экз. – ISBN 978-5-00081-641-7. – Текст (визуальный) : непосредственный. – [2024-40].</w:t>
      </w:r>
    </w:p>
    <w:p w14:paraId="6247A441"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Таболов, А. Шпион : роман / Артур Таболов ; перевод на осетинский язык Ф.Г. Бежаевой.</w:t>
      </w:r>
    </w:p>
    <w:p w14:paraId="71753B09"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3966B7EA"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w:t>
      </w:r>
    </w:p>
    <w:p w14:paraId="34AA585C"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(2=521.323)6</w:t>
      </w:r>
    </w:p>
    <w:p w14:paraId="060C9EC9"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2D3444EF"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Хетагуров, К. </w:t>
      </w:r>
      <w:r w:rsidRPr="005A52DD">
        <w:rPr>
          <w:sz w:val="28"/>
          <w:szCs w:val="28"/>
        </w:rPr>
        <w:t xml:space="preserve">Осетинская лира / Коста Хетагуров. – Владикавказ : ИПЦ Литера И.П. Цопановой А.Ю., 2024. – 127 с. ; 17 см. – 100 экз. –  ISBN. – Текст (визуальный) : непосредственный. – [2024-48]. </w:t>
      </w:r>
    </w:p>
    <w:p w14:paraId="49455C57" w14:textId="77777777" w:rsidR="005A52DD" w:rsidRPr="005A52DD" w:rsidRDefault="005A52DD" w:rsidP="005A52DD">
      <w:pPr>
        <w:pStyle w:val="a5"/>
        <w:tabs>
          <w:tab w:val="left" w:pos="4140"/>
        </w:tabs>
        <w:autoSpaceDE w:val="0"/>
        <w:autoSpaceDN w:val="0"/>
        <w:adjustRightInd w:val="0"/>
        <w:ind w:left="2138"/>
        <w:jc w:val="right"/>
        <w:rPr>
          <w:sz w:val="28"/>
          <w:szCs w:val="28"/>
        </w:rPr>
      </w:pPr>
      <w:r w:rsidRPr="005A52DD">
        <w:rPr>
          <w:sz w:val="28"/>
          <w:szCs w:val="28"/>
        </w:rPr>
        <w:t>УДК 821.221.18</w:t>
      </w:r>
    </w:p>
    <w:p w14:paraId="04F45571" w14:textId="77777777" w:rsidR="005A52DD" w:rsidRPr="005A52DD" w:rsidRDefault="005A52DD" w:rsidP="005A52DD">
      <w:pPr>
        <w:pStyle w:val="a5"/>
        <w:tabs>
          <w:tab w:val="left" w:pos="4140"/>
        </w:tabs>
        <w:autoSpaceDE w:val="0"/>
        <w:autoSpaceDN w:val="0"/>
        <w:adjustRightInd w:val="0"/>
        <w:ind w:left="2138"/>
        <w:jc w:val="right"/>
        <w:rPr>
          <w:sz w:val="28"/>
          <w:szCs w:val="28"/>
        </w:rPr>
      </w:pPr>
      <w:r w:rsidRPr="005A52DD">
        <w:rPr>
          <w:sz w:val="28"/>
          <w:szCs w:val="28"/>
        </w:rPr>
        <w:t>ББК 84(=521.323)-5</w:t>
      </w:r>
    </w:p>
    <w:p w14:paraId="2C7E8FBE"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0E5D2EA3"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Хетагуров, К. </w:t>
      </w:r>
      <w:r w:rsidRPr="005A52DD">
        <w:rPr>
          <w:sz w:val="28"/>
          <w:szCs w:val="28"/>
        </w:rPr>
        <w:t>Х</w:t>
      </w:r>
      <w:r w:rsidRPr="005A52DD">
        <w:rPr>
          <w:sz w:val="28"/>
          <w:szCs w:val="28"/>
          <w:lang w:val="en-US"/>
        </w:rPr>
        <w:t>I</w:t>
      </w:r>
      <w:r w:rsidRPr="005A52DD">
        <w:rPr>
          <w:sz w:val="28"/>
          <w:szCs w:val="28"/>
        </w:rPr>
        <w:t xml:space="preserve">ИРИЙН ЛИРА=Осетинская лира (перевод на чеченский язык) / Коста Хетагуров. – Владикавказ : ИПЦ Литера И.П. Цопановой А.Ю., 2024. – 147 с. ; 17 см. – 100 экз. –  ISBN. – Текст (визуальный) : непосредственный. – [2024-49]. </w:t>
      </w:r>
    </w:p>
    <w:p w14:paraId="27D2E90D" w14:textId="77777777" w:rsidR="005A52DD" w:rsidRPr="005A52DD" w:rsidRDefault="005A52DD" w:rsidP="005A52DD">
      <w:pPr>
        <w:pStyle w:val="a5"/>
        <w:tabs>
          <w:tab w:val="left" w:pos="4140"/>
        </w:tabs>
        <w:autoSpaceDE w:val="0"/>
        <w:autoSpaceDN w:val="0"/>
        <w:adjustRightInd w:val="0"/>
        <w:ind w:left="2138"/>
        <w:jc w:val="right"/>
        <w:rPr>
          <w:sz w:val="28"/>
          <w:szCs w:val="28"/>
        </w:rPr>
      </w:pPr>
      <w:r w:rsidRPr="005A52DD">
        <w:rPr>
          <w:sz w:val="28"/>
          <w:szCs w:val="28"/>
        </w:rPr>
        <w:t>УДК 821.221.18</w:t>
      </w:r>
    </w:p>
    <w:p w14:paraId="61435649" w14:textId="77777777" w:rsidR="005A52DD" w:rsidRPr="005A52DD" w:rsidRDefault="005A52DD" w:rsidP="005A52DD">
      <w:pPr>
        <w:pStyle w:val="a5"/>
        <w:tabs>
          <w:tab w:val="left" w:pos="4140"/>
        </w:tabs>
        <w:autoSpaceDE w:val="0"/>
        <w:autoSpaceDN w:val="0"/>
        <w:adjustRightInd w:val="0"/>
        <w:ind w:left="2138"/>
        <w:jc w:val="right"/>
        <w:rPr>
          <w:sz w:val="28"/>
          <w:szCs w:val="28"/>
        </w:rPr>
      </w:pPr>
      <w:r w:rsidRPr="005A52DD">
        <w:rPr>
          <w:sz w:val="28"/>
          <w:szCs w:val="28"/>
        </w:rPr>
        <w:t>ББК 84(=521.323)-5</w:t>
      </w:r>
    </w:p>
    <w:p w14:paraId="6F52220E" w14:textId="77777777" w:rsidR="005A52DD" w:rsidRPr="005A52DD" w:rsidRDefault="005A52DD" w:rsidP="005A52DD">
      <w:pPr>
        <w:tabs>
          <w:tab w:val="left" w:pos="4140"/>
        </w:tabs>
        <w:autoSpaceDE w:val="0"/>
        <w:autoSpaceDN w:val="0"/>
        <w:adjustRightInd w:val="0"/>
        <w:ind w:left="4140" w:hanging="4140"/>
        <w:rPr>
          <w:rFonts w:ascii="Arial CYR" w:hAnsi="Arial CYR" w:cs="Arial CYR"/>
          <w:b/>
          <w:bCs/>
          <w:sz w:val="28"/>
          <w:szCs w:val="28"/>
        </w:rPr>
      </w:pPr>
    </w:p>
    <w:p w14:paraId="3CF176BC"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rFonts w:ascii="Arial CYR" w:hAnsi="Arial CYR" w:cs="Arial CYR"/>
          <w:b/>
          <w:bCs/>
          <w:sz w:val="28"/>
          <w:szCs w:val="28"/>
        </w:rPr>
        <w:tab/>
        <w:t xml:space="preserve">    </w:t>
      </w:r>
      <w:r w:rsidRPr="005A52DD">
        <w:rPr>
          <w:b/>
          <w:bCs/>
          <w:sz w:val="28"/>
          <w:szCs w:val="28"/>
        </w:rPr>
        <w:t xml:space="preserve">Хозиты, Я. </w:t>
      </w:r>
      <w:r w:rsidRPr="005A52DD">
        <w:rPr>
          <w:sz w:val="28"/>
          <w:szCs w:val="28"/>
        </w:rPr>
        <w:t xml:space="preserve">Терчы хъаст : уацмысты æххæст æмбырдгонд / Хозиты Яков ; чиныгаразæг, бæрнон редактор æмæ разныхасы автор Хозиты Борис. – Дзæуджыхъæу : </w:t>
      </w:r>
      <w:r w:rsidRPr="005A52DD">
        <w:rPr>
          <w:sz w:val="28"/>
          <w:szCs w:val="28"/>
        </w:rPr>
        <w:lastRenderedPageBreak/>
        <w:t>Гасситы Викторы номыл рауагъдадон-полиграфион куыстуат, 2024. – 432 ф. ; 22 см. – 300 экз. – ISBN 978-5-91139-512-4. – Текст (визуальный) : непосредственный. – [2024-37].</w:t>
      </w:r>
    </w:p>
    <w:p w14:paraId="1664E9AF"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Хозиев, Я. Жалоба Терека / Яков Хозиев ; составитель, редактор и автор предисловия Борис Хозиев.    </w:t>
      </w:r>
    </w:p>
    <w:p w14:paraId="38659AD1"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2CF11F44"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w:t>
      </w:r>
    </w:p>
    <w:p w14:paraId="3949374A"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(2=521.323)6</w:t>
      </w:r>
    </w:p>
    <w:p w14:paraId="48DAE594" w14:textId="77777777" w:rsidR="005A52DD" w:rsidRPr="005A52DD" w:rsidRDefault="005A52DD" w:rsidP="005A52DD">
      <w:pPr>
        <w:tabs>
          <w:tab w:val="left" w:pos="4140"/>
        </w:tabs>
        <w:autoSpaceDE w:val="0"/>
        <w:autoSpaceDN w:val="0"/>
        <w:adjustRightInd w:val="0"/>
        <w:ind w:left="4140" w:hanging="4140"/>
        <w:rPr>
          <w:rFonts w:ascii="Arial CYR" w:hAnsi="Arial CYR" w:cs="Arial CYR"/>
          <w:sz w:val="28"/>
          <w:szCs w:val="28"/>
        </w:rPr>
      </w:pPr>
    </w:p>
    <w:p w14:paraId="10A6347D"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Калманты, Э. </w:t>
      </w:r>
      <w:r w:rsidRPr="005A52DD">
        <w:rPr>
          <w:sz w:val="28"/>
          <w:szCs w:val="28"/>
        </w:rPr>
        <w:t>Нанайы чызг Зæринкæ : радзырдтæ / Калманты Этэри. – Дзæуджыхъæу : Перо и Кисть, 2024. – 63 ф. ; 30 см. – 500 экз. – ISBN 978-5-93900-033-8. – Текст (визуальный) : непосредственный. – [2024-55].</w:t>
      </w:r>
    </w:p>
    <w:p w14:paraId="53384B18"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   </w:t>
      </w:r>
    </w:p>
    <w:p w14:paraId="31A5AD96"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3C01337A"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 xml:space="preserve"> </w:t>
      </w:r>
      <w:r w:rsidRPr="005A52DD">
        <w:rPr>
          <w:b/>
          <w:bCs/>
          <w:sz w:val="28"/>
          <w:szCs w:val="28"/>
        </w:rPr>
        <w:t xml:space="preserve">                 </w:t>
      </w:r>
      <w:r w:rsidRPr="005A52DD">
        <w:rPr>
          <w:sz w:val="28"/>
          <w:szCs w:val="28"/>
        </w:rPr>
        <w:t>УДК 821.221.18-93</w:t>
      </w:r>
    </w:p>
    <w:p w14:paraId="15209CF3"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w:t>
      </w:r>
    </w:p>
    <w:p w14:paraId="1F31D0A6"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551E36E3"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Хетæгкаты, Къоста. </w:t>
      </w:r>
      <w:r w:rsidRPr="005A52DD">
        <w:rPr>
          <w:sz w:val="28"/>
          <w:szCs w:val="28"/>
        </w:rPr>
        <w:t>Къоста – сывæллæттæн  = Коста детям / Хетæгкаты Къоста. – Владикавказ : Харизма, 2024. – 24 ф. : ныв. ; 21 см. – (Осетинская детская книга). – Текст на осет. и рус. языках. – ISBN 978-5-6051530-1-6. – Текст (визуальный) : непосредственный. – [2024-66].</w:t>
      </w:r>
    </w:p>
    <w:p w14:paraId="032C805B" w14:textId="77777777" w:rsidR="005A52DD" w:rsidRPr="005A52DD" w:rsidRDefault="005A52DD" w:rsidP="005A52DD">
      <w:pPr>
        <w:tabs>
          <w:tab w:val="left" w:pos="1440"/>
        </w:tabs>
        <w:autoSpaceDE w:val="0"/>
        <w:autoSpaceDN w:val="0"/>
        <w:adjustRightInd w:val="0"/>
        <w:jc w:val="both"/>
        <w:rPr>
          <w:sz w:val="28"/>
          <w:szCs w:val="28"/>
        </w:rPr>
      </w:pPr>
    </w:p>
    <w:p w14:paraId="5D44C706"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821.221.18-93</w:t>
      </w:r>
    </w:p>
    <w:p w14:paraId="32941237"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w:t>
      </w:r>
    </w:p>
    <w:p w14:paraId="758B9B13" w14:textId="77777777" w:rsidR="005A52DD" w:rsidRPr="005A52DD" w:rsidRDefault="005A52DD" w:rsidP="005A52DD">
      <w:pPr>
        <w:tabs>
          <w:tab w:val="left" w:pos="1440"/>
        </w:tabs>
        <w:autoSpaceDE w:val="0"/>
        <w:autoSpaceDN w:val="0"/>
        <w:adjustRightInd w:val="0"/>
        <w:jc w:val="both"/>
        <w:rPr>
          <w:sz w:val="28"/>
          <w:szCs w:val="28"/>
        </w:rPr>
      </w:pPr>
    </w:p>
    <w:p w14:paraId="07C9129B" w14:textId="77777777" w:rsidR="005A52DD" w:rsidRPr="005A52DD" w:rsidRDefault="005A52DD" w:rsidP="005A52DD">
      <w:pPr>
        <w:tabs>
          <w:tab w:val="left" w:pos="1440"/>
        </w:tabs>
        <w:autoSpaceDE w:val="0"/>
        <w:autoSpaceDN w:val="0"/>
        <w:adjustRightInd w:val="0"/>
        <w:jc w:val="both"/>
        <w:rPr>
          <w:sz w:val="28"/>
          <w:szCs w:val="28"/>
        </w:rPr>
      </w:pPr>
    </w:p>
    <w:p w14:paraId="47DB6A99" w14:textId="77777777" w:rsidR="005A52DD" w:rsidRPr="005A52DD" w:rsidRDefault="005A52DD" w:rsidP="005A52DD">
      <w:pPr>
        <w:tabs>
          <w:tab w:val="left" w:pos="1440"/>
        </w:tabs>
        <w:autoSpaceDE w:val="0"/>
        <w:autoSpaceDN w:val="0"/>
        <w:adjustRightInd w:val="0"/>
        <w:jc w:val="both"/>
        <w:rPr>
          <w:sz w:val="28"/>
          <w:szCs w:val="28"/>
        </w:rPr>
      </w:pPr>
    </w:p>
    <w:p w14:paraId="47954274"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Хетæгкаты, Къоста. </w:t>
      </w:r>
      <w:r w:rsidRPr="005A52DD">
        <w:rPr>
          <w:sz w:val="28"/>
          <w:szCs w:val="28"/>
        </w:rPr>
        <w:t>Къоста – сывæллæттæн = Коста детям / Хетæгкаты Къоста. – Владикавказ : Харизма, 2024. – 24 ф. : ныв. ; 21 см. – (Осетинская детская книга). – Текст на осет. и рус. языках. – ISBN 978-5-6051530-1-6. – Текст (визуальный) : непосредственный. – [2024-66].</w:t>
      </w:r>
    </w:p>
    <w:p w14:paraId="442331EF" w14:textId="77777777" w:rsidR="005A52DD" w:rsidRPr="005A52DD" w:rsidRDefault="005A52DD" w:rsidP="005A52DD">
      <w:pPr>
        <w:tabs>
          <w:tab w:val="left" w:pos="1440"/>
        </w:tabs>
        <w:autoSpaceDE w:val="0"/>
        <w:autoSpaceDN w:val="0"/>
        <w:adjustRightInd w:val="0"/>
        <w:jc w:val="both"/>
        <w:rPr>
          <w:sz w:val="28"/>
          <w:szCs w:val="28"/>
        </w:rPr>
      </w:pPr>
    </w:p>
    <w:p w14:paraId="153F76D8"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821.221.18-93</w:t>
      </w:r>
    </w:p>
    <w:p w14:paraId="3EBEE7DA"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(2=521.323)</w:t>
      </w:r>
    </w:p>
    <w:p w14:paraId="3CD1768E" w14:textId="77777777" w:rsidR="005A52DD" w:rsidRPr="005A52DD" w:rsidRDefault="005A52DD" w:rsidP="005A52DD">
      <w:pPr>
        <w:tabs>
          <w:tab w:val="left" w:pos="1440"/>
        </w:tabs>
        <w:autoSpaceDE w:val="0"/>
        <w:autoSpaceDN w:val="0"/>
        <w:adjustRightInd w:val="0"/>
        <w:jc w:val="both"/>
        <w:rPr>
          <w:sz w:val="28"/>
          <w:szCs w:val="28"/>
        </w:rPr>
      </w:pPr>
    </w:p>
    <w:p w14:paraId="4ABDEFB1" w14:textId="77777777" w:rsidR="005A52DD" w:rsidRPr="005A52DD" w:rsidRDefault="005A52DD" w:rsidP="005A52DD">
      <w:pPr>
        <w:tabs>
          <w:tab w:val="left" w:pos="1440"/>
        </w:tabs>
        <w:autoSpaceDE w:val="0"/>
        <w:autoSpaceDN w:val="0"/>
        <w:adjustRightInd w:val="0"/>
        <w:jc w:val="both"/>
        <w:rPr>
          <w:sz w:val="28"/>
          <w:szCs w:val="28"/>
        </w:rPr>
      </w:pPr>
    </w:p>
    <w:p w14:paraId="73A1256D"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Хетæгкаты, К. </w:t>
      </w:r>
      <w:r w:rsidRPr="005A52DD">
        <w:rPr>
          <w:sz w:val="28"/>
          <w:szCs w:val="28"/>
        </w:rPr>
        <w:t>Цъиу æмæ сывæллæттæ / К. Хетæгкаты. – Владикавказ : Харизма, 2024. – 16 ф. ; 21 см. – (Осетинская детская книга). – ISBN 978-5-6051530-0-9. – Текст (визуальный) : непосредственный.–  [2024-65].</w:t>
      </w:r>
    </w:p>
    <w:p w14:paraId="0825B56C" w14:textId="42C53FFA" w:rsidR="005A52DD" w:rsidRPr="005A52DD" w:rsidRDefault="005A52DD" w:rsidP="005A52DD">
      <w:pPr>
        <w:tabs>
          <w:tab w:val="left" w:pos="1440"/>
        </w:tabs>
        <w:autoSpaceDE w:val="0"/>
        <w:autoSpaceDN w:val="0"/>
        <w:adjustRightInd w:val="0"/>
        <w:ind w:left="1440" w:hanging="1440"/>
        <w:jc w:val="both"/>
        <w:rPr>
          <w:sz w:val="28"/>
          <w:szCs w:val="28"/>
        </w:rPr>
      </w:pPr>
      <w:r w:rsidRPr="005A52DD">
        <w:rPr>
          <w:sz w:val="28"/>
          <w:szCs w:val="28"/>
        </w:rPr>
        <w:t xml:space="preserve">                          Птичка и дети : для детей дошкольного возраста / Хетагуров К. </w:t>
      </w:r>
    </w:p>
    <w:p w14:paraId="29AD963A"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0368E612" w14:textId="77777777" w:rsidR="005A52DD" w:rsidRPr="005A52DD" w:rsidRDefault="005A52DD" w:rsidP="005A52DD">
      <w:pPr>
        <w:tabs>
          <w:tab w:val="left" w:pos="1440"/>
        </w:tabs>
        <w:autoSpaceDE w:val="0"/>
        <w:autoSpaceDN w:val="0"/>
        <w:adjustRightInd w:val="0"/>
        <w:ind w:left="1440" w:hanging="1440"/>
        <w:jc w:val="both"/>
        <w:rPr>
          <w:sz w:val="28"/>
          <w:szCs w:val="28"/>
        </w:rPr>
      </w:pPr>
      <w:r w:rsidRPr="005A52DD">
        <w:rPr>
          <w:sz w:val="28"/>
          <w:szCs w:val="28"/>
        </w:rPr>
        <w:t xml:space="preserve"> </w:t>
      </w:r>
      <w:r w:rsidRPr="005A52DD">
        <w:rPr>
          <w:b/>
          <w:bCs/>
          <w:sz w:val="28"/>
          <w:szCs w:val="28"/>
        </w:rPr>
        <w:t xml:space="preserve">                   </w:t>
      </w:r>
    </w:p>
    <w:p w14:paraId="6A4F0073"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821.221.18-93</w:t>
      </w:r>
    </w:p>
    <w:p w14:paraId="73D139A7" w14:textId="77777777" w:rsidR="005A52DD" w:rsidRPr="005A52DD" w:rsidRDefault="005A52DD" w:rsidP="005A52DD">
      <w:pPr>
        <w:tabs>
          <w:tab w:val="left" w:pos="4020"/>
        </w:tabs>
        <w:autoSpaceDE w:val="0"/>
        <w:autoSpaceDN w:val="0"/>
        <w:adjustRightInd w:val="0"/>
        <w:jc w:val="right"/>
        <w:rPr>
          <w:sz w:val="28"/>
          <w:szCs w:val="28"/>
        </w:rPr>
      </w:pPr>
      <w:r w:rsidRPr="005A52DD">
        <w:rPr>
          <w:sz w:val="28"/>
          <w:szCs w:val="28"/>
        </w:rPr>
        <w:tab/>
      </w:r>
      <w:r w:rsidRPr="005A52DD">
        <w:rPr>
          <w:sz w:val="28"/>
          <w:szCs w:val="28"/>
        </w:rPr>
        <w:tab/>
      </w:r>
      <w:r w:rsidRPr="005A52DD">
        <w:rPr>
          <w:sz w:val="28"/>
          <w:szCs w:val="28"/>
        </w:rPr>
        <w:tab/>
      </w:r>
      <w:r w:rsidRPr="005A52DD">
        <w:rPr>
          <w:sz w:val="28"/>
          <w:szCs w:val="28"/>
        </w:rPr>
        <w:tab/>
      </w:r>
      <w:r w:rsidRPr="005A52DD">
        <w:rPr>
          <w:sz w:val="28"/>
          <w:szCs w:val="28"/>
        </w:rPr>
        <w:tab/>
        <w:t>ББК 84(2=521.323)5-5</w:t>
      </w:r>
    </w:p>
    <w:p w14:paraId="3C9DC1DD" w14:textId="77777777" w:rsidR="005A52DD" w:rsidRPr="005A52DD" w:rsidRDefault="005A52DD" w:rsidP="005A52DD">
      <w:pPr>
        <w:tabs>
          <w:tab w:val="left" w:pos="1440"/>
        </w:tabs>
        <w:autoSpaceDE w:val="0"/>
        <w:autoSpaceDN w:val="0"/>
        <w:adjustRightInd w:val="0"/>
        <w:jc w:val="both"/>
        <w:rPr>
          <w:sz w:val="28"/>
          <w:szCs w:val="28"/>
        </w:rPr>
      </w:pPr>
    </w:p>
    <w:p w14:paraId="0B23216A"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Джатиев, Т. </w:t>
      </w:r>
      <w:r w:rsidRPr="005A52DD">
        <w:rPr>
          <w:sz w:val="28"/>
          <w:szCs w:val="28"/>
        </w:rPr>
        <w:t xml:space="preserve"> Наш Коста : комикс по мотивам рассказа Т. Джатиева «Детство Коста» / Т. Джатиев ;  художник Цоппоева Агунда. – Владикавказ : Харизма, 2025. – [36] с. ; 21 см. – ISBN 978-5-6051530-2-3. – Текст (визуальный) : непосредственный. – [2024-64].</w:t>
      </w:r>
    </w:p>
    <w:p w14:paraId="5DC5A916" w14:textId="77777777" w:rsidR="005A52DD" w:rsidRPr="005A52DD" w:rsidRDefault="005A52DD" w:rsidP="005A52DD">
      <w:pPr>
        <w:pStyle w:val="a5"/>
        <w:tabs>
          <w:tab w:val="left" w:pos="1440"/>
        </w:tabs>
        <w:autoSpaceDE w:val="0"/>
        <w:autoSpaceDN w:val="0"/>
        <w:adjustRightInd w:val="0"/>
        <w:ind w:left="2138"/>
        <w:jc w:val="both"/>
        <w:rPr>
          <w:sz w:val="28"/>
          <w:szCs w:val="28"/>
        </w:rPr>
      </w:pPr>
    </w:p>
    <w:p w14:paraId="02F49912" w14:textId="77777777" w:rsidR="005A52DD" w:rsidRPr="005A52DD" w:rsidRDefault="005A52DD" w:rsidP="005A52DD">
      <w:pPr>
        <w:pStyle w:val="a5"/>
        <w:tabs>
          <w:tab w:val="left" w:pos="1440"/>
        </w:tabs>
        <w:autoSpaceDE w:val="0"/>
        <w:autoSpaceDN w:val="0"/>
        <w:adjustRightInd w:val="0"/>
        <w:ind w:left="2138"/>
        <w:jc w:val="both"/>
        <w:rPr>
          <w:sz w:val="28"/>
          <w:szCs w:val="28"/>
        </w:rPr>
      </w:pPr>
    </w:p>
    <w:p w14:paraId="7CA1067A"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821.221.18-93</w:t>
      </w:r>
    </w:p>
    <w:p w14:paraId="48826657" w14:textId="77777777" w:rsidR="005A52DD" w:rsidRPr="005A52DD" w:rsidRDefault="005A52DD" w:rsidP="005A52DD">
      <w:pPr>
        <w:tabs>
          <w:tab w:val="left" w:pos="1440"/>
        </w:tabs>
        <w:autoSpaceDE w:val="0"/>
        <w:autoSpaceDN w:val="0"/>
        <w:adjustRightInd w:val="0"/>
        <w:jc w:val="right"/>
        <w:rPr>
          <w:sz w:val="28"/>
          <w:szCs w:val="28"/>
        </w:rPr>
      </w:pPr>
      <w:r w:rsidRPr="005A52DD">
        <w:rPr>
          <w:sz w:val="28"/>
          <w:szCs w:val="28"/>
        </w:rPr>
        <w:t>ББК 84(=521.323)6-8</w:t>
      </w:r>
    </w:p>
    <w:p w14:paraId="4D9CF74A" w14:textId="77777777" w:rsidR="005A52DD" w:rsidRPr="005A52DD" w:rsidRDefault="005A52DD" w:rsidP="005A52DD">
      <w:pPr>
        <w:tabs>
          <w:tab w:val="left" w:pos="1440"/>
        </w:tabs>
        <w:autoSpaceDE w:val="0"/>
        <w:autoSpaceDN w:val="0"/>
        <w:adjustRightInd w:val="0"/>
        <w:jc w:val="both"/>
        <w:rPr>
          <w:sz w:val="28"/>
          <w:szCs w:val="28"/>
        </w:rPr>
      </w:pPr>
    </w:p>
    <w:p w14:paraId="19C7AA00" w14:textId="77777777" w:rsidR="005A52DD" w:rsidRPr="005A52DD" w:rsidRDefault="005A52DD" w:rsidP="005A52DD">
      <w:pPr>
        <w:pStyle w:val="3"/>
        <w:spacing w:before="0"/>
        <w:ind w:left="360"/>
        <w:jc w:val="center"/>
        <w:rPr>
          <w:rFonts w:ascii="Times New Roman" w:hAnsi="Times New Roman"/>
          <w:b/>
          <w:bCs/>
          <w:color w:val="auto"/>
          <w:sz w:val="28"/>
          <w:szCs w:val="28"/>
        </w:rPr>
      </w:pPr>
      <w:bookmarkStart w:id="3" w:name="_Toc446671967"/>
      <w:r w:rsidRPr="005A52DD">
        <w:rPr>
          <w:rFonts w:ascii="Times New Roman" w:hAnsi="Times New Roman"/>
          <w:b/>
          <w:bCs/>
          <w:color w:val="auto"/>
          <w:sz w:val="28"/>
          <w:szCs w:val="28"/>
        </w:rPr>
        <w:t>821.161.1 Русская литература</w:t>
      </w:r>
      <w:bookmarkEnd w:id="3"/>
    </w:p>
    <w:p w14:paraId="1BD18CDB" w14:textId="77777777" w:rsidR="005A52DD" w:rsidRPr="005A52DD" w:rsidRDefault="005A52DD" w:rsidP="005A52DD">
      <w:pPr>
        <w:rPr>
          <w:sz w:val="28"/>
          <w:szCs w:val="28"/>
        </w:rPr>
      </w:pPr>
    </w:p>
    <w:p w14:paraId="511572A4"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Грищенко-Кокоева, В.В.</w:t>
      </w:r>
      <w:r w:rsidRPr="005A52DD">
        <w:rPr>
          <w:sz w:val="28"/>
          <w:szCs w:val="28"/>
        </w:rPr>
        <w:t xml:space="preserve"> Переселение Донских казаков на Кубанские земли : историческая повесть / Валентина Грищенко-Кокоева. – Владикавказ : Литера, 2024. – 188 с. : ил. ; 20 см. ; 100 экз. – Текст (визуальный) : непосредственный. – [2024-2].</w:t>
      </w:r>
    </w:p>
    <w:p w14:paraId="3EDBE98D" w14:textId="77777777" w:rsidR="005A52DD" w:rsidRPr="005A52DD" w:rsidRDefault="005A52DD" w:rsidP="005A52DD">
      <w:pPr>
        <w:tabs>
          <w:tab w:val="left" w:pos="1440"/>
        </w:tabs>
        <w:autoSpaceDE w:val="0"/>
        <w:autoSpaceDN w:val="0"/>
        <w:adjustRightInd w:val="0"/>
        <w:jc w:val="both"/>
        <w:rPr>
          <w:sz w:val="28"/>
          <w:szCs w:val="28"/>
        </w:rPr>
      </w:pPr>
    </w:p>
    <w:p w14:paraId="159B9640" w14:textId="77777777" w:rsidR="005A52DD" w:rsidRPr="005A52DD" w:rsidRDefault="005A52DD" w:rsidP="005A52DD">
      <w:pPr>
        <w:tabs>
          <w:tab w:val="left" w:pos="1440"/>
        </w:tabs>
        <w:autoSpaceDE w:val="0"/>
        <w:autoSpaceDN w:val="0"/>
        <w:adjustRightInd w:val="0"/>
        <w:ind w:left="1440" w:hanging="22"/>
        <w:jc w:val="both"/>
        <w:rPr>
          <w:sz w:val="28"/>
          <w:szCs w:val="28"/>
        </w:rPr>
      </w:pPr>
    </w:p>
    <w:p w14:paraId="0CDFC86E" w14:textId="77777777" w:rsidR="005A52DD" w:rsidRPr="005A52DD" w:rsidRDefault="005A52DD" w:rsidP="005A52DD">
      <w:pPr>
        <w:tabs>
          <w:tab w:val="left" w:pos="4290"/>
        </w:tabs>
        <w:autoSpaceDE w:val="0"/>
        <w:autoSpaceDN w:val="0"/>
        <w:adjustRightInd w:val="0"/>
        <w:ind w:left="4290" w:hanging="4290"/>
        <w:jc w:val="right"/>
        <w:rPr>
          <w:sz w:val="28"/>
          <w:szCs w:val="28"/>
        </w:rPr>
      </w:pPr>
      <w:r w:rsidRPr="005A52DD">
        <w:rPr>
          <w:b/>
          <w:bCs/>
          <w:sz w:val="28"/>
          <w:szCs w:val="28"/>
        </w:rPr>
        <w:tab/>
      </w:r>
      <w:r w:rsidRPr="005A52DD">
        <w:rPr>
          <w:sz w:val="28"/>
          <w:szCs w:val="28"/>
        </w:rPr>
        <w:t>УДК 821.161.1</w:t>
      </w:r>
    </w:p>
    <w:p w14:paraId="0018D9C4" w14:textId="77777777" w:rsidR="005A52DD" w:rsidRPr="005A52DD" w:rsidRDefault="005A52DD" w:rsidP="005A52DD">
      <w:pPr>
        <w:tabs>
          <w:tab w:val="left" w:pos="4290"/>
        </w:tabs>
        <w:autoSpaceDE w:val="0"/>
        <w:autoSpaceDN w:val="0"/>
        <w:adjustRightInd w:val="0"/>
        <w:ind w:left="4290" w:hanging="4290"/>
        <w:jc w:val="right"/>
        <w:rPr>
          <w:sz w:val="28"/>
          <w:szCs w:val="28"/>
        </w:rPr>
      </w:pPr>
      <w:r w:rsidRPr="005A52DD">
        <w:rPr>
          <w:sz w:val="28"/>
          <w:szCs w:val="28"/>
        </w:rPr>
        <w:tab/>
        <w:t xml:space="preserve">    ББК 84(2=411.2)6-4</w:t>
      </w:r>
    </w:p>
    <w:p w14:paraId="5466D159" w14:textId="77777777" w:rsidR="005A52DD" w:rsidRPr="005A52DD" w:rsidRDefault="005A52DD" w:rsidP="005A52DD">
      <w:pPr>
        <w:tabs>
          <w:tab w:val="left" w:pos="4290"/>
        </w:tabs>
        <w:autoSpaceDE w:val="0"/>
        <w:autoSpaceDN w:val="0"/>
        <w:adjustRightInd w:val="0"/>
        <w:ind w:left="4290" w:hanging="4290"/>
        <w:jc w:val="right"/>
        <w:rPr>
          <w:sz w:val="28"/>
          <w:szCs w:val="28"/>
        </w:rPr>
      </w:pPr>
    </w:p>
    <w:p w14:paraId="077A366D"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Григорьева, Т.Ф.</w:t>
      </w:r>
      <w:r w:rsidRPr="005A52DD">
        <w:rPr>
          <w:sz w:val="28"/>
          <w:szCs w:val="28"/>
        </w:rPr>
        <w:t xml:space="preserve"> «Выплёскиваю чувства на бумагу…» / Таисия Григорьева. – Владикавказ : ИПЦ ИП Литера ИП Цопановой А.Ю., 2024. – 51 с. ; 18 см. – 120  экз. – ISBN 978-5-00081-643-1. – Текст (визуальный) : непосредственный. – [2024-35].</w:t>
      </w:r>
    </w:p>
    <w:p w14:paraId="7686B4B5" w14:textId="77777777" w:rsidR="005A52DD" w:rsidRPr="005A52DD" w:rsidRDefault="005A52DD" w:rsidP="005A52DD">
      <w:pPr>
        <w:tabs>
          <w:tab w:val="left" w:pos="1440"/>
        </w:tabs>
        <w:autoSpaceDE w:val="0"/>
        <w:autoSpaceDN w:val="0"/>
        <w:adjustRightInd w:val="0"/>
        <w:jc w:val="both"/>
        <w:rPr>
          <w:sz w:val="28"/>
          <w:szCs w:val="28"/>
        </w:rPr>
      </w:pPr>
    </w:p>
    <w:p w14:paraId="28CF7E0A" w14:textId="77777777" w:rsidR="005A52DD" w:rsidRPr="005A52DD" w:rsidRDefault="005A52DD" w:rsidP="005A52DD">
      <w:pPr>
        <w:tabs>
          <w:tab w:val="left" w:pos="1440"/>
        </w:tabs>
        <w:autoSpaceDE w:val="0"/>
        <w:autoSpaceDN w:val="0"/>
        <w:adjustRightInd w:val="0"/>
        <w:jc w:val="both"/>
        <w:rPr>
          <w:sz w:val="28"/>
          <w:szCs w:val="28"/>
        </w:rPr>
      </w:pPr>
    </w:p>
    <w:p w14:paraId="3B2309E5" w14:textId="77777777" w:rsidR="005A52DD" w:rsidRPr="005A52DD" w:rsidRDefault="005A52DD" w:rsidP="005A52DD">
      <w:pPr>
        <w:tabs>
          <w:tab w:val="left" w:pos="4290"/>
        </w:tabs>
        <w:autoSpaceDE w:val="0"/>
        <w:autoSpaceDN w:val="0"/>
        <w:adjustRightInd w:val="0"/>
        <w:ind w:left="4290" w:hanging="4290"/>
        <w:jc w:val="right"/>
        <w:rPr>
          <w:sz w:val="28"/>
          <w:szCs w:val="28"/>
        </w:rPr>
      </w:pPr>
      <w:r w:rsidRPr="005A52DD">
        <w:rPr>
          <w:b/>
          <w:bCs/>
          <w:sz w:val="28"/>
          <w:szCs w:val="28"/>
        </w:rPr>
        <w:tab/>
      </w:r>
      <w:r w:rsidRPr="005A52DD">
        <w:rPr>
          <w:sz w:val="28"/>
          <w:szCs w:val="28"/>
        </w:rPr>
        <w:t>УДК 821. 161.1</w:t>
      </w:r>
    </w:p>
    <w:p w14:paraId="4A3F5BE0" w14:textId="77777777" w:rsidR="005A52DD" w:rsidRPr="005A52DD" w:rsidRDefault="005A52DD" w:rsidP="005A52DD">
      <w:pPr>
        <w:tabs>
          <w:tab w:val="left" w:pos="4290"/>
        </w:tabs>
        <w:autoSpaceDE w:val="0"/>
        <w:autoSpaceDN w:val="0"/>
        <w:adjustRightInd w:val="0"/>
        <w:ind w:left="4290" w:hanging="4290"/>
        <w:jc w:val="right"/>
        <w:rPr>
          <w:sz w:val="28"/>
          <w:szCs w:val="28"/>
        </w:rPr>
      </w:pPr>
      <w:r w:rsidRPr="005A52DD">
        <w:rPr>
          <w:sz w:val="28"/>
          <w:szCs w:val="28"/>
        </w:rPr>
        <w:tab/>
        <w:t xml:space="preserve">    ББК 84(2=411.2)6-5</w:t>
      </w:r>
    </w:p>
    <w:p w14:paraId="7BB4775D" w14:textId="77777777" w:rsidR="005A52DD" w:rsidRPr="005A52DD" w:rsidRDefault="005A52DD" w:rsidP="005A52DD">
      <w:pPr>
        <w:tabs>
          <w:tab w:val="left" w:pos="4290"/>
        </w:tabs>
        <w:autoSpaceDE w:val="0"/>
        <w:autoSpaceDN w:val="0"/>
        <w:adjustRightInd w:val="0"/>
        <w:ind w:left="4290" w:hanging="4290"/>
        <w:jc w:val="right"/>
        <w:rPr>
          <w:sz w:val="28"/>
          <w:szCs w:val="28"/>
        </w:rPr>
      </w:pPr>
    </w:p>
    <w:p w14:paraId="55542691"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Куличенко, Н. «</w:t>
      </w:r>
      <w:r w:rsidRPr="005A52DD">
        <w:rPr>
          <w:sz w:val="28"/>
          <w:szCs w:val="28"/>
        </w:rPr>
        <w:t>Прекрасное далеко…» : (мгновения из детства) / Наталья Куличенко. – Владикавказ : Литера, 2024. – 36 с. : ил. ; 20 см. ; 30 экз. – ISBN отсутствует. – Текст (визуальный) : непосредственный. – [2024-1].</w:t>
      </w:r>
    </w:p>
    <w:p w14:paraId="18586537"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122FAEF9" w14:textId="77777777" w:rsidR="005A52DD" w:rsidRPr="005A52DD" w:rsidRDefault="005A52DD" w:rsidP="005A52DD">
      <w:pPr>
        <w:pStyle w:val="a5"/>
        <w:tabs>
          <w:tab w:val="left" w:pos="4230"/>
        </w:tabs>
        <w:autoSpaceDE w:val="0"/>
        <w:autoSpaceDN w:val="0"/>
        <w:adjustRightInd w:val="0"/>
        <w:ind w:left="2858"/>
        <w:jc w:val="right"/>
        <w:rPr>
          <w:sz w:val="28"/>
          <w:szCs w:val="28"/>
        </w:rPr>
      </w:pPr>
      <w:r w:rsidRPr="005A52DD">
        <w:rPr>
          <w:sz w:val="28"/>
          <w:szCs w:val="28"/>
        </w:rPr>
        <w:t>УДК 821.161.1</w:t>
      </w:r>
    </w:p>
    <w:p w14:paraId="4A583E94" w14:textId="77777777" w:rsidR="005A52DD" w:rsidRPr="005A52DD" w:rsidRDefault="005A52DD" w:rsidP="005A52DD">
      <w:pPr>
        <w:pStyle w:val="a5"/>
        <w:tabs>
          <w:tab w:val="left" w:pos="4230"/>
        </w:tabs>
        <w:autoSpaceDE w:val="0"/>
        <w:autoSpaceDN w:val="0"/>
        <w:adjustRightInd w:val="0"/>
        <w:ind w:left="2138"/>
        <w:jc w:val="right"/>
        <w:rPr>
          <w:sz w:val="28"/>
          <w:szCs w:val="28"/>
        </w:rPr>
      </w:pPr>
      <w:r w:rsidRPr="005A52DD">
        <w:rPr>
          <w:sz w:val="28"/>
          <w:szCs w:val="28"/>
        </w:rPr>
        <w:t>ББК 84(2Рос=Рус)6</w:t>
      </w:r>
    </w:p>
    <w:p w14:paraId="36658F7B" w14:textId="77777777" w:rsidR="005A52DD" w:rsidRPr="005A52DD" w:rsidRDefault="005A52DD" w:rsidP="005A52DD">
      <w:pPr>
        <w:pStyle w:val="a5"/>
        <w:tabs>
          <w:tab w:val="left" w:pos="4230"/>
        </w:tabs>
        <w:autoSpaceDE w:val="0"/>
        <w:autoSpaceDN w:val="0"/>
        <w:adjustRightInd w:val="0"/>
        <w:ind w:left="2138"/>
        <w:jc w:val="right"/>
        <w:rPr>
          <w:sz w:val="28"/>
          <w:szCs w:val="28"/>
        </w:rPr>
      </w:pPr>
    </w:p>
    <w:p w14:paraId="713E21BF"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lastRenderedPageBreak/>
        <w:t>Смагина, Л.</w:t>
      </w:r>
      <w:r w:rsidRPr="005A52DD">
        <w:rPr>
          <w:sz w:val="28"/>
          <w:szCs w:val="28"/>
        </w:rPr>
        <w:t xml:space="preserve"> Спешу порадовать любя : [стихотворения] / Лариса Смагина. – Владикавказ : Издательско-полиграфическое предприятие им. В.А. Гассиева, 2024. – 215 с. ; 20 см. – 300  экз. – ISBN 978-5-91139-511-7. – Текст (визуальный) : непосредственный. – [2024-19].</w:t>
      </w:r>
    </w:p>
    <w:p w14:paraId="77A181D6" w14:textId="77777777" w:rsidR="005A52DD" w:rsidRPr="005A52DD" w:rsidRDefault="005A52DD" w:rsidP="005A52DD">
      <w:pPr>
        <w:tabs>
          <w:tab w:val="left" w:pos="4305"/>
        </w:tabs>
        <w:autoSpaceDE w:val="0"/>
        <w:autoSpaceDN w:val="0"/>
        <w:adjustRightInd w:val="0"/>
        <w:ind w:left="4305" w:hanging="4305"/>
        <w:jc w:val="both"/>
        <w:rPr>
          <w:b/>
          <w:bCs/>
          <w:sz w:val="28"/>
          <w:szCs w:val="28"/>
        </w:rPr>
      </w:pPr>
      <w:r w:rsidRPr="005A52DD">
        <w:rPr>
          <w:b/>
          <w:bCs/>
          <w:sz w:val="28"/>
          <w:szCs w:val="28"/>
        </w:rPr>
        <w:tab/>
      </w:r>
    </w:p>
    <w:p w14:paraId="09FEECDA" w14:textId="77777777" w:rsidR="005A52DD" w:rsidRPr="005A52DD" w:rsidRDefault="005A52DD" w:rsidP="005A52DD">
      <w:pPr>
        <w:tabs>
          <w:tab w:val="left" w:pos="4305"/>
        </w:tabs>
        <w:autoSpaceDE w:val="0"/>
        <w:autoSpaceDN w:val="0"/>
        <w:adjustRightInd w:val="0"/>
        <w:ind w:left="4305" w:hanging="4305"/>
        <w:jc w:val="both"/>
        <w:rPr>
          <w:sz w:val="28"/>
          <w:szCs w:val="28"/>
        </w:rPr>
      </w:pPr>
      <w:r w:rsidRPr="005A52DD">
        <w:rPr>
          <w:b/>
          <w:bCs/>
          <w:sz w:val="28"/>
          <w:szCs w:val="28"/>
        </w:rPr>
        <w:tab/>
        <w:t xml:space="preserve">    </w:t>
      </w:r>
    </w:p>
    <w:p w14:paraId="13D10F49"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821.161.1</w:t>
      </w:r>
    </w:p>
    <w:p w14:paraId="56441DD0"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(2=411.2)6</w:t>
      </w:r>
    </w:p>
    <w:p w14:paraId="0E389A8B" w14:textId="77777777" w:rsidR="005A52DD" w:rsidRPr="005A52DD" w:rsidRDefault="005A52DD" w:rsidP="005A52DD">
      <w:pPr>
        <w:tabs>
          <w:tab w:val="left" w:pos="4125"/>
        </w:tabs>
        <w:autoSpaceDE w:val="0"/>
        <w:autoSpaceDN w:val="0"/>
        <w:adjustRightInd w:val="0"/>
        <w:ind w:left="4125" w:hanging="4125"/>
        <w:jc w:val="right"/>
        <w:rPr>
          <w:sz w:val="28"/>
          <w:szCs w:val="28"/>
        </w:rPr>
      </w:pPr>
    </w:p>
    <w:p w14:paraId="2C8D8224"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Еремеев, С. </w:t>
      </w:r>
      <w:r w:rsidRPr="005A52DD">
        <w:rPr>
          <w:sz w:val="28"/>
          <w:szCs w:val="28"/>
        </w:rPr>
        <w:t>Станция Брилевка; Ночной бой; «Топаз, на подмогу! Ты слышишь, «Топаз»?!.. : [стихи] / Сергей Еремеев ; // За други своя. Антология современной патриотической поэзии Союза писателей России. – 2-е изд., доп. – М. : ООО Издательство ВЕЧЕ ; Союз писателей России, 2024. – С. 25-27.</w:t>
      </w:r>
    </w:p>
    <w:p w14:paraId="4BC66908" w14:textId="77777777" w:rsidR="005A52DD" w:rsidRPr="005A52DD" w:rsidRDefault="005A52DD" w:rsidP="005A52DD">
      <w:pPr>
        <w:tabs>
          <w:tab w:val="left" w:pos="4305"/>
        </w:tabs>
        <w:autoSpaceDE w:val="0"/>
        <w:autoSpaceDN w:val="0"/>
        <w:adjustRightInd w:val="0"/>
        <w:ind w:left="4305" w:hanging="4305"/>
        <w:jc w:val="both"/>
        <w:rPr>
          <w:b/>
          <w:bCs/>
          <w:sz w:val="28"/>
          <w:szCs w:val="28"/>
        </w:rPr>
      </w:pPr>
      <w:r w:rsidRPr="005A52DD">
        <w:rPr>
          <w:b/>
          <w:bCs/>
          <w:sz w:val="28"/>
          <w:szCs w:val="28"/>
        </w:rPr>
        <w:tab/>
      </w:r>
    </w:p>
    <w:p w14:paraId="15B83C77" w14:textId="77777777" w:rsidR="005A52DD" w:rsidRPr="005A52DD" w:rsidRDefault="005A52DD" w:rsidP="005A52DD">
      <w:pPr>
        <w:tabs>
          <w:tab w:val="left" w:pos="4305"/>
        </w:tabs>
        <w:autoSpaceDE w:val="0"/>
        <w:autoSpaceDN w:val="0"/>
        <w:adjustRightInd w:val="0"/>
        <w:ind w:left="4305" w:hanging="4305"/>
        <w:jc w:val="both"/>
        <w:rPr>
          <w:sz w:val="28"/>
          <w:szCs w:val="28"/>
        </w:rPr>
      </w:pPr>
      <w:r w:rsidRPr="005A52DD">
        <w:rPr>
          <w:b/>
          <w:bCs/>
          <w:sz w:val="28"/>
          <w:szCs w:val="28"/>
        </w:rPr>
        <w:tab/>
        <w:t xml:space="preserve">    </w:t>
      </w:r>
    </w:p>
    <w:p w14:paraId="57F44B90" w14:textId="77777777" w:rsidR="005A52DD" w:rsidRPr="005A52DD" w:rsidRDefault="005A52DD" w:rsidP="005A52DD">
      <w:pPr>
        <w:tabs>
          <w:tab w:val="left" w:pos="1440"/>
        </w:tabs>
        <w:autoSpaceDE w:val="0"/>
        <w:autoSpaceDN w:val="0"/>
        <w:adjustRightInd w:val="0"/>
        <w:ind w:left="1440" w:hanging="1440"/>
        <w:jc w:val="right"/>
        <w:rPr>
          <w:sz w:val="28"/>
          <w:szCs w:val="28"/>
        </w:rPr>
      </w:pPr>
      <w:r w:rsidRPr="005A52DD">
        <w:rPr>
          <w:sz w:val="28"/>
          <w:szCs w:val="28"/>
        </w:rPr>
        <w:t>УДК 821.161.1</w:t>
      </w:r>
    </w:p>
    <w:p w14:paraId="5203C534"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ББК 84 (2=Рус)6</w:t>
      </w:r>
    </w:p>
    <w:p w14:paraId="75B13953" w14:textId="77777777" w:rsidR="005A52DD" w:rsidRPr="005A52DD" w:rsidRDefault="005A52DD" w:rsidP="005A52DD">
      <w:pPr>
        <w:tabs>
          <w:tab w:val="left" w:pos="4125"/>
        </w:tabs>
        <w:autoSpaceDE w:val="0"/>
        <w:autoSpaceDN w:val="0"/>
        <w:adjustRightInd w:val="0"/>
        <w:ind w:left="4125" w:hanging="4125"/>
        <w:jc w:val="right"/>
        <w:rPr>
          <w:sz w:val="28"/>
          <w:szCs w:val="28"/>
        </w:rPr>
      </w:pPr>
      <w:r w:rsidRPr="005A52DD">
        <w:rPr>
          <w:sz w:val="28"/>
          <w:szCs w:val="28"/>
        </w:rPr>
        <w:tab/>
        <w:t xml:space="preserve"> </w:t>
      </w:r>
    </w:p>
    <w:p w14:paraId="2AF11266" w14:textId="77777777" w:rsidR="005A52DD" w:rsidRPr="005A52DD" w:rsidRDefault="005A52DD" w:rsidP="005A52DD">
      <w:pPr>
        <w:pStyle w:val="3"/>
        <w:spacing w:before="0"/>
        <w:ind w:left="360"/>
        <w:jc w:val="center"/>
        <w:rPr>
          <w:rFonts w:ascii="Times New Roman" w:hAnsi="Times New Roman"/>
          <w:b/>
          <w:bCs/>
          <w:color w:val="auto"/>
          <w:sz w:val="28"/>
          <w:szCs w:val="28"/>
        </w:rPr>
      </w:pPr>
      <w:bookmarkStart w:id="4" w:name="_Toc446671973"/>
      <w:r w:rsidRPr="005A52DD">
        <w:rPr>
          <w:rFonts w:ascii="Times New Roman" w:hAnsi="Times New Roman"/>
          <w:b/>
          <w:bCs/>
          <w:color w:val="auto"/>
          <w:sz w:val="28"/>
          <w:szCs w:val="28"/>
        </w:rPr>
        <w:t>821.0 Теория и изучение литературы</w:t>
      </w:r>
      <w:bookmarkEnd w:id="4"/>
    </w:p>
    <w:p w14:paraId="7D5BA699" w14:textId="77777777" w:rsidR="005A52DD" w:rsidRPr="005A52DD" w:rsidRDefault="005A52DD" w:rsidP="005A52DD">
      <w:pPr>
        <w:ind w:left="360"/>
        <w:jc w:val="center"/>
        <w:rPr>
          <w:b/>
          <w:bCs/>
          <w:sz w:val="28"/>
          <w:szCs w:val="28"/>
        </w:rPr>
      </w:pPr>
      <w:bookmarkStart w:id="5" w:name="_Toc446671977"/>
      <w:r w:rsidRPr="005A52DD">
        <w:rPr>
          <w:b/>
          <w:bCs/>
          <w:sz w:val="28"/>
          <w:szCs w:val="28"/>
        </w:rPr>
        <w:t>821.221.18.0 Теория и изучение осетинской литературы</w:t>
      </w:r>
      <w:bookmarkEnd w:id="5"/>
    </w:p>
    <w:p w14:paraId="401329BA" w14:textId="77777777" w:rsidR="005A52DD" w:rsidRPr="005A52DD" w:rsidRDefault="005A52DD" w:rsidP="005A52DD">
      <w:pPr>
        <w:ind w:left="360"/>
        <w:jc w:val="center"/>
        <w:rPr>
          <w:b/>
          <w:bCs/>
          <w:sz w:val="28"/>
          <w:szCs w:val="28"/>
        </w:rPr>
      </w:pPr>
    </w:p>
    <w:p w14:paraId="3A349F02"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Дзапарова, Е. Б.</w:t>
      </w:r>
      <w:r w:rsidRPr="005A52DD">
        <w:rPr>
          <w:sz w:val="28"/>
          <w:szCs w:val="28"/>
        </w:rPr>
        <w:t xml:space="preserve"> Художественный перевод в осетинской литературе: вопросы теории и практики : учебное пособие / Е. Б. Дзапарова ; Министерство науки и высшего образования Российской Федерации, Северо-Осетинский институт гуманитарных и социальных исследований им. В. И. Абаева - филиал Федерального государственного бюджетного учреждения науки Федерального научного центра Владикавказский научный центр РАН, Федеральное государственное бюджетное образовательное учреждение высшего образования «Северо-Осетинский государственный университет имени Коста Левановича Хетагурова». – Владикавказ : СОИГСИ ВНЦ РАН, 2024. – 106, [2] с. ;  20 см.  ; 100 экз. – Библиогр. : с. 82-88. – ISBN 978-5-00081-610-3. – Текст (визуальный) : непосредственный. – [2024-6].</w:t>
      </w:r>
    </w:p>
    <w:p w14:paraId="0FC4F2C9" w14:textId="77777777" w:rsidR="005A52DD" w:rsidRPr="005A52DD" w:rsidRDefault="005A52DD" w:rsidP="005A52DD">
      <w:pPr>
        <w:tabs>
          <w:tab w:val="left" w:pos="1440"/>
        </w:tabs>
        <w:autoSpaceDE w:val="0"/>
        <w:autoSpaceDN w:val="0"/>
        <w:adjustRightInd w:val="0"/>
        <w:jc w:val="both"/>
        <w:rPr>
          <w:sz w:val="28"/>
          <w:szCs w:val="28"/>
        </w:rPr>
      </w:pPr>
    </w:p>
    <w:p w14:paraId="11A2C172" w14:textId="77777777" w:rsidR="005A52DD" w:rsidRPr="005A52DD" w:rsidRDefault="005A52DD" w:rsidP="005A52DD">
      <w:pPr>
        <w:ind w:hanging="22"/>
        <w:jc w:val="right"/>
        <w:rPr>
          <w:sz w:val="28"/>
          <w:szCs w:val="28"/>
        </w:rPr>
      </w:pPr>
      <w:r w:rsidRPr="005A52DD">
        <w:rPr>
          <w:sz w:val="28"/>
          <w:szCs w:val="28"/>
        </w:rPr>
        <w:t>УДК 821.221.18.0</w:t>
      </w:r>
    </w:p>
    <w:p w14:paraId="2BE3DD46" w14:textId="77777777" w:rsidR="005A52DD" w:rsidRPr="005A52DD" w:rsidRDefault="005A52DD" w:rsidP="005A52DD">
      <w:pPr>
        <w:ind w:left="1418" w:hanging="22"/>
        <w:jc w:val="right"/>
        <w:rPr>
          <w:sz w:val="28"/>
          <w:szCs w:val="28"/>
        </w:rPr>
      </w:pPr>
      <w:r w:rsidRPr="005A52DD">
        <w:rPr>
          <w:sz w:val="28"/>
          <w:szCs w:val="28"/>
        </w:rPr>
        <w:t>ББК 83.3(2=521.323) я7</w:t>
      </w:r>
    </w:p>
    <w:p w14:paraId="5FAC9C5F" w14:textId="77777777" w:rsidR="005A52DD" w:rsidRPr="005A52DD" w:rsidRDefault="005A52DD" w:rsidP="005A52DD">
      <w:pPr>
        <w:tabs>
          <w:tab w:val="left" w:pos="1440"/>
        </w:tabs>
        <w:autoSpaceDE w:val="0"/>
        <w:autoSpaceDN w:val="0"/>
        <w:adjustRightInd w:val="0"/>
        <w:ind w:left="1440" w:hanging="1440"/>
        <w:rPr>
          <w:rFonts w:ascii="Courier New CYR" w:hAnsi="Courier New CYR" w:cs="Courier New CYR"/>
          <w:b/>
          <w:bCs/>
          <w:sz w:val="24"/>
          <w:szCs w:val="24"/>
        </w:rPr>
      </w:pPr>
    </w:p>
    <w:p w14:paraId="7BF7CF76"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Ходы Камалы цардвӕндаг </w:t>
      </w:r>
      <w:r w:rsidRPr="005A52DD">
        <w:rPr>
          <w:sz w:val="28"/>
          <w:szCs w:val="28"/>
        </w:rPr>
        <w:t xml:space="preserve"> : биографи æмæ библиографи / чиныг сарæзта Ходы Валентинæ. – Дзæуджыхъæу : Веста, </w:t>
      </w:r>
      <w:r w:rsidRPr="005A52DD">
        <w:rPr>
          <w:sz w:val="28"/>
          <w:szCs w:val="28"/>
        </w:rPr>
        <w:lastRenderedPageBreak/>
        <w:t xml:space="preserve">2024. – 128 ф. : 104 л. фот., 1 л. порт. ; 25 см. – 100 экз.– Текст (визуальный) : непосредственный. – [2024-72]. </w:t>
      </w:r>
    </w:p>
    <w:p w14:paraId="6CDED1BC" w14:textId="77777777" w:rsidR="005A52DD" w:rsidRPr="005A52DD" w:rsidRDefault="005A52DD" w:rsidP="005A52DD">
      <w:pPr>
        <w:pStyle w:val="a5"/>
        <w:tabs>
          <w:tab w:val="left" w:pos="1440"/>
        </w:tabs>
        <w:autoSpaceDE w:val="0"/>
        <w:autoSpaceDN w:val="0"/>
        <w:adjustRightInd w:val="0"/>
        <w:ind w:left="2138"/>
        <w:jc w:val="both"/>
        <w:rPr>
          <w:sz w:val="28"/>
          <w:szCs w:val="28"/>
        </w:rPr>
      </w:pPr>
      <w:r w:rsidRPr="005A52DD">
        <w:rPr>
          <w:sz w:val="28"/>
          <w:szCs w:val="28"/>
        </w:rPr>
        <w:t xml:space="preserve">Жизнь и творчество Камала Ходова / автор-сост. В. Ходова. </w:t>
      </w:r>
    </w:p>
    <w:p w14:paraId="3B20FA7B" w14:textId="77777777" w:rsidR="005A52DD" w:rsidRPr="005A52DD" w:rsidRDefault="005A52DD" w:rsidP="005A52DD">
      <w:pPr>
        <w:tabs>
          <w:tab w:val="left" w:pos="1440"/>
        </w:tabs>
        <w:autoSpaceDE w:val="0"/>
        <w:autoSpaceDN w:val="0"/>
        <w:adjustRightInd w:val="0"/>
        <w:ind w:left="1778"/>
        <w:jc w:val="right"/>
        <w:rPr>
          <w:sz w:val="28"/>
          <w:szCs w:val="28"/>
        </w:rPr>
      </w:pPr>
      <w:r w:rsidRPr="005A52DD">
        <w:rPr>
          <w:sz w:val="28"/>
          <w:szCs w:val="28"/>
        </w:rPr>
        <w:t>УДК 821.221.18.0</w:t>
      </w:r>
    </w:p>
    <w:p w14:paraId="7B360AC9" w14:textId="77777777" w:rsidR="005A52DD" w:rsidRPr="005A52DD" w:rsidRDefault="005A52DD" w:rsidP="005A52DD">
      <w:pPr>
        <w:tabs>
          <w:tab w:val="left" w:pos="1440"/>
        </w:tabs>
        <w:autoSpaceDE w:val="0"/>
        <w:autoSpaceDN w:val="0"/>
        <w:adjustRightInd w:val="0"/>
        <w:ind w:left="1778"/>
        <w:jc w:val="right"/>
        <w:rPr>
          <w:sz w:val="28"/>
          <w:szCs w:val="28"/>
        </w:rPr>
      </w:pPr>
      <w:r w:rsidRPr="005A52DD">
        <w:rPr>
          <w:sz w:val="28"/>
          <w:szCs w:val="28"/>
        </w:rPr>
        <w:t xml:space="preserve">ББК 83.3(2=521.323)6-8Ход                          </w:t>
      </w:r>
    </w:p>
    <w:p w14:paraId="6348B382" w14:textId="77777777" w:rsidR="005A52DD" w:rsidRPr="005A52DD" w:rsidRDefault="005A52DD" w:rsidP="005A52DD">
      <w:pPr>
        <w:ind w:left="1418" w:hanging="22"/>
        <w:jc w:val="both"/>
        <w:rPr>
          <w:sz w:val="28"/>
          <w:szCs w:val="28"/>
        </w:rPr>
      </w:pPr>
    </w:p>
    <w:p w14:paraId="771B710B" w14:textId="77777777" w:rsidR="005A52DD" w:rsidRPr="005A52DD" w:rsidRDefault="005A52DD" w:rsidP="005A52DD">
      <w:pPr>
        <w:ind w:left="1418" w:hanging="22"/>
        <w:jc w:val="right"/>
        <w:rPr>
          <w:sz w:val="28"/>
          <w:szCs w:val="28"/>
        </w:rPr>
      </w:pPr>
    </w:p>
    <w:p w14:paraId="72CCA5A2"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Антология осетинской драматургии</w:t>
      </w:r>
      <w:r w:rsidRPr="005A52DD">
        <w:rPr>
          <w:sz w:val="28"/>
          <w:szCs w:val="28"/>
        </w:rPr>
        <w:t>. Т. 2 / составители: И. Каргинова. Ф. Пагиева ; редактор А. Гаппаева ; художник С. Савлаев. – Владикавказ : Харизма, 2024. – 690, [2] с. : ил. ; 22 см. –  1000 экз. – ISBN. – Текст (визуальный) : непосредственный. – [2024-59].</w:t>
      </w:r>
    </w:p>
    <w:p w14:paraId="2FFB34C2" w14:textId="77777777" w:rsidR="005A52DD" w:rsidRPr="005A52DD" w:rsidRDefault="005A52DD" w:rsidP="005A52DD">
      <w:pPr>
        <w:ind w:left="1778"/>
        <w:jc w:val="right"/>
        <w:rPr>
          <w:sz w:val="28"/>
          <w:szCs w:val="28"/>
        </w:rPr>
      </w:pPr>
      <w:r w:rsidRPr="005A52DD">
        <w:rPr>
          <w:sz w:val="28"/>
          <w:szCs w:val="28"/>
        </w:rPr>
        <w:t>УДК 821.221.18.0</w:t>
      </w:r>
    </w:p>
    <w:p w14:paraId="5323C886" w14:textId="77777777" w:rsidR="005A52DD" w:rsidRPr="005A52DD" w:rsidRDefault="005A52DD" w:rsidP="005A52DD">
      <w:pPr>
        <w:ind w:left="1778"/>
        <w:jc w:val="right"/>
        <w:rPr>
          <w:sz w:val="28"/>
          <w:szCs w:val="28"/>
        </w:rPr>
      </w:pPr>
      <w:r w:rsidRPr="005A52DD">
        <w:rPr>
          <w:sz w:val="28"/>
          <w:szCs w:val="28"/>
        </w:rPr>
        <w:t>ББК 84(2=521.323)6-6</w:t>
      </w:r>
    </w:p>
    <w:p w14:paraId="1ED0928D"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Антология осетинской драматургии</w:t>
      </w:r>
      <w:r w:rsidRPr="005A52DD">
        <w:rPr>
          <w:sz w:val="28"/>
          <w:szCs w:val="28"/>
        </w:rPr>
        <w:t>. Т. 3 / составители: И. Каргинова. Ф. Пагиева ; редактор А. Гаппаева ; художник С. Савлаев. – Владикавказ : Харизма, 2024. – 579, [2] с. : ил. ; 22 см. –  1000 экз. – ISBN. – Текст (визуальный) : непосредственный. – [2024-60].</w:t>
      </w:r>
    </w:p>
    <w:p w14:paraId="4292E4D8" w14:textId="77777777" w:rsidR="005A52DD" w:rsidRPr="005A52DD" w:rsidRDefault="005A52DD" w:rsidP="005A52DD">
      <w:pPr>
        <w:pStyle w:val="a5"/>
        <w:tabs>
          <w:tab w:val="left" w:pos="1440"/>
        </w:tabs>
        <w:autoSpaceDE w:val="0"/>
        <w:autoSpaceDN w:val="0"/>
        <w:adjustRightInd w:val="0"/>
        <w:ind w:left="2138"/>
        <w:jc w:val="both"/>
        <w:rPr>
          <w:sz w:val="28"/>
          <w:szCs w:val="28"/>
        </w:rPr>
      </w:pPr>
    </w:p>
    <w:p w14:paraId="18620019" w14:textId="77777777" w:rsidR="005A52DD" w:rsidRPr="005A52DD" w:rsidRDefault="005A52DD" w:rsidP="005A52DD">
      <w:pPr>
        <w:ind w:left="1778"/>
        <w:jc w:val="right"/>
        <w:rPr>
          <w:sz w:val="28"/>
          <w:szCs w:val="28"/>
        </w:rPr>
      </w:pPr>
      <w:r w:rsidRPr="005A52DD">
        <w:rPr>
          <w:sz w:val="28"/>
          <w:szCs w:val="28"/>
        </w:rPr>
        <w:t>УДК 821.221.18.0</w:t>
      </w:r>
    </w:p>
    <w:p w14:paraId="02AA7975" w14:textId="77777777" w:rsidR="005A52DD" w:rsidRPr="005A52DD" w:rsidRDefault="005A52DD" w:rsidP="005A52DD">
      <w:pPr>
        <w:ind w:left="1778"/>
        <w:jc w:val="right"/>
        <w:rPr>
          <w:sz w:val="28"/>
          <w:szCs w:val="28"/>
        </w:rPr>
      </w:pPr>
      <w:r w:rsidRPr="005A52DD">
        <w:rPr>
          <w:sz w:val="28"/>
          <w:szCs w:val="28"/>
        </w:rPr>
        <w:t>ББК 84(2=521.323)6-6</w:t>
      </w:r>
    </w:p>
    <w:p w14:paraId="61021DB9" w14:textId="77777777" w:rsidR="005A52DD" w:rsidRPr="005A52DD" w:rsidRDefault="005A52DD" w:rsidP="0086382A">
      <w:pPr>
        <w:pStyle w:val="a5"/>
        <w:numPr>
          <w:ilvl w:val="0"/>
          <w:numId w:val="4"/>
        </w:numPr>
        <w:jc w:val="both"/>
        <w:rPr>
          <w:sz w:val="28"/>
          <w:szCs w:val="28"/>
        </w:rPr>
      </w:pPr>
      <w:r w:rsidRPr="005A52DD">
        <w:rPr>
          <w:b/>
          <w:bCs/>
          <w:sz w:val="28"/>
          <w:szCs w:val="28"/>
        </w:rPr>
        <w:t xml:space="preserve">Память места : </w:t>
      </w:r>
      <w:r w:rsidRPr="005A52DD">
        <w:rPr>
          <w:sz w:val="28"/>
          <w:szCs w:val="28"/>
        </w:rPr>
        <w:t xml:space="preserve">Владикавказские адреса, связанные с жизнью и творчеством Коста Хетагурова / Национальная научная б-ка РСО-Алания ; Инновационно-методический отдел ; составитель Караева Р.Т. ; редактор Абаева Л.Б. ; ответственный за выпуск Хайманова И.А. – Владикавказ : </w:t>
      </w:r>
      <w:r w:rsidRPr="005A52DD">
        <w:rPr>
          <w:sz w:val="28"/>
          <w:szCs w:val="28"/>
          <w:lang w:val="en-US"/>
        </w:rPr>
        <w:t>Colibri</w:t>
      </w:r>
      <w:r w:rsidRPr="005A52DD">
        <w:rPr>
          <w:sz w:val="28"/>
          <w:szCs w:val="28"/>
        </w:rPr>
        <w:t xml:space="preserve">, 2024. – 38 с. : Список использованной литературы: с. 36-38 ; 28 см. – </w:t>
      </w:r>
      <w:r w:rsidRPr="005A52DD">
        <w:rPr>
          <w:sz w:val="28"/>
          <w:szCs w:val="28"/>
          <w:lang w:val="en-US"/>
        </w:rPr>
        <w:t>ISBN</w:t>
      </w:r>
      <w:r w:rsidRPr="005A52DD">
        <w:rPr>
          <w:sz w:val="28"/>
          <w:szCs w:val="28"/>
        </w:rPr>
        <w:t>. – Текст : непосредственный. – [2024-76].</w:t>
      </w:r>
    </w:p>
    <w:p w14:paraId="293B2019" w14:textId="77777777" w:rsidR="005A52DD" w:rsidRPr="005A52DD" w:rsidRDefault="005A52DD" w:rsidP="005A52DD">
      <w:pPr>
        <w:tabs>
          <w:tab w:val="left" w:pos="1440"/>
        </w:tabs>
        <w:autoSpaceDE w:val="0"/>
        <w:autoSpaceDN w:val="0"/>
        <w:adjustRightInd w:val="0"/>
        <w:ind w:left="1778"/>
        <w:jc w:val="right"/>
        <w:rPr>
          <w:sz w:val="28"/>
          <w:szCs w:val="28"/>
        </w:rPr>
      </w:pPr>
      <w:r w:rsidRPr="005A52DD">
        <w:rPr>
          <w:sz w:val="28"/>
          <w:szCs w:val="28"/>
        </w:rPr>
        <w:t>УДК 821.221.18.0</w:t>
      </w:r>
    </w:p>
    <w:p w14:paraId="5C4B1A0D" w14:textId="77777777" w:rsidR="005A52DD" w:rsidRPr="005A52DD" w:rsidRDefault="005A52DD" w:rsidP="005A52DD">
      <w:pPr>
        <w:ind w:left="1778"/>
        <w:jc w:val="right"/>
        <w:rPr>
          <w:sz w:val="28"/>
          <w:szCs w:val="28"/>
        </w:rPr>
      </w:pPr>
      <w:r w:rsidRPr="005A52DD">
        <w:rPr>
          <w:sz w:val="28"/>
          <w:szCs w:val="28"/>
        </w:rPr>
        <w:t>ББК 83.3(2=521.323)5-8Хетагуров</w:t>
      </w:r>
    </w:p>
    <w:p w14:paraId="48333CB0" w14:textId="77777777" w:rsidR="005A52DD" w:rsidRPr="005A52DD" w:rsidRDefault="005A52DD" w:rsidP="005A52DD">
      <w:pPr>
        <w:ind w:left="1418" w:hanging="22"/>
        <w:jc w:val="right"/>
        <w:rPr>
          <w:sz w:val="28"/>
          <w:szCs w:val="28"/>
        </w:rPr>
      </w:pPr>
    </w:p>
    <w:p w14:paraId="70AC0F37" w14:textId="77777777" w:rsidR="005A52DD" w:rsidRPr="005A52DD" w:rsidRDefault="005A52DD" w:rsidP="005A52DD">
      <w:pPr>
        <w:jc w:val="both"/>
        <w:rPr>
          <w:bCs/>
          <w:sz w:val="28"/>
          <w:szCs w:val="28"/>
        </w:rPr>
      </w:pPr>
    </w:p>
    <w:p w14:paraId="13D0A4AC" w14:textId="77777777" w:rsidR="005A52DD" w:rsidRPr="005A52DD" w:rsidRDefault="005A52DD" w:rsidP="005A52DD">
      <w:pPr>
        <w:pStyle w:val="3"/>
        <w:spacing w:before="0"/>
        <w:ind w:left="360"/>
        <w:jc w:val="center"/>
        <w:rPr>
          <w:rFonts w:ascii="Times New Roman" w:hAnsi="Times New Roman"/>
          <w:b/>
          <w:bCs/>
          <w:color w:val="auto"/>
        </w:rPr>
      </w:pPr>
      <w:r w:rsidRPr="005A52DD">
        <w:rPr>
          <w:rFonts w:ascii="Times New Roman" w:hAnsi="Times New Roman"/>
          <w:b/>
          <w:bCs/>
          <w:color w:val="auto"/>
        </w:rPr>
        <w:t>9 ГЕОГРАФИЯ. БИОГРАФИИ. ИСТОРИЯ</w:t>
      </w:r>
    </w:p>
    <w:p w14:paraId="464A1F58" w14:textId="77777777" w:rsidR="005A52DD" w:rsidRPr="005A52DD" w:rsidRDefault="005A52DD" w:rsidP="005A52DD">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93/94 История</w:t>
      </w:r>
    </w:p>
    <w:p w14:paraId="24A14A0A" w14:textId="77777777" w:rsidR="005A52DD" w:rsidRPr="005A52DD" w:rsidRDefault="005A52DD" w:rsidP="005A52DD"/>
    <w:p w14:paraId="5AA217A8" w14:textId="77777777" w:rsidR="005A52DD" w:rsidRPr="005A52DD" w:rsidRDefault="005A52DD" w:rsidP="0086382A">
      <w:pPr>
        <w:pStyle w:val="a5"/>
        <w:numPr>
          <w:ilvl w:val="0"/>
          <w:numId w:val="4"/>
        </w:numPr>
        <w:jc w:val="both"/>
        <w:rPr>
          <w:sz w:val="28"/>
          <w:szCs w:val="28"/>
        </w:rPr>
      </w:pPr>
      <w:r w:rsidRPr="005A52DD">
        <w:rPr>
          <w:b/>
          <w:sz w:val="28"/>
          <w:szCs w:val="28"/>
        </w:rPr>
        <w:t>Генеалогия народов Кавказа</w:t>
      </w:r>
      <w:r w:rsidRPr="005A52DD">
        <w:rPr>
          <w:sz w:val="28"/>
          <w:szCs w:val="28"/>
        </w:rPr>
        <w:t xml:space="preserve"> : традиции и современность. – Вып. </w:t>
      </w:r>
      <w:r w:rsidRPr="005A52DD">
        <w:rPr>
          <w:sz w:val="28"/>
          <w:szCs w:val="28"/>
          <w:lang w:val="en-US"/>
        </w:rPr>
        <w:t>XII</w:t>
      </w:r>
      <w:r w:rsidRPr="005A52DD">
        <w:rPr>
          <w:sz w:val="28"/>
          <w:szCs w:val="28"/>
        </w:rPr>
        <w:t xml:space="preserve"> / [ред. И.Т. Марзоев и др.] ; Северо-Осетинский институт гуманитарных и социальных исследований им. В.И. Абаева - филиал ФГБУН Федерального научного центра Владикавказский НЦ РАН. – Владикавказ : СОИГСИ ВНЦ РАН, 2019. – 278 с. ; 20 см. – 100 экз. – Библиогр. : с. 237-273. – ISBN 978-5-91480-337-4. – [2024-51]. </w:t>
      </w:r>
    </w:p>
    <w:p w14:paraId="17726073" w14:textId="77777777" w:rsidR="005A52DD" w:rsidRPr="005A52DD" w:rsidRDefault="005A52DD" w:rsidP="005A52DD">
      <w:pPr>
        <w:ind w:left="1778"/>
        <w:jc w:val="right"/>
        <w:rPr>
          <w:sz w:val="28"/>
          <w:szCs w:val="28"/>
        </w:rPr>
      </w:pPr>
      <w:r w:rsidRPr="005A52DD">
        <w:rPr>
          <w:sz w:val="28"/>
          <w:szCs w:val="28"/>
        </w:rPr>
        <w:t>УДК 929.5</w:t>
      </w:r>
    </w:p>
    <w:p w14:paraId="19EADC25" w14:textId="77777777" w:rsidR="005A52DD" w:rsidRPr="005A52DD" w:rsidRDefault="005A52DD" w:rsidP="005A52DD">
      <w:pPr>
        <w:ind w:left="1778"/>
        <w:jc w:val="right"/>
        <w:rPr>
          <w:sz w:val="28"/>
          <w:szCs w:val="28"/>
        </w:rPr>
      </w:pPr>
      <w:r w:rsidRPr="005A52DD">
        <w:rPr>
          <w:sz w:val="28"/>
          <w:szCs w:val="28"/>
        </w:rPr>
        <w:lastRenderedPageBreak/>
        <w:t>ББК 63.3 (531)</w:t>
      </w:r>
    </w:p>
    <w:p w14:paraId="620C2C0A" w14:textId="77777777" w:rsidR="005A52DD" w:rsidRPr="005A52DD" w:rsidRDefault="005A52DD" w:rsidP="005A52DD"/>
    <w:p w14:paraId="0802691B" w14:textId="77777777" w:rsidR="005A52DD" w:rsidRPr="005A52DD" w:rsidRDefault="005A52DD" w:rsidP="005A52DD">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930.25 Архивоведение. Архивы</w:t>
      </w:r>
    </w:p>
    <w:p w14:paraId="5F86F2BE" w14:textId="77777777" w:rsidR="005A52DD" w:rsidRPr="005A52DD" w:rsidRDefault="005A52DD" w:rsidP="005A52DD">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94 Всеобщая история</w:t>
      </w:r>
    </w:p>
    <w:p w14:paraId="571B5D3B" w14:textId="77777777" w:rsidR="005A52DD" w:rsidRPr="005A52DD" w:rsidRDefault="005A52DD" w:rsidP="005A52DD">
      <w:pPr>
        <w:pStyle w:val="a5"/>
        <w:tabs>
          <w:tab w:val="left" w:pos="0"/>
        </w:tabs>
        <w:ind w:left="0"/>
        <w:jc w:val="center"/>
        <w:rPr>
          <w:b/>
          <w:bCs/>
          <w:sz w:val="28"/>
          <w:szCs w:val="28"/>
        </w:rPr>
      </w:pPr>
    </w:p>
    <w:p w14:paraId="4FD48416"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Марр, Николай Яковлевич (1864-1934) </w:t>
      </w:r>
      <w:r w:rsidRPr="005A52DD">
        <w:rPr>
          <w:sz w:val="28"/>
          <w:szCs w:val="28"/>
        </w:rPr>
        <w:t xml:space="preserve">История Грузии и Кавказа по данным языкам / Н. Я. Марр. – [Б. м.] : [б. и.], [20--?]. – 120 с. ; 21 см. – Репринтное воспроизведение издание 1906 г. - В книге имеется материал о Северной Осетии. – ISBN 7. – Текст (визуальный) : непосредственный. </w:t>
      </w:r>
    </w:p>
    <w:p w14:paraId="26DC3029" w14:textId="77777777" w:rsidR="005A52DD" w:rsidRPr="005A52DD" w:rsidRDefault="005A52DD" w:rsidP="005A52DD">
      <w:pPr>
        <w:tabs>
          <w:tab w:val="left" w:pos="1440"/>
        </w:tabs>
        <w:autoSpaceDE w:val="0"/>
        <w:autoSpaceDN w:val="0"/>
        <w:adjustRightInd w:val="0"/>
        <w:jc w:val="both"/>
        <w:rPr>
          <w:sz w:val="28"/>
          <w:szCs w:val="28"/>
        </w:rPr>
      </w:pPr>
    </w:p>
    <w:p w14:paraId="68306B82"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24995988" w14:textId="77777777" w:rsidR="005A52DD" w:rsidRPr="005A52DD" w:rsidRDefault="005A52DD" w:rsidP="005A52DD">
      <w:pPr>
        <w:tabs>
          <w:tab w:val="left" w:pos="3795"/>
        </w:tabs>
        <w:autoSpaceDE w:val="0"/>
        <w:autoSpaceDN w:val="0"/>
        <w:adjustRightInd w:val="0"/>
        <w:ind w:left="3795" w:hanging="3795"/>
        <w:jc w:val="right"/>
        <w:rPr>
          <w:sz w:val="28"/>
          <w:szCs w:val="28"/>
        </w:rPr>
      </w:pPr>
      <w:r w:rsidRPr="005A52DD">
        <w:rPr>
          <w:sz w:val="28"/>
          <w:szCs w:val="28"/>
        </w:rPr>
        <w:tab/>
        <w:t>УДК 94 (100-87)</w:t>
      </w:r>
    </w:p>
    <w:p w14:paraId="2A0C8130" w14:textId="77777777" w:rsidR="005A52DD" w:rsidRPr="005A52DD" w:rsidRDefault="005A52DD" w:rsidP="005A52DD">
      <w:pPr>
        <w:tabs>
          <w:tab w:val="left" w:pos="3795"/>
        </w:tabs>
        <w:autoSpaceDE w:val="0"/>
        <w:autoSpaceDN w:val="0"/>
        <w:adjustRightInd w:val="0"/>
        <w:ind w:left="3795" w:hanging="3795"/>
        <w:jc w:val="right"/>
        <w:rPr>
          <w:sz w:val="28"/>
          <w:szCs w:val="28"/>
        </w:rPr>
      </w:pPr>
      <w:r w:rsidRPr="005A52DD">
        <w:rPr>
          <w:sz w:val="28"/>
          <w:szCs w:val="28"/>
        </w:rPr>
        <w:tab/>
        <w:t xml:space="preserve">    ББК 63.3(5Гру)+81.601.1</w:t>
      </w:r>
    </w:p>
    <w:p w14:paraId="3CC4CC8E" w14:textId="77777777" w:rsidR="005A52DD" w:rsidRPr="005A52DD" w:rsidRDefault="005A52DD" w:rsidP="005A52DD">
      <w:pPr>
        <w:tabs>
          <w:tab w:val="left" w:pos="0"/>
        </w:tabs>
        <w:jc w:val="both"/>
        <w:rPr>
          <w:b/>
          <w:sz w:val="28"/>
          <w:szCs w:val="28"/>
        </w:rPr>
      </w:pPr>
    </w:p>
    <w:p w14:paraId="64E82D50" w14:textId="77777777" w:rsidR="005A52DD" w:rsidRPr="005A52DD" w:rsidRDefault="005A52DD" w:rsidP="005A52DD">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94 (47) История России</w:t>
      </w:r>
    </w:p>
    <w:p w14:paraId="3A1F4C13" w14:textId="77777777" w:rsidR="005A52DD" w:rsidRPr="005A52DD" w:rsidRDefault="005A52DD" w:rsidP="005A52DD">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 xml:space="preserve">94 (470.65) История Республики Северная Осетия-Алания            </w:t>
      </w:r>
    </w:p>
    <w:p w14:paraId="5DB651F6" w14:textId="77777777" w:rsidR="005A52DD" w:rsidRPr="005A52DD" w:rsidRDefault="005A52DD" w:rsidP="005A52DD">
      <w:pPr>
        <w:tabs>
          <w:tab w:val="left" w:pos="1440"/>
        </w:tabs>
        <w:autoSpaceDE w:val="0"/>
        <w:autoSpaceDN w:val="0"/>
        <w:adjustRightInd w:val="0"/>
        <w:ind w:left="1440" w:hanging="1440"/>
        <w:jc w:val="both"/>
        <w:rPr>
          <w:b/>
          <w:bCs/>
          <w:sz w:val="28"/>
          <w:szCs w:val="28"/>
        </w:rPr>
      </w:pPr>
      <w:r w:rsidRPr="005A52DD">
        <w:rPr>
          <w:b/>
          <w:bCs/>
          <w:sz w:val="28"/>
          <w:szCs w:val="28"/>
        </w:rPr>
        <w:tab/>
      </w:r>
    </w:p>
    <w:p w14:paraId="36733B23" w14:textId="77777777" w:rsidR="005A52DD" w:rsidRPr="005A52DD" w:rsidRDefault="005A52DD" w:rsidP="0086382A">
      <w:pPr>
        <w:pStyle w:val="3"/>
        <w:keepLines w:val="0"/>
        <w:numPr>
          <w:ilvl w:val="0"/>
          <w:numId w:val="4"/>
        </w:numPr>
        <w:spacing w:before="240" w:after="60"/>
        <w:jc w:val="both"/>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 xml:space="preserve">Женское предпринимательство в РСО : материал в помощь библиотекарям / Национальная научная библиотека РСО-Алания, Инновационно-методический отдел ; составитель Р.Т. Караева ; редактор Л.Б. Абаева. – Владикавказ : </w:t>
      </w:r>
      <w:r w:rsidRPr="005A52DD">
        <w:rPr>
          <w:rFonts w:ascii="Times New Roman" w:hAnsi="Times New Roman"/>
          <w:color w:val="auto"/>
          <w:sz w:val="28"/>
          <w:szCs w:val="28"/>
          <w:lang w:val="en-US"/>
        </w:rPr>
        <w:t>Colibri</w:t>
      </w:r>
      <w:r w:rsidRPr="005A52DD">
        <w:rPr>
          <w:rFonts w:ascii="Times New Roman" w:eastAsiaTheme="minorHAnsi" w:hAnsi="Times New Roman"/>
          <w:color w:val="auto"/>
          <w:sz w:val="28"/>
          <w:szCs w:val="28"/>
        </w:rPr>
        <w:t>, 2024. – 10 с. ; 20 см. – 10 экз. – ISBN. – Текст (визуальный) : непосредственный</w:t>
      </w:r>
      <w:r w:rsidRPr="005A52DD">
        <w:rPr>
          <w:rFonts w:eastAsiaTheme="minorHAnsi"/>
          <w:color w:val="auto"/>
          <w:sz w:val="28"/>
          <w:szCs w:val="28"/>
        </w:rPr>
        <w:t xml:space="preserve">. – </w:t>
      </w:r>
      <w:r w:rsidRPr="005A52DD">
        <w:rPr>
          <w:rFonts w:ascii="Times New Roman" w:eastAsiaTheme="minorHAnsi" w:hAnsi="Times New Roman"/>
          <w:color w:val="auto"/>
          <w:sz w:val="28"/>
          <w:szCs w:val="28"/>
        </w:rPr>
        <w:t>[2024-25].</w:t>
      </w:r>
    </w:p>
    <w:p w14:paraId="7DB06F59" w14:textId="77777777" w:rsidR="005A52DD" w:rsidRPr="005A52DD" w:rsidRDefault="005A52DD" w:rsidP="005A52DD">
      <w:pPr>
        <w:pStyle w:val="3"/>
        <w:ind w:left="540"/>
        <w:jc w:val="right"/>
        <w:rPr>
          <w:rFonts w:ascii="Times New Roman" w:eastAsiaTheme="minorHAnsi" w:hAnsi="Times New Roman"/>
          <w:b/>
          <w:color w:val="auto"/>
          <w:sz w:val="28"/>
          <w:szCs w:val="28"/>
        </w:rPr>
      </w:pPr>
      <w:r w:rsidRPr="005A52DD">
        <w:rPr>
          <w:rFonts w:ascii="Times New Roman" w:eastAsiaTheme="minorHAnsi" w:hAnsi="Times New Roman"/>
          <w:color w:val="auto"/>
          <w:sz w:val="28"/>
          <w:szCs w:val="28"/>
        </w:rPr>
        <w:t>УДК 334</w:t>
      </w:r>
    </w:p>
    <w:p w14:paraId="74ACAE07" w14:textId="77777777" w:rsidR="005A52DD" w:rsidRPr="005A52DD" w:rsidRDefault="005A52DD" w:rsidP="005A52DD">
      <w:pPr>
        <w:jc w:val="right"/>
        <w:rPr>
          <w:sz w:val="28"/>
          <w:szCs w:val="28"/>
        </w:rPr>
      </w:pPr>
      <w:r w:rsidRPr="005A52DD">
        <w:rPr>
          <w:sz w:val="28"/>
          <w:szCs w:val="28"/>
        </w:rPr>
        <w:t>ББК 65.29-03</w:t>
      </w:r>
      <w:r w:rsidRPr="005A52DD">
        <w:rPr>
          <w:sz w:val="28"/>
          <w:szCs w:val="28"/>
          <w:lang w:val="en-US"/>
        </w:rPr>
        <w:t>(</w:t>
      </w:r>
      <w:r w:rsidRPr="005A52DD">
        <w:rPr>
          <w:sz w:val="28"/>
          <w:szCs w:val="28"/>
        </w:rPr>
        <w:t>2Рос.Сев</w:t>
      </w:r>
      <w:r w:rsidRPr="005A52DD">
        <w:rPr>
          <w:sz w:val="28"/>
          <w:szCs w:val="28"/>
          <w:lang w:val="en-US"/>
        </w:rPr>
        <w:t>)</w:t>
      </w:r>
      <w:r w:rsidRPr="005A52DD">
        <w:rPr>
          <w:b/>
          <w:bCs/>
          <w:sz w:val="28"/>
          <w:szCs w:val="28"/>
        </w:rPr>
        <w:t xml:space="preserve"> </w:t>
      </w:r>
    </w:p>
    <w:p w14:paraId="1F9D36C2"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ab/>
        <w:t>Иванов, В.</w:t>
      </w:r>
      <w:r w:rsidRPr="005A52DD">
        <w:rPr>
          <w:sz w:val="28"/>
          <w:szCs w:val="28"/>
        </w:rPr>
        <w:t xml:space="preserve"> Улицы Владикавказа именами героев / Владимир Иванов. – Владикавказ : Абета (ИП Эраносова Н.А.), 2024. – 159 с. : ил. ; 21 см.  ; 300 экз. – ISBN 978-5-6049304-4-1. – Текст (визуальный) : непосредственный. – [2024-31].</w:t>
      </w:r>
    </w:p>
    <w:p w14:paraId="6D4A7FD3"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94(470.65)</w:t>
      </w:r>
    </w:p>
    <w:p w14:paraId="5E16A934" w14:textId="77777777" w:rsidR="005A52DD" w:rsidRPr="005A52DD" w:rsidRDefault="005A52DD" w:rsidP="005A52DD">
      <w:pPr>
        <w:ind w:left="360"/>
        <w:jc w:val="right"/>
        <w:rPr>
          <w:sz w:val="28"/>
          <w:szCs w:val="28"/>
        </w:rPr>
      </w:pPr>
      <w:r w:rsidRPr="005A52DD">
        <w:rPr>
          <w:sz w:val="28"/>
          <w:szCs w:val="28"/>
        </w:rPr>
        <w:tab/>
        <w:t xml:space="preserve">    ББК 63.3(2Рос.Осе) </w:t>
      </w:r>
    </w:p>
    <w:p w14:paraId="26660AEE" w14:textId="77777777" w:rsidR="005A52DD" w:rsidRPr="005A52DD" w:rsidRDefault="005A52DD" w:rsidP="005A52DD">
      <w:pPr>
        <w:tabs>
          <w:tab w:val="left" w:pos="1440"/>
        </w:tabs>
        <w:autoSpaceDE w:val="0"/>
        <w:autoSpaceDN w:val="0"/>
        <w:adjustRightInd w:val="0"/>
        <w:ind w:firstLine="1418"/>
        <w:jc w:val="both"/>
        <w:rPr>
          <w:b/>
          <w:bCs/>
          <w:sz w:val="28"/>
          <w:szCs w:val="28"/>
        </w:rPr>
      </w:pPr>
      <w:r w:rsidRPr="005A52DD">
        <w:rPr>
          <w:b/>
          <w:bCs/>
          <w:sz w:val="28"/>
          <w:szCs w:val="28"/>
        </w:rPr>
        <w:t xml:space="preserve">            </w:t>
      </w:r>
    </w:p>
    <w:p w14:paraId="33BE1A8A" w14:textId="77777777" w:rsidR="005A52DD" w:rsidRPr="005A52DD" w:rsidRDefault="005A52DD" w:rsidP="005A52DD">
      <w:pPr>
        <w:tabs>
          <w:tab w:val="left" w:pos="1440"/>
        </w:tabs>
        <w:autoSpaceDE w:val="0"/>
        <w:autoSpaceDN w:val="0"/>
        <w:adjustRightInd w:val="0"/>
        <w:ind w:left="1440" w:hanging="1440"/>
        <w:jc w:val="both"/>
        <w:rPr>
          <w:sz w:val="28"/>
          <w:szCs w:val="28"/>
        </w:rPr>
      </w:pPr>
    </w:p>
    <w:p w14:paraId="1F0CDDF3"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 xml:space="preserve">Резник, О. </w:t>
      </w:r>
      <w:r w:rsidRPr="005A52DD">
        <w:rPr>
          <w:sz w:val="28"/>
          <w:szCs w:val="28"/>
        </w:rPr>
        <w:t>Владикавказские этюды : (дореволюционный период и первые годы Советской власти) / Ольга Резник. – Владикавказ : Литера, 2024. – 108 с. : ил. ; 21 см. ; 50 экз. – ISBN. – Текст (визуальный) : непосредственный. – [2024-67].</w:t>
      </w:r>
    </w:p>
    <w:p w14:paraId="4BAB877F" w14:textId="77777777" w:rsidR="005A52DD" w:rsidRPr="005A52DD" w:rsidRDefault="005A52DD" w:rsidP="005A52DD">
      <w:pPr>
        <w:pStyle w:val="a5"/>
        <w:tabs>
          <w:tab w:val="left" w:pos="3585"/>
        </w:tabs>
        <w:autoSpaceDE w:val="0"/>
        <w:autoSpaceDN w:val="0"/>
        <w:adjustRightInd w:val="0"/>
        <w:ind w:left="2138"/>
        <w:jc w:val="right"/>
        <w:rPr>
          <w:sz w:val="28"/>
          <w:szCs w:val="28"/>
        </w:rPr>
      </w:pPr>
      <w:r w:rsidRPr="005A52DD">
        <w:rPr>
          <w:sz w:val="28"/>
          <w:szCs w:val="28"/>
        </w:rPr>
        <w:t>УДК 94(470.65)</w:t>
      </w:r>
    </w:p>
    <w:p w14:paraId="0E79F346" w14:textId="77777777" w:rsidR="005A52DD" w:rsidRPr="005A52DD" w:rsidRDefault="005A52DD" w:rsidP="005A52DD">
      <w:pPr>
        <w:pStyle w:val="a5"/>
        <w:ind w:left="2138"/>
        <w:jc w:val="right"/>
        <w:rPr>
          <w:sz w:val="28"/>
          <w:szCs w:val="28"/>
        </w:rPr>
      </w:pPr>
      <w:r w:rsidRPr="005A52DD">
        <w:rPr>
          <w:sz w:val="28"/>
          <w:szCs w:val="28"/>
        </w:rPr>
        <w:t xml:space="preserve">ББК 63.3(2Рос.Сев) </w:t>
      </w:r>
    </w:p>
    <w:p w14:paraId="777679A0" w14:textId="77777777" w:rsidR="005A52DD" w:rsidRPr="005A52DD" w:rsidRDefault="005A52DD" w:rsidP="005A52DD">
      <w:pPr>
        <w:jc w:val="both"/>
        <w:rPr>
          <w:sz w:val="28"/>
          <w:szCs w:val="28"/>
        </w:rPr>
      </w:pPr>
    </w:p>
    <w:p w14:paraId="1724EDFB" w14:textId="77777777" w:rsidR="005A52DD" w:rsidRPr="005A52DD" w:rsidRDefault="005A52DD" w:rsidP="005A52DD">
      <w:pPr>
        <w:tabs>
          <w:tab w:val="left" w:pos="1440"/>
        </w:tabs>
        <w:autoSpaceDE w:val="0"/>
        <w:autoSpaceDN w:val="0"/>
        <w:adjustRightInd w:val="0"/>
        <w:ind w:left="1440" w:hanging="1440"/>
        <w:rPr>
          <w:sz w:val="28"/>
          <w:szCs w:val="28"/>
        </w:rPr>
      </w:pPr>
      <w:r w:rsidRPr="005A52DD">
        <w:rPr>
          <w:b/>
          <w:bCs/>
          <w:sz w:val="28"/>
          <w:szCs w:val="28"/>
        </w:rPr>
        <w:tab/>
      </w:r>
    </w:p>
    <w:p w14:paraId="7ECA7D96"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lastRenderedPageBreak/>
        <w:t>Хугаев, Р.</w:t>
      </w:r>
      <w:r w:rsidRPr="005A52DD">
        <w:rPr>
          <w:sz w:val="28"/>
          <w:szCs w:val="28"/>
        </w:rPr>
        <w:t xml:space="preserve"> Право на правду : о политической истории Осетии с 80-х годов </w:t>
      </w:r>
      <w:r w:rsidRPr="005A52DD">
        <w:rPr>
          <w:sz w:val="28"/>
          <w:szCs w:val="28"/>
          <w:lang w:val="en-US"/>
        </w:rPr>
        <w:t>XX</w:t>
      </w:r>
      <w:r w:rsidRPr="005A52DD">
        <w:rPr>
          <w:sz w:val="28"/>
          <w:szCs w:val="28"/>
        </w:rPr>
        <w:t xml:space="preserve"> столетия / Резо Хугаев. – Владикавказ : Веста, 2024. – 664 с. : ил. ; 24,5 см.  ; 400 экз. – ISBN отсутствует. – Текст (визуальный) : непосредственный. – [2024-12].</w:t>
      </w:r>
    </w:p>
    <w:p w14:paraId="3940E7AB"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94(47)</w:t>
      </w:r>
    </w:p>
    <w:p w14:paraId="0A044E7C" w14:textId="77777777" w:rsidR="005A52DD" w:rsidRPr="005A52DD" w:rsidRDefault="005A52DD" w:rsidP="005A52DD">
      <w:pPr>
        <w:ind w:left="360"/>
        <w:jc w:val="right"/>
        <w:rPr>
          <w:sz w:val="28"/>
          <w:szCs w:val="28"/>
        </w:rPr>
      </w:pPr>
      <w:r w:rsidRPr="005A52DD">
        <w:rPr>
          <w:sz w:val="28"/>
          <w:szCs w:val="28"/>
        </w:rPr>
        <w:tab/>
        <w:t xml:space="preserve">    ББК 63.3(5Южн) </w:t>
      </w:r>
    </w:p>
    <w:p w14:paraId="6243A9D6" w14:textId="77777777" w:rsidR="005A52DD" w:rsidRPr="005A52DD" w:rsidRDefault="005A52DD" w:rsidP="005A52DD">
      <w:pPr>
        <w:tabs>
          <w:tab w:val="left" w:pos="1440"/>
        </w:tabs>
        <w:autoSpaceDE w:val="0"/>
        <w:autoSpaceDN w:val="0"/>
        <w:adjustRightInd w:val="0"/>
        <w:ind w:left="1440" w:hanging="1440"/>
        <w:jc w:val="both"/>
        <w:rPr>
          <w:b/>
          <w:bCs/>
          <w:sz w:val="28"/>
          <w:szCs w:val="28"/>
        </w:rPr>
      </w:pPr>
    </w:p>
    <w:p w14:paraId="58D758D2" w14:textId="77777777" w:rsidR="005A52DD" w:rsidRPr="005A52DD" w:rsidRDefault="005A52DD" w:rsidP="0086382A">
      <w:pPr>
        <w:pStyle w:val="a5"/>
        <w:numPr>
          <w:ilvl w:val="0"/>
          <w:numId w:val="4"/>
        </w:numPr>
        <w:tabs>
          <w:tab w:val="left" w:pos="1440"/>
        </w:tabs>
        <w:autoSpaceDE w:val="0"/>
        <w:autoSpaceDN w:val="0"/>
        <w:adjustRightInd w:val="0"/>
        <w:jc w:val="both"/>
        <w:rPr>
          <w:sz w:val="28"/>
          <w:szCs w:val="28"/>
        </w:rPr>
      </w:pPr>
      <w:r w:rsidRPr="005A52DD">
        <w:rPr>
          <w:b/>
          <w:bCs/>
          <w:sz w:val="28"/>
          <w:szCs w:val="28"/>
        </w:rPr>
        <w:tab/>
        <w:t>Чшиева-Кодзаева, М.Ч.</w:t>
      </w:r>
      <w:r w:rsidRPr="005A52DD">
        <w:rPr>
          <w:sz w:val="28"/>
          <w:szCs w:val="28"/>
        </w:rPr>
        <w:t xml:space="preserve"> Страницы истории селения Раздзог-Эммаус : к 185-летнему юбилею со дня основания селения Раздзог-Эммаус / Чшиева-Кодзаева М.Ч. – Владикавказ : Горский ГАУ, 2024. – 319 с. : ил. ; 20 см.  ; 500 экз. – ISBN 978-5-6050498-1-4. – Текст (визуальный) : непосредственный. – [2024-30].</w:t>
      </w:r>
    </w:p>
    <w:p w14:paraId="58776793" w14:textId="77777777" w:rsidR="005A52DD" w:rsidRPr="005A52DD" w:rsidRDefault="005A52DD" w:rsidP="005A52DD">
      <w:pPr>
        <w:tabs>
          <w:tab w:val="left" w:pos="3585"/>
        </w:tabs>
        <w:autoSpaceDE w:val="0"/>
        <w:autoSpaceDN w:val="0"/>
        <w:adjustRightInd w:val="0"/>
        <w:ind w:left="3585" w:hanging="3585"/>
        <w:jc w:val="right"/>
        <w:rPr>
          <w:sz w:val="28"/>
          <w:szCs w:val="28"/>
        </w:rPr>
      </w:pPr>
      <w:r w:rsidRPr="005A52DD">
        <w:rPr>
          <w:sz w:val="28"/>
          <w:szCs w:val="28"/>
        </w:rPr>
        <w:t>УДК 94(470.65)</w:t>
      </w:r>
    </w:p>
    <w:p w14:paraId="77CD52D5" w14:textId="77777777" w:rsidR="005A52DD" w:rsidRPr="005A52DD" w:rsidRDefault="005A52DD" w:rsidP="005A52DD">
      <w:pPr>
        <w:ind w:left="360"/>
        <w:jc w:val="right"/>
        <w:rPr>
          <w:sz w:val="28"/>
          <w:szCs w:val="28"/>
        </w:rPr>
      </w:pPr>
      <w:r w:rsidRPr="005A52DD">
        <w:rPr>
          <w:sz w:val="28"/>
          <w:szCs w:val="28"/>
        </w:rPr>
        <w:tab/>
        <w:t xml:space="preserve">    ББК 63.3(2Рос.Осе) </w:t>
      </w:r>
    </w:p>
    <w:p w14:paraId="1AEFACD1" w14:textId="77777777" w:rsidR="005A52DD" w:rsidRPr="005A52DD" w:rsidRDefault="005A52DD" w:rsidP="005A52DD">
      <w:pPr>
        <w:jc w:val="both"/>
        <w:rPr>
          <w:sz w:val="28"/>
          <w:szCs w:val="28"/>
        </w:rPr>
      </w:pPr>
    </w:p>
    <w:p w14:paraId="77C59614" w14:textId="77777777" w:rsidR="005A52DD" w:rsidRPr="005A52DD" w:rsidRDefault="005A52DD" w:rsidP="005A52DD">
      <w:pPr>
        <w:jc w:val="both"/>
        <w:rPr>
          <w:sz w:val="28"/>
          <w:szCs w:val="28"/>
        </w:rPr>
      </w:pPr>
    </w:p>
    <w:p w14:paraId="721B7A65" w14:textId="77777777" w:rsidR="005A52DD" w:rsidRPr="005A52DD" w:rsidRDefault="005A52DD" w:rsidP="005A52DD">
      <w:pPr>
        <w:jc w:val="both"/>
        <w:rPr>
          <w:sz w:val="28"/>
          <w:szCs w:val="28"/>
        </w:rPr>
      </w:pPr>
    </w:p>
    <w:p w14:paraId="23335BB8" w14:textId="77777777" w:rsidR="005A52DD" w:rsidRPr="005A52DD" w:rsidRDefault="005A52DD" w:rsidP="005A52DD">
      <w:pPr>
        <w:jc w:val="both"/>
        <w:rPr>
          <w:sz w:val="28"/>
          <w:szCs w:val="28"/>
        </w:rPr>
      </w:pPr>
    </w:p>
    <w:p w14:paraId="04527265" w14:textId="77777777" w:rsidR="005A52DD" w:rsidRPr="005A52DD" w:rsidRDefault="005A52DD" w:rsidP="005A52DD">
      <w:pPr>
        <w:tabs>
          <w:tab w:val="left" w:pos="1440"/>
        </w:tabs>
        <w:autoSpaceDE w:val="0"/>
        <w:autoSpaceDN w:val="0"/>
        <w:adjustRightInd w:val="0"/>
        <w:ind w:left="1440" w:hanging="1440"/>
        <w:jc w:val="both"/>
        <w:rPr>
          <w:b/>
          <w:bCs/>
          <w:sz w:val="28"/>
          <w:szCs w:val="28"/>
        </w:rPr>
      </w:pPr>
      <w:r w:rsidRPr="005A52DD">
        <w:rPr>
          <w:sz w:val="28"/>
          <w:szCs w:val="28"/>
        </w:rPr>
        <w:tab/>
      </w:r>
    </w:p>
    <w:p w14:paraId="69FB4A48" w14:textId="77777777" w:rsidR="005A52DD" w:rsidRPr="005A52DD" w:rsidRDefault="005A52DD" w:rsidP="005A52DD">
      <w:pPr>
        <w:tabs>
          <w:tab w:val="left" w:pos="1440"/>
        </w:tabs>
        <w:autoSpaceDE w:val="0"/>
        <w:autoSpaceDN w:val="0"/>
        <w:adjustRightInd w:val="0"/>
        <w:ind w:left="1440" w:hanging="1440"/>
        <w:jc w:val="right"/>
        <w:rPr>
          <w:b/>
          <w:bCs/>
          <w:sz w:val="28"/>
          <w:szCs w:val="28"/>
        </w:rPr>
      </w:pPr>
      <w:r w:rsidRPr="005A52DD">
        <w:rPr>
          <w:b/>
          <w:bCs/>
          <w:sz w:val="28"/>
          <w:szCs w:val="28"/>
        </w:rPr>
        <w:t xml:space="preserve">                                      </w:t>
      </w:r>
    </w:p>
    <w:p w14:paraId="685D91D5" w14:textId="77777777" w:rsidR="005A52DD" w:rsidRPr="005A52DD" w:rsidRDefault="005A52DD" w:rsidP="005A52DD">
      <w:pPr>
        <w:jc w:val="both"/>
        <w:rPr>
          <w:sz w:val="28"/>
          <w:szCs w:val="28"/>
        </w:rPr>
      </w:pPr>
    </w:p>
    <w:p w14:paraId="68B084DF" w14:textId="77777777" w:rsidR="005A52DD" w:rsidRPr="005A52DD" w:rsidRDefault="005A52DD" w:rsidP="005A52DD">
      <w:pPr>
        <w:jc w:val="both"/>
        <w:rPr>
          <w:sz w:val="28"/>
          <w:szCs w:val="28"/>
        </w:rPr>
      </w:pPr>
    </w:p>
    <w:p w14:paraId="56E65FD0" w14:textId="77777777" w:rsidR="005A52DD" w:rsidRPr="005A52DD" w:rsidRDefault="005A52DD" w:rsidP="005A52DD">
      <w:pPr>
        <w:jc w:val="both"/>
        <w:rPr>
          <w:sz w:val="28"/>
          <w:szCs w:val="28"/>
        </w:rPr>
      </w:pPr>
    </w:p>
    <w:p w14:paraId="5EF6919E" w14:textId="77777777" w:rsidR="005A52DD" w:rsidRPr="005A52DD" w:rsidRDefault="005A52DD" w:rsidP="005A52DD">
      <w:pPr>
        <w:jc w:val="both"/>
        <w:rPr>
          <w:sz w:val="28"/>
          <w:szCs w:val="28"/>
        </w:rPr>
      </w:pPr>
    </w:p>
    <w:p w14:paraId="343D392F" w14:textId="77777777" w:rsidR="005A52DD" w:rsidRPr="005A52DD" w:rsidRDefault="005A52DD" w:rsidP="005A52DD">
      <w:pPr>
        <w:jc w:val="both"/>
        <w:rPr>
          <w:sz w:val="28"/>
          <w:szCs w:val="28"/>
        </w:rPr>
      </w:pPr>
    </w:p>
    <w:p w14:paraId="2BC7914C" w14:textId="77777777" w:rsidR="005A52DD" w:rsidRPr="005A52DD" w:rsidRDefault="005A52DD" w:rsidP="005A52DD">
      <w:pPr>
        <w:jc w:val="both"/>
        <w:rPr>
          <w:sz w:val="28"/>
          <w:szCs w:val="28"/>
        </w:rPr>
      </w:pPr>
    </w:p>
    <w:p w14:paraId="221DE68E" w14:textId="77777777" w:rsidR="005A52DD" w:rsidRPr="005A52DD" w:rsidRDefault="005A52DD" w:rsidP="005A52DD">
      <w:pPr>
        <w:tabs>
          <w:tab w:val="left" w:pos="1440"/>
        </w:tabs>
        <w:autoSpaceDE w:val="0"/>
        <w:autoSpaceDN w:val="0"/>
        <w:adjustRightInd w:val="0"/>
        <w:jc w:val="both"/>
        <w:rPr>
          <w:b/>
          <w:bCs/>
          <w:sz w:val="28"/>
          <w:szCs w:val="28"/>
        </w:rPr>
      </w:pPr>
      <w:r w:rsidRPr="005A52DD">
        <w:rPr>
          <w:b/>
          <w:bCs/>
          <w:sz w:val="28"/>
          <w:szCs w:val="28"/>
        </w:rPr>
        <w:t xml:space="preserve">         </w:t>
      </w:r>
    </w:p>
    <w:p w14:paraId="7022962C" w14:textId="77777777" w:rsidR="005A52DD" w:rsidRPr="005A52DD" w:rsidRDefault="005A52DD" w:rsidP="005A52DD">
      <w:pPr>
        <w:tabs>
          <w:tab w:val="left" w:pos="1440"/>
        </w:tabs>
        <w:autoSpaceDE w:val="0"/>
        <w:autoSpaceDN w:val="0"/>
        <w:adjustRightInd w:val="0"/>
        <w:ind w:left="1418"/>
        <w:jc w:val="both"/>
        <w:rPr>
          <w:sz w:val="28"/>
          <w:szCs w:val="28"/>
        </w:rPr>
      </w:pPr>
      <w:r w:rsidRPr="005A52DD">
        <w:rPr>
          <w:sz w:val="28"/>
          <w:szCs w:val="28"/>
        </w:rPr>
        <w:tab/>
        <w:t xml:space="preserve"> </w:t>
      </w:r>
    </w:p>
    <w:p w14:paraId="79E805D9" w14:textId="77777777" w:rsidR="005A52DD" w:rsidRPr="005A52DD" w:rsidRDefault="005A52DD" w:rsidP="005A52DD">
      <w:pPr>
        <w:jc w:val="both"/>
        <w:rPr>
          <w:sz w:val="28"/>
          <w:szCs w:val="28"/>
        </w:rPr>
      </w:pPr>
    </w:p>
    <w:p w14:paraId="55355D60" w14:textId="77777777" w:rsidR="005A52DD" w:rsidRPr="005A52DD" w:rsidRDefault="005A52DD" w:rsidP="005A52DD">
      <w:pPr>
        <w:jc w:val="both"/>
        <w:rPr>
          <w:sz w:val="28"/>
          <w:szCs w:val="28"/>
        </w:rPr>
      </w:pPr>
    </w:p>
    <w:p w14:paraId="7B4C1C57" w14:textId="77777777" w:rsidR="005A52DD" w:rsidRPr="005A52DD" w:rsidRDefault="005A52DD" w:rsidP="005A52DD">
      <w:pPr>
        <w:ind w:left="1418"/>
        <w:jc w:val="both"/>
        <w:rPr>
          <w:sz w:val="28"/>
          <w:szCs w:val="28"/>
        </w:rPr>
      </w:pPr>
    </w:p>
    <w:p w14:paraId="31E82819" w14:textId="77777777" w:rsidR="005A52DD" w:rsidRPr="005A52DD" w:rsidRDefault="005A52DD" w:rsidP="005A52DD">
      <w:pPr>
        <w:jc w:val="both"/>
        <w:rPr>
          <w:sz w:val="28"/>
          <w:szCs w:val="28"/>
        </w:rPr>
      </w:pPr>
    </w:p>
    <w:p w14:paraId="32570F8A" w14:textId="77777777" w:rsidR="005A52DD" w:rsidRPr="005A52DD" w:rsidRDefault="005A52DD" w:rsidP="005A52DD">
      <w:pPr>
        <w:jc w:val="both"/>
        <w:rPr>
          <w:sz w:val="28"/>
          <w:szCs w:val="28"/>
        </w:rPr>
      </w:pPr>
    </w:p>
    <w:p w14:paraId="50FBED69" w14:textId="77777777" w:rsidR="005A52DD" w:rsidRPr="005A52DD" w:rsidRDefault="005A52DD" w:rsidP="005A52DD">
      <w:pPr>
        <w:jc w:val="both"/>
        <w:rPr>
          <w:sz w:val="28"/>
          <w:szCs w:val="28"/>
        </w:rPr>
      </w:pPr>
    </w:p>
    <w:p w14:paraId="6BCFAB89" w14:textId="77777777" w:rsidR="005A52DD" w:rsidRPr="005A52DD" w:rsidRDefault="005A52DD" w:rsidP="005A52DD">
      <w:pPr>
        <w:jc w:val="both"/>
        <w:rPr>
          <w:sz w:val="28"/>
          <w:szCs w:val="28"/>
        </w:rPr>
      </w:pPr>
    </w:p>
    <w:p w14:paraId="18F4912C" w14:textId="77777777" w:rsidR="005A52DD" w:rsidRPr="005A52DD" w:rsidRDefault="005A52DD" w:rsidP="005A52DD">
      <w:pPr>
        <w:jc w:val="both"/>
        <w:rPr>
          <w:sz w:val="28"/>
          <w:szCs w:val="28"/>
        </w:rPr>
      </w:pPr>
    </w:p>
    <w:p w14:paraId="7971F5C2" w14:textId="77777777" w:rsidR="005A52DD" w:rsidRPr="005A52DD" w:rsidRDefault="005A52DD" w:rsidP="005A52DD">
      <w:pPr>
        <w:jc w:val="both"/>
        <w:rPr>
          <w:sz w:val="28"/>
          <w:szCs w:val="28"/>
        </w:rPr>
      </w:pPr>
    </w:p>
    <w:p w14:paraId="23EE1D32" w14:textId="77777777" w:rsidR="005A52DD" w:rsidRPr="005A52DD" w:rsidRDefault="005A52DD" w:rsidP="005A52DD">
      <w:pPr>
        <w:rPr>
          <w:sz w:val="28"/>
          <w:szCs w:val="28"/>
        </w:rPr>
      </w:pPr>
    </w:p>
    <w:p w14:paraId="50357199" w14:textId="2D53EB93" w:rsidR="00CC3CBC" w:rsidRPr="005A52DD" w:rsidRDefault="00CC3CBC"/>
    <w:p w14:paraId="07813CF3" w14:textId="040BE1E4" w:rsidR="00CC3CBC" w:rsidRPr="005A52DD" w:rsidRDefault="00CC3CBC"/>
    <w:p w14:paraId="56E5905D" w14:textId="3FE023E4" w:rsidR="00CC3CBC" w:rsidRPr="005A52DD" w:rsidRDefault="00CC3CBC"/>
    <w:p w14:paraId="14CDAF15" w14:textId="31C27685" w:rsidR="00CC3CBC" w:rsidRPr="005A52DD" w:rsidRDefault="00CC3CBC"/>
    <w:p w14:paraId="0C49A782" w14:textId="561BCFBB" w:rsidR="00CC3CBC" w:rsidRDefault="00CC3CBC"/>
    <w:p w14:paraId="03FD20CA" w14:textId="20DF8F6B" w:rsidR="005A52DD" w:rsidRDefault="005A52DD"/>
    <w:p w14:paraId="3B8DD1E4" w14:textId="4AB9DF62" w:rsidR="005A52DD" w:rsidRDefault="005A52DD"/>
    <w:p w14:paraId="57BB9E59" w14:textId="53B69DD0" w:rsidR="005A52DD" w:rsidRDefault="005A52DD"/>
    <w:p w14:paraId="1FD11A78" w14:textId="33F12245" w:rsidR="005A52DD" w:rsidRDefault="005A52DD"/>
    <w:p w14:paraId="44BC7F24" w14:textId="0E666C43" w:rsidR="005A52DD" w:rsidRDefault="005A52DD"/>
    <w:p w14:paraId="0A53F433" w14:textId="51CC024C" w:rsidR="005A52DD" w:rsidRDefault="005A52DD"/>
    <w:p w14:paraId="1A80F92D" w14:textId="60E3E579" w:rsidR="005A52DD" w:rsidRDefault="005A52DD"/>
    <w:p w14:paraId="74EBC7F7" w14:textId="77777777" w:rsidR="005A52DD" w:rsidRPr="00EE6C49" w:rsidRDefault="005A52DD" w:rsidP="005A52DD">
      <w:pPr>
        <w:ind w:left="1080"/>
        <w:rPr>
          <w:bCs/>
          <w:sz w:val="28"/>
          <w:szCs w:val="28"/>
        </w:rPr>
      </w:pPr>
      <w:r w:rsidRPr="005E4320">
        <w:rPr>
          <w:sz w:val="28"/>
          <w:szCs w:val="28"/>
        </w:rPr>
        <w:t> </w:t>
      </w:r>
    </w:p>
    <w:p w14:paraId="146349FE" w14:textId="77777777" w:rsidR="005A52DD" w:rsidRPr="006A49E2" w:rsidRDefault="005A52DD" w:rsidP="005A52DD"/>
    <w:p w14:paraId="401A411B" w14:textId="77777777" w:rsidR="005A52DD" w:rsidRPr="004572A8" w:rsidRDefault="005A52DD" w:rsidP="005A52DD">
      <w:pPr>
        <w:pStyle w:val="3"/>
        <w:spacing w:before="0"/>
        <w:ind w:left="360"/>
        <w:jc w:val="center"/>
        <w:rPr>
          <w:rFonts w:ascii="Times New Roman" w:hAnsi="Times New Roman"/>
          <w:sz w:val="28"/>
          <w:szCs w:val="28"/>
        </w:rPr>
      </w:pPr>
    </w:p>
    <w:p w14:paraId="3875798A" w14:textId="77777777" w:rsidR="005A52DD" w:rsidRDefault="005A52DD" w:rsidP="005A52DD">
      <w:pPr>
        <w:pStyle w:val="3"/>
        <w:spacing w:before="0"/>
        <w:ind w:left="360"/>
        <w:jc w:val="center"/>
        <w:rPr>
          <w:rFonts w:ascii="Times New Roman" w:hAnsi="Times New Roman"/>
          <w:b/>
          <w:bCs/>
          <w:color w:val="auto"/>
          <w:sz w:val="28"/>
          <w:szCs w:val="28"/>
        </w:rPr>
      </w:pPr>
    </w:p>
    <w:p w14:paraId="4437E26F" w14:textId="77777777" w:rsidR="005A52DD" w:rsidRDefault="005A52DD" w:rsidP="005A52DD">
      <w:pPr>
        <w:pStyle w:val="3"/>
        <w:spacing w:before="0"/>
        <w:ind w:left="360"/>
        <w:jc w:val="center"/>
        <w:rPr>
          <w:rFonts w:ascii="Times New Roman" w:hAnsi="Times New Roman"/>
          <w:b/>
          <w:bCs/>
          <w:color w:val="auto"/>
          <w:sz w:val="28"/>
          <w:szCs w:val="28"/>
        </w:rPr>
      </w:pPr>
    </w:p>
    <w:p w14:paraId="441404A1" w14:textId="77777777" w:rsidR="005A52DD" w:rsidRDefault="005A52DD" w:rsidP="005A52DD">
      <w:pPr>
        <w:pStyle w:val="3"/>
        <w:spacing w:before="0"/>
        <w:ind w:left="360"/>
        <w:jc w:val="center"/>
        <w:rPr>
          <w:rFonts w:ascii="Times New Roman" w:hAnsi="Times New Roman"/>
          <w:b/>
          <w:bCs/>
          <w:color w:val="auto"/>
          <w:sz w:val="28"/>
          <w:szCs w:val="28"/>
        </w:rPr>
      </w:pPr>
    </w:p>
    <w:p w14:paraId="33611261" w14:textId="158C8CFE" w:rsidR="005A52DD" w:rsidRPr="005A52DD" w:rsidRDefault="005A52DD" w:rsidP="005A52DD">
      <w:pPr>
        <w:pStyle w:val="3"/>
        <w:spacing w:before="0"/>
        <w:ind w:left="720"/>
        <w:jc w:val="center"/>
        <w:rPr>
          <w:rFonts w:ascii="Times New Roman" w:hAnsi="Times New Roman"/>
          <w:b/>
          <w:bCs/>
          <w:color w:val="auto"/>
          <w:sz w:val="28"/>
          <w:szCs w:val="28"/>
          <w:u w:val="single"/>
        </w:rPr>
      </w:pPr>
      <w:r w:rsidRPr="005A52DD">
        <w:rPr>
          <w:rFonts w:ascii="Times New Roman" w:hAnsi="Times New Roman"/>
          <w:b/>
          <w:bCs/>
          <w:color w:val="auto"/>
          <w:sz w:val="28"/>
          <w:szCs w:val="28"/>
          <w:u w:val="single"/>
        </w:rPr>
        <w:t xml:space="preserve">ЛЕТОПИСЬ </w:t>
      </w:r>
      <w:r w:rsidR="007E69D8">
        <w:rPr>
          <w:rFonts w:ascii="Times New Roman" w:hAnsi="Times New Roman"/>
          <w:b/>
          <w:bCs/>
          <w:color w:val="auto"/>
          <w:sz w:val="28"/>
          <w:szCs w:val="28"/>
          <w:u w:val="single"/>
        </w:rPr>
        <w:t>ЖУРНАЛЬ</w:t>
      </w:r>
      <w:r w:rsidRPr="005A52DD">
        <w:rPr>
          <w:rFonts w:ascii="Times New Roman" w:hAnsi="Times New Roman"/>
          <w:b/>
          <w:bCs/>
          <w:color w:val="auto"/>
          <w:sz w:val="28"/>
          <w:szCs w:val="28"/>
          <w:u w:val="single"/>
        </w:rPr>
        <w:t>НЫХ СТАТЕЙ</w:t>
      </w:r>
    </w:p>
    <w:p w14:paraId="2B917B37" w14:textId="77777777" w:rsidR="005A52DD" w:rsidRDefault="005A52DD" w:rsidP="005A52DD">
      <w:pPr>
        <w:pStyle w:val="3"/>
        <w:spacing w:before="0"/>
        <w:ind w:left="360"/>
        <w:jc w:val="center"/>
        <w:rPr>
          <w:rFonts w:ascii="Times New Roman" w:hAnsi="Times New Roman"/>
          <w:b/>
          <w:bCs/>
          <w:color w:val="auto"/>
          <w:sz w:val="28"/>
          <w:szCs w:val="28"/>
        </w:rPr>
      </w:pPr>
    </w:p>
    <w:p w14:paraId="4A408C9D" w14:textId="4F02700D" w:rsidR="005A52DD" w:rsidRPr="004572A8" w:rsidRDefault="005A52DD" w:rsidP="005A52DD">
      <w:pPr>
        <w:pStyle w:val="3"/>
        <w:spacing w:before="0"/>
        <w:ind w:left="360"/>
        <w:jc w:val="center"/>
        <w:rPr>
          <w:rFonts w:ascii="Times New Roman" w:hAnsi="Times New Roman"/>
          <w:b/>
          <w:bCs/>
          <w:color w:val="auto"/>
          <w:sz w:val="28"/>
          <w:szCs w:val="28"/>
        </w:rPr>
      </w:pPr>
      <w:r w:rsidRPr="004572A8">
        <w:rPr>
          <w:rFonts w:ascii="Times New Roman" w:hAnsi="Times New Roman"/>
          <w:b/>
          <w:bCs/>
          <w:color w:val="auto"/>
          <w:sz w:val="28"/>
          <w:szCs w:val="28"/>
        </w:rPr>
        <w:t>0 ОБЩИЙ ОТДЕЛ</w:t>
      </w:r>
    </w:p>
    <w:p w14:paraId="295F3AC7" w14:textId="77777777" w:rsidR="005A52DD" w:rsidRPr="004572A8" w:rsidRDefault="005A52DD" w:rsidP="005A52DD">
      <w:pPr>
        <w:ind w:left="360"/>
        <w:jc w:val="center"/>
        <w:rPr>
          <w:b/>
          <w:bCs/>
          <w:sz w:val="28"/>
          <w:szCs w:val="28"/>
        </w:rPr>
      </w:pPr>
      <w:r w:rsidRPr="004572A8">
        <w:rPr>
          <w:b/>
          <w:bCs/>
          <w:sz w:val="28"/>
          <w:szCs w:val="28"/>
        </w:rPr>
        <w:t>00 Общие вопросы науки и культуры</w:t>
      </w:r>
    </w:p>
    <w:p w14:paraId="455EB2AB" w14:textId="77777777" w:rsidR="005A52DD" w:rsidRDefault="005A52DD" w:rsidP="005A52DD">
      <w:pPr>
        <w:pStyle w:val="3"/>
        <w:spacing w:before="0"/>
        <w:ind w:left="360"/>
        <w:jc w:val="center"/>
        <w:rPr>
          <w:rFonts w:ascii="Times New Roman" w:hAnsi="Times New Roman"/>
          <w:b/>
          <w:bCs/>
          <w:color w:val="auto"/>
          <w:sz w:val="28"/>
          <w:szCs w:val="28"/>
        </w:rPr>
      </w:pPr>
      <w:r w:rsidRPr="004572A8">
        <w:rPr>
          <w:rFonts w:ascii="Times New Roman" w:hAnsi="Times New Roman"/>
          <w:b/>
          <w:bCs/>
          <w:color w:val="auto"/>
          <w:sz w:val="28"/>
          <w:szCs w:val="28"/>
        </w:rPr>
        <w:t>001 Наука и знание в целом</w:t>
      </w:r>
    </w:p>
    <w:p w14:paraId="5CF923CF" w14:textId="77777777" w:rsidR="005A52DD" w:rsidRPr="008A4090" w:rsidRDefault="005A52DD" w:rsidP="005A52DD"/>
    <w:p w14:paraId="5CDFA64C" w14:textId="77777777" w:rsidR="005A52DD" w:rsidRDefault="005A52DD" w:rsidP="005A52DD">
      <w:pPr>
        <w:tabs>
          <w:tab w:val="left" w:pos="972"/>
          <w:tab w:val="left" w:pos="1906"/>
        </w:tabs>
        <w:ind w:left="38"/>
        <w:jc w:val="both"/>
        <w:rPr>
          <w:b/>
          <w:bCs/>
          <w:sz w:val="28"/>
          <w:szCs w:val="28"/>
        </w:rPr>
      </w:pPr>
    </w:p>
    <w:p w14:paraId="0AFB933F"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"Мах дуг"-ы равдыст</w:t>
      </w:r>
      <w:r w:rsidRPr="006056A7">
        <w:rPr>
          <w:sz w:val="28"/>
          <w:szCs w:val="28"/>
        </w:rPr>
        <w:t xml:space="preserve"> // Мах дуг. – 2024. – №12. – Вклейка между с. 48 - 49. Экспозиция журнала "Мах дуг" : [фото ученых СОИГСИ со дня основания]. – </w:t>
      </w:r>
      <w:r w:rsidRPr="006056A7">
        <w:rPr>
          <w:b/>
          <w:bCs/>
          <w:sz w:val="28"/>
          <w:szCs w:val="28"/>
        </w:rPr>
        <w:t>УДК 001</w:t>
      </w:r>
    </w:p>
    <w:p w14:paraId="704C7EFF" w14:textId="77777777" w:rsidR="005A52DD" w:rsidRPr="006056A7" w:rsidRDefault="005A52DD" w:rsidP="0086382A">
      <w:pPr>
        <w:pStyle w:val="a5"/>
        <w:numPr>
          <w:ilvl w:val="0"/>
          <w:numId w:val="5"/>
        </w:numPr>
        <w:jc w:val="both"/>
        <w:rPr>
          <w:b/>
          <w:bCs/>
          <w:sz w:val="28"/>
          <w:szCs w:val="28"/>
        </w:rPr>
      </w:pPr>
      <w:r w:rsidRPr="006056A7">
        <w:rPr>
          <w:b/>
          <w:bCs/>
          <w:sz w:val="28"/>
          <w:szCs w:val="28"/>
        </w:rPr>
        <w:t>Бесолова, Е. Б.</w:t>
      </w:r>
      <w:r w:rsidRPr="006056A7">
        <w:rPr>
          <w:sz w:val="28"/>
          <w:szCs w:val="28"/>
        </w:rPr>
        <w:t xml:space="preserve">     "Мастером в науке становится тот, кто любит предмет своих исследований, в данном случае - людей..." / Е. Б. Бесолова // Известия СОИГСИ. – 2024. – Вып. 54 (93). – С. 151 - 162. – Библиогр.: с. 159 - 162. – </w:t>
      </w:r>
      <w:r w:rsidRPr="006056A7">
        <w:rPr>
          <w:b/>
          <w:bCs/>
          <w:sz w:val="28"/>
          <w:szCs w:val="28"/>
        </w:rPr>
        <w:t>УДК 001</w:t>
      </w:r>
    </w:p>
    <w:p w14:paraId="41B0F5CC" w14:textId="77777777" w:rsidR="005A52DD" w:rsidRPr="005A52DD" w:rsidRDefault="005A52DD" w:rsidP="0086382A">
      <w:pPr>
        <w:pStyle w:val="1"/>
        <w:keepLines/>
        <w:numPr>
          <w:ilvl w:val="0"/>
          <w:numId w:val="5"/>
        </w:numPr>
        <w:spacing w:before="0" w:after="0"/>
        <w:jc w:val="both"/>
        <w:rPr>
          <w:rFonts w:ascii="Times New Roman" w:hAnsi="Times New Roman"/>
          <w:b w:val="0"/>
          <w:bCs w:val="0"/>
          <w:sz w:val="28"/>
          <w:szCs w:val="28"/>
        </w:rPr>
      </w:pPr>
      <w:r w:rsidRPr="005E4320">
        <w:rPr>
          <w:rFonts w:ascii="Times New Roman" w:hAnsi="Times New Roman"/>
          <w:sz w:val="28"/>
          <w:szCs w:val="28"/>
        </w:rPr>
        <w:t>Датиева, Ф. С.</w:t>
      </w:r>
      <w:r>
        <w:rPr>
          <w:rFonts w:ascii="Times New Roman" w:hAnsi="Times New Roman"/>
          <w:sz w:val="28"/>
          <w:szCs w:val="28"/>
        </w:rPr>
        <w:t xml:space="preserve"> </w:t>
      </w:r>
      <w:r w:rsidRPr="005A52DD">
        <w:rPr>
          <w:rFonts w:ascii="Times New Roman" w:hAnsi="Times New Roman"/>
          <w:b w:val="0"/>
          <w:bCs w:val="0"/>
          <w:sz w:val="28"/>
          <w:szCs w:val="28"/>
        </w:rPr>
        <w:t>Институт биомедицинских исследований ВНЦ РАН: история создания, ученые, важнейшие достижения, перспективы развития / Ф. С. Датиева // Вестник Владикавказского научного центра РАН. – 2024. – Т. 24. – № 4. – С. 51 - 57. – УДК 001</w:t>
      </w:r>
    </w:p>
    <w:p w14:paraId="3CD26202" w14:textId="77777777" w:rsidR="005A52DD" w:rsidRPr="005A52DD" w:rsidRDefault="005A52DD" w:rsidP="0086382A">
      <w:pPr>
        <w:pStyle w:val="1"/>
        <w:keepLines/>
        <w:numPr>
          <w:ilvl w:val="0"/>
          <w:numId w:val="5"/>
        </w:numPr>
        <w:spacing w:before="0" w:after="0"/>
        <w:jc w:val="both"/>
        <w:rPr>
          <w:rFonts w:ascii="Times New Roman" w:hAnsi="Times New Roman"/>
          <w:b w:val="0"/>
          <w:bCs w:val="0"/>
          <w:sz w:val="28"/>
          <w:szCs w:val="28"/>
        </w:rPr>
      </w:pPr>
      <w:r w:rsidRPr="005A52DD">
        <w:rPr>
          <w:rFonts w:ascii="Times New Roman" w:hAnsi="Times New Roman"/>
          <w:sz w:val="28"/>
          <w:szCs w:val="28"/>
        </w:rPr>
        <w:t>ХХ Региональная научно-практическая конференция</w:t>
      </w:r>
      <w:r w:rsidRPr="005A52DD">
        <w:rPr>
          <w:rFonts w:ascii="Times New Roman" w:hAnsi="Times New Roman"/>
          <w:b w:val="0"/>
          <w:bCs w:val="0"/>
          <w:sz w:val="28"/>
          <w:szCs w:val="28"/>
        </w:rPr>
        <w:t xml:space="preserve"> "Владикавказские Колмогоровские чтения - 2024" // Вестник Владикавказского научного центра РАН. – 2024. – Т. 24. – № 2. – С. 88 - 92. – УДК 001 </w:t>
      </w:r>
    </w:p>
    <w:p w14:paraId="6E06CAD4"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Хъаныхъуаты, З.</w:t>
      </w:r>
      <w:r w:rsidRPr="006056A7">
        <w:rPr>
          <w:sz w:val="28"/>
          <w:szCs w:val="28"/>
        </w:rPr>
        <w:t xml:space="preserve"> Зонады бӕрзӕндтӕм фӕндагамонӕг институт / Хъаныхъуаты Зӕлинӕ // Мах дуг. – 2024. – №12. – Ф. 8 - 18. </w:t>
      </w:r>
      <w:r>
        <w:rPr>
          <w:sz w:val="28"/>
          <w:szCs w:val="28"/>
        </w:rPr>
        <w:t xml:space="preserve">– </w:t>
      </w:r>
      <w:r w:rsidRPr="006056A7">
        <w:rPr>
          <w:sz w:val="28"/>
          <w:szCs w:val="28"/>
        </w:rPr>
        <w:t xml:space="preserve">Канукова, З. Институт, прокладывающий путь к вершинам знаний : [к 105-летию Северо-Осетинского института гуманитарных и социальных исследований им. В.И. Абаева]. – </w:t>
      </w:r>
      <w:r w:rsidRPr="006056A7">
        <w:rPr>
          <w:b/>
          <w:bCs/>
          <w:sz w:val="28"/>
          <w:szCs w:val="28"/>
        </w:rPr>
        <w:t>УДК 001</w:t>
      </w:r>
      <w:r w:rsidRPr="006056A7">
        <w:rPr>
          <w:sz w:val="28"/>
          <w:szCs w:val="28"/>
        </w:rPr>
        <w:t xml:space="preserve"> </w:t>
      </w:r>
    </w:p>
    <w:p w14:paraId="15A01AA2" w14:textId="77777777" w:rsidR="005A52DD" w:rsidRPr="005A52DD" w:rsidRDefault="005A52DD" w:rsidP="0086382A">
      <w:pPr>
        <w:pStyle w:val="1"/>
        <w:keepLines/>
        <w:numPr>
          <w:ilvl w:val="0"/>
          <w:numId w:val="5"/>
        </w:numPr>
        <w:spacing w:before="0" w:after="0"/>
        <w:jc w:val="both"/>
        <w:rPr>
          <w:rFonts w:ascii="Times New Roman" w:hAnsi="Times New Roman"/>
          <w:b w:val="0"/>
          <w:bCs w:val="0"/>
          <w:sz w:val="28"/>
          <w:szCs w:val="28"/>
        </w:rPr>
      </w:pPr>
      <w:r w:rsidRPr="005A52DD">
        <w:rPr>
          <w:rFonts w:ascii="Times New Roman" w:hAnsi="Times New Roman"/>
          <w:sz w:val="28"/>
          <w:szCs w:val="28"/>
        </w:rPr>
        <w:lastRenderedPageBreak/>
        <w:t>Кануков, А. С.</w:t>
      </w:r>
      <w:r w:rsidRPr="005A52DD">
        <w:rPr>
          <w:rFonts w:ascii="Times New Roman" w:hAnsi="Times New Roman"/>
          <w:b w:val="0"/>
          <w:bCs w:val="0"/>
          <w:sz w:val="28"/>
          <w:szCs w:val="28"/>
        </w:rPr>
        <w:t xml:space="preserve"> Геофизический институт Владикавказского научного центра Российской академии наук (ГФИ ВНЦ РАН): этапы развития, достижения, стратегические задачи / А. С. Кануков // Вестник Владикавказского научного центра РАН. – 2024. – Т. 24. – № 4. – С. 7 - 28. – Библиогр.: с. 25 - 28. – УДК 001.62 </w:t>
      </w:r>
    </w:p>
    <w:p w14:paraId="3A2A76D1" w14:textId="77777777" w:rsidR="005A52DD" w:rsidRPr="005A52DD" w:rsidRDefault="005A52DD" w:rsidP="0086382A">
      <w:pPr>
        <w:pStyle w:val="1"/>
        <w:keepLines/>
        <w:numPr>
          <w:ilvl w:val="0"/>
          <w:numId w:val="5"/>
        </w:numPr>
        <w:spacing w:before="0" w:after="0"/>
        <w:jc w:val="both"/>
        <w:rPr>
          <w:rFonts w:ascii="Times New Roman" w:hAnsi="Times New Roman"/>
          <w:b w:val="0"/>
          <w:bCs w:val="0"/>
          <w:sz w:val="28"/>
          <w:szCs w:val="28"/>
        </w:rPr>
      </w:pPr>
      <w:r w:rsidRPr="005A52DD">
        <w:rPr>
          <w:rFonts w:ascii="Times New Roman" w:hAnsi="Times New Roman"/>
          <w:sz w:val="28"/>
          <w:szCs w:val="28"/>
        </w:rPr>
        <w:t>Канукова, З. В.</w:t>
      </w:r>
      <w:r w:rsidRPr="005A52DD">
        <w:rPr>
          <w:rFonts w:ascii="Times New Roman" w:hAnsi="Times New Roman"/>
          <w:b w:val="0"/>
          <w:bCs w:val="0"/>
          <w:sz w:val="28"/>
          <w:szCs w:val="28"/>
        </w:rPr>
        <w:t xml:space="preserve"> Северо-Осетинский институт гуманитарных и социальных исследований им. В. И. Абаева: связь времен и поколений / З. В. Канукова // Вестник Владикавказского научного центра РАН. – 2024. – Т. 24. – № 4. – С. 95 - 100. – Библиогр.: с. 99 - 100. – УДК 001 </w:t>
      </w:r>
    </w:p>
    <w:p w14:paraId="0A1D1216" w14:textId="77777777" w:rsidR="005A52DD" w:rsidRPr="005A52DD" w:rsidRDefault="005A52DD" w:rsidP="0086382A">
      <w:pPr>
        <w:pStyle w:val="1"/>
        <w:keepLines/>
        <w:numPr>
          <w:ilvl w:val="0"/>
          <w:numId w:val="5"/>
        </w:numPr>
        <w:spacing w:before="0" w:after="0"/>
        <w:jc w:val="both"/>
        <w:rPr>
          <w:rFonts w:ascii="Times New Roman" w:hAnsi="Times New Roman"/>
          <w:b w:val="0"/>
          <w:bCs w:val="0"/>
          <w:sz w:val="28"/>
          <w:szCs w:val="28"/>
        </w:rPr>
      </w:pPr>
      <w:r w:rsidRPr="005A52DD">
        <w:rPr>
          <w:rFonts w:ascii="Times New Roman" w:hAnsi="Times New Roman"/>
          <w:sz w:val="28"/>
          <w:szCs w:val="28"/>
        </w:rPr>
        <w:t>Кутателадзе, С.</w:t>
      </w:r>
      <w:r w:rsidRPr="005A52DD">
        <w:rPr>
          <w:rFonts w:ascii="Times New Roman" w:hAnsi="Times New Roman"/>
          <w:b w:val="0"/>
          <w:bCs w:val="0"/>
          <w:sz w:val="28"/>
          <w:szCs w:val="28"/>
        </w:rPr>
        <w:t xml:space="preserve"> Памяти Юрия Алексеевича Рыжова / С. Кутателадзе // Вестник Владикавказского научного центра РАН. – 2024. – Т. 24. – № 3. – С. 85 - 86. – УДК 001 </w:t>
      </w:r>
    </w:p>
    <w:p w14:paraId="184B8786" w14:textId="77777777" w:rsidR="005A52DD" w:rsidRPr="006056A7" w:rsidRDefault="005A52DD" w:rsidP="0086382A">
      <w:pPr>
        <w:pStyle w:val="a5"/>
        <w:numPr>
          <w:ilvl w:val="0"/>
          <w:numId w:val="5"/>
        </w:numPr>
        <w:jc w:val="both"/>
        <w:rPr>
          <w:sz w:val="28"/>
          <w:szCs w:val="28"/>
        </w:rPr>
      </w:pPr>
      <w:r w:rsidRPr="006056A7">
        <w:rPr>
          <w:b/>
          <w:bCs/>
          <w:sz w:val="28"/>
          <w:szCs w:val="28"/>
        </w:rPr>
        <w:t>Научные мероприятия</w:t>
      </w:r>
      <w:r w:rsidRPr="006056A7">
        <w:rPr>
          <w:sz w:val="28"/>
          <w:szCs w:val="28"/>
        </w:rPr>
        <w:t xml:space="preserve"> : в СОИГСИ им. В. И. Абаева в 2024 году // Известия СОИГСИ. Школа молодых ученых. – 2024. – Вып. 34. – С. 151 - 172. – </w:t>
      </w:r>
      <w:r w:rsidRPr="006056A7">
        <w:rPr>
          <w:b/>
          <w:bCs/>
          <w:sz w:val="28"/>
          <w:szCs w:val="28"/>
        </w:rPr>
        <w:t>УДК 001</w:t>
      </w:r>
      <w:r w:rsidRPr="006056A7">
        <w:rPr>
          <w:sz w:val="28"/>
          <w:szCs w:val="28"/>
        </w:rPr>
        <w:t xml:space="preserve"> </w:t>
      </w:r>
    </w:p>
    <w:p w14:paraId="249AD5A1" w14:textId="77777777" w:rsidR="005A52DD" w:rsidRPr="0061643C" w:rsidRDefault="005A52DD" w:rsidP="005A52DD">
      <w:pPr>
        <w:tabs>
          <w:tab w:val="left" w:pos="972"/>
          <w:tab w:val="left" w:pos="1906"/>
        </w:tabs>
        <w:ind w:left="38"/>
        <w:jc w:val="both"/>
        <w:rPr>
          <w:sz w:val="28"/>
          <w:szCs w:val="28"/>
        </w:rPr>
      </w:pPr>
    </w:p>
    <w:p w14:paraId="630252EF" w14:textId="77777777" w:rsidR="005A52DD" w:rsidRPr="008A4090" w:rsidRDefault="005A52DD" w:rsidP="005A52DD"/>
    <w:p w14:paraId="6B3485AB" w14:textId="77777777" w:rsidR="005A52DD" w:rsidRDefault="005A52DD" w:rsidP="005A52DD">
      <w:pPr>
        <w:pStyle w:val="3"/>
        <w:spacing w:before="0"/>
        <w:ind w:left="360"/>
        <w:jc w:val="center"/>
        <w:rPr>
          <w:rFonts w:ascii="Times New Roman" w:hAnsi="Times New Roman"/>
          <w:sz w:val="28"/>
          <w:szCs w:val="28"/>
        </w:rPr>
      </w:pPr>
    </w:p>
    <w:p w14:paraId="58F8F212" w14:textId="77777777" w:rsidR="005A52DD" w:rsidRPr="00A1386B" w:rsidRDefault="005A52DD" w:rsidP="005A52DD">
      <w:pPr>
        <w:pStyle w:val="3"/>
        <w:spacing w:before="0"/>
        <w:ind w:left="360"/>
        <w:jc w:val="center"/>
        <w:rPr>
          <w:rFonts w:ascii="Times New Roman" w:hAnsi="Times New Roman"/>
          <w:b/>
          <w:bCs/>
          <w:color w:val="auto"/>
          <w:sz w:val="28"/>
          <w:szCs w:val="28"/>
        </w:rPr>
      </w:pPr>
      <w:r w:rsidRPr="00A1386B">
        <w:rPr>
          <w:rFonts w:ascii="Times New Roman" w:hAnsi="Times New Roman"/>
          <w:b/>
          <w:bCs/>
          <w:color w:val="auto"/>
          <w:sz w:val="28"/>
          <w:szCs w:val="28"/>
        </w:rPr>
        <w:t>004 Информационные технологии. Вычислительная техника</w:t>
      </w:r>
    </w:p>
    <w:p w14:paraId="616B8D9B" w14:textId="77777777" w:rsidR="005A52DD" w:rsidRPr="00A1386B" w:rsidRDefault="005A52DD" w:rsidP="005A52DD">
      <w:pPr>
        <w:rPr>
          <w:b/>
          <w:bCs/>
        </w:rPr>
      </w:pPr>
    </w:p>
    <w:p w14:paraId="762450D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Габараева, М. Р.</w:t>
      </w:r>
      <w:r w:rsidRPr="006056A7">
        <w:rPr>
          <w:sz w:val="28"/>
          <w:szCs w:val="28"/>
        </w:rPr>
        <w:t xml:space="preserve"> Срок жизни информации в сети: анализ инфоповодов в Telegram-каналах Дагестана / М. Р. Габараева // KAVKAZ-FORUM. – 2024. – Вып. 20 (27). – С. 113 - 122. – Библиогр.: с. 120 - 122. – </w:t>
      </w:r>
      <w:r w:rsidRPr="006056A7">
        <w:rPr>
          <w:b/>
          <w:bCs/>
          <w:sz w:val="28"/>
          <w:szCs w:val="28"/>
        </w:rPr>
        <w:t>УДК 004</w:t>
      </w:r>
      <w:r w:rsidRPr="006056A7">
        <w:rPr>
          <w:sz w:val="28"/>
          <w:szCs w:val="28"/>
        </w:rPr>
        <w:t xml:space="preserve"> </w:t>
      </w:r>
    </w:p>
    <w:p w14:paraId="6A3D5623" w14:textId="77777777" w:rsidR="005A52DD" w:rsidRPr="00A55169" w:rsidRDefault="005A52DD" w:rsidP="005A52DD">
      <w:pPr>
        <w:pStyle w:val="a5"/>
        <w:tabs>
          <w:tab w:val="left" w:pos="0"/>
        </w:tabs>
        <w:ind w:left="0"/>
        <w:jc w:val="center"/>
        <w:rPr>
          <w:sz w:val="28"/>
          <w:szCs w:val="28"/>
        </w:rPr>
      </w:pPr>
    </w:p>
    <w:p w14:paraId="0118A727" w14:textId="77777777" w:rsidR="005A52DD" w:rsidRPr="00A55169" w:rsidRDefault="005A52DD" w:rsidP="005A52DD">
      <w:pPr>
        <w:pStyle w:val="a5"/>
        <w:tabs>
          <w:tab w:val="left" w:pos="0"/>
        </w:tabs>
        <w:ind w:left="0"/>
        <w:jc w:val="center"/>
        <w:rPr>
          <w:sz w:val="28"/>
          <w:szCs w:val="28"/>
        </w:rPr>
      </w:pPr>
    </w:p>
    <w:p w14:paraId="5A5267CD" w14:textId="77777777" w:rsidR="005A52DD" w:rsidRDefault="005A52DD" w:rsidP="005A52DD"/>
    <w:p w14:paraId="26651B66" w14:textId="77777777" w:rsidR="005A52DD" w:rsidRPr="008E16DD" w:rsidRDefault="005A52DD" w:rsidP="005A52DD">
      <w:pPr>
        <w:jc w:val="center"/>
        <w:rPr>
          <w:b/>
          <w:bCs/>
          <w:sz w:val="28"/>
          <w:szCs w:val="28"/>
        </w:rPr>
      </w:pPr>
      <w:r w:rsidRPr="008E16DD">
        <w:rPr>
          <w:b/>
          <w:bCs/>
          <w:sz w:val="28"/>
          <w:szCs w:val="28"/>
        </w:rPr>
        <w:t>008 Цивилизация. Культура. Прогресс</w:t>
      </w:r>
    </w:p>
    <w:p w14:paraId="0FD8D3DA" w14:textId="77777777" w:rsidR="005A52DD" w:rsidRPr="005A52DD" w:rsidRDefault="005A52DD" w:rsidP="0086382A">
      <w:pPr>
        <w:pStyle w:val="1"/>
        <w:keepLines/>
        <w:numPr>
          <w:ilvl w:val="0"/>
          <w:numId w:val="5"/>
        </w:numPr>
        <w:spacing w:after="0" w:line="259" w:lineRule="auto"/>
        <w:jc w:val="both"/>
        <w:rPr>
          <w:rFonts w:ascii="Times New Roman" w:hAnsi="Times New Roman"/>
          <w:b w:val="0"/>
          <w:bCs w:val="0"/>
          <w:sz w:val="28"/>
          <w:szCs w:val="28"/>
        </w:rPr>
      </w:pPr>
      <w:r w:rsidRPr="005E4320">
        <w:rPr>
          <w:rFonts w:ascii="Times New Roman" w:hAnsi="Times New Roman"/>
          <w:sz w:val="28"/>
          <w:szCs w:val="28"/>
        </w:rPr>
        <w:t>Данилевский, Н. Я.</w:t>
      </w:r>
      <w:r>
        <w:rPr>
          <w:rFonts w:ascii="Times New Roman" w:hAnsi="Times New Roman"/>
          <w:sz w:val="28"/>
          <w:szCs w:val="28"/>
        </w:rPr>
        <w:t xml:space="preserve"> </w:t>
      </w:r>
      <w:r w:rsidRPr="005A52DD">
        <w:rPr>
          <w:rFonts w:ascii="Times New Roman" w:hAnsi="Times New Roman"/>
          <w:b w:val="0"/>
          <w:bCs w:val="0"/>
          <w:sz w:val="28"/>
          <w:szCs w:val="28"/>
        </w:rPr>
        <w:t xml:space="preserve">Россия и Европа (фрагменты) / Н. Я. Данилевский ; подготовил Ирлан Хугаев // Вестник Владикавказского научного центра РАН. – 2024. – Т. 24. – № 3. – С. 2 - 9. – УДК 008 </w:t>
      </w:r>
    </w:p>
    <w:p w14:paraId="0C4403BA"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Туаева, Б. В.</w:t>
      </w:r>
      <w:r w:rsidRPr="006056A7">
        <w:rPr>
          <w:sz w:val="28"/>
          <w:szCs w:val="28"/>
        </w:rPr>
        <w:t xml:space="preserve"> К вопросу о формировании региональной социально-культурной повестки в постсоветский период (на материалах Северной Осетии) / Б. В. Туаева, З. А. Тургиева // KAVKAZ-FORUM. – 2024. – Вып. 20 (27). – С. 82 - 89. – Библиогр.: с. 87 - 89. – </w:t>
      </w:r>
      <w:r w:rsidRPr="006056A7">
        <w:rPr>
          <w:b/>
          <w:bCs/>
          <w:sz w:val="28"/>
          <w:szCs w:val="28"/>
        </w:rPr>
        <w:t>УДК 008</w:t>
      </w:r>
      <w:r w:rsidRPr="006056A7">
        <w:rPr>
          <w:sz w:val="28"/>
          <w:szCs w:val="28"/>
        </w:rPr>
        <w:t xml:space="preserve"> </w:t>
      </w:r>
    </w:p>
    <w:p w14:paraId="284FAC85"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Хапсаева, Д. В.</w:t>
      </w:r>
      <w:r w:rsidRPr="006056A7">
        <w:rPr>
          <w:sz w:val="28"/>
          <w:szCs w:val="28"/>
        </w:rPr>
        <w:t xml:space="preserve"> Практика актуализации традиционной культуры в молодежной среде Северного Кавказа / Д. В. Хапсаева // KAVKAZ-FORUM. – 2024. – Вып. 20 (27). – С. 90 - 105. – Библиогр.: с. 99 - 105. – </w:t>
      </w:r>
      <w:r w:rsidRPr="006056A7">
        <w:rPr>
          <w:b/>
          <w:bCs/>
          <w:sz w:val="28"/>
          <w:szCs w:val="28"/>
        </w:rPr>
        <w:t>УДК 008</w:t>
      </w:r>
      <w:r w:rsidRPr="006056A7">
        <w:rPr>
          <w:sz w:val="28"/>
          <w:szCs w:val="28"/>
        </w:rPr>
        <w:t xml:space="preserve"> </w:t>
      </w:r>
    </w:p>
    <w:p w14:paraId="139A3BC4" w14:textId="77777777" w:rsidR="005A52DD" w:rsidRPr="00A1386B" w:rsidRDefault="005A52DD" w:rsidP="005A52DD"/>
    <w:p w14:paraId="1EF392B1" w14:textId="77777777" w:rsidR="005A52DD" w:rsidRDefault="005A52DD" w:rsidP="005A52DD">
      <w:pPr>
        <w:tabs>
          <w:tab w:val="left" w:pos="0"/>
        </w:tabs>
        <w:ind w:left="360"/>
        <w:jc w:val="center"/>
        <w:rPr>
          <w:b/>
          <w:sz w:val="28"/>
          <w:szCs w:val="28"/>
        </w:rPr>
      </w:pPr>
      <w:r w:rsidRPr="00C37F34">
        <w:rPr>
          <w:b/>
          <w:sz w:val="28"/>
          <w:szCs w:val="28"/>
        </w:rPr>
        <w:t>009 Гуманитарные науки в целом</w:t>
      </w:r>
    </w:p>
    <w:p w14:paraId="014F4488" w14:textId="77777777" w:rsidR="005A52DD" w:rsidRDefault="005A52DD" w:rsidP="005A52DD">
      <w:pPr>
        <w:tabs>
          <w:tab w:val="left" w:pos="0"/>
        </w:tabs>
        <w:ind w:left="360"/>
        <w:jc w:val="center"/>
        <w:rPr>
          <w:b/>
          <w:sz w:val="28"/>
          <w:szCs w:val="28"/>
        </w:rPr>
      </w:pPr>
      <w:r>
        <w:rPr>
          <w:b/>
          <w:sz w:val="28"/>
          <w:szCs w:val="28"/>
        </w:rPr>
        <w:t>02 Библиотечное дело. Библиотековедение</w:t>
      </w:r>
    </w:p>
    <w:p w14:paraId="5904B9AC" w14:textId="77777777" w:rsidR="005A52DD" w:rsidRDefault="005A52DD" w:rsidP="005A52DD">
      <w:pPr>
        <w:tabs>
          <w:tab w:val="left" w:pos="0"/>
        </w:tabs>
        <w:ind w:left="360"/>
        <w:jc w:val="center"/>
        <w:rPr>
          <w:b/>
          <w:sz w:val="28"/>
          <w:szCs w:val="28"/>
        </w:rPr>
      </w:pPr>
    </w:p>
    <w:p w14:paraId="2553D208"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Гуыцмӕзты, М.</w:t>
      </w:r>
      <w:r w:rsidRPr="006056A7">
        <w:rPr>
          <w:sz w:val="28"/>
          <w:szCs w:val="28"/>
        </w:rPr>
        <w:t xml:space="preserve">    Чиныг - зӕрдӕйы лӕвар / Гуыцмӕзты Мери. // Фидиуӕг. – 2024. – №2. – Ф. 140 - 142. </w:t>
      </w:r>
      <w:r>
        <w:rPr>
          <w:sz w:val="28"/>
          <w:szCs w:val="28"/>
        </w:rPr>
        <w:t xml:space="preserve">– </w:t>
      </w:r>
      <w:r w:rsidRPr="006056A7">
        <w:rPr>
          <w:sz w:val="28"/>
          <w:szCs w:val="28"/>
        </w:rPr>
        <w:t xml:space="preserve">Гучмазова, М. Книга - душевный подарок. – </w:t>
      </w:r>
      <w:r w:rsidRPr="006056A7">
        <w:rPr>
          <w:b/>
          <w:bCs/>
          <w:sz w:val="28"/>
          <w:szCs w:val="28"/>
        </w:rPr>
        <w:t>УДК 02</w:t>
      </w:r>
      <w:r w:rsidRPr="006056A7">
        <w:rPr>
          <w:sz w:val="28"/>
          <w:szCs w:val="28"/>
        </w:rPr>
        <w:t xml:space="preserve"> </w:t>
      </w:r>
    </w:p>
    <w:p w14:paraId="1BAD33FB" w14:textId="77777777" w:rsidR="005A52DD" w:rsidRDefault="005A52DD" w:rsidP="005A52DD"/>
    <w:p w14:paraId="5EAFEB10" w14:textId="77777777" w:rsidR="005A52DD" w:rsidRDefault="005A52DD" w:rsidP="005A52DD"/>
    <w:p w14:paraId="1DD9BE93" w14:textId="77777777" w:rsidR="005A52DD" w:rsidRDefault="005A52DD" w:rsidP="005A52DD">
      <w:pPr>
        <w:tabs>
          <w:tab w:val="left" w:pos="0"/>
        </w:tabs>
        <w:ind w:left="360"/>
        <w:jc w:val="center"/>
        <w:rPr>
          <w:b/>
          <w:sz w:val="28"/>
          <w:szCs w:val="28"/>
        </w:rPr>
      </w:pPr>
      <w:r w:rsidRPr="00C37F34">
        <w:rPr>
          <w:b/>
          <w:sz w:val="28"/>
          <w:szCs w:val="28"/>
        </w:rPr>
        <w:t>069 Музеи</w:t>
      </w:r>
    </w:p>
    <w:p w14:paraId="4570C73F" w14:textId="77777777" w:rsidR="005A52DD" w:rsidRPr="008F1EF9" w:rsidRDefault="005A52DD" w:rsidP="005A52DD"/>
    <w:p w14:paraId="12989E6C"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Гущян, Л. С.</w:t>
      </w:r>
      <w:r w:rsidRPr="006056A7">
        <w:rPr>
          <w:sz w:val="28"/>
          <w:szCs w:val="28"/>
        </w:rPr>
        <w:t xml:space="preserve"> Теоретическое обоснование, концептуальный подход и методы экспонирования традиционных гендерных практик движения в музейном пространстве / Л. С. Гущян, Л.С. Гущян, Р.Ш. Зельницкая // Kavkaz-Forum. – 2024. – Вып. 17 (24). – С. 94 - 106. – Библиогр. : с. 104 -105. – </w:t>
      </w:r>
      <w:r w:rsidRPr="006056A7">
        <w:rPr>
          <w:b/>
          <w:bCs/>
          <w:sz w:val="28"/>
          <w:szCs w:val="28"/>
        </w:rPr>
        <w:t>УДК 069</w:t>
      </w:r>
      <w:r w:rsidRPr="006056A7">
        <w:rPr>
          <w:sz w:val="28"/>
          <w:szCs w:val="28"/>
        </w:rPr>
        <w:t xml:space="preserve"> </w:t>
      </w:r>
    </w:p>
    <w:p w14:paraId="0402433F"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Перон, А.И.</w:t>
      </w:r>
      <w:r w:rsidRPr="006056A7">
        <w:rPr>
          <w:sz w:val="28"/>
          <w:szCs w:val="28"/>
        </w:rPr>
        <w:t xml:space="preserve"> Опыт творческих союзов в автономной некоммерческой организации "Россия - моя история. Югра": практики и перспективы / А. И. Перон, / А.И. Перон, А.Н. Никитин // Kavkaz-Forum. – 2024. Вып. 17 (24). – Библиогр. : с. 128. – С. 118 - 129. – </w:t>
      </w:r>
      <w:r w:rsidRPr="006056A7">
        <w:rPr>
          <w:b/>
          <w:bCs/>
          <w:sz w:val="28"/>
          <w:szCs w:val="28"/>
        </w:rPr>
        <w:t>УДК 069</w:t>
      </w:r>
      <w:r w:rsidRPr="006056A7">
        <w:rPr>
          <w:sz w:val="28"/>
          <w:szCs w:val="28"/>
        </w:rPr>
        <w:t xml:space="preserve"> </w:t>
      </w:r>
    </w:p>
    <w:p w14:paraId="65DA693A"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Экспонаты и коллекции Рудно-петрографического музея ИГЕМ РАН: </w:t>
      </w:r>
      <w:r w:rsidRPr="006056A7">
        <w:rPr>
          <w:sz w:val="28"/>
          <w:szCs w:val="28"/>
        </w:rPr>
        <w:t xml:space="preserve">от Минерального кабинета Кунсткамеры до "Систематической петрографической коллекции" Геологического музея имени Петра Великого Императорской Академии наук (к 300-летию Российской академии наук) / А. Я. Докучаев, Г.-Р. Крехан, А. Г. Гурбанов [и др.] // Вестник Владикавказского научного центра РАН. – 2024. – Т. 24. – № 2. – С. 2 - 16. – Библиогр.: с. 14 - 16. – </w:t>
      </w:r>
      <w:r w:rsidRPr="006056A7">
        <w:rPr>
          <w:b/>
          <w:bCs/>
          <w:sz w:val="28"/>
          <w:szCs w:val="28"/>
        </w:rPr>
        <w:t>УДК 069.013</w:t>
      </w:r>
      <w:r w:rsidRPr="006056A7">
        <w:rPr>
          <w:sz w:val="28"/>
          <w:szCs w:val="28"/>
        </w:rPr>
        <w:t xml:space="preserve"> </w:t>
      </w:r>
    </w:p>
    <w:p w14:paraId="0703CFC2" w14:textId="77777777" w:rsidR="005A52DD" w:rsidRPr="00A1386B" w:rsidRDefault="005A52DD" w:rsidP="005A52DD"/>
    <w:p w14:paraId="3845F85B" w14:textId="77777777" w:rsidR="005A52DD" w:rsidRDefault="005A52DD" w:rsidP="005A52DD">
      <w:pPr>
        <w:pStyle w:val="3"/>
        <w:spacing w:before="0"/>
        <w:ind w:left="360"/>
        <w:jc w:val="center"/>
        <w:rPr>
          <w:rFonts w:ascii="Times New Roman" w:hAnsi="Times New Roman"/>
          <w:b/>
          <w:bCs/>
          <w:color w:val="auto"/>
          <w:sz w:val="28"/>
          <w:szCs w:val="28"/>
        </w:rPr>
      </w:pPr>
    </w:p>
    <w:p w14:paraId="6F557B58" w14:textId="77777777" w:rsidR="005A52DD" w:rsidRDefault="005A52DD" w:rsidP="005A52DD">
      <w:pPr>
        <w:pStyle w:val="3"/>
        <w:spacing w:before="0"/>
        <w:ind w:left="360"/>
        <w:jc w:val="center"/>
        <w:rPr>
          <w:rFonts w:ascii="Times New Roman" w:hAnsi="Times New Roman"/>
          <w:b/>
          <w:bCs/>
          <w:color w:val="auto"/>
          <w:sz w:val="28"/>
          <w:szCs w:val="28"/>
        </w:rPr>
      </w:pPr>
      <w:r w:rsidRPr="00771351">
        <w:rPr>
          <w:rFonts w:ascii="Times New Roman" w:hAnsi="Times New Roman"/>
          <w:b/>
          <w:bCs/>
          <w:color w:val="auto"/>
          <w:sz w:val="28"/>
          <w:szCs w:val="28"/>
        </w:rPr>
        <w:t>070 Газеты, пресса. Журналистика</w:t>
      </w:r>
    </w:p>
    <w:p w14:paraId="3D69D954" w14:textId="77777777" w:rsidR="005A52DD" w:rsidRDefault="005A52DD" w:rsidP="005A52DD"/>
    <w:p w14:paraId="20C336D2"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«Мах дуг»-ы равдыст</w:t>
      </w:r>
      <w:r w:rsidRPr="006056A7">
        <w:rPr>
          <w:sz w:val="28"/>
          <w:szCs w:val="28"/>
        </w:rPr>
        <w:t xml:space="preserve"> // Мах дуг. – 2024. – №5. – Выставка журнала «Мах дуг» к 90-летию : фото. – </w:t>
      </w:r>
      <w:r w:rsidRPr="006056A7">
        <w:rPr>
          <w:b/>
          <w:bCs/>
          <w:sz w:val="28"/>
          <w:szCs w:val="28"/>
        </w:rPr>
        <w:t>УДК 070</w:t>
      </w:r>
      <w:r w:rsidRPr="006056A7">
        <w:rPr>
          <w:sz w:val="28"/>
          <w:szCs w:val="28"/>
        </w:rPr>
        <w:t xml:space="preserve"> </w:t>
      </w:r>
    </w:p>
    <w:p w14:paraId="7C1ADED1" w14:textId="77777777" w:rsidR="005A52DD" w:rsidRPr="006056A7" w:rsidRDefault="005A52DD" w:rsidP="0086382A">
      <w:pPr>
        <w:pStyle w:val="a5"/>
        <w:numPr>
          <w:ilvl w:val="0"/>
          <w:numId w:val="5"/>
        </w:numPr>
        <w:tabs>
          <w:tab w:val="left" w:pos="102"/>
        </w:tabs>
        <w:jc w:val="both"/>
        <w:rPr>
          <w:b/>
          <w:bCs/>
          <w:sz w:val="28"/>
          <w:szCs w:val="28"/>
        </w:rPr>
      </w:pPr>
      <w:r w:rsidRPr="006056A7">
        <w:rPr>
          <w:b/>
          <w:bCs/>
          <w:sz w:val="28"/>
          <w:szCs w:val="28"/>
        </w:rPr>
        <w:t>Гасанты, В.</w:t>
      </w:r>
      <w:r w:rsidRPr="006056A7">
        <w:rPr>
          <w:sz w:val="28"/>
          <w:szCs w:val="28"/>
        </w:rPr>
        <w:t xml:space="preserve">    Фыццаг хатт мын уӕд байгом журнал "Фидиуӕг"-ы фарны дуне / Гасанты Валери. // Фидиуӕг. – 2024. – №3. – Ф. 39 - 42. – Гасанов, В. И тогда я открыл для себя волшебный мир журнала "Фидиуӕг" : [первые впечатления от знакомства с журналом "Фидиуӕг"]. – </w:t>
      </w:r>
      <w:r w:rsidRPr="006056A7">
        <w:rPr>
          <w:b/>
          <w:bCs/>
          <w:sz w:val="28"/>
          <w:szCs w:val="28"/>
        </w:rPr>
        <w:t>УДК 070</w:t>
      </w:r>
    </w:p>
    <w:p w14:paraId="2DE2F189"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«Мах дуг»-ы фыццаг номыр </w:t>
      </w:r>
      <w:r w:rsidRPr="006056A7">
        <w:rPr>
          <w:sz w:val="28"/>
          <w:szCs w:val="28"/>
        </w:rPr>
        <w:t xml:space="preserve">// Мах дуг. – 2024. – №5. – Ф. 93-158. – Первый номер журнала «Мах дуг». – </w:t>
      </w:r>
      <w:r w:rsidRPr="006056A7">
        <w:rPr>
          <w:b/>
          <w:bCs/>
          <w:sz w:val="28"/>
          <w:szCs w:val="28"/>
        </w:rPr>
        <w:t>УДК 070</w:t>
      </w:r>
      <w:r w:rsidRPr="006056A7">
        <w:rPr>
          <w:sz w:val="28"/>
          <w:szCs w:val="28"/>
        </w:rPr>
        <w:t xml:space="preserve"> </w:t>
      </w:r>
    </w:p>
    <w:p w14:paraId="7658E71D"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Арфæтæ</w:t>
      </w:r>
      <w:r w:rsidRPr="006056A7">
        <w:rPr>
          <w:sz w:val="28"/>
          <w:szCs w:val="28"/>
        </w:rPr>
        <w:t xml:space="preserve"> // Мах дуг. – 2024. – № 5. – Ф. 5–32. – Поздравления [журнала «Мах дуг» с 90-летием : С. Меняйло, О. Хетагурова, З. Ватаев, Б. Хозиев, М. Казиты, М. Муслимова А. Додуев, С. Мусаев, А. Магометов, Б. Гусалов, А. Кусраев, К. Джусоева, Р. Бзаров, Ф. Бежаева, Ф. Майрамукаева, И. Бибоева, Т. Мамиев, М. Езеев, Ф. Хадикова, З. Басиева, З. Габолаев, Г. Гогичаев]. – </w:t>
      </w:r>
      <w:r w:rsidRPr="006056A7">
        <w:rPr>
          <w:b/>
          <w:bCs/>
          <w:sz w:val="28"/>
          <w:szCs w:val="28"/>
        </w:rPr>
        <w:t>УДК 070</w:t>
      </w:r>
      <w:r w:rsidRPr="006056A7">
        <w:rPr>
          <w:sz w:val="28"/>
          <w:szCs w:val="28"/>
        </w:rPr>
        <w:t xml:space="preserve">  </w:t>
      </w:r>
    </w:p>
    <w:p w14:paraId="4BA73547"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Журналкæсджытæ фыссынц </w:t>
      </w:r>
      <w:r w:rsidRPr="006056A7">
        <w:rPr>
          <w:sz w:val="28"/>
          <w:szCs w:val="28"/>
        </w:rPr>
        <w:t xml:space="preserve">// Мах дуг. – 2024. – №5. – Ф. 90-92. – Читатели пишут [С. Медоева-Арчегова, В. Тарханова, Г. Темираева о журнале "Мах дуг"]. – </w:t>
      </w:r>
      <w:r w:rsidRPr="006056A7">
        <w:rPr>
          <w:b/>
          <w:bCs/>
          <w:sz w:val="28"/>
          <w:szCs w:val="28"/>
        </w:rPr>
        <w:t>УДК 070</w:t>
      </w:r>
      <w:r w:rsidRPr="006056A7">
        <w:rPr>
          <w:sz w:val="28"/>
          <w:szCs w:val="28"/>
        </w:rPr>
        <w:t xml:space="preserve"> </w:t>
      </w:r>
    </w:p>
    <w:p w14:paraId="68B3B471"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Тъехты, Т.</w:t>
      </w:r>
      <w:r w:rsidRPr="006056A7">
        <w:rPr>
          <w:sz w:val="28"/>
          <w:szCs w:val="28"/>
        </w:rPr>
        <w:t xml:space="preserve">    Ӕнхъӕлмӕ кӕсӕм "Фидиуӕг"-мӕ. Ӕрвылмӕй! / Тъехты Тамерлан. // Фидиуӕг. – 2024. – №4. – Ф. 3 - 5. – Техов, Т. Каждый месяц ждём "Фидиуӕг!". – </w:t>
      </w:r>
      <w:r w:rsidRPr="006056A7">
        <w:rPr>
          <w:b/>
          <w:bCs/>
          <w:sz w:val="28"/>
          <w:szCs w:val="28"/>
        </w:rPr>
        <w:t>УДК 070</w:t>
      </w:r>
      <w:r w:rsidRPr="006056A7">
        <w:rPr>
          <w:sz w:val="28"/>
          <w:szCs w:val="28"/>
        </w:rPr>
        <w:t xml:space="preserve"> </w:t>
      </w:r>
    </w:p>
    <w:p w14:paraId="511E301C" w14:textId="77777777" w:rsidR="005A52DD" w:rsidRPr="0061643C" w:rsidRDefault="005A52DD" w:rsidP="005A52DD">
      <w:pPr>
        <w:tabs>
          <w:tab w:val="left" w:pos="972"/>
          <w:tab w:val="left" w:pos="1906"/>
        </w:tabs>
        <w:ind w:left="38"/>
        <w:jc w:val="both"/>
        <w:rPr>
          <w:sz w:val="28"/>
          <w:szCs w:val="28"/>
        </w:rPr>
      </w:pPr>
    </w:p>
    <w:p w14:paraId="0E2892F1" w14:textId="77777777" w:rsidR="005A52DD" w:rsidRPr="00646F76" w:rsidRDefault="005A52DD" w:rsidP="005A52DD">
      <w:pPr>
        <w:pStyle w:val="a5"/>
        <w:tabs>
          <w:tab w:val="left" w:pos="0"/>
        </w:tabs>
        <w:ind w:left="0"/>
        <w:rPr>
          <w:b/>
          <w:bCs/>
          <w:sz w:val="28"/>
          <w:szCs w:val="28"/>
        </w:rPr>
      </w:pPr>
    </w:p>
    <w:p w14:paraId="4599E930" w14:textId="77777777" w:rsidR="005A52DD" w:rsidRDefault="005A52DD" w:rsidP="005A52DD">
      <w:pPr>
        <w:pStyle w:val="3"/>
        <w:spacing w:before="0"/>
        <w:ind w:left="360"/>
        <w:jc w:val="center"/>
        <w:rPr>
          <w:rFonts w:ascii="Times New Roman" w:hAnsi="Times New Roman"/>
          <w:b/>
          <w:bCs/>
          <w:color w:val="auto"/>
        </w:rPr>
      </w:pPr>
      <w:r w:rsidRPr="00646F76">
        <w:rPr>
          <w:rFonts w:ascii="Times New Roman" w:hAnsi="Times New Roman"/>
          <w:b/>
          <w:bCs/>
          <w:color w:val="auto"/>
        </w:rPr>
        <w:t>2 РЕЛИГИЯ. ТЕОЛОГИЯ</w:t>
      </w:r>
    </w:p>
    <w:p w14:paraId="3C93B4C6" w14:textId="77777777" w:rsidR="005A52DD" w:rsidRDefault="005A52DD" w:rsidP="005A52DD"/>
    <w:p w14:paraId="098ADDB5" w14:textId="77777777" w:rsidR="005A52DD" w:rsidRPr="006056A7" w:rsidRDefault="005A52DD" w:rsidP="0086382A">
      <w:pPr>
        <w:pStyle w:val="a5"/>
        <w:numPr>
          <w:ilvl w:val="0"/>
          <w:numId w:val="5"/>
        </w:numPr>
        <w:jc w:val="both"/>
        <w:rPr>
          <w:sz w:val="28"/>
          <w:szCs w:val="28"/>
        </w:rPr>
      </w:pPr>
      <w:r w:rsidRPr="006056A7">
        <w:rPr>
          <w:b/>
          <w:bCs/>
          <w:sz w:val="28"/>
          <w:szCs w:val="28"/>
        </w:rPr>
        <w:t>Туаллагов, А. А.</w:t>
      </w:r>
      <w:r w:rsidRPr="006056A7">
        <w:rPr>
          <w:sz w:val="28"/>
          <w:szCs w:val="28"/>
        </w:rPr>
        <w:t xml:space="preserve">    К проблеме истории религиозной архитектуры Владикавказа / А. А. Туаллагов, А. А. Туаллагова // Известия СОИГСИ. Школа молодых ученых. – 2024. – Вып. 34. – С. 26 - 39. – Библиогр.: с. 37 - 39. – </w:t>
      </w:r>
      <w:r w:rsidRPr="006056A7">
        <w:rPr>
          <w:b/>
          <w:bCs/>
          <w:sz w:val="28"/>
          <w:szCs w:val="28"/>
        </w:rPr>
        <w:t>УДК 28</w:t>
      </w:r>
      <w:r w:rsidRPr="006056A7">
        <w:rPr>
          <w:sz w:val="28"/>
          <w:szCs w:val="28"/>
        </w:rPr>
        <w:t xml:space="preserve"> </w:t>
      </w:r>
    </w:p>
    <w:p w14:paraId="2F683110" w14:textId="77777777" w:rsidR="005A52DD" w:rsidRPr="00771351" w:rsidRDefault="005A52DD" w:rsidP="005A52DD">
      <w:pPr>
        <w:rPr>
          <w:b/>
          <w:bCs/>
        </w:rPr>
      </w:pPr>
    </w:p>
    <w:p w14:paraId="4B2EF127" w14:textId="77777777" w:rsidR="005A52DD" w:rsidRDefault="005A52DD" w:rsidP="005A52DD">
      <w:pPr>
        <w:pStyle w:val="3"/>
        <w:spacing w:before="0"/>
        <w:ind w:left="360"/>
        <w:jc w:val="center"/>
        <w:rPr>
          <w:rFonts w:ascii="Times New Roman" w:hAnsi="Times New Roman"/>
          <w:b/>
          <w:bCs/>
          <w:color w:val="auto"/>
          <w:sz w:val="28"/>
          <w:szCs w:val="28"/>
        </w:rPr>
      </w:pPr>
      <w:r w:rsidRPr="00771351">
        <w:rPr>
          <w:rFonts w:ascii="Times New Roman" w:hAnsi="Times New Roman"/>
          <w:b/>
          <w:bCs/>
          <w:color w:val="auto"/>
          <w:sz w:val="28"/>
          <w:szCs w:val="28"/>
        </w:rPr>
        <w:t>28 Ислам</w:t>
      </w:r>
    </w:p>
    <w:p w14:paraId="62E643CD" w14:textId="77777777" w:rsidR="005A52DD" w:rsidRDefault="005A52DD" w:rsidP="005A52DD"/>
    <w:p w14:paraId="36C3F91F" w14:textId="77777777" w:rsidR="005A52DD" w:rsidRPr="006056A7" w:rsidRDefault="005A52DD" w:rsidP="0086382A">
      <w:pPr>
        <w:pStyle w:val="a5"/>
        <w:numPr>
          <w:ilvl w:val="0"/>
          <w:numId w:val="5"/>
        </w:numPr>
        <w:jc w:val="both"/>
        <w:rPr>
          <w:sz w:val="28"/>
          <w:szCs w:val="28"/>
        </w:rPr>
      </w:pPr>
      <w:r w:rsidRPr="006056A7">
        <w:rPr>
          <w:b/>
          <w:bCs/>
          <w:sz w:val="28"/>
          <w:szCs w:val="28"/>
        </w:rPr>
        <w:t>Айларова, С. А.</w:t>
      </w:r>
      <w:r w:rsidRPr="006056A7">
        <w:rPr>
          <w:sz w:val="28"/>
          <w:szCs w:val="28"/>
        </w:rPr>
        <w:t xml:space="preserve">     Ислам и модерность: всемирные, российские и северокавказские проявления (конец XIX - начало ХХ в.) / С. А. Айларова // Известия СОИГСИ. – 2024. – Вып. 53 (92). – С. 26 - 42. – Библиогр.: с. 38 - 42. – </w:t>
      </w:r>
      <w:r w:rsidRPr="006056A7">
        <w:rPr>
          <w:b/>
          <w:bCs/>
          <w:sz w:val="28"/>
          <w:szCs w:val="28"/>
        </w:rPr>
        <w:t>УДК 28</w:t>
      </w:r>
      <w:r w:rsidRPr="006056A7">
        <w:rPr>
          <w:sz w:val="28"/>
          <w:szCs w:val="28"/>
        </w:rPr>
        <w:t xml:space="preserve"> </w:t>
      </w:r>
    </w:p>
    <w:p w14:paraId="1738F873"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Айларова, С. А.</w:t>
      </w:r>
      <w:r w:rsidRPr="006056A7">
        <w:rPr>
          <w:sz w:val="28"/>
          <w:szCs w:val="28"/>
        </w:rPr>
        <w:t xml:space="preserve"> Корановедение А. А. Гассиева: между конфессионализмом и научной объективностью / С. А. Айларова // KAVKAZ-FORUM. – 2024. – Вып. 20 (27). – С. 35 - 41. – Библиогр.: с. 40 - 41. – </w:t>
      </w:r>
      <w:r w:rsidRPr="006056A7">
        <w:rPr>
          <w:b/>
          <w:bCs/>
          <w:sz w:val="28"/>
          <w:szCs w:val="28"/>
        </w:rPr>
        <w:t>УДК 28</w:t>
      </w:r>
      <w:r w:rsidRPr="006056A7">
        <w:rPr>
          <w:sz w:val="28"/>
          <w:szCs w:val="28"/>
        </w:rPr>
        <w:t xml:space="preserve"> </w:t>
      </w:r>
    </w:p>
    <w:p w14:paraId="7FA0139D"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Айларова, С.А.</w:t>
      </w:r>
      <w:r w:rsidRPr="006056A7">
        <w:rPr>
          <w:sz w:val="28"/>
          <w:szCs w:val="28"/>
        </w:rPr>
        <w:t xml:space="preserve"> Исламоведение А.А. Гассиева: эсхатологическая концепция Корана / С. А. Айларова // Kavkaz-Forum. – 2024. – Вып. 17 (24). – Библиогр. : с. 54 -55. – С. 47 - 57. – </w:t>
      </w:r>
      <w:r w:rsidRPr="006056A7">
        <w:rPr>
          <w:b/>
          <w:bCs/>
          <w:sz w:val="28"/>
          <w:szCs w:val="28"/>
        </w:rPr>
        <w:t>УДК 28</w:t>
      </w:r>
      <w:r w:rsidRPr="006056A7">
        <w:rPr>
          <w:sz w:val="28"/>
          <w:szCs w:val="28"/>
        </w:rPr>
        <w:t xml:space="preserve"> </w:t>
      </w:r>
    </w:p>
    <w:p w14:paraId="3B1D64F2" w14:textId="77777777" w:rsidR="005A52DD" w:rsidRPr="006056A7" w:rsidRDefault="005A52DD" w:rsidP="0086382A">
      <w:pPr>
        <w:pStyle w:val="a5"/>
        <w:numPr>
          <w:ilvl w:val="0"/>
          <w:numId w:val="5"/>
        </w:numPr>
        <w:jc w:val="both"/>
        <w:rPr>
          <w:sz w:val="28"/>
          <w:szCs w:val="28"/>
        </w:rPr>
      </w:pPr>
      <w:r w:rsidRPr="006056A7">
        <w:rPr>
          <w:b/>
          <w:bCs/>
          <w:sz w:val="28"/>
          <w:szCs w:val="28"/>
        </w:rPr>
        <w:t>Кцоева, С. Г.</w:t>
      </w:r>
      <w:r w:rsidRPr="006056A7">
        <w:rPr>
          <w:sz w:val="28"/>
          <w:szCs w:val="28"/>
        </w:rPr>
        <w:t xml:space="preserve">     Магия в осетинском народном исламе на рубеже XIX - XX вв. по данным нарративных источников / С. Г. Кцоева // Известия СОИГСИ. – 2024. – Вып. 54 (93). – С. 25 - 37. – Библиогр.: с. 34 - 37. – </w:t>
      </w:r>
      <w:r w:rsidRPr="006056A7">
        <w:rPr>
          <w:b/>
          <w:bCs/>
          <w:sz w:val="28"/>
          <w:szCs w:val="28"/>
        </w:rPr>
        <w:t>УДК 28</w:t>
      </w:r>
      <w:r w:rsidRPr="006056A7">
        <w:rPr>
          <w:sz w:val="28"/>
          <w:szCs w:val="28"/>
        </w:rPr>
        <w:t xml:space="preserve"> </w:t>
      </w:r>
    </w:p>
    <w:p w14:paraId="71B67BF1" w14:textId="77777777" w:rsidR="005A52DD" w:rsidRPr="006056A7" w:rsidRDefault="005A52DD" w:rsidP="0086382A">
      <w:pPr>
        <w:pStyle w:val="a5"/>
        <w:numPr>
          <w:ilvl w:val="0"/>
          <w:numId w:val="5"/>
        </w:numPr>
        <w:jc w:val="both"/>
        <w:rPr>
          <w:sz w:val="28"/>
          <w:szCs w:val="28"/>
        </w:rPr>
      </w:pPr>
      <w:r w:rsidRPr="006056A7">
        <w:rPr>
          <w:b/>
          <w:bCs/>
          <w:sz w:val="28"/>
          <w:szCs w:val="28"/>
        </w:rPr>
        <w:t>Туаллагов, А.А.</w:t>
      </w:r>
      <w:r w:rsidRPr="006056A7">
        <w:rPr>
          <w:sz w:val="28"/>
          <w:szCs w:val="28"/>
        </w:rPr>
        <w:t xml:space="preserve">     К истории строительства Суннитской мечети во Владикавказе / А. А. Туаллагов ; А.А. Туаллагов, А.А. Туаллагова // Известия СОИГСИ. – 2024. – Вып. 51 (90). – Библиогр. : с. 44 -47. – С. 25 - 47. – </w:t>
      </w:r>
      <w:r w:rsidRPr="006056A7">
        <w:rPr>
          <w:b/>
          <w:bCs/>
          <w:sz w:val="28"/>
          <w:szCs w:val="28"/>
        </w:rPr>
        <w:t>УДК 28</w:t>
      </w:r>
      <w:r w:rsidRPr="006056A7">
        <w:rPr>
          <w:sz w:val="28"/>
          <w:szCs w:val="28"/>
        </w:rPr>
        <w:t xml:space="preserve"> </w:t>
      </w:r>
    </w:p>
    <w:p w14:paraId="00BDB933" w14:textId="77777777" w:rsidR="005A52DD" w:rsidRPr="000A1661" w:rsidRDefault="005A52DD" w:rsidP="0086382A">
      <w:pPr>
        <w:pStyle w:val="a5"/>
        <w:numPr>
          <w:ilvl w:val="0"/>
          <w:numId w:val="5"/>
        </w:numPr>
        <w:tabs>
          <w:tab w:val="left" w:pos="972"/>
          <w:tab w:val="left" w:pos="1906"/>
        </w:tabs>
        <w:jc w:val="both"/>
        <w:rPr>
          <w:sz w:val="28"/>
          <w:szCs w:val="28"/>
        </w:rPr>
      </w:pPr>
      <w:r w:rsidRPr="006056A7">
        <w:rPr>
          <w:b/>
          <w:bCs/>
          <w:sz w:val="28"/>
          <w:szCs w:val="28"/>
        </w:rPr>
        <w:t>Цгоев, У. К.</w:t>
      </w:r>
      <w:r w:rsidRPr="006056A7">
        <w:rPr>
          <w:sz w:val="28"/>
          <w:szCs w:val="28"/>
        </w:rPr>
        <w:t xml:space="preserve"> К вопросу о начальном периоде распространения ислама в Осетии / Урузмаг Камболатович Цгоев // KAVKAZ-FORUM. – 2024. – Вып. 18 (25). – С. 95 - 103. – Библиогр. : с. 102 - 103. – </w:t>
      </w:r>
      <w:r w:rsidRPr="006056A7">
        <w:rPr>
          <w:b/>
          <w:bCs/>
          <w:sz w:val="28"/>
          <w:szCs w:val="28"/>
        </w:rPr>
        <w:t>УДК 28</w:t>
      </w:r>
      <w:r w:rsidRPr="006056A7">
        <w:rPr>
          <w:sz w:val="28"/>
          <w:szCs w:val="28"/>
        </w:rPr>
        <w:t xml:space="preserve"> </w:t>
      </w:r>
    </w:p>
    <w:p w14:paraId="09769BB1" w14:textId="77777777" w:rsidR="005A52DD" w:rsidRPr="00771351" w:rsidRDefault="005A52DD" w:rsidP="005A52DD">
      <w:pPr>
        <w:pStyle w:val="a5"/>
        <w:tabs>
          <w:tab w:val="left" w:pos="0"/>
        </w:tabs>
        <w:ind w:left="0"/>
        <w:jc w:val="both"/>
        <w:rPr>
          <w:b/>
          <w:bCs/>
          <w:sz w:val="28"/>
          <w:szCs w:val="28"/>
        </w:rPr>
      </w:pPr>
    </w:p>
    <w:p w14:paraId="263F97B1" w14:textId="77777777" w:rsidR="005A52DD" w:rsidRPr="000A1661" w:rsidRDefault="005A52DD" w:rsidP="005A52DD">
      <w:pPr>
        <w:pStyle w:val="3"/>
        <w:spacing w:before="0"/>
        <w:ind w:left="360"/>
        <w:jc w:val="center"/>
        <w:rPr>
          <w:rFonts w:ascii="Times New Roman" w:hAnsi="Times New Roman"/>
          <w:b/>
          <w:bCs/>
          <w:color w:val="auto"/>
        </w:rPr>
      </w:pPr>
      <w:r w:rsidRPr="000A1661">
        <w:rPr>
          <w:rFonts w:ascii="Times New Roman" w:hAnsi="Times New Roman"/>
          <w:b/>
          <w:bCs/>
          <w:color w:val="auto"/>
        </w:rPr>
        <w:t>3 ОБЩЕСТВЕННЫЕ НАУКИ</w:t>
      </w:r>
    </w:p>
    <w:p w14:paraId="70AB1DBA" w14:textId="77777777" w:rsidR="005A52DD" w:rsidRDefault="005A52DD" w:rsidP="005A52DD">
      <w:pPr>
        <w:pStyle w:val="3"/>
        <w:spacing w:before="0"/>
        <w:ind w:left="360"/>
        <w:jc w:val="center"/>
        <w:rPr>
          <w:rFonts w:ascii="Times New Roman" w:hAnsi="Times New Roman"/>
          <w:b/>
          <w:bCs/>
          <w:color w:val="auto"/>
          <w:sz w:val="28"/>
          <w:szCs w:val="28"/>
        </w:rPr>
      </w:pPr>
      <w:r w:rsidRPr="00771351">
        <w:rPr>
          <w:rFonts w:ascii="Times New Roman" w:hAnsi="Times New Roman"/>
          <w:b/>
          <w:bCs/>
          <w:color w:val="auto"/>
          <w:sz w:val="28"/>
          <w:szCs w:val="28"/>
        </w:rPr>
        <w:t>30 Теория, методология общественных наук в целом. Социография</w:t>
      </w:r>
    </w:p>
    <w:p w14:paraId="6FA06882" w14:textId="77777777" w:rsidR="005A52DD" w:rsidRDefault="005A52DD" w:rsidP="005A52DD">
      <w:pPr>
        <w:pStyle w:val="a5"/>
        <w:tabs>
          <w:tab w:val="left" w:pos="0"/>
        </w:tabs>
        <w:ind w:left="0"/>
        <w:rPr>
          <w:b/>
          <w:bCs/>
          <w:sz w:val="28"/>
          <w:szCs w:val="28"/>
        </w:rPr>
      </w:pPr>
    </w:p>
    <w:p w14:paraId="77D63617" w14:textId="77777777" w:rsidR="005A52DD" w:rsidRPr="006056A7" w:rsidRDefault="005A52DD" w:rsidP="0086382A">
      <w:pPr>
        <w:pStyle w:val="a5"/>
        <w:numPr>
          <w:ilvl w:val="0"/>
          <w:numId w:val="5"/>
        </w:numPr>
        <w:jc w:val="both"/>
        <w:rPr>
          <w:sz w:val="28"/>
          <w:szCs w:val="28"/>
        </w:rPr>
      </w:pPr>
      <w:r w:rsidRPr="006056A7">
        <w:rPr>
          <w:b/>
          <w:bCs/>
          <w:sz w:val="28"/>
          <w:szCs w:val="28"/>
        </w:rPr>
        <w:t>Хапсаева, Д. В.</w:t>
      </w:r>
      <w:r w:rsidRPr="006056A7">
        <w:rPr>
          <w:sz w:val="28"/>
          <w:szCs w:val="28"/>
        </w:rPr>
        <w:t xml:space="preserve">    Нематериальное культурное наследие в системе ценностей молодежи СКФО / Д. В. Хапсаева // Известия СОИГСИ. Школа молодых ученых. – 2024. – Вып. 34. – С. 132 - 140. – Библиогр.: с. 139 - 140. – </w:t>
      </w:r>
      <w:r w:rsidRPr="006056A7">
        <w:rPr>
          <w:b/>
          <w:bCs/>
          <w:sz w:val="28"/>
          <w:szCs w:val="28"/>
        </w:rPr>
        <w:t>УДК 32</w:t>
      </w:r>
      <w:r w:rsidRPr="006056A7">
        <w:rPr>
          <w:sz w:val="28"/>
          <w:szCs w:val="28"/>
        </w:rPr>
        <w:t xml:space="preserve"> </w:t>
      </w:r>
    </w:p>
    <w:p w14:paraId="6FE5FBBA" w14:textId="77777777" w:rsidR="005A52DD" w:rsidRPr="00771351" w:rsidRDefault="005A52DD" w:rsidP="005A52DD">
      <w:pPr>
        <w:pStyle w:val="a5"/>
        <w:tabs>
          <w:tab w:val="left" w:pos="0"/>
        </w:tabs>
        <w:ind w:left="0"/>
        <w:rPr>
          <w:b/>
          <w:bCs/>
          <w:sz w:val="28"/>
          <w:szCs w:val="28"/>
        </w:rPr>
      </w:pPr>
    </w:p>
    <w:p w14:paraId="64F6F3A6" w14:textId="77777777" w:rsidR="005A52DD" w:rsidRPr="00771351" w:rsidRDefault="005A52DD" w:rsidP="005A52DD">
      <w:pPr>
        <w:pStyle w:val="a5"/>
        <w:tabs>
          <w:tab w:val="left" w:pos="0"/>
        </w:tabs>
        <w:ind w:left="0"/>
        <w:jc w:val="both"/>
        <w:rPr>
          <w:b/>
          <w:bCs/>
          <w:sz w:val="28"/>
          <w:szCs w:val="28"/>
        </w:rPr>
      </w:pPr>
    </w:p>
    <w:p w14:paraId="70EE027D" w14:textId="77777777" w:rsidR="005A52DD" w:rsidRDefault="005A52DD" w:rsidP="005A52DD">
      <w:pPr>
        <w:pStyle w:val="3"/>
        <w:spacing w:before="0"/>
        <w:ind w:left="360"/>
        <w:jc w:val="center"/>
        <w:rPr>
          <w:rFonts w:ascii="Times New Roman" w:hAnsi="Times New Roman"/>
          <w:b/>
          <w:bCs/>
          <w:color w:val="auto"/>
          <w:sz w:val="28"/>
          <w:szCs w:val="28"/>
        </w:rPr>
      </w:pPr>
      <w:r w:rsidRPr="00771351">
        <w:rPr>
          <w:rFonts w:ascii="Times New Roman" w:hAnsi="Times New Roman"/>
          <w:b/>
          <w:bCs/>
          <w:color w:val="auto"/>
          <w:sz w:val="28"/>
          <w:szCs w:val="28"/>
        </w:rPr>
        <w:t>314 Демография</w:t>
      </w:r>
    </w:p>
    <w:p w14:paraId="75E277C8" w14:textId="77777777" w:rsidR="005A52DD" w:rsidRPr="00224EC8" w:rsidRDefault="005A52DD" w:rsidP="005A52DD"/>
    <w:p w14:paraId="0C1A35F6" w14:textId="77777777" w:rsidR="005A52DD" w:rsidRPr="006056A7" w:rsidRDefault="005A52DD" w:rsidP="0086382A">
      <w:pPr>
        <w:pStyle w:val="a5"/>
        <w:numPr>
          <w:ilvl w:val="0"/>
          <w:numId w:val="5"/>
        </w:numPr>
        <w:jc w:val="both"/>
        <w:rPr>
          <w:b/>
          <w:bCs/>
          <w:sz w:val="28"/>
          <w:szCs w:val="28"/>
        </w:rPr>
      </w:pPr>
      <w:r w:rsidRPr="006056A7">
        <w:rPr>
          <w:b/>
          <w:bCs/>
          <w:sz w:val="28"/>
          <w:szCs w:val="28"/>
        </w:rPr>
        <w:t>Альпидовская, М. Л.</w:t>
      </w:r>
      <w:r w:rsidRPr="006056A7">
        <w:rPr>
          <w:sz w:val="28"/>
          <w:szCs w:val="28"/>
        </w:rPr>
        <w:t xml:space="preserve">    "Экологический неоколониализм" как результат интеграции концепций "глобальной трансформации" и "нового типа </w:t>
      </w:r>
      <w:r w:rsidRPr="006056A7">
        <w:rPr>
          <w:sz w:val="28"/>
          <w:szCs w:val="28"/>
        </w:rPr>
        <w:lastRenderedPageBreak/>
        <w:t xml:space="preserve">мышления" / М. Л. Альпидовская, А. И. Сироткина   // Вестник Северо-Осетинского государственного университета имени К. Л. Хетагурова. – 2024. – № 3. – С. 138 - 150. – Библиогр.: с 146 - 149. – </w:t>
      </w:r>
      <w:r w:rsidRPr="006056A7">
        <w:rPr>
          <w:b/>
          <w:bCs/>
          <w:sz w:val="28"/>
          <w:szCs w:val="28"/>
        </w:rPr>
        <w:t>УДК 314</w:t>
      </w:r>
    </w:p>
    <w:p w14:paraId="6494CD0C" w14:textId="77777777" w:rsidR="005A52DD" w:rsidRPr="006056A7" w:rsidRDefault="005A52DD" w:rsidP="0086382A">
      <w:pPr>
        <w:pStyle w:val="a5"/>
        <w:numPr>
          <w:ilvl w:val="0"/>
          <w:numId w:val="5"/>
        </w:numPr>
        <w:jc w:val="both"/>
        <w:rPr>
          <w:b/>
          <w:bCs/>
          <w:sz w:val="28"/>
          <w:szCs w:val="28"/>
        </w:rPr>
      </w:pPr>
      <w:r w:rsidRPr="006056A7">
        <w:rPr>
          <w:b/>
          <w:bCs/>
          <w:sz w:val="28"/>
          <w:szCs w:val="28"/>
        </w:rPr>
        <w:t>Сефербеков, Р. И.</w:t>
      </w:r>
      <w:r w:rsidRPr="006056A7">
        <w:rPr>
          <w:sz w:val="28"/>
          <w:szCs w:val="28"/>
        </w:rPr>
        <w:t xml:space="preserve">     О причинах оттока русского и русскоязычного населения из Дагестана, мерах по их поддержке и возвращению ранее уехавших (по результатам экспертного опроса) / Р. И. Сефербеков, О. Б. Халидова, М. Р. Сефербеков // Известия СОИГСИ. – 2024. – Вып. 53 (92). – С. 86 - 99. – Библиогр.: с. 94 - 99. – </w:t>
      </w:r>
      <w:r w:rsidRPr="006056A7">
        <w:rPr>
          <w:b/>
          <w:bCs/>
          <w:sz w:val="28"/>
          <w:szCs w:val="28"/>
        </w:rPr>
        <w:t>УДК 314</w:t>
      </w:r>
    </w:p>
    <w:p w14:paraId="3B8B256B" w14:textId="77777777" w:rsidR="005A52DD" w:rsidRPr="006056A7" w:rsidRDefault="005A52DD" w:rsidP="0086382A">
      <w:pPr>
        <w:pStyle w:val="a5"/>
        <w:numPr>
          <w:ilvl w:val="0"/>
          <w:numId w:val="5"/>
        </w:numPr>
        <w:jc w:val="both"/>
        <w:rPr>
          <w:sz w:val="28"/>
          <w:szCs w:val="28"/>
        </w:rPr>
      </w:pPr>
      <w:r w:rsidRPr="006056A7">
        <w:rPr>
          <w:b/>
          <w:bCs/>
          <w:sz w:val="28"/>
          <w:szCs w:val="28"/>
        </w:rPr>
        <w:t>Соловьев, И. А.</w:t>
      </w:r>
      <w:r w:rsidRPr="006056A7">
        <w:rPr>
          <w:sz w:val="28"/>
          <w:szCs w:val="28"/>
        </w:rPr>
        <w:t xml:space="preserve">     Молодежная миграция в Горном Дагестане как индикатор устойчивого развития территории / И. А. Соловьев, Н. А. Щитова, Ю. Ф. Зольникова    // Устойчивое развитие горных территорий. – 2024. – Т. 16. – № 1 (59). – С. 156 - 173. – Библиогр.: с. 170 - 172. – </w:t>
      </w:r>
      <w:r w:rsidRPr="006056A7">
        <w:rPr>
          <w:b/>
          <w:bCs/>
          <w:sz w:val="28"/>
          <w:szCs w:val="28"/>
        </w:rPr>
        <w:t>УДК 314.7</w:t>
      </w:r>
      <w:r w:rsidRPr="006056A7">
        <w:rPr>
          <w:sz w:val="28"/>
          <w:szCs w:val="28"/>
        </w:rPr>
        <w:t xml:space="preserve"> </w:t>
      </w:r>
    </w:p>
    <w:p w14:paraId="64274E77"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Чемоданов, Р. С.</w:t>
      </w:r>
      <w:r w:rsidRPr="006056A7">
        <w:rPr>
          <w:sz w:val="28"/>
          <w:szCs w:val="28"/>
        </w:rPr>
        <w:t xml:space="preserve"> Городское пространство Кавказских Минеральных Вод как предмет научного изучения / Р. С. Чемоданов // KAVKAZ-FORUM. – 2024. – Вып. 19 (26). – С. 76 - 84. – Библиогр.: с. 82 - 84. – </w:t>
      </w:r>
      <w:r w:rsidRPr="006056A7">
        <w:rPr>
          <w:b/>
          <w:bCs/>
          <w:sz w:val="28"/>
          <w:szCs w:val="28"/>
        </w:rPr>
        <w:t>УДК 314</w:t>
      </w:r>
      <w:r w:rsidRPr="006056A7">
        <w:rPr>
          <w:sz w:val="28"/>
          <w:szCs w:val="28"/>
        </w:rPr>
        <w:t xml:space="preserve"> </w:t>
      </w:r>
    </w:p>
    <w:p w14:paraId="52FA07D7" w14:textId="77777777" w:rsidR="005A52DD" w:rsidRPr="00D91837" w:rsidRDefault="005A52DD" w:rsidP="005A52DD">
      <w:pPr>
        <w:jc w:val="both"/>
        <w:rPr>
          <w:sz w:val="28"/>
          <w:szCs w:val="28"/>
        </w:rPr>
      </w:pPr>
      <w:r w:rsidRPr="00D91837">
        <w:rPr>
          <w:sz w:val="28"/>
          <w:szCs w:val="28"/>
        </w:rPr>
        <w:t xml:space="preserve"> </w:t>
      </w:r>
    </w:p>
    <w:p w14:paraId="5D0BB06D" w14:textId="77777777" w:rsidR="005A52DD" w:rsidRPr="006056A7" w:rsidRDefault="005A52DD" w:rsidP="005A52DD">
      <w:pPr>
        <w:jc w:val="both"/>
        <w:rPr>
          <w:sz w:val="28"/>
          <w:szCs w:val="28"/>
        </w:rPr>
      </w:pPr>
    </w:p>
    <w:p w14:paraId="247C1FF7" w14:textId="77777777" w:rsidR="005A52DD" w:rsidRPr="00771351" w:rsidRDefault="005A52DD" w:rsidP="005A52DD">
      <w:pPr>
        <w:pStyle w:val="3"/>
        <w:spacing w:before="0"/>
        <w:ind w:left="360"/>
        <w:jc w:val="center"/>
        <w:rPr>
          <w:rFonts w:ascii="Times New Roman" w:hAnsi="Times New Roman"/>
          <w:b/>
          <w:bCs/>
          <w:color w:val="auto"/>
          <w:sz w:val="28"/>
          <w:szCs w:val="28"/>
        </w:rPr>
      </w:pPr>
      <w:r w:rsidRPr="00771351">
        <w:rPr>
          <w:rFonts w:ascii="Times New Roman" w:hAnsi="Times New Roman"/>
          <w:b/>
          <w:bCs/>
          <w:color w:val="auto"/>
          <w:sz w:val="28"/>
          <w:szCs w:val="28"/>
        </w:rPr>
        <w:t>316 Социология</w:t>
      </w:r>
    </w:p>
    <w:p w14:paraId="48E2FC74" w14:textId="77777777" w:rsidR="005A52DD" w:rsidRDefault="005A52DD" w:rsidP="005A52DD">
      <w:pPr>
        <w:pStyle w:val="1"/>
        <w:jc w:val="both"/>
        <w:rPr>
          <w:rFonts w:ascii="Times New Roman" w:hAnsi="Times New Roman"/>
          <w:b w:val="0"/>
          <w:bCs w:val="0"/>
          <w:sz w:val="28"/>
          <w:szCs w:val="28"/>
        </w:rPr>
      </w:pPr>
    </w:p>
    <w:p w14:paraId="46FBD10C"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Айларты, И.</w:t>
      </w:r>
      <w:r w:rsidRPr="006056A7">
        <w:rPr>
          <w:sz w:val="28"/>
          <w:szCs w:val="28"/>
        </w:rPr>
        <w:t xml:space="preserve"> Ирон сылгоймаджы намыс / Айларты Измаил // Мах дуг. – 2024. – №8. – Ф. 29 -36. – Айларов, И. Честь осетинской женщины : [о роли женщины в осетинском обществе в прошлом]. – </w:t>
      </w:r>
      <w:r w:rsidRPr="006056A7">
        <w:rPr>
          <w:b/>
          <w:bCs/>
          <w:sz w:val="28"/>
          <w:szCs w:val="28"/>
        </w:rPr>
        <w:t>УДК 316</w:t>
      </w:r>
    </w:p>
    <w:p w14:paraId="458F8A35"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Багаева, М. В.</w:t>
      </w:r>
      <w:r w:rsidRPr="006056A7">
        <w:rPr>
          <w:sz w:val="28"/>
          <w:szCs w:val="28"/>
        </w:rPr>
        <w:t xml:space="preserve"> Ценности семейной жизни / М. В. Багаева, Ю. Ю. Сухорукова, А. Т. Дамалаева // KAVKAZ-FORUM. – 2024. – Вып. 19 (26). – С. 107 - 123. – Библиогр.: с. 121 - 123. – </w:t>
      </w:r>
      <w:r w:rsidRPr="006056A7">
        <w:rPr>
          <w:b/>
          <w:bCs/>
          <w:sz w:val="28"/>
          <w:szCs w:val="28"/>
        </w:rPr>
        <w:t>УДК 316.3/.4</w:t>
      </w:r>
      <w:r w:rsidRPr="006056A7">
        <w:rPr>
          <w:sz w:val="28"/>
          <w:szCs w:val="28"/>
        </w:rPr>
        <w:t xml:space="preserve"> </w:t>
      </w:r>
    </w:p>
    <w:p w14:paraId="2EB5ECB8"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Китайский опыт управления горным туризмом </w:t>
      </w:r>
      <w:r w:rsidRPr="006056A7">
        <w:rPr>
          <w:sz w:val="28"/>
          <w:szCs w:val="28"/>
        </w:rPr>
        <w:t xml:space="preserve">в условиях урбанизации: на примере провинции Гуйчжоу / И. А. Савченко, М. И. Золотарев, Е. В. Кремнев, О. В. Кузнецова    // Устойчивое развитие горных территорий. – 2024. – Т. 16. – № 2 (60). – С. 620 - 629. – Библиогр.: с. 626 - 628. – </w:t>
      </w:r>
      <w:r w:rsidRPr="006056A7">
        <w:rPr>
          <w:b/>
          <w:bCs/>
          <w:sz w:val="28"/>
          <w:szCs w:val="28"/>
        </w:rPr>
        <w:t>УДК 316.43</w:t>
      </w:r>
      <w:r w:rsidRPr="006056A7">
        <w:rPr>
          <w:sz w:val="28"/>
          <w:szCs w:val="28"/>
        </w:rPr>
        <w:t xml:space="preserve"> </w:t>
      </w:r>
    </w:p>
    <w:p w14:paraId="1447240A" w14:textId="77777777" w:rsidR="005A52DD"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 xml:space="preserve">Научная сессия молодежной </w:t>
      </w:r>
      <w:r w:rsidRPr="004B5F9E">
        <w:rPr>
          <w:rFonts w:ascii="Times New Roman" w:hAnsi="Times New Roman"/>
          <w:sz w:val="28"/>
          <w:szCs w:val="28"/>
        </w:rPr>
        <w:t>Лаборатории прикладной социологии и конфликтологии ВНЦ РАН</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3. – С. 90 - 92</w:t>
      </w:r>
      <w:r>
        <w:rPr>
          <w:rFonts w:ascii="Times New Roman" w:hAnsi="Times New Roman"/>
          <w:sz w:val="28"/>
          <w:szCs w:val="28"/>
        </w:rPr>
        <w:t xml:space="preserve">. – </w:t>
      </w:r>
      <w:r w:rsidRPr="005E4320">
        <w:rPr>
          <w:rFonts w:ascii="Times New Roman" w:hAnsi="Times New Roman"/>
          <w:sz w:val="28"/>
          <w:szCs w:val="28"/>
        </w:rPr>
        <w:t xml:space="preserve">УДК 316.3/.4 </w:t>
      </w:r>
    </w:p>
    <w:p w14:paraId="083E5B45"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Чамата, А. Д.</w:t>
      </w:r>
      <w:r w:rsidRPr="006056A7">
        <w:rPr>
          <w:sz w:val="28"/>
          <w:szCs w:val="28"/>
        </w:rPr>
        <w:t xml:space="preserve"> Социология и эстетика: точки соприкосновения и возможность синтеза / Александр Дмитриевич Чамата // KAVKAZ-FORUM. – 2024. – Вып. 18 (25). – С. 116 - 126. – Библиогр. : с. 123 - 126. – </w:t>
      </w:r>
      <w:r w:rsidRPr="006056A7">
        <w:rPr>
          <w:b/>
          <w:bCs/>
          <w:sz w:val="28"/>
          <w:szCs w:val="28"/>
        </w:rPr>
        <w:t>УДК 316</w:t>
      </w:r>
      <w:r w:rsidRPr="006056A7">
        <w:rPr>
          <w:sz w:val="28"/>
          <w:szCs w:val="28"/>
        </w:rPr>
        <w:t xml:space="preserve"> </w:t>
      </w:r>
    </w:p>
    <w:p w14:paraId="5B400C0E"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Ященко, А. М.</w:t>
      </w:r>
      <w:r w:rsidRPr="006056A7">
        <w:rPr>
          <w:sz w:val="28"/>
          <w:szCs w:val="28"/>
        </w:rPr>
        <w:t xml:space="preserve"> Социокультурная трансформация российского общества в начале 1920-х гг.: формы и результаты (на материалах городов Ставрополья и Терека) / А. М. Ященко // KAVKAZ-FORUM. – 2024. – Вып. 19 (26). – С. 98 - 106. – Библиогр.: с. 104 - 106. – </w:t>
      </w:r>
      <w:r w:rsidRPr="006056A7">
        <w:rPr>
          <w:b/>
          <w:bCs/>
          <w:sz w:val="28"/>
          <w:szCs w:val="28"/>
        </w:rPr>
        <w:t>УДК 316.7</w:t>
      </w:r>
      <w:r w:rsidRPr="006056A7">
        <w:rPr>
          <w:sz w:val="28"/>
          <w:szCs w:val="28"/>
        </w:rPr>
        <w:t xml:space="preserve"> </w:t>
      </w:r>
    </w:p>
    <w:p w14:paraId="431B5272" w14:textId="77777777" w:rsidR="005A52DD" w:rsidRPr="00224EC8" w:rsidRDefault="005A52DD" w:rsidP="005A52DD"/>
    <w:p w14:paraId="0A36C5B2" w14:textId="77777777" w:rsidR="005A52DD" w:rsidRDefault="005A52DD" w:rsidP="005A52DD"/>
    <w:p w14:paraId="724AEED0" w14:textId="77777777" w:rsidR="005A52DD" w:rsidRDefault="005A52DD" w:rsidP="005A52DD"/>
    <w:p w14:paraId="3FB8A7C2" w14:textId="77777777" w:rsidR="005A52DD" w:rsidRPr="006056A7"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32 Политика</w:t>
      </w:r>
    </w:p>
    <w:p w14:paraId="2A08A39B" w14:textId="77777777" w:rsidR="005A52DD" w:rsidRPr="00646F76"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323/324 (470.65) Внутренняя политика РСО-А</w:t>
      </w:r>
    </w:p>
    <w:p w14:paraId="28793AE4" w14:textId="77777777" w:rsidR="005A52DD" w:rsidRPr="00646F76" w:rsidRDefault="005A52DD" w:rsidP="005A52DD">
      <w:pPr>
        <w:rPr>
          <w:b/>
          <w:bCs/>
        </w:rPr>
      </w:pPr>
    </w:p>
    <w:p w14:paraId="4DD4FE8A"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Бирагова, Б. М.</w:t>
      </w:r>
      <w:r w:rsidRPr="006056A7">
        <w:rPr>
          <w:sz w:val="28"/>
          <w:szCs w:val="28"/>
        </w:rPr>
        <w:t xml:space="preserve"> Управленческий потенциал политологии в условиях региональной политической системы: опыт Республики Северная Осетия-Алания / Б. М. Бирагова // KAVKAZ-FORUM. – 2024. – Вып. 20 (27). – С. 106 - 112. – Библиогр.: с. 11 - 112. – </w:t>
      </w:r>
      <w:r w:rsidRPr="006056A7">
        <w:rPr>
          <w:b/>
          <w:bCs/>
          <w:sz w:val="28"/>
          <w:szCs w:val="28"/>
        </w:rPr>
        <w:t>УДК 32</w:t>
      </w:r>
      <w:r w:rsidRPr="006056A7">
        <w:rPr>
          <w:sz w:val="28"/>
          <w:szCs w:val="28"/>
        </w:rPr>
        <w:t xml:space="preserve"> </w:t>
      </w:r>
    </w:p>
    <w:p w14:paraId="7F35D96F" w14:textId="77777777" w:rsidR="005A52DD" w:rsidRPr="006056A7" w:rsidRDefault="005A52DD" w:rsidP="0086382A">
      <w:pPr>
        <w:pStyle w:val="a5"/>
        <w:numPr>
          <w:ilvl w:val="0"/>
          <w:numId w:val="5"/>
        </w:numPr>
        <w:jc w:val="both"/>
        <w:rPr>
          <w:sz w:val="28"/>
          <w:szCs w:val="28"/>
        </w:rPr>
      </w:pPr>
      <w:r w:rsidRPr="006056A7">
        <w:rPr>
          <w:b/>
          <w:bCs/>
          <w:sz w:val="28"/>
          <w:szCs w:val="28"/>
        </w:rPr>
        <w:t>Кайтаева, Х.И.</w:t>
      </w:r>
      <w:r w:rsidRPr="006056A7">
        <w:rPr>
          <w:sz w:val="28"/>
          <w:szCs w:val="28"/>
        </w:rPr>
        <w:t xml:space="preserve">     Формы и методы политического и религиозного экстремизма на территории Чечни: исторический аспект (конец XX - начало XXI в.) / Х. И. Кайтаева ; Х.И. Кайтаева, Е.Х. Апажева // Известия СОИГСИ. – 2024. – Вып. 51 (90). – Библиогр. : с. 60 -61. – С. 48 - 64. – </w:t>
      </w:r>
      <w:r w:rsidRPr="006056A7">
        <w:rPr>
          <w:b/>
          <w:bCs/>
          <w:sz w:val="28"/>
          <w:szCs w:val="28"/>
        </w:rPr>
        <w:t>УДК 323/324 (47)</w:t>
      </w:r>
      <w:r w:rsidRPr="006056A7">
        <w:rPr>
          <w:sz w:val="28"/>
          <w:szCs w:val="28"/>
        </w:rPr>
        <w:t xml:space="preserve"> </w:t>
      </w:r>
    </w:p>
    <w:p w14:paraId="4FE36757" w14:textId="77777777" w:rsidR="005A52DD" w:rsidRPr="007F09F2" w:rsidRDefault="005A52DD" w:rsidP="005A52DD">
      <w:pPr>
        <w:tabs>
          <w:tab w:val="left" w:pos="972"/>
          <w:tab w:val="left" w:pos="1906"/>
        </w:tabs>
        <w:jc w:val="both"/>
        <w:rPr>
          <w:sz w:val="28"/>
          <w:szCs w:val="28"/>
        </w:rPr>
      </w:pPr>
    </w:p>
    <w:p w14:paraId="620063B9" w14:textId="77777777" w:rsidR="005A52DD" w:rsidRPr="00646F76" w:rsidRDefault="005A52DD" w:rsidP="005A52DD">
      <w:pPr>
        <w:rPr>
          <w:b/>
          <w:bCs/>
          <w:sz w:val="28"/>
          <w:szCs w:val="28"/>
        </w:rPr>
      </w:pPr>
    </w:p>
    <w:p w14:paraId="43FE985C"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323/324(470.65) Национальные отношения. Национальная политика</w:t>
      </w:r>
    </w:p>
    <w:p w14:paraId="1927C755" w14:textId="77777777" w:rsidR="005A52DD" w:rsidRDefault="005A52DD" w:rsidP="005A52DD"/>
    <w:p w14:paraId="2616CD6A" w14:textId="77777777" w:rsidR="005A52DD" w:rsidRPr="006056A7" w:rsidRDefault="005A52DD" w:rsidP="0086382A">
      <w:pPr>
        <w:pStyle w:val="a5"/>
        <w:numPr>
          <w:ilvl w:val="0"/>
          <w:numId w:val="5"/>
        </w:numPr>
        <w:jc w:val="both"/>
        <w:rPr>
          <w:sz w:val="28"/>
          <w:szCs w:val="28"/>
        </w:rPr>
      </w:pPr>
      <w:r w:rsidRPr="006056A7">
        <w:rPr>
          <w:b/>
          <w:bCs/>
          <w:sz w:val="28"/>
          <w:szCs w:val="28"/>
        </w:rPr>
        <w:t>Хасанов, Р.</w:t>
      </w:r>
      <w:r w:rsidRPr="006056A7">
        <w:rPr>
          <w:sz w:val="28"/>
          <w:szCs w:val="28"/>
        </w:rPr>
        <w:t xml:space="preserve">    Права женщин в туркоязычном этнополитическом дискурсе черкесской диаспоры : Федерация кавказских ассоциаций в Анкаре / Резван Хасанов // Дарьял. – 2024. – №1. – С. 232 - 237. – Библиография : с. 237 </w:t>
      </w:r>
      <w:r w:rsidRPr="006056A7">
        <w:rPr>
          <w:b/>
          <w:bCs/>
          <w:sz w:val="28"/>
          <w:szCs w:val="28"/>
        </w:rPr>
        <w:t>- УДК 341</w:t>
      </w:r>
      <w:r w:rsidRPr="006056A7">
        <w:rPr>
          <w:sz w:val="28"/>
          <w:szCs w:val="28"/>
        </w:rPr>
        <w:t xml:space="preserve"> </w:t>
      </w:r>
    </w:p>
    <w:p w14:paraId="53D32490" w14:textId="77777777" w:rsidR="005A52DD" w:rsidRPr="005506FF" w:rsidRDefault="005A52DD" w:rsidP="005A52DD"/>
    <w:p w14:paraId="662E85F9" w14:textId="77777777" w:rsidR="005A52DD" w:rsidRPr="00646F76" w:rsidRDefault="005A52DD" w:rsidP="005A52DD">
      <w:pPr>
        <w:pStyle w:val="a5"/>
        <w:tabs>
          <w:tab w:val="left" w:pos="0"/>
        </w:tabs>
        <w:ind w:left="0"/>
        <w:jc w:val="both"/>
        <w:rPr>
          <w:b/>
          <w:bCs/>
          <w:sz w:val="28"/>
          <w:szCs w:val="28"/>
        </w:rPr>
      </w:pPr>
    </w:p>
    <w:p w14:paraId="21D67D3F"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323/324 Выборы. Референдумы. Избирательные кампании</w:t>
      </w:r>
    </w:p>
    <w:p w14:paraId="3C8FA0EB" w14:textId="77777777" w:rsidR="005A52DD" w:rsidRPr="00741A8F" w:rsidRDefault="005A52DD" w:rsidP="005A52DD"/>
    <w:p w14:paraId="6D1D38B3" w14:textId="77777777" w:rsidR="005A52DD" w:rsidRPr="006056A7" w:rsidRDefault="005A52DD" w:rsidP="0086382A">
      <w:pPr>
        <w:pStyle w:val="a5"/>
        <w:numPr>
          <w:ilvl w:val="0"/>
          <w:numId w:val="5"/>
        </w:numPr>
        <w:jc w:val="both"/>
        <w:rPr>
          <w:b/>
          <w:bCs/>
          <w:sz w:val="28"/>
          <w:szCs w:val="28"/>
        </w:rPr>
      </w:pPr>
      <w:r w:rsidRPr="006056A7">
        <w:rPr>
          <w:b/>
          <w:bCs/>
          <w:sz w:val="28"/>
          <w:szCs w:val="28"/>
        </w:rPr>
        <w:t>Айляров, М. А.</w:t>
      </w:r>
      <w:r w:rsidRPr="006056A7">
        <w:rPr>
          <w:sz w:val="28"/>
          <w:szCs w:val="28"/>
        </w:rPr>
        <w:t xml:space="preserve"> "Явиться всем как один к избирательным урнам...": периодика Северо-Осетинской АССР и мобилизация масс в условиях первых послевоенных выборов / М. А. Айляров // Известия СОИГСИ. Школа молодых ученых. – 2024. – Вып. 34. – С. 52 - 64. – Библиогр.: с. 63 - 64. – </w:t>
      </w:r>
      <w:r w:rsidRPr="006056A7">
        <w:rPr>
          <w:b/>
          <w:bCs/>
          <w:sz w:val="28"/>
          <w:szCs w:val="28"/>
        </w:rPr>
        <w:t>УДК 658</w:t>
      </w:r>
    </w:p>
    <w:p w14:paraId="1515295C" w14:textId="77777777" w:rsidR="005A52DD" w:rsidRPr="006056A7" w:rsidRDefault="005A52DD" w:rsidP="0086382A">
      <w:pPr>
        <w:pStyle w:val="a5"/>
        <w:numPr>
          <w:ilvl w:val="0"/>
          <w:numId w:val="5"/>
        </w:numPr>
        <w:jc w:val="both"/>
        <w:rPr>
          <w:sz w:val="28"/>
          <w:szCs w:val="28"/>
        </w:rPr>
      </w:pPr>
      <w:r w:rsidRPr="006056A7">
        <w:rPr>
          <w:b/>
          <w:bCs/>
          <w:sz w:val="28"/>
          <w:szCs w:val="28"/>
        </w:rPr>
        <w:t>Архангельская, Л. Ю.</w:t>
      </w:r>
      <w:r w:rsidRPr="006056A7">
        <w:rPr>
          <w:sz w:val="28"/>
          <w:szCs w:val="28"/>
        </w:rPr>
        <w:t xml:space="preserve">    Показатели статистики избирательной системы: состояние и развитие / Л. Ю. Архангельская   // Вестник Северо-Осетинского государственного университета имени К. Л. Хетагурова. – 2024. – № 3. – С. 151 -160. – Библиогр.: с. 159 - 160. – </w:t>
      </w:r>
      <w:r w:rsidRPr="006056A7">
        <w:rPr>
          <w:b/>
          <w:bCs/>
          <w:sz w:val="28"/>
          <w:szCs w:val="28"/>
        </w:rPr>
        <w:t>УДК 332.311.324</w:t>
      </w:r>
      <w:r w:rsidRPr="006056A7">
        <w:rPr>
          <w:sz w:val="28"/>
          <w:szCs w:val="28"/>
        </w:rPr>
        <w:t xml:space="preserve"> </w:t>
      </w:r>
    </w:p>
    <w:p w14:paraId="67E06B7C" w14:textId="77777777" w:rsidR="005A52DD" w:rsidRPr="006056A7" w:rsidRDefault="005A52DD" w:rsidP="005A52DD">
      <w:pPr>
        <w:jc w:val="both"/>
        <w:rPr>
          <w:sz w:val="28"/>
          <w:szCs w:val="28"/>
        </w:rPr>
      </w:pPr>
      <w:r w:rsidRPr="00777D28">
        <w:rPr>
          <w:sz w:val="28"/>
          <w:szCs w:val="28"/>
        </w:rPr>
        <w:t xml:space="preserve"> </w:t>
      </w:r>
    </w:p>
    <w:p w14:paraId="278875AD" w14:textId="77777777" w:rsidR="005A52DD" w:rsidRPr="00646F76" w:rsidRDefault="005A52DD" w:rsidP="005A52DD">
      <w:pPr>
        <w:pStyle w:val="a5"/>
        <w:tabs>
          <w:tab w:val="left" w:pos="0"/>
        </w:tabs>
        <w:ind w:left="0"/>
        <w:jc w:val="center"/>
        <w:rPr>
          <w:b/>
          <w:bCs/>
          <w:sz w:val="28"/>
          <w:szCs w:val="28"/>
        </w:rPr>
      </w:pPr>
    </w:p>
    <w:p w14:paraId="39172A77"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327 (470.65) Внешняя политика РСО-А</w:t>
      </w:r>
    </w:p>
    <w:p w14:paraId="48C4EF0C" w14:textId="77777777" w:rsidR="005A52DD" w:rsidRPr="004E4440" w:rsidRDefault="005A52DD" w:rsidP="005A52DD"/>
    <w:p w14:paraId="461374B4" w14:textId="77777777" w:rsidR="005A52DD" w:rsidRPr="006056A7" w:rsidRDefault="005A52DD" w:rsidP="0086382A">
      <w:pPr>
        <w:pStyle w:val="a5"/>
        <w:numPr>
          <w:ilvl w:val="0"/>
          <w:numId w:val="5"/>
        </w:numPr>
        <w:jc w:val="both"/>
        <w:rPr>
          <w:sz w:val="28"/>
          <w:szCs w:val="28"/>
        </w:rPr>
      </w:pPr>
      <w:r w:rsidRPr="006056A7">
        <w:rPr>
          <w:b/>
          <w:bCs/>
          <w:sz w:val="28"/>
          <w:szCs w:val="28"/>
        </w:rPr>
        <w:t>Тарханова, Ж.Д.</w:t>
      </w:r>
      <w:r w:rsidRPr="006056A7">
        <w:rPr>
          <w:sz w:val="28"/>
          <w:szCs w:val="28"/>
        </w:rPr>
        <w:t xml:space="preserve">     Позиция ИРИ по августовской войне 2008 г. и постконфликтному урегулированию (по материалам СМИ Ирана) / Ж.Д. Тарханова // Известия СОИГСИ. – 2024. – Вып. 51 (90). – Библиогр. : с. 80 -86. – С. 65 - 86. – </w:t>
      </w:r>
      <w:r w:rsidRPr="006056A7">
        <w:rPr>
          <w:b/>
          <w:bCs/>
          <w:sz w:val="28"/>
          <w:szCs w:val="28"/>
        </w:rPr>
        <w:t>УДК 327 (100-87)</w:t>
      </w:r>
      <w:r w:rsidRPr="006056A7">
        <w:rPr>
          <w:sz w:val="28"/>
          <w:szCs w:val="28"/>
        </w:rPr>
        <w:t xml:space="preserve"> </w:t>
      </w:r>
    </w:p>
    <w:p w14:paraId="7370F2F5" w14:textId="77777777" w:rsidR="005A52DD" w:rsidRPr="004E4440" w:rsidRDefault="005A52DD" w:rsidP="005A52DD"/>
    <w:p w14:paraId="4F258B7A" w14:textId="77777777" w:rsidR="005A52DD" w:rsidRPr="00646F76" w:rsidRDefault="005A52DD" w:rsidP="005A52DD">
      <w:pPr>
        <w:pStyle w:val="a5"/>
        <w:tabs>
          <w:tab w:val="left" w:pos="0"/>
        </w:tabs>
        <w:ind w:left="0"/>
        <w:rPr>
          <w:b/>
          <w:bCs/>
          <w:sz w:val="28"/>
          <w:szCs w:val="28"/>
        </w:rPr>
      </w:pPr>
    </w:p>
    <w:p w14:paraId="6E64A581" w14:textId="77777777" w:rsidR="005A52DD" w:rsidRPr="00646F76"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lastRenderedPageBreak/>
        <w:t>33 Экономика. Экономические науки</w:t>
      </w:r>
    </w:p>
    <w:p w14:paraId="262E2C11" w14:textId="77777777" w:rsidR="005A52DD" w:rsidRDefault="005A52DD" w:rsidP="005A52DD">
      <w:pPr>
        <w:ind w:left="360"/>
        <w:jc w:val="center"/>
        <w:rPr>
          <w:b/>
          <w:bCs/>
          <w:sz w:val="28"/>
          <w:szCs w:val="28"/>
        </w:rPr>
      </w:pPr>
      <w:r w:rsidRPr="00646F76">
        <w:rPr>
          <w:b/>
          <w:bCs/>
          <w:sz w:val="28"/>
          <w:szCs w:val="28"/>
        </w:rPr>
        <w:t>330 Экономика в целом</w:t>
      </w:r>
    </w:p>
    <w:p w14:paraId="545D58B9" w14:textId="77777777" w:rsidR="005A52DD" w:rsidRPr="00646F76" w:rsidRDefault="005A52DD" w:rsidP="005A52DD">
      <w:pPr>
        <w:ind w:left="360"/>
        <w:jc w:val="center"/>
        <w:rPr>
          <w:b/>
          <w:bCs/>
          <w:sz w:val="28"/>
          <w:szCs w:val="28"/>
        </w:rPr>
      </w:pPr>
    </w:p>
    <w:p w14:paraId="1C21952A" w14:textId="77777777" w:rsidR="005A52DD" w:rsidRPr="006056A7" w:rsidRDefault="005A52DD" w:rsidP="0086382A">
      <w:pPr>
        <w:pStyle w:val="a5"/>
        <w:numPr>
          <w:ilvl w:val="0"/>
          <w:numId w:val="5"/>
        </w:numPr>
        <w:jc w:val="both"/>
        <w:rPr>
          <w:sz w:val="28"/>
          <w:szCs w:val="28"/>
        </w:rPr>
      </w:pPr>
      <w:r w:rsidRPr="006056A7">
        <w:rPr>
          <w:b/>
          <w:bCs/>
          <w:sz w:val="28"/>
          <w:szCs w:val="28"/>
        </w:rPr>
        <w:t>Басиева, Л. В.</w:t>
      </w:r>
      <w:r w:rsidRPr="006056A7">
        <w:rPr>
          <w:sz w:val="28"/>
          <w:szCs w:val="28"/>
        </w:rPr>
        <w:t xml:space="preserve">    Особенности оперативного управления на современном предприятии / Л. В. Басиева   // Вестник Северо-Осетинского государственного университета имени К. Л. Хетагурова. – 2024. – № 4. – С. 227 - 231. – Библиогр.: с. 230 - 231. – </w:t>
      </w:r>
      <w:r w:rsidRPr="006056A7">
        <w:rPr>
          <w:b/>
          <w:bCs/>
          <w:sz w:val="28"/>
          <w:szCs w:val="28"/>
        </w:rPr>
        <w:t>УДК 33</w:t>
      </w:r>
      <w:r w:rsidRPr="006056A7">
        <w:rPr>
          <w:sz w:val="28"/>
          <w:szCs w:val="28"/>
        </w:rPr>
        <w:t xml:space="preserve"> </w:t>
      </w:r>
    </w:p>
    <w:p w14:paraId="4F642B92" w14:textId="77777777" w:rsidR="005A52DD" w:rsidRPr="006056A7" w:rsidRDefault="005A52DD" w:rsidP="0086382A">
      <w:pPr>
        <w:pStyle w:val="a5"/>
        <w:numPr>
          <w:ilvl w:val="0"/>
          <w:numId w:val="5"/>
        </w:numPr>
        <w:jc w:val="both"/>
        <w:rPr>
          <w:sz w:val="28"/>
          <w:szCs w:val="28"/>
        </w:rPr>
      </w:pPr>
      <w:r w:rsidRPr="006056A7">
        <w:rPr>
          <w:b/>
          <w:bCs/>
          <w:sz w:val="28"/>
          <w:szCs w:val="28"/>
        </w:rPr>
        <w:t>Глазкова, В. В.</w:t>
      </w:r>
      <w:r w:rsidRPr="006056A7">
        <w:rPr>
          <w:sz w:val="28"/>
          <w:szCs w:val="28"/>
        </w:rPr>
        <w:t xml:space="preserve">     Применение возобновляемых источников энергии как фактор устойчивого развития горных территорий России / В. В. Глазкова, Н. А. Верстин, Е. С. Пахоменко    // Устойчивое развитие горных территорий. – 2024. – Т. 16. – № 2 (60). – С. 518 - 533. – Библиогр.: с. 530 - 532. – </w:t>
      </w:r>
      <w:r w:rsidRPr="006056A7">
        <w:rPr>
          <w:b/>
          <w:bCs/>
          <w:sz w:val="28"/>
          <w:szCs w:val="28"/>
        </w:rPr>
        <w:t>УДК 330.15</w:t>
      </w:r>
      <w:r w:rsidRPr="006056A7">
        <w:rPr>
          <w:sz w:val="28"/>
          <w:szCs w:val="28"/>
        </w:rPr>
        <w:t xml:space="preserve"> </w:t>
      </w:r>
    </w:p>
    <w:p w14:paraId="50E86C89" w14:textId="77777777" w:rsidR="005A52DD" w:rsidRPr="006056A7" w:rsidRDefault="005A52DD" w:rsidP="0086382A">
      <w:pPr>
        <w:pStyle w:val="a5"/>
        <w:numPr>
          <w:ilvl w:val="0"/>
          <w:numId w:val="5"/>
        </w:numPr>
        <w:jc w:val="both"/>
        <w:rPr>
          <w:sz w:val="28"/>
          <w:szCs w:val="28"/>
        </w:rPr>
      </w:pPr>
      <w:r w:rsidRPr="006056A7">
        <w:rPr>
          <w:b/>
          <w:bCs/>
          <w:sz w:val="28"/>
          <w:szCs w:val="28"/>
        </w:rPr>
        <w:t>Кучиева, И. Х.</w:t>
      </w:r>
      <w:r w:rsidRPr="006056A7">
        <w:rPr>
          <w:sz w:val="28"/>
          <w:szCs w:val="28"/>
        </w:rPr>
        <w:t xml:space="preserve">    Организационный механизм создания и реализации инноваций в регионе / И. Х. Кучиева, А. В. Кучиев   // Вестник Северо-Осетинского государственного университета имени К. Л. Хетагурова. – 2024. – № 4. – С. 277 - 286. – Библиогр.: с. 285 - 286. – </w:t>
      </w:r>
      <w:r w:rsidRPr="006056A7">
        <w:rPr>
          <w:b/>
          <w:bCs/>
          <w:sz w:val="28"/>
          <w:szCs w:val="28"/>
        </w:rPr>
        <w:t>УДК 33</w:t>
      </w:r>
      <w:r w:rsidRPr="006056A7">
        <w:rPr>
          <w:sz w:val="28"/>
          <w:szCs w:val="28"/>
        </w:rPr>
        <w:t xml:space="preserve"> </w:t>
      </w:r>
    </w:p>
    <w:p w14:paraId="7F989E34" w14:textId="77777777" w:rsidR="005A52DD" w:rsidRPr="006056A7" w:rsidRDefault="005A52DD" w:rsidP="0086382A">
      <w:pPr>
        <w:pStyle w:val="a5"/>
        <w:numPr>
          <w:ilvl w:val="0"/>
          <w:numId w:val="5"/>
        </w:numPr>
        <w:jc w:val="both"/>
        <w:rPr>
          <w:sz w:val="28"/>
          <w:szCs w:val="28"/>
        </w:rPr>
      </w:pPr>
      <w:r w:rsidRPr="006056A7">
        <w:rPr>
          <w:b/>
          <w:bCs/>
          <w:sz w:val="28"/>
          <w:szCs w:val="28"/>
        </w:rPr>
        <w:t>Стрельникова, П. А.</w:t>
      </w:r>
      <w:r w:rsidRPr="006056A7">
        <w:rPr>
          <w:sz w:val="28"/>
          <w:szCs w:val="28"/>
        </w:rPr>
        <w:t xml:space="preserve">    Инновационные факторы социально-экономической трансформации / П. А. Стрельникова, Д. Р. Шульга, М. Л. Альпидовская   // Вестник Северо-Осетинского государственного университета имени К. Л. Хетагурова. – 2024. – № 1. – Библиогр. : с. 176-177. – С. 171-178. – </w:t>
      </w:r>
      <w:r w:rsidRPr="006056A7">
        <w:rPr>
          <w:b/>
          <w:bCs/>
          <w:sz w:val="28"/>
          <w:szCs w:val="28"/>
        </w:rPr>
        <w:t>УДК 33.338</w:t>
      </w:r>
      <w:r w:rsidRPr="006056A7">
        <w:rPr>
          <w:sz w:val="28"/>
          <w:szCs w:val="28"/>
        </w:rPr>
        <w:t xml:space="preserve"> </w:t>
      </w:r>
    </w:p>
    <w:p w14:paraId="1CFA3A50" w14:textId="77777777" w:rsidR="005A52DD" w:rsidRPr="006056A7" w:rsidRDefault="005A52DD" w:rsidP="0086382A">
      <w:pPr>
        <w:pStyle w:val="a5"/>
        <w:numPr>
          <w:ilvl w:val="0"/>
          <w:numId w:val="5"/>
        </w:numPr>
        <w:jc w:val="both"/>
        <w:rPr>
          <w:sz w:val="28"/>
          <w:szCs w:val="28"/>
        </w:rPr>
      </w:pPr>
      <w:r w:rsidRPr="006056A7">
        <w:rPr>
          <w:b/>
          <w:bCs/>
          <w:sz w:val="28"/>
          <w:szCs w:val="28"/>
        </w:rPr>
        <w:t>Тарасова, Е. В.</w:t>
      </w:r>
      <w:r w:rsidRPr="006056A7">
        <w:rPr>
          <w:sz w:val="28"/>
          <w:szCs w:val="28"/>
        </w:rPr>
        <w:t xml:space="preserve">    Повышение эффективности стратегии управления рисками в бизнес-планировании / Е. В. Тарасова, А. О. Жукова   // Вестник Северо-Осетинского государственного университета имени К. Л. Хетагурова. – 2024. – № 4. – С. 320 - 328. – Библиогр.: с. 327 - 328. – </w:t>
      </w:r>
      <w:r w:rsidRPr="006056A7">
        <w:rPr>
          <w:b/>
          <w:bCs/>
          <w:sz w:val="28"/>
          <w:szCs w:val="28"/>
        </w:rPr>
        <w:t>УДК 330</w:t>
      </w:r>
      <w:r w:rsidRPr="006056A7">
        <w:rPr>
          <w:sz w:val="28"/>
          <w:szCs w:val="28"/>
        </w:rPr>
        <w:t xml:space="preserve"> </w:t>
      </w:r>
    </w:p>
    <w:p w14:paraId="469BC7A2" w14:textId="77777777" w:rsidR="005A52DD" w:rsidRPr="00D91837" w:rsidRDefault="005A52DD" w:rsidP="005A52DD">
      <w:pPr>
        <w:jc w:val="both"/>
        <w:rPr>
          <w:sz w:val="28"/>
          <w:szCs w:val="28"/>
        </w:rPr>
      </w:pPr>
      <w:r w:rsidRPr="00B16211">
        <w:rPr>
          <w:sz w:val="28"/>
          <w:szCs w:val="28"/>
        </w:rPr>
        <w:t>   </w:t>
      </w:r>
    </w:p>
    <w:p w14:paraId="61467102" w14:textId="77777777" w:rsidR="005A52DD" w:rsidRPr="00646F76" w:rsidRDefault="005A52DD" w:rsidP="005A52DD">
      <w:pPr>
        <w:pStyle w:val="a5"/>
        <w:ind w:left="0"/>
        <w:jc w:val="both"/>
        <w:rPr>
          <w:b/>
          <w:bCs/>
          <w:sz w:val="28"/>
          <w:szCs w:val="28"/>
        </w:rPr>
      </w:pPr>
    </w:p>
    <w:p w14:paraId="666A4DCA"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332 Региональная (территориальная) экономика. Земельный (аграрный) вопрос. Жилищное хозяйство</w:t>
      </w:r>
    </w:p>
    <w:p w14:paraId="17372616" w14:textId="77777777" w:rsidR="005A52DD" w:rsidRDefault="005A52DD" w:rsidP="005A52DD"/>
    <w:p w14:paraId="39BCDC74" w14:textId="77777777" w:rsidR="005A52DD" w:rsidRPr="006056A7" w:rsidRDefault="005A52DD" w:rsidP="0086382A">
      <w:pPr>
        <w:pStyle w:val="a5"/>
        <w:numPr>
          <w:ilvl w:val="0"/>
          <w:numId w:val="5"/>
        </w:numPr>
        <w:jc w:val="both"/>
        <w:rPr>
          <w:sz w:val="28"/>
          <w:szCs w:val="28"/>
        </w:rPr>
      </w:pPr>
      <w:r w:rsidRPr="006056A7">
        <w:rPr>
          <w:b/>
          <w:bCs/>
          <w:sz w:val="28"/>
          <w:szCs w:val="28"/>
        </w:rPr>
        <w:t>Землячева, Е. А.</w:t>
      </w:r>
      <w:r w:rsidRPr="006056A7">
        <w:rPr>
          <w:sz w:val="28"/>
          <w:szCs w:val="28"/>
        </w:rPr>
        <w:t xml:space="preserve">    Инвестиционная оценка и прогнозирование перспективы устойчивого развития топливно-энергетического комплекса в регионах России / Е. А. Землячева   // Вестник Северо-Осетинского государственного университета имени К. Л. Хетагурова. – 2024. – № 2. – С. 131 - 139. – Библиогр. : с. 135 - 137. – </w:t>
      </w:r>
      <w:r w:rsidRPr="006056A7">
        <w:rPr>
          <w:b/>
          <w:bCs/>
          <w:sz w:val="28"/>
          <w:szCs w:val="28"/>
        </w:rPr>
        <w:t>УДК 332.144</w:t>
      </w:r>
      <w:r w:rsidRPr="006056A7">
        <w:rPr>
          <w:sz w:val="28"/>
          <w:szCs w:val="28"/>
        </w:rPr>
        <w:t xml:space="preserve"> </w:t>
      </w:r>
    </w:p>
    <w:p w14:paraId="1D622C67" w14:textId="77777777" w:rsidR="005A52DD" w:rsidRPr="006056A7" w:rsidRDefault="005A52DD" w:rsidP="0086382A">
      <w:pPr>
        <w:pStyle w:val="a5"/>
        <w:numPr>
          <w:ilvl w:val="0"/>
          <w:numId w:val="5"/>
        </w:numPr>
        <w:jc w:val="both"/>
        <w:rPr>
          <w:sz w:val="28"/>
          <w:szCs w:val="28"/>
        </w:rPr>
      </w:pPr>
      <w:r w:rsidRPr="006056A7">
        <w:rPr>
          <w:b/>
          <w:bCs/>
          <w:sz w:val="28"/>
          <w:szCs w:val="28"/>
        </w:rPr>
        <w:t>Маленков, Ю. А.</w:t>
      </w:r>
      <w:r w:rsidRPr="006056A7">
        <w:rPr>
          <w:sz w:val="28"/>
          <w:szCs w:val="28"/>
        </w:rPr>
        <w:t xml:space="preserve">    Формирование стратегий лидерства компаний как фактор подъема экономик региона / Ю. А. Маленков, М. П. Ноговицын   // Вестник Северо-Осетинского государственного университета имени К. Л. Хетагурова. – 2024. – № 4. – С. 305 - 313. – Библиогр.: с. 312 - 313. – </w:t>
      </w:r>
      <w:r w:rsidRPr="006056A7">
        <w:rPr>
          <w:b/>
          <w:bCs/>
          <w:sz w:val="28"/>
          <w:szCs w:val="28"/>
        </w:rPr>
        <w:t>УДК 332</w:t>
      </w:r>
      <w:r w:rsidRPr="006056A7">
        <w:rPr>
          <w:sz w:val="28"/>
          <w:szCs w:val="28"/>
        </w:rPr>
        <w:t xml:space="preserve"> </w:t>
      </w:r>
    </w:p>
    <w:p w14:paraId="5A4E3239" w14:textId="77777777" w:rsidR="005A52DD" w:rsidRPr="006056A7" w:rsidRDefault="005A52DD" w:rsidP="0086382A">
      <w:pPr>
        <w:pStyle w:val="a5"/>
        <w:numPr>
          <w:ilvl w:val="0"/>
          <w:numId w:val="5"/>
        </w:numPr>
        <w:jc w:val="both"/>
        <w:rPr>
          <w:sz w:val="28"/>
          <w:szCs w:val="28"/>
        </w:rPr>
      </w:pPr>
      <w:r w:rsidRPr="006056A7">
        <w:rPr>
          <w:b/>
          <w:bCs/>
          <w:sz w:val="28"/>
          <w:szCs w:val="28"/>
        </w:rPr>
        <w:t>Монгуш, С. П.</w:t>
      </w:r>
      <w:r w:rsidRPr="006056A7">
        <w:rPr>
          <w:sz w:val="28"/>
          <w:szCs w:val="28"/>
        </w:rPr>
        <w:t xml:space="preserve">     Анализ территориальной структуры хозяйства "Енисейская Сибирь" / С. П. Монгуш    // Устойчивое развитие горных территорий. – 2024. – Т. 16. – № 2 (60). – С. 814 -826. – Библиогр.: с. 824 - 825. – </w:t>
      </w:r>
      <w:r w:rsidRPr="006056A7">
        <w:rPr>
          <w:b/>
          <w:bCs/>
          <w:sz w:val="28"/>
          <w:szCs w:val="28"/>
        </w:rPr>
        <w:t>УДК 332.12</w:t>
      </w:r>
      <w:r w:rsidRPr="006056A7">
        <w:rPr>
          <w:sz w:val="28"/>
          <w:szCs w:val="28"/>
        </w:rPr>
        <w:t xml:space="preserve"> </w:t>
      </w:r>
    </w:p>
    <w:p w14:paraId="04E9A780"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Пригода, Л. В.</w:t>
      </w:r>
      <w:r w:rsidRPr="006056A7">
        <w:rPr>
          <w:sz w:val="28"/>
          <w:szCs w:val="28"/>
        </w:rPr>
        <w:t xml:space="preserve">    Роль финансово-кредитных механизмов в обеспечении устойчивого развития Республики Адыгея / Л. В. Пригода, Л. В. Реунова   // Вестник Северо-Осетинского государственного университета имени К. Л. Хетагурова. – 2024. – № 1. – Библиогр. : с 154-155. – С. 147-156. – </w:t>
      </w:r>
      <w:r w:rsidRPr="006056A7">
        <w:rPr>
          <w:b/>
          <w:bCs/>
          <w:sz w:val="28"/>
          <w:szCs w:val="28"/>
        </w:rPr>
        <w:t>УДК 332.146.2</w:t>
      </w:r>
      <w:r w:rsidRPr="006056A7">
        <w:rPr>
          <w:sz w:val="28"/>
          <w:szCs w:val="28"/>
        </w:rPr>
        <w:t xml:space="preserve"> </w:t>
      </w:r>
    </w:p>
    <w:p w14:paraId="12CB9778" w14:textId="77777777" w:rsidR="005A52DD" w:rsidRPr="006056A7" w:rsidRDefault="005A52DD" w:rsidP="0086382A">
      <w:pPr>
        <w:pStyle w:val="a5"/>
        <w:numPr>
          <w:ilvl w:val="0"/>
          <w:numId w:val="5"/>
        </w:numPr>
        <w:jc w:val="both"/>
        <w:rPr>
          <w:sz w:val="28"/>
          <w:szCs w:val="28"/>
        </w:rPr>
      </w:pPr>
      <w:r w:rsidRPr="006056A7">
        <w:rPr>
          <w:b/>
          <w:bCs/>
          <w:sz w:val="28"/>
          <w:szCs w:val="28"/>
        </w:rPr>
        <w:t>Савельева, Н. К.</w:t>
      </w:r>
      <w:r w:rsidRPr="006056A7">
        <w:rPr>
          <w:sz w:val="28"/>
          <w:szCs w:val="28"/>
        </w:rPr>
        <w:t xml:space="preserve">    Особенности разработки механизма обеспечения социально безопасного развития региона / Н. К. Савельева, В. А. Сайдакова   // Вестник Северо-Осетинского государственного университета имени К. Л. Хетагурова. – 2024. – № 2. – С. 150 - 157. – Библиогр. : с. 155 - 157. – </w:t>
      </w:r>
      <w:r w:rsidRPr="006056A7">
        <w:rPr>
          <w:b/>
          <w:bCs/>
          <w:sz w:val="28"/>
          <w:szCs w:val="28"/>
        </w:rPr>
        <w:t>УДК 332.1</w:t>
      </w:r>
      <w:r w:rsidRPr="006056A7">
        <w:rPr>
          <w:sz w:val="28"/>
          <w:szCs w:val="28"/>
        </w:rPr>
        <w:t xml:space="preserve"> </w:t>
      </w:r>
    </w:p>
    <w:p w14:paraId="277E9263" w14:textId="77777777" w:rsidR="005A52DD" w:rsidRPr="006056A7" w:rsidRDefault="005A52DD" w:rsidP="0086382A">
      <w:pPr>
        <w:pStyle w:val="a5"/>
        <w:numPr>
          <w:ilvl w:val="0"/>
          <w:numId w:val="5"/>
        </w:numPr>
        <w:jc w:val="both"/>
        <w:rPr>
          <w:sz w:val="28"/>
          <w:szCs w:val="28"/>
        </w:rPr>
      </w:pPr>
      <w:r w:rsidRPr="006056A7">
        <w:rPr>
          <w:b/>
          <w:bCs/>
          <w:sz w:val="28"/>
          <w:szCs w:val="28"/>
        </w:rPr>
        <w:t>Сенникова, И. Л.</w:t>
      </w:r>
      <w:r w:rsidRPr="006056A7">
        <w:rPr>
          <w:sz w:val="28"/>
          <w:szCs w:val="28"/>
        </w:rPr>
        <w:t xml:space="preserve">    Стратегические вызовы и возможности развития туризма малых городов России / И. Л. Сенникова, Н. К. Савельева, А. А. Созинова, Е. А. Бармина   // Вестник Северо-Осетинского государственного университета имени К. Л. Хетагурова. – 2024. – № 1. – Библиогр. : с. 168-169. – С. 163-170. – </w:t>
      </w:r>
      <w:r w:rsidRPr="006056A7">
        <w:rPr>
          <w:b/>
          <w:bCs/>
          <w:sz w:val="28"/>
          <w:szCs w:val="28"/>
        </w:rPr>
        <w:t>УДК 332.1</w:t>
      </w:r>
      <w:r w:rsidRPr="006056A7">
        <w:rPr>
          <w:sz w:val="28"/>
          <w:szCs w:val="28"/>
        </w:rPr>
        <w:t xml:space="preserve"> </w:t>
      </w:r>
    </w:p>
    <w:p w14:paraId="3DC2B7DB" w14:textId="0DA5C77D" w:rsidR="005A52DD" w:rsidRPr="006056A7" w:rsidRDefault="005A52DD" w:rsidP="0086382A">
      <w:pPr>
        <w:pStyle w:val="a5"/>
        <w:numPr>
          <w:ilvl w:val="0"/>
          <w:numId w:val="5"/>
        </w:numPr>
        <w:jc w:val="both"/>
        <w:rPr>
          <w:sz w:val="28"/>
          <w:szCs w:val="28"/>
        </w:rPr>
      </w:pPr>
      <w:r w:rsidRPr="006056A7">
        <w:rPr>
          <w:b/>
          <w:bCs/>
          <w:sz w:val="28"/>
          <w:szCs w:val="28"/>
        </w:rPr>
        <w:t>Ситохова, Т. Е.</w:t>
      </w:r>
      <w:r w:rsidRPr="006056A7">
        <w:rPr>
          <w:sz w:val="28"/>
          <w:szCs w:val="28"/>
        </w:rPr>
        <w:t xml:space="preserve">    Влияние процессов интернационализации экономических систем на региональное развитие / Т. Е. Ситохова, А. А. Баскаева</w:t>
      </w:r>
      <w:r>
        <w:rPr>
          <w:sz w:val="28"/>
          <w:szCs w:val="28"/>
        </w:rPr>
        <w:t xml:space="preserve"> </w:t>
      </w:r>
      <w:r w:rsidRPr="006056A7">
        <w:rPr>
          <w:sz w:val="28"/>
          <w:szCs w:val="28"/>
        </w:rPr>
        <w:t xml:space="preserve">// Вестник Северо-Осетинского государственного университета имени К. Л. Хетагурова. – 2024. – № 4. – С. 314 - 319. – Библиогр.: с. 318 - 319. – </w:t>
      </w:r>
      <w:r w:rsidRPr="006056A7">
        <w:rPr>
          <w:b/>
          <w:bCs/>
          <w:sz w:val="28"/>
          <w:szCs w:val="28"/>
        </w:rPr>
        <w:t>УДК 332</w:t>
      </w:r>
      <w:r w:rsidRPr="006056A7">
        <w:rPr>
          <w:sz w:val="28"/>
          <w:szCs w:val="28"/>
        </w:rPr>
        <w:t xml:space="preserve"> </w:t>
      </w:r>
    </w:p>
    <w:p w14:paraId="721428DE"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Умный центр вертикального фермерства </w:t>
      </w:r>
      <w:r w:rsidRPr="006056A7">
        <w:rPr>
          <w:sz w:val="28"/>
          <w:szCs w:val="28"/>
        </w:rPr>
        <w:t xml:space="preserve">в Университете Исра, Иордания: на пути к развитию устойчивых городов / А. Юнис, Я. Аль Хусбан, Г. Абу-Румман, Н. Д. Хаддад    // Устойчивое развитие горных территорий. – 2024. – Т. 16. – № 1 (59). – С. 379 - 396. – Библиогр.: с. 394 - 395. – </w:t>
      </w:r>
      <w:r w:rsidRPr="006056A7">
        <w:rPr>
          <w:b/>
          <w:bCs/>
          <w:sz w:val="28"/>
          <w:szCs w:val="28"/>
        </w:rPr>
        <w:t>УДК 332.02</w:t>
      </w:r>
      <w:r w:rsidRPr="006056A7">
        <w:rPr>
          <w:sz w:val="28"/>
          <w:szCs w:val="28"/>
        </w:rPr>
        <w:t xml:space="preserve"> </w:t>
      </w:r>
    </w:p>
    <w:p w14:paraId="0A70C476" w14:textId="77777777" w:rsidR="005A52DD" w:rsidRPr="003C3D36" w:rsidRDefault="005A52DD" w:rsidP="005A52DD"/>
    <w:p w14:paraId="232DA76E" w14:textId="77777777" w:rsidR="005A52DD" w:rsidRPr="00646F76" w:rsidRDefault="005A52DD" w:rsidP="005A52DD">
      <w:pPr>
        <w:pStyle w:val="a5"/>
        <w:ind w:left="0"/>
        <w:jc w:val="center"/>
        <w:rPr>
          <w:b/>
          <w:bCs/>
          <w:sz w:val="28"/>
          <w:szCs w:val="28"/>
        </w:rPr>
      </w:pPr>
    </w:p>
    <w:p w14:paraId="297CE228" w14:textId="77777777" w:rsidR="005A52DD" w:rsidRDefault="005A52DD" w:rsidP="005A52DD">
      <w:pPr>
        <w:tabs>
          <w:tab w:val="left" w:pos="0"/>
        </w:tabs>
        <w:ind w:left="360"/>
        <w:jc w:val="center"/>
        <w:rPr>
          <w:b/>
          <w:bCs/>
          <w:sz w:val="28"/>
          <w:szCs w:val="28"/>
        </w:rPr>
      </w:pPr>
      <w:r w:rsidRPr="00646F76">
        <w:rPr>
          <w:b/>
          <w:bCs/>
          <w:sz w:val="28"/>
          <w:szCs w:val="28"/>
        </w:rPr>
        <w:t>334 Формы организаций и сотрудничества в экономике</w:t>
      </w:r>
    </w:p>
    <w:p w14:paraId="36FCDF0A" w14:textId="77777777" w:rsidR="005A52DD" w:rsidRPr="00646F76" w:rsidRDefault="005A52DD" w:rsidP="005A52DD">
      <w:pPr>
        <w:tabs>
          <w:tab w:val="left" w:pos="0"/>
        </w:tabs>
        <w:ind w:left="360"/>
        <w:jc w:val="center"/>
        <w:rPr>
          <w:b/>
          <w:bCs/>
          <w:sz w:val="28"/>
          <w:szCs w:val="28"/>
        </w:rPr>
      </w:pPr>
    </w:p>
    <w:p w14:paraId="1E05598D" w14:textId="77777777" w:rsidR="005A52DD" w:rsidRPr="006056A7" w:rsidRDefault="005A52DD" w:rsidP="0086382A">
      <w:pPr>
        <w:pStyle w:val="a5"/>
        <w:numPr>
          <w:ilvl w:val="0"/>
          <w:numId w:val="5"/>
        </w:numPr>
        <w:jc w:val="both"/>
        <w:rPr>
          <w:b/>
          <w:bCs/>
          <w:sz w:val="28"/>
          <w:szCs w:val="28"/>
        </w:rPr>
      </w:pPr>
      <w:r w:rsidRPr="006056A7">
        <w:rPr>
          <w:b/>
          <w:bCs/>
          <w:sz w:val="28"/>
          <w:szCs w:val="28"/>
        </w:rPr>
        <w:t>Дмитриченко, Л. И.</w:t>
      </w:r>
      <w:r w:rsidRPr="006056A7">
        <w:rPr>
          <w:sz w:val="28"/>
          <w:szCs w:val="28"/>
        </w:rPr>
        <w:t xml:space="preserve">    Дефиниция "предпринимательство" в контексте современной геополитической обстановки: новые тенденции развития / Л. И. Дмитриченко, А. М. Чаусовский, А. М. Плаксина   // Вестник Северо-Осетинского государственного университета имени К. Л. Хетагурова. – 2024. – № 1. – Библиогр. : с. 125-126. – С. 119-127. – </w:t>
      </w:r>
      <w:r w:rsidRPr="006056A7">
        <w:rPr>
          <w:b/>
          <w:bCs/>
          <w:sz w:val="28"/>
          <w:szCs w:val="28"/>
        </w:rPr>
        <w:t>УДК 330.1</w:t>
      </w:r>
    </w:p>
    <w:p w14:paraId="4E4944AC" w14:textId="77777777" w:rsidR="005A52DD" w:rsidRPr="006056A7" w:rsidRDefault="005A52DD" w:rsidP="0086382A">
      <w:pPr>
        <w:pStyle w:val="a5"/>
        <w:numPr>
          <w:ilvl w:val="0"/>
          <w:numId w:val="5"/>
        </w:numPr>
        <w:jc w:val="both"/>
        <w:rPr>
          <w:sz w:val="28"/>
          <w:szCs w:val="28"/>
        </w:rPr>
      </w:pPr>
      <w:r w:rsidRPr="006056A7">
        <w:rPr>
          <w:b/>
          <w:bCs/>
          <w:sz w:val="28"/>
          <w:szCs w:val="28"/>
        </w:rPr>
        <w:t>Куделич, М. И.</w:t>
      </w:r>
      <w:r w:rsidRPr="006056A7">
        <w:rPr>
          <w:sz w:val="28"/>
          <w:szCs w:val="28"/>
        </w:rPr>
        <w:t xml:space="preserve">    Повышение инвестиционной привлекательности проектов государственно-частного партнерства в Кыргызской Республике / М. И. Куделич   // Вестник Северо-Осетинского государственного университета имени К. Л. Хетагурова. – 2024. – № 4. – С. 260 - 267. – Библиогр.: с. 267. – </w:t>
      </w:r>
      <w:r w:rsidRPr="006056A7">
        <w:rPr>
          <w:b/>
          <w:bCs/>
          <w:sz w:val="28"/>
          <w:szCs w:val="28"/>
        </w:rPr>
        <w:t>УДК 334</w:t>
      </w:r>
      <w:r w:rsidRPr="006056A7">
        <w:rPr>
          <w:sz w:val="28"/>
          <w:szCs w:val="28"/>
        </w:rPr>
        <w:t xml:space="preserve"> </w:t>
      </w:r>
    </w:p>
    <w:p w14:paraId="6BDC5B24" w14:textId="77777777" w:rsidR="005A52DD" w:rsidRPr="006056A7" w:rsidRDefault="005A52DD" w:rsidP="0086382A">
      <w:pPr>
        <w:pStyle w:val="a5"/>
        <w:numPr>
          <w:ilvl w:val="0"/>
          <w:numId w:val="5"/>
        </w:numPr>
        <w:jc w:val="both"/>
        <w:rPr>
          <w:sz w:val="28"/>
          <w:szCs w:val="28"/>
        </w:rPr>
      </w:pPr>
      <w:r w:rsidRPr="006056A7">
        <w:rPr>
          <w:b/>
          <w:bCs/>
          <w:sz w:val="28"/>
          <w:szCs w:val="28"/>
        </w:rPr>
        <w:t>Мамбетова, Ф. М.</w:t>
      </w:r>
      <w:r w:rsidRPr="006056A7">
        <w:rPr>
          <w:sz w:val="28"/>
          <w:szCs w:val="28"/>
        </w:rPr>
        <w:t xml:space="preserve">    Бухгалтерский аутсорсинг как инновационный инструмент деятельности современных предприятий / Ф. М. Мамбетова, А. М. Губачиков, К. М. Мамбетова   // Вестник Северо-Осетинского государственного университета имени К. Л. Хетагурова. – 2024. – № 1. – Библиогр. : с. 144-145. – С. 138-146. – </w:t>
      </w:r>
      <w:r w:rsidRPr="006056A7">
        <w:rPr>
          <w:b/>
          <w:bCs/>
          <w:sz w:val="28"/>
          <w:szCs w:val="28"/>
        </w:rPr>
        <w:t>УДК 334.752</w:t>
      </w:r>
      <w:r w:rsidRPr="006056A7">
        <w:rPr>
          <w:sz w:val="28"/>
          <w:szCs w:val="28"/>
        </w:rPr>
        <w:t xml:space="preserve"> </w:t>
      </w:r>
    </w:p>
    <w:p w14:paraId="7FA15A0D" w14:textId="77777777" w:rsidR="005A52DD" w:rsidRPr="00646F76" w:rsidRDefault="005A52DD" w:rsidP="005A52DD">
      <w:pPr>
        <w:pStyle w:val="a5"/>
        <w:tabs>
          <w:tab w:val="left" w:pos="0"/>
        </w:tabs>
        <w:ind w:left="0"/>
        <w:rPr>
          <w:b/>
          <w:bCs/>
          <w:sz w:val="28"/>
          <w:szCs w:val="28"/>
        </w:rPr>
      </w:pPr>
    </w:p>
    <w:p w14:paraId="6C08AD2A" w14:textId="77777777" w:rsidR="005A52DD" w:rsidRPr="00646F76" w:rsidRDefault="005A52DD" w:rsidP="005A52DD">
      <w:pPr>
        <w:pStyle w:val="a5"/>
        <w:tabs>
          <w:tab w:val="left" w:pos="0"/>
        </w:tabs>
        <w:ind w:left="0"/>
        <w:jc w:val="both"/>
        <w:rPr>
          <w:b/>
          <w:bCs/>
          <w:sz w:val="28"/>
          <w:szCs w:val="28"/>
        </w:rPr>
      </w:pPr>
    </w:p>
    <w:p w14:paraId="23E81B9F"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336 Финансы. Банковское дело. Деньги</w:t>
      </w:r>
    </w:p>
    <w:p w14:paraId="1A7863E1" w14:textId="77777777" w:rsidR="005A52DD" w:rsidRPr="003C3D36" w:rsidRDefault="005A52DD" w:rsidP="005A52DD"/>
    <w:p w14:paraId="179C5C4C" w14:textId="77777777" w:rsidR="005A52DD" w:rsidRPr="006056A7" w:rsidRDefault="005A52DD" w:rsidP="0086382A">
      <w:pPr>
        <w:pStyle w:val="a5"/>
        <w:numPr>
          <w:ilvl w:val="0"/>
          <w:numId w:val="5"/>
        </w:numPr>
        <w:jc w:val="both"/>
        <w:rPr>
          <w:sz w:val="28"/>
          <w:szCs w:val="28"/>
        </w:rPr>
      </w:pPr>
      <w:r w:rsidRPr="006056A7">
        <w:rPr>
          <w:b/>
          <w:bCs/>
          <w:sz w:val="28"/>
          <w:szCs w:val="28"/>
        </w:rPr>
        <w:t>Агузарова, Л. А.</w:t>
      </w:r>
      <w:r w:rsidRPr="006056A7">
        <w:rPr>
          <w:sz w:val="28"/>
          <w:szCs w:val="28"/>
        </w:rPr>
        <w:t xml:space="preserve">    Влияние государственных долговых обязательств на финансовую стабильность России и отдельных европейских стран / Л. А. Агузарова, Б. О. Чельдиев   // Вестник Северо-Осетинского государственного университета имени К. Л. Хетагурова. – 2024. – № 2. – С. 109 - 116. – Библиогр. : с. 114 - 115. – </w:t>
      </w:r>
      <w:r w:rsidRPr="006056A7">
        <w:rPr>
          <w:b/>
          <w:bCs/>
          <w:sz w:val="28"/>
          <w:szCs w:val="28"/>
        </w:rPr>
        <w:t>УДК 33</w:t>
      </w:r>
      <w:r w:rsidRPr="006056A7">
        <w:rPr>
          <w:sz w:val="28"/>
          <w:szCs w:val="28"/>
        </w:rPr>
        <w:t xml:space="preserve"> </w:t>
      </w:r>
    </w:p>
    <w:p w14:paraId="648D93DE" w14:textId="77777777" w:rsidR="005A52DD" w:rsidRPr="006056A7" w:rsidRDefault="005A52DD" w:rsidP="0086382A">
      <w:pPr>
        <w:pStyle w:val="a5"/>
        <w:numPr>
          <w:ilvl w:val="0"/>
          <w:numId w:val="5"/>
        </w:numPr>
        <w:jc w:val="both"/>
        <w:rPr>
          <w:b/>
          <w:bCs/>
          <w:sz w:val="28"/>
          <w:szCs w:val="28"/>
        </w:rPr>
      </w:pPr>
      <w:r w:rsidRPr="006056A7">
        <w:rPr>
          <w:b/>
          <w:bCs/>
          <w:sz w:val="28"/>
          <w:szCs w:val="28"/>
        </w:rPr>
        <w:t>Агузарова, Л. А.</w:t>
      </w:r>
      <w:r w:rsidRPr="006056A7">
        <w:rPr>
          <w:sz w:val="28"/>
          <w:szCs w:val="28"/>
        </w:rPr>
        <w:t xml:space="preserve">    Оценка проводимой реформы специального налогового режима самозанятых / Л. А. Агузарова, Р. В. Мзоков   // Вестник Северо-Осетинского государственного университета имени К. Л. Хетагурова. – 2024. – № 4. – С. 200 - 207. – Библиогр.: с. 206 - 207. – </w:t>
      </w:r>
      <w:r w:rsidRPr="006056A7">
        <w:rPr>
          <w:b/>
          <w:bCs/>
          <w:sz w:val="28"/>
          <w:szCs w:val="28"/>
        </w:rPr>
        <w:t>УДК 33</w:t>
      </w:r>
    </w:p>
    <w:p w14:paraId="266E97B2" w14:textId="77777777" w:rsidR="005A52DD" w:rsidRPr="006056A7" w:rsidRDefault="005A52DD" w:rsidP="0086382A">
      <w:pPr>
        <w:pStyle w:val="a5"/>
        <w:numPr>
          <w:ilvl w:val="0"/>
          <w:numId w:val="5"/>
        </w:numPr>
        <w:jc w:val="both"/>
        <w:rPr>
          <w:sz w:val="28"/>
          <w:szCs w:val="28"/>
        </w:rPr>
      </w:pPr>
      <w:r w:rsidRPr="006056A7">
        <w:rPr>
          <w:b/>
          <w:bCs/>
          <w:sz w:val="28"/>
          <w:szCs w:val="28"/>
        </w:rPr>
        <w:t>Кулумбегова, Л. В.</w:t>
      </w:r>
      <w:r w:rsidRPr="006056A7">
        <w:rPr>
          <w:sz w:val="28"/>
          <w:szCs w:val="28"/>
        </w:rPr>
        <w:t xml:space="preserve">    Информационная безопасность как фактор обеспечения национальной платежной системы / Л. В. Кулумбегова   // Вестник Северо-Осетинского государственного университета имени К. Л. Хетагурова. – 2024. – № 3. – С. 179 -185. – Библиогр.: с. 183 - 185. – </w:t>
      </w:r>
      <w:r w:rsidRPr="006056A7">
        <w:rPr>
          <w:b/>
          <w:bCs/>
          <w:sz w:val="28"/>
          <w:szCs w:val="28"/>
        </w:rPr>
        <w:t>УДК 336</w:t>
      </w:r>
      <w:r w:rsidRPr="006056A7">
        <w:rPr>
          <w:sz w:val="28"/>
          <w:szCs w:val="28"/>
        </w:rPr>
        <w:t xml:space="preserve"> </w:t>
      </w:r>
    </w:p>
    <w:p w14:paraId="7BBE5EA7"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Некоторые пути совершенствования учета, </w:t>
      </w:r>
      <w:r w:rsidRPr="006056A7">
        <w:rPr>
          <w:sz w:val="28"/>
          <w:szCs w:val="28"/>
        </w:rPr>
        <w:t xml:space="preserve">налогообложения, переоценки основных средств в аспекте ФСБУ 6/2020, НК РФ гл. 25 / Л. В. Басиева, О. Т. Хайманова, Л. С. Макоева, Э. К. Хадикова   // Вестник Северо-Осетинского государственного университета имени К. Л. Хетагурова. – 2024. – № 2. – С. 117 - 123. – Библиогр. : с. 121 - 123. – </w:t>
      </w:r>
      <w:r w:rsidRPr="006056A7">
        <w:rPr>
          <w:b/>
          <w:bCs/>
          <w:sz w:val="28"/>
          <w:szCs w:val="28"/>
        </w:rPr>
        <w:t>УДК 33</w:t>
      </w:r>
      <w:r w:rsidRPr="006056A7">
        <w:rPr>
          <w:sz w:val="28"/>
          <w:szCs w:val="28"/>
        </w:rPr>
        <w:t xml:space="preserve"> </w:t>
      </w:r>
    </w:p>
    <w:p w14:paraId="51422873" w14:textId="77777777" w:rsidR="005A52DD" w:rsidRPr="006056A7" w:rsidRDefault="005A52DD" w:rsidP="0086382A">
      <w:pPr>
        <w:pStyle w:val="a5"/>
        <w:numPr>
          <w:ilvl w:val="0"/>
          <w:numId w:val="5"/>
        </w:numPr>
        <w:jc w:val="both"/>
        <w:rPr>
          <w:sz w:val="28"/>
          <w:szCs w:val="28"/>
        </w:rPr>
      </w:pPr>
      <w:r w:rsidRPr="006056A7">
        <w:rPr>
          <w:b/>
          <w:bCs/>
          <w:sz w:val="28"/>
          <w:szCs w:val="28"/>
        </w:rPr>
        <w:t>Рамонова, И. Б.</w:t>
      </w:r>
      <w:r w:rsidRPr="006056A7">
        <w:rPr>
          <w:sz w:val="28"/>
          <w:szCs w:val="28"/>
        </w:rPr>
        <w:t xml:space="preserve">    Интеграция теории перспектив Амоса Тверски и Даниэля Канемана в концепцию "Lean Trading" / И. Б. Рамонова, Л. А. Агузарова   // Вестник Северо-Осетинского государственного университета имени К. Л. Хетагурова. – 2024. – № 1. – Библиогр. : с. 161. – С. 157-162. – </w:t>
      </w:r>
      <w:r w:rsidRPr="006056A7">
        <w:rPr>
          <w:b/>
          <w:bCs/>
          <w:sz w:val="28"/>
          <w:szCs w:val="28"/>
        </w:rPr>
        <w:t>УДК 336.7</w:t>
      </w:r>
      <w:r w:rsidRPr="006056A7">
        <w:rPr>
          <w:sz w:val="28"/>
          <w:szCs w:val="28"/>
        </w:rPr>
        <w:t xml:space="preserve"> </w:t>
      </w:r>
    </w:p>
    <w:p w14:paraId="7216A050" w14:textId="77777777" w:rsidR="005A52DD" w:rsidRPr="006056A7" w:rsidRDefault="005A52DD" w:rsidP="0086382A">
      <w:pPr>
        <w:pStyle w:val="a5"/>
        <w:numPr>
          <w:ilvl w:val="0"/>
          <w:numId w:val="5"/>
        </w:numPr>
        <w:jc w:val="both"/>
        <w:rPr>
          <w:sz w:val="28"/>
          <w:szCs w:val="28"/>
        </w:rPr>
      </w:pPr>
      <w:r w:rsidRPr="006056A7">
        <w:rPr>
          <w:b/>
          <w:bCs/>
          <w:sz w:val="28"/>
          <w:szCs w:val="28"/>
        </w:rPr>
        <w:t>Рыкова, И. Н.</w:t>
      </w:r>
      <w:r w:rsidRPr="006056A7">
        <w:rPr>
          <w:sz w:val="28"/>
          <w:szCs w:val="28"/>
        </w:rPr>
        <w:t xml:space="preserve">    Особенности оценки эффективности бюджетных расходов в условиях развития национальной экономики / И. Н. Рыкова, Г. К. Рыков, Р. С. Губанов   // Вестник Северо-Осетинского государственного университета имени К. Л. Хетагурова. – 2024. – № 2. – С. 140 - 149. – Библиогр. : с. 147 - 148. – </w:t>
      </w:r>
      <w:r w:rsidRPr="006056A7">
        <w:rPr>
          <w:b/>
          <w:bCs/>
          <w:sz w:val="28"/>
          <w:szCs w:val="28"/>
        </w:rPr>
        <w:t>УДК 336.1</w:t>
      </w:r>
      <w:r w:rsidRPr="006056A7">
        <w:rPr>
          <w:sz w:val="28"/>
          <w:szCs w:val="28"/>
        </w:rPr>
        <w:t xml:space="preserve"> </w:t>
      </w:r>
    </w:p>
    <w:p w14:paraId="6911036A" w14:textId="77777777" w:rsidR="005A52DD" w:rsidRPr="006056A7" w:rsidRDefault="005A52DD" w:rsidP="0086382A">
      <w:pPr>
        <w:pStyle w:val="a5"/>
        <w:numPr>
          <w:ilvl w:val="0"/>
          <w:numId w:val="5"/>
        </w:numPr>
        <w:jc w:val="both"/>
        <w:rPr>
          <w:sz w:val="28"/>
          <w:szCs w:val="28"/>
        </w:rPr>
      </w:pPr>
      <w:r w:rsidRPr="006056A7">
        <w:rPr>
          <w:b/>
          <w:bCs/>
          <w:sz w:val="28"/>
          <w:szCs w:val="28"/>
        </w:rPr>
        <w:t>Хапсаева, Р. Б.</w:t>
      </w:r>
      <w:r w:rsidRPr="006056A7">
        <w:rPr>
          <w:sz w:val="28"/>
          <w:szCs w:val="28"/>
        </w:rPr>
        <w:t xml:space="preserve">    Налогообложение природопользования в Российской Федерации: тенденции и перспективы / Р. Б. Хапсаева   // Вестник Северо-Осетинского государственного университета имени К. Л. Хетагурова. – 2024. – № 4. – С. 335 - 341. – Библиогр.: с. 340 - 341. – </w:t>
      </w:r>
      <w:r w:rsidRPr="006056A7">
        <w:rPr>
          <w:b/>
          <w:bCs/>
          <w:sz w:val="28"/>
          <w:szCs w:val="28"/>
        </w:rPr>
        <w:t>УДК 336</w:t>
      </w:r>
      <w:r w:rsidRPr="006056A7">
        <w:rPr>
          <w:sz w:val="28"/>
          <w:szCs w:val="28"/>
        </w:rPr>
        <w:t xml:space="preserve"> </w:t>
      </w:r>
    </w:p>
    <w:p w14:paraId="4CBCD824" w14:textId="77777777" w:rsidR="005A52DD" w:rsidRPr="00D91837" w:rsidRDefault="005A52DD" w:rsidP="005A52DD">
      <w:pPr>
        <w:jc w:val="both"/>
        <w:rPr>
          <w:sz w:val="28"/>
          <w:szCs w:val="28"/>
        </w:rPr>
      </w:pPr>
      <w:r w:rsidRPr="00D91837">
        <w:rPr>
          <w:sz w:val="28"/>
          <w:szCs w:val="28"/>
        </w:rPr>
        <w:t xml:space="preserve"> </w:t>
      </w:r>
    </w:p>
    <w:p w14:paraId="03BCC6BB" w14:textId="77777777" w:rsidR="005A52DD" w:rsidRPr="00646F76" w:rsidRDefault="005A52DD" w:rsidP="005A52DD">
      <w:pPr>
        <w:pStyle w:val="a5"/>
        <w:tabs>
          <w:tab w:val="left" w:pos="0"/>
        </w:tabs>
        <w:ind w:left="0"/>
        <w:jc w:val="both"/>
        <w:rPr>
          <w:b/>
          <w:bCs/>
          <w:sz w:val="28"/>
          <w:szCs w:val="28"/>
        </w:rPr>
      </w:pPr>
    </w:p>
    <w:p w14:paraId="7C20ABC0" w14:textId="77777777" w:rsidR="005A52DD" w:rsidRDefault="005A52DD" w:rsidP="005A52DD">
      <w:pPr>
        <w:tabs>
          <w:tab w:val="left" w:pos="0"/>
        </w:tabs>
        <w:ind w:left="360"/>
        <w:jc w:val="center"/>
        <w:rPr>
          <w:b/>
          <w:bCs/>
          <w:sz w:val="28"/>
          <w:szCs w:val="28"/>
        </w:rPr>
      </w:pPr>
      <w:r w:rsidRPr="00646F76">
        <w:rPr>
          <w:b/>
          <w:bCs/>
          <w:sz w:val="28"/>
          <w:szCs w:val="28"/>
        </w:rPr>
        <w:t>338 Экономическое положение. Экономическая политика. Управление и планирование в экономике. Производство. Услуги. Цены</w:t>
      </w:r>
    </w:p>
    <w:p w14:paraId="0C69F152" w14:textId="77777777" w:rsidR="005A52DD" w:rsidRDefault="005A52DD" w:rsidP="005A52DD">
      <w:pPr>
        <w:tabs>
          <w:tab w:val="left" w:pos="0"/>
        </w:tabs>
        <w:ind w:left="360"/>
        <w:jc w:val="center"/>
        <w:rPr>
          <w:b/>
          <w:bCs/>
          <w:sz w:val="28"/>
          <w:szCs w:val="28"/>
        </w:rPr>
      </w:pPr>
    </w:p>
    <w:p w14:paraId="575B80F9" w14:textId="77777777" w:rsidR="005A52DD" w:rsidRPr="006056A7" w:rsidRDefault="005A52DD" w:rsidP="0086382A">
      <w:pPr>
        <w:pStyle w:val="a5"/>
        <w:numPr>
          <w:ilvl w:val="0"/>
          <w:numId w:val="5"/>
        </w:numPr>
        <w:jc w:val="both"/>
        <w:rPr>
          <w:sz w:val="28"/>
          <w:szCs w:val="28"/>
        </w:rPr>
      </w:pPr>
      <w:r w:rsidRPr="006056A7">
        <w:rPr>
          <w:b/>
          <w:bCs/>
          <w:sz w:val="28"/>
          <w:szCs w:val="28"/>
        </w:rPr>
        <w:t>Дмитриченко, Л. И.</w:t>
      </w:r>
      <w:r w:rsidRPr="006056A7">
        <w:rPr>
          <w:sz w:val="28"/>
          <w:szCs w:val="28"/>
        </w:rPr>
        <w:t xml:space="preserve">    Эволюционный анализ проблемы стратегического планирования социально-экономического развития Республики Южная Осетия / Л. И. Дмитриченко, И. К. Джиоева   // Вестник Северо-Осетинского государственного университета имени К. Л. Хетагурова. – 2024. – № 3. – С. 171 - 178. – Библиогр.: с. 176 - 178. – </w:t>
      </w:r>
      <w:r w:rsidRPr="006056A7">
        <w:rPr>
          <w:b/>
          <w:bCs/>
          <w:sz w:val="28"/>
          <w:szCs w:val="28"/>
        </w:rPr>
        <w:t>УДК 330.338.248</w:t>
      </w:r>
      <w:r w:rsidRPr="006056A7">
        <w:rPr>
          <w:sz w:val="28"/>
          <w:szCs w:val="28"/>
        </w:rPr>
        <w:t xml:space="preserve"> </w:t>
      </w:r>
    </w:p>
    <w:p w14:paraId="6C6FB469" w14:textId="77777777" w:rsidR="005A52DD" w:rsidRPr="00646F76" w:rsidRDefault="005A52DD" w:rsidP="005A52DD">
      <w:pPr>
        <w:tabs>
          <w:tab w:val="left" w:pos="0"/>
        </w:tabs>
        <w:ind w:left="360"/>
        <w:jc w:val="center"/>
        <w:rPr>
          <w:b/>
          <w:bCs/>
          <w:sz w:val="28"/>
          <w:szCs w:val="28"/>
        </w:rPr>
      </w:pPr>
    </w:p>
    <w:p w14:paraId="146905D3" w14:textId="77777777" w:rsidR="005A52DD" w:rsidRPr="00646F76"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338 (470-65) Экономическое положение РСО-Алания</w:t>
      </w:r>
    </w:p>
    <w:p w14:paraId="1C1135DD" w14:textId="77777777" w:rsidR="005A52DD" w:rsidRPr="00646F76" w:rsidRDefault="005A52DD" w:rsidP="005A52DD">
      <w:pPr>
        <w:pStyle w:val="a5"/>
        <w:ind w:left="0"/>
        <w:jc w:val="center"/>
        <w:rPr>
          <w:b/>
          <w:bCs/>
          <w:sz w:val="28"/>
          <w:szCs w:val="28"/>
        </w:rPr>
      </w:pPr>
    </w:p>
    <w:p w14:paraId="5B4C1A54" w14:textId="77777777" w:rsidR="005A52DD" w:rsidRPr="006056A7" w:rsidRDefault="005A52DD" w:rsidP="0086382A">
      <w:pPr>
        <w:pStyle w:val="a5"/>
        <w:numPr>
          <w:ilvl w:val="0"/>
          <w:numId w:val="5"/>
        </w:numPr>
        <w:jc w:val="both"/>
        <w:rPr>
          <w:sz w:val="28"/>
          <w:szCs w:val="28"/>
        </w:rPr>
      </w:pPr>
      <w:r w:rsidRPr="006056A7">
        <w:rPr>
          <w:b/>
          <w:bCs/>
          <w:sz w:val="28"/>
          <w:szCs w:val="28"/>
        </w:rPr>
        <w:t>Быдтаева, Э. Е.</w:t>
      </w:r>
      <w:r w:rsidRPr="006056A7">
        <w:rPr>
          <w:sz w:val="28"/>
          <w:szCs w:val="28"/>
        </w:rPr>
        <w:t xml:space="preserve">    Оценка перспектив развития транспортно-логистического комплекса Республики Северная Осетия-Алания / Э. Е. Быдтаева   // Вестник Северо-Осетинского государственного университета имени К. Л. Хетагурова. – 2024. – № 2. – С. 124 - 130. – Библиогр. : с. 129 - 130. – </w:t>
      </w:r>
      <w:r w:rsidRPr="006056A7">
        <w:rPr>
          <w:b/>
          <w:bCs/>
          <w:sz w:val="28"/>
          <w:szCs w:val="28"/>
        </w:rPr>
        <w:t>УДК 338.49</w:t>
      </w:r>
      <w:r w:rsidRPr="006056A7">
        <w:rPr>
          <w:sz w:val="28"/>
          <w:szCs w:val="28"/>
        </w:rPr>
        <w:t xml:space="preserve"> </w:t>
      </w:r>
    </w:p>
    <w:p w14:paraId="119AE774" w14:textId="77777777" w:rsidR="005A52DD" w:rsidRPr="00646F76" w:rsidRDefault="005A52DD" w:rsidP="005A52DD">
      <w:pPr>
        <w:pStyle w:val="a5"/>
        <w:tabs>
          <w:tab w:val="left" w:pos="0"/>
        </w:tabs>
        <w:ind w:left="0"/>
        <w:jc w:val="center"/>
        <w:rPr>
          <w:b/>
          <w:bCs/>
          <w:sz w:val="28"/>
          <w:szCs w:val="28"/>
        </w:rPr>
      </w:pPr>
    </w:p>
    <w:p w14:paraId="7EAE05EF"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34 Право. Юридические науки</w:t>
      </w:r>
    </w:p>
    <w:p w14:paraId="752695E3" w14:textId="77777777" w:rsidR="005A52DD" w:rsidRPr="004E4440" w:rsidRDefault="005A52DD" w:rsidP="005A52DD"/>
    <w:p w14:paraId="64510D3D" w14:textId="77777777" w:rsidR="005A52DD" w:rsidRPr="006056A7" w:rsidRDefault="005A52DD" w:rsidP="0086382A">
      <w:pPr>
        <w:pStyle w:val="a5"/>
        <w:numPr>
          <w:ilvl w:val="0"/>
          <w:numId w:val="5"/>
        </w:numPr>
        <w:jc w:val="both"/>
        <w:rPr>
          <w:sz w:val="28"/>
          <w:szCs w:val="28"/>
        </w:rPr>
      </w:pPr>
      <w:r w:rsidRPr="006056A7">
        <w:rPr>
          <w:b/>
          <w:bCs/>
          <w:sz w:val="28"/>
          <w:szCs w:val="28"/>
        </w:rPr>
        <w:t>Шаожева, Н. А.</w:t>
      </w:r>
      <w:r w:rsidRPr="006056A7">
        <w:rPr>
          <w:sz w:val="28"/>
          <w:szCs w:val="28"/>
        </w:rPr>
        <w:t xml:space="preserve">     Специфика юридического плюрализма народов КБР: цивилизационные основания институтов обычного права / Н. А. Шаожева, М. А. Ульбашев // Известия СОИГСИ. – 2024. – Вып. 54 (93). – С. 56 - 65. – Библиогр.: с. 62 - 65. – </w:t>
      </w:r>
      <w:r w:rsidRPr="006056A7">
        <w:rPr>
          <w:b/>
          <w:bCs/>
          <w:sz w:val="28"/>
          <w:szCs w:val="28"/>
        </w:rPr>
        <w:t>УДК 34</w:t>
      </w:r>
      <w:r w:rsidRPr="006056A7">
        <w:rPr>
          <w:sz w:val="28"/>
          <w:szCs w:val="28"/>
        </w:rPr>
        <w:t xml:space="preserve"> </w:t>
      </w:r>
    </w:p>
    <w:p w14:paraId="1475CD08" w14:textId="77777777" w:rsidR="005A52DD" w:rsidRPr="00646F76" w:rsidRDefault="005A52DD" w:rsidP="005A52DD">
      <w:pPr>
        <w:pStyle w:val="a5"/>
        <w:ind w:left="0"/>
        <w:rPr>
          <w:b/>
          <w:bCs/>
          <w:sz w:val="28"/>
          <w:szCs w:val="28"/>
        </w:rPr>
      </w:pPr>
    </w:p>
    <w:p w14:paraId="064766A7"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343 Уголовное право. Уголовное судопроизводство. Криминология. Криминалистика</w:t>
      </w:r>
    </w:p>
    <w:p w14:paraId="7C39D7BA" w14:textId="77777777" w:rsidR="005A52DD" w:rsidRDefault="005A52DD" w:rsidP="005A52DD"/>
    <w:p w14:paraId="5215EA36" w14:textId="77777777" w:rsidR="005A52DD" w:rsidRPr="006056A7" w:rsidRDefault="005A52DD" w:rsidP="0086382A">
      <w:pPr>
        <w:pStyle w:val="a5"/>
        <w:numPr>
          <w:ilvl w:val="0"/>
          <w:numId w:val="5"/>
        </w:numPr>
        <w:jc w:val="both"/>
        <w:rPr>
          <w:sz w:val="28"/>
          <w:szCs w:val="28"/>
        </w:rPr>
      </w:pPr>
      <w:r w:rsidRPr="006056A7">
        <w:rPr>
          <w:b/>
          <w:bCs/>
          <w:sz w:val="28"/>
          <w:szCs w:val="28"/>
        </w:rPr>
        <w:t>Агузарова, Ф. С.</w:t>
      </w:r>
      <w:r w:rsidRPr="006056A7">
        <w:rPr>
          <w:sz w:val="28"/>
          <w:szCs w:val="28"/>
        </w:rPr>
        <w:t xml:space="preserve">    Налоговые преступления в Российской Федерации: понятие, оценка, проблемы выявления / Ф. С. Агузарова   // Вестник Северо-Осетинского государственного университета имени К. Л. Хетагурова. – 2024. – № 4. – С. 208 - 215. – Библиогр.: с. 213 - 215. – </w:t>
      </w:r>
      <w:r w:rsidRPr="006056A7">
        <w:rPr>
          <w:b/>
          <w:bCs/>
          <w:sz w:val="28"/>
          <w:szCs w:val="28"/>
        </w:rPr>
        <w:t>УДК 343</w:t>
      </w:r>
      <w:r w:rsidRPr="006056A7">
        <w:rPr>
          <w:sz w:val="28"/>
          <w:szCs w:val="28"/>
        </w:rPr>
        <w:t xml:space="preserve"> </w:t>
      </w:r>
    </w:p>
    <w:p w14:paraId="2DC70C55" w14:textId="77777777" w:rsidR="005A52DD" w:rsidRPr="001D5360" w:rsidRDefault="005A52DD" w:rsidP="005A52DD"/>
    <w:p w14:paraId="4830F63D" w14:textId="77777777" w:rsidR="005A52DD" w:rsidRPr="00646F76" w:rsidRDefault="005A52DD" w:rsidP="005A52DD">
      <w:pPr>
        <w:tabs>
          <w:tab w:val="left" w:pos="0"/>
        </w:tabs>
        <w:jc w:val="both"/>
        <w:rPr>
          <w:b/>
          <w:bCs/>
          <w:sz w:val="28"/>
          <w:szCs w:val="28"/>
        </w:rPr>
      </w:pPr>
    </w:p>
    <w:p w14:paraId="19636871"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355/359 Военное дело. Военное искусство. Военные науки. Вооружённые силы</w:t>
      </w:r>
    </w:p>
    <w:p w14:paraId="15AA6835" w14:textId="77777777" w:rsidR="005A52DD" w:rsidRPr="006056A7" w:rsidRDefault="005A52DD" w:rsidP="005A52DD"/>
    <w:p w14:paraId="456C72B9" w14:textId="77777777" w:rsidR="005A52DD" w:rsidRDefault="005A52DD" w:rsidP="0086382A">
      <w:pPr>
        <w:pStyle w:val="a5"/>
        <w:numPr>
          <w:ilvl w:val="0"/>
          <w:numId w:val="5"/>
        </w:numPr>
        <w:spacing w:after="200" w:line="276" w:lineRule="auto"/>
      </w:pPr>
      <w:r w:rsidRPr="006056A7">
        <w:rPr>
          <w:b/>
          <w:bCs/>
          <w:sz w:val="28"/>
          <w:szCs w:val="28"/>
        </w:rPr>
        <w:t>Хъараты, А.</w:t>
      </w:r>
      <w:r w:rsidRPr="006056A7">
        <w:rPr>
          <w:sz w:val="28"/>
          <w:szCs w:val="28"/>
        </w:rPr>
        <w:t xml:space="preserve">    Хъæбатыр салдат / Хъараты Ацæмæз // Ногдзау. – 2024. – №3. – Ф. 24 -25. – Караев, А. Храбрый солдат [Ацамаз Цгоев, участник СВО, награжденный посмертно медалью Г. Жукова]. – </w:t>
      </w:r>
      <w:r w:rsidRPr="006056A7">
        <w:rPr>
          <w:b/>
          <w:bCs/>
          <w:sz w:val="28"/>
          <w:szCs w:val="28"/>
        </w:rPr>
        <w:t>УДК 355/359</w:t>
      </w:r>
    </w:p>
    <w:p w14:paraId="6C7A0942"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Ирæттæ – Уæрæсейы хъæбатыртæ : </w:t>
      </w:r>
      <w:r w:rsidRPr="006056A7">
        <w:rPr>
          <w:sz w:val="28"/>
          <w:szCs w:val="28"/>
        </w:rPr>
        <w:t xml:space="preserve">Есенаты Æхсарбеджы фырт Таймураз // Мах дуг. – 2024. – №2. – Ф. 9–10. – Осетины – Герои России : Таймураз Ахсарбекович Есенов : [танкист, старший сержант, Герой России]. – </w:t>
      </w:r>
      <w:r w:rsidRPr="006056A7">
        <w:rPr>
          <w:b/>
          <w:bCs/>
          <w:sz w:val="28"/>
          <w:szCs w:val="28"/>
        </w:rPr>
        <w:t>УДК 355/359</w:t>
      </w:r>
      <w:r w:rsidRPr="006056A7">
        <w:rPr>
          <w:sz w:val="28"/>
          <w:szCs w:val="28"/>
        </w:rPr>
        <w:t xml:space="preserve"> </w:t>
      </w:r>
    </w:p>
    <w:p w14:paraId="20C211F4"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lastRenderedPageBreak/>
        <w:t xml:space="preserve">Ирæттæ – Уæрæсейы хъæбатыртæ : </w:t>
      </w:r>
      <w:r w:rsidRPr="006056A7">
        <w:rPr>
          <w:sz w:val="28"/>
          <w:szCs w:val="28"/>
        </w:rPr>
        <w:t>Датиты Георгийы фырт Алан</w:t>
      </w:r>
      <w:r w:rsidRPr="006056A7">
        <w:rPr>
          <w:b/>
          <w:bCs/>
          <w:sz w:val="28"/>
          <w:szCs w:val="28"/>
        </w:rPr>
        <w:t xml:space="preserve"> </w:t>
      </w:r>
      <w:r w:rsidRPr="006056A7">
        <w:rPr>
          <w:sz w:val="28"/>
          <w:szCs w:val="28"/>
        </w:rPr>
        <w:t xml:space="preserve"> // Мах дуг. – 2024. – №2. – Ф. 11-12. – Осетины – Герои России : Датиев Алан Георгиевич : [майор, лётчик-истребитель, Герой России]. – </w:t>
      </w:r>
      <w:r w:rsidRPr="006056A7">
        <w:rPr>
          <w:b/>
          <w:bCs/>
          <w:sz w:val="28"/>
          <w:szCs w:val="28"/>
        </w:rPr>
        <w:t>УДК 355/359</w:t>
      </w:r>
      <w:r w:rsidRPr="006056A7">
        <w:rPr>
          <w:sz w:val="28"/>
          <w:szCs w:val="28"/>
        </w:rPr>
        <w:t xml:space="preserve"> </w:t>
      </w:r>
    </w:p>
    <w:p w14:paraId="5037838C"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Ирæттæ – Уæрæсейы хъæбатыртæ : </w:t>
      </w:r>
      <w:r w:rsidRPr="006056A7">
        <w:rPr>
          <w:sz w:val="28"/>
          <w:szCs w:val="28"/>
        </w:rPr>
        <w:t>Абайты Мæирбеджы фырт Юри</w:t>
      </w:r>
      <w:r w:rsidRPr="006056A7">
        <w:rPr>
          <w:b/>
          <w:bCs/>
          <w:sz w:val="28"/>
          <w:szCs w:val="28"/>
        </w:rPr>
        <w:t xml:space="preserve"> </w:t>
      </w:r>
      <w:r w:rsidRPr="006056A7">
        <w:rPr>
          <w:sz w:val="28"/>
          <w:szCs w:val="28"/>
        </w:rPr>
        <w:t xml:space="preserve"> // Мах дуг. – 2024. – №2. – Ф.13– 14. – Осетины – Герои России : Абаев Юрий Маирбекович [майор, заместитель командира 70-го гвардейского мотострелкового полка, Герой России]. – </w:t>
      </w:r>
      <w:r w:rsidRPr="006056A7">
        <w:rPr>
          <w:b/>
          <w:bCs/>
          <w:sz w:val="28"/>
          <w:szCs w:val="28"/>
        </w:rPr>
        <w:t>УДК 355/359</w:t>
      </w:r>
      <w:r w:rsidRPr="006056A7">
        <w:rPr>
          <w:sz w:val="28"/>
          <w:szCs w:val="28"/>
        </w:rPr>
        <w:t xml:space="preserve"> </w:t>
      </w:r>
    </w:p>
    <w:p w14:paraId="7CBE7DC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Ирæттæ – Уæрæсейы хъæбатыртæ : </w:t>
      </w:r>
      <w:r w:rsidRPr="006056A7">
        <w:rPr>
          <w:sz w:val="28"/>
          <w:szCs w:val="28"/>
        </w:rPr>
        <w:t>Стефанов Максим Анатолийы фырт</w:t>
      </w:r>
      <w:r w:rsidRPr="006056A7">
        <w:rPr>
          <w:b/>
          <w:bCs/>
          <w:sz w:val="28"/>
          <w:szCs w:val="28"/>
        </w:rPr>
        <w:t xml:space="preserve"> </w:t>
      </w:r>
      <w:r w:rsidRPr="006056A7">
        <w:rPr>
          <w:sz w:val="28"/>
          <w:szCs w:val="28"/>
        </w:rPr>
        <w:t xml:space="preserve"> // Мах дуг. – 2024. – №2. – Ф.15. – Осетины – Герои России : Стефанов Максим Анатольевич [российский военнослужащий, полковник, Герой России]. – </w:t>
      </w:r>
      <w:r w:rsidRPr="006056A7">
        <w:rPr>
          <w:b/>
          <w:bCs/>
          <w:sz w:val="28"/>
          <w:szCs w:val="28"/>
        </w:rPr>
        <w:t>УДК 355/359</w:t>
      </w:r>
      <w:r w:rsidRPr="006056A7">
        <w:rPr>
          <w:sz w:val="28"/>
          <w:szCs w:val="28"/>
        </w:rPr>
        <w:t xml:space="preserve"> </w:t>
      </w:r>
    </w:p>
    <w:p w14:paraId="32EB4488"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 xml:space="preserve">Ирæттæ – Уæрæсейы хъæбатыртæ : </w:t>
      </w:r>
      <w:r w:rsidRPr="006056A7">
        <w:rPr>
          <w:sz w:val="28"/>
          <w:szCs w:val="28"/>
        </w:rPr>
        <w:t>Остъаты Руслан</w:t>
      </w:r>
      <w:r w:rsidRPr="006056A7">
        <w:rPr>
          <w:b/>
          <w:bCs/>
          <w:sz w:val="28"/>
          <w:szCs w:val="28"/>
        </w:rPr>
        <w:t xml:space="preserve"> </w:t>
      </w:r>
      <w:r w:rsidRPr="006056A7">
        <w:rPr>
          <w:sz w:val="28"/>
          <w:szCs w:val="28"/>
        </w:rPr>
        <w:t xml:space="preserve"> // Мах дуг. – 2024. – №2. – Ф.16 – 17. – Осетины – Герои России : Остаев Руслан [командир добровольческого батальона «Алания», награждён орденом «Слава Осетии]. – </w:t>
      </w:r>
      <w:r w:rsidRPr="006056A7">
        <w:rPr>
          <w:b/>
          <w:bCs/>
          <w:sz w:val="28"/>
          <w:szCs w:val="28"/>
        </w:rPr>
        <w:t>УДК 355/359</w:t>
      </w:r>
    </w:p>
    <w:p w14:paraId="06B0F325" w14:textId="77777777" w:rsidR="005A52DD" w:rsidRPr="00646F76" w:rsidRDefault="005A52DD" w:rsidP="005A52DD">
      <w:pPr>
        <w:pStyle w:val="a5"/>
        <w:tabs>
          <w:tab w:val="left" w:pos="0"/>
        </w:tabs>
        <w:ind w:left="0"/>
        <w:rPr>
          <w:b/>
          <w:bCs/>
          <w:sz w:val="28"/>
          <w:szCs w:val="28"/>
        </w:rPr>
      </w:pPr>
    </w:p>
    <w:p w14:paraId="4D6C8ED5" w14:textId="77777777" w:rsidR="005A52DD" w:rsidRPr="00646F76" w:rsidRDefault="005A52DD" w:rsidP="005A52DD">
      <w:pPr>
        <w:pStyle w:val="a5"/>
        <w:tabs>
          <w:tab w:val="left" w:pos="0"/>
        </w:tabs>
        <w:ind w:left="0"/>
        <w:jc w:val="both"/>
        <w:rPr>
          <w:b/>
          <w:bCs/>
          <w:sz w:val="28"/>
          <w:szCs w:val="28"/>
        </w:rPr>
      </w:pPr>
    </w:p>
    <w:p w14:paraId="58B06AA7" w14:textId="77777777" w:rsidR="005A52DD" w:rsidRPr="00646F76"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37 Народное образование. Воспитание. Обучение. Организация досуга</w:t>
      </w:r>
    </w:p>
    <w:p w14:paraId="02F86A61" w14:textId="77777777" w:rsidR="005A52DD" w:rsidRDefault="005A52DD" w:rsidP="005A52DD">
      <w:pPr>
        <w:tabs>
          <w:tab w:val="left" w:pos="0"/>
        </w:tabs>
        <w:ind w:left="360"/>
        <w:jc w:val="center"/>
        <w:rPr>
          <w:b/>
          <w:bCs/>
          <w:sz w:val="28"/>
          <w:szCs w:val="28"/>
        </w:rPr>
      </w:pPr>
      <w:r w:rsidRPr="00646F76">
        <w:rPr>
          <w:b/>
          <w:bCs/>
          <w:sz w:val="28"/>
          <w:szCs w:val="28"/>
        </w:rPr>
        <w:t>37.0 Общие вопросы образования, воспитания и обучения</w:t>
      </w:r>
    </w:p>
    <w:p w14:paraId="0F15B953" w14:textId="77777777" w:rsidR="005A52DD" w:rsidRDefault="005A52DD" w:rsidP="005A52DD">
      <w:pPr>
        <w:tabs>
          <w:tab w:val="left" w:pos="0"/>
        </w:tabs>
        <w:ind w:left="360"/>
        <w:jc w:val="center"/>
        <w:rPr>
          <w:b/>
          <w:bCs/>
          <w:sz w:val="28"/>
          <w:szCs w:val="28"/>
        </w:rPr>
      </w:pPr>
    </w:p>
    <w:p w14:paraId="4F734D77" w14:textId="77777777" w:rsidR="005A52DD" w:rsidRPr="006056A7" w:rsidRDefault="005A52DD" w:rsidP="0086382A">
      <w:pPr>
        <w:pStyle w:val="a5"/>
        <w:numPr>
          <w:ilvl w:val="0"/>
          <w:numId w:val="5"/>
        </w:numPr>
        <w:jc w:val="both"/>
        <w:rPr>
          <w:sz w:val="28"/>
          <w:szCs w:val="28"/>
        </w:rPr>
      </w:pPr>
      <w:r w:rsidRPr="006056A7">
        <w:rPr>
          <w:b/>
          <w:bCs/>
          <w:sz w:val="28"/>
          <w:szCs w:val="28"/>
        </w:rPr>
        <w:t>Брунчукова, Н М.</w:t>
      </w:r>
      <w:r w:rsidRPr="006056A7">
        <w:rPr>
          <w:sz w:val="28"/>
          <w:szCs w:val="28"/>
        </w:rPr>
        <w:t xml:space="preserve">    Формирование умения младших школьников структурировать программный материал в процессе решения учебной задачи / Н. М. Брунчукова   // Вестник Северо-Осетинского государственного университета имени К. Л. Хетагурова. – 2024. – № 1. – Библиогр. : с. 65-67. – С. 60-67. – </w:t>
      </w:r>
      <w:r w:rsidRPr="006056A7">
        <w:rPr>
          <w:b/>
          <w:bCs/>
          <w:sz w:val="28"/>
          <w:szCs w:val="28"/>
        </w:rPr>
        <w:t>УДК 37.02</w:t>
      </w:r>
      <w:r w:rsidRPr="006056A7">
        <w:rPr>
          <w:sz w:val="28"/>
          <w:szCs w:val="28"/>
        </w:rPr>
        <w:t xml:space="preserve"> </w:t>
      </w:r>
    </w:p>
    <w:p w14:paraId="156FB470" w14:textId="77777777" w:rsidR="005A52DD" w:rsidRPr="006056A7" w:rsidRDefault="005A52DD" w:rsidP="0086382A">
      <w:pPr>
        <w:pStyle w:val="a5"/>
        <w:numPr>
          <w:ilvl w:val="0"/>
          <w:numId w:val="5"/>
        </w:numPr>
        <w:jc w:val="both"/>
        <w:rPr>
          <w:sz w:val="28"/>
          <w:szCs w:val="28"/>
        </w:rPr>
      </w:pPr>
      <w:r w:rsidRPr="006056A7">
        <w:rPr>
          <w:b/>
          <w:bCs/>
          <w:sz w:val="28"/>
          <w:szCs w:val="28"/>
        </w:rPr>
        <w:t>Бязрова, Д. Б.</w:t>
      </w:r>
      <w:r w:rsidRPr="006056A7">
        <w:rPr>
          <w:sz w:val="28"/>
          <w:szCs w:val="28"/>
        </w:rPr>
        <w:t xml:space="preserve">    В. Н. Татищев о синхронности образования и воспитания в процессе формирования личности / Д. Б. Бязрова   // Вестник Северо-Осетинского государственного университета имени К. Л. Хетагурова. – 2024. – № 3. – С. 95 - 100. – Библиогр.: с. 99 - 100. – </w:t>
      </w:r>
      <w:r w:rsidRPr="006056A7">
        <w:rPr>
          <w:b/>
          <w:bCs/>
          <w:sz w:val="28"/>
          <w:szCs w:val="28"/>
        </w:rPr>
        <w:t>УДК 37.01</w:t>
      </w:r>
      <w:r w:rsidRPr="006056A7">
        <w:rPr>
          <w:sz w:val="28"/>
          <w:szCs w:val="28"/>
        </w:rPr>
        <w:t xml:space="preserve"> </w:t>
      </w:r>
    </w:p>
    <w:p w14:paraId="7969D6DE" w14:textId="77777777" w:rsidR="005A52DD" w:rsidRPr="006056A7" w:rsidRDefault="005A52DD" w:rsidP="0086382A">
      <w:pPr>
        <w:pStyle w:val="a5"/>
        <w:numPr>
          <w:ilvl w:val="0"/>
          <w:numId w:val="5"/>
        </w:numPr>
        <w:jc w:val="both"/>
        <w:rPr>
          <w:sz w:val="28"/>
          <w:szCs w:val="28"/>
        </w:rPr>
      </w:pPr>
      <w:r w:rsidRPr="006056A7">
        <w:rPr>
          <w:b/>
          <w:bCs/>
          <w:sz w:val="28"/>
          <w:szCs w:val="28"/>
        </w:rPr>
        <w:t>Дзодзиков, З. У.</w:t>
      </w:r>
      <w:r w:rsidRPr="006056A7">
        <w:rPr>
          <w:sz w:val="28"/>
          <w:szCs w:val="28"/>
        </w:rPr>
        <w:t xml:space="preserve">    Роль волонтерской деятельности в формировании гражданского самосознания / З. У. Дзодзиков   // Вестник Северо-Осетинского государственного университета имени К. Л. Хетагурова. – 2024. – № 4. – С. 144 - 150. – Библиогр.: с. 148 - 149. – </w:t>
      </w:r>
      <w:r w:rsidRPr="006056A7">
        <w:rPr>
          <w:b/>
          <w:bCs/>
          <w:sz w:val="28"/>
          <w:szCs w:val="28"/>
        </w:rPr>
        <w:t>УДК 37.013</w:t>
      </w:r>
      <w:r w:rsidRPr="006056A7">
        <w:rPr>
          <w:sz w:val="28"/>
          <w:szCs w:val="28"/>
        </w:rPr>
        <w:t xml:space="preserve"> </w:t>
      </w:r>
    </w:p>
    <w:p w14:paraId="6C650CF7" w14:textId="77777777" w:rsidR="005A52DD" w:rsidRPr="006056A7" w:rsidRDefault="005A52DD" w:rsidP="0086382A">
      <w:pPr>
        <w:pStyle w:val="a5"/>
        <w:numPr>
          <w:ilvl w:val="0"/>
          <w:numId w:val="5"/>
        </w:numPr>
        <w:jc w:val="both"/>
        <w:rPr>
          <w:sz w:val="28"/>
          <w:szCs w:val="28"/>
        </w:rPr>
      </w:pPr>
      <w:r w:rsidRPr="006056A7">
        <w:rPr>
          <w:b/>
          <w:bCs/>
          <w:sz w:val="28"/>
          <w:szCs w:val="28"/>
        </w:rPr>
        <w:t>Зембатова, Л. Т.</w:t>
      </w:r>
      <w:r w:rsidRPr="006056A7">
        <w:rPr>
          <w:sz w:val="28"/>
          <w:szCs w:val="28"/>
        </w:rPr>
        <w:t xml:space="preserve">    Формирование навыков здорового образа жизни как важнейший компонент качества образования / Л. Т. Зембатова, А. В. Кисилев   // Вестник Северо-Осетинского государственного университета имени К. Л. Хетагурова. – 2024. – № 4. – С. 151 - 157. – Библиогр.: с. 156. – </w:t>
      </w:r>
      <w:r w:rsidRPr="006056A7">
        <w:rPr>
          <w:b/>
          <w:bCs/>
          <w:sz w:val="28"/>
          <w:szCs w:val="28"/>
        </w:rPr>
        <w:t>УДК 37.0</w:t>
      </w:r>
      <w:r w:rsidRPr="006056A7">
        <w:rPr>
          <w:sz w:val="28"/>
          <w:szCs w:val="28"/>
        </w:rPr>
        <w:t xml:space="preserve"> </w:t>
      </w:r>
    </w:p>
    <w:p w14:paraId="7BAF458E" w14:textId="77777777" w:rsidR="005A52DD" w:rsidRPr="006056A7" w:rsidRDefault="005A52DD" w:rsidP="0086382A">
      <w:pPr>
        <w:pStyle w:val="a5"/>
        <w:numPr>
          <w:ilvl w:val="0"/>
          <w:numId w:val="5"/>
        </w:numPr>
        <w:jc w:val="both"/>
        <w:rPr>
          <w:sz w:val="28"/>
          <w:szCs w:val="28"/>
        </w:rPr>
      </w:pPr>
      <w:r w:rsidRPr="006056A7">
        <w:rPr>
          <w:b/>
          <w:bCs/>
          <w:sz w:val="28"/>
          <w:szCs w:val="28"/>
        </w:rPr>
        <w:t>Мусханова, И. В.</w:t>
      </w:r>
      <w:r w:rsidRPr="006056A7">
        <w:rPr>
          <w:sz w:val="28"/>
          <w:szCs w:val="28"/>
        </w:rPr>
        <w:t xml:space="preserve">    Особенности взаимодействия родителей и классного руководителя в современной школе / И. В. Мусханова   // Вестник Северо-Осетинского государственного университета имени К. Л. Хетагурова. – 2024. – № 1. – Библиогр. : с. 86. – С. 78-87. – </w:t>
      </w:r>
      <w:r w:rsidRPr="006056A7">
        <w:rPr>
          <w:b/>
          <w:bCs/>
          <w:sz w:val="28"/>
          <w:szCs w:val="28"/>
        </w:rPr>
        <w:t>УДК 37.018</w:t>
      </w:r>
      <w:r w:rsidRPr="006056A7">
        <w:rPr>
          <w:sz w:val="28"/>
          <w:szCs w:val="28"/>
        </w:rPr>
        <w:t xml:space="preserve"> </w:t>
      </w:r>
    </w:p>
    <w:p w14:paraId="0E0C5319"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Свирид, А. А.</w:t>
      </w:r>
      <w:r w:rsidRPr="006056A7">
        <w:rPr>
          <w:sz w:val="28"/>
          <w:szCs w:val="28"/>
        </w:rPr>
        <w:t xml:space="preserve">    Комплексные результаты моделирования педагогической поддержки воспитательного потенциала семьи в условиях дополнительного образования детей физкультурно-спортивной направленности / А. А. Свирид   // Вестник Северо-Осетинского государственного университета имени К. Л. Хетагурова. – 2024. – № 3. – С. 114 - 120. – Библиогр.: с. 118 - 120. – </w:t>
      </w:r>
      <w:r w:rsidRPr="006056A7">
        <w:rPr>
          <w:b/>
          <w:bCs/>
          <w:sz w:val="28"/>
          <w:szCs w:val="28"/>
        </w:rPr>
        <w:t>УДК 37.018.36</w:t>
      </w:r>
      <w:r w:rsidRPr="006056A7">
        <w:rPr>
          <w:sz w:val="28"/>
          <w:szCs w:val="28"/>
        </w:rPr>
        <w:t xml:space="preserve"> </w:t>
      </w:r>
    </w:p>
    <w:p w14:paraId="09DC98F6" w14:textId="77777777" w:rsidR="005A52DD" w:rsidRPr="00646F76" w:rsidRDefault="005A52DD" w:rsidP="005A52DD">
      <w:pPr>
        <w:tabs>
          <w:tab w:val="left" w:pos="0"/>
        </w:tabs>
        <w:ind w:left="360"/>
        <w:jc w:val="center"/>
        <w:rPr>
          <w:b/>
          <w:bCs/>
          <w:sz w:val="28"/>
          <w:szCs w:val="28"/>
        </w:rPr>
      </w:pPr>
    </w:p>
    <w:p w14:paraId="6EE4D5A7" w14:textId="77777777" w:rsidR="005A52DD" w:rsidRPr="00646F76"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371 Организация воспитания и образования. Школоведение</w:t>
      </w:r>
    </w:p>
    <w:p w14:paraId="5BE56206" w14:textId="77777777" w:rsidR="005A52DD" w:rsidRDefault="005A52DD" w:rsidP="005A52DD">
      <w:pPr>
        <w:pStyle w:val="a5"/>
        <w:tabs>
          <w:tab w:val="left" w:pos="0"/>
        </w:tabs>
        <w:ind w:left="0"/>
        <w:jc w:val="center"/>
        <w:rPr>
          <w:b/>
          <w:bCs/>
          <w:sz w:val="28"/>
          <w:szCs w:val="28"/>
        </w:rPr>
      </w:pPr>
    </w:p>
    <w:p w14:paraId="09EE71D9" w14:textId="77777777" w:rsidR="005A52DD" w:rsidRPr="006056A7" w:rsidRDefault="005A52DD" w:rsidP="0086382A">
      <w:pPr>
        <w:pStyle w:val="a5"/>
        <w:numPr>
          <w:ilvl w:val="0"/>
          <w:numId w:val="5"/>
        </w:numPr>
        <w:jc w:val="both"/>
        <w:rPr>
          <w:sz w:val="28"/>
          <w:szCs w:val="28"/>
        </w:rPr>
      </w:pPr>
      <w:r w:rsidRPr="006056A7">
        <w:rPr>
          <w:b/>
          <w:bCs/>
          <w:sz w:val="28"/>
          <w:szCs w:val="28"/>
        </w:rPr>
        <w:t>Бегидова, С. Н.</w:t>
      </w:r>
      <w:r w:rsidRPr="006056A7">
        <w:rPr>
          <w:sz w:val="28"/>
          <w:szCs w:val="28"/>
        </w:rPr>
        <w:t xml:space="preserve">    Благоприятный психологический климат как условие безопасной образовательной среды / С. Н. Бегидова, Р. А. Ахтаов, З. А. Муртазова   // Вестник Северо-Осетинского государственного университета имени К. Л. Хетагурова. – 2024. – № 3. – С. 80 - 87. – Библиогр.: с. 85 - 86. – </w:t>
      </w:r>
      <w:r w:rsidRPr="006056A7">
        <w:rPr>
          <w:b/>
          <w:bCs/>
          <w:sz w:val="28"/>
          <w:szCs w:val="28"/>
        </w:rPr>
        <w:t>УДК 37</w:t>
      </w:r>
      <w:r w:rsidRPr="006056A7">
        <w:rPr>
          <w:sz w:val="28"/>
          <w:szCs w:val="28"/>
        </w:rPr>
        <w:t xml:space="preserve"> </w:t>
      </w:r>
    </w:p>
    <w:p w14:paraId="1B925A5D" w14:textId="77777777" w:rsidR="005A52DD" w:rsidRPr="006056A7" w:rsidRDefault="005A52DD" w:rsidP="0086382A">
      <w:pPr>
        <w:pStyle w:val="a5"/>
        <w:numPr>
          <w:ilvl w:val="0"/>
          <w:numId w:val="5"/>
        </w:numPr>
        <w:jc w:val="both"/>
        <w:rPr>
          <w:sz w:val="28"/>
          <w:szCs w:val="28"/>
        </w:rPr>
      </w:pPr>
      <w:r w:rsidRPr="006056A7">
        <w:rPr>
          <w:b/>
          <w:bCs/>
          <w:sz w:val="28"/>
          <w:szCs w:val="28"/>
        </w:rPr>
        <w:t>Киргуева, Ф. Х.</w:t>
      </w:r>
      <w:r w:rsidRPr="006056A7">
        <w:rPr>
          <w:sz w:val="28"/>
          <w:szCs w:val="28"/>
        </w:rPr>
        <w:t xml:space="preserve">    Формирование корпоративной культуры как средство повышения эффективности образовательного учреждения / Ф. Х. Киргуева   // Вестник Северо-Осетинского государственного университета имени К. Л. Хетагурова. – 2024. – № 4. – С. 165 - 170. – Библиогр.: с. 169 - 170. – </w:t>
      </w:r>
      <w:r w:rsidRPr="006056A7">
        <w:rPr>
          <w:b/>
          <w:bCs/>
          <w:sz w:val="28"/>
          <w:szCs w:val="28"/>
        </w:rPr>
        <w:t>УДК 371</w:t>
      </w:r>
      <w:r w:rsidRPr="006056A7">
        <w:rPr>
          <w:sz w:val="28"/>
          <w:szCs w:val="28"/>
        </w:rPr>
        <w:t xml:space="preserve"> </w:t>
      </w:r>
    </w:p>
    <w:p w14:paraId="58A17508" w14:textId="77777777" w:rsidR="005A52DD" w:rsidRPr="006056A7" w:rsidRDefault="005A52DD" w:rsidP="0086382A">
      <w:pPr>
        <w:pStyle w:val="a5"/>
        <w:numPr>
          <w:ilvl w:val="0"/>
          <w:numId w:val="5"/>
        </w:numPr>
        <w:jc w:val="both"/>
        <w:rPr>
          <w:sz w:val="28"/>
          <w:szCs w:val="28"/>
        </w:rPr>
      </w:pPr>
      <w:r w:rsidRPr="006056A7">
        <w:rPr>
          <w:b/>
          <w:bCs/>
          <w:sz w:val="28"/>
          <w:szCs w:val="28"/>
        </w:rPr>
        <w:t>Рубанов, В. А.</w:t>
      </w:r>
      <w:r w:rsidRPr="006056A7">
        <w:rPr>
          <w:sz w:val="28"/>
          <w:szCs w:val="28"/>
        </w:rPr>
        <w:t xml:space="preserve">    Особенность современного виктимного поведения / В. А. Рубанов   // Вестник Северо-Осетинского государственного университета имени К. Л. Хетагурова. – 2024. – № 4. – С. 179 - 183. – Библиогр.: с. 182 - 183. – </w:t>
      </w:r>
      <w:r w:rsidRPr="006056A7">
        <w:rPr>
          <w:b/>
          <w:bCs/>
          <w:sz w:val="28"/>
          <w:szCs w:val="28"/>
        </w:rPr>
        <w:t>УДК 37</w:t>
      </w:r>
      <w:r w:rsidRPr="006056A7">
        <w:rPr>
          <w:sz w:val="28"/>
          <w:szCs w:val="28"/>
        </w:rPr>
        <w:t xml:space="preserve"> </w:t>
      </w:r>
    </w:p>
    <w:p w14:paraId="4513862D" w14:textId="77777777" w:rsidR="005A52DD" w:rsidRPr="006056A7" w:rsidRDefault="005A52DD" w:rsidP="0086382A">
      <w:pPr>
        <w:pStyle w:val="a5"/>
        <w:numPr>
          <w:ilvl w:val="0"/>
          <w:numId w:val="5"/>
        </w:numPr>
        <w:jc w:val="both"/>
        <w:rPr>
          <w:sz w:val="28"/>
          <w:szCs w:val="28"/>
        </w:rPr>
      </w:pPr>
      <w:r w:rsidRPr="006056A7">
        <w:rPr>
          <w:b/>
          <w:bCs/>
          <w:sz w:val="28"/>
          <w:szCs w:val="28"/>
        </w:rPr>
        <w:t>Цориева, Е. С.</w:t>
      </w:r>
      <w:r w:rsidRPr="006056A7">
        <w:rPr>
          <w:sz w:val="28"/>
          <w:szCs w:val="28"/>
        </w:rPr>
        <w:t xml:space="preserve">    Семья и интересы детей как объекты уголовно-правовой охраны / Е. С. Цориева, Р. О. Качмазов   // Вестник Северо-Осетинского государственного университета имени К. Л. Хетагурова. – 2024. – № 2. – С. 96 - 101. – Библиогр. : с. 100 - 101. – </w:t>
      </w:r>
      <w:r w:rsidRPr="006056A7">
        <w:rPr>
          <w:b/>
          <w:bCs/>
          <w:sz w:val="28"/>
          <w:szCs w:val="28"/>
        </w:rPr>
        <w:t>УДК 37</w:t>
      </w:r>
      <w:r w:rsidRPr="006056A7">
        <w:rPr>
          <w:sz w:val="28"/>
          <w:szCs w:val="28"/>
        </w:rPr>
        <w:t xml:space="preserve"> </w:t>
      </w:r>
    </w:p>
    <w:p w14:paraId="190F5720" w14:textId="77777777" w:rsidR="005A52DD" w:rsidRPr="00646F76" w:rsidRDefault="005A52DD" w:rsidP="005A52DD">
      <w:pPr>
        <w:pStyle w:val="a5"/>
        <w:tabs>
          <w:tab w:val="left" w:pos="0"/>
        </w:tabs>
        <w:ind w:left="0"/>
        <w:jc w:val="center"/>
        <w:rPr>
          <w:b/>
          <w:bCs/>
          <w:sz w:val="28"/>
          <w:szCs w:val="28"/>
        </w:rPr>
      </w:pPr>
    </w:p>
    <w:p w14:paraId="7C8E13E1" w14:textId="77777777" w:rsidR="005A52DD" w:rsidRPr="00646F76" w:rsidRDefault="005A52DD" w:rsidP="005A52DD">
      <w:pPr>
        <w:pStyle w:val="a5"/>
        <w:tabs>
          <w:tab w:val="left" w:pos="0"/>
        </w:tabs>
        <w:ind w:left="0"/>
        <w:jc w:val="both"/>
        <w:rPr>
          <w:rFonts w:eastAsia="SimSun"/>
          <w:b/>
          <w:bCs/>
          <w:sz w:val="28"/>
          <w:szCs w:val="28"/>
          <w:lang w:eastAsia="zh-CN" w:bidi="hi-IN"/>
        </w:rPr>
      </w:pPr>
    </w:p>
    <w:p w14:paraId="719D93D9" w14:textId="77777777" w:rsidR="005A52DD" w:rsidRDefault="005A52DD" w:rsidP="005A52DD">
      <w:pPr>
        <w:pStyle w:val="3"/>
        <w:spacing w:before="0"/>
        <w:ind w:left="360"/>
        <w:jc w:val="center"/>
        <w:rPr>
          <w:rFonts w:ascii="Times New Roman" w:eastAsia="SimSun" w:hAnsi="Times New Roman"/>
          <w:b/>
          <w:bCs/>
          <w:color w:val="auto"/>
          <w:sz w:val="28"/>
          <w:szCs w:val="28"/>
          <w:lang w:eastAsia="zh-CN" w:bidi="hi-IN"/>
        </w:rPr>
      </w:pPr>
      <w:r w:rsidRPr="00646F76">
        <w:rPr>
          <w:rFonts w:ascii="Times New Roman" w:eastAsia="SimSun" w:hAnsi="Times New Roman"/>
          <w:b/>
          <w:bCs/>
          <w:color w:val="auto"/>
          <w:sz w:val="28"/>
          <w:szCs w:val="28"/>
          <w:lang w:eastAsia="zh-CN" w:bidi="hi-IN"/>
        </w:rPr>
        <w:t>373 Дошкольное воспитание и образование. Общее школьное образование. Общеобразовательная школа. Дошкольное воспитание и образование</w:t>
      </w:r>
    </w:p>
    <w:p w14:paraId="453DE870" w14:textId="77777777" w:rsidR="005A52DD" w:rsidRPr="009B4C8B" w:rsidRDefault="005A52DD" w:rsidP="005A52DD">
      <w:pPr>
        <w:jc w:val="both"/>
        <w:rPr>
          <w:sz w:val="28"/>
          <w:szCs w:val="28"/>
        </w:rPr>
      </w:pPr>
    </w:p>
    <w:p w14:paraId="730AED39" w14:textId="77777777" w:rsidR="005A52DD" w:rsidRPr="006056A7" w:rsidRDefault="005A52DD" w:rsidP="0086382A">
      <w:pPr>
        <w:pStyle w:val="a5"/>
        <w:numPr>
          <w:ilvl w:val="0"/>
          <w:numId w:val="5"/>
        </w:numPr>
        <w:jc w:val="both"/>
        <w:rPr>
          <w:sz w:val="28"/>
          <w:szCs w:val="28"/>
        </w:rPr>
      </w:pPr>
      <w:r w:rsidRPr="006056A7">
        <w:rPr>
          <w:b/>
          <w:bCs/>
          <w:sz w:val="28"/>
          <w:szCs w:val="28"/>
        </w:rPr>
        <w:t>Дзанайты, З. Х.</w:t>
      </w:r>
      <w:r w:rsidRPr="006056A7">
        <w:rPr>
          <w:sz w:val="28"/>
          <w:szCs w:val="28"/>
        </w:rPr>
        <w:t xml:space="preserve">    Совершенствование этнокультурной среды в системе дошкольного образовательного учреждения / З. Х. Дзанайты   // Вестник Северо-Осетинского государственного университета имени К. Л. Хетагурова. – 2024. – № 2. – С. 57 - 63. – Библиогр. : с. 62 - 63. – </w:t>
      </w:r>
      <w:r w:rsidRPr="006056A7">
        <w:rPr>
          <w:b/>
          <w:bCs/>
          <w:sz w:val="28"/>
          <w:szCs w:val="28"/>
        </w:rPr>
        <w:t>УДК 373</w:t>
      </w:r>
      <w:r w:rsidRPr="006056A7">
        <w:rPr>
          <w:sz w:val="28"/>
          <w:szCs w:val="28"/>
        </w:rPr>
        <w:t xml:space="preserve"> </w:t>
      </w:r>
    </w:p>
    <w:p w14:paraId="053B8A10" w14:textId="77777777" w:rsidR="005A52DD" w:rsidRPr="006056A7" w:rsidRDefault="005A52DD" w:rsidP="0086382A">
      <w:pPr>
        <w:pStyle w:val="a5"/>
        <w:numPr>
          <w:ilvl w:val="0"/>
          <w:numId w:val="5"/>
        </w:numPr>
        <w:jc w:val="both"/>
        <w:rPr>
          <w:sz w:val="28"/>
          <w:szCs w:val="28"/>
        </w:rPr>
      </w:pPr>
      <w:r w:rsidRPr="006056A7">
        <w:rPr>
          <w:b/>
          <w:bCs/>
          <w:sz w:val="28"/>
          <w:szCs w:val="28"/>
        </w:rPr>
        <w:t>Дубова, М. А.</w:t>
      </w:r>
      <w:r w:rsidRPr="006056A7">
        <w:rPr>
          <w:sz w:val="28"/>
          <w:szCs w:val="28"/>
        </w:rPr>
        <w:t xml:space="preserve">    Обучаем школьников анализу языковой личности персонажа: подготовка к итоговому сочинению по литературе / М. А. Дубова   // Вестник Северо-Осетинского государственного университета имени К. Л. Хетагурова. – 2024. – № 2. – С. 64 - 70. – Библиогр. : с. 64 - 70. – </w:t>
      </w:r>
      <w:r w:rsidRPr="006056A7">
        <w:rPr>
          <w:b/>
          <w:bCs/>
          <w:sz w:val="28"/>
          <w:szCs w:val="28"/>
        </w:rPr>
        <w:t>УДК 372.8</w:t>
      </w:r>
      <w:r w:rsidRPr="006056A7">
        <w:rPr>
          <w:sz w:val="28"/>
          <w:szCs w:val="28"/>
        </w:rPr>
        <w:t xml:space="preserve"> </w:t>
      </w:r>
    </w:p>
    <w:p w14:paraId="582C4015"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Езеты, М.</w:t>
      </w:r>
      <w:r w:rsidRPr="006056A7">
        <w:rPr>
          <w:sz w:val="28"/>
          <w:szCs w:val="28"/>
        </w:rPr>
        <w:t xml:space="preserve"> Уыцы хъаймæты бонтæ / Езеты Марклен // Мах дуг. – 2024. – №6. – Ф. 119-122. – Езеев, М. Эти трагические дни : [60 лет назад </w:t>
      </w:r>
      <w:r w:rsidRPr="006056A7">
        <w:rPr>
          <w:sz w:val="28"/>
          <w:szCs w:val="28"/>
        </w:rPr>
        <w:lastRenderedPageBreak/>
        <w:t xml:space="preserve">недалеко от селения Карман-Синдзикау во время наводнения погибло 40 детей и трое взрослых]. – </w:t>
      </w:r>
      <w:r w:rsidRPr="006056A7">
        <w:rPr>
          <w:b/>
          <w:bCs/>
          <w:sz w:val="28"/>
          <w:szCs w:val="28"/>
        </w:rPr>
        <w:t>УДК 373</w:t>
      </w:r>
      <w:r w:rsidRPr="006056A7">
        <w:rPr>
          <w:sz w:val="28"/>
          <w:szCs w:val="28"/>
        </w:rPr>
        <w:t xml:space="preserve"> </w:t>
      </w:r>
    </w:p>
    <w:p w14:paraId="34A34F47" w14:textId="77777777" w:rsidR="005A52DD" w:rsidRPr="006056A7" w:rsidRDefault="005A52DD" w:rsidP="0086382A">
      <w:pPr>
        <w:pStyle w:val="a5"/>
        <w:numPr>
          <w:ilvl w:val="0"/>
          <w:numId w:val="5"/>
        </w:numPr>
        <w:jc w:val="both"/>
        <w:rPr>
          <w:sz w:val="28"/>
          <w:szCs w:val="28"/>
        </w:rPr>
      </w:pPr>
      <w:r w:rsidRPr="006056A7">
        <w:rPr>
          <w:b/>
          <w:bCs/>
          <w:sz w:val="28"/>
          <w:szCs w:val="28"/>
        </w:rPr>
        <w:t>Зымæгон равдыст</w:t>
      </w:r>
      <w:r w:rsidRPr="006056A7">
        <w:rPr>
          <w:sz w:val="28"/>
          <w:szCs w:val="28"/>
        </w:rPr>
        <w:t xml:space="preserve"> : Алайнаг гимназы ахуырдзауты нывтæ  // Ногдзау. – 2024. – № 6. – Ф. 8 - 9. Зимние зарисовки: картины учащихся Аланской гимназии. – </w:t>
      </w:r>
      <w:r w:rsidRPr="006056A7">
        <w:rPr>
          <w:b/>
          <w:bCs/>
          <w:sz w:val="28"/>
          <w:szCs w:val="28"/>
        </w:rPr>
        <w:t>УДК 373</w:t>
      </w:r>
      <w:r w:rsidRPr="006056A7">
        <w:rPr>
          <w:sz w:val="28"/>
          <w:szCs w:val="28"/>
        </w:rPr>
        <w:t xml:space="preserve"> </w:t>
      </w:r>
    </w:p>
    <w:p w14:paraId="782534FA" w14:textId="77777777" w:rsidR="005A52DD" w:rsidRPr="006056A7" w:rsidRDefault="005A52DD" w:rsidP="0086382A">
      <w:pPr>
        <w:pStyle w:val="a5"/>
        <w:numPr>
          <w:ilvl w:val="0"/>
          <w:numId w:val="5"/>
        </w:numPr>
        <w:jc w:val="both"/>
        <w:rPr>
          <w:sz w:val="28"/>
          <w:szCs w:val="28"/>
        </w:rPr>
      </w:pPr>
      <w:r w:rsidRPr="006056A7">
        <w:rPr>
          <w:b/>
          <w:bCs/>
          <w:sz w:val="28"/>
          <w:szCs w:val="28"/>
        </w:rPr>
        <w:t>Ивакина, Л. А.</w:t>
      </w:r>
      <w:r w:rsidRPr="006056A7">
        <w:rPr>
          <w:sz w:val="28"/>
          <w:szCs w:val="28"/>
        </w:rPr>
        <w:t xml:space="preserve">    Потенциал образовательных ситуаций с дошкольниками разных возрастных групп / Л. А. Ивакина // Вестник Северо-Осетинского государственного университета имени К. Л. Хетагурова. – 2024. – № 3. – С. 101 - 106. – Библиогр.: с. 105 - 106. – </w:t>
      </w:r>
      <w:r w:rsidRPr="006056A7">
        <w:rPr>
          <w:b/>
          <w:bCs/>
          <w:sz w:val="28"/>
          <w:szCs w:val="28"/>
        </w:rPr>
        <w:t>УДК 372.3/4</w:t>
      </w:r>
      <w:r w:rsidRPr="006056A7">
        <w:rPr>
          <w:sz w:val="28"/>
          <w:szCs w:val="28"/>
        </w:rPr>
        <w:t xml:space="preserve"> </w:t>
      </w:r>
    </w:p>
    <w:p w14:paraId="466E4106" w14:textId="77777777" w:rsidR="005A52DD" w:rsidRPr="006056A7" w:rsidRDefault="005A52DD" w:rsidP="0086382A">
      <w:pPr>
        <w:pStyle w:val="a5"/>
        <w:numPr>
          <w:ilvl w:val="0"/>
          <w:numId w:val="5"/>
        </w:numPr>
        <w:jc w:val="both"/>
        <w:rPr>
          <w:sz w:val="28"/>
          <w:szCs w:val="28"/>
        </w:rPr>
      </w:pPr>
      <w:r w:rsidRPr="006056A7">
        <w:rPr>
          <w:b/>
          <w:bCs/>
          <w:sz w:val="28"/>
          <w:szCs w:val="28"/>
        </w:rPr>
        <w:t>Кебалова, Л. А.</w:t>
      </w:r>
      <w:r w:rsidRPr="006056A7">
        <w:rPr>
          <w:sz w:val="28"/>
          <w:szCs w:val="28"/>
        </w:rPr>
        <w:t xml:space="preserve">    Роль игровых технологий в формировании экологической культуры школьников / Л. А. Кебалова, З. К. Малиева   // Вестник Северо-Осетинского государственного университета имени К. Л. Хетагурова. – 2024. – № 4. – С. 158 - 164. – Библиогр.: с. 162 - 164. – </w:t>
      </w:r>
      <w:r w:rsidRPr="006056A7">
        <w:rPr>
          <w:b/>
          <w:bCs/>
          <w:sz w:val="28"/>
          <w:szCs w:val="28"/>
        </w:rPr>
        <w:t>УДК 373</w:t>
      </w:r>
      <w:r w:rsidRPr="006056A7">
        <w:rPr>
          <w:sz w:val="28"/>
          <w:szCs w:val="28"/>
        </w:rPr>
        <w:t xml:space="preserve"> </w:t>
      </w:r>
    </w:p>
    <w:p w14:paraId="0EC153BB"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Майрӕмыхъуаты, Ф.</w:t>
      </w:r>
      <w:r w:rsidRPr="006056A7">
        <w:rPr>
          <w:sz w:val="28"/>
          <w:szCs w:val="28"/>
        </w:rPr>
        <w:t xml:space="preserve"> Нывмӕ гӕсгӕ фӕлтӕрӕнты хуызтӕ / Майрӕмыхъуаты Фатимӕ // Мах дуг. – 2024. – №11. – Ф. 120 - 126. </w:t>
      </w:r>
      <w:r>
        <w:rPr>
          <w:sz w:val="28"/>
          <w:szCs w:val="28"/>
        </w:rPr>
        <w:t xml:space="preserve">– </w:t>
      </w:r>
      <w:r w:rsidRPr="006056A7">
        <w:rPr>
          <w:sz w:val="28"/>
          <w:szCs w:val="28"/>
        </w:rPr>
        <w:t xml:space="preserve">Майрамукаева, Ф. Виды упражнений по картине : [создание мотивации к учебной деятельности]. – </w:t>
      </w:r>
      <w:r w:rsidRPr="006056A7">
        <w:rPr>
          <w:b/>
          <w:bCs/>
          <w:sz w:val="28"/>
          <w:szCs w:val="28"/>
        </w:rPr>
        <w:t>УДК 373</w:t>
      </w:r>
      <w:r w:rsidRPr="006056A7">
        <w:rPr>
          <w:sz w:val="28"/>
          <w:szCs w:val="28"/>
        </w:rPr>
        <w:t xml:space="preserve"> </w:t>
      </w:r>
    </w:p>
    <w:p w14:paraId="29B5EA87" w14:textId="77777777" w:rsidR="005A52DD" w:rsidRPr="006056A7" w:rsidRDefault="005A52DD" w:rsidP="0086382A">
      <w:pPr>
        <w:pStyle w:val="a5"/>
        <w:numPr>
          <w:ilvl w:val="0"/>
          <w:numId w:val="5"/>
        </w:numPr>
        <w:jc w:val="both"/>
        <w:rPr>
          <w:sz w:val="28"/>
          <w:szCs w:val="28"/>
        </w:rPr>
      </w:pPr>
      <w:r w:rsidRPr="006056A7">
        <w:rPr>
          <w:b/>
          <w:bCs/>
          <w:sz w:val="28"/>
          <w:szCs w:val="28"/>
        </w:rPr>
        <w:t>Мишатина, Н. Л.</w:t>
      </w:r>
      <w:r w:rsidRPr="006056A7">
        <w:rPr>
          <w:sz w:val="28"/>
          <w:szCs w:val="28"/>
        </w:rPr>
        <w:t xml:space="preserve">    Лингвометодика как форма жизни (к юбилею профессора А. Д. Дейкиной) / Н. Л. Мишатина // Актуальные проблемы филологии и педагогической лингвистики. – 2024. – № 1. – Библиогр. : с. 234-235. – С. 228-235. – </w:t>
      </w:r>
      <w:r w:rsidRPr="006056A7">
        <w:rPr>
          <w:b/>
          <w:bCs/>
          <w:sz w:val="28"/>
          <w:szCs w:val="28"/>
        </w:rPr>
        <w:t>УДК 372.881.1+811.161.1</w:t>
      </w:r>
      <w:r w:rsidRPr="006056A7">
        <w:rPr>
          <w:sz w:val="28"/>
          <w:szCs w:val="28"/>
        </w:rPr>
        <w:t xml:space="preserve"> </w:t>
      </w:r>
    </w:p>
    <w:p w14:paraId="42F2FC5C" w14:textId="77777777" w:rsidR="005A52DD" w:rsidRPr="006056A7" w:rsidRDefault="005A52DD" w:rsidP="0086382A">
      <w:pPr>
        <w:pStyle w:val="a5"/>
        <w:numPr>
          <w:ilvl w:val="0"/>
          <w:numId w:val="5"/>
        </w:numPr>
        <w:jc w:val="both"/>
        <w:rPr>
          <w:sz w:val="28"/>
          <w:szCs w:val="28"/>
        </w:rPr>
      </w:pPr>
      <w:r w:rsidRPr="006056A7">
        <w:rPr>
          <w:b/>
          <w:bCs/>
          <w:sz w:val="28"/>
          <w:szCs w:val="28"/>
        </w:rPr>
        <w:t>Таким я вижу Коста</w:t>
      </w:r>
      <w:r w:rsidRPr="006056A7">
        <w:rPr>
          <w:sz w:val="28"/>
          <w:szCs w:val="28"/>
        </w:rPr>
        <w:t xml:space="preserve">: работы учащихся детской художественной школы имени С. Д. Тавасиева ; выставка приурочена к 165-летию со дня рождения Коста Хетагурова // Ногдзау. – 2024. – № 5. – С. 18 - 19, 26 - 27. – </w:t>
      </w:r>
      <w:r w:rsidRPr="006056A7">
        <w:rPr>
          <w:b/>
          <w:bCs/>
          <w:sz w:val="28"/>
          <w:szCs w:val="28"/>
        </w:rPr>
        <w:t>УДК 373</w:t>
      </w:r>
      <w:r w:rsidRPr="006056A7">
        <w:rPr>
          <w:sz w:val="28"/>
          <w:szCs w:val="28"/>
        </w:rPr>
        <w:t xml:space="preserve"> </w:t>
      </w:r>
    </w:p>
    <w:p w14:paraId="7EC81B8D"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Тменаты, Дз.</w:t>
      </w:r>
      <w:r w:rsidRPr="006056A7">
        <w:rPr>
          <w:sz w:val="28"/>
          <w:szCs w:val="28"/>
        </w:rPr>
        <w:t xml:space="preserve"> Ахуырады рухсмӕ фӕндагамонӕг / Тменаты Дзерассӕ // Мах дуг. – 2024. – №8. – Ф. 121 - 124. – Тменова, Дз. Указывал путь к знаниям : [о просветителе, педагоге Гагузе Гуриеве]. – </w:t>
      </w:r>
      <w:r w:rsidRPr="006056A7">
        <w:rPr>
          <w:b/>
          <w:bCs/>
          <w:sz w:val="28"/>
          <w:szCs w:val="28"/>
        </w:rPr>
        <w:t>УДК 373</w:t>
      </w:r>
      <w:r w:rsidRPr="006056A7">
        <w:rPr>
          <w:sz w:val="28"/>
          <w:szCs w:val="28"/>
        </w:rPr>
        <w:t xml:space="preserve"> </w:t>
      </w:r>
    </w:p>
    <w:p w14:paraId="5DD5F106" w14:textId="77777777" w:rsidR="005A52DD" w:rsidRPr="006056A7" w:rsidRDefault="005A52DD" w:rsidP="0086382A">
      <w:pPr>
        <w:pStyle w:val="a5"/>
        <w:numPr>
          <w:ilvl w:val="0"/>
          <w:numId w:val="5"/>
        </w:numPr>
        <w:jc w:val="both"/>
        <w:rPr>
          <w:b/>
          <w:bCs/>
          <w:sz w:val="28"/>
          <w:szCs w:val="28"/>
        </w:rPr>
      </w:pPr>
      <w:r w:rsidRPr="006056A7">
        <w:rPr>
          <w:b/>
          <w:bCs/>
          <w:sz w:val="28"/>
          <w:szCs w:val="28"/>
        </w:rPr>
        <w:t>Ушаридзе, Э. С.</w:t>
      </w:r>
      <w:r w:rsidRPr="006056A7">
        <w:rPr>
          <w:sz w:val="28"/>
          <w:szCs w:val="28"/>
        </w:rPr>
        <w:t xml:space="preserve">    Современные способы развития познавательной активности детей дошкольного возраста на занятиях по изобразительному искусству / Э. С. Ушаридзе   // Вестник Северо-Осетинского государственного университета имени К. Л. Хетагурова. – 2024. – № 1. – Библиогр. : с. 91-92. – С. 88-92. – </w:t>
      </w:r>
      <w:r w:rsidRPr="006056A7">
        <w:rPr>
          <w:b/>
          <w:bCs/>
          <w:sz w:val="28"/>
          <w:szCs w:val="28"/>
        </w:rPr>
        <w:t>УДК 373</w:t>
      </w:r>
    </w:p>
    <w:p w14:paraId="738C564F"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Цæрукъаты, А.</w:t>
      </w:r>
      <w:r w:rsidRPr="006056A7">
        <w:rPr>
          <w:sz w:val="28"/>
          <w:szCs w:val="28"/>
        </w:rPr>
        <w:t xml:space="preserve"> Зæрдæйы хъæдгом рæстæг дæр нæ дзæбæх кæны / Цæрукъаты Азæ // Мах дуг. – 2024. – №6. – Ф. 117-119. – Царукаева, А. Даже время не лечит сердечную рану : [со дня трагедии у села Карман-Синдзикау прошло 60 лет]. – </w:t>
      </w:r>
      <w:r w:rsidRPr="006056A7">
        <w:rPr>
          <w:b/>
          <w:bCs/>
          <w:sz w:val="28"/>
          <w:szCs w:val="28"/>
        </w:rPr>
        <w:t>УДК 373</w:t>
      </w:r>
      <w:r w:rsidRPr="006056A7">
        <w:rPr>
          <w:sz w:val="28"/>
          <w:szCs w:val="28"/>
        </w:rPr>
        <w:t xml:space="preserve"> </w:t>
      </w:r>
    </w:p>
    <w:p w14:paraId="69D7FA73" w14:textId="77777777" w:rsidR="005A52DD" w:rsidRPr="006056A7" w:rsidRDefault="005A52DD" w:rsidP="0086382A">
      <w:pPr>
        <w:pStyle w:val="a5"/>
        <w:numPr>
          <w:ilvl w:val="0"/>
          <w:numId w:val="5"/>
        </w:numPr>
        <w:jc w:val="both"/>
        <w:rPr>
          <w:sz w:val="28"/>
          <w:szCs w:val="28"/>
        </w:rPr>
      </w:pPr>
      <w:r w:rsidRPr="006056A7">
        <w:rPr>
          <w:b/>
          <w:bCs/>
          <w:sz w:val="28"/>
          <w:szCs w:val="28"/>
        </w:rPr>
        <w:t>Цховребова, А. И.</w:t>
      </w:r>
      <w:r w:rsidRPr="006056A7">
        <w:rPr>
          <w:sz w:val="28"/>
          <w:szCs w:val="28"/>
        </w:rPr>
        <w:t xml:space="preserve">    Применение наглядного средства обучения при изучении темы "Классификация животных и основные систематические группы" в школьном курсе биологии / А. И. Цховребова, З. А. Гагиева   // Вестник Северо-Осетинского государственного университета имени К. Л. Хетагурова. – 2024. – № 1. – Библиогр. : с. 96-97. – С. 93-97. – </w:t>
      </w:r>
      <w:r w:rsidRPr="006056A7">
        <w:rPr>
          <w:b/>
          <w:bCs/>
          <w:sz w:val="28"/>
          <w:szCs w:val="28"/>
        </w:rPr>
        <w:t>УДК 372.857</w:t>
      </w:r>
      <w:r w:rsidRPr="006056A7">
        <w:rPr>
          <w:sz w:val="28"/>
          <w:szCs w:val="28"/>
        </w:rPr>
        <w:t xml:space="preserve"> </w:t>
      </w:r>
    </w:p>
    <w:p w14:paraId="1DB00165" w14:textId="77777777" w:rsidR="005A52DD" w:rsidRPr="00646F76" w:rsidRDefault="005A52DD" w:rsidP="005A52DD">
      <w:pPr>
        <w:pStyle w:val="a5"/>
        <w:tabs>
          <w:tab w:val="left" w:pos="0"/>
        </w:tabs>
        <w:ind w:left="0"/>
        <w:jc w:val="both"/>
        <w:rPr>
          <w:b/>
          <w:bCs/>
          <w:sz w:val="28"/>
          <w:szCs w:val="28"/>
        </w:rPr>
      </w:pPr>
    </w:p>
    <w:p w14:paraId="04323D96" w14:textId="77777777" w:rsidR="005A52DD" w:rsidRPr="00646F76" w:rsidRDefault="005A52DD" w:rsidP="005A52DD">
      <w:pPr>
        <w:pStyle w:val="3"/>
        <w:spacing w:before="0"/>
        <w:ind w:left="360"/>
        <w:jc w:val="center"/>
        <w:rPr>
          <w:rFonts w:ascii="Times New Roman" w:hAnsi="Times New Roman"/>
          <w:b/>
          <w:bCs/>
          <w:color w:val="auto"/>
          <w:sz w:val="28"/>
          <w:szCs w:val="28"/>
        </w:rPr>
      </w:pPr>
    </w:p>
    <w:p w14:paraId="16715852" w14:textId="77777777" w:rsidR="005A52DD" w:rsidRPr="00FD601A" w:rsidRDefault="005A52DD" w:rsidP="005A52DD">
      <w:pPr>
        <w:pStyle w:val="3"/>
        <w:spacing w:before="0"/>
        <w:ind w:left="360"/>
        <w:jc w:val="center"/>
        <w:rPr>
          <w:rFonts w:ascii="Times New Roman" w:hAnsi="Times New Roman"/>
          <w:color w:val="auto"/>
          <w:sz w:val="28"/>
          <w:szCs w:val="28"/>
        </w:rPr>
      </w:pPr>
      <w:r w:rsidRPr="00FD601A">
        <w:rPr>
          <w:rFonts w:ascii="Times New Roman" w:hAnsi="Times New Roman"/>
          <w:color w:val="auto"/>
          <w:sz w:val="28"/>
          <w:szCs w:val="28"/>
        </w:rPr>
        <w:t>***</w:t>
      </w:r>
    </w:p>
    <w:p w14:paraId="1555F771" w14:textId="77777777" w:rsidR="005A52DD" w:rsidRDefault="005A52DD" w:rsidP="005A52DD"/>
    <w:p w14:paraId="1E025FA0"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Муслимова, М.</w:t>
      </w:r>
      <w:r w:rsidRPr="006056A7">
        <w:rPr>
          <w:sz w:val="28"/>
          <w:szCs w:val="28"/>
        </w:rPr>
        <w:t xml:space="preserve"> Мӕхи Беслӕн, куыд дын фӕрог кӕнон дӕ рыст? / Муслимова Миясат // Мах дуг. – 2024. – №9. – Ф. 7 - 17. – Муслимова, М. Мой Беслан, как боль твою мне облегчить?.. : [встречи с матерями Беслана]. – </w:t>
      </w:r>
      <w:r w:rsidRPr="006056A7">
        <w:rPr>
          <w:b/>
          <w:bCs/>
          <w:sz w:val="28"/>
          <w:szCs w:val="28"/>
        </w:rPr>
        <w:t>УДК 373</w:t>
      </w:r>
      <w:r w:rsidRPr="006056A7">
        <w:rPr>
          <w:sz w:val="28"/>
          <w:szCs w:val="28"/>
        </w:rPr>
        <w:t xml:space="preserve"> </w:t>
      </w:r>
    </w:p>
    <w:p w14:paraId="5C1B5218" w14:textId="77777777" w:rsidR="005A52DD" w:rsidRPr="00141E68" w:rsidRDefault="005A52DD" w:rsidP="005A52DD">
      <w:pPr>
        <w:pStyle w:val="a5"/>
        <w:tabs>
          <w:tab w:val="left" w:pos="284"/>
        </w:tabs>
        <w:ind w:left="0"/>
        <w:jc w:val="both"/>
        <w:rPr>
          <w:color w:val="660033"/>
          <w:sz w:val="28"/>
          <w:szCs w:val="28"/>
        </w:rPr>
      </w:pPr>
    </w:p>
    <w:p w14:paraId="1F293BD0" w14:textId="77777777" w:rsidR="005A52DD" w:rsidRDefault="005A52DD" w:rsidP="005A52DD">
      <w:pPr>
        <w:tabs>
          <w:tab w:val="left" w:pos="284"/>
        </w:tabs>
        <w:jc w:val="center"/>
        <w:rPr>
          <w:b/>
          <w:sz w:val="28"/>
          <w:szCs w:val="28"/>
        </w:rPr>
      </w:pPr>
      <w:r w:rsidRPr="00006D5F">
        <w:rPr>
          <w:b/>
          <w:sz w:val="28"/>
          <w:szCs w:val="28"/>
        </w:rPr>
        <w:t>373.167.1 Учебники и учебные пособия</w:t>
      </w:r>
    </w:p>
    <w:p w14:paraId="0BE84CEB" w14:textId="77777777" w:rsidR="005A52DD" w:rsidRDefault="005A52DD" w:rsidP="005A52DD">
      <w:pPr>
        <w:tabs>
          <w:tab w:val="left" w:pos="284"/>
        </w:tabs>
        <w:jc w:val="center"/>
        <w:rPr>
          <w:b/>
          <w:sz w:val="28"/>
          <w:szCs w:val="28"/>
        </w:rPr>
      </w:pPr>
    </w:p>
    <w:p w14:paraId="69DB893E" w14:textId="77777777" w:rsidR="005A52DD" w:rsidRPr="006056A7" w:rsidRDefault="005A52DD" w:rsidP="0086382A">
      <w:pPr>
        <w:pStyle w:val="a5"/>
        <w:numPr>
          <w:ilvl w:val="0"/>
          <w:numId w:val="5"/>
        </w:numPr>
        <w:tabs>
          <w:tab w:val="left" w:pos="142"/>
          <w:tab w:val="left" w:pos="993"/>
        </w:tabs>
        <w:jc w:val="both"/>
        <w:rPr>
          <w:sz w:val="28"/>
          <w:szCs w:val="28"/>
        </w:rPr>
      </w:pPr>
      <w:r w:rsidRPr="006056A7">
        <w:rPr>
          <w:b/>
          <w:bCs/>
          <w:sz w:val="28"/>
          <w:szCs w:val="28"/>
        </w:rPr>
        <w:t xml:space="preserve">Дзтиати, Л. </w:t>
      </w:r>
      <w:r w:rsidRPr="006056A7">
        <w:rPr>
          <w:sz w:val="28"/>
          <w:szCs w:val="28"/>
        </w:rPr>
        <w:t>Алфамбулай дуйне : ахурадон æрмæг скъоладзаутæн. 1 кълас // Ирæф. – 2024. – №1. – Ф. 285–293 ; №2. – Ф. 273–287 ;  №4. – Ф. 283 - 291. – Дзтиева, Л. Окружающий мир : учебные материалы для учащихся. 1 класс. – Продолжение. Начало в № 1–4 за 2022 г. и №1–4 за 2023 г.</w:t>
      </w:r>
    </w:p>
    <w:p w14:paraId="262D005E" w14:textId="77777777" w:rsidR="005A52DD" w:rsidRPr="006056A7" w:rsidRDefault="005A52DD" w:rsidP="0086382A">
      <w:pPr>
        <w:pStyle w:val="a5"/>
        <w:numPr>
          <w:ilvl w:val="0"/>
          <w:numId w:val="5"/>
        </w:numPr>
        <w:tabs>
          <w:tab w:val="left" w:pos="142"/>
          <w:tab w:val="left" w:pos="993"/>
        </w:tabs>
        <w:jc w:val="both"/>
        <w:rPr>
          <w:sz w:val="28"/>
          <w:szCs w:val="28"/>
        </w:rPr>
      </w:pPr>
      <w:r w:rsidRPr="006056A7">
        <w:rPr>
          <w:b/>
          <w:bCs/>
          <w:sz w:val="28"/>
          <w:szCs w:val="28"/>
        </w:rPr>
        <w:t>Зембатти, Л.</w:t>
      </w:r>
      <w:r w:rsidRPr="006056A7">
        <w:rPr>
          <w:sz w:val="28"/>
          <w:szCs w:val="28"/>
        </w:rPr>
        <w:t xml:space="preserve"> Математикæ : ахурадон æрмæг скъоладзаутæн. 1 кълас / Зембатти Ларисæ, Хъиргъути Фатимæ // Ирæф. – 2024. – №1. – Ф. 294–303 ; №2. – Ф. 288–301 ; №4. – Ф. 292 - 303. – Зембатова, Л. Математика : учебные материалы для учащихся. – Продолжение. Начало в № 1–4 за 2022 г. и №1–4 за 2023 г.</w:t>
      </w:r>
    </w:p>
    <w:p w14:paraId="2773DEC1" w14:textId="77777777" w:rsidR="005A52DD" w:rsidRPr="00F0435A" w:rsidRDefault="005A52DD" w:rsidP="005A52DD">
      <w:pPr>
        <w:jc w:val="both"/>
        <w:rPr>
          <w:sz w:val="28"/>
          <w:szCs w:val="28"/>
        </w:rPr>
      </w:pPr>
      <w:r w:rsidRPr="00F0435A">
        <w:rPr>
          <w:sz w:val="28"/>
          <w:szCs w:val="28"/>
        </w:rPr>
        <w:t xml:space="preserve"> </w:t>
      </w:r>
    </w:p>
    <w:p w14:paraId="23356C54" w14:textId="77777777" w:rsidR="005A52DD" w:rsidRPr="006056A7" w:rsidRDefault="005A52DD" w:rsidP="005A52DD">
      <w:pPr>
        <w:jc w:val="both"/>
        <w:rPr>
          <w:sz w:val="28"/>
          <w:szCs w:val="28"/>
        </w:rPr>
      </w:pPr>
      <w:r w:rsidRPr="00F0435A">
        <w:rPr>
          <w:sz w:val="28"/>
          <w:szCs w:val="28"/>
        </w:rPr>
        <w:t xml:space="preserve">    </w:t>
      </w:r>
    </w:p>
    <w:p w14:paraId="5389A0AA" w14:textId="77777777" w:rsidR="005A52DD" w:rsidRPr="00646F76"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376 Воспитание, образование и обучение особых групп лиц</w:t>
      </w:r>
    </w:p>
    <w:p w14:paraId="61E584E7" w14:textId="77777777" w:rsidR="005A52DD" w:rsidRPr="00646F76" w:rsidRDefault="005A52DD" w:rsidP="005A52DD">
      <w:pPr>
        <w:pStyle w:val="a5"/>
        <w:tabs>
          <w:tab w:val="left" w:pos="0"/>
        </w:tabs>
        <w:ind w:left="0"/>
        <w:jc w:val="center"/>
        <w:rPr>
          <w:b/>
          <w:bCs/>
          <w:sz w:val="28"/>
          <w:szCs w:val="28"/>
        </w:rPr>
      </w:pPr>
    </w:p>
    <w:p w14:paraId="3D28886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Александрова, Л. Ю.</w:t>
      </w:r>
      <w:r w:rsidRPr="006056A7">
        <w:rPr>
          <w:sz w:val="28"/>
          <w:szCs w:val="28"/>
        </w:rPr>
        <w:t xml:space="preserve"> Музейные проекты как процесс овладения профессиональными компетенциями / Л. Ю. Александрова, А. Р. Антименко, Е. А. Богданова и др. // KAVKAZ-FORUM. – 2024. – Вып. 18 (25). – С. 104 - 115. – Библиогр. : с. 113 - 115. – </w:t>
      </w:r>
      <w:r w:rsidRPr="006056A7">
        <w:rPr>
          <w:b/>
          <w:bCs/>
          <w:sz w:val="28"/>
          <w:szCs w:val="28"/>
        </w:rPr>
        <w:t>УДК 376</w:t>
      </w:r>
      <w:r w:rsidRPr="006056A7">
        <w:rPr>
          <w:sz w:val="28"/>
          <w:szCs w:val="28"/>
        </w:rPr>
        <w:t xml:space="preserve"> </w:t>
      </w:r>
    </w:p>
    <w:p w14:paraId="5704D1BF" w14:textId="77777777" w:rsidR="005A52DD" w:rsidRPr="00646F76" w:rsidRDefault="005A52DD" w:rsidP="005A52DD">
      <w:pPr>
        <w:pStyle w:val="a5"/>
        <w:tabs>
          <w:tab w:val="left" w:pos="0"/>
        </w:tabs>
        <w:ind w:left="0"/>
        <w:jc w:val="both"/>
        <w:rPr>
          <w:b/>
          <w:bCs/>
          <w:sz w:val="28"/>
          <w:szCs w:val="28"/>
        </w:rPr>
      </w:pPr>
    </w:p>
    <w:p w14:paraId="6EEF646D"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377 Профессиональное и среднее специальное образование</w:t>
      </w:r>
    </w:p>
    <w:p w14:paraId="70EC93D8" w14:textId="77777777" w:rsidR="005A52DD" w:rsidRPr="009325F5" w:rsidRDefault="005A52DD" w:rsidP="005A52DD"/>
    <w:p w14:paraId="3EF0B530" w14:textId="77777777" w:rsidR="005A52DD" w:rsidRPr="006056A7" w:rsidRDefault="005A52DD" w:rsidP="0086382A">
      <w:pPr>
        <w:pStyle w:val="a5"/>
        <w:numPr>
          <w:ilvl w:val="0"/>
          <w:numId w:val="5"/>
        </w:numPr>
        <w:jc w:val="both"/>
        <w:rPr>
          <w:sz w:val="28"/>
          <w:szCs w:val="28"/>
        </w:rPr>
      </w:pPr>
      <w:r w:rsidRPr="006056A7">
        <w:rPr>
          <w:b/>
          <w:bCs/>
          <w:sz w:val="28"/>
          <w:szCs w:val="28"/>
        </w:rPr>
        <w:t>Пискунов, П. И.</w:t>
      </w:r>
      <w:r w:rsidRPr="006056A7">
        <w:rPr>
          <w:sz w:val="28"/>
          <w:szCs w:val="28"/>
        </w:rPr>
        <w:t xml:space="preserve">    Изменение предметной специфики практической подготовки студентов в условиях колледжа / П. И. Пискунов, И. Н. Алексеенко, А. В. Коваленко // Вестник Северо-Осетинского государственного университета имени К. Л. Хетагурова. – 2024. – № 2. – С. 77 - 82. – Библиогр. : с. 81. – </w:t>
      </w:r>
      <w:r w:rsidRPr="006056A7">
        <w:rPr>
          <w:b/>
          <w:bCs/>
          <w:sz w:val="28"/>
          <w:szCs w:val="28"/>
        </w:rPr>
        <w:t>УДК 37</w:t>
      </w:r>
      <w:r w:rsidRPr="006056A7">
        <w:rPr>
          <w:sz w:val="28"/>
          <w:szCs w:val="28"/>
        </w:rPr>
        <w:t xml:space="preserve"> </w:t>
      </w:r>
    </w:p>
    <w:p w14:paraId="3363C5AF" w14:textId="77777777" w:rsidR="005A52DD" w:rsidRPr="00646F76" w:rsidRDefault="005A52DD" w:rsidP="005A52DD">
      <w:pPr>
        <w:pStyle w:val="a5"/>
        <w:tabs>
          <w:tab w:val="left" w:pos="0"/>
        </w:tabs>
        <w:ind w:left="0"/>
        <w:jc w:val="both"/>
        <w:rPr>
          <w:b/>
          <w:bCs/>
          <w:sz w:val="28"/>
          <w:szCs w:val="28"/>
        </w:rPr>
      </w:pPr>
    </w:p>
    <w:p w14:paraId="15A39CD9" w14:textId="77777777" w:rsidR="005A52DD" w:rsidRPr="00646F76" w:rsidRDefault="005A52DD" w:rsidP="005A52DD">
      <w:pPr>
        <w:pStyle w:val="a5"/>
        <w:tabs>
          <w:tab w:val="left" w:pos="0"/>
        </w:tabs>
        <w:ind w:left="0"/>
        <w:jc w:val="both"/>
        <w:rPr>
          <w:b/>
          <w:bCs/>
          <w:sz w:val="28"/>
          <w:szCs w:val="28"/>
        </w:rPr>
      </w:pPr>
    </w:p>
    <w:p w14:paraId="40C4F53E" w14:textId="77777777" w:rsidR="005A52DD"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378 Высшее образование. Высшая школа. Подготовка научных кадров</w:t>
      </w:r>
    </w:p>
    <w:p w14:paraId="5F011F24" w14:textId="77777777" w:rsidR="005A52DD" w:rsidRPr="00D91837" w:rsidRDefault="005A52DD" w:rsidP="005A52DD">
      <w:pPr>
        <w:jc w:val="both"/>
        <w:rPr>
          <w:sz w:val="28"/>
          <w:szCs w:val="28"/>
        </w:rPr>
      </w:pPr>
    </w:p>
    <w:p w14:paraId="49149D3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Александрова, Л.Ю.</w:t>
      </w:r>
      <w:r w:rsidRPr="006056A7">
        <w:rPr>
          <w:sz w:val="28"/>
          <w:szCs w:val="28"/>
        </w:rPr>
        <w:t xml:space="preserve"> Студенческие проекты в инклюзивном ландшафте музея / Л. Ю. Александрова, Александрова Л.Ю., </w:t>
      </w:r>
      <w:r w:rsidRPr="006056A7">
        <w:rPr>
          <w:sz w:val="28"/>
          <w:szCs w:val="28"/>
        </w:rPr>
        <w:lastRenderedPageBreak/>
        <w:t xml:space="preserve">Ваторопина В.В // Kavkaz-Forum. – 2024. – Вып. 17 (24). – Библиогр. : с. 91 - 93. – С. 83 - 93. – </w:t>
      </w:r>
      <w:r w:rsidRPr="006056A7">
        <w:rPr>
          <w:b/>
          <w:bCs/>
          <w:sz w:val="28"/>
          <w:szCs w:val="28"/>
        </w:rPr>
        <w:t>УДК 378</w:t>
      </w:r>
      <w:r w:rsidRPr="006056A7">
        <w:rPr>
          <w:sz w:val="28"/>
          <w:szCs w:val="28"/>
        </w:rPr>
        <w:t xml:space="preserve"> </w:t>
      </w:r>
    </w:p>
    <w:p w14:paraId="36DF36F8" w14:textId="77777777" w:rsidR="005A52DD" w:rsidRPr="006056A7" w:rsidRDefault="005A52DD" w:rsidP="0086382A">
      <w:pPr>
        <w:pStyle w:val="a5"/>
        <w:numPr>
          <w:ilvl w:val="0"/>
          <w:numId w:val="5"/>
        </w:numPr>
        <w:jc w:val="both"/>
        <w:rPr>
          <w:sz w:val="28"/>
          <w:szCs w:val="28"/>
        </w:rPr>
      </w:pPr>
      <w:r w:rsidRPr="006056A7">
        <w:rPr>
          <w:b/>
          <w:bCs/>
          <w:sz w:val="28"/>
          <w:szCs w:val="28"/>
        </w:rPr>
        <w:t>Бегидова, С. Н.</w:t>
      </w:r>
      <w:r w:rsidRPr="006056A7">
        <w:rPr>
          <w:sz w:val="28"/>
          <w:szCs w:val="28"/>
        </w:rPr>
        <w:t xml:space="preserve">    Формирование способности к креативному решению профессионально-педагогических задач будущих педагогов / С. Н. Бегидова, З. А. Муртазова // Вестник Северо-Осетинского государственного университета имени К. Л. Хетагурова. – 2024. – № 2. – С. 40 - 49. – Библиогр. : с. 47 - 49. – </w:t>
      </w:r>
      <w:r w:rsidRPr="006056A7">
        <w:rPr>
          <w:b/>
          <w:bCs/>
          <w:sz w:val="28"/>
          <w:szCs w:val="28"/>
        </w:rPr>
        <w:t>УДК 37</w:t>
      </w:r>
      <w:r w:rsidRPr="006056A7">
        <w:rPr>
          <w:sz w:val="28"/>
          <w:szCs w:val="28"/>
        </w:rPr>
        <w:t xml:space="preserve"> </w:t>
      </w:r>
    </w:p>
    <w:p w14:paraId="2C4C9D97" w14:textId="77777777" w:rsidR="005A52DD" w:rsidRPr="006056A7" w:rsidRDefault="005A52DD" w:rsidP="0086382A">
      <w:pPr>
        <w:pStyle w:val="a5"/>
        <w:numPr>
          <w:ilvl w:val="0"/>
          <w:numId w:val="5"/>
        </w:numPr>
        <w:jc w:val="both"/>
        <w:rPr>
          <w:sz w:val="28"/>
          <w:szCs w:val="28"/>
        </w:rPr>
      </w:pPr>
      <w:r w:rsidRPr="006056A7">
        <w:rPr>
          <w:b/>
          <w:bCs/>
          <w:sz w:val="28"/>
          <w:szCs w:val="28"/>
        </w:rPr>
        <w:t>Бердникова, Н. А.</w:t>
      </w:r>
      <w:r w:rsidRPr="006056A7">
        <w:rPr>
          <w:sz w:val="28"/>
          <w:szCs w:val="28"/>
        </w:rPr>
        <w:t xml:space="preserve">    Использование кейс-технологии в развитии критического мышления студентов университета / Н. А. Бердникова, С. М. Дзидзоева // Вестник Северо-Осетинского государственного университета имени К. Л. Хетагурова. – 2024. – № 4. – С. 129 - 137. – Библиогр.: с. 135 - 137. – </w:t>
      </w:r>
      <w:r w:rsidRPr="006056A7">
        <w:rPr>
          <w:b/>
          <w:bCs/>
          <w:sz w:val="28"/>
          <w:szCs w:val="28"/>
        </w:rPr>
        <w:t>УДК 378</w:t>
      </w:r>
      <w:r w:rsidRPr="006056A7">
        <w:rPr>
          <w:sz w:val="28"/>
          <w:szCs w:val="28"/>
        </w:rPr>
        <w:t xml:space="preserve"> </w:t>
      </w:r>
    </w:p>
    <w:p w14:paraId="12466700" w14:textId="77777777" w:rsidR="005A52DD" w:rsidRPr="006056A7" w:rsidRDefault="005A52DD" w:rsidP="0086382A">
      <w:pPr>
        <w:pStyle w:val="a5"/>
        <w:numPr>
          <w:ilvl w:val="0"/>
          <w:numId w:val="5"/>
        </w:numPr>
        <w:jc w:val="both"/>
        <w:rPr>
          <w:sz w:val="28"/>
          <w:szCs w:val="28"/>
        </w:rPr>
      </w:pPr>
      <w:r w:rsidRPr="006056A7">
        <w:rPr>
          <w:b/>
          <w:bCs/>
          <w:sz w:val="28"/>
          <w:szCs w:val="28"/>
        </w:rPr>
        <w:t>Бетильмерзаева, М. М.</w:t>
      </w:r>
      <w:r w:rsidRPr="006056A7">
        <w:rPr>
          <w:sz w:val="28"/>
          <w:szCs w:val="28"/>
        </w:rPr>
        <w:t xml:space="preserve">    Исследование проблем сформированности компетенций у студентов педагогических профилей (на примере Чеченского государственного педагогического университета) / М. М. Бетильмерзаева, И. В. Мусханова   // Вестник Северо-Осетинского государственного университета имени К. Л. Хетагурова. – 2024. – № 3. – С. 88 - 94. – Библиогр.: с. 92 - 94. – </w:t>
      </w:r>
      <w:r w:rsidRPr="006056A7">
        <w:rPr>
          <w:b/>
          <w:bCs/>
          <w:sz w:val="28"/>
          <w:szCs w:val="28"/>
        </w:rPr>
        <w:t>УДК 378</w:t>
      </w:r>
      <w:r w:rsidRPr="006056A7">
        <w:rPr>
          <w:sz w:val="28"/>
          <w:szCs w:val="28"/>
        </w:rPr>
        <w:t xml:space="preserve"> </w:t>
      </w:r>
    </w:p>
    <w:p w14:paraId="31EA26DE" w14:textId="77777777" w:rsidR="005A52DD" w:rsidRPr="006056A7" w:rsidRDefault="005A52DD" w:rsidP="0086382A">
      <w:pPr>
        <w:pStyle w:val="a5"/>
        <w:numPr>
          <w:ilvl w:val="0"/>
          <w:numId w:val="5"/>
        </w:numPr>
        <w:jc w:val="both"/>
        <w:rPr>
          <w:sz w:val="28"/>
          <w:szCs w:val="28"/>
        </w:rPr>
      </w:pPr>
      <w:r w:rsidRPr="006056A7">
        <w:rPr>
          <w:b/>
          <w:bCs/>
          <w:sz w:val="28"/>
          <w:szCs w:val="28"/>
        </w:rPr>
        <w:t>Говенко, Ю. А.</w:t>
      </w:r>
      <w:r w:rsidRPr="006056A7">
        <w:rPr>
          <w:sz w:val="28"/>
          <w:szCs w:val="28"/>
        </w:rPr>
        <w:t xml:space="preserve">    Геймификация как современная технология, направленная на совершенствование общего образования / Ю. А. Говенко // Вестник Северо-Осетинского государственного университета имени К. Л. Хетагурова. – 2024. – № 4. – С. 138 - 143. – Библиогр.: с. 142 - 143. – </w:t>
      </w:r>
      <w:r w:rsidRPr="006056A7">
        <w:rPr>
          <w:b/>
          <w:bCs/>
          <w:sz w:val="28"/>
          <w:szCs w:val="28"/>
        </w:rPr>
        <w:t>УДК 378</w:t>
      </w:r>
      <w:r w:rsidRPr="006056A7">
        <w:rPr>
          <w:sz w:val="28"/>
          <w:szCs w:val="28"/>
        </w:rPr>
        <w:t xml:space="preserve"> </w:t>
      </w:r>
    </w:p>
    <w:p w14:paraId="7EE1F181" w14:textId="77777777" w:rsidR="005A52DD" w:rsidRPr="006056A7" w:rsidRDefault="005A52DD" w:rsidP="0086382A">
      <w:pPr>
        <w:pStyle w:val="a5"/>
        <w:numPr>
          <w:ilvl w:val="0"/>
          <w:numId w:val="5"/>
        </w:numPr>
        <w:jc w:val="both"/>
        <w:rPr>
          <w:sz w:val="28"/>
          <w:szCs w:val="28"/>
        </w:rPr>
      </w:pPr>
      <w:r w:rsidRPr="006056A7">
        <w:rPr>
          <w:b/>
          <w:bCs/>
          <w:sz w:val="28"/>
          <w:szCs w:val="28"/>
        </w:rPr>
        <w:t>Годизова, З. И.</w:t>
      </w:r>
      <w:r w:rsidRPr="006056A7">
        <w:rPr>
          <w:sz w:val="28"/>
          <w:szCs w:val="28"/>
        </w:rPr>
        <w:t xml:space="preserve">    Современные средства обучения русскому языку как иностранному / З. И. Годизова, О. В. Данилина   // Вестник Северо-Осетинского государственного университета имени К. Л. Хетагурова. – 2024. – № 1. – Библиогр. : с. 75-76. – С. 68-77. – </w:t>
      </w:r>
      <w:r w:rsidRPr="006056A7">
        <w:rPr>
          <w:b/>
          <w:bCs/>
          <w:sz w:val="28"/>
          <w:szCs w:val="28"/>
        </w:rPr>
        <w:t>УДК 378.4: 811</w:t>
      </w:r>
      <w:r w:rsidRPr="006056A7">
        <w:rPr>
          <w:sz w:val="28"/>
          <w:szCs w:val="28"/>
        </w:rPr>
        <w:t xml:space="preserve"> </w:t>
      </w:r>
    </w:p>
    <w:p w14:paraId="3CFAE06B" w14:textId="77777777" w:rsidR="005A52DD" w:rsidRPr="006056A7" w:rsidRDefault="005A52DD" w:rsidP="0086382A">
      <w:pPr>
        <w:pStyle w:val="a5"/>
        <w:numPr>
          <w:ilvl w:val="0"/>
          <w:numId w:val="5"/>
        </w:numPr>
        <w:jc w:val="both"/>
        <w:rPr>
          <w:sz w:val="28"/>
          <w:szCs w:val="28"/>
        </w:rPr>
      </w:pPr>
      <w:r w:rsidRPr="006056A7">
        <w:rPr>
          <w:b/>
          <w:bCs/>
          <w:sz w:val="28"/>
          <w:szCs w:val="28"/>
        </w:rPr>
        <w:t>Градусова, В. Н.</w:t>
      </w:r>
      <w:r w:rsidRPr="006056A7">
        <w:rPr>
          <w:sz w:val="28"/>
          <w:szCs w:val="28"/>
        </w:rPr>
        <w:t xml:space="preserve">    Статистическая оценка развития региональной системы высшего образования / В. Н. Градусова, О. В. Паринова   // Вестник Северо-Осетинского государственного университета имени К. Л. Хетагурова. – 2024. – № 4. – С. 251 - 259. – Библиогр.: с. 258 - 259. – </w:t>
      </w:r>
      <w:r w:rsidRPr="006056A7">
        <w:rPr>
          <w:b/>
          <w:bCs/>
          <w:sz w:val="28"/>
          <w:szCs w:val="28"/>
        </w:rPr>
        <w:t>УДК 33</w:t>
      </w:r>
      <w:r w:rsidRPr="006056A7">
        <w:rPr>
          <w:sz w:val="28"/>
          <w:szCs w:val="28"/>
        </w:rPr>
        <w:t xml:space="preserve"> </w:t>
      </w:r>
    </w:p>
    <w:p w14:paraId="7F803AC4" w14:textId="77777777" w:rsidR="005A52DD" w:rsidRPr="006056A7" w:rsidRDefault="005A52DD" w:rsidP="0086382A">
      <w:pPr>
        <w:pStyle w:val="a5"/>
        <w:numPr>
          <w:ilvl w:val="0"/>
          <w:numId w:val="5"/>
        </w:numPr>
        <w:jc w:val="both"/>
        <w:rPr>
          <w:sz w:val="28"/>
          <w:szCs w:val="28"/>
        </w:rPr>
      </w:pPr>
      <w:r w:rsidRPr="006056A7">
        <w:rPr>
          <w:b/>
          <w:bCs/>
          <w:sz w:val="28"/>
          <w:szCs w:val="28"/>
        </w:rPr>
        <w:t>Джабатырова, Б. К.</w:t>
      </w:r>
      <w:r w:rsidRPr="006056A7">
        <w:rPr>
          <w:sz w:val="28"/>
          <w:szCs w:val="28"/>
        </w:rPr>
        <w:t xml:space="preserve">    Технология формирования проектной компетентности будущих педагогов / Б. К. Джабатырова, Н. Н. Крафт, Т. Е. Баева</w:t>
      </w:r>
      <w:r>
        <w:rPr>
          <w:sz w:val="28"/>
          <w:szCs w:val="28"/>
        </w:rPr>
        <w:t xml:space="preserve"> </w:t>
      </w:r>
      <w:r w:rsidRPr="006056A7">
        <w:rPr>
          <w:sz w:val="28"/>
          <w:szCs w:val="28"/>
        </w:rPr>
        <w:t xml:space="preserve">// Вестник Северо-Осетинского государственного университета имени К. Л. Хетагурова. – 2024. – № 2. – С. 50 - 56. – Библиогр. : с. 54 - 56. – </w:t>
      </w:r>
      <w:r w:rsidRPr="006056A7">
        <w:rPr>
          <w:b/>
          <w:bCs/>
          <w:sz w:val="28"/>
          <w:szCs w:val="28"/>
        </w:rPr>
        <w:t>УДК 371.134</w:t>
      </w:r>
      <w:r w:rsidRPr="006056A7">
        <w:rPr>
          <w:sz w:val="28"/>
          <w:szCs w:val="28"/>
        </w:rPr>
        <w:t xml:space="preserve"> </w:t>
      </w:r>
    </w:p>
    <w:p w14:paraId="755B5F7F"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Дзагурова, Н. Х.</w:t>
      </w:r>
      <w:r w:rsidRPr="006056A7">
        <w:rPr>
          <w:sz w:val="28"/>
          <w:szCs w:val="28"/>
        </w:rPr>
        <w:t xml:space="preserve"> Особенности формирования жизненных стратегий девушек-студенток из СКФО, получающих высшее образование в крупнейших мегаполисах России / Н. Х. Дзагурова // KAVKAZ-FORUM. – 2024. – Вып. 20 (27). – С. 123 - 129. – Библиогр.: с. 127 - 129. – </w:t>
      </w:r>
      <w:r w:rsidRPr="006056A7">
        <w:rPr>
          <w:b/>
          <w:bCs/>
          <w:sz w:val="28"/>
          <w:szCs w:val="28"/>
        </w:rPr>
        <w:t>УДК 378</w:t>
      </w:r>
      <w:r w:rsidRPr="006056A7">
        <w:rPr>
          <w:sz w:val="28"/>
          <w:szCs w:val="28"/>
        </w:rPr>
        <w:t xml:space="preserve"> </w:t>
      </w:r>
    </w:p>
    <w:p w14:paraId="4D6B735D" w14:textId="77777777" w:rsidR="005A52DD" w:rsidRPr="006056A7" w:rsidRDefault="005A52DD" w:rsidP="0086382A">
      <w:pPr>
        <w:pStyle w:val="a5"/>
        <w:numPr>
          <w:ilvl w:val="0"/>
          <w:numId w:val="5"/>
        </w:numPr>
        <w:jc w:val="both"/>
        <w:rPr>
          <w:sz w:val="28"/>
          <w:szCs w:val="28"/>
        </w:rPr>
      </w:pPr>
      <w:r w:rsidRPr="006056A7">
        <w:rPr>
          <w:b/>
          <w:bCs/>
          <w:sz w:val="28"/>
          <w:szCs w:val="28"/>
        </w:rPr>
        <w:t>Киргуева, Ф. Х.</w:t>
      </w:r>
      <w:r w:rsidRPr="006056A7">
        <w:rPr>
          <w:sz w:val="28"/>
          <w:szCs w:val="28"/>
        </w:rPr>
        <w:t xml:space="preserve">    Использование коучинг-технологий для повышения мотивации обучающихся / Ф. Х. Киргуева   // Вестник </w:t>
      </w:r>
      <w:r w:rsidRPr="006056A7">
        <w:rPr>
          <w:sz w:val="28"/>
          <w:szCs w:val="28"/>
        </w:rPr>
        <w:lastRenderedPageBreak/>
        <w:t xml:space="preserve">Северо-Осетинского государственного университета имени К. Л. Хетагурова. – 2024. – № 2. – С. 71 - 76. – Библиогр. : с. 75. – </w:t>
      </w:r>
      <w:r w:rsidRPr="006056A7">
        <w:rPr>
          <w:b/>
          <w:bCs/>
          <w:sz w:val="28"/>
          <w:szCs w:val="28"/>
        </w:rPr>
        <w:t>УДК 378.1</w:t>
      </w:r>
      <w:r w:rsidRPr="006056A7">
        <w:rPr>
          <w:sz w:val="28"/>
          <w:szCs w:val="28"/>
        </w:rPr>
        <w:t xml:space="preserve"> </w:t>
      </w:r>
    </w:p>
    <w:p w14:paraId="2E3583BD" w14:textId="77777777" w:rsidR="005A52DD" w:rsidRPr="006056A7" w:rsidRDefault="005A52DD" w:rsidP="0086382A">
      <w:pPr>
        <w:pStyle w:val="a5"/>
        <w:numPr>
          <w:ilvl w:val="0"/>
          <w:numId w:val="5"/>
        </w:numPr>
        <w:jc w:val="both"/>
        <w:rPr>
          <w:sz w:val="28"/>
          <w:szCs w:val="28"/>
        </w:rPr>
      </w:pPr>
      <w:r w:rsidRPr="006056A7">
        <w:rPr>
          <w:b/>
          <w:bCs/>
          <w:sz w:val="28"/>
          <w:szCs w:val="28"/>
        </w:rPr>
        <w:t>Кудзаева, А. Г.</w:t>
      </w:r>
      <w:r w:rsidRPr="006056A7">
        <w:rPr>
          <w:sz w:val="28"/>
          <w:szCs w:val="28"/>
        </w:rPr>
        <w:t xml:space="preserve">    К вопросу о формировании патриотических ценностей студентов / А. Г. Кудзаева, В. П. Рубаева, К. К. Агузарова   // Вестник Северо-Осетинского государственного университета имени К. Л. Хетагурова. – 2024. – № 4. – С. 171 - 178. – Библиогр.: с. 176 - 177. – </w:t>
      </w:r>
      <w:r w:rsidRPr="006056A7">
        <w:rPr>
          <w:b/>
          <w:bCs/>
          <w:sz w:val="28"/>
          <w:szCs w:val="28"/>
        </w:rPr>
        <w:t>УДК 37</w:t>
      </w:r>
      <w:r w:rsidRPr="006056A7">
        <w:rPr>
          <w:sz w:val="28"/>
          <w:szCs w:val="28"/>
        </w:rPr>
        <w:t xml:space="preserve"> </w:t>
      </w:r>
    </w:p>
    <w:p w14:paraId="560BB20A" w14:textId="77777777" w:rsidR="005A52DD" w:rsidRPr="006056A7" w:rsidRDefault="005A52DD" w:rsidP="0086382A">
      <w:pPr>
        <w:pStyle w:val="a5"/>
        <w:numPr>
          <w:ilvl w:val="0"/>
          <w:numId w:val="5"/>
        </w:numPr>
        <w:jc w:val="both"/>
        <w:rPr>
          <w:sz w:val="28"/>
          <w:szCs w:val="28"/>
        </w:rPr>
      </w:pPr>
      <w:r w:rsidRPr="006056A7">
        <w:rPr>
          <w:b/>
          <w:bCs/>
          <w:sz w:val="28"/>
          <w:szCs w:val="28"/>
        </w:rPr>
        <w:t>Сенько, Е. В.</w:t>
      </w:r>
      <w:r w:rsidRPr="006056A7">
        <w:rPr>
          <w:sz w:val="28"/>
          <w:szCs w:val="28"/>
        </w:rPr>
        <w:t xml:space="preserve">    Основные проблемы топонимики (лингвометодический статус понятия "топонимика" в системе современного вузовского обучения) / Е. В. Сенько, М. Т. Джиоева   // Вестник Северо-Осетинского государственного университета имени К. Л. Хетагурова. – 2024. – № 2. – С. 83 - 89. – Библиогр. : с. 88 - 89. – </w:t>
      </w:r>
      <w:r w:rsidRPr="006056A7">
        <w:rPr>
          <w:b/>
          <w:bCs/>
          <w:sz w:val="28"/>
          <w:szCs w:val="28"/>
        </w:rPr>
        <w:t>УДК 372.881.161.1</w:t>
      </w:r>
      <w:r w:rsidRPr="006056A7">
        <w:rPr>
          <w:sz w:val="28"/>
          <w:szCs w:val="28"/>
        </w:rPr>
        <w:t xml:space="preserve"> </w:t>
      </w:r>
    </w:p>
    <w:p w14:paraId="19BA154F" w14:textId="77777777" w:rsidR="005A52DD" w:rsidRPr="006056A7" w:rsidRDefault="005A52DD" w:rsidP="0086382A">
      <w:pPr>
        <w:pStyle w:val="a5"/>
        <w:numPr>
          <w:ilvl w:val="0"/>
          <w:numId w:val="5"/>
        </w:numPr>
        <w:jc w:val="both"/>
        <w:rPr>
          <w:sz w:val="28"/>
          <w:szCs w:val="28"/>
        </w:rPr>
      </w:pPr>
      <w:r w:rsidRPr="006056A7">
        <w:rPr>
          <w:b/>
          <w:bCs/>
          <w:sz w:val="28"/>
          <w:szCs w:val="28"/>
        </w:rPr>
        <w:t>Сидакова, Н. В.</w:t>
      </w:r>
      <w:r w:rsidRPr="006056A7">
        <w:rPr>
          <w:sz w:val="28"/>
          <w:szCs w:val="28"/>
        </w:rPr>
        <w:t xml:space="preserve">    О некоторых аспектах и нюансах перевода с французского языка на русский / Н. В. Сидакова   // Вестник Северо-Осетинского государственного университета имени К. Л. Хетагурова. – 2024. – № 4. – С. 184 - 190. – Библиогр.: с. 189 - 190. – </w:t>
      </w:r>
      <w:r w:rsidRPr="006056A7">
        <w:rPr>
          <w:b/>
          <w:bCs/>
          <w:sz w:val="28"/>
          <w:szCs w:val="28"/>
        </w:rPr>
        <w:t>УДК 378</w:t>
      </w:r>
      <w:r w:rsidRPr="006056A7">
        <w:rPr>
          <w:sz w:val="28"/>
          <w:szCs w:val="28"/>
        </w:rPr>
        <w:t xml:space="preserve"> </w:t>
      </w:r>
    </w:p>
    <w:p w14:paraId="12D02BDA" w14:textId="77777777" w:rsidR="005A52DD" w:rsidRPr="006056A7" w:rsidRDefault="005A52DD" w:rsidP="0086382A">
      <w:pPr>
        <w:pStyle w:val="a5"/>
        <w:numPr>
          <w:ilvl w:val="0"/>
          <w:numId w:val="5"/>
        </w:numPr>
        <w:jc w:val="both"/>
        <w:rPr>
          <w:sz w:val="28"/>
          <w:szCs w:val="28"/>
        </w:rPr>
      </w:pPr>
      <w:r w:rsidRPr="006056A7">
        <w:rPr>
          <w:b/>
          <w:bCs/>
          <w:sz w:val="28"/>
          <w:szCs w:val="28"/>
        </w:rPr>
        <w:t>Талханова, Ф. Д.</w:t>
      </w:r>
      <w:r w:rsidRPr="006056A7">
        <w:rPr>
          <w:sz w:val="28"/>
          <w:szCs w:val="28"/>
        </w:rPr>
        <w:t xml:space="preserve">    Современные подходы к организации контроля качества знаний студентов по дисциплине "Латинский язык" / Ф. Д. Талханова   // Вестник Северо-Осетинского государственного университета имени К. Л. Хетагурова. – 2024. – № 2. – С. 90 - 95. – Библиогр. : с. 94 - 95. – </w:t>
      </w:r>
      <w:r w:rsidRPr="006056A7">
        <w:rPr>
          <w:b/>
          <w:bCs/>
          <w:sz w:val="28"/>
          <w:szCs w:val="28"/>
        </w:rPr>
        <w:t>УДК 378</w:t>
      </w:r>
      <w:r w:rsidRPr="006056A7">
        <w:rPr>
          <w:sz w:val="28"/>
          <w:szCs w:val="28"/>
        </w:rPr>
        <w:t xml:space="preserve"> </w:t>
      </w:r>
    </w:p>
    <w:p w14:paraId="572F0DDB" w14:textId="77777777" w:rsidR="005A52DD" w:rsidRPr="006056A7" w:rsidRDefault="005A52DD" w:rsidP="0086382A">
      <w:pPr>
        <w:pStyle w:val="a5"/>
        <w:numPr>
          <w:ilvl w:val="0"/>
          <w:numId w:val="5"/>
        </w:numPr>
        <w:jc w:val="both"/>
        <w:rPr>
          <w:sz w:val="28"/>
          <w:szCs w:val="28"/>
        </w:rPr>
      </w:pPr>
      <w:r w:rsidRPr="006056A7">
        <w:rPr>
          <w:b/>
          <w:bCs/>
          <w:sz w:val="28"/>
          <w:szCs w:val="28"/>
        </w:rPr>
        <w:t>Чуракова, А. В.</w:t>
      </w:r>
      <w:r w:rsidRPr="006056A7">
        <w:rPr>
          <w:sz w:val="28"/>
          <w:szCs w:val="28"/>
        </w:rPr>
        <w:t xml:space="preserve">    Профессиональное становление будущих педагогов в спортивно-событийной среде университета / А. В. Чуракова   // Вестник Северо-Осетинского государственного университета имени К. Л. Хетагурова. – 2024. – № 3. – С. 121 - 127. – Библиогр.: с. 125 - 127. – </w:t>
      </w:r>
      <w:r w:rsidRPr="006056A7">
        <w:rPr>
          <w:b/>
          <w:bCs/>
          <w:sz w:val="28"/>
          <w:szCs w:val="28"/>
        </w:rPr>
        <w:t>УДК 378</w:t>
      </w:r>
      <w:r w:rsidRPr="006056A7">
        <w:rPr>
          <w:sz w:val="28"/>
          <w:szCs w:val="28"/>
        </w:rPr>
        <w:t xml:space="preserve"> </w:t>
      </w:r>
    </w:p>
    <w:p w14:paraId="43336539" w14:textId="77777777" w:rsidR="005A52DD" w:rsidRPr="006056A7" w:rsidRDefault="005A52DD" w:rsidP="0086382A">
      <w:pPr>
        <w:pStyle w:val="a5"/>
        <w:numPr>
          <w:ilvl w:val="0"/>
          <w:numId w:val="5"/>
        </w:numPr>
        <w:jc w:val="both"/>
        <w:rPr>
          <w:sz w:val="28"/>
          <w:szCs w:val="28"/>
        </w:rPr>
      </w:pPr>
      <w:r w:rsidRPr="006056A7">
        <w:rPr>
          <w:b/>
          <w:bCs/>
          <w:sz w:val="28"/>
          <w:szCs w:val="28"/>
        </w:rPr>
        <w:t>Щербаков, И. Н.</w:t>
      </w:r>
      <w:r w:rsidRPr="006056A7">
        <w:rPr>
          <w:sz w:val="28"/>
          <w:szCs w:val="28"/>
        </w:rPr>
        <w:t xml:space="preserve">    Методика реализации проектной деятельности волонтерами-студентами по безопасности дорожного движения с применением пазлового мобильного автогородка / И. Н. Щербаков   // Вестник Северо-Осетинского государственного университета имени К. Л. Хетагурова. – 2024. – № 3. – С. 128 - 137. – Библиогр.: с. 135 - 137. – </w:t>
      </w:r>
      <w:r w:rsidRPr="006056A7">
        <w:rPr>
          <w:b/>
          <w:bCs/>
          <w:sz w:val="28"/>
          <w:szCs w:val="28"/>
        </w:rPr>
        <w:t>УДК 378</w:t>
      </w:r>
      <w:r w:rsidRPr="006056A7">
        <w:rPr>
          <w:sz w:val="28"/>
          <w:szCs w:val="28"/>
        </w:rPr>
        <w:t xml:space="preserve"> </w:t>
      </w:r>
    </w:p>
    <w:p w14:paraId="25BF0D4E" w14:textId="77777777" w:rsidR="005A52DD" w:rsidRPr="007F09F2" w:rsidRDefault="005A52DD" w:rsidP="005A52DD">
      <w:pPr>
        <w:tabs>
          <w:tab w:val="left" w:pos="972"/>
          <w:tab w:val="left" w:pos="1906"/>
        </w:tabs>
        <w:ind w:left="38"/>
        <w:jc w:val="both"/>
        <w:rPr>
          <w:sz w:val="28"/>
          <w:szCs w:val="28"/>
        </w:rPr>
      </w:pPr>
    </w:p>
    <w:p w14:paraId="2D6E3BC2" w14:textId="77777777" w:rsidR="005A52DD" w:rsidRPr="00224EC8" w:rsidRDefault="005A52DD" w:rsidP="005A52DD"/>
    <w:p w14:paraId="78F753D2" w14:textId="77777777" w:rsidR="005A52DD" w:rsidRPr="00646F76" w:rsidRDefault="005A52DD" w:rsidP="005A52DD">
      <w:pPr>
        <w:pStyle w:val="3"/>
        <w:spacing w:before="0"/>
        <w:ind w:left="360"/>
        <w:jc w:val="center"/>
        <w:rPr>
          <w:rFonts w:ascii="Times New Roman" w:hAnsi="Times New Roman"/>
          <w:b/>
          <w:bCs/>
          <w:color w:val="auto"/>
          <w:sz w:val="28"/>
          <w:szCs w:val="28"/>
        </w:rPr>
      </w:pPr>
      <w:r w:rsidRPr="00646F76">
        <w:rPr>
          <w:rFonts w:ascii="Times New Roman" w:hAnsi="Times New Roman"/>
          <w:b/>
          <w:bCs/>
          <w:color w:val="auto"/>
          <w:sz w:val="28"/>
          <w:szCs w:val="28"/>
        </w:rPr>
        <w:t>379.8 Организация досуга</w:t>
      </w:r>
    </w:p>
    <w:p w14:paraId="43579108" w14:textId="77777777" w:rsidR="005A52DD" w:rsidRPr="00646F76" w:rsidRDefault="005A52DD" w:rsidP="005A52DD">
      <w:pPr>
        <w:pStyle w:val="a5"/>
        <w:tabs>
          <w:tab w:val="left" w:pos="0"/>
          <w:tab w:val="left" w:pos="990"/>
        </w:tabs>
        <w:ind w:left="0"/>
        <w:jc w:val="both"/>
        <w:rPr>
          <w:b/>
          <w:bCs/>
          <w:sz w:val="28"/>
          <w:szCs w:val="28"/>
        </w:rPr>
      </w:pPr>
    </w:p>
    <w:p w14:paraId="1163AF8F" w14:textId="77777777" w:rsidR="005A52DD" w:rsidRPr="006056A7" w:rsidRDefault="005A52DD" w:rsidP="0086382A">
      <w:pPr>
        <w:pStyle w:val="a5"/>
        <w:numPr>
          <w:ilvl w:val="0"/>
          <w:numId w:val="5"/>
        </w:numPr>
        <w:jc w:val="both"/>
        <w:rPr>
          <w:sz w:val="28"/>
          <w:szCs w:val="28"/>
        </w:rPr>
      </w:pPr>
      <w:r w:rsidRPr="006056A7">
        <w:rPr>
          <w:b/>
          <w:bCs/>
          <w:sz w:val="28"/>
          <w:szCs w:val="28"/>
        </w:rPr>
        <w:t>Ботнарюк, М. В.</w:t>
      </w:r>
      <w:r w:rsidRPr="006056A7">
        <w:rPr>
          <w:sz w:val="28"/>
          <w:szCs w:val="28"/>
        </w:rPr>
        <w:t xml:space="preserve">     Рекомендации по развитию горного туризма с учетом особенностей региона / М. В. Ботнарюк, М. И. Классовская  // Устойчивое развитие горных территорий. – 2024. – Т. 16. – № 1 (59). – С. 237 - 247. – Библиогр.: с. 244 - 246. – </w:t>
      </w:r>
      <w:r w:rsidRPr="006056A7">
        <w:rPr>
          <w:b/>
          <w:bCs/>
          <w:sz w:val="28"/>
          <w:szCs w:val="28"/>
        </w:rPr>
        <w:t>УДК 338.48</w:t>
      </w:r>
      <w:r w:rsidRPr="006056A7">
        <w:rPr>
          <w:sz w:val="28"/>
          <w:szCs w:val="28"/>
        </w:rPr>
        <w:t xml:space="preserve"> </w:t>
      </w:r>
    </w:p>
    <w:p w14:paraId="3852B7A6" w14:textId="77777777" w:rsidR="005A52DD" w:rsidRPr="006056A7" w:rsidRDefault="005A52DD" w:rsidP="0086382A">
      <w:pPr>
        <w:pStyle w:val="a5"/>
        <w:numPr>
          <w:ilvl w:val="0"/>
          <w:numId w:val="5"/>
        </w:numPr>
        <w:jc w:val="both"/>
        <w:rPr>
          <w:b/>
          <w:bCs/>
          <w:sz w:val="28"/>
          <w:szCs w:val="28"/>
        </w:rPr>
      </w:pPr>
      <w:r w:rsidRPr="006056A7">
        <w:rPr>
          <w:b/>
          <w:bCs/>
          <w:sz w:val="28"/>
          <w:szCs w:val="28"/>
        </w:rPr>
        <w:t>Гуриева, Л. К.</w:t>
      </w:r>
      <w:r w:rsidRPr="006056A7">
        <w:rPr>
          <w:sz w:val="28"/>
          <w:szCs w:val="28"/>
        </w:rPr>
        <w:t xml:space="preserve">    Особенности использования кластерного подхода при организации государственно-частного партнерства в сфере туризма / Л. К. Гуриева, А. В. Кучумов, П. Ю. Еремичева // Вестник Северо-Осетинского государственного университета имени К. Л. </w:t>
      </w:r>
      <w:r w:rsidRPr="006056A7">
        <w:rPr>
          <w:sz w:val="28"/>
          <w:szCs w:val="28"/>
        </w:rPr>
        <w:lastRenderedPageBreak/>
        <w:t xml:space="preserve">Хетагурова. – 2024. – № 1. – Библиогр. : с. 116-118. – С. 108-118. – </w:t>
      </w:r>
      <w:r w:rsidRPr="006056A7">
        <w:rPr>
          <w:b/>
          <w:bCs/>
          <w:sz w:val="28"/>
          <w:szCs w:val="28"/>
        </w:rPr>
        <w:t>УДК 379.85</w:t>
      </w:r>
    </w:p>
    <w:p w14:paraId="585C25B5" w14:textId="77777777" w:rsidR="005A52DD" w:rsidRPr="00D91837" w:rsidRDefault="005A52DD" w:rsidP="005A52DD">
      <w:pPr>
        <w:jc w:val="both"/>
        <w:rPr>
          <w:sz w:val="28"/>
          <w:szCs w:val="28"/>
        </w:rPr>
      </w:pPr>
      <w:r w:rsidRPr="00D91837">
        <w:rPr>
          <w:sz w:val="28"/>
          <w:szCs w:val="28"/>
        </w:rPr>
        <w:t xml:space="preserve"> </w:t>
      </w:r>
    </w:p>
    <w:p w14:paraId="621F78C1" w14:textId="77777777" w:rsidR="005A52DD" w:rsidRPr="00646F76" w:rsidRDefault="005A52DD" w:rsidP="005A52DD">
      <w:pPr>
        <w:pStyle w:val="a5"/>
        <w:tabs>
          <w:tab w:val="left" w:pos="0"/>
          <w:tab w:val="left" w:pos="990"/>
        </w:tabs>
        <w:ind w:left="0"/>
        <w:jc w:val="both"/>
        <w:rPr>
          <w:b/>
          <w:bCs/>
          <w:sz w:val="28"/>
          <w:szCs w:val="28"/>
        </w:rPr>
      </w:pPr>
    </w:p>
    <w:p w14:paraId="6C686272" w14:textId="77777777" w:rsidR="005A52DD" w:rsidRPr="00646F76" w:rsidRDefault="005A52DD" w:rsidP="005A52DD">
      <w:pPr>
        <w:pStyle w:val="3"/>
        <w:spacing w:before="0"/>
        <w:ind w:left="360"/>
        <w:jc w:val="center"/>
        <w:rPr>
          <w:rFonts w:ascii="Times New Roman" w:eastAsia="SimSun" w:hAnsi="Times New Roman"/>
          <w:b/>
          <w:bCs/>
          <w:color w:val="auto"/>
          <w:sz w:val="28"/>
          <w:szCs w:val="28"/>
          <w:lang w:eastAsia="zh-CN" w:bidi="hi-IN"/>
        </w:rPr>
      </w:pPr>
      <w:r w:rsidRPr="00646F76">
        <w:rPr>
          <w:rFonts w:ascii="Times New Roman" w:eastAsia="SimSun" w:hAnsi="Times New Roman"/>
          <w:b/>
          <w:bCs/>
          <w:color w:val="auto"/>
          <w:sz w:val="28"/>
          <w:szCs w:val="28"/>
          <w:lang w:eastAsia="zh-CN" w:bidi="hi-IN"/>
        </w:rPr>
        <w:t>39 Этнография. Этнология. Нравы. Обычаи. Образ жизни. Фольклор</w:t>
      </w:r>
    </w:p>
    <w:p w14:paraId="7B95A38D" w14:textId="77777777" w:rsidR="005A52DD" w:rsidRPr="00C37F34" w:rsidRDefault="005A52DD" w:rsidP="005A52DD">
      <w:pPr>
        <w:ind w:left="360"/>
        <w:jc w:val="center"/>
        <w:rPr>
          <w:rFonts w:eastAsia="SimSun"/>
          <w:sz w:val="28"/>
          <w:szCs w:val="28"/>
          <w:lang w:eastAsia="zh-CN" w:bidi="hi-IN"/>
        </w:rPr>
      </w:pPr>
      <w:r w:rsidRPr="00C37F34">
        <w:rPr>
          <w:rFonts w:eastAsia="SimSun"/>
          <w:b/>
          <w:sz w:val="28"/>
          <w:szCs w:val="28"/>
          <w:lang w:eastAsia="zh-CN" w:bidi="hi-IN"/>
        </w:rPr>
        <w:t>391/395 Этнография. Нравы и обычаи. Жизнь народа. Церемониал</w:t>
      </w:r>
    </w:p>
    <w:p w14:paraId="36B0470B" w14:textId="77777777" w:rsidR="005A52DD" w:rsidRPr="00F0435A" w:rsidRDefault="005A52DD" w:rsidP="005A52DD">
      <w:pPr>
        <w:jc w:val="both"/>
        <w:rPr>
          <w:sz w:val="28"/>
          <w:szCs w:val="28"/>
        </w:rPr>
      </w:pPr>
    </w:p>
    <w:p w14:paraId="23A23D5A" w14:textId="77777777" w:rsidR="005A52DD" w:rsidRPr="006056A7" w:rsidRDefault="005A52DD" w:rsidP="0086382A">
      <w:pPr>
        <w:pStyle w:val="a5"/>
        <w:numPr>
          <w:ilvl w:val="0"/>
          <w:numId w:val="5"/>
        </w:numPr>
        <w:jc w:val="both"/>
        <w:rPr>
          <w:sz w:val="28"/>
          <w:szCs w:val="28"/>
        </w:rPr>
      </w:pPr>
      <w:r w:rsidRPr="006056A7">
        <w:rPr>
          <w:b/>
          <w:bCs/>
          <w:sz w:val="28"/>
          <w:szCs w:val="28"/>
        </w:rPr>
        <w:t>Багаев, А. Б.</w:t>
      </w:r>
      <w:r w:rsidRPr="006056A7">
        <w:rPr>
          <w:sz w:val="28"/>
          <w:szCs w:val="28"/>
        </w:rPr>
        <w:t xml:space="preserve">     Жреческий субкультурный комплекс у осетин / А. Б. Багаев // Известия СОИГСИ. – 2024. – Вып. 54 (93). – С. 49 - 55. – Библиогр.: с. 53 - 55. – </w:t>
      </w:r>
      <w:r w:rsidRPr="006056A7">
        <w:rPr>
          <w:b/>
          <w:bCs/>
          <w:sz w:val="28"/>
          <w:szCs w:val="28"/>
        </w:rPr>
        <w:t>УДК 391/395</w:t>
      </w:r>
      <w:r w:rsidRPr="006056A7">
        <w:rPr>
          <w:sz w:val="28"/>
          <w:szCs w:val="28"/>
        </w:rPr>
        <w:t xml:space="preserve"> </w:t>
      </w:r>
    </w:p>
    <w:p w14:paraId="22185CB2" w14:textId="77777777" w:rsidR="005A52DD" w:rsidRPr="006056A7" w:rsidRDefault="005A52DD" w:rsidP="0086382A">
      <w:pPr>
        <w:pStyle w:val="a5"/>
        <w:numPr>
          <w:ilvl w:val="0"/>
          <w:numId w:val="5"/>
        </w:numPr>
        <w:jc w:val="both"/>
        <w:rPr>
          <w:sz w:val="28"/>
          <w:szCs w:val="28"/>
        </w:rPr>
      </w:pPr>
      <w:r w:rsidRPr="006056A7">
        <w:rPr>
          <w:b/>
          <w:bCs/>
          <w:sz w:val="28"/>
          <w:szCs w:val="28"/>
        </w:rPr>
        <w:t>Гостиева, Л. К.</w:t>
      </w:r>
      <w:r w:rsidRPr="006056A7">
        <w:rPr>
          <w:sz w:val="28"/>
          <w:szCs w:val="28"/>
        </w:rPr>
        <w:t xml:space="preserve">     М. А. Мисиков и некоторые вопросы этнографии в его книге "Материалы для антропологии осетин" / Л. К. Гостиева // Известия СОИГСИ. – 2024. – Вып. 54 (93). – С. 66 - 76. – Библиогр.: с. 73 - 76. – </w:t>
      </w:r>
      <w:r w:rsidRPr="006056A7">
        <w:rPr>
          <w:b/>
          <w:bCs/>
          <w:sz w:val="28"/>
          <w:szCs w:val="28"/>
        </w:rPr>
        <w:t>УДК 391/395</w:t>
      </w:r>
      <w:r w:rsidRPr="006056A7">
        <w:rPr>
          <w:sz w:val="28"/>
          <w:szCs w:val="28"/>
        </w:rPr>
        <w:t xml:space="preserve"> </w:t>
      </w:r>
    </w:p>
    <w:p w14:paraId="1BA8D895" w14:textId="77777777" w:rsidR="005A52DD" w:rsidRPr="006056A7" w:rsidRDefault="005A52DD" w:rsidP="0086382A">
      <w:pPr>
        <w:pStyle w:val="a5"/>
        <w:numPr>
          <w:ilvl w:val="0"/>
          <w:numId w:val="5"/>
        </w:numPr>
        <w:jc w:val="both"/>
        <w:rPr>
          <w:sz w:val="28"/>
          <w:szCs w:val="28"/>
        </w:rPr>
      </w:pPr>
      <w:r w:rsidRPr="006056A7">
        <w:rPr>
          <w:b/>
          <w:bCs/>
          <w:sz w:val="28"/>
          <w:szCs w:val="28"/>
        </w:rPr>
        <w:t>Гостити, Л.</w:t>
      </w:r>
      <w:r w:rsidRPr="006056A7">
        <w:rPr>
          <w:sz w:val="28"/>
          <w:szCs w:val="28"/>
        </w:rPr>
        <w:t xml:space="preserve"> Æ адæни культурæбæл еузæрдион / Гостити Ларисæ // Ирæф. – 2024. – №2. – Ф. 249–254. – Гостиева, Л. Преданный культуре своего народа : [об известном этнографе Соломоне (Габуди) Алексеевиче Туккаеве].</w:t>
      </w:r>
    </w:p>
    <w:p w14:paraId="37897D48" w14:textId="77777777" w:rsidR="005A52DD" w:rsidRPr="006056A7" w:rsidRDefault="005A52DD" w:rsidP="0086382A">
      <w:pPr>
        <w:pStyle w:val="a5"/>
        <w:numPr>
          <w:ilvl w:val="0"/>
          <w:numId w:val="5"/>
        </w:numPr>
        <w:jc w:val="both"/>
        <w:rPr>
          <w:sz w:val="28"/>
          <w:szCs w:val="28"/>
        </w:rPr>
      </w:pPr>
      <w:r w:rsidRPr="006056A7">
        <w:rPr>
          <w:b/>
          <w:bCs/>
          <w:sz w:val="28"/>
          <w:szCs w:val="28"/>
        </w:rPr>
        <w:t>Дарчиев, А. В.</w:t>
      </w:r>
      <w:r w:rsidRPr="006056A7">
        <w:rPr>
          <w:sz w:val="28"/>
          <w:szCs w:val="28"/>
        </w:rPr>
        <w:t xml:space="preserve">     Осетинские народные праздники Ног бон и Нафы дзуар в рукописных материалах Е. Г. Пчелиной / А. В. Дарчиев // Известия СОИГСИ. – 2024. – Вып. 54 (93). – Библиогр.: с. 45 - 48. – С. 38 - 48. – </w:t>
      </w:r>
      <w:r w:rsidRPr="006056A7">
        <w:rPr>
          <w:b/>
          <w:bCs/>
          <w:sz w:val="28"/>
          <w:szCs w:val="28"/>
        </w:rPr>
        <w:t>УДК 391/395</w:t>
      </w:r>
      <w:r w:rsidRPr="006056A7">
        <w:rPr>
          <w:sz w:val="28"/>
          <w:szCs w:val="28"/>
        </w:rPr>
        <w:t xml:space="preserve"> </w:t>
      </w:r>
    </w:p>
    <w:p w14:paraId="309812FE"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Дзлиаты, Дз.</w:t>
      </w:r>
      <w:r w:rsidRPr="006056A7">
        <w:rPr>
          <w:sz w:val="28"/>
          <w:szCs w:val="28"/>
        </w:rPr>
        <w:t xml:space="preserve"> Ногбоны зарджытӕ / Дзлиаты Дзерассӕ // Мах дуг. – 2024. – №12. – Ф. 120 - 122. </w:t>
      </w:r>
      <w:r>
        <w:rPr>
          <w:sz w:val="28"/>
          <w:szCs w:val="28"/>
        </w:rPr>
        <w:t xml:space="preserve">– </w:t>
      </w:r>
      <w:r w:rsidRPr="006056A7">
        <w:rPr>
          <w:sz w:val="28"/>
          <w:szCs w:val="28"/>
        </w:rPr>
        <w:t xml:space="preserve">Дзлиева, Дз. Новогодние песни. – </w:t>
      </w:r>
      <w:r w:rsidRPr="006056A7">
        <w:rPr>
          <w:b/>
          <w:bCs/>
          <w:sz w:val="28"/>
          <w:szCs w:val="28"/>
        </w:rPr>
        <w:t>УДК 391/395</w:t>
      </w:r>
      <w:r w:rsidRPr="006056A7">
        <w:rPr>
          <w:sz w:val="28"/>
          <w:szCs w:val="28"/>
        </w:rPr>
        <w:t xml:space="preserve"> </w:t>
      </w:r>
    </w:p>
    <w:p w14:paraId="551D59F6"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Кануков, З. Т.</w:t>
      </w:r>
      <w:r w:rsidRPr="006056A7">
        <w:rPr>
          <w:sz w:val="28"/>
          <w:szCs w:val="28"/>
        </w:rPr>
        <w:t xml:space="preserve"> Распространение в Алании и Иране обряда посвящения коня умершему / З. Т. Кануков // KAVKAZ-FORUM. – 2024. – Вып. 20 (27). – С. 64 - 71. – Библиогр.: с. 68 - 71. – </w:t>
      </w:r>
      <w:r w:rsidRPr="006056A7">
        <w:rPr>
          <w:b/>
          <w:bCs/>
          <w:sz w:val="28"/>
          <w:szCs w:val="28"/>
        </w:rPr>
        <w:t>УДК 391/395</w:t>
      </w:r>
      <w:r w:rsidRPr="006056A7">
        <w:rPr>
          <w:sz w:val="28"/>
          <w:szCs w:val="28"/>
        </w:rPr>
        <w:t xml:space="preserve"> </w:t>
      </w:r>
    </w:p>
    <w:p w14:paraId="62111B57"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Кцоева, С. Г.</w:t>
      </w:r>
      <w:r w:rsidRPr="006056A7">
        <w:rPr>
          <w:sz w:val="28"/>
          <w:szCs w:val="28"/>
        </w:rPr>
        <w:t xml:space="preserve"> Тутыр: сущностная идентификация в контексте христианских и мусульманских параллелей / С. Г. Кцоева // KAVKAZ-FORUM. – 2024. – Вып. 20 (27). – С. 72 - 81. – Библиогр.: с. 79 - 81. – </w:t>
      </w:r>
      <w:r w:rsidRPr="006056A7">
        <w:rPr>
          <w:b/>
          <w:bCs/>
          <w:sz w:val="28"/>
          <w:szCs w:val="28"/>
        </w:rPr>
        <w:t>УДК 391/395</w:t>
      </w:r>
      <w:r w:rsidRPr="006056A7">
        <w:rPr>
          <w:sz w:val="28"/>
          <w:szCs w:val="28"/>
        </w:rPr>
        <w:t xml:space="preserve"> </w:t>
      </w:r>
    </w:p>
    <w:p w14:paraId="4552C4CD" w14:textId="77777777" w:rsidR="005A52DD" w:rsidRPr="006056A7" w:rsidRDefault="005A52DD" w:rsidP="0086382A">
      <w:pPr>
        <w:pStyle w:val="a5"/>
        <w:numPr>
          <w:ilvl w:val="0"/>
          <w:numId w:val="5"/>
        </w:numPr>
        <w:jc w:val="both"/>
        <w:rPr>
          <w:sz w:val="28"/>
          <w:szCs w:val="28"/>
        </w:rPr>
      </w:pPr>
      <w:r w:rsidRPr="006056A7">
        <w:rPr>
          <w:b/>
          <w:bCs/>
          <w:sz w:val="28"/>
          <w:szCs w:val="28"/>
        </w:rPr>
        <w:t>Къомехти, Р.</w:t>
      </w:r>
      <w:r w:rsidRPr="006056A7">
        <w:rPr>
          <w:sz w:val="28"/>
          <w:szCs w:val="28"/>
        </w:rPr>
        <w:t xml:space="preserve">    Дигорон адæмон исфæлдистадæ кæсгæй. Кувд / Къомехти Руслан // Ирæф. – 2024. – №4. – Ф. 280 - 282. </w:t>
      </w:r>
      <w:r>
        <w:rPr>
          <w:sz w:val="28"/>
          <w:szCs w:val="28"/>
        </w:rPr>
        <w:t xml:space="preserve">– </w:t>
      </w:r>
      <w:r w:rsidRPr="006056A7">
        <w:rPr>
          <w:sz w:val="28"/>
          <w:szCs w:val="28"/>
        </w:rPr>
        <w:t xml:space="preserve">Комехов Р. Читая дигорское народное творчество. Молитва. – </w:t>
      </w:r>
      <w:r w:rsidRPr="006056A7">
        <w:rPr>
          <w:b/>
          <w:bCs/>
          <w:sz w:val="28"/>
          <w:szCs w:val="28"/>
        </w:rPr>
        <w:t>УДК 391/395</w:t>
      </w:r>
      <w:r w:rsidRPr="006056A7">
        <w:rPr>
          <w:sz w:val="28"/>
          <w:szCs w:val="28"/>
        </w:rPr>
        <w:t xml:space="preserve"> </w:t>
      </w:r>
    </w:p>
    <w:p w14:paraId="1354D167" w14:textId="77777777" w:rsidR="005A52DD" w:rsidRPr="006056A7" w:rsidRDefault="005A52DD" w:rsidP="0086382A">
      <w:pPr>
        <w:pStyle w:val="a5"/>
        <w:numPr>
          <w:ilvl w:val="0"/>
          <w:numId w:val="5"/>
        </w:numPr>
        <w:jc w:val="both"/>
        <w:rPr>
          <w:b/>
          <w:bCs/>
          <w:sz w:val="28"/>
          <w:szCs w:val="28"/>
        </w:rPr>
      </w:pPr>
      <w:r w:rsidRPr="006056A7">
        <w:rPr>
          <w:b/>
          <w:bCs/>
          <w:sz w:val="28"/>
          <w:szCs w:val="28"/>
        </w:rPr>
        <w:t>Майрамукова, З. И.</w:t>
      </w:r>
      <w:r w:rsidRPr="006056A7">
        <w:rPr>
          <w:sz w:val="28"/>
          <w:szCs w:val="28"/>
        </w:rPr>
        <w:t xml:space="preserve">    Знаковые функции домашней утвари осетин / З. И. Майрамукова // Известия СОИГСИ. Школа молодых ученых. – 2024. – Вып. 34. – С. 119 - 131. – Библиогр.: с. 130 - 131. – </w:t>
      </w:r>
      <w:r w:rsidRPr="006056A7">
        <w:rPr>
          <w:b/>
          <w:bCs/>
          <w:sz w:val="28"/>
          <w:szCs w:val="28"/>
        </w:rPr>
        <w:t>УДК 391/395</w:t>
      </w:r>
    </w:p>
    <w:p w14:paraId="37F22998" w14:textId="77777777" w:rsidR="005A52DD" w:rsidRPr="006056A7" w:rsidRDefault="005A52DD" w:rsidP="0086382A">
      <w:pPr>
        <w:pStyle w:val="a5"/>
        <w:numPr>
          <w:ilvl w:val="0"/>
          <w:numId w:val="5"/>
        </w:numPr>
        <w:jc w:val="both"/>
        <w:rPr>
          <w:sz w:val="28"/>
          <w:szCs w:val="28"/>
        </w:rPr>
      </w:pPr>
      <w:r w:rsidRPr="006056A7">
        <w:rPr>
          <w:b/>
          <w:bCs/>
          <w:sz w:val="28"/>
          <w:szCs w:val="28"/>
        </w:rPr>
        <w:t>Мециев, С. Т.</w:t>
      </w:r>
      <w:r w:rsidRPr="006056A7">
        <w:rPr>
          <w:sz w:val="28"/>
          <w:szCs w:val="28"/>
        </w:rPr>
        <w:t xml:space="preserve">    Обычай умыкания девиц в осетинском традиционном обществе как отклонение от норм обычного права / С. Т. Мециев // Известия СОИГСИ. Школа молодых ученых. – 2024. – Вып. 34. – С. 96 - 106. – Библиогр.: с. 106. – </w:t>
      </w:r>
      <w:r w:rsidRPr="006056A7">
        <w:rPr>
          <w:b/>
          <w:bCs/>
          <w:sz w:val="28"/>
          <w:szCs w:val="28"/>
        </w:rPr>
        <w:t>УДК 391/395</w:t>
      </w:r>
      <w:r w:rsidRPr="006056A7">
        <w:rPr>
          <w:sz w:val="28"/>
          <w:szCs w:val="28"/>
        </w:rPr>
        <w:t xml:space="preserve"> </w:t>
      </w:r>
    </w:p>
    <w:p w14:paraId="6032898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lastRenderedPageBreak/>
        <w:t>Мӕргъиты, И.</w:t>
      </w:r>
      <w:r w:rsidRPr="006056A7">
        <w:rPr>
          <w:sz w:val="28"/>
          <w:szCs w:val="28"/>
        </w:rPr>
        <w:t xml:space="preserve"> Гуылдзыг мӕсгуытӕ / Мӕргъиты Ирбег // Мах дуг. – 2024. – №9. – Ф. 127 - 130. Маргиев, И. Закруглённые башни : [осетинские башни и их типология]. – </w:t>
      </w:r>
      <w:r w:rsidRPr="006056A7">
        <w:rPr>
          <w:b/>
          <w:bCs/>
          <w:sz w:val="28"/>
          <w:szCs w:val="28"/>
        </w:rPr>
        <w:t>УДК 391/395</w:t>
      </w:r>
      <w:r w:rsidRPr="006056A7">
        <w:rPr>
          <w:sz w:val="28"/>
          <w:szCs w:val="28"/>
        </w:rPr>
        <w:t xml:space="preserve"> </w:t>
      </w:r>
    </w:p>
    <w:p w14:paraId="0DD1F92D"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Огурцова, О.С.</w:t>
      </w:r>
      <w:r w:rsidRPr="006056A7">
        <w:rPr>
          <w:sz w:val="28"/>
          <w:szCs w:val="28"/>
        </w:rPr>
        <w:t xml:space="preserve"> Этнокультурные собрания коренных малочисленных народов в историко-краеведческих музеях Южной Сибири / О.С. Огурцова // Kavkaz-Forum. – 2024. – Вып. 17 (24). – Библиогр. : с.115 - 117. – С. 107 - 117. – </w:t>
      </w:r>
      <w:r w:rsidRPr="006056A7">
        <w:rPr>
          <w:b/>
          <w:bCs/>
          <w:sz w:val="28"/>
          <w:szCs w:val="28"/>
        </w:rPr>
        <w:t>УДК 391/395</w:t>
      </w:r>
      <w:r w:rsidRPr="006056A7">
        <w:rPr>
          <w:sz w:val="28"/>
          <w:szCs w:val="28"/>
        </w:rPr>
        <w:t xml:space="preserve"> </w:t>
      </w:r>
    </w:p>
    <w:p w14:paraId="4B50E89F"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Салбиев, Т. К.</w:t>
      </w:r>
      <w:r w:rsidRPr="006056A7">
        <w:rPr>
          <w:sz w:val="28"/>
          <w:szCs w:val="28"/>
        </w:rPr>
        <w:t xml:space="preserve"> Осетинский традиционный танец Нæртон симд: культовый аспект / Т. К. Салбиев // Вестник Владикавказского научного центра РАН. – 2024. – Т. 24. – № 2. – С. 52 - 55. – Библиогр.: с. 55. – </w:t>
      </w:r>
      <w:r w:rsidRPr="006056A7">
        <w:rPr>
          <w:b/>
          <w:bCs/>
          <w:sz w:val="28"/>
          <w:szCs w:val="28"/>
        </w:rPr>
        <w:t>УДК 39</w:t>
      </w:r>
      <w:r w:rsidRPr="006056A7">
        <w:rPr>
          <w:sz w:val="28"/>
          <w:szCs w:val="28"/>
        </w:rPr>
        <w:t xml:space="preserve"> </w:t>
      </w:r>
    </w:p>
    <w:p w14:paraId="79F8FB38"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Таурӕгътӕ ӕмӕ радзырдтӕ кувӕндӕтты тыххӕй</w:t>
      </w:r>
      <w:r w:rsidRPr="006056A7">
        <w:rPr>
          <w:sz w:val="28"/>
          <w:szCs w:val="28"/>
        </w:rPr>
        <w:t xml:space="preserve"> // Мах дуг. – 2024. – №12. – Ф. 102 - 118. </w:t>
      </w:r>
      <w:r>
        <w:rPr>
          <w:sz w:val="28"/>
          <w:szCs w:val="28"/>
        </w:rPr>
        <w:t xml:space="preserve">– </w:t>
      </w:r>
      <w:r w:rsidRPr="006056A7">
        <w:rPr>
          <w:sz w:val="28"/>
          <w:szCs w:val="28"/>
        </w:rPr>
        <w:t xml:space="preserve">Сказания и рассказы о святилищах / из книги "Материалы комплексной фольклорно-этнографической и лингвистической экспедиции в Северной и Южной Осетии (2021-2022). – </w:t>
      </w:r>
      <w:r w:rsidRPr="006056A7">
        <w:rPr>
          <w:b/>
          <w:bCs/>
          <w:sz w:val="28"/>
          <w:szCs w:val="28"/>
        </w:rPr>
        <w:t>УДК 391/395</w:t>
      </w:r>
      <w:r w:rsidRPr="006056A7">
        <w:rPr>
          <w:sz w:val="28"/>
          <w:szCs w:val="28"/>
        </w:rPr>
        <w:t xml:space="preserve"> </w:t>
      </w:r>
    </w:p>
    <w:p w14:paraId="5FCA7CEB" w14:textId="77777777" w:rsidR="005A52DD" w:rsidRPr="006056A7" w:rsidRDefault="005A52DD" w:rsidP="0086382A">
      <w:pPr>
        <w:pStyle w:val="a5"/>
        <w:numPr>
          <w:ilvl w:val="0"/>
          <w:numId w:val="5"/>
        </w:numPr>
        <w:jc w:val="both"/>
        <w:rPr>
          <w:sz w:val="28"/>
          <w:szCs w:val="28"/>
        </w:rPr>
      </w:pPr>
      <w:r w:rsidRPr="006056A7">
        <w:rPr>
          <w:b/>
          <w:bCs/>
          <w:sz w:val="28"/>
          <w:szCs w:val="28"/>
        </w:rPr>
        <w:t>Туаллагов, А. А.</w:t>
      </w:r>
      <w:r w:rsidRPr="006056A7">
        <w:rPr>
          <w:sz w:val="28"/>
          <w:szCs w:val="28"/>
        </w:rPr>
        <w:t xml:space="preserve">    Осетинский ныхас / А. А. Туаллагов, А. А. Туаллагова // Известия СОИГСИ. Школа молодых ученых. – 2024. – Вып. 34. – С. 83 - 95. – Библиогр.: с. 93 - 95. – </w:t>
      </w:r>
      <w:r w:rsidRPr="006056A7">
        <w:rPr>
          <w:b/>
          <w:bCs/>
          <w:sz w:val="28"/>
          <w:szCs w:val="28"/>
        </w:rPr>
        <w:t>УДК 39</w:t>
      </w:r>
      <w:r w:rsidRPr="006056A7">
        <w:rPr>
          <w:sz w:val="28"/>
          <w:szCs w:val="28"/>
        </w:rPr>
        <w:t xml:space="preserve"> </w:t>
      </w:r>
    </w:p>
    <w:p w14:paraId="76271AA9"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Туаты, А.</w:t>
      </w:r>
      <w:r w:rsidRPr="006056A7">
        <w:rPr>
          <w:sz w:val="28"/>
          <w:szCs w:val="28"/>
        </w:rPr>
        <w:t xml:space="preserve"> Табуйаг бæстæ / Туаты Алинæ // Мах дуг. – 2024. – №3. – Ф. 125-128. </w:t>
      </w:r>
      <w:r>
        <w:rPr>
          <w:sz w:val="28"/>
          <w:szCs w:val="28"/>
        </w:rPr>
        <w:t xml:space="preserve">– </w:t>
      </w:r>
      <w:r w:rsidRPr="006056A7">
        <w:rPr>
          <w:sz w:val="28"/>
          <w:szCs w:val="28"/>
        </w:rPr>
        <w:t xml:space="preserve">Туаева, А. Благословенный край : [о духовном и культурном наследии осетинского народа]. – </w:t>
      </w:r>
      <w:r w:rsidRPr="006056A7">
        <w:rPr>
          <w:b/>
          <w:bCs/>
          <w:sz w:val="28"/>
          <w:szCs w:val="28"/>
        </w:rPr>
        <w:t>УДК 391/395</w:t>
      </w:r>
      <w:r w:rsidRPr="006056A7">
        <w:rPr>
          <w:sz w:val="28"/>
          <w:szCs w:val="28"/>
        </w:rPr>
        <w:t xml:space="preserve"> </w:t>
      </w:r>
    </w:p>
    <w:p w14:paraId="5536B6AF"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Туаты, А.</w:t>
      </w:r>
      <w:r w:rsidRPr="006056A7">
        <w:rPr>
          <w:sz w:val="28"/>
          <w:szCs w:val="28"/>
        </w:rPr>
        <w:t xml:space="preserve"> Уды бæрзæндтæм балц / Туаты Алинæ // Мах дуг. – 2024. – №2. – Ф. 122-125. </w:t>
      </w:r>
      <w:r>
        <w:rPr>
          <w:sz w:val="28"/>
          <w:szCs w:val="28"/>
        </w:rPr>
        <w:t xml:space="preserve">– </w:t>
      </w:r>
      <w:r w:rsidRPr="006056A7">
        <w:rPr>
          <w:sz w:val="28"/>
          <w:szCs w:val="28"/>
        </w:rPr>
        <w:t xml:space="preserve">Туаева, А. Путешествие к вершинам души : [о традиционной культуре осетин]. – </w:t>
      </w:r>
      <w:r w:rsidRPr="006056A7">
        <w:rPr>
          <w:b/>
          <w:bCs/>
          <w:sz w:val="28"/>
          <w:szCs w:val="28"/>
        </w:rPr>
        <w:t>УДК 391/395</w:t>
      </w:r>
      <w:r w:rsidRPr="006056A7">
        <w:rPr>
          <w:sz w:val="28"/>
          <w:szCs w:val="28"/>
        </w:rPr>
        <w:t xml:space="preserve"> </w:t>
      </w:r>
    </w:p>
    <w:p w14:paraId="2F0B49FE"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Туаты, А.</w:t>
      </w:r>
      <w:r w:rsidRPr="006056A7">
        <w:rPr>
          <w:sz w:val="28"/>
          <w:szCs w:val="28"/>
        </w:rPr>
        <w:t xml:space="preserve"> Хохаг фарн / Туаты Алинæ // Мах дуг. – 2024. – №6. – Ф. 127-130. </w:t>
      </w:r>
      <w:r>
        <w:rPr>
          <w:sz w:val="28"/>
          <w:szCs w:val="28"/>
        </w:rPr>
        <w:t xml:space="preserve">– </w:t>
      </w:r>
      <w:r w:rsidRPr="006056A7">
        <w:rPr>
          <w:sz w:val="28"/>
          <w:szCs w:val="28"/>
        </w:rPr>
        <w:t xml:space="preserve">Туаева, А. Благодать гор : [о духовном и культурном наследии осетинского народа]. – </w:t>
      </w:r>
      <w:r w:rsidRPr="006056A7">
        <w:rPr>
          <w:b/>
          <w:bCs/>
          <w:sz w:val="28"/>
          <w:szCs w:val="28"/>
        </w:rPr>
        <w:t>УДК 391/395</w:t>
      </w:r>
      <w:r w:rsidRPr="006056A7">
        <w:rPr>
          <w:sz w:val="28"/>
          <w:szCs w:val="28"/>
        </w:rPr>
        <w:t xml:space="preserve"> </w:t>
      </w:r>
    </w:p>
    <w:p w14:paraId="5F2256C2"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Уарзиаты, В.</w:t>
      </w:r>
      <w:r w:rsidRPr="006056A7">
        <w:rPr>
          <w:sz w:val="28"/>
          <w:szCs w:val="28"/>
        </w:rPr>
        <w:t xml:space="preserve"> Джеоргуыба / Уарзиаты Вилен // Мах дуг. – 2024. – №11. – Ф. 7 - 10. </w:t>
      </w:r>
      <w:r>
        <w:rPr>
          <w:sz w:val="28"/>
          <w:szCs w:val="28"/>
        </w:rPr>
        <w:t xml:space="preserve">– </w:t>
      </w:r>
      <w:r w:rsidRPr="006056A7">
        <w:rPr>
          <w:sz w:val="28"/>
          <w:szCs w:val="28"/>
        </w:rPr>
        <w:t xml:space="preserve">Уарзиаты, В. Джеоргуыба. – </w:t>
      </w:r>
      <w:r w:rsidRPr="006056A7">
        <w:rPr>
          <w:b/>
          <w:bCs/>
          <w:sz w:val="28"/>
          <w:szCs w:val="28"/>
        </w:rPr>
        <w:t>УДК 398</w:t>
      </w:r>
      <w:r w:rsidRPr="006056A7">
        <w:rPr>
          <w:sz w:val="28"/>
          <w:szCs w:val="28"/>
        </w:rPr>
        <w:t xml:space="preserve"> </w:t>
      </w:r>
    </w:p>
    <w:p w14:paraId="4367473D"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Уарзиаты, В.</w:t>
      </w:r>
      <w:r w:rsidRPr="006056A7">
        <w:rPr>
          <w:sz w:val="28"/>
          <w:szCs w:val="28"/>
        </w:rPr>
        <w:t xml:space="preserve"> Цыппурсӕй - Ногбонмӕ / Уарзиаты Вилен // Мах дуг. – 2024. – №12. – Ф. 26 - 35. </w:t>
      </w:r>
      <w:r>
        <w:rPr>
          <w:sz w:val="28"/>
          <w:szCs w:val="28"/>
        </w:rPr>
        <w:t xml:space="preserve">– </w:t>
      </w:r>
      <w:r w:rsidRPr="006056A7">
        <w:rPr>
          <w:sz w:val="28"/>
          <w:szCs w:val="28"/>
        </w:rPr>
        <w:t xml:space="preserve">Уарзиати, В. От Рождества до Нового года : [о том, как отмечали традиционные праздники осетины]. – </w:t>
      </w:r>
      <w:r w:rsidRPr="006056A7">
        <w:rPr>
          <w:b/>
          <w:bCs/>
          <w:sz w:val="28"/>
          <w:szCs w:val="28"/>
        </w:rPr>
        <w:t>УДК 391/395</w:t>
      </w:r>
    </w:p>
    <w:p w14:paraId="6C24C52D" w14:textId="77777777" w:rsidR="005A52DD" w:rsidRPr="006056A7" w:rsidRDefault="005A52DD" w:rsidP="0086382A">
      <w:pPr>
        <w:pStyle w:val="a5"/>
        <w:numPr>
          <w:ilvl w:val="0"/>
          <w:numId w:val="5"/>
        </w:numPr>
        <w:jc w:val="both"/>
        <w:rPr>
          <w:sz w:val="28"/>
          <w:szCs w:val="28"/>
        </w:rPr>
      </w:pPr>
      <w:r w:rsidRPr="006056A7">
        <w:rPr>
          <w:b/>
          <w:bCs/>
          <w:sz w:val="28"/>
          <w:szCs w:val="28"/>
        </w:rPr>
        <w:t>Уарзиати, В.</w:t>
      </w:r>
      <w:r w:rsidRPr="006056A7">
        <w:rPr>
          <w:sz w:val="28"/>
          <w:szCs w:val="28"/>
        </w:rPr>
        <w:t xml:space="preserve">    Конь как носитель высокого семантического статуса : из книги Вилена Уарзиати "Народные игры и развлечения осетин" / В. Уарзиати ; Вилен Уарзиати // Дарьял. – 2024. – №1. – С. 216 - 231. – </w:t>
      </w:r>
      <w:r w:rsidRPr="006056A7">
        <w:rPr>
          <w:b/>
          <w:bCs/>
          <w:sz w:val="28"/>
          <w:szCs w:val="28"/>
        </w:rPr>
        <w:t>УДК 391/395</w:t>
      </w:r>
      <w:r w:rsidRPr="006056A7">
        <w:rPr>
          <w:sz w:val="28"/>
          <w:szCs w:val="28"/>
        </w:rPr>
        <w:t xml:space="preserve"> </w:t>
      </w:r>
    </w:p>
    <w:p w14:paraId="59AD3D44" w14:textId="77777777" w:rsidR="005A52DD" w:rsidRPr="006056A7" w:rsidRDefault="005A52DD" w:rsidP="0086382A">
      <w:pPr>
        <w:pStyle w:val="a5"/>
        <w:numPr>
          <w:ilvl w:val="0"/>
          <w:numId w:val="5"/>
        </w:numPr>
        <w:jc w:val="both"/>
        <w:rPr>
          <w:sz w:val="28"/>
          <w:szCs w:val="28"/>
        </w:rPr>
      </w:pPr>
      <w:r w:rsidRPr="006056A7">
        <w:rPr>
          <w:b/>
          <w:bCs/>
          <w:sz w:val="28"/>
          <w:szCs w:val="28"/>
        </w:rPr>
        <w:t>Хадикова, А. Х.</w:t>
      </w:r>
      <w:r w:rsidRPr="006056A7">
        <w:rPr>
          <w:sz w:val="28"/>
          <w:szCs w:val="28"/>
        </w:rPr>
        <w:t xml:space="preserve"> Представления о человеческом достоинстве как актуальном факторе этнической личности у осетин: историко-этнологический аспект проблемы / А. Х. Хадикова // Вестник Владикавказского научного центра РАН. – 2024. – Т. 24. – № 2. – С. 43 - 51. – Библиогр.: с. 50 - 51. – </w:t>
      </w:r>
      <w:r w:rsidRPr="006056A7">
        <w:rPr>
          <w:b/>
          <w:bCs/>
          <w:sz w:val="28"/>
          <w:szCs w:val="28"/>
        </w:rPr>
        <w:t>УДК 39</w:t>
      </w:r>
      <w:r w:rsidRPr="006056A7">
        <w:rPr>
          <w:sz w:val="28"/>
          <w:szCs w:val="28"/>
        </w:rPr>
        <w:t xml:space="preserve"> </w:t>
      </w:r>
    </w:p>
    <w:p w14:paraId="66144586" w14:textId="77777777" w:rsidR="005A52DD" w:rsidRPr="006056A7" w:rsidRDefault="005A52DD" w:rsidP="0086382A">
      <w:pPr>
        <w:pStyle w:val="a5"/>
        <w:numPr>
          <w:ilvl w:val="0"/>
          <w:numId w:val="5"/>
        </w:numPr>
        <w:jc w:val="both"/>
        <w:rPr>
          <w:sz w:val="28"/>
          <w:szCs w:val="28"/>
        </w:rPr>
      </w:pPr>
      <w:r w:rsidRPr="006056A7">
        <w:rPr>
          <w:b/>
          <w:bCs/>
          <w:sz w:val="28"/>
          <w:szCs w:val="28"/>
        </w:rPr>
        <w:t>Хадикова, А. Х.</w:t>
      </w:r>
      <w:r w:rsidRPr="006056A7">
        <w:rPr>
          <w:sz w:val="28"/>
          <w:szCs w:val="28"/>
        </w:rPr>
        <w:t xml:space="preserve"> Этническая личность осетин в контексте исторических трансформаций субкультуры старшинства / А. Х. </w:t>
      </w:r>
      <w:r w:rsidRPr="006056A7">
        <w:rPr>
          <w:sz w:val="28"/>
          <w:szCs w:val="28"/>
        </w:rPr>
        <w:lastRenderedPageBreak/>
        <w:t xml:space="preserve">Хадикова // Вестник Владикавказского научного центра РАН. – 2024. – Т. 24. – № 4. – С. 101 - 108. – Библиогр.: с. 107 - 108. – </w:t>
      </w:r>
      <w:r w:rsidRPr="006056A7">
        <w:rPr>
          <w:b/>
          <w:bCs/>
          <w:sz w:val="28"/>
          <w:szCs w:val="28"/>
        </w:rPr>
        <w:t>УДК 39</w:t>
      </w:r>
      <w:r w:rsidRPr="006056A7">
        <w:rPr>
          <w:sz w:val="28"/>
          <w:szCs w:val="28"/>
        </w:rPr>
        <w:t xml:space="preserve"> </w:t>
      </w:r>
    </w:p>
    <w:p w14:paraId="32BC0E22" w14:textId="77777777" w:rsidR="005A52DD" w:rsidRDefault="005A52DD" w:rsidP="005A52DD">
      <w:pPr>
        <w:jc w:val="both"/>
        <w:rPr>
          <w:sz w:val="28"/>
          <w:szCs w:val="28"/>
        </w:rPr>
      </w:pPr>
    </w:p>
    <w:p w14:paraId="7376E9C4" w14:textId="77777777" w:rsidR="005A52DD" w:rsidRDefault="005A52DD" w:rsidP="005A52DD">
      <w:pPr>
        <w:rPr>
          <w:rFonts w:eastAsia="SimSun"/>
          <w:b/>
          <w:sz w:val="28"/>
          <w:szCs w:val="28"/>
          <w:lang w:eastAsia="zh-CN" w:bidi="hi-IN"/>
        </w:rPr>
      </w:pPr>
    </w:p>
    <w:p w14:paraId="33F305FB" w14:textId="77777777" w:rsidR="005A52DD" w:rsidRDefault="005A52DD" w:rsidP="005A52DD">
      <w:pPr>
        <w:ind w:left="360"/>
        <w:jc w:val="center"/>
        <w:rPr>
          <w:rFonts w:eastAsia="SimSun"/>
          <w:b/>
          <w:sz w:val="28"/>
          <w:szCs w:val="28"/>
          <w:lang w:eastAsia="zh-CN" w:bidi="hi-IN"/>
        </w:rPr>
      </w:pPr>
      <w:r w:rsidRPr="00C37F34">
        <w:rPr>
          <w:rFonts w:eastAsia="SimSun"/>
          <w:b/>
          <w:sz w:val="28"/>
          <w:szCs w:val="28"/>
          <w:lang w:eastAsia="zh-CN" w:bidi="hi-IN"/>
        </w:rPr>
        <w:t>398 Фольклор</w:t>
      </w:r>
    </w:p>
    <w:p w14:paraId="0D3938BE" w14:textId="77777777" w:rsidR="005A52DD" w:rsidRPr="00777D28" w:rsidRDefault="005A52DD" w:rsidP="005A52DD">
      <w:pPr>
        <w:jc w:val="both"/>
        <w:rPr>
          <w:sz w:val="28"/>
          <w:szCs w:val="28"/>
        </w:rPr>
      </w:pPr>
    </w:p>
    <w:p w14:paraId="67427A3B"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Айларты, З.</w:t>
      </w:r>
      <w:r w:rsidRPr="006056A7">
        <w:rPr>
          <w:sz w:val="28"/>
          <w:szCs w:val="28"/>
        </w:rPr>
        <w:t xml:space="preserve"> Ирон хъæлдзæг ныхæстæ / Айларты Зарæ // Мах дуг. – 2024. – №3. – Ф. 138-142. – Айларова, З. Осетинские весёлые истории : [как жанр устного народного творчества]. – </w:t>
      </w:r>
      <w:r w:rsidRPr="006056A7">
        <w:rPr>
          <w:b/>
          <w:bCs/>
          <w:sz w:val="28"/>
          <w:szCs w:val="28"/>
        </w:rPr>
        <w:t>УДК 398</w:t>
      </w:r>
      <w:r w:rsidRPr="006056A7">
        <w:rPr>
          <w:sz w:val="28"/>
          <w:szCs w:val="28"/>
        </w:rPr>
        <w:t xml:space="preserve"> </w:t>
      </w:r>
    </w:p>
    <w:p w14:paraId="7C5825E3"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Ӕлдар ; </w:t>
      </w:r>
      <w:r w:rsidRPr="006056A7">
        <w:rPr>
          <w:sz w:val="28"/>
          <w:szCs w:val="28"/>
        </w:rPr>
        <w:t xml:space="preserve">Зӕрватук - адӕми ервӕзгӕнӕг ; Калм куыд сӕвзӕрыдис Гӕлиаты комы ; Куырысмӕдзӕуӕджы аргъау ; Мӕгуыр лӕг ӕмӕ рувас // Мах дуг . – 2024. – №12. – Ф. 64 - 78. </w:t>
      </w:r>
      <w:r>
        <w:rPr>
          <w:sz w:val="28"/>
          <w:szCs w:val="28"/>
        </w:rPr>
        <w:t xml:space="preserve">– </w:t>
      </w:r>
      <w:r w:rsidRPr="006056A7">
        <w:rPr>
          <w:sz w:val="28"/>
          <w:szCs w:val="28"/>
        </w:rPr>
        <w:t xml:space="preserve">Алдар ; Ласточка - спасительница людей ; Как появилась змея в Галиатском ущелье ; Сказка о колдуне ; Бедняк и лиса : [сказки ; из архива СОИГСИ]. – </w:t>
      </w:r>
      <w:r w:rsidRPr="006056A7">
        <w:rPr>
          <w:b/>
          <w:bCs/>
          <w:sz w:val="28"/>
          <w:szCs w:val="28"/>
        </w:rPr>
        <w:t>УДК 398</w:t>
      </w:r>
      <w:r w:rsidRPr="006056A7">
        <w:rPr>
          <w:sz w:val="28"/>
          <w:szCs w:val="28"/>
        </w:rPr>
        <w:t xml:space="preserve"> </w:t>
      </w:r>
    </w:p>
    <w:p w14:paraId="5CB26A5A"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Биазты Сӕбанон</w:t>
      </w:r>
      <w:r w:rsidRPr="006056A7">
        <w:rPr>
          <w:sz w:val="28"/>
          <w:szCs w:val="28"/>
        </w:rPr>
        <w:t xml:space="preserve"> // Мах дуг. – 2024. – №9. – Ф. 136 - 137. </w:t>
      </w:r>
      <w:r>
        <w:rPr>
          <w:sz w:val="28"/>
          <w:szCs w:val="28"/>
        </w:rPr>
        <w:t xml:space="preserve">– </w:t>
      </w:r>
      <w:r w:rsidRPr="006056A7">
        <w:rPr>
          <w:sz w:val="28"/>
          <w:szCs w:val="28"/>
        </w:rPr>
        <w:t xml:space="preserve">Биасова Сабанон : [сказание / рассказал Гаспо Абаев, записала Рита Урумова]. – </w:t>
      </w:r>
      <w:r w:rsidRPr="006056A7">
        <w:rPr>
          <w:b/>
          <w:bCs/>
          <w:sz w:val="28"/>
          <w:szCs w:val="28"/>
        </w:rPr>
        <w:t>УДК 398</w:t>
      </w:r>
      <w:r w:rsidRPr="006056A7">
        <w:rPr>
          <w:sz w:val="28"/>
          <w:szCs w:val="28"/>
        </w:rPr>
        <w:t xml:space="preserve"> </w:t>
      </w:r>
    </w:p>
    <w:p w14:paraId="43A6E652" w14:textId="77777777" w:rsidR="005A52DD" w:rsidRPr="006056A7" w:rsidRDefault="005A52DD" w:rsidP="0086382A">
      <w:pPr>
        <w:pStyle w:val="a5"/>
        <w:numPr>
          <w:ilvl w:val="0"/>
          <w:numId w:val="5"/>
        </w:numPr>
        <w:jc w:val="both"/>
        <w:rPr>
          <w:sz w:val="28"/>
          <w:szCs w:val="28"/>
        </w:rPr>
      </w:pPr>
      <w:r w:rsidRPr="006056A7">
        <w:rPr>
          <w:b/>
          <w:bCs/>
          <w:sz w:val="28"/>
          <w:szCs w:val="28"/>
        </w:rPr>
        <w:t>Бондарь, Л.Д.</w:t>
      </w:r>
      <w:r w:rsidRPr="006056A7">
        <w:rPr>
          <w:sz w:val="28"/>
          <w:szCs w:val="28"/>
        </w:rPr>
        <w:t xml:space="preserve">     "Кавдасадры - рожденные в яслях": материалы Е.Г. Пчелиной об источниках пополнения класса кавдасардов / Л. Д. Бондарь ; Л.Д. Бондарь, Р.Ш. Зельницкая (Шларба) // Известия СОИГСИ. – 2024. – 51 (90). – Библиогр. : с. 18 -24. – С. 5 - 24. – </w:t>
      </w:r>
      <w:r w:rsidRPr="006056A7">
        <w:rPr>
          <w:b/>
          <w:bCs/>
          <w:sz w:val="28"/>
          <w:szCs w:val="28"/>
        </w:rPr>
        <w:t>УДК 398</w:t>
      </w:r>
      <w:r w:rsidRPr="006056A7">
        <w:rPr>
          <w:sz w:val="28"/>
          <w:szCs w:val="28"/>
        </w:rPr>
        <w:t xml:space="preserve"> </w:t>
      </w:r>
    </w:p>
    <w:p w14:paraId="74DEB9A4" w14:textId="77777777" w:rsidR="005A52DD" w:rsidRPr="006056A7" w:rsidRDefault="005A52DD" w:rsidP="0086382A">
      <w:pPr>
        <w:pStyle w:val="a5"/>
        <w:numPr>
          <w:ilvl w:val="0"/>
          <w:numId w:val="5"/>
        </w:numPr>
        <w:jc w:val="both"/>
        <w:rPr>
          <w:b/>
          <w:bCs/>
          <w:sz w:val="28"/>
          <w:szCs w:val="28"/>
        </w:rPr>
      </w:pPr>
      <w:r w:rsidRPr="006056A7">
        <w:rPr>
          <w:b/>
          <w:bCs/>
          <w:sz w:val="28"/>
          <w:szCs w:val="28"/>
        </w:rPr>
        <w:t xml:space="preserve">3. Шахы æфсад Уæлладжыры комы = </w:t>
      </w:r>
      <w:r w:rsidRPr="006056A7">
        <w:rPr>
          <w:sz w:val="28"/>
          <w:szCs w:val="28"/>
        </w:rPr>
        <w:t xml:space="preserve">Войско шаха в Алагирском ущелье : исторический фольклор / НА СОИГСИ. Ф. Фольклор ; перевод Д.В. Сокаевой // Известия СОИГСИ. – 2024. – 51 (90). – Примечания : с. 162 - 164. – С. 162. – </w:t>
      </w:r>
      <w:r w:rsidRPr="006056A7">
        <w:rPr>
          <w:b/>
          <w:bCs/>
          <w:sz w:val="28"/>
          <w:szCs w:val="28"/>
        </w:rPr>
        <w:t>УДК 398</w:t>
      </w:r>
    </w:p>
    <w:p w14:paraId="1F84D153" w14:textId="77777777" w:rsidR="005A52DD" w:rsidRPr="006056A7" w:rsidRDefault="005A52DD" w:rsidP="0086382A">
      <w:pPr>
        <w:pStyle w:val="a5"/>
        <w:numPr>
          <w:ilvl w:val="0"/>
          <w:numId w:val="5"/>
        </w:numPr>
        <w:jc w:val="both"/>
        <w:rPr>
          <w:sz w:val="28"/>
          <w:szCs w:val="28"/>
        </w:rPr>
      </w:pPr>
      <w:r w:rsidRPr="006056A7">
        <w:rPr>
          <w:b/>
          <w:bCs/>
          <w:sz w:val="28"/>
          <w:szCs w:val="28"/>
        </w:rPr>
        <w:t>Гергокова, Л. С.</w:t>
      </w:r>
      <w:r w:rsidRPr="006056A7">
        <w:rPr>
          <w:sz w:val="28"/>
          <w:szCs w:val="28"/>
        </w:rPr>
        <w:t xml:space="preserve">     Семантика цветообозначений в карачаево-балкарском фольклоре (на материале историко-героических песен) / Л. С. Гергокова // Известия СОИГСИ. – 2024. – Вып. 54 (93). – С. 132 - 140. – Библиогр.: с. 138 - 140. – </w:t>
      </w:r>
      <w:r w:rsidRPr="006056A7">
        <w:rPr>
          <w:b/>
          <w:bCs/>
          <w:sz w:val="28"/>
          <w:szCs w:val="28"/>
        </w:rPr>
        <w:t>УДК 398</w:t>
      </w:r>
      <w:r w:rsidRPr="006056A7">
        <w:rPr>
          <w:sz w:val="28"/>
          <w:szCs w:val="28"/>
        </w:rPr>
        <w:t xml:space="preserve"> </w:t>
      </w:r>
    </w:p>
    <w:p w14:paraId="455F23A9"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Гулиева, Ф. Х.</w:t>
      </w:r>
      <w:r w:rsidRPr="006056A7">
        <w:rPr>
          <w:sz w:val="28"/>
          <w:szCs w:val="28"/>
        </w:rPr>
        <w:t xml:space="preserve"> Чудесные средства перемещения в карачаево-балкарских волшебных сказках и нартском эпосе / Ф. Х. Гулиева // KAVKAZ-FORUM. – 2024. – Вып. 20 (27). – С. 14 - 23. – Библиогр.: с. 19 - 23. – </w:t>
      </w:r>
      <w:r w:rsidRPr="006056A7">
        <w:rPr>
          <w:b/>
          <w:bCs/>
          <w:sz w:val="28"/>
          <w:szCs w:val="28"/>
        </w:rPr>
        <w:t>УДК 398</w:t>
      </w:r>
      <w:r w:rsidRPr="006056A7">
        <w:rPr>
          <w:sz w:val="28"/>
          <w:szCs w:val="28"/>
        </w:rPr>
        <w:t xml:space="preserve"> </w:t>
      </w:r>
    </w:p>
    <w:p w14:paraId="6DE7E14F"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Дзæрæхохты, Р.</w:t>
      </w:r>
      <w:r w:rsidRPr="006056A7">
        <w:rPr>
          <w:sz w:val="28"/>
          <w:szCs w:val="28"/>
        </w:rPr>
        <w:t xml:space="preserve"> Скифаг «бæгъатырты кæхц» æмæ ирон «нуазæн» : уац / Дзæрæхохты Ритæ // Мах дуг. – 2024. – №6. – Ф. 103-111. </w:t>
      </w:r>
      <w:r>
        <w:rPr>
          <w:sz w:val="28"/>
          <w:szCs w:val="28"/>
        </w:rPr>
        <w:t xml:space="preserve">– </w:t>
      </w:r>
      <w:r w:rsidRPr="006056A7">
        <w:rPr>
          <w:sz w:val="28"/>
          <w:szCs w:val="28"/>
        </w:rPr>
        <w:t xml:space="preserve">Дзарахохова, Р. Скифская «чаша героев» и осетинский «почётный бокал» : [о связи данных понятий]. – </w:t>
      </w:r>
      <w:r w:rsidRPr="006056A7">
        <w:rPr>
          <w:b/>
          <w:bCs/>
          <w:sz w:val="28"/>
          <w:szCs w:val="28"/>
        </w:rPr>
        <w:t>УДК 398</w:t>
      </w:r>
      <w:r w:rsidRPr="006056A7">
        <w:rPr>
          <w:sz w:val="28"/>
          <w:szCs w:val="28"/>
        </w:rPr>
        <w:t xml:space="preserve"> </w:t>
      </w:r>
    </w:p>
    <w:p w14:paraId="73BB8882" w14:textId="77777777" w:rsidR="005A52DD" w:rsidRPr="006056A7" w:rsidRDefault="005A52DD" w:rsidP="0086382A">
      <w:pPr>
        <w:pStyle w:val="a5"/>
        <w:numPr>
          <w:ilvl w:val="0"/>
          <w:numId w:val="5"/>
        </w:numPr>
        <w:jc w:val="both"/>
        <w:rPr>
          <w:sz w:val="28"/>
          <w:szCs w:val="28"/>
        </w:rPr>
      </w:pPr>
      <w:r w:rsidRPr="006056A7">
        <w:rPr>
          <w:b/>
          <w:bCs/>
          <w:sz w:val="28"/>
          <w:szCs w:val="28"/>
        </w:rPr>
        <w:t>Дзлиева, Д. М.</w:t>
      </w:r>
      <w:r w:rsidRPr="006056A7">
        <w:rPr>
          <w:sz w:val="28"/>
          <w:szCs w:val="28"/>
        </w:rPr>
        <w:t xml:space="preserve">     Религиозно-мифологическая песня, посвященная Мадымайрам / Д. М. Дзлиева // Известия СОИГСИ. – 2024. – Вып. 54 (93). – С. 141 - 150. – Библиогр.: с. 148 - 150. – </w:t>
      </w:r>
      <w:r w:rsidRPr="006056A7">
        <w:rPr>
          <w:b/>
          <w:bCs/>
          <w:sz w:val="28"/>
          <w:szCs w:val="28"/>
        </w:rPr>
        <w:t>УДК 398</w:t>
      </w:r>
      <w:r w:rsidRPr="006056A7">
        <w:rPr>
          <w:sz w:val="28"/>
          <w:szCs w:val="28"/>
        </w:rPr>
        <w:t xml:space="preserve"> </w:t>
      </w:r>
    </w:p>
    <w:p w14:paraId="7C70EA52"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Зонды фæрæз хабæрттæ</w:t>
      </w:r>
      <w:r w:rsidRPr="006056A7">
        <w:rPr>
          <w:sz w:val="28"/>
          <w:szCs w:val="28"/>
        </w:rPr>
        <w:t xml:space="preserve"> // Мах дуг. – 2024. – №8. – Ф. 137 - 141. Поучительные истории. – </w:t>
      </w:r>
      <w:r w:rsidRPr="006056A7">
        <w:rPr>
          <w:b/>
          <w:bCs/>
          <w:sz w:val="28"/>
          <w:szCs w:val="28"/>
        </w:rPr>
        <w:t>УДК 398</w:t>
      </w:r>
      <w:r w:rsidRPr="006056A7">
        <w:rPr>
          <w:sz w:val="28"/>
          <w:szCs w:val="28"/>
        </w:rPr>
        <w:t xml:space="preserve"> </w:t>
      </w:r>
    </w:p>
    <w:p w14:paraId="12DA38D0" w14:textId="77777777" w:rsidR="005A52DD" w:rsidRPr="006056A7" w:rsidRDefault="005A52DD" w:rsidP="0086382A">
      <w:pPr>
        <w:pStyle w:val="a5"/>
        <w:numPr>
          <w:ilvl w:val="0"/>
          <w:numId w:val="5"/>
        </w:numPr>
        <w:jc w:val="both"/>
        <w:rPr>
          <w:b/>
          <w:bCs/>
          <w:sz w:val="28"/>
          <w:szCs w:val="28"/>
        </w:rPr>
      </w:pPr>
      <w:r w:rsidRPr="006056A7">
        <w:rPr>
          <w:b/>
          <w:bCs/>
          <w:sz w:val="28"/>
          <w:szCs w:val="28"/>
        </w:rPr>
        <w:t>Ильина, Л. Е.</w:t>
      </w:r>
      <w:r w:rsidRPr="006056A7">
        <w:rPr>
          <w:sz w:val="28"/>
          <w:szCs w:val="28"/>
        </w:rPr>
        <w:t xml:space="preserve">    Концептуальная метафора как воплощение смысла постфольклорного текста / Л. Е. Ильина // Актуальные проблемы </w:t>
      </w:r>
      <w:r w:rsidRPr="006056A7">
        <w:rPr>
          <w:sz w:val="28"/>
          <w:szCs w:val="28"/>
        </w:rPr>
        <w:lastRenderedPageBreak/>
        <w:t xml:space="preserve">филологии и педагогической лингвистики. – 2024. – № 4. – С. 82 - 97. – Библиогр.: с. 95 - 97. – </w:t>
      </w:r>
      <w:r w:rsidRPr="006056A7">
        <w:rPr>
          <w:b/>
          <w:bCs/>
          <w:sz w:val="28"/>
          <w:szCs w:val="28"/>
        </w:rPr>
        <w:t>УДК 398</w:t>
      </w:r>
    </w:p>
    <w:p w14:paraId="58C24220"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Уастырджи зӕд куыд фестади ; </w:t>
      </w:r>
      <w:r w:rsidRPr="006056A7">
        <w:rPr>
          <w:sz w:val="28"/>
          <w:szCs w:val="28"/>
        </w:rPr>
        <w:t xml:space="preserve">Цӕмӕн у Уастырджи лӕгты дзуар ; Уастырджи ӕмӕ Быдыры дзуар // Мах дуг. – 2024. – №11. – Ф. 133 -136. </w:t>
      </w:r>
      <w:r>
        <w:rPr>
          <w:sz w:val="28"/>
          <w:szCs w:val="28"/>
        </w:rPr>
        <w:t xml:space="preserve">– </w:t>
      </w:r>
      <w:r w:rsidRPr="006056A7">
        <w:rPr>
          <w:sz w:val="28"/>
          <w:szCs w:val="28"/>
        </w:rPr>
        <w:t xml:space="preserve">Как Уастырджи стал святым ; Почему Уастырджи покровитель мужчин ; Уастырджи и Покровитель полей : из фольклора. – </w:t>
      </w:r>
      <w:r w:rsidRPr="006056A7">
        <w:rPr>
          <w:b/>
          <w:bCs/>
          <w:sz w:val="28"/>
          <w:szCs w:val="28"/>
        </w:rPr>
        <w:t>УДК 398</w:t>
      </w:r>
      <w:r w:rsidRPr="006056A7">
        <w:rPr>
          <w:sz w:val="28"/>
          <w:szCs w:val="28"/>
        </w:rPr>
        <w:t xml:space="preserve"> </w:t>
      </w:r>
    </w:p>
    <w:p w14:paraId="2F6FB92A" w14:textId="77777777" w:rsidR="005A52DD" w:rsidRPr="006056A7" w:rsidRDefault="005A52DD" w:rsidP="0086382A">
      <w:pPr>
        <w:pStyle w:val="a5"/>
        <w:numPr>
          <w:ilvl w:val="0"/>
          <w:numId w:val="5"/>
        </w:numPr>
        <w:jc w:val="both"/>
        <w:rPr>
          <w:sz w:val="28"/>
          <w:szCs w:val="28"/>
        </w:rPr>
      </w:pPr>
      <w:r w:rsidRPr="006056A7">
        <w:rPr>
          <w:b/>
          <w:bCs/>
          <w:sz w:val="28"/>
          <w:szCs w:val="28"/>
        </w:rPr>
        <w:t>Æзджыды Рæсугъд</w:t>
      </w:r>
      <w:r w:rsidRPr="006056A7">
        <w:rPr>
          <w:sz w:val="28"/>
          <w:szCs w:val="28"/>
        </w:rPr>
        <w:t xml:space="preserve"> / СОИГСИ. Ф. Дзагурова Г.А. // Известия СОИГСИ. – 2024. – 51 (90). – С. 157 -159. – Красавица Згида : [предание]. – </w:t>
      </w:r>
      <w:r w:rsidRPr="006056A7">
        <w:rPr>
          <w:b/>
          <w:bCs/>
          <w:sz w:val="28"/>
          <w:szCs w:val="28"/>
        </w:rPr>
        <w:t>УДК 398</w:t>
      </w:r>
      <w:r w:rsidRPr="006056A7">
        <w:rPr>
          <w:sz w:val="28"/>
          <w:szCs w:val="28"/>
        </w:rPr>
        <w:t xml:space="preserve"> </w:t>
      </w:r>
    </w:p>
    <w:p w14:paraId="6C1F5D8B" w14:textId="77777777" w:rsidR="005A52DD" w:rsidRPr="006056A7" w:rsidRDefault="005A52DD" w:rsidP="0086382A">
      <w:pPr>
        <w:pStyle w:val="a5"/>
        <w:numPr>
          <w:ilvl w:val="0"/>
          <w:numId w:val="5"/>
        </w:numPr>
        <w:jc w:val="both"/>
        <w:rPr>
          <w:sz w:val="28"/>
          <w:szCs w:val="28"/>
        </w:rPr>
      </w:pPr>
      <w:r w:rsidRPr="006056A7">
        <w:rPr>
          <w:b/>
          <w:bCs/>
          <w:sz w:val="28"/>
          <w:szCs w:val="28"/>
        </w:rPr>
        <w:t>Кануков, З. Т.</w:t>
      </w:r>
      <w:r w:rsidRPr="006056A7">
        <w:rPr>
          <w:sz w:val="28"/>
          <w:szCs w:val="28"/>
        </w:rPr>
        <w:t xml:space="preserve">    Образ коня в алано-осетинской и персидской мифологии / З. Т. Кануков // Известия СОИГСИ. Школа молодых ученых. – 2024. – Вып. 34. – С. 5 - 14. – Библиогр.: с. 13 - 14. – </w:t>
      </w:r>
      <w:r w:rsidRPr="006056A7">
        <w:rPr>
          <w:b/>
          <w:bCs/>
          <w:sz w:val="28"/>
          <w:szCs w:val="28"/>
        </w:rPr>
        <w:t>УДК 2</w:t>
      </w:r>
      <w:r w:rsidRPr="006056A7">
        <w:rPr>
          <w:sz w:val="28"/>
          <w:szCs w:val="28"/>
        </w:rPr>
        <w:t xml:space="preserve"> </w:t>
      </w:r>
    </w:p>
    <w:p w14:paraId="0A547CCF" w14:textId="77777777" w:rsidR="005A52DD" w:rsidRPr="006056A7" w:rsidRDefault="005A52DD" w:rsidP="0086382A">
      <w:pPr>
        <w:pStyle w:val="a5"/>
        <w:numPr>
          <w:ilvl w:val="0"/>
          <w:numId w:val="5"/>
        </w:numPr>
        <w:jc w:val="both"/>
        <w:rPr>
          <w:b/>
          <w:bCs/>
          <w:sz w:val="28"/>
          <w:szCs w:val="28"/>
        </w:rPr>
      </w:pPr>
      <w:r w:rsidRPr="006056A7">
        <w:rPr>
          <w:b/>
          <w:bCs/>
          <w:sz w:val="28"/>
          <w:szCs w:val="28"/>
        </w:rPr>
        <w:t>2.</w:t>
      </w:r>
      <w:r w:rsidRPr="006056A7">
        <w:rPr>
          <w:sz w:val="28"/>
          <w:szCs w:val="28"/>
        </w:rPr>
        <w:t xml:space="preserve"> </w:t>
      </w:r>
      <w:r w:rsidRPr="006056A7">
        <w:rPr>
          <w:b/>
          <w:bCs/>
          <w:sz w:val="28"/>
          <w:szCs w:val="28"/>
        </w:rPr>
        <w:t>Красавица Згида</w:t>
      </w:r>
      <w:r w:rsidRPr="006056A7">
        <w:rPr>
          <w:sz w:val="28"/>
          <w:szCs w:val="28"/>
        </w:rPr>
        <w:t xml:space="preserve"> / перевод Г.А. Дзагурова // Известия СОИГСИ. – 2024. – 51 (90). – С. 160 - 161. – </w:t>
      </w:r>
      <w:r w:rsidRPr="006056A7">
        <w:rPr>
          <w:b/>
          <w:bCs/>
          <w:sz w:val="28"/>
          <w:szCs w:val="28"/>
        </w:rPr>
        <w:t>УДК 398</w:t>
      </w:r>
      <w:r w:rsidRPr="006056A7">
        <w:rPr>
          <w:sz w:val="28"/>
          <w:szCs w:val="28"/>
        </w:rPr>
        <w:t xml:space="preserve"> </w:t>
      </w:r>
    </w:p>
    <w:p w14:paraId="6644C679"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Лев, черепаха и кабан </w:t>
      </w:r>
      <w:r w:rsidRPr="006056A7">
        <w:rPr>
          <w:sz w:val="28"/>
          <w:szCs w:val="28"/>
        </w:rPr>
        <w:t xml:space="preserve">: [африканская сказка] // Ногдзау. – 2024. – № 3. – С. 18-19. – </w:t>
      </w:r>
      <w:r w:rsidRPr="006056A7">
        <w:rPr>
          <w:b/>
          <w:bCs/>
          <w:sz w:val="28"/>
          <w:szCs w:val="28"/>
        </w:rPr>
        <w:t>УДК 398</w:t>
      </w:r>
      <w:r w:rsidRPr="006056A7">
        <w:rPr>
          <w:sz w:val="28"/>
          <w:szCs w:val="28"/>
        </w:rPr>
        <w:t xml:space="preserve"> </w:t>
      </w:r>
    </w:p>
    <w:p w14:paraId="777EEF6A"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Легоева, Р. Р.</w:t>
      </w:r>
      <w:r w:rsidRPr="006056A7">
        <w:rPr>
          <w:sz w:val="28"/>
          <w:szCs w:val="28"/>
        </w:rPr>
        <w:t xml:space="preserve"> Ус-бирæгъ и охота на ведьм, или что общего между осетинской легендой и феноменом европейского Возрождения / Руслана Рустемовна Легоева // KAVKAZ-FORUM. – 2024. – Вып. 18 (25). – С. 66 - 77. – Библиогр. : с. 75 -77. – </w:t>
      </w:r>
      <w:r w:rsidRPr="006056A7">
        <w:rPr>
          <w:b/>
          <w:bCs/>
          <w:sz w:val="28"/>
          <w:szCs w:val="28"/>
        </w:rPr>
        <w:t>УДК 398</w:t>
      </w:r>
      <w:r w:rsidRPr="006056A7">
        <w:rPr>
          <w:sz w:val="28"/>
          <w:szCs w:val="28"/>
        </w:rPr>
        <w:t xml:space="preserve"> </w:t>
      </w:r>
    </w:p>
    <w:p w14:paraId="5BB39F15" w14:textId="77777777" w:rsidR="005A52DD" w:rsidRPr="006056A7" w:rsidRDefault="005A52DD" w:rsidP="0086382A">
      <w:pPr>
        <w:pStyle w:val="a5"/>
        <w:numPr>
          <w:ilvl w:val="0"/>
          <w:numId w:val="5"/>
        </w:numPr>
        <w:jc w:val="both"/>
        <w:rPr>
          <w:b/>
          <w:bCs/>
          <w:sz w:val="28"/>
          <w:szCs w:val="28"/>
        </w:rPr>
      </w:pPr>
      <w:r w:rsidRPr="006056A7">
        <w:rPr>
          <w:b/>
          <w:bCs/>
          <w:sz w:val="28"/>
          <w:szCs w:val="28"/>
        </w:rPr>
        <w:t xml:space="preserve">Медведь, свинья и лиса : </w:t>
      </w:r>
      <w:r w:rsidRPr="006056A7">
        <w:rPr>
          <w:sz w:val="28"/>
          <w:szCs w:val="28"/>
        </w:rPr>
        <w:t xml:space="preserve">сербская народная сказка  // Ногдзау. – 2024. – № 4. – С. 18 - 19. – </w:t>
      </w:r>
      <w:r w:rsidRPr="006056A7">
        <w:rPr>
          <w:b/>
          <w:bCs/>
          <w:sz w:val="28"/>
          <w:szCs w:val="28"/>
        </w:rPr>
        <w:t>УДК 821.111-14-7</w:t>
      </w:r>
    </w:p>
    <w:p w14:paraId="14EABFEC"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Адæмон сфæлдыстад : </w:t>
      </w:r>
      <w:r w:rsidRPr="006056A7">
        <w:rPr>
          <w:sz w:val="28"/>
          <w:szCs w:val="28"/>
        </w:rPr>
        <w:t>Иунæджы кадæг ; Годзийы хабар ; Гуырдзыйæн æххуысы фæдис ; Мустафа ; Нæ Иры хъæбатырты зарæг</w:t>
      </w:r>
      <w:r w:rsidRPr="006056A7">
        <w:rPr>
          <w:b/>
          <w:bCs/>
          <w:sz w:val="28"/>
          <w:szCs w:val="28"/>
        </w:rPr>
        <w:t xml:space="preserve"> </w:t>
      </w:r>
      <w:r w:rsidRPr="006056A7">
        <w:rPr>
          <w:sz w:val="28"/>
          <w:szCs w:val="28"/>
        </w:rPr>
        <w:t xml:space="preserve"> // Мах дуг. – 2024. – №2. – Ф. 134-142. – Народное творчество : Сказание об Одиноком ; Случай с Гоци ; Явился на помощь грузинам ; Мустафа ; Осетинские героические песни : [фрагменты из книги «Ирон адæмон сфæлдыстад» ; составитель Зоя Салагаева]. – </w:t>
      </w:r>
      <w:r w:rsidRPr="006056A7">
        <w:rPr>
          <w:b/>
          <w:bCs/>
          <w:sz w:val="28"/>
          <w:szCs w:val="28"/>
        </w:rPr>
        <w:t>УДК 398</w:t>
      </w:r>
      <w:r w:rsidRPr="006056A7">
        <w:rPr>
          <w:sz w:val="28"/>
          <w:szCs w:val="28"/>
        </w:rPr>
        <w:t xml:space="preserve"> </w:t>
      </w:r>
    </w:p>
    <w:p w14:paraId="0CD18BAB"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Адæмон сфæлдыстад: </w:t>
      </w:r>
      <w:r w:rsidRPr="006056A7">
        <w:rPr>
          <w:sz w:val="28"/>
          <w:szCs w:val="28"/>
        </w:rPr>
        <w:t xml:space="preserve">Раст лæг ; Хистæры фарн куы уа // Мах дуг. – 2024. – №1. – Ф. 93 – 105. –  Народное творчество : Честный человек ; Когда старший – мудрый : [фрагменты из книги Сергея Кайтова «Ирон хабæрттæ»]. – </w:t>
      </w:r>
      <w:r w:rsidRPr="006056A7">
        <w:rPr>
          <w:b/>
          <w:bCs/>
          <w:sz w:val="28"/>
          <w:szCs w:val="28"/>
        </w:rPr>
        <w:t>УДК 398</w:t>
      </w:r>
      <w:r w:rsidRPr="006056A7">
        <w:rPr>
          <w:sz w:val="28"/>
          <w:szCs w:val="28"/>
        </w:rPr>
        <w:t xml:space="preserve"> </w:t>
      </w:r>
    </w:p>
    <w:p w14:paraId="5DE7C4CF"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Ӕмбисӕндтӕ дзырд ӕмӕ ныхасы тыххӕй</w:t>
      </w:r>
      <w:r w:rsidRPr="006056A7">
        <w:rPr>
          <w:sz w:val="28"/>
          <w:szCs w:val="28"/>
        </w:rPr>
        <w:t xml:space="preserve"> // Мах дуг. – 2024. – №9. – Ф. 121. – Пословицы о слове и речи. – </w:t>
      </w:r>
      <w:r w:rsidRPr="006056A7">
        <w:rPr>
          <w:b/>
          <w:bCs/>
          <w:sz w:val="28"/>
          <w:szCs w:val="28"/>
        </w:rPr>
        <w:t>УДК 398</w:t>
      </w:r>
    </w:p>
    <w:p w14:paraId="1F76210D"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Æмбисæндтæ. </w:t>
      </w:r>
      <w:r w:rsidRPr="006056A7">
        <w:rPr>
          <w:sz w:val="28"/>
          <w:szCs w:val="28"/>
        </w:rPr>
        <w:t>Зонды æмæ цардыуаджы ныхæстæ</w:t>
      </w:r>
      <w:r w:rsidRPr="006056A7">
        <w:rPr>
          <w:b/>
          <w:bCs/>
          <w:sz w:val="28"/>
          <w:szCs w:val="28"/>
        </w:rPr>
        <w:t xml:space="preserve"> </w:t>
      </w:r>
      <w:r w:rsidRPr="006056A7">
        <w:rPr>
          <w:sz w:val="28"/>
          <w:szCs w:val="28"/>
        </w:rPr>
        <w:t xml:space="preserve">// Мах дуг. – 2024. – №3. – Ф. 137. – Пословицы. Умные и бытовые выражения. – </w:t>
      </w:r>
      <w:r w:rsidRPr="006056A7">
        <w:rPr>
          <w:b/>
          <w:bCs/>
          <w:sz w:val="28"/>
          <w:szCs w:val="28"/>
        </w:rPr>
        <w:t>УДК 398</w:t>
      </w:r>
      <w:r w:rsidRPr="006056A7">
        <w:rPr>
          <w:sz w:val="28"/>
          <w:szCs w:val="28"/>
        </w:rPr>
        <w:t xml:space="preserve"> </w:t>
      </w:r>
    </w:p>
    <w:p w14:paraId="11DEC020"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Хæйрæджыты хабæрттæ</w:t>
      </w:r>
      <w:r w:rsidRPr="006056A7">
        <w:rPr>
          <w:sz w:val="28"/>
          <w:szCs w:val="28"/>
        </w:rPr>
        <w:t xml:space="preserve"> // Мах дуг. – 2024. – № 6. – Ф. 140–142. – Рассказы о чертях : [рассказали И. Кулова, Т. Бутаева, Р. Хацаева, З. Дзугкоева ; записал А. Дзуцев]. – </w:t>
      </w:r>
      <w:r w:rsidRPr="006056A7">
        <w:rPr>
          <w:b/>
          <w:bCs/>
          <w:sz w:val="28"/>
          <w:szCs w:val="28"/>
        </w:rPr>
        <w:t>УДК 398</w:t>
      </w:r>
      <w:r w:rsidRPr="006056A7">
        <w:rPr>
          <w:sz w:val="28"/>
          <w:szCs w:val="28"/>
        </w:rPr>
        <w:t xml:space="preserve"> </w:t>
      </w:r>
    </w:p>
    <w:p w14:paraId="297D3B48"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Æртæ чызджы аргъау ; Мæгуыр лæджы фырт</w:t>
      </w:r>
      <w:r w:rsidRPr="006056A7">
        <w:rPr>
          <w:sz w:val="28"/>
          <w:szCs w:val="28"/>
        </w:rPr>
        <w:t xml:space="preserve"> // Мах дуг. – 2024. – №4. – Ф. 120-128. – Сказка о трёх девочках ; Сын бедняка : [из книги Зои Салагаевой «Ирон адæмон сфæлдыстад»]. – </w:t>
      </w:r>
      <w:r w:rsidRPr="006056A7">
        <w:rPr>
          <w:b/>
          <w:bCs/>
          <w:sz w:val="28"/>
          <w:szCs w:val="28"/>
        </w:rPr>
        <w:t>УДК 398</w:t>
      </w:r>
      <w:r w:rsidRPr="006056A7">
        <w:rPr>
          <w:sz w:val="28"/>
          <w:szCs w:val="28"/>
        </w:rPr>
        <w:t xml:space="preserve"> </w:t>
      </w:r>
    </w:p>
    <w:p w14:paraId="445800B6"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Иры сыл богалы таурӕгъ</w:t>
      </w:r>
      <w:r w:rsidRPr="006056A7">
        <w:rPr>
          <w:sz w:val="28"/>
          <w:szCs w:val="28"/>
        </w:rPr>
        <w:t xml:space="preserve"> // Мах дуг. – 2024. – №9. – Ф. 141 - 142. – Сказание о женщине-богатыре Осетии : [сказание / рассказал Афако Дигуров, записала Фатима Гусалова]. – </w:t>
      </w:r>
      <w:r w:rsidRPr="006056A7">
        <w:rPr>
          <w:b/>
          <w:bCs/>
          <w:sz w:val="28"/>
          <w:szCs w:val="28"/>
        </w:rPr>
        <w:t>УДК 398</w:t>
      </w:r>
      <w:r w:rsidRPr="006056A7">
        <w:rPr>
          <w:sz w:val="28"/>
          <w:szCs w:val="28"/>
        </w:rPr>
        <w:t xml:space="preserve"> </w:t>
      </w:r>
    </w:p>
    <w:p w14:paraId="7F2031DC"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Сокаева, Д.В.</w:t>
      </w:r>
      <w:r w:rsidRPr="006056A7">
        <w:rPr>
          <w:sz w:val="28"/>
          <w:szCs w:val="28"/>
        </w:rPr>
        <w:t xml:space="preserve">     Иранский контекст в осетинских исторических преданиях (Красавица Згида) / Д. В. Сокаева ; Д.В. Сокаева, М. Моради, М. Шафаги // Известия СОИГСИ. – 2024. – 51 (90). – С. 149 - 150. – </w:t>
      </w:r>
      <w:r w:rsidRPr="006056A7">
        <w:rPr>
          <w:b/>
          <w:bCs/>
          <w:sz w:val="28"/>
          <w:szCs w:val="28"/>
        </w:rPr>
        <w:t>УДК 398</w:t>
      </w:r>
      <w:r w:rsidRPr="006056A7">
        <w:rPr>
          <w:sz w:val="28"/>
          <w:szCs w:val="28"/>
        </w:rPr>
        <w:t xml:space="preserve"> </w:t>
      </w:r>
    </w:p>
    <w:p w14:paraId="1125CCC5"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Сокаты, Д.</w:t>
      </w:r>
      <w:r w:rsidRPr="006056A7">
        <w:rPr>
          <w:sz w:val="28"/>
          <w:szCs w:val="28"/>
        </w:rPr>
        <w:t xml:space="preserve"> Маргъы фӕлгонц райсӕг чызг ирон фольклоры / Сокаты Дианӕ // Мах дуг. – 2024. – №12. – Ф. 61 - 62. – Сокаева, Д. Образ перевоплотившейся в птицу девушки в осетинском фольклоре . – </w:t>
      </w:r>
      <w:r w:rsidRPr="006056A7">
        <w:rPr>
          <w:b/>
          <w:bCs/>
          <w:sz w:val="28"/>
          <w:szCs w:val="28"/>
        </w:rPr>
        <w:t>УДК 398</w:t>
      </w:r>
      <w:r w:rsidRPr="006056A7">
        <w:rPr>
          <w:sz w:val="28"/>
          <w:szCs w:val="28"/>
        </w:rPr>
        <w:t xml:space="preserve"> </w:t>
      </w:r>
    </w:p>
    <w:p w14:paraId="722D612E"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Старый Мороз и молодой Морозец : </w:t>
      </w:r>
      <w:r w:rsidRPr="006056A7">
        <w:rPr>
          <w:sz w:val="28"/>
          <w:szCs w:val="28"/>
        </w:rPr>
        <w:t xml:space="preserve">литовская народная сказка  // Ногдзау. – 2024. – № 6. – С. 18 - 19. – </w:t>
      </w:r>
      <w:r w:rsidRPr="006056A7">
        <w:rPr>
          <w:b/>
          <w:bCs/>
          <w:sz w:val="28"/>
          <w:szCs w:val="28"/>
        </w:rPr>
        <w:t>УДК 398</w:t>
      </w:r>
      <w:r w:rsidRPr="006056A7">
        <w:rPr>
          <w:sz w:val="28"/>
          <w:szCs w:val="28"/>
        </w:rPr>
        <w:t xml:space="preserve"> </w:t>
      </w:r>
    </w:p>
    <w:p w14:paraId="51F603B7"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Хъайтыхъы фырт Сар-Аслӕнбег</w:t>
      </w:r>
      <w:r w:rsidRPr="006056A7">
        <w:rPr>
          <w:sz w:val="28"/>
          <w:szCs w:val="28"/>
        </w:rPr>
        <w:t xml:space="preserve"> // Мах дуг. – 2024. -№9. – Ф. 137 - 141. – Сын Кайтука Сар-Асланбек : [сказание / рассказал Маза Будтуев, записал Александр Царукаев]. – </w:t>
      </w:r>
      <w:r w:rsidRPr="006056A7">
        <w:rPr>
          <w:b/>
          <w:bCs/>
          <w:sz w:val="28"/>
          <w:szCs w:val="28"/>
        </w:rPr>
        <w:t>УДК 398</w:t>
      </w:r>
      <w:r w:rsidRPr="006056A7">
        <w:rPr>
          <w:sz w:val="28"/>
          <w:szCs w:val="28"/>
        </w:rPr>
        <w:t xml:space="preserve"> </w:t>
      </w:r>
    </w:p>
    <w:p w14:paraId="65F973CC"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Шотаева, В. М.</w:t>
      </w:r>
      <w:r w:rsidRPr="006056A7">
        <w:rPr>
          <w:sz w:val="28"/>
          <w:szCs w:val="28"/>
        </w:rPr>
        <w:t xml:space="preserve"> Жанна Д`Арк VS Задалески нана: женские образы спасительниц нации как форма социального мифа / В. М. Шотаева // KAVKAZ-FORUM. – 2024. – Вып. 19 (26). – С. 85 - 97. – Библиогр.: с. 96 -97. – </w:t>
      </w:r>
      <w:r w:rsidRPr="006056A7">
        <w:rPr>
          <w:b/>
          <w:bCs/>
          <w:sz w:val="28"/>
          <w:szCs w:val="28"/>
        </w:rPr>
        <w:t>УДК 2</w:t>
      </w:r>
      <w:r w:rsidRPr="006056A7">
        <w:rPr>
          <w:sz w:val="28"/>
          <w:szCs w:val="28"/>
        </w:rPr>
        <w:t xml:space="preserve"> </w:t>
      </w:r>
    </w:p>
    <w:p w14:paraId="2DDC3DAA"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Стыр бинонтæн – стыр фарн</w:t>
      </w:r>
      <w:r w:rsidRPr="006056A7">
        <w:rPr>
          <w:sz w:val="28"/>
          <w:szCs w:val="28"/>
        </w:rPr>
        <w:t xml:space="preserve"> // Мах дуг. – 2024. – №4. – Ф. 97. – У большой семьи – большая любовь : [пословицы и поговорки]. – </w:t>
      </w:r>
      <w:r w:rsidRPr="006056A7">
        <w:rPr>
          <w:b/>
          <w:bCs/>
          <w:sz w:val="28"/>
          <w:szCs w:val="28"/>
        </w:rPr>
        <w:t>УДК 398</w:t>
      </w:r>
      <w:r w:rsidRPr="006056A7">
        <w:rPr>
          <w:sz w:val="28"/>
          <w:szCs w:val="28"/>
        </w:rPr>
        <w:t xml:space="preserve"> </w:t>
      </w:r>
    </w:p>
    <w:p w14:paraId="75367374" w14:textId="77777777" w:rsidR="005A52DD" w:rsidRPr="00771351" w:rsidRDefault="005A52DD" w:rsidP="005A52DD"/>
    <w:p w14:paraId="44F81B08" w14:textId="77777777" w:rsidR="005A52DD" w:rsidRPr="000A1661" w:rsidRDefault="005A52DD" w:rsidP="005A52DD">
      <w:pPr>
        <w:pStyle w:val="3"/>
        <w:spacing w:before="0"/>
        <w:ind w:left="360"/>
        <w:jc w:val="center"/>
        <w:rPr>
          <w:rFonts w:ascii="Times New Roman" w:hAnsi="Times New Roman"/>
          <w:b/>
          <w:bCs/>
          <w:color w:val="auto"/>
        </w:rPr>
      </w:pPr>
      <w:r w:rsidRPr="000A1661">
        <w:rPr>
          <w:rFonts w:ascii="Times New Roman" w:hAnsi="Times New Roman"/>
          <w:b/>
          <w:bCs/>
          <w:color w:val="auto"/>
        </w:rPr>
        <w:t>5 МАТЕМАТИКА. ЕСТЕСТВЕННЫЕ НАУКИ</w:t>
      </w:r>
    </w:p>
    <w:p w14:paraId="7D31DF57" w14:textId="77777777" w:rsidR="005A52DD" w:rsidRPr="00F51E6B" w:rsidRDefault="005A52DD" w:rsidP="005A52DD">
      <w:pPr>
        <w:pStyle w:val="3"/>
        <w:spacing w:before="0"/>
        <w:ind w:left="360"/>
        <w:jc w:val="center"/>
        <w:rPr>
          <w:rFonts w:ascii="Times New Roman" w:hAnsi="Times New Roman"/>
          <w:b/>
          <w:bCs/>
          <w:color w:val="auto"/>
          <w:sz w:val="28"/>
          <w:szCs w:val="28"/>
        </w:rPr>
      </w:pPr>
      <w:r w:rsidRPr="00F51E6B">
        <w:rPr>
          <w:rFonts w:ascii="Times New Roman" w:hAnsi="Times New Roman"/>
          <w:b/>
          <w:bCs/>
          <w:color w:val="auto"/>
          <w:sz w:val="28"/>
          <w:szCs w:val="28"/>
        </w:rPr>
        <w:t>502/504 Природа и общество. Охрана окружающей природной среды</w:t>
      </w:r>
    </w:p>
    <w:p w14:paraId="7D51F9D9" w14:textId="77777777" w:rsidR="005A52DD"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Бурдзиева, О. Г.</w:t>
      </w:r>
      <w:r>
        <w:rPr>
          <w:rFonts w:ascii="Times New Roman" w:hAnsi="Times New Roman"/>
          <w:sz w:val="28"/>
          <w:szCs w:val="28"/>
        </w:rPr>
        <w:t xml:space="preserve"> </w:t>
      </w:r>
      <w:r w:rsidRPr="005E4320">
        <w:rPr>
          <w:rFonts w:ascii="Times New Roman" w:hAnsi="Times New Roman"/>
          <w:sz w:val="28"/>
          <w:szCs w:val="28"/>
        </w:rPr>
        <w:t>Взаимосвязь возрастной группы и количества онкологических заболеваний населения горнодобывающего региона / О. Г. Бурдзиева, В. Б. Заалишвили, А. С. Кануков</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42 - 48. – Библиогр.: с. 47 - 48</w:t>
      </w:r>
      <w:r>
        <w:rPr>
          <w:rFonts w:ascii="Times New Roman" w:hAnsi="Times New Roman"/>
          <w:sz w:val="28"/>
          <w:szCs w:val="28"/>
        </w:rPr>
        <w:t xml:space="preserve">. – </w:t>
      </w:r>
      <w:r w:rsidRPr="005E4320">
        <w:rPr>
          <w:rFonts w:ascii="Times New Roman" w:hAnsi="Times New Roman"/>
          <w:sz w:val="28"/>
          <w:szCs w:val="28"/>
        </w:rPr>
        <w:t xml:space="preserve">УДК 504.75 </w:t>
      </w:r>
    </w:p>
    <w:p w14:paraId="4CEAF3BD"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Концепция устойчивого развития </w:t>
      </w:r>
      <w:r w:rsidRPr="006056A7">
        <w:rPr>
          <w:sz w:val="28"/>
          <w:szCs w:val="28"/>
        </w:rPr>
        <w:t xml:space="preserve">горнопромышленного региона Кабардино-Балкарии на основе использования хвостов обогащения Тырныаузской фабрики в закладке выработанного пространства / М. В. Рыльникова, Р. К. Джаппуев, М. А. Цупкина, О. З. Габараев    // Устойчивое развитие горных территорий. – 2024. – Т. 16. – № 1 (59). – С. 181 -196. – Библиогр.: с. 193 - 195. – </w:t>
      </w:r>
      <w:r w:rsidRPr="006056A7">
        <w:rPr>
          <w:b/>
          <w:bCs/>
          <w:sz w:val="28"/>
          <w:szCs w:val="28"/>
        </w:rPr>
        <w:t>УДК 504.55</w:t>
      </w:r>
      <w:r w:rsidRPr="006056A7">
        <w:rPr>
          <w:sz w:val="28"/>
          <w:szCs w:val="28"/>
        </w:rPr>
        <w:t xml:space="preserve"> </w:t>
      </w:r>
    </w:p>
    <w:p w14:paraId="6C9587E1"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Методика оценки экономического ущерба </w:t>
      </w:r>
      <w:r w:rsidRPr="006056A7">
        <w:rPr>
          <w:sz w:val="28"/>
          <w:szCs w:val="28"/>
        </w:rPr>
        <w:t xml:space="preserve">подземным водам при эксплуатации гидротехнических сооружений / А. Н. Семин, А. И. Семячков, В. А. Почечун, А. В. Курдюмов    // Устойчивое развитие горных территорий. – 2024. – Т. 16. – № 2 (60). – С. 417 - 430. – Библиогр.: с. 425 -428. – </w:t>
      </w:r>
      <w:r w:rsidRPr="006056A7">
        <w:rPr>
          <w:b/>
          <w:bCs/>
          <w:sz w:val="28"/>
          <w:szCs w:val="28"/>
        </w:rPr>
        <w:t>УДК 502.5</w:t>
      </w:r>
      <w:r w:rsidRPr="006056A7">
        <w:rPr>
          <w:sz w:val="28"/>
          <w:szCs w:val="28"/>
        </w:rPr>
        <w:t xml:space="preserve"> </w:t>
      </w:r>
    </w:p>
    <w:p w14:paraId="3F8AA3FF"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Оценка качества технической воды </w:t>
      </w:r>
      <w:r w:rsidRPr="006056A7">
        <w:rPr>
          <w:sz w:val="28"/>
          <w:szCs w:val="28"/>
        </w:rPr>
        <w:t xml:space="preserve">в горнопромышленном производстве на основе методов машинного обучения / Я. А. Тынченко, В. В. Кукарцев, А. А. Гладков, Т. А. Панфилова    // Устойчивое развитие горных территорий. – 2024. – Т. 16. – №1 (59). – С. 56 - 69. – Библиогр.: с. 65 - 67. – </w:t>
      </w:r>
      <w:r w:rsidRPr="006056A7">
        <w:rPr>
          <w:b/>
          <w:bCs/>
          <w:sz w:val="28"/>
          <w:szCs w:val="28"/>
        </w:rPr>
        <w:t>УДК 502.057</w:t>
      </w:r>
      <w:r w:rsidRPr="006056A7">
        <w:rPr>
          <w:sz w:val="28"/>
          <w:szCs w:val="28"/>
        </w:rPr>
        <w:t xml:space="preserve"> </w:t>
      </w:r>
    </w:p>
    <w:p w14:paraId="44C23EC9"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Сарапулова, Г. И.</w:t>
      </w:r>
      <w:r w:rsidRPr="006056A7">
        <w:rPr>
          <w:sz w:val="28"/>
          <w:szCs w:val="28"/>
        </w:rPr>
        <w:t xml:space="preserve">     Геохимическая оценка системы "поверхностная вода - донные отложения" в зоне горнопромышленного техногенеза / Г. И. Сарапулова    // Устойчивое развитие горных территорий. – 2024. – Т. 16. – № 1 (59). – С. 83 - 93. – Библиогр.: с. 90 - 93. – </w:t>
      </w:r>
      <w:r w:rsidRPr="006056A7">
        <w:rPr>
          <w:b/>
          <w:bCs/>
          <w:sz w:val="28"/>
          <w:szCs w:val="28"/>
        </w:rPr>
        <w:t>УДК 502.05</w:t>
      </w:r>
      <w:r w:rsidRPr="006056A7">
        <w:rPr>
          <w:sz w:val="28"/>
          <w:szCs w:val="28"/>
        </w:rPr>
        <w:t xml:space="preserve"> </w:t>
      </w:r>
    </w:p>
    <w:p w14:paraId="6AEF73FE" w14:textId="77777777" w:rsidR="005A52DD" w:rsidRPr="006056A7" w:rsidRDefault="005A52DD" w:rsidP="0086382A">
      <w:pPr>
        <w:pStyle w:val="a5"/>
        <w:numPr>
          <w:ilvl w:val="0"/>
          <w:numId w:val="5"/>
        </w:numPr>
        <w:jc w:val="both"/>
        <w:rPr>
          <w:b/>
          <w:bCs/>
          <w:sz w:val="28"/>
          <w:szCs w:val="28"/>
        </w:rPr>
      </w:pPr>
      <w:r w:rsidRPr="006056A7">
        <w:rPr>
          <w:b/>
          <w:bCs/>
          <w:sz w:val="28"/>
          <w:szCs w:val="28"/>
        </w:rPr>
        <w:t xml:space="preserve">Экологический аспект устойчивого развития </w:t>
      </w:r>
      <w:r w:rsidRPr="006056A7">
        <w:rPr>
          <w:sz w:val="28"/>
          <w:szCs w:val="28"/>
        </w:rPr>
        <w:t xml:space="preserve">высокогорных регионов в условиях формирования инновационной экономики / С. А. Махошева, М. В. Жанокова, В. М. Дзапарова, И. К. Тотрукова    // Устойчивое развитие горных территорий. – 2024. – Т. 16. – № 2 (60). – С. 754 - 769. – Библиогр.: с. 764 - 767. – </w:t>
      </w:r>
      <w:r w:rsidRPr="006056A7">
        <w:rPr>
          <w:b/>
          <w:bCs/>
          <w:sz w:val="28"/>
          <w:szCs w:val="28"/>
        </w:rPr>
        <w:t>УДК 504.75</w:t>
      </w:r>
    </w:p>
    <w:p w14:paraId="7F41C258" w14:textId="77777777" w:rsidR="005A52DD" w:rsidRDefault="005A52DD" w:rsidP="005A52DD">
      <w:pPr>
        <w:jc w:val="both"/>
        <w:rPr>
          <w:sz w:val="28"/>
          <w:szCs w:val="28"/>
        </w:rPr>
      </w:pPr>
    </w:p>
    <w:p w14:paraId="18C9998A" w14:textId="77777777" w:rsidR="005A52DD" w:rsidRDefault="005A52DD" w:rsidP="005A52DD"/>
    <w:p w14:paraId="09140872" w14:textId="77777777" w:rsidR="005A52DD" w:rsidRDefault="005A52DD" w:rsidP="005A52DD">
      <w:pPr>
        <w:pStyle w:val="3"/>
        <w:spacing w:before="0"/>
        <w:ind w:left="360"/>
        <w:jc w:val="center"/>
        <w:rPr>
          <w:rFonts w:ascii="Times New Roman" w:hAnsi="Times New Roman"/>
          <w:b/>
          <w:bCs/>
          <w:color w:val="auto"/>
          <w:sz w:val="28"/>
          <w:szCs w:val="28"/>
        </w:rPr>
      </w:pPr>
      <w:r w:rsidRPr="00F51E6B">
        <w:rPr>
          <w:rFonts w:ascii="Times New Roman" w:hAnsi="Times New Roman"/>
          <w:b/>
          <w:bCs/>
          <w:color w:val="auto"/>
          <w:sz w:val="28"/>
          <w:szCs w:val="28"/>
        </w:rPr>
        <w:t>51 Математика</w:t>
      </w:r>
    </w:p>
    <w:p w14:paraId="6094B190" w14:textId="77777777" w:rsidR="005A52DD" w:rsidRPr="005506FF" w:rsidRDefault="005A52DD" w:rsidP="005A52DD"/>
    <w:p w14:paraId="436CCB56" w14:textId="77777777" w:rsidR="005A52DD" w:rsidRDefault="005A52DD" w:rsidP="0086382A">
      <w:pPr>
        <w:pStyle w:val="1"/>
        <w:keepLines/>
        <w:numPr>
          <w:ilvl w:val="0"/>
          <w:numId w:val="5"/>
        </w:numPr>
        <w:spacing w:after="0" w:line="259" w:lineRule="auto"/>
        <w:jc w:val="both"/>
        <w:rPr>
          <w:rFonts w:ascii="Times New Roman" w:hAnsi="Times New Roman"/>
          <w:b w:val="0"/>
          <w:bCs w:val="0"/>
          <w:sz w:val="28"/>
          <w:szCs w:val="28"/>
        </w:rPr>
      </w:pPr>
      <w:r w:rsidRPr="005E4320">
        <w:rPr>
          <w:rFonts w:ascii="Times New Roman" w:hAnsi="Times New Roman"/>
          <w:sz w:val="28"/>
          <w:szCs w:val="28"/>
        </w:rPr>
        <w:t>Басаева, Е. К.</w:t>
      </w:r>
      <w:r>
        <w:rPr>
          <w:rFonts w:ascii="Times New Roman" w:hAnsi="Times New Roman"/>
          <w:sz w:val="28"/>
          <w:szCs w:val="28"/>
        </w:rPr>
        <w:t xml:space="preserve"> </w:t>
      </w:r>
      <w:r w:rsidRPr="005E4320">
        <w:rPr>
          <w:rFonts w:ascii="Times New Roman" w:hAnsi="Times New Roman"/>
          <w:sz w:val="28"/>
          <w:szCs w:val="28"/>
        </w:rPr>
        <w:t>О применении математических методов в общественных науках / Е. К. Басаева, Е. С. Каменецкий</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132 - 137</w:t>
      </w:r>
      <w:r>
        <w:rPr>
          <w:rFonts w:ascii="Times New Roman" w:hAnsi="Times New Roman"/>
          <w:sz w:val="28"/>
          <w:szCs w:val="28"/>
        </w:rPr>
        <w:t xml:space="preserve">. – </w:t>
      </w:r>
      <w:r w:rsidRPr="005E4320">
        <w:rPr>
          <w:rFonts w:ascii="Times New Roman" w:hAnsi="Times New Roman"/>
          <w:sz w:val="28"/>
          <w:szCs w:val="28"/>
        </w:rPr>
        <w:t>УДК 51-77</w:t>
      </w:r>
    </w:p>
    <w:p w14:paraId="3FC17CE8"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К 100-летию со дня рождения </w:t>
      </w:r>
      <w:r w:rsidRPr="006056A7">
        <w:rPr>
          <w:sz w:val="28"/>
          <w:szCs w:val="28"/>
        </w:rPr>
        <w:t xml:space="preserve">Саввы Авраамовича Терсенова / Ал. С. Терсенов, Ар. С. Терсенов, И. Е. Егоров [и др.] // Владикавказский математический журнал. – 2024. – Т. 26. – Вып. 4. – С. 145. – </w:t>
      </w:r>
      <w:r w:rsidRPr="006056A7">
        <w:rPr>
          <w:b/>
          <w:bCs/>
          <w:sz w:val="28"/>
          <w:szCs w:val="28"/>
        </w:rPr>
        <w:t>УДК 51</w:t>
      </w:r>
      <w:r w:rsidRPr="006056A7">
        <w:rPr>
          <w:sz w:val="28"/>
          <w:szCs w:val="28"/>
        </w:rPr>
        <w:t xml:space="preserve"> </w:t>
      </w:r>
    </w:p>
    <w:p w14:paraId="7CE1A1E0" w14:textId="77777777" w:rsidR="005A52DD" w:rsidRPr="006056A7" w:rsidRDefault="005A52DD" w:rsidP="0086382A">
      <w:pPr>
        <w:pStyle w:val="a5"/>
        <w:numPr>
          <w:ilvl w:val="0"/>
          <w:numId w:val="5"/>
        </w:numPr>
        <w:jc w:val="both"/>
        <w:rPr>
          <w:sz w:val="28"/>
          <w:szCs w:val="28"/>
        </w:rPr>
      </w:pPr>
      <w:r w:rsidRPr="006056A7">
        <w:rPr>
          <w:b/>
          <w:bCs/>
          <w:sz w:val="28"/>
          <w:szCs w:val="28"/>
        </w:rPr>
        <w:t>Кусраев, А.</w:t>
      </w:r>
      <w:r w:rsidRPr="006056A7">
        <w:rPr>
          <w:sz w:val="28"/>
          <w:szCs w:val="28"/>
        </w:rPr>
        <w:t xml:space="preserve"> Слово о В. М. Тихомирове / А. Кусраев, С. Кутателадзе // Владикавказский математический журнал. – 2024. – Т. 26. – Вып. 4. – С. 144. – </w:t>
      </w:r>
      <w:r w:rsidRPr="006056A7">
        <w:rPr>
          <w:b/>
          <w:bCs/>
          <w:sz w:val="28"/>
          <w:szCs w:val="28"/>
        </w:rPr>
        <w:t>УДК 51</w:t>
      </w:r>
      <w:r w:rsidRPr="006056A7">
        <w:rPr>
          <w:sz w:val="28"/>
          <w:szCs w:val="28"/>
        </w:rPr>
        <w:t xml:space="preserve"> </w:t>
      </w:r>
    </w:p>
    <w:p w14:paraId="770C0728" w14:textId="77777777" w:rsidR="005A52DD"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Кусраева, З. А.</w:t>
      </w:r>
      <w:r>
        <w:rPr>
          <w:rFonts w:ascii="Times New Roman" w:hAnsi="Times New Roman"/>
          <w:sz w:val="28"/>
          <w:szCs w:val="28"/>
        </w:rPr>
        <w:t xml:space="preserve"> </w:t>
      </w:r>
      <w:r w:rsidRPr="005E4320">
        <w:rPr>
          <w:rFonts w:ascii="Times New Roman" w:hAnsi="Times New Roman"/>
          <w:sz w:val="28"/>
          <w:szCs w:val="28"/>
        </w:rPr>
        <w:t>Южный математический институт: направления исследований и научные достижения / З. А. Кусраева, Б. Б. Тасоев</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123 - 131</w:t>
      </w:r>
      <w:r>
        <w:rPr>
          <w:rFonts w:ascii="Times New Roman" w:hAnsi="Times New Roman"/>
          <w:sz w:val="28"/>
          <w:szCs w:val="28"/>
        </w:rPr>
        <w:t xml:space="preserve">. – </w:t>
      </w:r>
      <w:r w:rsidRPr="005E4320">
        <w:rPr>
          <w:rFonts w:ascii="Times New Roman" w:hAnsi="Times New Roman"/>
          <w:sz w:val="28"/>
          <w:szCs w:val="28"/>
        </w:rPr>
        <w:t xml:space="preserve">УДК 514.7 </w:t>
      </w:r>
    </w:p>
    <w:p w14:paraId="237B823E" w14:textId="77777777" w:rsidR="005A52DD" w:rsidRPr="005E4320"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 xml:space="preserve">XIV открытая республиканская летняя </w:t>
      </w:r>
      <w:r w:rsidRPr="008F1EF9">
        <w:rPr>
          <w:rFonts w:ascii="Times New Roman" w:hAnsi="Times New Roman"/>
          <w:sz w:val="28"/>
          <w:szCs w:val="28"/>
        </w:rPr>
        <w:t>математическая школа для учителей собрала около ста участников из разных регионов России</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3. – С. 87 - 89</w:t>
      </w:r>
      <w:r>
        <w:rPr>
          <w:rFonts w:ascii="Times New Roman" w:hAnsi="Times New Roman"/>
          <w:sz w:val="28"/>
          <w:szCs w:val="28"/>
        </w:rPr>
        <w:t xml:space="preserve">. – </w:t>
      </w:r>
      <w:r w:rsidRPr="005E4320">
        <w:rPr>
          <w:rFonts w:ascii="Times New Roman" w:hAnsi="Times New Roman"/>
          <w:sz w:val="28"/>
          <w:szCs w:val="28"/>
        </w:rPr>
        <w:t xml:space="preserve">УДК 51  </w:t>
      </w:r>
    </w:p>
    <w:p w14:paraId="54404FFA" w14:textId="77777777" w:rsidR="005A52DD" w:rsidRPr="001F5D01" w:rsidRDefault="005A52DD" w:rsidP="005A52DD"/>
    <w:p w14:paraId="4249004A" w14:textId="77777777" w:rsidR="005A52DD" w:rsidRDefault="005A52DD" w:rsidP="005A52DD">
      <w:pPr>
        <w:jc w:val="center"/>
        <w:rPr>
          <w:b/>
          <w:bCs/>
          <w:sz w:val="28"/>
          <w:szCs w:val="28"/>
        </w:rPr>
      </w:pPr>
    </w:p>
    <w:p w14:paraId="059CE1E4" w14:textId="77777777" w:rsidR="005A52DD" w:rsidRPr="0079013C" w:rsidRDefault="005A52DD" w:rsidP="005A52DD">
      <w:pPr>
        <w:jc w:val="center"/>
        <w:rPr>
          <w:b/>
          <w:bCs/>
          <w:sz w:val="28"/>
          <w:szCs w:val="28"/>
        </w:rPr>
      </w:pPr>
      <w:r w:rsidRPr="0079013C">
        <w:rPr>
          <w:b/>
          <w:bCs/>
          <w:sz w:val="28"/>
          <w:szCs w:val="28"/>
        </w:rPr>
        <w:t>512 Алгебра</w:t>
      </w:r>
    </w:p>
    <w:p w14:paraId="6E92947C" w14:textId="77777777" w:rsidR="005A52DD" w:rsidRPr="006056A7" w:rsidRDefault="005A52DD" w:rsidP="0086382A">
      <w:pPr>
        <w:pStyle w:val="a5"/>
        <w:numPr>
          <w:ilvl w:val="0"/>
          <w:numId w:val="5"/>
        </w:numPr>
        <w:jc w:val="both"/>
        <w:rPr>
          <w:sz w:val="28"/>
          <w:szCs w:val="28"/>
        </w:rPr>
      </w:pPr>
      <w:r w:rsidRPr="006056A7">
        <w:rPr>
          <w:b/>
          <w:bCs/>
          <w:sz w:val="28"/>
          <w:szCs w:val="28"/>
        </w:rPr>
        <w:t>Арзикулов, Ф. Н.</w:t>
      </w:r>
      <w:r w:rsidRPr="006056A7">
        <w:rPr>
          <w:sz w:val="28"/>
          <w:szCs w:val="28"/>
        </w:rPr>
        <w:t xml:space="preserve"> Описание локальных дифференцирований на Йордановых алгебрах размерности пять / Ф. Н. Арзикулов, О. О. Нуриддинов   // Владикавказский математический журнал. – 2024. – Т. 26. – Вып. 4. – С. 28 - 43. – Библиогр.: с. 42. – </w:t>
      </w:r>
      <w:r w:rsidRPr="006056A7">
        <w:rPr>
          <w:b/>
          <w:bCs/>
          <w:sz w:val="28"/>
          <w:szCs w:val="28"/>
        </w:rPr>
        <w:t>УДК 512</w:t>
      </w:r>
      <w:r w:rsidRPr="006056A7">
        <w:rPr>
          <w:sz w:val="28"/>
          <w:szCs w:val="28"/>
        </w:rPr>
        <w:t xml:space="preserve"> </w:t>
      </w:r>
    </w:p>
    <w:p w14:paraId="08573CC8" w14:textId="77777777" w:rsidR="005A52DD" w:rsidRPr="006056A7" w:rsidRDefault="005A52DD" w:rsidP="0086382A">
      <w:pPr>
        <w:pStyle w:val="a5"/>
        <w:numPr>
          <w:ilvl w:val="0"/>
          <w:numId w:val="5"/>
        </w:numPr>
        <w:jc w:val="both"/>
        <w:rPr>
          <w:sz w:val="28"/>
          <w:szCs w:val="28"/>
        </w:rPr>
      </w:pPr>
      <w:r w:rsidRPr="006056A7">
        <w:rPr>
          <w:b/>
          <w:bCs/>
          <w:sz w:val="28"/>
          <w:szCs w:val="28"/>
        </w:rPr>
        <w:t>Дряева, Р. Ю.</w:t>
      </w:r>
      <w:r w:rsidRPr="006056A7">
        <w:rPr>
          <w:sz w:val="28"/>
          <w:szCs w:val="28"/>
        </w:rPr>
        <w:t xml:space="preserve">    О надгруппах цикла, богатых трансвекциями / Р. Ю. Дряева   // Владикавказский математический журнал. – 2024. – Т. 26. – Вып. 1. – С. 100 - 105. – Библиогр.: с. 104. – </w:t>
      </w:r>
      <w:r w:rsidRPr="006056A7">
        <w:rPr>
          <w:b/>
          <w:bCs/>
          <w:sz w:val="28"/>
          <w:szCs w:val="28"/>
        </w:rPr>
        <w:t>УДК 512.54</w:t>
      </w:r>
      <w:r w:rsidRPr="006056A7">
        <w:rPr>
          <w:sz w:val="28"/>
          <w:szCs w:val="28"/>
        </w:rPr>
        <w:t xml:space="preserve"> </w:t>
      </w:r>
    </w:p>
    <w:p w14:paraId="15C36F25"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Кыров, В. А.</w:t>
      </w:r>
      <w:r w:rsidRPr="006056A7">
        <w:rPr>
          <w:sz w:val="28"/>
          <w:szCs w:val="28"/>
        </w:rPr>
        <w:t xml:space="preserve">    О локальном расширении группы параллельных переносов в трехмерном пространстве. II / В. А. Кыров   // Владикавказский математический журнал. – 2024. – Т. 26. – Вып. 2. – С. 54 - 69. – Библиогр.: с. 67 - 69. – </w:t>
      </w:r>
      <w:r w:rsidRPr="006056A7">
        <w:rPr>
          <w:b/>
          <w:bCs/>
          <w:sz w:val="28"/>
          <w:szCs w:val="28"/>
        </w:rPr>
        <w:t>УДК 512.816.3</w:t>
      </w:r>
      <w:r w:rsidRPr="006056A7">
        <w:rPr>
          <w:sz w:val="28"/>
          <w:szCs w:val="28"/>
        </w:rPr>
        <w:t xml:space="preserve"> </w:t>
      </w:r>
    </w:p>
    <w:p w14:paraId="058B918C" w14:textId="77777777" w:rsidR="005A52DD" w:rsidRPr="006F4677" w:rsidRDefault="005A52DD" w:rsidP="005A52DD">
      <w:pPr>
        <w:jc w:val="both"/>
        <w:rPr>
          <w:sz w:val="28"/>
          <w:szCs w:val="28"/>
        </w:rPr>
      </w:pPr>
    </w:p>
    <w:p w14:paraId="565B56B0" w14:textId="77777777" w:rsidR="005A52DD" w:rsidRDefault="005A52DD" w:rsidP="005A52DD">
      <w:pPr>
        <w:jc w:val="center"/>
        <w:rPr>
          <w:b/>
          <w:bCs/>
          <w:sz w:val="28"/>
          <w:szCs w:val="28"/>
        </w:rPr>
      </w:pPr>
    </w:p>
    <w:p w14:paraId="09198BF0" w14:textId="77777777" w:rsidR="005A52DD" w:rsidRDefault="005A52DD" w:rsidP="005A52DD">
      <w:pPr>
        <w:jc w:val="center"/>
        <w:rPr>
          <w:b/>
          <w:bCs/>
          <w:sz w:val="28"/>
          <w:szCs w:val="28"/>
        </w:rPr>
      </w:pPr>
      <w:r w:rsidRPr="0079013C">
        <w:rPr>
          <w:b/>
          <w:bCs/>
          <w:sz w:val="28"/>
          <w:szCs w:val="28"/>
        </w:rPr>
        <w:t>51</w:t>
      </w:r>
      <w:r>
        <w:rPr>
          <w:b/>
          <w:bCs/>
          <w:sz w:val="28"/>
          <w:szCs w:val="28"/>
        </w:rPr>
        <w:t>4 Геометрия</w:t>
      </w:r>
    </w:p>
    <w:p w14:paraId="341A1C2D" w14:textId="77777777" w:rsidR="005A52DD" w:rsidRPr="006056A7" w:rsidRDefault="005A52DD" w:rsidP="0086382A">
      <w:pPr>
        <w:pStyle w:val="a5"/>
        <w:numPr>
          <w:ilvl w:val="0"/>
          <w:numId w:val="5"/>
        </w:numPr>
        <w:jc w:val="both"/>
        <w:rPr>
          <w:b/>
          <w:bCs/>
          <w:sz w:val="28"/>
          <w:szCs w:val="28"/>
        </w:rPr>
      </w:pPr>
      <w:r w:rsidRPr="006056A7">
        <w:rPr>
          <w:b/>
          <w:bCs/>
          <w:sz w:val="28"/>
          <w:szCs w:val="28"/>
        </w:rPr>
        <w:t>Аббас, М. Ю.</w:t>
      </w:r>
      <w:r w:rsidRPr="006056A7">
        <w:rPr>
          <w:sz w:val="28"/>
          <w:szCs w:val="28"/>
        </w:rPr>
        <w:t xml:space="preserve"> Об обобщенных многообразиях Кенмоцу как гиперповерхностях многообразий Вайсмана-Грея / М. Ю. Аббас   // Владикавказский математический журнал. – 2024. – Т. 26. – Вып. 1. – С. 5 - 12. – Библиогр.: с. 11 - 12. – </w:t>
      </w:r>
      <w:r w:rsidRPr="006056A7">
        <w:rPr>
          <w:b/>
          <w:bCs/>
          <w:sz w:val="28"/>
          <w:szCs w:val="28"/>
        </w:rPr>
        <w:t>УДК 514.7</w:t>
      </w:r>
    </w:p>
    <w:p w14:paraId="68B7C7B5" w14:textId="77777777" w:rsidR="005A52DD" w:rsidRPr="006056A7" w:rsidRDefault="005A52DD" w:rsidP="0086382A">
      <w:pPr>
        <w:pStyle w:val="a5"/>
        <w:numPr>
          <w:ilvl w:val="0"/>
          <w:numId w:val="5"/>
        </w:numPr>
        <w:jc w:val="both"/>
        <w:rPr>
          <w:sz w:val="28"/>
          <w:szCs w:val="28"/>
        </w:rPr>
      </w:pPr>
      <w:r w:rsidRPr="006056A7">
        <w:rPr>
          <w:b/>
          <w:bCs/>
          <w:sz w:val="28"/>
          <w:szCs w:val="28"/>
        </w:rPr>
        <w:t>Богданова, Р. А.</w:t>
      </w:r>
      <w:r w:rsidRPr="006056A7">
        <w:rPr>
          <w:sz w:val="28"/>
          <w:szCs w:val="28"/>
        </w:rPr>
        <w:t xml:space="preserve">         Общее невырожденное решение одной системы функциональных уравнений / Р. А. Богданова, Г. Г. Михайличенко        // Владикавказский математический журнал. – 2024. – Т. 26. – Вып. 1. – С. 56 - 67. – Библиогр.: с. 65 - 67. – </w:t>
      </w:r>
      <w:r w:rsidRPr="006056A7">
        <w:rPr>
          <w:b/>
          <w:bCs/>
          <w:sz w:val="28"/>
          <w:szCs w:val="28"/>
        </w:rPr>
        <w:t>УДК 514.1</w:t>
      </w:r>
      <w:r w:rsidRPr="006056A7">
        <w:rPr>
          <w:sz w:val="28"/>
          <w:szCs w:val="28"/>
        </w:rPr>
        <w:t xml:space="preserve"> </w:t>
      </w:r>
    </w:p>
    <w:p w14:paraId="6D755107" w14:textId="77777777" w:rsidR="005A52DD" w:rsidRPr="006056A7" w:rsidRDefault="005A52DD" w:rsidP="0086382A">
      <w:pPr>
        <w:pStyle w:val="a5"/>
        <w:numPr>
          <w:ilvl w:val="0"/>
          <w:numId w:val="5"/>
        </w:numPr>
        <w:jc w:val="both"/>
        <w:rPr>
          <w:sz w:val="28"/>
          <w:szCs w:val="28"/>
        </w:rPr>
      </w:pPr>
      <w:r w:rsidRPr="006056A7">
        <w:rPr>
          <w:b/>
          <w:bCs/>
          <w:sz w:val="28"/>
          <w:szCs w:val="28"/>
        </w:rPr>
        <w:t>Богданова, Р. А.</w:t>
      </w:r>
      <w:r w:rsidRPr="006056A7">
        <w:rPr>
          <w:sz w:val="28"/>
          <w:szCs w:val="28"/>
        </w:rPr>
        <w:t xml:space="preserve"> Решение системы функциональных уравнений, связанной с аффинной группой / Р. А. Богданова, В. А. Кыров   // Владикавказский математический журнал. – 204. – Т. 26 - Вып. 3. – С. 24 - 32. – Библиогр.: с. 30 - 32. – </w:t>
      </w:r>
      <w:r w:rsidRPr="006056A7">
        <w:rPr>
          <w:b/>
          <w:bCs/>
          <w:sz w:val="28"/>
          <w:szCs w:val="28"/>
        </w:rPr>
        <w:t>УДК 514</w:t>
      </w:r>
      <w:r w:rsidRPr="006056A7">
        <w:rPr>
          <w:sz w:val="28"/>
          <w:szCs w:val="28"/>
        </w:rPr>
        <w:t xml:space="preserve"> </w:t>
      </w:r>
    </w:p>
    <w:p w14:paraId="48B2776C" w14:textId="77777777" w:rsidR="005A52DD" w:rsidRPr="00417A42" w:rsidRDefault="005A52DD" w:rsidP="005A52DD">
      <w:pPr>
        <w:jc w:val="both"/>
        <w:rPr>
          <w:sz w:val="28"/>
          <w:szCs w:val="28"/>
        </w:rPr>
      </w:pPr>
    </w:p>
    <w:p w14:paraId="019C4A12" w14:textId="77777777" w:rsidR="005A52DD" w:rsidRDefault="005A52DD" w:rsidP="005A52DD">
      <w:pPr>
        <w:jc w:val="center"/>
        <w:rPr>
          <w:b/>
          <w:bCs/>
          <w:sz w:val="28"/>
          <w:szCs w:val="28"/>
        </w:rPr>
      </w:pPr>
      <w:r w:rsidRPr="0079013C">
        <w:rPr>
          <w:b/>
          <w:bCs/>
          <w:sz w:val="28"/>
          <w:szCs w:val="28"/>
        </w:rPr>
        <w:t>51</w:t>
      </w:r>
      <w:r>
        <w:rPr>
          <w:b/>
          <w:bCs/>
          <w:sz w:val="28"/>
          <w:szCs w:val="28"/>
        </w:rPr>
        <w:t>7 Анализ</w:t>
      </w:r>
    </w:p>
    <w:p w14:paraId="63D2543A" w14:textId="77777777" w:rsidR="005A52DD" w:rsidRPr="006056A7" w:rsidRDefault="005A52DD" w:rsidP="0086382A">
      <w:pPr>
        <w:pStyle w:val="a5"/>
        <w:numPr>
          <w:ilvl w:val="0"/>
          <w:numId w:val="5"/>
        </w:numPr>
        <w:jc w:val="both"/>
        <w:rPr>
          <w:sz w:val="28"/>
          <w:szCs w:val="28"/>
        </w:rPr>
      </w:pPr>
      <w:r w:rsidRPr="006056A7">
        <w:rPr>
          <w:b/>
          <w:bCs/>
          <w:sz w:val="28"/>
          <w:szCs w:val="28"/>
        </w:rPr>
        <w:t>Абрамова, Е. В.</w:t>
      </w:r>
      <w:r w:rsidRPr="006056A7">
        <w:rPr>
          <w:sz w:val="28"/>
          <w:szCs w:val="28"/>
        </w:rPr>
        <w:t xml:space="preserve"> О наилучшем восстановлении семейства операторов на классе функций по неточно заданному их спектру / Е. В. Абрамова, Е. О. Сивкова   // Владикавказский математический журнал. – 2024. – Т. 26. – Вып. 1. – С. 13 - 26. – Библиогр.: с. 23, 25. – </w:t>
      </w:r>
      <w:r w:rsidRPr="006056A7">
        <w:rPr>
          <w:b/>
          <w:bCs/>
          <w:sz w:val="28"/>
          <w:szCs w:val="28"/>
        </w:rPr>
        <w:t>УДК 517.9</w:t>
      </w:r>
      <w:r w:rsidRPr="006056A7">
        <w:rPr>
          <w:sz w:val="28"/>
          <w:szCs w:val="28"/>
        </w:rPr>
        <w:t xml:space="preserve"> </w:t>
      </w:r>
    </w:p>
    <w:p w14:paraId="16F61E0D" w14:textId="77777777" w:rsidR="005A52DD" w:rsidRPr="006056A7" w:rsidRDefault="005A52DD" w:rsidP="0086382A">
      <w:pPr>
        <w:pStyle w:val="a5"/>
        <w:numPr>
          <w:ilvl w:val="0"/>
          <w:numId w:val="5"/>
        </w:numPr>
        <w:jc w:val="both"/>
        <w:rPr>
          <w:sz w:val="28"/>
          <w:szCs w:val="28"/>
        </w:rPr>
      </w:pPr>
      <w:r w:rsidRPr="006056A7">
        <w:rPr>
          <w:b/>
          <w:bCs/>
          <w:sz w:val="28"/>
          <w:szCs w:val="28"/>
        </w:rPr>
        <w:t>Абузярова, Н. Ф.</w:t>
      </w:r>
      <w:r w:rsidRPr="006056A7">
        <w:rPr>
          <w:sz w:val="28"/>
          <w:szCs w:val="28"/>
        </w:rPr>
        <w:t xml:space="preserve"> О делителях в некоторых весовых алгебрах целых функций / Н. Ф. Абузярова, Д. В. Семенова        // Владикавказский математический журнал. – 2024. – Т. 26. – Вып. 4. – С. 5 - 20. – Библиогр.: с. 18 - 20. – </w:t>
      </w:r>
      <w:r w:rsidRPr="006056A7">
        <w:rPr>
          <w:b/>
          <w:bCs/>
          <w:sz w:val="28"/>
          <w:szCs w:val="28"/>
        </w:rPr>
        <w:t>УДК 517</w:t>
      </w:r>
      <w:r w:rsidRPr="006056A7">
        <w:rPr>
          <w:sz w:val="28"/>
          <w:szCs w:val="28"/>
        </w:rPr>
        <w:t xml:space="preserve"> </w:t>
      </w:r>
    </w:p>
    <w:p w14:paraId="7AEB83A7" w14:textId="77777777" w:rsidR="005A52DD" w:rsidRPr="006056A7" w:rsidRDefault="005A52DD" w:rsidP="0086382A">
      <w:pPr>
        <w:pStyle w:val="a5"/>
        <w:numPr>
          <w:ilvl w:val="0"/>
          <w:numId w:val="5"/>
        </w:numPr>
        <w:jc w:val="both"/>
        <w:rPr>
          <w:sz w:val="28"/>
          <w:szCs w:val="28"/>
        </w:rPr>
      </w:pPr>
      <w:r w:rsidRPr="006056A7">
        <w:rPr>
          <w:b/>
          <w:bCs/>
          <w:sz w:val="28"/>
          <w:szCs w:val="28"/>
        </w:rPr>
        <w:t>Аллахвердиев, Б. Т.</w:t>
      </w:r>
      <w:r w:rsidRPr="006056A7">
        <w:rPr>
          <w:sz w:val="28"/>
          <w:szCs w:val="28"/>
        </w:rPr>
        <w:t xml:space="preserve"> Теорема существования фрактальной задачи Штурма-Лиувилля / Б. Т. Аллахвердиев, Х. Туна   // Владикавказский математический журнал. – 2024. – Т. 26. – Вып. 1. – С. 27 - 35. – Библиогр.: с. 33 - 34. – </w:t>
      </w:r>
      <w:r w:rsidRPr="006056A7">
        <w:rPr>
          <w:b/>
          <w:bCs/>
          <w:sz w:val="28"/>
          <w:szCs w:val="28"/>
        </w:rPr>
        <w:t>УДК 517.91</w:t>
      </w:r>
      <w:r w:rsidRPr="006056A7">
        <w:rPr>
          <w:sz w:val="28"/>
          <w:szCs w:val="28"/>
        </w:rPr>
        <w:t xml:space="preserve"> </w:t>
      </w:r>
    </w:p>
    <w:p w14:paraId="3826A0F1" w14:textId="77777777" w:rsidR="005A52DD" w:rsidRPr="006056A7" w:rsidRDefault="005A52DD" w:rsidP="0086382A">
      <w:pPr>
        <w:pStyle w:val="a5"/>
        <w:numPr>
          <w:ilvl w:val="0"/>
          <w:numId w:val="5"/>
        </w:numPr>
        <w:jc w:val="both"/>
        <w:rPr>
          <w:sz w:val="28"/>
          <w:szCs w:val="28"/>
        </w:rPr>
      </w:pPr>
      <w:r w:rsidRPr="006056A7">
        <w:rPr>
          <w:b/>
          <w:bCs/>
          <w:sz w:val="28"/>
          <w:szCs w:val="28"/>
        </w:rPr>
        <w:t>Аниконов, Д. С.</w:t>
      </w:r>
      <w:r w:rsidRPr="006056A7">
        <w:rPr>
          <w:sz w:val="28"/>
          <w:szCs w:val="28"/>
        </w:rPr>
        <w:t xml:space="preserve"> Обращение преобразования Радона для разрывных функций в неограниченных областях / Д. С. Аниконов, Д. С. Коновалова   // Владикавказский математический журнал. – 2024. – Т. 26. – Вып. 4. – С. 21 - 27. – Библиогр.: с. 25 - 27. – </w:t>
      </w:r>
      <w:r w:rsidRPr="006056A7">
        <w:rPr>
          <w:b/>
          <w:bCs/>
          <w:sz w:val="28"/>
          <w:szCs w:val="28"/>
        </w:rPr>
        <w:t>УДК 517</w:t>
      </w:r>
      <w:r w:rsidRPr="006056A7">
        <w:rPr>
          <w:sz w:val="28"/>
          <w:szCs w:val="28"/>
        </w:rPr>
        <w:t xml:space="preserve"> </w:t>
      </w:r>
    </w:p>
    <w:p w14:paraId="3CF92062" w14:textId="77777777" w:rsidR="005A52DD" w:rsidRPr="006056A7" w:rsidRDefault="005A52DD" w:rsidP="0086382A">
      <w:pPr>
        <w:pStyle w:val="a5"/>
        <w:numPr>
          <w:ilvl w:val="0"/>
          <w:numId w:val="5"/>
        </w:numPr>
        <w:jc w:val="both"/>
        <w:rPr>
          <w:sz w:val="28"/>
          <w:szCs w:val="28"/>
        </w:rPr>
      </w:pPr>
      <w:r w:rsidRPr="006056A7">
        <w:rPr>
          <w:b/>
          <w:bCs/>
          <w:sz w:val="28"/>
          <w:szCs w:val="28"/>
        </w:rPr>
        <w:t>Аниконов, Д. С.</w:t>
      </w:r>
      <w:r w:rsidRPr="006056A7">
        <w:rPr>
          <w:sz w:val="28"/>
          <w:szCs w:val="28"/>
        </w:rPr>
        <w:t xml:space="preserve"> Формула решения смешанной задачи для гиперболического уравнения / Д. С. Аниконов, Д. С. Коновалова   // Владикавказский математический журнал. – 2023. – Т. 25. – Вып. 2. – С. 5 - 13. – Библиогр.: с. 11 - 13. – </w:t>
      </w:r>
      <w:r w:rsidRPr="006056A7">
        <w:rPr>
          <w:b/>
          <w:bCs/>
          <w:sz w:val="28"/>
          <w:szCs w:val="28"/>
        </w:rPr>
        <w:t>УДК 517.958</w:t>
      </w:r>
      <w:r w:rsidRPr="006056A7">
        <w:rPr>
          <w:sz w:val="28"/>
          <w:szCs w:val="28"/>
        </w:rPr>
        <w:t xml:space="preserve"> </w:t>
      </w:r>
    </w:p>
    <w:p w14:paraId="3C5C197B" w14:textId="77777777" w:rsidR="005A52DD" w:rsidRPr="006056A7" w:rsidRDefault="005A52DD" w:rsidP="0086382A">
      <w:pPr>
        <w:pStyle w:val="a5"/>
        <w:numPr>
          <w:ilvl w:val="0"/>
          <w:numId w:val="5"/>
        </w:numPr>
        <w:jc w:val="both"/>
        <w:rPr>
          <w:sz w:val="28"/>
          <w:szCs w:val="28"/>
        </w:rPr>
      </w:pPr>
      <w:r w:rsidRPr="006056A7">
        <w:rPr>
          <w:b/>
          <w:bCs/>
          <w:sz w:val="28"/>
          <w:szCs w:val="28"/>
        </w:rPr>
        <w:t>Балкизов, Ж. А.</w:t>
      </w:r>
      <w:r w:rsidRPr="006056A7">
        <w:rPr>
          <w:sz w:val="28"/>
          <w:szCs w:val="28"/>
        </w:rPr>
        <w:t xml:space="preserve"> Аналог задачи Трикоми для уравнения смешанного параболо-гиперболического типа второго порядка / Ж. А. Балкизов   // Владикавказский математический журнал. – 2024. – Т. 26. – Вып. 4. – С. 44 - 54. – Библиогр.: с. 53 - 54. – </w:t>
      </w:r>
      <w:r w:rsidRPr="006056A7">
        <w:rPr>
          <w:b/>
          <w:bCs/>
          <w:sz w:val="28"/>
          <w:szCs w:val="28"/>
        </w:rPr>
        <w:t>УДК 517</w:t>
      </w:r>
      <w:r w:rsidRPr="006056A7">
        <w:rPr>
          <w:sz w:val="28"/>
          <w:szCs w:val="28"/>
        </w:rPr>
        <w:t xml:space="preserve"> </w:t>
      </w:r>
    </w:p>
    <w:p w14:paraId="344A6145"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Болтаев, А. А.</w:t>
      </w:r>
      <w:r w:rsidRPr="006056A7">
        <w:rPr>
          <w:sz w:val="28"/>
          <w:szCs w:val="28"/>
        </w:rPr>
        <w:t xml:space="preserve"> Задача определения ядра в одномерном уравнении третьего порядка Мура - Гибсона - Томпсона с памятью / А. А. Болтаев, Д. К. Дурдиев, А. А. Рахмонов   // Владикавказский математический журнал. – 2024. – Т. 26. – Вып. 4. – С. 55 - 65. – Библиогр.: с. 63 - 64. – </w:t>
      </w:r>
      <w:r w:rsidRPr="006056A7">
        <w:rPr>
          <w:b/>
          <w:bCs/>
          <w:sz w:val="28"/>
          <w:szCs w:val="28"/>
        </w:rPr>
        <w:t>УДК 517</w:t>
      </w:r>
      <w:r w:rsidRPr="006056A7">
        <w:rPr>
          <w:sz w:val="28"/>
          <w:szCs w:val="28"/>
        </w:rPr>
        <w:t xml:space="preserve"> </w:t>
      </w:r>
    </w:p>
    <w:p w14:paraId="248268E3" w14:textId="77777777" w:rsidR="005A52DD" w:rsidRPr="006056A7" w:rsidRDefault="005A52DD" w:rsidP="0086382A">
      <w:pPr>
        <w:pStyle w:val="a5"/>
        <w:numPr>
          <w:ilvl w:val="0"/>
          <w:numId w:val="5"/>
        </w:numPr>
        <w:jc w:val="both"/>
        <w:rPr>
          <w:sz w:val="28"/>
          <w:szCs w:val="28"/>
        </w:rPr>
      </w:pPr>
      <w:r w:rsidRPr="006056A7">
        <w:rPr>
          <w:b/>
          <w:bCs/>
          <w:sz w:val="28"/>
          <w:szCs w:val="28"/>
        </w:rPr>
        <w:t>Ватульян, А. О.</w:t>
      </w:r>
      <w:r w:rsidRPr="006056A7">
        <w:rPr>
          <w:sz w:val="28"/>
          <w:szCs w:val="28"/>
        </w:rPr>
        <w:t xml:space="preserve"> Некоторые аналитические решения в задачах оптимизации переменного коэффициента теплопроводности / А. О. Ватульян, С. А. Нестеров   // Владикавказский математический журнал. – 2024. – Т. 26. – Вып. 3. – С. 33 - 46. – Библиогр.: с. 42 - 46. – </w:t>
      </w:r>
      <w:r w:rsidRPr="006056A7">
        <w:rPr>
          <w:b/>
          <w:bCs/>
          <w:sz w:val="28"/>
          <w:szCs w:val="28"/>
        </w:rPr>
        <w:t>УДК 517.929.4</w:t>
      </w:r>
      <w:r w:rsidRPr="006056A7">
        <w:rPr>
          <w:sz w:val="28"/>
          <w:szCs w:val="28"/>
        </w:rPr>
        <w:t xml:space="preserve"> </w:t>
      </w:r>
    </w:p>
    <w:p w14:paraId="39FE979E" w14:textId="77777777" w:rsidR="005A52DD" w:rsidRPr="006056A7" w:rsidRDefault="005A52DD" w:rsidP="0086382A">
      <w:pPr>
        <w:pStyle w:val="a5"/>
        <w:numPr>
          <w:ilvl w:val="0"/>
          <w:numId w:val="5"/>
        </w:numPr>
        <w:jc w:val="both"/>
        <w:rPr>
          <w:sz w:val="28"/>
          <w:szCs w:val="28"/>
        </w:rPr>
      </w:pPr>
      <w:r w:rsidRPr="006056A7">
        <w:rPr>
          <w:b/>
          <w:bCs/>
          <w:sz w:val="28"/>
          <w:szCs w:val="28"/>
        </w:rPr>
        <w:t>Георгиев, С. Г.</w:t>
      </w:r>
      <w:r w:rsidRPr="006056A7">
        <w:rPr>
          <w:sz w:val="28"/>
          <w:szCs w:val="28"/>
        </w:rPr>
        <w:t xml:space="preserve"> Существование решений для одного класса импульсных уравнений Бюргерса / С. Г. Георгиев, А. Хакем   // Владикавказский математический журнал. – 2024. – Т. 26. – Вып. 2. – С. 26 - 38. – Библиогр.: с. 37. – </w:t>
      </w:r>
      <w:r w:rsidRPr="006056A7">
        <w:rPr>
          <w:b/>
          <w:bCs/>
          <w:sz w:val="28"/>
          <w:szCs w:val="28"/>
        </w:rPr>
        <w:t>УДК 517.95</w:t>
      </w:r>
      <w:r w:rsidRPr="006056A7">
        <w:rPr>
          <w:sz w:val="28"/>
          <w:szCs w:val="28"/>
        </w:rPr>
        <w:t xml:space="preserve"> </w:t>
      </w:r>
    </w:p>
    <w:p w14:paraId="770B695A" w14:textId="77777777" w:rsidR="005A52DD" w:rsidRPr="006056A7" w:rsidRDefault="005A52DD" w:rsidP="0086382A">
      <w:pPr>
        <w:pStyle w:val="a5"/>
        <w:numPr>
          <w:ilvl w:val="0"/>
          <w:numId w:val="5"/>
        </w:numPr>
        <w:jc w:val="both"/>
        <w:rPr>
          <w:sz w:val="28"/>
          <w:szCs w:val="28"/>
        </w:rPr>
      </w:pPr>
      <w:r w:rsidRPr="006056A7">
        <w:rPr>
          <w:b/>
          <w:bCs/>
          <w:sz w:val="28"/>
          <w:szCs w:val="28"/>
        </w:rPr>
        <w:t>Гладков, С. О.</w:t>
      </w:r>
      <w:r w:rsidRPr="006056A7">
        <w:rPr>
          <w:sz w:val="28"/>
          <w:szCs w:val="28"/>
        </w:rPr>
        <w:t xml:space="preserve"> Об одном классе решений двухмерного уравнения Лапласа на трехмерном многообразии / С. О. Гладков   // Владикавказский математический журнал. – 2024. – Т. 26. – Вып. 2. – С. 39 - 46. – Библиогр.: с. 44 - 46. – </w:t>
      </w:r>
      <w:r w:rsidRPr="006056A7">
        <w:rPr>
          <w:b/>
          <w:bCs/>
          <w:sz w:val="28"/>
          <w:szCs w:val="28"/>
        </w:rPr>
        <w:t>УДК 517.951</w:t>
      </w:r>
      <w:r w:rsidRPr="006056A7">
        <w:rPr>
          <w:sz w:val="28"/>
          <w:szCs w:val="28"/>
        </w:rPr>
        <w:t xml:space="preserve"> </w:t>
      </w:r>
    </w:p>
    <w:p w14:paraId="0BD5A38D"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Динамика квадратичных стохастических операторов </w:t>
      </w:r>
      <w:r w:rsidRPr="006056A7">
        <w:rPr>
          <w:sz w:val="28"/>
          <w:szCs w:val="28"/>
        </w:rPr>
        <w:t xml:space="preserve">типа Вольтерра, соответствующих странным турнирам / Р. Н. Ганиходжаев, К. А. Курганов, М. А. Таджиева, Ф. Х. Хайдаров   // Владикавказский математический журнал. – 2024. – Т. 26. – Вып. 1. – С. 85 - 99. – Библиогр.: с. 97 - 98. – </w:t>
      </w:r>
      <w:r w:rsidRPr="006056A7">
        <w:rPr>
          <w:b/>
          <w:bCs/>
          <w:sz w:val="28"/>
          <w:szCs w:val="28"/>
        </w:rPr>
        <w:t>УДК 517.987</w:t>
      </w:r>
      <w:r w:rsidRPr="006056A7">
        <w:rPr>
          <w:sz w:val="28"/>
          <w:szCs w:val="28"/>
        </w:rPr>
        <w:t xml:space="preserve"> </w:t>
      </w:r>
    </w:p>
    <w:p w14:paraId="1DF00375" w14:textId="77777777" w:rsidR="005A52DD" w:rsidRPr="006056A7" w:rsidRDefault="005A52DD" w:rsidP="0086382A">
      <w:pPr>
        <w:pStyle w:val="a5"/>
        <w:numPr>
          <w:ilvl w:val="0"/>
          <w:numId w:val="5"/>
        </w:numPr>
        <w:jc w:val="both"/>
        <w:rPr>
          <w:sz w:val="28"/>
          <w:szCs w:val="28"/>
        </w:rPr>
      </w:pPr>
      <w:r w:rsidRPr="006056A7">
        <w:rPr>
          <w:b/>
          <w:bCs/>
          <w:sz w:val="28"/>
          <w:szCs w:val="28"/>
        </w:rPr>
        <w:t>Дурдиев, Д. К.</w:t>
      </w:r>
      <w:r w:rsidRPr="006056A7">
        <w:rPr>
          <w:sz w:val="28"/>
          <w:szCs w:val="28"/>
        </w:rPr>
        <w:t xml:space="preserve"> Обратная коэффициентная задача для двумерного волнового уравнения с начальными и нелокальными граничными условиями / Д. К. Дурдиев, Т. Р. Суяров   // Владикавказский математический журнал. – 2024. – Т. 26. – Вып. 2. – С. 5 - 25. – Библиогр. : с. 23 - 24. – </w:t>
      </w:r>
      <w:r w:rsidRPr="006056A7">
        <w:rPr>
          <w:b/>
          <w:bCs/>
          <w:sz w:val="28"/>
          <w:szCs w:val="28"/>
        </w:rPr>
        <w:t>УДК 517.968</w:t>
      </w:r>
      <w:r w:rsidRPr="006056A7">
        <w:rPr>
          <w:sz w:val="28"/>
          <w:szCs w:val="28"/>
        </w:rPr>
        <w:t xml:space="preserve"> </w:t>
      </w:r>
    </w:p>
    <w:p w14:paraId="1BC171ED" w14:textId="77777777" w:rsidR="005A52DD" w:rsidRPr="006056A7" w:rsidRDefault="005A52DD" w:rsidP="0086382A">
      <w:pPr>
        <w:pStyle w:val="a5"/>
        <w:numPr>
          <w:ilvl w:val="0"/>
          <w:numId w:val="5"/>
        </w:numPr>
        <w:jc w:val="both"/>
        <w:rPr>
          <w:sz w:val="28"/>
          <w:szCs w:val="28"/>
        </w:rPr>
      </w:pPr>
      <w:r w:rsidRPr="006056A7">
        <w:rPr>
          <w:b/>
          <w:bCs/>
          <w:sz w:val="28"/>
          <w:szCs w:val="28"/>
        </w:rPr>
        <w:t>Ефимов, С. В.</w:t>
      </w:r>
      <w:r w:rsidRPr="006056A7">
        <w:rPr>
          <w:sz w:val="28"/>
          <w:szCs w:val="28"/>
        </w:rPr>
        <w:t xml:space="preserve"> Об индексе бисингулярного оператора с инволютивным сдвигом / С. В. Ефимов   // Владикавказский математический журнал. – 2024. – Т. 26. – Вып. 4. – С. 66 - 77. – Библиогр.: с. 75 - 77. – </w:t>
      </w:r>
      <w:r w:rsidRPr="006056A7">
        <w:rPr>
          <w:b/>
          <w:bCs/>
          <w:sz w:val="28"/>
          <w:szCs w:val="28"/>
        </w:rPr>
        <w:t>УДК 517</w:t>
      </w:r>
      <w:r w:rsidRPr="006056A7">
        <w:rPr>
          <w:sz w:val="28"/>
          <w:szCs w:val="28"/>
        </w:rPr>
        <w:t xml:space="preserve"> </w:t>
      </w:r>
    </w:p>
    <w:p w14:paraId="673C6371" w14:textId="77777777" w:rsidR="005A52DD" w:rsidRPr="006056A7" w:rsidRDefault="005A52DD" w:rsidP="0086382A">
      <w:pPr>
        <w:pStyle w:val="a5"/>
        <w:numPr>
          <w:ilvl w:val="0"/>
          <w:numId w:val="5"/>
        </w:numPr>
        <w:jc w:val="both"/>
        <w:rPr>
          <w:sz w:val="28"/>
          <w:szCs w:val="28"/>
        </w:rPr>
      </w:pPr>
      <w:r w:rsidRPr="006056A7">
        <w:rPr>
          <w:b/>
          <w:bCs/>
          <w:sz w:val="28"/>
          <w:szCs w:val="28"/>
        </w:rPr>
        <w:t>Карманова, М. Б.</w:t>
      </w:r>
      <w:r w:rsidRPr="006056A7">
        <w:rPr>
          <w:sz w:val="28"/>
          <w:szCs w:val="28"/>
        </w:rPr>
        <w:t xml:space="preserve"> Метрические характеристики классов компактных множеств на группах Карно с сублоренцевой структурой / М. Б. Карманова   // Владикавказский математический журнал. – 2024. – Т. 26. – Вып. 3. – С. 56 - 64. – Библиогр.: с. 63. – </w:t>
      </w:r>
      <w:r w:rsidRPr="006056A7">
        <w:rPr>
          <w:b/>
          <w:bCs/>
          <w:sz w:val="28"/>
          <w:szCs w:val="28"/>
        </w:rPr>
        <w:t>УДК 517.518.1</w:t>
      </w:r>
      <w:r w:rsidRPr="006056A7">
        <w:rPr>
          <w:sz w:val="28"/>
          <w:szCs w:val="28"/>
        </w:rPr>
        <w:t xml:space="preserve"> </w:t>
      </w:r>
    </w:p>
    <w:p w14:paraId="12BFD7CC" w14:textId="77777777" w:rsidR="005A52DD" w:rsidRPr="006056A7" w:rsidRDefault="005A52DD" w:rsidP="0086382A">
      <w:pPr>
        <w:pStyle w:val="a5"/>
        <w:numPr>
          <w:ilvl w:val="0"/>
          <w:numId w:val="5"/>
        </w:numPr>
        <w:jc w:val="both"/>
        <w:rPr>
          <w:sz w:val="28"/>
          <w:szCs w:val="28"/>
        </w:rPr>
      </w:pPr>
      <w:r w:rsidRPr="006056A7">
        <w:rPr>
          <w:b/>
          <w:bCs/>
          <w:sz w:val="28"/>
          <w:szCs w:val="28"/>
        </w:rPr>
        <w:t>Карманова, М. Б.</w:t>
      </w:r>
      <w:r w:rsidRPr="006056A7">
        <w:rPr>
          <w:sz w:val="28"/>
          <w:szCs w:val="28"/>
        </w:rPr>
        <w:t xml:space="preserve"> Площадь образов измеримых множеств на многообразиях Карно глубины два с сублоренцевой структурой / М. Б. Карманова   // Владикавказский математический журнал. – 2024. – Т. 26. – Вып. 4. – С. 78 - 86. – Библиогр.: с. 84 - 85. – </w:t>
      </w:r>
      <w:r w:rsidRPr="006056A7">
        <w:rPr>
          <w:b/>
          <w:bCs/>
          <w:sz w:val="28"/>
          <w:szCs w:val="28"/>
        </w:rPr>
        <w:t>УДК 517</w:t>
      </w:r>
      <w:r w:rsidRPr="006056A7">
        <w:rPr>
          <w:sz w:val="28"/>
          <w:szCs w:val="28"/>
        </w:rPr>
        <w:t xml:space="preserve"> </w:t>
      </w:r>
    </w:p>
    <w:p w14:paraId="64C6563E" w14:textId="77777777" w:rsidR="005A52DD" w:rsidRPr="006056A7" w:rsidRDefault="005A52DD" w:rsidP="0086382A">
      <w:pPr>
        <w:pStyle w:val="a5"/>
        <w:numPr>
          <w:ilvl w:val="0"/>
          <w:numId w:val="5"/>
        </w:numPr>
        <w:jc w:val="both"/>
        <w:rPr>
          <w:sz w:val="28"/>
          <w:szCs w:val="28"/>
        </w:rPr>
      </w:pPr>
      <w:r w:rsidRPr="006056A7">
        <w:rPr>
          <w:b/>
          <w:bCs/>
          <w:sz w:val="28"/>
          <w:szCs w:val="28"/>
        </w:rPr>
        <w:t>Касаева, А. Р.</w:t>
      </w:r>
      <w:r w:rsidRPr="006056A7">
        <w:rPr>
          <w:sz w:val="28"/>
          <w:szCs w:val="28"/>
        </w:rPr>
        <w:t xml:space="preserve"> Поведение носителя решения задачи Коши для весового параболического уравнения высокого порядка / А. Р. Касаева, А. Ф. Тедеев   // Владикавказский математический журнал. – 2024. – Т. 26. – Вып. 4. – С. 87 - 94. – Библиогр.: с. 92 - 93. – </w:t>
      </w:r>
      <w:r w:rsidRPr="006056A7">
        <w:rPr>
          <w:b/>
          <w:bCs/>
          <w:sz w:val="28"/>
          <w:szCs w:val="28"/>
        </w:rPr>
        <w:t>УДК 517</w:t>
      </w:r>
      <w:r w:rsidRPr="006056A7">
        <w:rPr>
          <w:sz w:val="28"/>
          <w:szCs w:val="28"/>
        </w:rPr>
        <w:t xml:space="preserve"> </w:t>
      </w:r>
    </w:p>
    <w:p w14:paraId="27E77E03"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Коровина, М. В.</w:t>
      </w:r>
      <w:r w:rsidRPr="006056A7">
        <w:rPr>
          <w:sz w:val="28"/>
          <w:szCs w:val="28"/>
        </w:rPr>
        <w:t xml:space="preserve"> Асимптотики решений уравнения 3-го порядка в окрестности иррегулярной особой точки / М. В. Коровина, О. А. Матевосян, И. Н. Смирнов   // Владикавказский математический журнал. – 2024. – Т. 26. – Вып. 1. – С. 106 - 122. – Библиогр.: с. 118 - 121. – </w:t>
      </w:r>
      <w:r w:rsidRPr="006056A7">
        <w:rPr>
          <w:b/>
          <w:bCs/>
          <w:sz w:val="28"/>
          <w:szCs w:val="28"/>
        </w:rPr>
        <w:t>УДК 517.9</w:t>
      </w:r>
      <w:r w:rsidRPr="006056A7">
        <w:rPr>
          <w:sz w:val="28"/>
          <w:szCs w:val="28"/>
        </w:rPr>
        <w:t xml:space="preserve"> </w:t>
      </w:r>
    </w:p>
    <w:p w14:paraId="76DA0BBC" w14:textId="77777777" w:rsidR="005A52DD" w:rsidRPr="006056A7" w:rsidRDefault="005A52DD" w:rsidP="0086382A">
      <w:pPr>
        <w:pStyle w:val="a5"/>
        <w:numPr>
          <w:ilvl w:val="0"/>
          <w:numId w:val="5"/>
        </w:numPr>
        <w:jc w:val="both"/>
        <w:rPr>
          <w:sz w:val="28"/>
          <w:szCs w:val="28"/>
        </w:rPr>
      </w:pPr>
      <w:r w:rsidRPr="006056A7">
        <w:rPr>
          <w:b/>
          <w:bCs/>
          <w:sz w:val="28"/>
          <w:szCs w:val="28"/>
        </w:rPr>
        <w:t>Кусраев, А. Г.</w:t>
      </w:r>
      <w:r w:rsidRPr="006056A7">
        <w:rPr>
          <w:sz w:val="28"/>
          <w:szCs w:val="28"/>
        </w:rPr>
        <w:t xml:space="preserve"> Крайние продолжения положительных операторов / А. Г. Кусраев   // Владикавказский математический журнал. – 2024. – Т. 26. – Вып 2. – С. 47 - 53. – Библиогр.: с. 52. – </w:t>
      </w:r>
      <w:r w:rsidRPr="006056A7">
        <w:rPr>
          <w:b/>
          <w:bCs/>
          <w:sz w:val="28"/>
          <w:szCs w:val="28"/>
        </w:rPr>
        <w:t>УДК 517.98</w:t>
      </w:r>
      <w:r w:rsidRPr="006056A7">
        <w:rPr>
          <w:sz w:val="28"/>
          <w:szCs w:val="28"/>
        </w:rPr>
        <w:t xml:space="preserve"> </w:t>
      </w:r>
    </w:p>
    <w:p w14:paraId="2601128D" w14:textId="77777777" w:rsidR="005A52DD" w:rsidRPr="006056A7" w:rsidRDefault="005A52DD" w:rsidP="0086382A">
      <w:pPr>
        <w:pStyle w:val="a5"/>
        <w:numPr>
          <w:ilvl w:val="0"/>
          <w:numId w:val="5"/>
        </w:numPr>
        <w:jc w:val="both"/>
        <w:rPr>
          <w:sz w:val="28"/>
          <w:szCs w:val="28"/>
        </w:rPr>
      </w:pPr>
      <w:r w:rsidRPr="006056A7">
        <w:rPr>
          <w:b/>
          <w:bCs/>
          <w:sz w:val="28"/>
          <w:szCs w:val="28"/>
        </w:rPr>
        <w:t>Левенштам, В. Б.</w:t>
      </w:r>
      <w:r w:rsidRPr="006056A7">
        <w:rPr>
          <w:sz w:val="28"/>
          <w:szCs w:val="28"/>
        </w:rPr>
        <w:t xml:space="preserve"> Усреднение абстрактных параболических уравнений с многоточечными интегральными краевыми условиями / В. Б. Левенштам   // Владикавказский математический журнал. – 2024. – Т. 26. – Вып. 4. – С. 95 - 104. – Библиогр.: с. 102 - 104. – </w:t>
      </w:r>
      <w:r w:rsidRPr="006056A7">
        <w:rPr>
          <w:b/>
          <w:bCs/>
          <w:sz w:val="28"/>
          <w:szCs w:val="28"/>
        </w:rPr>
        <w:t>УДК 517</w:t>
      </w:r>
      <w:r w:rsidRPr="006056A7">
        <w:rPr>
          <w:sz w:val="28"/>
          <w:szCs w:val="28"/>
        </w:rPr>
        <w:t xml:space="preserve"> </w:t>
      </w:r>
    </w:p>
    <w:p w14:paraId="12316A64" w14:textId="77777777" w:rsidR="005A52DD" w:rsidRPr="006056A7" w:rsidRDefault="005A52DD" w:rsidP="0086382A">
      <w:pPr>
        <w:pStyle w:val="a5"/>
        <w:numPr>
          <w:ilvl w:val="0"/>
          <w:numId w:val="5"/>
        </w:numPr>
        <w:jc w:val="both"/>
        <w:rPr>
          <w:sz w:val="28"/>
          <w:szCs w:val="28"/>
        </w:rPr>
      </w:pPr>
      <w:r w:rsidRPr="006056A7">
        <w:rPr>
          <w:b/>
          <w:bCs/>
          <w:sz w:val="28"/>
          <w:szCs w:val="28"/>
        </w:rPr>
        <w:t>Неклюдов, А. В.</w:t>
      </w:r>
      <w:r w:rsidRPr="006056A7">
        <w:rPr>
          <w:sz w:val="28"/>
          <w:szCs w:val="28"/>
        </w:rPr>
        <w:t xml:space="preserve"> Отсутствие глобальных решений уравнения четвертого порядка типа Гаусса / А. В. Неклюдов   // Владикавказский математический журнал. – 2024. – Т. 26. – Вып. 1. – С. 123 - 131. – Библиогр.: с. 129 - 131. – </w:t>
      </w:r>
      <w:r w:rsidRPr="006056A7">
        <w:rPr>
          <w:b/>
          <w:bCs/>
          <w:sz w:val="28"/>
          <w:szCs w:val="28"/>
        </w:rPr>
        <w:t>УДК 517.956</w:t>
      </w:r>
      <w:r w:rsidRPr="006056A7">
        <w:rPr>
          <w:sz w:val="28"/>
          <w:szCs w:val="28"/>
        </w:rPr>
        <w:t xml:space="preserve"> </w:t>
      </w:r>
    </w:p>
    <w:p w14:paraId="0CCB3687" w14:textId="77777777" w:rsidR="005A52DD" w:rsidRPr="006056A7" w:rsidRDefault="005A52DD" w:rsidP="0086382A">
      <w:pPr>
        <w:pStyle w:val="a5"/>
        <w:numPr>
          <w:ilvl w:val="0"/>
          <w:numId w:val="5"/>
        </w:numPr>
        <w:jc w:val="both"/>
        <w:rPr>
          <w:sz w:val="28"/>
          <w:szCs w:val="28"/>
        </w:rPr>
      </w:pPr>
      <w:r w:rsidRPr="006056A7">
        <w:rPr>
          <w:b/>
          <w:bCs/>
          <w:sz w:val="28"/>
          <w:szCs w:val="28"/>
        </w:rPr>
        <w:t>Пасенчук, А. Э.</w:t>
      </w:r>
      <w:r w:rsidRPr="006056A7">
        <w:rPr>
          <w:sz w:val="28"/>
          <w:szCs w:val="28"/>
        </w:rPr>
        <w:t xml:space="preserve"> Об обратимости и спектре интегрального оператора Винера-Хопфа в счетно-нормированном пространстве функций со степенным характером поведения на бесконечности / А. Э. Пасенчук   // Владикавказский математический журнал. – 2024. – Т. 26. – Вып. 1. – С. 132 - 141. – Библиогр.: с. 139 - 141. – </w:t>
      </w:r>
      <w:r w:rsidRPr="006056A7">
        <w:rPr>
          <w:b/>
          <w:bCs/>
          <w:sz w:val="28"/>
          <w:szCs w:val="28"/>
        </w:rPr>
        <w:t>УДК 517.9</w:t>
      </w:r>
      <w:r w:rsidRPr="006056A7">
        <w:rPr>
          <w:sz w:val="28"/>
          <w:szCs w:val="28"/>
        </w:rPr>
        <w:t xml:space="preserve"> </w:t>
      </w:r>
    </w:p>
    <w:p w14:paraId="6AF7955C" w14:textId="77777777" w:rsidR="005A52DD" w:rsidRPr="006056A7" w:rsidRDefault="005A52DD" w:rsidP="0086382A">
      <w:pPr>
        <w:pStyle w:val="a5"/>
        <w:numPr>
          <w:ilvl w:val="0"/>
          <w:numId w:val="5"/>
        </w:numPr>
        <w:jc w:val="both"/>
        <w:rPr>
          <w:sz w:val="28"/>
          <w:szCs w:val="28"/>
        </w:rPr>
      </w:pPr>
      <w:r w:rsidRPr="006056A7">
        <w:rPr>
          <w:b/>
          <w:bCs/>
          <w:sz w:val="28"/>
          <w:szCs w:val="28"/>
        </w:rPr>
        <w:t>Петросян, А. С.</w:t>
      </w:r>
      <w:r w:rsidRPr="006056A7">
        <w:rPr>
          <w:sz w:val="28"/>
          <w:szCs w:val="28"/>
        </w:rPr>
        <w:t xml:space="preserve"> О разрешимости одной бесконечной системы алгебраических уравнений с монотонной и вогнутой нелинейностью / А. С. Петросян, Х. А. Хачатрян   // Владикавказский математический журнал. – 2024. – Т. 26. – Вып. 2. – С. 82 - 94. – Библиогр.: с. 92 - 94. – </w:t>
      </w:r>
      <w:r w:rsidRPr="006056A7">
        <w:rPr>
          <w:b/>
          <w:bCs/>
          <w:sz w:val="28"/>
          <w:szCs w:val="28"/>
        </w:rPr>
        <w:t>УДК 517.988.63</w:t>
      </w:r>
      <w:r w:rsidRPr="006056A7">
        <w:rPr>
          <w:sz w:val="28"/>
          <w:szCs w:val="28"/>
        </w:rPr>
        <w:t xml:space="preserve"> </w:t>
      </w:r>
    </w:p>
    <w:p w14:paraId="3729CCBB" w14:textId="77777777" w:rsidR="005A52DD" w:rsidRPr="006056A7" w:rsidRDefault="005A52DD" w:rsidP="0086382A">
      <w:pPr>
        <w:pStyle w:val="a5"/>
        <w:numPr>
          <w:ilvl w:val="0"/>
          <w:numId w:val="5"/>
        </w:numPr>
        <w:jc w:val="both"/>
        <w:rPr>
          <w:sz w:val="28"/>
          <w:szCs w:val="28"/>
        </w:rPr>
      </w:pPr>
      <w:r w:rsidRPr="006056A7">
        <w:rPr>
          <w:b/>
          <w:bCs/>
          <w:sz w:val="28"/>
          <w:szCs w:val="28"/>
        </w:rPr>
        <w:t>Подвигин, И. В.</w:t>
      </w:r>
      <w:r w:rsidRPr="006056A7">
        <w:rPr>
          <w:sz w:val="28"/>
          <w:szCs w:val="28"/>
        </w:rPr>
        <w:t xml:space="preserve"> О скорости сходимости эргодических средних для функций из пространства Гордина / И. В. Подвигин   // Владикавказский математический журнал. – 2024. – Т. 26. – Вып. 2. – С. 95 - 102. – Библиогр.: с. 100 - 101. – </w:t>
      </w:r>
      <w:r w:rsidRPr="006056A7">
        <w:rPr>
          <w:b/>
          <w:bCs/>
          <w:sz w:val="28"/>
          <w:szCs w:val="28"/>
        </w:rPr>
        <w:t>УДК 517.987.5</w:t>
      </w:r>
      <w:r w:rsidRPr="006056A7">
        <w:rPr>
          <w:sz w:val="28"/>
          <w:szCs w:val="28"/>
        </w:rPr>
        <w:t xml:space="preserve"> </w:t>
      </w:r>
    </w:p>
    <w:p w14:paraId="599FE166" w14:textId="77777777" w:rsidR="005A52DD" w:rsidRPr="006056A7" w:rsidRDefault="005A52DD" w:rsidP="0086382A">
      <w:pPr>
        <w:pStyle w:val="a5"/>
        <w:numPr>
          <w:ilvl w:val="0"/>
          <w:numId w:val="5"/>
        </w:numPr>
        <w:jc w:val="both"/>
        <w:rPr>
          <w:sz w:val="28"/>
          <w:szCs w:val="28"/>
        </w:rPr>
      </w:pPr>
      <w:r w:rsidRPr="006056A7">
        <w:rPr>
          <w:b/>
          <w:bCs/>
          <w:sz w:val="28"/>
          <w:szCs w:val="28"/>
        </w:rPr>
        <w:t>Полякова, Д. А.</w:t>
      </w:r>
      <w:r w:rsidRPr="006056A7">
        <w:rPr>
          <w:sz w:val="28"/>
          <w:szCs w:val="28"/>
        </w:rPr>
        <w:t xml:space="preserve"> Описание ядра оператора свертки в пространствах ультрадифференцируемых функций Румье / Д. А. Полякова   // Владикавказский математический журнал. – 2024. – Т. 26. – Вып. 3. – С. 72 - 85. – Библиогр.: с. 83 - 85. – </w:t>
      </w:r>
      <w:r w:rsidRPr="006056A7">
        <w:rPr>
          <w:b/>
          <w:bCs/>
          <w:sz w:val="28"/>
          <w:szCs w:val="28"/>
        </w:rPr>
        <w:t>УДК 517.983</w:t>
      </w:r>
      <w:r w:rsidRPr="006056A7">
        <w:rPr>
          <w:sz w:val="28"/>
          <w:szCs w:val="28"/>
        </w:rPr>
        <w:t xml:space="preserve"> </w:t>
      </w:r>
    </w:p>
    <w:p w14:paraId="6596DA1F" w14:textId="77777777" w:rsidR="005A52DD" w:rsidRPr="006056A7" w:rsidRDefault="005A52DD" w:rsidP="0086382A">
      <w:pPr>
        <w:pStyle w:val="a5"/>
        <w:numPr>
          <w:ilvl w:val="0"/>
          <w:numId w:val="5"/>
        </w:numPr>
        <w:jc w:val="both"/>
        <w:rPr>
          <w:sz w:val="28"/>
          <w:szCs w:val="28"/>
        </w:rPr>
      </w:pPr>
      <w:r w:rsidRPr="006056A7">
        <w:rPr>
          <w:b/>
          <w:bCs/>
          <w:sz w:val="28"/>
          <w:szCs w:val="28"/>
        </w:rPr>
        <w:t>Раджабова, Л. Н.</w:t>
      </w:r>
      <w:r w:rsidRPr="006056A7">
        <w:rPr>
          <w:sz w:val="28"/>
          <w:szCs w:val="28"/>
        </w:rPr>
        <w:t xml:space="preserve"> К теории модельных трехмерных интегральных уравнений типа Вольтерра с граничными особыми, слабо-особыми и сильно особыми ядрами / Л. Н. Раджабова, М. Б. Хушвахтзода   // Владикавказский математический журнал. – 2024. – Т. 26. – Вып. 2. – С. 103 - 112. – Библиогр.: с. 109 - 112. – </w:t>
      </w:r>
      <w:r w:rsidRPr="006056A7">
        <w:rPr>
          <w:b/>
          <w:bCs/>
          <w:sz w:val="28"/>
          <w:szCs w:val="28"/>
        </w:rPr>
        <w:t>УДК 517.968</w:t>
      </w:r>
      <w:r w:rsidRPr="006056A7">
        <w:rPr>
          <w:sz w:val="28"/>
          <w:szCs w:val="28"/>
        </w:rPr>
        <w:t xml:space="preserve"> </w:t>
      </w:r>
    </w:p>
    <w:p w14:paraId="673ACFD2" w14:textId="77777777" w:rsidR="005A52DD" w:rsidRPr="006056A7" w:rsidRDefault="005A52DD" w:rsidP="0086382A">
      <w:pPr>
        <w:pStyle w:val="a5"/>
        <w:numPr>
          <w:ilvl w:val="0"/>
          <w:numId w:val="5"/>
        </w:numPr>
        <w:jc w:val="both"/>
        <w:rPr>
          <w:sz w:val="28"/>
          <w:szCs w:val="28"/>
        </w:rPr>
      </w:pPr>
      <w:r w:rsidRPr="006056A7">
        <w:rPr>
          <w:b/>
          <w:bCs/>
          <w:sz w:val="28"/>
          <w:szCs w:val="28"/>
        </w:rPr>
        <w:t>Рахмелевич, И. В.</w:t>
      </w:r>
      <w:r w:rsidRPr="006056A7">
        <w:rPr>
          <w:sz w:val="28"/>
          <w:szCs w:val="28"/>
        </w:rPr>
        <w:t xml:space="preserve"> Об инвариантах Лапласа гиперболического уравнения со смешанной производной и квадратичными нелинейностями / И. В. Рахмелевич   // Владикавказский математический журнал. – 2024. – Т. 26. – Вып. 2. – С. 113 - 121. – Библиогр.: с. 119 - 121. – </w:t>
      </w:r>
      <w:r w:rsidRPr="006056A7">
        <w:rPr>
          <w:b/>
          <w:bCs/>
          <w:sz w:val="28"/>
          <w:szCs w:val="28"/>
        </w:rPr>
        <w:t>УДК 517.956</w:t>
      </w:r>
      <w:r w:rsidRPr="006056A7">
        <w:rPr>
          <w:sz w:val="28"/>
          <w:szCs w:val="28"/>
        </w:rPr>
        <w:t xml:space="preserve"> </w:t>
      </w:r>
    </w:p>
    <w:p w14:paraId="56438F18"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Рахмелевич, И. В.</w:t>
      </w:r>
      <w:r w:rsidRPr="006056A7">
        <w:rPr>
          <w:sz w:val="28"/>
          <w:szCs w:val="28"/>
        </w:rPr>
        <w:t xml:space="preserve"> Система двумерных уравнений Монжа - Ампера: редукции и точные решения / И. В. Рахмелевич   // Владикавказский математический журнал. – 2024. – Т. 26. – Вып. 4. – С. 121 - 136. – Библиогр.: с. 134 - 136. – </w:t>
      </w:r>
      <w:r w:rsidRPr="006056A7">
        <w:rPr>
          <w:b/>
          <w:bCs/>
          <w:sz w:val="28"/>
          <w:szCs w:val="28"/>
        </w:rPr>
        <w:t>УДК 517</w:t>
      </w:r>
      <w:r w:rsidRPr="006056A7">
        <w:rPr>
          <w:sz w:val="28"/>
          <w:szCs w:val="28"/>
        </w:rPr>
        <w:t xml:space="preserve"> </w:t>
      </w:r>
    </w:p>
    <w:p w14:paraId="78D56375" w14:textId="77777777" w:rsidR="005A52DD" w:rsidRPr="006056A7" w:rsidRDefault="005A52DD" w:rsidP="0086382A">
      <w:pPr>
        <w:pStyle w:val="a5"/>
        <w:numPr>
          <w:ilvl w:val="0"/>
          <w:numId w:val="5"/>
        </w:numPr>
        <w:jc w:val="both"/>
        <w:rPr>
          <w:sz w:val="28"/>
          <w:szCs w:val="28"/>
        </w:rPr>
      </w:pPr>
      <w:r w:rsidRPr="006056A7">
        <w:rPr>
          <w:b/>
          <w:bCs/>
          <w:sz w:val="28"/>
          <w:szCs w:val="28"/>
        </w:rPr>
        <w:t>Рахмонов, А. А.</w:t>
      </w:r>
      <w:r w:rsidRPr="006056A7">
        <w:rPr>
          <w:sz w:val="28"/>
          <w:szCs w:val="28"/>
        </w:rPr>
        <w:t xml:space="preserve"> Определение коэффициента и ядра в d-мерном дробном интегро-дифференциальном уравнении / А. А. Рахмонов   // Владикавказский математический журнал. – 2024. – Т. 26. – Вып. 3. – С. 86 - 111. – Библиогр.: с. 109 - 110. – </w:t>
      </w:r>
      <w:r w:rsidRPr="006056A7">
        <w:rPr>
          <w:b/>
          <w:bCs/>
          <w:sz w:val="28"/>
          <w:szCs w:val="28"/>
        </w:rPr>
        <w:t>УДК 517.95</w:t>
      </w:r>
      <w:r w:rsidRPr="006056A7">
        <w:rPr>
          <w:sz w:val="28"/>
          <w:szCs w:val="28"/>
        </w:rPr>
        <w:t xml:space="preserve"> </w:t>
      </w:r>
    </w:p>
    <w:p w14:paraId="2D55743E" w14:textId="77777777" w:rsidR="005A52DD" w:rsidRPr="006056A7" w:rsidRDefault="005A52DD" w:rsidP="0086382A">
      <w:pPr>
        <w:pStyle w:val="a5"/>
        <w:numPr>
          <w:ilvl w:val="0"/>
          <w:numId w:val="5"/>
        </w:numPr>
        <w:jc w:val="both"/>
        <w:rPr>
          <w:sz w:val="28"/>
          <w:szCs w:val="28"/>
        </w:rPr>
      </w:pPr>
      <w:r w:rsidRPr="006056A7">
        <w:rPr>
          <w:b/>
          <w:bCs/>
          <w:sz w:val="28"/>
          <w:szCs w:val="28"/>
        </w:rPr>
        <w:t>Сташ, А. Х.</w:t>
      </w:r>
      <w:r w:rsidRPr="006056A7">
        <w:rPr>
          <w:sz w:val="28"/>
          <w:szCs w:val="28"/>
        </w:rPr>
        <w:t xml:space="preserve"> О некоторых свойствах сильных показателей колеблемости решений линейных однородных дифференциальных уравений / А. Х. Сташ   // Владикавказский математический журнал. – 2024. – Т. 26. – Вып. 2. – С. 122 - 132. – Библиогр.: с. 129 - 132. – </w:t>
      </w:r>
      <w:r w:rsidRPr="006056A7">
        <w:rPr>
          <w:b/>
          <w:bCs/>
          <w:sz w:val="28"/>
          <w:szCs w:val="28"/>
        </w:rPr>
        <w:t>УДК 517.926.4</w:t>
      </w:r>
      <w:r w:rsidRPr="006056A7">
        <w:rPr>
          <w:sz w:val="28"/>
          <w:szCs w:val="28"/>
        </w:rPr>
        <w:t xml:space="preserve"> </w:t>
      </w:r>
    </w:p>
    <w:p w14:paraId="4259485D" w14:textId="77777777" w:rsidR="005A52DD" w:rsidRPr="006056A7" w:rsidRDefault="005A52DD" w:rsidP="0086382A">
      <w:pPr>
        <w:pStyle w:val="a5"/>
        <w:numPr>
          <w:ilvl w:val="0"/>
          <w:numId w:val="5"/>
        </w:numPr>
        <w:jc w:val="both"/>
        <w:rPr>
          <w:sz w:val="28"/>
          <w:szCs w:val="28"/>
        </w:rPr>
      </w:pPr>
      <w:r w:rsidRPr="006056A7">
        <w:rPr>
          <w:b/>
          <w:bCs/>
          <w:sz w:val="28"/>
          <w:szCs w:val="28"/>
        </w:rPr>
        <w:t>Томаев, М. Р.</w:t>
      </w:r>
      <w:r w:rsidRPr="006056A7">
        <w:rPr>
          <w:sz w:val="28"/>
          <w:szCs w:val="28"/>
        </w:rPr>
        <w:t xml:space="preserve"> Обратная двумерная коэффициентная задача для определения двух неизвестных в уравнении с памятью для слабо горизонтально неоднородной среды / М. Р. Томаев, Ж. Д. Тотиева   // Владикавказский математический журнал. – 2024. – Т. 26. – Вып. 3. – С. 112 - 134. – Библиогр.: с. 132 - 133. – </w:t>
      </w:r>
      <w:r w:rsidRPr="006056A7">
        <w:rPr>
          <w:b/>
          <w:bCs/>
          <w:sz w:val="28"/>
          <w:szCs w:val="28"/>
        </w:rPr>
        <w:t>УДК 517.958</w:t>
      </w:r>
      <w:r w:rsidRPr="006056A7">
        <w:rPr>
          <w:sz w:val="28"/>
          <w:szCs w:val="28"/>
        </w:rPr>
        <w:t xml:space="preserve"> </w:t>
      </w:r>
    </w:p>
    <w:p w14:paraId="7639E974" w14:textId="77777777" w:rsidR="005A52DD" w:rsidRPr="006056A7" w:rsidRDefault="005A52DD" w:rsidP="0086382A">
      <w:pPr>
        <w:pStyle w:val="a5"/>
        <w:numPr>
          <w:ilvl w:val="0"/>
          <w:numId w:val="5"/>
        </w:numPr>
        <w:jc w:val="both"/>
        <w:rPr>
          <w:sz w:val="28"/>
          <w:szCs w:val="28"/>
        </w:rPr>
      </w:pPr>
      <w:r w:rsidRPr="006056A7">
        <w:rPr>
          <w:b/>
          <w:bCs/>
          <w:sz w:val="28"/>
          <w:szCs w:val="28"/>
        </w:rPr>
        <w:t>Уардани, А.</w:t>
      </w:r>
      <w:r w:rsidRPr="006056A7">
        <w:rPr>
          <w:sz w:val="28"/>
          <w:szCs w:val="28"/>
        </w:rPr>
        <w:t xml:space="preserve">    Неравенства типа Харди в классическом и гранд-пространствах Лебега Lp), 0 // Владикавказский математический журнал. – 2024. – Т. 26. – Вып. 2. – С. 70 - 81. – Библиогр.: с. 80. – </w:t>
      </w:r>
      <w:r w:rsidRPr="006056A7">
        <w:rPr>
          <w:b/>
          <w:bCs/>
          <w:sz w:val="28"/>
          <w:szCs w:val="28"/>
        </w:rPr>
        <w:t>УДК 517.9</w:t>
      </w:r>
      <w:r w:rsidRPr="006056A7">
        <w:rPr>
          <w:sz w:val="28"/>
          <w:szCs w:val="28"/>
        </w:rPr>
        <w:t xml:space="preserve"> </w:t>
      </w:r>
    </w:p>
    <w:p w14:paraId="26BE06E5" w14:textId="77777777" w:rsidR="005A52DD" w:rsidRDefault="005A52DD" w:rsidP="005A52DD">
      <w:pPr>
        <w:jc w:val="both"/>
        <w:rPr>
          <w:b/>
          <w:bCs/>
          <w:sz w:val="28"/>
          <w:szCs w:val="28"/>
        </w:rPr>
      </w:pPr>
    </w:p>
    <w:p w14:paraId="631B4D7D" w14:textId="77777777" w:rsidR="005A52DD" w:rsidRPr="0079013C" w:rsidRDefault="005A52DD" w:rsidP="005A52DD">
      <w:pPr>
        <w:jc w:val="center"/>
        <w:rPr>
          <w:b/>
          <w:bCs/>
          <w:sz w:val="28"/>
          <w:szCs w:val="28"/>
        </w:rPr>
      </w:pPr>
    </w:p>
    <w:p w14:paraId="2978AD7F" w14:textId="77777777" w:rsidR="005A52DD" w:rsidRPr="0079013C" w:rsidRDefault="005A52DD" w:rsidP="005A52DD">
      <w:pPr>
        <w:jc w:val="center"/>
        <w:rPr>
          <w:b/>
          <w:bCs/>
          <w:sz w:val="28"/>
          <w:szCs w:val="28"/>
        </w:rPr>
      </w:pPr>
      <w:r w:rsidRPr="0079013C">
        <w:rPr>
          <w:b/>
          <w:bCs/>
          <w:sz w:val="28"/>
          <w:szCs w:val="28"/>
        </w:rPr>
        <w:t>51</w:t>
      </w:r>
      <w:r>
        <w:rPr>
          <w:b/>
          <w:bCs/>
          <w:sz w:val="28"/>
          <w:szCs w:val="28"/>
        </w:rPr>
        <w:t>9.1 Комбинаторный анализ. Теория графов</w:t>
      </w:r>
    </w:p>
    <w:p w14:paraId="15A4A8FF" w14:textId="77777777" w:rsidR="005A52DD" w:rsidRPr="006056A7" w:rsidRDefault="005A52DD" w:rsidP="0086382A">
      <w:pPr>
        <w:pStyle w:val="a5"/>
        <w:numPr>
          <w:ilvl w:val="0"/>
          <w:numId w:val="5"/>
        </w:numPr>
        <w:jc w:val="both"/>
        <w:rPr>
          <w:sz w:val="28"/>
          <w:szCs w:val="28"/>
        </w:rPr>
      </w:pPr>
      <w:r w:rsidRPr="006056A7">
        <w:rPr>
          <w:b/>
          <w:bCs/>
          <w:sz w:val="28"/>
          <w:szCs w:val="28"/>
        </w:rPr>
        <w:t>Бештоков, М. Х.</w:t>
      </w:r>
      <w:r w:rsidRPr="006056A7">
        <w:rPr>
          <w:sz w:val="28"/>
          <w:szCs w:val="28"/>
        </w:rPr>
        <w:t xml:space="preserve">    Локально-одномерная схема для третьей начально-краевой задачи для многомерного уравнения Соболевского типа с эффектом памяти / М. Х. Бештоков   // Владикавказский математический журнал. – 2024. – Т. 26. – Вып. 1. – С. 36 - 55. – Библиогр.: с. 52 - 55. – </w:t>
      </w:r>
      <w:r w:rsidRPr="006056A7">
        <w:rPr>
          <w:b/>
          <w:bCs/>
          <w:sz w:val="28"/>
          <w:szCs w:val="28"/>
        </w:rPr>
        <w:t>УДК 519.63</w:t>
      </w:r>
      <w:r w:rsidRPr="006056A7">
        <w:rPr>
          <w:sz w:val="28"/>
          <w:szCs w:val="28"/>
        </w:rPr>
        <w:t xml:space="preserve"> </w:t>
      </w:r>
    </w:p>
    <w:p w14:paraId="68F3F987" w14:textId="77777777" w:rsidR="005A52DD" w:rsidRPr="006056A7" w:rsidRDefault="005A52DD" w:rsidP="0086382A">
      <w:pPr>
        <w:pStyle w:val="a5"/>
        <w:numPr>
          <w:ilvl w:val="0"/>
          <w:numId w:val="5"/>
        </w:numPr>
        <w:jc w:val="both"/>
        <w:rPr>
          <w:sz w:val="28"/>
          <w:szCs w:val="28"/>
        </w:rPr>
      </w:pPr>
      <w:r w:rsidRPr="006056A7">
        <w:rPr>
          <w:b/>
          <w:bCs/>
          <w:sz w:val="28"/>
          <w:szCs w:val="28"/>
        </w:rPr>
        <w:t>Бештоков, М. Х.</w:t>
      </w:r>
      <w:r w:rsidRPr="006056A7">
        <w:rPr>
          <w:sz w:val="28"/>
          <w:szCs w:val="28"/>
        </w:rPr>
        <w:t xml:space="preserve">    Начально-краевые задачи для уравнения влагопереноса с дробными производными разных порядков и нелокальным линейным источником / М. Х. Бештоков   // Владикавказский математический журнал. – 2024. – Т. 26. – Вып. 3. – С. 5 - 23. – Библиогр.: с. 20 - 23. – </w:t>
      </w:r>
      <w:r w:rsidRPr="006056A7">
        <w:rPr>
          <w:b/>
          <w:bCs/>
          <w:sz w:val="28"/>
          <w:szCs w:val="28"/>
        </w:rPr>
        <w:t>УДК 519.64</w:t>
      </w:r>
      <w:r w:rsidRPr="006056A7">
        <w:rPr>
          <w:sz w:val="28"/>
          <w:szCs w:val="28"/>
        </w:rPr>
        <w:t xml:space="preserve"> </w:t>
      </w:r>
    </w:p>
    <w:p w14:paraId="72B8A767" w14:textId="77777777" w:rsidR="005A52DD" w:rsidRPr="006056A7" w:rsidRDefault="005A52DD" w:rsidP="0086382A">
      <w:pPr>
        <w:pStyle w:val="a5"/>
        <w:numPr>
          <w:ilvl w:val="0"/>
          <w:numId w:val="5"/>
        </w:numPr>
        <w:jc w:val="both"/>
        <w:rPr>
          <w:sz w:val="28"/>
          <w:szCs w:val="28"/>
        </w:rPr>
      </w:pPr>
      <w:r w:rsidRPr="006056A7">
        <w:rPr>
          <w:b/>
          <w:bCs/>
          <w:sz w:val="28"/>
          <w:szCs w:val="28"/>
        </w:rPr>
        <w:t>Исакова, М. М.</w:t>
      </w:r>
      <w:r w:rsidRPr="006056A7">
        <w:rPr>
          <w:sz w:val="28"/>
          <w:szCs w:val="28"/>
        </w:rPr>
        <w:t xml:space="preserve">    Об автоморфизмах графа с массивом пересечений {44, 30, 9; 1, 5, 36} / М. М. Исакова, А. А. Махнев, Минчжу Чень   // Владикавказский математический журнал. – 2024. – Т. 26. – Вып. 3. – С. 47 - 55. – Библиогр.: с. 53 - 54. – </w:t>
      </w:r>
      <w:r w:rsidRPr="006056A7">
        <w:rPr>
          <w:b/>
          <w:bCs/>
          <w:sz w:val="28"/>
          <w:szCs w:val="28"/>
        </w:rPr>
        <w:t>УДК 519.17</w:t>
      </w:r>
      <w:r w:rsidRPr="006056A7">
        <w:rPr>
          <w:sz w:val="28"/>
          <w:szCs w:val="28"/>
        </w:rPr>
        <w:t xml:space="preserve"> </w:t>
      </w:r>
    </w:p>
    <w:p w14:paraId="30FB01D2"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Метод совершенствования </w:t>
      </w:r>
      <w:r w:rsidRPr="006056A7">
        <w:rPr>
          <w:sz w:val="28"/>
          <w:szCs w:val="28"/>
        </w:rPr>
        <w:t xml:space="preserve">планирования и управления технологическими процессами воздухообеспечения угольных шахт / И. И. Босиков, А. И. Мазко, И. В. Силаев, А. М. Тлехугов    // Устойчивое развитие горных территорий. – 2024. – Т. 16. – № 1 (59). – С. 292 - 301. – Библиогр.: с. 298 - 300. – </w:t>
      </w:r>
      <w:r w:rsidRPr="006056A7">
        <w:rPr>
          <w:b/>
          <w:bCs/>
          <w:sz w:val="28"/>
          <w:szCs w:val="28"/>
        </w:rPr>
        <w:t>УДК 519.8</w:t>
      </w:r>
      <w:r w:rsidRPr="006056A7">
        <w:rPr>
          <w:sz w:val="28"/>
          <w:szCs w:val="28"/>
        </w:rPr>
        <w:t xml:space="preserve"> </w:t>
      </w:r>
    </w:p>
    <w:p w14:paraId="2881A23E" w14:textId="77777777" w:rsidR="005A52DD" w:rsidRPr="006056A7" w:rsidRDefault="005A52DD" w:rsidP="0086382A">
      <w:pPr>
        <w:pStyle w:val="a5"/>
        <w:numPr>
          <w:ilvl w:val="0"/>
          <w:numId w:val="5"/>
        </w:numPr>
        <w:jc w:val="both"/>
        <w:rPr>
          <w:b/>
          <w:bCs/>
          <w:sz w:val="28"/>
          <w:szCs w:val="28"/>
        </w:rPr>
      </w:pPr>
      <w:r w:rsidRPr="006056A7">
        <w:rPr>
          <w:b/>
          <w:bCs/>
          <w:sz w:val="28"/>
          <w:szCs w:val="28"/>
        </w:rPr>
        <w:lastRenderedPageBreak/>
        <w:t>Николенко, П. В.</w:t>
      </w:r>
      <w:r w:rsidRPr="006056A7">
        <w:rPr>
          <w:sz w:val="28"/>
          <w:szCs w:val="28"/>
        </w:rPr>
        <w:t xml:space="preserve">    О дополнительном финансировании в модели "инвестиции - потребление" / П. В. Николенко, Л. В. Новикова   // Владикавказский математический журнал. – 2024. – Т. 26. – Вып. 3. – С. 65 - 71. – Библиогр.: с. 70 - 71. – </w:t>
      </w:r>
      <w:r w:rsidRPr="006056A7">
        <w:rPr>
          <w:b/>
          <w:bCs/>
          <w:sz w:val="28"/>
          <w:szCs w:val="28"/>
        </w:rPr>
        <w:t>УДК 519.977</w:t>
      </w:r>
    </w:p>
    <w:p w14:paraId="1039ECE8" w14:textId="77777777" w:rsidR="005A52DD" w:rsidRPr="006056A7" w:rsidRDefault="005A52DD" w:rsidP="0086382A">
      <w:pPr>
        <w:pStyle w:val="a5"/>
        <w:numPr>
          <w:ilvl w:val="0"/>
          <w:numId w:val="5"/>
        </w:numPr>
        <w:jc w:val="both"/>
        <w:rPr>
          <w:sz w:val="28"/>
          <w:szCs w:val="28"/>
        </w:rPr>
      </w:pPr>
      <w:r w:rsidRPr="006056A7">
        <w:rPr>
          <w:b/>
          <w:bCs/>
          <w:sz w:val="28"/>
          <w:szCs w:val="28"/>
        </w:rPr>
        <w:t>Таташев, А. Г.</w:t>
      </w:r>
      <w:r w:rsidRPr="006056A7">
        <w:rPr>
          <w:sz w:val="28"/>
          <w:szCs w:val="28"/>
        </w:rPr>
        <w:t xml:space="preserve">    Оптимальное правило разрешения конкуренции для управляемой бинарной цепочки / А. Г. Таташев, М. В. Яшина   // Владикавказский математический журнал. – 2024. – Т. 26. – Вып. 1. – С. 142 - 151. – Библиогр.: с. 149 - 150, 152 - 153. – </w:t>
      </w:r>
      <w:r w:rsidRPr="006056A7">
        <w:rPr>
          <w:b/>
          <w:bCs/>
          <w:sz w:val="28"/>
          <w:szCs w:val="28"/>
        </w:rPr>
        <w:t>УДК 519.8</w:t>
      </w:r>
      <w:r w:rsidRPr="006056A7">
        <w:rPr>
          <w:sz w:val="28"/>
          <w:szCs w:val="28"/>
        </w:rPr>
        <w:t xml:space="preserve"> </w:t>
      </w:r>
    </w:p>
    <w:p w14:paraId="19424598" w14:textId="77777777" w:rsidR="005A52DD" w:rsidRPr="005506FF" w:rsidRDefault="005A52DD" w:rsidP="005A52DD">
      <w:pPr>
        <w:jc w:val="both"/>
        <w:rPr>
          <w:sz w:val="28"/>
          <w:szCs w:val="28"/>
        </w:rPr>
      </w:pPr>
      <w:r w:rsidRPr="00B16211">
        <w:rPr>
          <w:sz w:val="28"/>
          <w:szCs w:val="28"/>
        </w:rPr>
        <w:t>   </w:t>
      </w:r>
      <w:r w:rsidRPr="006F4677">
        <w:rPr>
          <w:sz w:val="28"/>
          <w:szCs w:val="28"/>
        </w:rPr>
        <w:t xml:space="preserve"> </w:t>
      </w:r>
    </w:p>
    <w:p w14:paraId="1E748C5F" w14:textId="77777777" w:rsidR="005A52DD" w:rsidRDefault="005A52DD" w:rsidP="005A52DD">
      <w:pPr>
        <w:pStyle w:val="a5"/>
        <w:tabs>
          <w:tab w:val="left" w:pos="0"/>
        </w:tabs>
        <w:ind w:left="0"/>
        <w:jc w:val="center"/>
        <w:rPr>
          <w:b/>
          <w:sz w:val="28"/>
          <w:szCs w:val="28"/>
        </w:rPr>
      </w:pPr>
    </w:p>
    <w:p w14:paraId="7839DC2B" w14:textId="77777777" w:rsidR="005A52DD" w:rsidRPr="00646F76" w:rsidRDefault="005A52DD" w:rsidP="005A52DD">
      <w:pPr>
        <w:pStyle w:val="a5"/>
        <w:tabs>
          <w:tab w:val="left" w:pos="0"/>
        </w:tabs>
        <w:ind w:left="0"/>
        <w:jc w:val="center"/>
        <w:rPr>
          <w:bCs/>
          <w:sz w:val="28"/>
          <w:szCs w:val="28"/>
        </w:rPr>
      </w:pPr>
      <w:r w:rsidRPr="00646F76">
        <w:rPr>
          <w:bCs/>
          <w:sz w:val="28"/>
          <w:szCs w:val="28"/>
        </w:rPr>
        <w:t>***</w:t>
      </w:r>
    </w:p>
    <w:p w14:paraId="5EC05EA5" w14:textId="77777777" w:rsidR="005A52DD" w:rsidRPr="005506FF" w:rsidRDefault="005A52DD" w:rsidP="0086382A">
      <w:pPr>
        <w:pStyle w:val="1"/>
        <w:keepLines/>
        <w:numPr>
          <w:ilvl w:val="0"/>
          <w:numId w:val="5"/>
        </w:numPr>
        <w:spacing w:after="0" w:line="259" w:lineRule="auto"/>
        <w:jc w:val="both"/>
        <w:rPr>
          <w:rFonts w:ascii="Times New Roman" w:hAnsi="Times New Roman"/>
          <w:b w:val="0"/>
          <w:bCs w:val="0"/>
          <w:sz w:val="28"/>
          <w:szCs w:val="28"/>
        </w:rPr>
      </w:pPr>
      <w:r w:rsidRPr="005E4320">
        <w:rPr>
          <w:rFonts w:ascii="Times New Roman" w:hAnsi="Times New Roman"/>
          <w:sz w:val="28"/>
          <w:szCs w:val="28"/>
        </w:rPr>
        <w:t xml:space="preserve">Пневматолитовый тип рудной минерализации </w:t>
      </w:r>
      <w:r w:rsidRPr="008F1EF9">
        <w:rPr>
          <w:rFonts w:ascii="Times New Roman" w:hAnsi="Times New Roman"/>
          <w:sz w:val="28"/>
          <w:szCs w:val="28"/>
        </w:rPr>
        <w:t>в пределах Эльбрусского вулканического центра (Северный Кавказ, Россия)</w:t>
      </w:r>
      <w:r w:rsidRPr="005E4320">
        <w:rPr>
          <w:rFonts w:ascii="Times New Roman" w:hAnsi="Times New Roman"/>
          <w:sz w:val="28"/>
          <w:szCs w:val="28"/>
        </w:rPr>
        <w:t xml:space="preserve"> / А. Г. Гурбанов, В. М. Газеев, А. Я. Докучаев [и др.]</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3. – С. 45 - 59. – Библиогр.: с. 58 - 59</w:t>
      </w:r>
      <w:r>
        <w:rPr>
          <w:rFonts w:ascii="Times New Roman" w:hAnsi="Times New Roman"/>
          <w:sz w:val="28"/>
          <w:szCs w:val="28"/>
        </w:rPr>
        <w:t xml:space="preserve">. – </w:t>
      </w:r>
      <w:r w:rsidRPr="005E4320">
        <w:rPr>
          <w:rFonts w:ascii="Times New Roman" w:hAnsi="Times New Roman"/>
          <w:sz w:val="28"/>
          <w:szCs w:val="28"/>
        </w:rPr>
        <w:t>УДК 528</w:t>
      </w:r>
    </w:p>
    <w:p w14:paraId="14FBD80E" w14:textId="77777777" w:rsidR="005A52DD" w:rsidRPr="006056A7" w:rsidRDefault="005A52DD" w:rsidP="0086382A">
      <w:pPr>
        <w:pStyle w:val="a5"/>
        <w:numPr>
          <w:ilvl w:val="0"/>
          <w:numId w:val="5"/>
        </w:numPr>
        <w:jc w:val="both"/>
        <w:rPr>
          <w:sz w:val="28"/>
          <w:szCs w:val="28"/>
        </w:rPr>
      </w:pPr>
      <w:r w:rsidRPr="006056A7">
        <w:rPr>
          <w:b/>
          <w:bCs/>
          <w:sz w:val="28"/>
          <w:szCs w:val="28"/>
        </w:rPr>
        <w:t>Ватульян, А. О.</w:t>
      </w:r>
      <w:r w:rsidRPr="006056A7">
        <w:rPr>
          <w:sz w:val="28"/>
          <w:szCs w:val="28"/>
        </w:rPr>
        <w:t xml:space="preserve">    Обратная задача термоэлектроупругости для функционально-градиентного слоя / А. О. Ватульян, С. А. Нестеров   // Владикавказский математический журнал. – 2024. – Т. 26. – Вып. 1. – С. 68 - 84. – Библиогр.: с. 80 - 81, 83 - 84. – </w:t>
      </w:r>
      <w:r w:rsidRPr="006056A7">
        <w:rPr>
          <w:b/>
          <w:bCs/>
          <w:sz w:val="28"/>
          <w:szCs w:val="28"/>
        </w:rPr>
        <w:t>УДК 539.3</w:t>
      </w:r>
      <w:r w:rsidRPr="006056A7">
        <w:rPr>
          <w:sz w:val="28"/>
          <w:szCs w:val="28"/>
        </w:rPr>
        <w:t xml:space="preserve"> </w:t>
      </w:r>
    </w:p>
    <w:p w14:paraId="1C9C4B15" w14:textId="77777777" w:rsidR="005A52DD" w:rsidRDefault="005A52DD" w:rsidP="005A52DD">
      <w:pPr>
        <w:jc w:val="both"/>
        <w:rPr>
          <w:sz w:val="28"/>
          <w:szCs w:val="28"/>
        </w:rPr>
      </w:pPr>
    </w:p>
    <w:p w14:paraId="32F92EBC" w14:textId="77777777" w:rsidR="005A52DD" w:rsidRDefault="005A52DD" w:rsidP="005A52DD">
      <w:pPr>
        <w:tabs>
          <w:tab w:val="left" w:pos="4220"/>
        </w:tabs>
        <w:jc w:val="both"/>
        <w:rPr>
          <w:sz w:val="28"/>
          <w:szCs w:val="28"/>
        </w:rPr>
      </w:pPr>
      <w:r>
        <w:rPr>
          <w:sz w:val="28"/>
          <w:szCs w:val="28"/>
        </w:rPr>
        <w:tab/>
        <w:t>***</w:t>
      </w:r>
    </w:p>
    <w:p w14:paraId="1C82AE6D" w14:textId="77777777" w:rsidR="005A52DD" w:rsidRDefault="005A52DD" w:rsidP="005A52DD">
      <w:pPr>
        <w:tabs>
          <w:tab w:val="left" w:pos="4220"/>
        </w:tabs>
        <w:jc w:val="both"/>
        <w:rPr>
          <w:sz w:val="28"/>
          <w:szCs w:val="28"/>
        </w:rPr>
      </w:pPr>
    </w:p>
    <w:p w14:paraId="5C6A540D" w14:textId="77777777" w:rsidR="005A52DD" w:rsidRPr="006056A7" w:rsidRDefault="005A52DD" w:rsidP="0086382A">
      <w:pPr>
        <w:pStyle w:val="a5"/>
        <w:numPr>
          <w:ilvl w:val="0"/>
          <w:numId w:val="5"/>
        </w:numPr>
        <w:tabs>
          <w:tab w:val="left" w:pos="1440"/>
        </w:tabs>
        <w:autoSpaceDE w:val="0"/>
        <w:autoSpaceDN w:val="0"/>
        <w:adjustRightInd w:val="0"/>
        <w:jc w:val="both"/>
        <w:rPr>
          <w:sz w:val="28"/>
          <w:szCs w:val="28"/>
        </w:rPr>
      </w:pPr>
      <w:r w:rsidRPr="006056A7">
        <w:rPr>
          <w:b/>
          <w:bCs/>
          <w:sz w:val="28"/>
          <w:szCs w:val="28"/>
        </w:rPr>
        <w:t>Къомайты, Р.</w:t>
      </w:r>
      <w:r w:rsidRPr="006056A7">
        <w:rPr>
          <w:sz w:val="28"/>
          <w:szCs w:val="28"/>
        </w:rPr>
        <w:t xml:space="preserve"> Сывæллæттæн балæвар кæнæм... космос! // Ногдзау. – 2024. – №2. — С. 14-15. – Комаев, Р. Подарим детям… космос! : [интервью с ученым, конструктором космических летательных аппаратов, лауреатом Государственной премии СССР Русланом Комаевым / записал В. Гасанов].</w:t>
      </w:r>
    </w:p>
    <w:p w14:paraId="7627695C" w14:textId="77777777" w:rsidR="005A52DD" w:rsidRPr="00D8509C" w:rsidRDefault="005A52DD" w:rsidP="005A52DD">
      <w:pPr>
        <w:tabs>
          <w:tab w:val="left" w:pos="1440"/>
        </w:tabs>
        <w:autoSpaceDE w:val="0"/>
        <w:autoSpaceDN w:val="0"/>
        <w:adjustRightInd w:val="0"/>
        <w:jc w:val="both"/>
        <w:rPr>
          <w:sz w:val="28"/>
          <w:szCs w:val="28"/>
        </w:rPr>
      </w:pPr>
    </w:p>
    <w:p w14:paraId="6101EB2D" w14:textId="77777777" w:rsidR="005A52DD" w:rsidRPr="00F51E6B" w:rsidRDefault="005A52DD" w:rsidP="005A52DD"/>
    <w:p w14:paraId="21A807D3" w14:textId="77777777" w:rsidR="005A52DD" w:rsidRDefault="005A52DD" w:rsidP="005A52DD">
      <w:pPr>
        <w:pStyle w:val="3"/>
        <w:spacing w:before="0"/>
        <w:ind w:left="360"/>
        <w:jc w:val="center"/>
        <w:rPr>
          <w:rFonts w:ascii="Times New Roman" w:hAnsi="Times New Roman"/>
          <w:b/>
          <w:bCs/>
          <w:color w:val="auto"/>
          <w:sz w:val="28"/>
          <w:szCs w:val="28"/>
        </w:rPr>
      </w:pPr>
      <w:r w:rsidRPr="00F51E6B">
        <w:rPr>
          <w:rFonts w:ascii="Times New Roman" w:hAnsi="Times New Roman"/>
          <w:b/>
          <w:bCs/>
          <w:color w:val="auto"/>
          <w:sz w:val="28"/>
          <w:szCs w:val="28"/>
        </w:rPr>
        <w:t>55 Геология. Геологические и геофизические науки</w:t>
      </w:r>
    </w:p>
    <w:p w14:paraId="4640E166" w14:textId="77777777" w:rsidR="005A52DD" w:rsidRPr="005E4320"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Гергокова, З. Ж.</w:t>
      </w:r>
      <w:r>
        <w:rPr>
          <w:rFonts w:ascii="Times New Roman" w:hAnsi="Times New Roman"/>
          <w:sz w:val="28"/>
          <w:szCs w:val="28"/>
        </w:rPr>
        <w:t xml:space="preserve"> </w:t>
      </w:r>
      <w:r w:rsidRPr="005E4320">
        <w:rPr>
          <w:rFonts w:ascii="Times New Roman" w:hAnsi="Times New Roman"/>
          <w:sz w:val="28"/>
          <w:szCs w:val="28"/>
        </w:rPr>
        <w:t>Проблема адаптации объектов техногенного риска к глобальным изменениям климата / З. Ж. Гергокова</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3. – С. 64 - 67. – Библиогр.: с. 67</w:t>
      </w:r>
      <w:r>
        <w:rPr>
          <w:rFonts w:ascii="Times New Roman" w:hAnsi="Times New Roman"/>
          <w:sz w:val="28"/>
          <w:szCs w:val="28"/>
        </w:rPr>
        <w:t xml:space="preserve">. – </w:t>
      </w:r>
      <w:r w:rsidRPr="005E4320">
        <w:rPr>
          <w:rFonts w:ascii="Times New Roman" w:hAnsi="Times New Roman"/>
          <w:sz w:val="28"/>
          <w:szCs w:val="28"/>
        </w:rPr>
        <w:t xml:space="preserve">УДК 55.551.5 </w:t>
      </w:r>
    </w:p>
    <w:p w14:paraId="4213E54A" w14:textId="77777777" w:rsidR="005A52DD" w:rsidRDefault="005A52DD" w:rsidP="0086382A">
      <w:pPr>
        <w:pStyle w:val="1"/>
        <w:keepLines/>
        <w:numPr>
          <w:ilvl w:val="0"/>
          <w:numId w:val="5"/>
        </w:numPr>
        <w:spacing w:after="0" w:line="259" w:lineRule="auto"/>
        <w:jc w:val="both"/>
        <w:rPr>
          <w:rFonts w:ascii="Times New Roman" w:hAnsi="Times New Roman"/>
          <w:b w:val="0"/>
          <w:bCs w:val="0"/>
          <w:sz w:val="28"/>
          <w:szCs w:val="28"/>
        </w:rPr>
      </w:pPr>
      <w:r w:rsidRPr="005E4320">
        <w:rPr>
          <w:rFonts w:ascii="Times New Roman" w:hAnsi="Times New Roman"/>
          <w:sz w:val="28"/>
          <w:szCs w:val="28"/>
        </w:rPr>
        <w:t xml:space="preserve">Инструментальная мера сейсмической интенсивности </w:t>
      </w:r>
      <w:r w:rsidRPr="008F1EF9">
        <w:rPr>
          <w:rFonts w:ascii="Times New Roman" w:hAnsi="Times New Roman"/>
          <w:sz w:val="28"/>
          <w:szCs w:val="28"/>
        </w:rPr>
        <w:t>как основа метода сейсмического микрорайонирования</w:t>
      </w:r>
      <w:r w:rsidRPr="005E4320">
        <w:rPr>
          <w:rFonts w:ascii="Times New Roman" w:hAnsi="Times New Roman"/>
          <w:sz w:val="28"/>
          <w:szCs w:val="28"/>
        </w:rPr>
        <w:t xml:space="preserve"> / В. Б. Заалишвили, Д. А. Мельков, М. И. Фидарова, Г. В. Шманатов</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29 - 41. – Библиогр.: с. 40 - 41</w:t>
      </w:r>
      <w:r>
        <w:rPr>
          <w:rFonts w:ascii="Times New Roman" w:hAnsi="Times New Roman"/>
          <w:sz w:val="28"/>
          <w:szCs w:val="28"/>
        </w:rPr>
        <w:t xml:space="preserve">. – </w:t>
      </w:r>
      <w:r w:rsidRPr="005E4320">
        <w:rPr>
          <w:rFonts w:ascii="Times New Roman" w:hAnsi="Times New Roman"/>
          <w:sz w:val="28"/>
          <w:szCs w:val="28"/>
        </w:rPr>
        <w:t>УДК 550.34</w:t>
      </w:r>
    </w:p>
    <w:p w14:paraId="10501C8E"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Статистические характеристики расчета </w:t>
      </w:r>
      <w:r w:rsidRPr="006056A7">
        <w:rPr>
          <w:sz w:val="28"/>
          <w:szCs w:val="28"/>
        </w:rPr>
        <w:t xml:space="preserve">приращений сейсмической интенсивности при сейсмическом микрорайонировании </w:t>
      </w:r>
      <w:r w:rsidRPr="006056A7">
        <w:rPr>
          <w:sz w:val="28"/>
          <w:szCs w:val="28"/>
        </w:rPr>
        <w:lastRenderedPageBreak/>
        <w:t xml:space="preserve">горных территорий / В. Б. Заалишвили, Д. А. Камболов, Д. А. Мельков, М. И. Фидарова  // Устойчивое развитие горных территорий. – 2024. – Т. 16. – № 1 (59). – С. 345 - 357. – Библиогр.: с. 355 - 356. – </w:t>
      </w:r>
      <w:r w:rsidRPr="006056A7">
        <w:rPr>
          <w:b/>
          <w:bCs/>
          <w:sz w:val="28"/>
          <w:szCs w:val="28"/>
        </w:rPr>
        <w:t>УДК 550.34</w:t>
      </w:r>
      <w:r w:rsidRPr="006056A7">
        <w:rPr>
          <w:sz w:val="28"/>
          <w:szCs w:val="28"/>
        </w:rPr>
        <w:t xml:space="preserve"> </w:t>
      </w:r>
    </w:p>
    <w:p w14:paraId="6C6430CD" w14:textId="77777777" w:rsidR="005A52DD" w:rsidRPr="006056A7" w:rsidRDefault="005A52DD" w:rsidP="0086382A">
      <w:pPr>
        <w:pStyle w:val="a5"/>
        <w:numPr>
          <w:ilvl w:val="0"/>
          <w:numId w:val="5"/>
        </w:numPr>
        <w:jc w:val="both"/>
        <w:rPr>
          <w:sz w:val="28"/>
          <w:szCs w:val="28"/>
        </w:rPr>
      </w:pPr>
      <w:r w:rsidRPr="006056A7">
        <w:rPr>
          <w:b/>
          <w:bCs/>
          <w:sz w:val="28"/>
          <w:szCs w:val="28"/>
        </w:rPr>
        <w:t>Халкечев, Р. К.</w:t>
      </w:r>
      <w:r w:rsidRPr="006056A7">
        <w:rPr>
          <w:sz w:val="28"/>
          <w:szCs w:val="28"/>
        </w:rPr>
        <w:t xml:space="preserve">     Об одной новой схеме применения метода конечных элементов в горных науках / Р. К. Халкечев  // Устойчивое развитие горных территорий. – 2024. – Т. 16. – № 2 (60). – С. 612 - 619. – Библиогр.: с. 617 - 619. – </w:t>
      </w:r>
      <w:r w:rsidRPr="006056A7">
        <w:rPr>
          <w:b/>
          <w:bCs/>
          <w:sz w:val="28"/>
          <w:szCs w:val="28"/>
        </w:rPr>
        <w:t>УДК 550.8</w:t>
      </w:r>
      <w:r w:rsidRPr="006056A7">
        <w:rPr>
          <w:sz w:val="28"/>
          <w:szCs w:val="28"/>
        </w:rPr>
        <w:t xml:space="preserve"> </w:t>
      </w:r>
    </w:p>
    <w:p w14:paraId="5AB111AC" w14:textId="77777777" w:rsidR="005A52DD" w:rsidRPr="006056A7" w:rsidRDefault="005A52DD" w:rsidP="0086382A">
      <w:pPr>
        <w:pStyle w:val="a5"/>
        <w:numPr>
          <w:ilvl w:val="0"/>
          <w:numId w:val="5"/>
        </w:numPr>
        <w:jc w:val="both"/>
        <w:rPr>
          <w:sz w:val="28"/>
          <w:szCs w:val="28"/>
        </w:rPr>
      </w:pPr>
      <w:r w:rsidRPr="006056A7">
        <w:rPr>
          <w:b/>
          <w:bCs/>
          <w:sz w:val="28"/>
          <w:szCs w:val="28"/>
        </w:rPr>
        <w:t>Халкечев, Р. К.</w:t>
      </w:r>
      <w:r w:rsidRPr="006056A7">
        <w:rPr>
          <w:sz w:val="28"/>
          <w:szCs w:val="28"/>
        </w:rPr>
        <w:t xml:space="preserve">     Разработка математической модели поверхностного трансляционного оползня с дерном на прямых склонах горных территорий при выпадении атмосферных осадков / Р. К. Халкечев, К. В. Халкечев // Устойчивое развитие горных территорий. – 2024. – Т. 16. – № 1 (59). – С. 174 - 180. – Библиогр.: с. 178 - 180. – </w:t>
      </w:r>
      <w:r w:rsidRPr="006056A7">
        <w:rPr>
          <w:b/>
          <w:bCs/>
          <w:sz w:val="28"/>
          <w:szCs w:val="28"/>
        </w:rPr>
        <w:t>УДК 550.82</w:t>
      </w:r>
      <w:r w:rsidRPr="006056A7">
        <w:rPr>
          <w:sz w:val="28"/>
          <w:szCs w:val="28"/>
        </w:rPr>
        <w:t xml:space="preserve"> </w:t>
      </w:r>
    </w:p>
    <w:p w14:paraId="55FFCE39" w14:textId="77777777" w:rsidR="005A52DD" w:rsidRPr="008576AD"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Шерхов, А. Х.</w:t>
      </w:r>
      <w:r>
        <w:rPr>
          <w:rFonts w:ascii="Times New Roman" w:hAnsi="Times New Roman"/>
          <w:sz w:val="28"/>
          <w:szCs w:val="28"/>
        </w:rPr>
        <w:t xml:space="preserve"> </w:t>
      </w:r>
      <w:r w:rsidRPr="005E4320">
        <w:rPr>
          <w:rFonts w:ascii="Times New Roman" w:hAnsi="Times New Roman"/>
          <w:sz w:val="28"/>
          <w:szCs w:val="28"/>
        </w:rPr>
        <w:t>Разработка современного цифрового формата регистрации и анализа сведений о селепроявлениях / А. Х. Шерхов</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3. – С. 60 - 63. – Библиогр.: с. 63</w:t>
      </w:r>
      <w:r>
        <w:rPr>
          <w:rFonts w:ascii="Times New Roman" w:hAnsi="Times New Roman"/>
          <w:sz w:val="28"/>
          <w:szCs w:val="28"/>
        </w:rPr>
        <w:t xml:space="preserve">. – </w:t>
      </w:r>
      <w:r w:rsidRPr="005E4320">
        <w:rPr>
          <w:rFonts w:ascii="Times New Roman" w:hAnsi="Times New Roman"/>
          <w:sz w:val="28"/>
          <w:szCs w:val="28"/>
        </w:rPr>
        <w:t xml:space="preserve">УДК 55.551.5 </w:t>
      </w:r>
    </w:p>
    <w:p w14:paraId="51973946" w14:textId="77777777" w:rsidR="005A52DD" w:rsidRPr="00FC1FF2" w:rsidRDefault="005A52DD" w:rsidP="005A52DD">
      <w:pPr>
        <w:jc w:val="both"/>
        <w:rPr>
          <w:sz w:val="28"/>
          <w:szCs w:val="28"/>
        </w:rPr>
      </w:pPr>
      <w:r w:rsidRPr="00B16211">
        <w:rPr>
          <w:sz w:val="28"/>
          <w:szCs w:val="28"/>
        </w:rPr>
        <w:t xml:space="preserve">    </w:t>
      </w:r>
    </w:p>
    <w:p w14:paraId="317D00BB" w14:textId="77777777" w:rsidR="005A52DD" w:rsidRPr="00C37F34" w:rsidRDefault="005A52DD" w:rsidP="005A52DD">
      <w:pPr>
        <w:tabs>
          <w:tab w:val="left" w:pos="0"/>
        </w:tabs>
        <w:ind w:left="360"/>
        <w:jc w:val="center"/>
        <w:rPr>
          <w:b/>
          <w:sz w:val="28"/>
          <w:szCs w:val="28"/>
        </w:rPr>
      </w:pPr>
      <w:r w:rsidRPr="00C37F34">
        <w:rPr>
          <w:b/>
          <w:sz w:val="28"/>
          <w:szCs w:val="28"/>
        </w:rPr>
        <w:t>551. 2/.3 Геодинамика</w:t>
      </w:r>
    </w:p>
    <w:p w14:paraId="2391D8A8" w14:textId="77777777" w:rsidR="005A52DD" w:rsidRDefault="005A52DD" w:rsidP="005A52DD">
      <w:pPr>
        <w:pStyle w:val="a5"/>
        <w:tabs>
          <w:tab w:val="left" w:pos="0"/>
        </w:tabs>
        <w:ind w:left="0"/>
        <w:jc w:val="center"/>
        <w:rPr>
          <w:sz w:val="28"/>
          <w:szCs w:val="28"/>
        </w:rPr>
      </w:pPr>
    </w:p>
    <w:p w14:paraId="2D316CE4"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Геоэкологические методы оценки </w:t>
      </w:r>
      <w:r w:rsidRPr="006056A7">
        <w:rPr>
          <w:sz w:val="28"/>
          <w:szCs w:val="28"/>
        </w:rPr>
        <w:t xml:space="preserve">динамики береговой линии на Черноморском побережье Кавказа / Н. А. Яицкая, А. А. Халиева, В. С. Бригида, М. Т. Плиева    // Устойчивое развитие горных территорий. – 2024. – Т. 16. – № 2 (60). – С. 720 - 732. – Библиогр.: с. 728 - 731. – </w:t>
      </w:r>
      <w:r w:rsidRPr="006056A7">
        <w:rPr>
          <w:b/>
          <w:bCs/>
          <w:sz w:val="28"/>
          <w:szCs w:val="28"/>
        </w:rPr>
        <w:t>УДК 551.59</w:t>
      </w:r>
      <w:r w:rsidRPr="006056A7">
        <w:rPr>
          <w:sz w:val="28"/>
          <w:szCs w:val="28"/>
        </w:rPr>
        <w:t xml:space="preserve"> </w:t>
      </w:r>
    </w:p>
    <w:p w14:paraId="5C2B21B8"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Инвентаризация объектов </w:t>
      </w:r>
      <w:r w:rsidRPr="006056A7">
        <w:rPr>
          <w:sz w:val="28"/>
          <w:szCs w:val="28"/>
        </w:rPr>
        <w:t xml:space="preserve">геологического наследия геопарка "Торатау" / Е. А. Богдан, Л. А. Хайрулина, Л. Н. Белан, В. Н. Никонов    // Устойчивое развитие горных территорий. – 2024. – Т. 16. – № 1 (59). – С. 19 - 39. – Библиогр.: с. 35 - 38. – </w:t>
      </w:r>
      <w:r w:rsidRPr="006056A7">
        <w:rPr>
          <w:b/>
          <w:bCs/>
          <w:sz w:val="28"/>
          <w:szCs w:val="28"/>
        </w:rPr>
        <w:t>УДК 551</w:t>
      </w:r>
      <w:r w:rsidRPr="006056A7">
        <w:rPr>
          <w:sz w:val="28"/>
          <w:szCs w:val="28"/>
        </w:rPr>
        <w:t xml:space="preserve"> </w:t>
      </w:r>
    </w:p>
    <w:p w14:paraId="7DB98733" w14:textId="77777777" w:rsidR="005A52DD" w:rsidRPr="006056A7" w:rsidRDefault="005A52DD" w:rsidP="0086382A">
      <w:pPr>
        <w:pStyle w:val="a5"/>
        <w:numPr>
          <w:ilvl w:val="0"/>
          <w:numId w:val="5"/>
        </w:numPr>
        <w:jc w:val="both"/>
        <w:rPr>
          <w:sz w:val="28"/>
          <w:szCs w:val="28"/>
        </w:rPr>
      </w:pPr>
      <w:r w:rsidRPr="006056A7">
        <w:rPr>
          <w:b/>
          <w:bCs/>
          <w:sz w:val="28"/>
          <w:szCs w:val="28"/>
        </w:rPr>
        <w:t>Орлова, Н. С.</w:t>
      </w:r>
      <w:r w:rsidRPr="006056A7">
        <w:rPr>
          <w:sz w:val="28"/>
          <w:szCs w:val="28"/>
        </w:rPr>
        <w:t xml:space="preserve">     Моделирование движения обвальной массы горной породы с использованием двухжидкостной математической модели / Н. С. Орлова, М. В. Волик // Устойчивое развитие горных территорий. – 2024. – Т. 16. – № 1 (59). – С. 40 - 55. – Библиогр.: с. 52 - 55. – </w:t>
      </w:r>
      <w:r w:rsidRPr="006056A7">
        <w:rPr>
          <w:b/>
          <w:bCs/>
          <w:sz w:val="28"/>
          <w:szCs w:val="28"/>
        </w:rPr>
        <w:t>УДК 551.4.013</w:t>
      </w:r>
      <w:r w:rsidRPr="006056A7">
        <w:rPr>
          <w:sz w:val="28"/>
          <w:szCs w:val="28"/>
        </w:rPr>
        <w:t xml:space="preserve"> </w:t>
      </w:r>
    </w:p>
    <w:p w14:paraId="5184BD4A"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Оценка развития опасных склоновых процессов </w:t>
      </w:r>
      <w:r w:rsidRPr="006056A7">
        <w:rPr>
          <w:sz w:val="28"/>
          <w:szCs w:val="28"/>
        </w:rPr>
        <w:t xml:space="preserve">и явлений в районе проектирования и строительства всесезонного туристско-рекреационного комплекса "Мамисон" / А. Х. Аджиев, Н. В. Кондратьева, А. Л. Кортиев, И. Ж. Шидугов    // Устойчивое развитие горных территорий. – 2024. – Т. 16. – № 2 (60). – С. 803 - 813. – Библиогр.: с. 810 - 813. – </w:t>
      </w:r>
      <w:r w:rsidRPr="006056A7">
        <w:rPr>
          <w:b/>
          <w:bCs/>
          <w:sz w:val="28"/>
          <w:szCs w:val="28"/>
        </w:rPr>
        <w:t>УДК 551</w:t>
      </w:r>
      <w:r w:rsidRPr="006056A7">
        <w:rPr>
          <w:sz w:val="28"/>
          <w:szCs w:val="28"/>
        </w:rPr>
        <w:t xml:space="preserve"> </w:t>
      </w:r>
    </w:p>
    <w:p w14:paraId="6C5EB332" w14:textId="77777777" w:rsidR="005A52DD" w:rsidRPr="006056A7" w:rsidRDefault="005A52DD" w:rsidP="0086382A">
      <w:pPr>
        <w:pStyle w:val="1"/>
        <w:keepLines/>
        <w:numPr>
          <w:ilvl w:val="0"/>
          <w:numId w:val="5"/>
        </w:numPr>
        <w:spacing w:after="0" w:line="259" w:lineRule="auto"/>
        <w:jc w:val="both"/>
        <w:rPr>
          <w:rFonts w:ascii="Times New Roman" w:hAnsi="Times New Roman"/>
          <w:b w:val="0"/>
          <w:bCs w:val="0"/>
          <w:sz w:val="28"/>
          <w:szCs w:val="28"/>
        </w:rPr>
      </w:pPr>
      <w:r w:rsidRPr="005E4320">
        <w:rPr>
          <w:rFonts w:ascii="Times New Roman" w:hAnsi="Times New Roman"/>
          <w:sz w:val="28"/>
          <w:szCs w:val="28"/>
        </w:rPr>
        <w:lastRenderedPageBreak/>
        <w:t>Рудно-магматические системы Эльбрусского вулканического центра / А. Г. Гурбанов, В. М. Газеев, А. Я. Докучаев [и др.]</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2. – С. 66 - 80. – Библиогр.: с. 79 - 80</w:t>
      </w:r>
      <w:r>
        <w:rPr>
          <w:rFonts w:ascii="Times New Roman" w:hAnsi="Times New Roman"/>
          <w:sz w:val="28"/>
          <w:szCs w:val="28"/>
        </w:rPr>
        <w:t xml:space="preserve">. – </w:t>
      </w:r>
      <w:r w:rsidRPr="005E4320">
        <w:rPr>
          <w:rFonts w:ascii="Times New Roman" w:hAnsi="Times New Roman"/>
          <w:sz w:val="28"/>
          <w:szCs w:val="28"/>
        </w:rPr>
        <w:t>УДК 551.21</w:t>
      </w:r>
    </w:p>
    <w:p w14:paraId="080D73E9" w14:textId="77777777" w:rsidR="005A52DD" w:rsidRPr="003A0C28" w:rsidRDefault="005A52DD" w:rsidP="005A52DD">
      <w:pPr>
        <w:tabs>
          <w:tab w:val="left" w:pos="0"/>
          <w:tab w:val="left" w:pos="1795"/>
        </w:tabs>
        <w:jc w:val="both"/>
        <w:rPr>
          <w:b/>
          <w:sz w:val="28"/>
          <w:szCs w:val="28"/>
        </w:rPr>
      </w:pPr>
    </w:p>
    <w:p w14:paraId="0724771B" w14:textId="77777777" w:rsidR="005A52DD" w:rsidRPr="00F51E6B" w:rsidRDefault="005A52DD" w:rsidP="005A52DD">
      <w:pPr>
        <w:tabs>
          <w:tab w:val="left" w:pos="0"/>
        </w:tabs>
        <w:ind w:left="360"/>
        <w:jc w:val="center"/>
        <w:rPr>
          <w:b/>
          <w:bCs/>
          <w:sz w:val="28"/>
          <w:szCs w:val="28"/>
        </w:rPr>
      </w:pPr>
      <w:r w:rsidRPr="00F51E6B">
        <w:rPr>
          <w:b/>
          <w:bCs/>
          <w:sz w:val="28"/>
          <w:szCs w:val="28"/>
        </w:rPr>
        <w:t>551.4 Геоморфология. Учение о формах земной поверхности</w:t>
      </w:r>
    </w:p>
    <w:p w14:paraId="1CFA08E6" w14:textId="77777777" w:rsidR="005A52DD" w:rsidRPr="00F51E6B" w:rsidRDefault="005A52DD" w:rsidP="005A52DD">
      <w:pPr>
        <w:pStyle w:val="a5"/>
        <w:tabs>
          <w:tab w:val="left" w:pos="0"/>
        </w:tabs>
        <w:ind w:left="0"/>
        <w:jc w:val="center"/>
        <w:rPr>
          <w:b/>
          <w:bCs/>
          <w:sz w:val="28"/>
          <w:szCs w:val="28"/>
        </w:rPr>
      </w:pPr>
    </w:p>
    <w:p w14:paraId="3F341AF9" w14:textId="77777777" w:rsidR="005A52DD" w:rsidRPr="005E4320"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Аджиев, А. Х.</w:t>
      </w:r>
      <w:r>
        <w:rPr>
          <w:rFonts w:ascii="Times New Roman" w:hAnsi="Times New Roman"/>
          <w:sz w:val="28"/>
          <w:szCs w:val="28"/>
        </w:rPr>
        <w:t xml:space="preserve"> </w:t>
      </w:r>
      <w:r w:rsidRPr="005E4320">
        <w:rPr>
          <w:rFonts w:ascii="Times New Roman" w:hAnsi="Times New Roman"/>
          <w:sz w:val="28"/>
          <w:szCs w:val="28"/>
        </w:rPr>
        <w:t>Грозовое электричество и молниевые разряды на Северном Кавказе / А. Х. Аджиев, З. М. Керефова, В. А. Кузьмин</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3. – С. 68 - 72. – Библиогр.: с. 72</w:t>
      </w:r>
      <w:r>
        <w:rPr>
          <w:rFonts w:ascii="Times New Roman" w:hAnsi="Times New Roman"/>
          <w:sz w:val="28"/>
          <w:szCs w:val="28"/>
        </w:rPr>
        <w:t xml:space="preserve">. – </w:t>
      </w:r>
      <w:r w:rsidRPr="005E4320">
        <w:rPr>
          <w:rFonts w:ascii="Times New Roman" w:hAnsi="Times New Roman"/>
          <w:sz w:val="28"/>
          <w:szCs w:val="28"/>
        </w:rPr>
        <w:t xml:space="preserve">УДК 551.515.4 </w:t>
      </w:r>
    </w:p>
    <w:p w14:paraId="4CFB9DDE"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Дзалаева, К. Р.</w:t>
      </w:r>
      <w:r w:rsidRPr="006056A7">
        <w:rPr>
          <w:sz w:val="28"/>
          <w:szCs w:val="28"/>
        </w:rPr>
        <w:t xml:space="preserve"> Развитие нефтедобывающей и нефтеперерабатывающей отраслей Терской области в условиях промышленного освоения Северного Кавказа во второй половине XIX - начала ХХ в. / К. Р. Дзалаева // KAVKAZ-FORUM. – 2024. – Вып. 20 (27). – С. 55 - 63. – Библиогр.: с. 60 - 63. – </w:t>
      </w:r>
      <w:r w:rsidRPr="006056A7">
        <w:rPr>
          <w:b/>
          <w:bCs/>
          <w:sz w:val="28"/>
          <w:szCs w:val="28"/>
        </w:rPr>
        <w:t>УДК 553.9</w:t>
      </w:r>
      <w:r w:rsidRPr="006056A7">
        <w:rPr>
          <w:sz w:val="28"/>
          <w:szCs w:val="28"/>
        </w:rPr>
        <w:t xml:space="preserve"> </w:t>
      </w:r>
    </w:p>
    <w:p w14:paraId="6BE43E90" w14:textId="77777777" w:rsidR="005A52DD" w:rsidRPr="005E4320"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Курашева, О. А.</w:t>
      </w:r>
      <w:r>
        <w:rPr>
          <w:rFonts w:ascii="Times New Roman" w:hAnsi="Times New Roman"/>
          <w:sz w:val="28"/>
          <w:szCs w:val="28"/>
        </w:rPr>
        <w:t xml:space="preserve"> </w:t>
      </w:r>
      <w:r w:rsidRPr="005E4320">
        <w:rPr>
          <w:rFonts w:ascii="Times New Roman" w:hAnsi="Times New Roman"/>
          <w:sz w:val="28"/>
          <w:szCs w:val="28"/>
        </w:rPr>
        <w:t>Распределение тяжелых металлов в р. Баксан от истоков до выхода в предгорную зону / О. А. Курашева</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2. – С. 84 - 87. – Библиогр.: с. 86 - 87</w:t>
      </w:r>
      <w:r>
        <w:rPr>
          <w:rFonts w:ascii="Times New Roman" w:hAnsi="Times New Roman"/>
          <w:sz w:val="28"/>
          <w:szCs w:val="28"/>
        </w:rPr>
        <w:t xml:space="preserve">. – </w:t>
      </w:r>
      <w:r w:rsidRPr="005E4320">
        <w:rPr>
          <w:rFonts w:ascii="Times New Roman" w:hAnsi="Times New Roman"/>
          <w:sz w:val="28"/>
          <w:szCs w:val="28"/>
        </w:rPr>
        <w:t xml:space="preserve">УДК 551.324.2 </w:t>
      </w:r>
    </w:p>
    <w:p w14:paraId="2E411040" w14:textId="77777777" w:rsidR="005A52DD" w:rsidRPr="005E4320"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Механизмы прорывов озер Эльбруса / М. Ю. Беккиев, М. Д. Докукин, Р. Х. Калов [и др.]</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3. – С. 73 - 84. – Библиогр.: с. 84 - 84</w:t>
      </w:r>
      <w:r>
        <w:rPr>
          <w:rFonts w:ascii="Times New Roman" w:hAnsi="Times New Roman"/>
          <w:sz w:val="28"/>
          <w:szCs w:val="28"/>
        </w:rPr>
        <w:t xml:space="preserve">. – </w:t>
      </w:r>
      <w:r w:rsidRPr="005E4320">
        <w:rPr>
          <w:rFonts w:ascii="Times New Roman" w:hAnsi="Times New Roman"/>
          <w:sz w:val="28"/>
          <w:szCs w:val="28"/>
        </w:rPr>
        <w:t xml:space="preserve">УДК 551.332 </w:t>
      </w:r>
    </w:p>
    <w:p w14:paraId="11193D7F" w14:textId="77777777" w:rsidR="005A52DD" w:rsidRPr="008576AD"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Тавасиев, Р. А. Уникальные ленточные глины Северной Осетии / Р. А. Тавасиев</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2. – С. 81 - 83. – Библиогр.: с. 83</w:t>
      </w:r>
      <w:r>
        <w:rPr>
          <w:rFonts w:ascii="Times New Roman" w:hAnsi="Times New Roman"/>
          <w:sz w:val="28"/>
          <w:szCs w:val="28"/>
        </w:rPr>
        <w:t xml:space="preserve">. – </w:t>
      </w:r>
      <w:r w:rsidRPr="005E4320">
        <w:rPr>
          <w:rFonts w:ascii="Times New Roman" w:hAnsi="Times New Roman"/>
          <w:sz w:val="28"/>
          <w:szCs w:val="28"/>
        </w:rPr>
        <w:t xml:space="preserve">УДК 551.4.07 </w:t>
      </w:r>
    </w:p>
    <w:p w14:paraId="1058E73D" w14:textId="77777777" w:rsidR="005A52DD" w:rsidRPr="00F51E6B" w:rsidRDefault="005A52DD" w:rsidP="005A52DD">
      <w:pPr>
        <w:tabs>
          <w:tab w:val="left" w:pos="0"/>
        </w:tabs>
        <w:jc w:val="both"/>
        <w:rPr>
          <w:b/>
          <w:bCs/>
          <w:sz w:val="28"/>
          <w:szCs w:val="28"/>
        </w:rPr>
      </w:pPr>
    </w:p>
    <w:p w14:paraId="3DABC82E" w14:textId="77777777" w:rsidR="005A52DD" w:rsidRDefault="005A52DD" w:rsidP="005A52DD">
      <w:pPr>
        <w:pStyle w:val="3"/>
        <w:spacing w:before="0"/>
        <w:ind w:left="360"/>
        <w:jc w:val="center"/>
        <w:rPr>
          <w:rFonts w:ascii="Times New Roman" w:hAnsi="Times New Roman"/>
          <w:b/>
          <w:bCs/>
          <w:color w:val="auto"/>
          <w:sz w:val="28"/>
          <w:szCs w:val="28"/>
        </w:rPr>
      </w:pPr>
      <w:r w:rsidRPr="00F51E6B">
        <w:rPr>
          <w:rFonts w:ascii="Times New Roman" w:hAnsi="Times New Roman"/>
          <w:b/>
          <w:bCs/>
          <w:color w:val="auto"/>
          <w:sz w:val="28"/>
          <w:szCs w:val="28"/>
        </w:rPr>
        <w:t>556 Гидросфера. Вода в целом. Общая гидрология</w:t>
      </w:r>
    </w:p>
    <w:p w14:paraId="022B6F52" w14:textId="77777777" w:rsidR="005A52DD" w:rsidRDefault="005A52DD" w:rsidP="005A52DD"/>
    <w:p w14:paraId="575A51C3" w14:textId="77777777" w:rsidR="005A52DD" w:rsidRPr="006056A7" w:rsidRDefault="005A52DD" w:rsidP="0086382A">
      <w:pPr>
        <w:pStyle w:val="a5"/>
        <w:numPr>
          <w:ilvl w:val="0"/>
          <w:numId w:val="5"/>
        </w:numPr>
        <w:jc w:val="both"/>
        <w:rPr>
          <w:sz w:val="28"/>
          <w:szCs w:val="28"/>
        </w:rPr>
      </w:pPr>
      <w:r w:rsidRPr="006056A7">
        <w:rPr>
          <w:b/>
          <w:bCs/>
          <w:sz w:val="28"/>
          <w:szCs w:val="28"/>
        </w:rPr>
        <w:t>Гайдукова, Е. В.</w:t>
      </w:r>
      <w:r w:rsidRPr="006056A7">
        <w:rPr>
          <w:sz w:val="28"/>
          <w:szCs w:val="28"/>
        </w:rPr>
        <w:t xml:space="preserve">     Долгосрочная оценка режима минимального зимнего стока рек бассейна озера Севан при изменении климата / Е. В. Гайдукова, В. Г. Маргарян, А. М. Седракян // Устойчивое развитие горных территорий. – 2024. – Т. 16. – № 1 (59). – С. 259 - 272. – Библиогр.: с. 269 - 271. – </w:t>
      </w:r>
      <w:r w:rsidRPr="006056A7">
        <w:rPr>
          <w:b/>
          <w:bCs/>
          <w:sz w:val="28"/>
          <w:szCs w:val="28"/>
        </w:rPr>
        <w:t>УДК 556.167</w:t>
      </w:r>
      <w:r w:rsidRPr="006056A7">
        <w:rPr>
          <w:sz w:val="28"/>
          <w:szCs w:val="28"/>
        </w:rPr>
        <w:t xml:space="preserve"> </w:t>
      </w:r>
    </w:p>
    <w:p w14:paraId="3EFF8FCB" w14:textId="77777777" w:rsidR="005A52DD" w:rsidRPr="006056A7" w:rsidRDefault="005A52DD" w:rsidP="0086382A">
      <w:pPr>
        <w:pStyle w:val="a5"/>
        <w:numPr>
          <w:ilvl w:val="0"/>
          <w:numId w:val="5"/>
        </w:numPr>
        <w:jc w:val="both"/>
        <w:rPr>
          <w:sz w:val="28"/>
          <w:szCs w:val="28"/>
        </w:rPr>
      </w:pPr>
      <w:r w:rsidRPr="006056A7">
        <w:rPr>
          <w:b/>
          <w:bCs/>
          <w:sz w:val="28"/>
          <w:szCs w:val="28"/>
        </w:rPr>
        <w:t>Терехов, А. Г.</w:t>
      </w:r>
      <w:r w:rsidRPr="006056A7">
        <w:rPr>
          <w:sz w:val="28"/>
          <w:szCs w:val="28"/>
        </w:rPr>
        <w:t xml:space="preserve">     Спектральные характеристики засоленной пашни в предгорной долине Заилийского Алатау (Северный Тянь-Шань) в период 2016-2022 гг. по спутниковым данным Sentinel-2 / А. Г. Терехов, </w:t>
      </w:r>
      <w:r w:rsidRPr="006056A7">
        <w:rPr>
          <w:sz w:val="28"/>
          <w:szCs w:val="28"/>
        </w:rPr>
        <w:lastRenderedPageBreak/>
        <w:t xml:space="preserve">Г. Н. Сагатдинова // Устойчивое развитие горных территорий. – 2024. – Т. 16. – № 1 (59). – С. 143 - 155. – Библиогр.: с. 151 - 154. – </w:t>
      </w:r>
      <w:r w:rsidRPr="006056A7">
        <w:rPr>
          <w:b/>
          <w:bCs/>
          <w:sz w:val="28"/>
          <w:szCs w:val="28"/>
        </w:rPr>
        <w:t>УДК 556.512</w:t>
      </w:r>
      <w:r w:rsidRPr="006056A7">
        <w:rPr>
          <w:sz w:val="28"/>
          <w:szCs w:val="28"/>
        </w:rPr>
        <w:t xml:space="preserve"> </w:t>
      </w:r>
    </w:p>
    <w:p w14:paraId="6D3C2314" w14:textId="77777777" w:rsidR="005A52DD" w:rsidRPr="006056A7" w:rsidRDefault="005A52DD" w:rsidP="0086382A">
      <w:pPr>
        <w:pStyle w:val="a5"/>
        <w:numPr>
          <w:ilvl w:val="0"/>
          <w:numId w:val="5"/>
        </w:numPr>
        <w:jc w:val="both"/>
        <w:rPr>
          <w:sz w:val="28"/>
          <w:szCs w:val="28"/>
        </w:rPr>
      </w:pPr>
      <w:r w:rsidRPr="006056A7">
        <w:rPr>
          <w:b/>
          <w:bCs/>
          <w:sz w:val="28"/>
          <w:szCs w:val="28"/>
        </w:rPr>
        <w:t>Токарев, С. В.</w:t>
      </w:r>
      <w:r w:rsidRPr="006056A7">
        <w:rPr>
          <w:sz w:val="28"/>
          <w:szCs w:val="28"/>
        </w:rPr>
        <w:t xml:space="preserve">     Оценка уязвимости карстовых подземных вод к загрязнению на основных массивах Горного Крыма с использованием региональной методики / С. В. Токарев, Г. Н. Амеличев, Е. Г. Амеличев//   Устойчивое развитие горных территорий. – 2024. – Т. 16. – № 1 (59). – С. 397 - 409. – Библиогр.: с. 406 - 408. – </w:t>
      </w:r>
      <w:r w:rsidRPr="006056A7">
        <w:rPr>
          <w:b/>
          <w:bCs/>
          <w:sz w:val="28"/>
          <w:szCs w:val="28"/>
        </w:rPr>
        <w:t>УДК 556.3</w:t>
      </w:r>
      <w:r w:rsidRPr="006056A7">
        <w:rPr>
          <w:sz w:val="28"/>
          <w:szCs w:val="28"/>
        </w:rPr>
        <w:t xml:space="preserve"> </w:t>
      </w:r>
    </w:p>
    <w:p w14:paraId="371AA948" w14:textId="77777777" w:rsidR="005A52DD" w:rsidRPr="006056A7" w:rsidRDefault="005A52DD" w:rsidP="005A52DD">
      <w:pPr>
        <w:jc w:val="both"/>
        <w:rPr>
          <w:sz w:val="28"/>
          <w:szCs w:val="28"/>
        </w:rPr>
      </w:pPr>
    </w:p>
    <w:p w14:paraId="14DD021B" w14:textId="77777777" w:rsidR="005A52DD" w:rsidRDefault="005A52DD" w:rsidP="005A52DD">
      <w:pPr>
        <w:tabs>
          <w:tab w:val="left" w:pos="0"/>
        </w:tabs>
        <w:rPr>
          <w:b/>
          <w:bCs/>
          <w:sz w:val="28"/>
          <w:szCs w:val="28"/>
        </w:rPr>
      </w:pPr>
    </w:p>
    <w:p w14:paraId="7DA67C34" w14:textId="77777777" w:rsidR="005A52DD" w:rsidRDefault="005A52DD" w:rsidP="005A52DD">
      <w:pPr>
        <w:tabs>
          <w:tab w:val="left" w:pos="0"/>
        </w:tabs>
        <w:jc w:val="center"/>
        <w:rPr>
          <w:b/>
          <w:bCs/>
          <w:sz w:val="28"/>
          <w:szCs w:val="28"/>
        </w:rPr>
      </w:pPr>
      <w:r>
        <w:rPr>
          <w:b/>
          <w:bCs/>
          <w:sz w:val="28"/>
          <w:szCs w:val="28"/>
        </w:rPr>
        <w:t>57 Биологические науки</w:t>
      </w:r>
    </w:p>
    <w:p w14:paraId="76F7D225" w14:textId="77777777" w:rsidR="005A52DD" w:rsidRDefault="005A52DD" w:rsidP="005A52DD">
      <w:pPr>
        <w:tabs>
          <w:tab w:val="left" w:pos="0"/>
        </w:tabs>
        <w:jc w:val="center"/>
        <w:rPr>
          <w:b/>
          <w:bCs/>
          <w:sz w:val="28"/>
          <w:szCs w:val="28"/>
        </w:rPr>
      </w:pPr>
    </w:p>
    <w:p w14:paraId="1C45CE01" w14:textId="77777777" w:rsidR="005A52DD" w:rsidRDefault="005A52DD" w:rsidP="0086382A">
      <w:pPr>
        <w:pStyle w:val="1"/>
        <w:keepLines/>
        <w:numPr>
          <w:ilvl w:val="0"/>
          <w:numId w:val="5"/>
        </w:numPr>
        <w:spacing w:after="0" w:line="259" w:lineRule="auto"/>
        <w:jc w:val="both"/>
        <w:rPr>
          <w:rFonts w:ascii="Times New Roman" w:hAnsi="Times New Roman"/>
          <w:b w:val="0"/>
          <w:bCs w:val="0"/>
          <w:sz w:val="28"/>
          <w:szCs w:val="28"/>
        </w:rPr>
      </w:pPr>
      <w:r w:rsidRPr="005E4320">
        <w:rPr>
          <w:rFonts w:ascii="Times New Roman" w:hAnsi="Times New Roman"/>
          <w:sz w:val="28"/>
          <w:szCs w:val="28"/>
        </w:rPr>
        <w:t>Вл</w:t>
      </w:r>
      <w:r>
        <w:rPr>
          <w:rFonts w:ascii="Times New Roman" w:hAnsi="Times New Roman"/>
          <w:sz w:val="28"/>
          <w:szCs w:val="28"/>
        </w:rPr>
        <w:t>и</w:t>
      </w:r>
      <w:r w:rsidRPr="005E4320">
        <w:rPr>
          <w:rFonts w:ascii="Times New Roman" w:hAnsi="Times New Roman"/>
          <w:sz w:val="28"/>
          <w:szCs w:val="28"/>
        </w:rPr>
        <w:t xml:space="preserve">яние афобазола </w:t>
      </w:r>
      <w:r w:rsidRPr="002619E6">
        <w:rPr>
          <w:rFonts w:ascii="Times New Roman" w:hAnsi="Times New Roman"/>
          <w:sz w:val="28"/>
          <w:szCs w:val="28"/>
        </w:rPr>
        <w:t>на показатели свинцовой интоксикации в эксперименте</w:t>
      </w:r>
      <w:r w:rsidRPr="005E4320">
        <w:rPr>
          <w:rFonts w:ascii="Times New Roman" w:hAnsi="Times New Roman"/>
          <w:sz w:val="28"/>
          <w:szCs w:val="28"/>
        </w:rPr>
        <w:t xml:space="preserve"> / С. Г. Дзугкоев, Ф. С. Дзугкоева, О. И. Маргиева, А. Е. Хубулова</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58 - 62. – Библиогр.: с. 61 - 62</w:t>
      </w:r>
      <w:r>
        <w:rPr>
          <w:rFonts w:ascii="Times New Roman" w:hAnsi="Times New Roman"/>
          <w:sz w:val="28"/>
          <w:szCs w:val="28"/>
        </w:rPr>
        <w:t xml:space="preserve">. – </w:t>
      </w:r>
      <w:r w:rsidRPr="005E4320">
        <w:rPr>
          <w:rFonts w:ascii="Times New Roman" w:hAnsi="Times New Roman"/>
          <w:sz w:val="28"/>
          <w:szCs w:val="28"/>
        </w:rPr>
        <w:t>УДК 577.352</w:t>
      </w:r>
    </w:p>
    <w:p w14:paraId="3CFCB9E1"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Чувствительность к некоторым антибиотикам </w:t>
      </w:r>
      <w:r w:rsidRPr="006056A7">
        <w:rPr>
          <w:sz w:val="28"/>
          <w:szCs w:val="28"/>
        </w:rPr>
        <w:t xml:space="preserve">культур кишечной палочки / Р. Г. Кабисов, О. К. Гогаев, Б. Г. Цугкиев [и др.] // Известия Горского государственного аграрного университета. – 2024. – № 61 (2). – С. 85 - 93. – Библиогр.: с. 91 - 92. – </w:t>
      </w:r>
      <w:r w:rsidRPr="006056A7">
        <w:rPr>
          <w:b/>
          <w:bCs/>
          <w:sz w:val="28"/>
          <w:szCs w:val="28"/>
        </w:rPr>
        <w:t>УДК 579.842.11</w:t>
      </w:r>
      <w:r w:rsidRPr="006056A7">
        <w:rPr>
          <w:sz w:val="28"/>
          <w:szCs w:val="28"/>
        </w:rPr>
        <w:t xml:space="preserve">  </w:t>
      </w:r>
    </w:p>
    <w:p w14:paraId="4673CB73"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Эффективность использования штаммов </w:t>
      </w:r>
      <w:r w:rsidRPr="006056A7">
        <w:rPr>
          <w:sz w:val="28"/>
          <w:szCs w:val="28"/>
        </w:rPr>
        <w:t xml:space="preserve">молочнокислых бактерий селекции Горского ГАУ при производстве заменителя цельного молока / О. К. Гогаев, Р. Г. Кабисов, А. М. Хозиев [и др.]. // Известия Горского государственного аграрного университета. – 2024. – № 61 (3). – С. 77 - 82. – Библиогр.: с. 81 - 82. – </w:t>
      </w:r>
      <w:r w:rsidRPr="006056A7">
        <w:rPr>
          <w:b/>
          <w:bCs/>
          <w:sz w:val="28"/>
          <w:szCs w:val="28"/>
        </w:rPr>
        <w:t>УДК 579.67</w:t>
      </w:r>
      <w:r w:rsidRPr="006056A7">
        <w:rPr>
          <w:sz w:val="28"/>
          <w:szCs w:val="28"/>
        </w:rPr>
        <w:t xml:space="preserve"> </w:t>
      </w:r>
    </w:p>
    <w:p w14:paraId="6350C508" w14:textId="77777777" w:rsidR="005A52DD" w:rsidRDefault="005A52DD" w:rsidP="005A52DD">
      <w:pPr>
        <w:tabs>
          <w:tab w:val="left" w:pos="0"/>
        </w:tabs>
        <w:jc w:val="center"/>
        <w:rPr>
          <w:b/>
          <w:bCs/>
          <w:sz w:val="28"/>
          <w:szCs w:val="28"/>
        </w:rPr>
      </w:pPr>
    </w:p>
    <w:p w14:paraId="2CA39DF9" w14:textId="77777777" w:rsidR="005A52DD" w:rsidRDefault="005A52DD" w:rsidP="005A52DD">
      <w:pPr>
        <w:tabs>
          <w:tab w:val="left" w:pos="0"/>
        </w:tabs>
        <w:jc w:val="center"/>
        <w:rPr>
          <w:b/>
          <w:bCs/>
          <w:sz w:val="28"/>
          <w:szCs w:val="28"/>
        </w:rPr>
      </w:pPr>
      <w:r>
        <w:rPr>
          <w:b/>
          <w:bCs/>
          <w:sz w:val="28"/>
          <w:szCs w:val="28"/>
        </w:rPr>
        <w:t>58 Ботаника</w:t>
      </w:r>
    </w:p>
    <w:p w14:paraId="1BF019AC" w14:textId="77777777" w:rsidR="005A52DD" w:rsidRPr="00B432AA" w:rsidRDefault="005A52DD" w:rsidP="005A52DD">
      <w:pPr>
        <w:jc w:val="both"/>
        <w:rPr>
          <w:sz w:val="28"/>
          <w:szCs w:val="28"/>
        </w:rPr>
      </w:pPr>
    </w:p>
    <w:p w14:paraId="6515A882"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Анализ распределения видов флоры </w:t>
      </w:r>
      <w:r w:rsidRPr="006056A7">
        <w:rPr>
          <w:sz w:val="28"/>
          <w:szCs w:val="28"/>
        </w:rPr>
        <w:t xml:space="preserve">по высотным поясам бассейна реки Аргун / Э. Ш. Дудагова, М. А.-М. Астамирова, М. А. Тайсумов, Э. Р. Байбатырова // Устойчивое развитие горных территорий. – 2024. – Т. 16. – № 2 (60). – С. 630 - 641. – Библиогр.: с. 638 - 639. – </w:t>
      </w:r>
      <w:r w:rsidRPr="006056A7">
        <w:rPr>
          <w:b/>
          <w:bCs/>
          <w:sz w:val="28"/>
          <w:szCs w:val="28"/>
        </w:rPr>
        <w:t>УДК 584</w:t>
      </w:r>
      <w:r w:rsidRPr="006056A7">
        <w:rPr>
          <w:sz w:val="28"/>
          <w:szCs w:val="28"/>
        </w:rPr>
        <w:t xml:space="preserve"> </w:t>
      </w:r>
    </w:p>
    <w:p w14:paraId="0AEE78F1" w14:textId="77777777" w:rsidR="005A52DD" w:rsidRPr="006056A7" w:rsidRDefault="005A52DD" w:rsidP="0086382A">
      <w:pPr>
        <w:pStyle w:val="a5"/>
        <w:numPr>
          <w:ilvl w:val="0"/>
          <w:numId w:val="5"/>
        </w:numPr>
        <w:jc w:val="both"/>
        <w:rPr>
          <w:sz w:val="28"/>
          <w:szCs w:val="28"/>
        </w:rPr>
      </w:pPr>
      <w:r w:rsidRPr="006056A7">
        <w:rPr>
          <w:b/>
          <w:bCs/>
          <w:sz w:val="28"/>
          <w:szCs w:val="28"/>
        </w:rPr>
        <w:t>Бабенко, Д. А.</w:t>
      </w:r>
      <w:r w:rsidRPr="006056A7">
        <w:rPr>
          <w:sz w:val="28"/>
          <w:szCs w:val="28"/>
        </w:rPr>
        <w:t xml:space="preserve">    Эколого-ценотическая и биологическая характеристика Salvia tesguicola Klokov &amp; Pobed на территории правобережья Саратовской области / Д. А. Бабенко, О. В. Седова // Известия Горского государственного аграрного университета. – 2024. – № 61 (2). – С. 124 - 134. – Библиогр.: с. 132 - 134. – </w:t>
      </w:r>
      <w:r w:rsidRPr="006056A7">
        <w:rPr>
          <w:b/>
          <w:bCs/>
          <w:sz w:val="28"/>
          <w:szCs w:val="28"/>
        </w:rPr>
        <w:t>УДК 582.949.2</w:t>
      </w:r>
      <w:r w:rsidRPr="006056A7">
        <w:rPr>
          <w:sz w:val="28"/>
          <w:szCs w:val="28"/>
        </w:rPr>
        <w:t xml:space="preserve"> </w:t>
      </w:r>
    </w:p>
    <w:p w14:paraId="79A276BC"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Биоресурсный потенциал ценопопуляций </w:t>
      </w:r>
      <w:r w:rsidRPr="006056A7">
        <w:rPr>
          <w:sz w:val="28"/>
          <w:szCs w:val="28"/>
        </w:rPr>
        <w:t xml:space="preserve">Medicado falcata L. в бассейнах малых рек Белгородской области / Е. В. Думачева, В. Н. Калашникова, А. А. Гребенников [и др.]. // Известия Горского государственного аграрного университета. – 2024. – № 61 (1). – С. 105 - 115. – Библиогр.: с. 112 - 114. – </w:t>
      </w:r>
      <w:r w:rsidRPr="006056A7">
        <w:rPr>
          <w:b/>
          <w:bCs/>
          <w:sz w:val="28"/>
          <w:szCs w:val="28"/>
        </w:rPr>
        <w:t>УДК 581.52</w:t>
      </w:r>
      <w:r w:rsidRPr="006056A7">
        <w:rPr>
          <w:sz w:val="28"/>
          <w:szCs w:val="28"/>
        </w:rPr>
        <w:t xml:space="preserve"> </w:t>
      </w:r>
    </w:p>
    <w:p w14:paraId="68B20B8C" w14:textId="77777777" w:rsidR="005A52DD" w:rsidRPr="006056A7" w:rsidRDefault="005A52DD" w:rsidP="0086382A">
      <w:pPr>
        <w:pStyle w:val="a5"/>
        <w:numPr>
          <w:ilvl w:val="0"/>
          <w:numId w:val="5"/>
        </w:numPr>
        <w:jc w:val="both"/>
        <w:rPr>
          <w:sz w:val="28"/>
          <w:szCs w:val="28"/>
        </w:rPr>
      </w:pPr>
      <w:r w:rsidRPr="006056A7">
        <w:rPr>
          <w:b/>
          <w:bCs/>
          <w:sz w:val="28"/>
          <w:szCs w:val="28"/>
        </w:rPr>
        <w:t>Емузов, И. Э.</w:t>
      </w:r>
      <w:r w:rsidRPr="006056A7">
        <w:rPr>
          <w:sz w:val="28"/>
          <w:szCs w:val="28"/>
        </w:rPr>
        <w:t xml:space="preserve"> Распространение и фитоценотическая приуроченность Vaccinium myrtillus L. в Кабардино-Балкарской </w:t>
      </w:r>
      <w:r w:rsidRPr="006056A7">
        <w:rPr>
          <w:sz w:val="28"/>
          <w:szCs w:val="28"/>
        </w:rPr>
        <w:lastRenderedPageBreak/>
        <w:t xml:space="preserve">Республике / И. Э. Емузов, Х. М. Назранов. // Известия Горского государственного аграрного университета. – 2024. – № 61 (1). – С. 98 -104. – Библиогр.: с. 102 - 103. – </w:t>
      </w:r>
      <w:r w:rsidRPr="006056A7">
        <w:rPr>
          <w:b/>
          <w:bCs/>
          <w:sz w:val="28"/>
          <w:szCs w:val="28"/>
        </w:rPr>
        <w:t>УДК 581.55</w:t>
      </w:r>
      <w:r w:rsidRPr="006056A7">
        <w:rPr>
          <w:sz w:val="28"/>
          <w:szCs w:val="28"/>
        </w:rPr>
        <w:t xml:space="preserve"> </w:t>
      </w:r>
    </w:p>
    <w:p w14:paraId="1171E070" w14:textId="77777777" w:rsidR="005A52DD" w:rsidRPr="006056A7" w:rsidRDefault="005A52DD" w:rsidP="0086382A">
      <w:pPr>
        <w:pStyle w:val="a5"/>
        <w:numPr>
          <w:ilvl w:val="0"/>
          <w:numId w:val="5"/>
        </w:numPr>
        <w:jc w:val="both"/>
        <w:rPr>
          <w:sz w:val="28"/>
          <w:szCs w:val="28"/>
        </w:rPr>
      </w:pPr>
      <w:r w:rsidRPr="006056A7">
        <w:rPr>
          <w:b/>
          <w:bCs/>
          <w:sz w:val="28"/>
          <w:szCs w:val="28"/>
        </w:rPr>
        <w:t>Лузан, А. А.</w:t>
      </w:r>
      <w:r w:rsidRPr="006056A7">
        <w:rPr>
          <w:sz w:val="28"/>
          <w:szCs w:val="28"/>
        </w:rPr>
        <w:t xml:space="preserve"> Факторный анализ урожайности Vaccinium myrtillus L. и оценка возможности ее прогнозирования / А. А. Лузан, М. Н. Полковская, В. О. Саловаров. // Известия Горского государственного аграрного университета. – 2024. – № 61 (1). – С. 167 - 173. – Библиогр.: с. 172. – </w:t>
      </w:r>
      <w:r w:rsidRPr="006056A7">
        <w:rPr>
          <w:b/>
          <w:bCs/>
          <w:sz w:val="28"/>
          <w:szCs w:val="28"/>
        </w:rPr>
        <w:t>УДК 581.6</w:t>
      </w:r>
      <w:r w:rsidRPr="006056A7">
        <w:rPr>
          <w:sz w:val="28"/>
          <w:szCs w:val="28"/>
        </w:rPr>
        <w:t xml:space="preserve"> </w:t>
      </w:r>
    </w:p>
    <w:p w14:paraId="58BBF5B6" w14:textId="77777777" w:rsidR="005A52DD" w:rsidRPr="006056A7" w:rsidRDefault="005A52DD" w:rsidP="0086382A">
      <w:pPr>
        <w:pStyle w:val="a5"/>
        <w:numPr>
          <w:ilvl w:val="0"/>
          <w:numId w:val="5"/>
        </w:numPr>
        <w:jc w:val="both"/>
        <w:rPr>
          <w:sz w:val="28"/>
          <w:szCs w:val="28"/>
        </w:rPr>
      </w:pPr>
      <w:r w:rsidRPr="006056A7">
        <w:rPr>
          <w:b/>
          <w:bCs/>
          <w:sz w:val="28"/>
          <w:szCs w:val="28"/>
        </w:rPr>
        <w:t>Пикалова, Е. В.</w:t>
      </w:r>
      <w:r w:rsidRPr="006056A7">
        <w:rPr>
          <w:sz w:val="28"/>
          <w:szCs w:val="28"/>
        </w:rPr>
        <w:t xml:space="preserve"> Представители семейства Asteraceae и Plantaginaceae в коллекции участка лекарственных растений Ботанического сада ОГУ / Е. В. Пикалова. // Известия Горского государственного аграрного университета. – 2024. – № 61 (1). – С. 80 - 86. – Библиогр.: с. 85 - 86. – </w:t>
      </w:r>
      <w:r w:rsidRPr="006056A7">
        <w:rPr>
          <w:b/>
          <w:bCs/>
          <w:sz w:val="28"/>
          <w:szCs w:val="28"/>
        </w:rPr>
        <w:t>УДК 58.006/581.412</w:t>
      </w:r>
      <w:r w:rsidRPr="006056A7">
        <w:rPr>
          <w:sz w:val="28"/>
          <w:szCs w:val="28"/>
        </w:rPr>
        <w:t xml:space="preserve"> </w:t>
      </w:r>
    </w:p>
    <w:p w14:paraId="3DCE3CD4"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Свойства семян вида Hedysarum grandiflorum Pall. </w:t>
      </w:r>
      <w:r w:rsidRPr="006056A7">
        <w:rPr>
          <w:sz w:val="28"/>
          <w:szCs w:val="28"/>
        </w:rPr>
        <w:t xml:space="preserve">из популяций овражно-балочных комплексов юга Среднерусской возвышенности / Е. В. Думачева, В. И. Чернявских, А. В. Акимов [и др.]. // Известия Горского государственного аграрного университета. – 2024. – № 61 (1). – С. 147 - 159. – Библиогр.: с. 156 - 158. – </w:t>
      </w:r>
      <w:r w:rsidRPr="006056A7">
        <w:rPr>
          <w:b/>
          <w:bCs/>
          <w:sz w:val="28"/>
          <w:szCs w:val="28"/>
        </w:rPr>
        <w:t>УДК 581.5</w:t>
      </w:r>
      <w:r w:rsidRPr="006056A7">
        <w:rPr>
          <w:sz w:val="28"/>
          <w:szCs w:val="28"/>
        </w:rPr>
        <w:t xml:space="preserve"> </w:t>
      </w:r>
    </w:p>
    <w:p w14:paraId="2C007891" w14:textId="77777777" w:rsidR="005A52DD" w:rsidRPr="006056A7" w:rsidRDefault="005A52DD" w:rsidP="0086382A">
      <w:pPr>
        <w:pStyle w:val="a5"/>
        <w:numPr>
          <w:ilvl w:val="0"/>
          <w:numId w:val="5"/>
        </w:numPr>
        <w:jc w:val="both"/>
        <w:rPr>
          <w:sz w:val="28"/>
          <w:szCs w:val="28"/>
        </w:rPr>
      </w:pPr>
      <w:r w:rsidRPr="006056A7">
        <w:rPr>
          <w:b/>
          <w:bCs/>
          <w:sz w:val="28"/>
          <w:szCs w:val="28"/>
        </w:rPr>
        <w:t>Тамахина, А. Я.</w:t>
      </w:r>
      <w:r w:rsidRPr="006056A7">
        <w:rPr>
          <w:sz w:val="28"/>
          <w:szCs w:val="28"/>
        </w:rPr>
        <w:t xml:space="preserve">    Роль кроющих трихом в биохимической адаптации и индикации экологических условий местообитаний растений / А. Я. Тамахина // Известия Горского государственного аграрного университета. – 2024. – № 61 (3). – С. 47 - 57. – Библиогр.: с. 55 - 57. – </w:t>
      </w:r>
      <w:r w:rsidRPr="006056A7">
        <w:rPr>
          <w:b/>
          <w:bCs/>
          <w:sz w:val="28"/>
          <w:szCs w:val="28"/>
        </w:rPr>
        <w:t>УДК 581.19</w:t>
      </w:r>
      <w:r w:rsidRPr="006056A7">
        <w:rPr>
          <w:sz w:val="28"/>
          <w:szCs w:val="28"/>
        </w:rPr>
        <w:t xml:space="preserve"> </w:t>
      </w:r>
    </w:p>
    <w:p w14:paraId="291E2D91" w14:textId="77777777" w:rsidR="005A52DD" w:rsidRPr="006056A7" w:rsidRDefault="005A52DD" w:rsidP="0086382A">
      <w:pPr>
        <w:pStyle w:val="a5"/>
        <w:numPr>
          <w:ilvl w:val="0"/>
          <w:numId w:val="5"/>
        </w:numPr>
        <w:jc w:val="both"/>
        <w:rPr>
          <w:sz w:val="28"/>
          <w:szCs w:val="28"/>
        </w:rPr>
      </w:pPr>
      <w:r w:rsidRPr="006056A7">
        <w:rPr>
          <w:b/>
          <w:bCs/>
          <w:sz w:val="28"/>
          <w:szCs w:val="28"/>
        </w:rPr>
        <w:t>Тамахина, А. Я.</w:t>
      </w:r>
      <w:r w:rsidRPr="006056A7">
        <w:rPr>
          <w:sz w:val="28"/>
          <w:szCs w:val="28"/>
        </w:rPr>
        <w:t xml:space="preserve"> Дикорастущие виды жимолости (Lonicera L.) Кабардино-Балкарии: фитоценотическая приуроченность и биоресурсный потенциал / А. Я. Тамахина, А. А. Абаев, Р. Г. Кабисов. // Известия Горского государственного аграрного университета. – 2024. – № 61 (1). – С. 87 - 97. – Библиогр.: с. 94 - 96. – </w:t>
      </w:r>
      <w:r w:rsidRPr="006056A7">
        <w:rPr>
          <w:b/>
          <w:bCs/>
          <w:sz w:val="28"/>
          <w:szCs w:val="28"/>
        </w:rPr>
        <w:t>УДК 582.973</w:t>
      </w:r>
      <w:r w:rsidRPr="006056A7">
        <w:rPr>
          <w:sz w:val="28"/>
          <w:szCs w:val="28"/>
        </w:rPr>
        <w:t xml:space="preserve"> </w:t>
      </w:r>
    </w:p>
    <w:p w14:paraId="05C6D3D1" w14:textId="77777777" w:rsidR="005A52DD" w:rsidRPr="006056A7" w:rsidRDefault="005A52DD" w:rsidP="0086382A">
      <w:pPr>
        <w:pStyle w:val="a5"/>
        <w:numPr>
          <w:ilvl w:val="0"/>
          <w:numId w:val="5"/>
        </w:numPr>
        <w:jc w:val="both"/>
        <w:rPr>
          <w:sz w:val="28"/>
          <w:szCs w:val="28"/>
        </w:rPr>
      </w:pPr>
      <w:r w:rsidRPr="006056A7">
        <w:rPr>
          <w:b/>
          <w:bCs/>
          <w:sz w:val="28"/>
          <w:szCs w:val="28"/>
        </w:rPr>
        <w:t>Характеристика древостоев Рощи Хетага</w:t>
      </w:r>
      <w:r w:rsidRPr="006056A7">
        <w:rPr>
          <w:sz w:val="28"/>
          <w:szCs w:val="28"/>
        </w:rPr>
        <w:t xml:space="preserve"> / И. А. Николаев, Х. М. Хетагуров, А. В. Грязькин [и др.]. // Известия Горского государственного аграрного университета. – 2024. – № 61 (1). – С. 131 - 138. – Библиогр.: с. 136 - 138. – </w:t>
      </w:r>
      <w:r w:rsidRPr="006056A7">
        <w:rPr>
          <w:b/>
          <w:bCs/>
          <w:sz w:val="28"/>
          <w:szCs w:val="28"/>
        </w:rPr>
        <w:t>УДК 581.5:574.2:630.181</w:t>
      </w:r>
      <w:r w:rsidRPr="006056A7">
        <w:rPr>
          <w:sz w:val="28"/>
          <w:szCs w:val="28"/>
        </w:rPr>
        <w:t xml:space="preserve"> </w:t>
      </w:r>
    </w:p>
    <w:p w14:paraId="37B8BEFC"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Хозяйственно-биологические показатели </w:t>
      </w:r>
      <w:r w:rsidRPr="006056A7">
        <w:rPr>
          <w:sz w:val="28"/>
          <w:szCs w:val="28"/>
        </w:rPr>
        <w:t xml:space="preserve">продуктивности разных образцов амаранта Amaranthus hypochondriacus L. в условиях предгорий РСО-Алания / Л. Ч. Гагиева, Л. В. Чкареули, Х. М. Хетагуров, А. А. Абаев // Известия Горского государственного аграрного университета. – 2024. – № 61 (3). – С. 70 - 76. – Библиогр.: с. 74 - 76. – </w:t>
      </w:r>
      <w:r w:rsidRPr="006056A7">
        <w:rPr>
          <w:b/>
          <w:bCs/>
          <w:sz w:val="28"/>
          <w:szCs w:val="28"/>
        </w:rPr>
        <w:t>УДК 633.39</w:t>
      </w:r>
      <w:r w:rsidRPr="006056A7">
        <w:rPr>
          <w:sz w:val="28"/>
          <w:szCs w:val="28"/>
        </w:rPr>
        <w:t xml:space="preserve"> </w:t>
      </w:r>
    </w:p>
    <w:p w14:paraId="45839D04" w14:textId="77777777" w:rsidR="005A52DD" w:rsidRPr="00F51E6B" w:rsidRDefault="005A52DD" w:rsidP="005A52DD">
      <w:pPr>
        <w:tabs>
          <w:tab w:val="left" w:pos="0"/>
        </w:tabs>
        <w:rPr>
          <w:b/>
          <w:bCs/>
          <w:sz w:val="28"/>
          <w:szCs w:val="28"/>
        </w:rPr>
      </w:pPr>
    </w:p>
    <w:p w14:paraId="652B89A1" w14:textId="77777777" w:rsidR="005A52DD" w:rsidRDefault="005A52DD" w:rsidP="005A52DD">
      <w:pPr>
        <w:pStyle w:val="3"/>
        <w:spacing w:before="0"/>
        <w:ind w:left="360"/>
        <w:jc w:val="center"/>
        <w:rPr>
          <w:rFonts w:ascii="Times New Roman" w:hAnsi="Times New Roman"/>
          <w:b/>
          <w:bCs/>
          <w:color w:val="auto"/>
          <w:sz w:val="28"/>
          <w:szCs w:val="28"/>
        </w:rPr>
      </w:pPr>
      <w:r w:rsidRPr="00F51E6B">
        <w:rPr>
          <w:rFonts w:ascii="Times New Roman" w:hAnsi="Times New Roman"/>
          <w:b/>
          <w:bCs/>
          <w:color w:val="auto"/>
          <w:sz w:val="28"/>
          <w:szCs w:val="28"/>
        </w:rPr>
        <w:t>59 Зоология</w:t>
      </w:r>
    </w:p>
    <w:p w14:paraId="524BC3E6" w14:textId="77777777" w:rsidR="005A52DD" w:rsidRPr="00710F65" w:rsidRDefault="005A52DD" w:rsidP="005A52DD">
      <w:pPr>
        <w:jc w:val="both"/>
        <w:rPr>
          <w:sz w:val="28"/>
          <w:szCs w:val="28"/>
        </w:rPr>
      </w:pPr>
    </w:p>
    <w:p w14:paraId="3FA7234D"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Морфометрические особенности в популяциях </w:t>
      </w:r>
      <w:r w:rsidRPr="006056A7">
        <w:rPr>
          <w:sz w:val="28"/>
          <w:szCs w:val="28"/>
        </w:rPr>
        <w:t xml:space="preserve">озерной лягушки (Pelophylax ridibundus (Pallas, 1771)), обитающих на территории РСО-Алания / А. И. Цховребова, С. К. Черчесова, В. И. Мамаев [и др.]. // Известия Горского государственного аграрного </w:t>
      </w:r>
      <w:r w:rsidRPr="006056A7">
        <w:rPr>
          <w:sz w:val="28"/>
          <w:szCs w:val="28"/>
        </w:rPr>
        <w:lastRenderedPageBreak/>
        <w:t xml:space="preserve">университета. – 2024. – № 61 (1). – С. 160 - 166. – Библиогр.: с. 164 - 166. – </w:t>
      </w:r>
      <w:r w:rsidRPr="006056A7">
        <w:rPr>
          <w:b/>
          <w:bCs/>
          <w:sz w:val="28"/>
          <w:szCs w:val="28"/>
        </w:rPr>
        <w:t>УДК 597.8</w:t>
      </w:r>
      <w:r w:rsidRPr="006056A7">
        <w:rPr>
          <w:sz w:val="28"/>
          <w:szCs w:val="28"/>
        </w:rPr>
        <w:t xml:space="preserve"> </w:t>
      </w:r>
    </w:p>
    <w:p w14:paraId="0A020529"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Ручейники (Trichoptera) в составе водных </w:t>
      </w:r>
      <w:r w:rsidRPr="006056A7">
        <w:rPr>
          <w:sz w:val="28"/>
          <w:szCs w:val="28"/>
        </w:rPr>
        <w:t xml:space="preserve">и амфибиотических насекомых реки Камбилеевка / С. К. Черчесова, В. И. Мамаев, М. И. Шаповалов [и др.]. // Известия Горского государственного аграрного университета. – 2024. – № 61 (1). – С. 139 - 146. – Библиогр.: с. 144 - 146. – </w:t>
      </w:r>
      <w:r w:rsidRPr="006056A7">
        <w:rPr>
          <w:b/>
          <w:bCs/>
          <w:sz w:val="28"/>
          <w:szCs w:val="28"/>
        </w:rPr>
        <w:t>УДК 595.745</w:t>
      </w:r>
      <w:r w:rsidRPr="006056A7">
        <w:rPr>
          <w:sz w:val="28"/>
          <w:szCs w:val="28"/>
        </w:rPr>
        <w:t xml:space="preserve"> </w:t>
      </w:r>
    </w:p>
    <w:p w14:paraId="0A8CB49D" w14:textId="77777777" w:rsidR="005A52DD" w:rsidRPr="006056A7" w:rsidRDefault="005A52DD" w:rsidP="0086382A">
      <w:pPr>
        <w:pStyle w:val="a5"/>
        <w:numPr>
          <w:ilvl w:val="0"/>
          <w:numId w:val="5"/>
        </w:numPr>
        <w:jc w:val="both"/>
        <w:rPr>
          <w:sz w:val="28"/>
          <w:szCs w:val="28"/>
        </w:rPr>
      </w:pPr>
      <w:r w:rsidRPr="006056A7">
        <w:rPr>
          <w:b/>
          <w:bCs/>
          <w:sz w:val="28"/>
          <w:szCs w:val="28"/>
        </w:rPr>
        <w:t>Шарибова, А. Х.</w:t>
      </w:r>
      <w:r w:rsidRPr="006056A7">
        <w:rPr>
          <w:sz w:val="28"/>
          <w:szCs w:val="28"/>
        </w:rPr>
        <w:t xml:space="preserve"> Внутрипопуляционная изменчивость экстерьерных и краниальных параметров сони лесной Dryomys nitedula Pallas, 1778 (Gliridae, Rodentia) в условиях северного макросклона Центрального Кавказа / А. Х. Шарибова, Р. И. Дзуцев, Б. А. Дзагуров // Известия Горского государственного аграрного университета. – 2024. – № 61 (3). – С. 58 - 69. – Библиогр.: с. 66 - 68. – </w:t>
      </w:r>
      <w:r w:rsidRPr="006056A7">
        <w:rPr>
          <w:b/>
          <w:bCs/>
          <w:sz w:val="28"/>
          <w:szCs w:val="28"/>
        </w:rPr>
        <w:t>УДК 599.323.2</w:t>
      </w:r>
      <w:r w:rsidRPr="006056A7">
        <w:rPr>
          <w:sz w:val="28"/>
          <w:szCs w:val="28"/>
        </w:rPr>
        <w:t xml:space="preserve"> </w:t>
      </w:r>
    </w:p>
    <w:p w14:paraId="52F99FC9" w14:textId="77777777" w:rsidR="005A52DD" w:rsidRDefault="005A52DD" w:rsidP="005A52DD">
      <w:pPr>
        <w:pStyle w:val="1"/>
        <w:jc w:val="both"/>
        <w:rPr>
          <w:rFonts w:ascii="Times New Roman" w:hAnsi="Times New Roman"/>
          <w:sz w:val="28"/>
          <w:szCs w:val="28"/>
        </w:rPr>
      </w:pPr>
    </w:p>
    <w:p w14:paraId="4D73B710" w14:textId="77777777" w:rsidR="005A52DD" w:rsidRPr="000A1661" w:rsidRDefault="005A52DD" w:rsidP="005A52DD">
      <w:pPr>
        <w:pStyle w:val="3"/>
        <w:spacing w:before="0"/>
        <w:ind w:left="360"/>
        <w:jc w:val="center"/>
        <w:rPr>
          <w:rFonts w:ascii="Times New Roman" w:hAnsi="Times New Roman"/>
          <w:b/>
          <w:bCs/>
          <w:color w:val="auto"/>
        </w:rPr>
      </w:pPr>
      <w:r w:rsidRPr="000A1661">
        <w:rPr>
          <w:rFonts w:ascii="Times New Roman" w:hAnsi="Times New Roman"/>
          <w:b/>
          <w:bCs/>
          <w:color w:val="auto"/>
        </w:rPr>
        <w:t>6 ПРИКЛАДНЫЕ НАУКИ. МЕДИЦИНА. ТЕХНОЛОГИЯ</w:t>
      </w:r>
    </w:p>
    <w:p w14:paraId="6B42C0DE" w14:textId="77777777" w:rsidR="005A52DD" w:rsidRPr="006056A7"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61 Медицина. Охрана здоровья</w:t>
      </w:r>
    </w:p>
    <w:p w14:paraId="7AEDFF9A" w14:textId="77777777" w:rsidR="005A52DD" w:rsidRPr="00C37F34" w:rsidRDefault="005A52DD" w:rsidP="005A52DD">
      <w:pPr>
        <w:ind w:left="360"/>
        <w:jc w:val="center"/>
        <w:rPr>
          <w:b/>
          <w:sz w:val="28"/>
          <w:szCs w:val="28"/>
        </w:rPr>
      </w:pPr>
      <w:r w:rsidRPr="00C37F34">
        <w:rPr>
          <w:b/>
          <w:sz w:val="28"/>
          <w:szCs w:val="28"/>
        </w:rPr>
        <w:t>614 Социальная гигиена. Организация здравоохранения. Санитария. Защита от несчастных случаев и их предупреждение</w:t>
      </w:r>
    </w:p>
    <w:p w14:paraId="1773B9FF" w14:textId="77777777" w:rsidR="005A52DD" w:rsidRPr="00C37F34" w:rsidRDefault="005A52DD" w:rsidP="005A52DD">
      <w:pPr>
        <w:tabs>
          <w:tab w:val="left" w:pos="0"/>
        </w:tabs>
        <w:ind w:left="360"/>
        <w:jc w:val="center"/>
        <w:rPr>
          <w:b/>
          <w:sz w:val="28"/>
          <w:szCs w:val="28"/>
        </w:rPr>
      </w:pPr>
      <w:r w:rsidRPr="00C37F34">
        <w:rPr>
          <w:b/>
          <w:sz w:val="28"/>
          <w:szCs w:val="28"/>
        </w:rPr>
        <w:t>Медицина катастроф. Аварии, катастрофы. Спасательная служба. Пожары. Пожаропрофилактика. Тушение пожаров и пожарная техника</w:t>
      </w:r>
    </w:p>
    <w:p w14:paraId="4DB339A3" w14:textId="77777777" w:rsidR="005A52DD" w:rsidRDefault="005A52DD" w:rsidP="005A52DD">
      <w:pPr>
        <w:ind w:left="360"/>
        <w:jc w:val="center"/>
        <w:rPr>
          <w:b/>
          <w:sz w:val="28"/>
          <w:szCs w:val="28"/>
        </w:rPr>
      </w:pPr>
      <w:r w:rsidRPr="00C37F34">
        <w:rPr>
          <w:b/>
          <w:sz w:val="28"/>
          <w:szCs w:val="28"/>
        </w:rPr>
        <w:t>Санэпидстанция. Противоэпидемическая служба</w:t>
      </w:r>
    </w:p>
    <w:p w14:paraId="6FB6FF6C" w14:textId="77777777" w:rsidR="005A52DD" w:rsidRDefault="005A52DD" w:rsidP="005A52DD">
      <w:pPr>
        <w:ind w:left="360"/>
        <w:jc w:val="center"/>
        <w:rPr>
          <w:b/>
          <w:sz w:val="28"/>
          <w:szCs w:val="28"/>
        </w:rPr>
      </w:pPr>
    </w:p>
    <w:p w14:paraId="5A71D0F0" w14:textId="77777777" w:rsidR="005A52DD" w:rsidRPr="006056A7" w:rsidRDefault="005A52DD" w:rsidP="0086382A">
      <w:pPr>
        <w:pStyle w:val="a5"/>
        <w:numPr>
          <w:ilvl w:val="0"/>
          <w:numId w:val="5"/>
        </w:numPr>
        <w:jc w:val="both"/>
        <w:rPr>
          <w:sz w:val="28"/>
          <w:szCs w:val="28"/>
        </w:rPr>
      </w:pPr>
      <w:r w:rsidRPr="006056A7">
        <w:rPr>
          <w:b/>
          <w:bCs/>
          <w:sz w:val="28"/>
          <w:szCs w:val="28"/>
        </w:rPr>
        <w:t>Каранашев, А. Х.</w:t>
      </w:r>
      <w:r w:rsidRPr="006056A7">
        <w:rPr>
          <w:sz w:val="28"/>
          <w:szCs w:val="28"/>
        </w:rPr>
        <w:t xml:space="preserve"> Моделирование влияния рекомендаций на приток пациентов в сеть клиник / А. Х. Каранашев, Д. Ф. Морога, В. Д. Орехов   // Вестник Северо-Осетинского государственного университета имени К. Л. Хетагурова. – 2024. – № 1. – Библиогр. : с. 135-136. – С. 128-137. – </w:t>
      </w:r>
      <w:r w:rsidRPr="006056A7">
        <w:rPr>
          <w:b/>
          <w:bCs/>
          <w:sz w:val="28"/>
          <w:szCs w:val="28"/>
        </w:rPr>
        <w:t>УДК 339.138: 614.2</w:t>
      </w:r>
      <w:r w:rsidRPr="006056A7">
        <w:rPr>
          <w:sz w:val="28"/>
          <w:szCs w:val="28"/>
        </w:rPr>
        <w:t xml:space="preserve"> </w:t>
      </w:r>
    </w:p>
    <w:p w14:paraId="5B696705" w14:textId="77777777" w:rsidR="005A52DD" w:rsidRPr="00C37F34" w:rsidRDefault="005A52DD" w:rsidP="005A52DD">
      <w:pPr>
        <w:ind w:left="360"/>
        <w:jc w:val="center"/>
        <w:rPr>
          <w:b/>
          <w:sz w:val="28"/>
          <w:szCs w:val="28"/>
        </w:rPr>
      </w:pPr>
    </w:p>
    <w:p w14:paraId="75A210DE" w14:textId="77777777" w:rsidR="005A52DD" w:rsidRPr="00A55169" w:rsidRDefault="005A52DD" w:rsidP="005A52DD">
      <w:pPr>
        <w:pStyle w:val="a5"/>
        <w:tabs>
          <w:tab w:val="left" w:pos="0"/>
        </w:tabs>
        <w:ind w:left="0"/>
        <w:jc w:val="both"/>
        <w:rPr>
          <w:b/>
          <w:sz w:val="28"/>
          <w:szCs w:val="28"/>
        </w:rPr>
      </w:pPr>
    </w:p>
    <w:p w14:paraId="656DFD9F" w14:textId="77777777" w:rsidR="005A52DD" w:rsidRPr="00A55169" w:rsidRDefault="005A52DD" w:rsidP="005A52DD">
      <w:pPr>
        <w:tabs>
          <w:tab w:val="left" w:pos="0"/>
        </w:tabs>
        <w:ind w:left="360"/>
        <w:jc w:val="center"/>
        <w:rPr>
          <w:b/>
          <w:sz w:val="28"/>
          <w:szCs w:val="28"/>
        </w:rPr>
      </w:pPr>
      <w:r w:rsidRPr="00C37F34">
        <w:rPr>
          <w:b/>
          <w:sz w:val="28"/>
          <w:szCs w:val="28"/>
        </w:rPr>
        <w:t>616 Патология. Клиническая медицина</w:t>
      </w:r>
    </w:p>
    <w:p w14:paraId="47A7A908" w14:textId="77777777" w:rsidR="005A52DD" w:rsidRPr="00C37F34" w:rsidRDefault="005A52DD" w:rsidP="005A52DD">
      <w:pPr>
        <w:tabs>
          <w:tab w:val="left" w:pos="0"/>
        </w:tabs>
        <w:ind w:left="360"/>
        <w:jc w:val="center"/>
        <w:rPr>
          <w:b/>
          <w:sz w:val="28"/>
          <w:szCs w:val="28"/>
        </w:rPr>
      </w:pPr>
      <w:r w:rsidRPr="00C37F34">
        <w:rPr>
          <w:b/>
          <w:sz w:val="28"/>
          <w:szCs w:val="28"/>
        </w:rPr>
        <w:t>616.1 Заболевания сердечно-сосудистой системы и крови. Кардиология. Гематология. Ангиология</w:t>
      </w:r>
    </w:p>
    <w:p w14:paraId="060C83CF" w14:textId="77777777" w:rsidR="005A52DD"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 xml:space="preserve">Дисфункция вегетативной нервной системы </w:t>
      </w:r>
      <w:r w:rsidRPr="008F1EF9">
        <w:rPr>
          <w:rFonts w:ascii="Times New Roman" w:hAnsi="Times New Roman"/>
          <w:sz w:val="28"/>
          <w:szCs w:val="28"/>
        </w:rPr>
        <w:t>у пациентов с метаболическим синдромом: фокус на вариабельность сердечного ритма</w:t>
      </w:r>
      <w:r w:rsidRPr="005E4320">
        <w:rPr>
          <w:rFonts w:ascii="Times New Roman" w:hAnsi="Times New Roman"/>
          <w:sz w:val="28"/>
          <w:szCs w:val="28"/>
        </w:rPr>
        <w:t xml:space="preserve"> / Н. М. Бурдули, Л. Г. Ранюк, Д. Я. Тадтаева, С. К. Аликова</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63 - 68. – Библиогр.: с. 67 - 68</w:t>
      </w:r>
      <w:r>
        <w:rPr>
          <w:rFonts w:ascii="Times New Roman" w:hAnsi="Times New Roman"/>
          <w:sz w:val="28"/>
          <w:szCs w:val="28"/>
        </w:rPr>
        <w:t xml:space="preserve">. – </w:t>
      </w:r>
      <w:r w:rsidRPr="005E4320">
        <w:rPr>
          <w:rFonts w:ascii="Times New Roman" w:hAnsi="Times New Roman"/>
          <w:sz w:val="28"/>
          <w:szCs w:val="28"/>
        </w:rPr>
        <w:t xml:space="preserve">УДК 616.1 </w:t>
      </w:r>
    </w:p>
    <w:p w14:paraId="29293EE5" w14:textId="77777777" w:rsidR="005A52DD" w:rsidRPr="00A55169" w:rsidRDefault="005A52DD" w:rsidP="005A52DD">
      <w:pPr>
        <w:pStyle w:val="a5"/>
        <w:tabs>
          <w:tab w:val="left" w:pos="0"/>
        </w:tabs>
        <w:ind w:left="0"/>
        <w:jc w:val="center"/>
        <w:rPr>
          <w:sz w:val="28"/>
          <w:szCs w:val="28"/>
        </w:rPr>
      </w:pPr>
    </w:p>
    <w:p w14:paraId="2E5E8E7D" w14:textId="77777777" w:rsidR="005A52DD" w:rsidRPr="00A55169" w:rsidRDefault="005A52DD" w:rsidP="005A52DD">
      <w:pPr>
        <w:tabs>
          <w:tab w:val="left" w:pos="0"/>
        </w:tabs>
        <w:jc w:val="both"/>
        <w:rPr>
          <w:sz w:val="28"/>
          <w:szCs w:val="28"/>
        </w:rPr>
      </w:pPr>
    </w:p>
    <w:p w14:paraId="7C8D2D32" w14:textId="77777777" w:rsidR="005A52DD" w:rsidRPr="002619E6"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619 Сравнительная патология. Ветеринария</w:t>
      </w:r>
    </w:p>
    <w:p w14:paraId="4F0BC48F" w14:textId="77777777" w:rsidR="005A52DD" w:rsidRDefault="005A52DD" w:rsidP="005A52DD"/>
    <w:p w14:paraId="11808349"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Безин, А. Н.</w:t>
      </w:r>
      <w:r w:rsidRPr="006056A7">
        <w:rPr>
          <w:sz w:val="28"/>
          <w:szCs w:val="28"/>
        </w:rPr>
        <w:t xml:space="preserve">    Влияние малообъемной аутосероперфузии на течение ожогов при термокаутеризации роговых зачатков у телят / А. Н. Безин, Т. Н. Шнякина, К. В. Степанова // Известия Горского государственного аграрного университета. – 2024. – № 61 (2). – С. 72 - 78. – Библиогр.: с. 76 - 77. – </w:t>
      </w:r>
      <w:r w:rsidRPr="006056A7">
        <w:rPr>
          <w:b/>
          <w:bCs/>
          <w:sz w:val="28"/>
          <w:szCs w:val="28"/>
        </w:rPr>
        <w:t>УДК 619:616.5</w:t>
      </w:r>
      <w:r w:rsidRPr="006056A7">
        <w:rPr>
          <w:sz w:val="28"/>
          <w:szCs w:val="28"/>
        </w:rPr>
        <w:t xml:space="preserve"> </w:t>
      </w:r>
    </w:p>
    <w:p w14:paraId="0A393920"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Влияние яблочного жмыха </w:t>
      </w:r>
      <w:r w:rsidRPr="006056A7">
        <w:rPr>
          <w:sz w:val="28"/>
          <w:szCs w:val="28"/>
        </w:rPr>
        <w:t xml:space="preserve">в кормах на общий гомеостаз организма перепелов / И. В. Зирук, М. Е. Копчекчи, С. О. Лощинин [и др.]. // Известия Горского государственного аграрного университета. – 2024. – № 61 (2). – С. 62 - 71. – Библиогр.: с. 70 - 71. – </w:t>
      </w:r>
      <w:r w:rsidRPr="006056A7">
        <w:rPr>
          <w:b/>
          <w:bCs/>
          <w:sz w:val="28"/>
          <w:szCs w:val="28"/>
        </w:rPr>
        <w:t>УДК 612.827</w:t>
      </w:r>
      <w:r w:rsidRPr="006056A7">
        <w:rPr>
          <w:sz w:val="28"/>
          <w:szCs w:val="28"/>
        </w:rPr>
        <w:t xml:space="preserve"> </w:t>
      </w:r>
    </w:p>
    <w:p w14:paraId="50513D8B" w14:textId="77777777" w:rsidR="005A52DD" w:rsidRPr="006056A7" w:rsidRDefault="005A52DD" w:rsidP="0086382A">
      <w:pPr>
        <w:pStyle w:val="a5"/>
        <w:numPr>
          <w:ilvl w:val="0"/>
          <w:numId w:val="5"/>
        </w:numPr>
        <w:jc w:val="both"/>
        <w:rPr>
          <w:sz w:val="28"/>
          <w:szCs w:val="28"/>
        </w:rPr>
      </w:pPr>
      <w:r w:rsidRPr="006056A7">
        <w:rPr>
          <w:b/>
          <w:bCs/>
          <w:sz w:val="28"/>
          <w:szCs w:val="28"/>
        </w:rPr>
        <w:t>Наумова, О. В.</w:t>
      </w:r>
      <w:r w:rsidRPr="006056A7">
        <w:rPr>
          <w:sz w:val="28"/>
          <w:szCs w:val="28"/>
        </w:rPr>
        <w:t xml:space="preserve">    Опыт лечения гнойно-катарального эндометрия у коров / О. В. Наумова, Д. М. Максимович. // Известия Горского государственного аграрного университета. – 2024. – № 61 (1). – С. 75 - 79. – Библиогр.: с. 79. – </w:t>
      </w:r>
      <w:r w:rsidRPr="006056A7">
        <w:rPr>
          <w:b/>
          <w:bCs/>
          <w:sz w:val="28"/>
          <w:szCs w:val="28"/>
        </w:rPr>
        <w:t>УДК 619:618.14</w:t>
      </w:r>
      <w:r w:rsidRPr="006056A7">
        <w:rPr>
          <w:sz w:val="28"/>
          <w:szCs w:val="28"/>
        </w:rPr>
        <w:t xml:space="preserve"> </w:t>
      </w:r>
    </w:p>
    <w:p w14:paraId="57B2CAD2" w14:textId="77777777" w:rsidR="005A52DD" w:rsidRPr="006056A7" w:rsidRDefault="005A52DD" w:rsidP="0086382A">
      <w:pPr>
        <w:pStyle w:val="a5"/>
        <w:numPr>
          <w:ilvl w:val="0"/>
          <w:numId w:val="5"/>
        </w:numPr>
        <w:jc w:val="both"/>
        <w:rPr>
          <w:sz w:val="28"/>
          <w:szCs w:val="28"/>
        </w:rPr>
      </w:pPr>
      <w:r w:rsidRPr="006056A7">
        <w:rPr>
          <w:b/>
          <w:bCs/>
          <w:sz w:val="28"/>
          <w:szCs w:val="28"/>
        </w:rPr>
        <w:t>Тамаев, Т. М.</w:t>
      </w:r>
      <w:r w:rsidRPr="006056A7">
        <w:rPr>
          <w:sz w:val="28"/>
          <w:szCs w:val="28"/>
        </w:rPr>
        <w:t xml:space="preserve">    Применение современных препаратов в лечении коров, больных гнойно-катаральной формой мастита, в условиях Республики Северная Осетия-Алания / Т. М. Тамаев, З. Р. Цугкиева, Н. С. Персаева // Известия Горского государственного аграрного университета. – 2024. – № 61 (2). – С. 79 - 84. – Библиогр.: с. 83. – </w:t>
      </w:r>
      <w:r w:rsidRPr="006056A7">
        <w:rPr>
          <w:b/>
          <w:bCs/>
          <w:sz w:val="28"/>
          <w:szCs w:val="28"/>
        </w:rPr>
        <w:t>УДК 619:618.19</w:t>
      </w:r>
      <w:r w:rsidRPr="006056A7">
        <w:rPr>
          <w:sz w:val="28"/>
          <w:szCs w:val="28"/>
        </w:rPr>
        <w:t xml:space="preserve"> </w:t>
      </w:r>
    </w:p>
    <w:p w14:paraId="011BC584" w14:textId="77777777" w:rsidR="005A52DD" w:rsidRPr="00AF4C18" w:rsidRDefault="005A52DD" w:rsidP="005A52DD">
      <w:pPr>
        <w:jc w:val="both"/>
        <w:rPr>
          <w:sz w:val="28"/>
          <w:szCs w:val="28"/>
        </w:rPr>
      </w:pPr>
    </w:p>
    <w:p w14:paraId="217509A9" w14:textId="77777777" w:rsidR="005A52DD" w:rsidRPr="00646F76" w:rsidRDefault="005A52DD" w:rsidP="005A52DD"/>
    <w:p w14:paraId="22004E6C" w14:textId="77777777" w:rsidR="005A52DD" w:rsidRPr="002619E6"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62 Инженерное дело. Техника в целом</w:t>
      </w:r>
    </w:p>
    <w:p w14:paraId="00CD42CB" w14:textId="77777777" w:rsidR="005A52DD"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620 Испытания материалов. Товароведение. Силовые станции. Общая энергетика</w:t>
      </w:r>
    </w:p>
    <w:p w14:paraId="5D880E65" w14:textId="77777777" w:rsidR="005A52DD" w:rsidRDefault="005A52DD" w:rsidP="005A52DD"/>
    <w:p w14:paraId="479D1411"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Снижение биокоррозии деталей оборудования, </w:t>
      </w:r>
      <w:r w:rsidRPr="006056A7">
        <w:rPr>
          <w:sz w:val="28"/>
          <w:szCs w:val="28"/>
        </w:rPr>
        <w:t xml:space="preserve">эксплуатируемого в подземных выработках за счет применения детонационного Ti-Cu напыления // Устойчивое развитие горных территорий. – 2024. – Т. 16. – № 1 (59). – С. 336 - 344. – Библиогр.: с. 341 - 343. – </w:t>
      </w:r>
      <w:r w:rsidRPr="006056A7">
        <w:rPr>
          <w:b/>
          <w:bCs/>
          <w:sz w:val="28"/>
          <w:szCs w:val="28"/>
        </w:rPr>
        <w:t>УДК 620.198</w:t>
      </w:r>
      <w:r w:rsidRPr="006056A7">
        <w:rPr>
          <w:sz w:val="28"/>
          <w:szCs w:val="28"/>
        </w:rPr>
        <w:t xml:space="preserve"> </w:t>
      </w:r>
    </w:p>
    <w:p w14:paraId="7017B5ED" w14:textId="77777777" w:rsidR="005A52DD" w:rsidRPr="00591E6D" w:rsidRDefault="005A52DD" w:rsidP="005A52DD"/>
    <w:p w14:paraId="58AB3890" w14:textId="77777777" w:rsidR="005A52DD" w:rsidRDefault="005A52DD" w:rsidP="005A52DD">
      <w:pPr>
        <w:tabs>
          <w:tab w:val="left" w:pos="0"/>
        </w:tabs>
        <w:ind w:left="360"/>
        <w:jc w:val="center"/>
        <w:rPr>
          <w:b/>
          <w:bCs/>
          <w:sz w:val="28"/>
          <w:szCs w:val="28"/>
        </w:rPr>
      </w:pPr>
      <w:r w:rsidRPr="002619E6">
        <w:rPr>
          <w:b/>
          <w:bCs/>
          <w:sz w:val="28"/>
          <w:szCs w:val="28"/>
        </w:rPr>
        <w:t>621.22 Гидравлическая энергия. Гидравлические машины</w:t>
      </w:r>
    </w:p>
    <w:p w14:paraId="3BA5C2B5" w14:textId="77777777" w:rsidR="005A52DD" w:rsidRDefault="005A52DD" w:rsidP="005A52DD">
      <w:pPr>
        <w:tabs>
          <w:tab w:val="left" w:pos="0"/>
        </w:tabs>
        <w:ind w:left="360"/>
        <w:jc w:val="center"/>
        <w:rPr>
          <w:b/>
          <w:bCs/>
          <w:sz w:val="28"/>
          <w:szCs w:val="28"/>
        </w:rPr>
      </w:pPr>
    </w:p>
    <w:p w14:paraId="612B5DC9"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Разработка датчика для анализа </w:t>
      </w:r>
      <w:r w:rsidRPr="006056A7">
        <w:rPr>
          <w:sz w:val="28"/>
          <w:szCs w:val="28"/>
        </w:rPr>
        <w:t xml:space="preserve">процессов взаимодействия заряженных частиц и контроля содержания радиоактивных элементов / И. Н. Гончаров, Н. Е. Пухаева, А. М. Тлехугов, А. А. Гутнов //  Устойчивое развитие горных территорий. – 2024. – Т. 16. – № 2 (60). – С. 733 - 744. – Библиогр.: с. 742-743. – </w:t>
      </w:r>
      <w:r w:rsidRPr="006056A7">
        <w:rPr>
          <w:b/>
          <w:bCs/>
          <w:sz w:val="28"/>
          <w:szCs w:val="28"/>
        </w:rPr>
        <w:t>УДК 621</w:t>
      </w:r>
      <w:r w:rsidRPr="006056A7">
        <w:rPr>
          <w:sz w:val="28"/>
          <w:szCs w:val="28"/>
        </w:rPr>
        <w:t xml:space="preserve"> </w:t>
      </w:r>
    </w:p>
    <w:p w14:paraId="57B9E586" w14:textId="77777777" w:rsidR="005A52DD" w:rsidRPr="00B16211" w:rsidRDefault="005A52DD" w:rsidP="005A52DD">
      <w:pPr>
        <w:jc w:val="both"/>
        <w:rPr>
          <w:sz w:val="28"/>
          <w:szCs w:val="28"/>
        </w:rPr>
      </w:pPr>
      <w:r w:rsidRPr="00B16211">
        <w:rPr>
          <w:sz w:val="28"/>
          <w:szCs w:val="28"/>
        </w:rPr>
        <w:t xml:space="preserve">    </w:t>
      </w:r>
    </w:p>
    <w:p w14:paraId="11A7290A" w14:textId="77777777" w:rsidR="005A52DD" w:rsidRPr="002619E6" w:rsidRDefault="005A52DD" w:rsidP="005A52DD">
      <w:pPr>
        <w:tabs>
          <w:tab w:val="left" w:pos="0"/>
        </w:tabs>
        <w:ind w:left="360"/>
        <w:jc w:val="center"/>
        <w:rPr>
          <w:b/>
          <w:bCs/>
          <w:sz w:val="28"/>
          <w:szCs w:val="28"/>
        </w:rPr>
      </w:pPr>
    </w:p>
    <w:p w14:paraId="54DE1290" w14:textId="77777777" w:rsidR="005A52DD" w:rsidRPr="002619E6" w:rsidRDefault="005A52DD" w:rsidP="005A52DD">
      <w:pPr>
        <w:pStyle w:val="3"/>
        <w:spacing w:before="0"/>
        <w:ind w:left="360"/>
        <w:jc w:val="center"/>
        <w:rPr>
          <w:rFonts w:ascii="Times New Roman" w:hAnsi="Times New Roman"/>
          <w:b/>
          <w:bCs/>
          <w:color w:val="auto"/>
          <w:sz w:val="28"/>
          <w:szCs w:val="28"/>
        </w:rPr>
      </w:pPr>
      <w:bookmarkStart w:id="6" w:name="_Toc446671898"/>
      <w:r w:rsidRPr="002619E6">
        <w:rPr>
          <w:rFonts w:ascii="Times New Roman" w:hAnsi="Times New Roman"/>
          <w:b/>
          <w:bCs/>
          <w:color w:val="auto"/>
          <w:sz w:val="28"/>
          <w:szCs w:val="28"/>
        </w:rPr>
        <w:t>621.3 Электротехника</w:t>
      </w:r>
      <w:bookmarkEnd w:id="6"/>
    </w:p>
    <w:p w14:paraId="667B0569" w14:textId="77777777" w:rsidR="005A52DD" w:rsidRPr="00C37F34" w:rsidRDefault="005A52DD" w:rsidP="005A52DD">
      <w:pPr>
        <w:ind w:left="360"/>
        <w:jc w:val="center"/>
        <w:rPr>
          <w:b/>
          <w:sz w:val="28"/>
          <w:szCs w:val="28"/>
        </w:rPr>
      </w:pPr>
      <w:r w:rsidRPr="00C37F34">
        <w:rPr>
          <w:b/>
          <w:sz w:val="28"/>
          <w:szCs w:val="28"/>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14:paraId="188B8AF4" w14:textId="77777777" w:rsidR="005A52DD" w:rsidRDefault="005A52DD" w:rsidP="005A52DD">
      <w:pPr>
        <w:ind w:left="360"/>
        <w:jc w:val="center"/>
        <w:rPr>
          <w:b/>
          <w:sz w:val="28"/>
          <w:szCs w:val="28"/>
        </w:rPr>
      </w:pPr>
      <w:r w:rsidRPr="00C37F34">
        <w:rPr>
          <w:b/>
          <w:sz w:val="28"/>
          <w:szCs w:val="28"/>
        </w:rPr>
        <w:t>Электростанции всех типов и подстанции</w:t>
      </w:r>
    </w:p>
    <w:p w14:paraId="3C5E6525" w14:textId="77777777" w:rsidR="005A52DD" w:rsidRDefault="005A52DD" w:rsidP="005A52DD">
      <w:pPr>
        <w:ind w:left="360"/>
        <w:jc w:val="center"/>
        <w:rPr>
          <w:b/>
          <w:sz w:val="28"/>
          <w:szCs w:val="28"/>
        </w:rPr>
      </w:pPr>
    </w:p>
    <w:p w14:paraId="0C5B0041"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Клюев, Р. В.</w:t>
      </w:r>
      <w:r w:rsidRPr="006056A7">
        <w:rPr>
          <w:sz w:val="28"/>
          <w:szCs w:val="28"/>
        </w:rPr>
        <w:t xml:space="preserve">     Системный анализ методов расчета систем электроснабжения карьеров / Р. В. Клюев // Устойчивое развитие горных территорий. – 2024. – Т. 16. – № 1 (59). – С. 302 - 310. – Библиогр.: с. 308 - 310. – </w:t>
      </w:r>
      <w:r w:rsidRPr="006056A7">
        <w:rPr>
          <w:b/>
          <w:bCs/>
          <w:sz w:val="28"/>
          <w:szCs w:val="28"/>
        </w:rPr>
        <w:t>УДК 621.311</w:t>
      </w:r>
      <w:r w:rsidRPr="006056A7">
        <w:rPr>
          <w:sz w:val="28"/>
          <w:szCs w:val="28"/>
        </w:rPr>
        <w:t xml:space="preserve"> </w:t>
      </w:r>
    </w:p>
    <w:p w14:paraId="1A257FDA" w14:textId="77777777" w:rsidR="005A52DD" w:rsidRPr="00C37F34" w:rsidRDefault="005A52DD" w:rsidP="005A52DD">
      <w:pPr>
        <w:ind w:left="360"/>
        <w:jc w:val="center"/>
        <w:rPr>
          <w:b/>
          <w:sz w:val="28"/>
          <w:szCs w:val="28"/>
        </w:rPr>
      </w:pPr>
    </w:p>
    <w:p w14:paraId="2BA6978D" w14:textId="77777777" w:rsidR="005A52DD" w:rsidRDefault="005A52DD" w:rsidP="005A52DD">
      <w:pPr>
        <w:pStyle w:val="3"/>
        <w:spacing w:before="0"/>
        <w:ind w:left="360"/>
        <w:jc w:val="center"/>
        <w:rPr>
          <w:rFonts w:ascii="Times New Roman" w:hAnsi="Times New Roman"/>
          <w:b/>
          <w:bCs/>
          <w:color w:val="auto"/>
          <w:sz w:val="28"/>
          <w:szCs w:val="28"/>
        </w:rPr>
      </w:pPr>
      <w:bookmarkStart w:id="7" w:name="_Toc446671901"/>
      <w:r w:rsidRPr="002619E6">
        <w:rPr>
          <w:rFonts w:ascii="Times New Roman" w:hAnsi="Times New Roman"/>
          <w:b/>
          <w:bCs/>
          <w:color w:val="auto"/>
          <w:sz w:val="28"/>
          <w:szCs w:val="28"/>
        </w:rPr>
        <w:t>621.</w:t>
      </w:r>
      <w:bookmarkEnd w:id="7"/>
      <w:r>
        <w:rPr>
          <w:rFonts w:ascii="Times New Roman" w:hAnsi="Times New Roman"/>
          <w:b/>
          <w:bCs/>
          <w:color w:val="auto"/>
          <w:sz w:val="28"/>
          <w:szCs w:val="28"/>
        </w:rPr>
        <w:t>7 Технология обработки без снятия стружки</w:t>
      </w:r>
    </w:p>
    <w:p w14:paraId="3110CF65" w14:textId="77777777" w:rsidR="005A52DD" w:rsidRPr="00591E6D" w:rsidRDefault="005A52DD" w:rsidP="005A52DD"/>
    <w:p w14:paraId="6CF120FE"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Консолидация механически обработанного </w:t>
      </w:r>
      <w:r w:rsidRPr="006056A7">
        <w:rPr>
          <w:sz w:val="28"/>
          <w:szCs w:val="28"/>
        </w:rPr>
        <w:t xml:space="preserve">распыленного порошка быстрорежущей стали 10Р6М5 методами холодного прессования, горячего и динамического горячего прессования / С. В. Галачиева, М. А. Засыпкин, Ж. В. Еремеева, Г. Х. Шарипзянова // Устойчивое развитие горных территорий. – 2024. – Т. 16. – № 1 (59). – С. 273 - 282. – Библиогр.: с. 279 - 281. – </w:t>
      </w:r>
      <w:r w:rsidRPr="006056A7">
        <w:rPr>
          <w:b/>
          <w:bCs/>
          <w:sz w:val="28"/>
          <w:szCs w:val="28"/>
        </w:rPr>
        <w:t>УДК 621.762.4</w:t>
      </w:r>
      <w:r w:rsidRPr="006056A7">
        <w:rPr>
          <w:sz w:val="28"/>
          <w:szCs w:val="28"/>
        </w:rPr>
        <w:t xml:space="preserve"> </w:t>
      </w:r>
    </w:p>
    <w:p w14:paraId="798B9F2A" w14:textId="77777777" w:rsidR="005A52DD" w:rsidRPr="006056A7" w:rsidRDefault="005A52DD" w:rsidP="0086382A">
      <w:pPr>
        <w:pStyle w:val="a5"/>
        <w:numPr>
          <w:ilvl w:val="0"/>
          <w:numId w:val="5"/>
        </w:numPr>
        <w:jc w:val="both"/>
        <w:rPr>
          <w:b/>
          <w:bCs/>
          <w:sz w:val="28"/>
          <w:szCs w:val="28"/>
        </w:rPr>
      </w:pPr>
      <w:r w:rsidRPr="006056A7">
        <w:rPr>
          <w:b/>
          <w:bCs/>
          <w:sz w:val="28"/>
          <w:szCs w:val="28"/>
        </w:rPr>
        <w:t xml:space="preserve">Защита деталей горного оборудования, </w:t>
      </w:r>
      <w:r w:rsidRPr="006056A7">
        <w:rPr>
          <w:sz w:val="28"/>
          <w:szCs w:val="28"/>
        </w:rPr>
        <w:t xml:space="preserve">работающих в условиях подземных выработок от биокоррозии / В. В. Сирота, С. В. Зайцев, А. С. Чуриков, В. С. Егоркин // Устойчивое развитие горных территорий. – 2024. – Т. 16. – № 2 (60). – С. 545 - 557. – Библиогр.: с. 552 - 556. – </w:t>
      </w:r>
      <w:r w:rsidRPr="006056A7">
        <w:rPr>
          <w:b/>
          <w:bCs/>
          <w:sz w:val="28"/>
          <w:szCs w:val="28"/>
        </w:rPr>
        <w:t>УДК 621.793</w:t>
      </w:r>
    </w:p>
    <w:p w14:paraId="7C6607DD" w14:textId="77777777" w:rsidR="005A52DD" w:rsidRPr="00B16211" w:rsidRDefault="005A52DD" w:rsidP="005A52DD">
      <w:pPr>
        <w:jc w:val="both"/>
        <w:rPr>
          <w:sz w:val="28"/>
          <w:szCs w:val="28"/>
        </w:rPr>
      </w:pPr>
      <w:r w:rsidRPr="00B16211">
        <w:rPr>
          <w:sz w:val="28"/>
          <w:szCs w:val="28"/>
        </w:rPr>
        <w:t xml:space="preserve"> </w:t>
      </w:r>
    </w:p>
    <w:p w14:paraId="7148A1FE" w14:textId="77777777" w:rsidR="005A52DD" w:rsidRPr="00591E6D" w:rsidRDefault="005A52DD" w:rsidP="005A52DD">
      <w:pPr>
        <w:pStyle w:val="3"/>
        <w:spacing w:before="0"/>
        <w:ind w:left="360"/>
        <w:jc w:val="center"/>
        <w:rPr>
          <w:rFonts w:ascii="Times New Roman" w:hAnsi="Times New Roman"/>
          <w:color w:val="auto"/>
          <w:sz w:val="28"/>
          <w:szCs w:val="28"/>
        </w:rPr>
      </w:pPr>
      <w:r w:rsidRPr="00591E6D">
        <w:rPr>
          <w:rFonts w:ascii="Times New Roman" w:hAnsi="Times New Roman"/>
          <w:color w:val="auto"/>
          <w:sz w:val="28"/>
          <w:szCs w:val="28"/>
        </w:rPr>
        <w:t>***</w:t>
      </w:r>
    </w:p>
    <w:p w14:paraId="0A7B7F18" w14:textId="77777777" w:rsidR="005A52DD" w:rsidRPr="006056A7" w:rsidRDefault="005A52DD" w:rsidP="0086382A">
      <w:pPr>
        <w:pStyle w:val="a5"/>
        <w:numPr>
          <w:ilvl w:val="0"/>
          <w:numId w:val="5"/>
        </w:numPr>
        <w:jc w:val="both"/>
        <w:rPr>
          <w:sz w:val="28"/>
          <w:szCs w:val="28"/>
        </w:rPr>
      </w:pPr>
      <w:r w:rsidRPr="006056A7">
        <w:rPr>
          <w:b/>
          <w:bCs/>
          <w:sz w:val="28"/>
          <w:szCs w:val="28"/>
        </w:rPr>
        <w:t>Нозирзода, Ш. С.</w:t>
      </w:r>
      <w:r w:rsidRPr="006056A7">
        <w:rPr>
          <w:sz w:val="28"/>
          <w:szCs w:val="28"/>
        </w:rPr>
        <w:t xml:space="preserve"> Обоснование технологии получения заготовки для ножа исполнительного органа геохода / Ш. С. Нозирзода, А. Б. Ефременков // Устойчивое развитие горных территорий. – 2024. – Т. 16. – № 2 (60). – С. 503 - 517. – Библиогр.: с. 514 - 516. – </w:t>
      </w:r>
      <w:r w:rsidRPr="006056A7">
        <w:rPr>
          <w:b/>
          <w:bCs/>
          <w:sz w:val="28"/>
          <w:szCs w:val="28"/>
        </w:rPr>
        <w:t>УДК 621.9</w:t>
      </w:r>
      <w:r w:rsidRPr="006056A7">
        <w:rPr>
          <w:sz w:val="28"/>
          <w:szCs w:val="28"/>
        </w:rPr>
        <w:t xml:space="preserve"> </w:t>
      </w:r>
    </w:p>
    <w:p w14:paraId="3EC76BE6" w14:textId="77777777" w:rsidR="005A52DD" w:rsidRDefault="005A52DD" w:rsidP="005A52DD">
      <w:pPr>
        <w:tabs>
          <w:tab w:val="left" w:pos="0"/>
        </w:tabs>
        <w:rPr>
          <w:b/>
          <w:bCs/>
          <w:sz w:val="28"/>
          <w:szCs w:val="28"/>
        </w:rPr>
      </w:pPr>
    </w:p>
    <w:p w14:paraId="03832888" w14:textId="77777777" w:rsidR="005A52DD" w:rsidRPr="002619E6" w:rsidRDefault="005A52DD" w:rsidP="005A52DD">
      <w:pPr>
        <w:tabs>
          <w:tab w:val="left" w:pos="0"/>
        </w:tabs>
        <w:jc w:val="center"/>
        <w:rPr>
          <w:b/>
          <w:bCs/>
          <w:sz w:val="28"/>
          <w:szCs w:val="28"/>
        </w:rPr>
      </w:pPr>
      <w:r>
        <w:rPr>
          <w:b/>
          <w:bCs/>
          <w:sz w:val="28"/>
          <w:szCs w:val="28"/>
        </w:rPr>
        <w:t xml:space="preserve"> </w:t>
      </w:r>
    </w:p>
    <w:p w14:paraId="59B691F1" w14:textId="77777777" w:rsidR="005A52DD" w:rsidRPr="002619E6"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622 Горное дело. Горные предприятия. Добыча нерудных ископаемых</w:t>
      </w:r>
    </w:p>
    <w:p w14:paraId="4C09AEA8" w14:textId="77777777" w:rsidR="005A52DD" w:rsidRDefault="005A52DD" w:rsidP="005A52DD">
      <w:pPr>
        <w:pStyle w:val="a5"/>
        <w:tabs>
          <w:tab w:val="left" w:pos="0"/>
        </w:tabs>
        <w:ind w:left="0"/>
        <w:jc w:val="center"/>
        <w:rPr>
          <w:b/>
          <w:bCs/>
          <w:sz w:val="28"/>
          <w:szCs w:val="28"/>
        </w:rPr>
      </w:pPr>
    </w:p>
    <w:p w14:paraId="2A7E3049" w14:textId="77777777" w:rsidR="005A52DD" w:rsidRPr="006056A7" w:rsidRDefault="005A52DD" w:rsidP="0086382A">
      <w:pPr>
        <w:pStyle w:val="a5"/>
        <w:numPr>
          <w:ilvl w:val="0"/>
          <w:numId w:val="5"/>
        </w:numPr>
        <w:jc w:val="both"/>
        <w:rPr>
          <w:sz w:val="28"/>
          <w:szCs w:val="28"/>
        </w:rPr>
      </w:pPr>
      <w:r w:rsidRPr="006056A7">
        <w:rPr>
          <w:b/>
          <w:bCs/>
          <w:sz w:val="28"/>
          <w:szCs w:val="28"/>
        </w:rPr>
        <w:t>Авксентьев, С. Ю.</w:t>
      </w:r>
      <w:r w:rsidRPr="006056A7">
        <w:rPr>
          <w:sz w:val="28"/>
          <w:szCs w:val="28"/>
        </w:rPr>
        <w:t xml:space="preserve">     Комплексные решения по управлению хвостовым хозяйством на Усольском калийном комбинате / С. Ю. Авксентьев, П. А. Семенов, А. С. Афанасьев // Устойчивое развитие горных территорий. – 2024. – Т. 16. – № 1 (59). – С. 7 - 18. – Библиогр.: с. 15 - 18. – </w:t>
      </w:r>
      <w:r w:rsidRPr="006056A7">
        <w:rPr>
          <w:b/>
          <w:bCs/>
          <w:sz w:val="28"/>
          <w:szCs w:val="28"/>
        </w:rPr>
        <w:t>УДК 622.692.4</w:t>
      </w:r>
      <w:r w:rsidRPr="006056A7">
        <w:rPr>
          <w:sz w:val="28"/>
          <w:szCs w:val="28"/>
        </w:rPr>
        <w:t xml:space="preserve"> </w:t>
      </w:r>
    </w:p>
    <w:p w14:paraId="460F1E69" w14:textId="77777777" w:rsidR="005A52DD" w:rsidRPr="006056A7" w:rsidRDefault="005A52DD" w:rsidP="0086382A">
      <w:pPr>
        <w:pStyle w:val="a5"/>
        <w:numPr>
          <w:ilvl w:val="0"/>
          <w:numId w:val="5"/>
        </w:numPr>
        <w:jc w:val="both"/>
        <w:rPr>
          <w:sz w:val="28"/>
          <w:szCs w:val="28"/>
        </w:rPr>
      </w:pPr>
      <w:r w:rsidRPr="006056A7">
        <w:rPr>
          <w:b/>
          <w:bCs/>
          <w:sz w:val="28"/>
          <w:szCs w:val="28"/>
        </w:rPr>
        <w:t>Агафонов, В. В.</w:t>
      </w:r>
      <w:r w:rsidRPr="006056A7">
        <w:rPr>
          <w:sz w:val="28"/>
          <w:szCs w:val="28"/>
        </w:rPr>
        <w:t xml:space="preserve">     Оценка хозяйственных рисков при реализации технологий угледобычи в современных условиях недропользования / В. В. Агафонов, А. С. Оганесян, Н. И. Абрамкин // Устойчивое развитие горных территорий. – 2024. – Т. 16. – № 2 (60). – С. 441 - 452. – Библиогр.: с. 449 - 451. – </w:t>
      </w:r>
      <w:r w:rsidRPr="006056A7">
        <w:rPr>
          <w:b/>
          <w:bCs/>
          <w:sz w:val="28"/>
          <w:szCs w:val="28"/>
        </w:rPr>
        <w:t>УДК 622.812.2</w:t>
      </w:r>
      <w:r w:rsidRPr="006056A7">
        <w:rPr>
          <w:sz w:val="28"/>
          <w:szCs w:val="28"/>
        </w:rPr>
        <w:t xml:space="preserve"> </w:t>
      </w:r>
    </w:p>
    <w:p w14:paraId="4D0E7D55" w14:textId="77777777" w:rsidR="005A52DD" w:rsidRPr="006056A7" w:rsidRDefault="005A52DD" w:rsidP="0086382A">
      <w:pPr>
        <w:pStyle w:val="a5"/>
        <w:numPr>
          <w:ilvl w:val="0"/>
          <w:numId w:val="5"/>
        </w:numPr>
        <w:jc w:val="both"/>
        <w:rPr>
          <w:sz w:val="28"/>
          <w:szCs w:val="28"/>
        </w:rPr>
      </w:pPr>
      <w:r w:rsidRPr="006056A7">
        <w:rPr>
          <w:b/>
          <w:bCs/>
          <w:sz w:val="28"/>
          <w:szCs w:val="28"/>
        </w:rPr>
        <w:t>Адигамов, А. Э.</w:t>
      </w:r>
      <w:r w:rsidRPr="006056A7">
        <w:rPr>
          <w:sz w:val="28"/>
          <w:szCs w:val="28"/>
        </w:rPr>
        <w:t xml:space="preserve">     Обобщенная математическая модель основных задач теории упругости для анизотропных тел / А. Э. Адигамов, А. В. Юденков, Л. Ю. Ногинова // Устойчивое развитие горных территорий. – 2024. – Т. 16. – № 1 (59). – С. 358 - 367. – Библиогр.: с. 364 - 366. – </w:t>
      </w:r>
      <w:r w:rsidRPr="006056A7">
        <w:rPr>
          <w:b/>
          <w:bCs/>
          <w:sz w:val="28"/>
          <w:szCs w:val="28"/>
        </w:rPr>
        <w:t>УДК 622.831</w:t>
      </w:r>
      <w:r w:rsidRPr="006056A7">
        <w:rPr>
          <w:sz w:val="28"/>
          <w:szCs w:val="28"/>
        </w:rPr>
        <w:t xml:space="preserve"> </w:t>
      </w:r>
    </w:p>
    <w:p w14:paraId="3FEB01E4"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Выбор технологий и направлений </w:t>
      </w:r>
      <w:r w:rsidRPr="006056A7">
        <w:rPr>
          <w:sz w:val="28"/>
          <w:szCs w:val="28"/>
        </w:rPr>
        <w:t xml:space="preserve">снижения техногенного воздействия минеральных образований на окружающую среду / Н. М. </w:t>
      </w:r>
      <w:r w:rsidRPr="006056A7">
        <w:rPr>
          <w:sz w:val="28"/>
          <w:szCs w:val="28"/>
        </w:rPr>
        <w:lastRenderedPageBreak/>
        <w:t xml:space="preserve">Качурин, Г. В. Стась, Д. О. Прохоров, О. А. Гаврина // Устойчивое развитие горных территорий. – 2024. – Т. 16. – № 1 (59). – С. 283 - 291. – Библиогр.: с. 287 - 290. – </w:t>
      </w:r>
      <w:r w:rsidRPr="006056A7">
        <w:rPr>
          <w:b/>
          <w:bCs/>
          <w:sz w:val="28"/>
          <w:szCs w:val="28"/>
        </w:rPr>
        <w:t>УДК 622.882</w:t>
      </w:r>
      <w:r w:rsidRPr="006056A7">
        <w:rPr>
          <w:sz w:val="28"/>
          <w:szCs w:val="28"/>
        </w:rPr>
        <w:t xml:space="preserve"> </w:t>
      </w:r>
    </w:p>
    <w:p w14:paraId="35B463C4" w14:textId="77777777" w:rsidR="005A52DD" w:rsidRPr="006056A7" w:rsidRDefault="005A52DD" w:rsidP="0086382A">
      <w:pPr>
        <w:pStyle w:val="a5"/>
        <w:numPr>
          <w:ilvl w:val="0"/>
          <w:numId w:val="5"/>
        </w:numPr>
        <w:jc w:val="both"/>
        <w:rPr>
          <w:sz w:val="28"/>
          <w:szCs w:val="28"/>
        </w:rPr>
      </w:pPr>
      <w:r w:rsidRPr="006056A7">
        <w:rPr>
          <w:b/>
          <w:bCs/>
          <w:sz w:val="28"/>
          <w:szCs w:val="28"/>
        </w:rPr>
        <w:t>Голик, В. И.</w:t>
      </w:r>
      <w:r w:rsidRPr="006056A7">
        <w:rPr>
          <w:sz w:val="28"/>
          <w:szCs w:val="28"/>
        </w:rPr>
        <w:t xml:space="preserve">     Поэтапная комбинированная разработка золоторудных месторождений / В. И. Голик // Устойчивое развитие горных территорий. – 2024. – Т. 16. – № 1 (59). – С. 368 - 378. – Библиогр.: с. 376 - 378. – </w:t>
      </w:r>
      <w:r w:rsidRPr="006056A7">
        <w:rPr>
          <w:b/>
          <w:bCs/>
          <w:sz w:val="28"/>
          <w:szCs w:val="28"/>
        </w:rPr>
        <w:t>УДК 622.34</w:t>
      </w:r>
      <w:r w:rsidRPr="006056A7">
        <w:rPr>
          <w:sz w:val="28"/>
          <w:szCs w:val="28"/>
        </w:rPr>
        <w:t xml:space="preserve"> </w:t>
      </w:r>
    </w:p>
    <w:p w14:paraId="64642B2B"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Исследование гранулометрического состава </w:t>
      </w:r>
      <w:r w:rsidRPr="006056A7">
        <w:rPr>
          <w:sz w:val="28"/>
          <w:szCs w:val="28"/>
        </w:rPr>
        <w:t xml:space="preserve">измельченного продукта, полученного при измельчении доломита в центробежной мельнице вертикального типа / В. Н. Хетагуров, Е. С. Каменецкий, М. В. Гегелашвили, А. Т. Марзоев // Устойчивое развитие горных территорий. – 2024. – Т. 16. – № 1 (59). – С. 197 - 204. – Библиогр.: с. 201 - 203. – </w:t>
      </w:r>
      <w:r w:rsidRPr="006056A7">
        <w:rPr>
          <w:b/>
          <w:bCs/>
          <w:sz w:val="28"/>
          <w:szCs w:val="28"/>
        </w:rPr>
        <w:t>УДК 622.73</w:t>
      </w:r>
      <w:r w:rsidRPr="006056A7">
        <w:rPr>
          <w:sz w:val="28"/>
          <w:szCs w:val="28"/>
        </w:rPr>
        <w:t xml:space="preserve"> </w:t>
      </w:r>
    </w:p>
    <w:p w14:paraId="71D91012" w14:textId="77777777" w:rsidR="005A52DD" w:rsidRPr="006056A7" w:rsidRDefault="005A52DD" w:rsidP="0086382A">
      <w:pPr>
        <w:pStyle w:val="a5"/>
        <w:numPr>
          <w:ilvl w:val="0"/>
          <w:numId w:val="5"/>
        </w:numPr>
        <w:jc w:val="both"/>
        <w:rPr>
          <w:sz w:val="28"/>
          <w:szCs w:val="28"/>
        </w:rPr>
      </w:pPr>
      <w:r w:rsidRPr="006056A7">
        <w:rPr>
          <w:b/>
          <w:bCs/>
          <w:sz w:val="28"/>
          <w:szCs w:val="28"/>
        </w:rPr>
        <w:t>Казанин, О. И.</w:t>
      </w:r>
      <w:r w:rsidRPr="006056A7">
        <w:rPr>
          <w:sz w:val="28"/>
          <w:szCs w:val="28"/>
        </w:rPr>
        <w:t xml:space="preserve">     Обоснование параметров поэтапного анкерного крепления для повышения скорости проходки выемочных выработок на угольных шахтах / О. И. Казанин, А. Г. Апарин, А. А. Сидоренко // Устойчивое развитие горных территорий. – 2024. – Т. 16. – № 2 (60). – С. 558 - 569. – Библиогр.: с. 565 - 568. – </w:t>
      </w:r>
      <w:r w:rsidRPr="006056A7">
        <w:rPr>
          <w:b/>
          <w:bCs/>
          <w:sz w:val="28"/>
          <w:szCs w:val="28"/>
        </w:rPr>
        <w:t>УДК 622.281</w:t>
      </w:r>
      <w:r w:rsidRPr="006056A7">
        <w:rPr>
          <w:sz w:val="28"/>
          <w:szCs w:val="28"/>
        </w:rPr>
        <w:t xml:space="preserve"> </w:t>
      </w:r>
    </w:p>
    <w:p w14:paraId="2F4A819E" w14:textId="77777777" w:rsidR="005A52DD" w:rsidRPr="006056A7" w:rsidRDefault="005A52DD" w:rsidP="0086382A">
      <w:pPr>
        <w:pStyle w:val="a5"/>
        <w:numPr>
          <w:ilvl w:val="0"/>
          <w:numId w:val="5"/>
        </w:numPr>
        <w:jc w:val="both"/>
        <w:rPr>
          <w:sz w:val="28"/>
          <w:szCs w:val="28"/>
        </w:rPr>
      </w:pPr>
      <w:r w:rsidRPr="006056A7">
        <w:rPr>
          <w:b/>
          <w:bCs/>
          <w:sz w:val="28"/>
          <w:szCs w:val="28"/>
        </w:rPr>
        <w:t>Колесов, Е. А.</w:t>
      </w:r>
      <w:r w:rsidRPr="006056A7">
        <w:rPr>
          <w:sz w:val="28"/>
          <w:szCs w:val="28"/>
        </w:rPr>
        <w:t xml:space="preserve">     Модернизация технологий месторождений оловянных руд с учетом ретроспективной оценки опыта восстановления потенциала предприятий / Е. А. Колесов, Д. Е. Колесов, З. М. Хашева // Устойчивое развитие горных территорий. – 2024. – Т. 16. – № 2 (60). – С. 745 - 753. – Библиогр.: с. 751 - 752. – </w:t>
      </w:r>
      <w:r w:rsidRPr="006056A7">
        <w:rPr>
          <w:b/>
          <w:bCs/>
          <w:sz w:val="28"/>
          <w:szCs w:val="28"/>
        </w:rPr>
        <w:t>УДК 622.34</w:t>
      </w:r>
      <w:r w:rsidRPr="006056A7">
        <w:rPr>
          <w:sz w:val="28"/>
          <w:szCs w:val="28"/>
        </w:rPr>
        <w:t xml:space="preserve"> </w:t>
      </w:r>
    </w:p>
    <w:p w14:paraId="585B66A2" w14:textId="77777777" w:rsidR="005A52DD" w:rsidRPr="006056A7" w:rsidRDefault="005A52DD" w:rsidP="0086382A">
      <w:pPr>
        <w:pStyle w:val="a5"/>
        <w:numPr>
          <w:ilvl w:val="0"/>
          <w:numId w:val="5"/>
        </w:numPr>
        <w:jc w:val="both"/>
        <w:rPr>
          <w:sz w:val="28"/>
          <w:szCs w:val="28"/>
        </w:rPr>
      </w:pPr>
      <w:r w:rsidRPr="006056A7">
        <w:rPr>
          <w:b/>
          <w:bCs/>
          <w:sz w:val="28"/>
          <w:szCs w:val="28"/>
        </w:rPr>
        <w:t>Куликова, А. А.</w:t>
      </w:r>
      <w:r w:rsidRPr="006056A7">
        <w:rPr>
          <w:sz w:val="28"/>
          <w:szCs w:val="28"/>
        </w:rPr>
        <w:t xml:space="preserve">     Использование биологических рабочих агентов для снижения углеродного следа / А. А. Куликова, Е. И. Хабарова // Устойчивое развитие горных территорий. – 2024. – Т. 16. – № 1 (59). – С. 311 - 321. – Библиогр.: с. 318 - 321. – </w:t>
      </w:r>
      <w:r w:rsidRPr="006056A7">
        <w:rPr>
          <w:b/>
          <w:bCs/>
          <w:sz w:val="28"/>
          <w:szCs w:val="28"/>
        </w:rPr>
        <w:t>УДК 622.85</w:t>
      </w:r>
      <w:r w:rsidRPr="006056A7">
        <w:rPr>
          <w:sz w:val="28"/>
          <w:szCs w:val="28"/>
        </w:rPr>
        <w:t xml:space="preserve"> </w:t>
      </w:r>
    </w:p>
    <w:p w14:paraId="457D45B2" w14:textId="77777777" w:rsidR="005A52DD" w:rsidRPr="006056A7" w:rsidRDefault="005A52DD" w:rsidP="0086382A">
      <w:pPr>
        <w:pStyle w:val="a5"/>
        <w:numPr>
          <w:ilvl w:val="0"/>
          <w:numId w:val="5"/>
        </w:numPr>
        <w:jc w:val="both"/>
        <w:rPr>
          <w:sz w:val="28"/>
          <w:szCs w:val="28"/>
        </w:rPr>
      </w:pPr>
      <w:r w:rsidRPr="006056A7">
        <w:rPr>
          <w:b/>
          <w:bCs/>
          <w:sz w:val="28"/>
          <w:szCs w:val="28"/>
        </w:rPr>
        <w:t>Лигоцкий, Д. Н.</w:t>
      </w:r>
      <w:r w:rsidRPr="006056A7">
        <w:rPr>
          <w:sz w:val="28"/>
          <w:szCs w:val="28"/>
        </w:rPr>
        <w:t xml:space="preserve">     Технология посекционного формирования техногенного месторождения с последующей отработкой гидравлическим экскаватором "обратная лопата" / Д. Н. Лигоцкий, К. В. Аргимбаева // Устойчивое развитие горных территорий. – 2024. – Т. 16. – № 1 (59) . – С. 111 - 121. – Библиогр.: с. 118 - 120. – </w:t>
      </w:r>
      <w:r w:rsidRPr="006056A7">
        <w:rPr>
          <w:b/>
          <w:bCs/>
          <w:sz w:val="28"/>
          <w:szCs w:val="28"/>
        </w:rPr>
        <w:t>УДК 622.17</w:t>
      </w:r>
      <w:r w:rsidRPr="006056A7">
        <w:rPr>
          <w:sz w:val="28"/>
          <w:szCs w:val="28"/>
        </w:rPr>
        <w:t xml:space="preserve"> </w:t>
      </w:r>
    </w:p>
    <w:p w14:paraId="71E78644" w14:textId="77777777" w:rsidR="005A52DD" w:rsidRPr="006056A7" w:rsidRDefault="005A52DD" w:rsidP="0086382A">
      <w:pPr>
        <w:pStyle w:val="a5"/>
        <w:numPr>
          <w:ilvl w:val="0"/>
          <w:numId w:val="5"/>
        </w:numPr>
        <w:jc w:val="both"/>
        <w:rPr>
          <w:sz w:val="28"/>
          <w:szCs w:val="28"/>
        </w:rPr>
      </w:pPr>
      <w:r w:rsidRPr="006056A7">
        <w:rPr>
          <w:b/>
          <w:bCs/>
          <w:sz w:val="28"/>
          <w:szCs w:val="28"/>
        </w:rPr>
        <w:t>Мендебаев, Т. Н.</w:t>
      </w:r>
      <w:r w:rsidRPr="006056A7">
        <w:rPr>
          <w:sz w:val="28"/>
          <w:szCs w:val="28"/>
        </w:rPr>
        <w:t xml:space="preserve">     Научно-технологические основы разработки месторождений подземных вод с принудительным самоизливом / Т. Н. Мендебаев, Н. Ж. Смашов, Ж. К. Камбарбек // Устойчивое развитие горных территорий. – 2024. – Т. 16. – № 1 (59). – С. 322 - 335. – Библиогр.: с. 332 - 335. – </w:t>
      </w:r>
      <w:r w:rsidRPr="006056A7">
        <w:rPr>
          <w:b/>
          <w:bCs/>
          <w:sz w:val="28"/>
          <w:szCs w:val="28"/>
        </w:rPr>
        <w:t>УДК 622.143</w:t>
      </w:r>
      <w:r w:rsidRPr="006056A7">
        <w:rPr>
          <w:sz w:val="28"/>
          <w:szCs w:val="28"/>
        </w:rPr>
        <w:t xml:space="preserve"> </w:t>
      </w:r>
    </w:p>
    <w:p w14:paraId="5A16DF47"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 влиянии "гидрофобности" </w:t>
      </w:r>
      <w:r w:rsidRPr="006056A7">
        <w:rPr>
          <w:sz w:val="28"/>
          <w:szCs w:val="28"/>
        </w:rPr>
        <w:t xml:space="preserve">газовой фазы на образование флотокомплексов в процессах флотации // Устойчивое развитие горных территорий. – 2024. – Т. 16. – № 2 (60). – С. 470 - 486. – Библиогр.: с. 482 - 485. – </w:t>
      </w:r>
      <w:r w:rsidRPr="006056A7">
        <w:rPr>
          <w:b/>
          <w:bCs/>
          <w:sz w:val="28"/>
          <w:szCs w:val="28"/>
        </w:rPr>
        <w:t>УДК 622.765</w:t>
      </w:r>
      <w:r w:rsidRPr="006056A7">
        <w:rPr>
          <w:sz w:val="28"/>
          <w:szCs w:val="28"/>
        </w:rPr>
        <w:t xml:space="preserve"> </w:t>
      </w:r>
    </w:p>
    <w:p w14:paraId="3A809B4F"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Обоснование криогенной технологии </w:t>
      </w:r>
      <w:r w:rsidRPr="006056A7">
        <w:rPr>
          <w:sz w:val="28"/>
          <w:szCs w:val="28"/>
        </w:rPr>
        <w:t xml:space="preserve">осветления сапонитсодержащей оборотной воды хвостохранилища обогатительной фабрики № 1 АО "Севералмаз" / Г. П. Двойченкова, В. Г. Миненко, А. Ю. Масанов, А. С. Тимофеев // Устойчивое развитие горных территорий. </w:t>
      </w:r>
      <w:r w:rsidRPr="006056A7">
        <w:rPr>
          <w:sz w:val="28"/>
          <w:szCs w:val="28"/>
        </w:rPr>
        <w:lastRenderedPageBreak/>
        <w:t xml:space="preserve">– 2024. – Т. 16. – № 2 (60). – С. 692 - 709. – Библиогр.: с. 706 - 708. – </w:t>
      </w:r>
      <w:r w:rsidRPr="006056A7">
        <w:rPr>
          <w:b/>
          <w:bCs/>
          <w:sz w:val="28"/>
          <w:szCs w:val="28"/>
        </w:rPr>
        <w:t>УДК 622</w:t>
      </w:r>
      <w:r w:rsidRPr="006056A7">
        <w:rPr>
          <w:sz w:val="28"/>
          <w:szCs w:val="28"/>
        </w:rPr>
        <w:t xml:space="preserve"> </w:t>
      </w:r>
    </w:p>
    <w:p w14:paraId="72D2EA7B"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Обоснование модели прогнозирования контуров </w:t>
      </w:r>
      <w:r w:rsidRPr="006056A7">
        <w:rPr>
          <w:sz w:val="28"/>
          <w:szCs w:val="28"/>
        </w:rPr>
        <w:t xml:space="preserve">рудного тела и содержания полезных компонентов в запасах на основе искусственных нейронных сетей / М. А. Земляной, О. З. Габараев, К. К. Мулухов, А. С. Выскребенец // Устойчивое развитие горных территорий. – 2024. – Т. 16. – № 2 (60). – С. 780 - 788. – Библиогр.: с. 785 - 787. – </w:t>
      </w:r>
      <w:r w:rsidRPr="006056A7">
        <w:rPr>
          <w:b/>
          <w:bCs/>
          <w:sz w:val="28"/>
          <w:szCs w:val="28"/>
        </w:rPr>
        <w:t>УДК 622.234</w:t>
      </w:r>
      <w:r w:rsidRPr="006056A7">
        <w:rPr>
          <w:sz w:val="28"/>
          <w:szCs w:val="28"/>
        </w:rPr>
        <w:t xml:space="preserve"> </w:t>
      </w:r>
    </w:p>
    <w:p w14:paraId="207A6726"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Оптимизация технологических способов </w:t>
      </w:r>
      <w:r w:rsidRPr="006056A7">
        <w:rPr>
          <w:sz w:val="28"/>
          <w:szCs w:val="28"/>
        </w:rPr>
        <w:t xml:space="preserve">отработки калийных запасов при камерной системе разработки / А. В. Гришин, А. Н. Чистяков, Ч. Б. Конгар-Сюрин, А. А. Чудинов // Устойчивое развитие горных территорий. – 2024. – Т. 16. – № 2 (60). – С. 600 - 611. – Библиогр.: с. 607 - 610. – </w:t>
      </w:r>
      <w:r w:rsidRPr="006056A7">
        <w:rPr>
          <w:b/>
          <w:bCs/>
          <w:sz w:val="28"/>
          <w:szCs w:val="28"/>
        </w:rPr>
        <w:t>УДК 622</w:t>
      </w:r>
      <w:r w:rsidRPr="006056A7">
        <w:rPr>
          <w:sz w:val="28"/>
          <w:szCs w:val="28"/>
        </w:rPr>
        <w:t xml:space="preserve"> </w:t>
      </w:r>
    </w:p>
    <w:p w14:paraId="12D3D707"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Параметры шагающего устройства </w:t>
      </w:r>
      <w:r w:rsidRPr="006056A7">
        <w:rPr>
          <w:sz w:val="28"/>
          <w:szCs w:val="28"/>
        </w:rPr>
        <w:t xml:space="preserve">для добычи полезных ископаемых, рассредоточенных по морскому дну / Д. А. Юнгмейстер, М. П. Смоленский, С. Л. Сержан, Р. Ю. Уразбахтин // Устойчивое развитие горных территорий. – 2024. – Т. 16. – № 2 (60). – С. 487 - 502. – Библиогр.: с. 498 - 501. – </w:t>
      </w:r>
      <w:r w:rsidRPr="006056A7">
        <w:rPr>
          <w:b/>
          <w:bCs/>
          <w:sz w:val="28"/>
          <w:szCs w:val="28"/>
        </w:rPr>
        <w:t>УДК 622</w:t>
      </w:r>
      <w:r w:rsidRPr="006056A7">
        <w:rPr>
          <w:sz w:val="28"/>
          <w:szCs w:val="28"/>
        </w:rPr>
        <w:t xml:space="preserve"> </w:t>
      </w:r>
    </w:p>
    <w:p w14:paraId="63ECE030" w14:textId="77777777" w:rsidR="005A52DD" w:rsidRPr="006056A7" w:rsidRDefault="005A52DD" w:rsidP="0086382A">
      <w:pPr>
        <w:pStyle w:val="a5"/>
        <w:numPr>
          <w:ilvl w:val="0"/>
          <w:numId w:val="5"/>
        </w:numPr>
        <w:jc w:val="both"/>
        <w:rPr>
          <w:sz w:val="28"/>
          <w:szCs w:val="28"/>
        </w:rPr>
      </w:pPr>
      <w:r w:rsidRPr="006056A7">
        <w:rPr>
          <w:b/>
          <w:bCs/>
          <w:sz w:val="28"/>
          <w:szCs w:val="28"/>
        </w:rPr>
        <w:t>Сюсюка, Е. Н.</w:t>
      </w:r>
      <w:r w:rsidRPr="006056A7">
        <w:rPr>
          <w:sz w:val="28"/>
          <w:szCs w:val="28"/>
        </w:rPr>
        <w:t xml:space="preserve">     Оптимальное проектирование профиля ствола наклонно-направленной скважины в горных условиях / Е. Н. Сюсюка, Ф. К. Усманова, Л. З. Усманова // Устойчивое развитие горных территорий. – 2024. – Т. 16. – № 2 (60). – С. 710 - 719. – Библиогр.: с. 715 - 718. – </w:t>
      </w:r>
      <w:r w:rsidRPr="006056A7">
        <w:rPr>
          <w:b/>
          <w:bCs/>
          <w:sz w:val="28"/>
          <w:szCs w:val="28"/>
        </w:rPr>
        <w:t>УДК 622</w:t>
      </w:r>
      <w:r w:rsidRPr="006056A7">
        <w:rPr>
          <w:sz w:val="28"/>
          <w:szCs w:val="28"/>
        </w:rPr>
        <w:t xml:space="preserve"> </w:t>
      </w:r>
    </w:p>
    <w:p w14:paraId="11617791"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Энергосбережение и оценка </w:t>
      </w:r>
      <w:r w:rsidRPr="006056A7">
        <w:rPr>
          <w:sz w:val="28"/>
          <w:szCs w:val="28"/>
        </w:rPr>
        <w:t xml:space="preserve">энергоэффективности угледобывающего предприятия / А. И. Епихин, О. И. Кукарцева, В. С. Тынченко, В. С. Нгуен // Устойчивое развитие горных территорий. – 2024. – Т. 16. – № 2 (60). – С. 679 - 691. – Библиогр.: с. 688 - 690. – </w:t>
      </w:r>
      <w:r w:rsidRPr="006056A7">
        <w:rPr>
          <w:b/>
          <w:bCs/>
          <w:sz w:val="28"/>
          <w:szCs w:val="28"/>
        </w:rPr>
        <w:t>УДК 622</w:t>
      </w:r>
      <w:r w:rsidRPr="006056A7">
        <w:rPr>
          <w:sz w:val="28"/>
          <w:szCs w:val="28"/>
        </w:rPr>
        <w:t xml:space="preserve"> </w:t>
      </w:r>
    </w:p>
    <w:p w14:paraId="6334BF41" w14:textId="77777777" w:rsidR="005A52DD" w:rsidRPr="002619E6" w:rsidRDefault="005A52DD" w:rsidP="005A52DD">
      <w:pPr>
        <w:tabs>
          <w:tab w:val="left" w:pos="0"/>
        </w:tabs>
        <w:jc w:val="both"/>
        <w:rPr>
          <w:b/>
          <w:bCs/>
          <w:sz w:val="28"/>
          <w:szCs w:val="28"/>
        </w:rPr>
      </w:pPr>
    </w:p>
    <w:p w14:paraId="799A08AF" w14:textId="77777777" w:rsidR="005A52DD"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624 Строительство инженерных сооружений</w:t>
      </w:r>
    </w:p>
    <w:p w14:paraId="254C2D3E" w14:textId="77777777" w:rsidR="005A52DD" w:rsidRPr="005669D3" w:rsidRDefault="005A52DD" w:rsidP="005A52DD"/>
    <w:p w14:paraId="76706D2D" w14:textId="77777777" w:rsidR="005A52DD" w:rsidRPr="006056A7" w:rsidRDefault="005A52DD" w:rsidP="0086382A">
      <w:pPr>
        <w:pStyle w:val="a5"/>
        <w:numPr>
          <w:ilvl w:val="0"/>
          <w:numId w:val="5"/>
        </w:numPr>
        <w:jc w:val="both"/>
        <w:rPr>
          <w:sz w:val="28"/>
          <w:szCs w:val="28"/>
        </w:rPr>
      </w:pPr>
      <w:r w:rsidRPr="006056A7">
        <w:rPr>
          <w:b/>
          <w:bCs/>
          <w:sz w:val="28"/>
          <w:szCs w:val="28"/>
        </w:rPr>
        <w:t>Куликова, Е. Ю.</w:t>
      </w:r>
      <w:r w:rsidRPr="006056A7">
        <w:rPr>
          <w:sz w:val="28"/>
          <w:szCs w:val="28"/>
        </w:rPr>
        <w:t xml:space="preserve"> Комплексная оценка геоэкологических рисков при ведении открытых и подземных горных работ / Е. Ю. Куликова, С. В. Баловцев, О. В. Скопинцева // Устойчивое развитие горных территорий. – 2024. – Т. 16. – № 1 (59). – С. 205 - 216. – Библиогр.: с. 212 - 215. – </w:t>
      </w:r>
      <w:r w:rsidRPr="006056A7">
        <w:rPr>
          <w:b/>
          <w:bCs/>
          <w:sz w:val="28"/>
          <w:szCs w:val="28"/>
        </w:rPr>
        <w:t>УДК 624.192</w:t>
      </w:r>
      <w:r w:rsidRPr="006056A7">
        <w:rPr>
          <w:sz w:val="28"/>
          <w:szCs w:val="28"/>
        </w:rPr>
        <w:t xml:space="preserve"> </w:t>
      </w:r>
    </w:p>
    <w:p w14:paraId="52194664" w14:textId="77777777" w:rsidR="005A52DD" w:rsidRPr="00B16211" w:rsidRDefault="005A52DD" w:rsidP="005A52DD">
      <w:pPr>
        <w:jc w:val="both"/>
        <w:rPr>
          <w:sz w:val="28"/>
          <w:szCs w:val="28"/>
        </w:rPr>
      </w:pPr>
      <w:r w:rsidRPr="00B16211">
        <w:rPr>
          <w:sz w:val="28"/>
          <w:szCs w:val="28"/>
        </w:rPr>
        <w:t xml:space="preserve">    </w:t>
      </w:r>
    </w:p>
    <w:p w14:paraId="2EAE4BA9" w14:textId="77777777" w:rsidR="005A52DD" w:rsidRPr="002619E6" w:rsidRDefault="005A52DD" w:rsidP="005A52DD">
      <w:pPr>
        <w:rPr>
          <w:b/>
          <w:bCs/>
          <w:sz w:val="28"/>
          <w:szCs w:val="28"/>
        </w:rPr>
      </w:pPr>
    </w:p>
    <w:p w14:paraId="6F996A5C" w14:textId="77777777" w:rsidR="005A52DD" w:rsidRPr="002619E6" w:rsidRDefault="005A52DD" w:rsidP="005A52DD">
      <w:pPr>
        <w:tabs>
          <w:tab w:val="left" w:pos="0"/>
        </w:tabs>
        <w:ind w:left="360"/>
        <w:jc w:val="center"/>
        <w:rPr>
          <w:b/>
          <w:bCs/>
          <w:sz w:val="28"/>
          <w:szCs w:val="28"/>
        </w:rPr>
      </w:pPr>
      <w:r w:rsidRPr="00C37F34">
        <w:rPr>
          <w:b/>
          <w:sz w:val="28"/>
          <w:szCs w:val="28"/>
        </w:rPr>
        <w:t xml:space="preserve">626 </w:t>
      </w:r>
      <w:r w:rsidRPr="002619E6">
        <w:rPr>
          <w:rStyle w:val="30"/>
          <w:rFonts w:ascii="Times New Roman" w:eastAsia="Calibri" w:hAnsi="Times New Roman"/>
          <w:b/>
          <w:bCs/>
          <w:color w:val="auto"/>
          <w:sz w:val="28"/>
          <w:szCs w:val="28"/>
        </w:rPr>
        <w:t>Гидротехническое строительство. Строительство каналов. Мелиоративное строительство. Гидротехника в целом</w:t>
      </w:r>
    </w:p>
    <w:p w14:paraId="6B922EB3" w14:textId="77777777" w:rsidR="005A52DD" w:rsidRDefault="005A52DD" w:rsidP="005A52DD">
      <w:pPr>
        <w:tabs>
          <w:tab w:val="left" w:pos="0"/>
        </w:tabs>
        <w:jc w:val="center"/>
        <w:rPr>
          <w:b/>
          <w:bCs/>
          <w:sz w:val="28"/>
          <w:szCs w:val="28"/>
        </w:rPr>
      </w:pPr>
    </w:p>
    <w:p w14:paraId="62167CCA"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Моделирование интенсивности засухи </w:t>
      </w:r>
      <w:r w:rsidRPr="006056A7">
        <w:rPr>
          <w:sz w:val="28"/>
          <w:szCs w:val="28"/>
        </w:rPr>
        <w:t xml:space="preserve">в горных районах с использованием метеорологических параметров / Я. А. Тынченко, В. В. Кукарцев, Ву Сяоган, К. И. Кравцов // Устойчивое развитие горных территорий. – 2024. – Т. 16. – № 2 (60). – С. 655 - 668. – Библиогр.: с. 664 - 667. – </w:t>
      </w:r>
      <w:r w:rsidRPr="006056A7">
        <w:rPr>
          <w:b/>
          <w:bCs/>
          <w:sz w:val="28"/>
          <w:szCs w:val="28"/>
        </w:rPr>
        <w:t>УДК 626</w:t>
      </w:r>
      <w:r w:rsidRPr="006056A7">
        <w:rPr>
          <w:sz w:val="28"/>
          <w:szCs w:val="28"/>
        </w:rPr>
        <w:t xml:space="preserve"> </w:t>
      </w:r>
    </w:p>
    <w:p w14:paraId="13BE43A7" w14:textId="77777777" w:rsidR="005A52DD" w:rsidRPr="002619E6" w:rsidRDefault="005A52DD" w:rsidP="005A52DD">
      <w:pPr>
        <w:tabs>
          <w:tab w:val="left" w:pos="0"/>
        </w:tabs>
        <w:jc w:val="center"/>
        <w:rPr>
          <w:b/>
          <w:bCs/>
          <w:sz w:val="28"/>
          <w:szCs w:val="28"/>
        </w:rPr>
      </w:pPr>
    </w:p>
    <w:p w14:paraId="05361139" w14:textId="77777777" w:rsidR="005A52DD" w:rsidRPr="002619E6" w:rsidRDefault="005A52DD" w:rsidP="005A52DD">
      <w:pPr>
        <w:pStyle w:val="a5"/>
        <w:tabs>
          <w:tab w:val="left" w:pos="0"/>
        </w:tabs>
        <w:ind w:left="0"/>
        <w:jc w:val="both"/>
        <w:rPr>
          <w:b/>
          <w:bCs/>
          <w:sz w:val="28"/>
          <w:szCs w:val="28"/>
        </w:rPr>
      </w:pPr>
    </w:p>
    <w:p w14:paraId="063F69FD" w14:textId="77777777" w:rsidR="005A52DD" w:rsidRPr="002619E6"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63 Сельское хозяйство. Лесное хозяйство. Рыбное хозяйство</w:t>
      </w:r>
    </w:p>
    <w:p w14:paraId="49D1BDD1" w14:textId="77777777" w:rsidR="005A52DD"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630 Лесное хозяйство. Лесоводство</w:t>
      </w:r>
    </w:p>
    <w:p w14:paraId="0E6BC987" w14:textId="77777777" w:rsidR="005A52DD" w:rsidRPr="00B47646" w:rsidRDefault="005A52DD" w:rsidP="005A52DD"/>
    <w:p w14:paraId="581F0846"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Рыбашлыкова, Л. П. </w:t>
      </w:r>
      <w:r w:rsidRPr="006056A7">
        <w:rPr>
          <w:sz w:val="28"/>
          <w:szCs w:val="28"/>
        </w:rPr>
        <w:t xml:space="preserve">Состояние почвенного покрова и фитомелиорация пастбищ в районах Восточного Предкавказья / Л. П. Рабашлыкова // Устойчивое развитие горных территорий. – 2024. – Т. 16. – № 1 (59). – С. 134 - 142. – Библиогр.: с. 139 - 141. – </w:t>
      </w:r>
      <w:r w:rsidRPr="006056A7">
        <w:rPr>
          <w:b/>
          <w:bCs/>
          <w:sz w:val="28"/>
          <w:szCs w:val="28"/>
        </w:rPr>
        <w:t>УДК 630.181</w:t>
      </w:r>
      <w:r w:rsidRPr="006056A7">
        <w:rPr>
          <w:sz w:val="28"/>
          <w:szCs w:val="28"/>
        </w:rPr>
        <w:t xml:space="preserve"> </w:t>
      </w:r>
    </w:p>
    <w:p w14:paraId="398D432A" w14:textId="77777777" w:rsidR="005A52DD" w:rsidRPr="006056A7" w:rsidRDefault="005A52DD" w:rsidP="0086382A">
      <w:pPr>
        <w:pStyle w:val="a5"/>
        <w:numPr>
          <w:ilvl w:val="0"/>
          <w:numId w:val="5"/>
        </w:numPr>
        <w:jc w:val="both"/>
        <w:rPr>
          <w:sz w:val="28"/>
          <w:szCs w:val="28"/>
        </w:rPr>
      </w:pPr>
      <w:r w:rsidRPr="006056A7">
        <w:rPr>
          <w:b/>
          <w:bCs/>
          <w:sz w:val="28"/>
          <w:szCs w:val="28"/>
        </w:rPr>
        <w:t>Сокопродуктивность клена высокогорного</w:t>
      </w:r>
      <w:r w:rsidRPr="006056A7">
        <w:rPr>
          <w:sz w:val="28"/>
          <w:szCs w:val="28"/>
        </w:rPr>
        <w:t xml:space="preserve"> / Х. М. Хетагуров, И. А. Николаев, А. В. Грязькин, А. Б. Базаев // Известия Горского государственного аграрного университета. – 2024. – № 61 (2). – С. 115 - 123. – Библиогр.: с. 121 - 122. – </w:t>
      </w:r>
      <w:r w:rsidRPr="006056A7">
        <w:rPr>
          <w:b/>
          <w:bCs/>
          <w:sz w:val="28"/>
          <w:szCs w:val="28"/>
        </w:rPr>
        <w:t>УДК 630.5</w:t>
      </w:r>
      <w:r w:rsidRPr="006056A7">
        <w:rPr>
          <w:sz w:val="28"/>
          <w:szCs w:val="28"/>
        </w:rPr>
        <w:t xml:space="preserve"> </w:t>
      </w:r>
    </w:p>
    <w:p w14:paraId="7B568503" w14:textId="77777777" w:rsidR="005A52DD" w:rsidRPr="006056A7" w:rsidRDefault="005A52DD" w:rsidP="0086382A">
      <w:pPr>
        <w:pStyle w:val="a5"/>
        <w:numPr>
          <w:ilvl w:val="0"/>
          <w:numId w:val="5"/>
        </w:numPr>
        <w:jc w:val="both"/>
        <w:rPr>
          <w:sz w:val="28"/>
          <w:szCs w:val="28"/>
        </w:rPr>
      </w:pPr>
      <w:r w:rsidRPr="006056A7">
        <w:rPr>
          <w:b/>
          <w:bCs/>
          <w:sz w:val="28"/>
          <w:szCs w:val="28"/>
        </w:rPr>
        <w:t>Тис ягодный в Кабардино-Балкарии</w:t>
      </w:r>
      <w:r w:rsidRPr="006056A7">
        <w:rPr>
          <w:sz w:val="28"/>
          <w:szCs w:val="28"/>
        </w:rPr>
        <w:t xml:space="preserve"> / А. Б. Базаев, А. В. Грязькин, Х. М. Хетагуров [и др.]. // Известия Горского государственного аграрного университета. – 2024. – № 61 (1). – С. 123 - 130. – Библиогр.: с. 129 - 130. – </w:t>
      </w:r>
      <w:r w:rsidRPr="006056A7">
        <w:rPr>
          <w:b/>
          <w:bCs/>
          <w:sz w:val="28"/>
          <w:szCs w:val="28"/>
        </w:rPr>
        <w:t>УДК 630.2</w:t>
      </w:r>
      <w:r w:rsidRPr="006056A7">
        <w:rPr>
          <w:sz w:val="28"/>
          <w:szCs w:val="28"/>
        </w:rPr>
        <w:t xml:space="preserve"> </w:t>
      </w:r>
    </w:p>
    <w:p w14:paraId="4139AD5D"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Эколого-биологические методы формирования </w:t>
      </w:r>
      <w:r w:rsidRPr="006056A7">
        <w:rPr>
          <w:sz w:val="28"/>
          <w:szCs w:val="28"/>
        </w:rPr>
        <w:t xml:space="preserve">устойчивых лесомелиоративных комплексов в степных и полупустынных ландшафтах европейской территории России // Устойчивое развитие горных территорий. – 2024. – Т. 16. – № 2 (60). – С. 589 - 599. – Библиогр.: с. 597 - 598. – </w:t>
      </w:r>
      <w:r w:rsidRPr="006056A7">
        <w:rPr>
          <w:b/>
          <w:bCs/>
          <w:sz w:val="28"/>
          <w:szCs w:val="28"/>
        </w:rPr>
        <w:t>УДК 630</w:t>
      </w:r>
      <w:r w:rsidRPr="006056A7">
        <w:rPr>
          <w:sz w:val="28"/>
          <w:szCs w:val="28"/>
        </w:rPr>
        <w:t xml:space="preserve"> </w:t>
      </w:r>
    </w:p>
    <w:p w14:paraId="5CBCAA91" w14:textId="77777777" w:rsidR="005A52DD" w:rsidRPr="00710F65" w:rsidRDefault="005A52DD" w:rsidP="005A52DD">
      <w:pPr>
        <w:jc w:val="both"/>
        <w:rPr>
          <w:sz w:val="28"/>
          <w:szCs w:val="28"/>
        </w:rPr>
      </w:pPr>
    </w:p>
    <w:p w14:paraId="4CE85816" w14:textId="77777777" w:rsidR="005A52DD" w:rsidRPr="002619E6" w:rsidRDefault="005A52DD" w:rsidP="005A52DD">
      <w:pPr>
        <w:pStyle w:val="a5"/>
        <w:tabs>
          <w:tab w:val="left" w:pos="0"/>
        </w:tabs>
        <w:ind w:left="0"/>
        <w:jc w:val="both"/>
        <w:rPr>
          <w:b/>
          <w:bCs/>
          <w:sz w:val="28"/>
          <w:szCs w:val="28"/>
        </w:rPr>
      </w:pPr>
    </w:p>
    <w:p w14:paraId="088834EA" w14:textId="77777777" w:rsidR="005A52DD" w:rsidRPr="002619E6"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631/638 Сельское хозяйство</w:t>
      </w:r>
    </w:p>
    <w:p w14:paraId="6C629E37" w14:textId="77777777" w:rsidR="005A52DD" w:rsidRPr="002619E6" w:rsidRDefault="005A52DD" w:rsidP="005A52DD">
      <w:pPr>
        <w:pStyle w:val="3"/>
        <w:spacing w:before="0"/>
        <w:ind w:left="360"/>
        <w:jc w:val="center"/>
        <w:rPr>
          <w:rFonts w:ascii="Times New Roman" w:hAnsi="Times New Roman"/>
          <w:b/>
          <w:bCs/>
          <w:color w:val="auto"/>
          <w:sz w:val="28"/>
          <w:szCs w:val="28"/>
        </w:rPr>
      </w:pPr>
      <w:r w:rsidRPr="002619E6">
        <w:rPr>
          <w:rFonts w:ascii="Times New Roman" w:hAnsi="Times New Roman"/>
          <w:b/>
          <w:bCs/>
          <w:color w:val="auto"/>
          <w:sz w:val="28"/>
          <w:szCs w:val="28"/>
        </w:rPr>
        <w:t>631 Общие вопросы сельского хозяйства</w:t>
      </w:r>
    </w:p>
    <w:p w14:paraId="1E5CA070" w14:textId="77777777" w:rsidR="005A52DD" w:rsidRDefault="005A52DD" w:rsidP="005A52DD"/>
    <w:p w14:paraId="6283B749" w14:textId="77777777" w:rsidR="005A52DD"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Козырев, С. Г.</w:t>
      </w:r>
      <w:r>
        <w:rPr>
          <w:rFonts w:ascii="Times New Roman" w:hAnsi="Times New Roman"/>
          <w:sz w:val="28"/>
          <w:szCs w:val="28"/>
        </w:rPr>
        <w:t xml:space="preserve"> </w:t>
      </w:r>
      <w:r w:rsidRPr="005E4320">
        <w:rPr>
          <w:rFonts w:ascii="Times New Roman" w:hAnsi="Times New Roman"/>
          <w:sz w:val="28"/>
          <w:szCs w:val="28"/>
        </w:rPr>
        <w:t>Прошлое, настоящее, будущее института горного и предгорного сельского хозяйства / С. Г. Козырев</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71 - 77</w:t>
      </w:r>
      <w:r>
        <w:rPr>
          <w:rFonts w:ascii="Times New Roman" w:hAnsi="Times New Roman"/>
          <w:sz w:val="28"/>
          <w:szCs w:val="28"/>
        </w:rPr>
        <w:t xml:space="preserve">. – </w:t>
      </w:r>
      <w:r w:rsidRPr="005E4320">
        <w:rPr>
          <w:rFonts w:ascii="Times New Roman" w:hAnsi="Times New Roman"/>
          <w:sz w:val="28"/>
          <w:szCs w:val="28"/>
        </w:rPr>
        <w:t xml:space="preserve">УДК 631:93/94 </w:t>
      </w:r>
    </w:p>
    <w:p w14:paraId="721B5A1C" w14:textId="77777777" w:rsidR="005A52DD" w:rsidRPr="006056A7" w:rsidRDefault="005A52DD" w:rsidP="0086382A">
      <w:pPr>
        <w:pStyle w:val="a5"/>
        <w:numPr>
          <w:ilvl w:val="0"/>
          <w:numId w:val="5"/>
        </w:numPr>
        <w:tabs>
          <w:tab w:val="left" w:pos="102"/>
        </w:tabs>
        <w:jc w:val="both"/>
        <w:rPr>
          <w:b/>
          <w:bCs/>
          <w:sz w:val="28"/>
          <w:szCs w:val="28"/>
        </w:rPr>
      </w:pPr>
      <w:r w:rsidRPr="006056A7">
        <w:rPr>
          <w:b/>
          <w:bCs/>
          <w:sz w:val="28"/>
          <w:szCs w:val="28"/>
        </w:rPr>
        <w:t>Наниты, А.</w:t>
      </w:r>
      <w:r w:rsidRPr="006056A7">
        <w:rPr>
          <w:sz w:val="28"/>
          <w:szCs w:val="28"/>
        </w:rPr>
        <w:t xml:space="preserve">    Ветераны сагъӕс / Наниты Асиат // Фидиуӕг. – 2024. – №2. – Ф. 33 - 43. Наниева, А. Беспокойство ветерана [очерк о заслуженном работнике сельского хозяйства РЮО Мурате Козаеве]. – </w:t>
      </w:r>
      <w:r w:rsidRPr="006056A7">
        <w:rPr>
          <w:b/>
          <w:bCs/>
          <w:sz w:val="28"/>
          <w:szCs w:val="28"/>
        </w:rPr>
        <w:t>УДК 631</w:t>
      </w:r>
    </w:p>
    <w:p w14:paraId="1E5CE846" w14:textId="77777777" w:rsidR="005A52DD" w:rsidRPr="002619E6" w:rsidRDefault="005A52DD" w:rsidP="005A52DD"/>
    <w:p w14:paraId="6D4781E5" w14:textId="77777777" w:rsidR="005A52DD"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631.5 Агротехника</w:t>
      </w:r>
    </w:p>
    <w:p w14:paraId="6B4F1E6F" w14:textId="77777777" w:rsidR="005A52DD" w:rsidRDefault="005A52DD" w:rsidP="005A52DD"/>
    <w:p w14:paraId="554F660F" w14:textId="77777777" w:rsidR="005A52DD" w:rsidRPr="006056A7" w:rsidRDefault="005A52DD" w:rsidP="0086382A">
      <w:pPr>
        <w:pStyle w:val="a5"/>
        <w:numPr>
          <w:ilvl w:val="0"/>
          <w:numId w:val="5"/>
        </w:numPr>
        <w:jc w:val="both"/>
        <w:rPr>
          <w:sz w:val="28"/>
          <w:szCs w:val="28"/>
        </w:rPr>
      </w:pPr>
      <w:r w:rsidRPr="006056A7">
        <w:rPr>
          <w:b/>
          <w:bCs/>
          <w:sz w:val="28"/>
          <w:szCs w:val="28"/>
        </w:rPr>
        <w:t>Забияко, Т. А.</w:t>
      </w:r>
      <w:r w:rsidRPr="006056A7">
        <w:rPr>
          <w:sz w:val="28"/>
          <w:szCs w:val="28"/>
        </w:rPr>
        <w:t xml:space="preserve">    Анализ морфометрических и качественных показателей семян Pinus mugo Turra и Thuja occidentalis L. в условиях степной зоны Южного Урала (Оренбургская область) / Т. А. Забияко, Е. В. Пикалова, Н. М. Назарова // Известия Горского государственного аграрного университета. – 2024. – № 61 (2). – С. 100 - 108. – Библиогр.: с. 106 - 108. – </w:t>
      </w:r>
      <w:r w:rsidRPr="006056A7">
        <w:rPr>
          <w:b/>
          <w:bCs/>
          <w:sz w:val="28"/>
          <w:szCs w:val="28"/>
        </w:rPr>
        <w:t>УДК 674.032</w:t>
      </w:r>
      <w:r w:rsidRPr="006056A7">
        <w:rPr>
          <w:sz w:val="28"/>
          <w:szCs w:val="28"/>
        </w:rPr>
        <w:t xml:space="preserve"> </w:t>
      </w:r>
    </w:p>
    <w:p w14:paraId="620B3047"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 xml:space="preserve">Разработка эффективной системы мониторинга и анализа </w:t>
      </w:r>
      <w:r w:rsidRPr="006056A7">
        <w:rPr>
          <w:sz w:val="28"/>
          <w:szCs w:val="28"/>
        </w:rPr>
        <w:t xml:space="preserve">современных технологий развития агропромышленного комплекса в горных территориях / Ю. Н. Сердечная, Д. В. Сердечный, Н. А. Андриянов, С. А. Корчагин // Устойчивое развитие горных территорий. – 2024. – Т. 16. – № 2 (60). – С. 770 - 779. – Библиогр.: с. 776 - 779. – </w:t>
      </w:r>
      <w:r w:rsidRPr="006056A7">
        <w:rPr>
          <w:b/>
          <w:bCs/>
          <w:sz w:val="28"/>
          <w:szCs w:val="28"/>
        </w:rPr>
        <w:t>УДК 631</w:t>
      </w:r>
      <w:r w:rsidRPr="006056A7">
        <w:rPr>
          <w:sz w:val="28"/>
          <w:szCs w:val="28"/>
        </w:rPr>
        <w:t xml:space="preserve"> </w:t>
      </w:r>
    </w:p>
    <w:p w14:paraId="62480409" w14:textId="77777777" w:rsidR="005A52DD" w:rsidRPr="006056A7" w:rsidRDefault="005A52DD" w:rsidP="0086382A">
      <w:pPr>
        <w:pStyle w:val="a5"/>
        <w:numPr>
          <w:ilvl w:val="0"/>
          <w:numId w:val="5"/>
        </w:numPr>
        <w:jc w:val="both"/>
        <w:rPr>
          <w:sz w:val="28"/>
          <w:szCs w:val="28"/>
        </w:rPr>
      </w:pPr>
      <w:r w:rsidRPr="006056A7">
        <w:rPr>
          <w:b/>
          <w:bCs/>
          <w:sz w:val="28"/>
          <w:szCs w:val="28"/>
        </w:rPr>
        <w:t>Сукиасян, А. Р.</w:t>
      </w:r>
      <w:r w:rsidRPr="006056A7">
        <w:rPr>
          <w:sz w:val="28"/>
          <w:szCs w:val="28"/>
        </w:rPr>
        <w:t xml:space="preserve"> Сезонные аспекты изменений макро-, микро и ультрамикроэлементов в почвах с различной антропогенной нагрузкой / А. Р. Сукиасян, А. А. Киракосян // Устойчивое развитие горных территорий. – 2024. – Т. 16. – № 2 (60). – С. 789 - 802. – Библиогр.: с. 800 - 802. – </w:t>
      </w:r>
      <w:r w:rsidRPr="006056A7">
        <w:rPr>
          <w:b/>
          <w:bCs/>
          <w:sz w:val="28"/>
          <w:szCs w:val="28"/>
        </w:rPr>
        <w:t>УДК 631.41</w:t>
      </w:r>
      <w:r w:rsidRPr="006056A7">
        <w:rPr>
          <w:sz w:val="28"/>
          <w:szCs w:val="28"/>
        </w:rPr>
        <w:t xml:space="preserve"> </w:t>
      </w:r>
    </w:p>
    <w:p w14:paraId="7FCFAADA" w14:textId="77777777" w:rsidR="005A52DD" w:rsidRPr="00AF4C18" w:rsidRDefault="005A52DD" w:rsidP="005A52DD">
      <w:pPr>
        <w:jc w:val="both"/>
        <w:rPr>
          <w:sz w:val="28"/>
          <w:szCs w:val="28"/>
        </w:rPr>
      </w:pPr>
      <w:r w:rsidRPr="00B16211">
        <w:rPr>
          <w:sz w:val="28"/>
          <w:szCs w:val="28"/>
        </w:rPr>
        <w:t xml:space="preserve">    </w:t>
      </w:r>
    </w:p>
    <w:p w14:paraId="5CDA6860" w14:textId="77777777" w:rsidR="005A52DD" w:rsidRDefault="005A52DD" w:rsidP="005A52DD">
      <w:pPr>
        <w:pStyle w:val="3"/>
        <w:spacing w:before="0"/>
        <w:rPr>
          <w:rFonts w:ascii="Times New Roman" w:hAnsi="Times New Roman"/>
          <w:b/>
          <w:bCs/>
          <w:color w:val="auto"/>
          <w:sz w:val="28"/>
          <w:szCs w:val="28"/>
        </w:rPr>
      </w:pPr>
    </w:p>
    <w:p w14:paraId="41E31C64" w14:textId="77777777" w:rsidR="005A52DD" w:rsidRPr="008967EB"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631.6 Сельскохозяйственная мелиорация</w:t>
      </w:r>
    </w:p>
    <w:p w14:paraId="40C50949" w14:textId="77777777" w:rsidR="005A52DD" w:rsidRDefault="005A52DD" w:rsidP="005A52DD"/>
    <w:p w14:paraId="62021101" w14:textId="77777777" w:rsidR="005A52DD" w:rsidRPr="005E4320"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Солдатова, И. Э.</w:t>
      </w:r>
      <w:r>
        <w:rPr>
          <w:rFonts w:ascii="Times New Roman" w:hAnsi="Times New Roman"/>
          <w:sz w:val="28"/>
          <w:szCs w:val="28"/>
        </w:rPr>
        <w:t xml:space="preserve"> </w:t>
      </w:r>
      <w:r w:rsidRPr="005E4320">
        <w:rPr>
          <w:rFonts w:ascii="Times New Roman" w:hAnsi="Times New Roman"/>
          <w:sz w:val="28"/>
          <w:szCs w:val="28"/>
        </w:rPr>
        <w:t>Рациональное использование горных пастбищ Центрального Кавказа для сохранения стабильности экосистем / И. Э. Солдатова</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85 - 89. – Библиогр.: с. 89</w:t>
      </w:r>
      <w:r>
        <w:rPr>
          <w:rFonts w:ascii="Times New Roman" w:hAnsi="Times New Roman"/>
          <w:sz w:val="28"/>
          <w:szCs w:val="28"/>
        </w:rPr>
        <w:t xml:space="preserve">. – </w:t>
      </w:r>
      <w:r w:rsidRPr="005E4320">
        <w:rPr>
          <w:rFonts w:ascii="Times New Roman" w:hAnsi="Times New Roman"/>
          <w:sz w:val="28"/>
          <w:szCs w:val="28"/>
        </w:rPr>
        <w:t xml:space="preserve">УДК 631.874 </w:t>
      </w:r>
    </w:p>
    <w:p w14:paraId="04534B41" w14:textId="77777777" w:rsidR="005A52DD" w:rsidRPr="005E4320"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Эффективность биопрепаратов в системе биологического земледелия / А. А. Тедеева, Д. М. Мамиев, В. В. Тедеева [и др.]</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78 - 84. – Библиогр.: с. 83 - 84</w:t>
      </w:r>
      <w:r>
        <w:rPr>
          <w:rFonts w:ascii="Times New Roman" w:hAnsi="Times New Roman"/>
          <w:sz w:val="28"/>
          <w:szCs w:val="28"/>
        </w:rPr>
        <w:t xml:space="preserve">. – </w:t>
      </w:r>
      <w:r w:rsidRPr="005E4320">
        <w:rPr>
          <w:rFonts w:ascii="Times New Roman" w:hAnsi="Times New Roman"/>
          <w:sz w:val="28"/>
          <w:szCs w:val="28"/>
        </w:rPr>
        <w:t xml:space="preserve">УДК 631.86 </w:t>
      </w:r>
    </w:p>
    <w:p w14:paraId="0A7AA1B5"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Эффективность применения удобрений </w:t>
      </w:r>
      <w:r w:rsidRPr="006056A7">
        <w:rPr>
          <w:sz w:val="28"/>
          <w:szCs w:val="28"/>
        </w:rPr>
        <w:t xml:space="preserve">под люцерну на черноземе обыкновенном Северной Осетии-Алании / С. Х. Дзанагов, А. Г. Ваниев, Э. А. Цагараева [и др.]. // Известия Горского государственного аграрного университета. – 2024. – № 61 (1). – С. 16 - 24. – Библиогр.: с. 22 - 23. – </w:t>
      </w:r>
      <w:r w:rsidRPr="006056A7">
        <w:rPr>
          <w:b/>
          <w:bCs/>
          <w:sz w:val="28"/>
          <w:szCs w:val="28"/>
        </w:rPr>
        <w:t>УДК 631.8</w:t>
      </w:r>
      <w:r w:rsidRPr="006056A7">
        <w:rPr>
          <w:sz w:val="28"/>
          <w:szCs w:val="28"/>
        </w:rPr>
        <w:t xml:space="preserve"> </w:t>
      </w:r>
    </w:p>
    <w:p w14:paraId="1D9A4CDC" w14:textId="77777777" w:rsidR="005A52DD" w:rsidRDefault="005A52DD" w:rsidP="005A52DD">
      <w:pPr>
        <w:jc w:val="center"/>
        <w:rPr>
          <w:sz w:val="28"/>
          <w:szCs w:val="28"/>
        </w:rPr>
      </w:pPr>
    </w:p>
    <w:p w14:paraId="43835EED" w14:textId="77777777" w:rsidR="005A52DD" w:rsidRPr="005669D3" w:rsidRDefault="005A52DD" w:rsidP="005A52DD">
      <w:pPr>
        <w:jc w:val="center"/>
        <w:rPr>
          <w:sz w:val="28"/>
          <w:szCs w:val="28"/>
        </w:rPr>
      </w:pPr>
      <w:r w:rsidRPr="005669D3">
        <w:rPr>
          <w:sz w:val="28"/>
          <w:szCs w:val="28"/>
        </w:rPr>
        <w:t>***</w:t>
      </w:r>
    </w:p>
    <w:p w14:paraId="21DD7D1F" w14:textId="77777777" w:rsidR="005A52DD" w:rsidRPr="00B16211" w:rsidRDefault="005A52DD" w:rsidP="005A52DD">
      <w:pPr>
        <w:jc w:val="center"/>
        <w:rPr>
          <w:sz w:val="28"/>
          <w:szCs w:val="28"/>
        </w:rPr>
      </w:pPr>
    </w:p>
    <w:p w14:paraId="4915CBA1"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Экологическая типизация </w:t>
      </w:r>
      <w:r w:rsidRPr="006056A7">
        <w:rPr>
          <w:sz w:val="28"/>
          <w:szCs w:val="28"/>
        </w:rPr>
        <w:t xml:space="preserve">сельскохозяйственных земель и моделирование устойчивых агроландшафтов на локальном уровне / Д. Д. Дуйсенова, К. М. Тиреуов, Л. М. Татаринцев, Л. В. Лебедева // Устойчивое развитие горных территорий. – 2024. – Т. 16. – № 1 (59). – С. 94 - 110. – Библиогр.: с. 107 - 109. – </w:t>
      </w:r>
      <w:r w:rsidRPr="006056A7">
        <w:rPr>
          <w:b/>
          <w:bCs/>
          <w:sz w:val="28"/>
          <w:szCs w:val="28"/>
        </w:rPr>
        <w:t>УДК 631.95</w:t>
      </w:r>
      <w:r w:rsidRPr="006056A7">
        <w:rPr>
          <w:sz w:val="28"/>
          <w:szCs w:val="28"/>
        </w:rPr>
        <w:t xml:space="preserve"> </w:t>
      </w:r>
    </w:p>
    <w:p w14:paraId="6431B042" w14:textId="77777777" w:rsidR="005A52DD" w:rsidRPr="002619E6" w:rsidRDefault="005A52DD" w:rsidP="005A52DD"/>
    <w:p w14:paraId="6143CCD6" w14:textId="77777777" w:rsidR="005A52DD" w:rsidRPr="008967EB"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633/635 Растениеводство</w:t>
      </w:r>
    </w:p>
    <w:p w14:paraId="01160710" w14:textId="77777777" w:rsidR="005A52DD" w:rsidRPr="00A55169" w:rsidRDefault="005A52DD" w:rsidP="005A52DD">
      <w:pPr>
        <w:tabs>
          <w:tab w:val="left" w:pos="0"/>
        </w:tabs>
        <w:ind w:left="360"/>
        <w:jc w:val="center"/>
        <w:rPr>
          <w:b/>
          <w:sz w:val="28"/>
          <w:szCs w:val="28"/>
        </w:rPr>
      </w:pPr>
      <w:r w:rsidRPr="00C37F34">
        <w:rPr>
          <w:b/>
          <w:sz w:val="28"/>
          <w:szCs w:val="28"/>
        </w:rPr>
        <w:t>633 Полеводство. Полевые культуры</w:t>
      </w:r>
    </w:p>
    <w:p w14:paraId="451991B5" w14:textId="77777777" w:rsidR="005A52DD" w:rsidRPr="00C37F34" w:rsidRDefault="005A52DD" w:rsidP="005A52DD">
      <w:pPr>
        <w:ind w:left="360"/>
        <w:jc w:val="center"/>
        <w:rPr>
          <w:b/>
          <w:sz w:val="28"/>
          <w:szCs w:val="28"/>
        </w:rPr>
      </w:pPr>
      <w:r w:rsidRPr="00C37F34">
        <w:rPr>
          <w:b/>
          <w:sz w:val="28"/>
          <w:szCs w:val="28"/>
        </w:rPr>
        <w:t>633.1 Хлебные злаки. Зерновые культуры</w:t>
      </w:r>
    </w:p>
    <w:p w14:paraId="00F79CA2" w14:textId="77777777" w:rsidR="005A52DD" w:rsidRPr="00A55169" w:rsidRDefault="005A52DD" w:rsidP="005A52DD">
      <w:pPr>
        <w:jc w:val="center"/>
        <w:rPr>
          <w:b/>
          <w:sz w:val="28"/>
          <w:szCs w:val="28"/>
        </w:rPr>
      </w:pPr>
    </w:p>
    <w:p w14:paraId="3640A38E"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 xml:space="preserve">Реакция озимой пшеницы </w:t>
      </w:r>
      <w:r w:rsidRPr="006056A7">
        <w:rPr>
          <w:sz w:val="28"/>
          <w:szCs w:val="28"/>
        </w:rPr>
        <w:t xml:space="preserve">на удобрение на черноземах выщелоченных Северной Осетии-Алании / С. Х. Дзанагов, А. Г. Ваниев, А. Х. Козырев [и др.]. // Известия Горского государственного аграрного университета. – 2024. – № 61 (1). – С. 7 - 15. – Библиогр.: с. 14. – </w:t>
      </w:r>
      <w:r w:rsidRPr="006056A7">
        <w:rPr>
          <w:b/>
          <w:bCs/>
          <w:sz w:val="28"/>
          <w:szCs w:val="28"/>
        </w:rPr>
        <w:t>УДК 633.11</w:t>
      </w:r>
      <w:r w:rsidRPr="006056A7">
        <w:rPr>
          <w:sz w:val="28"/>
          <w:szCs w:val="28"/>
        </w:rPr>
        <w:t xml:space="preserve"> </w:t>
      </w:r>
    </w:p>
    <w:p w14:paraId="68CF5AF9"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Ростовые процессы кукурузы </w:t>
      </w:r>
      <w:r w:rsidRPr="006056A7">
        <w:rPr>
          <w:sz w:val="28"/>
          <w:szCs w:val="28"/>
        </w:rPr>
        <w:t xml:space="preserve">в зависимости от удобрений на черноземах выщелоченных РСО-Алания // Известия Горского государственного аграрного университета. – 2024. – № 61 (2). – С. 24 - 30. – Библиогр.: с. 28 - 29. – </w:t>
      </w:r>
      <w:r w:rsidRPr="006056A7">
        <w:rPr>
          <w:b/>
          <w:bCs/>
          <w:sz w:val="28"/>
          <w:szCs w:val="28"/>
        </w:rPr>
        <w:t>УДК 631.559</w:t>
      </w:r>
      <w:r w:rsidRPr="006056A7">
        <w:rPr>
          <w:sz w:val="28"/>
          <w:szCs w:val="28"/>
        </w:rPr>
        <w:t xml:space="preserve"> </w:t>
      </w:r>
    </w:p>
    <w:p w14:paraId="75E1E655"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Ростовые процессы кукурузы </w:t>
      </w:r>
      <w:r w:rsidRPr="006056A7">
        <w:rPr>
          <w:sz w:val="28"/>
          <w:szCs w:val="28"/>
        </w:rPr>
        <w:t xml:space="preserve">в зависимости от удобрений на черноземах выщелоченных РСО-Алания. // Известия Горского государственного аграрного университета. – 2024. – № 61 (2). – С. 24 - 30. – Библиогр.: с. 28 - 29. – </w:t>
      </w:r>
      <w:r w:rsidRPr="006056A7">
        <w:rPr>
          <w:b/>
          <w:bCs/>
          <w:sz w:val="28"/>
          <w:szCs w:val="28"/>
        </w:rPr>
        <w:t>УДК 631.559</w:t>
      </w:r>
      <w:r w:rsidRPr="006056A7">
        <w:rPr>
          <w:sz w:val="28"/>
          <w:szCs w:val="28"/>
        </w:rPr>
        <w:t xml:space="preserve"> </w:t>
      </w:r>
    </w:p>
    <w:p w14:paraId="764E4FF3" w14:textId="77777777" w:rsidR="005A52DD" w:rsidRPr="00710F65" w:rsidRDefault="005A52DD" w:rsidP="005A52DD">
      <w:pPr>
        <w:jc w:val="both"/>
        <w:rPr>
          <w:sz w:val="28"/>
          <w:szCs w:val="28"/>
        </w:rPr>
      </w:pPr>
    </w:p>
    <w:p w14:paraId="355E0DE5" w14:textId="77777777" w:rsidR="005A52DD" w:rsidRPr="006056A7" w:rsidRDefault="005A52DD" w:rsidP="005A52DD">
      <w:pPr>
        <w:jc w:val="both"/>
        <w:rPr>
          <w:sz w:val="28"/>
          <w:szCs w:val="28"/>
        </w:rPr>
      </w:pPr>
      <w:r w:rsidRPr="00710F65">
        <w:rPr>
          <w:sz w:val="28"/>
          <w:szCs w:val="28"/>
        </w:rPr>
        <w:t xml:space="preserve">    </w:t>
      </w:r>
    </w:p>
    <w:p w14:paraId="7447E454" w14:textId="77777777" w:rsidR="005A52DD" w:rsidRDefault="005A52DD" w:rsidP="005A52DD">
      <w:pPr>
        <w:tabs>
          <w:tab w:val="left" w:pos="0"/>
        </w:tabs>
        <w:ind w:left="360"/>
        <w:jc w:val="center"/>
        <w:rPr>
          <w:b/>
          <w:sz w:val="28"/>
          <w:szCs w:val="28"/>
        </w:rPr>
      </w:pPr>
      <w:r w:rsidRPr="00C37F34">
        <w:rPr>
          <w:b/>
          <w:sz w:val="28"/>
          <w:szCs w:val="28"/>
        </w:rPr>
        <w:t>633.4 Корнеклубнеплоды</w:t>
      </w:r>
    </w:p>
    <w:p w14:paraId="050F5811" w14:textId="77777777" w:rsidR="005A52DD" w:rsidRPr="00AF4C18" w:rsidRDefault="005A52DD" w:rsidP="005A52DD">
      <w:pPr>
        <w:jc w:val="both"/>
        <w:rPr>
          <w:sz w:val="28"/>
          <w:szCs w:val="28"/>
        </w:rPr>
      </w:pPr>
      <w:r w:rsidRPr="00AF4C18">
        <w:rPr>
          <w:sz w:val="28"/>
          <w:szCs w:val="28"/>
        </w:rPr>
        <w:t xml:space="preserve">    </w:t>
      </w:r>
    </w:p>
    <w:p w14:paraId="38B226DE" w14:textId="77777777" w:rsidR="005A52DD" w:rsidRPr="006056A7" w:rsidRDefault="005A52DD" w:rsidP="0086382A">
      <w:pPr>
        <w:pStyle w:val="a5"/>
        <w:numPr>
          <w:ilvl w:val="0"/>
          <w:numId w:val="5"/>
        </w:numPr>
        <w:jc w:val="both"/>
        <w:rPr>
          <w:sz w:val="28"/>
          <w:szCs w:val="28"/>
        </w:rPr>
      </w:pPr>
      <w:r w:rsidRPr="006056A7">
        <w:rPr>
          <w:b/>
          <w:bCs/>
          <w:sz w:val="28"/>
          <w:szCs w:val="28"/>
        </w:rPr>
        <w:t>Икоева, Л. П.</w:t>
      </w:r>
      <w:r w:rsidRPr="006056A7">
        <w:rPr>
          <w:sz w:val="28"/>
          <w:szCs w:val="28"/>
        </w:rPr>
        <w:t xml:space="preserve">    Изучение взаимосвязей между глубиной, способами обработки почвы и урожайностью картофеля в горной зоне РСО-Алания / Л. П. Икоева // Известия Горского государственного аграрного университета. – 2024. – № 61 (3). – С. 6 - 13. – Библиогр.: с. 11 - 13. – </w:t>
      </w:r>
      <w:r w:rsidRPr="006056A7">
        <w:rPr>
          <w:b/>
          <w:bCs/>
          <w:sz w:val="28"/>
          <w:szCs w:val="28"/>
        </w:rPr>
        <w:t>УДК 633.491</w:t>
      </w:r>
      <w:r w:rsidRPr="006056A7">
        <w:rPr>
          <w:sz w:val="28"/>
          <w:szCs w:val="28"/>
        </w:rPr>
        <w:t xml:space="preserve"> </w:t>
      </w:r>
    </w:p>
    <w:p w14:paraId="2589F050" w14:textId="77777777" w:rsidR="005A52DD" w:rsidRPr="006056A7" w:rsidRDefault="005A52DD" w:rsidP="0086382A">
      <w:pPr>
        <w:pStyle w:val="a5"/>
        <w:numPr>
          <w:ilvl w:val="0"/>
          <w:numId w:val="5"/>
        </w:numPr>
        <w:jc w:val="both"/>
        <w:rPr>
          <w:sz w:val="28"/>
          <w:szCs w:val="28"/>
        </w:rPr>
      </w:pPr>
      <w:r w:rsidRPr="006056A7">
        <w:rPr>
          <w:b/>
          <w:bCs/>
          <w:sz w:val="28"/>
          <w:szCs w:val="28"/>
        </w:rPr>
        <w:t>Икоева, Л. П.</w:t>
      </w:r>
      <w:r w:rsidRPr="006056A7">
        <w:rPr>
          <w:sz w:val="28"/>
          <w:szCs w:val="28"/>
        </w:rPr>
        <w:t xml:space="preserve">    Изучение взаимосвязей между глубиной, способами обработки почвы и урожайностью картофеля в горной зоне РСО-Алания / Л. П. Икоева // Известия Горского государственного аграрного университета. – 2024. – № 61 (3). – С. 6 - 13. – Библиогр.: с. 11 - 13. – </w:t>
      </w:r>
      <w:r w:rsidRPr="006056A7">
        <w:rPr>
          <w:b/>
          <w:bCs/>
          <w:sz w:val="28"/>
          <w:szCs w:val="28"/>
        </w:rPr>
        <w:t>УДК 633.491</w:t>
      </w:r>
      <w:r w:rsidRPr="006056A7">
        <w:rPr>
          <w:sz w:val="28"/>
          <w:szCs w:val="28"/>
        </w:rPr>
        <w:t xml:space="preserve"> </w:t>
      </w:r>
    </w:p>
    <w:p w14:paraId="37D4E27D" w14:textId="77777777" w:rsidR="005A52DD" w:rsidRDefault="005A52DD" w:rsidP="0086382A">
      <w:pPr>
        <w:pStyle w:val="1"/>
        <w:keepLines/>
        <w:numPr>
          <w:ilvl w:val="0"/>
          <w:numId w:val="5"/>
        </w:numPr>
        <w:spacing w:after="0" w:line="259" w:lineRule="auto"/>
        <w:jc w:val="both"/>
        <w:rPr>
          <w:rFonts w:ascii="Times New Roman" w:hAnsi="Times New Roman"/>
          <w:b w:val="0"/>
          <w:bCs w:val="0"/>
          <w:sz w:val="28"/>
          <w:szCs w:val="28"/>
        </w:rPr>
      </w:pPr>
      <w:r w:rsidRPr="005E4320">
        <w:rPr>
          <w:rFonts w:ascii="Times New Roman" w:hAnsi="Times New Roman"/>
          <w:sz w:val="28"/>
          <w:szCs w:val="28"/>
        </w:rPr>
        <w:t>Лихненко, С. В.</w:t>
      </w:r>
      <w:r>
        <w:rPr>
          <w:rFonts w:ascii="Times New Roman" w:hAnsi="Times New Roman"/>
          <w:sz w:val="28"/>
          <w:szCs w:val="28"/>
        </w:rPr>
        <w:t xml:space="preserve"> </w:t>
      </w:r>
      <w:r w:rsidRPr="005E4320">
        <w:rPr>
          <w:rFonts w:ascii="Times New Roman" w:hAnsi="Times New Roman"/>
          <w:sz w:val="28"/>
          <w:szCs w:val="28"/>
        </w:rPr>
        <w:t>Оценка засухоустойчивости образцов картофеля / С. В. Лихненко</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4. – С. 90 - 92. – Библиогр.: с. 92</w:t>
      </w:r>
      <w:r>
        <w:rPr>
          <w:rFonts w:ascii="Times New Roman" w:hAnsi="Times New Roman"/>
          <w:sz w:val="28"/>
          <w:szCs w:val="28"/>
        </w:rPr>
        <w:t xml:space="preserve">. – </w:t>
      </w:r>
      <w:r w:rsidRPr="005E4320">
        <w:rPr>
          <w:rFonts w:ascii="Times New Roman" w:hAnsi="Times New Roman"/>
          <w:sz w:val="28"/>
          <w:szCs w:val="28"/>
        </w:rPr>
        <w:t>УДК 633.49</w:t>
      </w:r>
    </w:p>
    <w:p w14:paraId="7D019C70"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Оздоровление материала </w:t>
      </w:r>
      <w:r w:rsidRPr="000A1661">
        <w:rPr>
          <w:sz w:val="28"/>
          <w:szCs w:val="28"/>
        </w:rPr>
        <w:t>при весенних и осенних посадках картофеля</w:t>
      </w:r>
      <w:r w:rsidRPr="006056A7">
        <w:rPr>
          <w:sz w:val="28"/>
          <w:szCs w:val="28"/>
        </w:rPr>
        <w:t xml:space="preserve"> / Г. Т. Газзаев, С. С. Басиев, А. А. Абаев [и др.] // Известия Горского государственного аграрного университета. – 2024. – № 61 (1). – С. 25 - 31. – Библиогр.: с. 29 - 30. – </w:t>
      </w:r>
      <w:r w:rsidRPr="006056A7">
        <w:rPr>
          <w:b/>
          <w:bCs/>
          <w:sz w:val="28"/>
          <w:szCs w:val="28"/>
        </w:rPr>
        <w:t>УДК 631.527</w:t>
      </w:r>
      <w:r w:rsidRPr="006056A7">
        <w:rPr>
          <w:sz w:val="28"/>
          <w:szCs w:val="28"/>
        </w:rPr>
        <w:t xml:space="preserve"> </w:t>
      </w:r>
    </w:p>
    <w:p w14:paraId="41DB7C62" w14:textId="77777777" w:rsidR="005A52DD" w:rsidRPr="006056A7" w:rsidRDefault="005A52DD" w:rsidP="0086382A">
      <w:pPr>
        <w:pStyle w:val="a5"/>
        <w:numPr>
          <w:ilvl w:val="0"/>
          <w:numId w:val="5"/>
        </w:numPr>
        <w:jc w:val="both"/>
        <w:rPr>
          <w:sz w:val="28"/>
          <w:szCs w:val="28"/>
        </w:rPr>
      </w:pPr>
      <w:r w:rsidRPr="006056A7">
        <w:rPr>
          <w:b/>
          <w:bCs/>
          <w:sz w:val="28"/>
          <w:szCs w:val="28"/>
        </w:rPr>
        <w:t>Отзывчивость картофеля на удобрение на дерново-глеевых почвах</w:t>
      </w:r>
      <w:r w:rsidRPr="006056A7">
        <w:rPr>
          <w:sz w:val="28"/>
          <w:szCs w:val="28"/>
        </w:rPr>
        <w:t xml:space="preserve"> / С. Х. Дзанагов, А. Г. Ваниев, А. Х. Козырев [и др.] // Известия Горского государственного аграрного университета. – 2024. – № 61 (2). – С. 7 - 14. – Библиогр.: с. 13. – </w:t>
      </w:r>
      <w:r w:rsidRPr="006056A7">
        <w:rPr>
          <w:b/>
          <w:bCs/>
          <w:sz w:val="28"/>
          <w:szCs w:val="28"/>
        </w:rPr>
        <w:t>УДК 635.21</w:t>
      </w:r>
      <w:r w:rsidRPr="006056A7">
        <w:rPr>
          <w:sz w:val="28"/>
          <w:szCs w:val="28"/>
        </w:rPr>
        <w:t xml:space="preserve"> </w:t>
      </w:r>
    </w:p>
    <w:p w14:paraId="1C3F93A5"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Перспективы рационального использования </w:t>
      </w:r>
      <w:r w:rsidRPr="006056A7">
        <w:rPr>
          <w:sz w:val="28"/>
          <w:szCs w:val="28"/>
        </w:rPr>
        <w:t xml:space="preserve">лука медвежьего, дикорастущего в РСО-Алания / Б. Г. Цугкиев, В. Б. Цугкиева, Л. Ч. Гагиева [и др.] // Известия Горского государственного аграрного университета. – 2024. – № 61 (3). – С. 83 - 90. – Библиогр.: с. 89 - 90. – </w:t>
      </w:r>
      <w:r w:rsidRPr="006056A7">
        <w:rPr>
          <w:b/>
          <w:bCs/>
          <w:sz w:val="28"/>
          <w:szCs w:val="28"/>
        </w:rPr>
        <w:t>УДК 631.4</w:t>
      </w:r>
      <w:r w:rsidRPr="006056A7">
        <w:rPr>
          <w:sz w:val="28"/>
          <w:szCs w:val="28"/>
        </w:rPr>
        <w:t xml:space="preserve"> </w:t>
      </w:r>
    </w:p>
    <w:p w14:paraId="4E0FE4D3"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 xml:space="preserve">Хозяйственно-биологические </w:t>
      </w:r>
      <w:r w:rsidRPr="006056A7">
        <w:rPr>
          <w:sz w:val="28"/>
          <w:szCs w:val="28"/>
        </w:rPr>
        <w:t xml:space="preserve">показатели продуктивности разных образцов амаранта Amaranthus hypochondriacus L. в условиях предгорий РСО-Алания / Л. Ч. Гагиева, Л. В. Чкареули, Х. М. Хетагуров, А. А. Абаев // Известия Горского государственного аграрного университета. – 2024. – № 61 (3). – С. 70 - 76. – Библиогр.: с. 74 - 76. – </w:t>
      </w:r>
      <w:r w:rsidRPr="006056A7">
        <w:rPr>
          <w:b/>
          <w:bCs/>
          <w:sz w:val="28"/>
          <w:szCs w:val="28"/>
        </w:rPr>
        <w:t>УДК 633.39</w:t>
      </w:r>
      <w:r w:rsidRPr="006056A7">
        <w:rPr>
          <w:sz w:val="28"/>
          <w:szCs w:val="28"/>
        </w:rPr>
        <w:t xml:space="preserve"> </w:t>
      </w:r>
    </w:p>
    <w:p w14:paraId="52CA6238" w14:textId="77777777" w:rsidR="005A52DD" w:rsidRPr="00710F65" w:rsidRDefault="005A52DD" w:rsidP="005A52DD">
      <w:pPr>
        <w:jc w:val="both"/>
        <w:rPr>
          <w:sz w:val="28"/>
          <w:szCs w:val="28"/>
        </w:rPr>
      </w:pPr>
    </w:p>
    <w:p w14:paraId="3926E9F1" w14:textId="77777777" w:rsidR="005A52DD" w:rsidRPr="005E4320" w:rsidRDefault="005A52DD" w:rsidP="005A52DD">
      <w:pPr>
        <w:jc w:val="both"/>
        <w:rPr>
          <w:sz w:val="28"/>
          <w:szCs w:val="28"/>
        </w:rPr>
      </w:pPr>
    </w:p>
    <w:p w14:paraId="24E99619" w14:textId="77777777" w:rsidR="005A52DD" w:rsidRDefault="005A52DD" w:rsidP="005A52DD">
      <w:pPr>
        <w:tabs>
          <w:tab w:val="left" w:pos="0"/>
        </w:tabs>
        <w:ind w:left="360"/>
        <w:jc w:val="center"/>
        <w:rPr>
          <w:b/>
          <w:sz w:val="28"/>
          <w:szCs w:val="28"/>
        </w:rPr>
      </w:pPr>
      <w:r>
        <w:rPr>
          <w:b/>
          <w:sz w:val="28"/>
          <w:szCs w:val="28"/>
        </w:rPr>
        <w:t>633.7/9 Другие культуры технического и пищевого назначения</w:t>
      </w:r>
    </w:p>
    <w:p w14:paraId="303004DD" w14:textId="77777777" w:rsidR="005A52DD" w:rsidRPr="00C37F34" w:rsidRDefault="005A52DD" w:rsidP="005A52DD">
      <w:pPr>
        <w:tabs>
          <w:tab w:val="left" w:pos="0"/>
        </w:tabs>
        <w:ind w:left="360"/>
        <w:jc w:val="center"/>
        <w:rPr>
          <w:b/>
          <w:sz w:val="28"/>
          <w:szCs w:val="28"/>
        </w:rPr>
      </w:pPr>
    </w:p>
    <w:p w14:paraId="3D376C93" w14:textId="77777777" w:rsidR="005A52DD" w:rsidRPr="006056A7" w:rsidRDefault="005A52DD" w:rsidP="0086382A">
      <w:pPr>
        <w:pStyle w:val="a5"/>
        <w:numPr>
          <w:ilvl w:val="0"/>
          <w:numId w:val="5"/>
        </w:numPr>
        <w:jc w:val="both"/>
        <w:rPr>
          <w:sz w:val="28"/>
          <w:szCs w:val="28"/>
        </w:rPr>
      </w:pPr>
      <w:r w:rsidRPr="006056A7">
        <w:rPr>
          <w:b/>
          <w:bCs/>
          <w:sz w:val="28"/>
          <w:szCs w:val="28"/>
        </w:rPr>
        <w:t>Лаванда колосовая перспективное лекарственное растение</w:t>
      </w:r>
      <w:r w:rsidRPr="006056A7">
        <w:rPr>
          <w:sz w:val="28"/>
          <w:szCs w:val="28"/>
        </w:rPr>
        <w:t xml:space="preserve"> / Л. Ч. Гагиева, Б. Г. Цугкиев, Р. Г. Кабисов [и др.] // Известия Горского государственного аграрного университета. – 2024. – № 61 (2). – С. 94 - 99. – Библиогр.: с. 97 - 99. – </w:t>
      </w:r>
      <w:r w:rsidRPr="006056A7">
        <w:rPr>
          <w:b/>
          <w:bCs/>
          <w:sz w:val="28"/>
          <w:szCs w:val="28"/>
        </w:rPr>
        <w:t>УДК 633.8</w:t>
      </w:r>
      <w:r w:rsidRPr="006056A7">
        <w:rPr>
          <w:sz w:val="28"/>
          <w:szCs w:val="28"/>
        </w:rPr>
        <w:t xml:space="preserve"> </w:t>
      </w:r>
    </w:p>
    <w:p w14:paraId="124D1886"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Перспективы использования рододендрона </w:t>
      </w:r>
      <w:r w:rsidRPr="006056A7">
        <w:rPr>
          <w:sz w:val="28"/>
          <w:szCs w:val="28"/>
        </w:rPr>
        <w:t xml:space="preserve">в качестве лекарственного растительного сырья / Л. Ч. Гагиева, В. Б. Цугкиева, С. А. Гревцова [и др.] // Известия Горского государственного аграрного университета. – 2024. – № 61 (2). – С. 109 - 114. – Библиогр.: с. 112 - 114. – </w:t>
      </w:r>
      <w:r w:rsidRPr="006056A7">
        <w:rPr>
          <w:b/>
          <w:bCs/>
          <w:sz w:val="28"/>
          <w:szCs w:val="28"/>
        </w:rPr>
        <w:t>УДК 663.86</w:t>
      </w:r>
      <w:r w:rsidRPr="006056A7">
        <w:rPr>
          <w:sz w:val="28"/>
          <w:szCs w:val="28"/>
        </w:rPr>
        <w:t xml:space="preserve"> </w:t>
      </w:r>
    </w:p>
    <w:p w14:paraId="32B28D58" w14:textId="77777777" w:rsidR="005A52DD" w:rsidRPr="006056A7" w:rsidRDefault="005A52DD" w:rsidP="0086382A">
      <w:pPr>
        <w:pStyle w:val="a5"/>
        <w:numPr>
          <w:ilvl w:val="0"/>
          <w:numId w:val="5"/>
        </w:numPr>
        <w:jc w:val="both"/>
        <w:rPr>
          <w:b/>
          <w:bCs/>
          <w:sz w:val="28"/>
          <w:szCs w:val="28"/>
        </w:rPr>
      </w:pPr>
      <w:r w:rsidRPr="006056A7">
        <w:rPr>
          <w:b/>
          <w:bCs/>
          <w:sz w:val="28"/>
          <w:szCs w:val="28"/>
        </w:rPr>
        <w:t xml:space="preserve">Перспективы рационального использования лука </w:t>
      </w:r>
      <w:r w:rsidRPr="006056A7">
        <w:rPr>
          <w:sz w:val="28"/>
          <w:szCs w:val="28"/>
        </w:rPr>
        <w:t xml:space="preserve">медвежьего, дикорастущего в РСО-Алания / Б. Г. Цугкиев, В. Б. Цугкиева, Л. Ч. Гагиева [и др.] // Известия Горского государственного аграрного университета. – 2024. – № 61 (3). – С. 83 - 90. – Библиогр.: с. 89 - 90. – </w:t>
      </w:r>
      <w:r w:rsidRPr="006056A7">
        <w:rPr>
          <w:b/>
          <w:bCs/>
          <w:sz w:val="28"/>
          <w:szCs w:val="28"/>
        </w:rPr>
        <w:t>УДК 631.4</w:t>
      </w:r>
    </w:p>
    <w:p w14:paraId="06E53972" w14:textId="77777777" w:rsidR="005A52DD" w:rsidRPr="006056A7" w:rsidRDefault="005A52DD" w:rsidP="0086382A">
      <w:pPr>
        <w:pStyle w:val="a5"/>
        <w:numPr>
          <w:ilvl w:val="0"/>
          <w:numId w:val="5"/>
        </w:numPr>
        <w:jc w:val="both"/>
        <w:rPr>
          <w:sz w:val="28"/>
          <w:szCs w:val="28"/>
        </w:rPr>
      </w:pPr>
      <w:r w:rsidRPr="006056A7">
        <w:rPr>
          <w:b/>
          <w:bCs/>
          <w:sz w:val="28"/>
          <w:szCs w:val="28"/>
        </w:rPr>
        <w:t>Степанова, Н. Ю.</w:t>
      </w:r>
      <w:r w:rsidRPr="006056A7">
        <w:rPr>
          <w:sz w:val="28"/>
          <w:szCs w:val="28"/>
        </w:rPr>
        <w:t xml:space="preserve">    Биологические особенности и урожайность сортов базилика при выращивании в Ленинградской области / Н. Ю. Степанова // Известия Горского государственного аграрного университета. – 2024. – № 61 (2). – С. 31 - 39. – Библиогр.: с. 38 - 39. – </w:t>
      </w:r>
      <w:r w:rsidRPr="006056A7">
        <w:rPr>
          <w:b/>
          <w:bCs/>
          <w:sz w:val="28"/>
          <w:szCs w:val="28"/>
        </w:rPr>
        <w:t>УДК 635.713</w:t>
      </w:r>
      <w:r w:rsidRPr="006056A7">
        <w:rPr>
          <w:sz w:val="28"/>
          <w:szCs w:val="28"/>
        </w:rPr>
        <w:t xml:space="preserve"> </w:t>
      </w:r>
    </w:p>
    <w:p w14:paraId="22D9810A" w14:textId="77777777" w:rsidR="005A52DD" w:rsidRPr="00710F65" w:rsidRDefault="005A52DD" w:rsidP="005A52DD">
      <w:pPr>
        <w:jc w:val="both"/>
        <w:rPr>
          <w:sz w:val="28"/>
          <w:szCs w:val="28"/>
        </w:rPr>
      </w:pPr>
    </w:p>
    <w:p w14:paraId="0D382012" w14:textId="77777777" w:rsidR="005A52DD" w:rsidRPr="006056A7" w:rsidRDefault="005A52DD" w:rsidP="005A52DD">
      <w:pPr>
        <w:jc w:val="both"/>
        <w:rPr>
          <w:sz w:val="28"/>
          <w:szCs w:val="28"/>
        </w:rPr>
      </w:pPr>
      <w:r w:rsidRPr="00710F65">
        <w:rPr>
          <w:sz w:val="28"/>
          <w:szCs w:val="28"/>
        </w:rPr>
        <w:t xml:space="preserve"> </w:t>
      </w:r>
    </w:p>
    <w:p w14:paraId="3D33184C" w14:textId="77777777" w:rsidR="005A52DD" w:rsidRPr="008967EB"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634 Садоводство в целом. Плодоводство</w:t>
      </w:r>
    </w:p>
    <w:p w14:paraId="6C37F991" w14:textId="77777777" w:rsidR="005A52DD" w:rsidRPr="008967EB" w:rsidRDefault="005A52DD" w:rsidP="005A52DD">
      <w:pPr>
        <w:pStyle w:val="a5"/>
        <w:tabs>
          <w:tab w:val="left" w:pos="0"/>
        </w:tabs>
        <w:ind w:left="0"/>
        <w:jc w:val="center"/>
        <w:rPr>
          <w:b/>
          <w:bCs/>
          <w:sz w:val="28"/>
          <w:szCs w:val="28"/>
        </w:rPr>
      </w:pPr>
    </w:p>
    <w:p w14:paraId="3A6E2756"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Опыт применения перспективных гербицидов </w:t>
      </w:r>
      <w:r w:rsidRPr="006056A7">
        <w:rPr>
          <w:sz w:val="28"/>
          <w:szCs w:val="28"/>
        </w:rPr>
        <w:t xml:space="preserve">в ООО "Фундук Алании" Ирафского района РСО-Алания / Р. К. Гаджиев, Т. А. Рогова, С. Э. Кучиев [и др.] // Известия Горского государственного аграрного университета. – 2024. – № 61 (2). – С. 15 - 23. – Библиогр.: с. 22. – </w:t>
      </w:r>
      <w:r w:rsidRPr="006056A7">
        <w:rPr>
          <w:b/>
          <w:bCs/>
          <w:sz w:val="28"/>
          <w:szCs w:val="28"/>
        </w:rPr>
        <w:t>УДК 631/635</w:t>
      </w:r>
      <w:r w:rsidRPr="006056A7">
        <w:rPr>
          <w:sz w:val="28"/>
          <w:szCs w:val="28"/>
        </w:rPr>
        <w:t xml:space="preserve"> </w:t>
      </w:r>
    </w:p>
    <w:p w14:paraId="2EE7EB3B" w14:textId="77777777" w:rsidR="005A52DD" w:rsidRPr="00B47646" w:rsidRDefault="005A52DD" w:rsidP="005A52DD">
      <w:pPr>
        <w:jc w:val="both"/>
      </w:pPr>
      <w:r w:rsidRPr="00710F65">
        <w:rPr>
          <w:sz w:val="28"/>
          <w:szCs w:val="28"/>
        </w:rPr>
        <w:t>   </w:t>
      </w:r>
    </w:p>
    <w:p w14:paraId="1237F9DF" w14:textId="77777777" w:rsidR="005A52DD" w:rsidRPr="008967EB" w:rsidRDefault="005A52DD" w:rsidP="005A52DD">
      <w:pPr>
        <w:tabs>
          <w:tab w:val="left" w:pos="0"/>
        </w:tabs>
        <w:jc w:val="both"/>
        <w:rPr>
          <w:b/>
          <w:bCs/>
          <w:sz w:val="28"/>
          <w:szCs w:val="28"/>
        </w:rPr>
      </w:pPr>
    </w:p>
    <w:p w14:paraId="0879A5C6" w14:textId="77777777" w:rsidR="005A52DD" w:rsidRPr="008967EB"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635 Овощеводство и декоративное садоводство</w:t>
      </w:r>
    </w:p>
    <w:p w14:paraId="3DD95487" w14:textId="77777777" w:rsidR="005A52DD" w:rsidRPr="008967EB" w:rsidRDefault="005A52DD" w:rsidP="005A52DD">
      <w:pPr>
        <w:tabs>
          <w:tab w:val="left" w:pos="0"/>
        </w:tabs>
        <w:jc w:val="center"/>
        <w:rPr>
          <w:b/>
          <w:bCs/>
          <w:sz w:val="28"/>
          <w:szCs w:val="28"/>
        </w:rPr>
      </w:pPr>
    </w:p>
    <w:p w14:paraId="558C9057" w14:textId="77777777" w:rsidR="005A52DD" w:rsidRPr="006056A7" w:rsidRDefault="005A52DD" w:rsidP="0086382A">
      <w:pPr>
        <w:pStyle w:val="a5"/>
        <w:numPr>
          <w:ilvl w:val="0"/>
          <w:numId w:val="5"/>
        </w:numPr>
        <w:jc w:val="both"/>
        <w:rPr>
          <w:sz w:val="28"/>
          <w:szCs w:val="28"/>
        </w:rPr>
      </w:pPr>
      <w:r w:rsidRPr="006056A7">
        <w:rPr>
          <w:b/>
          <w:bCs/>
          <w:sz w:val="28"/>
          <w:szCs w:val="28"/>
        </w:rPr>
        <w:t>Использование пивной дробины в кормлении яичных культур</w:t>
      </w:r>
      <w:r w:rsidRPr="006056A7">
        <w:rPr>
          <w:sz w:val="28"/>
          <w:szCs w:val="28"/>
        </w:rPr>
        <w:t xml:space="preserve"> / И. А. Битиева, И. А. Шабанова, Б. Б. Бритаев [и др.]. // Известия </w:t>
      </w:r>
      <w:r w:rsidRPr="006056A7">
        <w:rPr>
          <w:sz w:val="28"/>
          <w:szCs w:val="28"/>
        </w:rPr>
        <w:lastRenderedPageBreak/>
        <w:t xml:space="preserve">Горского государственного аграрного университета. – 2024. – № 61 (1). – С. 60 - 67. – Библиогр.: с. 65 - 66. – </w:t>
      </w:r>
      <w:r w:rsidRPr="006056A7">
        <w:rPr>
          <w:b/>
          <w:bCs/>
          <w:sz w:val="28"/>
          <w:szCs w:val="28"/>
        </w:rPr>
        <w:t>УДК 635.5</w:t>
      </w:r>
      <w:r w:rsidRPr="006056A7">
        <w:rPr>
          <w:sz w:val="28"/>
          <w:szCs w:val="28"/>
        </w:rPr>
        <w:t xml:space="preserve"> </w:t>
      </w:r>
    </w:p>
    <w:p w14:paraId="0C8A3685" w14:textId="77777777" w:rsidR="005A52DD" w:rsidRPr="006056A7" w:rsidRDefault="005A52DD" w:rsidP="0086382A">
      <w:pPr>
        <w:pStyle w:val="a5"/>
        <w:numPr>
          <w:ilvl w:val="0"/>
          <w:numId w:val="5"/>
        </w:numPr>
        <w:jc w:val="both"/>
        <w:rPr>
          <w:sz w:val="28"/>
          <w:szCs w:val="28"/>
        </w:rPr>
      </w:pPr>
      <w:r w:rsidRPr="006056A7">
        <w:rPr>
          <w:b/>
          <w:bCs/>
          <w:sz w:val="28"/>
          <w:szCs w:val="28"/>
        </w:rPr>
        <w:t>Степанова, Н. Ю.</w:t>
      </w:r>
      <w:r w:rsidRPr="006056A7">
        <w:rPr>
          <w:sz w:val="28"/>
          <w:szCs w:val="28"/>
        </w:rPr>
        <w:t xml:space="preserve">    Биологические особенности и урожайность сортов базилика при выращивании в Ленинградской области / Н. Ю. Степанова. // Известия Горского государственного аграрного университета. – 2024. – № 61 (2). – С. 31 - 39. – Библиогр.: с. 38 - 39. – </w:t>
      </w:r>
      <w:r w:rsidRPr="006056A7">
        <w:rPr>
          <w:b/>
          <w:bCs/>
          <w:sz w:val="28"/>
          <w:szCs w:val="28"/>
        </w:rPr>
        <w:t>УДК 635.713</w:t>
      </w:r>
      <w:r w:rsidRPr="006056A7">
        <w:rPr>
          <w:sz w:val="28"/>
          <w:szCs w:val="28"/>
        </w:rPr>
        <w:t xml:space="preserve"> </w:t>
      </w:r>
    </w:p>
    <w:p w14:paraId="2D5A48C9" w14:textId="77777777" w:rsidR="005A52DD" w:rsidRPr="008967EB" w:rsidRDefault="005A52DD" w:rsidP="005A52DD">
      <w:pPr>
        <w:pStyle w:val="a5"/>
        <w:tabs>
          <w:tab w:val="left" w:pos="0"/>
        </w:tabs>
        <w:ind w:left="0"/>
        <w:jc w:val="both"/>
        <w:rPr>
          <w:b/>
          <w:bCs/>
          <w:sz w:val="28"/>
          <w:szCs w:val="28"/>
        </w:rPr>
      </w:pPr>
    </w:p>
    <w:p w14:paraId="7BA710E5" w14:textId="77777777" w:rsidR="005A52DD" w:rsidRPr="00BA4D29"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636 Животноводство</w:t>
      </w:r>
    </w:p>
    <w:p w14:paraId="53402524" w14:textId="77777777" w:rsidR="005A52DD" w:rsidRPr="00C37F34" w:rsidRDefault="005A52DD" w:rsidP="005A52DD">
      <w:pPr>
        <w:tabs>
          <w:tab w:val="left" w:pos="0"/>
        </w:tabs>
        <w:ind w:left="360"/>
        <w:jc w:val="center"/>
        <w:rPr>
          <w:b/>
          <w:sz w:val="28"/>
          <w:szCs w:val="28"/>
        </w:rPr>
      </w:pPr>
      <w:r w:rsidRPr="00C37F34">
        <w:rPr>
          <w:b/>
          <w:sz w:val="28"/>
          <w:szCs w:val="28"/>
        </w:rPr>
        <w:t>636.2 Крупный рогатый скот</w:t>
      </w:r>
    </w:p>
    <w:p w14:paraId="5EDDAAF8" w14:textId="77777777" w:rsidR="005A52DD" w:rsidRDefault="005A52DD" w:rsidP="005A52DD">
      <w:pPr>
        <w:jc w:val="both"/>
        <w:rPr>
          <w:sz w:val="28"/>
          <w:szCs w:val="28"/>
        </w:rPr>
      </w:pPr>
    </w:p>
    <w:p w14:paraId="78F4E493"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Влияние кормовой добавки "Целлобактерин" </w:t>
      </w:r>
      <w:r w:rsidRPr="006056A7">
        <w:rPr>
          <w:sz w:val="28"/>
          <w:szCs w:val="28"/>
        </w:rPr>
        <w:t xml:space="preserve">на рост и развитие бычков / Н. И. Хайруллина, Ф. М. Гафарова, И. А. Байбурин, Ф. А. Гафаров // Известия Горского государственного аграрного университета. – 2024. – № 61 (2). – С. 40 - 46. – Библиогр.: с. 44 - 45. – </w:t>
      </w:r>
      <w:r w:rsidRPr="006056A7">
        <w:rPr>
          <w:b/>
          <w:bCs/>
          <w:sz w:val="28"/>
          <w:szCs w:val="28"/>
        </w:rPr>
        <w:t>УДК 636.085.2</w:t>
      </w:r>
      <w:r w:rsidRPr="006056A7">
        <w:rPr>
          <w:sz w:val="28"/>
          <w:szCs w:val="28"/>
        </w:rPr>
        <w:t xml:space="preserve"> </w:t>
      </w:r>
    </w:p>
    <w:p w14:paraId="65F1DE9A"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Влияние характера лактационной деятельности коров-первотелок </w:t>
      </w:r>
      <w:r w:rsidRPr="006056A7">
        <w:rPr>
          <w:sz w:val="28"/>
          <w:szCs w:val="28"/>
        </w:rPr>
        <w:t xml:space="preserve">на продолжительность их хозяйственного использования / О. К. Гогаев, Т. А. Кадиева, М. Э. Кебеков [и др.]. // Известия Горского государственного аграрного университета. – 2024. – № 61 (1). – С. 39 - 45. – Библиогр.: с. 43 - 44. – </w:t>
      </w:r>
      <w:r w:rsidRPr="006056A7">
        <w:rPr>
          <w:b/>
          <w:bCs/>
          <w:sz w:val="28"/>
          <w:szCs w:val="28"/>
        </w:rPr>
        <w:t>УДК 636.24</w:t>
      </w:r>
      <w:r w:rsidRPr="006056A7">
        <w:rPr>
          <w:sz w:val="28"/>
          <w:szCs w:val="28"/>
        </w:rPr>
        <w:t xml:space="preserve"> </w:t>
      </w:r>
    </w:p>
    <w:p w14:paraId="0AF595E3"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Динамика живой массы и сохранность </w:t>
      </w:r>
      <w:r w:rsidRPr="006056A7">
        <w:rPr>
          <w:sz w:val="28"/>
          <w:szCs w:val="28"/>
        </w:rPr>
        <w:t xml:space="preserve">молодняка калмыцкой породы разного генотипа / О. К. Гогаев, М. Э. Кебеков, А. В. Дзеранова [и др.]. // Известия Горского государственного аграрного университета. – 2024. – № 61 (1). – С. 53 - 59. – Библиогр.: с. 57 - 58. – </w:t>
      </w:r>
      <w:r w:rsidRPr="006056A7">
        <w:rPr>
          <w:b/>
          <w:bCs/>
          <w:sz w:val="28"/>
          <w:szCs w:val="28"/>
        </w:rPr>
        <w:t>УДК 636.237</w:t>
      </w:r>
      <w:r w:rsidRPr="006056A7">
        <w:rPr>
          <w:sz w:val="28"/>
          <w:szCs w:val="28"/>
        </w:rPr>
        <w:t xml:space="preserve"> </w:t>
      </w:r>
    </w:p>
    <w:p w14:paraId="0A83D413" w14:textId="77777777" w:rsidR="005A52DD" w:rsidRPr="006056A7" w:rsidRDefault="005A52DD" w:rsidP="0086382A">
      <w:pPr>
        <w:pStyle w:val="a5"/>
        <w:numPr>
          <w:ilvl w:val="0"/>
          <w:numId w:val="5"/>
        </w:numPr>
        <w:jc w:val="both"/>
        <w:rPr>
          <w:sz w:val="28"/>
          <w:szCs w:val="28"/>
        </w:rPr>
      </w:pPr>
      <w:r w:rsidRPr="006056A7">
        <w:rPr>
          <w:b/>
          <w:bCs/>
          <w:sz w:val="28"/>
          <w:szCs w:val="28"/>
        </w:rPr>
        <w:t>Кадзаева, З. А.</w:t>
      </w:r>
      <w:r w:rsidRPr="006056A7">
        <w:rPr>
          <w:sz w:val="28"/>
          <w:szCs w:val="28"/>
        </w:rPr>
        <w:t xml:space="preserve">    Проявление генетического потенциала производителей голштинской породы в условиях степной зоны РСО-Алания / З. А. Кадзаева. // Известия Горского государственного аграрного университета. – 2024. – № 61 (1). – С. 46 - 52. – Библиогр.: с. 50 - 52. – </w:t>
      </w:r>
      <w:r w:rsidRPr="006056A7">
        <w:rPr>
          <w:b/>
          <w:bCs/>
          <w:sz w:val="28"/>
          <w:szCs w:val="28"/>
        </w:rPr>
        <w:t>УДК 636.082.232</w:t>
      </w:r>
      <w:r w:rsidRPr="006056A7">
        <w:rPr>
          <w:sz w:val="28"/>
          <w:szCs w:val="28"/>
        </w:rPr>
        <w:t xml:space="preserve"> </w:t>
      </w:r>
    </w:p>
    <w:p w14:paraId="7E6B8FA0"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Оценка коров-первотелок черно-пестрой породы </w:t>
      </w:r>
      <w:r w:rsidRPr="006056A7">
        <w:rPr>
          <w:sz w:val="28"/>
          <w:szCs w:val="28"/>
        </w:rPr>
        <w:t xml:space="preserve">по ДНК-маркерам, ассоциированных с хозяйственно-полезными признаками / З. К. Гаджиев, Е. С. Суржикова, Д. Д. Евлагина [и др.] // Известия Горского государственного аграрного университета. – 2024. – № 61 (3). – С. 29 - 36. – Библиогр.: с. 33 - 35. – </w:t>
      </w:r>
      <w:r w:rsidRPr="006056A7">
        <w:rPr>
          <w:b/>
          <w:bCs/>
          <w:sz w:val="28"/>
          <w:szCs w:val="28"/>
        </w:rPr>
        <w:t>УДК 636.22</w:t>
      </w:r>
      <w:r w:rsidRPr="006056A7">
        <w:rPr>
          <w:sz w:val="28"/>
          <w:szCs w:val="28"/>
        </w:rPr>
        <w:t xml:space="preserve"> </w:t>
      </w:r>
    </w:p>
    <w:p w14:paraId="7F71EC33" w14:textId="77777777" w:rsidR="005A52DD" w:rsidRPr="00A02753" w:rsidRDefault="005A52DD" w:rsidP="005A52DD">
      <w:pPr>
        <w:pStyle w:val="a5"/>
        <w:tabs>
          <w:tab w:val="left" w:pos="0"/>
        </w:tabs>
        <w:ind w:left="0"/>
        <w:jc w:val="both"/>
        <w:rPr>
          <w:bCs/>
          <w:sz w:val="28"/>
          <w:szCs w:val="28"/>
        </w:rPr>
      </w:pPr>
    </w:p>
    <w:p w14:paraId="507F6320" w14:textId="77777777" w:rsidR="005A52DD" w:rsidRPr="00C37F34" w:rsidRDefault="005A52DD" w:rsidP="005A52DD">
      <w:pPr>
        <w:tabs>
          <w:tab w:val="left" w:pos="0"/>
        </w:tabs>
        <w:ind w:left="360"/>
        <w:jc w:val="center"/>
        <w:rPr>
          <w:b/>
          <w:sz w:val="28"/>
          <w:szCs w:val="28"/>
        </w:rPr>
      </w:pPr>
      <w:r w:rsidRPr="00C37F34">
        <w:rPr>
          <w:b/>
          <w:sz w:val="28"/>
          <w:szCs w:val="28"/>
        </w:rPr>
        <w:t>636.3 Мелкий рогатый скот</w:t>
      </w:r>
    </w:p>
    <w:p w14:paraId="420AB38B" w14:textId="77777777" w:rsidR="005A52DD" w:rsidRPr="00A55169" w:rsidRDefault="005A52DD" w:rsidP="005A52DD">
      <w:pPr>
        <w:pStyle w:val="a5"/>
        <w:tabs>
          <w:tab w:val="left" w:pos="0"/>
        </w:tabs>
        <w:ind w:left="0"/>
        <w:jc w:val="center"/>
        <w:rPr>
          <w:b/>
          <w:sz w:val="28"/>
          <w:szCs w:val="28"/>
        </w:rPr>
      </w:pPr>
    </w:p>
    <w:p w14:paraId="2F96AB12" w14:textId="77777777" w:rsidR="005A52DD" w:rsidRPr="006056A7" w:rsidRDefault="005A52DD" w:rsidP="0086382A">
      <w:pPr>
        <w:pStyle w:val="a5"/>
        <w:numPr>
          <w:ilvl w:val="0"/>
          <w:numId w:val="5"/>
        </w:numPr>
        <w:jc w:val="both"/>
        <w:rPr>
          <w:sz w:val="28"/>
          <w:szCs w:val="28"/>
        </w:rPr>
      </w:pPr>
      <w:r w:rsidRPr="006056A7">
        <w:rPr>
          <w:b/>
          <w:bCs/>
          <w:sz w:val="28"/>
          <w:szCs w:val="28"/>
        </w:rPr>
        <w:t>Абаева, А. А.</w:t>
      </w:r>
      <w:r w:rsidRPr="006056A7">
        <w:rPr>
          <w:sz w:val="28"/>
          <w:szCs w:val="28"/>
        </w:rPr>
        <w:t xml:space="preserve">    Возрастная динамика промеров тела и индексов телосложения молодняка овец тушинской породы в зависимости от возраста родителей / А. А. Абаева, О. К. Гогаев, Э. А. Лагкуева // Известия Горского государственного аграрного университета. – 2024. – № 61 (3). – С. 21 - 28. – Библиогр.: с. 27. – </w:t>
      </w:r>
      <w:r w:rsidRPr="006056A7">
        <w:rPr>
          <w:b/>
          <w:bCs/>
          <w:sz w:val="28"/>
          <w:szCs w:val="28"/>
        </w:rPr>
        <w:t>УДК 636.064.6</w:t>
      </w:r>
      <w:r w:rsidRPr="006056A7">
        <w:rPr>
          <w:sz w:val="28"/>
          <w:szCs w:val="28"/>
        </w:rPr>
        <w:t xml:space="preserve"> </w:t>
      </w:r>
    </w:p>
    <w:p w14:paraId="422DA7A2" w14:textId="77777777" w:rsidR="005A52DD" w:rsidRPr="006056A7" w:rsidRDefault="005A52DD" w:rsidP="0086382A">
      <w:pPr>
        <w:pStyle w:val="a5"/>
        <w:numPr>
          <w:ilvl w:val="0"/>
          <w:numId w:val="5"/>
        </w:numPr>
        <w:jc w:val="both"/>
        <w:rPr>
          <w:sz w:val="28"/>
          <w:szCs w:val="28"/>
        </w:rPr>
      </w:pPr>
      <w:r w:rsidRPr="006056A7">
        <w:rPr>
          <w:b/>
          <w:bCs/>
          <w:sz w:val="28"/>
          <w:szCs w:val="28"/>
        </w:rPr>
        <w:t>Гогаев, О.К.</w:t>
      </w:r>
      <w:r w:rsidRPr="006056A7">
        <w:rPr>
          <w:sz w:val="28"/>
          <w:szCs w:val="28"/>
        </w:rPr>
        <w:t xml:space="preserve">    Влияние молочности и доения маток на рост и продуктивность ягнят / О. К. Гогаев, Гогаев О.К., А.Р. Демурова // </w:t>
      </w:r>
      <w:r w:rsidRPr="006056A7">
        <w:rPr>
          <w:sz w:val="28"/>
          <w:szCs w:val="28"/>
        </w:rPr>
        <w:lastRenderedPageBreak/>
        <w:t xml:space="preserve">Известия Горского государственного аграрного университета. – 2024. – №61 (2). – С. 47-53. – Библиогр. : с. 51-53. – </w:t>
      </w:r>
      <w:r w:rsidRPr="006056A7">
        <w:rPr>
          <w:b/>
          <w:bCs/>
          <w:sz w:val="28"/>
          <w:szCs w:val="28"/>
        </w:rPr>
        <w:t>УДК 636.32</w:t>
      </w:r>
      <w:r w:rsidRPr="006056A7">
        <w:rPr>
          <w:sz w:val="28"/>
          <w:szCs w:val="28"/>
        </w:rPr>
        <w:t xml:space="preserve"> </w:t>
      </w:r>
    </w:p>
    <w:p w14:paraId="6C84C060" w14:textId="77777777" w:rsidR="005A52DD" w:rsidRPr="00710F65" w:rsidRDefault="005A52DD" w:rsidP="005A52DD">
      <w:pPr>
        <w:jc w:val="both"/>
        <w:rPr>
          <w:sz w:val="28"/>
          <w:szCs w:val="28"/>
        </w:rPr>
      </w:pPr>
    </w:p>
    <w:p w14:paraId="3BD50A80" w14:textId="77777777" w:rsidR="005A52DD" w:rsidRPr="00B432AA" w:rsidRDefault="005A52DD" w:rsidP="005A52DD">
      <w:pPr>
        <w:jc w:val="both"/>
        <w:rPr>
          <w:sz w:val="28"/>
          <w:szCs w:val="28"/>
        </w:rPr>
      </w:pPr>
    </w:p>
    <w:p w14:paraId="7700B26E" w14:textId="77777777" w:rsidR="005A52DD" w:rsidRPr="00A55169" w:rsidRDefault="005A52DD" w:rsidP="005A52DD">
      <w:pPr>
        <w:tabs>
          <w:tab w:val="left" w:pos="0"/>
        </w:tabs>
        <w:jc w:val="both"/>
        <w:rPr>
          <w:b/>
          <w:sz w:val="28"/>
          <w:szCs w:val="28"/>
        </w:rPr>
      </w:pPr>
    </w:p>
    <w:p w14:paraId="70CA0F4F" w14:textId="77777777" w:rsidR="005A52DD" w:rsidRDefault="005A52DD" w:rsidP="005A52DD">
      <w:pPr>
        <w:tabs>
          <w:tab w:val="left" w:pos="0"/>
        </w:tabs>
        <w:ind w:left="360"/>
        <w:jc w:val="center"/>
        <w:rPr>
          <w:b/>
          <w:sz w:val="28"/>
          <w:szCs w:val="28"/>
        </w:rPr>
      </w:pPr>
      <w:r w:rsidRPr="00C37F34">
        <w:rPr>
          <w:b/>
          <w:sz w:val="28"/>
          <w:szCs w:val="28"/>
        </w:rPr>
        <w:t>636.4 Свиньи</w:t>
      </w:r>
    </w:p>
    <w:p w14:paraId="12BA3287" w14:textId="77777777" w:rsidR="005A52DD" w:rsidRPr="00C37F34" w:rsidRDefault="005A52DD" w:rsidP="005A52DD">
      <w:pPr>
        <w:tabs>
          <w:tab w:val="left" w:pos="0"/>
        </w:tabs>
        <w:ind w:left="360"/>
        <w:jc w:val="center"/>
        <w:rPr>
          <w:b/>
          <w:sz w:val="28"/>
          <w:szCs w:val="28"/>
        </w:rPr>
      </w:pPr>
    </w:p>
    <w:p w14:paraId="0C311D05" w14:textId="77777777" w:rsidR="005A52DD" w:rsidRPr="006056A7" w:rsidRDefault="005A52DD" w:rsidP="0086382A">
      <w:pPr>
        <w:pStyle w:val="a5"/>
        <w:numPr>
          <w:ilvl w:val="0"/>
          <w:numId w:val="5"/>
        </w:numPr>
        <w:jc w:val="both"/>
        <w:rPr>
          <w:sz w:val="28"/>
          <w:szCs w:val="28"/>
        </w:rPr>
      </w:pPr>
      <w:r w:rsidRPr="006056A7">
        <w:rPr>
          <w:b/>
          <w:bCs/>
          <w:sz w:val="28"/>
          <w:szCs w:val="28"/>
        </w:rPr>
        <w:t>Ленкова, Н. В.</w:t>
      </w:r>
      <w:r w:rsidRPr="006056A7">
        <w:rPr>
          <w:sz w:val="28"/>
          <w:szCs w:val="28"/>
        </w:rPr>
        <w:t xml:space="preserve">    Комплексное лечение при ацидозе рубца / Н. В. Ленкова // Известия Горского государственного аграрного университета. – 2024. – № 61 (3). – С. 37 - 46. – Библиогр.: с. 44 - 46. – </w:t>
      </w:r>
      <w:r w:rsidRPr="006056A7">
        <w:rPr>
          <w:b/>
          <w:bCs/>
          <w:sz w:val="28"/>
          <w:szCs w:val="28"/>
        </w:rPr>
        <w:t>УДК 636.4</w:t>
      </w:r>
      <w:r w:rsidRPr="006056A7">
        <w:rPr>
          <w:sz w:val="28"/>
          <w:szCs w:val="28"/>
        </w:rPr>
        <w:t xml:space="preserve"> </w:t>
      </w:r>
    </w:p>
    <w:p w14:paraId="5332F03A" w14:textId="77777777" w:rsidR="005A52DD" w:rsidRPr="00A55169" w:rsidRDefault="005A52DD" w:rsidP="005A52DD">
      <w:pPr>
        <w:tabs>
          <w:tab w:val="left" w:pos="0"/>
        </w:tabs>
        <w:jc w:val="center"/>
        <w:rPr>
          <w:b/>
          <w:sz w:val="28"/>
          <w:szCs w:val="28"/>
        </w:rPr>
      </w:pPr>
    </w:p>
    <w:p w14:paraId="6436CFBD" w14:textId="77777777" w:rsidR="005A52DD" w:rsidRPr="00A55169" w:rsidRDefault="005A52DD" w:rsidP="005A52DD">
      <w:pPr>
        <w:pStyle w:val="a5"/>
        <w:tabs>
          <w:tab w:val="left" w:pos="0"/>
        </w:tabs>
        <w:ind w:left="0"/>
        <w:jc w:val="both"/>
        <w:rPr>
          <w:b/>
          <w:sz w:val="28"/>
          <w:szCs w:val="28"/>
        </w:rPr>
      </w:pPr>
    </w:p>
    <w:p w14:paraId="25CC6A5E" w14:textId="77777777" w:rsidR="005A52DD" w:rsidRPr="00C37F34" w:rsidRDefault="005A52DD" w:rsidP="005A52DD">
      <w:pPr>
        <w:tabs>
          <w:tab w:val="left" w:pos="0"/>
        </w:tabs>
        <w:ind w:left="360"/>
        <w:jc w:val="center"/>
        <w:rPr>
          <w:b/>
          <w:sz w:val="28"/>
          <w:szCs w:val="28"/>
        </w:rPr>
      </w:pPr>
      <w:r w:rsidRPr="00C37F34">
        <w:rPr>
          <w:b/>
          <w:sz w:val="28"/>
          <w:szCs w:val="28"/>
        </w:rPr>
        <w:t>636.5/6 Птицеводство</w:t>
      </w:r>
    </w:p>
    <w:p w14:paraId="2E19506C" w14:textId="77777777" w:rsidR="005A52DD" w:rsidRPr="00A55169" w:rsidRDefault="005A52DD" w:rsidP="005A52DD">
      <w:pPr>
        <w:pStyle w:val="a5"/>
        <w:tabs>
          <w:tab w:val="left" w:pos="0"/>
        </w:tabs>
        <w:ind w:left="0"/>
        <w:jc w:val="center"/>
        <w:rPr>
          <w:b/>
          <w:sz w:val="28"/>
          <w:szCs w:val="28"/>
        </w:rPr>
      </w:pPr>
    </w:p>
    <w:p w14:paraId="1C2F0286" w14:textId="77777777" w:rsidR="005A52DD" w:rsidRPr="00710F65" w:rsidRDefault="005A52DD" w:rsidP="005A52DD">
      <w:pPr>
        <w:jc w:val="both"/>
        <w:rPr>
          <w:sz w:val="28"/>
          <w:szCs w:val="28"/>
        </w:rPr>
      </w:pPr>
    </w:p>
    <w:p w14:paraId="52808680"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Влияние пивной дробины </w:t>
      </w:r>
      <w:r w:rsidRPr="006056A7">
        <w:rPr>
          <w:sz w:val="28"/>
          <w:szCs w:val="28"/>
        </w:rPr>
        <w:t xml:space="preserve">на продуктивные показатели цыплят-бройлеров кросса "Росс-308" / И. А. Битиева, И. А. Шабанова, Б. Б. Бритаев, Л. Х. Албегова // Известия Горского государственного аграрного университета. – 2024. – № 61 (2). – С. 54 - 61. – Библиогр.: с. 59 - 61. – </w:t>
      </w:r>
      <w:r w:rsidRPr="006056A7">
        <w:rPr>
          <w:b/>
          <w:bCs/>
          <w:sz w:val="28"/>
          <w:szCs w:val="28"/>
        </w:rPr>
        <w:t>УДК 655.5</w:t>
      </w:r>
      <w:r w:rsidRPr="006056A7">
        <w:rPr>
          <w:sz w:val="28"/>
          <w:szCs w:val="28"/>
        </w:rPr>
        <w:t xml:space="preserve"> </w:t>
      </w:r>
    </w:p>
    <w:p w14:paraId="27B4C2B4" w14:textId="77777777" w:rsidR="005A52DD" w:rsidRPr="006056A7" w:rsidRDefault="005A52DD" w:rsidP="0086382A">
      <w:pPr>
        <w:pStyle w:val="a5"/>
        <w:numPr>
          <w:ilvl w:val="0"/>
          <w:numId w:val="5"/>
        </w:numPr>
        <w:jc w:val="both"/>
        <w:rPr>
          <w:sz w:val="28"/>
          <w:szCs w:val="28"/>
        </w:rPr>
      </w:pPr>
      <w:r w:rsidRPr="006056A7">
        <w:rPr>
          <w:b/>
          <w:bCs/>
          <w:sz w:val="28"/>
          <w:szCs w:val="28"/>
        </w:rPr>
        <w:t>Влияние яблочного жмыха в кормах на общий гомеостаз организма перепелов</w:t>
      </w:r>
      <w:r w:rsidRPr="006056A7">
        <w:rPr>
          <w:sz w:val="28"/>
          <w:szCs w:val="28"/>
        </w:rPr>
        <w:t xml:space="preserve"> / И. В. Зирук, М. Е. Копчекчи, С. О. Лощинин [и др.] // Известия Горского государственного аграрного университета. – 2024. – № 61 (2). – С. 62 - 71. – Библиогр.: с. 70 - 71. – </w:t>
      </w:r>
      <w:r w:rsidRPr="006056A7">
        <w:rPr>
          <w:b/>
          <w:bCs/>
          <w:sz w:val="28"/>
          <w:szCs w:val="28"/>
        </w:rPr>
        <w:t>УДК 612.827</w:t>
      </w:r>
      <w:r w:rsidRPr="006056A7">
        <w:rPr>
          <w:sz w:val="28"/>
          <w:szCs w:val="28"/>
        </w:rPr>
        <w:t xml:space="preserve"> </w:t>
      </w:r>
    </w:p>
    <w:p w14:paraId="5C9E43F0"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Действие скармливания гранулированных комбикормов </w:t>
      </w:r>
      <w:r w:rsidRPr="006056A7">
        <w:rPr>
          <w:sz w:val="28"/>
          <w:szCs w:val="28"/>
        </w:rPr>
        <w:t xml:space="preserve">в сочетании с бентонитом на активность пищеварительных ферментов в желудочно-кишечном тракте цыплят-бройлеров / О. М. Хугаева, Р. И. Дзуев, О. О. Гетоков, Б. А. Дзагуров. // Известия Горского государственного аграрного университета. – 2024. – № 61 (1). – С. 32 - 38. – Библиогр.: с. 36 - 37. – </w:t>
      </w:r>
      <w:r w:rsidRPr="006056A7">
        <w:rPr>
          <w:b/>
          <w:bCs/>
          <w:sz w:val="28"/>
          <w:szCs w:val="28"/>
        </w:rPr>
        <w:t>УДК 636.5.034</w:t>
      </w:r>
      <w:r w:rsidRPr="006056A7">
        <w:rPr>
          <w:sz w:val="28"/>
          <w:szCs w:val="28"/>
        </w:rPr>
        <w:t xml:space="preserve"> </w:t>
      </w:r>
    </w:p>
    <w:p w14:paraId="3EA13224" w14:textId="77777777" w:rsidR="005A52DD" w:rsidRPr="006056A7" w:rsidRDefault="005A52DD" w:rsidP="0086382A">
      <w:pPr>
        <w:pStyle w:val="a5"/>
        <w:numPr>
          <w:ilvl w:val="0"/>
          <w:numId w:val="5"/>
        </w:numPr>
        <w:jc w:val="both"/>
        <w:rPr>
          <w:sz w:val="28"/>
          <w:szCs w:val="28"/>
        </w:rPr>
      </w:pPr>
      <w:r w:rsidRPr="006056A7">
        <w:rPr>
          <w:b/>
          <w:bCs/>
          <w:sz w:val="28"/>
          <w:szCs w:val="28"/>
        </w:rPr>
        <w:t>Комплекс кормовых добавок в рационах цыплят-бройлеров</w:t>
      </w:r>
      <w:r w:rsidRPr="006056A7">
        <w:rPr>
          <w:sz w:val="28"/>
          <w:szCs w:val="28"/>
        </w:rPr>
        <w:t xml:space="preserve"> / З. В. Псхациева, В. Р. Каиров, С. В. Булацева [и др.] // Известия Горского государственного аграрного университета. – 2024. – № 61 (3). – С. 14 - 20. – Библиогр.: с. 19 - 20. – </w:t>
      </w:r>
      <w:r w:rsidRPr="006056A7">
        <w:rPr>
          <w:b/>
          <w:bCs/>
          <w:sz w:val="28"/>
          <w:szCs w:val="28"/>
        </w:rPr>
        <w:t>УДК 636.5.033</w:t>
      </w:r>
      <w:r w:rsidRPr="006056A7">
        <w:rPr>
          <w:sz w:val="28"/>
          <w:szCs w:val="28"/>
        </w:rPr>
        <w:t xml:space="preserve"> </w:t>
      </w:r>
    </w:p>
    <w:p w14:paraId="490D74C1" w14:textId="77777777" w:rsidR="005A52DD" w:rsidRPr="00710F65" w:rsidRDefault="005A52DD" w:rsidP="005A52DD">
      <w:pPr>
        <w:jc w:val="both"/>
        <w:rPr>
          <w:sz w:val="28"/>
          <w:szCs w:val="28"/>
        </w:rPr>
      </w:pPr>
      <w:r w:rsidRPr="00710F65">
        <w:rPr>
          <w:sz w:val="28"/>
          <w:szCs w:val="28"/>
        </w:rPr>
        <w:t xml:space="preserve">    </w:t>
      </w:r>
    </w:p>
    <w:p w14:paraId="2444FC9D" w14:textId="77777777" w:rsidR="005A52DD" w:rsidRPr="00710F65" w:rsidRDefault="005A52DD" w:rsidP="005A52DD">
      <w:pPr>
        <w:jc w:val="both"/>
        <w:rPr>
          <w:sz w:val="28"/>
          <w:szCs w:val="28"/>
        </w:rPr>
      </w:pPr>
    </w:p>
    <w:p w14:paraId="059BC71D" w14:textId="77777777" w:rsidR="005A52DD" w:rsidRPr="00A55169" w:rsidRDefault="005A52DD" w:rsidP="005A52DD">
      <w:pPr>
        <w:pStyle w:val="a5"/>
        <w:tabs>
          <w:tab w:val="left" w:pos="0"/>
        </w:tabs>
        <w:ind w:left="0"/>
        <w:jc w:val="both"/>
        <w:rPr>
          <w:b/>
          <w:sz w:val="28"/>
          <w:szCs w:val="28"/>
        </w:rPr>
      </w:pPr>
    </w:p>
    <w:p w14:paraId="4432603A" w14:textId="77777777" w:rsidR="005A52DD" w:rsidRPr="00A55169" w:rsidRDefault="005A52DD" w:rsidP="005A52DD">
      <w:pPr>
        <w:tabs>
          <w:tab w:val="left" w:pos="0"/>
        </w:tabs>
        <w:ind w:left="360"/>
        <w:jc w:val="center"/>
        <w:rPr>
          <w:b/>
          <w:sz w:val="28"/>
          <w:szCs w:val="28"/>
        </w:rPr>
      </w:pPr>
      <w:r w:rsidRPr="00C37F34">
        <w:rPr>
          <w:b/>
          <w:sz w:val="28"/>
          <w:szCs w:val="28"/>
        </w:rPr>
        <w:t>637 Молоко, мясо и другие продукты животноводства</w:t>
      </w:r>
    </w:p>
    <w:p w14:paraId="5BA26FDA" w14:textId="77777777" w:rsidR="005A52DD" w:rsidRPr="008967EB"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637.1/3 Молоко и кисломолочные продукты (кроме консервов)</w:t>
      </w:r>
    </w:p>
    <w:p w14:paraId="01A9F5C9" w14:textId="77777777" w:rsidR="005A52DD" w:rsidRPr="008967EB" w:rsidRDefault="005A52DD" w:rsidP="005A52DD">
      <w:pPr>
        <w:pStyle w:val="a5"/>
        <w:ind w:left="0"/>
        <w:jc w:val="center"/>
        <w:rPr>
          <w:b/>
          <w:bCs/>
          <w:sz w:val="28"/>
          <w:szCs w:val="28"/>
        </w:rPr>
      </w:pPr>
    </w:p>
    <w:p w14:paraId="7046CF99"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Эффективность использования штаммов </w:t>
      </w:r>
      <w:r w:rsidRPr="006056A7">
        <w:rPr>
          <w:sz w:val="28"/>
          <w:szCs w:val="28"/>
        </w:rPr>
        <w:t xml:space="preserve">молочнокислых бактерий селекции Горского ГАУ при производстве заменителя цельного молока / О. К. Гогаев, Р. Г. Кабисов, А. М. Хозиев [и др.] // </w:t>
      </w:r>
      <w:r w:rsidRPr="006056A7">
        <w:rPr>
          <w:sz w:val="28"/>
          <w:szCs w:val="28"/>
        </w:rPr>
        <w:lastRenderedPageBreak/>
        <w:t xml:space="preserve">Известия Горского государственного аграрного университета. – 2024. – № 61 (3). – С. 77 - 82. – Библиогр.: с. 81 - 82. – </w:t>
      </w:r>
      <w:r w:rsidRPr="006056A7">
        <w:rPr>
          <w:b/>
          <w:bCs/>
          <w:sz w:val="28"/>
          <w:szCs w:val="28"/>
        </w:rPr>
        <w:t>УДК 579.67</w:t>
      </w:r>
      <w:r w:rsidRPr="006056A7">
        <w:rPr>
          <w:sz w:val="28"/>
          <w:szCs w:val="28"/>
        </w:rPr>
        <w:t xml:space="preserve"> </w:t>
      </w:r>
    </w:p>
    <w:p w14:paraId="67970788" w14:textId="77777777" w:rsidR="005A52DD" w:rsidRPr="008967EB" w:rsidRDefault="005A52DD" w:rsidP="005A52DD">
      <w:pPr>
        <w:pStyle w:val="a5"/>
        <w:tabs>
          <w:tab w:val="left" w:pos="0"/>
        </w:tabs>
        <w:ind w:left="0"/>
        <w:rPr>
          <w:b/>
          <w:bCs/>
          <w:sz w:val="28"/>
          <w:szCs w:val="28"/>
        </w:rPr>
      </w:pPr>
    </w:p>
    <w:p w14:paraId="2808E7D1" w14:textId="77777777" w:rsidR="005A52DD" w:rsidRPr="008967EB" w:rsidRDefault="005A52DD" w:rsidP="005A52DD">
      <w:pPr>
        <w:jc w:val="both"/>
        <w:rPr>
          <w:b/>
          <w:bCs/>
          <w:sz w:val="28"/>
          <w:szCs w:val="28"/>
        </w:rPr>
      </w:pPr>
    </w:p>
    <w:p w14:paraId="78B1F69E" w14:textId="77777777" w:rsidR="005A52DD" w:rsidRPr="008967EB"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639.2/6 Рыбное хозяйство. Рыболовство. Рыбоводство. Разведение и промысел морских животных</w:t>
      </w:r>
    </w:p>
    <w:p w14:paraId="5E4F065B" w14:textId="77777777" w:rsidR="005A52DD" w:rsidRDefault="005A52DD" w:rsidP="005A52DD">
      <w:pPr>
        <w:jc w:val="center"/>
        <w:rPr>
          <w:b/>
          <w:bCs/>
          <w:sz w:val="28"/>
          <w:szCs w:val="28"/>
        </w:rPr>
      </w:pPr>
    </w:p>
    <w:p w14:paraId="18B3ADBF"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Воздействие комбикорма из муки </w:t>
      </w:r>
      <w:r w:rsidRPr="006056A7">
        <w:rPr>
          <w:sz w:val="28"/>
          <w:szCs w:val="28"/>
        </w:rPr>
        <w:t xml:space="preserve">компостного червя на убойные качества осетров / И. В. Поддубная, О. Н. Руднева, О. А. Гуркина [и др.] // Известия Горского государственного аграрного университета. – 2024. – № 61 (1). – С. 68 - 74. – Библиогр.: с. 73. – </w:t>
      </w:r>
      <w:r w:rsidRPr="006056A7">
        <w:rPr>
          <w:b/>
          <w:bCs/>
          <w:sz w:val="28"/>
          <w:szCs w:val="28"/>
        </w:rPr>
        <w:t>УДК 639.3.043.13</w:t>
      </w:r>
      <w:r w:rsidRPr="006056A7">
        <w:rPr>
          <w:sz w:val="28"/>
          <w:szCs w:val="28"/>
        </w:rPr>
        <w:t xml:space="preserve"> </w:t>
      </w:r>
    </w:p>
    <w:p w14:paraId="401D4650" w14:textId="77777777" w:rsidR="005A52DD" w:rsidRPr="008967EB" w:rsidRDefault="005A52DD" w:rsidP="005A52DD">
      <w:pPr>
        <w:jc w:val="center"/>
        <w:rPr>
          <w:b/>
          <w:bCs/>
          <w:sz w:val="28"/>
          <w:szCs w:val="28"/>
        </w:rPr>
      </w:pPr>
    </w:p>
    <w:p w14:paraId="3E1F414E" w14:textId="77777777" w:rsidR="005A52DD" w:rsidRPr="008967EB" w:rsidRDefault="005A52DD" w:rsidP="005A52DD">
      <w:pPr>
        <w:pStyle w:val="a5"/>
        <w:tabs>
          <w:tab w:val="left" w:pos="0"/>
        </w:tabs>
        <w:ind w:left="0"/>
        <w:jc w:val="both"/>
        <w:rPr>
          <w:b/>
          <w:bCs/>
          <w:sz w:val="28"/>
          <w:szCs w:val="28"/>
        </w:rPr>
      </w:pPr>
    </w:p>
    <w:p w14:paraId="501929CC" w14:textId="77777777" w:rsidR="005A52DD" w:rsidRPr="008967EB"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65 Управление предприятиями. Организация производства, торговли и транспорта</w:t>
      </w:r>
    </w:p>
    <w:p w14:paraId="7065567E" w14:textId="77777777" w:rsidR="005A52DD"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658 Организация производства, Экономика предприятий. Организация и техника торговли</w:t>
      </w:r>
    </w:p>
    <w:p w14:paraId="7AB40260" w14:textId="77777777" w:rsidR="005A52DD" w:rsidRDefault="005A52DD" w:rsidP="005A52DD"/>
    <w:p w14:paraId="66CC1E93"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Повышение энергоэффективности предприятия </w:t>
      </w:r>
      <w:r w:rsidRPr="006056A7">
        <w:rPr>
          <w:sz w:val="28"/>
          <w:szCs w:val="28"/>
        </w:rPr>
        <w:t xml:space="preserve">за счет установки в системах его водоснабжения гидроэлектрических энергосистем по выработке электроэнергии / Н. К. Аубакирова, К. К. Елемесов, Д. Д. Басканбаева, С. А. Бортебаев // Устойчивое развитие горных территорий. – 2024. – Т. 16. – № 2 (60). – С. 642 - 654. – Библиогр.: с. 651 - 653. – </w:t>
      </w:r>
      <w:r w:rsidRPr="006056A7">
        <w:rPr>
          <w:b/>
          <w:bCs/>
          <w:sz w:val="28"/>
          <w:szCs w:val="28"/>
        </w:rPr>
        <w:t>УДК 658.26</w:t>
      </w:r>
      <w:r w:rsidRPr="006056A7">
        <w:rPr>
          <w:sz w:val="28"/>
          <w:szCs w:val="28"/>
        </w:rPr>
        <w:t xml:space="preserve"> </w:t>
      </w:r>
    </w:p>
    <w:p w14:paraId="3FBDD76D" w14:textId="77777777" w:rsidR="005A52DD" w:rsidRDefault="005A52DD" w:rsidP="005A52DD">
      <w:pPr>
        <w:pStyle w:val="3"/>
        <w:spacing w:before="0"/>
        <w:ind w:left="360"/>
        <w:jc w:val="center"/>
        <w:rPr>
          <w:rFonts w:ascii="Times New Roman" w:hAnsi="Times New Roman"/>
          <w:b/>
          <w:bCs/>
          <w:color w:val="auto"/>
          <w:sz w:val="28"/>
          <w:szCs w:val="28"/>
        </w:rPr>
      </w:pPr>
    </w:p>
    <w:p w14:paraId="70FE4B42" w14:textId="77777777" w:rsidR="005A52DD"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659 Реклама. Система информации</w:t>
      </w:r>
    </w:p>
    <w:p w14:paraId="669A1AEF" w14:textId="77777777" w:rsidR="005A52DD" w:rsidRDefault="005A52DD" w:rsidP="005A52DD"/>
    <w:p w14:paraId="41083BAF" w14:textId="77777777" w:rsidR="005A52DD" w:rsidRPr="006056A7" w:rsidRDefault="005A52DD" w:rsidP="0086382A">
      <w:pPr>
        <w:pStyle w:val="a5"/>
        <w:numPr>
          <w:ilvl w:val="0"/>
          <w:numId w:val="5"/>
        </w:numPr>
        <w:jc w:val="both"/>
        <w:rPr>
          <w:sz w:val="28"/>
          <w:szCs w:val="28"/>
        </w:rPr>
      </w:pPr>
      <w:r w:rsidRPr="006056A7">
        <w:rPr>
          <w:b/>
          <w:bCs/>
          <w:sz w:val="28"/>
          <w:szCs w:val="28"/>
        </w:rPr>
        <w:t>Желтухина, М.Р.</w:t>
      </w:r>
      <w:r w:rsidRPr="006056A7">
        <w:rPr>
          <w:sz w:val="28"/>
          <w:szCs w:val="28"/>
        </w:rPr>
        <w:t xml:space="preserve">    Обзор научных мероприятий по актуальным проблемам коммуникации в разных сферах человеческой деятельности в 2023 году : [конференции] / М. Р. Желтухина // Актуальные проблемы филологии и педагогической лингвистики. – 2024. – №2. – С. 264-275. – </w:t>
      </w:r>
      <w:r w:rsidRPr="006056A7">
        <w:rPr>
          <w:b/>
          <w:bCs/>
          <w:sz w:val="28"/>
          <w:szCs w:val="28"/>
        </w:rPr>
        <w:t>УДК 659</w:t>
      </w:r>
      <w:r w:rsidRPr="006056A7">
        <w:rPr>
          <w:sz w:val="28"/>
          <w:szCs w:val="28"/>
        </w:rPr>
        <w:t xml:space="preserve"> </w:t>
      </w:r>
    </w:p>
    <w:p w14:paraId="73E681E3" w14:textId="77777777" w:rsidR="005A52DD" w:rsidRPr="006701F4" w:rsidRDefault="005A52DD" w:rsidP="005A52DD"/>
    <w:p w14:paraId="6D11CF15" w14:textId="77777777" w:rsidR="005A52DD"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66 Химическая технология. Химическая промышленность. Пищевая промышленность. Металлургия. Родственные отрасли</w:t>
      </w:r>
    </w:p>
    <w:p w14:paraId="5F424EF0" w14:textId="77777777" w:rsidR="005A52DD" w:rsidRDefault="005A52DD" w:rsidP="005A52DD"/>
    <w:p w14:paraId="0DDB4633"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Влияние технологических факторов </w:t>
      </w:r>
      <w:r w:rsidRPr="006056A7">
        <w:rPr>
          <w:sz w:val="28"/>
          <w:szCs w:val="28"/>
        </w:rPr>
        <w:t xml:space="preserve">на плотность и прочность зологазобетона / М. Б. Нурпеисова, Е. С. Орынбеков, Н. А. Федотенко, А. С. Естемесова // Устойчивое развитие горных территорий. – 2024. – Т. 16. – № 2 (60). – С. 669 - 678. – Библиогр.: с. 675 - 677. – </w:t>
      </w:r>
      <w:r w:rsidRPr="006056A7">
        <w:rPr>
          <w:b/>
          <w:bCs/>
          <w:sz w:val="28"/>
          <w:szCs w:val="28"/>
        </w:rPr>
        <w:t>УДК 662</w:t>
      </w:r>
      <w:r w:rsidRPr="006056A7">
        <w:rPr>
          <w:sz w:val="28"/>
          <w:szCs w:val="28"/>
        </w:rPr>
        <w:t xml:space="preserve"> </w:t>
      </w:r>
    </w:p>
    <w:p w14:paraId="3020D36B" w14:textId="77777777" w:rsidR="005A52DD" w:rsidRPr="006056A7" w:rsidRDefault="005A52DD" w:rsidP="0086382A">
      <w:pPr>
        <w:pStyle w:val="a5"/>
        <w:numPr>
          <w:ilvl w:val="0"/>
          <w:numId w:val="5"/>
        </w:numPr>
        <w:jc w:val="both"/>
        <w:rPr>
          <w:sz w:val="28"/>
          <w:szCs w:val="28"/>
        </w:rPr>
      </w:pPr>
      <w:r w:rsidRPr="006056A7">
        <w:rPr>
          <w:b/>
          <w:bCs/>
          <w:sz w:val="28"/>
          <w:szCs w:val="28"/>
        </w:rPr>
        <w:t>Забияко, Т. А.</w:t>
      </w:r>
      <w:r w:rsidRPr="006056A7">
        <w:rPr>
          <w:sz w:val="28"/>
          <w:szCs w:val="28"/>
        </w:rPr>
        <w:t xml:space="preserve"> Анализ морфометрических и качественных показателей семян Pinus mugo Turra и Thuja occidentalis L. в условиях степной зоны Южного Урала (Оренбургская область) / Т. А. Забияко, Е. В. Пикалова, Н. М. Назарова // Известия Горского государственного </w:t>
      </w:r>
      <w:r w:rsidRPr="006056A7">
        <w:rPr>
          <w:sz w:val="28"/>
          <w:szCs w:val="28"/>
        </w:rPr>
        <w:lastRenderedPageBreak/>
        <w:t xml:space="preserve">аграрного университета. – 2024. – № 61 (2). – С. 100 - 108. – Библиогр.: с. 106 - 108. – </w:t>
      </w:r>
      <w:r w:rsidRPr="006056A7">
        <w:rPr>
          <w:b/>
          <w:bCs/>
          <w:sz w:val="28"/>
          <w:szCs w:val="28"/>
        </w:rPr>
        <w:t>УДК 674.032</w:t>
      </w:r>
      <w:r w:rsidRPr="006056A7">
        <w:rPr>
          <w:sz w:val="28"/>
          <w:szCs w:val="28"/>
        </w:rPr>
        <w:t xml:space="preserve"> </w:t>
      </w:r>
    </w:p>
    <w:p w14:paraId="765B6EE2"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Оценка золошлаковых отходов </w:t>
      </w:r>
      <w:r w:rsidRPr="006056A7">
        <w:rPr>
          <w:sz w:val="28"/>
          <w:szCs w:val="28"/>
        </w:rPr>
        <w:t xml:space="preserve">как источника загрязнения окружающей среды и источника вторичного сырья / М. Б. Нурпеисова, Т. Ж. Жумагулов, Н. А. Федотенко, О. С. Курманбаев // Устойчивое развитие горных территорий. – 2024. -Т. 16. – № 1 (59). – С. 122 - 133. – Библиогр.: с. 130 - 132. – </w:t>
      </w:r>
      <w:r w:rsidRPr="006056A7">
        <w:rPr>
          <w:b/>
          <w:bCs/>
          <w:sz w:val="28"/>
          <w:szCs w:val="28"/>
        </w:rPr>
        <w:t>УДК 662.673.13</w:t>
      </w:r>
      <w:r w:rsidRPr="006056A7">
        <w:rPr>
          <w:sz w:val="28"/>
          <w:szCs w:val="28"/>
        </w:rPr>
        <w:t xml:space="preserve"> </w:t>
      </w:r>
    </w:p>
    <w:p w14:paraId="2CB9CB17"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Перспективы использования рододендрона </w:t>
      </w:r>
      <w:r w:rsidRPr="006056A7">
        <w:rPr>
          <w:sz w:val="28"/>
          <w:szCs w:val="28"/>
        </w:rPr>
        <w:t xml:space="preserve">в качестве лекарственного растительного сырья / Л. Ч. Гагиева, В. Б. Цугкиева, С. А. Гревцова [и др.]. // Известия Горского государственного аграрного университета. – 2024. – № 61 (2). – С. 109 - 114. – Библиогр.: с. 112 - 114. – </w:t>
      </w:r>
      <w:r w:rsidRPr="006056A7">
        <w:rPr>
          <w:b/>
          <w:bCs/>
          <w:sz w:val="28"/>
          <w:szCs w:val="28"/>
        </w:rPr>
        <w:t>УДК 663.86</w:t>
      </w:r>
      <w:r w:rsidRPr="006056A7">
        <w:rPr>
          <w:sz w:val="28"/>
          <w:szCs w:val="28"/>
        </w:rPr>
        <w:t xml:space="preserve"> </w:t>
      </w:r>
    </w:p>
    <w:p w14:paraId="6EB0F5EA" w14:textId="77777777" w:rsidR="005A52DD" w:rsidRPr="006056A7" w:rsidRDefault="005A52DD" w:rsidP="0086382A">
      <w:pPr>
        <w:pStyle w:val="a5"/>
        <w:numPr>
          <w:ilvl w:val="0"/>
          <w:numId w:val="5"/>
        </w:numPr>
        <w:jc w:val="both"/>
        <w:rPr>
          <w:sz w:val="28"/>
          <w:szCs w:val="28"/>
        </w:rPr>
      </w:pPr>
      <w:r w:rsidRPr="006056A7">
        <w:rPr>
          <w:b/>
          <w:bCs/>
          <w:sz w:val="28"/>
          <w:szCs w:val="28"/>
        </w:rPr>
        <w:t>Перспективы переработки угля с низкой степенью метаморфизма</w:t>
      </w:r>
      <w:r w:rsidRPr="006056A7">
        <w:rPr>
          <w:sz w:val="28"/>
          <w:szCs w:val="28"/>
        </w:rPr>
        <w:t xml:space="preserve"> / Н. Жалгасулы, А. А. Исмаилова, В. С. Федотенко, У. А. Бектибаев // Устойчивое развитие горных территорий. – 2024. – Т. 16. – № 2 (60). – С. 453 - 469. – Библиогр.: с. 465 - 468. – </w:t>
      </w:r>
      <w:r w:rsidRPr="006056A7">
        <w:rPr>
          <w:b/>
          <w:bCs/>
          <w:sz w:val="28"/>
          <w:szCs w:val="28"/>
        </w:rPr>
        <w:t>УДК 662.642</w:t>
      </w:r>
      <w:r w:rsidRPr="006056A7">
        <w:rPr>
          <w:sz w:val="28"/>
          <w:szCs w:val="28"/>
        </w:rPr>
        <w:t xml:space="preserve"> </w:t>
      </w:r>
    </w:p>
    <w:p w14:paraId="15D6F391" w14:textId="77777777" w:rsidR="005A52DD" w:rsidRDefault="005A52DD" w:rsidP="005A52DD">
      <w:pPr>
        <w:pStyle w:val="3"/>
        <w:spacing w:before="0"/>
        <w:ind w:left="360"/>
        <w:jc w:val="center"/>
        <w:rPr>
          <w:rFonts w:ascii="Times New Roman" w:hAnsi="Times New Roman"/>
          <w:b/>
          <w:bCs/>
          <w:color w:val="auto"/>
          <w:sz w:val="28"/>
          <w:szCs w:val="28"/>
        </w:rPr>
      </w:pPr>
    </w:p>
    <w:p w14:paraId="724AC855" w14:textId="77777777" w:rsidR="005A52DD"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663/664 Пищевая промышленность. Пищевые производства</w:t>
      </w:r>
    </w:p>
    <w:p w14:paraId="39F449BC" w14:textId="77777777" w:rsidR="005A52DD" w:rsidRDefault="005A52DD" w:rsidP="005A52DD"/>
    <w:p w14:paraId="6BBD77A7" w14:textId="77777777" w:rsidR="005A52DD" w:rsidRPr="006056A7" w:rsidRDefault="005A52DD" w:rsidP="0086382A">
      <w:pPr>
        <w:pStyle w:val="a5"/>
        <w:numPr>
          <w:ilvl w:val="0"/>
          <w:numId w:val="5"/>
        </w:numPr>
        <w:jc w:val="both"/>
        <w:rPr>
          <w:sz w:val="28"/>
          <w:szCs w:val="28"/>
        </w:rPr>
      </w:pPr>
      <w:r w:rsidRPr="006056A7">
        <w:rPr>
          <w:b/>
          <w:bCs/>
          <w:sz w:val="28"/>
          <w:szCs w:val="28"/>
        </w:rPr>
        <w:t xml:space="preserve">Перспективы практического использования </w:t>
      </w:r>
      <w:r w:rsidRPr="006056A7">
        <w:rPr>
          <w:sz w:val="28"/>
          <w:szCs w:val="28"/>
        </w:rPr>
        <w:t xml:space="preserve">местного штамма дрожжей селекции НИИ биотехнологии Горского ГАУ / В. Б. Цугкиева, А. М. Хозиев, Б. Г. Цугкиев, Л. Ч. Гагиева. // Известия Горского государственного аграрного университета. – 2024. – № 61 (1). – С. 116 - 122. – Библиогр.: с. 121 - 122. – </w:t>
      </w:r>
      <w:r w:rsidRPr="006056A7">
        <w:rPr>
          <w:b/>
          <w:bCs/>
          <w:sz w:val="28"/>
          <w:szCs w:val="28"/>
        </w:rPr>
        <w:t>УДК 663.4</w:t>
      </w:r>
      <w:r w:rsidRPr="006056A7">
        <w:rPr>
          <w:sz w:val="28"/>
          <w:szCs w:val="28"/>
        </w:rPr>
        <w:t xml:space="preserve"> </w:t>
      </w:r>
    </w:p>
    <w:p w14:paraId="5EA43103" w14:textId="77777777" w:rsidR="005A52DD" w:rsidRPr="006056A7" w:rsidRDefault="005A52DD" w:rsidP="0086382A">
      <w:pPr>
        <w:pStyle w:val="a5"/>
        <w:numPr>
          <w:ilvl w:val="0"/>
          <w:numId w:val="5"/>
        </w:numPr>
        <w:jc w:val="both"/>
        <w:rPr>
          <w:sz w:val="28"/>
          <w:szCs w:val="28"/>
        </w:rPr>
      </w:pPr>
      <w:r w:rsidRPr="006056A7">
        <w:rPr>
          <w:b/>
          <w:bCs/>
          <w:sz w:val="28"/>
          <w:szCs w:val="28"/>
        </w:rPr>
        <w:t>Фадхил, Р.</w:t>
      </w:r>
      <w:r w:rsidRPr="006056A7">
        <w:rPr>
          <w:sz w:val="28"/>
          <w:szCs w:val="28"/>
        </w:rPr>
        <w:t xml:space="preserve"> Сенсорная оценка кофе Гайо Арабика с использованием различных средств для холодного заваривания / Р. Фадхил, С. Сафризал, С. Ангэйни // Устойчивое развитие горных территорий. – 2024. – Т. 16. – № 1 (59). – С. 248 - 258. – Библиогр.: с. 256 - 257. – </w:t>
      </w:r>
      <w:r w:rsidRPr="006056A7">
        <w:rPr>
          <w:b/>
          <w:bCs/>
          <w:sz w:val="28"/>
          <w:szCs w:val="28"/>
        </w:rPr>
        <w:t>УДК 663.93</w:t>
      </w:r>
      <w:r w:rsidRPr="006056A7">
        <w:rPr>
          <w:sz w:val="28"/>
          <w:szCs w:val="28"/>
        </w:rPr>
        <w:t xml:space="preserve"> </w:t>
      </w:r>
    </w:p>
    <w:p w14:paraId="5BF916EE" w14:textId="77777777" w:rsidR="005A52DD" w:rsidRPr="00A55169" w:rsidRDefault="005A52DD" w:rsidP="005A52DD">
      <w:pPr>
        <w:pStyle w:val="a5"/>
        <w:tabs>
          <w:tab w:val="left" w:pos="0"/>
        </w:tabs>
        <w:ind w:left="0"/>
        <w:rPr>
          <w:b/>
          <w:sz w:val="28"/>
          <w:szCs w:val="28"/>
        </w:rPr>
      </w:pPr>
    </w:p>
    <w:p w14:paraId="7DF1964D" w14:textId="77777777" w:rsidR="005A52DD" w:rsidRPr="00A55169" w:rsidRDefault="005A52DD" w:rsidP="005A52DD">
      <w:pPr>
        <w:pStyle w:val="a5"/>
        <w:tabs>
          <w:tab w:val="left" w:pos="0"/>
        </w:tabs>
        <w:ind w:left="0"/>
        <w:jc w:val="both"/>
        <w:rPr>
          <w:b/>
          <w:sz w:val="28"/>
          <w:szCs w:val="28"/>
        </w:rPr>
      </w:pPr>
    </w:p>
    <w:p w14:paraId="3820131E" w14:textId="77777777" w:rsidR="005A52DD" w:rsidRPr="008967EB" w:rsidRDefault="005A52DD" w:rsidP="005A52DD">
      <w:pPr>
        <w:pStyle w:val="3"/>
        <w:spacing w:before="0"/>
        <w:ind w:left="360"/>
        <w:jc w:val="center"/>
        <w:rPr>
          <w:rFonts w:ascii="Times New Roman" w:hAnsi="Times New Roman"/>
          <w:b/>
          <w:bCs/>
          <w:color w:val="auto"/>
          <w:sz w:val="28"/>
          <w:szCs w:val="28"/>
        </w:rPr>
      </w:pPr>
      <w:bookmarkStart w:id="8" w:name="_Toc446671940"/>
      <w:r w:rsidRPr="008967EB">
        <w:rPr>
          <w:rFonts w:ascii="Times New Roman" w:hAnsi="Times New Roman"/>
          <w:b/>
          <w:bCs/>
          <w:color w:val="auto"/>
          <w:sz w:val="28"/>
          <w:szCs w:val="28"/>
        </w:rPr>
        <w:t>665 Технология масел, жиров, восков, нефтепродуктов</w:t>
      </w:r>
      <w:bookmarkEnd w:id="8"/>
    </w:p>
    <w:p w14:paraId="418A2537" w14:textId="77777777" w:rsidR="005A52DD" w:rsidRPr="008967EB" w:rsidRDefault="005A52DD" w:rsidP="005A52DD">
      <w:pPr>
        <w:tabs>
          <w:tab w:val="left" w:pos="0"/>
        </w:tabs>
        <w:ind w:left="360"/>
        <w:jc w:val="center"/>
        <w:rPr>
          <w:b/>
          <w:bCs/>
          <w:sz w:val="28"/>
          <w:szCs w:val="28"/>
        </w:rPr>
      </w:pPr>
      <w:r w:rsidRPr="008967EB">
        <w:rPr>
          <w:b/>
          <w:bCs/>
          <w:sz w:val="28"/>
          <w:szCs w:val="28"/>
        </w:rPr>
        <w:t>665.6/.7 Процессы и продукты нефтяной и смежных отраслей промышленности</w:t>
      </w:r>
    </w:p>
    <w:p w14:paraId="6BC2751C" w14:textId="77777777" w:rsidR="005A52DD"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Шавшукова, С. Ю.</w:t>
      </w:r>
      <w:r>
        <w:rPr>
          <w:rFonts w:ascii="Times New Roman" w:hAnsi="Times New Roman"/>
          <w:sz w:val="28"/>
          <w:szCs w:val="28"/>
        </w:rPr>
        <w:t xml:space="preserve"> </w:t>
      </w:r>
      <w:r w:rsidRPr="005E4320">
        <w:rPr>
          <w:rFonts w:ascii="Times New Roman" w:hAnsi="Times New Roman"/>
          <w:sz w:val="28"/>
          <w:szCs w:val="28"/>
        </w:rPr>
        <w:t>Роль науки в становлении нефтяной отрасли в СССР в 1920</w:t>
      </w:r>
      <w:r>
        <w:rPr>
          <w:rFonts w:ascii="Times New Roman" w:hAnsi="Times New Roman"/>
          <w:sz w:val="28"/>
          <w:szCs w:val="28"/>
        </w:rPr>
        <w:t>-</w:t>
      </w:r>
      <w:r w:rsidRPr="005E4320">
        <w:rPr>
          <w:rFonts w:ascii="Times New Roman" w:hAnsi="Times New Roman"/>
          <w:sz w:val="28"/>
          <w:szCs w:val="28"/>
        </w:rPr>
        <w:t>1940 годах / С. Ю. Шавшукова, С. Д. Грачев</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2. – С. 56 - 61. – Библиогр.: с. 60 - 61</w:t>
      </w:r>
      <w:r>
        <w:rPr>
          <w:rFonts w:ascii="Times New Roman" w:hAnsi="Times New Roman"/>
          <w:sz w:val="28"/>
          <w:szCs w:val="28"/>
        </w:rPr>
        <w:t xml:space="preserve">. – </w:t>
      </w:r>
      <w:r w:rsidRPr="005E4320">
        <w:rPr>
          <w:rFonts w:ascii="Times New Roman" w:hAnsi="Times New Roman"/>
          <w:sz w:val="28"/>
          <w:szCs w:val="28"/>
        </w:rPr>
        <w:t xml:space="preserve">УДК 665.761 </w:t>
      </w:r>
    </w:p>
    <w:p w14:paraId="1E13B3FA" w14:textId="77777777" w:rsidR="005A52DD" w:rsidRPr="00A55169" w:rsidRDefault="005A52DD" w:rsidP="005A52DD">
      <w:pPr>
        <w:pStyle w:val="a5"/>
        <w:tabs>
          <w:tab w:val="left" w:pos="0"/>
        </w:tabs>
        <w:ind w:left="0"/>
        <w:rPr>
          <w:b/>
          <w:sz w:val="28"/>
          <w:szCs w:val="28"/>
        </w:rPr>
      </w:pPr>
    </w:p>
    <w:p w14:paraId="74EC3A96" w14:textId="77777777" w:rsidR="005A52DD" w:rsidRPr="00A55169" w:rsidRDefault="005A52DD" w:rsidP="005A52DD">
      <w:pPr>
        <w:pStyle w:val="a5"/>
        <w:tabs>
          <w:tab w:val="left" w:pos="0"/>
        </w:tabs>
        <w:ind w:left="0"/>
        <w:jc w:val="both"/>
        <w:rPr>
          <w:b/>
          <w:sz w:val="28"/>
          <w:szCs w:val="28"/>
        </w:rPr>
      </w:pPr>
    </w:p>
    <w:p w14:paraId="2590723F" w14:textId="77777777" w:rsidR="005A52DD" w:rsidRPr="00446C1E" w:rsidRDefault="005A52DD" w:rsidP="005A52DD">
      <w:pPr>
        <w:pStyle w:val="3"/>
        <w:spacing w:before="0"/>
        <w:ind w:left="360"/>
        <w:jc w:val="center"/>
        <w:rPr>
          <w:rFonts w:ascii="Times New Roman" w:hAnsi="Times New Roman"/>
          <w:b/>
          <w:bCs/>
          <w:color w:val="auto"/>
          <w:sz w:val="28"/>
          <w:szCs w:val="28"/>
        </w:rPr>
      </w:pPr>
      <w:r w:rsidRPr="008967EB">
        <w:rPr>
          <w:rFonts w:ascii="Times New Roman" w:hAnsi="Times New Roman"/>
          <w:b/>
          <w:bCs/>
          <w:color w:val="auto"/>
          <w:sz w:val="28"/>
          <w:szCs w:val="28"/>
        </w:rPr>
        <w:t>69 Строительство. Строительные материалы. Строительно-монтажные работы</w:t>
      </w:r>
    </w:p>
    <w:p w14:paraId="317BA824" w14:textId="77777777" w:rsidR="005A52DD" w:rsidRPr="008967EB" w:rsidRDefault="005A52DD" w:rsidP="005A52DD">
      <w:pPr>
        <w:tabs>
          <w:tab w:val="left" w:pos="0"/>
        </w:tabs>
        <w:ind w:left="360"/>
        <w:jc w:val="center"/>
        <w:rPr>
          <w:b/>
          <w:bCs/>
          <w:sz w:val="28"/>
          <w:szCs w:val="28"/>
        </w:rPr>
      </w:pPr>
      <w:r w:rsidRPr="008967EB">
        <w:rPr>
          <w:b/>
          <w:bCs/>
          <w:sz w:val="28"/>
          <w:szCs w:val="28"/>
        </w:rPr>
        <w:t>69.0 Строительное производство. Общие вопросы</w:t>
      </w:r>
    </w:p>
    <w:p w14:paraId="6FEE2AF7" w14:textId="77777777" w:rsidR="005A52DD" w:rsidRPr="008967EB" w:rsidRDefault="005A52DD" w:rsidP="005A52DD">
      <w:pPr>
        <w:ind w:left="360"/>
        <w:jc w:val="center"/>
        <w:rPr>
          <w:b/>
          <w:bCs/>
          <w:sz w:val="28"/>
          <w:szCs w:val="28"/>
        </w:rPr>
      </w:pPr>
      <w:r w:rsidRPr="008967EB">
        <w:rPr>
          <w:b/>
          <w:bCs/>
          <w:sz w:val="28"/>
          <w:szCs w:val="28"/>
        </w:rPr>
        <w:t>691 Строительные материалы и изделия</w:t>
      </w:r>
    </w:p>
    <w:p w14:paraId="1EF34749" w14:textId="77777777" w:rsidR="005A52DD" w:rsidRPr="008967EB" w:rsidRDefault="005A52DD" w:rsidP="005A52DD">
      <w:pPr>
        <w:pStyle w:val="a5"/>
        <w:ind w:left="0"/>
        <w:jc w:val="center"/>
        <w:rPr>
          <w:b/>
          <w:bCs/>
          <w:sz w:val="28"/>
          <w:szCs w:val="28"/>
        </w:rPr>
      </w:pPr>
    </w:p>
    <w:p w14:paraId="7602713D" w14:textId="77777777" w:rsidR="005A52DD" w:rsidRPr="006056A7" w:rsidRDefault="005A52DD" w:rsidP="0086382A">
      <w:pPr>
        <w:pStyle w:val="a5"/>
        <w:numPr>
          <w:ilvl w:val="0"/>
          <w:numId w:val="5"/>
        </w:numPr>
        <w:jc w:val="both"/>
        <w:rPr>
          <w:sz w:val="28"/>
          <w:szCs w:val="28"/>
        </w:rPr>
      </w:pPr>
      <w:r w:rsidRPr="006056A7">
        <w:rPr>
          <w:b/>
          <w:bCs/>
          <w:sz w:val="28"/>
          <w:szCs w:val="28"/>
        </w:rPr>
        <w:t>Попов, М. Г.</w:t>
      </w:r>
      <w:r w:rsidRPr="006056A7">
        <w:rPr>
          <w:sz w:val="28"/>
          <w:szCs w:val="28"/>
        </w:rPr>
        <w:t xml:space="preserve"> Исследование свойств двухслойных бетонно-фибробетонных конструкций при различных соотношениях толщины слоев / М. Г. Попов, В. Ю. Синегубов // Устойчивое развитие горных территорий. – 2024. – Т. 16. – № 1 (59). – С. 70 - 82. – Библиогр.: с. 78 - 82. – </w:t>
      </w:r>
      <w:r w:rsidRPr="006056A7">
        <w:rPr>
          <w:b/>
          <w:bCs/>
          <w:sz w:val="28"/>
          <w:szCs w:val="28"/>
        </w:rPr>
        <w:t>УДК 691.32</w:t>
      </w:r>
      <w:r w:rsidRPr="006056A7">
        <w:rPr>
          <w:sz w:val="28"/>
          <w:szCs w:val="28"/>
        </w:rPr>
        <w:t xml:space="preserve"> </w:t>
      </w:r>
    </w:p>
    <w:p w14:paraId="56BF3A6D" w14:textId="77777777" w:rsidR="005A52DD" w:rsidRPr="008967EB" w:rsidRDefault="005A52DD" w:rsidP="005A52DD">
      <w:pPr>
        <w:pStyle w:val="a5"/>
        <w:tabs>
          <w:tab w:val="left" w:pos="0"/>
        </w:tabs>
        <w:ind w:left="0"/>
        <w:jc w:val="both"/>
        <w:rPr>
          <w:b/>
          <w:bCs/>
          <w:sz w:val="28"/>
          <w:szCs w:val="28"/>
        </w:rPr>
      </w:pPr>
    </w:p>
    <w:p w14:paraId="01315ED0" w14:textId="77777777" w:rsidR="005A52DD" w:rsidRDefault="005A52DD" w:rsidP="005A52DD"/>
    <w:p w14:paraId="5E0F04A9" w14:textId="77777777" w:rsidR="005A52DD" w:rsidRPr="006056A7" w:rsidRDefault="005A52DD" w:rsidP="005A52DD">
      <w:pPr>
        <w:pStyle w:val="3"/>
        <w:spacing w:before="0"/>
        <w:ind w:left="360"/>
        <w:jc w:val="center"/>
        <w:rPr>
          <w:rFonts w:ascii="Times New Roman" w:hAnsi="Times New Roman"/>
          <w:b/>
          <w:bCs/>
          <w:color w:val="auto"/>
        </w:rPr>
      </w:pPr>
      <w:r w:rsidRPr="006056A7">
        <w:rPr>
          <w:rFonts w:ascii="Times New Roman" w:hAnsi="Times New Roman"/>
          <w:b/>
          <w:bCs/>
          <w:color w:val="auto"/>
        </w:rPr>
        <w:t>7 ИСКУССТВО. ДЕКОРАТИВНО-ПРИКЛАДНОЕ ИСКУССТВО. ФОТОГРАФИЯ. МУЗЫКА. ИГРЫ. СПОРТ</w:t>
      </w:r>
    </w:p>
    <w:p w14:paraId="0132C2F5"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7.0 Общие вопросы искусства</w:t>
      </w:r>
    </w:p>
    <w:p w14:paraId="136DDDBD" w14:textId="77777777" w:rsidR="005A52DD" w:rsidRPr="00446C1E" w:rsidRDefault="005A52DD" w:rsidP="005A52DD"/>
    <w:p w14:paraId="78E05FFE" w14:textId="77777777" w:rsidR="005A52DD" w:rsidRPr="006A0D2A" w:rsidRDefault="005A52DD" w:rsidP="0086382A">
      <w:pPr>
        <w:pStyle w:val="a5"/>
        <w:numPr>
          <w:ilvl w:val="0"/>
          <w:numId w:val="5"/>
        </w:numPr>
        <w:tabs>
          <w:tab w:val="left" w:pos="142"/>
          <w:tab w:val="left" w:pos="993"/>
          <w:tab w:val="left" w:pos="8760"/>
        </w:tabs>
        <w:jc w:val="both"/>
        <w:rPr>
          <w:sz w:val="28"/>
          <w:szCs w:val="28"/>
        </w:rPr>
      </w:pPr>
      <w:r w:rsidRPr="0042179D">
        <w:rPr>
          <w:b/>
          <w:bCs/>
          <w:sz w:val="28"/>
          <w:szCs w:val="28"/>
        </w:rPr>
        <w:t>Малхъарти, Н.</w:t>
      </w:r>
      <w:r w:rsidRPr="0042179D">
        <w:rPr>
          <w:sz w:val="28"/>
          <w:szCs w:val="28"/>
        </w:rPr>
        <w:t xml:space="preserve"> Туйгъантæ нæ аййевадæ æма культури / Малхъарти Нателлæ // Ирæф. – 2024. – №2. – Ф. 255–266.</w:t>
      </w:r>
      <w:r>
        <w:rPr>
          <w:sz w:val="28"/>
          <w:szCs w:val="28"/>
        </w:rPr>
        <w:t xml:space="preserve"> – </w:t>
      </w:r>
      <w:r w:rsidRPr="006A0D2A">
        <w:rPr>
          <w:sz w:val="28"/>
          <w:szCs w:val="28"/>
        </w:rPr>
        <w:t>Малкарова, Н. Тугановы в искусстве и культуре.</w:t>
      </w:r>
    </w:p>
    <w:p w14:paraId="52CF91CA" w14:textId="77777777" w:rsidR="005A52DD" w:rsidRPr="00CF568A" w:rsidRDefault="005A52DD" w:rsidP="005A52DD">
      <w:pPr>
        <w:jc w:val="both"/>
        <w:rPr>
          <w:b/>
          <w:bCs/>
          <w:sz w:val="28"/>
          <w:szCs w:val="28"/>
        </w:rPr>
      </w:pPr>
    </w:p>
    <w:p w14:paraId="0018D405" w14:textId="77777777" w:rsidR="005A52DD" w:rsidRPr="00CF568A" w:rsidRDefault="005A52DD" w:rsidP="005A52DD">
      <w:pPr>
        <w:pStyle w:val="a5"/>
        <w:tabs>
          <w:tab w:val="left" w:pos="0"/>
        </w:tabs>
        <w:ind w:left="0"/>
        <w:rPr>
          <w:b/>
          <w:bCs/>
          <w:sz w:val="28"/>
          <w:szCs w:val="28"/>
        </w:rPr>
      </w:pPr>
    </w:p>
    <w:p w14:paraId="538A6AEE" w14:textId="77777777" w:rsidR="005A52DD" w:rsidRPr="00CF568A" w:rsidRDefault="005A52DD" w:rsidP="005A52DD">
      <w:pPr>
        <w:pStyle w:val="3"/>
        <w:spacing w:before="0"/>
        <w:ind w:left="360"/>
        <w:jc w:val="center"/>
        <w:rPr>
          <w:rFonts w:ascii="Times New Roman" w:hAnsi="Times New Roman"/>
          <w:b/>
          <w:bCs/>
          <w:color w:val="auto"/>
          <w:sz w:val="28"/>
          <w:szCs w:val="28"/>
        </w:rPr>
      </w:pPr>
      <w:bookmarkStart w:id="9" w:name="_Toc446671951"/>
      <w:r w:rsidRPr="00CF568A">
        <w:rPr>
          <w:rFonts w:ascii="Times New Roman" w:hAnsi="Times New Roman"/>
          <w:b/>
          <w:bCs/>
          <w:color w:val="auto"/>
          <w:sz w:val="28"/>
          <w:szCs w:val="28"/>
        </w:rPr>
        <w:t>72 Архитектура</w:t>
      </w:r>
      <w:bookmarkEnd w:id="9"/>
    </w:p>
    <w:p w14:paraId="0034FF43" w14:textId="77777777" w:rsidR="005A52DD" w:rsidRPr="00CF568A" w:rsidRDefault="005A52DD" w:rsidP="005A52DD">
      <w:pPr>
        <w:pStyle w:val="a5"/>
        <w:ind w:left="0"/>
        <w:jc w:val="both"/>
        <w:rPr>
          <w:b/>
          <w:bCs/>
          <w:sz w:val="28"/>
          <w:szCs w:val="28"/>
        </w:rPr>
      </w:pPr>
    </w:p>
    <w:p w14:paraId="0C316371" w14:textId="77777777" w:rsidR="005A52DD" w:rsidRPr="006056A7" w:rsidRDefault="005A52DD" w:rsidP="0086382A">
      <w:pPr>
        <w:pStyle w:val="a5"/>
        <w:numPr>
          <w:ilvl w:val="0"/>
          <w:numId w:val="5"/>
        </w:numPr>
        <w:jc w:val="both"/>
        <w:rPr>
          <w:sz w:val="28"/>
          <w:szCs w:val="28"/>
        </w:rPr>
      </w:pPr>
      <w:r w:rsidRPr="006056A7">
        <w:rPr>
          <w:b/>
          <w:bCs/>
          <w:sz w:val="28"/>
          <w:szCs w:val="28"/>
        </w:rPr>
        <w:t>Плиева, М.</w:t>
      </w:r>
      <w:r w:rsidRPr="006056A7">
        <w:rPr>
          <w:sz w:val="28"/>
          <w:szCs w:val="28"/>
        </w:rPr>
        <w:t xml:space="preserve">    От клуба декабристов к театру "Саби": из истории строительства памятника архитектуры / Марина Плиева // Дарьял. – 2024. – №2. – С. 112-119. – </w:t>
      </w:r>
      <w:r w:rsidRPr="006056A7">
        <w:rPr>
          <w:b/>
          <w:bCs/>
          <w:sz w:val="28"/>
          <w:szCs w:val="28"/>
        </w:rPr>
        <w:t>УДК 72</w:t>
      </w:r>
      <w:r w:rsidRPr="006056A7">
        <w:rPr>
          <w:sz w:val="28"/>
          <w:szCs w:val="28"/>
        </w:rPr>
        <w:t xml:space="preserve"> </w:t>
      </w:r>
    </w:p>
    <w:p w14:paraId="5DC09F12" w14:textId="77777777" w:rsidR="005A52DD" w:rsidRPr="00CF568A" w:rsidRDefault="005A52DD" w:rsidP="005A52DD">
      <w:pPr>
        <w:pStyle w:val="a5"/>
        <w:tabs>
          <w:tab w:val="left" w:pos="0"/>
        </w:tabs>
        <w:ind w:left="0"/>
        <w:jc w:val="both"/>
        <w:rPr>
          <w:b/>
          <w:bCs/>
          <w:sz w:val="28"/>
          <w:szCs w:val="28"/>
        </w:rPr>
      </w:pPr>
    </w:p>
    <w:p w14:paraId="41A36686" w14:textId="77777777" w:rsidR="005A52DD" w:rsidRPr="00CF568A"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73/76 Изобразительное искусство. Декоративно-прикладное искусство</w:t>
      </w:r>
    </w:p>
    <w:p w14:paraId="34A0E9F0"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73 Пластические искусства</w:t>
      </w:r>
    </w:p>
    <w:p w14:paraId="1C3B6C10" w14:textId="77777777" w:rsidR="005A52DD" w:rsidRPr="006A1219" w:rsidRDefault="005A52DD" w:rsidP="005A52DD"/>
    <w:p w14:paraId="2EAD6D6B"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Хъайтарты фӕлгонцтӕ нывӕндӕг</w:t>
      </w:r>
      <w:r w:rsidRPr="006056A7">
        <w:rPr>
          <w:sz w:val="28"/>
          <w:szCs w:val="28"/>
        </w:rPr>
        <w:t xml:space="preserve"> // Мах дуг. – 2024. – №11. – Ф.115 - 119. </w:t>
      </w:r>
      <w:r>
        <w:rPr>
          <w:sz w:val="28"/>
          <w:szCs w:val="28"/>
        </w:rPr>
        <w:t xml:space="preserve">– </w:t>
      </w:r>
      <w:r w:rsidRPr="006056A7">
        <w:rPr>
          <w:sz w:val="28"/>
          <w:szCs w:val="28"/>
        </w:rPr>
        <w:t xml:space="preserve">Создатель образов героев : [к 130-летию со дня рождения скульптора Сосланбека Тавасиева]. – </w:t>
      </w:r>
      <w:r w:rsidRPr="006056A7">
        <w:rPr>
          <w:b/>
          <w:bCs/>
          <w:sz w:val="28"/>
          <w:szCs w:val="28"/>
        </w:rPr>
        <w:t>УДК 73</w:t>
      </w:r>
      <w:r w:rsidRPr="006056A7">
        <w:rPr>
          <w:sz w:val="28"/>
          <w:szCs w:val="28"/>
        </w:rPr>
        <w:t xml:space="preserve"> </w:t>
      </w:r>
    </w:p>
    <w:p w14:paraId="4E4B5FE9" w14:textId="77777777" w:rsidR="005A52DD" w:rsidRPr="00CF568A" w:rsidRDefault="005A52DD" w:rsidP="005A52DD">
      <w:pPr>
        <w:pStyle w:val="a5"/>
        <w:tabs>
          <w:tab w:val="left" w:pos="0"/>
        </w:tabs>
        <w:ind w:left="0"/>
        <w:jc w:val="both"/>
        <w:rPr>
          <w:b/>
          <w:bCs/>
          <w:sz w:val="28"/>
          <w:szCs w:val="28"/>
        </w:rPr>
      </w:pPr>
    </w:p>
    <w:p w14:paraId="3CAB56C5"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75/76 Живопись. Графические искусства. Графика. Гравюра</w:t>
      </w:r>
    </w:p>
    <w:p w14:paraId="142C9757" w14:textId="77777777" w:rsidR="005A52DD" w:rsidRPr="00446C1E" w:rsidRDefault="005A52DD" w:rsidP="005A52DD"/>
    <w:p w14:paraId="0DB69AEF"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 xml:space="preserve">Ӕлборты Ирбег </w:t>
      </w:r>
      <w:r w:rsidRPr="006056A7">
        <w:rPr>
          <w:sz w:val="28"/>
          <w:szCs w:val="28"/>
        </w:rPr>
        <w:t xml:space="preserve">// Фидиуӕг. – 2024. – №5. – Ф. 151 - 160. – Алборов Ирбек [народный художник РЮО ; репродукции картин]. – </w:t>
      </w:r>
      <w:r w:rsidRPr="006056A7">
        <w:rPr>
          <w:b/>
          <w:bCs/>
          <w:sz w:val="28"/>
          <w:szCs w:val="28"/>
        </w:rPr>
        <w:t>УДК 75/76</w:t>
      </w:r>
      <w:r w:rsidRPr="006056A7">
        <w:rPr>
          <w:sz w:val="28"/>
          <w:szCs w:val="28"/>
        </w:rPr>
        <w:t xml:space="preserve"> </w:t>
      </w:r>
    </w:p>
    <w:p w14:paraId="31626A63"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Ӕлборты, А.</w:t>
      </w:r>
      <w:r w:rsidRPr="006056A7">
        <w:rPr>
          <w:sz w:val="28"/>
          <w:szCs w:val="28"/>
        </w:rPr>
        <w:t xml:space="preserve">    Фыццаг ирон сылгоймаг-нывгӕнӕг / Ӕлборты Агуындӕ // Фидиуӕг. – 2024. – №2. – Ф. 158 - 160. – Алборова, А. Первая осетинка-художница [Галина Келехсаева]. – </w:t>
      </w:r>
      <w:r w:rsidRPr="006056A7">
        <w:rPr>
          <w:b/>
          <w:bCs/>
          <w:sz w:val="28"/>
          <w:szCs w:val="28"/>
        </w:rPr>
        <w:t>УДК 75/76</w:t>
      </w:r>
      <w:r w:rsidRPr="006056A7">
        <w:rPr>
          <w:sz w:val="28"/>
          <w:szCs w:val="28"/>
        </w:rPr>
        <w:t xml:space="preserve"> </w:t>
      </w:r>
    </w:p>
    <w:p w14:paraId="27982E36"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Биазырты, Л.</w:t>
      </w:r>
      <w:r w:rsidRPr="006056A7">
        <w:rPr>
          <w:sz w:val="28"/>
          <w:szCs w:val="28"/>
        </w:rPr>
        <w:t xml:space="preserve">    Нываивады хæзнаты галуан / Биазырты Людмилæ // Мах дуг. – 2024. – №4. – Ф. 109-113. – Биазарти, Л. Сокровищница произведений изобразительного искусства : [к 85-летию Художественного музея имени Махарбека Туганова]. – </w:t>
      </w:r>
      <w:r w:rsidRPr="006056A7">
        <w:rPr>
          <w:b/>
          <w:bCs/>
          <w:sz w:val="28"/>
          <w:szCs w:val="28"/>
        </w:rPr>
        <w:t>УДК УДК 75/76</w:t>
      </w:r>
      <w:r w:rsidRPr="006056A7">
        <w:rPr>
          <w:sz w:val="28"/>
          <w:szCs w:val="28"/>
        </w:rPr>
        <w:t xml:space="preserve"> </w:t>
      </w:r>
    </w:p>
    <w:p w14:paraId="143183B8" w14:textId="77777777" w:rsidR="005A52DD" w:rsidRPr="006056A7" w:rsidRDefault="005A52DD" w:rsidP="0086382A">
      <w:pPr>
        <w:pStyle w:val="a5"/>
        <w:numPr>
          <w:ilvl w:val="0"/>
          <w:numId w:val="5"/>
        </w:numPr>
        <w:jc w:val="both"/>
        <w:rPr>
          <w:sz w:val="28"/>
          <w:szCs w:val="28"/>
        </w:rPr>
      </w:pPr>
      <w:r w:rsidRPr="006056A7">
        <w:rPr>
          <w:b/>
          <w:bCs/>
          <w:sz w:val="28"/>
          <w:szCs w:val="28"/>
        </w:rPr>
        <w:t>Бигаева, Д.</w:t>
      </w:r>
      <w:r w:rsidRPr="006056A7">
        <w:rPr>
          <w:sz w:val="28"/>
          <w:szCs w:val="28"/>
        </w:rPr>
        <w:t xml:space="preserve">    Диана Бигаева: "Осетия-это дао!" : [беседа с художником-графиком, дизайнером, иллюстратором, членом Союза художников России / записал Алан Цхурбаев] / Д. Бигаева // Дарьял. – 2024. – №5. – С. 202-213. – </w:t>
      </w:r>
      <w:r w:rsidRPr="006056A7">
        <w:rPr>
          <w:b/>
          <w:bCs/>
          <w:sz w:val="28"/>
          <w:szCs w:val="28"/>
        </w:rPr>
        <w:t>УДК 75/76</w:t>
      </w:r>
      <w:r w:rsidRPr="006056A7">
        <w:rPr>
          <w:sz w:val="28"/>
          <w:szCs w:val="28"/>
        </w:rPr>
        <w:t xml:space="preserve"> </w:t>
      </w:r>
    </w:p>
    <w:p w14:paraId="4A96E2DD"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Графика Дианы Бигаевой</w:t>
      </w:r>
      <w:r w:rsidRPr="006056A7">
        <w:rPr>
          <w:sz w:val="28"/>
          <w:szCs w:val="28"/>
        </w:rPr>
        <w:t xml:space="preserve"> // Дарьял. – 2024. – №5. – С. 214-219. – </w:t>
      </w:r>
      <w:r w:rsidRPr="006056A7">
        <w:rPr>
          <w:b/>
          <w:bCs/>
          <w:sz w:val="28"/>
          <w:szCs w:val="28"/>
        </w:rPr>
        <w:t>УДК 75/76</w:t>
      </w:r>
      <w:r w:rsidRPr="006056A7">
        <w:rPr>
          <w:sz w:val="28"/>
          <w:szCs w:val="28"/>
        </w:rPr>
        <w:t xml:space="preserve"> </w:t>
      </w:r>
    </w:p>
    <w:p w14:paraId="198A1AE5" w14:textId="77777777" w:rsidR="005A52DD" w:rsidRPr="006056A7" w:rsidRDefault="005A52DD" w:rsidP="0086382A">
      <w:pPr>
        <w:pStyle w:val="a5"/>
        <w:numPr>
          <w:ilvl w:val="0"/>
          <w:numId w:val="5"/>
        </w:numPr>
        <w:jc w:val="both"/>
        <w:rPr>
          <w:sz w:val="28"/>
          <w:szCs w:val="28"/>
        </w:rPr>
      </w:pPr>
      <w:r w:rsidRPr="006056A7">
        <w:rPr>
          <w:b/>
          <w:bCs/>
          <w:sz w:val="28"/>
          <w:szCs w:val="28"/>
        </w:rPr>
        <w:t>"Дарьял" представляет</w:t>
      </w:r>
      <w:r w:rsidRPr="006056A7">
        <w:rPr>
          <w:sz w:val="28"/>
          <w:szCs w:val="28"/>
        </w:rPr>
        <w:t xml:space="preserve"> : Вячеслав Тетцоев : живопись // Дарьял. – 2024. – №1. – Вкладыш. – </w:t>
      </w:r>
      <w:r w:rsidRPr="006056A7">
        <w:rPr>
          <w:b/>
          <w:bCs/>
          <w:sz w:val="28"/>
          <w:szCs w:val="28"/>
        </w:rPr>
        <w:t>УДК 75/76</w:t>
      </w:r>
      <w:r w:rsidRPr="006056A7">
        <w:rPr>
          <w:sz w:val="28"/>
          <w:szCs w:val="28"/>
        </w:rPr>
        <w:t xml:space="preserve"> </w:t>
      </w:r>
    </w:p>
    <w:p w14:paraId="6236782A" w14:textId="77777777" w:rsidR="005A52DD" w:rsidRPr="006056A7" w:rsidRDefault="005A52DD" w:rsidP="0086382A">
      <w:pPr>
        <w:pStyle w:val="a5"/>
        <w:numPr>
          <w:ilvl w:val="0"/>
          <w:numId w:val="5"/>
        </w:numPr>
        <w:jc w:val="both"/>
        <w:rPr>
          <w:sz w:val="28"/>
          <w:szCs w:val="28"/>
        </w:rPr>
      </w:pPr>
      <w:r w:rsidRPr="006056A7">
        <w:rPr>
          <w:b/>
          <w:bCs/>
          <w:sz w:val="28"/>
          <w:szCs w:val="28"/>
        </w:rPr>
        <w:t>Кабисова, А.</w:t>
      </w:r>
      <w:r w:rsidRPr="006056A7">
        <w:rPr>
          <w:sz w:val="28"/>
          <w:szCs w:val="28"/>
        </w:rPr>
        <w:t xml:space="preserve">    "Спасибо за просветление": памяти забытого художника Вячеслава Тетцоева / Анна Кабисова // Дарьял. – 2024. – №1. – С. 122 - 128. – </w:t>
      </w:r>
      <w:r w:rsidRPr="006056A7">
        <w:rPr>
          <w:b/>
          <w:bCs/>
          <w:sz w:val="28"/>
          <w:szCs w:val="28"/>
        </w:rPr>
        <w:t>УДК 75/76</w:t>
      </w:r>
      <w:r w:rsidRPr="006056A7">
        <w:rPr>
          <w:sz w:val="28"/>
          <w:szCs w:val="28"/>
        </w:rPr>
        <w:t xml:space="preserve"> </w:t>
      </w:r>
    </w:p>
    <w:p w14:paraId="5EACCD34"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"Мах дуг"-ы равдыст</w:t>
      </w:r>
      <w:r w:rsidRPr="006056A7">
        <w:rPr>
          <w:sz w:val="28"/>
          <w:szCs w:val="28"/>
        </w:rPr>
        <w:t xml:space="preserve"> // Мах дуг. – 2024. – №7. – "Мах дуг" представляет работы художника Елены Кизиловой. – </w:t>
      </w:r>
      <w:r w:rsidRPr="006056A7">
        <w:rPr>
          <w:b/>
          <w:bCs/>
          <w:sz w:val="28"/>
          <w:szCs w:val="28"/>
        </w:rPr>
        <w:t>УДК 75/76</w:t>
      </w:r>
      <w:r w:rsidRPr="006056A7">
        <w:rPr>
          <w:sz w:val="28"/>
          <w:szCs w:val="28"/>
        </w:rPr>
        <w:t xml:space="preserve"> </w:t>
      </w:r>
    </w:p>
    <w:p w14:paraId="26493DF3"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«Мах дуг»-ы равдыст</w:t>
      </w:r>
      <w:r w:rsidRPr="006056A7">
        <w:rPr>
          <w:sz w:val="28"/>
          <w:szCs w:val="28"/>
        </w:rPr>
        <w:t xml:space="preserve"> // Мах дуг. – 2024. – №2. – Экспозиция журнала «Мах дуг»: выставка работ заслуженного художника России Виктора Цаллагова. – </w:t>
      </w:r>
      <w:r w:rsidRPr="006056A7">
        <w:rPr>
          <w:b/>
          <w:bCs/>
          <w:sz w:val="28"/>
          <w:szCs w:val="28"/>
        </w:rPr>
        <w:t>УДК 75/76</w:t>
      </w:r>
      <w:r w:rsidRPr="006056A7">
        <w:rPr>
          <w:sz w:val="28"/>
          <w:szCs w:val="28"/>
        </w:rPr>
        <w:t xml:space="preserve"> </w:t>
      </w:r>
    </w:p>
    <w:p w14:paraId="62DA68FE"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«Мах дуг»-ы равдыст</w:t>
      </w:r>
      <w:r w:rsidRPr="006056A7">
        <w:rPr>
          <w:sz w:val="28"/>
          <w:szCs w:val="28"/>
        </w:rPr>
        <w:t xml:space="preserve"> // Мах дуг. – 2024. – №4. – Вклейка. – Экспозиция журнала «Мах дуг»: выставка работ художников : [к 85-летию Художественного музея имени Махарбека Туганова]. – </w:t>
      </w:r>
      <w:r w:rsidRPr="006056A7">
        <w:rPr>
          <w:b/>
          <w:bCs/>
          <w:sz w:val="28"/>
          <w:szCs w:val="28"/>
        </w:rPr>
        <w:t>УДК 75/76</w:t>
      </w:r>
      <w:r w:rsidRPr="006056A7">
        <w:rPr>
          <w:sz w:val="28"/>
          <w:szCs w:val="28"/>
        </w:rPr>
        <w:t xml:space="preserve"> </w:t>
      </w:r>
    </w:p>
    <w:p w14:paraId="6FFAD0AE"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 xml:space="preserve">Къостайы сӕфт куыстытӕ </w:t>
      </w:r>
      <w:r w:rsidRPr="006056A7">
        <w:rPr>
          <w:sz w:val="28"/>
          <w:szCs w:val="28"/>
        </w:rPr>
        <w:t xml:space="preserve">// Фидиуӕг. – 2024. – №5. – Ф. 145 - 160. </w:t>
      </w:r>
      <w:r>
        <w:rPr>
          <w:sz w:val="28"/>
          <w:szCs w:val="28"/>
        </w:rPr>
        <w:t xml:space="preserve">– </w:t>
      </w:r>
      <w:r w:rsidRPr="006056A7">
        <w:rPr>
          <w:sz w:val="28"/>
          <w:szCs w:val="28"/>
        </w:rPr>
        <w:t xml:space="preserve">Утерянные картины Коста. – </w:t>
      </w:r>
      <w:r w:rsidRPr="006056A7">
        <w:rPr>
          <w:b/>
          <w:bCs/>
          <w:sz w:val="28"/>
          <w:szCs w:val="28"/>
        </w:rPr>
        <w:t>УДК 75/76</w:t>
      </w:r>
      <w:r w:rsidRPr="006056A7">
        <w:rPr>
          <w:sz w:val="28"/>
          <w:szCs w:val="28"/>
        </w:rPr>
        <w:t xml:space="preserve"> </w:t>
      </w:r>
    </w:p>
    <w:p w14:paraId="04249F72"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 xml:space="preserve">Къостайы фӕлгонц нывгӕнджыты сфӕлдыстады </w:t>
      </w:r>
      <w:r w:rsidRPr="006056A7">
        <w:rPr>
          <w:sz w:val="28"/>
          <w:szCs w:val="28"/>
        </w:rPr>
        <w:t xml:space="preserve">// Фидиуӕг. – 2024. – №5. – Ф. 3 - 15. – Образ Коста в творчестве осетинских художников А. Джанаева, М. Шавлохова, М. Джикаева, М. Туганова, А. Плиева, Б. Санакоева, Н. Хетагурова, П. Хасиева, Л. Касоева, В. Бежанова. – </w:t>
      </w:r>
      <w:r w:rsidRPr="006056A7">
        <w:rPr>
          <w:b/>
          <w:bCs/>
          <w:sz w:val="28"/>
          <w:szCs w:val="28"/>
        </w:rPr>
        <w:t>УДК 75/76</w:t>
      </w:r>
      <w:r w:rsidRPr="006056A7">
        <w:rPr>
          <w:sz w:val="28"/>
          <w:szCs w:val="28"/>
        </w:rPr>
        <w:t xml:space="preserve"> </w:t>
      </w:r>
    </w:p>
    <w:p w14:paraId="0C059230"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Тъехты, Т.</w:t>
      </w:r>
      <w:r w:rsidRPr="006056A7">
        <w:rPr>
          <w:sz w:val="28"/>
          <w:szCs w:val="28"/>
        </w:rPr>
        <w:t xml:space="preserve"> Зæрин хурæй уый ахорæнтæ ракуырдта… / Тъехты Тамерлан // Мах дуг. – 2024. – №2. – Ф. 126-128. – Техов, Т. Он позаимствовал краски у солнца : [о творчестве заслуженного художника России Виктора Цаллагова]. – </w:t>
      </w:r>
      <w:r w:rsidRPr="006056A7">
        <w:rPr>
          <w:b/>
          <w:bCs/>
          <w:sz w:val="28"/>
          <w:szCs w:val="28"/>
        </w:rPr>
        <w:t>УДК 75/76</w:t>
      </w:r>
      <w:r w:rsidRPr="006056A7">
        <w:rPr>
          <w:sz w:val="28"/>
          <w:szCs w:val="28"/>
        </w:rPr>
        <w:t xml:space="preserve"> </w:t>
      </w:r>
    </w:p>
    <w:p w14:paraId="4CC5F0A3"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Уанион.</w:t>
      </w:r>
      <w:r w:rsidRPr="006056A7">
        <w:rPr>
          <w:sz w:val="28"/>
          <w:szCs w:val="28"/>
        </w:rPr>
        <w:t xml:space="preserve"> Уд æмӕ зондæй йӕ фыдӕлты уидӕгтимӕ баст нывгæнæг-философ / Уанион // Мах дуг. – 2024. – №7. – Ф. 112 - 113. – Уанион. Умом и душой связанный с корнями предков художник-философ : [Елена Кизилова]. – </w:t>
      </w:r>
      <w:r w:rsidRPr="006056A7">
        <w:rPr>
          <w:b/>
          <w:bCs/>
          <w:sz w:val="28"/>
          <w:szCs w:val="28"/>
        </w:rPr>
        <w:t>УДК 75/76</w:t>
      </w:r>
      <w:r w:rsidRPr="006056A7">
        <w:rPr>
          <w:sz w:val="28"/>
          <w:szCs w:val="28"/>
        </w:rPr>
        <w:t xml:space="preserve"> </w:t>
      </w:r>
    </w:p>
    <w:p w14:paraId="60AD75B4"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Челахсаты, Г.</w:t>
      </w:r>
      <w:r w:rsidRPr="006056A7">
        <w:rPr>
          <w:sz w:val="28"/>
          <w:szCs w:val="28"/>
        </w:rPr>
        <w:t xml:space="preserve">    Фыццаг ирон сылгоймаг-нывгӕнӕг / Челахсаты Галинӕ // Фидиуӕг. – 2024. – №3. – Ф. 131-141. – Челахсаева, Г. Первая осетинка-художник : [воспоминания]. – </w:t>
      </w:r>
      <w:r w:rsidRPr="006056A7">
        <w:rPr>
          <w:b/>
          <w:bCs/>
          <w:sz w:val="28"/>
          <w:szCs w:val="28"/>
        </w:rPr>
        <w:t>УДК 75/76</w:t>
      </w:r>
      <w:r w:rsidRPr="006056A7">
        <w:rPr>
          <w:sz w:val="28"/>
          <w:szCs w:val="28"/>
        </w:rPr>
        <w:t xml:space="preserve"> </w:t>
      </w:r>
    </w:p>
    <w:p w14:paraId="79896815" w14:textId="77777777" w:rsidR="005A52DD" w:rsidRPr="0061643C" w:rsidRDefault="005A52DD" w:rsidP="005A52DD">
      <w:pPr>
        <w:tabs>
          <w:tab w:val="left" w:pos="102"/>
        </w:tabs>
        <w:ind w:left="38"/>
        <w:jc w:val="both"/>
        <w:rPr>
          <w:sz w:val="28"/>
          <w:szCs w:val="28"/>
        </w:rPr>
      </w:pPr>
      <w:r w:rsidRPr="00463545">
        <w:rPr>
          <w:sz w:val="28"/>
          <w:szCs w:val="28"/>
        </w:rPr>
        <w:tab/>
        <w:t xml:space="preserve">    </w:t>
      </w:r>
    </w:p>
    <w:p w14:paraId="276AEAD6" w14:textId="77777777" w:rsidR="005A52DD" w:rsidRPr="00CF568A" w:rsidRDefault="005A52DD" w:rsidP="005A52DD">
      <w:pPr>
        <w:rPr>
          <w:b/>
          <w:bCs/>
          <w:sz w:val="28"/>
          <w:szCs w:val="28"/>
        </w:rPr>
      </w:pPr>
    </w:p>
    <w:p w14:paraId="4BBFDB4C"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77 Фотография. Кинематография и подобные процессы</w:t>
      </w:r>
    </w:p>
    <w:p w14:paraId="1A4CDE5C" w14:textId="77777777" w:rsidR="005A52DD" w:rsidRDefault="005A52DD" w:rsidP="005A52DD"/>
    <w:p w14:paraId="11FB2A8B"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"Мах дуг"-ы равдыст</w:t>
      </w:r>
      <w:r w:rsidRPr="006056A7">
        <w:rPr>
          <w:sz w:val="28"/>
          <w:szCs w:val="28"/>
        </w:rPr>
        <w:t xml:space="preserve"> // Мах дуг. – 2025. – №1. – Вклейка между с. 112 - 113. Экспозиция журнала "Мах дуг" : [зима в Осетии : фото]. – </w:t>
      </w:r>
      <w:r w:rsidRPr="006056A7">
        <w:rPr>
          <w:b/>
          <w:bCs/>
          <w:sz w:val="28"/>
          <w:szCs w:val="28"/>
        </w:rPr>
        <w:t>УДК 77</w:t>
      </w:r>
      <w:r w:rsidRPr="006056A7">
        <w:rPr>
          <w:sz w:val="28"/>
          <w:szCs w:val="28"/>
        </w:rPr>
        <w:t xml:space="preserve"> </w:t>
      </w:r>
    </w:p>
    <w:p w14:paraId="6B9BD608" w14:textId="77777777" w:rsidR="005A52DD" w:rsidRPr="0061643C" w:rsidRDefault="005A52DD" w:rsidP="005A52DD">
      <w:pPr>
        <w:tabs>
          <w:tab w:val="left" w:pos="972"/>
          <w:tab w:val="left" w:pos="1906"/>
        </w:tabs>
        <w:ind w:left="38"/>
        <w:jc w:val="both"/>
        <w:rPr>
          <w:sz w:val="28"/>
          <w:szCs w:val="28"/>
        </w:rPr>
      </w:pPr>
    </w:p>
    <w:p w14:paraId="546EF24E" w14:textId="77777777" w:rsidR="005A52DD" w:rsidRPr="00CF473E" w:rsidRDefault="005A52DD" w:rsidP="005A52DD"/>
    <w:p w14:paraId="3F528EDA"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78 Музыка</w:t>
      </w:r>
    </w:p>
    <w:p w14:paraId="5D3F05FA" w14:textId="77777777" w:rsidR="005A52DD" w:rsidRDefault="005A52DD" w:rsidP="005A52DD"/>
    <w:p w14:paraId="55D53E48"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Батагова, Т. Э.</w:t>
      </w:r>
      <w:r w:rsidRPr="006056A7">
        <w:rPr>
          <w:sz w:val="28"/>
          <w:szCs w:val="28"/>
        </w:rPr>
        <w:t xml:space="preserve">     Вклад дирижера А. Т. Кокойти-Ходовой и камерного хора "Алания" в развитие отечественного академического хорового искусства / Т. Э. Батагова, С. В. Кабисов // Известия СОИГСИ. – 2024. – Вып. 52 (91). – С. 169 - 182. – Библиогр. : с. 180 - 182. – </w:t>
      </w:r>
      <w:r w:rsidRPr="006056A7">
        <w:rPr>
          <w:b/>
          <w:bCs/>
          <w:sz w:val="28"/>
          <w:szCs w:val="28"/>
        </w:rPr>
        <w:t>УДК 78</w:t>
      </w:r>
      <w:r w:rsidRPr="006056A7">
        <w:rPr>
          <w:sz w:val="28"/>
          <w:szCs w:val="28"/>
        </w:rPr>
        <w:t xml:space="preserve"> </w:t>
      </w:r>
    </w:p>
    <w:p w14:paraId="70C330A9"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Хæлæртты мысинæгтæ : </w:t>
      </w:r>
      <w:r w:rsidRPr="006056A7">
        <w:rPr>
          <w:sz w:val="28"/>
          <w:szCs w:val="28"/>
        </w:rPr>
        <w:t xml:space="preserve">Дагун Омаев, Уататы Азæ, Гуыбиаты Хъазыбег, Зураб Капианидзе, Бекъойты Розæ, Ходы Никъала, Тотыккаты Тамерлан, Гусалты Барис, Токаты Аллæ, Дауыраты Дамир, Дзанайты Руслан, Годжыцаты Изольдæ, Козаты Зелим, Уататы Зæринæ, Айгум Айгумов, Михаил Корнев // Мах дуг. – 2024. – №3. – Ф. 23-46, 61. – Воспоминания [о Бибо Ватаеве]. – Авт.: Д. Омаев, А. Ватаева, К. Губиев, З. Капианидзе Р. Бекоева, Н. Ходов, Т. Тотиков, Б. Гусалов, А. Токаева, Д. Дауров, Р. Джанаев, И. Гогичаева, З. Козаев, З. Ватаева, А. Айгумов, М. Корнев. – </w:t>
      </w:r>
      <w:r w:rsidRPr="006056A7">
        <w:rPr>
          <w:b/>
          <w:bCs/>
          <w:sz w:val="28"/>
          <w:szCs w:val="28"/>
        </w:rPr>
        <w:t>УДК 78</w:t>
      </w:r>
      <w:r w:rsidRPr="006056A7">
        <w:rPr>
          <w:sz w:val="28"/>
          <w:szCs w:val="28"/>
        </w:rPr>
        <w:t xml:space="preserve"> </w:t>
      </w:r>
    </w:p>
    <w:p w14:paraId="0B2EC1CD" w14:textId="77777777" w:rsidR="005A52DD" w:rsidRDefault="005A52DD" w:rsidP="0086382A">
      <w:pPr>
        <w:pStyle w:val="a5"/>
        <w:numPr>
          <w:ilvl w:val="0"/>
          <w:numId w:val="5"/>
        </w:numPr>
        <w:jc w:val="both"/>
        <w:rPr>
          <w:b/>
          <w:bCs/>
          <w:sz w:val="28"/>
          <w:szCs w:val="28"/>
        </w:rPr>
      </w:pPr>
      <w:r w:rsidRPr="006056A7">
        <w:rPr>
          <w:b/>
          <w:bCs/>
          <w:sz w:val="28"/>
          <w:szCs w:val="28"/>
        </w:rPr>
        <w:t>Дзлиева, Д. М.</w:t>
      </w:r>
      <w:r w:rsidRPr="006056A7">
        <w:rPr>
          <w:sz w:val="28"/>
          <w:szCs w:val="28"/>
        </w:rPr>
        <w:t xml:space="preserve"> Об аудиоколлекциях научного архива СОИГСИ : [приводятся ноты и тексты песен : Кониаты Уастырджи ; Уастырджийы зарæг] / Д. М. Дзлиева // Известия СОИГСИ. – 2024. – Вып. 52 (91). – С. 183 - 194. – </w:t>
      </w:r>
      <w:r w:rsidRPr="006056A7">
        <w:rPr>
          <w:b/>
          <w:bCs/>
          <w:sz w:val="28"/>
          <w:szCs w:val="28"/>
        </w:rPr>
        <w:t>УДК 78</w:t>
      </w:r>
    </w:p>
    <w:p w14:paraId="1BCD996F" w14:textId="77777777" w:rsidR="005A52DD" w:rsidRPr="000A1661" w:rsidRDefault="005A52DD" w:rsidP="0086382A">
      <w:pPr>
        <w:pStyle w:val="a5"/>
        <w:numPr>
          <w:ilvl w:val="0"/>
          <w:numId w:val="5"/>
        </w:numPr>
        <w:tabs>
          <w:tab w:val="left" w:pos="972"/>
          <w:tab w:val="left" w:pos="1906"/>
        </w:tabs>
        <w:jc w:val="both"/>
        <w:rPr>
          <w:sz w:val="28"/>
          <w:szCs w:val="28"/>
        </w:rPr>
      </w:pPr>
      <w:r w:rsidRPr="006056A7">
        <w:rPr>
          <w:b/>
          <w:bCs/>
          <w:sz w:val="28"/>
          <w:szCs w:val="28"/>
        </w:rPr>
        <w:t>Бибоимæ баст хъæлдзæг хабæрттæ</w:t>
      </w:r>
      <w:r w:rsidRPr="006056A7">
        <w:rPr>
          <w:sz w:val="28"/>
          <w:szCs w:val="28"/>
        </w:rPr>
        <w:t xml:space="preserve"> // Мах дуг. – 2024. – №3. – Ф. 48-60. – Забавные случаи, связанные с Бибо [Ватаевым]. – </w:t>
      </w:r>
      <w:r w:rsidRPr="006056A7">
        <w:rPr>
          <w:b/>
          <w:bCs/>
          <w:sz w:val="28"/>
          <w:szCs w:val="28"/>
        </w:rPr>
        <w:t>УДК 78</w:t>
      </w:r>
      <w:r w:rsidRPr="006056A7">
        <w:rPr>
          <w:sz w:val="28"/>
          <w:szCs w:val="28"/>
        </w:rPr>
        <w:t xml:space="preserve"> </w:t>
      </w:r>
    </w:p>
    <w:p w14:paraId="39840780"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"Мах" дуг"-ы равдыст</w:t>
      </w:r>
      <w:r w:rsidRPr="006056A7">
        <w:rPr>
          <w:sz w:val="28"/>
          <w:szCs w:val="28"/>
        </w:rPr>
        <w:t xml:space="preserve"> // Мах дуг. – 2024. – №8. – "Мах дуг" представляет : фото народного артиста Северной Осетии, драматурга, режиссёра Давида Темиряева. – </w:t>
      </w:r>
      <w:r w:rsidRPr="006056A7">
        <w:rPr>
          <w:b/>
          <w:bCs/>
          <w:sz w:val="28"/>
          <w:szCs w:val="28"/>
        </w:rPr>
        <w:t>УДК 78</w:t>
      </w:r>
    </w:p>
    <w:p w14:paraId="19207A9E"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Цардыл, хъуыдытæ </w:t>
      </w:r>
      <w:r w:rsidRPr="006056A7">
        <w:rPr>
          <w:sz w:val="28"/>
          <w:szCs w:val="28"/>
        </w:rPr>
        <w:t xml:space="preserve">// Мах дуг. – 2024. – №3. – Ф. 18-22. – Мысли о жизни : [к 85-летию со дня рождения народного артиста РСФСР Бибо Ватаева / подготовила Жанна Плиева]. – </w:t>
      </w:r>
      <w:r w:rsidRPr="006056A7">
        <w:rPr>
          <w:b/>
          <w:bCs/>
          <w:sz w:val="28"/>
          <w:szCs w:val="28"/>
        </w:rPr>
        <w:t>УДК 78</w:t>
      </w:r>
      <w:r w:rsidRPr="006056A7">
        <w:rPr>
          <w:sz w:val="28"/>
          <w:szCs w:val="28"/>
        </w:rPr>
        <w:t xml:space="preserve"> </w:t>
      </w:r>
    </w:p>
    <w:p w14:paraId="0E0CACF5"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 xml:space="preserve">Ирон зарӕджы куырдалӕгон </w:t>
      </w:r>
      <w:r w:rsidRPr="006056A7">
        <w:rPr>
          <w:sz w:val="28"/>
          <w:szCs w:val="28"/>
        </w:rPr>
        <w:t xml:space="preserve">// Фидиуӕг. – 2024. – №3. – Ф. 168 - 169. – Творец осетинской песни худрук Государственного детского хора мальчиков при президенте РЮО Анисим Дзаттиаты. – </w:t>
      </w:r>
      <w:r w:rsidRPr="006056A7">
        <w:rPr>
          <w:b/>
          <w:bCs/>
          <w:sz w:val="28"/>
          <w:szCs w:val="28"/>
        </w:rPr>
        <w:t>УДК 78</w:t>
      </w:r>
      <w:r w:rsidRPr="006056A7">
        <w:rPr>
          <w:sz w:val="28"/>
          <w:szCs w:val="28"/>
        </w:rPr>
        <w:t xml:space="preserve"> </w:t>
      </w:r>
    </w:p>
    <w:p w14:paraId="1753F744"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Цхуырбаты, Ж.</w:t>
      </w:r>
      <w:r w:rsidRPr="006056A7">
        <w:rPr>
          <w:sz w:val="28"/>
          <w:szCs w:val="28"/>
        </w:rPr>
        <w:t xml:space="preserve">    Галаты Барис - фыццаг ирон профессионалон композитор / Цхуырбаты Жаннӕ // Мах дуг. – 2024. – №7. – Ф. 109 - 111. – Цхурбаева, Ж. Борис Галати - первый осетинский профессиональный композитор : [к 135-летию со дня рождения ]. – </w:t>
      </w:r>
      <w:r w:rsidRPr="006056A7">
        <w:rPr>
          <w:b/>
          <w:bCs/>
          <w:sz w:val="28"/>
          <w:szCs w:val="28"/>
        </w:rPr>
        <w:t>УДК 821.221.18</w:t>
      </w:r>
      <w:r w:rsidRPr="006056A7">
        <w:rPr>
          <w:sz w:val="28"/>
          <w:szCs w:val="28"/>
        </w:rPr>
        <w:t xml:space="preserve"> </w:t>
      </w:r>
    </w:p>
    <w:p w14:paraId="0B41B164" w14:textId="77777777" w:rsidR="005A52DD" w:rsidRPr="00463545" w:rsidRDefault="005A52DD" w:rsidP="005A52DD">
      <w:pPr>
        <w:tabs>
          <w:tab w:val="left" w:pos="102"/>
        </w:tabs>
        <w:ind w:left="38"/>
        <w:jc w:val="both"/>
        <w:rPr>
          <w:sz w:val="28"/>
          <w:szCs w:val="28"/>
        </w:rPr>
      </w:pPr>
      <w:r w:rsidRPr="00463545">
        <w:rPr>
          <w:sz w:val="28"/>
          <w:szCs w:val="28"/>
        </w:rPr>
        <w:tab/>
        <w:t xml:space="preserve"> </w:t>
      </w:r>
    </w:p>
    <w:p w14:paraId="723EF9F4" w14:textId="77777777" w:rsidR="005A52DD" w:rsidRPr="00D131E3" w:rsidRDefault="005A52DD" w:rsidP="005A52DD">
      <w:pPr>
        <w:tabs>
          <w:tab w:val="left" w:pos="102"/>
        </w:tabs>
        <w:ind w:left="38"/>
        <w:jc w:val="both"/>
        <w:rPr>
          <w:sz w:val="28"/>
          <w:szCs w:val="28"/>
        </w:rPr>
      </w:pPr>
      <w:r w:rsidRPr="00463545">
        <w:rPr>
          <w:sz w:val="28"/>
          <w:szCs w:val="28"/>
        </w:rPr>
        <w:tab/>
        <w:t xml:space="preserve">    </w:t>
      </w:r>
    </w:p>
    <w:p w14:paraId="7508016B" w14:textId="77777777" w:rsidR="005A52DD" w:rsidRPr="00CF568A" w:rsidRDefault="005A52DD" w:rsidP="005A52DD">
      <w:pPr>
        <w:tabs>
          <w:tab w:val="left" w:pos="0"/>
        </w:tabs>
        <w:ind w:left="360"/>
        <w:jc w:val="center"/>
        <w:rPr>
          <w:b/>
          <w:bCs/>
          <w:sz w:val="28"/>
          <w:szCs w:val="28"/>
        </w:rPr>
      </w:pPr>
      <w:r w:rsidRPr="00CF568A">
        <w:rPr>
          <w:b/>
          <w:bCs/>
          <w:sz w:val="28"/>
          <w:szCs w:val="28"/>
        </w:rPr>
        <w:t>79 Зрелищные искусства. Массовые развлечения. Игры. Спорт</w:t>
      </w:r>
    </w:p>
    <w:p w14:paraId="4F2B68C5" w14:textId="77777777" w:rsidR="005A52DD" w:rsidRPr="00CF568A"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792 Театр. Сценическое искусство</w:t>
      </w:r>
    </w:p>
    <w:p w14:paraId="4F5F33FE" w14:textId="77777777" w:rsidR="005A52DD" w:rsidRDefault="005A52DD" w:rsidP="005A52DD">
      <w:pPr>
        <w:spacing w:after="60"/>
        <w:rPr>
          <w:b/>
          <w:bCs/>
          <w:sz w:val="28"/>
          <w:szCs w:val="28"/>
        </w:rPr>
      </w:pPr>
    </w:p>
    <w:p w14:paraId="125A7CBB"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 xml:space="preserve">Тъехты Уасил – 65 </w:t>
      </w:r>
      <w:r w:rsidRPr="006056A7">
        <w:rPr>
          <w:sz w:val="28"/>
          <w:szCs w:val="28"/>
        </w:rPr>
        <w:t xml:space="preserve">// Фидиуæг. – 2023. – №6. – Ф. 167– 176. – Техов Василий – 65 : [к 65-летию со дня рождения народного артиста Южной Осетии Василия Техова]. – </w:t>
      </w:r>
      <w:r w:rsidRPr="006056A7">
        <w:rPr>
          <w:b/>
          <w:bCs/>
          <w:sz w:val="28"/>
          <w:szCs w:val="28"/>
        </w:rPr>
        <w:t>УДК 792</w:t>
      </w:r>
      <w:r w:rsidRPr="006056A7">
        <w:rPr>
          <w:sz w:val="28"/>
          <w:szCs w:val="28"/>
        </w:rPr>
        <w:t xml:space="preserve"> </w:t>
      </w:r>
    </w:p>
    <w:p w14:paraId="346FC32A"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Тъехты, Т.</w:t>
      </w:r>
      <w:r w:rsidRPr="006056A7">
        <w:rPr>
          <w:sz w:val="28"/>
          <w:szCs w:val="28"/>
        </w:rPr>
        <w:t xml:space="preserve"> «Театр, ма ферох кæн дæ хъæбулы…» / Тъехты Тамерлан // Мах дуг. – 2024. – №1. – Ф. 46-49. – Техов, Т. «Театр, не забудь свою дочь …» : [к 105-летию со дня рождения народной артистки РСФСР Зарифы Бритаевой]. – </w:t>
      </w:r>
      <w:r w:rsidRPr="006056A7">
        <w:rPr>
          <w:b/>
          <w:bCs/>
          <w:sz w:val="28"/>
          <w:szCs w:val="28"/>
        </w:rPr>
        <w:t>УДК 792</w:t>
      </w:r>
      <w:r w:rsidRPr="006056A7">
        <w:rPr>
          <w:sz w:val="28"/>
          <w:szCs w:val="28"/>
        </w:rPr>
        <w:t xml:space="preserve"> </w:t>
      </w:r>
    </w:p>
    <w:p w14:paraId="3E9EE2B2"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lastRenderedPageBreak/>
        <w:t>Уанион.</w:t>
      </w:r>
      <w:r w:rsidRPr="006056A7">
        <w:rPr>
          <w:sz w:val="28"/>
          <w:szCs w:val="28"/>
        </w:rPr>
        <w:t xml:space="preserve"> Цӕргӕсты хохмӕ фӕндагыл / Уанион // Мах дуг. – 2024. – №8. – Ф. 38 - 43. – Уанион. К вершине творчества : [о жизни и творчестве драматурга Давида Темиряева ; воспоминания артистки Дигорского театра Э. Секинаевой и письма М. Исаева, Э. Туганова]. – </w:t>
      </w:r>
      <w:r w:rsidRPr="006056A7">
        <w:rPr>
          <w:b/>
          <w:bCs/>
          <w:sz w:val="28"/>
          <w:szCs w:val="28"/>
        </w:rPr>
        <w:t>УДК 792</w:t>
      </w:r>
    </w:p>
    <w:p w14:paraId="706BA898"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«Мах дуг»-ы равдыст</w:t>
      </w:r>
      <w:r w:rsidRPr="006056A7">
        <w:rPr>
          <w:sz w:val="28"/>
          <w:szCs w:val="28"/>
        </w:rPr>
        <w:t xml:space="preserve"> // Мах дуг. – 2024. – №3. – Экспозиция журнала «Мах дуг» : к 85-летию со дня рождения народного артиста РСФСР Бибо Ватаева : фото. – Изображение (неподвижное ; двухмерное) : непосредственное. – </w:t>
      </w:r>
      <w:r w:rsidRPr="006056A7">
        <w:rPr>
          <w:b/>
          <w:bCs/>
          <w:sz w:val="28"/>
          <w:szCs w:val="28"/>
        </w:rPr>
        <w:t>УДК 792</w:t>
      </w:r>
      <w:r w:rsidRPr="006056A7">
        <w:rPr>
          <w:sz w:val="28"/>
          <w:szCs w:val="28"/>
        </w:rPr>
        <w:t xml:space="preserve"> </w:t>
      </w:r>
    </w:p>
    <w:p w14:paraId="6D2FB891"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«Мах дуг»-ы равдыст</w:t>
      </w:r>
      <w:r w:rsidRPr="006056A7">
        <w:rPr>
          <w:sz w:val="28"/>
          <w:szCs w:val="28"/>
        </w:rPr>
        <w:t xml:space="preserve"> // Мах дуг. – 2024.- №1. – Экспозиция журнала «Мах дуг» к 105-летию со дня рождения режиссёра, народной артистки РСФСР Зарифы Бритаевой : фото. – </w:t>
      </w:r>
      <w:r w:rsidRPr="006056A7">
        <w:rPr>
          <w:b/>
          <w:bCs/>
          <w:sz w:val="28"/>
          <w:szCs w:val="28"/>
        </w:rPr>
        <w:t>УДК 792</w:t>
      </w:r>
    </w:p>
    <w:p w14:paraId="5AC87B80" w14:textId="77777777" w:rsidR="005A52DD" w:rsidRPr="0061643C" w:rsidRDefault="005A52DD" w:rsidP="005A52DD">
      <w:pPr>
        <w:tabs>
          <w:tab w:val="left" w:pos="972"/>
          <w:tab w:val="left" w:pos="1906"/>
        </w:tabs>
        <w:ind w:left="38"/>
        <w:jc w:val="both"/>
        <w:rPr>
          <w:sz w:val="28"/>
          <w:szCs w:val="28"/>
        </w:rPr>
      </w:pPr>
      <w:r w:rsidRPr="0061643C">
        <w:rPr>
          <w:sz w:val="28"/>
          <w:szCs w:val="28"/>
        </w:rPr>
        <w:t xml:space="preserve"> </w:t>
      </w:r>
    </w:p>
    <w:p w14:paraId="5836BBD5" w14:textId="77777777" w:rsidR="005A52DD" w:rsidRPr="000A1661" w:rsidRDefault="005A52DD" w:rsidP="005A52DD">
      <w:pPr>
        <w:tabs>
          <w:tab w:val="left" w:pos="972"/>
          <w:tab w:val="left" w:pos="1906"/>
        </w:tabs>
        <w:ind w:left="38"/>
        <w:jc w:val="both"/>
        <w:rPr>
          <w:sz w:val="28"/>
          <w:szCs w:val="28"/>
        </w:rPr>
      </w:pPr>
      <w:r w:rsidRPr="0061643C">
        <w:rPr>
          <w:sz w:val="28"/>
          <w:szCs w:val="28"/>
        </w:rPr>
        <w:t xml:space="preserve"> </w:t>
      </w:r>
    </w:p>
    <w:p w14:paraId="46D0CE85" w14:textId="77777777" w:rsidR="005A52DD" w:rsidRPr="00CF568A"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796/799 Физическая культура. Спортивные игры. Спорт</w:t>
      </w:r>
    </w:p>
    <w:p w14:paraId="538F8C9F" w14:textId="77777777" w:rsidR="005A52DD" w:rsidRPr="00CF568A" w:rsidRDefault="005A52DD" w:rsidP="005A52DD">
      <w:pPr>
        <w:rPr>
          <w:b/>
          <w:bCs/>
        </w:rPr>
      </w:pPr>
    </w:p>
    <w:p w14:paraId="45129477" w14:textId="77777777" w:rsidR="005A52DD" w:rsidRPr="006056A7" w:rsidRDefault="005A52DD" w:rsidP="0086382A">
      <w:pPr>
        <w:pStyle w:val="a5"/>
        <w:numPr>
          <w:ilvl w:val="0"/>
          <w:numId w:val="5"/>
        </w:numPr>
        <w:jc w:val="both"/>
        <w:rPr>
          <w:sz w:val="28"/>
          <w:szCs w:val="28"/>
        </w:rPr>
      </w:pPr>
      <w:r w:rsidRPr="006056A7">
        <w:rPr>
          <w:b/>
          <w:bCs/>
          <w:sz w:val="28"/>
          <w:szCs w:val="28"/>
        </w:rPr>
        <w:t>Дзгоев, А.-Б.</w:t>
      </w:r>
      <w:r w:rsidRPr="006056A7">
        <w:rPr>
          <w:sz w:val="28"/>
          <w:szCs w:val="28"/>
        </w:rPr>
        <w:t xml:space="preserve">    Оглядываясь назад: воспоминания основателя осетинской школы вольной борьбы / Аслан-Бек Дзгоев // Дарьял. – 2024. – №2. – С. 172-201. – </w:t>
      </w:r>
      <w:r w:rsidRPr="006056A7">
        <w:rPr>
          <w:b/>
          <w:bCs/>
          <w:sz w:val="28"/>
          <w:szCs w:val="28"/>
        </w:rPr>
        <w:t>УДК 796/799</w:t>
      </w:r>
      <w:r w:rsidRPr="006056A7">
        <w:rPr>
          <w:sz w:val="28"/>
          <w:szCs w:val="28"/>
        </w:rPr>
        <w:t xml:space="preserve"> </w:t>
      </w:r>
    </w:p>
    <w:p w14:paraId="74D677DD" w14:textId="77777777" w:rsidR="005A52DD" w:rsidRPr="00CF568A" w:rsidRDefault="005A52DD" w:rsidP="005A52DD">
      <w:pPr>
        <w:rPr>
          <w:b/>
          <w:bCs/>
          <w:sz w:val="28"/>
          <w:szCs w:val="28"/>
        </w:rPr>
      </w:pPr>
    </w:p>
    <w:p w14:paraId="62C142EF" w14:textId="77777777" w:rsidR="005A52DD" w:rsidRPr="006056A7" w:rsidRDefault="005A52DD" w:rsidP="005A52DD">
      <w:pPr>
        <w:pStyle w:val="3"/>
        <w:spacing w:before="0"/>
        <w:ind w:left="360"/>
        <w:jc w:val="center"/>
        <w:rPr>
          <w:rFonts w:ascii="Times New Roman" w:eastAsia="SimSun" w:hAnsi="Times New Roman"/>
          <w:b/>
          <w:bCs/>
          <w:color w:val="auto"/>
          <w:lang w:eastAsia="zh-CN" w:bidi="hi-IN"/>
        </w:rPr>
      </w:pPr>
      <w:r w:rsidRPr="006056A7">
        <w:rPr>
          <w:rFonts w:ascii="Times New Roman" w:eastAsia="SimSun" w:hAnsi="Times New Roman"/>
          <w:b/>
          <w:bCs/>
          <w:color w:val="auto"/>
          <w:lang w:eastAsia="zh-CN" w:bidi="hi-IN"/>
        </w:rPr>
        <w:t>8 ЯЗЫКОЗНАНИЕ. ФИЛОЛОГИЯ. ХУДОЖЕСТВЕННАЯ ЛИТЕРАТУРА. ЛИТЕРАТУРОВЕДЕНИЕ</w:t>
      </w:r>
    </w:p>
    <w:p w14:paraId="2B31A929" w14:textId="77777777" w:rsidR="005A52DD" w:rsidRDefault="005A52DD" w:rsidP="005A52DD">
      <w:pPr>
        <w:pStyle w:val="3"/>
        <w:spacing w:before="0"/>
        <w:ind w:left="360"/>
        <w:jc w:val="center"/>
        <w:rPr>
          <w:rFonts w:ascii="Times New Roman" w:eastAsia="SimSun" w:hAnsi="Times New Roman"/>
          <w:b/>
          <w:bCs/>
          <w:color w:val="auto"/>
          <w:sz w:val="28"/>
          <w:szCs w:val="28"/>
          <w:lang w:eastAsia="zh-CN" w:bidi="hi-IN"/>
        </w:rPr>
      </w:pPr>
      <w:r w:rsidRPr="00CF568A">
        <w:rPr>
          <w:rFonts w:ascii="Times New Roman" w:eastAsia="SimSun" w:hAnsi="Times New Roman"/>
          <w:b/>
          <w:bCs/>
          <w:color w:val="auto"/>
          <w:sz w:val="28"/>
          <w:szCs w:val="28"/>
          <w:lang w:eastAsia="zh-CN" w:bidi="hi-IN"/>
        </w:rPr>
        <w:t>80/81 Филология. Языкознание</w:t>
      </w:r>
    </w:p>
    <w:p w14:paraId="2B3357AC" w14:textId="77777777" w:rsidR="005A52DD" w:rsidRPr="00446C1E" w:rsidRDefault="005A52DD" w:rsidP="005A52DD">
      <w:pPr>
        <w:jc w:val="center"/>
        <w:rPr>
          <w:b/>
          <w:bCs/>
          <w:sz w:val="28"/>
          <w:szCs w:val="28"/>
          <w:lang w:eastAsia="zh-CN" w:bidi="hi-IN"/>
        </w:rPr>
      </w:pPr>
      <w:r w:rsidRPr="006701F4">
        <w:rPr>
          <w:b/>
          <w:bCs/>
          <w:sz w:val="28"/>
          <w:szCs w:val="28"/>
          <w:lang w:eastAsia="zh-CN" w:bidi="hi-IN"/>
        </w:rPr>
        <w:t>81 Лингвистика. Языкознание. Языки</w:t>
      </w:r>
    </w:p>
    <w:p w14:paraId="6BB729CA" w14:textId="77777777" w:rsidR="005A52DD" w:rsidRPr="007F09F2" w:rsidRDefault="005A52DD" w:rsidP="005A52DD">
      <w:pPr>
        <w:tabs>
          <w:tab w:val="left" w:pos="972"/>
          <w:tab w:val="left" w:pos="1906"/>
        </w:tabs>
        <w:ind w:left="38"/>
        <w:jc w:val="both"/>
        <w:rPr>
          <w:sz w:val="28"/>
          <w:szCs w:val="28"/>
        </w:rPr>
      </w:pPr>
      <w:r w:rsidRPr="007F09F2">
        <w:rPr>
          <w:sz w:val="28"/>
          <w:szCs w:val="28"/>
        </w:rPr>
        <w:t xml:space="preserve"> </w:t>
      </w:r>
    </w:p>
    <w:p w14:paraId="6CCB0F16" w14:textId="77777777" w:rsidR="005A52DD" w:rsidRPr="006056A7" w:rsidRDefault="005A52DD" w:rsidP="0086382A">
      <w:pPr>
        <w:pStyle w:val="a5"/>
        <w:numPr>
          <w:ilvl w:val="0"/>
          <w:numId w:val="5"/>
        </w:numPr>
        <w:jc w:val="both"/>
        <w:rPr>
          <w:sz w:val="28"/>
          <w:szCs w:val="28"/>
        </w:rPr>
      </w:pPr>
      <w:r w:rsidRPr="006056A7">
        <w:rPr>
          <w:b/>
          <w:bCs/>
          <w:sz w:val="28"/>
          <w:szCs w:val="28"/>
        </w:rPr>
        <w:t>Авдеев, Е. А.</w:t>
      </w:r>
      <w:r w:rsidRPr="006056A7">
        <w:rPr>
          <w:sz w:val="28"/>
          <w:szCs w:val="28"/>
        </w:rPr>
        <w:t xml:space="preserve">    Стратагемно-тактическое варьирование в конфликтогенном сетевом дискурсе: глокализация ценностного пространства / Е. А. Авдеев, С. Н. Бредихин, С. М. Воробьев // Актуальные проблемы филологии и педагогической лингвистики. – 2024. – № 1. – Библиогр. : с. 60-62. – С. 47-62. – </w:t>
      </w:r>
      <w:r w:rsidRPr="006056A7">
        <w:rPr>
          <w:b/>
          <w:bCs/>
          <w:sz w:val="28"/>
          <w:szCs w:val="28"/>
        </w:rPr>
        <w:t>УДК 81.272+81.42</w:t>
      </w:r>
      <w:r w:rsidRPr="006056A7">
        <w:rPr>
          <w:sz w:val="28"/>
          <w:szCs w:val="28"/>
        </w:rPr>
        <w:t xml:space="preserve"> </w:t>
      </w:r>
    </w:p>
    <w:p w14:paraId="450E9DA0" w14:textId="77777777" w:rsidR="005A52DD" w:rsidRPr="006056A7" w:rsidRDefault="005A52DD" w:rsidP="0086382A">
      <w:pPr>
        <w:pStyle w:val="a5"/>
        <w:numPr>
          <w:ilvl w:val="0"/>
          <w:numId w:val="5"/>
        </w:numPr>
        <w:jc w:val="both"/>
        <w:rPr>
          <w:sz w:val="28"/>
          <w:szCs w:val="28"/>
        </w:rPr>
      </w:pPr>
      <w:r w:rsidRPr="006056A7">
        <w:rPr>
          <w:b/>
          <w:bCs/>
          <w:sz w:val="28"/>
          <w:szCs w:val="28"/>
        </w:rPr>
        <w:t>Айбазова, А М.</w:t>
      </w:r>
      <w:r w:rsidRPr="006056A7">
        <w:rPr>
          <w:sz w:val="28"/>
          <w:szCs w:val="28"/>
        </w:rPr>
        <w:t xml:space="preserve">    Традиционные духовные ценности как глокальная основа интерпретации аксиологических концептов в кинодискурсе / А. М. Айбазова // Актуальные проблемы филологии и педагогической лингвистики. – 2024. – № 1. – Библиогр. : с. 192-194. – С. 183-194. – </w:t>
      </w:r>
      <w:r w:rsidRPr="006056A7">
        <w:rPr>
          <w:b/>
          <w:bCs/>
          <w:sz w:val="28"/>
          <w:szCs w:val="28"/>
        </w:rPr>
        <w:t>УДК 81.44+81.42+811.512.142</w:t>
      </w:r>
      <w:r w:rsidRPr="006056A7">
        <w:rPr>
          <w:sz w:val="28"/>
          <w:szCs w:val="28"/>
        </w:rPr>
        <w:t xml:space="preserve"> </w:t>
      </w:r>
    </w:p>
    <w:p w14:paraId="5CC1ECD9" w14:textId="77777777" w:rsidR="005A52DD" w:rsidRPr="006056A7" w:rsidRDefault="005A52DD" w:rsidP="0086382A">
      <w:pPr>
        <w:pStyle w:val="a5"/>
        <w:numPr>
          <w:ilvl w:val="0"/>
          <w:numId w:val="5"/>
        </w:numPr>
        <w:jc w:val="both"/>
        <w:rPr>
          <w:sz w:val="28"/>
          <w:szCs w:val="28"/>
        </w:rPr>
      </w:pPr>
      <w:r w:rsidRPr="006056A7">
        <w:rPr>
          <w:b/>
          <w:bCs/>
          <w:sz w:val="28"/>
          <w:szCs w:val="28"/>
        </w:rPr>
        <w:t>Ахмед, А.</w:t>
      </w:r>
      <w:r w:rsidRPr="006056A7">
        <w:rPr>
          <w:sz w:val="28"/>
          <w:szCs w:val="28"/>
        </w:rPr>
        <w:t xml:space="preserve"> Символические репрезентации в романе Мохсина Хамида "Покидая Запад" / А. Ахмед, М. Ашраф, В. Д. Шевченко // Актуальные проблемы филологии и педагогической лингвистики. – 2024. – № 4. – С. 166 - 175. – Библиогр.: с. 173 - 174. – </w:t>
      </w:r>
      <w:r w:rsidRPr="006056A7">
        <w:rPr>
          <w:b/>
          <w:bCs/>
          <w:sz w:val="28"/>
          <w:szCs w:val="28"/>
        </w:rPr>
        <w:t>УДК 81</w:t>
      </w:r>
      <w:r w:rsidRPr="006056A7">
        <w:rPr>
          <w:sz w:val="28"/>
          <w:szCs w:val="28"/>
        </w:rPr>
        <w:t xml:space="preserve"> </w:t>
      </w:r>
    </w:p>
    <w:p w14:paraId="16A825FD"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Берберов, Б. А.</w:t>
      </w:r>
      <w:r w:rsidRPr="006056A7">
        <w:rPr>
          <w:sz w:val="28"/>
          <w:szCs w:val="28"/>
        </w:rPr>
        <w:t xml:space="preserve"> Образ женщины-воительницы в мировом и северокавказском историко-героическом эпосе / Бурхан Абуюсуфович Берберов // KAVKAZ-FORUM. – 2024. – Вып. 18 (25). – С. 5 - 20. – Библиогр. : с. 17 - 20. – </w:t>
      </w:r>
      <w:r w:rsidRPr="006056A7">
        <w:rPr>
          <w:b/>
          <w:bCs/>
          <w:sz w:val="28"/>
          <w:szCs w:val="28"/>
        </w:rPr>
        <w:t>УДК 80/81</w:t>
      </w:r>
    </w:p>
    <w:p w14:paraId="4BC616A1" w14:textId="77777777" w:rsidR="005A52DD" w:rsidRPr="006056A7" w:rsidRDefault="005A52DD" w:rsidP="0086382A">
      <w:pPr>
        <w:pStyle w:val="a5"/>
        <w:numPr>
          <w:ilvl w:val="0"/>
          <w:numId w:val="5"/>
        </w:numPr>
        <w:jc w:val="both"/>
        <w:rPr>
          <w:sz w:val="28"/>
          <w:szCs w:val="28"/>
        </w:rPr>
      </w:pPr>
      <w:r w:rsidRPr="006056A7">
        <w:rPr>
          <w:b/>
          <w:bCs/>
          <w:sz w:val="28"/>
          <w:szCs w:val="28"/>
        </w:rPr>
        <w:t>Богатова, М.</w:t>
      </w:r>
      <w:r w:rsidRPr="006056A7">
        <w:rPr>
          <w:sz w:val="28"/>
          <w:szCs w:val="28"/>
        </w:rPr>
        <w:t xml:space="preserve">    Лайфхаки глокализации, или Глокализация "лайфхака" / М. Богатова // Актуальные проблемы филологии и </w:t>
      </w:r>
      <w:r w:rsidRPr="006056A7">
        <w:rPr>
          <w:sz w:val="28"/>
          <w:szCs w:val="28"/>
        </w:rPr>
        <w:lastRenderedPageBreak/>
        <w:t xml:space="preserve">педагогической лингвистики. – 2024. – № 1. – Библиогр. : с. 208-210. – С. 195-211. – </w:t>
      </w:r>
      <w:r w:rsidRPr="006056A7">
        <w:rPr>
          <w:b/>
          <w:bCs/>
          <w:sz w:val="28"/>
          <w:szCs w:val="28"/>
        </w:rPr>
        <w:t>УДК 81.42+811.111+811.161.1</w:t>
      </w:r>
      <w:r w:rsidRPr="006056A7">
        <w:rPr>
          <w:sz w:val="28"/>
          <w:szCs w:val="28"/>
        </w:rPr>
        <w:t xml:space="preserve"> </w:t>
      </w:r>
    </w:p>
    <w:p w14:paraId="095EEF6A" w14:textId="77777777" w:rsidR="005A52DD" w:rsidRPr="006056A7" w:rsidRDefault="005A52DD" w:rsidP="0086382A">
      <w:pPr>
        <w:pStyle w:val="a5"/>
        <w:numPr>
          <w:ilvl w:val="0"/>
          <w:numId w:val="5"/>
        </w:numPr>
        <w:jc w:val="both"/>
        <w:rPr>
          <w:sz w:val="28"/>
          <w:szCs w:val="28"/>
        </w:rPr>
      </w:pPr>
      <w:r w:rsidRPr="006056A7">
        <w:rPr>
          <w:b/>
          <w:bCs/>
          <w:sz w:val="28"/>
          <w:szCs w:val="28"/>
        </w:rPr>
        <w:t>Богданович, Г. Ю.</w:t>
      </w:r>
      <w:r w:rsidRPr="006056A7">
        <w:rPr>
          <w:sz w:val="28"/>
          <w:szCs w:val="28"/>
        </w:rPr>
        <w:t xml:space="preserve">    Культурный контекст крымского педагогического дискурса / Г. Ю. Богданович // Актуальные проблемы филологии и педагогической лингвистики. – 2024. – № 4. – С. 210 - 218. – Библиогр.: с. 216 - 217. – </w:t>
      </w:r>
      <w:r w:rsidRPr="006056A7">
        <w:rPr>
          <w:b/>
          <w:bCs/>
          <w:sz w:val="28"/>
          <w:szCs w:val="28"/>
        </w:rPr>
        <w:t>УДК 81</w:t>
      </w:r>
      <w:r w:rsidRPr="006056A7">
        <w:rPr>
          <w:sz w:val="28"/>
          <w:szCs w:val="28"/>
        </w:rPr>
        <w:t xml:space="preserve"> </w:t>
      </w:r>
    </w:p>
    <w:p w14:paraId="1A136F94" w14:textId="77777777" w:rsidR="005A52DD" w:rsidRPr="006056A7" w:rsidRDefault="005A52DD" w:rsidP="0086382A">
      <w:pPr>
        <w:pStyle w:val="a5"/>
        <w:numPr>
          <w:ilvl w:val="0"/>
          <w:numId w:val="5"/>
        </w:numPr>
        <w:jc w:val="both"/>
        <w:rPr>
          <w:sz w:val="28"/>
          <w:szCs w:val="28"/>
        </w:rPr>
      </w:pPr>
      <w:r w:rsidRPr="006056A7">
        <w:rPr>
          <w:b/>
          <w:bCs/>
          <w:sz w:val="28"/>
          <w:szCs w:val="28"/>
        </w:rPr>
        <w:t>Будаев, Э. В.</w:t>
      </w:r>
      <w:r w:rsidRPr="006056A7">
        <w:rPr>
          <w:sz w:val="28"/>
          <w:szCs w:val="28"/>
        </w:rPr>
        <w:t xml:space="preserve">    Метафорическая репрезентация концепта VIE в популярных франкоязычных песнях / Э. В. Будаев // Актуальные проблемы филологии и педагогической лингвистики. – 2024. – № 4. – С. 71 - 81. – Библиогр.: с. 78 - 81. – </w:t>
      </w:r>
      <w:r w:rsidRPr="006056A7">
        <w:rPr>
          <w:b/>
          <w:bCs/>
          <w:sz w:val="28"/>
          <w:szCs w:val="28"/>
        </w:rPr>
        <w:t>УДК 81</w:t>
      </w:r>
      <w:r w:rsidRPr="006056A7">
        <w:rPr>
          <w:sz w:val="28"/>
          <w:szCs w:val="28"/>
        </w:rPr>
        <w:t xml:space="preserve"> </w:t>
      </w:r>
    </w:p>
    <w:p w14:paraId="76AC51D6" w14:textId="77777777" w:rsidR="005A52DD" w:rsidRPr="006056A7" w:rsidRDefault="005A52DD" w:rsidP="0086382A">
      <w:pPr>
        <w:pStyle w:val="a5"/>
        <w:numPr>
          <w:ilvl w:val="0"/>
          <w:numId w:val="5"/>
        </w:numPr>
        <w:jc w:val="both"/>
        <w:rPr>
          <w:sz w:val="28"/>
          <w:szCs w:val="28"/>
        </w:rPr>
      </w:pPr>
      <w:r w:rsidRPr="006056A7">
        <w:rPr>
          <w:b/>
          <w:bCs/>
          <w:sz w:val="28"/>
          <w:szCs w:val="28"/>
        </w:rPr>
        <w:t>Бурмакова, Е. А.</w:t>
      </w:r>
      <w:r w:rsidRPr="006056A7">
        <w:rPr>
          <w:sz w:val="28"/>
          <w:szCs w:val="28"/>
        </w:rPr>
        <w:t xml:space="preserve">    Обвинения как стратегия дискредитации администрации Дж. Байдена в американской медиакоммуникации / Е. А. Бурмакова, Н. В. Полякова // Актуальные проблемы филологии и педагогической лингвистики. – 2024. – № 1. – Библиогр. : с. 70-72. – С. 63-73. – </w:t>
      </w:r>
      <w:r w:rsidRPr="006056A7">
        <w:rPr>
          <w:b/>
          <w:bCs/>
          <w:sz w:val="28"/>
          <w:szCs w:val="28"/>
        </w:rPr>
        <w:t>УДК 81.42+811.111</w:t>
      </w:r>
      <w:r w:rsidRPr="006056A7">
        <w:rPr>
          <w:sz w:val="28"/>
          <w:szCs w:val="28"/>
        </w:rPr>
        <w:t xml:space="preserve"> </w:t>
      </w:r>
    </w:p>
    <w:p w14:paraId="4BCC6D1C" w14:textId="77777777" w:rsidR="005A52DD" w:rsidRPr="006056A7" w:rsidRDefault="005A52DD" w:rsidP="0086382A">
      <w:pPr>
        <w:pStyle w:val="a5"/>
        <w:numPr>
          <w:ilvl w:val="0"/>
          <w:numId w:val="5"/>
        </w:numPr>
        <w:jc w:val="both"/>
        <w:rPr>
          <w:sz w:val="28"/>
          <w:szCs w:val="28"/>
        </w:rPr>
      </w:pPr>
      <w:r w:rsidRPr="006056A7">
        <w:rPr>
          <w:b/>
          <w:bCs/>
          <w:sz w:val="28"/>
          <w:szCs w:val="28"/>
        </w:rPr>
        <w:t>Воркачев, С. Г.</w:t>
      </w:r>
      <w:r w:rsidRPr="006056A7">
        <w:rPr>
          <w:sz w:val="28"/>
          <w:szCs w:val="28"/>
        </w:rPr>
        <w:t xml:space="preserve">    Метафорика символа: косвенная речь сознания   / С. Г. Воркачев // Актуальные проблемы филологии и педагогической лингвистики. – 2024. – № 4. – С. 35 - 45. – Библиогр.: с. 42 - 44. – </w:t>
      </w:r>
      <w:r w:rsidRPr="006056A7">
        <w:rPr>
          <w:b/>
          <w:bCs/>
          <w:sz w:val="28"/>
          <w:szCs w:val="28"/>
        </w:rPr>
        <w:t>УДК 81</w:t>
      </w:r>
      <w:r w:rsidRPr="006056A7">
        <w:rPr>
          <w:sz w:val="28"/>
          <w:szCs w:val="28"/>
        </w:rPr>
        <w:t xml:space="preserve"> </w:t>
      </w:r>
    </w:p>
    <w:p w14:paraId="7C82BA70" w14:textId="77777777" w:rsidR="005A52DD" w:rsidRPr="006056A7" w:rsidRDefault="005A52DD" w:rsidP="0086382A">
      <w:pPr>
        <w:pStyle w:val="a5"/>
        <w:numPr>
          <w:ilvl w:val="0"/>
          <w:numId w:val="5"/>
        </w:numPr>
        <w:jc w:val="both"/>
        <w:rPr>
          <w:sz w:val="28"/>
          <w:szCs w:val="28"/>
        </w:rPr>
      </w:pPr>
      <w:r w:rsidRPr="006056A7">
        <w:rPr>
          <w:b/>
          <w:bCs/>
          <w:sz w:val="28"/>
          <w:szCs w:val="28"/>
        </w:rPr>
        <w:t>Воркачев, С. Г.</w:t>
      </w:r>
      <w:r w:rsidRPr="006056A7">
        <w:rPr>
          <w:sz w:val="28"/>
          <w:szCs w:val="28"/>
        </w:rPr>
        <w:t xml:space="preserve">    Цветосимволика в блазонировании национальной геральдики (лингвокультурные аспекты) / С. Г. Воркачев, Е. А. Воркачева // Актуальные проблемы филологии и педагогической лингвистики. – 2024. – № 1. – Библиогр. : с. 219-222. – С. 212-222. – </w:t>
      </w:r>
      <w:r w:rsidRPr="006056A7">
        <w:rPr>
          <w:b/>
          <w:bCs/>
          <w:sz w:val="28"/>
          <w:szCs w:val="28"/>
        </w:rPr>
        <w:t>УДК 81.22+81.27</w:t>
      </w:r>
      <w:r w:rsidRPr="006056A7">
        <w:rPr>
          <w:sz w:val="28"/>
          <w:szCs w:val="28"/>
        </w:rPr>
        <w:t xml:space="preserve"> </w:t>
      </w:r>
    </w:p>
    <w:p w14:paraId="3E3750C6" w14:textId="77777777" w:rsidR="005A52DD" w:rsidRPr="006056A7" w:rsidRDefault="005A52DD" w:rsidP="0086382A">
      <w:pPr>
        <w:pStyle w:val="a5"/>
        <w:numPr>
          <w:ilvl w:val="0"/>
          <w:numId w:val="5"/>
        </w:numPr>
        <w:jc w:val="both"/>
        <w:rPr>
          <w:sz w:val="28"/>
          <w:szCs w:val="28"/>
        </w:rPr>
      </w:pPr>
      <w:r w:rsidRPr="006056A7">
        <w:rPr>
          <w:b/>
          <w:bCs/>
          <w:sz w:val="28"/>
          <w:szCs w:val="28"/>
        </w:rPr>
        <w:t>Голомидова, М. В.</w:t>
      </w:r>
      <w:r w:rsidRPr="006056A7">
        <w:rPr>
          <w:sz w:val="28"/>
          <w:szCs w:val="28"/>
        </w:rPr>
        <w:t xml:space="preserve">    Урбанонимический дискурс в аспекте отражения территориальной идентичности (на материале топонимии северных городов Уральского федерального округа) / М. В. Голомидова, А. В. Дмитриева // Актуальные проблемы филологии и педагогической лингвистики. – 2024. – № 3. – С. 102 - 113. – Библиогр.: с. 109 - 112. – </w:t>
      </w:r>
      <w:r w:rsidRPr="006056A7">
        <w:rPr>
          <w:b/>
          <w:bCs/>
          <w:sz w:val="28"/>
          <w:szCs w:val="28"/>
        </w:rPr>
        <w:t>УДК 81.373.211.5+81.1+81.33</w:t>
      </w:r>
      <w:r w:rsidRPr="006056A7">
        <w:rPr>
          <w:sz w:val="28"/>
          <w:szCs w:val="28"/>
        </w:rPr>
        <w:t xml:space="preserve"> </w:t>
      </w:r>
    </w:p>
    <w:p w14:paraId="6B229FF5" w14:textId="77777777" w:rsidR="005A52DD" w:rsidRPr="006056A7" w:rsidRDefault="005A52DD" w:rsidP="0086382A">
      <w:pPr>
        <w:pStyle w:val="a5"/>
        <w:numPr>
          <w:ilvl w:val="0"/>
          <w:numId w:val="5"/>
        </w:numPr>
        <w:jc w:val="both"/>
        <w:rPr>
          <w:sz w:val="28"/>
          <w:szCs w:val="28"/>
        </w:rPr>
      </w:pPr>
      <w:r w:rsidRPr="006056A7">
        <w:rPr>
          <w:b/>
          <w:bCs/>
          <w:sz w:val="28"/>
          <w:szCs w:val="28"/>
        </w:rPr>
        <w:t>Горожанов, А. И.</w:t>
      </w:r>
      <w:r w:rsidRPr="006056A7">
        <w:rPr>
          <w:sz w:val="28"/>
          <w:szCs w:val="28"/>
        </w:rPr>
        <w:t xml:space="preserve">    Метод программного анализа контекста лексической единицы / А. И. Горожанов // Актуальные проблемы филологии и педагогической лингвистики. – 2024. – № 3. – С. 178 - 190. – Библиогр.: с. 188 - 190. – </w:t>
      </w:r>
      <w:r w:rsidRPr="006056A7">
        <w:rPr>
          <w:b/>
          <w:bCs/>
          <w:sz w:val="28"/>
          <w:szCs w:val="28"/>
        </w:rPr>
        <w:t>УДК 81.42+811.112.2</w:t>
      </w:r>
      <w:r w:rsidRPr="006056A7">
        <w:rPr>
          <w:sz w:val="28"/>
          <w:szCs w:val="28"/>
        </w:rPr>
        <w:t xml:space="preserve"> </w:t>
      </w:r>
    </w:p>
    <w:p w14:paraId="2A5F66A7" w14:textId="77777777" w:rsidR="005A52DD" w:rsidRPr="006056A7" w:rsidRDefault="005A52DD" w:rsidP="0086382A">
      <w:pPr>
        <w:pStyle w:val="a5"/>
        <w:numPr>
          <w:ilvl w:val="0"/>
          <w:numId w:val="5"/>
        </w:numPr>
        <w:jc w:val="both"/>
        <w:rPr>
          <w:sz w:val="28"/>
          <w:szCs w:val="28"/>
        </w:rPr>
      </w:pPr>
      <w:r w:rsidRPr="006056A7">
        <w:rPr>
          <w:b/>
          <w:bCs/>
          <w:sz w:val="28"/>
          <w:szCs w:val="28"/>
        </w:rPr>
        <w:t>Дединкин, А. Л.</w:t>
      </w:r>
      <w:r w:rsidRPr="006056A7">
        <w:rPr>
          <w:sz w:val="28"/>
          <w:szCs w:val="28"/>
        </w:rPr>
        <w:t xml:space="preserve">    Юрислингвистика в Беларуси: специфика и перспективы развития / А. Л. Дединкин // Актуальные проблемы филологии и педагогической лингвистики. – 2024. – № 1. – Библиогр. : с. 133-135. – С. 125-136. – </w:t>
      </w:r>
      <w:r w:rsidRPr="006056A7">
        <w:rPr>
          <w:b/>
          <w:bCs/>
          <w:sz w:val="28"/>
          <w:szCs w:val="28"/>
        </w:rPr>
        <w:t>УДК 81.33+81.42</w:t>
      </w:r>
      <w:r w:rsidRPr="006056A7">
        <w:rPr>
          <w:sz w:val="28"/>
          <w:szCs w:val="28"/>
        </w:rPr>
        <w:t xml:space="preserve"> </w:t>
      </w:r>
    </w:p>
    <w:p w14:paraId="28F1D6D5" w14:textId="77777777" w:rsidR="005A52DD" w:rsidRPr="006056A7" w:rsidRDefault="005A52DD" w:rsidP="0086382A">
      <w:pPr>
        <w:pStyle w:val="a5"/>
        <w:numPr>
          <w:ilvl w:val="0"/>
          <w:numId w:val="5"/>
        </w:numPr>
        <w:jc w:val="both"/>
        <w:rPr>
          <w:sz w:val="28"/>
          <w:szCs w:val="28"/>
        </w:rPr>
      </w:pPr>
      <w:r w:rsidRPr="006056A7">
        <w:rPr>
          <w:b/>
          <w:bCs/>
          <w:sz w:val="28"/>
          <w:szCs w:val="28"/>
        </w:rPr>
        <w:t>Дзюба, Е. В.</w:t>
      </w:r>
      <w:r w:rsidRPr="006056A7">
        <w:rPr>
          <w:sz w:val="28"/>
          <w:szCs w:val="28"/>
        </w:rPr>
        <w:t xml:space="preserve">    Числовой код в политическом медиадискурсе (на примере имен собственных) / Е. В. Дзюба // Актуальные проблемы филологии и педагогической лингвистики. – 2024. – № 3. – С. 114 - 126. – Библиогр.: с. 122 - 125. – </w:t>
      </w:r>
      <w:r w:rsidRPr="006056A7">
        <w:rPr>
          <w:b/>
          <w:bCs/>
          <w:sz w:val="28"/>
          <w:szCs w:val="28"/>
        </w:rPr>
        <w:t>УДК 81.42+81.373+811.161.1</w:t>
      </w:r>
      <w:r w:rsidRPr="006056A7">
        <w:rPr>
          <w:sz w:val="28"/>
          <w:szCs w:val="28"/>
        </w:rPr>
        <w:t xml:space="preserve"> </w:t>
      </w:r>
    </w:p>
    <w:p w14:paraId="60CB6BC4" w14:textId="77777777" w:rsidR="005A52DD" w:rsidRPr="006056A7" w:rsidRDefault="005A52DD" w:rsidP="0086382A">
      <w:pPr>
        <w:pStyle w:val="a5"/>
        <w:numPr>
          <w:ilvl w:val="0"/>
          <w:numId w:val="5"/>
        </w:numPr>
        <w:jc w:val="both"/>
        <w:rPr>
          <w:sz w:val="28"/>
          <w:szCs w:val="28"/>
        </w:rPr>
      </w:pPr>
      <w:r w:rsidRPr="006056A7">
        <w:rPr>
          <w:b/>
          <w:bCs/>
          <w:sz w:val="28"/>
          <w:szCs w:val="28"/>
        </w:rPr>
        <w:t>Евтугова, Н. Н.</w:t>
      </w:r>
      <w:r w:rsidRPr="006056A7">
        <w:rPr>
          <w:sz w:val="28"/>
          <w:szCs w:val="28"/>
        </w:rPr>
        <w:t xml:space="preserve">    Когнитивно-дискурсивные особенности ситуации звучания на примере ономатопов с источником голоса животных в немецком языке / Н Н. Евтугова // Актуальные проблемы </w:t>
      </w:r>
      <w:r w:rsidRPr="006056A7">
        <w:rPr>
          <w:sz w:val="28"/>
          <w:szCs w:val="28"/>
        </w:rPr>
        <w:lastRenderedPageBreak/>
        <w:t xml:space="preserve">филологии и педагогической лингвистики. – 2024. – № 3. – С. 191 - 200. – Библиогр.: с. 198 - 200. – </w:t>
      </w:r>
      <w:r w:rsidRPr="006056A7">
        <w:rPr>
          <w:b/>
          <w:bCs/>
          <w:sz w:val="28"/>
          <w:szCs w:val="28"/>
        </w:rPr>
        <w:t>УДК 81.42+811.112.2</w:t>
      </w:r>
      <w:r w:rsidRPr="006056A7">
        <w:rPr>
          <w:sz w:val="28"/>
          <w:szCs w:val="28"/>
        </w:rPr>
        <w:t xml:space="preserve"> </w:t>
      </w:r>
    </w:p>
    <w:p w14:paraId="76F2157E" w14:textId="77777777" w:rsidR="005A52DD" w:rsidRPr="006056A7" w:rsidRDefault="005A52DD" w:rsidP="0086382A">
      <w:pPr>
        <w:pStyle w:val="a5"/>
        <w:numPr>
          <w:ilvl w:val="0"/>
          <w:numId w:val="5"/>
        </w:numPr>
        <w:jc w:val="both"/>
        <w:rPr>
          <w:sz w:val="28"/>
          <w:szCs w:val="28"/>
        </w:rPr>
      </w:pPr>
      <w:r w:rsidRPr="006056A7">
        <w:rPr>
          <w:b/>
          <w:bCs/>
          <w:sz w:val="28"/>
          <w:szCs w:val="28"/>
        </w:rPr>
        <w:t>Евтугова, Н. Н.</w:t>
      </w:r>
      <w:r w:rsidRPr="006056A7">
        <w:rPr>
          <w:sz w:val="28"/>
          <w:szCs w:val="28"/>
        </w:rPr>
        <w:t xml:space="preserve">    Образ учителя в немецкоязычном и русскоязычном дискурсе трудоустройства (на материале объявлений о вакансиях) / Н. Н. Евтугова, Е. В. Новикова // Актуальные проблемы филологии и педагогической лингвистики. – 2024. — № 1. – Библиогр. : с. 82-84. – С. 74-85. – </w:t>
      </w:r>
      <w:r w:rsidRPr="006056A7">
        <w:rPr>
          <w:b/>
          <w:bCs/>
          <w:sz w:val="28"/>
          <w:szCs w:val="28"/>
        </w:rPr>
        <w:t>УДК 81.42+811.161.1+811.112.2</w:t>
      </w:r>
      <w:r w:rsidRPr="006056A7">
        <w:rPr>
          <w:sz w:val="28"/>
          <w:szCs w:val="28"/>
        </w:rPr>
        <w:t xml:space="preserve"> </w:t>
      </w:r>
    </w:p>
    <w:p w14:paraId="402F7411" w14:textId="77777777" w:rsidR="005A52DD" w:rsidRPr="006056A7" w:rsidRDefault="005A52DD" w:rsidP="0086382A">
      <w:pPr>
        <w:pStyle w:val="a5"/>
        <w:numPr>
          <w:ilvl w:val="0"/>
          <w:numId w:val="5"/>
        </w:numPr>
        <w:jc w:val="both"/>
        <w:rPr>
          <w:sz w:val="28"/>
          <w:szCs w:val="28"/>
        </w:rPr>
      </w:pPr>
      <w:r w:rsidRPr="006056A7">
        <w:rPr>
          <w:b/>
          <w:bCs/>
          <w:sz w:val="28"/>
          <w:szCs w:val="28"/>
        </w:rPr>
        <w:t>Иванов, Е. Е.</w:t>
      </w:r>
      <w:r w:rsidRPr="006056A7">
        <w:rPr>
          <w:sz w:val="28"/>
          <w:szCs w:val="28"/>
        </w:rPr>
        <w:t xml:space="preserve">    Метафора как объект оценочной метаязыковой рефлексии в интернет-пространстве / Е. Е. Иванов, С. Б. Кураш // Актуальные проблемы филологии и педагогической лингвистики. – 2024. – № 4. – С. 46 - 58. – Библиогр.: с. 55 - 58. – </w:t>
      </w:r>
      <w:r w:rsidRPr="006056A7">
        <w:rPr>
          <w:b/>
          <w:bCs/>
          <w:sz w:val="28"/>
          <w:szCs w:val="28"/>
        </w:rPr>
        <w:t>УДК 81</w:t>
      </w:r>
      <w:r w:rsidRPr="006056A7">
        <w:rPr>
          <w:sz w:val="28"/>
          <w:szCs w:val="28"/>
        </w:rPr>
        <w:t xml:space="preserve"> </w:t>
      </w:r>
    </w:p>
    <w:p w14:paraId="77847C3A" w14:textId="77777777" w:rsidR="005A52DD" w:rsidRPr="006056A7" w:rsidRDefault="005A52DD" w:rsidP="0086382A">
      <w:pPr>
        <w:pStyle w:val="a5"/>
        <w:numPr>
          <w:ilvl w:val="0"/>
          <w:numId w:val="5"/>
        </w:numPr>
        <w:jc w:val="both"/>
        <w:rPr>
          <w:sz w:val="28"/>
          <w:szCs w:val="28"/>
        </w:rPr>
      </w:pPr>
      <w:r w:rsidRPr="006056A7">
        <w:rPr>
          <w:b/>
          <w:bCs/>
          <w:sz w:val="28"/>
          <w:szCs w:val="28"/>
        </w:rPr>
        <w:t>Калашникова, Л. В.</w:t>
      </w:r>
      <w:r w:rsidRPr="006056A7">
        <w:rPr>
          <w:sz w:val="28"/>
          <w:szCs w:val="28"/>
        </w:rPr>
        <w:t xml:space="preserve">    Языковая игра как стратегия раскрытия потенциала лингвокреативного мышления / Л. В. Калашникова // Актуальные проблемы филологии и педагогической лингвистики. – 2024. – № 3. – С. 16 - 33. – Библиогр.: с. 30 -32. – </w:t>
      </w:r>
      <w:r w:rsidRPr="006056A7">
        <w:rPr>
          <w:b/>
          <w:bCs/>
          <w:sz w:val="28"/>
          <w:szCs w:val="28"/>
        </w:rPr>
        <w:t>УДК 81.811.111</w:t>
      </w:r>
      <w:r w:rsidRPr="006056A7">
        <w:rPr>
          <w:sz w:val="28"/>
          <w:szCs w:val="28"/>
        </w:rPr>
        <w:t xml:space="preserve"> </w:t>
      </w:r>
    </w:p>
    <w:p w14:paraId="309EA4EC" w14:textId="77777777" w:rsidR="005A52DD" w:rsidRPr="006056A7" w:rsidRDefault="005A52DD" w:rsidP="0086382A">
      <w:pPr>
        <w:pStyle w:val="a5"/>
        <w:numPr>
          <w:ilvl w:val="0"/>
          <w:numId w:val="5"/>
        </w:numPr>
        <w:jc w:val="both"/>
        <w:rPr>
          <w:sz w:val="28"/>
          <w:szCs w:val="28"/>
        </w:rPr>
      </w:pPr>
      <w:r w:rsidRPr="006056A7">
        <w:rPr>
          <w:b/>
          <w:bCs/>
          <w:sz w:val="28"/>
          <w:szCs w:val="28"/>
        </w:rPr>
        <w:t>Карасик, В. И.</w:t>
      </w:r>
      <w:r w:rsidRPr="006056A7">
        <w:rPr>
          <w:sz w:val="28"/>
          <w:szCs w:val="28"/>
        </w:rPr>
        <w:t xml:space="preserve">    Диалог с искусственным интеллектом: функциональные характеристики и нормы поведения / В. И. Карасик // Актуальные проблемы филологии и педагогической лингвистики. – 2024. – № 3. – С. 34 - 45. – Библиогр.: с. 42 - 44. – </w:t>
      </w:r>
      <w:r w:rsidRPr="006056A7">
        <w:rPr>
          <w:b/>
          <w:bCs/>
          <w:sz w:val="28"/>
          <w:szCs w:val="28"/>
        </w:rPr>
        <w:t>УДК 81.27</w:t>
      </w:r>
      <w:r w:rsidRPr="006056A7">
        <w:rPr>
          <w:sz w:val="28"/>
          <w:szCs w:val="28"/>
        </w:rPr>
        <w:t xml:space="preserve"> </w:t>
      </w:r>
    </w:p>
    <w:p w14:paraId="5129C248" w14:textId="77777777" w:rsidR="005A52DD" w:rsidRPr="006056A7" w:rsidRDefault="005A52DD" w:rsidP="0086382A">
      <w:pPr>
        <w:pStyle w:val="a5"/>
        <w:numPr>
          <w:ilvl w:val="0"/>
          <w:numId w:val="5"/>
        </w:numPr>
        <w:jc w:val="both"/>
        <w:rPr>
          <w:sz w:val="28"/>
          <w:szCs w:val="28"/>
        </w:rPr>
      </w:pPr>
      <w:r w:rsidRPr="006056A7">
        <w:rPr>
          <w:b/>
          <w:bCs/>
          <w:sz w:val="28"/>
          <w:szCs w:val="28"/>
        </w:rPr>
        <w:t>Карасик, В. И.</w:t>
      </w:r>
      <w:r w:rsidRPr="006056A7">
        <w:rPr>
          <w:sz w:val="28"/>
          <w:szCs w:val="28"/>
        </w:rPr>
        <w:t xml:space="preserve">    Пралогическая коммуникация / В. И. Карасик // Актуальные проблемы филологии и педагогической лингвистики. – 2024. – № 1. – Библиогр. : с. 145-147. – С. 137-147. – </w:t>
      </w:r>
      <w:r w:rsidRPr="006056A7">
        <w:rPr>
          <w:b/>
          <w:bCs/>
          <w:sz w:val="28"/>
          <w:szCs w:val="28"/>
        </w:rPr>
        <w:t>УДК 81.27+811.161.1+811.111</w:t>
      </w:r>
      <w:r w:rsidRPr="006056A7">
        <w:rPr>
          <w:sz w:val="28"/>
          <w:szCs w:val="28"/>
        </w:rPr>
        <w:t xml:space="preserve"> </w:t>
      </w:r>
    </w:p>
    <w:p w14:paraId="4A0F281C" w14:textId="77777777" w:rsidR="005A52DD" w:rsidRPr="006056A7" w:rsidRDefault="005A52DD" w:rsidP="0086382A">
      <w:pPr>
        <w:pStyle w:val="a5"/>
        <w:numPr>
          <w:ilvl w:val="0"/>
          <w:numId w:val="5"/>
        </w:numPr>
        <w:jc w:val="both"/>
        <w:rPr>
          <w:sz w:val="28"/>
          <w:szCs w:val="28"/>
        </w:rPr>
      </w:pPr>
      <w:r w:rsidRPr="006056A7">
        <w:rPr>
          <w:b/>
          <w:bCs/>
          <w:sz w:val="28"/>
          <w:szCs w:val="28"/>
        </w:rPr>
        <w:t>Катермина, В. В.</w:t>
      </w:r>
      <w:r w:rsidRPr="006056A7">
        <w:rPr>
          <w:sz w:val="28"/>
          <w:szCs w:val="28"/>
        </w:rPr>
        <w:t xml:space="preserve">    Коммуникативный портрет онлайн-педагога в эпоху глокализации / В. В. Катермина, И. В. Чернова // Актуальные проблемы филологии и педагогической лингвистики. – 2024. – № 1. – Библиогр. : с. 155-156. – С. 148-157. – </w:t>
      </w:r>
      <w:r w:rsidRPr="006056A7">
        <w:rPr>
          <w:b/>
          <w:bCs/>
          <w:sz w:val="28"/>
          <w:szCs w:val="28"/>
        </w:rPr>
        <w:t>УДК 81.42+81.33+811.111</w:t>
      </w:r>
      <w:r w:rsidRPr="006056A7">
        <w:rPr>
          <w:sz w:val="28"/>
          <w:szCs w:val="28"/>
        </w:rPr>
        <w:t xml:space="preserve"> </w:t>
      </w:r>
    </w:p>
    <w:p w14:paraId="42829FDA" w14:textId="77777777" w:rsidR="005A52DD" w:rsidRPr="006056A7" w:rsidRDefault="005A52DD" w:rsidP="0086382A">
      <w:pPr>
        <w:pStyle w:val="a5"/>
        <w:numPr>
          <w:ilvl w:val="0"/>
          <w:numId w:val="5"/>
        </w:numPr>
        <w:jc w:val="both"/>
        <w:rPr>
          <w:sz w:val="28"/>
          <w:szCs w:val="28"/>
        </w:rPr>
      </w:pPr>
      <w:r w:rsidRPr="006056A7">
        <w:rPr>
          <w:b/>
          <w:bCs/>
          <w:sz w:val="28"/>
          <w:szCs w:val="28"/>
        </w:rPr>
        <w:t>Кислицына, Н. Н.</w:t>
      </w:r>
      <w:r w:rsidRPr="006056A7">
        <w:rPr>
          <w:sz w:val="28"/>
          <w:szCs w:val="28"/>
        </w:rPr>
        <w:t xml:space="preserve">    Язык и культура как маркеры региональной идентичности / Н. Н. Кислицына, Г. Ю. Богданович, М. В. Норец // Актуальные проблемы филологии и педагогической лингвистики. – 2024. – № 3. – С. 211 - 220. – Библиогр.: с. 217 - 219. – </w:t>
      </w:r>
      <w:r w:rsidRPr="006056A7">
        <w:rPr>
          <w:b/>
          <w:bCs/>
          <w:sz w:val="28"/>
          <w:szCs w:val="28"/>
        </w:rPr>
        <w:t>УДК 81.23+81.27</w:t>
      </w:r>
      <w:r w:rsidRPr="006056A7">
        <w:rPr>
          <w:sz w:val="28"/>
          <w:szCs w:val="28"/>
        </w:rPr>
        <w:t xml:space="preserve"> </w:t>
      </w:r>
    </w:p>
    <w:p w14:paraId="283B3454" w14:textId="77777777" w:rsidR="005A52DD" w:rsidRPr="006056A7" w:rsidRDefault="005A52DD" w:rsidP="0086382A">
      <w:pPr>
        <w:pStyle w:val="a5"/>
        <w:numPr>
          <w:ilvl w:val="0"/>
          <w:numId w:val="5"/>
        </w:numPr>
        <w:jc w:val="both"/>
        <w:rPr>
          <w:sz w:val="28"/>
          <w:szCs w:val="28"/>
        </w:rPr>
      </w:pPr>
      <w:r w:rsidRPr="006056A7">
        <w:rPr>
          <w:b/>
          <w:bCs/>
          <w:sz w:val="28"/>
          <w:szCs w:val="28"/>
        </w:rPr>
        <w:t>Колстон, Г. Л.</w:t>
      </w:r>
      <w:r w:rsidRPr="006056A7">
        <w:rPr>
          <w:sz w:val="28"/>
          <w:szCs w:val="28"/>
        </w:rPr>
        <w:t xml:space="preserve">    Истоки метаморфизации: ключевые положения. Перевод и комментарии Калашниковой Л. В / Герберт Л. Колстон // Актуальные проблемы филологии и педагогической лингвистики. – 2024. – № 4. – С. 19 - 34. – Библиогр.: с. 33 - 34. – </w:t>
      </w:r>
      <w:r w:rsidRPr="006056A7">
        <w:rPr>
          <w:b/>
          <w:bCs/>
          <w:sz w:val="28"/>
          <w:szCs w:val="28"/>
        </w:rPr>
        <w:t>УДК 81</w:t>
      </w:r>
      <w:r w:rsidRPr="006056A7">
        <w:rPr>
          <w:sz w:val="28"/>
          <w:szCs w:val="28"/>
        </w:rPr>
        <w:t xml:space="preserve"> </w:t>
      </w:r>
    </w:p>
    <w:p w14:paraId="025354F5" w14:textId="77777777" w:rsidR="005A52DD" w:rsidRPr="006056A7" w:rsidRDefault="005A52DD" w:rsidP="0086382A">
      <w:pPr>
        <w:pStyle w:val="a5"/>
        <w:numPr>
          <w:ilvl w:val="0"/>
          <w:numId w:val="5"/>
        </w:numPr>
        <w:jc w:val="both"/>
        <w:rPr>
          <w:sz w:val="28"/>
          <w:szCs w:val="28"/>
        </w:rPr>
      </w:pPr>
      <w:r w:rsidRPr="006056A7">
        <w:rPr>
          <w:b/>
          <w:bCs/>
          <w:sz w:val="28"/>
          <w:szCs w:val="28"/>
        </w:rPr>
        <w:t>Костромин, Д. Г.</w:t>
      </w:r>
      <w:r w:rsidRPr="006056A7">
        <w:rPr>
          <w:sz w:val="28"/>
          <w:szCs w:val="28"/>
        </w:rPr>
        <w:t xml:space="preserve">    Особенности вербализации базовых эмоций в современном англоязычном политическом медиадискурсе / Д. Г. Костромин, М. Р. Желтухина // Актуальные проблемы филологии и педагогической лингвистики. – 2024. – № 3. – С. 46 - 62. – Библиогр.: с. 59 - 62. – </w:t>
      </w:r>
      <w:r w:rsidRPr="006056A7">
        <w:rPr>
          <w:b/>
          <w:bCs/>
          <w:sz w:val="28"/>
          <w:szCs w:val="28"/>
        </w:rPr>
        <w:t>УДК 81.42+811.111</w:t>
      </w:r>
      <w:r w:rsidRPr="006056A7">
        <w:rPr>
          <w:sz w:val="28"/>
          <w:szCs w:val="28"/>
        </w:rPr>
        <w:t xml:space="preserve"> </w:t>
      </w:r>
    </w:p>
    <w:p w14:paraId="51EEF7B2" w14:textId="77777777" w:rsidR="005A52DD" w:rsidRPr="006056A7" w:rsidRDefault="005A52DD" w:rsidP="0086382A">
      <w:pPr>
        <w:pStyle w:val="a5"/>
        <w:numPr>
          <w:ilvl w:val="0"/>
          <w:numId w:val="5"/>
        </w:numPr>
        <w:jc w:val="both"/>
        <w:rPr>
          <w:sz w:val="28"/>
          <w:szCs w:val="28"/>
        </w:rPr>
      </w:pPr>
      <w:r w:rsidRPr="006056A7">
        <w:rPr>
          <w:b/>
          <w:bCs/>
          <w:sz w:val="28"/>
          <w:szCs w:val="28"/>
        </w:rPr>
        <w:t>Крылова, М. Н.</w:t>
      </w:r>
      <w:r w:rsidRPr="006056A7">
        <w:rPr>
          <w:sz w:val="28"/>
          <w:szCs w:val="28"/>
        </w:rPr>
        <w:t xml:space="preserve">    Мир как арена соревнования: функции спортивной метафоры в современных электронных СМИ / М. Н. Крылова // Актуальные проблемы филологии и педагогической лингвистики. – 2024. – № 3. – С. 63 - 73. – Библиогр.: с. 70 - 73. – </w:t>
      </w:r>
      <w:r w:rsidRPr="006056A7">
        <w:rPr>
          <w:b/>
          <w:bCs/>
          <w:sz w:val="28"/>
          <w:szCs w:val="28"/>
        </w:rPr>
        <w:t>УДК 81.22</w:t>
      </w:r>
      <w:r w:rsidRPr="006056A7">
        <w:rPr>
          <w:sz w:val="28"/>
          <w:szCs w:val="28"/>
        </w:rPr>
        <w:t xml:space="preserve"> </w:t>
      </w:r>
    </w:p>
    <w:p w14:paraId="57A14673"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Кунавин, Б. В.</w:t>
      </w:r>
      <w:r w:rsidRPr="006056A7">
        <w:rPr>
          <w:sz w:val="28"/>
          <w:szCs w:val="28"/>
        </w:rPr>
        <w:t xml:space="preserve">    Проблемные вопросы семантической категории таксиса / Б. В. Кунавин, Н. В. Посевина // Актуальные проблемы филологии и педагогической лингвистики. – 2024. – № 4. – С. 219 - 230. – Библиогр.: с. 227 - 229. – </w:t>
      </w:r>
      <w:r w:rsidRPr="006056A7">
        <w:rPr>
          <w:b/>
          <w:bCs/>
          <w:sz w:val="28"/>
          <w:szCs w:val="28"/>
        </w:rPr>
        <w:t>УДК 81</w:t>
      </w:r>
      <w:r w:rsidRPr="006056A7">
        <w:rPr>
          <w:sz w:val="28"/>
          <w:szCs w:val="28"/>
        </w:rPr>
        <w:t xml:space="preserve"> </w:t>
      </w:r>
    </w:p>
    <w:p w14:paraId="61189200" w14:textId="77777777" w:rsidR="005A52DD" w:rsidRPr="006056A7" w:rsidRDefault="005A52DD" w:rsidP="0086382A">
      <w:pPr>
        <w:pStyle w:val="a5"/>
        <w:numPr>
          <w:ilvl w:val="0"/>
          <w:numId w:val="5"/>
        </w:numPr>
        <w:jc w:val="both"/>
        <w:rPr>
          <w:sz w:val="28"/>
          <w:szCs w:val="28"/>
        </w:rPr>
      </w:pPr>
      <w:r w:rsidRPr="006056A7">
        <w:rPr>
          <w:b/>
          <w:bCs/>
          <w:sz w:val="28"/>
          <w:szCs w:val="28"/>
        </w:rPr>
        <w:t>Лавицкий, А. А.</w:t>
      </w:r>
      <w:r w:rsidRPr="006056A7">
        <w:rPr>
          <w:sz w:val="28"/>
          <w:szCs w:val="28"/>
        </w:rPr>
        <w:t xml:space="preserve">    Глокализации коммуникативного взаимодействия: лингвоюридический аспект / А. А. Лавицкий // Актуальные проблемы филологии и педагогической лингвистики. – 2024. – № 1. – Библиогр. : с. 167-168. – С. 158-168. – </w:t>
      </w:r>
      <w:r w:rsidRPr="006056A7">
        <w:rPr>
          <w:b/>
          <w:bCs/>
          <w:sz w:val="28"/>
          <w:szCs w:val="28"/>
        </w:rPr>
        <w:t>УДК 81.33+81.42</w:t>
      </w:r>
      <w:r w:rsidRPr="006056A7">
        <w:rPr>
          <w:sz w:val="28"/>
          <w:szCs w:val="28"/>
        </w:rPr>
        <w:t xml:space="preserve"> </w:t>
      </w:r>
    </w:p>
    <w:p w14:paraId="06A5FD3E" w14:textId="77777777" w:rsidR="005A52DD" w:rsidRPr="006056A7" w:rsidRDefault="005A52DD" w:rsidP="0086382A">
      <w:pPr>
        <w:pStyle w:val="a5"/>
        <w:numPr>
          <w:ilvl w:val="0"/>
          <w:numId w:val="5"/>
        </w:numPr>
        <w:jc w:val="both"/>
        <w:rPr>
          <w:sz w:val="28"/>
          <w:szCs w:val="28"/>
        </w:rPr>
      </w:pPr>
      <w:r w:rsidRPr="006056A7">
        <w:rPr>
          <w:b/>
          <w:bCs/>
          <w:sz w:val="28"/>
          <w:szCs w:val="28"/>
        </w:rPr>
        <w:t>Лушникова, Г. И.</w:t>
      </w:r>
      <w:r w:rsidRPr="006056A7">
        <w:rPr>
          <w:sz w:val="28"/>
          <w:szCs w:val="28"/>
        </w:rPr>
        <w:t xml:space="preserve">    Стилистическая полифония в художественном тексте / Г. И. Лушникова, Т. Ю. Осадчая // Актуальные проблемы филологии и педагогической лингвистики. – 2024. – № 3. – С. 151 - 161. – Библиогр.: с. 159 - 160. – </w:t>
      </w:r>
      <w:r w:rsidRPr="006056A7">
        <w:rPr>
          <w:b/>
          <w:bCs/>
          <w:sz w:val="28"/>
          <w:szCs w:val="28"/>
        </w:rPr>
        <w:t>УДК 81.42+81.38+811.111</w:t>
      </w:r>
      <w:r w:rsidRPr="006056A7">
        <w:rPr>
          <w:sz w:val="28"/>
          <w:szCs w:val="28"/>
        </w:rPr>
        <w:t xml:space="preserve"> </w:t>
      </w:r>
    </w:p>
    <w:p w14:paraId="28F0F4F0" w14:textId="77777777" w:rsidR="005A52DD" w:rsidRPr="006056A7" w:rsidRDefault="005A52DD" w:rsidP="0086382A">
      <w:pPr>
        <w:pStyle w:val="a5"/>
        <w:numPr>
          <w:ilvl w:val="0"/>
          <w:numId w:val="5"/>
        </w:numPr>
        <w:jc w:val="both"/>
        <w:rPr>
          <w:sz w:val="28"/>
          <w:szCs w:val="28"/>
        </w:rPr>
      </w:pPr>
      <w:r w:rsidRPr="006056A7">
        <w:rPr>
          <w:b/>
          <w:bCs/>
          <w:sz w:val="28"/>
          <w:szCs w:val="28"/>
        </w:rPr>
        <w:t>Манаева, И. В.</w:t>
      </w:r>
      <w:r w:rsidRPr="006056A7">
        <w:rPr>
          <w:sz w:val="28"/>
          <w:szCs w:val="28"/>
        </w:rPr>
        <w:t xml:space="preserve"> Аллегоричность и персонификация модельных образов аргументативного дискурса профсоюзной работы / И. В. Манаева, З. Н. Малиева // Актуальные проблемы филологии и педагогической лингвистики. – 2024. – № 4. – С. 176 - 186. – Библиогр.: с. 184 - 186. – </w:t>
      </w:r>
      <w:r w:rsidRPr="006056A7">
        <w:rPr>
          <w:b/>
          <w:bCs/>
          <w:sz w:val="28"/>
          <w:szCs w:val="28"/>
        </w:rPr>
        <w:t>УДК 81</w:t>
      </w:r>
      <w:r w:rsidRPr="006056A7">
        <w:rPr>
          <w:sz w:val="28"/>
          <w:szCs w:val="28"/>
        </w:rPr>
        <w:t xml:space="preserve"> </w:t>
      </w:r>
    </w:p>
    <w:p w14:paraId="3EF1649E" w14:textId="77777777" w:rsidR="005A52DD" w:rsidRPr="006056A7" w:rsidRDefault="005A52DD" w:rsidP="0086382A">
      <w:pPr>
        <w:pStyle w:val="a5"/>
        <w:numPr>
          <w:ilvl w:val="0"/>
          <w:numId w:val="5"/>
        </w:numPr>
        <w:jc w:val="both"/>
        <w:rPr>
          <w:sz w:val="28"/>
          <w:szCs w:val="28"/>
        </w:rPr>
      </w:pPr>
      <w:r w:rsidRPr="006056A7">
        <w:rPr>
          <w:b/>
          <w:bCs/>
          <w:sz w:val="28"/>
          <w:szCs w:val="28"/>
        </w:rPr>
        <w:t>Марченко, Т. В.</w:t>
      </w:r>
      <w:r w:rsidRPr="006056A7">
        <w:rPr>
          <w:sz w:val="28"/>
          <w:szCs w:val="28"/>
        </w:rPr>
        <w:t xml:space="preserve"> Когнитивная метафора и прецедентные феномены в поликодовой репрезентации городского пространства / Т. В. Марченко, С. Н. Бредихин // Актуальные проблемы филологии и педагогической лингвистики. – 2024. – № 4. – С. 152 - 165. – Библиогр.: с. 163 - 165. – </w:t>
      </w:r>
      <w:r w:rsidRPr="006056A7">
        <w:rPr>
          <w:b/>
          <w:bCs/>
          <w:sz w:val="28"/>
          <w:szCs w:val="28"/>
        </w:rPr>
        <w:t>УДК 81</w:t>
      </w:r>
      <w:r w:rsidRPr="006056A7">
        <w:rPr>
          <w:sz w:val="28"/>
          <w:szCs w:val="28"/>
        </w:rPr>
        <w:t xml:space="preserve"> </w:t>
      </w:r>
    </w:p>
    <w:p w14:paraId="4DADDB89" w14:textId="77777777" w:rsidR="005A52DD" w:rsidRPr="006056A7" w:rsidRDefault="005A52DD" w:rsidP="0086382A">
      <w:pPr>
        <w:pStyle w:val="a5"/>
        <w:numPr>
          <w:ilvl w:val="0"/>
          <w:numId w:val="5"/>
        </w:numPr>
        <w:jc w:val="both"/>
        <w:rPr>
          <w:sz w:val="28"/>
          <w:szCs w:val="28"/>
        </w:rPr>
      </w:pPr>
      <w:r w:rsidRPr="006056A7">
        <w:rPr>
          <w:b/>
          <w:bCs/>
          <w:sz w:val="28"/>
          <w:szCs w:val="28"/>
        </w:rPr>
        <w:t>Маслова, В. А.</w:t>
      </w:r>
      <w:r w:rsidRPr="006056A7">
        <w:rPr>
          <w:sz w:val="28"/>
          <w:szCs w:val="28"/>
        </w:rPr>
        <w:t xml:space="preserve">    Слово о языке и культуре / В. А. Маслова // Актуальные проблемы филологии и педагогической лингвистики. – 2024. – № 1. – Библиогр. : с. 226-227. – С. 223-227. – </w:t>
      </w:r>
      <w:r w:rsidRPr="006056A7">
        <w:rPr>
          <w:b/>
          <w:bCs/>
          <w:sz w:val="28"/>
          <w:szCs w:val="28"/>
        </w:rPr>
        <w:t>УДК 81:39+811.161.1</w:t>
      </w:r>
      <w:r w:rsidRPr="006056A7">
        <w:rPr>
          <w:sz w:val="28"/>
          <w:szCs w:val="28"/>
        </w:rPr>
        <w:t xml:space="preserve"> </w:t>
      </w:r>
    </w:p>
    <w:p w14:paraId="21CC0451" w14:textId="77777777" w:rsidR="005A52DD" w:rsidRPr="006056A7" w:rsidRDefault="005A52DD" w:rsidP="0086382A">
      <w:pPr>
        <w:pStyle w:val="a5"/>
        <w:numPr>
          <w:ilvl w:val="0"/>
          <w:numId w:val="5"/>
        </w:numPr>
        <w:jc w:val="both"/>
        <w:rPr>
          <w:sz w:val="28"/>
          <w:szCs w:val="28"/>
        </w:rPr>
      </w:pPr>
      <w:r w:rsidRPr="006056A7">
        <w:rPr>
          <w:b/>
          <w:bCs/>
          <w:sz w:val="28"/>
          <w:szCs w:val="28"/>
        </w:rPr>
        <w:t>Михневич, О. И.</w:t>
      </w:r>
      <w:r w:rsidRPr="006056A7">
        <w:rPr>
          <w:sz w:val="28"/>
          <w:szCs w:val="28"/>
        </w:rPr>
        <w:t xml:space="preserve">    Метафорический образ президента Турции Реджепа Тайипа Эрдогана (на материале российских СМИ) / О. И. Михневич, А. П. Чудинов // Актуальные проблемы филологии и педагогической лингвистики. – 2024. – № 3. – С. 74 - 91. – Библиогр.: с. 87 - 90. – </w:t>
      </w:r>
      <w:r w:rsidRPr="006056A7">
        <w:rPr>
          <w:b/>
          <w:bCs/>
          <w:sz w:val="28"/>
          <w:szCs w:val="28"/>
        </w:rPr>
        <w:t>УДК 81.42+81.373+811.161.1</w:t>
      </w:r>
      <w:r w:rsidRPr="006056A7">
        <w:rPr>
          <w:sz w:val="28"/>
          <w:szCs w:val="28"/>
        </w:rPr>
        <w:t xml:space="preserve"> </w:t>
      </w:r>
    </w:p>
    <w:p w14:paraId="2ACE6055" w14:textId="77777777" w:rsidR="005A52DD" w:rsidRPr="006056A7" w:rsidRDefault="005A52DD" w:rsidP="0086382A">
      <w:pPr>
        <w:pStyle w:val="a5"/>
        <w:numPr>
          <w:ilvl w:val="0"/>
          <w:numId w:val="5"/>
        </w:numPr>
        <w:jc w:val="both"/>
        <w:rPr>
          <w:sz w:val="28"/>
          <w:szCs w:val="28"/>
        </w:rPr>
      </w:pPr>
      <w:r w:rsidRPr="006056A7">
        <w:rPr>
          <w:b/>
          <w:bCs/>
          <w:sz w:val="28"/>
          <w:szCs w:val="28"/>
        </w:rPr>
        <w:t>Пир, Д.</w:t>
      </w:r>
      <w:r w:rsidRPr="006056A7">
        <w:rPr>
          <w:sz w:val="28"/>
          <w:szCs w:val="28"/>
        </w:rPr>
        <w:t xml:space="preserve">    Теория нарратива и анализ дискурса. Перевод и комментарии Новиковой Е. А. и Кислицыной Н. Н / Джон Пир // Актуальные проблемы филологии и педагогической лингвистики. – 2024. – № 3. – С. 127 - 134. – Библиогр.: с. 133 . – </w:t>
      </w:r>
      <w:r w:rsidRPr="006056A7">
        <w:rPr>
          <w:b/>
          <w:bCs/>
          <w:sz w:val="28"/>
          <w:szCs w:val="28"/>
        </w:rPr>
        <w:t>УДК 81.22+81.42</w:t>
      </w:r>
      <w:r w:rsidRPr="006056A7">
        <w:rPr>
          <w:sz w:val="28"/>
          <w:szCs w:val="28"/>
        </w:rPr>
        <w:t xml:space="preserve"> </w:t>
      </w:r>
    </w:p>
    <w:p w14:paraId="4A526C9A" w14:textId="77777777" w:rsidR="005A52DD" w:rsidRDefault="005A52DD" w:rsidP="0086382A">
      <w:pPr>
        <w:pStyle w:val="1"/>
        <w:keepLines/>
        <w:numPr>
          <w:ilvl w:val="0"/>
          <w:numId w:val="5"/>
        </w:numPr>
        <w:spacing w:after="0" w:line="259" w:lineRule="auto"/>
        <w:jc w:val="both"/>
        <w:rPr>
          <w:rFonts w:ascii="Times New Roman" w:hAnsi="Times New Roman"/>
          <w:b w:val="0"/>
          <w:bCs w:val="0"/>
          <w:sz w:val="28"/>
          <w:szCs w:val="28"/>
        </w:rPr>
      </w:pPr>
      <w:r w:rsidRPr="008D0B23">
        <w:rPr>
          <w:rFonts w:ascii="Times New Roman" w:hAnsi="Times New Roman"/>
          <w:sz w:val="28"/>
          <w:szCs w:val="28"/>
        </w:rPr>
        <w:t>Плиев, И. И. К вопросам теории и практики перевода / И. И. Плиев // Вестник Владикавказского научного центра РАН. – 2024</w:t>
      </w:r>
      <w:r>
        <w:rPr>
          <w:rFonts w:ascii="Times New Roman" w:hAnsi="Times New Roman"/>
          <w:sz w:val="28"/>
          <w:szCs w:val="28"/>
        </w:rPr>
        <w:t xml:space="preserve">. – </w:t>
      </w:r>
      <w:r w:rsidRPr="008D0B23">
        <w:rPr>
          <w:rFonts w:ascii="Times New Roman" w:hAnsi="Times New Roman"/>
          <w:sz w:val="28"/>
          <w:szCs w:val="28"/>
        </w:rPr>
        <w:t>Т. 24</w:t>
      </w:r>
      <w:r>
        <w:rPr>
          <w:rFonts w:ascii="Times New Roman" w:hAnsi="Times New Roman"/>
          <w:sz w:val="28"/>
          <w:szCs w:val="28"/>
        </w:rPr>
        <w:t xml:space="preserve">. – </w:t>
      </w:r>
      <w:r w:rsidRPr="008D0B23">
        <w:rPr>
          <w:rFonts w:ascii="Times New Roman" w:hAnsi="Times New Roman"/>
          <w:sz w:val="28"/>
          <w:szCs w:val="28"/>
        </w:rPr>
        <w:t>№ 2. – С. 62 - 65. – Библиогр.: с. 65</w:t>
      </w:r>
      <w:r>
        <w:rPr>
          <w:rFonts w:ascii="Times New Roman" w:hAnsi="Times New Roman"/>
          <w:sz w:val="28"/>
          <w:szCs w:val="28"/>
        </w:rPr>
        <w:t xml:space="preserve">. – </w:t>
      </w:r>
      <w:r w:rsidRPr="008D0B23">
        <w:rPr>
          <w:rFonts w:ascii="Times New Roman" w:hAnsi="Times New Roman"/>
          <w:sz w:val="28"/>
          <w:szCs w:val="28"/>
        </w:rPr>
        <w:t>УДК 8</w:t>
      </w:r>
      <w:r>
        <w:rPr>
          <w:rFonts w:ascii="Times New Roman" w:hAnsi="Times New Roman"/>
          <w:sz w:val="28"/>
          <w:szCs w:val="28"/>
        </w:rPr>
        <w:t>1</w:t>
      </w:r>
    </w:p>
    <w:p w14:paraId="571D33F9" w14:textId="77777777" w:rsidR="005A52DD" w:rsidRPr="006056A7" w:rsidRDefault="005A52DD" w:rsidP="0086382A">
      <w:pPr>
        <w:pStyle w:val="a5"/>
        <w:numPr>
          <w:ilvl w:val="0"/>
          <w:numId w:val="5"/>
        </w:numPr>
        <w:jc w:val="both"/>
        <w:rPr>
          <w:sz w:val="28"/>
          <w:szCs w:val="28"/>
        </w:rPr>
      </w:pPr>
      <w:r w:rsidRPr="006056A7">
        <w:rPr>
          <w:b/>
          <w:bCs/>
          <w:sz w:val="28"/>
          <w:szCs w:val="28"/>
        </w:rPr>
        <w:t>Поречная, В. И.</w:t>
      </w:r>
      <w:r w:rsidRPr="006056A7">
        <w:rPr>
          <w:sz w:val="28"/>
          <w:szCs w:val="28"/>
        </w:rPr>
        <w:t xml:space="preserve"> Конвергенция метафоризации и гиперболизации (расширение семантического пространства): тропеические и когнитивные аспекты / В. И. Поречная // Актуальные проблемы филологии и педагогической лингвистики. – 2024. – № 4. – С. 187 - 197. – Библиогр.:194 - 196. – </w:t>
      </w:r>
      <w:r w:rsidRPr="006056A7">
        <w:rPr>
          <w:b/>
          <w:bCs/>
          <w:sz w:val="28"/>
          <w:szCs w:val="28"/>
        </w:rPr>
        <w:t>УДК 81</w:t>
      </w:r>
      <w:r w:rsidRPr="006056A7">
        <w:rPr>
          <w:sz w:val="28"/>
          <w:szCs w:val="28"/>
        </w:rPr>
        <w:t xml:space="preserve"> </w:t>
      </w:r>
    </w:p>
    <w:p w14:paraId="165FC41B"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Радбиль, Т. Б.</w:t>
      </w:r>
      <w:r w:rsidRPr="006056A7">
        <w:rPr>
          <w:sz w:val="28"/>
          <w:szCs w:val="28"/>
        </w:rPr>
        <w:t xml:space="preserve">    Лингвокультурное освоение заимствований в сетевом медиадискурсе как проявление процессов глокализации / Т. Б. Радбиль // Актуальные проблемы филологии и педагогической лингвистики. – 2024. – № 1. – Библиогр. : с. 108-111. – С. 98-111. – </w:t>
      </w:r>
      <w:r w:rsidRPr="006056A7">
        <w:rPr>
          <w:b/>
          <w:bCs/>
          <w:sz w:val="28"/>
          <w:szCs w:val="28"/>
        </w:rPr>
        <w:t>УДК 81.373.613+811.161.1+811.111</w:t>
      </w:r>
      <w:r w:rsidRPr="006056A7">
        <w:rPr>
          <w:sz w:val="28"/>
          <w:szCs w:val="28"/>
        </w:rPr>
        <w:t xml:space="preserve"> </w:t>
      </w:r>
    </w:p>
    <w:p w14:paraId="72F301D1" w14:textId="77777777" w:rsidR="005A52DD" w:rsidRPr="006056A7" w:rsidRDefault="005A52DD" w:rsidP="0086382A">
      <w:pPr>
        <w:pStyle w:val="a5"/>
        <w:numPr>
          <w:ilvl w:val="0"/>
          <w:numId w:val="5"/>
        </w:numPr>
        <w:jc w:val="both"/>
        <w:rPr>
          <w:sz w:val="28"/>
          <w:szCs w:val="28"/>
        </w:rPr>
      </w:pPr>
      <w:r w:rsidRPr="006056A7">
        <w:rPr>
          <w:b/>
          <w:bCs/>
          <w:sz w:val="28"/>
          <w:szCs w:val="28"/>
        </w:rPr>
        <w:t>Сегал, Н. А.</w:t>
      </w:r>
      <w:r w:rsidRPr="006056A7">
        <w:rPr>
          <w:sz w:val="28"/>
          <w:szCs w:val="28"/>
        </w:rPr>
        <w:t xml:space="preserve">    Образ волшебника в новостных медиатекстах 2020 - 2024 гг. / Н. А. Сегал, П. С. Налбандова // Актуальные проблемы филологии и педагогической лингвистики. – 2024. – № 3. – С. 92 - 101. – Библиогр.: с. 99 - 100. – </w:t>
      </w:r>
      <w:r w:rsidRPr="006056A7">
        <w:rPr>
          <w:b/>
          <w:bCs/>
          <w:sz w:val="28"/>
          <w:szCs w:val="28"/>
        </w:rPr>
        <w:t>УДК 81.42+811.161.1</w:t>
      </w:r>
      <w:r w:rsidRPr="006056A7">
        <w:rPr>
          <w:sz w:val="28"/>
          <w:szCs w:val="28"/>
        </w:rPr>
        <w:t xml:space="preserve"> </w:t>
      </w:r>
    </w:p>
    <w:p w14:paraId="6F99B019" w14:textId="77777777" w:rsidR="005A52DD" w:rsidRPr="006056A7" w:rsidRDefault="005A52DD" w:rsidP="0086382A">
      <w:pPr>
        <w:pStyle w:val="a5"/>
        <w:numPr>
          <w:ilvl w:val="0"/>
          <w:numId w:val="5"/>
        </w:numPr>
        <w:jc w:val="both"/>
        <w:rPr>
          <w:sz w:val="28"/>
          <w:szCs w:val="28"/>
        </w:rPr>
      </w:pPr>
      <w:r w:rsidRPr="006056A7">
        <w:rPr>
          <w:b/>
          <w:bCs/>
          <w:sz w:val="28"/>
          <w:szCs w:val="28"/>
        </w:rPr>
        <w:t>Сегал, Н. А.</w:t>
      </w:r>
      <w:r w:rsidRPr="006056A7">
        <w:rPr>
          <w:sz w:val="28"/>
          <w:szCs w:val="28"/>
        </w:rPr>
        <w:t xml:space="preserve"> Образ маскарада в новостных медиатекстах 2020-2024 гг. / Н. А. Сегал, А. Н. Мищенко, Г. Ю. Богданович // Актуальные проблемы филологии и педагогической лингвистики. – 2024. – № 4. – С. 122 - 132. – Библиогр.: с. 130 - 132. – </w:t>
      </w:r>
      <w:r w:rsidRPr="006056A7">
        <w:rPr>
          <w:b/>
          <w:bCs/>
          <w:sz w:val="28"/>
          <w:szCs w:val="28"/>
        </w:rPr>
        <w:t>УДК 81</w:t>
      </w:r>
      <w:r w:rsidRPr="006056A7">
        <w:rPr>
          <w:sz w:val="28"/>
          <w:szCs w:val="28"/>
        </w:rPr>
        <w:t xml:space="preserve"> </w:t>
      </w:r>
    </w:p>
    <w:p w14:paraId="7605B4FA" w14:textId="77777777" w:rsidR="005A52DD" w:rsidRPr="006056A7" w:rsidRDefault="005A52DD" w:rsidP="0086382A">
      <w:pPr>
        <w:pStyle w:val="a5"/>
        <w:numPr>
          <w:ilvl w:val="0"/>
          <w:numId w:val="5"/>
        </w:numPr>
        <w:jc w:val="both"/>
        <w:rPr>
          <w:sz w:val="28"/>
          <w:szCs w:val="28"/>
        </w:rPr>
      </w:pPr>
      <w:r w:rsidRPr="006056A7">
        <w:rPr>
          <w:b/>
          <w:bCs/>
          <w:sz w:val="28"/>
          <w:szCs w:val="28"/>
        </w:rPr>
        <w:t>Сергеева, О. В.</w:t>
      </w:r>
      <w:r w:rsidRPr="006056A7">
        <w:rPr>
          <w:sz w:val="28"/>
          <w:szCs w:val="28"/>
        </w:rPr>
        <w:t xml:space="preserve">    Метафоры и символы в образовательном медиадискурсе / О. В. Сергеева // Актуальные проблемы филологии и педагогической лингвистики. – 2024. – № 4. – С. 198 - 209. – Библиогр.: с. 206 - 209. – </w:t>
      </w:r>
      <w:r w:rsidRPr="006056A7">
        <w:rPr>
          <w:b/>
          <w:bCs/>
          <w:sz w:val="28"/>
          <w:szCs w:val="28"/>
        </w:rPr>
        <w:t>УДК 81</w:t>
      </w:r>
      <w:r w:rsidRPr="006056A7">
        <w:rPr>
          <w:sz w:val="28"/>
          <w:szCs w:val="28"/>
        </w:rPr>
        <w:t xml:space="preserve"> </w:t>
      </w:r>
    </w:p>
    <w:p w14:paraId="53FCCB70" w14:textId="77777777" w:rsidR="005A52DD" w:rsidRPr="006056A7" w:rsidRDefault="005A52DD" w:rsidP="0086382A">
      <w:pPr>
        <w:pStyle w:val="a5"/>
        <w:numPr>
          <w:ilvl w:val="0"/>
          <w:numId w:val="5"/>
        </w:numPr>
        <w:jc w:val="both"/>
        <w:rPr>
          <w:sz w:val="28"/>
          <w:szCs w:val="28"/>
        </w:rPr>
      </w:pPr>
      <w:r w:rsidRPr="006056A7">
        <w:rPr>
          <w:b/>
          <w:bCs/>
          <w:sz w:val="28"/>
          <w:szCs w:val="28"/>
        </w:rPr>
        <w:t>Тамерьян, Т. Ю.</w:t>
      </w:r>
      <w:r w:rsidRPr="006056A7">
        <w:rPr>
          <w:sz w:val="28"/>
          <w:szCs w:val="28"/>
        </w:rPr>
        <w:t xml:space="preserve">    Политический нарратив: концепции, типологии и структуры / Т. Ю. Тамерьян, А. М. Шаипова // Актуальные проблемы филологии и педагогической лингвистики. – 2024. – № 1. – Библиогр. : с. 31-34. – С. 16-35. – </w:t>
      </w:r>
      <w:r w:rsidRPr="006056A7">
        <w:rPr>
          <w:b/>
          <w:bCs/>
          <w:sz w:val="28"/>
          <w:szCs w:val="28"/>
        </w:rPr>
        <w:t>УДК 81.42+81-11+81.27</w:t>
      </w:r>
      <w:r w:rsidRPr="006056A7">
        <w:rPr>
          <w:sz w:val="28"/>
          <w:szCs w:val="28"/>
        </w:rPr>
        <w:t xml:space="preserve"> </w:t>
      </w:r>
    </w:p>
    <w:p w14:paraId="241561D4" w14:textId="77777777" w:rsidR="005A52DD" w:rsidRPr="006056A7" w:rsidRDefault="005A52DD" w:rsidP="0086382A">
      <w:pPr>
        <w:pStyle w:val="a5"/>
        <w:numPr>
          <w:ilvl w:val="0"/>
          <w:numId w:val="5"/>
        </w:numPr>
        <w:jc w:val="both"/>
        <w:rPr>
          <w:sz w:val="28"/>
          <w:szCs w:val="28"/>
        </w:rPr>
      </w:pPr>
      <w:r w:rsidRPr="006056A7">
        <w:rPr>
          <w:b/>
          <w:bCs/>
          <w:sz w:val="28"/>
          <w:szCs w:val="28"/>
        </w:rPr>
        <w:t>Тарасенко, Е. В.</w:t>
      </w:r>
      <w:r w:rsidRPr="006056A7">
        <w:rPr>
          <w:sz w:val="28"/>
          <w:szCs w:val="28"/>
        </w:rPr>
        <w:t xml:space="preserve">    Вербализация образно-мыслительной деятельности как компонента детской языковой картины мира / Е. В. Тарасенко // Актуальные проблемы филологии и педагогической лингвистики. – 2024. – № 4. – С. 59 - 70. – Библиогр.: с. 68 - 70. – </w:t>
      </w:r>
      <w:r w:rsidRPr="006056A7">
        <w:rPr>
          <w:b/>
          <w:bCs/>
          <w:sz w:val="28"/>
          <w:szCs w:val="28"/>
        </w:rPr>
        <w:t>УДК 81</w:t>
      </w:r>
      <w:r w:rsidRPr="006056A7">
        <w:rPr>
          <w:sz w:val="28"/>
          <w:szCs w:val="28"/>
        </w:rPr>
        <w:t xml:space="preserve"> </w:t>
      </w:r>
    </w:p>
    <w:p w14:paraId="6356C932" w14:textId="77777777" w:rsidR="005A52DD" w:rsidRPr="006056A7" w:rsidRDefault="005A52DD" w:rsidP="0086382A">
      <w:pPr>
        <w:pStyle w:val="a5"/>
        <w:numPr>
          <w:ilvl w:val="0"/>
          <w:numId w:val="5"/>
        </w:numPr>
        <w:jc w:val="both"/>
        <w:rPr>
          <w:sz w:val="28"/>
          <w:szCs w:val="28"/>
        </w:rPr>
      </w:pPr>
      <w:r w:rsidRPr="006056A7">
        <w:rPr>
          <w:b/>
          <w:bCs/>
          <w:sz w:val="28"/>
          <w:szCs w:val="28"/>
        </w:rPr>
        <w:t>Теркулов, В. И.</w:t>
      </w:r>
      <w:r w:rsidRPr="006056A7">
        <w:rPr>
          <w:sz w:val="28"/>
          <w:szCs w:val="28"/>
        </w:rPr>
        <w:t xml:space="preserve">    Языковые основы субэтнической, этнической и этнополитической идентичности / В. И. Теркулов // Актуальные проблемы филологии и педагогической лингвистики. – 2024. – № 1. – Библиогр. : с. 43-45. – С. 36-46. – </w:t>
      </w:r>
      <w:r w:rsidRPr="006056A7">
        <w:rPr>
          <w:b/>
          <w:bCs/>
          <w:sz w:val="28"/>
          <w:szCs w:val="28"/>
        </w:rPr>
        <w:t>УДК 81.242</w:t>
      </w:r>
      <w:r w:rsidRPr="006056A7">
        <w:rPr>
          <w:sz w:val="28"/>
          <w:szCs w:val="28"/>
        </w:rPr>
        <w:t xml:space="preserve"> </w:t>
      </w:r>
    </w:p>
    <w:p w14:paraId="13717270" w14:textId="77777777" w:rsidR="005A52DD" w:rsidRPr="006056A7" w:rsidRDefault="005A52DD" w:rsidP="0086382A">
      <w:pPr>
        <w:pStyle w:val="a5"/>
        <w:numPr>
          <w:ilvl w:val="0"/>
          <w:numId w:val="5"/>
        </w:numPr>
        <w:jc w:val="both"/>
        <w:rPr>
          <w:sz w:val="28"/>
          <w:szCs w:val="28"/>
        </w:rPr>
      </w:pPr>
      <w:r w:rsidRPr="006056A7">
        <w:rPr>
          <w:b/>
          <w:bCs/>
          <w:sz w:val="28"/>
          <w:szCs w:val="28"/>
        </w:rPr>
        <w:t>Терских, М. В.</w:t>
      </w:r>
      <w:r w:rsidRPr="006056A7">
        <w:rPr>
          <w:sz w:val="28"/>
          <w:szCs w:val="28"/>
        </w:rPr>
        <w:t xml:space="preserve">    Вербальные инструменты глокализации рекламных трендов (на примере рекламы российских брендов экокосметики) / М. В. Терских, О. А. Зайцева // Актуальные проблемы филологии и педагогической лингвистики. – 2024. – № 1. – Библиогр. : с. 121-123. – С. 112-124. – </w:t>
      </w:r>
      <w:r w:rsidRPr="006056A7">
        <w:rPr>
          <w:b/>
          <w:bCs/>
          <w:sz w:val="28"/>
          <w:szCs w:val="28"/>
        </w:rPr>
        <w:t>УДК 81.22+81.42</w:t>
      </w:r>
      <w:r w:rsidRPr="006056A7">
        <w:rPr>
          <w:sz w:val="28"/>
          <w:szCs w:val="28"/>
        </w:rPr>
        <w:t xml:space="preserve"> </w:t>
      </w:r>
    </w:p>
    <w:p w14:paraId="023FDC0D" w14:textId="77777777" w:rsidR="005A52DD" w:rsidRPr="006056A7" w:rsidRDefault="005A52DD" w:rsidP="0086382A">
      <w:pPr>
        <w:pStyle w:val="a5"/>
        <w:numPr>
          <w:ilvl w:val="0"/>
          <w:numId w:val="5"/>
        </w:numPr>
        <w:jc w:val="both"/>
        <w:rPr>
          <w:sz w:val="28"/>
          <w:szCs w:val="28"/>
        </w:rPr>
      </w:pPr>
      <w:r w:rsidRPr="006056A7">
        <w:rPr>
          <w:b/>
          <w:bCs/>
          <w:sz w:val="28"/>
          <w:szCs w:val="28"/>
        </w:rPr>
        <w:t>Терских, М. В.</w:t>
      </w:r>
      <w:r w:rsidRPr="006056A7">
        <w:rPr>
          <w:sz w:val="28"/>
          <w:szCs w:val="28"/>
        </w:rPr>
        <w:t xml:space="preserve"> Поликодовая метафоризация в социальной рекламе здоровья / М. В. Терских // Актуальные проблемы филологии и педагогической лингвистики. – 2024. – № 4. – С. 133 - 151. – Библиогр.: с. 149 - 151. – </w:t>
      </w:r>
      <w:r w:rsidRPr="006056A7">
        <w:rPr>
          <w:b/>
          <w:bCs/>
          <w:sz w:val="28"/>
          <w:szCs w:val="28"/>
        </w:rPr>
        <w:t>УДК 81</w:t>
      </w:r>
      <w:r w:rsidRPr="006056A7">
        <w:rPr>
          <w:sz w:val="28"/>
          <w:szCs w:val="28"/>
        </w:rPr>
        <w:t xml:space="preserve"> </w:t>
      </w:r>
    </w:p>
    <w:p w14:paraId="66E99C63" w14:textId="77777777" w:rsidR="005A52DD" w:rsidRPr="006056A7" w:rsidRDefault="005A52DD" w:rsidP="0086382A">
      <w:pPr>
        <w:pStyle w:val="a5"/>
        <w:numPr>
          <w:ilvl w:val="0"/>
          <w:numId w:val="5"/>
        </w:numPr>
        <w:jc w:val="both"/>
        <w:rPr>
          <w:sz w:val="28"/>
          <w:szCs w:val="28"/>
        </w:rPr>
      </w:pPr>
      <w:r w:rsidRPr="006056A7">
        <w:rPr>
          <w:b/>
          <w:bCs/>
          <w:sz w:val="28"/>
          <w:szCs w:val="28"/>
        </w:rPr>
        <w:t>Трофимова, В. А.</w:t>
      </w:r>
      <w:r w:rsidRPr="006056A7">
        <w:rPr>
          <w:sz w:val="28"/>
          <w:szCs w:val="28"/>
        </w:rPr>
        <w:t xml:space="preserve">    Культурно-специфические особенности реализации речевой модели коммуникативного давления (на примере американской лингвокультуры) / В. А. Трофимова // Актуальные проблемы филологии и педагогической лингвистики. – 2024. – № 1. – Библиогр. : с. 178-182. – С. 169-182. – </w:t>
      </w:r>
      <w:r w:rsidRPr="006056A7">
        <w:rPr>
          <w:b/>
          <w:bCs/>
          <w:sz w:val="28"/>
          <w:szCs w:val="28"/>
        </w:rPr>
        <w:t>УДК 81.42+811.111</w:t>
      </w:r>
      <w:r w:rsidRPr="006056A7">
        <w:rPr>
          <w:sz w:val="28"/>
          <w:szCs w:val="28"/>
        </w:rPr>
        <w:t xml:space="preserve"> </w:t>
      </w:r>
    </w:p>
    <w:p w14:paraId="2B216E9D"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Шишкин, Б. А.</w:t>
      </w:r>
      <w:r w:rsidRPr="006056A7">
        <w:rPr>
          <w:sz w:val="28"/>
          <w:szCs w:val="28"/>
        </w:rPr>
        <w:t xml:space="preserve">    Вариативность нарратива гармонизации сетевой коммуникации в медиадискурсе / Б. А. Шишкин // Актуальные проблемы филологии и педагогической лингвистики. – 2024. – № 3. – С. 135 - 150. – Библиогр. : с. 147 - 149. – </w:t>
      </w:r>
      <w:r w:rsidRPr="006056A7">
        <w:rPr>
          <w:b/>
          <w:bCs/>
          <w:sz w:val="28"/>
          <w:szCs w:val="28"/>
        </w:rPr>
        <w:t>УДК 81.27+81.42</w:t>
      </w:r>
      <w:r w:rsidRPr="006056A7">
        <w:rPr>
          <w:sz w:val="28"/>
          <w:szCs w:val="28"/>
        </w:rPr>
        <w:t xml:space="preserve"> </w:t>
      </w:r>
    </w:p>
    <w:p w14:paraId="3C9D560D" w14:textId="77777777" w:rsidR="005A52DD" w:rsidRPr="008576AD" w:rsidRDefault="005A52DD" w:rsidP="005A52DD"/>
    <w:p w14:paraId="7AFB0277" w14:textId="77777777" w:rsidR="005A52DD" w:rsidRDefault="005A52DD" w:rsidP="005A52DD">
      <w:pPr>
        <w:pStyle w:val="a5"/>
        <w:tabs>
          <w:tab w:val="left" w:pos="0"/>
        </w:tabs>
        <w:ind w:left="0"/>
        <w:jc w:val="center"/>
        <w:rPr>
          <w:b/>
          <w:sz w:val="28"/>
          <w:szCs w:val="28"/>
        </w:rPr>
      </w:pPr>
      <w:r>
        <w:rPr>
          <w:b/>
          <w:sz w:val="28"/>
          <w:szCs w:val="28"/>
        </w:rPr>
        <w:t>811 Языки (естественные и искусственные)</w:t>
      </w:r>
    </w:p>
    <w:p w14:paraId="0A9A95F5" w14:textId="77777777" w:rsidR="005A52DD" w:rsidRDefault="005A52DD" w:rsidP="005A52DD">
      <w:pPr>
        <w:pStyle w:val="a5"/>
        <w:tabs>
          <w:tab w:val="left" w:pos="0"/>
        </w:tabs>
        <w:ind w:left="0"/>
        <w:jc w:val="center"/>
        <w:rPr>
          <w:b/>
          <w:sz w:val="28"/>
          <w:szCs w:val="28"/>
        </w:rPr>
      </w:pPr>
    </w:p>
    <w:p w14:paraId="67777BE4" w14:textId="77777777" w:rsidR="005A52DD" w:rsidRPr="0042179D" w:rsidRDefault="005A52DD" w:rsidP="005A52DD">
      <w:pPr>
        <w:pStyle w:val="a5"/>
        <w:tabs>
          <w:tab w:val="left" w:pos="142"/>
          <w:tab w:val="left" w:pos="993"/>
        </w:tabs>
        <w:ind w:left="0"/>
        <w:jc w:val="both"/>
        <w:rPr>
          <w:sz w:val="28"/>
          <w:szCs w:val="28"/>
        </w:rPr>
      </w:pPr>
    </w:p>
    <w:p w14:paraId="6DD8DA41" w14:textId="77777777" w:rsidR="005A52DD" w:rsidRPr="006056A7" w:rsidRDefault="005A52DD" w:rsidP="0086382A">
      <w:pPr>
        <w:pStyle w:val="a5"/>
        <w:numPr>
          <w:ilvl w:val="0"/>
          <w:numId w:val="5"/>
        </w:numPr>
        <w:jc w:val="both"/>
        <w:rPr>
          <w:sz w:val="28"/>
          <w:szCs w:val="28"/>
        </w:rPr>
      </w:pPr>
      <w:r w:rsidRPr="006056A7">
        <w:rPr>
          <w:b/>
          <w:bCs/>
          <w:sz w:val="28"/>
          <w:szCs w:val="28"/>
        </w:rPr>
        <w:t>Бесолова, Е. Б.</w:t>
      </w:r>
      <w:r w:rsidRPr="006056A7">
        <w:rPr>
          <w:sz w:val="28"/>
          <w:szCs w:val="28"/>
        </w:rPr>
        <w:t xml:space="preserve">     Об иранском вкладе в кавказские и тюркские языки / Е. Б. Бесолова, Ф. О. Абаева, Д. В. Сокаева // Известия СОИГСИ. – 2024. – Вып. 52 (91). – С. 119 - 136. – Библиогр. : с. 131 - 136. – </w:t>
      </w:r>
      <w:r w:rsidRPr="006056A7">
        <w:rPr>
          <w:b/>
          <w:bCs/>
          <w:sz w:val="28"/>
          <w:szCs w:val="28"/>
        </w:rPr>
        <w:t>УДК 80/81</w:t>
      </w:r>
      <w:r w:rsidRPr="006056A7">
        <w:rPr>
          <w:sz w:val="28"/>
          <w:szCs w:val="28"/>
        </w:rPr>
        <w:t xml:space="preserve"> </w:t>
      </w:r>
    </w:p>
    <w:p w14:paraId="3339D631" w14:textId="77777777" w:rsidR="005A52DD" w:rsidRPr="006056A7" w:rsidRDefault="005A52DD" w:rsidP="0086382A">
      <w:pPr>
        <w:pStyle w:val="a5"/>
        <w:numPr>
          <w:ilvl w:val="0"/>
          <w:numId w:val="5"/>
        </w:numPr>
        <w:jc w:val="both"/>
        <w:rPr>
          <w:sz w:val="28"/>
          <w:szCs w:val="28"/>
        </w:rPr>
      </w:pPr>
      <w:r w:rsidRPr="006056A7">
        <w:rPr>
          <w:b/>
          <w:bCs/>
          <w:sz w:val="28"/>
          <w:szCs w:val="28"/>
        </w:rPr>
        <w:t>Бредихин, С. Н.</w:t>
      </w:r>
      <w:r w:rsidRPr="006056A7">
        <w:rPr>
          <w:sz w:val="28"/>
          <w:szCs w:val="28"/>
        </w:rPr>
        <w:t xml:space="preserve">    Моделирование перехода частных пертинентностей в коллективную релевантность в интернет-коммуникации / С. Н. Бредихин, А. А. Серебряков, Г. Н. Манаенко // Актуальные проблемы филологии и педагогической лингвистики. – 2024. – № 2. – С. 189 - 199. – Библиогр. : с. 196 - 198. – </w:t>
      </w:r>
      <w:r w:rsidRPr="006056A7">
        <w:rPr>
          <w:b/>
          <w:bCs/>
          <w:sz w:val="28"/>
          <w:szCs w:val="28"/>
        </w:rPr>
        <w:t>УДК 811</w:t>
      </w:r>
      <w:r w:rsidRPr="006056A7">
        <w:rPr>
          <w:sz w:val="28"/>
          <w:szCs w:val="28"/>
        </w:rPr>
        <w:t xml:space="preserve"> </w:t>
      </w:r>
    </w:p>
    <w:p w14:paraId="4CDAE2E7" w14:textId="77777777" w:rsidR="005A52DD" w:rsidRPr="006056A7" w:rsidRDefault="005A52DD" w:rsidP="0086382A">
      <w:pPr>
        <w:pStyle w:val="a5"/>
        <w:numPr>
          <w:ilvl w:val="0"/>
          <w:numId w:val="5"/>
        </w:numPr>
        <w:jc w:val="both"/>
        <w:rPr>
          <w:sz w:val="28"/>
          <w:szCs w:val="28"/>
        </w:rPr>
      </w:pPr>
      <w:r w:rsidRPr="006056A7">
        <w:rPr>
          <w:b/>
          <w:bCs/>
          <w:sz w:val="28"/>
          <w:szCs w:val="28"/>
        </w:rPr>
        <w:t>Букина, Ю. В.</w:t>
      </w:r>
      <w:r w:rsidRPr="006056A7">
        <w:rPr>
          <w:sz w:val="28"/>
          <w:szCs w:val="28"/>
        </w:rPr>
        <w:t xml:space="preserve">    Полиинтенциональность образовательного интернет-пространства (на материале англоязычных TED Talks) / Ю. В. Букина, Т. А. Ширяева // Актуальные проблемы филологии и педагогической лингвистики. – 2024. – № 2. – С. 112 - 125. – Библиогр. : с. 122 - 124. – </w:t>
      </w:r>
      <w:r w:rsidRPr="006056A7">
        <w:rPr>
          <w:b/>
          <w:bCs/>
          <w:sz w:val="28"/>
          <w:szCs w:val="28"/>
        </w:rPr>
        <w:t>УДК 811</w:t>
      </w:r>
      <w:r w:rsidRPr="006056A7">
        <w:rPr>
          <w:sz w:val="28"/>
          <w:szCs w:val="28"/>
        </w:rPr>
        <w:t xml:space="preserve"> </w:t>
      </w:r>
    </w:p>
    <w:p w14:paraId="043F8E3D" w14:textId="77777777" w:rsidR="005A52DD" w:rsidRPr="006056A7" w:rsidRDefault="005A52DD" w:rsidP="0086382A">
      <w:pPr>
        <w:pStyle w:val="a5"/>
        <w:numPr>
          <w:ilvl w:val="0"/>
          <w:numId w:val="5"/>
        </w:numPr>
        <w:jc w:val="both"/>
        <w:rPr>
          <w:sz w:val="28"/>
          <w:szCs w:val="28"/>
        </w:rPr>
      </w:pPr>
      <w:r w:rsidRPr="006056A7">
        <w:rPr>
          <w:b/>
          <w:bCs/>
          <w:sz w:val="28"/>
          <w:szCs w:val="28"/>
        </w:rPr>
        <w:t>Варламова, Ю. С.</w:t>
      </w:r>
      <w:r w:rsidRPr="006056A7">
        <w:rPr>
          <w:sz w:val="28"/>
          <w:szCs w:val="28"/>
        </w:rPr>
        <w:t xml:space="preserve">    Специфика перевода рекламных слоганов в Рунете / Ю. С. Варламова, В. А. Митягина // Актуальные проблемы филологии и педагогической лингвистики. – 2024. – № 2. – С. 73 - 81. – Библиогр. : с. 79 - 81. – </w:t>
      </w:r>
      <w:r w:rsidRPr="006056A7">
        <w:rPr>
          <w:b/>
          <w:bCs/>
          <w:sz w:val="28"/>
          <w:szCs w:val="28"/>
        </w:rPr>
        <w:t>УДК 811</w:t>
      </w:r>
      <w:r w:rsidRPr="006056A7">
        <w:rPr>
          <w:sz w:val="28"/>
          <w:szCs w:val="28"/>
        </w:rPr>
        <w:t xml:space="preserve"> </w:t>
      </w:r>
    </w:p>
    <w:p w14:paraId="1540773B" w14:textId="77777777" w:rsidR="005A52DD" w:rsidRPr="006056A7" w:rsidRDefault="005A52DD" w:rsidP="0086382A">
      <w:pPr>
        <w:pStyle w:val="a5"/>
        <w:numPr>
          <w:ilvl w:val="0"/>
          <w:numId w:val="5"/>
        </w:numPr>
        <w:jc w:val="both"/>
        <w:rPr>
          <w:sz w:val="28"/>
          <w:szCs w:val="28"/>
        </w:rPr>
      </w:pPr>
      <w:r w:rsidRPr="006056A7">
        <w:rPr>
          <w:b/>
          <w:bCs/>
          <w:sz w:val="28"/>
          <w:szCs w:val="28"/>
        </w:rPr>
        <w:t>Гацура, Н. И.</w:t>
      </w:r>
      <w:r w:rsidRPr="006056A7">
        <w:rPr>
          <w:sz w:val="28"/>
          <w:szCs w:val="28"/>
        </w:rPr>
        <w:t xml:space="preserve">    Англоязычный авторский трэвел-блог: жанровые, структурные и прагмастилистические особенности / Н. И. Гацура // Актуальные проблемы филологии и педагогической лингвистики. – 2024. – № 2. – С. 139 - 153. – Библиогр. : с. 149 - 152. – </w:t>
      </w:r>
      <w:r w:rsidRPr="006056A7">
        <w:rPr>
          <w:b/>
          <w:bCs/>
          <w:sz w:val="28"/>
          <w:szCs w:val="28"/>
        </w:rPr>
        <w:t>УДК 811</w:t>
      </w:r>
      <w:r w:rsidRPr="006056A7">
        <w:rPr>
          <w:sz w:val="28"/>
          <w:szCs w:val="28"/>
        </w:rPr>
        <w:t xml:space="preserve"> </w:t>
      </w:r>
    </w:p>
    <w:p w14:paraId="652AC755" w14:textId="77777777" w:rsidR="005A52DD" w:rsidRPr="006056A7" w:rsidRDefault="005A52DD" w:rsidP="0086382A">
      <w:pPr>
        <w:pStyle w:val="a5"/>
        <w:numPr>
          <w:ilvl w:val="0"/>
          <w:numId w:val="5"/>
        </w:numPr>
        <w:jc w:val="both"/>
        <w:rPr>
          <w:sz w:val="28"/>
          <w:szCs w:val="28"/>
        </w:rPr>
      </w:pPr>
      <w:r w:rsidRPr="006056A7">
        <w:rPr>
          <w:b/>
          <w:bCs/>
          <w:sz w:val="28"/>
          <w:szCs w:val="28"/>
        </w:rPr>
        <w:t>Гончарова, О. В.</w:t>
      </w:r>
      <w:r w:rsidRPr="006056A7">
        <w:rPr>
          <w:sz w:val="28"/>
          <w:szCs w:val="28"/>
        </w:rPr>
        <w:t xml:space="preserve">    Алгоритмы поиска вербальных маркеров идентичности в современном научном дискурсе / О. В. Гончарова, З. А. Заврумов, С. А. Халеева // Актуальные проблемы филологии и педагогической лингвистики. – 2024. – № 2. – С. 18 - 29. – Библиогр. : с. 26 - 28. – </w:t>
      </w:r>
      <w:r w:rsidRPr="006056A7">
        <w:rPr>
          <w:b/>
          <w:bCs/>
          <w:sz w:val="28"/>
          <w:szCs w:val="28"/>
        </w:rPr>
        <w:t>УДК 811</w:t>
      </w:r>
      <w:r w:rsidRPr="006056A7">
        <w:rPr>
          <w:sz w:val="28"/>
          <w:szCs w:val="28"/>
        </w:rPr>
        <w:t xml:space="preserve"> </w:t>
      </w:r>
    </w:p>
    <w:p w14:paraId="352DEADC" w14:textId="77777777" w:rsidR="005A52DD" w:rsidRPr="0042179D" w:rsidRDefault="005A52DD" w:rsidP="0086382A">
      <w:pPr>
        <w:pStyle w:val="a5"/>
        <w:numPr>
          <w:ilvl w:val="0"/>
          <w:numId w:val="5"/>
        </w:numPr>
        <w:tabs>
          <w:tab w:val="left" w:pos="142"/>
          <w:tab w:val="left" w:pos="993"/>
        </w:tabs>
        <w:jc w:val="both"/>
        <w:rPr>
          <w:sz w:val="28"/>
          <w:szCs w:val="28"/>
        </w:rPr>
      </w:pPr>
      <w:r w:rsidRPr="0042179D">
        <w:rPr>
          <w:b/>
          <w:bCs/>
          <w:sz w:val="28"/>
          <w:szCs w:val="28"/>
        </w:rPr>
        <w:t>Гостити, Л.</w:t>
      </w:r>
      <w:r w:rsidRPr="0042179D">
        <w:rPr>
          <w:sz w:val="28"/>
          <w:szCs w:val="28"/>
        </w:rPr>
        <w:t xml:space="preserve"> Нæ культури еу фæлхæн / Гостити Ларисæ // Ирæф. – 2024. – №1. – Ф. 171–176.</w:t>
      </w:r>
      <w:r>
        <w:rPr>
          <w:sz w:val="28"/>
          <w:szCs w:val="28"/>
        </w:rPr>
        <w:t xml:space="preserve"> – </w:t>
      </w:r>
      <w:r w:rsidRPr="0042179D">
        <w:rPr>
          <w:sz w:val="28"/>
          <w:szCs w:val="28"/>
        </w:rPr>
        <w:t>Гостиева, Л. Эпоха в нашей культуре : [к 100-летию со дня рождения Зои Мироновны Салагаевой, известного ученого-филолога, профессора кафедры русской литературы СОГУ им. К. Л. Хетагурова, доктора филолог. наук, ведущего научного сотрудника СОИГСИ, заслуженного деятеля науки РСО–А и РФ].</w:t>
      </w:r>
    </w:p>
    <w:p w14:paraId="3D97D1BD" w14:textId="77777777" w:rsidR="005A52DD" w:rsidRPr="006056A7" w:rsidRDefault="005A52DD" w:rsidP="0086382A">
      <w:pPr>
        <w:pStyle w:val="a5"/>
        <w:numPr>
          <w:ilvl w:val="0"/>
          <w:numId w:val="5"/>
        </w:numPr>
        <w:jc w:val="both"/>
        <w:rPr>
          <w:sz w:val="28"/>
          <w:szCs w:val="28"/>
        </w:rPr>
      </w:pPr>
      <w:r w:rsidRPr="006056A7">
        <w:rPr>
          <w:b/>
          <w:bCs/>
          <w:sz w:val="28"/>
          <w:szCs w:val="28"/>
        </w:rPr>
        <w:t>Доронина, И. М.</w:t>
      </w:r>
      <w:r w:rsidRPr="006056A7">
        <w:rPr>
          <w:sz w:val="28"/>
          <w:szCs w:val="28"/>
        </w:rPr>
        <w:t xml:space="preserve">    Интертитры в коротких видео в современной интернет-коммуникации / И. М. Доронина, М. Р. Желтухина // Актуальные проблемы филологии и педагогической лингвистики. – 2024. – № 2. – Библиогр. : с. 163 - 165. – </w:t>
      </w:r>
      <w:r w:rsidRPr="006056A7">
        <w:rPr>
          <w:b/>
          <w:bCs/>
          <w:sz w:val="28"/>
          <w:szCs w:val="28"/>
        </w:rPr>
        <w:t>УДК 811</w:t>
      </w:r>
      <w:r w:rsidRPr="006056A7">
        <w:rPr>
          <w:sz w:val="28"/>
          <w:szCs w:val="28"/>
        </w:rPr>
        <w:t xml:space="preserve"> </w:t>
      </w:r>
    </w:p>
    <w:p w14:paraId="04561502"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Евтугова, Н. Н.</w:t>
      </w:r>
      <w:r w:rsidRPr="006056A7">
        <w:rPr>
          <w:sz w:val="28"/>
          <w:szCs w:val="28"/>
        </w:rPr>
        <w:t xml:space="preserve">    Номинации профессиональной деятельности в русском и немецком дискурсах трудоустройства / Н. Н. Евтугова, Е. В. Новикова // Актуальные проблемы филологии и педагогической лингвистики. – 2024. – № 2. – С. 167 - 178. – Библиогр. : с. 175 - 177. – </w:t>
      </w:r>
      <w:r w:rsidRPr="006056A7">
        <w:rPr>
          <w:b/>
          <w:bCs/>
          <w:sz w:val="28"/>
          <w:szCs w:val="28"/>
        </w:rPr>
        <w:t>УДК 811</w:t>
      </w:r>
      <w:r w:rsidRPr="006056A7">
        <w:rPr>
          <w:sz w:val="28"/>
          <w:szCs w:val="28"/>
        </w:rPr>
        <w:t xml:space="preserve"> </w:t>
      </w:r>
    </w:p>
    <w:p w14:paraId="75709CEE" w14:textId="77777777" w:rsidR="005A52DD" w:rsidRPr="006056A7" w:rsidRDefault="005A52DD" w:rsidP="0086382A">
      <w:pPr>
        <w:pStyle w:val="a5"/>
        <w:numPr>
          <w:ilvl w:val="0"/>
          <w:numId w:val="5"/>
        </w:numPr>
        <w:jc w:val="both"/>
        <w:rPr>
          <w:sz w:val="28"/>
          <w:szCs w:val="28"/>
        </w:rPr>
      </w:pPr>
      <w:r w:rsidRPr="006056A7">
        <w:rPr>
          <w:b/>
          <w:bCs/>
          <w:sz w:val="28"/>
          <w:szCs w:val="28"/>
        </w:rPr>
        <w:t>Желтухина, М. Р.</w:t>
      </w:r>
      <w:r w:rsidRPr="006056A7">
        <w:rPr>
          <w:sz w:val="28"/>
          <w:szCs w:val="28"/>
        </w:rPr>
        <w:t xml:space="preserve">    Обзор научных мероприятий по актуальным проблемам коммуникации в разных сферах человеческой деятельности в 2023 году / М. Р. Желтухина // Актуальные проблемы филологии и педагогической лингвистики. – 2024. – № 2. – С. 264 - 275. – </w:t>
      </w:r>
      <w:r w:rsidRPr="006056A7">
        <w:rPr>
          <w:b/>
          <w:bCs/>
          <w:sz w:val="28"/>
          <w:szCs w:val="28"/>
        </w:rPr>
        <w:t>УДК 811</w:t>
      </w:r>
      <w:r w:rsidRPr="006056A7">
        <w:rPr>
          <w:sz w:val="28"/>
          <w:szCs w:val="28"/>
        </w:rPr>
        <w:t xml:space="preserve"> </w:t>
      </w:r>
    </w:p>
    <w:p w14:paraId="7C4140EE" w14:textId="77777777" w:rsidR="005A52DD" w:rsidRPr="006056A7" w:rsidRDefault="005A52DD" w:rsidP="0086382A">
      <w:pPr>
        <w:pStyle w:val="a5"/>
        <w:numPr>
          <w:ilvl w:val="0"/>
          <w:numId w:val="5"/>
        </w:numPr>
        <w:jc w:val="both"/>
        <w:rPr>
          <w:sz w:val="28"/>
          <w:szCs w:val="28"/>
        </w:rPr>
      </w:pPr>
      <w:r w:rsidRPr="006056A7">
        <w:rPr>
          <w:b/>
          <w:bCs/>
          <w:sz w:val="28"/>
          <w:szCs w:val="28"/>
        </w:rPr>
        <w:t>Ирезиев, С.-Х. С.-Э.</w:t>
      </w:r>
      <w:r w:rsidRPr="006056A7">
        <w:rPr>
          <w:sz w:val="28"/>
          <w:szCs w:val="28"/>
        </w:rPr>
        <w:t xml:space="preserve">    Определение спряжений глаголов в чеченском языке: проблемы, подходы и дискуссии / С.-Х. С.-Э Ирезиев // Известия СОИГСИ. Школа молодых ученых. – 2024. – Вып. 34. – С. 107 - 118. – Библиогр.: с. 117 - 118. – </w:t>
      </w:r>
      <w:r w:rsidRPr="006056A7">
        <w:rPr>
          <w:b/>
          <w:bCs/>
          <w:sz w:val="28"/>
          <w:szCs w:val="28"/>
        </w:rPr>
        <w:t>УДК 80/81</w:t>
      </w:r>
      <w:r w:rsidRPr="006056A7">
        <w:rPr>
          <w:sz w:val="28"/>
          <w:szCs w:val="28"/>
        </w:rPr>
        <w:t xml:space="preserve"> </w:t>
      </w:r>
    </w:p>
    <w:p w14:paraId="6E64EF02" w14:textId="77777777" w:rsidR="005A52DD" w:rsidRPr="006056A7" w:rsidRDefault="005A52DD" w:rsidP="0086382A">
      <w:pPr>
        <w:pStyle w:val="a5"/>
        <w:numPr>
          <w:ilvl w:val="0"/>
          <w:numId w:val="5"/>
        </w:numPr>
        <w:jc w:val="both"/>
        <w:rPr>
          <w:sz w:val="28"/>
          <w:szCs w:val="28"/>
        </w:rPr>
      </w:pPr>
      <w:r w:rsidRPr="006056A7">
        <w:rPr>
          <w:b/>
          <w:bCs/>
          <w:sz w:val="28"/>
          <w:szCs w:val="28"/>
        </w:rPr>
        <w:t>Искандари, М.</w:t>
      </w:r>
      <w:r w:rsidRPr="006056A7">
        <w:rPr>
          <w:sz w:val="28"/>
          <w:szCs w:val="28"/>
        </w:rPr>
        <w:t xml:space="preserve">     Семантические расхождения между некоторыми русскими грамматическими терминами и их эквивалентами в персидском языке / М. Искандари // Известия СОИГСИ. – 2024. – 51 (90). – С. 87 -100. – Библиогр. : с. 97 - 100. – </w:t>
      </w:r>
      <w:r w:rsidRPr="006056A7">
        <w:rPr>
          <w:b/>
          <w:bCs/>
          <w:sz w:val="28"/>
          <w:szCs w:val="28"/>
        </w:rPr>
        <w:t>УДК 811.21/22</w:t>
      </w:r>
      <w:r w:rsidRPr="006056A7">
        <w:rPr>
          <w:sz w:val="28"/>
          <w:szCs w:val="28"/>
        </w:rPr>
        <w:t xml:space="preserve"> </w:t>
      </w:r>
    </w:p>
    <w:p w14:paraId="31320601" w14:textId="77777777" w:rsidR="005A52DD" w:rsidRPr="006056A7" w:rsidRDefault="005A52DD" w:rsidP="0086382A">
      <w:pPr>
        <w:pStyle w:val="a5"/>
        <w:numPr>
          <w:ilvl w:val="0"/>
          <w:numId w:val="5"/>
        </w:numPr>
        <w:jc w:val="both"/>
        <w:rPr>
          <w:sz w:val="28"/>
          <w:szCs w:val="28"/>
        </w:rPr>
      </w:pPr>
      <w:r w:rsidRPr="006056A7">
        <w:rPr>
          <w:b/>
          <w:bCs/>
          <w:sz w:val="28"/>
          <w:szCs w:val="28"/>
        </w:rPr>
        <w:t>Искандари, М. П.</w:t>
      </w:r>
      <w:r w:rsidRPr="006056A7">
        <w:rPr>
          <w:sz w:val="28"/>
          <w:szCs w:val="28"/>
        </w:rPr>
        <w:t xml:space="preserve">     Об обучении грамматике русского языка в иранской аудитории: подходы, методы и проблемы / М. П. Искандари // Известия СОИГСИ. – 2024. – Вып. 53 (92). – С. 114 - 123. – Библиогр.: с. 121 - 123. – </w:t>
      </w:r>
      <w:r w:rsidRPr="006056A7">
        <w:rPr>
          <w:b/>
          <w:bCs/>
          <w:sz w:val="28"/>
          <w:szCs w:val="28"/>
        </w:rPr>
        <w:t>УДК 80/81</w:t>
      </w:r>
      <w:r w:rsidRPr="006056A7">
        <w:rPr>
          <w:sz w:val="28"/>
          <w:szCs w:val="28"/>
        </w:rPr>
        <w:t xml:space="preserve"> </w:t>
      </w:r>
    </w:p>
    <w:p w14:paraId="671D2BF4" w14:textId="77777777" w:rsidR="005A52DD" w:rsidRPr="006056A7" w:rsidRDefault="005A52DD" w:rsidP="0086382A">
      <w:pPr>
        <w:pStyle w:val="a5"/>
        <w:numPr>
          <w:ilvl w:val="0"/>
          <w:numId w:val="5"/>
        </w:numPr>
        <w:jc w:val="both"/>
        <w:rPr>
          <w:sz w:val="28"/>
          <w:szCs w:val="28"/>
        </w:rPr>
      </w:pPr>
      <w:r w:rsidRPr="006056A7">
        <w:rPr>
          <w:b/>
          <w:bCs/>
          <w:sz w:val="28"/>
          <w:szCs w:val="28"/>
        </w:rPr>
        <w:t>Кавьяни, С.</w:t>
      </w:r>
      <w:r w:rsidRPr="006056A7">
        <w:rPr>
          <w:sz w:val="28"/>
          <w:szCs w:val="28"/>
        </w:rPr>
        <w:t xml:space="preserve">     Языковые средства реализации интенции приветствия в русском языке на фоне персидского языка / С. Кавьяни // Известия СОИГСИ. – 2024. – Вып. 53 (92). – С. 100 - 113. – Библиогр.: с. 108 - 113. – </w:t>
      </w:r>
      <w:r w:rsidRPr="006056A7">
        <w:rPr>
          <w:b/>
          <w:bCs/>
          <w:sz w:val="28"/>
          <w:szCs w:val="28"/>
        </w:rPr>
        <w:t>УДК 80/81</w:t>
      </w:r>
      <w:r w:rsidRPr="006056A7">
        <w:rPr>
          <w:sz w:val="28"/>
          <w:szCs w:val="28"/>
        </w:rPr>
        <w:t xml:space="preserve"> </w:t>
      </w:r>
    </w:p>
    <w:p w14:paraId="652C1671"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Карсанова, Е.В.</w:t>
      </w:r>
      <w:r w:rsidRPr="006056A7">
        <w:rPr>
          <w:sz w:val="28"/>
          <w:szCs w:val="28"/>
        </w:rPr>
        <w:t xml:space="preserve"> Интертекстуальные формы в вербальном кинодискурсе и их перевод (на материале Британского историко-драматического телесериала Downton ABBEY и его перевода на русский язык) / Е. В. Карсанова // KAVKAZ-FORUM. – 2024 - Вып. 17 (24). – С. 5 - 25. – с. 22 - 25. – </w:t>
      </w:r>
      <w:r w:rsidRPr="006056A7">
        <w:rPr>
          <w:b/>
          <w:bCs/>
          <w:sz w:val="28"/>
          <w:szCs w:val="28"/>
        </w:rPr>
        <w:t>УДК 811.161</w:t>
      </w:r>
    </w:p>
    <w:p w14:paraId="6765CEFB" w14:textId="77777777" w:rsidR="005A52DD" w:rsidRPr="006056A7" w:rsidRDefault="005A52DD" w:rsidP="0086382A">
      <w:pPr>
        <w:pStyle w:val="a5"/>
        <w:numPr>
          <w:ilvl w:val="0"/>
          <w:numId w:val="5"/>
        </w:numPr>
        <w:jc w:val="both"/>
        <w:rPr>
          <w:sz w:val="28"/>
          <w:szCs w:val="28"/>
        </w:rPr>
      </w:pPr>
      <w:r w:rsidRPr="006056A7">
        <w:rPr>
          <w:b/>
          <w:bCs/>
          <w:sz w:val="28"/>
          <w:szCs w:val="28"/>
        </w:rPr>
        <w:t>Ключак, М. Ю.</w:t>
      </w:r>
      <w:r w:rsidRPr="006056A7">
        <w:rPr>
          <w:sz w:val="28"/>
          <w:szCs w:val="28"/>
        </w:rPr>
        <w:t xml:space="preserve">    Мессенджер Telegram как эффективный инструмент самопрезентации переводчика / М. Ю. Ключак, Э. Ю. Новикова // Актуальные проблемы филологии и педагогической лингвистики. – 2024. – № 2. – С. 30 - 42. – Библиогр. : с. 39 - 41. – </w:t>
      </w:r>
      <w:r w:rsidRPr="006056A7">
        <w:rPr>
          <w:b/>
          <w:bCs/>
          <w:sz w:val="28"/>
          <w:szCs w:val="28"/>
        </w:rPr>
        <w:t>УДК 811</w:t>
      </w:r>
      <w:r w:rsidRPr="006056A7">
        <w:rPr>
          <w:sz w:val="28"/>
          <w:szCs w:val="28"/>
        </w:rPr>
        <w:t xml:space="preserve"> </w:t>
      </w:r>
    </w:p>
    <w:p w14:paraId="47C25C88" w14:textId="77777777" w:rsidR="005A52DD" w:rsidRPr="006056A7" w:rsidRDefault="005A52DD" w:rsidP="0086382A">
      <w:pPr>
        <w:pStyle w:val="a5"/>
        <w:numPr>
          <w:ilvl w:val="0"/>
          <w:numId w:val="5"/>
        </w:numPr>
        <w:jc w:val="both"/>
        <w:rPr>
          <w:sz w:val="28"/>
          <w:szCs w:val="28"/>
        </w:rPr>
      </w:pPr>
      <w:r w:rsidRPr="006056A7">
        <w:rPr>
          <w:b/>
          <w:bCs/>
          <w:sz w:val="28"/>
          <w:szCs w:val="28"/>
        </w:rPr>
        <w:t>Лазарев, В. А.</w:t>
      </w:r>
      <w:r w:rsidRPr="006056A7">
        <w:rPr>
          <w:sz w:val="28"/>
          <w:szCs w:val="28"/>
        </w:rPr>
        <w:t xml:space="preserve">    Цифровой инновационный формат преподавания дисциплин лингвистического цикла в современном специализированном вузе / В. А. Лазарев, М. В. Ивченко // Актуальные проблемы филологии и педагогической лингвистики. – 2024. – № 2. – С. 230 - 244. – Библиогр. : с. 239 - 244. – </w:t>
      </w:r>
      <w:r w:rsidRPr="006056A7">
        <w:rPr>
          <w:b/>
          <w:bCs/>
          <w:sz w:val="28"/>
          <w:szCs w:val="28"/>
        </w:rPr>
        <w:t>УДК 811</w:t>
      </w:r>
      <w:r w:rsidRPr="006056A7">
        <w:rPr>
          <w:sz w:val="28"/>
          <w:szCs w:val="28"/>
        </w:rPr>
        <w:t xml:space="preserve"> </w:t>
      </w:r>
    </w:p>
    <w:p w14:paraId="0664B616" w14:textId="77777777" w:rsidR="005A52DD" w:rsidRPr="006056A7" w:rsidRDefault="005A52DD" w:rsidP="0086382A">
      <w:pPr>
        <w:pStyle w:val="a5"/>
        <w:numPr>
          <w:ilvl w:val="0"/>
          <w:numId w:val="5"/>
        </w:numPr>
        <w:jc w:val="both"/>
        <w:rPr>
          <w:sz w:val="28"/>
          <w:szCs w:val="28"/>
        </w:rPr>
      </w:pPr>
      <w:r w:rsidRPr="006056A7">
        <w:rPr>
          <w:b/>
          <w:bCs/>
          <w:sz w:val="28"/>
          <w:szCs w:val="28"/>
        </w:rPr>
        <w:t>Литвишко, О. М.</w:t>
      </w:r>
      <w:r w:rsidRPr="006056A7">
        <w:rPr>
          <w:sz w:val="28"/>
          <w:szCs w:val="28"/>
        </w:rPr>
        <w:t xml:space="preserve">    Корпусный анализ профессионально маркированных компонентов языкового сознания в популярно-юридическом интернет-дискурсе / О. М. Литвишко // Актуальные проблемы филологии и педагогической лингвистики. – 2024. – № 2. – С. 43 - 57. – Библиогр. : с. 54 - 56. – </w:t>
      </w:r>
      <w:r w:rsidRPr="006056A7">
        <w:rPr>
          <w:b/>
          <w:bCs/>
          <w:sz w:val="28"/>
          <w:szCs w:val="28"/>
        </w:rPr>
        <w:t>УДК 811</w:t>
      </w:r>
      <w:r w:rsidRPr="006056A7">
        <w:rPr>
          <w:sz w:val="28"/>
          <w:szCs w:val="28"/>
        </w:rPr>
        <w:t xml:space="preserve"> </w:t>
      </w:r>
    </w:p>
    <w:p w14:paraId="60AA13F3"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Литвишко, О. М.</w:t>
      </w:r>
      <w:r w:rsidRPr="006056A7">
        <w:rPr>
          <w:sz w:val="28"/>
          <w:szCs w:val="28"/>
        </w:rPr>
        <w:t xml:space="preserve">    Юридическая метафора в структуре профессионального языкового сознания: лингвопрагматический аспект / О. М. Литвишко, С. Б. Цолоева, Ю. А. Черноусова // Актуальные проблемы филологии и педагогической лингвистики. – 2024. – № 4. – С. 98 - 111. – Библиогр.: с. 107 - 110. – </w:t>
      </w:r>
      <w:r w:rsidRPr="006056A7">
        <w:rPr>
          <w:b/>
          <w:bCs/>
          <w:sz w:val="28"/>
          <w:szCs w:val="28"/>
        </w:rPr>
        <w:t>УДК 811</w:t>
      </w:r>
      <w:r w:rsidRPr="006056A7">
        <w:rPr>
          <w:sz w:val="28"/>
          <w:szCs w:val="28"/>
        </w:rPr>
        <w:t xml:space="preserve"> </w:t>
      </w:r>
    </w:p>
    <w:p w14:paraId="77CC46B0" w14:textId="77777777" w:rsidR="005A52DD" w:rsidRPr="006056A7" w:rsidRDefault="005A52DD" w:rsidP="0086382A">
      <w:pPr>
        <w:pStyle w:val="a5"/>
        <w:numPr>
          <w:ilvl w:val="0"/>
          <w:numId w:val="5"/>
        </w:numPr>
        <w:jc w:val="both"/>
        <w:rPr>
          <w:sz w:val="28"/>
          <w:szCs w:val="28"/>
        </w:rPr>
      </w:pPr>
      <w:r w:rsidRPr="006056A7">
        <w:rPr>
          <w:b/>
          <w:bCs/>
          <w:sz w:val="28"/>
          <w:szCs w:val="28"/>
        </w:rPr>
        <w:t>Малекани, К. В.</w:t>
      </w:r>
      <w:r w:rsidRPr="006056A7">
        <w:rPr>
          <w:sz w:val="28"/>
          <w:szCs w:val="28"/>
        </w:rPr>
        <w:t xml:space="preserve">    Родной язык: многоязычный подход к освоению / К. В. Малекани // Актуальные проблемы филологии и педагогической лингвистики. – 2024. – № 2. – С. 253 - 257. – Библиогр. : с. 256 - 257. – </w:t>
      </w:r>
      <w:r w:rsidRPr="006056A7">
        <w:rPr>
          <w:b/>
          <w:bCs/>
          <w:sz w:val="28"/>
          <w:szCs w:val="28"/>
        </w:rPr>
        <w:t>УДК 811</w:t>
      </w:r>
      <w:r w:rsidRPr="006056A7">
        <w:rPr>
          <w:sz w:val="28"/>
          <w:szCs w:val="28"/>
        </w:rPr>
        <w:t xml:space="preserve"> </w:t>
      </w:r>
    </w:p>
    <w:p w14:paraId="72C0BFFA" w14:textId="77777777" w:rsidR="005A52DD" w:rsidRPr="006056A7" w:rsidRDefault="005A52DD" w:rsidP="0086382A">
      <w:pPr>
        <w:pStyle w:val="a5"/>
        <w:numPr>
          <w:ilvl w:val="0"/>
          <w:numId w:val="5"/>
        </w:numPr>
        <w:jc w:val="both"/>
        <w:rPr>
          <w:sz w:val="28"/>
          <w:szCs w:val="28"/>
        </w:rPr>
      </w:pPr>
      <w:r w:rsidRPr="006056A7">
        <w:rPr>
          <w:b/>
          <w:bCs/>
          <w:sz w:val="28"/>
          <w:szCs w:val="28"/>
        </w:rPr>
        <w:t>Марченко, Т. В.</w:t>
      </w:r>
      <w:r w:rsidRPr="006056A7">
        <w:rPr>
          <w:sz w:val="28"/>
          <w:szCs w:val="28"/>
        </w:rPr>
        <w:t xml:space="preserve">    Советская эпоха в поликодовой прецедентной медиарефлексии, или От каждого по способностям, каждому по потребностям / Т. В. Марченко // Актуальные проблемы филологии и педагогической лингвистики. – 2024. – № 2. – С. 200 - 219. – Библиогр. : с. 216 - 219. – </w:t>
      </w:r>
      <w:r w:rsidRPr="006056A7">
        <w:rPr>
          <w:b/>
          <w:bCs/>
          <w:sz w:val="28"/>
          <w:szCs w:val="28"/>
        </w:rPr>
        <w:t>УДК 811</w:t>
      </w:r>
      <w:r w:rsidRPr="006056A7">
        <w:rPr>
          <w:sz w:val="28"/>
          <w:szCs w:val="28"/>
        </w:rPr>
        <w:t xml:space="preserve"> </w:t>
      </w:r>
    </w:p>
    <w:p w14:paraId="6791C557" w14:textId="77777777" w:rsidR="005A52DD" w:rsidRPr="006056A7" w:rsidRDefault="005A52DD" w:rsidP="0086382A">
      <w:pPr>
        <w:pStyle w:val="a5"/>
        <w:numPr>
          <w:ilvl w:val="0"/>
          <w:numId w:val="5"/>
        </w:numPr>
        <w:jc w:val="both"/>
        <w:rPr>
          <w:sz w:val="28"/>
          <w:szCs w:val="28"/>
        </w:rPr>
      </w:pPr>
      <w:r w:rsidRPr="006056A7">
        <w:rPr>
          <w:b/>
          <w:bCs/>
          <w:sz w:val="28"/>
          <w:szCs w:val="28"/>
        </w:rPr>
        <w:t>Милетова, Е. В.</w:t>
      </w:r>
      <w:r w:rsidRPr="006056A7">
        <w:rPr>
          <w:sz w:val="28"/>
          <w:szCs w:val="28"/>
        </w:rPr>
        <w:t xml:space="preserve">    Интернет-проповедь как новый формат религиозной коммуникации / Е. В. Милетова // Актуальные проблемы филологии и педагогической лингвистики. – 2024. – № 2. – С. 82 - 93. – Библиогр. : с. 89- 92. – </w:t>
      </w:r>
      <w:r w:rsidRPr="006056A7">
        <w:rPr>
          <w:b/>
          <w:bCs/>
          <w:sz w:val="28"/>
          <w:szCs w:val="28"/>
        </w:rPr>
        <w:t>УДК 811</w:t>
      </w:r>
      <w:r w:rsidRPr="006056A7">
        <w:rPr>
          <w:sz w:val="28"/>
          <w:szCs w:val="28"/>
        </w:rPr>
        <w:t xml:space="preserve"> </w:t>
      </w:r>
    </w:p>
    <w:p w14:paraId="5E4C8D9E" w14:textId="77777777" w:rsidR="005A52DD" w:rsidRPr="006056A7" w:rsidRDefault="005A52DD" w:rsidP="0086382A">
      <w:pPr>
        <w:pStyle w:val="a5"/>
        <w:numPr>
          <w:ilvl w:val="0"/>
          <w:numId w:val="5"/>
        </w:numPr>
        <w:jc w:val="both"/>
        <w:rPr>
          <w:sz w:val="28"/>
          <w:szCs w:val="28"/>
        </w:rPr>
      </w:pPr>
      <w:r w:rsidRPr="006056A7">
        <w:rPr>
          <w:b/>
          <w:bCs/>
          <w:sz w:val="28"/>
          <w:szCs w:val="28"/>
        </w:rPr>
        <w:t>Милетова, Е. В.</w:t>
      </w:r>
      <w:r w:rsidRPr="006056A7">
        <w:rPr>
          <w:sz w:val="28"/>
          <w:szCs w:val="28"/>
        </w:rPr>
        <w:t xml:space="preserve">    Метафора в англоязычной религиозной проповеди: способы метафорической номинации божественной сущности / Е. В. Милетова // Актуальные проблемы филологии и педагогической лингвистики. – 2024. – № 4. – С. 112 - 121. – Библиогр.: с. 118 - 121. – </w:t>
      </w:r>
      <w:r w:rsidRPr="006056A7">
        <w:rPr>
          <w:b/>
          <w:bCs/>
          <w:sz w:val="28"/>
          <w:szCs w:val="28"/>
        </w:rPr>
        <w:t>УДК 811</w:t>
      </w:r>
      <w:r w:rsidRPr="006056A7">
        <w:rPr>
          <w:sz w:val="28"/>
          <w:szCs w:val="28"/>
        </w:rPr>
        <w:t xml:space="preserve"> </w:t>
      </w:r>
    </w:p>
    <w:p w14:paraId="39E1DFA2" w14:textId="77777777" w:rsidR="005A52DD" w:rsidRPr="006056A7" w:rsidRDefault="005A52DD" w:rsidP="0086382A">
      <w:pPr>
        <w:pStyle w:val="a5"/>
        <w:numPr>
          <w:ilvl w:val="0"/>
          <w:numId w:val="5"/>
        </w:numPr>
        <w:jc w:val="both"/>
        <w:rPr>
          <w:sz w:val="28"/>
          <w:szCs w:val="28"/>
        </w:rPr>
      </w:pPr>
      <w:r w:rsidRPr="006056A7">
        <w:rPr>
          <w:b/>
          <w:bCs/>
          <w:sz w:val="28"/>
          <w:szCs w:val="28"/>
        </w:rPr>
        <w:t>Нерсесян, Г. Р.</w:t>
      </w:r>
      <w:r w:rsidRPr="006056A7">
        <w:rPr>
          <w:sz w:val="28"/>
          <w:szCs w:val="28"/>
        </w:rPr>
        <w:t xml:space="preserve">    Стратегии научно-популярного педагогического интернет-дискурса / Г. Р. Нерсесян, З. О. Доткулова // Актуальные проблемы филологии и педагогической лингвистики. – 2024. – № 2. – С. 179 - 188. – Библиогр. : с. 185 - 187. – </w:t>
      </w:r>
      <w:r w:rsidRPr="006056A7">
        <w:rPr>
          <w:b/>
          <w:bCs/>
          <w:sz w:val="28"/>
          <w:szCs w:val="28"/>
        </w:rPr>
        <w:t>УДК 811</w:t>
      </w:r>
      <w:r w:rsidRPr="006056A7">
        <w:rPr>
          <w:sz w:val="28"/>
          <w:szCs w:val="28"/>
        </w:rPr>
        <w:t xml:space="preserve"> </w:t>
      </w:r>
    </w:p>
    <w:p w14:paraId="294D1FA5" w14:textId="77777777" w:rsidR="005A52DD" w:rsidRPr="006056A7" w:rsidRDefault="005A52DD" w:rsidP="0086382A">
      <w:pPr>
        <w:pStyle w:val="a5"/>
        <w:numPr>
          <w:ilvl w:val="0"/>
          <w:numId w:val="5"/>
        </w:numPr>
        <w:jc w:val="both"/>
        <w:rPr>
          <w:sz w:val="28"/>
          <w:szCs w:val="28"/>
        </w:rPr>
      </w:pPr>
      <w:r w:rsidRPr="006056A7">
        <w:rPr>
          <w:b/>
          <w:bCs/>
          <w:sz w:val="28"/>
          <w:szCs w:val="28"/>
        </w:rPr>
        <w:t>Понеделикова, И.</w:t>
      </w:r>
      <w:r w:rsidRPr="006056A7">
        <w:rPr>
          <w:sz w:val="28"/>
          <w:szCs w:val="28"/>
        </w:rPr>
        <w:t xml:space="preserve">    Социолингвистические аспекты гендерно-(не)аффективного языка в английском и словацком языках / И. Понеделикова, А. Штулайтерова // Актуальные проблемы филологии и педагогической лингвистики. – 2024. – № 2. – С. 245 - 252. – Библиогр. : с. 251. – </w:t>
      </w:r>
      <w:r w:rsidRPr="006056A7">
        <w:rPr>
          <w:b/>
          <w:bCs/>
          <w:sz w:val="28"/>
          <w:szCs w:val="28"/>
        </w:rPr>
        <w:t>УДК 811</w:t>
      </w:r>
      <w:r w:rsidRPr="006056A7">
        <w:rPr>
          <w:sz w:val="28"/>
          <w:szCs w:val="28"/>
        </w:rPr>
        <w:t xml:space="preserve"> </w:t>
      </w:r>
    </w:p>
    <w:p w14:paraId="0EC3D5F6" w14:textId="77777777" w:rsidR="005A52DD" w:rsidRPr="006056A7" w:rsidRDefault="005A52DD" w:rsidP="0086382A">
      <w:pPr>
        <w:pStyle w:val="a5"/>
        <w:numPr>
          <w:ilvl w:val="0"/>
          <w:numId w:val="5"/>
        </w:numPr>
        <w:jc w:val="both"/>
        <w:rPr>
          <w:b/>
          <w:bCs/>
          <w:sz w:val="28"/>
          <w:szCs w:val="28"/>
        </w:rPr>
      </w:pPr>
      <w:r w:rsidRPr="006056A7">
        <w:rPr>
          <w:b/>
          <w:bCs/>
          <w:sz w:val="28"/>
          <w:szCs w:val="28"/>
        </w:rPr>
        <w:t>Семенова, М. Ю.</w:t>
      </w:r>
      <w:r w:rsidRPr="006056A7">
        <w:rPr>
          <w:sz w:val="28"/>
          <w:szCs w:val="28"/>
        </w:rPr>
        <w:t xml:space="preserve"> Глокальное пространство в Твиттер-коммуникации на </w:t>
      </w:r>
      <w:r w:rsidRPr="006056A7">
        <w:rPr>
          <w:b/>
          <w:bCs/>
          <w:sz w:val="28"/>
          <w:szCs w:val="28"/>
        </w:rPr>
        <w:t xml:space="preserve"> </w:t>
      </w:r>
      <w:r w:rsidRPr="006056A7">
        <w:rPr>
          <w:sz w:val="28"/>
          <w:szCs w:val="28"/>
        </w:rPr>
        <w:t>испанглийском языке / М. Ю. Семенова // Актуальные проблемы филологии и педагогической лингвистики. – 2024. – № 1. – Библиогр. : с. 95-96. – С. 86-97.</w:t>
      </w:r>
    </w:p>
    <w:p w14:paraId="09F3E9C1" w14:textId="77777777" w:rsidR="005A52DD" w:rsidRPr="006056A7" w:rsidRDefault="005A52DD" w:rsidP="0086382A">
      <w:pPr>
        <w:pStyle w:val="a5"/>
        <w:numPr>
          <w:ilvl w:val="0"/>
          <w:numId w:val="5"/>
        </w:numPr>
        <w:jc w:val="both"/>
        <w:rPr>
          <w:sz w:val="28"/>
          <w:szCs w:val="28"/>
        </w:rPr>
      </w:pPr>
      <w:r w:rsidRPr="006056A7">
        <w:rPr>
          <w:b/>
          <w:bCs/>
          <w:sz w:val="28"/>
          <w:szCs w:val="28"/>
        </w:rPr>
        <w:t>Сергеева, О. В.</w:t>
      </w:r>
      <w:r w:rsidRPr="006056A7">
        <w:rPr>
          <w:sz w:val="28"/>
          <w:szCs w:val="28"/>
        </w:rPr>
        <w:t xml:space="preserve">    Эгоцентричные маркеры в современных социальных сетях: воспитательная медиасреда / О. В. Сергеева // Актуальные проблемы филологии и педагогической лингвистики. – 2024. – № 2. – С. 58 - 72. – Библиогр. : с. 68 - 72. – </w:t>
      </w:r>
      <w:r w:rsidRPr="006056A7">
        <w:rPr>
          <w:b/>
          <w:bCs/>
          <w:sz w:val="28"/>
          <w:szCs w:val="28"/>
        </w:rPr>
        <w:t>УДК 811</w:t>
      </w:r>
      <w:r w:rsidRPr="006056A7">
        <w:rPr>
          <w:sz w:val="28"/>
          <w:szCs w:val="28"/>
        </w:rPr>
        <w:t xml:space="preserve"> </w:t>
      </w:r>
    </w:p>
    <w:p w14:paraId="6D5B4B1B" w14:textId="77777777" w:rsidR="005A52DD" w:rsidRPr="006056A7" w:rsidRDefault="005A52DD" w:rsidP="0086382A">
      <w:pPr>
        <w:pStyle w:val="a5"/>
        <w:numPr>
          <w:ilvl w:val="0"/>
          <w:numId w:val="5"/>
        </w:numPr>
        <w:jc w:val="both"/>
        <w:rPr>
          <w:sz w:val="28"/>
          <w:szCs w:val="28"/>
        </w:rPr>
      </w:pPr>
      <w:r w:rsidRPr="006056A7">
        <w:rPr>
          <w:b/>
          <w:bCs/>
          <w:sz w:val="28"/>
          <w:szCs w:val="28"/>
        </w:rPr>
        <w:t>Скрынникова, И. В.</w:t>
      </w:r>
      <w:r w:rsidRPr="006056A7">
        <w:rPr>
          <w:sz w:val="28"/>
          <w:szCs w:val="28"/>
        </w:rPr>
        <w:t xml:space="preserve">    Метафора экологической безопасности в онлайн-коммуникации / И. В. Скрынникова, Т. Н. Астафурова // Актуальные проблемы филологии и педагогической лингвистики. – 2024. – № 2. – С. 220 - 229. – Библиогр. : с. 227 - 229. – </w:t>
      </w:r>
      <w:r w:rsidRPr="006056A7">
        <w:rPr>
          <w:b/>
          <w:bCs/>
          <w:sz w:val="28"/>
          <w:szCs w:val="28"/>
        </w:rPr>
        <w:t>УДК 811</w:t>
      </w:r>
      <w:r w:rsidRPr="006056A7">
        <w:rPr>
          <w:sz w:val="28"/>
          <w:szCs w:val="28"/>
        </w:rPr>
        <w:t xml:space="preserve"> </w:t>
      </w:r>
    </w:p>
    <w:p w14:paraId="625D3B46" w14:textId="77777777" w:rsidR="005A52DD" w:rsidRPr="006056A7" w:rsidRDefault="005A52DD" w:rsidP="0086382A">
      <w:pPr>
        <w:pStyle w:val="a5"/>
        <w:numPr>
          <w:ilvl w:val="0"/>
          <w:numId w:val="5"/>
        </w:numPr>
        <w:jc w:val="both"/>
        <w:rPr>
          <w:sz w:val="28"/>
          <w:szCs w:val="28"/>
        </w:rPr>
      </w:pPr>
      <w:r w:rsidRPr="006056A7">
        <w:rPr>
          <w:b/>
          <w:bCs/>
          <w:sz w:val="28"/>
          <w:szCs w:val="28"/>
        </w:rPr>
        <w:lastRenderedPageBreak/>
        <w:t>Соловьева, Н. С.</w:t>
      </w:r>
      <w:r w:rsidRPr="006056A7">
        <w:rPr>
          <w:sz w:val="28"/>
          <w:szCs w:val="28"/>
        </w:rPr>
        <w:t xml:space="preserve">    Аксиология неологизмов в русских политических блогах / Н. С. Соловьева, В. В. Катермина // Актуальные проблемы филологии и педагогической лингвистики. – 2024. – № 2. – С. 94 - 111. – Библиогр. : с. 108 - 111. – </w:t>
      </w:r>
      <w:r w:rsidRPr="006056A7">
        <w:rPr>
          <w:b/>
          <w:bCs/>
          <w:sz w:val="28"/>
          <w:szCs w:val="28"/>
        </w:rPr>
        <w:t>УДК 811</w:t>
      </w:r>
      <w:r w:rsidRPr="006056A7">
        <w:rPr>
          <w:sz w:val="28"/>
          <w:szCs w:val="28"/>
        </w:rPr>
        <w:t xml:space="preserve"> </w:t>
      </w:r>
    </w:p>
    <w:p w14:paraId="2DB7DEFF" w14:textId="77777777" w:rsidR="005A52DD" w:rsidRPr="006056A7" w:rsidRDefault="005A52DD" w:rsidP="0086382A">
      <w:pPr>
        <w:pStyle w:val="a5"/>
        <w:numPr>
          <w:ilvl w:val="0"/>
          <w:numId w:val="5"/>
        </w:numPr>
        <w:jc w:val="both"/>
        <w:rPr>
          <w:sz w:val="28"/>
          <w:szCs w:val="28"/>
        </w:rPr>
      </w:pPr>
      <w:r w:rsidRPr="006056A7">
        <w:rPr>
          <w:b/>
          <w:bCs/>
          <w:sz w:val="28"/>
          <w:szCs w:val="28"/>
        </w:rPr>
        <w:t>Шевченко, В. Д.</w:t>
      </w:r>
      <w:r w:rsidRPr="006056A7">
        <w:rPr>
          <w:sz w:val="28"/>
          <w:szCs w:val="28"/>
        </w:rPr>
        <w:t xml:space="preserve">    Дискурсивная специфика компьютерных игр / В. Д. Шевченко, А. В. Галашов // Актуальные проблемы филологии и педагогической лингвистики. – 2024. – № 2. – С. 126 - 138. – Библиогр. : с. 136 - 138. – </w:t>
      </w:r>
      <w:r w:rsidRPr="006056A7">
        <w:rPr>
          <w:b/>
          <w:bCs/>
          <w:sz w:val="28"/>
          <w:szCs w:val="28"/>
        </w:rPr>
        <w:t>УДК 811</w:t>
      </w:r>
      <w:r w:rsidRPr="006056A7">
        <w:rPr>
          <w:sz w:val="28"/>
          <w:szCs w:val="28"/>
        </w:rPr>
        <w:t xml:space="preserve"> </w:t>
      </w:r>
    </w:p>
    <w:p w14:paraId="01F2AC11" w14:textId="77777777" w:rsidR="005A52DD" w:rsidRPr="00233E81" w:rsidRDefault="005A52DD" w:rsidP="005A52DD">
      <w:pPr>
        <w:tabs>
          <w:tab w:val="left" w:pos="972"/>
          <w:tab w:val="left" w:pos="1906"/>
        </w:tabs>
        <w:ind w:left="38"/>
        <w:jc w:val="both"/>
        <w:rPr>
          <w:sz w:val="28"/>
          <w:szCs w:val="28"/>
        </w:rPr>
      </w:pPr>
    </w:p>
    <w:p w14:paraId="55BFA9F8" w14:textId="77777777" w:rsidR="005A52DD" w:rsidRPr="00A55169" w:rsidRDefault="005A52DD" w:rsidP="005A52DD">
      <w:pPr>
        <w:pStyle w:val="a5"/>
        <w:tabs>
          <w:tab w:val="left" w:pos="0"/>
        </w:tabs>
        <w:ind w:left="0"/>
        <w:jc w:val="center"/>
        <w:rPr>
          <w:b/>
          <w:sz w:val="28"/>
          <w:szCs w:val="28"/>
        </w:rPr>
      </w:pPr>
    </w:p>
    <w:p w14:paraId="34E865DD" w14:textId="77777777" w:rsidR="005A52DD" w:rsidRPr="00CF568A" w:rsidRDefault="005A52DD" w:rsidP="005A52DD">
      <w:pPr>
        <w:pStyle w:val="3"/>
        <w:spacing w:before="0"/>
        <w:ind w:left="360"/>
        <w:jc w:val="center"/>
        <w:rPr>
          <w:rFonts w:ascii="Times New Roman" w:hAnsi="Times New Roman"/>
          <w:b/>
          <w:bCs/>
          <w:color w:val="auto"/>
          <w:sz w:val="28"/>
          <w:szCs w:val="28"/>
        </w:rPr>
      </w:pPr>
      <w:bookmarkStart w:id="10" w:name="_Toc446671964"/>
      <w:r w:rsidRPr="00CF568A">
        <w:rPr>
          <w:rFonts w:ascii="Times New Roman" w:hAnsi="Times New Roman"/>
          <w:b/>
          <w:bCs/>
          <w:color w:val="auto"/>
          <w:sz w:val="28"/>
          <w:szCs w:val="28"/>
        </w:rPr>
        <w:t>811.221.18 Осетинский язык</w:t>
      </w:r>
      <w:bookmarkEnd w:id="10"/>
    </w:p>
    <w:p w14:paraId="5298A6CD" w14:textId="77777777" w:rsidR="005A52DD" w:rsidRPr="00F4712D" w:rsidRDefault="005A52DD" w:rsidP="005A52DD">
      <w:pPr>
        <w:jc w:val="both"/>
        <w:rPr>
          <w:sz w:val="28"/>
          <w:szCs w:val="28"/>
        </w:rPr>
      </w:pPr>
    </w:p>
    <w:p w14:paraId="4543E64E" w14:textId="77777777" w:rsidR="005A52DD" w:rsidRPr="004A07F2" w:rsidRDefault="005A52DD" w:rsidP="005A52DD">
      <w:pPr>
        <w:jc w:val="both"/>
        <w:rPr>
          <w:sz w:val="28"/>
          <w:szCs w:val="28"/>
        </w:rPr>
      </w:pPr>
    </w:p>
    <w:p w14:paraId="58E72463" w14:textId="77777777" w:rsidR="005A52DD" w:rsidRPr="006056A7" w:rsidRDefault="005A52DD" w:rsidP="0086382A">
      <w:pPr>
        <w:pStyle w:val="a5"/>
        <w:numPr>
          <w:ilvl w:val="0"/>
          <w:numId w:val="5"/>
        </w:numPr>
        <w:jc w:val="both"/>
        <w:rPr>
          <w:sz w:val="28"/>
          <w:szCs w:val="28"/>
        </w:rPr>
      </w:pPr>
      <w:r w:rsidRPr="006056A7">
        <w:rPr>
          <w:b/>
          <w:bCs/>
          <w:sz w:val="28"/>
          <w:szCs w:val="28"/>
        </w:rPr>
        <w:t>Абаева, Ф. О.</w:t>
      </w:r>
      <w:r w:rsidRPr="006056A7">
        <w:rPr>
          <w:sz w:val="28"/>
          <w:szCs w:val="28"/>
        </w:rPr>
        <w:t xml:space="preserve">     Фразеологизмы с соматизмом фындз `нос` в осетинском языке / Ф. О. Абаева // Известия СОИГСИ. – 2024. – Вып. 54 (93). – С. 112 - 122. – Библиогр.: с. 119 - 122. – </w:t>
      </w:r>
      <w:r w:rsidRPr="006056A7">
        <w:rPr>
          <w:b/>
          <w:bCs/>
          <w:sz w:val="28"/>
          <w:szCs w:val="28"/>
        </w:rPr>
        <w:t>УДК 811.221.18</w:t>
      </w:r>
      <w:r w:rsidRPr="006056A7">
        <w:rPr>
          <w:sz w:val="28"/>
          <w:szCs w:val="28"/>
        </w:rPr>
        <w:t xml:space="preserve"> </w:t>
      </w:r>
    </w:p>
    <w:p w14:paraId="366BD2F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Афтæ цæмæн дзурæм</w:t>
      </w:r>
      <w:r w:rsidRPr="006056A7">
        <w:rPr>
          <w:sz w:val="28"/>
          <w:szCs w:val="28"/>
        </w:rPr>
        <w:t xml:space="preserve"> // Мах дуг. – 2024. – №1. – Ф. 136 – 142. – Почему мы так говорим : [содержание устойчивых выражений / из книги Хазби Цгоева «Фыдæлты мæсыг»]. – </w:t>
      </w:r>
      <w:r w:rsidRPr="006056A7">
        <w:rPr>
          <w:b/>
          <w:bCs/>
          <w:sz w:val="28"/>
          <w:szCs w:val="28"/>
        </w:rPr>
        <w:t>УДК 811.221.18</w:t>
      </w:r>
      <w:r w:rsidRPr="006056A7">
        <w:rPr>
          <w:sz w:val="28"/>
          <w:szCs w:val="28"/>
        </w:rPr>
        <w:t xml:space="preserve"> </w:t>
      </w:r>
    </w:p>
    <w:p w14:paraId="61882D62"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Бесолова, Е. Б. </w:t>
      </w:r>
      <w:r w:rsidRPr="006056A7">
        <w:rPr>
          <w:sz w:val="28"/>
          <w:szCs w:val="28"/>
        </w:rPr>
        <w:t xml:space="preserve">О тюркских топонимах-заимствованиях в осетинском языке / Бесолова Елена Бутусовна // KAVKAZ-FORUM. – 2024. – Вып. 19 (26). – С. 5 -15. – Библиогр.: с. 13 - 15. – </w:t>
      </w:r>
      <w:r w:rsidRPr="006056A7">
        <w:rPr>
          <w:b/>
          <w:bCs/>
          <w:sz w:val="28"/>
          <w:szCs w:val="28"/>
        </w:rPr>
        <w:t>УДК 811.221.18</w:t>
      </w:r>
      <w:r w:rsidRPr="006056A7">
        <w:rPr>
          <w:sz w:val="28"/>
          <w:szCs w:val="28"/>
        </w:rPr>
        <w:t xml:space="preserve"> </w:t>
      </w:r>
    </w:p>
    <w:p w14:paraId="4041ED88" w14:textId="77777777" w:rsidR="005A52DD" w:rsidRDefault="005A52DD" w:rsidP="0086382A">
      <w:pPr>
        <w:pStyle w:val="1"/>
        <w:keepLines/>
        <w:numPr>
          <w:ilvl w:val="0"/>
          <w:numId w:val="5"/>
        </w:numPr>
        <w:spacing w:after="0" w:line="259" w:lineRule="auto"/>
        <w:jc w:val="both"/>
        <w:rPr>
          <w:rFonts w:ascii="Times New Roman" w:hAnsi="Times New Roman"/>
          <w:sz w:val="28"/>
          <w:szCs w:val="28"/>
        </w:rPr>
      </w:pPr>
      <w:r w:rsidRPr="005E4320">
        <w:rPr>
          <w:rFonts w:ascii="Times New Roman" w:hAnsi="Times New Roman"/>
          <w:sz w:val="28"/>
          <w:szCs w:val="28"/>
        </w:rPr>
        <w:t>Гостиева, Л. К.</w:t>
      </w:r>
      <w:r>
        <w:rPr>
          <w:rFonts w:ascii="Times New Roman" w:hAnsi="Times New Roman"/>
          <w:sz w:val="28"/>
          <w:szCs w:val="28"/>
        </w:rPr>
        <w:t xml:space="preserve"> </w:t>
      </w:r>
      <w:r w:rsidRPr="005E4320">
        <w:rPr>
          <w:rFonts w:ascii="Times New Roman" w:hAnsi="Times New Roman"/>
          <w:sz w:val="28"/>
          <w:szCs w:val="28"/>
        </w:rPr>
        <w:t>Вклад Цоцко Амбалова в издание "Осетинско-русско-немецкого словаря" В. Ф. Миллера / Л. К. Гостиева</w:t>
      </w:r>
      <w:r>
        <w:rPr>
          <w:rFonts w:ascii="Times New Roman" w:hAnsi="Times New Roman"/>
          <w:sz w:val="28"/>
          <w:szCs w:val="28"/>
        </w:rPr>
        <w:t xml:space="preserve"> </w:t>
      </w:r>
      <w:r w:rsidRPr="005E4320">
        <w:rPr>
          <w:rFonts w:ascii="Times New Roman" w:hAnsi="Times New Roman"/>
          <w:sz w:val="28"/>
          <w:szCs w:val="28"/>
        </w:rPr>
        <w:t>// Вестник Владикавказского научного центра РАН. – 2024</w:t>
      </w:r>
      <w:r>
        <w:rPr>
          <w:rFonts w:ascii="Times New Roman" w:hAnsi="Times New Roman"/>
          <w:sz w:val="28"/>
          <w:szCs w:val="28"/>
        </w:rPr>
        <w:t xml:space="preserve">. – </w:t>
      </w:r>
      <w:r w:rsidRPr="005E4320">
        <w:rPr>
          <w:rFonts w:ascii="Times New Roman" w:hAnsi="Times New Roman"/>
          <w:sz w:val="28"/>
          <w:szCs w:val="28"/>
        </w:rPr>
        <w:t>Т. 24</w:t>
      </w:r>
      <w:r>
        <w:rPr>
          <w:rFonts w:ascii="Times New Roman" w:hAnsi="Times New Roman"/>
          <w:sz w:val="28"/>
          <w:szCs w:val="28"/>
        </w:rPr>
        <w:t xml:space="preserve">. – </w:t>
      </w:r>
      <w:r w:rsidRPr="005E4320">
        <w:rPr>
          <w:rFonts w:ascii="Times New Roman" w:hAnsi="Times New Roman"/>
          <w:sz w:val="28"/>
          <w:szCs w:val="28"/>
        </w:rPr>
        <w:t>№ 3. – С. 10 - 19. – Библиогр.: с. 18 - 19</w:t>
      </w:r>
      <w:r>
        <w:rPr>
          <w:rFonts w:ascii="Times New Roman" w:hAnsi="Times New Roman"/>
          <w:sz w:val="28"/>
          <w:szCs w:val="28"/>
        </w:rPr>
        <w:t xml:space="preserve">. – </w:t>
      </w:r>
      <w:r w:rsidRPr="005E4320">
        <w:rPr>
          <w:rFonts w:ascii="Times New Roman" w:hAnsi="Times New Roman"/>
          <w:sz w:val="28"/>
          <w:szCs w:val="28"/>
        </w:rPr>
        <w:t xml:space="preserve">УДК 902.94 </w:t>
      </w:r>
    </w:p>
    <w:p w14:paraId="3C424795"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Гостиева, Л. К.</w:t>
      </w:r>
      <w:r w:rsidRPr="006056A7">
        <w:rPr>
          <w:sz w:val="28"/>
          <w:szCs w:val="28"/>
        </w:rPr>
        <w:t xml:space="preserve"> Сотрудничество В. Ф. Миллера с представителями осетинской интеллигенции в области осетиноведения / Л. К. Гостиева // KAVKAZ-FORUM. – 2024. – Вып. 20 (27). – С. 42 - 54. – Библиогр.: с. 50 - 54. – </w:t>
      </w:r>
      <w:r w:rsidRPr="006056A7">
        <w:rPr>
          <w:b/>
          <w:bCs/>
          <w:sz w:val="28"/>
          <w:szCs w:val="28"/>
        </w:rPr>
        <w:t>УДК 811.221.18</w:t>
      </w:r>
      <w:r w:rsidRPr="006056A7">
        <w:rPr>
          <w:sz w:val="28"/>
          <w:szCs w:val="28"/>
        </w:rPr>
        <w:t xml:space="preserve"> </w:t>
      </w:r>
    </w:p>
    <w:p w14:paraId="55C0FC6A"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Дарчиты, М.</w:t>
      </w:r>
      <w:r w:rsidRPr="006056A7">
        <w:rPr>
          <w:sz w:val="28"/>
          <w:szCs w:val="28"/>
        </w:rPr>
        <w:t xml:space="preserve"> Гуытъиаты Хъазыбеджы "Нарты кадджыты" орфографийы тыххӕй / Дарчиты Мӕдинӕ // Мах дуг. – 2024. – №12. – Ф. 134 - 143. – Дарчиева, М. Об орфографии "Нартских сказаний" Казбека Гутиева : [об особенностях орфографии учёного]. – </w:t>
      </w:r>
      <w:r w:rsidRPr="006056A7">
        <w:rPr>
          <w:b/>
          <w:bCs/>
          <w:sz w:val="28"/>
          <w:szCs w:val="28"/>
        </w:rPr>
        <w:t>УДК 811.221.18</w:t>
      </w:r>
      <w:r w:rsidRPr="006056A7">
        <w:rPr>
          <w:sz w:val="28"/>
          <w:szCs w:val="28"/>
        </w:rPr>
        <w:t xml:space="preserve"> </w:t>
      </w:r>
    </w:p>
    <w:p w14:paraId="67A04DD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Джыккайты, Ш.</w:t>
      </w:r>
      <w:r w:rsidRPr="006056A7">
        <w:rPr>
          <w:sz w:val="28"/>
          <w:szCs w:val="28"/>
        </w:rPr>
        <w:t xml:space="preserve"> Мадæлон æвзаг / Джыккайты Шамил // Мах дуг. – 2024. – №5. – Ф. 71. – Джикаев, Ш. Родной язык : [ко Дню осетинского языка и литературы]. – </w:t>
      </w:r>
      <w:r w:rsidRPr="006056A7">
        <w:rPr>
          <w:b/>
          <w:bCs/>
          <w:sz w:val="28"/>
          <w:szCs w:val="28"/>
        </w:rPr>
        <w:t>УДК 811.221.18</w:t>
      </w:r>
      <w:r w:rsidRPr="006056A7">
        <w:rPr>
          <w:sz w:val="28"/>
          <w:szCs w:val="28"/>
        </w:rPr>
        <w:t xml:space="preserve"> </w:t>
      </w:r>
    </w:p>
    <w:p w14:paraId="0BD6269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Дзапарты, Е.</w:t>
      </w:r>
      <w:r w:rsidRPr="006056A7">
        <w:rPr>
          <w:sz w:val="28"/>
          <w:szCs w:val="28"/>
        </w:rPr>
        <w:t xml:space="preserve"> Аивадон тӕлмацы бынат нырыккон ирон литературӕйы / Дзапарты Елизаветӕ // Мах дуг. – 2024. – №12. – Ф. 145 - 149. – Дзапарова, Е. О значении художественного перевода в современной осетинской литературе : [о том, как художественный перевод объединяет народы]. – </w:t>
      </w:r>
      <w:r w:rsidRPr="006056A7">
        <w:rPr>
          <w:b/>
          <w:bCs/>
          <w:sz w:val="28"/>
          <w:szCs w:val="28"/>
        </w:rPr>
        <w:t>УДК 82</w:t>
      </w:r>
      <w:r w:rsidRPr="006056A7">
        <w:rPr>
          <w:sz w:val="28"/>
          <w:szCs w:val="28"/>
        </w:rPr>
        <w:t xml:space="preserve"> </w:t>
      </w:r>
    </w:p>
    <w:p w14:paraId="319241C6"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lastRenderedPageBreak/>
        <w:t xml:space="preserve">Дзиццойты, Ю. </w:t>
      </w:r>
      <w:r w:rsidRPr="006056A7">
        <w:rPr>
          <w:sz w:val="28"/>
          <w:szCs w:val="28"/>
        </w:rPr>
        <w:t xml:space="preserve">Ирон культурæйы сæраппонд архайд / Дзиццойты Юри // Мах дуг. – 2024. – №3. – Ф. 120-124. – Дзиццойты, Ю. Деятельность во имя осетинской культуры : [памяти известного осетиноведа Виталия Гусалова]. – </w:t>
      </w:r>
      <w:r w:rsidRPr="006056A7">
        <w:rPr>
          <w:b/>
          <w:bCs/>
          <w:sz w:val="28"/>
          <w:szCs w:val="28"/>
        </w:rPr>
        <w:t>УДК 811.221.18</w:t>
      </w:r>
    </w:p>
    <w:p w14:paraId="52F20C24" w14:textId="77777777" w:rsidR="005A52DD" w:rsidRPr="006056A7" w:rsidRDefault="005A52DD" w:rsidP="0086382A">
      <w:pPr>
        <w:pStyle w:val="a5"/>
        <w:numPr>
          <w:ilvl w:val="0"/>
          <w:numId w:val="5"/>
        </w:numPr>
        <w:jc w:val="both"/>
        <w:rPr>
          <w:sz w:val="28"/>
          <w:szCs w:val="28"/>
        </w:rPr>
      </w:pPr>
      <w:r w:rsidRPr="006056A7">
        <w:rPr>
          <w:b/>
          <w:bCs/>
          <w:sz w:val="28"/>
          <w:szCs w:val="28"/>
        </w:rPr>
        <w:t>Едзиева, Н.Т.</w:t>
      </w:r>
      <w:r w:rsidRPr="006056A7">
        <w:rPr>
          <w:sz w:val="28"/>
          <w:szCs w:val="28"/>
        </w:rPr>
        <w:t xml:space="preserve">     Сравнительный анализ некоторых терминов родства в русском и осетинском языках (лексико-семантический и словообразовательный аспекты) / Н.Т. Едзиева // Известия СОИГСИ. – 2024. – 51 (90). – С. 101 - 114. – Библиогр. : с. 111 - 114 </w:t>
      </w:r>
      <w:r w:rsidRPr="006056A7">
        <w:rPr>
          <w:b/>
          <w:bCs/>
          <w:sz w:val="28"/>
          <w:szCs w:val="28"/>
        </w:rPr>
        <w:t>- УДК 811.221.18</w:t>
      </w:r>
      <w:r w:rsidRPr="006056A7">
        <w:rPr>
          <w:sz w:val="28"/>
          <w:szCs w:val="28"/>
        </w:rPr>
        <w:t xml:space="preserve"> </w:t>
      </w:r>
    </w:p>
    <w:p w14:paraId="2AC8984C"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Кучиева, Л. А.</w:t>
      </w:r>
      <w:r w:rsidRPr="006056A7">
        <w:rPr>
          <w:sz w:val="28"/>
          <w:szCs w:val="28"/>
        </w:rPr>
        <w:t xml:space="preserve"> Опыт стилистико-синтаксического анализа поэтических произведений К. Л. Хетагурова / Людмила Асланбековна Кучиева // KAVKAZ-FORUM. – 2024. – Вып. 18 (25). – С. 21 - 36. – Библиогр. : с. 35 - 36. – </w:t>
      </w:r>
      <w:r w:rsidRPr="006056A7">
        <w:rPr>
          <w:b/>
          <w:bCs/>
          <w:sz w:val="28"/>
          <w:szCs w:val="28"/>
        </w:rPr>
        <w:t>УДК 821.221.18</w:t>
      </w:r>
      <w:r w:rsidRPr="006056A7">
        <w:rPr>
          <w:sz w:val="28"/>
          <w:szCs w:val="28"/>
        </w:rPr>
        <w:t xml:space="preserve"> </w:t>
      </w:r>
    </w:p>
    <w:p w14:paraId="6C875F9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Куыдзойты, А.</w:t>
      </w:r>
      <w:r w:rsidRPr="006056A7">
        <w:rPr>
          <w:sz w:val="28"/>
          <w:szCs w:val="28"/>
        </w:rPr>
        <w:t xml:space="preserve"> Тыбылты Алыксандры мæт ирон æвзаджы хъысмæтыл : уац / Куыдзойты Анжелæ  // Мах дуг. – 2024. – №6. – Ф. 113-115. – Кудзоева, А. Рассуждения Александра Тибилова о судьбе осетинского языка : [что думал учёный, просветитель Александр Тибилов об осетинской школе]. – </w:t>
      </w:r>
      <w:r w:rsidRPr="006056A7">
        <w:rPr>
          <w:b/>
          <w:bCs/>
          <w:sz w:val="28"/>
          <w:szCs w:val="28"/>
        </w:rPr>
        <w:t>УДК 811.221.18</w:t>
      </w:r>
      <w:r w:rsidRPr="006056A7">
        <w:rPr>
          <w:sz w:val="28"/>
          <w:szCs w:val="28"/>
        </w:rPr>
        <w:t xml:space="preserve"> </w:t>
      </w:r>
    </w:p>
    <w:p w14:paraId="206A3437"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 xml:space="preserve">Мадæлон æвзаджы бон </w:t>
      </w:r>
      <w:r w:rsidRPr="006056A7">
        <w:rPr>
          <w:sz w:val="28"/>
          <w:szCs w:val="28"/>
        </w:rPr>
        <w:t xml:space="preserve">// Мах дуг. – 2024. – №2. – Ф. 84. – День родного языка : [высказывания]. – </w:t>
      </w:r>
      <w:r w:rsidRPr="006056A7">
        <w:rPr>
          <w:b/>
          <w:bCs/>
          <w:sz w:val="28"/>
          <w:szCs w:val="28"/>
        </w:rPr>
        <w:t>УДК 811.221.18</w:t>
      </w:r>
      <w:r w:rsidRPr="006056A7">
        <w:rPr>
          <w:sz w:val="28"/>
          <w:szCs w:val="28"/>
        </w:rPr>
        <w:t xml:space="preserve"> </w:t>
      </w:r>
    </w:p>
    <w:p w14:paraId="2561E33F" w14:textId="77777777" w:rsidR="005A52DD" w:rsidRPr="006056A7" w:rsidRDefault="005A52DD" w:rsidP="0086382A">
      <w:pPr>
        <w:pStyle w:val="a5"/>
        <w:numPr>
          <w:ilvl w:val="0"/>
          <w:numId w:val="5"/>
        </w:numPr>
        <w:tabs>
          <w:tab w:val="left" w:pos="102"/>
        </w:tabs>
        <w:jc w:val="both"/>
        <w:rPr>
          <w:sz w:val="28"/>
          <w:szCs w:val="28"/>
        </w:rPr>
      </w:pPr>
      <w:r w:rsidRPr="006056A7">
        <w:rPr>
          <w:b/>
          <w:bCs/>
          <w:sz w:val="28"/>
          <w:szCs w:val="28"/>
        </w:rPr>
        <w:t>Пæрæстаты, Э.</w:t>
      </w:r>
      <w:r w:rsidRPr="006056A7">
        <w:rPr>
          <w:sz w:val="28"/>
          <w:szCs w:val="28"/>
        </w:rPr>
        <w:t xml:space="preserve">    Стыр ахуыргонды мысгæйæ / Пæрæстаты Эльдæ // Фидиуæг. – 2024. – №1. – Ф. 154 – 160. – Парастаева, Э. Вспоминая выдающегося учёного : [к 100-летию со дня рождения доктора филологических наук, профессора, заслуженного деятеля науки РЮО Николая Габараева]. – </w:t>
      </w:r>
      <w:r w:rsidRPr="006056A7">
        <w:rPr>
          <w:b/>
          <w:bCs/>
          <w:sz w:val="28"/>
          <w:szCs w:val="28"/>
        </w:rPr>
        <w:t>УДК 811.221</w:t>
      </w:r>
      <w:r w:rsidRPr="006056A7">
        <w:rPr>
          <w:sz w:val="28"/>
          <w:szCs w:val="28"/>
        </w:rPr>
        <w:t xml:space="preserve"> </w:t>
      </w:r>
    </w:p>
    <w:p w14:paraId="3757A361"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Такоева, Т.А.</w:t>
      </w:r>
      <w:r w:rsidRPr="006056A7">
        <w:rPr>
          <w:sz w:val="28"/>
          <w:szCs w:val="28"/>
        </w:rPr>
        <w:t xml:space="preserve"> Анализ отдельных способов действия в языках разной типологической модели (на материале осетинского и английского языков) / Т. А. Такоева // Kavkaz-Forum. – 2024. – Вып. 17 (24). – Библиогр. : с. 32 - 34. – С. 26 - 35. – </w:t>
      </w:r>
      <w:r w:rsidRPr="006056A7">
        <w:rPr>
          <w:b/>
          <w:bCs/>
          <w:sz w:val="28"/>
          <w:szCs w:val="28"/>
        </w:rPr>
        <w:t>УДК 811.221.18</w:t>
      </w:r>
      <w:r w:rsidRPr="006056A7">
        <w:rPr>
          <w:sz w:val="28"/>
          <w:szCs w:val="28"/>
        </w:rPr>
        <w:t xml:space="preserve"> </w:t>
      </w:r>
    </w:p>
    <w:p w14:paraId="3823A29F"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Такоева, Т.А.</w:t>
      </w:r>
      <w:r w:rsidRPr="006056A7">
        <w:rPr>
          <w:sz w:val="28"/>
          <w:szCs w:val="28"/>
        </w:rPr>
        <w:t xml:space="preserve"> Анализ отдельных способов действия в языках разной типологической модели (на материале осетинского и английских языков) / Тамара Астановна Такоева // Kavkaz-Forum. – 2024. – Вып. 17 (24). – С. 26 - 35. – Библиогр. : с. 32 - 35 </w:t>
      </w:r>
      <w:r w:rsidRPr="006056A7">
        <w:rPr>
          <w:b/>
          <w:bCs/>
          <w:sz w:val="28"/>
          <w:szCs w:val="28"/>
        </w:rPr>
        <w:t>- УДК 811.221.18</w:t>
      </w:r>
    </w:p>
    <w:p w14:paraId="4A227432"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Тъехты, Т.</w:t>
      </w:r>
      <w:r w:rsidRPr="006056A7">
        <w:rPr>
          <w:sz w:val="28"/>
          <w:szCs w:val="28"/>
        </w:rPr>
        <w:t xml:space="preserve">    Ахуырад æмæ зонады зиууон / Тъехты Тамерлан // Мах дуг. – 2024. – №2. – Ф. 22 – 25. – Техов, Т. Труженица образования и науки : [к 100-летию со дня рождения учёного-филолога Зои Салагаевой]. – </w:t>
      </w:r>
      <w:r w:rsidRPr="006056A7">
        <w:rPr>
          <w:b/>
          <w:bCs/>
          <w:sz w:val="28"/>
          <w:szCs w:val="28"/>
        </w:rPr>
        <w:t>УДК 821.221.18.0</w:t>
      </w:r>
      <w:r w:rsidRPr="006056A7">
        <w:rPr>
          <w:sz w:val="28"/>
          <w:szCs w:val="28"/>
        </w:rPr>
        <w:t xml:space="preserve"> </w:t>
      </w:r>
    </w:p>
    <w:p w14:paraId="26D0721D"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 xml:space="preserve">Хозиты, П.  </w:t>
      </w:r>
      <w:r w:rsidRPr="006056A7">
        <w:rPr>
          <w:sz w:val="28"/>
          <w:szCs w:val="28"/>
        </w:rPr>
        <w:t xml:space="preserve">Дыууæ æвзагæн – æмхуызон бартæ… Куыд бафтдзæн уый къухы? / Хозиты Пётр // Мах дуг. – 2024. – №4. – Ф. 87-96. – Хозиты, П. Равные права – двум языкам… Как достичь этого? : [о проблеме сохранения осетинского языка]. – </w:t>
      </w:r>
      <w:r w:rsidRPr="006056A7">
        <w:rPr>
          <w:b/>
          <w:bCs/>
          <w:sz w:val="28"/>
          <w:szCs w:val="28"/>
        </w:rPr>
        <w:t>УДК 811.221.18</w:t>
      </w:r>
    </w:p>
    <w:p w14:paraId="25B6951C" w14:textId="77777777" w:rsidR="005A52DD" w:rsidRPr="006056A7" w:rsidRDefault="005A52DD" w:rsidP="0086382A">
      <w:pPr>
        <w:pStyle w:val="a5"/>
        <w:numPr>
          <w:ilvl w:val="0"/>
          <w:numId w:val="5"/>
        </w:numPr>
        <w:jc w:val="both"/>
        <w:rPr>
          <w:sz w:val="28"/>
          <w:szCs w:val="28"/>
        </w:rPr>
      </w:pPr>
      <w:r w:rsidRPr="006056A7">
        <w:rPr>
          <w:b/>
          <w:bCs/>
          <w:sz w:val="28"/>
          <w:szCs w:val="28"/>
        </w:rPr>
        <w:t>Цаллагова, И. Н.</w:t>
      </w:r>
      <w:r w:rsidRPr="006056A7">
        <w:rPr>
          <w:sz w:val="28"/>
          <w:szCs w:val="28"/>
        </w:rPr>
        <w:t xml:space="preserve">     О глагольном словообразовании в дигорском диалекте осетинского языка / И. Н. Цаллагова   // Известия СОИГСИ. – 2024. – Вып. 54 (93). – С. 104 - 111. – Библиогр.: с. 108 - 111. – </w:t>
      </w:r>
      <w:r w:rsidRPr="006056A7">
        <w:rPr>
          <w:b/>
          <w:bCs/>
          <w:sz w:val="28"/>
          <w:szCs w:val="28"/>
        </w:rPr>
        <w:t>УДК 811.221.18</w:t>
      </w:r>
      <w:r w:rsidRPr="006056A7">
        <w:rPr>
          <w:sz w:val="28"/>
          <w:szCs w:val="28"/>
        </w:rPr>
        <w:t xml:space="preserve"> </w:t>
      </w:r>
    </w:p>
    <w:p w14:paraId="68830D17"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lastRenderedPageBreak/>
        <w:t>Цаллагова, И. Н.</w:t>
      </w:r>
      <w:r w:rsidRPr="006056A7">
        <w:rPr>
          <w:sz w:val="28"/>
          <w:szCs w:val="28"/>
        </w:rPr>
        <w:t xml:space="preserve"> Иррегулярные формы множественного числа в осетинском языке (на материале дигорского и иронского диалектов) / Искра Нартовна Цаллагова // KAVKAZ-FORUM. – 2024. – Вып. 18 (25). – С. 37 - 47. – Библиогр. : с. 45 - 47. – </w:t>
      </w:r>
      <w:r w:rsidRPr="006056A7">
        <w:rPr>
          <w:b/>
          <w:bCs/>
          <w:sz w:val="28"/>
          <w:szCs w:val="28"/>
        </w:rPr>
        <w:t>УДК 811.221.18</w:t>
      </w:r>
      <w:r w:rsidRPr="006056A7">
        <w:rPr>
          <w:sz w:val="28"/>
          <w:szCs w:val="28"/>
        </w:rPr>
        <w:t xml:space="preserve"> </w:t>
      </w:r>
    </w:p>
    <w:p w14:paraId="069A14DC" w14:textId="77777777" w:rsidR="005A52DD" w:rsidRPr="006056A7" w:rsidRDefault="005A52DD" w:rsidP="0086382A">
      <w:pPr>
        <w:pStyle w:val="a5"/>
        <w:numPr>
          <w:ilvl w:val="0"/>
          <w:numId w:val="5"/>
        </w:numPr>
        <w:tabs>
          <w:tab w:val="left" w:pos="972"/>
          <w:tab w:val="left" w:pos="1906"/>
        </w:tabs>
        <w:jc w:val="both"/>
        <w:rPr>
          <w:b/>
          <w:bCs/>
          <w:sz w:val="28"/>
          <w:szCs w:val="28"/>
        </w:rPr>
      </w:pPr>
      <w:r w:rsidRPr="006056A7">
        <w:rPr>
          <w:b/>
          <w:bCs/>
          <w:sz w:val="28"/>
          <w:szCs w:val="28"/>
        </w:rPr>
        <w:t>Цаллагова, И. Н.</w:t>
      </w:r>
      <w:r w:rsidRPr="006056A7">
        <w:rPr>
          <w:sz w:val="28"/>
          <w:szCs w:val="28"/>
        </w:rPr>
        <w:t xml:space="preserve"> Типы и структура аналитических глаголов в дигорском диалекте осетинского языка / И. Н. Цаллагова // KAVKAZ-FORUM. – 2024. – Вып. 20 (27). – С. 24 - 34. – Библиогр.: с. 30 - 34. – </w:t>
      </w:r>
      <w:r w:rsidRPr="006056A7">
        <w:rPr>
          <w:b/>
          <w:bCs/>
          <w:sz w:val="28"/>
          <w:szCs w:val="28"/>
        </w:rPr>
        <w:t>УДК 811.221.18</w:t>
      </w:r>
    </w:p>
    <w:p w14:paraId="601EE5CE" w14:textId="77777777" w:rsidR="005A52DD" w:rsidRPr="006056A7" w:rsidRDefault="005A52DD" w:rsidP="0086382A">
      <w:pPr>
        <w:pStyle w:val="a5"/>
        <w:numPr>
          <w:ilvl w:val="0"/>
          <w:numId w:val="5"/>
        </w:numPr>
        <w:tabs>
          <w:tab w:val="left" w:pos="972"/>
          <w:tab w:val="left" w:pos="1906"/>
        </w:tabs>
        <w:jc w:val="both"/>
        <w:rPr>
          <w:sz w:val="28"/>
          <w:szCs w:val="28"/>
        </w:rPr>
      </w:pPr>
      <w:r w:rsidRPr="006056A7">
        <w:rPr>
          <w:b/>
          <w:bCs/>
          <w:sz w:val="28"/>
          <w:szCs w:val="28"/>
        </w:rPr>
        <w:t>Цыбырты, Л.</w:t>
      </w:r>
      <w:r w:rsidRPr="006056A7">
        <w:rPr>
          <w:sz w:val="28"/>
          <w:szCs w:val="28"/>
        </w:rPr>
        <w:t xml:space="preserve"> Иу паддзахадон ӕвзагӕн адӕмы иугӕнӕг тых ис! / Цыбырты Людвиг // Мах дуг. – 2024. – №12. – Ф. 20 - 25. – Чибиров, Л. У единого государственного языка - сила, объединяющая народ : [о противоречиях, возникающих между иронским и дигорским диалектами осетинского языка]. – </w:t>
      </w:r>
      <w:r w:rsidRPr="006056A7">
        <w:rPr>
          <w:b/>
          <w:bCs/>
          <w:sz w:val="28"/>
          <w:szCs w:val="28"/>
        </w:rPr>
        <w:t>УДК 811.221.18</w:t>
      </w:r>
      <w:r w:rsidRPr="006056A7">
        <w:rPr>
          <w:sz w:val="28"/>
          <w:szCs w:val="28"/>
        </w:rPr>
        <w:t xml:space="preserve">  </w:t>
      </w:r>
    </w:p>
    <w:p w14:paraId="1C62FE48" w14:textId="77777777" w:rsidR="005A52DD" w:rsidRPr="00446C1E" w:rsidRDefault="005A52DD" w:rsidP="005A52DD">
      <w:pPr>
        <w:tabs>
          <w:tab w:val="left" w:pos="972"/>
          <w:tab w:val="left" w:pos="1906"/>
        </w:tabs>
        <w:ind w:left="38" w:firstLine="75"/>
        <w:jc w:val="both"/>
        <w:rPr>
          <w:sz w:val="28"/>
          <w:szCs w:val="28"/>
        </w:rPr>
      </w:pPr>
    </w:p>
    <w:p w14:paraId="1CC1DFF5" w14:textId="77777777" w:rsidR="005A52DD" w:rsidRPr="00CF568A" w:rsidRDefault="005A52DD" w:rsidP="005A52DD">
      <w:pPr>
        <w:rPr>
          <w:b/>
          <w:bCs/>
          <w:sz w:val="28"/>
          <w:szCs w:val="28"/>
        </w:rPr>
      </w:pPr>
    </w:p>
    <w:p w14:paraId="54B97EA3" w14:textId="77777777" w:rsidR="005A52DD" w:rsidRPr="00C10193" w:rsidRDefault="005A52DD" w:rsidP="005A52DD">
      <w:pPr>
        <w:pStyle w:val="3"/>
        <w:spacing w:before="0"/>
        <w:ind w:left="360"/>
        <w:jc w:val="center"/>
        <w:rPr>
          <w:rFonts w:ascii="Times New Roman" w:hAnsi="Times New Roman"/>
          <w:b/>
          <w:bCs/>
          <w:color w:val="auto"/>
          <w:sz w:val="28"/>
          <w:szCs w:val="28"/>
        </w:rPr>
      </w:pPr>
      <w:r w:rsidRPr="00941A30">
        <w:rPr>
          <w:rFonts w:ascii="Times New Roman" w:hAnsi="Times New Roman"/>
          <w:b/>
          <w:bCs/>
          <w:color w:val="auto"/>
          <w:sz w:val="28"/>
          <w:szCs w:val="28"/>
        </w:rPr>
        <w:t xml:space="preserve">82 Художественная литература. </w:t>
      </w:r>
      <w:r w:rsidRPr="00CF568A">
        <w:rPr>
          <w:rFonts w:ascii="Times New Roman" w:hAnsi="Times New Roman"/>
          <w:b/>
          <w:bCs/>
          <w:color w:val="auto"/>
          <w:sz w:val="28"/>
          <w:szCs w:val="28"/>
        </w:rPr>
        <w:t>Литературоведение</w:t>
      </w:r>
    </w:p>
    <w:p w14:paraId="6B3C1BBD" w14:textId="77777777" w:rsidR="005A52DD" w:rsidRPr="00CF568A" w:rsidRDefault="005A52DD" w:rsidP="005A52DD">
      <w:pPr>
        <w:tabs>
          <w:tab w:val="left" w:pos="0"/>
        </w:tabs>
        <w:ind w:left="360"/>
        <w:jc w:val="center"/>
        <w:rPr>
          <w:b/>
          <w:bCs/>
          <w:sz w:val="28"/>
          <w:szCs w:val="28"/>
        </w:rPr>
      </w:pPr>
      <w:r w:rsidRPr="00CF568A">
        <w:rPr>
          <w:b/>
          <w:bCs/>
          <w:sz w:val="28"/>
          <w:szCs w:val="28"/>
        </w:rPr>
        <w:t>821 Художественная литература</w:t>
      </w:r>
    </w:p>
    <w:p w14:paraId="7C010A68"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821.161.1 Русская литература</w:t>
      </w:r>
    </w:p>
    <w:p w14:paraId="4EF93596" w14:textId="77777777" w:rsidR="005A52DD" w:rsidRPr="00463545" w:rsidRDefault="005A52DD" w:rsidP="005A52DD">
      <w:pPr>
        <w:tabs>
          <w:tab w:val="left" w:pos="102"/>
        </w:tabs>
        <w:jc w:val="both"/>
        <w:rPr>
          <w:sz w:val="28"/>
          <w:szCs w:val="28"/>
        </w:rPr>
      </w:pPr>
    </w:p>
    <w:p w14:paraId="4989946F" w14:textId="77777777" w:rsidR="005A52DD" w:rsidRPr="00906E78" w:rsidRDefault="005A52DD" w:rsidP="0086382A">
      <w:pPr>
        <w:pStyle w:val="a5"/>
        <w:numPr>
          <w:ilvl w:val="0"/>
          <w:numId w:val="5"/>
        </w:numPr>
        <w:jc w:val="both"/>
        <w:rPr>
          <w:sz w:val="28"/>
          <w:szCs w:val="28"/>
        </w:rPr>
      </w:pPr>
      <w:r w:rsidRPr="00906E78">
        <w:rPr>
          <w:b/>
          <w:bCs/>
          <w:sz w:val="28"/>
          <w:szCs w:val="28"/>
        </w:rPr>
        <w:t>Авилкин, Л.</w:t>
      </w:r>
      <w:r w:rsidRPr="00906E78">
        <w:rPr>
          <w:sz w:val="28"/>
          <w:szCs w:val="28"/>
        </w:rPr>
        <w:t xml:space="preserve">     Байкал ; Валдай ; Водопад : рассказы / Лев Авилкин  // Дарьял. – 2024. - №1. – С. 150 - 173. </w:t>
      </w:r>
      <w:r w:rsidRPr="00906E78">
        <w:rPr>
          <w:b/>
          <w:bCs/>
          <w:sz w:val="28"/>
          <w:szCs w:val="28"/>
        </w:rPr>
        <w:t>- УДК 821.161.1</w:t>
      </w:r>
      <w:r w:rsidRPr="00906E78">
        <w:rPr>
          <w:sz w:val="28"/>
          <w:szCs w:val="28"/>
        </w:rPr>
        <w:t xml:space="preserve"> </w:t>
      </w:r>
    </w:p>
    <w:p w14:paraId="3E10311A" w14:textId="77777777" w:rsidR="005A52DD" w:rsidRPr="00906E78" w:rsidRDefault="005A52DD" w:rsidP="0086382A">
      <w:pPr>
        <w:pStyle w:val="a5"/>
        <w:numPr>
          <w:ilvl w:val="0"/>
          <w:numId w:val="5"/>
        </w:numPr>
        <w:jc w:val="both"/>
        <w:rPr>
          <w:sz w:val="28"/>
          <w:szCs w:val="28"/>
        </w:rPr>
      </w:pPr>
      <w:r w:rsidRPr="00906E78">
        <w:rPr>
          <w:b/>
          <w:bCs/>
          <w:sz w:val="28"/>
          <w:szCs w:val="28"/>
        </w:rPr>
        <w:t>Ардашева, М.</w:t>
      </w:r>
      <w:r w:rsidRPr="00906E78">
        <w:rPr>
          <w:sz w:val="28"/>
          <w:szCs w:val="28"/>
        </w:rPr>
        <w:t xml:space="preserve">    "Сонно, зыбко и голос охрип..." ; "Не хочется ни елок, ни огней..." ; "Священно то место..." ; "Все выноси из своей избы..." ; "Чередую брют и цинандали..." ; Четыре письма к А.Д. ; "Посреди степи возведи маяк..." : стихи / Маргарита Ардашева // Дарьял. – 2024. – №5. – С. 124-128. – </w:t>
      </w:r>
      <w:r w:rsidRPr="00906E78">
        <w:rPr>
          <w:b/>
          <w:bCs/>
          <w:sz w:val="28"/>
          <w:szCs w:val="28"/>
        </w:rPr>
        <w:t>УДК 821.161</w:t>
      </w:r>
      <w:r w:rsidRPr="00906E78">
        <w:rPr>
          <w:sz w:val="28"/>
          <w:szCs w:val="28"/>
        </w:rPr>
        <w:t xml:space="preserve"> </w:t>
      </w:r>
    </w:p>
    <w:p w14:paraId="0E3896ED" w14:textId="77777777" w:rsidR="005A52DD" w:rsidRPr="00906E78" w:rsidRDefault="005A52DD" w:rsidP="0086382A">
      <w:pPr>
        <w:pStyle w:val="a5"/>
        <w:numPr>
          <w:ilvl w:val="0"/>
          <w:numId w:val="5"/>
        </w:numPr>
        <w:jc w:val="both"/>
        <w:rPr>
          <w:sz w:val="28"/>
          <w:szCs w:val="28"/>
        </w:rPr>
      </w:pPr>
      <w:r w:rsidRPr="00906E78">
        <w:rPr>
          <w:b/>
          <w:bCs/>
          <w:sz w:val="28"/>
          <w:szCs w:val="28"/>
        </w:rPr>
        <w:t>Ардашева, М.</w:t>
      </w:r>
      <w:r w:rsidRPr="00906E78">
        <w:rPr>
          <w:sz w:val="28"/>
          <w:szCs w:val="28"/>
        </w:rPr>
        <w:t xml:space="preserve">    Уведомление: отчет о здоровье : миниатюра / Маргарита Ардашева // Дарьял. – 2024. – № 6. – С. 60 - 63. – </w:t>
      </w:r>
      <w:r w:rsidRPr="00906E78">
        <w:rPr>
          <w:b/>
          <w:bCs/>
          <w:sz w:val="28"/>
          <w:szCs w:val="28"/>
        </w:rPr>
        <w:t>УДК 821.161.1</w:t>
      </w:r>
      <w:r w:rsidRPr="00906E78">
        <w:rPr>
          <w:sz w:val="28"/>
          <w:szCs w:val="28"/>
        </w:rPr>
        <w:t xml:space="preserve"> </w:t>
      </w:r>
    </w:p>
    <w:p w14:paraId="2C02CBD4" w14:textId="77777777" w:rsidR="005A52DD" w:rsidRPr="00906E78" w:rsidRDefault="005A52DD" w:rsidP="0086382A">
      <w:pPr>
        <w:pStyle w:val="a5"/>
        <w:numPr>
          <w:ilvl w:val="0"/>
          <w:numId w:val="5"/>
        </w:numPr>
        <w:jc w:val="both"/>
        <w:rPr>
          <w:sz w:val="28"/>
          <w:szCs w:val="28"/>
        </w:rPr>
      </w:pPr>
      <w:r w:rsidRPr="00906E78">
        <w:rPr>
          <w:b/>
          <w:bCs/>
          <w:sz w:val="28"/>
          <w:szCs w:val="28"/>
        </w:rPr>
        <w:t>Благова, Д.</w:t>
      </w:r>
      <w:r w:rsidRPr="00906E78">
        <w:rPr>
          <w:sz w:val="28"/>
          <w:szCs w:val="28"/>
        </w:rPr>
        <w:t xml:space="preserve">    Суп поминочный : рассказ / Дарья Благова // Дарьял. – 2024. – №5. – С. 14-21. – </w:t>
      </w:r>
      <w:r w:rsidRPr="00906E78">
        <w:rPr>
          <w:b/>
          <w:bCs/>
          <w:sz w:val="28"/>
          <w:szCs w:val="28"/>
        </w:rPr>
        <w:t>УДК 821.161</w:t>
      </w:r>
      <w:r w:rsidRPr="00906E78">
        <w:rPr>
          <w:sz w:val="28"/>
          <w:szCs w:val="28"/>
        </w:rPr>
        <w:t xml:space="preserve"> </w:t>
      </w:r>
    </w:p>
    <w:p w14:paraId="025253AB" w14:textId="77777777" w:rsidR="005A52DD" w:rsidRPr="00906E78" w:rsidRDefault="005A52DD" w:rsidP="0086382A">
      <w:pPr>
        <w:pStyle w:val="a5"/>
        <w:numPr>
          <w:ilvl w:val="0"/>
          <w:numId w:val="5"/>
        </w:numPr>
        <w:jc w:val="both"/>
        <w:rPr>
          <w:b/>
          <w:bCs/>
          <w:sz w:val="28"/>
          <w:szCs w:val="28"/>
        </w:rPr>
      </w:pPr>
      <w:r w:rsidRPr="00906E78">
        <w:rPr>
          <w:b/>
          <w:bCs/>
          <w:sz w:val="28"/>
          <w:szCs w:val="28"/>
        </w:rPr>
        <w:t xml:space="preserve">Борхаджиева, А. </w:t>
      </w:r>
      <w:r w:rsidRPr="00906E78">
        <w:rPr>
          <w:sz w:val="28"/>
          <w:szCs w:val="28"/>
        </w:rPr>
        <w:t xml:space="preserve">  Весна : [стихи] / Алета Борхаджиева // Ногдзау. – 2024. – №3. – С. 28. – </w:t>
      </w:r>
      <w:r w:rsidRPr="00906E78">
        <w:rPr>
          <w:b/>
          <w:bCs/>
          <w:sz w:val="28"/>
          <w:szCs w:val="28"/>
        </w:rPr>
        <w:t xml:space="preserve">УДК 821.161 </w:t>
      </w:r>
    </w:p>
    <w:p w14:paraId="2B607DD2" w14:textId="77777777" w:rsidR="005A52DD" w:rsidRPr="00906E78" w:rsidRDefault="005A52DD" w:rsidP="0086382A">
      <w:pPr>
        <w:pStyle w:val="a5"/>
        <w:numPr>
          <w:ilvl w:val="0"/>
          <w:numId w:val="5"/>
        </w:numPr>
        <w:jc w:val="both"/>
        <w:rPr>
          <w:sz w:val="28"/>
          <w:szCs w:val="28"/>
        </w:rPr>
      </w:pPr>
      <w:r w:rsidRPr="00906E78">
        <w:rPr>
          <w:b/>
          <w:bCs/>
          <w:sz w:val="28"/>
          <w:szCs w:val="28"/>
        </w:rPr>
        <w:t>Булгаков, М.</w:t>
      </w:r>
      <w:r w:rsidRPr="00906E78">
        <w:rPr>
          <w:sz w:val="28"/>
          <w:szCs w:val="28"/>
        </w:rPr>
        <w:t xml:space="preserve"> Цитата : М. Булгаков. Иван Васильевич // Дарьял. – 2024. – № 6. – С. 174. – </w:t>
      </w:r>
      <w:r w:rsidRPr="00906E78">
        <w:rPr>
          <w:b/>
          <w:bCs/>
          <w:sz w:val="28"/>
          <w:szCs w:val="28"/>
        </w:rPr>
        <w:t>УДК 821.161.1</w:t>
      </w:r>
      <w:r w:rsidRPr="00906E78">
        <w:rPr>
          <w:sz w:val="28"/>
          <w:szCs w:val="28"/>
        </w:rPr>
        <w:t xml:space="preserve"> </w:t>
      </w:r>
    </w:p>
    <w:p w14:paraId="2FC7ABB2" w14:textId="77777777" w:rsidR="005A52DD" w:rsidRPr="00906E78" w:rsidRDefault="005A52DD" w:rsidP="0086382A">
      <w:pPr>
        <w:pStyle w:val="a5"/>
        <w:numPr>
          <w:ilvl w:val="0"/>
          <w:numId w:val="5"/>
        </w:numPr>
        <w:jc w:val="both"/>
        <w:rPr>
          <w:sz w:val="28"/>
          <w:szCs w:val="28"/>
        </w:rPr>
      </w:pPr>
      <w:r w:rsidRPr="00906E78">
        <w:rPr>
          <w:b/>
          <w:bCs/>
          <w:sz w:val="28"/>
          <w:szCs w:val="28"/>
        </w:rPr>
        <w:t>Булычев, К.</w:t>
      </w:r>
      <w:r w:rsidRPr="00906E78">
        <w:rPr>
          <w:sz w:val="28"/>
          <w:szCs w:val="28"/>
        </w:rPr>
        <w:t xml:space="preserve">    Коралловый замок : рассказ / Кир Булычев // Дарьял. – 2024. – № 6. – С. 200 - 213. – </w:t>
      </w:r>
      <w:r w:rsidRPr="00906E78">
        <w:rPr>
          <w:b/>
          <w:bCs/>
          <w:sz w:val="28"/>
          <w:szCs w:val="28"/>
        </w:rPr>
        <w:t>УДК 821.161.1</w:t>
      </w:r>
      <w:r w:rsidRPr="00906E78">
        <w:rPr>
          <w:sz w:val="28"/>
          <w:szCs w:val="28"/>
        </w:rPr>
        <w:t xml:space="preserve"> </w:t>
      </w:r>
    </w:p>
    <w:p w14:paraId="1A12A44F" w14:textId="77777777" w:rsidR="005A52DD" w:rsidRPr="00906E78" w:rsidRDefault="005A52DD" w:rsidP="0086382A">
      <w:pPr>
        <w:pStyle w:val="a5"/>
        <w:numPr>
          <w:ilvl w:val="0"/>
          <w:numId w:val="5"/>
        </w:numPr>
        <w:jc w:val="both"/>
        <w:rPr>
          <w:sz w:val="28"/>
          <w:szCs w:val="28"/>
        </w:rPr>
      </w:pPr>
      <w:r w:rsidRPr="00906E78">
        <w:rPr>
          <w:b/>
          <w:bCs/>
          <w:sz w:val="28"/>
          <w:szCs w:val="28"/>
        </w:rPr>
        <w:t>Бутенко, В.</w:t>
      </w:r>
      <w:r w:rsidRPr="00906E78">
        <w:rPr>
          <w:sz w:val="28"/>
          <w:szCs w:val="28"/>
        </w:rPr>
        <w:t xml:space="preserve"> Джипбæл бадæг кизгæ : уацау / Владимир Бутенко // Ирæф. – 2024. – №1. – Ф. 190-227 ; №2. – Ф. 123–144. – Бутенко, В. Девочка на джипе : повесть / перевел Виталий Колиев. – Продолжение. Начало в №4 за 2023 г.</w:t>
      </w:r>
    </w:p>
    <w:p w14:paraId="5836199A" w14:textId="77777777" w:rsidR="005A52DD" w:rsidRPr="00906E78" w:rsidRDefault="005A52DD" w:rsidP="0086382A">
      <w:pPr>
        <w:pStyle w:val="a5"/>
        <w:numPr>
          <w:ilvl w:val="0"/>
          <w:numId w:val="5"/>
        </w:numPr>
        <w:jc w:val="both"/>
        <w:rPr>
          <w:sz w:val="28"/>
          <w:szCs w:val="28"/>
        </w:rPr>
      </w:pPr>
      <w:r w:rsidRPr="00906E78">
        <w:rPr>
          <w:b/>
          <w:bCs/>
          <w:sz w:val="28"/>
          <w:szCs w:val="28"/>
        </w:rPr>
        <w:t>Ващаев, О.</w:t>
      </w:r>
      <w:r w:rsidRPr="00906E78">
        <w:rPr>
          <w:sz w:val="28"/>
          <w:szCs w:val="28"/>
        </w:rPr>
        <w:t xml:space="preserve">     Теплохолодность - живопись души : стихи / Олег Ващаев  // Дарьял. – 2024. - №1. – С. 144 - 149. </w:t>
      </w:r>
      <w:r w:rsidRPr="00906E78">
        <w:rPr>
          <w:b/>
          <w:bCs/>
          <w:sz w:val="28"/>
          <w:szCs w:val="28"/>
        </w:rPr>
        <w:t>- УДК 821.161.1</w:t>
      </w:r>
      <w:r w:rsidRPr="00906E78">
        <w:rPr>
          <w:sz w:val="28"/>
          <w:szCs w:val="28"/>
        </w:rPr>
        <w:t xml:space="preserve"> </w:t>
      </w:r>
    </w:p>
    <w:p w14:paraId="2E811DE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lastRenderedPageBreak/>
        <w:t>Городецкий, С.</w:t>
      </w:r>
      <w:r w:rsidRPr="00906E78">
        <w:rPr>
          <w:sz w:val="28"/>
          <w:szCs w:val="28"/>
        </w:rPr>
        <w:t xml:space="preserve">    Къостайӕн / Сергей Городецкий // Фидиуӕг. – 2024. – №5. – Ф. 100 - 101. – Городецкий, С. Коста : [стихи / перевод Х. Дзуццаты]. – </w:t>
      </w:r>
      <w:r w:rsidRPr="00906E78">
        <w:rPr>
          <w:b/>
          <w:bCs/>
          <w:sz w:val="28"/>
          <w:szCs w:val="28"/>
        </w:rPr>
        <w:t>УДК 821.221.18</w:t>
      </w:r>
      <w:r w:rsidRPr="00906E78">
        <w:rPr>
          <w:sz w:val="28"/>
          <w:szCs w:val="28"/>
        </w:rPr>
        <w:t xml:space="preserve"> </w:t>
      </w:r>
    </w:p>
    <w:p w14:paraId="2A653BE1" w14:textId="77777777" w:rsidR="005A52DD" w:rsidRPr="00906E78" w:rsidRDefault="005A52DD" w:rsidP="0086382A">
      <w:pPr>
        <w:pStyle w:val="a5"/>
        <w:numPr>
          <w:ilvl w:val="0"/>
          <w:numId w:val="5"/>
        </w:numPr>
        <w:jc w:val="both"/>
        <w:rPr>
          <w:sz w:val="28"/>
          <w:szCs w:val="28"/>
        </w:rPr>
      </w:pPr>
      <w:r w:rsidRPr="00906E78">
        <w:rPr>
          <w:b/>
          <w:bCs/>
          <w:sz w:val="28"/>
          <w:szCs w:val="28"/>
        </w:rPr>
        <w:t>Дачевская, В.</w:t>
      </w:r>
      <w:r w:rsidRPr="00906E78">
        <w:rPr>
          <w:sz w:val="28"/>
          <w:szCs w:val="28"/>
        </w:rPr>
        <w:t xml:space="preserve">    "Опьянила соком ревеня трава..." : стихи / Виктория Дачевская // Дарьял. – 2024. – №1. – С. 72 - 79. – </w:t>
      </w:r>
      <w:r w:rsidRPr="00906E78">
        <w:rPr>
          <w:b/>
          <w:bCs/>
          <w:sz w:val="28"/>
          <w:szCs w:val="28"/>
        </w:rPr>
        <w:t>УДК 821.161.1</w:t>
      </w:r>
      <w:r w:rsidRPr="00906E78">
        <w:rPr>
          <w:sz w:val="28"/>
          <w:szCs w:val="28"/>
        </w:rPr>
        <w:t xml:space="preserve"> </w:t>
      </w:r>
    </w:p>
    <w:p w14:paraId="08B6DE1D" w14:textId="77777777" w:rsidR="005A52DD" w:rsidRPr="00906E78" w:rsidRDefault="005A52DD" w:rsidP="0086382A">
      <w:pPr>
        <w:pStyle w:val="a5"/>
        <w:numPr>
          <w:ilvl w:val="0"/>
          <w:numId w:val="5"/>
        </w:numPr>
        <w:jc w:val="both"/>
        <w:rPr>
          <w:sz w:val="28"/>
          <w:szCs w:val="28"/>
        </w:rPr>
      </w:pPr>
      <w:r w:rsidRPr="00906E78">
        <w:rPr>
          <w:b/>
          <w:bCs/>
          <w:sz w:val="28"/>
          <w:szCs w:val="28"/>
        </w:rPr>
        <w:t>Дигрубер, Р.</w:t>
      </w:r>
      <w:r w:rsidRPr="00906E78">
        <w:rPr>
          <w:sz w:val="28"/>
          <w:szCs w:val="28"/>
        </w:rPr>
        <w:t xml:space="preserve">    "Я прошел невыполнимую миссию..." ; "В тумане параллели..." ; Ей ; За окном ; Сны ; "Нагие зяблые деревья..." : [стихи] / Ризван Дигрубер // Дарьял. – 2024. – №5. – С. 166-171. – </w:t>
      </w:r>
      <w:r w:rsidRPr="00906E78">
        <w:rPr>
          <w:b/>
          <w:bCs/>
          <w:sz w:val="28"/>
          <w:szCs w:val="28"/>
        </w:rPr>
        <w:t>УДК 821.161</w:t>
      </w:r>
      <w:r w:rsidRPr="00906E78">
        <w:rPr>
          <w:sz w:val="28"/>
          <w:szCs w:val="28"/>
        </w:rPr>
        <w:t xml:space="preserve"> </w:t>
      </w:r>
    </w:p>
    <w:p w14:paraId="6A73BAED" w14:textId="77777777" w:rsidR="005A52DD" w:rsidRPr="00906E78" w:rsidRDefault="005A52DD" w:rsidP="0086382A">
      <w:pPr>
        <w:pStyle w:val="a5"/>
        <w:numPr>
          <w:ilvl w:val="0"/>
          <w:numId w:val="5"/>
        </w:numPr>
        <w:jc w:val="both"/>
        <w:rPr>
          <w:sz w:val="28"/>
          <w:szCs w:val="28"/>
        </w:rPr>
      </w:pPr>
      <w:r w:rsidRPr="00906E78">
        <w:rPr>
          <w:b/>
          <w:bCs/>
          <w:sz w:val="28"/>
          <w:szCs w:val="28"/>
        </w:rPr>
        <w:t>Ермолаев, А.</w:t>
      </w:r>
      <w:r w:rsidRPr="00906E78">
        <w:rPr>
          <w:sz w:val="28"/>
          <w:szCs w:val="28"/>
        </w:rPr>
        <w:t xml:space="preserve">    Наидрогаценнейший : рассказ / Андрей Ермолаев // Дарьял. – 2024. – №2. – С. 4-23. – </w:t>
      </w:r>
      <w:r w:rsidRPr="00906E78">
        <w:rPr>
          <w:b/>
          <w:bCs/>
          <w:sz w:val="28"/>
          <w:szCs w:val="28"/>
        </w:rPr>
        <w:t>УДК 821.161</w:t>
      </w:r>
      <w:r w:rsidRPr="00906E78">
        <w:rPr>
          <w:sz w:val="28"/>
          <w:szCs w:val="28"/>
        </w:rPr>
        <w:t xml:space="preserve"> </w:t>
      </w:r>
    </w:p>
    <w:p w14:paraId="74D6FF5E" w14:textId="77777777" w:rsidR="005A52DD" w:rsidRPr="00906E78" w:rsidRDefault="005A52DD" w:rsidP="0086382A">
      <w:pPr>
        <w:pStyle w:val="a5"/>
        <w:numPr>
          <w:ilvl w:val="0"/>
          <w:numId w:val="5"/>
        </w:numPr>
        <w:jc w:val="both"/>
        <w:rPr>
          <w:sz w:val="28"/>
          <w:szCs w:val="28"/>
        </w:rPr>
      </w:pPr>
      <w:r w:rsidRPr="00906E78">
        <w:rPr>
          <w:b/>
          <w:bCs/>
          <w:sz w:val="28"/>
          <w:szCs w:val="28"/>
        </w:rPr>
        <w:t>Жидкова, Л.</w:t>
      </w:r>
      <w:r w:rsidRPr="00906E78">
        <w:rPr>
          <w:sz w:val="28"/>
          <w:szCs w:val="28"/>
        </w:rPr>
        <w:t xml:space="preserve">    Ставропольский свет : повесть в новеллах / Лилия Жидкова // Дарьял. – 2024. – №5. – С. 82-93. – </w:t>
      </w:r>
      <w:r w:rsidRPr="00906E78">
        <w:rPr>
          <w:b/>
          <w:bCs/>
          <w:sz w:val="28"/>
          <w:szCs w:val="28"/>
        </w:rPr>
        <w:t>УДК 821.161</w:t>
      </w:r>
      <w:r w:rsidRPr="00906E78">
        <w:rPr>
          <w:sz w:val="28"/>
          <w:szCs w:val="28"/>
        </w:rPr>
        <w:t xml:space="preserve"> </w:t>
      </w:r>
    </w:p>
    <w:p w14:paraId="770FC137"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Ивнев, Р.</w:t>
      </w:r>
      <w:r w:rsidRPr="00906E78">
        <w:rPr>
          <w:sz w:val="28"/>
          <w:szCs w:val="28"/>
        </w:rPr>
        <w:t xml:space="preserve">    Дзуапп Къостайӕн / Рюрик Ивнев // Фидиуӕг. – 2024. – №5. – Ф. 99 - 100. Ивнев, Р. Ответ Коста : [стихи / перевод Гафеза]. – </w:t>
      </w:r>
      <w:r w:rsidRPr="00906E78">
        <w:rPr>
          <w:b/>
          <w:bCs/>
          <w:sz w:val="28"/>
          <w:szCs w:val="28"/>
        </w:rPr>
        <w:t>УДК 821.221.18</w:t>
      </w:r>
      <w:r w:rsidRPr="00906E78">
        <w:rPr>
          <w:sz w:val="28"/>
          <w:szCs w:val="28"/>
        </w:rPr>
        <w:t xml:space="preserve"> </w:t>
      </w:r>
    </w:p>
    <w:p w14:paraId="327455CA" w14:textId="77777777" w:rsidR="005A52DD" w:rsidRPr="00906E78" w:rsidRDefault="005A52DD" w:rsidP="0086382A">
      <w:pPr>
        <w:pStyle w:val="a5"/>
        <w:numPr>
          <w:ilvl w:val="0"/>
          <w:numId w:val="5"/>
        </w:numPr>
        <w:jc w:val="both"/>
        <w:rPr>
          <w:sz w:val="28"/>
          <w:szCs w:val="28"/>
        </w:rPr>
      </w:pPr>
      <w:r w:rsidRPr="00906E78">
        <w:rPr>
          <w:b/>
          <w:bCs/>
          <w:sz w:val="28"/>
          <w:szCs w:val="28"/>
        </w:rPr>
        <w:t>Кожейкин, А.</w:t>
      </w:r>
      <w:r w:rsidRPr="00906E78">
        <w:rPr>
          <w:sz w:val="28"/>
          <w:szCs w:val="28"/>
        </w:rPr>
        <w:t xml:space="preserve">    На клавишах цвета играет душа ; Красное стихотворение ; Оранжевое стихотворение ; Желтое стихотворение ; Зеленое стихотворение ; Голубое стихотворение ; Синее стихотворение ; Фиолетовое стихотворение ; Черное стихотворение ; Белое стихотворение ; Душа выбирает цвет : стихи / Александр Кожейкин // Дарьял. – 2024. – №1. – С. 174 - 181. – </w:t>
      </w:r>
      <w:r w:rsidRPr="00906E78">
        <w:rPr>
          <w:b/>
          <w:bCs/>
          <w:sz w:val="28"/>
          <w:szCs w:val="28"/>
        </w:rPr>
        <w:t>УДК 821.161.1</w:t>
      </w:r>
      <w:r w:rsidRPr="00906E78">
        <w:rPr>
          <w:sz w:val="28"/>
          <w:szCs w:val="28"/>
        </w:rPr>
        <w:t xml:space="preserve"> </w:t>
      </w:r>
    </w:p>
    <w:p w14:paraId="340BF522" w14:textId="77777777" w:rsidR="005A52DD" w:rsidRPr="00906E78" w:rsidRDefault="005A52DD" w:rsidP="0086382A">
      <w:pPr>
        <w:pStyle w:val="a5"/>
        <w:numPr>
          <w:ilvl w:val="0"/>
          <w:numId w:val="5"/>
        </w:numPr>
        <w:jc w:val="both"/>
        <w:rPr>
          <w:sz w:val="28"/>
          <w:szCs w:val="28"/>
        </w:rPr>
      </w:pPr>
      <w:r w:rsidRPr="00906E78">
        <w:rPr>
          <w:b/>
          <w:bCs/>
          <w:sz w:val="28"/>
          <w:szCs w:val="28"/>
        </w:rPr>
        <w:t>Крамер, А.</w:t>
      </w:r>
      <w:r w:rsidRPr="00906E78">
        <w:rPr>
          <w:sz w:val="28"/>
          <w:szCs w:val="28"/>
        </w:rPr>
        <w:t xml:space="preserve">    Страж : рассказ / Александр Крамер // Дарьял. – 2024. – №1. – С. 130 - 143. – </w:t>
      </w:r>
      <w:r w:rsidRPr="00906E78">
        <w:rPr>
          <w:b/>
          <w:bCs/>
          <w:sz w:val="28"/>
          <w:szCs w:val="28"/>
        </w:rPr>
        <w:t>УДК 821.161.1</w:t>
      </w:r>
      <w:r w:rsidRPr="00906E78">
        <w:rPr>
          <w:sz w:val="28"/>
          <w:szCs w:val="28"/>
        </w:rPr>
        <w:t xml:space="preserve"> </w:t>
      </w:r>
    </w:p>
    <w:p w14:paraId="49C7EF85" w14:textId="77777777" w:rsidR="005A52DD" w:rsidRPr="00906E78" w:rsidRDefault="005A52DD" w:rsidP="0086382A">
      <w:pPr>
        <w:pStyle w:val="a5"/>
        <w:numPr>
          <w:ilvl w:val="0"/>
          <w:numId w:val="5"/>
        </w:numPr>
        <w:jc w:val="both"/>
        <w:rPr>
          <w:sz w:val="28"/>
          <w:szCs w:val="28"/>
        </w:rPr>
      </w:pPr>
      <w:r w:rsidRPr="00906E78">
        <w:rPr>
          <w:b/>
          <w:bCs/>
          <w:sz w:val="28"/>
          <w:szCs w:val="28"/>
        </w:rPr>
        <w:t>Куличенко, Н.</w:t>
      </w:r>
      <w:r w:rsidRPr="00906E78">
        <w:rPr>
          <w:sz w:val="28"/>
          <w:szCs w:val="28"/>
        </w:rPr>
        <w:t xml:space="preserve">    Посвящение Владикавказу : [стихи] / Наталья Куличенко // Дарьял. – 2024. – №2. – С. 58-59. – </w:t>
      </w:r>
      <w:r w:rsidRPr="00906E78">
        <w:rPr>
          <w:b/>
          <w:bCs/>
          <w:sz w:val="28"/>
          <w:szCs w:val="28"/>
        </w:rPr>
        <w:t>УДК 821.161</w:t>
      </w:r>
      <w:r w:rsidRPr="00906E78">
        <w:rPr>
          <w:sz w:val="28"/>
          <w:szCs w:val="28"/>
        </w:rPr>
        <w:t xml:space="preserve"> </w:t>
      </w:r>
    </w:p>
    <w:p w14:paraId="163C96D0" w14:textId="77777777" w:rsidR="005A52DD" w:rsidRPr="00906E78" w:rsidRDefault="005A52DD" w:rsidP="0086382A">
      <w:pPr>
        <w:pStyle w:val="a5"/>
        <w:numPr>
          <w:ilvl w:val="0"/>
          <w:numId w:val="5"/>
        </w:numPr>
        <w:jc w:val="both"/>
        <w:rPr>
          <w:sz w:val="28"/>
          <w:szCs w:val="28"/>
        </w:rPr>
      </w:pPr>
      <w:r w:rsidRPr="00906E78">
        <w:rPr>
          <w:b/>
          <w:bCs/>
          <w:sz w:val="28"/>
          <w:szCs w:val="28"/>
        </w:rPr>
        <w:t>Лобова, Д.</w:t>
      </w:r>
      <w:r w:rsidRPr="00906E78">
        <w:rPr>
          <w:sz w:val="28"/>
          <w:szCs w:val="28"/>
        </w:rPr>
        <w:t xml:space="preserve">    "Осколки кривомазые..." ; "Проснуться от вымышленного удара..." ; "И я вхожу в толпу ишиатиков..." : стихи / Александра Лобова // Дарьял. – 2024. – №5. – С. 130-135. – </w:t>
      </w:r>
      <w:r w:rsidRPr="00906E78">
        <w:rPr>
          <w:b/>
          <w:bCs/>
          <w:sz w:val="28"/>
          <w:szCs w:val="28"/>
        </w:rPr>
        <w:t>УДК 821.161</w:t>
      </w:r>
      <w:r w:rsidRPr="00906E78">
        <w:rPr>
          <w:sz w:val="28"/>
          <w:szCs w:val="28"/>
        </w:rPr>
        <w:t xml:space="preserve"> </w:t>
      </w:r>
    </w:p>
    <w:p w14:paraId="2D7266B5" w14:textId="77777777" w:rsidR="005A52DD" w:rsidRPr="00906E78" w:rsidRDefault="005A52DD" w:rsidP="0086382A">
      <w:pPr>
        <w:pStyle w:val="a5"/>
        <w:numPr>
          <w:ilvl w:val="0"/>
          <w:numId w:val="5"/>
        </w:numPr>
        <w:jc w:val="both"/>
        <w:rPr>
          <w:sz w:val="28"/>
          <w:szCs w:val="28"/>
        </w:rPr>
      </w:pPr>
      <w:r w:rsidRPr="00906E78">
        <w:rPr>
          <w:b/>
          <w:bCs/>
          <w:sz w:val="28"/>
          <w:szCs w:val="28"/>
        </w:rPr>
        <w:t>Лялюлин, А.</w:t>
      </w:r>
      <w:r w:rsidRPr="00906E78">
        <w:rPr>
          <w:sz w:val="28"/>
          <w:szCs w:val="28"/>
        </w:rPr>
        <w:t xml:space="preserve">    Падение Дагома : рассказ / Алексей Лялюлин // Дарьял. – 2024. – № 6. – С. 78 - 107. – </w:t>
      </w:r>
      <w:r w:rsidRPr="00906E78">
        <w:rPr>
          <w:b/>
          <w:bCs/>
          <w:sz w:val="28"/>
          <w:szCs w:val="28"/>
        </w:rPr>
        <w:t>УДК 821.161.1</w:t>
      </w:r>
      <w:r w:rsidRPr="00906E78">
        <w:rPr>
          <w:sz w:val="28"/>
          <w:szCs w:val="28"/>
        </w:rPr>
        <w:t xml:space="preserve"> </w:t>
      </w:r>
    </w:p>
    <w:p w14:paraId="18DAE9A0" w14:textId="77777777" w:rsidR="005A52DD" w:rsidRPr="00906E78" w:rsidRDefault="005A52DD" w:rsidP="0086382A">
      <w:pPr>
        <w:pStyle w:val="a5"/>
        <w:numPr>
          <w:ilvl w:val="0"/>
          <w:numId w:val="5"/>
        </w:numPr>
        <w:jc w:val="both"/>
        <w:rPr>
          <w:sz w:val="28"/>
          <w:szCs w:val="28"/>
        </w:rPr>
      </w:pPr>
      <w:r w:rsidRPr="00906E78">
        <w:rPr>
          <w:b/>
          <w:bCs/>
          <w:sz w:val="28"/>
          <w:szCs w:val="28"/>
        </w:rPr>
        <w:t>Мазуренко, М.</w:t>
      </w:r>
      <w:r w:rsidRPr="00906E78">
        <w:rPr>
          <w:sz w:val="28"/>
          <w:szCs w:val="28"/>
        </w:rPr>
        <w:t xml:space="preserve">    Мыльные пузыри : рассказ / Марина Мазуренко // Дарьял. – 2024. – № 6. – С. 64 - 73. – </w:t>
      </w:r>
      <w:r w:rsidRPr="00906E78">
        <w:rPr>
          <w:b/>
          <w:bCs/>
          <w:sz w:val="28"/>
          <w:szCs w:val="28"/>
        </w:rPr>
        <w:t>УДК 821.161.1</w:t>
      </w:r>
      <w:r w:rsidRPr="00906E78">
        <w:rPr>
          <w:sz w:val="28"/>
          <w:szCs w:val="28"/>
        </w:rPr>
        <w:t xml:space="preserve"> </w:t>
      </w:r>
    </w:p>
    <w:p w14:paraId="214157A0" w14:textId="77777777" w:rsidR="005A52DD" w:rsidRPr="00906E78" w:rsidRDefault="005A52DD" w:rsidP="0086382A">
      <w:pPr>
        <w:pStyle w:val="a5"/>
        <w:numPr>
          <w:ilvl w:val="0"/>
          <w:numId w:val="5"/>
        </w:numPr>
        <w:jc w:val="both"/>
        <w:rPr>
          <w:sz w:val="28"/>
          <w:szCs w:val="28"/>
        </w:rPr>
      </w:pPr>
      <w:r w:rsidRPr="00906E78">
        <w:rPr>
          <w:b/>
          <w:bCs/>
          <w:sz w:val="28"/>
          <w:szCs w:val="28"/>
        </w:rPr>
        <w:t>Озеров, Л.</w:t>
      </w:r>
      <w:r w:rsidRPr="00906E78">
        <w:rPr>
          <w:sz w:val="28"/>
          <w:szCs w:val="28"/>
        </w:rPr>
        <w:t xml:space="preserve">    "Точней созвучья не встречал на свете я!" ; Актеру Тхапсаеву ; Осетинская пляска ; "Ах, если б ведала да знала..." ; "Стремительнее всех земных глаголов..." ; "В путь-дорогу!." : [стихи] / Лев Озеров // Дарьял. – 2024. – №2. – С.27-29. – </w:t>
      </w:r>
      <w:r w:rsidRPr="00906E78">
        <w:rPr>
          <w:b/>
          <w:bCs/>
          <w:sz w:val="28"/>
          <w:szCs w:val="28"/>
        </w:rPr>
        <w:t>УДК 821.161</w:t>
      </w:r>
      <w:r w:rsidRPr="00906E78">
        <w:rPr>
          <w:sz w:val="28"/>
          <w:szCs w:val="28"/>
        </w:rPr>
        <w:t xml:space="preserve"> </w:t>
      </w:r>
    </w:p>
    <w:p w14:paraId="62CB46F3"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Панченко, П.</w:t>
      </w:r>
      <w:r w:rsidRPr="00906E78">
        <w:rPr>
          <w:sz w:val="28"/>
          <w:szCs w:val="28"/>
        </w:rPr>
        <w:t xml:space="preserve">    Фӕндыры таурӕгъ / Павел Панченко // Фидиуӕг. – 2024. – №5. – Ф. 97 - 99. – Панченко, П. Сказание о лире : [стихи / перевод Г. Дзугаева]. – </w:t>
      </w:r>
      <w:r w:rsidRPr="00906E78">
        <w:rPr>
          <w:b/>
          <w:bCs/>
          <w:sz w:val="28"/>
          <w:szCs w:val="28"/>
        </w:rPr>
        <w:t>УДК 821.221.18</w:t>
      </w:r>
      <w:r w:rsidRPr="00906E78">
        <w:rPr>
          <w:sz w:val="28"/>
          <w:szCs w:val="28"/>
        </w:rPr>
        <w:t xml:space="preserve"> </w:t>
      </w:r>
    </w:p>
    <w:p w14:paraId="2B6DD077" w14:textId="77777777" w:rsidR="005A52DD" w:rsidRPr="00906E78" w:rsidRDefault="005A52DD" w:rsidP="0086382A">
      <w:pPr>
        <w:pStyle w:val="a5"/>
        <w:numPr>
          <w:ilvl w:val="0"/>
          <w:numId w:val="5"/>
        </w:numPr>
        <w:jc w:val="both"/>
        <w:rPr>
          <w:sz w:val="28"/>
          <w:szCs w:val="28"/>
        </w:rPr>
      </w:pPr>
      <w:r w:rsidRPr="00906E78">
        <w:rPr>
          <w:b/>
          <w:bCs/>
          <w:sz w:val="28"/>
          <w:szCs w:val="28"/>
        </w:rPr>
        <w:t>Резник, О.</w:t>
      </w:r>
      <w:r w:rsidRPr="00906E78">
        <w:rPr>
          <w:sz w:val="28"/>
          <w:szCs w:val="28"/>
        </w:rPr>
        <w:t xml:space="preserve">     "А поединок наш не состоится..." : "От 27-го до 27-го"... ; "Будто вываляли в грязи..." ; Пророчество [и другие стихи] / Ольга Резник  // Дарьял. – 2024. - №1. – С. 40 - 47. </w:t>
      </w:r>
      <w:r w:rsidRPr="00906E78">
        <w:rPr>
          <w:b/>
          <w:bCs/>
          <w:sz w:val="28"/>
          <w:szCs w:val="28"/>
        </w:rPr>
        <w:t>- УДК 821.161.1</w:t>
      </w:r>
      <w:r w:rsidRPr="00906E78">
        <w:rPr>
          <w:sz w:val="28"/>
          <w:szCs w:val="28"/>
        </w:rPr>
        <w:t xml:space="preserve"> </w:t>
      </w:r>
    </w:p>
    <w:p w14:paraId="2EE32632" w14:textId="77777777" w:rsidR="005A52DD" w:rsidRPr="00906E78" w:rsidRDefault="005A52DD" w:rsidP="0086382A">
      <w:pPr>
        <w:pStyle w:val="a5"/>
        <w:numPr>
          <w:ilvl w:val="0"/>
          <w:numId w:val="5"/>
        </w:numPr>
        <w:jc w:val="both"/>
        <w:rPr>
          <w:sz w:val="28"/>
          <w:szCs w:val="28"/>
        </w:rPr>
      </w:pPr>
      <w:r w:rsidRPr="00906E78">
        <w:rPr>
          <w:b/>
          <w:bCs/>
          <w:sz w:val="28"/>
          <w:szCs w:val="28"/>
        </w:rPr>
        <w:t>Резник, О.</w:t>
      </w:r>
      <w:r w:rsidRPr="00906E78">
        <w:rPr>
          <w:sz w:val="28"/>
          <w:szCs w:val="28"/>
        </w:rPr>
        <w:t xml:space="preserve">    Владикавказ. Утро : [стихи] / Ольга Резник // Дарьял. – 2024. – №2. – С. 58. – </w:t>
      </w:r>
      <w:r w:rsidRPr="00906E78">
        <w:rPr>
          <w:b/>
          <w:bCs/>
          <w:sz w:val="28"/>
          <w:szCs w:val="28"/>
        </w:rPr>
        <w:t>УДК 821.161</w:t>
      </w:r>
      <w:r w:rsidRPr="00906E78">
        <w:rPr>
          <w:sz w:val="28"/>
          <w:szCs w:val="28"/>
        </w:rPr>
        <w:t xml:space="preserve"> </w:t>
      </w:r>
    </w:p>
    <w:p w14:paraId="5B3D1225" w14:textId="77777777" w:rsidR="005A52DD" w:rsidRPr="00906E78" w:rsidRDefault="005A52DD" w:rsidP="0086382A">
      <w:pPr>
        <w:pStyle w:val="a5"/>
        <w:numPr>
          <w:ilvl w:val="0"/>
          <w:numId w:val="5"/>
        </w:numPr>
        <w:jc w:val="both"/>
        <w:rPr>
          <w:sz w:val="28"/>
          <w:szCs w:val="28"/>
        </w:rPr>
      </w:pPr>
      <w:r w:rsidRPr="00906E78">
        <w:rPr>
          <w:b/>
          <w:bCs/>
          <w:sz w:val="28"/>
          <w:szCs w:val="28"/>
        </w:rPr>
        <w:lastRenderedPageBreak/>
        <w:t>Рыбин, А.</w:t>
      </w:r>
      <w:r w:rsidRPr="00906E78">
        <w:rPr>
          <w:sz w:val="28"/>
          <w:szCs w:val="28"/>
        </w:rPr>
        <w:t xml:space="preserve">    Три встречи с Донецким : рассказ / Александр Рыбин // Дарьял. – 2024. – №1. – С. 112 - 121. – </w:t>
      </w:r>
      <w:r w:rsidRPr="00906E78">
        <w:rPr>
          <w:b/>
          <w:bCs/>
          <w:sz w:val="28"/>
          <w:szCs w:val="28"/>
        </w:rPr>
        <w:t>УДК 821.161.1</w:t>
      </w:r>
      <w:r w:rsidRPr="00906E78">
        <w:rPr>
          <w:sz w:val="28"/>
          <w:szCs w:val="28"/>
        </w:rPr>
        <w:t xml:space="preserve"> </w:t>
      </w:r>
    </w:p>
    <w:p w14:paraId="50EE084E" w14:textId="77777777" w:rsidR="005A52DD" w:rsidRPr="00906E78" w:rsidRDefault="005A52DD" w:rsidP="0086382A">
      <w:pPr>
        <w:pStyle w:val="a5"/>
        <w:numPr>
          <w:ilvl w:val="0"/>
          <w:numId w:val="5"/>
        </w:numPr>
        <w:jc w:val="both"/>
        <w:rPr>
          <w:sz w:val="28"/>
          <w:szCs w:val="28"/>
        </w:rPr>
      </w:pPr>
      <w:r w:rsidRPr="00906E78">
        <w:rPr>
          <w:b/>
          <w:bCs/>
          <w:sz w:val="28"/>
          <w:szCs w:val="28"/>
        </w:rPr>
        <w:t>Синельников, М.</w:t>
      </w:r>
      <w:r w:rsidRPr="00906E78">
        <w:rPr>
          <w:sz w:val="28"/>
          <w:szCs w:val="28"/>
        </w:rPr>
        <w:t xml:space="preserve">     Память Осетии : стихи об Осетии, переводы из осетинской поэзии, предисловие И. Кодзати / Михаил Синельников  // Дарьял. – 2024. - № 4. – С. 130 - 143. - Содерж.: Синельников, М. Скифы ; Мамсуров, Т. Колыбельная песня ; Гадиев, С. Завещаю ; Хетагуров, К. Сердце бедняка ; Гадиев, Ц. "Знаешь ли край красивее Иристона?..." ; Арнигон, И. Отец завещает сыну ; Кочисов, М. Последний привет ; Хугаев, С. "Среди пиршеств и здравиц..." ; Кодзати, А. Ночь в Санибе ; Сонет осетинскому слову ; Джикаев, Ш. "Богат я - сокровищ не счесть, как песчинки..." ; Ходов, К. Застройщик ; Хаджеты, Т. Прометей. </w:t>
      </w:r>
      <w:r w:rsidRPr="00906E78">
        <w:rPr>
          <w:b/>
          <w:bCs/>
          <w:sz w:val="28"/>
          <w:szCs w:val="28"/>
        </w:rPr>
        <w:t>- УДК 821.221.18</w:t>
      </w:r>
      <w:r w:rsidRPr="00906E78">
        <w:rPr>
          <w:sz w:val="28"/>
          <w:szCs w:val="28"/>
        </w:rPr>
        <w:t xml:space="preserve"> </w:t>
      </w:r>
    </w:p>
    <w:p w14:paraId="56C183A2" w14:textId="77777777" w:rsidR="005A52DD" w:rsidRPr="00906E78" w:rsidRDefault="005A52DD" w:rsidP="0086382A">
      <w:pPr>
        <w:pStyle w:val="a5"/>
        <w:numPr>
          <w:ilvl w:val="0"/>
          <w:numId w:val="5"/>
        </w:numPr>
        <w:jc w:val="both"/>
        <w:rPr>
          <w:sz w:val="28"/>
          <w:szCs w:val="28"/>
        </w:rPr>
      </w:pPr>
      <w:r w:rsidRPr="00906E78">
        <w:rPr>
          <w:b/>
          <w:bCs/>
          <w:sz w:val="28"/>
          <w:szCs w:val="28"/>
        </w:rPr>
        <w:t>Синельников, М.</w:t>
      </w:r>
      <w:r w:rsidRPr="00906E78">
        <w:rPr>
          <w:sz w:val="28"/>
          <w:szCs w:val="28"/>
        </w:rPr>
        <w:t xml:space="preserve">    В Осетии; "Нагорный путь в краю аланов..."; Алания; Осетинское : [стихи] / Михаил Синельников // Дарьял. – 2024.- №2. – С. 29-31. – </w:t>
      </w:r>
      <w:r w:rsidRPr="00906E78">
        <w:rPr>
          <w:b/>
          <w:bCs/>
          <w:sz w:val="28"/>
          <w:szCs w:val="28"/>
        </w:rPr>
        <w:t>УДК 821.161</w:t>
      </w:r>
      <w:r w:rsidRPr="00906E78">
        <w:rPr>
          <w:sz w:val="28"/>
          <w:szCs w:val="28"/>
        </w:rPr>
        <w:t xml:space="preserve"> </w:t>
      </w:r>
    </w:p>
    <w:p w14:paraId="58E3BBE3" w14:textId="77777777" w:rsidR="005A52DD" w:rsidRPr="00906E78" w:rsidRDefault="005A52DD" w:rsidP="0086382A">
      <w:pPr>
        <w:pStyle w:val="a5"/>
        <w:numPr>
          <w:ilvl w:val="0"/>
          <w:numId w:val="5"/>
        </w:numPr>
        <w:jc w:val="both"/>
        <w:rPr>
          <w:sz w:val="28"/>
          <w:szCs w:val="28"/>
        </w:rPr>
      </w:pPr>
      <w:r w:rsidRPr="00906E78">
        <w:rPr>
          <w:b/>
          <w:bCs/>
          <w:sz w:val="28"/>
          <w:szCs w:val="28"/>
        </w:rPr>
        <w:t>Соболевская, Н.</w:t>
      </w:r>
      <w:r w:rsidRPr="00906E78">
        <w:rPr>
          <w:sz w:val="28"/>
          <w:szCs w:val="28"/>
        </w:rPr>
        <w:t xml:space="preserve">    Ночи Севильи : рассказ / Наталья Соболевская // Дарьял. – 2024. – №2. – С. 100-103. – </w:t>
      </w:r>
      <w:r w:rsidRPr="00906E78">
        <w:rPr>
          <w:b/>
          <w:bCs/>
          <w:sz w:val="28"/>
          <w:szCs w:val="28"/>
        </w:rPr>
        <w:t>УДК 821.161</w:t>
      </w:r>
      <w:r w:rsidRPr="00906E78">
        <w:rPr>
          <w:sz w:val="28"/>
          <w:szCs w:val="28"/>
        </w:rPr>
        <w:t xml:space="preserve"> </w:t>
      </w:r>
    </w:p>
    <w:p w14:paraId="33ABCBBB" w14:textId="77777777" w:rsidR="005A52DD" w:rsidRPr="00906E78" w:rsidRDefault="005A52DD" w:rsidP="0086382A">
      <w:pPr>
        <w:pStyle w:val="a5"/>
        <w:numPr>
          <w:ilvl w:val="0"/>
          <w:numId w:val="5"/>
        </w:numPr>
        <w:jc w:val="both"/>
        <w:rPr>
          <w:sz w:val="28"/>
          <w:szCs w:val="28"/>
        </w:rPr>
      </w:pPr>
      <w:r w:rsidRPr="00906E78">
        <w:rPr>
          <w:b/>
          <w:bCs/>
          <w:sz w:val="28"/>
          <w:szCs w:val="28"/>
        </w:rPr>
        <w:t>Тарковский, А.</w:t>
      </w:r>
      <w:r w:rsidRPr="00906E78">
        <w:rPr>
          <w:sz w:val="28"/>
          <w:szCs w:val="28"/>
        </w:rPr>
        <w:t xml:space="preserve">    Цейский ледник ; Ардон : стихи / Арсений Тарковский // Дарьял. – 2024. – №2. – С. 25-27. – </w:t>
      </w:r>
      <w:r w:rsidRPr="00906E78">
        <w:rPr>
          <w:b/>
          <w:bCs/>
          <w:sz w:val="28"/>
          <w:szCs w:val="28"/>
        </w:rPr>
        <w:t>УДК 821.161</w:t>
      </w:r>
      <w:r w:rsidRPr="00906E78">
        <w:rPr>
          <w:sz w:val="28"/>
          <w:szCs w:val="28"/>
        </w:rPr>
        <w:t xml:space="preserve"> </w:t>
      </w:r>
    </w:p>
    <w:p w14:paraId="60B39DB9" w14:textId="77777777" w:rsidR="005A52DD" w:rsidRPr="004A07F2" w:rsidRDefault="005A52DD" w:rsidP="005A52DD">
      <w:pPr>
        <w:jc w:val="both"/>
        <w:rPr>
          <w:sz w:val="28"/>
          <w:szCs w:val="28"/>
        </w:rPr>
      </w:pPr>
    </w:p>
    <w:p w14:paraId="65B6A569" w14:textId="77777777" w:rsidR="005A52DD" w:rsidRPr="00446C1E" w:rsidRDefault="005A52DD" w:rsidP="005A52DD">
      <w:pPr>
        <w:jc w:val="both"/>
        <w:rPr>
          <w:sz w:val="28"/>
          <w:szCs w:val="28"/>
        </w:rPr>
      </w:pPr>
    </w:p>
    <w:p w14:paraId="2AF499DE" w14:textId="77777777" w:rsidR="005A52DD" w:rsidRDefault="005A52DD" w:rsidP="005A52DD">
      <w:pPr>
        <w:pStyle w:val="3"/>
        <w:spacing w:before="0"/>
        <w:ind w:left="360"/>
        <w:jc w:val="center"/>
        <w:rPr>
          <w:rFonts w:ascii="Times New Roman" w:hAnsi="Times New Roman"/>
          <w:b/>
          <w:bCs/>
          <w:color w:val="auto"/>
          <w:sz w:val="28"/>
          <w:szCs w:val="28"/>
        </w:rPr>
      </w:pPr>
      <w:bookmarkStart w:id="11" w:name="_Toc446671968"/>
      <w:r w:rsidRPr="00CF568A">
        <w:rPr>
          <w:rFonts w:ascii="Times New Roman" w:hAnsi="Times New Roman"/>
          <w:b/>
          <w:bCs/>
          <w:color w:val="auto"/>
          <w:sz w:val="28"/>
          <w:szCs w:val="28"/>
        </w:rPr>
        <w:t>821.111-14-7 Зарубежная художественная литература</w:t>
      </w:r>
      <w:bookmarkEnd w:id="11"/>
    </w:p>
    <w:p w14:paraId="04BFA2A2" w14:textId="77777777" w:rsidR="005A52DD" w:rsidRPr="00446C1E" w:rsidRDefault="005A52DD" w:rsidP="005A52DD">
      <w:pPr>
        <w:jc w:val="center"/>
        <w:rPr>
          <w:b/>
          <w:bCs/>
          <w:sz w:val="28"/>
          <w:szCs w:val="28"/>
        </w:rPr>
      </w:pPr>
      <w:r w:rsidRPr="008417EB">
        <w:rPr>
          <w:b/>
          <w:bCs/>
          <w:sz w:val="28"/>
          <w:szCs w:val="28"/>
        </w:rPr>
        <w:t>Перевод</w:t>
      </w:r>
      <w:r>
        <w:rPr>
          <w:b/>
          <w:bCs/>
          <w:sz w:val="28"/>
          <w:szCs w:val="28"/>
        </w:rPr>
        <w:t>ы</w:t>
      </w:r>
    </w:p>
    <w:p w14:paraId="46CED12E"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 xml:space="preserve">Хъæлдзæг ныхæстæ : </w:t>
      </w:r>
      <w:r w:rsidRPr="00906E78">
        <w:rPr>
          <w:sz w:val="28"/>
          <w:szCs w:val="28"/>
        </w:rPr>
        <w:t>габровæгтæ худынц</w:t>
      </w:r>
      <w:r w:rsidRPr="00906E78">
        <w:rPr>
          <w:b/>
          <w:bCs/>
          <w:sz w:val="28"/>
          <w:szCs w:val="28"/>
        </w:rPr>
        <w:t xml:space="preserve"> </w:t>
      </w:r>
      <w:r w:rsidRPr="00906E78">
        <w:rPr>
          <w:sz w:val="28"/>
          <w:szCs w:val="28"/>
        </w:rPr>
        <w:t xml:space="preserve"> // Мах дуг. – 2024. – №1. – Ф. 140 – 142. – Весёлые истории : габровские шутки. – </w:t>
      </w:r>
      <w:r w:rsidRPr="00906E78">
        <w:rPr>
          <w:b/>
          <w:bCs/>
          <w:sz w:val="28"/>
          <w:szCs w:val="28"/>
        </w:rPr>
        <w:t>УДК 821.163.2</w:t>
      </w:r>
      <w:r w:rsidRPr="00906E78">
        <w:rPr>
          <w:sz w:val="28"/>
          <w:szCs w:val="28"/>
        </w:rPr>
        <w:t xml:space="preserve"> </w:t>
      </w:r>
    </w:p>
    <w:p w14:paraId="073BB19F" w14:textId="77777777" w:rsidR="005A52DD" w:rsidRPr="00906E78" w:rsidRDefault="005A52DD" w:rsidP="0086382A">
      <w:pPr>
        <w:pStyle w:val="a5"/>
        <w:numPr>
          <w:ilvl w:val="0"/>
          <w:numId w:val="5"/>
        </w:numPr>
        <w:jc w:val="both"/>
        <w:rPr>
          <w:sz w:val="28"/>
          <w:szCs w:val="28"/>
        </w:rPr>
      </w:pPr>
      <w:r w:rsidRPr="00906E78">
        <w:rPr>
          <w:b/>
          <w:bCs/>
          <w:sz w:val="28"/>
          <w:szCs w:val="28"/>
        </w:rPr>
        <w:t>Визирова, П.</w:t>
      </w:r>
      <w:r w:rsidRPr="00906E78">
        <w:rPr>
          <w:sz w:val="28"/>
          <w:szCs w:val="28"/>
        </w:rPr>
        <w:t xml:space="preserve">    Искусство отпускать : переводы с английского / Полина Визирова // Дарьял. – 2024. – №5. – С. 186-189. – Содерж. : Криситина Россетти. Алмаз иль уголек? ; Перси Биши Шелли. К Джейн ; Элизабет Бишоп. Chemin de fer ; Искусство отпускать : [стихи]. – </w:t>
      </w:r>
      <w:r w:rsidRPr="00906E78">
        <w:rPr>
          <w:b/>
          <w:bCs/>
          <w:sz w:val="28"/>
          <w:szCs w:val="28"/>
        </w:rPr>
        <w:t>УДК 821.111</w:t>
      </w:r>
      <w:r w:rsidRPr="00906E78">
        <w:rPr>
          <w:sz w:val="28"/>
          <w:szCs w:val="28"/>
        </w:rPr>
        <w:t xml:space="preserve"> </w:t>
      </w:r>
    </w:p>
    <w:p w14:paraId="1819E76C"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Гейне, Г.</w:t>
      </w:r>
      <w:r w:rsidRPr="00906E78">
        <w:rPr>
          <w:sz w:val="28"/>
          <w:szCs w:val="28"/>
        </w:rPr>
        <w:t xml:space="preserve">    Наз / Г. Гейне // Фидиуӕг. – 2024. – №2. – Ф. 129 - 130. – Гейне, Г. Ель : [стихи / перевод Лены Карсановой]. – </w:t>
      </w:r>
      <w:r w:rsidRPr="00906E78">
        <w:rPr>
          <w:b/>
          <w:bCs/>
          <w:sz w:val="28"/>
          <w:szCs w:val="28"/>
        </w:rPr>
        <w:t>УДК 821.221.18</w:t>
      </w:r>
      <w:r w:rsidRPr="00906E78">
        <w:rPr>
          <w:sz w:val="28"/>
          <w:szCs w:val="28"/>
        </w:rPr>
        <w:t xml:space="preserve"> </w:t>
      </w:r>
    </w:p>
    <w:p w14:paraId="34CFD8BA"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Гейне, Г.</w:t>
      </w:r>
      <w:r w:rsidRPr="00906E78">
        <w:rPr>
          <w:sz w:val="28"/>
          <w:szCs w:val="28"/>
        </w:rPr>
        <w:t xml:space="preserve"> «Мæсты нæ дæн, фæлæ мæ цард ныссаст…» / Генрих Гейне // Мах дуг. – 2024. – №5. – Ф. 66. – Гейне, Г. «Я не сержусь, но жизнь моя сломана…» : [стихи] / Генрих Гейне ; перевод с немецкого А. Золоева. – </w:t>
      </w:r>
      <w:r w:rsidRPr="00906E78">
        <w:rPr>
          <w:b/>
          <w:bCs/>
          <w:sz w:val="28"/>
          <w:szCs w:val="28"/>
        </w:rPr>
        <w:t>УДК 812.112.2</w:t>
      </w:r>
      <w:r w:rsidRPr="00906E78">
        <w:rPr>
          <w:sz w:val="28"/>
          <w:szCs w:val="28"/>
        </w:rPr>
        <w:t xml:space="preserve"> </w:t>
      </w:r>
    </w:p>
    <w:p w14:paraId="24BA1DC8"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Георг, С.</w:t>
      </w:r>
      <w:r w:rsidRPr="00906E78">
        <w:rPr>
          <w:sz w:val="28"/>
          <w:szCs w:val="28"/>
        </w:rPr>
        <w:t xml:space="preserve"> «Нырма дæм бон йæ мидбылтыл фæхуды…» / Стефан Георг // Мах дуг. – 2024. – №5. – Ф. 66. – Георг, С. «День улыбается тебе пока…» : [стихи] / Стефан Георг ; перевод с немецкого А. Золоева. – </w:t>
      </w:r>
      <w:r w:rsidRPr="00906E78">
        <w:rPr>
          <w:b/>
          <w:bCs/>
          <w:sz w:val="28"/>
          <w:szCs w:val="28"/>
        </w:rPr>
        <w:t>УДК 821.112.2</w:t>
      </w:r>
      <w:r w:rsidRPr="00906E78">
        <w:rPr>
          <w:sz w:val="28"/>
          <w:szCs w:val="28"/>
        </w:rPr>
        <w:t xml:space="preserve"> </w:t>
      </w:r>
    </w:p>
    <w:p w14:paraId="13153CB4"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Гёте, В.</w:t>
      </w:r>
      <w:r w:rsidRPr="00906E78">
        <w:rPr>
          <w:sz w:val="28"/>
          <w:szCs w:val="28"/>
        </w:rPr>
        <w:t xml:space="preserve">    Ссарӕггаг / В. Гёте // Фидиуӕг. – 2024. – №2. – Ф. 130 - 131. – Гёте, В. Нашёл : [стихи / перевод Елены Карсановой]. – </w:t>
      </w:r>
      <w:r w:rsidRPr="00906E78">
        <w:rPr>
          <w:b/>
          <w:bCs/>
          <w:sz w:val="28"/>
          <w:szCs w:val="28"/>
        </w:rPr>
        <w:t>УДК 821.221.18</w:t>
      </w:r>
      <w:r w:rsidRPr="00906E78">
        <w:rPr>
          <w:sz w:val="28"/>
          <w:szCs w:val="28"/>
        </w:rPr>
        <w:t xml:space="preserve"> </w:t>
      </w:r>
    </w:p>
    <w:p w14:paraId="30C67DF6"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lastRenderedPageBreak/>
        <w:t>Димитров, Х.</w:t>
      </w:r>
      <w:r w:rsidRPr="00906E78">
        <w:rPr>
          <w:sz w:val="28"/>
          <w:szCs w:val="28"/>
        </w:rPr>
        <w:t xml:space="preserve">    Аргъау асины тыххӕй / Димитров Христо // Фидиуӕг. – 2024. – №4. – Ф.130 - 133. – Димитров, Х. Сказка о лестнице / перевод Инала Плиева. – </w:t>
      </w:r>
      <w:r w:rsidRPr="00906E78">
        <w:rPr>
          <w:b/>
          <w:bCs/>
          <w:sz w:val="28"/>
          <w:szCs w:val="28"/>
        </w:rPr>
        <w:t>УДК 821</w:t>
      </w:r>
      <w:r w:rsidRPr="00906E78">
        <w:rPr>
          <w:sz w:val="28"/>
          <w:szCs w:val="28"/>
        </w:rPr>
        <w:t xml:space="preserve"> </w:t>
      </w:r>
    </w:p>
    <w:p w14:paraId="49DB2587"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Домин, Х.</w:t>
      </w:r>
      <w:r w:rsidRPr="00906E78">
        <w:rPr>
          <w:sz w:val="28"/>
          <w:szCs w:val="28"/>
        </w:rPr>
        <w:t xml:space="preserve"> Мæлæтдзаг дугъ / Хильде Домин // Мах дуг. – 2024. – №5. – Ф. 63. – Домин, Х. Смертельный бег : [стихи] / Хильде Домин ; перевод с немецкого А. Золоева. – </w:t>
      </w:r>
      <w:r w:rsidRPr="00906E78">
        <w:rPr>
          <w:b/>
          <w:bCs/>
          <w:sz w:val="28"/>
          <w:szCs w:val="28"/>
        </w:rPr>
        <w:t>УДК 821.112.2</w:t>
      </w:r>
      <w:r w:rsidRPr="00906E78">
        <w:rPr>
          <w:sz w:val="28"/>
          <w:szCs w:val="28"/>
        </w:rPr>
        <w:t xml:space="preserve"> </w:t>
      </w:r>
    </w:p>
    <w:p w14:paraId="773B79BE" w14:textId="77777777" w:rsidR="005A52DD" w:rsidRPr="00906E78" w:rsidRDefault="005A52DD" w:rsidP="0086382A">
      <w:pPr>
        <w:pStyle w:val="a5"/>
        <w:numPr>
          <w:ilvl w:val="0"/>
          <w:numId w:val="5"/>
        </w:numPr>
        <w:jc w:val="both"/>
        <w:rPr>
          <w:sz w:val="28"/>
          <w:szCs w:val="28"/>
        </w:rPr>
      </w:pPr>
      <w:r w:rsidRPr="00906E78">
        <w:rPr>
          <w:b/>
          <w:bCs/>
          <w:sz w:val="28"/>
          <w:szCs w:val="28"/>
        </w:rPr>
        <w:t>Лавкрафт, Г. Ф.</w:t>
      </w:r>
      <w:r w:rsidRPr="00906E78">
        <w:rPr>
          <w:sz w:val="28"/>
          <w:szCs w:val="28"/>
        </w:rPr>
        <w:t xml:space="preserve">    Изгой : рассказ / Говард Филлипс Лавкрафт // Дарьял. – 2024. – № 6. – С. 236 - 243. – </w:t>
      </w:r>
      <w:r w:rsidRPr="00906E78">
        <w:rPr>
          <w:b/>
          <w:bCs/>
          <w:sz w:val="28"/>
          <w:szCs w:val="28"/>
        </w:rPr>
        <w:t>УДК 821.111-14-7</w:t>
      </w:r>
      <w:r w:rsidRPr="00906E78">
        <w:rPr>
          <w:sz w:val="28"/>
          <w:szCs w:val="28"/>
        </w:rPr>
        <w:t xml:space="preserve"> </w:t>
      </w:r>
    </w:p>
    <w:p w14:paraId="3FBA55B9" w14:textId="77777777" w:rsidR="005A52DD" w:rsidRPr="00906E78" w:rsidRDefault="005A52DD" w:rsidP="0086382A">
      <w:pPr>
        <w:pStyle w:val="a5"/>
        <w:numPr>
          <w:ilvl w:val="0"/>
          <w:numId w:val="5"/>
        </w:numPr>
        <w:tabs>
          <w:tab w:val="left" w:pos="102"/>
        </w:tabs>
        <w:jc w:val="both"/>
        <w:rPr>
          <w:b/>
          <w:bCs/>
          <w:sz w:val="28"/>
          <w:szCs w:val="28"/>
        </w:rPr>
      </w:pPr>
      <w:r w:rsidRPr="00906E78">
        <w:rPr>
          <w:b/>
          <w:bCs/>
          <w:sz w:val="28"/>
          <w:szCs w:val="28"/>
        </w:rPr>
        <w:t>Мэй, У.</w:t>
      </w:r>
      <w:r w:rsidRPr="00906E78">
        <w:rPr>
          <w:sz w:val="28"/>
          <w:szCs w:val="28"/>
        </w:rPr>
        <w:t xml:space="preserve">    "Цы у сӕдӕ азы, нӕ ахсджиаг Къоста?" / Уолтер Мэй // Фидиуӕг. – 2024. – №5. – Ф.107. – Мэй, У. Что значат сто лет, наш дорогой Коста?.." : [стихи / перевод В. Икаева]. – </w:t>
      </w:r>
      <w:r w:rsidRPr="00906E78">
        <w:rPr>
          <w:b/>
          <w:bCs/>
          <w:sz w:val="28"/>
          <w:szCs w:val="28"/>
        </w:rPr>
        <w:t>УДК 821.221.18</w:t>
      </w:r>
    </w:p>
    <w:p w14:paraId="6A778308"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Ройенталь, Н.</w:t>
      </w:r>
      <w:r w:rsidRPr="00906E78">
        <w:rPr>
          <w:sz w:val="28"/>
          <w:szCs w:val="28"/>
        </w:rPr>
        <w:t xml:space="preserve"> Уалдзæджы арфæ ; Уæззаудæр фæндаг ; Райс дæ цырагъ / Нейдхарт фон Ройенталь // Мах дуг. – 2024. – №5. – Ф. 63-64. – Ройенталь, Н. Поздравление весны ; Более трудный путь ; Зажги свою свечу : [стихи] / Нейдхарт фон Ройенталь ; перевод с немецкого А. Золоева. – </w:t>
      </w:r>
      <w:r w:rsidRPr="00906E78">
        <w:rPr>
          <w:b/>
          <w:bCs/>
          <w:sz w:val="28"/>
          <w:szCs w:val="28"/>
        </w:rPr>
        <w:t>УДК 821.112.2</w:t>
      </w:r>
      <w:r w:rsidRPr="00906E78">
        <w:rPr>
          <w:sz w:val="28"/>
          <w:szCs w:val="28"/>
        </w:rPr>
        <w:t xml:space="preserve"> </w:t>
      </w:r>
    </w:p>
    <w:p w14:paraId="05EAA82B" w14:textId="77777777" w:rsidR="005A52DD" w:rsidRPr="00906E78" w:rsidRDefault="005A52DD" w:rsidP="0086382A">
      <w:pPr>
        <w:pStyle w:val="a5"/>
        <w:numPr>
          <w:ilvl w:val="0"/>
          <w:numId w:val="5"/>
        </w:numPr>
        <w:jc w:val="both"/>
        <w:rPr>
          <w:sz w:val="28"/>
          <w:szCs w:val="28"/>
        </w:rPr>
      </w:pPr>
      <w:r w:rsidRPr="00906E78">
        <w:rPr>
          <w:b/>
          <w:bCs/>
          <w:sz w:val="28"/>
          <w:szCs w:val="28"/>
        </w:rPr>
        <w:t>Саймак, К.</w:t>
      </w:r>
      <w:r w:rsidRPr="00906E78">
        <w:rPr>
          <w:sz w:val="28"/>
          <w:szCs w:val="28"/>
        </w:rPr>
        <w:t xml:space="preserve">    Штуковина : рассказ / Клиффорд Саймак // Дарьял. – 2024. – № 6. – С. 214 - 223. – </w:t>
      </w:r>
      <w:r w:rsidRPr="00906E78">
        <w:rPr>
          <w:b/>
          <w:bCs/>
          <w:sz w:val="28"/>
          <w:szCs w:val="28"/>
        </w:rPr>
        <w:t>УДК 821.111-14-7</w:t>
      </w:r>
      <w:r w:rsidRPr="00906E78">
        <w:rPr>
          <w:sz w:val="28"/>
          <w:szCs w:val="28"/>
        </w:rPr>
        <w:t xml:space="preserve"> </w:t>
      </w:r>
    </w:p>
    <w:p w14:paraId="1642406E"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Фогельвейде, В.</w:t>
      </w:r>
      <w:r w:rsidRPr="00906E78">
        <w:rPr>
          <w:sz w:val="28"/>
          <w:szCs w:val="28"/>
        </w:rPr>
        <w:t xml:space="preserve"> Уалдзæг æмæ *хсин / Вальтер фон дер Фогельвейде // Мах дуг. – 2024. – №5. – Ф. 65. – Фогельвейде, В. Весна и госпожа : [стихи] / Вальтер фон дер Фогельвейде ; перевод с немецкого А. Золоева. – </w:t>
      </w:r>
      <w:r w:rsidRPr="00906E78">
        <w:rPr>
          <w:b/>
          <w:bCs/>
          <w:sz w:val="28"/>
          <w:szCs w:val="28"/>
        </w:rPr>
        <w:t>УДК 821.112.2</w:t>
      </w:r>
    </w:p>
    <w:p w14:paraId="06AE8864" w14:textId="77777777" w:rsidR="005A52DD" w:rsidRPr="00906E78" w:rsidRDefault="005A52DD" w:rsidP="0086382A">
      <w:pPr>
        <w:pStyle w:val="a5"/>
        <w:numPr>
          <w:ilvl w:val="0"/>
          <w:numId w:val="5"/>
        </w:numPr>
        <w:jc w:val="both"/>
        <w:rPr>
          <w:sz w:val="28"/>
          <w:szCs w:val="28"/>
        </w:rPr>
      </w:pPr>
      <w:r w:rsidRPr="00906E78">
        <w:rPr>
          <w:b/>
          <w:bCs/>
          <w:sz w:val="28"/>
          <w:szCs w:val="28"/>
        </w:rPr>
        <w:t>Японские народные сказки</w:t>
      </w:r>
      <w:r w:rsidRPr="00906E78">
        <w:rPr>
          <w:sz w:val="28"/>
          <w:szCs w:val="28"/>
        </w:rPr>
        <w:t xml:space="preserve"> : перевод с японского Екатерины Каллаговой // Дарьял. – 2024. – № 6. – С. 244 - 251. – Содерж.: Иссумбоси ; Соломенная шляпа ; Сказание о принцессе Кагуя-Химэ. – </w:t>
      </w:r>
      <w:r w:rsidRPr="00906E78">
        <w:rPr>
          <w:b/>
          <w:bCs/>
          <w:sz w:val="28"/>
          <w:szCs w:val="28"/>
        </w:rPr>
        <w:t>УДК 821.111-14-7</w:t>
      </w:r>
      <w:r>
        <w:rPr>
          <w:b/>
          <w:bCs/>
          <w:sz w:val="28"/>
          <w:szCs w:val="28"/>
        </w:rPr>
        <w:t>.</w:t>
      </w:r>
      <w:r w:rsidRPr="00906E78">
        <w:rPr>
          <w:sz w:val="28"/>
          <w:szCs w:val="28"/>
        </w:rPr>
        <w:t xml:space="preserve"> </w:t>
      </w:r>
    </w:p>
    <w:p w14:paraId="70B3224B" w14:textId="77777777" w:rsidR="005A52DD" w:rsidRPr="00E350ED" w:rsidRDefault="005A52DD" w:rsidP="005A52DD">
      <w:pPr>
        <w:tabs>
          <w:tab w:val="left" w:pos="102"/>
        </w:tabs>
        <w:ind w:left="38"/>
        <w:jc w:val="both"/>
        <w:rPr>
          <w:sz w:val="28"/>
          <w:szCs w:val="28"/>
        </w:rPr>
      </w:pPr>
      <w:r w:rsidRPr="00463545">
        <w:rPr>
          <w:sz w:val="28"/>
          <w:szCs w:val="28"/>
        </w:rPr>
        <w:tab/>
        <w:t xml:space="preserve"> </w:t>
      </w:r>
    </w:p>
    <w:p w14:paraId="23377967" w14:textId="77777777" w:rsidR="005A52DD" w:rsidRDefault="005A52DD" w:rsidP="005A52DD">
      <w:pPr>
        <w:ind w:left="360"/>
        <w:jc w:val="center"/>
        <w:rPr>
          <w:b/>
          <w:bCs/>
          <w:sz w:val="28"/>
          <w:szCs w:val="28"/>
        </w:rPr>
      </w:pPr>
      <w:bookmarkStart w:id="12" w:name="_Toc446671969"/>
      <w:r w:rsidRPr="00CF568A">
        <w:rPr>
          <w:b/>
          <w:bCs/>
          <w:sz w:val="28"/>
          <w:szCs w:val="28"/>
        </w:rPr>
        <w:t>821.35 Художественная литература народов Кавказа</w:t>
      </w:r>
      <w:bookmarkEnd w:id="12"/>
    </w:p>
    <w:p w14:paraId="22393C76" w14:textId="77777777" w:rsidR="005A52DD" w:rsidRDefault="005A52DD" w:rsidP="005A52DD">
      <w:pPr>
        <w:ind w:left="360"/>
        <w:jc w:val="center"/>
        <w:rPr>
          <w:b/>
          <w:bCs/>
          <w:sz w:val="28"/>
          <w:szCs w:val="28"/>
        </w:rPr>
      </w:pPr>
    </w:p>
    <w:p w14:paraId="08D13EC2" w14:textId="77777777" w:rsidR="005A52DD" w:rsidRDefault="005A52DD" w:rsidP="005A52DD">
      <w:pPr>
        <w:tabs>
          <w:tab w:val="left" w:pos="972"/>
          <w:tab w:val="left" w:pos="1906"/>
        </w:tabs>
        <w:jc w:val="both"/>
        <w:rPr>
          <w:sz w:val="28"/>
          <w:szCs w:val="28"/>
        </w:rPr>
      </w:pPr>
    </w:p>
    <w:p w14:paraId="5E613B51"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Ахмадов, М.</w:t>
      </w:r>
      <w:r w:rsidRPr="00906E78">
        <w:rPr>
          <w:sz w:val="28"/>
          <w:szCs w:val="28"/>
        </w:rPr>
        <w:t xml:space="preserve">    Гæлæбутæ ; Мæ фыды дыргъдон / Муса Ахмадов ; перевод Алана Остаева // Фидиуæг. – 2024. – №1. – Ф. 57 – 62. – Ахмадов, М. Бабочки ; Сад моего отца : [рассказы]. – </w:t>
      </w:r>
      <w:r w:rsidRPr="00906E78">
        <w:rPr>
          <w:b/>
          <w:bCs/>
          <w:sz w:val="28"/>
          <w:szCs w:val="28"/>
        </w:rPr>
        <w:t>УДК 821</w:t>
      </w:r>
      <w:r w:rsidRPr="00906E78">
        <w:rPr>
          <w:sz w:val="28"/>
          <w:szCs w:val="28"/>
        </w:rPr>
        <w:t xml:space="preserve"> </w:t>
      </w:r>
    </w:p>
    <w:p w14:paraId="532D7E06" w14:textId="77777777" w:rsidR="005A52DD" w:rsidRPr="00906E78" w:rsidRDefault="005A52DD" w:rsidP="0086382A">
      <w:pPr>
        <w:pStyle w:val="a5"/>
        <w:numPr>
          <w:ilvl w:val="0"/>
          <w:numId w:val="5"/>
        </w:numPr>
        <w:tabs>
          <w:tab w:val="left" w:pos="102"/>
        </w:tabs>
        <w:jc w:val="both"/>
        <w:rPr>
          <w:b/>
          <w:bCs/>
          <w:sz w:val="28"/>
          <w:szCs w:val="28"/>
        </w:rPr>
      </w:pPr>
      <w:r w:rsidRPr="00906E78">
        <w:rPr>
          <w:b/>
          <w:bCs/>
          <w:sz w:val="28"/>
          <w:szCs w:val="28"/>
        </w:rPr>
        <w:t>Ахмедов, М.</w:t>
      </w:r>
      <w:r w:rsidRPr="00906E78">
        <w:rPr>
          <w:sz w:val="28"/>
          <w:szCs w:val="28"/>
        </w:rPr>
        <w:t xml:space="preserve">    "Цыма тӕрхоны дзойӕ дӕн ӕз хасты..." ; Уӕлӕрвты / Ахмедов Мурад // Фидиуӕг. – 2024. – № 4. – Ф. 94 - 95. – Ахмедов, М. "Словно я в ссылке по приговору суда..." ; На небесах : [стихи]. – </w:t>
      </w:r>
      <w:r w:rsidRPr="00906E78">
        <w:rPr>
          <w:b/>
          <w:bCs/>
          <w:sz w:val="28"/>
          <w:szCs w:val="28"/>
        </w:rPr>
        <w:t>УДК 821</w:t>
      </w:r>
    </w:p>
    <w:p w14:paraId="13487FBA"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Ачба, К.</w:t>
      </w:r>
      <w:r w:rsidRPr="00906E78">
        <w:rPr>
          <w:sz w:val="28"/>
          <w:szCs w:val="28"/>
        </w:rPr>
        <w:t xml:space="preserve">    Хетӕгкаты Къоста / Кицо Ачба // Фидиуӕг. – 2024. – №5. – Ф. 106. – Ачба, К. Коста Хетагуров : [стихи / перевод Р. Асаева]. – </w:t>
      </w:r>
      <w:r w:rsidRPr="00906E78">
        <w:rPr>
          <w:b/>
          <w:bCs/>
          <w:sz w:val="28"/>
          <w:szCs w:val="28"/>
        </w:rPr>
        <w:t>УДК 821.221.18</w:t>
      </w:r>
      <w:r w:rsidRPr="00906E78">
        <w:rPr>
          <w:sz w:val="28"/>
          <w:szCs w:val="28"/>
        </w:rPr>
        <w:t xml:space="preserve"> </w:t>
      </w:r>
    </w:p>
    <w:p w14:paraId="5F58CA5A"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Гамзатов, Р.</w:t>
      </w:r>
      <w:r w:rsidRPr="00906E78">
        <w:rPr>
          <w:sz w:val="28"/>
          <w:szCs w:val="28"/>
        </w:rPr>
        <w:t xml:space="preserve">    Хъал цӕргӕс ; Сӕрдыгон дымгӕ ; Мӕй, ӕрттивгӕ, рудзынгӕй кӕсы ; Ӕнхъӕлдтон ӕз бӕлӕстӕ урс дидин калынц / Расул Гамзатов // Фидиуӕг. – 2024. – №2. – Ф. 111 -113. – Гамзатов, Р. [Стихи / перевод Татьяны Плиевой]. – </w:t>
      </w:r>
      <w:r w:rsidRPr="00906E78">
        <w:rPr>
          <w:b/>
          <w:bCs/>
          <w:sz w:val="28"/>
          <w:szCs w:val="28"/>
        </w:rPr>
        <w:t>УДК 821.221.18</w:t>
      </w:r>
      <w:r w:rsidRPr="00906E78">
        <w:rPr>
          <w:sz w:val="28"/>
          <w:szCs w:val="28"/>
        </w:rPr>
        <w:t xml:space="preserve"> </w:t>
      </w:r>
    </w:p>
    <w:p w14:paraId="6C57B8FB" w14:textId="77777777" w:rsidR="005A52DD" w:rsidRPr="00906E78" w:rsidRDefault="005A52DD" w:rsidP="0086382A">
      <w:pPr>
        <w:pStyle w:val="a5"/>
        <w:numPr>
          <w:ilvl w:val="0"/>
          <w:numId w:val="5"/>
        </w:numPr>
        <w:jc w:val="both"/>
        <w:rPr>
          <w:sz w:val="28"/>
          <w:szCs w:val="28"/>
        </w:rPr>
      </w:pPr>
      <w:r w:rsidRPr="00906E78">
        <w:rPr>
          <w:b/>
          <w:bCs/>
          <w:sz w:val="28"/>
          <w:szCs w:val="28"/>
        </w:rPr>
        <w:lastRenderedPageBreak/>
        <w:t>Ганаев, З.</w:t>
      </w:r>
      <w:r w:rsidRPr="00906E78">
        <w:rPr>
          <w:sz w:val="28"/>
          <w:szCs w:val="28"/>
        </w:rPr>
        <w:t xml:space="preserve">    "Утром я сказал..." ; Ощущение смерти ; "Все наши встречи случаются на минном поле..." ; "Я ночью слушал Баха и старел..." ; "У Атлантики на краю..." ; "Я говорил о нежности..." ; "Лебеди, чайки, утки, голуби..." ; "Если и скучать..." ; "Голубь мраморный..." ; "Над Рейном чайки белые плывут..." ; "Раньше в новых городах..." ; К сочувствию ; На грани философии ; "Иногда и я считаю..." ; "Мои стихи обрели молчание" : [стихи] / Заур Ганаев // Дарьял. – 2024. – №5. – С. 6-13. – </w:t>
      </w:r>
      <w:r w:rsidRPr="00906E78">
        <w:rPr>
          <w:b/>
          <w:bCs/>
          <w:sz w:val="28"/>
          <w:szCs w:val="28"/>
        </w:rPr>
        <w:t>УДК 821.221.18</w:t>
      </w:r>
      <w:r w:rsidRPr="00906E78">
        <w:rPr>
          <w:sz w:val="28"/>
          <w:szCs w:val="28"/>
        </w:rPr>
        <w:t xml:space="preserve"> </w:t>
      </w:r>
    </w:p>
    <w:p w14:paraId="7C6070A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Гафуров, А.</w:t>
      </w:r>
      <w:r w:rsidRPr="00906E78">
        <w:rPr>
          <w:sz w:val="28"/>
          <w:szCs w:val="28"/>
        </w:rPr>
        <w:t xml:space="preserve">    Иры поэт / Абуталиб Гафуров // Фидиуӕг. – 2024. – №5. – Ф. 102. – Гафуров, А. Поэт Осетии : [стихи / перевод Х. Дзуццаты]. – </w:t>
      </w:r>
      <w:r w:rsidRPr="00906E78">
        <w:rPr>
          <w:b/>
          <w:bCs/>
          <w:sz w:val="28"/>
          <w:szCs w:val="28"/>
        </w:rPr>
        <w:t>УДК 821.221.18</w:t>
      </w:r>
      <w:r w:rsidRPr="00906E78">
        <w:rPr>
          <w:sz w:val="28"/>
          <w:szCs w:val="28"/>
        </w:rPr>
        <w:t xml:space="preserve"> </w:t>
      </w:r>
    </w:p>
    <w:p w14:paraId="1ACF10C9" w14:textId="77777777" w:rsidR="005A52DD" w:rsidRPr="00906E78" w:rsidRDefault="005A52DD" w:rsidP="0086382A">
      <w:pPr>
        <w:pStyle w:val="a5"/>
        <w:numPr>
          <w:ilvl w:val="0"/>
          <w:numId w:val="5"/>
        </w:numPr>
        <w:jc w:val="both"/>
        <w:rPr>
          <w:sz w:val="28"/>
          <w:szCs w:val="28"/>
        </w:rPr>
      </w:pPr>
      <w:r w:rsidRPr="00906E78">
        <w:rPr>
          <w:b/>
          <w:bCs/>
          <w:sz w:val="28"/>
          <w:szCs w:val="28"/>
        </w:rPr>
        <w:t>Гранели, Т.</w:t>
      </w:r>
      <w:r w:rsidRPr="00906E78">
        <w:rPr>
          <w:sz w:val="28"/>
          <w:szCs w:val="28"/>
        </w:rPr>
        <w:t xml:space="preserve">     Осенние сны ; Близость зимы ; В темных тонах ; Тишина и темнота ; Я не знаю, почему враждует... ; Я и Галактион ; Memento mori ; Пусть розы на земле лежат ничком... ; К тебе мольба без слов... ; Окружен одиночеством... ; С неба диалог... : [стихи] / Терентий Гранели ; предисловие и перевод с грузинского В. Светлосанова  // Дарьял. – 2024. - №1. – С. 90-97. </w:t>
      </w:r>
      <w:r w:rsidRPr="00906E78">
        <w:rPr>
          <w:b/>
          <w:bCs/>
          <w:sz w:val="28"/>
          <w:szCs w:val="28"/>
        </w:rPr>
        <w:t>- УДК 821.35</w:t>
      </w:r>
      <w:r w:rsidRPr="00906E78">
        <w:rPr>
          <w:sz w:val="28"/>
          <w:szCs w:val="28"/>
        </w:rPr>
        <w:t xml:space="preserve"> </w:t>
      </w:r>
    </w:p>
    <w:p w14:paraId="14C3BF9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Даганов, А.</w:t>
      </w:r>
      <w:r w:rsidRPr="00906E78">
        <w:rPr>
          <w:sz w:val="28"/>
          <w:szCs w:val="28"/>
        </w:rPr>
        <w:t xml:space="preserve">    Къостайы цырты раз / Абдулла Даганов // Фидиуӕг. – 2024. – №5. – Ф. 103 -105. – Даганов, А. У памятника Коста : [стихи / перевод Г. Кодалаева]. – </w:t>
      </w:r>
      <w:r w:rsidRPr="00906E78">
        <w:rPr>
          <w:b/>
          <w:bCs/>
          <w:sz w:val="28"/>
          <w:szCs w:val="28"/>
        </w:rPr>
        <w:t>УДК 821.221.18</w:t>
      </w:r>
      <w:r w:rsidRPr="00906E78">
        <w:rPr>
          <w:sz w:val="28"/>
          <w:szCs w:val="28"/>
        </w:rPr>
        <w:t xml:space="preserve"> </w:t>
      </w:r>
    </w:p>
    <w:p w14:paraId="349901A2" w14:textId="77777777" w:rsidR="005A52DD" w:rsidRPr="00906E78" w:rsidRDefault="005A52DD" w:rsidP="0086382A">
      <w:pPr>
        <w:pStyle w:val="a5"/>
        <w:numPr>
          <w:ilvl w:val="0"/>
          <w:numId w:val="5"/>
        </w:numPr>
        <w:jc w:val="both"/>
        <w:rPr>
          <w:sz w:val="28"/>
          <w:szCs w:val="28"/>
        </w:rPr>
      </w:pPr>
      <w:r w:rsidRPr="00906E78">
        <w:rPr>
          <w:b/>
          <w:bCs/>
          <w:sz w:val="28"/>
          <w:szCs w:val="28"/>
        </w:rPr>
        <w:t>Карев, В.</w:t>
      </w:r>
      <w:r w:rsidRPr="00906E78">
        <w:rPr>
          <w:sz w:val="28"/>
          <w:szCs w:val="28"/>
        </w:rPr>
        <w:t xml:space="preserve">     [Стихи] / Владимир Карев // Дарьял. – 1992. – №4. – С. 16 -18. </w:t>
      </w:r>
      <w:r w:rsidRPr="00906E78">
        <w:rPr>
          <w:b/>
          <w:bCs/>
          <w:sz w:val="28"/>
          <w:szCs w:val="28"/>
        </w:rPr>
        <w:t>- УДК 821.221.18</w:t>
      </w:r>
      <w:r w:rsidRPr="00906E78">
        <w:rPr>
          <w:sz w:val="28"/>
          <w:szCs w:val="28"/>
        </w:rPr>
        <w:t xml:space="preserve"> </w:t>
      </w:r>
    </w:p>
    <w:p w14:paraId="6CE0632A"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Куашев, Б.</w:t>
      </w:r>
      <w:r w:rsidRPr="00906E78">
        <w:rPr>
          <w:sz w:val="28"/>
          <w:szCs w:val="28"/>
        </w:rPr>
        <w:t xml:space="preserve">    Кӕсӕг дӕу сӕ хъӕбул хонынц / Бетал Куашев // Фидиуӕг. – 2024. – №5. – Ф. 103. – Куашев, Б. Кабарда тебя своим сыном считает : [стихи / перевод Х. Плиева]. – </w:t>
      </w:r>
      <w:r w:rsidRPr="00906E78">
        <w:rPr>
          <w:b/>
          <w:bCs/>
          <w:sz w:val="28"/>
          <w:szCs w:val="28"/>
        </w:rPr>
        <w:t>УДК 821.221.18</w:t>
      </w:r>
      <w:r w:rsidRPr="00906E78">
        <w:rPr>
          <w:sz w:val="28"/>
          <w:szCs w:val="28"/>
        </w:rPr>
        <w:t xml:space="preserve"> </w:t>
      </w:r>
    </w:p>
    <w:p w14:paraId="77492EC0" w14:textId="77777777" w:rsidR="005A52DD" w:rsidRPr="00906E78" w:rsidRDefault="005A52DD" w:rsidP="0086382A">
      <w:pPr>
        <w:pStyle w:val="a5"/>
        <w:numPr>
          <w:ilvl w:val="0"/>
          <w:numId w:val="5"/>
        </w:numPr>
        <w:jc w:val="both"/>
        <w:rPr>
          <w:sz w:val="28"/>
          <w:szCs w:val="28"/>
        </w:rPr>
      </w:pPr>
      <w:r w:rsidRPr="00906E78">
        <w:rPr>
          <w:b/>
          <w:bCs/>
          <w:sz w:val="28"/>
          <w:szCs w:val="28"/>
        </w:rPr>
        <w:t>Махмаев, Ж.</w:t>
      </w:r>
      <w:r w:rsidRPr="00906E78">
        <w:rPr>
          <w:sz w:val="28"/>
          <w:szCs w:val="28"/>
        </w:rPr>
        <w:t xml:space="preserve">   Маликат : [стихи] / Жамалдин Махмаев  // Ногдзау. – 2024. – № 3. – С. 29. – </w:t>
      </w:r>
      <w:r w:rsidRPr="00906E78">
        <w:rPr>
          <w:b/>
          <w:bCs/>
          <w:sz w:val="28"/>
          <w:szCs w:val="28"/>
        </w:rPr>
        <w:t>УДК 821.35</w:t>
      </w:r>
      <w:r w:rsidRPr="00906E78">
        <w:rPr>
          <w:sz w:val="28"/>
          <w:szCs w:val="28"/>
        </w:rPr>
        <w:t xml:space="preserve"> </w:t>
      </w:r>
    </w:p>
    <w:p w14:paraId="4D937C8D"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Муслимова, М.</w:t>
      </w:r>
      <w:r w:rsidRPr="00906E78">
        <w:rPr>
          <w:sz w:val="28"/>
          <w:szCs w:val="28"/>
        </w:rPr>
        <w:t xml:space="preserve">    Дзерассӕ ; Цӕмӕн хуыссынц зӕдтӕ сӕ туджы? ; Рӕстӕджы цыд мӕнӕй уӕд ферох ; Ислам ; Мӕн ыскувын куы фӕнда, кӕдӕм дӕм кӕсон? Ӕхсарӕн / Муслимова Миясат // Мах дуг. – 2024. – №9. – Ф. -18 - 27. – Муслимова, М. [Стихи] / перевод Бориса Гусалова. – </w:t>
      </w:r>
      <w:r w:rsidRPr="00906E78">
        <w:rPr>
          <w:b/>
          <w:bCs/>
          <w:sz w:val="28"/>
          <w:szCs w:val="28"/>
        </w:rPr>
        <w:t xml:space="preserve">УДК 821.35 </w:t>
      </w:r>
    </w:p>
    <w:p w14:paraId="2E1E105B"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Муслимова, М.</w:t>
      </w:r>
      <w:r w:rsidRPr="00906E78">
        <w:rPr>
          <w:sz w:val="28"/>
          <w:szCs w:val="28"/>
        </w:rPr>
        <w:t xml:space="preserve">    Тугӕрхӕм зӕдтӕ / Миясат Муслимова // Мах дуг. – 2024. – №9. – Ф. 18 - 27. – Муслимова, М. Ангелы во крови : [стихи из одноименного сборника автора / перевел Борис Гусалов]. – </w:t>
      </w:r>
      <w:r w:rsidRPr="00906E78">
        <w:rPr>
          <w:b/>
          <w:bCs/>
          <w:sz w:val="28"/>
          <w:szCs w:val="28"/>
        </w:rPr>
        <w:t>УДК 821.35</w:t>
      </w:r>
    </w:p>
    <w:p w14:paraId="5266327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Тугузов, А.</w:t>
      </w:r>
      <w:r w:rsidRPr="00906E78">
        <w:rPr>
          <w:sz w:val="28"/>
          <w:szCs w:val="28"/>
        </w:rPr>
        <w:t xml:space="preserve">    Мæ хæлæрттæм ; «Дæ сыгъдæг цæссыгты, дæ сæнтты сыгъдоны рисæй…» / Асламбек Тугузов ; перевод Нелли Гогичаевой // Фидиуæг. – 2024. – №1. – Ф. 64 – 66. – Тугузов, А. Моим друзьям ; «От чистых слёз твоих …» : [стихи]. – </w:t>
      </w:r>
      <w:r w:rsidRPr="00906E78">
        <w:rPr>
          <w:b/>
          <w:bCs/>
          <w:sz w:val="28"/>
          <w:szCs w:val="28"/>
        </w:rPr>
        <w:t>УДК 821</w:t>
      </w:r>
      <w:r w:rsidRPr="00906E78">
        <w:rPr>
          <w:sz w:val="28"/>
          <w:szCs w:val="28"/>
        </w:rPr>
        <w:t xml:space="preserve"> </w:t>
      </w:r>
    </w:p>
    <w:p w14:paraId="35AA32E1"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Цадаса, Г.</w:t>
      </w:r>
      <w:r w:rsidRPr="00906E78">
        <w:rPr>
          <w:sz w:val="28"/>
          <w:szCs w:val="28"/>
        </w:rPr>
        <w:t xml:space="preserve">    Хетӕгкаты Къостайӕн / Гамзат Цадаса // Фидиуӕг. – 2024. – №5. – Ф. 101. – Цадаса, Г. Коста Хетагурову : [стихи / перевод Х. Дзуццаты]. – </w:t>
      </w:r>
      <w:r w:rsidRPr="00906E78">
        <w:rPr>
          <w:b/>
          <w:bCs/>
          <w:sz w:val="28"/>
          <w:szCs w:val="28"/>
        </w:rPr>
        <w:t>УДК 821.221.18</w:t>
      </w:r>
      <w:r w:rsidRPr="00906E78">
        <w:rPr>
          <w:sz w:val="28"/>
          <w:szCs w:val="28"/>
        </w:rPr>
        <w:t xml:space="preserve"> </w:t>
      </w:r>
    </w:p>
    <w:p w14:paraId="5D6EB80E" w14:textId="77777777" w:rsidR="005A52DD" w:rsidRPr="00906E78" w:rsidRDefault="005A52DD" w:rsidP="0086382A">
      <w:pPr>
        <w:pStyle w:val="a5"/>
        <w:numPr>
          <w:ilvl w:val="0"/>
          <w:numId w:val="5"/>
        </w:numPr>
        <w:jc w:val="both"/>
        <w:rPr>
          <w:sz w:val="28"/>
          <w:szCs w:val="28"/>
        </w:rPr>
      </w:pPr>
      <w:r w:rsidRPr="00906E78">
        <w:rPr>
          <w:b/>
          <w:bCs/>
          <w:sz w:val="28"/>
          <w:szCs w:val="28"/>
        </w:rPr>
        <w:t>Шаов, И.</w:t>
      </w:r>
      <w:r w:rsidRPr="00906E78">
        <w:rPr>
          <w:sz w:val="28"/>
          <w:szCs w:val="28"/>
        </w:rPr>
        <w:t xml:space="preserve">     Блудный сон : рассказы / Ибрагим Шаов ; послесловие Марины Битоковой  // Дарьял. – 2024. - №1. – С. 48 - 71. </w:t>
      </w:r>
      <w:r w:rsidRPr="00906E78">
        <w:rPr>
          <w:b/>
          <w:bCs/>
          <w:sz w:val="28"/>
          <w:szCs w:val="28"/>
        </w:rPr>
        <w:t>- УДК 821.35</w:t>
      </w:r>
      <w:r w:rsidRPr="00906E78">
        <w:rPr>
          <w:sz w:val="28"/>
          <w:szCs w:val="28"/>
        </w:rPr>
        <w:t xml:space="preserve"> </w:t>
      </w:r>
    </w:p>
    <w:p w14:paraId="7B97D483" w14:textId="77777777" w:rsidR="005A52DD" w:rsidRPr="00906E78" w:rsidRDefault="005A52DD" w:rsidP="0086382A">
      <w:pPr>
        <w:pStyle w:val="a5"/>
        <w:numPr>
          <w:ilvl w:val="0"/>
          <w:numId w:val="5"/>
        </w:numPr>
        <w:jc w:val="both"/>
        <w:rPr>
          <w:sz w:val="28"/>
          <w:szCs w:val="28"/>
        </w:rPr>
      </w:pPr>
      <w:r w:rsidRPr="00906E78">
        <w:rPr>
          <w:b/>
          <w:bCs/>
          <w:sz w:val="28"/>
          <w:szCs w:val="28"/>
        </w:rPr>
        <w:lastRenderedPageBreak/>
        <w:t>Янгиева, А.</w:t>
      </w:r>
      <w:r w:rsidRPr="00906E78">
        <w:rPr>
          <w:sz w:val="28"/>
          <w:szCs w:val="28"/>
        </w:rPr>
        <w:t xml:space="preserve">    Горянка и отец : миниатюры / Асват Янгиева // Дарьял. – 2024. – №5. – С. 104-123. – </w:t>
      </w:r>
      <w:r w:rsidRPr="00906E78">
        <w:rPr>
          <w:b/>
          <w:bCs/>
          <w:sz w:val="28"/>
          <w:szCs w:val="28"/>
        </w:rPr>
        <w:t>УДК 821.161</w:t>
      </w:r>
      <w:r w:rsidRPr="00906E78">
        <w:rPr>
          <w:sz w:val="28"/>
          <w:szCs w:val="28"/>
        </w:rPr>
        <w:t xml:space="preserve"> </w:t>
      </w:r>
    </w:p>
    <w:p w14:paraId="0AC0A738" w14:textId="77777777" w:rsidR="005A52DD" w:rsidRPr="00CF568A" w:rsidRDefault="005A52DD" w:rsidP="005A52DD">
      <w:pPr>
        <w:rPr>
          <w:b/>
          <w:bCs/>
          <w:sz w:val="28"/>
          <w:szCs w:val="28"/>
        </w:rPr>
      </w:pPr>
    </w:p>
    <w:p w14:paraId="1BDBCC1D" w14:textId="77777777" w:rsidR="005A52DD" w:rsidRPr="00446C1E" w:rsidRDefault="005A52DD" w:rsidP="005A52DD">
      <w:pPr>
        <w:pStyle w:val="3"/>
        <w:spacing w:before="0"/>
        <w:ind w:left="360"/>
        <w:jc w:val="center"/>
        <w:rPr>
          <w:rFonts w:ascii="Times New Roman" w:hAnsi="Times New Roman"/>
          <w:b/>
          <w:bCs/>
          <w:color w:val="auto"/>
          <w:sz w:val="28"/>
          <w:szCs w:val="28"/>
        </w:rPr>
      </w:pPr>
      <w:bookmarkStart w:id="13" w:name="_Toc446671970"/>
      <w:r w:rsidRPr="00CF568A">
        <w:rPr>
          <w:rFonts w:ascii="Times New Roman" w:hAnsi="Times New Roman"/>
          <w:b/>
          <w:bCs/>
          <w:color w:val="auto"/>
          <w:sz w:val="28"/>
          <w:szCs w:val="28"/>
        </w:rPr>
        <w:t>821-93 Художественная литература для детей</w:t>
      </w:r>
      <w:bookmarkEnd w:id="13"/>
    </w:p>
    <w:p w14:paraId="5A3233EC" w14:textId="77777777" w:rsidR="005A52DD" w:rsidRPr="00D8509C" w:rsidRDefault="005A52DD" w:rsidP="005A52DD">
      <w:pPr>
        <w:tabs>
          <w:tab w:val="left" w:pos="1440"/>
        </w:tabs>
        <w:autoSpaceDE w:val="0"/>
        <w:autoSpaceDN w:val="0"/>
        <w:adjustRightInd w:val="0"/>
        <w:jc w:val="both"/>
        <w:rPr>
          <w:sz w:val="28"/>
          <w:szCs w:val="28"/>
        </w:rPr>
      </w:pPr>
    </w:p>
    <w:p w14:paraId="52FED833" w14:textId="77777777" w:rsidR="005A52DD" w:rsidRPr="00906E78" w:rsidRDefault="005A52DD" w:rsidP="0086382A">
      <w:pPr>
        <w:pStyle w:val="a5"/>
        <w:numPr>
          <w:ilvl w:val="0"/>
          <w:numId w:val="5"/>
        </w:numPr>
        <w:jc w:val="both"/>
        <w:rPr>
          <w:sz w:val="28"/>
          <w:szCs w:val="28"/>
        </w:rPr>
      </w:pPr>
      <w:r w:rsidRPr="00906E78">
        <w:rPr>
          <w:b/>
          <w:bCs/>
          <w:sz w:val="28"/>
          <w:szCs w:val="28"/>
        </w:rPr>
        <w:t>Багандов, Г.-Б.</w:t>
      </w:r>
      <w:r w:rsidRPr="00906E78">
        <w:rPr>
          <w:sz w:val="28"/>
          <w:szCs w:val="28"/>
        </w:rPr>
        <w:t xml:space="preserve">    Зимой в ауле : [стихи] / Газим-Бег Багандов // Ногдзау. – 2024. – № 6. – С. 22 - 23. – </w:t>
      </w:r>
      <w:r w:rsidRPr="00906E78">
        <w:rPr>
          <w:b/>
          <w:bCs/>
          <w:sz w:val="28"/>
          <w:szCs w:val="28"/>
        </w:rPr>
        <w:t>УДК 821.221.18-93</w:t>
      </w:r>
      <w:r w:rsidRPr="00906E78">
        <w:rPr>
          <w:sz w:val="28"/>
          <w:szCs w:val="28"/>
        </w:rPr>
        <w:t xml:space="preserve"> </w:t>
      </w:r>
    </w:p>
    <w:p w14:paraId="15B8F2D9" w14:textId="77777777" w:rsidR="005A52DD" w:rsidRPr="00906E78" w:rsidRDefault="005A52DD" w:rsidP="0086382A">
      <w:pPr>
        <w:pStyle w:val="a5"/>
        <w:numPr>
          <w:ilvl w:val="0"/>
          <w:numId w:val="5"/>
        </w:numPr>
        <w:jc w:val="both"/>
        <w:rPr>
          <w:sz w:val="28"/>
          <w:szCs w:val="28"/>
        </w:rPr>
      </w:pPr>
      <w:r w:rsidRPr="00906E78">
        <w:rPr>
          <w:b/>
          <w:bCs/>
          <w:sz w:val="28"/>
          <w:szCs w:val="28"/>
        </w:rPr>
        <w:t>Бекъойты, А.</w:t>
      </w:r>
      <w:r w:rsidRPr="00906E78">
        <w:rPr>
          <w:sz w:val="28"/>
          <w:szCs w:val="28"/>
        </w:rPr>
        <w:t xml:space="preserve">    Ног аз / Бекъойты Аидæ // Ногдзау. – 2024. – № 6. – Ф. 2. – Бекоева, А. Новый год : [стихи]. – </w:t>
      </w:r>
      <w:r w:rsidRPr="00906E78">
        <w:rPr>
          <w:b/>
          <w:bCs/>
          <w:sz w:val="28"/>
          <w:szCs w:val="28"/>
        </w:rPr>
        <w:t>УДК 821.221.18-93</w:t>
      </w:r>
      <w:r w:rsidRPr="00906E78">
        <w:rPr>
          <w:sz w:val="28"/>
          <w:szCs w:val="28"/>
        </w:rPr>
        <w:t xml:space="preserve"> </w:t>
      </w:r>
    </w:p>
    <w:p w14:paraId="73492BE5" w14:textId="77777777" w:rsidR="005A52DD" w:rsidRPr="00906E78" w:rsidRDefault="005A52DD" w:rsidP="0086382A">
      <w:pPr>
        <w:pStyle w:val="a5"/>
        <w:numPr>
          <w:ilvl w:val="0"/>
          <w:numId w:val="5"/>
        </w:numPr>
        <w:jc w:val="both"/>
        <w:rPr>
          <w:sz w:val="28"/>
          <w:szCs w:val="28"/>
        </w:rPr>
      </w:pPr>
      <w:r w:rsidRPr="00906E78">
        <w:rPr>
          <w:b/>
          <w:bCs/>
          <w:sz w:val="28"/>
          <w:szCs w:val="28"/>
        </w:rPr>
        <w:t>Борхаджиева, А.</w:t>
      </w:r>
      <w:r w:rsidRPr="00906E78">
        <w:rPr>
          <w:sz w:val="28"/>
          <w:szCs w:val="28"/>
        </w:rPr>
        <w:t xml:space="preserve">    Весна : [стихи] / Алета Борхаджиева  // Ногдзау. – 2024. – №3. – С. 28. – </w:t>
      </w:r>
      <w:r w:rsidRPr="00906E78">
        <w:rPr>
          <w:b/>
          <w:bCs/>
          <w:sz w:val="28"/>
          <w:szCs w:val="28"/>
        </w:rPr>
        <w:t>УДК 821.221.18-93</w:t>
      </w:r>
      <w:r w:rsidRPr="00906E78">
        <w:rPr>
          <w:sz w:val="28"/>
          <w:szCs w:val="28"/>
        </w:rPr>
        <w:t xml:space="preserve"> </w:t>
      </w:r>
    </w:p>
    <w:p w14:paraId="5925F1D1" w14:textId="77777777" w:rsidR="005A52DD" w:rsidRPr="00906E78" w:rsidRDefault="005A52DD" w:rsidP="0086382A">
      <w:pPr>
        <w:pStyle w:val="a5"/>
        <w:numPr>
          <w:ilvl w:val="0"/>
          <w:numId w:val="5"/>
        </w:numPr>
        <w:jc w:val="both"/>
        <w:rPr>
          <w:sz w:val="28"/>
          <w:szCs w:val="28"/>
        </w:rPr>
      </w:pPr>
      <w:r w:rsidRPr="00906E78">
        <w:rPr>
          <w:b/>
          <w:bCs/>
          <w:sz w:val="28"/>
          <w:szCs w:val="28"/>
        </w:rPr>
        <w:t>Гаглойты, Г.</w:t>
      </w:r>
      <w:r w:rsidRPr="00906E78">
        <w:rPr>
          <w:sz w:val="28"/>
          <w:szCs w:val="28"/>
        </w:rPr>
        <w:t xml:space="preserve">    "Уазал дымгæ уæнгты хъары..." / Гаглойты Георги // Ногдзау. – 2024. – № 6. – Ф. 3. – Гаглоев, Г. "Холодный ветер пронизывает тело..." : [стихи]. – </w:t>
      </w:r>
      <w:r w:rsidRPr="00906E78">
        <w:rPr>
          <w:b/>
          <w:bCs/>
          <w:sz w:val="28"/>
          <w:szCs w:val="28"/>
        </w:rPr>
        <w:t>УДК 821.221.18-93</w:t>
      </w:r>
      <w:r w:rsidRPr="00906E78">
        <w:rPr>
          <w:sz w:val="28"/>
          <w:szCs w:val="28"/>
        </w:rPr>
        <w:t xml:space="preserve"> </w:t>
      </w:r>
    </w:p>
    <w:p w14:paraId="1FBAC20F" w14:textId="77777777" w:rsidR="005A52DD" w:rsidRPr="00906E78" w:rsidRDefault="005A52DD" w:rsidP="0086382A">
      <w:pPr>
        <w:pStyle w:val="a5"/>
        <w:numPr>
          <w:ilvl w:val="0"/>
          <w:numId w:val="5"/>
        </w:numPr>
        <w:jc w:val="both"/>
        <w:rPr>
          <w:sz w:val="28"/>
          <w:szCs w:val="28"/>
        </w:rPr>
      </w:pPr>
      <w:r w:rsidRPr="00906E78">
        <w:rPr>
          <w:b/>
          <w:bCs/>
          <w:sz w:val="28"/>
          <w:szCs w:val="28"/>
        </w:rPr>
        <w:t>Годжиты, А.</w:t>
      </w:r>
      <w:r w:rsidRPr="00906E78">
        <w:rPr>
          <w:sz w:val="28"/>
          <w:szCs w:val="28"/>
        </w:rPr>
        <w:t xml:space="preserve">    Фæззæджы уайдзæф / Годжиты Анитæ // Ногдзау. – 2024. – № 6. – Ф. 2. – Годжиева, А. Укор осени : [стихи]. – </w:t>
      </w:r>
      <w:r w:rsidRPr="00906E78">
        <w:rPr>
          <w:b/>
          <w:bCs/>
          <w:sz w:val="28"/>
          <w:szCs w:val="28"/>
        </w:rPr>
        <w:t>УДК 821.221.18-93</w:t>
      </w:r>
      <w:r w:rsidRPr="00906E78">
        <w:rPr>
          <w:sz w:val="28"/>
          <w:szCs w:val="28"/>
        </w:rPr>
        <w:t xml:space="preserve"> </w:t>
      </w:r>
    </w:p>
    <w:p w14:paraId="5AB378D6"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Дыгъуызты, З.</w:t>
      </w:r>
      <w:r w:rsidRPr="00906E78">
        <w:rPr>
          <w:sz w:val="28"/>
          <w:szCs w:val="28"/>
        </w:rPr>
        <w:t xml:space="preserve">    Ирхӕфсӕнтӕ чысылтӕн / Дыгъуызты Зӕлинӕ // Мах дуг. – 2024. – №9. – Ф. 131 - 135. – Догузова, З. Потешки для детей : [потешки, загадки, скороговорки]. – </w:t>
      </w:r>
      <w:r w:rsidRPr="00906E78">
        <w:rPr>
          <w:b/>
          <w:bCs/>
          <w:sz w:val="28"/>
          <w:szCs w:val="28"/>
        </w:rPr>
        <w:t>УДК 821.221.18</w:t>
      </w:r>
      <w:r w:rsidRPr="00906E78">
        <w:rPr>
          <w:sz w:val="28"/>
          <w:szCs w:val="28"/>
        </w:rPr>
        <w:t xml:space="preserve"> </w:t>
      </w:r>
    </w:p>
    <w:p w14:paraId="322F9D35" w14:textId="77777777" w:rsidR="005A52DD" w:rsidRPr="00906E78" w:rsidRDefault="005A52DD" w:rsidP="0086382A">
      <w:pPr>
        <w:pStyle w:val="a5"/>
        <w:numPr>
          <w:ilvl w:val="0"/>
          <w:numId w:val="5"/>
        </w:numPr>
        <w:jc w:val="both"/>
        <w:rPr>
          <w:sz w:val="28"/>
          <w:szCs w:val="28"/>
        </w:rPr>
      </w:pPr>
      <w:r w:rsidRPr="00906E78">
        <w:rPr>
          <w:b/>
          <w:bCs/>
          <w:sz w:val="28"/>
          <w:szCs w:val="28"/>
        </w:rPr>
        <w:t>Хъæлыцты, В.</w:t>
      </w:r>
      <w:r w:rsidRPr="00906E78">
        <w:rPr>
          <w:sz w:val="28"/>
          <w:szCs w:val="28"/>
        </w:rPr>
        <w:t xml:space="preserve">    Рувас æмæ тæрхъус / Хъæлыцты Валерия // Ногдзау. – 2024. – № 4. – Ф. 6 - 7. – Калицова, В. Лиса и заяц : [сказка]. – </w:t>
      </w:r>
      <w:r w:rsidRPr="00906E78">
        <w:rPr>
          <w:b/>
          <w:bCs/>
          <w:sz w:val="28"/>
          <w:szCs w:val="28"/>
        </w:rPr>
        <w:t>УДК 821.221.18-93</w:t>
      </w:r>
      <w:r w:rsidRPr="00906E78">
        <w:rPr>
          <w:sz w:val="28"/>
          <w:szCs w:val="28"/>
        </w:rPr>
        <w:t xml:space="preserve"> </w:t>
      </w:r>
    </w:p>
    <w:p w14:paraId="67AED092" w14:textId="77777777" w:rsidR="005A52DD" w:rsidRPr="00906E78" w:rsidRDefault="005A52DD" w:rsidP="0086382A">
      <w:pPr>
        <w:pStyle w:val="a5"/>
        <w:numPr>
          <w:ilvl w:val="0"/>
          <w:numId w:val="5"/>
        </w:numPr>
        <w:jc w:val="both"/>
        <w:rPr>
          <w:sz w:val="28"/>
          <w:szCs w:val="28"/>
        </w:rPr>
      </w:pPr>
      <w:r w:rsidRPr="00906E78">
        <w:rPr>
          <w:b/>
          <w:bCs/>
          <w:sz w:val="28"/>
          <w:szCs w:val="28"/>
        </w:rPr>
        <w:t>Хъæрджынты, А.</w:t>
      </w:r>
      <w:r w:rsidRPr="00906E78">
        <w:rPr>
          <w:sz w:val="28"/>
          <w:szCs w:val="28"/>
        </w:rPr>
        <w:t xml:space="preserve">    Хистæры фарн / Хъæрджынты Анастасия // Ногдзау. – 2024. – № 6. – Ф. 16 - 17. – Каргинова, А. Честь предков : [притча]. – </w:t>
      </w:r>
      <w:r w:rsidRPr="00906E78">
        <w:rPr>
          <w:b/>
          <w:bCs/>
          <w:sz w:val="28"/>
          <w:szCs w:val="28"/>
        </w:rPr>
        <w:t>УДК 821.221.18-93</w:t>
      </w:r>
      <w:r w:rsidRPr="00906E78">
        <w:rPr>
          <w:sz w:val="28"/>
          <w:szCs w:val="28"/>
        </w:rPr>
        <w:t xml:space="preserve"> </w:t>
      </w:r>
    </w:p>
    <w:p w14:paraId="38845478" w14:textId="77777777" w:rsidR="005A52DD" w:rsidRPr="00906E78" w:rsidRDefault="005A52DD" w:rsidP="0086382A">
      <w:pPr>
        <w:pStyle w:val="a5"/>
        <w:numPr>
          <w:ilvl w:val="0"/>
          <w:numId w:val="5"/>
        </w:numPr>
        <w:jc w:val="both"/>
        <w:rPr>
          <w:sz w:val="28"/>
          <w:szCs w:val="28"/>
        </w:rPr>
      </w:pPr>
      <w:r w:rsidRPr="00906E78">
        <w:rPr>
          <w:b/>
          <w:bCs/>
          <w:sz w:val="28"/>
          <w:szCs w:val="28"/>
        </w:rPr>
        <w:t>Хъараты, Л.</w:t>
      </w:r>
      <w:r w:rsidRPr="00906E78">
        <w:rPr>
          <w:sz w:val="28"/>
          <w:szCs w:val="28"/>
        </w:rPr>
        <w:t xml:space="preserve">    Фыдӕлты зӕхх / Хъараты Лейлӕ // Ногдзау. – 2024. – № 3. – Ф. 23. – Караева, Л. Отчизна : [стихи]. – </w:t>
      </w:r>
      <w:r w:rsidRPr="00906E78">
        <w:rPr>
          <w:b/>
          <w:bCs/>
          <w:sz w:val="28"/>
          <w:szCs w:val="28"/>
        </w:rPr>
        <w:t>УДК 821.221.18-93</w:t>
      </w:r>
      <w:r w:rsidRPr="00906E78">
        <w:rPr>
          <w:sz w:val="28"/>
          <w:szCs w:val="28"/>
        </w:rPr>
        <w:t xml:space="preserve"> </w:t>
      </w:r>
    </w:p>
    <w:p w14:paraId="47A95ADB" w14:textId="77777777" w:rsidR="005A52DD" w:rsidRPr="00906E78" w:rsidRDefault="005A52DD" w:rsidP="0086382A">
      <w:pPr>
        <w:pStyle w:val="a5"/>
        <w:numPr>
          <w:ilvl w:val="0"/>
          <w:numId w:val="5"/>
        </w:numPr>
        <w:jc w:val="both"/>
        <w:rPr>
          <w:sz w:val="28"/>
          <w:szCs w:val="28"/>
        </w:rPr>
      </w:pPr>
      <w:r w:rsidRPr="00906E78">
        <w:rPr>
          <w:b/>
          <w:bCs/>
          <w:sz w:val="28"/>
          <w:szCs w:val="28"/>
        </w:rPr>
        <w:t xml:space="preserve">Хъараты, Л. </w:t>
      </w:r>
      <w:r w:rsidRPr="00906E78">
        <w:rPr>
          <w:sz w:val="28"/>
          <w:szCs w:val="28"/>
        </w:rPr>
        <w:t xml:space="preserve"> Фыдӕлты зӕхх / Хъараты Лейлӕ // Ногдзау. – 2024. – №3. – Ф. 23. – Караева, Л. Отчизна : [стихи]. – </w:t>
      </w:r>
      <w:r w:rsidRPr="00906E78">
        <w:rPr>
          <w:b/>
          <w:bCs/>
          <w:sz w:val="28"/>
          <w:szCs w:val="28"/>
        </w:rPr>
        <w:t>УДК 821.221.18-93</w:t>
      </w:r>
      <w:r w:rsidRPr="00906E78">
        <w:rPr>
          <w:sz w:val="28"/>
          <w:szCs w:val="28"/>
        </w:rPr>
        <w:t xml:space="preserve"> </w:t>
      </w:r>
    </w:p>
    <w:p w14:paraId="470F668A" w14:textId="77777777" w:rsidR="005A52DD" w:rsidRPr="00906E78" w:rsidRDefault="005A52DD" w:rsidP="0086382A">
      <w:pPr>
        <w:pStyle w:val="a5"/>
        <w:numPr>
          <w:ilvl w:val="0"/>
          <w:numId w:val="5"/>
        </w:numPr>
        <w:tabs>
          <w:tab w:val="left" w:pos="1440"/>
        </w:tabs>
        <w:autoSpaceDE w:val="0"/>
        <w:autoSpaceDN w:val="0"/>
        <w:adjustRightInd w:val="0"/>
        <w:jc w:val="both"/>
        <w:rPr>
          <w:sz w:val="28"/>
          <w:szCs w:val="28"/>
        </w:rPr>
      </w:pPr>
      <w:r w:rsidRPr="00906E78">
        <w:rPr>
          <w:b/>
          <w:bCs/>
          <w:sz w:val="28"/>
          <w:szCs w:val="28"/>
        </w:rPr>
        <w:t xml:space="preserve">Колити, В. </w:t>
      </w:r>
      <w:r w:rsidRPr="00906E78">
        <w:rPr>
          <w:sz w:val="28"/>
          <w:szCs w:val="28"/>
        </w:rPr>
        <w:t>Аслæнбегæн ; Баба / Колити Витали ; нывгæнæг Абайты Аркади // Ногдзау. – 2024. – №1. – Ф. 2 - 3. – Колиев, В. Асланбеку ; Дедушка : стихи.</w:t>
      </w:r>
    </w:p>
    <w:p w14:paraId="34DD93F3" w14:textId="77777777" w:rsidR="005A52DD" w:rsidRPr="00906E78" w:rsidRDefault="005A52DD" w:rsidP="0086382A">
      <w:pPr>
        <w:pStyle w:val="a5"/>
        <w:numPr>
          <w:ilvl w:val="0"/>
          <w:numId w:val="5"/>
        </w:numPr>
        <w:jc w:val="both"/>
        <w:rPr>
          <w:sz w:val="28"/>
          <w:szCs w:val="28"/>
        </w:rPr>
      </w:pPr>
      <w:r w:rsidRPr="00906E78">
        <w:rPr>
          <w:b/>
          <w:bCs/>
          <w:sz w:val="28"/>
          <w:szCs w:val="28"/>
        </w:rPr>
        <w:t>Милдзыхты, Д.</w:t>
      </w:r>
      <w:r w:rsidRPr="00906E78">
        <w:rPr>
          <w:sz w:val="28"/>
          <w:szCs w:val="28"/>
        </w:rPr>
        <w:t xml:space="preserve">    Рувас æмæ мысты аргъау / Милдзыхты Дианæ // Ногдзау. – 2024. – № 6. – Ф. 26 - 27. – Мильдзихова, Д. Сказка про лису и мышь. – </w:t>
      </w:r>
      <w:r w:rsidRPr="00906E78">
        <w:rPr>
          <w:b/>
          <w:bCs/>
          <w:sz w:val="28"/>
          <w:szCs w:val="28"/>
        </w:rPr>
        <w:t>УДК 821.221.18-93</w:t>
      </w:r>
      <w:r w:rsidRPr="00906E78">
        <w:rPr>
          <w:sz w:val="28"/>
          <w:szCs w:val="28"/>
        </w:rPr>
        <w:t xml:space="preserve"> </w:t>
      </w:r>
    </w:p>
    <w:p w14:paraId="3381A69F" w14:textId="77777777" w:rsidR="005A52DD" w:rsidRPr="00906E78" w:rsidRDefault="005A52DD" w:rsidP="0086382A">
      <w:pPr>
        <w:pStyle w:val="a5"/>
        <w:numPr>
          <w:ilvl w:val="0"/>
          <w:numId w:val="5"/>
        </w:numPr>
        <w:jc w:val="both"/>
        <w:rPr>
          <w:sz w:val="28"/>
          <w:szCs w:val="28"/>
        </w:rPr>
      </w:pPr>
      <w:r w:rsidRPr="00906E78">
        <w:rPr>
          <w:b/>
          <w:bCs/>
          <w:sz w:val="28"/>
          <w:szCs w:val="28"/>
        </w:rPr>
        <w:t>Утарты, Т.</w:t>
      </w:r>
      <w:r w:rsidRPr="00906E78">
        <w:rPr>
          <w:sz w:val="28"/>
          <w:szCs w:val="28"/>
        </w:rPr>
        <w:t xml:space="preserve">    Заз бæлас / Утарты Тамарæ // Ногдзау. – 2024. – № 6. – Ф. 12 - 13. – Утарова, Т. Тис : [рассказ]. – </w:t>
      </w:r>
      <w:r w:rsidRPr="00906E78">
        <w:rPr>
          <w:b/>
          <w:bCs/>
          <w:sz w:val="28"/>
          <w:szCs w:val="28"/>
        </w:rPr>
        <w:t>УДК 821.221.18-93</w:t>
      </w:r>
      <w:r w:rsidRPr="00906E78">
        <w:rPr>
          <w:sz w:val="28"/>
          <w:szCs w:val="28"/>
        </w:rPr>
        <w:t xml:space="preserve"> </w:t>
      </w:r>
    </w:p>
    <w:p w14:paraId="0FE1F755" w14:textId="77777777" w:rsidR="005A52DD" w:rsidRPr="00906E78" w:rsidRDefault="005A52DD" w:rsidP="0086382A">
      <w:pPr>
        <w:pStyle w:val="a5"/>
        <w:numPr>
          <w:ilvl w:val="0"/>
          <w:numId w:val="5"/>
        </w:numPr>
        <w:jc w:val="both"/>
        <w:rPr>
          <w:sz w:val="28"/>
          <w:szCs w:val="28"/>
        </w:rPr>
      </w:pPr>
      <w:r w:rsidRPr="00906E78">
        <w:rPr>
          <w:b/>
          <w:bCs/>
          <w:sz w:val="28"/>
          <w:szCs w:val="28"/>
        </w:rPr>
        <w:t>Хайманти, А.</w:t>
      </w:r>
      <w:r w:rsidRPr="00906E78">
        <w:rPr>
          <w:sz w:val="28"/>
          <w:szCs w:val="28"/>
        </w:rPr>
        <w:t xml:space="preserve">    Æрдзи дессæгтæ / Хайманти Антонинæ // Ногдзау. – 2024. – № 6. – Ф. 6 - 7. – Хайманова, А. Чудеса природы : [рассказ]. – </w:t>
      </w:r>
      <w:r w:rsidRPr="00906E78">
        <w:rPr>
          <w:b/>
          <w:bCs/>
          <w:sz w:val="28"/>
          <w:szCs w:val="28"/>
        </w:rPr>
        <w:t>УДК 821.221.18-93</w:t>
      </w:r>
      <w:r w:rsidRPr="00906E78">
        <w:rPr>
          <w:sz w:val="28"/>
          <w:szCs w:val="28"/>
        </w:rPr>
        <w:t xml:space="preserve"> </w:t>
      </w:r>
    </w:p>
    <w:p w14:paraId="6ADA3BFD" w14:textId="77777777" w:rsidR="005A52DD" w:rsidRPr="00906E78" w:rsidRDefault="005A52DD" w:rsidP="0086382A">
      <w:pPr>
        <w:pStyle w:val="a5"/>
        <w:numPr>
          <w:ilvl w:val="0"/>
          <w:numId w:val="5"/>
        </w:numPr>
        <w:jc w:val="both"/>
        <w:rPr>
          <w:sz w:val="28"/>
          <w:szCs w:val="28"/>
        </w:rPr>
      </w:pPr>
      <w:r w:rsidRPr="00906E78">
        <w:rPr>
          <w:b/>
          <w:bCs/>
          <w:sz w:val="28"/>
          <w:szCs w:val="28"/>
        </w:rPr>
        <w:t>Цæллагты, В.</w:t>
      </w:r>
      <w:r w:rsidRPr="00906E78">
        <w:rPr>
          <w:sz w:val="28"/>
          <w:szCs w:val="28"/>
        </w:rPr>
        <w:t xml:space="preserve">    Мæ бæллиц / Цæллагты Вадим // Ногдзау. – 2024. – № 6. – Ф. 3. Цаллагов, В. Моя мечта : [стихи]. – </w:t>
      </w:r>
      <w:r w:rsidRPr="00906E78">
        <w:rPr>
          <w:b/>
          <w:bCs/>
          <w:sz w:val="28"/>
          <w:szCs w:val="28"/>
        </w:rPr>
        <w:t>УДК 821.221.18-93</w:t>
      </w:r>
      <w:r w:rsidRPr="00906E78">
        <w:rPr>
          <w:sz w:val="28"/>
          <w:szCs w:val="28"/>
        </w:rPr>
        <w:t xml:space="preserve"> </w:t>
      </w:r>
    </w:p>
    <w:p w14:paraId="513C3705" w14:textId="77777777" w:rsidR="005A52DD" w:rsidRPr="00906E78" w:rsidRDefault="005A52DD" w:rsidP="0086382A">
      <w:pPr>
        <w:pStyle w:val="a5"/>
        <w:numPr>
          <w:ilvl w:val="0"/>
          <w:numId w:val="5"/>
        </w:numPr>
        <w:jc w:val="both"/>
        <w:rPr>
          <w:sz w:val="28"/>
          <w:szCs w:val="28"/>
        </w:rPr>
      </w:pPr>
      <w:r w:rsidRPr="00906E78">
        <w:rPr>
          <w:b/>
          <w:bCs/>
          <w:sz w:val="28"/>
          <w:szCs w:val="28"/>
        </w:rPr>
        <w:lastRenderedPageBreak/>
        <w:t>Цомайты, А.</w:t>
      </w:r>
      <w:r w:rsidRPr="00906E78">
        <w:rPr>
          <w:sz w:val="28"/>
          <w:szCs w:val="28"/>
        </w:rPr>
        <w:t xml:space="preserve">    Дзæуджыхъæуы трамвай / Цомайты Алик // Ногдзау. – 2024. – № 6. – Ф. 10 - 11. – Цомаев, А. Владикавказский трамвай : [стихи]. – </w:t>
      </w:r>
      <w:r w:rsidRPr="00906E78">
        <w:rPr>
          <w:b/>
          <w:bCs/>
          <w:sz w:val="28"/>
          <w:szCs w:val="28"/>
        </w:rPr>
        <w:t>УДК 821.221.18-93</w:t>
      </w:r>
      <w:r w:rsidRPr="00906E78">
        <w:rPr>
          <w:sz w:val="28"/>
          <w:szCs w:val="28"/>
        </w:rPr>
        <w:t xml:space="preserve"> </w:t>
      </w:r>
    </w:p>
    <w:p w14:paraId="0E179A0E" w14:textId="77777777" w:rsidR="005A52DD" w:rsidRPr="00906E78" w:rsidRDefault="005A52DD" w:rsidP="0086382A">
      <w:pPr>
        <w:pStyle w:val="a5"/>
        <w:numPr>
          <w:ilvl w:val="0"/>
          <w:numId w:val="5"/>
        </w:numPr>
        <w:jc w:val="both"/>
        <w:rPr>
          <w:sz w:val="28"/>
          <w:szCs w:val="28"/>
        </w:rPr>
      </w:pPr>
      <w:r w:rsidRPr="00906E78">
        <w:rPr>
          <w:b/>
          <w:bCs/>
          <w:sz w:val="28"/>
          <w:szCs w:val="28"/>
        </w:rPr>
        <w:t>Цхуырбаты, М.</w:t>
      </w:r>
      <w:r w:rsidRPr="00906E78">
        <w:rPr>
          <w:sz w:val="28"/>
          <w:szCs w:val="28"/>
        </w:rPr>
        <w:t xml:space="preserve">    Мæ бæстæ / Цхуырбаты Мария // Ногдзау. – 2024. – № 4. – Ф. 22. – Цхурбаева, М. Моя Родина : [стихи]. – </w:t>
      </w:r>
      <w:r w:rsidRPr="00906E78">
        <w:rPr>
          <w:b/>
          <w:bCs/>
          <w:sz w:val="28"/>
          <w:szCs w:val="28"/>
        </w:rPr>
        <w:t>УДК 821.221.18-93</w:t>
      </w:r>
      <w:r w:rsidRPr="00906E78">
        <w:rPr>
          <w:sz w:val="28"/>
          <w:szCs w:val="28"/>
        </w:rPr>
        <w:t xml:space="preserve"> </w:t>
      </w:r>
    </w:p>
    <w:p w14:paraId="3A7DB964" w14:textId="77777777" w:rsidR="005A52DD" w:rsidRPr="00906E78" w:rsidRDefault="005A52DD" w:rsidP="0086382A">
      <w:pPr>
        <w:pStyle w:val="a5"/>
        <w:numPr>
          <w:ilvl w:val="0"/>
          <w:numId w:val="5"/>
        </w:numPr>
        <w:jc w:val="both"/>
        <w:rPr>
          <w:sz w:val="28"/>
          <w:szCs w:val="28"/>
        </w:rPr>
      </w:pPr>
      <w:r w:rsidRPr="00906E78">
        <w:rPr>
          <w:b/>
          <w:bCs/>
          <w:sz w:val="28"/>
          <w:szCs w:val="28"/>
        </w:rPr>
        <w:t>Чшиаты, З.</w:t>
      </w:r>
      <w:r w:rsidRPr="00906E78">
        <w:rPr>
          <w:sz w:val="28"/>
          <w:szCs w:val="28"/>
        </w:rPr>
        <w:t xml:space="preserve">    Хумæллæджы доны был бадын / Чшиаты Зæлинæ // Ногдзау. – 2024. – № 4. – Ф. 23. – Чшиева, З. Сижу на берегу реки Хумалаг : [стихи]. – </w:t>
      </w:r>
      <w:r w:rsidRPr="00906E78">
        <w:rPr>
          <w:b/>
          <w:bCs/>
          <w:sz w:val="28"/>
          <w:szCs w:val="28"/>
        </w:rPr>
        <w:t>УДК 821.221.18-93</w:t>
      </w:r>
      <w:r w:rsidRPr="00906E78">
        <w:rPr>
          <w:sz w:val="28"/>
          <w:szCs w:val="28"/>
        </w:rPr>
        <w:t xml:space="preserve"> </w:t>
      </w:r>
    </w:p>
    <w:p w14:paraId="043E14E9" w14:textId="77777777" w:rsidR="005A52DD" w:rsidRPr="009B4C8B" w:rsidRDefault="005A52DD" w:rsidP="005A52DD">
      <w:pPr>
        <w:jc w:val="both"/>
        <w:rPr>
          <w:sz w:val="28"/>
          <w:szCs w:val="28"/>
        </w:rPr>
      </w:pPr>
    </w:p>
    <w:p w14:paraId="5CB4F17B" w14:textId="77777777" w:rsidR="005A52DD" w:rsidRPr="00CF568A" w:rsidRDefault="005A52DD" w:rsidP="005A52DD">
      <w:pPr>
        <w:pStyle w:val="a5"/>
        <w:tabs>
          <w:tab w:val="left" w:pos="0"/>
        </w:tabs>
        <w:ind w:left="0"/>
        <w:rPr>
          <w:b/>
          <w:bCs/>
          <w:sz w:val="28"/>
          <w:szCs w:val="28"/>
        </w:rPr>
      </w:pPr>
    </w:p>
    <w:p w14:paraId="24A0D66C" w14:textId="77777777" w:rsidR="005A52DD" w:rsidRPr="00CF568A" w:rsidRDefault="005A52DD" w:rsidP="005A52DD">
      <w:pPr>
        <w:pStyle w:val="3"/>
        <w:spacing w:before="0"/>
        <w:ind w:left="360"/>
        <w:jc w:val="center"/>
        <w:rPr>
          <w:rFonts w:ascii="Times New Roman" w:hAnsi="Times New Roman"/>
          <w:b/>
          <w:bCs/>
          <w:color w:val="auto"/>
          <w:sz w:val="28"/>
          <w:szCs w:val="28"/>
        </w:rPr>
      </w:pPr>
      <w:bookmarkStart w:id="14" w:name="_Toc446671971"/>
      <w:r w:rsidRPr="00CF568A">
        <w:rPr>
          <w:rFonts w:ascii="Times New Roman" w:hAnsi="Times New Roman"/>
          <w:b/>
          <w:bCs/>
          <w:color w:val="auto"/>
          <w:sz w:val="28"/>
          <w:szCs w:val="28"/>
        </w:rPr>
        <w:t>821.221.18-93 Детская осетинская художественная литература</w:t>
      </w:r>
      <w:bookmarkEnd w:id="14"/>
    </w:p>
    <w:p w14:paraId="494EC5CD"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821.221.18 Осетинская литература</w:t>
      </w:r>
    </w:p>
    <w:p w14:paraId="6E0717C5" w14:textId="77777777" w:rsidR="005A52DD" w:rsidRPr="00002A95" w:rsidRDefault="005A52DD" w:rsidP="005A52DD"/>
    <w:p w14:paraId="2127D9A7" w14:textId="77777777" w:rsidR="005A52DD" w:rsidRDefault="005A52DD" w:rsidP="0086382A">
      <w:pPr>
        <w:pStyle w:val="a5"/>
        <w:numPr>
          <w:ilvl w:val="0"/>
          <w:numId w:val="5"/>
        </w:numPr>
        <w:tabs>
          <w:tab w:val="left" w:pos="142"/>
          <w:tab w:val="left" w:pos="993"/>
          <w:tab w:val="left" w:pos="8760"/>
        </w:tabs>
        <w:jc w:val="both"/>
        <w:rPr>
          <w:sz w:val="28"/>
          <w:szCs w:val="28"/>
        </w:rPr>
      </w:pPr>
      <w:r w:rsidRPr="0042179D">
        <w:rPr>
          <w:b/>
          <w:bCs/>
          <w:sz w:val="28"/>
          <w:szCs w:val="28"/>
        </w:rPr>
        <w:t>Уæдати, С.</w:t>
      </w:r>
      <w:r w:rsidRPr="0042179D">
        <w:rPr>
          <w:sz w:val="28"/>
          <w:szCs w:val="28"/>
        </w:rPr>
        <w:t xml:space="preserve"> Буцæу ; Сахуарун / Уæдати Сулейман // Ирæф. – 2024. – №2. – Ф. 36–75.</w:t>
      </w:r>
      <w:r>
        <w:rPr>
          <w:sz w:val="28"/>
          <w:szCs w:val="28"/>
        </w:rPr>
        <w:t xml:space="preserve"> – </w:t>
      </w:r>
      <w:r w:rsidRPr="006A0D2A">
        <w:rPr>
          <w:sz w:val="28"/>
          <w:szCs w:val="28"/>
        </w:rPr>
        <w:t>Адаев, С. Спор ; Ливень : [рассказы].</w:t>
      </w:r>
    </w:p>
    <w:p w14:paraId="10D5A387"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Ӕлборты, Х.-У.</w:t>
      </w:r>
      <w:r w:rsidRPr="00906E78">
        <w:rPr>
          <w:sz w:val="28"/>
          <w:szCs w:val="28"/>
        </w:rPr>
        <w:t xml:space="preserve">   "Чи загъта, нӕй мын хӕдзаркъул, нӕй а зӕххыл дуар дӕр..." ; "Чи уыд знон мӕ хӕлар..." ; "Цард нӕ схойы, цард нӕ тӕры..." ; "Куыд ӕй кӕнон хъӕстаг..." ; "Мӕ ивгъуыдӕй ӕзнон..." ; "Уынг уыд рухс, рӕхснӕг..." ; Бонвыддӕр ; "Мах чи нымайы йе знагыл..." / Ӕлборты Хадзы-Умар // Фидиуӕг. – 2024. – №4. – Ф. 54 - 56. – Алборов, Х.-У. [Стихи]. – </w:t>
      </w:r>
      <w:r w:rsidRPr="00906E78">
        <w:rPr>
          <w:b/>
          <w:bCs/>
          <w:sz w:val="28"/>
          <w:szCs w:val="28"/>
        </w:rPr>
        <w:t>УДК 821.221.18</w:t>
      </w:r>
      <w:r w:rsidRPr="00906E78">
        <w:rPr>
          <w:sz w:val="28"/>
          <w:szCs w:val="28"/>
        </w:rPr>
        <w:t xml:space="preserve"> </w:t>
      </w:r>
    </w:p>
    <w:p w14:paraId="6EEF2CEF"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Æлборты, Б.</w:t>
      </w:r>
      <w:r w:rsidRPr="00906E78">
        <w:rPr>
          <w:sz w:val="28"/>
          <w:szCs w:val="28"/>
        </w:rPr>
        <w:t xml:space="preserve">  Æз куы фæмысын… ; Ысдзур мæм исты ; Фæстæмæ раздæх / Æлборты Беллæ // Мах дуг. – 2024. – №3. – Ф. 63-65. – Алборова, Б. Когда я вспоминаю… ; Скажи мне что-нибудь ; Вернись обратно : [стихи]. – </w:t>
      </w:r>
      <w:r w:rsidRPr="00906E78">
        <w:rPr>
          <w:b/>
          <w:bCs/>
          <w:sz w:val="28"/>
          <w:szCs w:val="28"/>
        </w:rPr>
        <w:t>УДК 821.221.18</w:t>
      </w:r>
      <w:r w:rsidRPr="00906E78">
        <w:rPr>
          <w:sz w:val="28"/>
          <w:szCs w:val="28"/>
        </w:rPr>
        <w:t xml:space="preserve"> </w:t>
      </w:r>
    </w:p>
    <w:p w14:paraId="689BC42F"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Æлборты, Б.</w:t>
      </w:r>
      <w:r w:rsidRPr="00906E78">
        <w:rPr>
          <w:sz w:val="28"/>
          <w:szCs w:val="28"/>
        </w:rPr>
        <w:t xml:space="preserve">    Къолайы сапон ; Уалдзæджы минæвар ; Цъæх кӕлмæрзæн / Æлборты Беллæ // Мах дуг. – 2024. – №7. – Ф. 114 - 122. – Алборова, Б. Мыло Кола ; Вестница весны ; Голубой платок : [рассказы]. – </w:t>
      </w:r>
      <w:r w:rsidRPr="00906E78">
        <w:rPr>
          <w:b/>
          <w:bCs/>
          <w:sz w:val="28"/>
          <w:szCs w:val="28"/>
        </w:rPr>
        <w:t>УДК 821.221.18</w:t>
      </w:r>
    </w:p>
    <w:p w14:paraId="3AC2268D"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Агънаты, Г.</w:t>
      </w:r>
      <w:r w:rsidRPr="00906E78">
        <w:rPr>
          <w:sz w:val="28"/>
          <w:szCs w:val="28"/>
        </w:rPr>
        <w:t xml:space="preserve"> Зӕронд лӕджы мӕлӕт / Агънаты Гӕстӕн // Мах дуг. – 2024. – №8. – Ф. 105 - 120. – Агнаев, Г. Смерть старика : [рассказ]. – </w:t>
      </w:r>
      <w:r w:rsidRPr="00906E78">
        <w:rPr>
          <w:b/>
          <w:bCs/>
          <w:sz w:val="28"/>
          <w:szCs w:val="28"/>
        </w:rPr>
        <w:t>УДК 821.221.18</w:t>
      </w:r>
      <w:r w:rsidRPr="00906E78">
        <w:rPr>
          <w:sz w:val="28"/>
          <w:szCs w:val="28"/>
        </w:rPr>
        <w:t xml:space="preserve"> </w:t>
      </w:r>
    </w:p>
    <w:p w14:paraId="454DC324"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Айларты, И.</w:t>
      </w:r>
      <w:r w:rsidRPr="00906E78">
        <w:rPr>
          <w:sz w:val="28"/>
          <w:szCs w:val="28"/>
        </w:rPr>
        <w:t xml:space="preserve"> Мады зӕрдӕ ; "Буц арфӕтӕ... Хъарм сойджын хӕринаг..." ; "Дурты тулын, дӕтты райвылд кӕмтты..." ; Сусӕг уарзондзинад ; Фӕдзӕхст ; Нӕй ныфсхастӕн аргъ ; Зӕронд ахуыргӕнӕджы катай / Айларты Измаил // Мах дуг. – 2024. – №8. – Ф. 24 - 28. – Стихи / Измаил Айларов. – </w:t>
      </w:r>
      <w:r w:rsidRPr="00906E78">
        <w:rPr>
          <w:b/>
          <w:bCs/>
          <w:sz w:val="28"/>
          <w:szCs w:val="28"/>
        </w:rPr>
        <w:t>УДК 821.21.18.</w:t>
      </w:r>
      <w:r w:rsidRPr="00906E78">
        <w:rPr>
          <w:sz w:val="28"/>
          <w:szCs w:val="28"/>
        </w:rPr>
        <w:t xml:space="preserve">  </w:t>
      </w:r>
    </w:p>
    <w:p w14:paraId="534426B3"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Ӕлборты, Х.-У.</w:t>
      </w:r>
      <w:r w:rsidRPr="00906E78">
        <w:rPr>
          <w:sz w:val="28"/>
          <w:szCs w:val="28"/>
        </w:rPr>
        <w:t xml:space="preserve"> Хъӕуы нæ дзырд – мыггагау æй куыд тауæм : Фӕлæ зæрдæ — мæ Иры ; "Хур ацыд, йе ʼхсæв хуыссæнмæ фæхæссы..." ; Секъайы фæстаг балц ; Уидӕгтæ ; Сыгъди арт талынг æхсæв быдыры ; "Сыфтæрты бын..." / Æлборты Хадзы-Умар // Мах дуг. – 2024. – №7. – Ф. 8–12. – Алборты Хадзы-Умар : [стихи]. – </w:t>
      </w:r>
      <w:r w:rsidRPr="00906E78">
        <w:rPr>
          <w:b/>
          <w:bCs/>
          <w:sz w:val="28"/>
          <w:szCs w:val="28"/>
        </w:rPr>
        <w:t>УДК 821.221.18</w:t>
      </w:r>
      <w:r w:rsidRPr="00906E78">
        <w:rPr>
          <w:sz w:val="28"/>
          <w:szCs w:val="28"/>
        </w:rPr>
        <w:t xml:space="preserve"> </w:t>
      </w:r>
    </w:p>
    <w:p w14:paraId="788D8D12" w14:textId="77777777" w:rsidR="005A52DD" w:rsidRPr="00906E78" w:rsidRDefault="005A52DD" w:rsidP="0086382A">
      <w:pPr>
        <w:pStyle w:val="a5"/>
        <w:numPr>
          <w:ilvl w:val="0"/>
          <w:numId w:val="5"/>
        </w:numPr>
        <w:jc w:val="both"/>
        <w:rPr>
          <w:sz w:val="28"/>
          <w:szCs w:val="28"/>
        </w:rPr>
      </w:pPr>
      <w:r w:rsidRPr="00906E78">
        <w:rPr>
          <w:b/>
          <w:bCs/>
          <w:sz w:val="28"/>
          <w:szCs w:val="28"/>
        </w:rPr>
        <w:lastRenderedPageBreak/>
        <w:t>Акъоти, В.</w:t>
      </w:r>
      <w:r w:rsidRPr="00906E78">
        <w:rPr>
          <w:sz w:val="28"/>
          <w:szCs w:val="28"/>
        </w:rPr>
        <w:t xml:space="preserve">    Æнæмæлгæ 'й Къоста / Акъоти Виктор // Ирæф. – 2024. – №4. – Ф. 54. – Акоев В. Коста бессмертен : [стихи]. – </w:t>
      </w:r>
      <w:r w:rsidRPr="00906E78">
        <w:rPr>
          <w:b/>
          <w:bCs/>
          <w:sz w:val="28"/>
          <w:szCs w:val="28"/>
        </w:rPr>
        <w:t>УДК 821.221.18</w:t>
      </w:r>
      <w:r w:rsidRPr="00906E78">
        <w:rPr>
          <w:sz w:val="28"/>
          <w:szCs w:val="28"/>
        </w:rPr>
        <w:t xml:space="preserve"> </w:t>
      </w:r>
    </w:p>
    <w:p w14:paraId="6969E8E4" w14:textId="77777777" w:rsidR="005A52DD" w:rsidRPr="00906E78" w:rsidRDefault="005A52DD" w:rsidP="0086382A">
      <w:pPr>
        <w:pStyle w:val="a5"/>
        <w:numPr>
          <w:ilvl w:val="0"/>
          <w:numId w:val="5"/>
        </w:numPr>
        <w:jc w:val="both"/>
        <w:rPr>
          <w:sz w:val="28"/>
          <w:szCs w:val="28"/>
        </w:rPr>
      </w:pPr>
      <w:r w:rsidRPr="00906E78">
        <w:rPr>
          <w:b/>
          <w:bCs/>
          <w:sz w:val="28"/>
          <w:szCs w:val="28"/>
        </w:rPr>
        <w:t>Акъоти, В.</w:t>
      </w:r>
      <w:r w:rsidRPr="00906E78">
        <w:rPr>
          <w:sz w:val="28"/>
          <w:szCs w:val="28"/>
        </w:rPr>
        <w:t xml:space="preserve">    Мадæ ; Сæрдæ ; Игуæрдæнти ; Хуæнхаг изæртæ ; Дæу агорун ; Тæхгæ цъеу ; Уалдзæг ; "Цума фуритæ хуæнхтау хуæцунцæ..." ; Хуæнхбæсти ; О, æрттевæ, нæ бæласæ! ; Авдæни зар ; Нифсхаст (дзоруй салдат). Балладæ ; Зæрдæ ; Мæ дзурд ; Мæ хæдзарæ ; Мæсуг ; Фазæнттæ ; Фун ; Бацеу-бацеутæ ; Дууæрæнгъонтæ / Акъоти Виктор // Ирæф. – 2024. – №3. – Ф. 133 - 154. – Акоев Виктор. [Стихи]. – </w:t>
      </w:r>
      <w:r w:rsidRPr="00906E78">
        <w:rPr>
          <w:b/>
          <w:bCs/>
          <w:sz w:val="28"/>
          <w:szCs w:val="28"/>
        </w:rPr>
        <w:t>УДК 821.221.18</w:t>
      </w:r>
      <w:r w:rsidRPr="00906E78">
        <w:rPr>
          <w:sz w:val="28"/>
          <w:szCs w:val="28"/>
        </w:rPr>
        <w:t xml:space="preserve"> </w:t>
      </w:r>
    </w:p>
    <w:p w14:paraId="1F186EB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Ахмадов, М.</w:t>
      </w:r>
      <w:r w:rsidRPr="00906E78">
        <w:rPr>
          <w:sz w:val="28"/>
          <w:szCs w:val="28"/>
        </w:rPr>
        <w:t xml:space="preserve">    Гӕлӕбутӕ ; Мӕ фыды дыргъдон / Муса Ахмадов // Фидиуӕг. – 2024. – №1. – Ф. 57 - 62. – Ахмадов, М. Бабочки ; Сад моего отца : [рассказы / перевод Алана Остаева]. – </w:t>
      </w:r>
      <w:r w:rsidRPr="00906E78">
        <w:rPr>
          <w:b/>
          <w:bCs/>
          <w:sz w:val="28"/>
          <w:szCs w:val="28"/>
        </w:rPr>
        <w:t>УДК 82</w:t>
      </w:r>
      <w:r w:rsidRPr="00906E78">
        <w:rPr>
          <w:sz w:val="28"/>
          <w:szCs w:val="28"/>
        </w:rPr>
        <w:t xml:space="preserve"> </w:t>
      </w:r>
    </w:p>
    <w:p w14:paraId="075B1315" w14:textId="77777777" w:rsidR="005A52DD" w:rsidRPr="00906E78" w:rsidRDefault="005A52DD" w:rsidP="0086382A">
      <w:pPr>
        <w:pStyle w:val="a5"/>
        <w:numPr>
          <w:ilvl w:val="0"/>
          <w:numId w:val="5"/>
        </w:numPr>
        <w:jc w:val="both"/>
        <w:rPr>
          <w:sz w:val="28"/>
          <w:szCs w:val="28"/>
        </w:rPr>
      </w:pPr>
      <w:r w:rsidRPr="00906E78">
        <w:rPr>
          <w:b/>
          <w:bCs/>
          <w:sz w:val="28"/>
          <w:szCs w:val="28"/>
        </w:rPr>
        <w:t>Багъæрати, С.</w:t>
      </w:r>
      <w:r w:rsidRPr="00906E78">
        <w:rPr>
          <w:sz w:val="28"/>
          <w:szCs w:val="28"/>
        </w:rPr>
        <w:t xml:space="preserve">    Къостай фæсмæрдæ ; Гоппойти къуар / Багъæрати Созур // Ирæф. – 2024. – №4. – Ф. 52 - 53. – Баграев С. После смерти Коста ; Группа "хохлатых" : [стихи]. – </w:t>
      </w:r>
      <w:r w:rsidRPr="00906E78">
        <w:rPr>
          <w:b/>
          <w:bCs/>
          <w:sz w:val="28"/>
          <w:szCs w:val="28"/>
        </w:rPr>
        <w:t>УДК 821.221.18</w:t>
      </w:r>
      <w:r w:rsidRPr="00906E78">
        <w:rPr>
          <w:sz w:val="28"/>
          <w:szCs w:val="28"/>
        </w:rPr>
        <w:t xml:space="preserve"> </w:t>
      </w:r>
    </w:p>
    <w:p w14:paraId="4BF7C87F" w14:textId="77777777" w:rsidR="005A52DD" w:rsidRPr="00906E78" w:rsidRDefault="005A52DD" w:rsidP="0086382A">
      <w:pPr>
        <w:pStyle w:val="a5"/>
        <w:numPr>
          <w:ilvl w:val="0"/>
          <w:numId w:val="5"/>
        </w:numPr>
        <w:tabs>
          <w:tab w:val="left" w:pos="102"/>
        </w:tabs>
        <w:jc w:val="both"/>
        <w:rPr>
          <w:b/>
          <w:bCs/>
          <w:sz w:val="28"/>
          <w:szCs w:val="28"/>
        </w:rPr>
      </w:pPr>
      <w:r w:rsidRPr="00906E78">
        <w:rPr>
          <w:b/>
          <w:bCs/>
          <w:sz w:val="28"/>
          <w:szCs w:val="28"/>
        </w:rPr>
        <w:t>Бӕззаты, Э.</w:t>
      </w:r>
      <w:r w:rsidRPr="00906E78">
        <w:rPr>
          <w:sz w:val="28"/>
          <w:szCs w:val="28"/>
        </w:rPr>
        <w:t xml:space="preserve">    Фын / Бӕззаты Эдуард // Фидиуӕг. – 2024. – № 5. – Ф. 26 - 27. – Баззаев, Э. Сон : [стихи]. – </w:t>
      </w:r>
      <w:r w:rsidRPr="00906E78">
        <w:rPr>
          <w:b/>
          <w:bCs/>
          <w:sz w:val="28"/>
          <w:szCs w:val="28"/>
        </w:rPr>
        <w:t>УДК 821.221.18</w:t>
      </w:r>
    </w:p>
    <w:p w14:paraId="7BD38EFE"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Баситы, З.</w:t>
      </w:r>
      <w:r w:rsidRPr="00906E78">
        <w:rPr>
          <w:sz w:val="28"/>
          <w:szCs w:val="28"/>
        </w:rPr>
        <w:t xml:space="preserve">    Цæуын дæумæ ; «Дардмæ фæлыгътæ мæ уарзтæй…» ; «Æрвон тыгъдады ленк кæны цыргъ мæй…» / Баситы Зæлинæ  // Мах дуг. – 2024. – №3. – Ф. 13-14. – Басиева, З. Иду к тебе ; «От любви моей бежал ты далеко» ; «Остроносый месяц плывёт в небесной шире…» : [стихи]. – </w:t>
      </w:r>
      <w:r w:rsidRPr="00906E78">
        <w:rPr>
          <w:b/>
          <w:bCs/>
          <w:sz w:val="28"/>
          <w:szCs w:val="28"/>
        </w:rPr>
        <w:t>УДК 821.221.18</w:t>
      </w:r>
      <w:r w:rsidRPr="00906E78">
        <w:rPr>
          <w:sz w:val="28"/>
          <w:szCs w:val="28"/>
        </w:rPr>
        <w:t xml:space="preserve"> </w:t>
      </w:r>
    </w:p>
    <w:p w14:paraId="7E21A4D3"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 xml:space="preserve">Бекмæрзты, А. </w:t>
      </w:r>
      <w:r w:rsidRPr="00906E78">
        <w:rPr>
          <w:sz w:val="28"/>
          <w:szCs w:val="28"/>
        </w:rPr>
        <w:t xml:space="preserve">    Саударæг чызг ; Зондджын куыдз ; Фæсмон ; Уазæгуаты / Бекмæрзты Афон // Мах дуг. – 2024. – №4. – Ф. 31–67. – Бекмурзов, А. [Рассказы]. – </w:t>
      </w:r>
      <w:r w:rsidRPr="00906E78">
        <w:rPr>
          <w:b/>
          <w:bCs/>
          <w:sz w:val="28"/>
          <w:szCs w:val="28"/>
        </w:rPr>
        <w:t>УДК 821.221.18</w:t>
      </w:r>
      <w:r w:rsidRPr="00906E78">
        <w:rPr>
          <w:sz w:val="28"/>
          <w:szCs w:val="28"/>
        </w:rPr>
        <w:t xml:space="preserve"> </w:t>
      </w:r>
    </w:p>
    <w:p w14:paraId="6BBD2AE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Бекъойты, Е.</w:t>
      </w:r>
      <w:r w:rsidRPr="00906E78">
        <w:rPr>
          <w:sz w:val="28"/>
          <w:szCs w:val="28"/>
        </w:rPr>
        <w:t xml:space="preserve">    Фыццаг фендӕй / Бекъойты Елиоз // Фидиуӕг. – 2024. – №4. – Ф. 24 - 35. – Бекоев, Е.С первого взгляда : рассказ. – </w:t>
      </w:r>
      <w:r w:rsidRPr="00906E78">
        <w:rPr>
          <w:b/>
          <w:bCs/>
          <w:sz w:val="28"/>
          <w:szCs w:val="28"/>
        </w:rPr>
        <w:t>УДК 821.221.18</w:t>
      </w:r>
      <w:r w:rsidRPr="00906E78">
        <w:rPr>
          <w:sz w:val="28"/>
          <w:szCs w:val="28"/>
        </w:rPr>
        <w:t xml:space="preserve"> </w:t>
      </w:r>
    </w:p>
    <w:p w14:paraId="53241B03" w14:textId="77777777" w:rsidR="005A52DD" w:rsidRPr="00906E78" w:rsidRDefault="005A52DD" w:rsidP="0086382A">
      <w:pPr>
        <w:pStyle w:val="a5"/>
        <w:numPr>
          <w:ilvl w:val="0"/>
          <w:numId w:val="5"/>
        </w:numPr>
        <w:jc w:val="both"/>
        <w:rPr>
          <w:sz w:val="28"/>
          <w:szCs w:val="28"/>
        </w:rPr>
      </w:pPr>
      <w:r w:rsidRPr="00906E78">
        <w:rPr>
          <w:b/>
          <w:bCs/>
          <w:sz w:val="28"/>
          <w:szCs w:val="28"/>
        </w:rPr>
        <w:t>Бесати, Т.</w:t>
      </w:r>
      <w:r w:rsidRPr="00906E78">
        <w:rPr>
          <w:sz w:val="28"/>
          <w:szCs w:val="28"/>
        </w:rPr>
        <w:t xml:space="preserve">    Уарзон Къоста / Тазе Бесати // Ногдзау. – 2024. – № 5. – Ф. 14-15. – Бесати, Т. Любимый Коста [из архива журнала "Ногдзау", 1941 г., № 4]. – </w:t>
      </w:r>
      <w:r w:rsidRPr="00906E78">
        <w:rPr>
          <w:b/>
          <w:bCs/>
          <w:sz w:val="28"/>
          <w:szCs w:val="28"/>
        </w:rPr>
        <w:t>УДК 821.221.18</w:t>
      </w:r>
      <w:r w:rsidRPr="00906E78">
        <w:rPr>
          <w:sz w:val="28"/>
          <w:szCs w:val="28"/>
        </w:rPr>
        <w:t xml:space="preserve"> </w:t>
      </w:r>
    </w:p>
    <w:p w14:paraId="2B2D315C"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Биазырты, К. .</w:t>
      </w:r>
      <w:r w:rsidRPr="00906E78">
        <w:rPr>
          <w:sz w:val="28"/>
          <w:szCs w:val="28"/>
        </w:rPr>
        <w:t xml:space="preserve">    «Рухсзæрдæ…» ; «Мæ цæсты рухсæн…» ; «Уалдзыгон уарын…» ; «Иннæтау…» ; Куадзæн ; «Есоимæ…» ; «Ничердыгæй…» ; Дзæуджыхъæуы…» ; «Зары йын…» ; «Арвзæххон…» ; «Дымгæ не *рбахæссы…» ; «Нæртон…» ; «Догъыты фæныкæй…» ; «Цыма хуыздæрæй-хуыздæр…» ; «Зæронд акъаци…» ; «Дунеимæ…» ; «Мæнæн…» ; «Хæрзгæнæг…» / Биазырты Кромвел  // Мах дуг. – 2024. – №4. – Ф. 19-29. – Биазырты К. [Стихи]. – </w:t>
      </w:r>
      <w:r w:rsidRPr="00906E78">
        <w:rPr>
          <w:b/>
          <w:bCs/>
          <w:sz w:val="28"/>
          <w:szCs w:val="28"/>
        </w:rPr>
        <w:t>УДК 821.221.18</w:t>
      </w:r>
      <w:r w:rsidRPr="00906E78">
        <w:rPr>
          <w:sz w:val="28"/>
          <w:szCs w:val="28"/>
        </w:rPr>
        <w:t xml:space="preserve"> </w:t>
      </w:r>
    </w:p>
    <w:p w14:paraId="7FCB6624"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Биазырты, Р.</w:t>
      </w:r>
      <w:r w:rsidRPr="00906E78">
        <w:rPr>
          <w:sz w:val="28"/>
          <w:szCs w:val="28"/>
        </w:rPr>
        <w:t xml:space="preserve">    Ӕрыгон лӕппуйы зӕронд фырт / Биазырты Роланд // Фидиуӕг. – 2024. – №3. – Ф. 71 - 75. – Бязров, Р. Пожилой сын молодого отца : [рассказ]. – </w:t>
      </w:r>
      <w:r w:rsidRPr="00906E78">
        <w:rPr>
          <w:b/>
          <w:bCs/>
          <w:sz w:val="28"/>
          <w:szCs w:val="28"/>
        </w:rPr>
        <w:t>УДК 821.221.18</w:t>
      </w:r>
      <w:r w:rsidRPr="00906E78">
        <w:rPr>
          <w:sz w:val="28"/>
          <w:szCs w:val="28"/>
        </w:rPr>
        <w:t xml:space="preserve"> </w:t>
      </w:r>
    </w:p>
    <w:p w14:paraId="391A7D79"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Битарты, М.</w:t>
      </w:r>
      <w:r w:rsidRPr="00906E78">
        <w:rPr>
          <w:sz w:val="28"/>
          <w:szCs w:val="28"/>
        </w:rPr>
        <w:t xml:space="preserve">    Æнæкæрон маст ; Мады зæрдæ, цæй диссаг дæ, цæ! ; Царды гуылфæн / Битарты Маринæ // Мах дуг. – 2024. – №3. – Ф. 66-78. </w:t>
      </w:r>
      <w:r w:rsidRPr="00906E78">
        <w:rPr>
          <w:sz w:val="28"/>
          <w:szCs w:val="28"/>
        </w:rPr>
        <w:lastRenderedPageBreak/>
        <w:t xml:space="preserve">– Битарова, М. Бесконечная боль ; Удивительно материнское сердце! В гуще жизни : [рассказы]. – </w:t>
      </w:r>
      <w:r w:rsidRPr="00906E78">
        <w:rPr>
          <w:b/>
          <w:bCs/>
          <w:sz w:val="28"/>
          <w:szCs w:val="28"/>
        </w:rPr>
        <w:t>УДК 821.221.18</w:t>
      </w:r>
      <w:r w:rsidRPr="00906E78">
        <w:rPr>
          <w:sz w:val="28"/>
          <w:szCs w:val="28"/>
        </w:rPr>
        <w:t xml:space="preserve"> </w:t>
      </w:r>
    </w:p>
    <w:p w14:paraId="484C5151" w14:textId="77777777" w:rsidR="005A52DD" w:rsidRPr="00906E78" w:rsidRDefault="005A52DD" w:rsidP="0086382A">
      <w:pPr>
        <w:pStyle w:val="a5"/>
        <w:numPr>
          <w:ilvl w:val="0"/>
          <w:numId w:val="5"/>
        </w:numPr>
        <w:jc w:val="both"/>
        <w:rPr>
          <w:sz w:val="28"/>
          <w:szCs w:val="28"/>
        </w:rPr>
      </w:pPr>
      <w:r w:rsidRPr="00906E78">
        <w:rPr>
          <w:b/>
          <w:bCs/>
          <w:sz w:val="28"/>
          <w:szCs w:val="28"/>
        </w:rPr>
        <w:t>Бтемиров, Б.</w:t>
      </w:r>
      <w:r w:rsidRPr="00906E78">
        <w:rPr>
          <w:sz w:val="28"/>
          <w:szCs w:val="28"/>
        </w:rPr>
        <w:t xml:space="preserve">     "Я потерял свое имя..." : воспоминания / Бимболат Бтемиров ; предисловие Руслана Бзарова  // Дарьял. – 2024. - №1. – С. 182 – 215 ; № 4. – С. 162 - 199. </w:t>
      </w:r>
      <w:r w:rsidRPr="00906E78">
        <w:rPr>
          <w:b/>
          <w:bCs/>
          <w:sz w:val="28"/>
          <w:szCs w:val="28"/>
        </w:rPr>
        <w:t>- УДК 821.221.18.0</w:t>
      </w:r>
      <w:r w:rsidRPr="00906E78">
        <w:rPr>
          <w:sz w:val="28"/>
          <w:szCs w:val="28"/>
        </w:rPr>
        <w:t xml:space="preserve"> </w:t>
      </w:r>
    </w:p>
    <w:p w14:paraId="32D85968" w14:textId="77777777" w:rsidR="005A52DD" w:rsidRPr="0042179D" w:rsidRDefault="005A52DD" w:rsidP="0086382A">
      <w:pPr>
        <w:pStyle w:val="a5"/>
        <w:numPr>
          <w:ilvl w:val="0"/>
          <w:numId w:val="5"/>
        </w:numPr>
        <w:tabs>
          <w:tab w:val="left" w:pos="142"/>
          <w:tab w:val="left" w:pos="993"/>
        </w:tabs>
        <w:jc w:val="both"/>
        <w:rPr>
          <w:sz w:val="28"/>
          <w:szCs w:val="28"/>
        </w:rPr>
      </w:pPr>
      <w:r w:rsidRPr="0042179D">
        <w:rPr>
          <w:b/>
          <w:bCs/>
          <w:sz w:val="28"/>
          <w:szCs w:val="28"/>
        </w:rPr>
        <w:t>Будайти, М.</w:t>
      </w:r>
      <w:r w:rsidRPr="0042179D">
        <w:rPr>
          <w:sz w:val="28"/>
          <w:szCs w:val="28"/>
        </w:rPr>
        <w:t xml:space="preserve"> Рохсани бонæрфинстæй / Будайти Милуся // Ирæф. – 2024. – №1. – Ф. 24–59.</w:t>
      </w:r>
      <w:r>
        <w:rPr>
          <w:sz w:val="28"/>
          <w:szCs w:val="28"/>
        </w:rPr>
        <w:t xml:space="preserve"> – </w:t>
      </w:r>
      <w:r w:rsidRPr="0042179D">
        <w:rPr>
          <w:sz w:val="28"/>
          <w:szCs w:val="28"/>
        </w:rPr>
        <w:t>Будаева, М. Из дневника Рохсаны : [рассказы, новеллы].</w:t>
      </w:r>
    </w:p>
    <w:p w14:paraId="30EAC179" w14:textId="77777777" w:rsidR="005A52DD" w:rsidRPr="0042179D" w:rsidRDefault="005A52DD" w:rsidP="0086382A">
      <w:pPr>
        <w:pStyle w:val="a5"/>
        <w:numPr>
          <w:ilvl w:val="0"/>
          <w:numId w:val="5"/>
        </w:numPr>
        <w:tabs>
          <w:tab w:val="left" w:pos="142"/>
          <w:tab w:val="left" w:pos="993"/>
        </w:tabs>
        <w:jc w:val="both"/>
        <w:rPr>
          <w:sz w:val="28"/>
          <w:szCs w:val="28"/>
        </w:rPr>
      </w:pPr>
      <w:r w:rsidRPr="0042179D">
        <w:rPr>
          <w:b/>
          <w:bCs/>
          <w:sz w:val="28"/>
          <w:szCs w:val="28"/>
        </w:rPr>
        <w:t>Будайти, М.</w:t>
      </w:r>
      <w:r w:rsidRPr="0042179D">
        <w:rPr>
          <w:sz w:val="28"/>
          <w:szCs w:val="28"/>
        </w:rPr>
        <w:t xml:space="preserve"> Рохсани бонæрфинстæй / Будайти Милуся // Ирæф. – 2024. – №2. – Ф. 85–108.</w:t>
      </w:r>
      <w:r>
        <w:rPr>
          <w:sz w:val="28"/>
          <w:szCs w:val="28"/>
        </w:rPr>
        <w:t xml:space="preserve"> – </w:t>
      </w:r>
      <w:r w:rsidRPr="0042179D">
        <w:rPr>
          <w:sz w:val="28"/>
          <w:szCs w:val="28"/>
        </w:rPr>
        <w:t>Будаева, М. Из дневника Рохсаны : [рассказы, новеллы]. – Продолжение. Начало в №3 за 2023 г. и №1 за 2024 г.</w:t>
      </w:r>
    </w:p>
    <w:p w14:paraId="390D1EDE"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Булкъаты, И.</w:t>
      </w:r>
      <w:r w:rsidRPr="00906E78">
        <w:rPr>
          <w:sz w:val="28"/>
          <w:szCs w:val="28"/>
        </w:rPr>
        <w:t xml:space="preserve">    Гæрæн : роман / Булкъаты Игорь // Мах дуг. – 2024. – №5. – Ф. 52-62. – Булкаты, И. За гранью : роман. – </w:t>
      </w:r>
      <w:r w:rsidRPr="00906E78">
        <w:rPr>
          <w:b/>
          <w:bCs/>
          <w:sz w:val="28"/>
          <w:szCs w:val="28"/>
        </w:rPr>
        <w:t>УДК 821.221.18</w:t>
      </w:r>
      <w:r w:rsidRPr="00906E78">
        <w:rPr>
          <w:sz w:val="28"/>
          <w:szCs w:val="28"/>
        </w:rPr>
        <w:t xml:space="preserve"> </w:t>
      </w:r>
    </w:p>
    <w:p w14:paraId="4765F14E"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Бутаты, Р.</w:t>
      </w:r>
      <w:r w:rsidRPr="00906E78">
        <w:rPr>
          <w:sz w:val="28"/>
          <w:szCs w:val="28"/>
        </w:rPr>
        <w:t xml:space="preserve">    Мӕ Иры дзыллӕ ; Уынал ; Фашисттӕ ; Хуыцауӕн бузныг / Бутаты Ритӕ // Фидиуӕг. – 2024. – №3. – Ф. 82 -84. – Бутаева, Р. [Стихи]. – </w:t>
      </w:r>
      <w:r w:rsidRPr="00906E78">
        <w:rPr>
          <w:b/>
          <w:bCs/>
          <w:sz w:val="28"/>
          <w:szCs w:val="28"/>
        </w:rPr>
        <w:t>УДК 821.221.18</w:t>
      </w:r>
      <w:r w:rsidRPr="00906E78">
        <w:rPr>
          <w:sz w:val="28"/>
          <w:szCs w:val="28"/>
        </w:rPr>
        <w:t xml:space="preserve"> </w:t>
      </w:r>
    </w:p>
    <w:p w14:paraId="2CE72231"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Бырнацты, А.</w:t>
      </w:r>
      <w:r w:rsidRPr="00906E78">
        <w:rPr>
          <w:sz w:val="28"/>
          <w:szCs w:val="28"/>
        </w:rPr>
        <w:t xml:space="preserve">    Ӕз абон фӕзындтӕн мӕ райгуырӕн хъӕумӕ ; Мӕ бӕстӕ ; Изӕрыгон хӕхты ; Ӕз уарзын дӕу, мӕ хуры хай ; Цӕр, Къоста, ӕнусмӕ! ; Дӕ аив уынд ; Мӕйдары ; Элеги ; Хӕст ; Цырддзӕстӕй лӕуу! Дзыназгӕ йыл ма кӕн ; Сабиты зарӕг / Бырнацты Ахмӕт // Мах дуг. – 2024. – №8. – Ф. 96 - 102. – Бурнацев, А. [Стихи]. – </w:t>
      </w:r>
      <w:r w:rsidRPr="00906E78">
        <w:rPr>
          <w:b/>
          <w:bCs/>
          <w:sz w:val="28"/>
          <w:szCs w:val="28"/>
        </w:rPr>
        <w:t>УДК 821.221.18</w:t>
      </w:r>
    </w:p>
    <w:p w14:paraId="3A17780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Уалыты, А.</w:t>
      </w:r>
      <w:r w:rsidRPr="00906E78">
        <w:rPr>
          <w:sz w:val="28"/>
          <w:szCs w:val="28"/>
        </w:rPr>
        <w:t xml:space="preserve">    Уарзондзинады азар / Уалыты Аслан // Фидиуӕг. – 2024. – №4. – Ф. 125 - 129. – Валиев, А. В плену любви : рассказ. – </w:t>
      </w:r>
      <w:r w:rsidRPr="00906E78">
        <w:rPr>
          <w:b/>
          <w:bCs/>
          <w:sz w:val="28"/>
          <w:szCs w:val="28"/>
        </w:rPr>
        <w:t>УДК 821.221.18</w:t>
      </w:r>
      <w:r w:rsidRPr="00906E78">
        <w:rPr>
          <w:sz w:val="28"/>
          <w:szCs w:val="28"/>
        </w:rPr>
        <w:t xml:space="preserve">  </w:t>
      </w:r>
    </w:p>
    <w:p w14:paraId="3163C622" w14:textId="77777777" w:rsidR="005A52DD" w:rsidRPr="00906E78" w:rsidRDefault="005A52DD" w:rsidP="0086382A">
      <w:pPr>
        <w:pStyle w:val="a5"/>
        <w:numPr>
          <w:ilvl w:val="0"/>
          <w:numId w:val="5"/>
        </w:numPr>
        <w:jc w:val="both"/>
        <w:rPr>
          <w:sz w:val="28"/>
          <w:szCs w:val="28"/>
        </w:rPr>
      </w:pPr>
      <w:r w:rsidRPr="00906E78">
        <w:rPr>
          <w:b/>
          <w:bCs/>
          <w:sz w:val="28"/>
          <w:szCs w:val="28"/>
        </w:rPr>
        <w:t>Воропаев, О.</w:t>
      </w:r>
      <w:r w:rsidRPr="00906E78">
        <w:rPr>
          <w:sz w:val="28"/>
          <w:szCs w:val="28"/>
        </w:rPr>
        <w:t xml:space="preserve">   Æрæгвæззæг ; Кæрци æндæр дус ; Тугъдæйраледзæг : радзурдтæ / Олег Воропаев // Ирæф. – 2024. – №4. – Ф. 146 - 190. – Воропаев О. Предзимний сезон ; Не к шубе рукав ; Дезертир : рассказы. – </w:t>
      </w:r>
      <w:r w:rsidRPr="00906E78">
        <w:rPr>
          <w:b/>
          <w:bCs/>
          <w:sz w:val="28"/>
          <w:szCs w:val="28"/>
        </w:rPr>
        <w:t>УДК 821.161.1</w:t>
      </w:r>
      <w:r w:rsidRPr="00906E78">
        <w:rPr>
          <w:sz w:val="28"/>
          <w:szCs w:val="28"/>
        </w:rPr>
        <w:t xml:space="preserve"> </w:t>
      </w:r>
    </w:p>
    <w:p w14:paraId="5BB4E549"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Гæбæраты, Ю.</w:t>
      </w:r>
      <w:r w:rsidRPr="00906E78">
        <w:rPr>
          <w:sz w:val="28"/>
          <w:szCs w:val="28"/>
        </w:rPr>
        <w:t xml:space="preserve">    Уастырджийы зарæг : роман / Гæбæраты Юри // Мах дуг. – 2024. – №2. – Ф. 85-121. – Габараев, Ю. Песня о Уастырджи : [роман]. – </w:t>
      </w:r>
      <w:r w:rsidRPr="00906E78">
        <w:rPr>
          <w:b/>
          <w:bCs/>
          <w:sz w:val="28"/>
          <w:szCs w:val="28"/>
        </w:rPr>
        <w:t>УДК 821.221.18</w:t>
      </w:r>
      <w:r w:rsidRPr="00906E78">
        <w:rPr>
          <w:sz w:val="28"/>
          <w:szCs w:val="28"/>
        </w:rPr>
        <w:t xml:space="preserve"> </w:t>
      </w:r>
    </w:p>
    <w:p w14:paraId="45CD00AE"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Габолаты, З.</w:t>
      </w:r>
      <w:r w:rsidRPr="00906E78">
        <w:rPr>
          <w:sz w:val="28"/>
          <w:szCs w:val="28"/>
        </w:rPr>
        <w:t xml:space="preserve"> Фыдæлты Зджыд ; Ныхас зæрдæимæ ; Рох хъӕубӕстæ ; Хуры ныхас мæймæ ; Зымæгон бон Хъæриуы хохы раз ; Бирӕ ; Амондджын дидинӕ / Габолаты Зауыр // Мах дуг. – 2024. – №8. – Ф. 128 - 132. – Габолаев, З. [Стихи]. – </w:t>
      </w:r>
      <w:r w:rsidRPr="00906E78">
        <w:rPr>
          <w:b/>
          <w:bCs/>
          <w:sz w:val="28"/>
          <w:szCs w:val="28"/>
        </w:rPr>
        <w:t>УДК 821.221.18</w:t>
      </w:r>
      <w:r w:rsidRPr="00906E78">
        <w:rPr>
          <w:sz w:val="28"/>
          <w:szCs w:val="28"/>
        </w:rPr>
        <w:t xml:space="preserve"> </w:t>
      </w:r>
    </w:p>
    <w:p w14:paraId="649FE0E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Габуты, В.</w:t>
      </w:r>
      <w:r w:rsidRPr="00906E78">
        <w:rPr>
          <w:sz w:val="28"/>
          <w:szCs w:val="28"/>
        </w:rPr>
        <w:t xml:space="preserve">    Хъысмӕты сайд ; "Лидзы зӕрдӕ уымӕй дардмӕ..." ; Фӕнды мӕ / Габуты Виктория // Фидиуӕг. – 2024. – №2. – Ф. 109 - 110. – Габуева, В. Обман судьбы ; "Убегает душа от него далеко... " ; Я хочу : [стихи]. – </w:t>
      </w:r>
      <w:r w:rsidRPr="00906E78">
        <w:rPr>
          <w:b/>
          <w:bCs/>
          <w:sz w:val="28"/>
          <w:szCs w:val="28"/>
        </w:rPr>
        <w:t>УДК 821.221.18</w:t>
      </w:r>
      <w:r w:rsidRPr="00906E78">
        <w:rPr>
          <w:sz w:val="28"/>
          <w:szCs w:val="28"/>
        </w:rPr>
        <w:t xml:space="preserve"> </w:t>
      </w:r>
    </w:p>
    <w:p w14:paraId="64843258"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Гасанты, В.</w:t>
      </w:r>
      <w:r w:rsidRPr="00906E78">
        <w:rPr>
          <w:sz w:val="28"/>
          <w:szCs w:val="28"/>
        </w:rPr>
        <w:t xml:space="preserve">    Къостайӕн / Гасанты Валери // Фидиуӕг. – 2024. – №5. – Ф. 50. – Гасанов, В. Коста : [стихи]. – </w:t>
      </w:r>
      <w:r w:rsidRPr="00906E78">
        <w:rPr>
          <w:b/>
          <w:bCs/>
          <w:sz w:val="28"/>
          <w:szCs w:val="28"/>
        </w:rPr>
        <w:t>УДК 821.221.18</w:t>
      </w:r>
      <w:r w:rsidRPr="00906E78">
        <w:rPr>
          <w:sz w:val="28"/>
          <w:szCs w:val="28"/>
        </w:rPr>
        <w:t xml:space="preserve"> </w:t>
      </w:r>
    </w:p>
    <w:p w14:paraId="3E8C42CB"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Гатыгкоты, Э.</w:t>
      </w:r>
      <w:r w:rsidRPr="00906E78">
        <w:rPr>
          <w:sz w:val="28"/>
          <w:szCs w:val="28"/>
        </w:rPr>
        <w:t xml:space="preserve">    Арыд горæт ; Горæт – хъайтар ; Нæ Иры лæппутæ ; Арæн хъахъхъæнджытæн / Гатыгкоты Эдуард // Фидиуæг. – 2024. – №1. – Ф. 48-50. – Гатикоев, Э. [Стихи]. – </w:t>
      </w:r>
      <w:r w:rsidRPr="00906E78">
        <w:rPr>
          <w:b/>
          <w:bCs/>
          <w:sz w:val="28"/>
          <w:szCs w:val="28"/>
        </w:rPr>
        <w:t>УДК 821.221.18</w:t>
      </w:r>
      <w:r w:rsidRPr="00906E78">
        <w:rPr>
          <w:sz w:val="28"/>
          <w:szCs w:val="28"/>
        </w:rPr>
        <w:t xml:space="preserve"> </w:t>
      </w:r>
    </w:p>
    <w:p w14:paraId="25EB440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lastRenderedPageBreak/>
        <w:t>Гатыгкоты, Э.</w:t>
      </w:r>
      <w:r w:rsidRPr="00906E78">
        <w:rPr>
          <w:sz w:val="28"/>
          <w:szCs w:val="28"/>
        </w:rPr>
        <w:t xml:space="preserve">    Арыд горӕт ; Горӕт-хъайтар ; Нӕ Иры лӕппутӕ ; Арӕн хъахъхъӕнджытӕн / Гатыгкоты Эдуард // Фидиуӕг. – 2024. – №1. – Ф. 48 - 50. – Гатикоев, Э. [Стихи]. – </w:t>
      </w:r>
      <w:r w:rsidRPr="00906E78">
        <w:rPr>
          <w:b/>
          <w:bCs/>
          <w:sz w:val="28"/>
          <w:szCs w:val="28"/>
        </w:rPr>
        <w:t>УДК 82</w:t>
      </w:r>
      <w:r w:rsidRPr="00906E78">
        <w:rPr>
          <w:sz w:val="28"/>
          <w:szCs w:val="28"/>
        </w:rPr>
        <w:t xml:space="preserve"> </w:t>
      </w:r>
    </w:p>
    <w:p w14:paraId="4D9CC78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Гатыгкоты, Э.</w:t>
      </w:r>
      <w:r w:rsidRPr="00906E78">
        <w:rPr>
          <w:sz w:val="28"/>
          <w:szCs w:val="28"/>
        </w:rPr>
        <w:t xml:space="preserve">    Ирон фӕндыр ; Къостайы гуырӕнбон ; Къостамӕ ; Поэзийы гени ; Поэзийы гени!!! ; Къоста! ; Октябрь ; Поэмӕ "Фатимӕ" кӕсгӕйӕ / Гатыгкоты Эдуард // Фидиуӕг. – 2024. – №5. – Ф. 52 - 53. – Гатыгкоты, Э. [Стихи]. – </w:t>
      </w:r>
      <w:r w:rsidRPr="00906E78">
        <w:rPr>
          <w:b/>
          <w:bCs/>
          <w:sz w:val="28"/>
          <w:szCs w:val="28"/>
        </w:rPr>
        <w:t>УДК 821.221.18</w:t>
      </w:r>
      <w:r w:rsidRPr="00906E78">
        <w:rPr>
          <w:sz w:val="28"/>
          <w:szCs w:val="28"/>
        </w:rPr>
        <w:t xml:space="preserve"> </w:t>
      </w:r>
    </w:p>
    <w:p w14:paraId="129F9F33"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Гафез.</w:t>
      </w:r>
      <w:r w:rsidRPr="00906E78">
        <w:rPr>
          <w:sz w:val="28"/>
          <w:szCs w:val="28"/>
        </w:rPr>
        <w:t xml:space="preserve">    Уагъылы æмæ зынг : новеллæ / Гафез // Мах дуг. – 2024. – №3. – Ф. 62. – Гафез. Шиповник и огонь : новелла. – </w:t>
      </w:r>
      <w:r w:rsidRPr="00906E78">
        <w:rPr>
          <w:b/>
          <w:bCs/>
          <w:sz w:val="28"/>
          <w:szCs w:val="28"/>
        </w:rPr>
        <w:t>УДК 821.221.18</w:t>
      </w:r>
      <w:r w:rsidRPr="00906E78">
        <w:rPr>
          <w:sz w:val="28"/>
          <w:szCs w:val="28"/>
        </w:rPr>
        <w:t xml:space="preserve"> </w:t>
      </w:r>
    </w:p>
    <w:p w14:paraId="10AB257F"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Годжыцаты, Г.</w:t>
      </w:r>
      <w:r w:rsidRPr="00906E78">
        <w:rPr>
          <w:sz w:val="28"/>
          <w:szCs w:val="28"/>
        </w:rPr>
        <w:t xml:space="preserve">    Афон уалдзӕджы хӕдоны / Годжыцаты Георги // Фидиуӕг. – 2024. – №5. – Ф. 23 - 25. – Гогичаев, Г. Время в весеннем одеянии : [стихи]. – </w:t>
      </w:r>
      <w:r w:rsidRPr="00906E78">
        <w:rPr>
          <w:b/>
          <w:bCs/>
          <w:sz w:val="28"/>
          <w:szCs w:val="28"/>
        </w:rPr>
        <w:t>УДК 821.221.18</w:t>
      </w:r>
      <w:r w:rsidRPr="00906E78">
        <w:rPr>
          <w:sz w:val="28"/>
          <w:szCs w:val="28"/>
        </w:rPr>
        <w:t xml:space="preserve"> </w:t>
      </w:r>
    </w:p>
    <w:p w14:paraId="10CA34EF"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Годжыцаты, Г.</w:t>
      </w:r>
      <w:r w:rsidRPr="00906E78">
        <w:rPr>
          <w:sz w:val="28"/>
          <w:szCs w:val="28"/>
        </w:rPr>
        <w:t xml:space="preserve">    Хӕссы мӕ размӕ рӕстӕгӕн йӕ фурд / Годжыцаты Георги // Мах дуг. – 2024. – №9. – Ф. 94 - 99. – Гогичаев, Г. Вперед меня несет времени волна : [стихи]. – </w:t>
      </w:r>
      <w:r w:rsidRPr="00906E78">
        <w:rPr>
          <w:b/>
          <w:bCs/>
          <w:sz w:val="28"/>
          <w:szCs w:val="28"/>
        </w:rPr>
        <w:t>УДК 821.221.18</w:t>
      </w:r>
      <w:r w:rsidRPr="00906E78">
        <w:rPr>
          <w:sz w:val="28"/>
          <w:szCs w:val="28"/>
        </w:rPr>
        <w:t xml:space="preserve"> </w:t>
      </w:r>
    </w:p>
    <w:p w14:paraId="385D665A"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Годжыцаты, Н.</w:t>
      </w:r>
      <w:r w:rsidRPr="00906E78">
        <w:rPr>
          <w:sz w:val="28"/>
          <w:szCs w:val="28"/>
        </w:rPr>
        <w:t xml:space="preserve">    Фыдвӕззӕг / Годжыцаты Наирӕ // Фидиуӕг. – 2024. – №3. – Ф. 76 - 80. – Гогичаева, Н. Трагическая осень : [рассказ]. – </w:t>
      </w:r>
      <w:r w:rsidRPr="00906E78">
        <w:rPr>
          <w:b/>
          <w:bCs/>
          <w:sz w:val="28"/>
          <w:szCs w:val="28"/>
        </w:rPr>
        <w:t>УДК 821.221.18</w:t>
      </w:r>
      <w:r w:rsidRPr="00906E78">
        <w:rPr>
          <w:sz w:val="28"/>
          <w:szCs w:val="28"/>
        </w:rPr>
        <w:t xml:space="preserve"> </w:t>
      </w:r>
    </w:p>
    <w:p w14:paraId="722C6701"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Годжыцаты,Н.</w:t>
      </w:r>
      <w:r w:rsidRPr="00906E78">
        <w:rPr>
          <w:sz w:val="28"/>
          <w:szCs w:val="28"/>
        </w:rPr>
        <w:t xml:space="preserve">    Цӕмӕй ; Цы уа, уый уӕд... ; Мастисын ; Кӕдӕм ; Бонхуыздӕрмӕ бӕллӕм ; Гыцци ; Ӕрдз / Годжыцаты Нелли // Фидиуӕг. – 2024. – №2. – Ф. 59 - 63. Гогичева, Н. [Стихи]. – </w:t>
      </w:r>
      <w:r w:rsidRPr="00906E78">
        <w:rPr>
          <w:b/>
          <w:bCs/>
          <w:sz w:val="28"/>
          <w:szCs w:val="28"/>
        </w:rPr>
        <w:t>УДК 821.221.18</w:t>
      </w:r>
      <w:r w:rsidRPr="00906E78">
        <w:rPr>
          <w:sz w:val="28"/>
          <w:szCs w:val="28"/>
        </w:rPr>
        <w:t xml:space="preserve"> </w:t>
      </w:r>
    </w:p>
    <w:p w14:paraId="2C78892D"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Годжыцаты-Челдыты, Н.</w:t>
      </w:r>
      <w:r w:rsidRPr="00906E78">
        <w:rPr>
          <w:sz w:val="28"/>
          <w:szCs w:val="28"/>
        </w:rPr>
        <w:t xml:space="preserve">    Хӕддзу ; Сау хыгъд ; Хъарм хӕдзар ; Хъызт зымӕг / Годжыцаты-Челдыты Надя // Фидиуӕг. – 2024. – №3. – Ф. 89 - 91.  – Гогичаева-Чельдиева, Н. [Стихи]. – </w:t>
      </w:r>
      <w:r w:rsidRPr="00906E78">
        <w:rPr>
          <w:b/>
          <w:bCs/>
          <w:sz w:val="28"/>
          <w:szCs w:val="28"/>
        </w:rPr>
        <w:t>УДК 821.221.18</w:t>
      </w:r>
      <w:r w:rsidRPr="00906E78">
        <w:rPr>
          <w:sz w:val="28"/>
          <w:szCs w:val="28"/>
        </w:rPr>
        <w:t xml:space="preserve"> </w:t>
      </w:r>
    </w:p>
    <w:p w14:paraId="273347E9"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Годжыциан-Челдыты, Н.</w:t>
      </w:r>
      <w:r w:rsidRPr="00906E78">
        <w:rPr>
          <w:sz w:val="28"/>
          <w:szCs w:val="28"/>
        </w:rPr>
        <w:t xml:space="preserve">    «Арвы кæрæтты сырх бæхыл…» ; Сæрдыгон æхсæв Майрæмададжы / Годжыциан-Челдыты Надя  // Мах дуг. – 2024. – №3. – Ф. 9-11. – Годжыциан-Челдыты, Н. «На небосклоне на красном коне…» ; В Майрамадаге в летнюю ночь : [стихи]. – </w:t>
      </w:r>
      <w:r w:rsidRPr="00906E78">
        <w:rPr>
          <w:b/>
          <w:bCs/>
          <w:sz w:val="28"/>
          <w:szCs w:val="28"/>
        </w:rPr>
        <w:t>УДК 821.221.18</w:t>
      </w:r>
      <w:r w:rsidRPr="00906E78">
        <w:rPr>
          <w:sz w:val="28"/>
          <w:szCs w:val="28"/>
        </w:rPr>
        <w:t xml:space="preserve"> </w:t>
      </w:r>
    </w:p>
    <w:p w14:paraId="755A70D6"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Годжыциан-Челдыты, Н.</w:t>
      </w:r>
      <w:r w:rsidRPr="00906E78">
        <w:rPr>
          <w:sz w:val="28"/>
          <w:szCs w:val="28"/>
        </w:rPr>
        <w:t xml:space="preserve">    Фыстӕг Къостамӕ / Годжыциан-Челдыты Надя // Фидиуӕг. – 2024. – №5. – Ф. 66 - 70. – Гогичева-Чельдиева, Н. Письмо к Коста. – </w:t>
      </w:r>
      <w:r w:rsidRPr="00906E78">
        <w:rPr>
          <w:b/>
          <w:bCs/>
          <w:sz w:val="28"/>
          <w:szCs w:val="28"/>
        </w:rPr>
        <w:t>УДК 821.221.18</w:t>
      </w:r>
      <w:r w:rsidRPr="00906E78">
        <w:rPr>
          <w:sz w:val="28"/>
          <w:szCs w:val="28"/>
        </w:rPr>
        <w:t xml:space="preserve"> </w:t>
      </w:r>
    </w:p>
    <w:p w14:paraId="29A7AE9D" w14:textId="77777777" w:rsidR="005A52DD" w:rsidRPr="00906E78" w:rsidRDefault="005A52DD" w:rsidP="0086382A">
      <w:pPr>
        <w:pStyle w:val="a5"/>
        <w:numPr>
          <w:ilvl w:val="0"/>
          <w:numId w:val="5"/>
        </w:numPr>
        <w:jc w:val="both"/>
        <w:rPr>
          <w:sz w:val="28"/>
          <w:szCs w:val="28"/>
        </w:rPr>
      </w:pPr>
      <w:r w:rsidRPr="00906E78">
        <w:rPr>
          <w:b/>
          <w:bCs/>
          <w:sz w:val="28"/>
          <w:szCs w:val="28"/>
        </w:rPr>
        <w:t>Губиан.</w:t>
      </w:r>
      <w:r w:rsidRPr="00906E78">
        <w:rPr>
          <w:sz w:val="28"/>
          <w:szCs w:val="28"/>
        </w:rPr>
        <w:t xml:space="preserve">   Яблоневый сад : рассказ / Губиан  // Дарьял. – 2024. - №1. – С. 102 - 111. </w:t>
      </w:r>
      <w:r w:rsidRPr="00906E78">
        <w:rPr>
          <w:b/>
          <w:bCs/>
          <w:sz w:val="28"/>
          <w:szCs w:val="28"/>
        </w:rPr>
        <w:t>- УДК 821.221.18</w:t>
      </w:r>
      <w:r w:rsidRPr="00906E78">
        <w:rPr>
          <w:sz w:val="28"/>
          <w:szCs w:val="28"/>
        </w:rPr>
        <w:t xml:space="preserve"> </w:t>
      </w:r>
    </w:p>
    <w:p w14:paraId="20E29407" w14:textId="77777777" w:rsidR="005A52DD" w:rsidRPr="00906E78" w:rsidRDefault="005A52DD" w:rsidP="0086382A">
      <w:pPr>
        <w:pStyle w:val="a5"/>
        <w:numPr>
          <w:ilvl w:val="0"/>
          <w:numId w:val="5"/>
        </w:numPr>
        <w:jc w:val="both"/>
        <w:rPr>
          <w:sz w:val="28"/>
          <w:szCs w:val="28"/>
        </w:rPr>
      </w:pPr>
      <w:r w:rsidRPr="00906E78">
        <w:rPr>
          <w:b/>
          <w:bCs/>
          <w:sz w:val="28"/>
          <w:szCs w:val="28"/>
        </w:rPr>
        <w:t>Гудцов, А.</w:t>
      </w:r>
      <w:r w:rsidRPr="00906E78">
        <w:rPr>
          <w:sz w:val="28"/>
          <w:szCs w:val="28"/>
        </w:rPr>
        <w:t xml:space="preserve">   Княжна Биаслант : Кавказская история / Агубе Гудцов  // Дарьял. – 2024. - № 4. – С. 144 - 161. </w:t>
      </w:r>
      <w:r w:rsidRPr="00906E78">
        <w:rPr>
          <w:b/>
          <w:bCs/>
          <w:sz w:val="28"/>
          <w:szCs w:val="28"/>
        </w:rPr>
        <w:t>- УДК 821.221.18</w:t>
      </w:r>
      <w:r w:rsidRPr="00906E78">
        <w:rPr>
          <w:sz w:val="28"/>
          <w:szCs w:val="28"/>
        </w:rPr>
        <w:t xml:space="preserve"> </w:t>
      </w:r>
    </w:p>
    <w:p w14:paraId="2F55A5F6" w14:textId="77777777" w:rsidR="005A52DD" w:rsidRPr="00906E78" w:rsidRDefault="005A52DD" w:rsidP="0086382A">
      <w:pPr>
        <w:pStyle w:val="a5"/>
        <w:numPr>
          <w:ilvl w:val="0"/>
          <w:numId w:val="5"/>
        </w:numPr>
        <w:jc w:val="both"/>
        <w:rPr>
          <w:sz w:val="28"/>
          <w:szCs w:val="28"/>
        </w:rPr>
      </w:pPr>
      <w:r w:rsidRPr="00906E78">
        <w:rPr>
          <w:b/>
          <w:bCs/>
          <w:sz w:val="28"/>
          <w:szCs w:val="28"/>
        </w:rPr>
        <w:t>Гулути, А.</w:t>
      </w:r>
      <w:r w:rsidRPr="00906E78">
        <w:rPr>
          <w:sz w:val="28"/>
          <w:szCs w:val="28"/>
        </w:rPr>
        <w:t xml:space="preserve">    Къостайæн / Гулути Андрей // Ирæф. – 2024. – №4. – Ф. 51 - 52. – Гулуев А. Коста [Хетагурову] : стихи. – </w:t>
      </w:r>
      <w:r w:rsidRPr="00906E78">
        <w:rPr>
          <w:b/>
          <w:bCs/>
          <w:sz w:val="28"/>
          <w:szCs w:val="28"/>
        </w:rPr>
        <w:t>УДК 821.221.18</w:t>
      </w:r>
      <w:r w:rsidRPr="00906E78">
        <w:rPr>
          <w:sz w:val="28"/>
          <w:szCs w:val="28"/>
        </w:rPr>
        <w:t xml:space="preserve"> </w:t>
      </w:r>
    </w:p>
    <w:p w14:paraId="03CCAAE8" w14:textId="77777777" w:rsidR="005A52DD" w:rsidRPr="00906E78" w:rsidRDefault="005A52DD" w:rsidP="0086382A">
      <w:pPr>
        <w:pStyle w:val="a5"/>
        <w:numPr>
          <w:ilvl w:val="0"/>
          <w:numId w:val="5"/>
        </w:numPr>
        <w:jc w:val="both"/>
        <w:rPr>
          <w:sz w:val="28"/>
          <w:szCs w:val="28"/>
        </w:rPr>
      </w:pPr>
      <w:r w:rsidRPr="00906E78">
        <w:rPr>
          <w:b/>
          <w:bCs/>
          <w:sz w:val="28"/>
          <w:szCs w:val="28"/>
        </w:rPr>
        <w:t>Гурдзибети, Б.</w:t>
      </w:r>
      <w:r w:rsidRPr="00906E78">
        <w:rPr>
          <w:sz w:val="28"/>
          <w:szCs w:val="28"/>
        </w:rPr>
        <w:t xml:space="preserve">    Къоста / Гурдзибети Бласка // Ирæф. – 2024. – №4. – Ф. 50. – Гуржибеков Б. Коста : [стихи]. – </w:t>
      </w:r>
      <w:r w:rsidRPr="00906E78">
        <w:rPr>
          <w:b/>
          <w:bCs/>
          <w:sz w:val="28"/>
          <w:szCs w:val="28"/>
        </w:rPr>
        <w:t>УДК 811.221.18</w:t>
      </w:r>
      <w:r w:rsidRPr="00906E78">
        <w:rPr>
          <w:sz w:val="28"/>
          <w:szCs w:val="28"/>
        </w:rPr>
        <w:t xml:space="preserve"> </w:t>
      </w:r>
    </w:p>
    <w:p w14:paraId="5DC54645" w14:textId="77777777" w:rsidR="005A52DD" w:rsidRPr="00906E78" w:rsidRDefault="005A52DD" w:rsidP="0086382A">
      <w:pPr>
        <w:pStyle w:val="a5"/>
        <w:numPr>
          <w:ilvl w:val="0"/>
          <w:numId w:val="5"/>
        </w:numPr>
        <w:jc w:val="both"/>
        <w:rPr>
          <w:sz w:val="28"/>
          <w:szCs w:val="28"/>
        </w:rPr>
      </w:pPr>
      <w:r w:rsidRPr="00906E78">
        <w:rPr>
          <w:b/>
          <w:bCs/>
          <w:sz w:val="28"/>
          <w:szCs w:val="28"/>
        </w:rPr>
        <w:t>Гусалов, Б.</w:t>
      </w:r>
      <w:r w:rsidRPr="00906E78">
        <w:rPr>
          <w:sz w:val="28"/>
          <w:szCs w:val="28"/>
        </w:rPr>
        <w:t xml:space="preserve"> Телка : рассказ / Борис Гусалов ; перевод с осетинского Т. Саламова  // Дарьял. – 1992. – №4. – С. 3-15. </w:t>
      </w:r>
      <w:r w:rsidRPr="00906E78">
        <w:rPr>
          <w:b/>
          <w:bCs/>
          <w:sz w:val="28"/>
          <w:szCs w:val="28"/>
        </w:rPr>
        <w:t>- УДК 821.221.18</w:t>
      </w:r>
      <w:r w:rsidRPr="00906E78">
        <w:rPr>
          <w:sz w:val="28"/>
          <w:szCs w:val="28"/>
        </w:rPr>
        <w:t xml:space="preserve"> </w:t>
      </w:r>
    </w:p>
    <w:p w14:paraId="7425A38C"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lastRenderedPageBreak/>
        <w:t>Гусалты, Б.</w:t>
      </w:r>
      <w:r w:rsidRPr="00906E78">
        <w:rPr>
          <w:sz w:val="28"/>
          <w:szCs w:val="28"/>
        </w:rPr>
        <w:t xml:space="preserve">    Гренадæ : балладæ / Гусалты Барис  // Мах дуг. – 2024. – №6. – Ф. 65-102. – Гусалов, Б. Гренада : баллада. – </w:t>
      </w:r>
      <w:r w:rsidRPr="00906E78">
        <w:rPr>
          <w:b/>
          <w:bCs/>
          <w:sz w:val="28"/>
          <w:szCs w:val="28"/>
        </w:rPr>
        <w:t>УДК 821.221.18</w:t>
      </w:r>
      <w:r w:rsidRPr="00906E78">
        <w:rPr>
          <w:sz w:val="28"/>
          <w:szCs w:val="28"/>
        </w:rPr>
        <w:t xml:space="preserve"> </w:t>
      </w:r>
    </w:p>
    <w:p w14:paraId="630033EF"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Гусалты, Б.</w:t>
      </w:r>
      <w:r w:rsidRPr="00906E78">
        <w:rPr>
          <w:sz w:val="28"/>
          <w:szCs w:val="28"/>
        </w:rPr>
        <w:t xml:space="preserve"> Адгур : этюдтæ / Гусалты Барис // Мах дуг. – 2024. – №5. – Ф. 43-51. – Гусалов, Б. Выбирая ценности : этюды. – </w:t>
      </w:r>
      <w:r w:rsidRPr="00906E78">
        <w:rPr>
          <w:b/>
          <w:bCs/>
          <w:sz w:val="28"/>
          <w:szCs w:val="28"/>
        </w:rPr>
        <w:t>УДК 821. 221.18</w:t>
      </w:r>
      <w:r w:rsidRPr="00906E78">
        <w:rPr>
          <w:sz w:val="28"/>
          <w:szCs w:val="28"/>
        </w:rPr>
        <w:t xml:space="preserve"> </w:t>
      </w:r>
    </w:p>
    <w:p w14:paraId="19D53E41"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Гуыриаты Гагуыдзы</w:t>
      </w:r>
      <w:r w:rsidRPr="00906E78">
        <w:rPr>
          <w:sz w:val="28"/>
          <w:szCs w:val="28"/>
        </w:rPr>
        <w:t xml:space="preserve"> фыстытæй : "Уæлæ хъуг æртæхы..." ; "Уары, уары..." ; "Бирæгъы фаджыс атъа..." ; "Зыпп-зыпп Зыраптæ..." ; "Хур, ракæс, ракæс!" ; "- Алыко, Алыко!." ; "Сæ уасæг - уасаг..." // Мах дуг. – 2024. – №8. – Ф. 125 - 127. – Из записей Гагуза Гуриева : [стихи детей сел. Барзикау]. – </w:t>
      </w:r>
      <w:r w:rsidRPr="00906E78">
        <w:rPr>
          <w:b/>
          <w:bCs/>
          <w:sz w:val="28"/>
          <w:szCs w:val="28"/>
        </w:rPr>
        <w:t>УДК 398</w:t>
      </w:r>
      <w:r w:rsidRPr="00906E78">
        <w:rPr>
          <w:sz w:val="28"/>
          <w:szCs w:val="28"/>
        </w:rPr>
        <w:t xml:space="preserve"> </w:t>
      </w:r>
    </w:p>
    <w:p w14:paraId="24C202B4"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Гуыцмӕзты, М.</w:t>
      </w:r>
      <w:r w:rsidRPr="00906E78">
        <w:rPr>
          <w:sz w:val="28"/>
          <w:szCs w:val="28"/>
        </w:rPr>
        <w:t xml:space="preserve">    "Иу бон цӕудзынӕн царды хохмӕ..." ; "Дӕхи къухӕй мын рауадз ды дӕ сырх сӕн..." ; "Сӕн хизы, раст кӕлӕн ронгау, мӕ сӕрмӕ..." ; "Хъуысы хӕхты зарӕг, хъуысы фӕзмӕ..." ; "Хӕхты тызмӕг ӕнгасӕй ӕмбарӕм..." / Гуыцмӕзты Мери // Фидиуӕг. – 2024. – №2. – Ф. 54 - 56. – Гучмазова, М. [Стихи]. – </w:t>
      </w:r>
      <w:r w:rsidRPr="00906E78">
        <w:rPr>
          <w:b/>
          <w:bCs/>
          <w:sz w:val="28"/>
          <w:szCs w:val="28"/>
        </w:rPr>
        <w:t>УДК 821.221.18</w:t>
      </w:r>
      <w:r w:rsidRPr="00906E78">
        <w:rPr>
          <w:sz w:val="28"/>
          <w:szCs w:val="28"/>
        </w:rPr>
        <w:t xml:space="preserve"> </w:t>
      </w:r>
    </w:p>
    <w:p w14:paraId="41EE8AFB"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Гӕбуаты, Г.</w:t>
      </w:r>
      <w:r w:rsidRPr="00906E78">
        <w:rPr>
          <w:sz w:val="28"/>
          <w:szCs w:val="28"/>
        </w:rPr>
        <w:t xml:space="preserve">    Мӕ мысинӕгтӕ ; Мӕ уарзты цин ; Тӕхудиаг / Гӕбуаты Галинӕ// Фидиуӕг. – 2024. – №2. – Ф. 143 - 145. – Габоева, Г. Мои воспоминания ; Радость моей любви ; Желание : [стихи]. – </w:t>
      </w:r>
      <w:r w:rsidRPr="00906E78">
        <w:rPr>
          <w:b/>
          <w:bCs/>
          <w:sz w:val="28"/>
          <w:szCs w:val="28"/>
        </w:rPr>
        <w:t>УДК 821.221.18</w:t>
      </w:r>
      <w:r w:rsidRPr="00906E78">
        <w:rPr>
          <w:sz w:val="28"/>
          <w:szCs w:val="28"/>
        </w:rPr>
        <w:t xml:space="preserve"> </w:t>
      </w:r>
    </w:p>
    <w:p w14:paraId="7756A5FB"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Гӕцойты, А.</w:t>
      </w:r>
      <w:r w:rsidRPr="00906E78">
        <w:rPr>
          <w:sz w:val="28"/>
          <w:szCs w:val="28"/>
        </w:rPr>
        <w:t xml:space="preserve">    "Дӕ дзыллӕйы зӕрдӕ..." / Гӕцойты Аннӕ // Фидиуӕг. – 2024. – №5. – Ф. 33. – Гацоева, А. "Сердце твоего народа..." : [стихи]. – </w:t>
      </w:r>
      <w:r w:rsidRPr="00906E78">
        <w:rPr>
          <w:b/>
          <w:bCs/>
          <w:sz w:val="28"/>
          <w:szCs w:val="28"/>
        </w:rPr>
        <w:t>УДК 821.221.18</w:t>
      </w:r>
      <w:r w:rsidRPr="00906E78">
        <w:rPr>
          <w:sz w:val="28"/>
          <w:szCs w:val="28"/>
        </w:rPr>
        <w:t xml:space="preserve"> </w:t>
      </w:r>
    </w:p>
    <w:p w14:paraId="522A967A"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Дауыраты, Д.</w:t>
      </w:r>
      <w:r w:rsidRPr="00906E78">
        <w:rPr>
          <w:sz w:val="28"/>
          <w:szCs w:val="28"/>
        </w:rPr>
        <w:t xml:space="preserve">    Иуæй-иу фынтæ цæуаг сты… ; Æфсарм æмæ уæздандзинады тыххæй : цардæй ист хабæрттæ / Дауыраты Дамир // Мах дуг. – 2024. – №2. – Ф. 46-67. – Дауров, Д. Некоторые сны сбываются… ; О совести и благородстве : [случаи из жизни]. – </w:t>
      </w:r>
      <w:r w:rsidRPr="00906E78">
        <w:rPr>
          <w:b/>
          <w:bCs/>
          <w:sz w:val="28"/>
          <w:szCs w:val="28"/>
        </w:rPr>
        <w:t>УДК 821.221.18</w:t>
      </w:r>
      <w:r w:rsidRPr="00906E78">
        <w:rPr>
          <w:sz w:val="28"/>
          <w:szCs w:val="28"/>
        </w:rPr>
        <w:t xml:space="preserve"> </w:t>
      </w:r>
    </w:p>
    <w:p w14:paraId="46DBAFBF"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Дауыраты, Д.</w:t>
      </w:r>
      <w:r w:rsidRPr="00906E78">
        <w:rPr>
          <w:sz w:val="28"/>
          <w:szCs w:val="28"/>
        </w:rPr>
        <w:t xml:space="preserve">    Ныхас мæ мадимæ ; Арвæрдын – дæ дидинхуды скъуыд… ; Ой, Æна… ; Фæхизыс ды нæ хæдзары къæсæрыл… ; Æмгары мысгæйæ… ; «Кæнын рæнхъамал…» / Дауыраты Дамир // Мах дуг. – 2024. – №2. – Ф. 34-45. – Дауров, Д. [Стихи]. – </w:t>
      </w:r>
      <w:r w:rsidRPr="00906E78">
        <w:rPr>
          <w:b/>
          <w:bCs/>
          <w:sz w:val="28"/>
          <w:szCs w:val="28"/>
        </w:rPr>
        <w:t>УДК 821.221.18</w:t>
      </w:r>
    </w:p>
    <w:p w14:paraId="74F1FBAA"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Дзӕгъиаты, М.</w:t>
      </w:r>
      <w:r w:rsidRPr="00906E78">
        <w:rPr>
          <w:sz w:val="28"/>
          <w:szCs w:val="28"/>
        </w:rPr>
        <w:t xml:space="preserve">    Ирыстон ; Сосланы мысӕн бон / Дзӕгъиаты Мария // Фидиуӕг. – 2024. – №2. – Ф.126 - 128. – Джагаева, М. Иристон ; День памяти Сослана : [стихи]. – </w:t>
      </w:r>
      <w:r w:rsidRPr="00906E78">
        <w:rPr>
          <w:b/>
          <w:bCs/>
          <w:sz w:val="28"/>
          <w:szCs w:val="28"/>
        </w:rPr>
        <w:t>УДК 821.221.18</w:t>
      </w:r>
      <w:r w:rsidRPr="00906E78">
        <w:rPr>
          <w:sz w:val="28"/>
          <w:szCs w:val="28"/>
        </w:rPr>
        <w:t xml:space="preserve">   </w:t>
      </w:r>
    </w:p>
    <w:p w14:paraId="02509B54"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Джиоты, П.</w:t>
      </w:r>
      <w:r w:rsidRPr="00906E78">
        <w:rPr>
          <w:sz w:val="28"/>
          <w:szCs w:val="28"/>
        </w:rPr>
        <w:t xml:space="preserve">    Джиоты Резойы худæг ныхæстæ / Джиоты Павел // Фидиуæг. – 2024. – №1. – Ф. 126 – 137. – Джиоев, П. Весёлые истории Резо Джиоева. – </w:t>
      </w:r>
      <w:r w:rsidRPr="00906E78">
        <w:rPr>
          <w:b/>
          <w:bCs/>
          <w:sz w:val="28"/>
          <w:szCs w:val="28"/>
        </w:rPr>
        <w:t>УДК 821.221.18</w:t>
      </w:r>
      <w:r w:rsidRPr="00906E78">
        <w:rPr>
          <w:sz w:val="28"/>
          <w:szCs w:val="28"/>
        </w:rPr>
        <w:t xml:space="preserve"> </w:t>
      </w:r>
    </w:p>
    <w:p w14:paraId="69638EA6"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Джиоты, С.</w:t>
      </w:r>
      <w:r w:rsidRPr="00906E78">
        <w:rPr>
          <w:sz w:val="28"/>
          <w:szCs w:val="28"/>
        </w:rPr>
        <w:t xml:space="preserve">    Колхозон кӕркгӕс / Джиоты Серги // Фидиуӕг. – 2024. – №4. – Ф. 75 - 80. – Джиоев, С. Колхозная птичница : рассказ. – </w:t>
      </w:r>
      <w:r w:rsidRPr="00906E78">
        <w:rPr>
          <w:b/>
          <w:bCs/>
          <w:sz w:val="28"/>
          <w:szCs w:val="28"/>
        </w:rPr>
        <w:t>УДК 821.221.18</w:t>
      </w:r>
      <w:r w:rsidRPr="00906E78">
        <w:rPr>
          <w:sz w:val="28"/>
          <w:szCs w:val="28"/>
        </w:rPr>
        <w:t xml:space="preserve"> </w:t>
      </w:r>
    </w:p>
    <w:p w14:paraId="2B646BCC" w14:textId="77777777" w:rsidR="005A52DD" w:rsidRPr="00906E78" w:rsidRDefault="005A52DD" w:rsidP="0086382A">
      <w:pPr>
        <w:pStyle w:val="a5"/>
        <w:numPr>
          <w:ilvl w:val="0"/>
          <w:numId w:val="5"/>
        </w:numPr>
        <w:tabs>
          <w:tab w:val="left" w:pos="102"/>
        </w:tabs>
        <w:jc w:val="both"/>
        <w:rPr>
          <w:b/>
          <w:bCs/>
          <w:sz w:val="28"/>
          <w:szCs w:val="28"/>
        </w:rPr>
      </w:pPr>
      <w:r w:rsidRPr="00906E78">
        <w:rPr>
          <w:b/>
          <w:bCs/>
          <w:sz w:val="28"/>
          <w:szCs w:val="28"/>
        </w:rPr>
        <w:t>Джусойты, М.</w:t>
      </w:r>
      <w:r w:rsidRPr="00906E78">
        <w:rPr>
          <w:sz w:val="28"/>
          <w:szCs w:val="28"/>
        </w:rPr>
        <w:t xml:space="preserve">    Фырдисӕй мӕлын / Джусойты Майӕ // Фидиуӕг. – 2024. – №2. – Ф. 64 - 67. – Джусоева, М. Не перестаю удивляться : [рассказ]. – </w:t>
      </w:r>
      <w:r w:rsidRPr="00906E78">
        <w:rPr>
          <w:b/>
          <w:bCs/>
          <w:sz w:val="28"/>
          <w:szCs w:val="28"/>
        </w:rPr>
        <w:t>УДК 821.221.18</w:t>
      </w:r>
    </w:p>
    <w:p w14:paraId="46883465" w14:textId="77777777" w:rsidR="005A52DD" w:rsidRDefault="005A52DD" w:rsidP="0086382A">
      <w:pPr>
        <w:pStyle w:val="a5"/>
        <w:numPr>
          <w:ilvl w:val="0"/>
          <w:numId w:val="5"/>
        </w:numPr>
        <w:tabs>
          <w:tab w:val="left" w:pos="142"/>
          <w:tab w:val="left" w:pos="993"/>
          <w:tab w:val="left" w:pos="8760"/>
        </w:tabs>
        <w:jc w:val="both"/>
        <w:rPr>
          <w:sz w:val="28"/>
          <w:szCs w:val="28"/>
        </w:rPr>
      </w:pPr>
      <w:r w:rsidRPr="0042179D">
        <w:rPr>
          <w:b/>
          <w:bCs/>
          <w:sz w:val="28"/>
          <w:szCs w:val="28"/>
        </w:rPr>
        <w:t>Джусойты, М.</w:t>
      </w:r>
      <w:r w:rsidRPr="0042179D">
        <w:rPr>
          <w:sz w:val="28"/>
          <w:szCs w:val="28"/>
        </w:rPr>
        <w:t xml:space="preserve"> «Сау æгомыг къæдзæх…» ; «Уазал тар æхсæв ыскарз…» ; «Ныййарæг мад, дæ мæстытæ, дæ рис…» ; «Фыдæл бæстысæфт баййæфта, фыдбон…» ; «Лæг хъуырмæ ысси йæ хъыгтæй…» ; «Æмыр æхсæв мæ аууонмæ…» ; «Бæрзонд цъæх арвы рухс…» ; Изæрон </w:t>
      </w:r>
      <w:r w:rsidRPr="0042179D">
        <w:rPr>
          <w:sz w:val="28"/>
          <w:szCs w:val="28"/>
        </w:rPr>
        <w:lastRenderedPageBreak/>
        <w:t>сагъæс ; «Нана, дæ ингæн мæнæй кæд рох у..» ; «Мæ хорз хæлæрттæ радæй…» ; «Иугай цырæгътæ, æнæсым æхсæв…» ; «Цымæ мын фыдтары бæрз бæлас цы дзуры?..» ; «Уым йæ дзыккутæ доны…» ; «Хæрзбон. Дæ удвæндиаг уæд…» ; «Талынг æхсæвы æвæлмон æдзæм…» ; «Ныккалд хъæды сыфтæрау мит…» / Джусойты Марат // Ирæф. – 2024. – №2. – Ф. 113–122.</w:t>
      </w:r>
      <w:r>
        <w:rPr>
          <w:sz w:val="28"/>
          <w:szCs w:val="28"/>
        </w:rPr>
        <w:t xml:space="preserve"> – </w:t>
      </w:r>
      <w:r w:rsidRPr="006A0D2A">
        <w:rPr>
          <w:sz w:val="28"/>
          <w:szCs w:val="28"/>
        </w:rPr>
        <w:t>Джусоев, М. [Стихи].</w:t>
      </w:r>
    </w:p>
    <w:p w14:paraId="724EE4E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Джыгкайты, Б.</w:t>
      </w:r>
      <w:r w:rsidRPr="00906E78">
        <w:rPr>
          <w:sz w:val="28"/>
          <w:szCs w:val="28"/>
        </w:rPr>
        <w:t xml:space="preserve">    Тӕппуд тӕрхъус / Джыгкайты Беллӕ // Фидиуӕг. – 2024. – №2. – Ф. 136 - 138. – Джигкаева, Б. Трусливый заяц : [сказка]. – </w:t>
      </w:r>
      <w:r w:rsidRPr="00906E78">
        <w:rPr>
          <w:b/>
          <w:bCs/>
          <w:sz w:val="28"/>
          <w:szCs w:val="28"/>
        </w:rPr>
        <w:t>УДК 821.221.18</w:t>
      </w:r>
      <w:r w:rsidRPr="00906E78">
        <w:rPr>
          <w:sz w:val="28"/>
          <w:szCs w:val="28"/>
        </w:rPr>
        <w:t xml:space="preserve"> </w:t>
      </w:r>
    </w:p>
    <w:p w14:paraId="57AF4B93" w14:textId="77777777" w:rsidR="005A52DD" w:rsidRPr="00906E78" w:rsidRDefault="005A52DD" w:rsidP="0086382A">
      <w:pPr>
        <w:pStyle w:val="a5"/>
        <w:numPr>
          <w:ilvl w:val="0"/>
          <w:numId w:val="5"/>
        </w:numPr>
        <w:jc w:val="both"/>
        <w:rPr>
          <w:sz w:val="28"/>
          <w:szCs w:val="28"/>
        </w:rPr>
      </w:pPr>
      <w:r w:rsidRPr="00906E78">
        <w:rPr>
          <w:b/>
          <w:bCs/>
          <w:sz w:val="28"/>
          <w:szCs w:val="28"/>
        </w:rPr>
        <w:t>Джыккайты, С.</w:t>
      </w:r>
      <w:r w:rsidRPr="00906E78">
        <w:rPr>
          <w:sz w:val="28"/>
          <w:szCs w:val="28"/>
        </w:rPr>
        <w:t xml:space="preserve">    Курдиат Къостамæ / Джыккайты Сабринæ // Ногдзау. – 2024. – № 5. – Ф. 29. – Джикаева, С. Обращение к Коста : [стихи]. – </w:t>
      </w:r>
      <w:r w:rsidRPr="00906E78">
        <w:rPr>
          <w:b/>
          <w:bCs/>
          <w:sz w:val="28"/>
          <w:szCs w:val="28"/>
        </w:rPr>
        <w:t>УДК 821.221.18</w:t>
      </w:r>
      <w:r w:rsidRPr="00906E78">
        <w:rPr>
          <w:sz w:val="28"/>
          <w:szCs w:val="28"/>
        </w:rPr>
        <w:t xml:space="preserve"> </w:t>
      </w:r>
    </w:p>
    <w:p w14:paraId="7AF33D4F"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Джыккайты, Ш.</w:t>
      </w:r>
      <w:r w:rsidRPr="00906E78">
        <w:rPr>
          <w:sz w:val="28"/>
          <w:szCs w:val="28"/>
        </w:rPr>
        <w:t xml:space="preserve">    Иры стыр хъарӕг / Джыккайты Шамил // Мах дуг. – 2024. – №9. – Ф. 5 - 6. – Джикаев, Ш. Горестный плач Осетии : [отрывок из поэмы]. – </w:t>
      </w:r>
      <w:r w:rsidRPr="00906E78">
        <w:rPr>
          <w:b/>
          <w:bCs/>
          <w:sz w:val="28"/>
          <w:szCs w:val="28"/>
        </w:rPr>
        <w:t>УДК 821.221.18</w:t>
      </w:r>
      <w:r w:rsidRPr="00906E78">
        <w:rPr>
          <w:sz w:val="28"/>
          <w:szCs w:val="28"/>
        </w:rPr>
        <w:t xml:space="preserve"> </w:t>
      </w:r>
    </w:p>
    <w:p w14:paraId="60840A04" w14:textId="77777777" w:rsidR="005A52DD" w:rsidRDefault="005A52DD" w:rsidP="0086382A">
      <w:pPr>
        <w:pStyle w:val="a5"/>
        <w:numPr>
          <w:ilvl w:val="0"/>
          <w:numId w:val="5"/>
        </w:numPr>
        <w:tabs>
          <w:tab w:val="left" w:pos="142"/>
          <w:tab w:val="left" w:pos="993"/>
        </w:tabs>
        <w:jc w:val="both"/>
        <w:rPr>
          <w:sz w:val="28"/>
          <w:szCs w:val="28"/>
        </w:rPr>
      </w:pPr>
      <w:r w:rsidRPr="0042179D">
        <w:rPr>
          <w:b/>
          <w:bCs/>
          <w:sz w:val="28"/>
          <w:szCs w:val="28"/>
        </w:rPr>
        <w:t>Джыккайты, Ш.</w:t>
      </w:r>
      <w:r w:rsidRPr="0042179D">
        <w:rPr>
          <w:sz w:val="28"/>
          <w:szCs w:val="28"/>
        </w:rPr>
        <w:t xml:space="preserve"> Ныры «уæздæттæн» ; «Кафт»-ы чызджытæн ; «Æрæфы был мæнæргъытæ тыдтон…» ; «Фæззæг у хæхты ныр, фæззæг…» / Джыккайты Шамил // Ирæф. – 2024. – №1. – Ф. 281–284.</w:t>
      </w:r>
      <w:r>
        <w:rPr>
          <w:sz w:val="28"/>
          <w:szCs w:val="28"/>
        </w:rPr>
        <w:t xml:space="preserve"> – </w:t>
      </w:r>
      <w:r w:rsidRPr="006A0D2A">
        <w:rPr>
          <w:sz w:val="28"/>
          <w:szCs w:val="28"/>
        </w:rPr>
        <w:t xml:space="preserve">Джикаев, Ш. [Стихи]. </w:t>
      </w:r>
    </w:p>
    <w:p w14:paraId="44812148" w14:textId="77777777" w:rsidR="005A52DD" w:rsidRPr="00906E78" w:rsidRDefault="005A52DD" w:rsidP="0086382A">
      <w:pPr>
        <w:pStyle w:val="a5"/>
        <w:numPr>
          <w:ilvl w:val="0"/>
          <w:numId w:val="5"/>
        </w:numPr>
        <w:jc w:val="both"/>
        <w:rPr>
          <w:sz w:val="28"/>
          <w:szCs w:val="28"/>
        </w:rPr>
      </w:pPr>
      <w:r w:rsidRPr="00906E78">
        <w:rPr>
          <w:b/>
          <w:bCs/>
          <w:sz w:val="28"/>
          <w:szCs w:val="28"/>
        </w:rPr>
        <w:t>Дзагурти, Д.</w:t>
      </w:r>
      <w:r w:rsidRPr="00906E78">
        <w:rPr>
          <w:sz w:val="28"/>
          <w:szCs w:val="28"/>
        </w:rPr>
        <w:t xml:space="preserve">    Къоста æма Геуæрги ; Нæхе цæрæнбон ; Феддон ; Рагон нæмттæ ; Уарзти уæлдæф ; Мæ рæнгъитæ ; Уазцирагъ ; Фæсмон ; Нæ æзинæ ; Хуæрифурттæ ; Мæйи уайдзæф ; Æбæрнони æлгъистадæ ; Гъарæнгæ ; Курдиадæ ; Уæ хæццæ фæммæлун... ; Хестæр мадæ ; Фæндагарфæ ; Алдзæн исфæлдесонд ; Цъилма ; Туъæстар сирдтæ ; Дигорон дæн... ; Тæрхъостæн аргъау ; Дзибирцъеу ; Агæлатæ-догæлатæ ; Сувæллæнтти нимайæн ("Нæ тæрхæгбæл губорæ...") ; Сувæллæнтти нимайæн ("Баграт бадуй бор бæхбæл...") ; Бабай руймон ; Ходæндзæг ; Зæрдунати зар ; Тикиси дугъ-дугъ ; Узунлæг ; Тæрсæндзурд ; Сæрæн кизгæ ; Робаси кафт ; Дзукъускæ ; Сафарби / Дзагурти Данæ (Дигорхан) // Ирæф. – 2024. – №3. – Ф. 106 - 123. – Дзагурова Д. [Стихи]. – </w:t>
      </w:r>
      <w:r w:rsidRPr="00906E78">
        <w:rPr>
          <w:b/>
          <w:bCs/>
          <w:sz w:val="28"/>
          <w:szCs w:val="28"/>
        </w:rPr>
        <w:t>УДК 821.221.18</w:t>
      </w:r>
      <w:r w:rsidRPr="00906E78">
        <w:rPr>
          <w:sz w:val="28"/>
          <w:szCs w:val="28"/>
        </w:rPr>
        <w:t xml:space="preserve"> </w:t>
      </w:r>
    </w:p>
    <w:p w14:paraId="28E69B3A" w14:textId="77777777" w:rsidR="005A52DD" w:rsidRPr="006A0D2A" w:rsidRDefault="005A52DD" w:rsidP="0086382A">
      <w:pPr>
        <w:pStyle w:val="a5"/>
        <w:numPr>
          <w:ilvl w:val="0"/>
          <w:numId w:val="5"/>
        </w:numPr>
        <w:tabs>
          <w:tab w:val="left" w:pos="142"/>
          <w:tab w:val="left" w:pos="993"/>
          <w:tab w:val="left" w:pos="8760"/>
        </w:tabs>
        <w:jc w:val="both"/>
        <w:rPr>
          <w:sz w:val="28"/>
          <w:szCs w:val="28"/>
        </w:rPr>
      </w:pPr>
      <w:r w:rsidRPr="0042179D">
        <w:rPr>
          <w:b/>
          <w:bCs/>
          <w:sz w:val="28"/>
          <w:szCs w:val="28"/>
        </w:rPr>
        <w:t xml:space="preserve">Дзагурти, Д. </w:t>
      </w:r>
      <w:r w:rsidRPr="0042179D">
        <w:rPr>
          <w:sz w:val="28"/>
          <w:szCs w:val="28"/>
        </w:rPr>
        <w:t>Дуйней асхъод ; Æхсæукъæ æма Монкæ / Дзагурти Дигорхан // Ирæф. – 2024. – №2. – Ф. 109–112.</w:t>
      </w:r>
      <w:r>
        <w:rPr>
          <w:sz w:val="28"/>
          <w:szCs w:val="28"/>
        </w:rPr>
        <w:t xml:space="preserve"> – </w:t>
      </w:r>
      <w:r w:rsidRPr="006A0D2A">
        <w:rPr>
          <w:sz w:val="28"/>
          <w:szCs w:val="28"/>
        </w:rPr>
        <w:t>Дзагурова, Д. Тайны природы ; Блоха и Монка : [рассказы].</w:t>
      </w:r>
    </w:p>
    <w:p w14:paraId="31DDD245" w14:textId="77777777" w:rsidR="005A52DD" w:rsidRPr="00906E78" w:rsidRDefault="005A52DD" w:rsidP="0086382A">
      <w:pPr>
        <w:pStyle w:val="a5"/>
        <w:numPr>
          <w:ilvl w:val="0"/>
          <w:numId w:val="5"/>
        </w:numPr>
        <w:jc w:val="both"/>
        <w:rPr>
          <w:b/>
          <w:bCs/>
          <w:sz w:val="28"/>
          <w:szCs w:val="28"/>
        </w:rPr>
      </w:pPr>
      <w:r w:rsidRPr="00906E78">
        <w:rPr>
          <w:b/>
          <w:bCs/>
          <w:sz w:val="28"/>
          <w:szCs w:val="28"/>
        </w:rPr>
        <w:t>Дзасохты, М.</w:t>
      </w:r>
      <w:r w:rsidRPr="00906E78">
        <w:rPr>
          <w:sz w:val="28"/>
          <w:szCs w:val="28"/>
        </w:rPr>
        <w:t xml:space="preserve">    Бæстæ æмæ адæм ; Æвзæр æмæ бынтон æвзæр ; Хивæнд ; Бирæгъ æмæ лæг ; Фыдгулты фыдæнæн ; Æвзæр ; Зын æмбæхсæн ; Æвзаг ; Æдзæм ; Сылгоймаг ; Уавæр ; Цауд æмæ хорз ; Рæстæг ; Уазалы уазал фыстытæ ; Фæлтау ; Сæрибардзинад ; Хъуыдыйы хъæр ; Мæ рæнхъытæ ; Хъуыддаг ; Зондджын ныхæстæ ; Аиппытæ ; Фырнымд ; Быхсын, Фæзын ; Фæндаг ; Æххуыс ; Фарст ; Уарзон æмæ хиуарзон ; Хъуыддæгтæ ; Æгад ; Æфсарм æмæ хиндзинад ; Æнад ; Худинаджы тас ; Раздзог [æмæ æндæр цыппаррæнхъонтæ] / Дзасохты Музафер // Ирæф. – 2024. – №3. – Ф. 33 - 56. – Дзасохов М. [Четверостишия]. – </w:t>
      </w:r>
      <w:r w:rsidRPr="00906E78">
        <w:rPr>
          <w:b/>
          <w:bCs/>
          <w:sz w:val="28"/>
          <w:szCs w:val="28"/>
        </w:rPr>
        <w:t>УДК 821.221.18</w:t>
      </w:r>
      <w:r w:rsidRPr="00906E78">
        <w:rPr>
          <w:sz w:val="28"/>
          <w:szCs w:val="28"/>
        </w:rPr>
        <w:t xml:space="preserve"> </w:t>
      </w:r>
    </w:p>
    <w:p w14:paraId="25D85E8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lastRenderedPageBreak/>
        <w:t>Дыгъуызты, Л.</w:t>
      </w:r>
      <w:r w:rsidRPr="00906E78">
        <w:rPr>
          <w:sz w:val="28"/>
          <w:szCs w:val="28"/>
        </w:rPr>
        <w:t xml:space="preserve">    Экзекуци Сатихъары / Дыгъуызты Луизӕ // Фидиуӕг. – 2024. – №5. – Ф. 36 - 37. – Догузова, Л. Экзекуция в Сатикаре : [стихи]. – </w:t>
      </w:r>
      <w:r w:rsidRPr="00906E78">
        <w:rPr>
          <w:b/>
          <w:bCs/>
          <w:sz w:val="28"/>
          <w:szCs w:val="28"/>
        </w:rPr>
        <w:t>УДК 821.221.18</w:t>
      </w:r>
      <w:r w:rsidRPr="00906E78">
        <w:rPr>
          <w:sz w:val="28"/>
          <w:szCs w:val="28"/>
        </w:rPr>
        <w:t xml:space="preserve"> </w:t>
      </w:r>
    </w:p>
    <w:p w14:paraId="78AE78F7" w14:textId="77777777" w:rsidR="005A52DD" w:rsidRPr="0042179D" w:rsidRDefault="005A52DD" w:rsidP="0086382A">
      <w:pPr>
        <w:pStyle w:val="a5"/>
        <w:numPr>
          <w:ilvl w:val="0"/>
          <w:numId w:val="5"/>
        </w:numPr>
        <w:tabs>
          <w:tab w:val="left" w:pos="142"/>
          <w:tab w:val="left" w:pos="993"/>
          <w:tab w:val="left" w:pos="8760"/>
        </w:tabs>
        <w:jc w:val="both"/>
        <w:rPr>
          <w:sz w:val="28"/>
          <w:szCs w:val="28"/>
        </w:rPr>
      </w:pPr>
      <w:r w:rsidRPr="0042179D">
        <w:rPr>
          <w:b/>
          <w:bCs/>
          <w:sz w:val="28"/>
          <w:szCs w:val="28"/>
        </w:rPr>
        <w:t>Езети, М.</w:t>
      </w:r>
      <w:r w:rsidRPr="0042179D">
        <w:rPr>
          <w:sz w:val="28"/>
          <w:szCs w:val="28"/>
        </w:rPr>
        <w:t xml:space="preserve"> Дзиамбас ; Дууæ базури… ; Цалæнгити… Уалæнгити… </w:t>
      </w:r>
      <w:r w:rsidRPr="0042179D">
        <w:rPr>
          <w:i/>
          <w:iCs/>
          <w:sz w:val="28"/>
          <w:szCs w:val="28"/>
        </w:rPr>
        <w:t>(Бийнонти гъуддаг нæ бакæнæги монолог)</w:t>
      </w:r>
      <w:r w:rsidRPr="0042179D">
        <w:rPr>
          <w:sz w:val="28"/>
          <w:szCs w:val="28"/>
        </w:rPr>
        <w:t xml:space="preserve"> ; Æнгъæлмæкаст ; Муцъи/ Езети Марклен (Ирдигор Маки) // Ирæф. – 2024. – №2. – Ф. 76–84.</w:t>
      </w:r>
      <w:r>
        <w:rPr>
          <w:sz w:val="28"/>
          <w:szCs w:val="28"/>
        </w:rPr>
        <w:t xml:space="preserve"> – </w:t>
      </w:r>
      <w:r w:rsidRPr="0042179D">
        <w:rPr>
          <w:sz w:val="28"/>
          <w:szCs w:val="28"/>
        </w:rPr>
        <w:t>Езеев, М. Большой палец ; Два крыла ; До тех пор… ; Ожидание ; Кукиш : [стихи].</w:t>
      </w:r>
    </w:p>
    <w:p w14:paraId="58639078" w14:textId="77777777" w:rsidR="005A52DD" w:rsidRPr="00906E78" w:rsidRDefault="005A52DD" w:rsidP="0086382A">
      <w:pPr>
        <w:pStyle w:val="a5"/>
        <w:numPr>
          <w:ilvl w:val="0"/>
          <w:numId w:val="5"/>
        </w:numPr>
        <w:jc w:val="both"/>
        <w:rPr>
          <w:sz w:val="28"/>
          <w:szCs w:val="28"/>
        </w:rPr>
      </w:pPr>
      <w:r w:rsidRPr="00906E78">
        <w:rPr>
          <w:b/>
          <w:bCs/>
          <w:sz w:val="28"/>
          <w:szCs w:val="28"/>
        </w:rPr>
        <w:t>Елхъанаты, Е.</w:t>
      </w:r>
      <w:r w:rsidRPr="00906E78">
        <w:rPr>
          <w:sz w:val="28"/>
          <w:szCs w:val="28"/>
        </w:rPr>
        <w:t xml:space="preserve">    Дæу мысæм, Къоста! ; Нæ уарзон Къоста / Елхъанаты Евгения  // Ногдзау. – 2024. – № 5. – Ф. 13. – Елканова, Е. Вспоминаем тебя, Коста! ; Наш любимый Коста : [стихи]. – </w:t>
      </w:r>
      <w:r w:rsidRPr="00906E78">
        <w:rPr>
          <w:b/>
          <w:bCs/>
          <w:sz w:val="28"/>
          <w:szCs w:val="28"/>
        </w:rPr>
        <w:t>УДК 821.221.18</w:t>
      </w:r>
      <w:r w:rsidRPr="00906E78">
        <w:rPr>
          <w:sz w:val="28"/>
          <w:szCs w:val="28"/>
        </w:rPr>
        <w:t xml:space="preserve"> </w:t>
      </w:r>
    </w:p>
    <w:p w14:paraId="7EAA256E" w14:textId="77777777" w:rsidR="005A52DD" w:rsidRPr="00906E78" w:rsidRDefault="005A52DD" w:rsidP="0086382A">
      <w:pPr>
        <w:pStyle w:val="a5"/>
        <w:numPr>
          <w:ilvl w:val="0"/>
          <w:numId w:val="5"/>
        </w:numPr>
        <w:jc w:val="both"/>
        <w:rPr>
          <w:sz w:val="28"/>
          <w:szCs w:val="28"/>
        </w:rPr>
      </w:pPr>
      <w:r w:rsidRPr="00906E78">
        <w:rPr>
          <w:b/>
          <w:bCs/>
          <w:sz w:val="28"/>
          <w:szCs w:val="28"/>
        </w:rPr>
        <w:t>Елхъанты, Е.</w:t>
      </w:r>
      <w:r w:rsidRPr="00906E78">
        <w:rPr>
          <w:sz w:val="28"/>
          <w:szCs w:val="28"/>
        </w:rPr>
        <w:t xml:space="preserve">    Дæу мысæм, Къоста! ; Нæ уарзон Къоста / Елхъанты Евгения  // Ногдзау. – 2024. – № 5. – Ф. 13. – Елканова, Е. Вспоминаем тебя, Коста! ; Наш любимый Коста : [стихи]. – </w:t>
      </w:r>
      <w:r w:rsidRPr="00906E78">
        <w:rPr>
          <w:b/>
          <w:bCs/>
          <w:sz w:val="28"/>
          <w:szCs w:val="28"/>
        </w:rPr>
        <w:t>УДК 821.221.18</w:t>
      </w:r>
      <w:r w:rsidRPr="00906E78">
        <w:rPr>
          <w:sz w:val="28"/>
          <w:szCs w:val="28"/>
        </w:rPr>
        <w:t xml:space="preserve"> </w:t>
      </w:r>
    </w:p>
    <w:p w14:paraId="606AE4FF" w14:textId="77777777" w:rsidR="005A52DD" w:rsidRDefault="005A52DD" w:rsidP="0086382A">
      <w:pPr>
        <w:pStyle w:val="a5"/>
        <w:numPr>
          <w:ilvl w:val="0"/>
          <w:numId w:val="5"/>
        </w:numPr>
        <w:tabs>
          <w:tab w:val="left" w:pos="142"/>
          <w:tab w:val="left" w:pos="993"/>
        </w:tabs>
        <w:jc w:val="both"/>
        <w:rPr>
          <w:sz w:val="28"/>
          <w:szCs w:val="28"/>
        </w:rPr>
      </w:pPr>
      <w:r w:rsidRPr="0042179D">
        <w:rPr>
          <w:b/>
          <w:bCs/>
          <w:sz w:val="28"/>
          <w:szCs w:val="28"/>
        </w:rPr>
        <w:t>Зæнгионти, Р.</w:t>
      </w:r>
      <w:r w:rsidRPr="0042179D">
        <w:rPr>
          <w:sz w:val="28"/>
          <w:szCs w:val="28"/>
        </w:rPr>
        <w:t xml:space="preserve"> «Соми дæр дин бакæндзæнæн…» ; «Уарзтсаст зæрдæн е ‘нкъард бакаст…» ; «Мæ алли фарс кæсун, мæ цæстæ дарун…» ; «Мæ цъæх арвæн æ уорс бæлæу…» ; «Фæливд, æверхъау – нæ рæстæг…» ; «Ку фæттæрсон æз карз тохи…» ; «Кæми дин агорон дæ фæд?..» ; «Ба дæ римахстон мæ зæрди…» ; «Мæ фæлмæн зæрди уедагæ…» ; «Ци дессаг дæ, царди фæндаг…» / Зæнгионти Роберт // Ирæф. – 2024. – №1. – Ф. 107–113.</w:t>
      </w:r>
      <w:r>
        <w:rPr>
          <w:sz w:val="28"/>
          <w:szCs w:val="28"/>
        </w:rPr>
        <w:t xml:space="preserve"> – </w:t>
      </w:r>
      <w:r w:rsidRPr="0042179D">
        <w:rPr>
          <w:sz w:val="28"/>
          <w:szCs w:val="28"/>
        </w:rPr>
        <w:t>Зангионов, Р. «Могу поклясться…» [и др. стихи].</w:t>
      </w:r>
    </w:p>
    <w:p w14:paraId="7FDFE42C"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Цӕрукъаты Алыксандры нывтӕ</w:t>
      </w:r>
      <w:r w:rsidRPr="00906E78">
        <w:rPr>
          <w:sz w:val="28"/>
          <w:szCs w:val="28"/>
        </w:rPr>
        <w:t xml:space="preserve"> // Мах дуг. – 2024. – №12. – Ф. 98 - 100 : Иллюстрации Александра Царукаева. – </w:t>
      </w:r>
      <w:r w:rsidRPr="00906E78">
        <w:rPr>
          <w:b/>
          <w:bCs/>
          <w:sz w:val="28"/>
          <w:szCs w:val="28"/>
        </w:rPr>
        <w:t>УДК 82</w:t>
      </w:r>
      <w:r w:rsidRPr="00906E78">
        <w:rPr>
          <w:sz w:val="28"/>
          <w:szCs w:val="28"/>
        </w:rPr>
        <w:t xml:space="preserve"> </w:t>
      </w:r>
    </w:p>
    <w:p w14:paraId="4B416E82" w14:textId="77777777" w:rsidR="005A52DD" w:rsidRPr="00906E78" w:rsidRDefault="005A52DD" w:rsidP="0086382A">
      <w:pPr>
        <w:pStyle w:val="a5"/>
        <w:numPr>
          <w:ilvl w:val="0"/>
          <w:numId w:val="5"/>
        </w:numPr>
        <w:jc w:val="both"/>
        <w:rPr>
          <w:sz w:val="28"/>
          <w:szCs w:val="28"/>
        </w:rPr>
      </w:pPr>
      <w:r w:rsidRPr="00906E78">
        <w:rPr>
          <w:b/>
          <w:bCs/>
          <w:sz w:val="28"/>
          <w:szCs w:val="28"/>
        </w:rPr>
        <w:t>Хъæцмæзты, А.</w:t>
      </w:r>
      <w:r w:rsidRPr="00906E78">
        <w:rPr>
          <w:sz w:val="28"/>
          <w:szCs w:val="28"/>
        </w:rPr>
        <w:t xml:space="preserve">    Уасæг / Хъæцмæзты Аæ // Ногдзау. – 2024. – № 5. – Ф. 12. Качмазова, А. Петушок : [стихи]. – </w:t>
      </w:r>
      <w:r w:rsidRPr="00906E78">
        <w:rPr>
          <w:b/>
          <w:bCs/>
          <w:sz w:val="28"/>
          <w:szCs w:val="28"/>
        </w:rPr>
        <w:t>УДК 821.221.18</w:t>
      </w:r>
      <w:r w:rsidRPr="00906E78">
        <w:rPr>
          <w:sz w:val="28"/>
          <w:szCs w:val="28"/>
        </w:rPr>
        <w:t xml:space="preserve"> </w:t>
      </w:r>
    </w:p>
    <w:p w14:paraId="28395B40" w14:textId="77777777" w:rsidR="005A52DD" w:rsidRPr="00906E78" w:rsidRDefault="005A52DD" w:rsidP="0086382A">
      <w:pPr>
        <w:pStyle w:val="a5"/>
        <w:numPr>
          <w:ilvl w:val="0"/>
          <w:numId w:val="5"/>
        </w:numPr>
        <w:jc w:val="both"/>
        <w:rPr>
          <w:sz w:val="28"/>
          <w:szCs w:val="28"/>
        </w:rPr>
      </w:pPr>
      <w:r w:rsidRPr="00906E78">
        <w:rPr>
          <w:b/>
          <w:bCs/>
          <w:sz w:val="28"/>
          <w:szCs w:val="28"/>
        </w:rPr>
        <w:t>Хъæцмæзты, А.</w:t>
      </w:r>
      <w:r w:rsidRPr="00906E78">
        <w:rPr>
          <w:sz w:val="28"/>
          <w:szCs w:val="28"/>
        </w:rPr>
        <w:t xml:space="preserve">    Уасæг ; Къоста / Хъæцмæзты Азæ  // Ногдзау. – 2024. – № 5. – Ф. 12. – Качмазова, А. Петух ; Коста : [стихи]. – </w:t>
      </w:r>
      <w:r w:rsidRPr="00906E78">
        <w:rPr>
          <w:b/>
          <w:bCs/>
          <w:sz w:val="28"/>
          <w:szCs w:val="28"/>
        </w:rPr>
        <w:t>УДК 821.221.18</w:t>
      </w:r>
      <w:r w:rsidRPr="00906E78">
        <w:rPr>
          <w:sz w:val="28"/>
          <w:szCs w:val="28"/>
        </w:rPr>
        <w:t xml:space="preserve"> </w:t>
      </w:r>
    </w:p>
    <w:p w14:paraId="3B6E80EA"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Хъазиты, Р.</w:t>
      </w:r>
      <w:r w:rsidRPr="00906E78">
        <w:rPr>
          <w:sz w:val="28"/>
          <w:szCs w:val="28"/>
        </w:rPr>
        <w:t xml:space="preserve">    Хъæлдзæг хабæрттæ / Хъазиты Резо // Мах дуг. – 2024. – №4. – Ф. 133-140. – Казиев, Р. Весёлые истории. – </w:t>
      </w:r>
      <w:r w:rsidRPr="00906E78">
        <w:rPr>
          <w:b/>
          <w:bCs/>
          <w:sz w:val="28"/>
          <w:szCs w:val="28"/>
        </w:rPr>
        <w:t>УДК 821.221.18</w:t>
      </w:r>
      <w:r w:rsidRPr="00906E78">
        <w:rPr>
          <w:sz w:val="28"/>
          <w:szCs w:val="28"/>
        </w:rPr>
        <w:t xml:space="preserve"> </w:t>
      </w:r>
    </w:p>
    <w:p w14:paraId="1954629B"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Хъайттаты, С.</w:t>
      </w:r>
      <w:r w:rsidRPr="00906E78">
        <w:rPr>
          <w:sz w:val="28"/>
          <w:szCs w:val="28"/>
        </w:rPr>
        <w:t xml:space="preserve">    Азат бæх / Хъайттаты Сергей // Мах дуг. – 2024. – №7. – Ф. 128 - 137. – Кайтов, С. Вольный конь : [рассказ]. – </w:t>
      </w:r>
      <w:r w:rsidRPr="00906E78">
        <w:rPr>
          <w:b/>
          <w:bCs/>
          <w:sz w:val="28"/>
          <w:szCs w:val="28"/>
        </w:rPr>
        <w:t>УДК 821.221.18</w:t>
      </w:r>
    </w:p>
    <w:p w14:paraId="5557A6BB"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Хъайттаты, С.</w:t>
      </w:r>
      <w:r w:rsidRPr="00906E78">
        <w:rPr>
          <w:sz w:val="28"/>
          <w:szCs w:val="28"/>
        </w:rPr>
        <w:t xml:space="preserve">    Тырсы захъайаг «марды» куыд фæхастой… ; Хъесаты Бибийы бæх / Хъайттаты Сергей  // Мах дуг. – 2024. – №4. – Ф. 129-132. – Кайтов, С. Как жители Трусовского ущелья закинского «мертвеца» несли ; Конь Биби Кесаева : [рассказы из книги Сергея Кайтова «Ирон хабæрттæ»]. – </w:t>
      </w:r>
      <w:r w:rsidRPr="00906E78">
        <w:rPr>
          <w:b/>
          <w:bCs/>
          <w:sz w:val="28"/>
          <w:szCs w:val="28"/>
        </w:rPr>
        <w:t>УДК 821.221.18</w:t>
      </w:r>
      <w:r w:rsidRPr="00906E78">
        <w:rPr>
          <w:sz w:val="28"/>
          <w:szCs w:val="28"/>
        </w:rPr>
        <w:t xml:space="preserve"> </w:t>
      </w:r>
    </w:p>
    <w:p w14:paraId="1EA42648"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Хъамбердиаты, М.</w:t>
      </w:r>
      <w:r w:rsidRPr="00906E78">
        <w:rPr>
          <w:sz w:val="28"/>
          <w:szCs w:val="28"/>
        </w:rPr>
        <w:t xml:space="preserve">    Фӕндон ; Хосгӕрст ; Зонын ; Сидт / Хъамбердиаты Мысост // Фидиуӕг. – 2024. – №3. – Ф. 35 - 38. – Камбердиев, М. [Стихи]. – </w:t>
      </w:r>
      <w:r w:rsidRPr="00906E78">
        <w:rPr>
          <w:b/>
          <w:bCs/>
          <w:sz w:val="28"/>
          <w:szCs w:val="28"/>
        </w:rPr>
        <w:t>УДК 821.221.18</w:t>
      </w:r>
      <w:r w:rsidRPr="00906E78">
        <w:rPr>
          <w:sz w:val="28"/>
          <w:szCs w:val="28"/>
        </w:rPr>
        <w:t xml:space="preserve"> </w:t>
      </w:r>
    </w:p>
    <w:p w14:paraId="1A5D638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lastRenderedPageBreak/>
        <w:t>Хъодалаты, Г.</w:t>
      </w:r>
      <w:r w:rsidRPr="00906E78">
        <w:rPr>
          <w:sz w:val="28"/>
          <w:szCs w:val="28"/>
        </w:rPr>
        <w:t xml:space="preserve">    "Ирон фӕндыр" / Хъодалаты Герсан // Фидиуӕг. – 2024. – №5. – Ф. 49. – Кодалаев, Г. "Осетинская лира" : [стихи]. – </w:t>
      </w:r>
      <w:r w:rsidRPr="00906E78">
        <w:rPr>
          <w:b/>
          <w:bCs/>
          <w:sz w:val="28"/>
          <w:szCs w:val="28"/>
        </w:rPr>
        <w:t>УДК 821.221.18</w:t>
      </w:r>
      <w:r w:rsidRPr="00906E78">
        <w:rPr>
          <w:sz w:val="28"/>
          <w:szCs w:val="28"/>
        </w:rPr>
        <w:t xml:space="preserve"> </w:t>
      </w:r>
    </w:p>
    <w:p w14:paraId="0BC04E46"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Хъодалаты, Г.</w:t>
      </w:r>
      <w:r w:rsidRPr="00906E78">
        <w:rPr>
          <w:sz w:val="28"/>
          <w:szCs w:val="28"/>
        </w:rPr>
        <w:t xml:space="preserve">    Кокойты Теймуразӕн / Хъодалаты Герсан // Фидиуӕг. – 2024. – №2. – Ф. 53. – Кодалаев, Г. Теймуразу Кокоеву : [стихи]. – </w:t>
      </w:r>
      <w:r w:rsidRPr="00906E78">
        <w:rPr>
          <w:b/>
          <w:bCs/>
          <w:sz w:val="28"/>
          <w:szCs w:val="28"/>
        </w:rPr>
        <w:t>УДК 821.221.18</w:t>
      </w:r>
      <w:r w:rsidRPr="00906E78">
        <w:rPr>
          <w:sz w:val="28"/>
          <w:szCs w:val="28"/>
        </w:rPr>
        <w:t xml:space="preserve"> </w:t>
      </w:r>
    </w:p>
    <w:p w14:paraId="6B877C30" w14:textId="77777777" w:rsidR="005A52DD" w:rsidRDefault="005A52DD" w:rsidP="0086382A">
      <w:pPr>
        <w:pStyle w:val="a5"/>
        <w:numPr>
          <w:ilvl w:val="0"/>
          <w:numId w:val="5"/>
        </w:numPr>
        <w:tabs>
          <w:tab w:val="left" w:pos="142"/>
          <w:tab w:val="left" w:pos="993"/>
        </w:tabs>
        <w:jc w:val="both"/>
        <w:rPr>
          <w:sz w:val="28"/>
          <w:szCs w:val="28"/>
        </w:rPr>
      </w:pPr>
      <w:r w:rsidRPr="0042179D">
        <w:rPr>
          <w:b/>
          <w:bCs/>
          <w:sz w:val="28"/>
          <w:szCs w:val="28"/>
        </w:rPr>
        <w:t>Хъодзаты, Æ.</w:t>
      </w:r>
      <w:r w:rsidRPr="0042179D">
        <w:rPr>
          <w:sz w:val="28"/>
          <w:szCs w:val="28"/>
        </w:rPr>
        <w:t xml:space="preserve"> Фæззыгон элеги / Хъодзаты Æхсар // Ирæф. – 2024. – №1. – Ф. 177.</w:t>
      </w:r>
      <w:r>
        <w:rPr>
          <w:sz w:val="28"/>
          <w:szCs w:val="28"/>
        </w:rPr>
        <w:t xml:space="preserve"> – </w:t>
      </w:r>
      <w:r w:rsidRPr="0042179D">
        <w:rPr>
          <w:sz w:val="28"/>
          <w:szCs w:val="28"/>
        </w:rPr>
        <w:t>Кодзати, А. Осенняя элегия : [стихи, посвященные памяти Зои Салагаевой].</w:t>
      </w:r>
    </w:p>
    <w:p w14:paraId="47B4367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Хъотайты, А.</w:t>
      </w:r>
      <w:r w:rsidRPr="00906E78">
        <w:rPr>
          <w:sz w:val="28"/>
          <w:szCs w:val="28"/>
        </w:rPr>
        <w:t xml:space="preserve">    Цхинвал / Хъотайты Альдӕ // Фидиуӕг. – 2024. – №2. – Ф. 125. – Котаева, А. Цхинвал : [стихи / перевод Нелли Гогичевой]. – </w:t>
      </w:r>
      <w:r w:rsidRPr="00906E78">
        <w:rPr>
          <w:b/>
          <w:bCs/>
          <w:sz w:val="28"/>
          <w:szCs w:val="28"/>
        </w:rPr>
        <w:t>УДК 821.221.18</w:t>
      </w:r>
      <w:r w:rsidRPr="00906E78">
        <w:rPr>
          <w:sz w:val="28"/>
          <w:szCs w:val="28"/>
        </w:rPr>
        <w:t xml:space="preserve"> </w:t>
      </w:r>
    </w:p>
    <w:p w14:paraId="67999ABD" w14:textId="77777777" w:rsidR="005A52DD" w:rsidRPr="0042179D" w:rsidRDefault="005A52DD" w:rsidP="0086382A">
      <w:pPr>
        <w:pStyle w:val="a5"/>
        <w:numPr>
          <w:ilvl w:val="0"/>
          <w:numId w:val="5"/>
        </w:numPr>
        <w:tabs>
          <w:tab w:val="left" w:pos="142"/>
          <w:tab w:val="left" w:pos="993"/>
        </w:tabs>
        <w:jc w:val="both"/>
        <w:rPr>
          <w:sz w:val="28"/>
          <w:szCs w:val="28"/>
        </w:rPr>
      </w:pPr>
      <w:r w:rsidRPr="0042179D">
        <w:rPr>
          <w:b/>
          <w:bCs/>
          <w:sz w:val="28"/>
          <w:szCs w:val="28"/>
        </w:rPr>
        <w:t>Хъульчити, М.</w:t>
      </w:r>
      <w:r w:rsidRPr="0042179D">
        <w:rPr>
          <w:sz w:val="28"/>
          <w:szCs w:val="28"/>
        </w:rPr>
        <w:t xml:space="preserve"> «Цард, цума цæмæн лæвæрд дæ…» ; «Иснин хæран æй дзорунмæ нæ фиддæлти кæдзос æвзаг…» ; «Лæмбунæг мæмæ байгъосæ…» ; «Мæгур» ; Зæрди зар / Хъульчити Максим // Ирæф. – 2024. – №1. – Ф. 103–106.</w:t>
      </w:r>
      <w:r>
        <w:rPr>
          <w:sz w:val="28"/>
          <w:szCs w:val="28"/>
        </w:rPr>
        <w:t xml:space="preserve"> – </w:t>
      </w:r>
      <w:r w:rsidRPr="0042179D">
        <w:rPr>
          <w:sz w:val="28"/>
          <w:szCs w:val="28"/>
        </w:rPr>
        <w:t>Кульчиев, М. «Жизнь, для чего ты дана…» [и др. стихи].</w:t>
      </w:r>
    </w:p>
    <w:p w14:paraId="0AD23103"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Хъӕцмӕзты, А.</w:t>
      </w:r>
      <w:r w:rsidRPr="00906E78">
        <w:rPr>
          <w:sz w:val="28"/>
          <w:szCs w:val="28"/>
        </w:rPr>
        <w:t xml:space="preserve">    Мады хӕстӕ ; Уалдзӕг ; Цы у мӕ бон / Хъӕцмӕзты Азӕ // Фидиуӕг. – 2024. – №2. – Ф. 44 - 46. – Качмазова, А. Долги матери ; Весна ; Что я могу : [стихи]. – </w:t>
      </w:r>
      <w:r w:rsidRPr="00906E78">
        <w:rPr>
          <w:b/>
          <w:bCs/>
          <w:sz w:val="28"/>
          <w:szCs w:val="28"/>
        </w:rPr>
        <w:t>УДК 821.221.18</w:t>
      </w:r>
      <w:r w:rsidRPr="00906E78">
        <w:rPr>
          <w:sz w:val="28"/>
          <w:szCs w:val="28"/>
        </w:rPr>
        <w:t xml:space="preserve"> </w:t>
      </w:r>
    </w:p>
    <w:p w14:paraId="3CAEE63B"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Касаты, Б.</w:t>
      </w:r>
      <w:r w:rsidRPr="00906E78">
        <w:rPr>
          <w:sz w:val="28"/>
          <w:szCs w:val="28"/>
        </w:rPr>
        <w:t xml:space="preserve">    «Мах дугы»-ы мидмонолог ; Ныййарæг ; Тырсыгомы ; Изæрыгон хæхты ; Хосгæрсты ; Мады фæдзæхст ; «Дæу та мысын, мæ ивгъуыд бонты уалдзæг…» ; «Кæйдæртау æз уæлбæх цардæй нæ цæрын…» ; Цы зæгъдзысты адæм? ; Ирон æвзаджы сагъæс / Касаты Батрадз // Мах дуг. – 2024. – №5. – Ф. 35-42. – Касаев, Б. [Стихи]. – </w:t>
      </w:r>
      <w:r w:rsidRPr="00906E78">
        <w:rPr>
          <w:b/>
          <w:bCs/>
          <w:sz w:val="28"/>
          <w:szCs w:val="28"/>
        </w:rPr>
        <w:t>УДК 821.221.18</w:t>
      </w:r>
      <w:r w:rsidRPr="00906E78">
        <w:rPr>
          <w:sz w:val="28"/>
          <w:szCs w:val="28"/>
        </w:rPr>
        <w:t xml:space="preserve"> </w:t>
      </w:r>
    </w:p>
    <w:p w14:paraId="1CC32A5F"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Касаты, Б.</w:t>
      </w:r>
      <w:r w:rsidRPr="00906E78">
        <w:rPr>
          <w:sz w:val="28"/>
          <w:szCs w:val="28"/>
        </w:rPr>
        <w:t xml:space="preserve">    Зæронд лæджы арфæ нæ хæстонтæн / Касаты Батрадз // Мах дуг. – 2024. – №2. – Ф. 7– 8. – Касаев, Б. Старик благословляет наших воинов : [стихи]. – </w:t>
      </w:r>
      <w:r w:rsidRPr="00906E78">
        <w:rPr>
          <w:b/>
          <w:bCs/>
          <w:sz w:val="28"/>
          <w:szCs w:val="28"/>
        </w:rPr>
        <w:t>УДК 821.221.18</w:t>
      </w:r>
      <w:r w:rsidRPr="00906E78">
        <w:rPr>
          <w:sz w:val="28"/>
          <w:szCs w:val="28"/>
        </w:rPr>
        <w:t xml:space="preserve"> </w:t>
      </w:r>
    </w:p>
    <w:p w14:paraId="063D3630" w14:textId="77777777" w:rsidR="005A52DD" w:rsidRPr="00906E78" w:rsidRDefault="005A52DD" w:rsidP="0086382A">
      <w:pPr>
        <w:pStyle w:val="a5"/>
        <w:numPr>
          <w:ilvl w:val="0"/>
          <w:numId w:val="5"/>
        </w:numPr>
        <w:jc w:val="both"/>
        <w:rPr>
          <w:sz w:val="28"/>
          <w:szCs w:val="28"/>
        </w:rPr>
      </w:pPr>
      <w:r w:rsidRPr="00906E78">
        <w:rPr>
          <w:b/>
          <w:bCs/>
          <w:sz w:val="28"/>
          <w:szCs w:val="28"/>
        </w:rPr>
        <w:t>Кертанти, Т.</w:t>
      </w:r>
      <w:r w:rsidRPr="00906E78">
        <w:rPr>
          <w:sz w:val="28"/>
          <w:szCs w:val="28"/>
        </w:rPr>
        <w:t xml:space="preserve">    Къостайæн / Кертанти Тæхир // Ирæф. – 2024. – №4. – Ф. 55. – Кертанов Т. Коста [Хетагурову] : [стихи]. – </w:t>
      </w:r>
      <w:r w:rsidRPr="00906E78">
        <w:rPr>
          <w:b/>
          <w:bCs/>
          <w:sz w:val="28"/>
          <w:szCs w:val="28"/>
        </w:rPr>
        <w:t>УДК 821.221.18</w:t>
      </w:r>
      <w:r w:rsidRPr="00906E78">
        <w:rPr>
          <w:sz w:val="28"/>
          <w:szCs w:val="28"/>
        </w:rPr>
        <w:t xml:space="preserve"> </w:t>
      </w:r>
    </w:p>
    <w:p w14:paraId="75548156" w14:textId="77777777" w:rsidR="005A52DD" w:rsidRPr="00906E78" w:rsidRDefault="005A52DD" w:rsidP="0086382A">
      <w:pPr>
        <w:pStyle w:val="a5"/>
        <w:numPr>
          <w:ilvl w:val="0"/>
          <w:numId w:val="5"/>
        </w:numPr>
        <w:jc w:val="both"/>
        <w:rPr>
          <w:sz w:val="28"/>
          <w:szCs w:val="28"/>
        </w:rPr>
      </w:pPr>
      <w:r w:rsidRPr="00906E78">
        <w:rPr>
          <w:b/>
          <w:bCs/>
          <w:sz w:val="28"/>
          <w:szCs w:val="28"/>
        </w:rPr>
        <w:t>Кодзати, А.</w:t>
      </w:r>
      <w:r w:rsidRPr="00906E78">
        <w:rPr>
          <w:sz w:val="28"/>
          <w:szCs w:val="28"/>
        </w:rPr>
        <w:t xml:space="preserve"> Башня Кола / Ахсар Кодзати ; перевод с осетинского Аркадия Золоева  // Дарьял. – 2024. - №1. – С. 98 - 101. </w:t>
      </w:r>
      <w:r w:rsidRPr="00906E78">
        <w:rPr>
          <w:b/>
          <w:bCs/>
          <w:sz w:val="28"/>
          <w:szCs w:val="28"/>
        </w:rPr>
        <w:t>- УДК 821.221.18</w:t>
      </w:r>
      <w:r w:rsidRPr="00906E78">
        <w:rPr>
          <w:sz w:val="28"/>
          <w:szCs w:val="28"/>
        </w:rPr>
        <w:t xml:space="preserve"> </w:t>
      </w:r>
    </w:p>
    <w:p w14:paraId="45F2BF65" w14:textId="77777777" w:rsidR="005A52DD" w:rsidRPr="00906E78" w:rsidRDefault="005A52DD" w:rsidP="0086382A">
      <w:pPr>
        <w:pStyle w:val="a5"/>
        <w:numPr>
          <w:ilvl w:val="0"/>
          <w:numId w:val="5"/>
        </w:numPr>
        <w:jc w:val="both"/>
        <w:rPr>
          <w:sz w:val="28"/>
          <w:szCs w:val="28"/>
        </w:rPr>
      </w:pPr>
      <w:r w:rsidRPr="00906E78">
        <w:rPr>
          <w:b/>
          <w:bCs/>
          <w:sz w:val="28"/>
          <w:szCs w:val="28"/>
        </w:rPr>
        <w:t>Кодзырты, А.</w:t>
      </w:r>
      <w:r w:rsidRPr="00906E78">
        <w:rPr>
          <w:sz w:val="28"/>
          <w:szCs w:val="28"/>
        </w:rPr>
        <w:t xml:space="preserve">    Къостайæн / Кодзырты Аслан // Ногдзау. – 2024. – № 5. – Ф. 33. – Козырев, А. Посвящение Коста : [стихи]. – </w:t>
      </w:r>
      <w:r w:rsidRPr="00906E78">
        <w:rPr>
          <w:b/>
          <w:bCs/>
          <w:sz w:val="28"/>
          <w:szCs w:val="28"/>
        </w:rPr>
        <w:t>УДК 821.221.18</w:t>
      </w:r>
      <w:r w:rsidRPr="00906E78">
        <w:rPr>
          <w:sz w:val="28"/>
          <w:szCs w:val="28"/>
        </w:rPr>
        <w:t xml:space="preserve"> </w:t>
      </w:r>
    </w:p>
    <w:p w14:paraId="0CA568FA"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Козаты, П.</w:t>
      </w:r>
      <w:r w:rsidRPr="00906E78">
        <w:rPr>
          <w:sz w:val="28"/>
          <w:szCs w:val="28"/>
        </w:rPr>
        <w:t xml:space="preserve">    Хох - ӕнӕмӕлгӕ ; Ирыстон - мӕ зӕрдӕйы ; Не *хсӕн баззади цӕргӕйӕ ; Ныстуан дадамӕ / Козаты Павел // Фидиуӕг. – 2024. – №4. – Ф. 66 - 69. – Козаев, П. [Стихи]. – </w:t>
      </w:r>
      <w:r w:rsidRPr="00906E78">
        <w:rPr>
          <w:b/>
          <w:bCs/>
          <w:sz w:val="28"/>
          <w:szCs w:val="28"/>
        </w:rPr>
        <w:t>УДК 821.221.18</w:t>
      </w:r>
      <w:r w:rsidRPr="00906E78">
        <w:rPr>
          <w:sz w:val="28"/>
          <w:szCs w:val="28"/>
        </w:rPr>
        <w:t xml:space="preserve"> </w:t>
      </w:r>
    </w:p>
    <w:p w14:paraId="40B8E5C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Кокойты, Ф.</w:t>
      </w:r>
      <w:r w:rsidRPr="00906E78">
        <w:rPr>
          <w:sz w:val="28"/>
          <w:szCs w:val="28"/>
        </w:rPr>
        <w:t xml:space="preserve">    Ӕз нӕ тӕрсын ; "Дзыхыдзаг мӕ ныхъхъӕр кӕнын фӕфӕнды..." ; Сӕумӕрайсом хӕхты / Кокойты Фатимӕ // Фидиуӕг. – 2024. – №2. – Ф. 105 - 106. – Кокоева, Ф. Я не боюсь ; "Мне хочется закричать во весь голос..." ; Рано утром в горах : [стихи]. – </w:t>
      </w:r>
      <w:r w:rsidRPr="00906E78">
        <w:rPr>
          <w:b/>
          <w:bCs/>
          <w:sz w:val="28"/>
          <w:szCs w:val="28"/>
        </w:rPr>
        <w:t>УДК 821.221.18</w:t>
      </w:r>
      <w:r w:rsidRPr="00906E78">
        <w:rPr>
          <w:sz w:val="28"/>
          <w:szCs w:val="28"/>
        </w:rPr>
        <w:t xml:space="preserve"> </w:t>
      </w:r>
    </w:p>
    <w:p w14:paraId="105414E2"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lastRenderedPageBreak/>
        <w:t>Кокойты, Э.</w:t>
      </w:r>
      <w:r w:rsidRPr="00906E78">
        <w:rPr>
          <w:sz w:val="28"/>
          <w:szCs w:val="28"/>
        </w:rPr>
        <w:t xml:space="preserve">    «Ард дын хæрын æз мæ уарзты æрхæндæгæй…» ; «Æхсæв райсомы хъæбысы…» ; О, мæй! / Кокойты Эльзæ // Мах дуг. – 2024. – №3. – Ф. 11-13. – Кокоева, Э. «Клянусь тебе печалью своей любви ; «Ночь в объятьях утра…» ; О, луна! : [стихи]. – </w:t>
      </w:r>
      <w:r w:rsidRPr="00906E78">
        <w:rPr>
          <w:b/>
          <w:bCs/>
          <w:sz w:val="28"/>
          <w:szCs w:val="28"/>
        </w:rPr>
        <w:t>УДК 821.221.18</w:t>
      </w:r>
      <w:r w:rsidRPr="00906E78">
        <w:rPr>
          <w:sz w:val="28"/>
          <w:szCs w:val="28"/>
        </w:rPr>
        <w:t xml:space="preserve"> </w:t>
      </w:r>
    </w:p>
    <w:p w14:paraId="04B1D2CF" w14:textId="77777777" w:rsidR="005A52DD" w:rsidRPr="00906E78" w:rsidRDefault="005A52DD" w:rsidP="0086382A">
      <w:pPr>
        <w:pStyle w:val="a5"/>
        <w:numPr>
          <w:ilvl w:val="0"/>
          <w:numId w:val="5"/>
        </w:numPr>
        <w:jc w:val="both"/>
        <w:rPr>
          <w:sz w:val="28"/>
          <w:szCs w:val="28"/>
        </w:rPr>
      </w:pPr>
      <w:r w:rsidRPr="00906E78">
        <w:rPr>
          <w:b/>
          <w:bCs/>
          <w:sz w:val="28"/>
          <w:szCs w:val="28"/>
        </w:rPr>
        <w:t>Колити, В.</w:t>
      </w:r>
      <w:r w:rsidRPr="00906E78">
        <w:rPr>
          <w:sz w:val="28"/>
          <w:szCs w:val="28"/>
        </w:rPr>
        <w:t xml:space="preserve">    Къостайæн / Колити Витали // Ирæф. – 2024. – №4. – Ф. 56. – Колиев В. Коста [Хетагурову] : [стихи]. – </w:t>
      </w:r>
      <w:r w:rsidRPr="00906E78">
        <w:rPr>
          <w:b/>
          <w:bCs/>
          <w:sz w:val="28"/>
          <w:szCs w:val="28"/>
        </w:rPr>
        <w:t>УДК 821.221.18</w:t>
      </w:r>
      <w:r w:rsidRPr="00906E78">
        <w:rPr>
          <w:sz w:val="28"/>
          <w:szCs w:val="28"/>
        </w:rPr>
        <w:t xml:space="preserve"> </w:t>
      </w:r>
    </w:p>
    <w:p w14:paraId="34F10539" w14:textId="77777777" w:rsidR="005A52DD" w:rsidRDefault="005A52DD" w:rsidP="0086382A">
      <w:pPr>
        <w:pStyle w:val="a5"/>
        <w:numPr>
          <w:ilvl w:val="0"/>
          <w:numId w:val="5"/>
        </w:numPr>
        <w:tabs>
          <w:tab w:val="left" w:pos="142"/>
          <w:tab w:val="left" w:pos="993"/>
        </w:tabs>
        <w:jc w:val="both"/>
        <w:rPr>
          <w:sz w:val="28"/>
          <w:szCs w:val="28"/>
        </w:rPr>
      </w:pPr>
      <w:r w:rsidRPr="0042179D">
        <w:rPr>
          <w:b/>
          <w:bCs/>
          <w:sz w:val="28"/>
          <w:szCs w:val="28"/>
        </w:rPr>
        <w:t>Колити, В.</w:t>
      </w:r>
      <w:r w:rsidRPr="0042179D">
        <w:rPr>
          <w:sz w:val="28"/>
          <w:szCs w:val="28"/>
        </w:rPr>
        <w:t xml:space="preserve"> Радзурдтæ æма таустæ : Æхснеуæн ; Лазæр æ каййестæмæ цæмæннæбал цæуй ; Мæскуйаг иуазгутæ ; Сарæбиййи хæрæг ; Амурхани нези исæвд ; Ставд балитæ </w:t>
      </w:r>
      <w:r w:rsidRPr="0042179D">
        <w:rPr>
          <w:i/>
          <w:iCs/>
          <w:sz w:val="28"/>
          <w:szCs w:val="28"/>
        </w:rPr>
        <w:t>(Цъопбойти Анртеми номбæл)</w:t>
      </w:r>
      <w:r w:rsidRPr="0042179D">
        <w:rPr>
          <w:sz w:val="28"/>
          <w:szCs w:val="28"/>
        </w:rPr>
        <w:t xml:space="preserve"> ; Дууæ гъæуаггин адтæнцæ </w:t>
      </w:r>
      <w:r w:rsidRPr="0042179D">
        <w:rPr>
          <w:i/>
          <w:iCs/>
          <w:sz w:val="28"/>
          <w:szCs w:val="28"/>
        </w:rPr>
        <w:t>(Синати Ацæмæзæн)</w:t>
      </w:r>
      <w:r w:rsidRPr="0042179D">
        <w:rPr>
          <w:sz w:val="28"/>
          <w:szCs w:val="28"/>
        </w:rPr>
        <w:t xml:space="preserve"> ; Æвдеу ; Темботи фун ; Мæ мади цæгати хæдзарæ ; Ду ба ма си дæхе ци рацавтай? ; Ка ке надта? / Колити Витали // Ирæф. – 2024. – №1. – Ф. 114–169.</w:t>
      </w:r>
      <w:r>
        <w:rPr>
          <w:sz w:val="28"/>
          <w:szCs w:val="28"/>
        </w:rPr>
        <w:t xml:space="preserve"> – </w:t>
      </w:r>
      <w:r w:rsidRPr="0042179D">
        <w:rPr>
          <w:sz w:val="28"/>
          <w:szCs w:val="28"/>
        </w:rPr>
        <w:t>Колиев, В. Рассказы. – К 65-летию со дня рождения.</w:t>
      </w:r>
    </w:p>
    <w:p w14:paraId="1D62342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Кортиаты, Ф.</w:t>
      </w:r>
      <w:r w:rsidRPr="00906E78">
        <w:rPr>
          <w:sz w:val="28"/>
          <w:szCs w:val="28"/>
        </w:rPr>
        <w:t xml:space="preserve">    Зӕдбадӕн нӕ Хуссар ; Хуры чызгӕн / Кортиаты Фатимӕ // Фидиуӕг. – 2024. – №4. – Ф. 84 - 85. – Кортиева, Ф. Наш Юг - райский уголок ; Дочери Солнца : [стихи]. – </w:t>
      </w:r>
      <w:r w:rsidRPr="00906E78">
        <w:rPr>
          <w:b/>
          <w:bCs/>
          <w:sz w:val="28"/>
          <w:szCs w:val="28"/>
        </w:rPr>
        <w:t>УДК 821.221.18</w:t>
      </w:r>
      <w:r w:rsidRPr="00906E78">
        <w:rPr>
          <w:sz w:val="28"/>
          <w:szCs w:val="28"/>
        </w:rPr>
        <w:t xml:space="preserve"> </w:t>
      </w:r>
    </w:p>
    <w:p w14:paraId="5B766FFD" w14:textId="77777777" w:rsidR="005A52DD" w:rsidRPr="00906E78" w:rsidRDefault="005A52DD" w:rsidP="0086382A">
      <w:pPr>
        <w:pStyle w:val="a5"/>
        <w:numPr>
          <w:ilvl w:val="0"/>
          <w:numId w:val="5"/>
        </w:numPr>
        <w:jc w:val="both"/>
        <w:rPr>
          <w:sz w:val="28"/>
          <w:szCs w:val="28"/>
        </w:rPr>
      </w:pPr>
      <w:r w:rsidRPr="00906E78">
        <w:rPr>
          <w:b/>
          <w:bCs/>
          <w:sz w:val="28"/>
          <w:szCs w:val="28"/>
        </w:rPr>
        <w:t>Коцоев, А.</w:t>
      </w:r>
      <w:r w:rsidRPr="00906E78">
        <w:rPr>
          <w:sz w:val="28"/>
          <w:szCs w:val="28"/>
        </w:rPr>
        <w:t xml:space="preserve"> Мадина : поэма / Арсен Коцоев ; перевод с осетинского и примечания Ирлана Хугаева // Дарьял. – 2024. – №1. – С. 4-19. </w:t>
      </w:r>
      <w:r w:rsidRPr="00906E78">
        <w:rPr>
          <w:b/>
          <w:bCs/>
          <w:sz w:val="28"/>
          <w:szCs w:val="28"/>
        </w:rPr>
        <w:t>- УДК 821.221.18</w:t>
      </w:r>
      <w:r w:rsidRPr="00906E78">
        <w:rPr>
          <w:sz w:val="28"/>
          <w:szCs w:val="28"/>
        </w:rPr>
        <w:t xml:space="preserve"> </w:t>
      </w:r>
    </w:p>
    <w:p w14:paraId="69B317DF" w14:textId="77777777" w:rsidR="005A52DD" w:rsidRPr="00906E78" w:rsidRDefault="005A52DD" w:rsidP="0086382A">
      <w:pPr>
        <w:pStyle w:val="a5"/>
        <w:numPr>
          <w:ilvl w:val="0"/>
          <w:numId w:val="5"/>
        </w:numPr>
        <w:jc w:val="both"/>
        <w:rPr>
          <w:sz w:val="28"/>
          <w:szCs w:val="28"/>
        </w:rPr>
      </w:pPr>
      <w:r w:rsidRPr="00906E78">
        <w:rPr>
          <w:b/>
          <w:bCs/>
          <w:sz w:val="28"/>
          <w:szCs w:val="28"/>
        </w:rPr>
        <w:t>Кочысаты, М.</w:t>
      </w:r>
      <w:r w:rsidRPr="00906E78">
        <w:rPr>
          <w:sz w:val="28"/>
          <w:szCs w:val="28"/>
        </w:rPr>
        <w:t xml:space="preserve">    Хæрзбон ; Фыстæг мæ мадмæ / М. Кочысаты  // Ногдзау. – 2024. – №3. – Ф. 1 - 3. – Кочисов, М. Прощай ; Письмо матери : [стихи]. – </w:t>
      </w:r>
      <w:r w:rsidRPr="00906E78">
        <w:rPr>
          <w:b/>
          <w:bCs/>
          <w:sz w:val="28"/>
          <w:szCs w:val="28"/>
        </w:rPr>
        <w:t>УДК 821.221.18</w:t>
      </w:r>
      <w:r w:rsidRPr="00906E78">
        <w:rPr>
          <w:sz w:val="28"/>
          <w:szCs w:val="28"/>
        </w:rPr>
        <w:t xml:space="preserve"> </w:t>
      </w:r>
    </w:p>
    <w:p w14:paraId="16A7B37C" w14:textId="77777777" w:rsidR="005A52DD" w:rsidRPr="00906E78" w:rsidRDefault="005A52DD" w:rsidP="0086382A">
      <w:pPr>
        <w:pStyle w:val="a5"/>
        <w:numPr>
          <w:ilvl w:val="0"/>
          <w:numId w:val="5"/>
        </w:numPr>
        <w:jc w:val="both"/>
        <w:rPr>
          <w:sz w:val="28"/>
          <w:szCs w:val="28"/>
        </w:rPr>
      </w:pPr>
      <w:r w:rsidRPr="00906E78">
        <w:rPr>
          <w:b/>
          <w:bCs/>
          <w:sz w:val="28"/>
          <w:szCs w:val="28"/>
        </w:rPr>
        <w:t>Кочысаты, М.</w:t>
      </w:r>
      <w:r w:rsidRPr="00906E78">
        <w:rPr>
          <w:sz w:val="28"/>
          <w:szCs w:val="28"/>
        </w:rPr>
        <w:t xml:space="preserve">    Харзбон ; Фыстӕг мӕ мадмӕ / Кочысаты Мухарбег  // Ногдзау. – 2024. – № 3. – Ф. 1-3. – Кочисов, М. Прощай ; Письмо матери : [стихи]. – </w:t>
      </w:r>
      <w:r w:rsidRPr="00906E78">
        <w:rPr>
          <w:b/>
          <w:bCs/>
          <w:sz w:val="28"/>
          <w:szCs w:val="28"/>
        </w:rPr>
        <w:t>УДК 821.221.18</w:t>
      </w:r>
      <w:r w:rsidRPr="00906E78">
        <w:rPr>
          <w:sz w:val="28"/>
          <w:szCs w:val="28"/>
        </w:rPr>
        <w:t xml:space="preserve"> </w:t>
      </w:r>
    </w:p>
    <w:p w14:paraId="3A9D5DFC"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Куымӕридтаты, М.</w:t>
      </w:r>
      <w:r w:rsidRPr="00906E78">
        <w:rPr>
          <w:sz w:val="28"/>
          <w:szCs w:val="28"/>
        </w:rPr>
        <w:t xml:space="preserve">    Нӕхи Къоста / Куымӕридтаты Маринӕ // Фидиуӕг. – 2024. – №5. – Ф. 38 - 39. – Кумаритова, М. Наш Коста : [стихи]. – </w:t>
      </w:r>
      <w:r w:rsidRPr="00906E78">
        <w:rPr>
          <w:b/>
          <w:bCs/>
          <w:sz w:val="28"/>
          <w:szCs w:val="28"/>
        </w:rPr>
        <w:t>УДК 821.221.18</w:t>
      </w:r>
      <w:r w:rsidRPr="00906E78">
        <w:rPr>
          <w:sz w:val="28"/>
          <w:szCs w:val="28"/>
        </w:rPr>
        <w:t xml:space="preserve"> </w:t>
      </w:r>
    </w:p>
    <w:p w14:paraId="422B6064"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Къозонты, Ж.</w:t>
      </w:r>
      <w:r w:rsidRPr="00906E78">
        <w:rPr>
          <w:sz w:val="28"/>
          <w:szCs w:val="28"/>
        </w:rPr>
        <w:t xml:space="preserve">    Къостайӕн / Къозонты Жаннӕ // Фидиуӕг. – 2024. – №5. – Ф. 30. – Козонова, Ж. Коста : [стихи]. – </w:t>
      </w:r>
      <w:r w:rsidRPr="00906E78">
        <w:rPr>
          <w:b/>
          <w:bCs/>
          <w:sz w:val="28"/>
          <w:szCs w:val="28"/>
        </w:rPr>
        <w:t>УДК 821.221.18</w:t>
      </w:r>
      <w:r w:rsidRPr="00906E78">
        <w:rPr>
          <w:sz w:val="28"/>
          <w:szCs w:val="28"/>
        </w:rPr>
        <w:t xml:space="preserve"> </w:t>
      </w:r>
    </w:p>
    <w:p w14:paraId="151DBFFC"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Къозонты,Ж.</w:t>
      </w:r>
      <w:r w:rsidRPr="00906E78">
        <w:rPr>
          <w:sz w:val="28"/>
          <w:szCs w:val="28"/>
        </w:rPr>
        <w:t xml:space="preserve">    Ахӕм хабӕрттӕ кӕнӕ Кӕд цӕфӕй нӕ мӕлыс, уый та дын - рӕхуыст / Къозонты Жаннӕ // Фидиуӕг. – 2024. – №2. – Ф. 68 - 73. – Козонова, Ж. День ото дня не легче : [рассказ]. – </w:t>
      </w:r>
      <w:r w:rsidRPr="00906E78">
        <w:rPr>
          <w:b/>
          <w:bCs/>
          <w:sz w:val="28"/>
          <w:szCs w:val="28"/>
        </w:rPr>
        <w:t>УДК 821.221.18</w:t>
      </w:r>
      <w:r w:rsidRPr="00906E78">
        <w:rPr>
          <w:sz w:val="28"/>
          <w:szCs w:val="28"/>
        </w:rPr>
        <w:t xml:space="preserve"> </w:t>
      </w:r>
    </w:p>
    <w:p w14:paraId="315AF05A" w14:textId="77777777" w:rsidR="005A52DD" w:rsidRPr="00906E78" w:rsidRDefault="005A52DD" w:rsidP="0086382A">
      <w:pPr>
        <w:pStyle w:val="a5"/>
        <w:numPr>
          <w:ilvl w:val="0"/>
          <w:numId w:val="5"/>
        </w:numPr>
        <w:jc w:val="both"/>
        <w:rPr>
          <w:sz w:val="28"/>
          <w:szCs w:val="28"/>
        </w:rPr>
      </w:pPr>
      <w:r w:rsidRPr="00906E78">
        <w:rPr>
          <w:b/>
          <w:bCs/>
          <w:sz w:val="28"/>
          <w:szCs w:val="28"/>
        </w:rPr>
        <w:t xml:space="preserve">Къоста. </w:t>
      </w:r>
      <w:r w:rsidRPr="00906E78">
        <w:rPr>
          <w:sz w:val="28"/>
          <w:szCs w:val="28"/>
        </w:rPr>
        <w:t xml:space="preserve">"Мæ хæрзæггурæггаг Иры сабитæн" // Ногдзау. – 2024. – № 5. – Ф. 1 – 7. – Коста. "Добрые вести детям Осетии" : [стихи]. – Вкладыш. – </w:t>
      </w:r>
      <w:r w:rsidRPr="00906E78">
        <w:rPr>
          <w:b/>
          <w:bCs/>
          <w:sz w:val="28"/>
          <w:szCs w:val="28"/>
        </w:rPr>
        <w:t>УДК 821.221.18</w:t>
      </w:r>
      <w:r w:rsidRPr="00906E78">
        <w:rPr>
          <w:sz w:val="28"/>
          <w:szCs w:val="28"/>
        </w:rPr>
        <w:t xml:space="preserve"> </w:t>
      </w:r>
    </w:p>
    <w:p w14:paraId="08C38351"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Къудухты, М.</w:t>
      </w:r>
      <w:r w:rsidRPr="00906E78">
        <w:rPr>
          <w:sz w:val="28"/>
          <w:szCs w:val="28"/>
        </w:rPr>
        <w:t xml:space="preserve">    Мӕ адӕм ; Ӕнӕ дӕуӕй ; Уарзты хыз ; "Ацы бонӕн ба кӕнӕн куы уаид... " / Къудухты Маринӕ // Фидиуӕг. – 2024. – №2. – Ф. 119 - 121. – Кудухова, М. [Стихи]. – </w:t>
      </w:r>
      <w:r w:rsidRPr="00906E78">
        <w:rPr>
          <w:b/>
          <w:bCs/>
          <w:sz w:val="28"/>
          <w:szCs w:val="28"/>
        </w:rPr>
        <w:t>УДК 821.221.18</w:t>
      </w:r>
      <w:r w:rsidRPr="00906E78">
        <w:rPr>
          <w:sz w:val="28"/>
          <w:szCs w:val="28"/>
        </w:rPr>
        <w:t xml:space="preserve"> </w:t>
      </w:r>
    </w:p>
    <w:p w14:paraId="4F916D0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Къуезерты, Ф.</w:t>
      </w:r>
      <w:r w:rsidRPr="00906E78">
        <w:rPr>
          <w:sz w:val="28"/>
          <w:szCs w:val="28"/>
        </w:rPr>
        <w:t xml:space="preserve">    "Аивады уарзты цӕхӕр судзы..." ; "Дӕ зӕрдӕмӕ ныхъхъус, цалынмӕ хӕссай бӕстон тӕрхон..." ; "О, ма рох кӕнӕм, ма рох кӕнӕм, адӕм!." ; "Цы ма уа уымӕй стырдӕр амонд а зӕххыл, зӕгъ-ма..." ; "Галуанты Людмилӕ, куыд диссаг дӕ, куыд диссаг!." / Къуезерты Фатимӕ // Фидиуӕг. – 2024. – №2. – Ф. 122 -123. – Куезерова, Ф. [Стихи]. – </w:t>
      </w:r>
      <w:r w:rsidRPr="00906E78">
        <w:rPr>
          <w:b/>
          <w:bCs/>
          <w:sz w:val="28"/>
          <w:szCs w:val="28"/>
        </w:rPr>
        <w:t>УДК 821.221.18</w:t>
      </w:r>
      <w:r w:rsidRPr="00906E78">
        <w:rPr>
          <w:sz w:val="28"/>
          <w:szCs w:val="28"/>
        </w:rPr>
        <w:t xml:space="preserve"> </w:t>
      </w:r>
    </w:p>
    <w:p w14:paraId="190F8A25"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lastRenderedPageBreak/>
        <w:t>Къуезерты, Ф.</w:t>
      </w:r>
      <w:r w:rsidRPr="00906E78">
        <w:rPr>
          <w:sz w:val="28"/>
          <w:szCs w:val="28"/>
        </w:rPr>
        <w:t xml:space="preserve">    Мӕ фыны / Къуезерты Фатимӕ // Фидиуӕг. – 2024. – №5. – Ф. 46 - 47. – Квезерова, Ф. В моём сне : [стихи]. – </w:t>
      </w:r>
      <w:r w:rsidRPr="00906E78">
        <w:rPr>
          <w:b/>
          <w:bCs/>
          <w:sz w:val="28"/>
          <w:szCs w:val="28"/>
        </w:rPr>
        <w:t>УДК 821.221.18</w:t>
      </w:r>
      <w:r w:rsidRPr="00906E78">
        <w:rPr>
          <w:sz w:val="28"/>
          <w:szCs w:val="28"/>
        </w:rPr>
        <w:t xml:space="preserve"> </w:t>
      </w:r>
    </w:p>
    <w:p w14:paraId="04336B9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Къуылыхты, Т.</w:t>
      </w:r>
      <w:r w:rsidRPr="00906E78">
        <w:rPr>
          <w:sz w:val="28"/>
          <w:szCs w:val="28"/>
        </w:rPr>
        <w:t xml:space="preserve">    Тамако дымын куыд ныууагътон / Къуылыхты Таймураз // Фидиуӕг. – 2024. – №3. – Ф.120 - 130. – Кулухов, Т. Как я бросил курить : [юмор и сатира]. – </w:t>
      </w:r>
      <w:r w:rsidRPr="00906E78">
        <w:rPr>
          <w:b/>
          <w:bCs/>
          <w:sz w:val="28"/>
          <w:szCs w:val="28"/>
        </w:rPr>
        <w:t>УДК 821.221.18</w:t>
      </w:r>
      <w:r w:rsidRPr="00906E78">
        <w:rPr>
          <w:sz w:val="28"/>
          <w:szCs w:val="28"/>
        </w:rPr>
        <w:t xml:space="preserve"> </w:t>
      </w:r>
    </w:p>
    <w:p w14:paraId="43B216AE" w14:textId="77777777" w:rsidR="005A52DD" w:rsidRPr="00906E78" w:rsidRDefault="005A52DD" w:rsidP="0086382A">
      <w:pPr>
        <w:pStyle w:val="a5"/>
        <w:numPr>
          <w:ilvl w:val="0"/>
          <w:numId w:val="5"/>
        </w:numPr>
        <w:jc w:val="both"/>
        <w:rPr>
          <w:sz w:val="28"/>
          <w:szCs w:val="28"/>
        </w:rPr>
      </w:pPr>
      <w:r w:rsidRPr="00906E78">
        <w:rPr>
          <w:b/>
          <w:bCs/>
          <w:sz w:val="28"/>
          <w:szCs w:val="28"/>
        </w:rPr>
        <w:t>Мæхъиты, З.</w:t>
      </w:r>
      <w:r w:rsidRPr="00906E78">
        <w:rPr>
          <w:sz w:val="28"/>
          <w:szCs w:val="28"/>
        </w:rPr>
        <w:t xml:space="preserve">    Къоста / Мæхъиты Зæринæ  // Ногдзау. – 2024. – № 5. – Ф. 12. – Макиева, З. Коста : [стихи]. – </w:t>
      </w:r>
      <w:r w:rsidRPr="00906E78">
        <w:rPr>
          <w:b/>
          <w:bCs/>
          <w:sz w:val="28"/>
          <w:szCs w:val="28"/>
        </w:rPr>
        <w:t>УДК 821.221.18</w:t>
      </w:r>
      <w:r w:rsidRPr="00906E78">
        <w:rPr>
          <w:sz w:val="28"/>
          <w:szCs w:val="28"/>
        </w:rPr>
        <w:t xml:space="preserve"> </w:t>
      </w:r>
    </w:p>
    <w:p w14:paraId="221CE0DD" w14:textId="77777777" w:rsidR="005A52DD" w:rsidRPr="00906E78" w:rsidRDefault="005A52DD" w:rsidP="0086382A">
      <w:pPr>
        <w:pStyle w:val="a5"/>
        <w:numPr>
          <w:ilvl w:val="0"/>
          <w:numId w:val="5"/>
        </w:numPr>
        <w:jc w:val="both"/>
        <w:rPr>
          <w:sz w:val="28"/>
          <w:szCs w:val="28"/>
        </w:rPr>
      </w:pPr>
      <w:r w:rsidRPr="00906E78">
        <w:rPr>
          <w:b/>
          <w:bCs/>
          <w:sz w:val="28"/>
          <w:szCs w:val="28"/>
        </w:rPr>
        <w:t>Малиев, Г.</w:t>
      </w:r>
      <w:r w:rsidRPr="00906E78">
        <w:rPr>
          <w:sz w:val="28"/>
          <w:szCs w:val="28"/>
        </w:rPr>
        <w:t xml:space="preserve">    Памяти Коста : [стихи] / Малиев Георгий // Ирæф. – 2024. – №4. – Ф. 51. – </w:t>
      </w:r>
      <w:r w:rsidRPr="00906E78">
        <w:rPr>
          <w:b/>
          <w:bCs/>
          <w:sz w:val="28"/>
          <w:szCs w:val="28"/>
        </w:rPr>
        <w:t>УДК 821.221.18</w:t>
      </w:r>
      <w:r w:rsidRPr="00906E78">
        <w:rPr>
          <w:sz w:val="28"/>
          <w:szCs w:val="28"/>
        </w:rPr>
        <w:t xml:space="preserve"> </w:t>
      </w:r>
    </w:p>
    <w:p w14:paraId="48EB34FC" w14:textId="77777777" w:rsidR="005A52DD" w:rsidRPr="00906E78" w:rsidRDefault="005A52DD" w:rsidP="0086382A">
      <w:pPr>
        <w:pStyle w:val="a5"/>
        <w:numPr>
          <w:ilvl w:val="0"/>
          <w:numId w:val="5"/>
        </w:numPr>
        <w:jc w:val="both"/>
        <w:rPr>
          <w:sz w:val="28"/>
          <w:szCs w:val="28"/>
        </w:rPr>
      </w:pPr>
      <w:r w:rsidRPr="00906E78">
        <w:rPr>
          <w:b/>
          <w:bCs/>
          <w:sz w:val="28"/>
          <w:szCs w:val="28"/>
        </w:rPr>
        <w:t>Малити, Б.</w:t>
      </w:r>
      <w:r w:rsidRPr="00906E78">
        <w:rPr>
          <w:sz w:val="28"/>
          <w:szCs w:val="28"/>
        </w:rPr>
        <w:t xml:space="preserve">    Къостамæ / Малити Батраз // Ирæф. – 2024. – №4. – Ф. 57 - 58. – Малиев Б. К Коста : [стихи]. – </w:t>
      </w:r>
      <w:r w:rsidRPr="00906E78">
        <w:rPr>
          <w:b/>
          <w:bCs/>
          <w:sz w:val="28"/>
          <w:szCs w:val="28"/>
        </w:rPr>
        <w:t>УДК 821.221.18</w:t>
      </w:r>
      <w:r w:rsidRPr="00906E78">
        <w:rPr>
          <w:sz w:val="28"/>
          <w:szCs w:val="28"/>
        </w:rPr>
        <w:t xml:space="preserve"> </w:t>
      </w:r>
    </w:p>
    <w:p w14:paraId="025C71F4" w14:textId="77777777" w:rsidR="005A52DD" w:rsidRPr="0042179D" w:rsidRDefault="005A52DD" w:rsidP="0086382A">
      <w:pPr>
        <w:pStyle w:val="a5"/>
        <w:numPr>
          <w:ilvl w:val="0"/>
          <w:numId w:val="5"/>
        </w:numPr>
        <w:tabs>
          <w:tab w:val="left" w:pos="142"/>
          <w:tab w:val="left" w:pos="993"/>
        </w:tabs>
        <w:jc w:val="both"/>
        <w:rPr>
          <w:sz w:val="28"/>
          <w:szCs w:val="28"/>
        </w:rPr>
      </w:pPr>
      <w:r w:rsidRPr="0042179D">
        <w:rPr>
          <w:b/>
          <w:bCs/>
          <w:sz w:val="28"/>
          <w:szCs w:val="28"/>
        </w:rPr>
        <w:t>Малити, Г.</w:t>
      </w:r>
      <w:r w:rsidRPr="0042179D">
        <w:rPr>
          <w:sz w:val="28"/>
          <w:szCs w:val="28"/>
        </w:rPr>
        <w:t xml:space="preserve"> Темур-Алсахъ ; Гудзуна / Малити Геуæрги // Ирæф. – 2024. – №1. – Ф. 5–23.</w:t>
      </w:r>
      <w:r>
        <w:rPr>
          <w:sz w:val="28"/>
          <w:szCs w:val="28"/>
        </w:rPr>
        <w:t xml:space="preserve"> – </w:t>
      </w:r>
      <w:r w:rsidRPr="0042179D">
        <w:rPr>
          <w:sz w:val="28"/>
          <w:szCs w:val="28"/>
        </w:rPr>
        <w:t>Малиев, Г. Темур-Алсак ; Гудзуна : [стихи].</w:t>
      </w:r>
    </w:p>
    <w:p w14:paraId="2F8C5F47" w14:textId="77777777" w:rsidR="005A52DD" w:rsidRPr="00906E78" w:rsidRDefault="005A52DD" w:rsidP="0086382A">
      <w:pPr>
        <w:pStyle w:val="a5"/>
        <w:numPr>
          <w:ilvl w:val="0"/>
          <w:numId w:val="5"/>
        </w:numPr>
        <w:jc w:val="both"/>
        <w:rPr>
          <w:sz w:val="28"/>
          <w:szCs w:val="28"/>
        </w:rPr>
      </w:pPr>
      <w:r w:rsidRPr="00906E78">
        <w:rPr>
          <w:b/>
          <w:bCs/>
          <w:sz w:val="28"/>
          <w:szCs w:val="28"/>
        </w:rPr>
        <w:t>Малити, Ф.</w:t>
      </w:r>
      <w:r w:rsidRPr="00906E78">
        <w:rPr>
          <w:sz w:val="28"/>
          <w:szCs w:val="28"/>
        </w:rPr>
        <w:t xml:space="preserve">    Сурхдигойраг бæгæни / Малити Фузæ // Ирæф. – 2024. – №4. – Ф. 277 - 279. – Малиева Ф. Сурхдигорское пиво : [история из жизни]. – </w:t>
      </w:r>
      <w:r w:rsidRPr="00906E78">
        <w:rPr>
          <w:b/>
          <w:bCs/>
          <w:sz w:val="28"/>
          <w:szCs w:val="28"/>
        </w:rPr>
        <w:t>УДК 821.221.18</w:t>
      </w:r>
      <w:r w:rsidRPr="00906E78">
        <w:rPr>
          <w:sz w:val="28"/>
          <w:szCs w:val="28"/>
        </w:rPr>
        <w:t xml:space="preserve"> </w:t>
      </w:r>
    </w:p>
    <w:p w14:paraId="3730052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Мамсыраты, Д.</w:t>
      </w:r>
      <w:r w:rsidRPr="00906E78">
        <w:rPr>
          <w:sz w:val="28"/>
          <w:szCs w:val="28"/>
        </w:rPr>
        <w:t xml:space="preserve">    Ме *мбӕлттӕм ; Фыссӕгмӕ ; Чызджы уарзт ; Хъаз уал, саби! ; Хур - мӕ сызгъӕрин сахат / Мамсыраты Дӕбе // Фидиуӕг. – 2024. – №4. – Ф. 41 - 45. – Мамсуров, Д. [Стихи]. – </w:t>
      </w:r>
      <w:r w:rsidRPr="00906E78">
        <w:rPr>
          <w:b/>
          <w:bCs/>
          <w:sz w:val="28"/>
          <w:szCs w:val="28"/>
        </w:rPr>
        <w:t>УДК 821.221.18</w:t>
      </w:r>
      <w:r w:rsidRPr="00906E78">
        <w:rPr>
          <w:sz w:val="28"/>
          <w:szCs w:val="28"/>
        </w:rPr>
        <w:t xml:space="preserve"> </w:t>
      </w:r>
    </w:p>
    <w:p w14:paraId="4841A7C4" w14:textId="77777777" w:rsidR="005A52DD" w:rsidRPr="00906E78" w:rsidRDefault="005A52DD" w:rsidP="0086382A">
      <w:pPr>
        <w:pStyle w:val="a5"/>
        <w:numPr>
          <w:ilvl w:val="0"/>
          <w:numId w:val="5"/>
        </w:numPr>
        <w:jc w:val="both"/>
        <w:rPr>
          <w:sz w:val="28"/>
          <w:szCs w:val="28"/>
        </w:rPr>
      </w:pPr>
      <w:r w:rsidRPr="00906E78">
        <w:rPr>
          <w:b/>
          <w:bCs/>
          <w:sz w:val="28"/>
          <w:szCs w:val="28"/>
        </w:rPr>
        <w:t>Мамсыраты, Д.</w:t>
      </w:r>
      <w:r w:rsidRPr="00906E78">
        <w:rPr>
          <w:sz w:val="28"/>
          <w:szCs w:val="28"/>
        </w:rPr>
        <w:t xml:space="preserve">    Сыфтæртæ ; Хъахъхъæнæн нау / Мамсыраты Дæбе  // Ногдзау. – 2024. – № 4. – Ф. 2 - 3. – Мамсуров, Д. Листва ; Военный корабль : [стихи]. – </w:t>
      </w:r>
      <w:r w:rsidRPr="00906E78">
        <w:rPr>
          <w:b/>
          <w:bCs/>
          <w:sz w:val="28"/>
          <w:szCs w:val="28"/>
        </w:rPr>
        <w:t>УДК 821.221.18</w:t>
      </w:r>
      <w:r w:rsidRPr="00906E78">
        <w:rPr>
          <w:sz w:val="28"/>
          <w:szCs w:val="28"/>
        </w:rPr>
        <w:t xml:space="preserve"> </w:t>
      </w:r>
    </w:p>
    <w:p w14:paraId="19CDEFCF"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Мамсыраты, Д.</w:t>
      </w:r>
      <w:r w:rsidRPr="00906E78">
        <w:rPr>
          <w:sz w:val="28"/>
          <w:szCs w:val="28"/>
        </w:rPr>
        <w:t xml:space="preserve"> Райгуырæн бæстӕ / Мамсыраты Дæбе // Мах дуг. – 2024. – №8. – Ф. 8 - 22. – Мамсуров, Д. Родина : [рассказ]. – </w:t>
      </w:r>
      <w:r w:rsidRPr="00906E78">
        <w:rPr>
          <w:b/>
          <w:bCs/>
          <w:sz w:val="28"/>
          <w:szCs w:val="28"/>
        </w:rPr>
        <w:t>УДК 821.221.18</w:t>
      </w:r>
      <w:r w:rsidRPr="00906E78">
        <w:rPr>
          <w:sz w:val="28"/>
          <w:szCs w:val="28"/>
        </w:rPr>
        <w:t xml:space="preserve"> </w:t>
      </w:r>
    </w:p>
    <w:p w14:paraId="0C75975E"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Мамсыраты, Д.</w:t>
      </w:r>
      <w:r w:rsidRPr="00906E78">
        <w:rPr>
          <w:sz w:val="28"/>
          <w:szCs w:val="28"/>
        </w:rPr>
        <w:t xml:space="preserve"> Райгуырæн бæстӕ / Мамсыраты Дæбе // Мах дуг. – 2024. – №8. – Ф. 8 – 22. – Мамсуров, Д. Родина : [рассказ]. – </w:t>
      </w:r>
      <w:r w:rsidRPr="00906E78">
        <w:rPr>
          <w:b/>
          <w:bCs/>
          <w:sz w:val="28"/>
          <w:szCs w:val="28"/>
        </w:rPr>
        <w:t>УДК 821.221.18</w:t>
      </w:r>
      <w:r w:rsidRPr="00906E78">
        <w:rPr>
          <w:sz w:val="28"/>
          <w:szCs w:val="28"/>
        </w:rPr>
        <w:t xml:space="preserve"> </w:t>
      </w:r>
    </w:p>
    <w:p w14:paraId="163CA959" w14:textId="77777777" w:rsidR="005A52DD" w:rsidRPr="00906E78" w:rsidRDefault="005A52DD" w:rsidP="0086382A">
      <w:pPr>
        <w:pStyle w:val="a5"/>
        <w:numPr>
          <w:ilvl w:val="0"/>
          <w:numId w:val="5"/>
        </w:numPr>
        <w:tabs>
          <w:tab w:val="left" w:pos="102"/>
        </w:tabs>
        <w:jc w:val="both"/>
        <w:rPr>
          <w:b/>
          <w:bCs/>
          <w:sz w:val="28"/>
          <w:szCs w:val="28"/>
        </w:rPr>
      </w:pPr>
      <w:r w:rsidRPr="00906E78">
        <w:rPr>
          <w:b/>
          <w:bCs/>
          <w:sz w:val="28"/>
          <w:szCs w:val="28"/>
        </w:rPr>
        <w:t>Моргуаты, С.</w:t>
      </w:r>
      <w:r w:rsidRPr="00906E78">
        <w:rPr>
          <w:sz w:val="28"/>
          <w:szCs w:val="28"/>
        </w:rPr>
        <w:t xml:space="preserve">    "Сӕдӕаз фӕкурынц цӕрӕнбон - фылдӕр..." / Моргуаты Сослан // Фидиуӕг. – 2024. – №5. – Ф. 31 - 32. – Моргоев, С. "Сто лет желают прожить..." : [стихи]. – </w:t>
      </w:r>
      <w:r w:rsidRPr="00906E78">
        <w:rPr>
          <w:b/>
          <w:bCs/>
          <w:sz w:val="28"/>
          <w:szCs w:val="28"/>
        </w:rPr>
        <w:t>УДК 821.221.18</w:t>
      </w:r>
    </w:p>
    <w:p w14:paraId="303977A7"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Зонды æмæ цардыуаджы ныхæстæ</w:t>
      </w:r>
      <w:r w:rsidRPr="00906E78">
        <w:rPr>
          <w:sz w:val="28"/>
          <w:szCs w:val="28"/>
        </w:rPr>
        <w:t xml:space="preserve"> // Мах дуг. – 2024. – №4. – Ф. 30. – Мудрые изречения. – </w:t>
      </w:r>
      <w:r w:rsidRPr="00906E78">
        <w:rPr>
          <w:b/>
          <w:bCs/>
          <w:sz w:val="28"/>
          <w:szCs w:val="28"/>
        </w:rPr>
        <w:t>УДК 821.221.18</w:t>
      </w:r>
      <w:r w:rsidRPr="00906E78">
        <w:rPr>
          <w:sz w:val="28"/>
          <w:szCs w:val="28"/>
        </w:rPr>
        <w:t xml:space="preserve"> </w:t>
      </w:r>
    </w:p>
    <w:p w14:paraId="27AFFD9D"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Зонды ныхæстæ чырыстон цардæй</w:t>
      </w:r>
      <w:r w:rsidRPr="00906E78">
        <w:rPr>
          <w:sz w:val="28"/>
          <w:szCs w:val="28"/>
        </w:rPr>
        <w:t xml:space="preserve"> // Мах дуг. – 2024. – №7. – Ф. – 123-127. – Мудрые слова из православной жизни : [короткие рассказы]. – </w:t>
      </w:r>
      <w:r w:rsidRPr="00906E78">
        <w:rPr>
          <w:b/>
          <w:bCs/>
          <w:sz w:val="28"/>
          <w:szCs w:val="28"/>
        </w:rPr>
        <w:t>УДК 821.221.18</w:t>
      </w:r>
      <w:r w:rsidRPr="00906E78">
        <w:rPr>
          <w:sz w:val="28"/>
          <w:szCs w:val="28"/>
        </w:rPr>
        <w:t xml:space="preserve">  </w:t>
      </w:r>
    </w:p>
    <w:p w14:paraId="25A12F8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Нӕкуысаты-Едзиты, Н.</w:t>
      </w:r>
      <w:r w:rsidRPr="00906E78">
        <w:rPr>
          <w:sz w:val="28"/>
          <w:szCs w:val="28"/>
        </w:rPr>
        <w:t xml:space="preserve">    Цины зарӕг ; Ирыстоны къӕдзӕхтӕ ; Иры зӕхх ; Ӕз уарзын мады ӕвзаг... ; Куы нал дӕн...; Мадӕн ; Мӕ мад ; Дӕ туг дӕн, де стӕг... ; Кощейы судзин / Нӕкуысаты-Едзиты Наирӕ // Фидиуӕг. – 2024. – №3. – Ф. 92 -98. – Накусова-Едзиева, Н. [Стихи]. – </w:t>
      </w:r>
      <w:r w:rsidRPr="00906E78">
        <w:rPr>
          <w:b/>
          <w:bCs/>
          <w:sz w:val="28"/>
          <w:szCs w:val="28"/>
        </w:rPr>
        <w:t>УДК 821.221.18</w:t>
      </w:r>
      <w:r w:rsidRPr="00906E78">
        <w:rPr>
          <w:sz w:val="28"/>
          <w:szCs w:val="28"/>
        </w:rPr>
        <w:t xml:space="preserve"> </w:t>
      </w:r>
    </w:p>
    <w:p w14:paraId="33A81592"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Нӕкуысаты-Едзиты, Н.</w:t>
      </w:r>
      <w:r w:rsidRPr="00906E78">
        <w:rPr>
          <w:sz w:val="28"/>
          <w:szCs w:val="28"/>
        </w:rPr>
        <w:t xml:space="preserve"> Куывд ; Уарзондзинад ; Мӕ фыды цӕстытӕ ; Ирон ӕвзаг ; Ирон тырыса / Нӕкуысаты-Едзиты Наирӕ // Мах дуг. – </w:t>
      </w:r>
      <w:r w:rsidRPr="00906E78">
        <w:rPr>
          <w:sz w:val="28"/>
          <w:szCs w:val="28"/>
        </w:rPr>
        <w:lastRenderedPageBreak/>
        <w:t xml:space="preserve">2024. – №8. – Ф. 54 - 55. – Накусова-Едзиева, Н. [Стихи]. – </w:t>
      </w:r>
      <w:r w:rsidRPr="00906E78">
        <w:rPr>
          <w:b/>
          <w:bCs/>
          <w:sz w:val="28"/>
          <w:szCs w:val="28"/>
        </w:rPr>
        <w:t>УДК 821.221.18</w:t>
      </w:r>
      <w:r w:rsidRPr="00906E78">
        <w:rPr>
          <w:sz w:val="28"/>
          <w:szCs w:val="28"/>
        </w:rPr>
        <w:t xml:space="preserve">  </w:t>
      </w:r>
    </w:p>
    <w:p w14:paraId="5250543C"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Остъаты, А.  </w:t>
      </w:r>
      <w:r w:rsidRPr="00906E78">
        <w:rPr>
          <w:sz w:val="28"/>
          <w:szCs w:val="28"/>
        </w:rPr>
        <w:t xml:space="preserve">Сау тымыгъ : уацау / Остъаты Алан // Фидиуæг. – 2024. – №1. – Ф. 67 – 92 ; №2. – Ф. 74 – 104 ;  №3. – Ф. 99 – 119. – Остаев, А. Чёрный буран : повесть. – </w:t>
      </w:r>
      <w:r w:rsidRPr="00906E78">
        <w:rPr>
          <w:b/>
          <w:bCs/>
          <w:sz w:val="28"/>
          <w:szCs w:val="28"/>
        </w:rPr>
        <w:t>УДК 821.221.18</w:t>
      </w:r>
      <w:r w:rsidRPr="00906E78">
        <w:rPr>
          <w:sz w:val="28"/>
          <w:szCs w:val="28"/>
        </w:rPr>
        <w:t xml:space="preserve"> </w:t>
      </w:r>
    </w:p>
    <w:p w14:paraId="6EBC659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Плиты, С.</w:t>
      </w:r>
      <w:r w:rsidRPr="00906E78">
        <w:rPr>
          <w:sz w:val="28"/>
          <w:szCs w:val="28"/>
        </w:rPr>
        <w:t xml:space="preserve">    Дзаттиаты Анисимӕн / Плиты Серго // Фидиуӕг. – 2024. – №3. – Ф. 170. – Плиев, С. Анисиму Дзаттиаты. – </w:t>
      </w:r>
      <w:r w:rsidRPr="00906E78">
        <w:rPr>
          <w:b/>
          <w:bCs/>
          <w:sz w:val="28"/>
          <w:szCs w:val="28"/>
        </w:rPr>
        <w:t>УДК 821.221.18</w:t>
      </w:r>
      <w:r w:rsidRPr="00906E78">
        <w:rPr>
          <w:sz w:val="28"/>
          <w:szCs w:val="28"/>
        </w:rPr>
        <w:t xml:space="preserve"> </w:t>
      </w:r>
    </w:p>
    <w:p w14:paraId="4C929CB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Плиты, С.</w:t>
      </w:r>
      <w:r w:rsidRPr="00906E78">
        <w:rPr>
          <w:sz w:val="28"/>
          <w:szCs w:val="28"/>
        </w:rPr>
        <w:t xml:space="preserve">    Зынгзӕрдӕ хӕстон ; Уӕлахизы бонӕн ; Дзаттиаты Анисимӕн ; Хӕсты хъӕлӕсы ; Фӕндарасты куывд / Плиты Сергей // Фидиуӕг. – 2024. – №4. – Ф. 70 - 74. – Плиев, С. [Стихи]. – </w:t>
      </w:r>
      <w:r w:rsidRPr="00906E78">
        <w:rPr>
          <w:b/>
          <w:bCs/>
          <w:sz w:val="28"/>
          <w:szCs w:val="28"/>
        </w:rPr>
        <w:t>УДК 821.221.18</w:t>
      </w:r>
      <w:r w:rsidRPr="00906E78">
        <w:rPr>
          <w:sz w:val="28"/>
          <w:szCs w:val="28"/>
        </w:rPr>
        <w:t xml:space="preserve"> </w:t>
      </w:r>
    </w:p>
    <w:p w14:paraId="2F91DA64"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Плиты, Т.</w:t>
      </w:r>
      <w:r w:rsidRPr="00906E78">
        <w:rPr>
          <w:sz w:val="28"/>
          <w:szCs w:val="28"/>
        </w:rPr>
        <w:t xml:space="preserve">    Къоста / Плиты Татьянӕ // Фидиуӕг. – 2024. – №5. – Ф. 41. – Плиева, Т. Коста : [стихи]. – </w:t>
      </w:r>
      <w:r w:rsidRPr="00906E78">
        <w:rPr>
          <w:b/>
          <w:bCs/>
          <w:sz w:val="28"/>
          <w:szCs w:val="28"/>
        </w:rPr>
        <w:t>УДК 821.221.18</w:t>
      </w:r>
      <w:r w:rsidRPr="00906E78">
        <w:rPr>
          <w:sz w:val="28"/>
          <w:szCs w:val="28"/>
        </w:rPr>
        <w:t xml:space="preserve"> </w:t>
      </w:r>
    </w:p>
    <w:p w14:paraId="0973E8A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Плиты, Ф.</w:t>
      </w:r>
      <w:r w:rsidRPr="00906E78">
        <w:rPr>
          <w:sz w:val="28"/>
          <w:szCs w:val="28"/>
        </w:rPr>
        <w:t xml:space="preserve">    Зары хъӕд ; Ӕфсымӕрон ингӕнтӕ ; Калмдарӕг / Плиты Феликс // Фидиуӕг. – 2024. – №3. – Ф. 6 - 8. – Плиев, Ф. Лес поёт ; Братские могилы ; Змея за пазухой : [стихи]. – </w:t>
      </w:r>
      <w:r w:rsidRPr="00906E78">
        <w:rPr>
          <w:b/>
          <w:bCs/>
          <w:sz w:val="28"/>
          <w:szCs w:val="28"/>
        </w:rPr>
        <w:t>УДК 821.221.18</w:t>
      </w:r>
      <w:r w:rsidRPr="00906E78">
        <w:rPr>
          <w:sz w:val="28"/>
          <w:szCs w:val="28"/>
        </w:rPr>
        <w:t xml:space="preserve"> </w:t>
      </w:r>
    </w:p>
    <w:p w14:paraId="3EB001BD"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Пухаты, И.</w:t>
      </w:r>
      <w:r w:rsidRPr="00906E78">
        <w:rPr>
          <w:sz w:val="28"/>
          <w:szCs w:val="28"/>
        </w:rPr>
        <w:t xml:space="preserve">    Къостайыл хъуыдытӕ / Пухаты Игор // Фидиуӕг. – 2024. – №5. – Ф. 48. – Пухаев, И. Мысли о Коста : [стихи]. – </w:t>
      </w:r>
      <w:r w:rsidRPr="00906E78">
        <w:rPr>
          <w:b/>
          <w:bCs/>
          <w:sz w:val="28"/>
          <w:szCs w:val="28"/>
        </w:rPr>
        <w:t>УДК 821.221. 18</w:t>
      </w:r>
      <w:r w:rsidRPr="00906E78">
        <w:rPr>
          <w:sz w:val="28"/>
          <w:szCs w:val="28"/>
        </w:rPr>
        <w:t xml:space="preserve"> </w:t>
      </w:r>
    </w:p>
    <w:p w14:paraId="013F91AC"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Пухаты, Э.</w:t>
      </w:r>
      <w:r w:rsidRPr="00906E78">
        <w:rPr>
          <w:sz w:val="28"/>
          <w:szCs w:val="28"/>
        </w:rPr>
        <w:t xml:space="preserve">    Уалдзӕг Ирыстоны ; Мадӕн / Пухаты Элинӕ // Фидиуӕг. – 2024. – №2. – Ф. 117 - 118. – Пухаева, Э. Весна в Осетии ; Матери : [стихи]. – </w:t>
      </w:r>
      <w:r w:rsidRPr="00906E78">
        <w:rPr>
          <w:b/>
          <w:bCs/>
          <w:sz w:val="28"/>
          <w:szCs w:val="28"/>
        </w:rPr>
        <w:t>УДК 821.221.18</w:t>
      </w:r>
      <w:r w:rsidRPr="00906E78">
        <w:rPr>
          <w:sz w:val="28"/>
          <w:szCs w:val="28"/>
        </w:rPr>
        <w:t xml:space="preserve"> </w:t>
      </w:r>
    </w:p>
    <w:p w14:paraId="7EC41712" w14:textId="77777777" w:rsidR="005A52DD" w:rsidRPr="0042179D" w:rsidRDefault="005A52DD" w:rsidP="0086382A">
      <w:pPr>
        <w:pStyle w:val="a5"/>
        <w:numPr>
          <w:ilvl w:val="0"/>
          <w:numId w:val="5"/>
        </w:numPr>
        <w:tabs>
          <w:tab w:val="left" w:pos="142"/>
          <w:tab w:val="left" w:pos="993"/>
        </w:tabs>
        <w:jc w:val="both"/>
        <w:rPr>
          <w:sz w:val="28"/>
          <w:szCs w:val="28"/>
        </w:rPr>
      </w:pPr>
      <w:r w:rsidRPr="0042179D">
        <w:rPr>
          <w:b/>
          <w:bCs/>
          <w:sz w:val="28"/>
          <w:szCs w:val="28"/>
        </w:rPr>
        <w:t>Сакъити, Э.</w:t>
      </w:r>
      <w:r w:rsidRPr="0042179D">
        <w:rPr>
          <w:sz w:val="28"/>
          <w:szCs w:val="28"/>
        </w:rPr>
        <w:t xml:space="preserve"> Намуси æносон зæлтæ : уацау / Сакъити Эльбрус // Ирæф. – 2024. – №1. – Ф. 60–102</w:t>
      </w:r>
      <w:r>
        <w:rPr>
          <w:sz w:val="28"/>
          <w:szCs w:val="28"/>
        </w:rPr>
        <w:t xml:space="preserve"> ; </w:t>
      </w:r>
      <w:r w:rsidRPr="0042179D">
        <w:rPr>
          <w:sz w:val="28"/>
          <w:szCs w:val="28"/>
        </w:rPr>
        <w:t>№2. – Ф. 5–35.</w:t>
      </w:r>
      <w:r>
        <w:rPr>
          <w:sz w:val="28"/>
          <w:szCs w:val="28"/>
        </w:rPr>
        <w:t xml:space="preserve"> – </w:t>
      </w:r>
      <w:r w:rsidRPr="0042179D">
        <w:rPr>
          <w:sz w:val="28"/>
          <w:szCs w:val="28"/>
        </w:rPr>
        <w:t xml:space="preserve">Сакиев, Э. Вечные звуки славы : повесть. </w:t>
      </w:r>
    </w:p>
    <w:p w14:paraId="43B61875" w14:textId="77777777" w:rsidR="005A52DD" w:rsidRPr="00906E78" w:rsidRDefault="005A52DD" w:rsidP="0086382A">
      <w:pPr>
        <w:pStyle w:val="a5"/>
        <w:numPr>
          <w:ilvl w:val="0"/>
          <w:numId w:val="5"/>
        </w:numPr>
        <w:jc w:val="both"/>
        <w:rPr>
          <w:sz w:val="28"/>
          <w:szCs w:val="28"/>
        </w:rPr>
      </w:pPr>
      <w:r w:rsidRPr="00906E78">
        <w:rPr>
          <w:b/>
          <w:bCs/>
          <w:sz w:val="28"/>
          <w:szCs w:val="28"/>
        </w:rPr>
        <w:t>Сарахъаты, К.</w:t>
      </w:r>
      <w:r w:rsidRPr="00906E78">
        <w:rPr>
          <w:sz w:val="28"/>
          <w:szCs w:val="28"/>
        </w:rPr>
        <w:t xml:space="preserve">    Иры кад / Сарахъаты Кæринæ // Ногдзау. – 2024. – № 5. – Ф. 33. – Саракаева, К. Гордость Осетии : [стихи]. – </w:t>
      </w:r>
      <w:r w:rsidRPr="00906E78">
        <w:rPr>
          <w:b/>
          <w:bCs/>
          <w:sz w:val="28"/>
          <w:szCs w:val="28"/>
        </w:rPr>
        <w:t>УДК 821.221.18</w:t>
      </w:r>
      <w:r w:rsidRPr="00906E78">
        <w:rPr>
          <w:sz w:val="28"/>
          <w:szCs w:val="28"/>
        </w:rPr>
        <w:t xml:space="preserve"> </w:t>
      </w:r>
    </w:p>
    <w:p w14:paraId="3BD51CBE" w14:textId="77777777" w:rsidR="005A52DD" w:rsidRPr="00906E78" w:rsidRDefault="005A52DD" w:rsidP="0086382A">
      <w:pPr>
        <w:pStyle w:val="a5"/>
        <w:numPr>
          <w:ilvl w:val="0"/>
          <w:numId w:val="5"/>
        </w:numPr>
        <w:jc w:val="both"/>
        <w:rPr>
          <w:sz w:val="28"/>
          <w:szCs w:val="28"/>
        </w:rPr>
      </w:pPr>
      <w:r w:rsidRPr="00906E78">
        <w:rPr>
          <w:b/>
          <w:bCs/>
          <w:sz w:val="28"/>
          <w:szCs w:val="28"/>
        </w:rPr>
        <w:t>Скъодтати, Э.</w:t>
      </w:r>
      <w:r w:rsidRPr="00906E78">
        <w:rPr>
          <w:sz w:val="28"/>
          <w:szCs w:val="28"/>
        </w:rPr>
        <w:t xml:space="preserve">    Къоста / Скъодтати Эльбрус // Ирæф. – 2024. – №4. – Ф. 56. – Скодтаев Э. Коста [Хетагуров] : [стихи]. – </w:t>
      </w:r>
      <w:r w:rsidRPr="00906E78">
        <w:rPr>
          <w:b/>
          <w:bCs/>
          <w:sz w:val="28"/>
          <w:szCs w:val="28"/>
        </w:rPr>
        <w:t>УДК 821.221.18</w:t>
      </w:r>
      <w:r w:rsidRPr="00906E78">
        <w:rPr>
          <w:sz w:val="28"/>
          <w:szCs w:val="28"/>
        </w:rPr>
        <w:t xml:space="preserve"> </w:t>
      </w:r>
    </w:p>
    <w:p w14:paraId="79BC6F80" w14:textId="77777777" w:rsidR="005A52DD" w:rsidRPr="00906E78" w:rsidRDefault="005A52DD" w:rsidP="0086382A">
      <w:pPr>
        <w:pStyle w:val="a5"/>
        <w:numPr>
          <w:ilvl w:val="0"/>
          <w:numId w:val="5"/>
        </w:numPr>
        <w:jc w:val="both"/>
        <w:rPr>
          <w:sz w:val="28"/>
          <w:szCs w:val="28"/>
        </w:rPr>
      </w:pPr>
      <w:r w:rsidRPr="00906E78">
        <w:rPr>
          <w:b/>
          <w:bCs/>
          <w:sz w:val="28"/>
          <w:szCs w:val="28"/>
        </w:rPr>
        <w:t>Скъодтати, Э.</w:t>
      </w:r>
      <w:r w:rsidRPr="00906E78">
        <w:rPr>
          <w:sz w:val="28"/>
          <w:szCs w:val="28"/>
        </w:rPr>
        <w:t xml:space="preserve">    Науæ ; Ракаст ; Хæлардзийнади хæдзарæ / Скъодтати Эльбрус // Ирæф. – 2024. – №4. – Ф. 59 - 114. – Скодтаев Э. Корабль ; Прозрение ; Дом дружбы : [повесть и рассказы]. – </w:t>
      </w:r>
      <w:r w:rsidRPr="00906E78">
        <w:rPr>
          <w:b/>
          <w:bCs/>
          <w:sz w:val="28"/>
          <w:szCs w:val="28"/>
        </w:rPr>
        <w:t>УДК 821.221.18</w:t>
      </w:r>
      <w:r w:rsidRPr="00906E78">
        <w:rPr>
          <w:sz w:val="28"/>
          <w:szCs w:val="28"/>
        </w:rPr>
        <w:t xml:space="preserve"> </w:t>
      </w:r>
    </w:p>
    <w:p w14:paraId="4D0E7078"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Соттиты, Р.</w:t>
      </w:r>
      <w:r w:rsidRPr="00906E78">
        <w:rPr>
          <w:sz w:val="28"/>
          <w:szCs w:val="28"/>
        </w:rPr>
        <w:t xml:space="preserve">    Мæ Иры зæхх – мæ цардамонды сæр : новеллæтæ / Р. Соттиты // Мах дуг. – 2024. – №2. – Ф. 73-83. – Сотиева, Р. Земля моей Осетии – основа счастья моего : [новеллы]. – </w:t>
      </w:r>
      <w:r w:rsidRPr="00906E78">
        <w:rPr>
          <w:b/>
          <w:bCs/>
          <w:sz w:val="28"/>
          <w:szCs w:val="28"/>
        </w:rPr>
        <w:t>УДК 821.221.18</w:t>
      </w:r>
      <w:r w:rsidRPr="00906E78">
        <w:rPr>
          <w:sz w:val="28"/>
          <w:szCs w:val="28"/>
        </w:rPr>
        <w:t xml:space="preserve"> </w:t>
      </w:r>
    </w:p>
    <w:p w14:paraId="3DFD85E2"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Соттиты, Р.</w:t>
      </w:r>
      <w:r w:rsidRPr="00906E78">
        <w:rPr>
          <w:sz w:val="28"/>
          <w:szCs w:val="28"/>
        </w:rPr>
        <w:t xml:space="preserve">    Ныр уалдзæг у ; Амондæн æвдисæн / Соттиты Риммæ // Мах дуг. – 2024. – №3. – Ф. 8-9. – Сотиева, Р. Уже весна ; Свидетель счастья : [стихи]. – </w:t>
      </w:r>
      <w:r w:rsidRPr="00906E78">
        <w:rPr>
          <w:b/>
          <w:bCs/>
          <w:sz w:val="28"/>
          <w:szCs w:val="28"/>
        </w:rPr>
        <w:t>УДК 821.221.18</w:t>
      </w:r>
      <w:r w:rsidRPr="00906E78">
        <w:rPr>
          <w:sz w:val="28"/>
          <w:szCs w:val="28"/>
        </w:rPr>
        <w:t xml:space="preserve"> </w:t>
      </w:r>
    </w:p>
    <w:p w14:paraId="42060438"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Таболты, А.</w:t>
      </w:r>
      <w:r w:rsidRPr="00906E78">
        <w:rPr>
          <w:sz w:val="28"/>
          <w:szCs w:val="28"/>
        </w:rPr>
        <w:t xml:space="preserve">    Шпион / Таболты Артур // Мах дуг. – 2024. – №9. – Ф. 100 - 120. – Таболов, А. Шпион : [роман]. – </w:t>
      </w:r>
      <w:r w:rsidRPr="00906E78">
        <w:rPr>
          <w:b/>
          <w:bCs/>
          <w:sz w:val="28"/>
          <w:szCs w:val="28"/>
        </w:rPr>
        <w:t>УДК 821.221.18</w:t>
      </w:r>
      <w:r w:rsidRPr="00906E78">
        <w:rPr>
          <w:sz w:val="28"/>
          <w:szCs w:val="28"/>
        </w:rPr>
        <w:t xml:space="preserve"> </w:t>
      </w:r>
    </w:p>
    <w:p w14:paraId="7BDCBF5E"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Тадтаты, Э.</w:t>
      </w:r>
      <w:r w:rsidRPr="00906E78">
        <w:rPr>
          <w:sz w:val="28"/>
          <w:szCs w:val="28"/>
        </w:rPr>
        <w:t xml:space="preserve">    "Ды ӕрфынӕй дӕ мӕ цуры..." ; "Мӕ Ирыстон, дӕ цӕнгты тых, дӕ адӕм...; "Мӕ Ирыстон, дӕ зӕрдӕйы уылӕнты..." ; "Зӕрдӕ бакодта йӕ дуар..." ; "Мӕ дзыпп - афтид, мӕ зӕрдӕйы - мӕ </w:t>
      </w:r>
      <w:r w:rsidRPr="00906E78">
        <w:rPr>
          <w:sz w:val="28"/>
          <w:szCs w:val="28"/>
        </w:rPr>
        <w:lastRenderedPageBreak/>
        <w:t xml:space="preserve">бӕркад..." ; "Дӕ къӕхтӕ Леуахийӕ ма ис... " ; "Леуахи Чъребамӕ дзуры..." / Тадтаты Эдуард // Фидиуӕг. – 2024. – №1. – Ф. 54 - 55. – Тадтаев, Э. [Стихи]. – </w:t>
      </w:r>
      <w:r w:rsidRPr="00906E78">
        <w:rPr>
          <w:b/>
          <w:bCs/>
          <w:sz w:val="28"/>
          <w:szCs w:val="28"/>
        </w:rPr>
        <w:t>УДК 82</w:t>
      </w:r>
      <w:r w:rsidRPr="00906E78">
        <w:rPr>
          <w:sz w:val="28"/>
          <w:szCs w:val="28"/>
        </w:rPr>
        <w:t xml:space="preserve"> </w:t>
      </w:r>
    </w:p>
    <w:p w14:paraId="5EA66FFC" w14:textId="77777777" w:rsidR="005A52DD" w:rsidRPr="00906E78" w:rsidRDefault="005A52DD" w:rsidP="0086382A">
      <w:pPr>
        <w:pStyle w:val="a5"/>
        <w:numPr>
          <w:ilvl w:val="0"/>
          <w:numId w:val="5"/>
        </w:numPr>
        <w:jc w:val="both"/>
        <w:rPr>
          <w:sz w:val="28"/>
          <w:szCs w:val="28"/>
        </w:rPr>
      </w:pPr>
      <w:r w:rsidRPr="00906E78">
        <w:rPr>
          <w:b/>
          <w:bCs/>
          <w:sz w:val="28"/>
          <w:szCs w:val="28"/>
        </w:rPr>
        <w:t>Тегаев, Т.</w:t>
      </w:r>
      <w:r w:rsidRPr="00906E78">
        <w:rPr>
          <w:sz w:val="28"/>
          <w:szCs w:val="28"/>
        </w:rPr>
        <w:t xml:space="preserve">  Детские ботинки : повесть / Тамерлан Тегаев  // Дарьял. – 2024. - №1. – С. 20 - 39. </w:t>
      </w:r>
      <w:r w:rsidRPr="00906E78">
        <w:rPr>
          <w:b/>
          <w:bCs/>
          <w:sz w:val="28"/>
          <w:szCs w:val="28"/>
        </w:rPr>
        <w:t>- УДК 821.221.18</w:t>
      </w:r>
      <w:r w:rsidRPr="00906E78">
        <w:rPr>
          <w:sz w:val="28"/>
          <w:szCs w:val="28"/>
        </w:rPr>
        <w:t xml:space="preserve"> </w:t>
      </w:r>
    </w:p>
    <w:p w14:paraId="3222F3AF" w14:textId="77777777" w:rsidR="005A52DD" w:rsidRPr="00906E78" w:rsidRDefault="005A52DD" w:rsidP="0086382A">
      <w:pPr>
        <w:pStyle w:val="a5"/>
        <w:numPr>
          <w:ilvl w:val="0"/>
          <w:numId w:val="5"/>
        </w:numPr>
        <w:jc w:val="both"/>
        <w:rPr>
          <w:sz w:val="28"/>
          <w:szCs w:val="28"/>
        </w:rPr>
      </w:pPr>
      <w:r w:rsidRPr="00906E78">
        <w:rPr>
          <w:b/>
          <w:bCs/>
          <w:sz w:val="28"/>
          <w:szCs w:val="28"/>
        </w:rPr>
        <w:t xml:space="preserve">Тедеты, Дз. </w:t>
      </w:r>
      <w:r w:rsidRPr="00906E78">
        <w:rPr>
          <w:sz w:val="28"/>
          <w:szCs w:val="28"/>
        </w:rPr>
        <w:t xml:space="preserve">  Уалдзӕг / Тедеты Дзамболат // Ногдзау. – 2024.- №3. – Ф. 22. Тедеев, Дз. Весна : [стихи]. – </w:t>
      </w:r>
      <w:r w:rsidRPr="00906E78">
        <w:rPr>
          <w:b/>
          <w:bCs/>
          <w:sz w:val="28"/>
          <w:szCs w:val="28"/>
        </w:rPr>
        <w:t>УДК 821.221.18</w:t>
      </w:r>
      <w:r w:rsidRPr="00906E78">
        <w:rPr>
          <w:sz w:val="28"/>
          <w:szCs w:val="28"/>
        </w:rPr>
        <w:t xml:space="preserve"> </w:t>
      </w:r>
    </w:p>
    <w:p w14:paraId="01EB51F3" w14:textId="77777777" w:rsidR="005A52DD" w:rsidRPr="00906E78" w:rsidRDefault="005A52DD" w:rsidP="0086382A">
      <w:pPr>
        <w:pStyle w:val="a5"/>
        <w:numPr>
          <w:ilvl w:val="0"/>
          <w:numId w:val="5"/>
        </w:numPr>
        <w:jc w:val="both"/>
        <w:rPr>
          <w:sz w:val="28"/>
          <w:szCs w:val="28"/>
        </w:rPr>
      </w:pPr>
      <w:r w:rsidRPr="00906E78">
        <w:rPr>
          <w:b/>
          <w:bCs/>
          <w:sz w:val="28"/>
          <w:szCs w:val="28"/>
        </w:rPr>
        <w:t>Тедеты, Дз.</w:t>
      </w:r>
      <w:r w:rsidRPr="00906E78">
        <w:rPr>
          <w:sz w:val="28"/>
          <w:szCs w:val="28"/>
        </w:rPr>
        <w:t xml:space="preserve">   Уалдзӕг / Тедеты Дзамболат // Ногдзау. – 2024. – № 3. – Ф. 22. – Тедеев, Дз. Весна : [стихи]. – </w:t>
      </w:r>
      <w:r w:rsidRPr="00906E78">
        <w:rPr>
          <w:b/>
          <w:bCs/>
          <w:sz w:val="28"/>
          <w:szCs w:val="28"/>
        </w:rPr>
        <w:t>УДК 821.221.18</w:t>
      </w:r>
      <w:r w:rsidRPr="00906E78">
        <w:rPr>
          <w:sz w:val="28"/>
          <w:szCs w:val="28"/>
        </w:rPr>
        <w:t xml:space="preserve"> </w:t>
      </w:r>
    </w:p>
    <w:p w14:paraId="3BB394CB"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Тедеты, Е.</w:t>
      </w:r>
      <w:r w:rsidRPr="00906E78">
        <w:rPr>
          <w:sz w:val="28"/>
          <w:szCs w:val="28"/>
        </w:rPr>
        <w:t xml:space="preserve">    Хъысмӕт ; Мӕ фӕдтӕ ; Хӕрзӕггурӕггаг ; Уыцы изӕр / Тедеты Ефим // Фидиуӕг. – 2024. – №1. – Ф. 7 - 10. – Тедеев, Е. Судьба ; Мои следы ; Подарок за хорошую новость ; В тот вечер : [стихи]. – </w:t>
      </w:r>
      <w:r w:rsidRPr="00906E78">
        <w:rPr>
          <w:b/>
          <w:bCs/>
          <w:sz w:val="28"/>
          <w:szCs w:val="28"/>
        </w:rPr>
        <w:t>УДК 821.221.18</w:t>
      </w:r>
      <w:r w:rsidRPr="00906E78">
        <w:rPr>
          <w:sz w:val="28"/>
          <w:szCs w:val="28"/>
        </w:rPr>
        <w:t xml:space="preserve"> </w:t>
      </w:r>
    </w:p>
    <w:p w14:paraId="73600E74"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 xml:space="preserve">Тедеты, Е. </w:t>
      </w:r>
      <w:r w:rsidRPr="00906E78">
        <w:rPr>
          <w:sz w:val="28"/>
          <w:szCs w:val="28"/>
        </w:rPr>
        <w:t xml:space="preserve">Арты фарсмæ ; Арвы дуар ; Æрчъитæ ; Мæ уæрдон ; Нæлгоймаг ; Загъды планетæ ; Элеги / Тедеты Ефим // Мах дуг. – 2024. – № 4. – Ф. 8–14. – Тедеев, Е. [Стихи]. – </w:t>
      </w:r>
      <w:r w:rsidRPr="00906E78">
        <w:rPr>
          <w:b/>
          <w:bCs/>
          <w:sz w:val="28"/>
          <w:szCs w:val="28"/>
        </w:rPr>
        <w:t>УДК 821.221.18</w:t>
      </w:r>
      <w:r w:rsidRPr="00906E78">
        <w:rPr>
          <w:sz w:val="28"/>
          <w:szCs w:val="28"/>
        </w:rPr>
        <w:t xml:space="preserve"> </w:t>
      </w:r>
    </w:p>
    <w:p w14:paraId="47177FC3" w14:textId="77777777" w:rsidR="005A52DD" w:rsidRPr="00906E78" w:rsidRDefault="005A52DD" w:rsidP="0086382A">
      <w:pPr>
        <w:pStyle w:val="a5"/>
        <w:numPr>
          <w:ilvl w:val="0"/>
          <w:numId w:val="5"/>
        </w:numPr>
        <w:jc w:val="both"/>
        <w:rPr>
          <w:sz w:val="28"/>
          <w:szCs w:val="28"/>
        </w:rPr>
      </w:pPr>
      <w:r w:rsidRPr="00906E78">
        <w:rPr>
          <w:b/>
          <w:bCs/>
          <w:sz w:val="28"/>
          <w:szCs w:val="28"/>
        </w:rPr>
        <w:t xml:space="preserve">Темирати, Д. </w:t>
      </w:r>
      <w:r w:rsidRPr="00906E78">
        <w:rPr>
          <w:sz w:val="28"/>
          <w:szCs w:val="28"/>
        </w:rPr>
        <w:t xml:space="preserve">Аланти Нана : нифсдæттæг трагеди / Темирати Дауит // Ирæф. – 2024. – №3. – Ф. 155 - 202. – Темиряев Давид. Аланти Нана : [пьеса]. – </w:t>
      </w:r>
      <w:r w:rsidRPr="00906E78">
        <w:rPr>
          <w:b/>
          <w:bCs/>
          <w:sz w:val="28"/>
          <w:szCs w:val="28"/>
        </w:rPr>
        <w:t>УДК 821.221.18</w:t>
      </w:r>
      <w:r w:rsidRPr="00906E78">
        <w:rPr>
          <w:sz w:val="28"/>
          <w:szCs w:val="28"/>
        </w:rPr>
        <w:t xml:space="preserve"> </w:t>
      </w:r>
    </w:p>
    <w:p w14:paraId="6B8D2CFC"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Темыраты, Д.</w:t>
      </w:r>
      <w:r w:rsidRPr="00906E78">
        <w:rPr>
          <w:sz w:val="28"/>
          <w:szCs w:val="28"/>
        </w:rPr>
        <w:t xml:space="preserve">    Дзул / Темыраты Дауыт // Мах дуг. – 2024. – №8. – Ф. 44 - 53. – Темиряев, Т. Хлеб : [рассказ]. – </w:t>
      </w:r>
      <w:r w:rsidRPr="00906E78">
        <w:rPr>
          <w:b/>
          <w:bCs/>
          <w:sz w:val="28"/>
          <w:szCs w:val="28"/>
        </w:rPr>
        <w:t>УДК 821.221.18</w:t>
      </w:r>
      <w:r w:rsidRPr="00906E78">
        <w:rPr>
          <w:sz w:val="28"/>
          <w:szCs w:val="28"/>
        </w:rPr>
        <w:t xml:space="preserve"> </w:t>
      </w:r>
    </w:p>
    <w:p w14:paraId="2203B4E3" w14:textId="77777777" w:rsidR="005A52DD" w:rsidRPr="00906E78" w:rsidRDefault="005A52DD" w:rsidP="0086382A">
      <w:pPr>
        <w:pStyle w:val="a5"/>
        <w:numPr>
          <w:ilvl w:val="0"/>
          <w:numId w:val="5"/>
        </w:numPr>
        <w:jc w:val="both"/>
        <w:rPr>
          <w:b/>
          <w:bCs/>
          <w:sz w:val="28"/>
          <w:szCs w:val="28"/>
        </w:rPr>
      </w:pPr>
      <w:r w:rsidRPr="00906E78">
        <w:rPr>
          <w:b/>
          <w:bCs/>
          <w:sz w:val="28"/>
          <w:szCs w:val="28"/>
        </w:rPr>
        <w:t>Тетцойти, Т.</w:t>
      </w:r>
      <w:r w:rsidRPr="00906E78">
        <w:rPr>
          <w:sz w:val="28"/>
          <w:szCs w:val="28"/>
        </w:rPr>
        <w:t xml:space="preserve">    Къостамæ / Тетцойти Таймураз // Ирæф. – 2024. – №4. – Ф. 53 - 54. – Тетцоев Т. К Коста : [стихи]. – </w:t>
      </w:r>
      <w:r w:rsidRPr="00906E78">
        <w:rPr>
          <w:b/>
          <w:bCs/>
          <w:sz w:val="28"/>
          <w:szCs w:val="28"/>
        </w:rPr>
        <w:t>УДК 821.221.18</w:t>
      </w:r>
    </w:p>
    <w:p w14:paraId="033F2D54"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Тъехты, А.</w:t>
      </w:r>
      <w:r w:rsidRPr="00906E78">
        <w:rPr>
          <w:sz w:val="28"/>
          <w:szCs w:val="28"/>
        </w:rPr>
        <w:t xml:space="preserve">    "Райгуырд Нары ирон лӕг Къоста..." / Тъехты Алендӕ // Фидиуӕг. – 2024. – №5. – Ф. 40. – Техова, А. "Родился в Наре Коста..." : [стихи]. – </w:t>
      </w:r>
      <w:r w:rsidRPr="00906E78">
        <w:rPr>
          <w:b/>
          <w:bCs/>
          <w:sz w:val="28"/>
          <w:szCs w:val="28"/>
        </w:rPr>
        <w:t>УДК 821.221.18</w:t>
      </w:r>
      <w:r w:rsidRPr="00906E78">
        <w:rPr>
          <w:sz w:val="28"/>
          <w:szCs w:val="28"/>
        </w:rPr>
        <w:t xml:space="preserve"> </w:t>
      </w:r>
    </w:p>
    <w:p w14:paraId="29BAA03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Тъехты, А.</w:t>
      </w:r>
      <w:r w:rsidRPr="00906E78">
        <w:rPr>
          <w:sz w:val="28"/>
          <w:szCs w:val="28"/>
        </w:rPr>
        <w:t xml:space="preserve">    Хъӕбатыр ӕфсымӕр / Тъехты Алендӕ // Фидиуӕг. – 2024. – №2. – Ф. 107 -108. – Техова, А. Героический брат : [стихи]. – </w:t>
      </w:r>
      <w:r w:rsidRPr="00906E78">
        <w:rPr>
          <w:b/>
          <w:bCs/>
          <w:sz w:val="28"/>
          <w:szCs w:val="28"/>
        </w:rPr>
        <w:t>УДК 821.221.18</w:t>
      </w:r>
      <w:r w:rsidRPr="00906E78">
        <w:rPr>
          <w:sz w:val="28"/>
          <w:szCs w:val="28"/>
        </w:rPr>
        <w:t xml:space="preserve"> </w:t>
      </w:r>
    </w:p>
    <w:p w14:paraId="77A160BB"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Тъехты, В.</w:t>
      </w:r>
      <w:r w:rsidRPr="00906E78">
        <w:rPr>
          <w:sz w:val="28"/>
          <w:szCs w:val="28"/>
        </w:rPr>
        <w:t xml:space="preserve">    Къостайӕн ; Къостайы рухсӕй / Тъехты Владимир // Фидиуӕг. – 2024. – №5. – Ф. 44 - 45. – Техов, В. Коста ; Светом Коста : [стихи]. – </w:t>
      </w:r>
      <w:r w:rsidRPr="00906E78">
        <w:rPr>
          <w:b/>
          <w:bCs/>
          <w:sz w:val="28"/>
          <w:szCs w:val="28"/>
        </w:rPr>
        <w:t>УДК 821.221.18</w:t>
      </w:r>
      <w:r w:rsidRPr="00906E78">
        <w:rPr>
          <w:sz w:val="28"/>
          <w:szCs w:val="28"/>
        </w:rPr>
        <w:t xml:space="preserve"> </w:t>
      </w:r>
    </w:p>
    <w:p w14:paraId="0508D55B"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Тъехты, Т.</w:t>
      </w:r>
      <w:r w:rsidRPr="00906E78">
        <w:rPr>
          <w:sz w:val="28"/>
          <w:szCs w:val="28"/>
        </w:rPr>
        <w:t xml:space="preserve">    Рагбонты тырнæнтæ : цыбыр нывтæ / Тъехты Тамерлан // Мах дуг. – 2024. – №5. – Ф. 72-77. – Техов, Т. Устремления : короткие зарисовки. – </w:t>
      </w:r>
      <w:r w:rsidRPr="00906E78">
        <w:rPr>
          <w:b/>
          <w:bCs/>
          <w:sz w:val="28"/>
          <w:szCs w:val="28"/>
        </w:rPr>
        <w:t>УДК 821.221.18</w:t>
      </w:r>
      <w:r w:rsidRPr="00906E78">
        <w:rPr>
          <w:sz w:val="28"/>
          <w:szCs w:val="28"/>
        </w:rPr>
        <w:t xml:space="preserve">  </w:t>
      </w:r>
    </w:p>
    <w:p w14:paraId="3EEDBB6E"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Торчынаты, Хъ.</w:t>
      </w:r>
      <w:r w:rsidRPr="00906E78">
        <w:rPr>
          <w:sz w:val="28"/>
          <w:szCs w:val="28"/>
        </w:rPr>
        <w:t xml:space="preserve">    Зейнап / Торчынаты Хъазбег // Фидиуæг. – 2024. – №1. – Ф. 6-43 ; №2. – Ф. 11 – 32 ; №3. – Ф. 43 – 70 ; №4. – Ф. 96 – 124 ; №5. – Ф. 109 – 144.  – Торчинов, К. Зейнап : [поэма]. – </w:t>
      </w:r>
      <w:r w:rsidRPr="00906E78">
        <w:rPr>
          <w:b/>
          <w:bCs/>
          <w:sz w:val="28"/>
          <w:szCs w:val="28"/>
        </w:rPr>
        <w:t>УДК 821.221.18</w:t>
      </w:r>
      <w:r w:rsidRPr="00906E78">
        <w:rPr>
          <w:sz w:val="28"/>
          <w:szCs w:val="28"/>
        </w:rPr>
        <w:t xml:space="preserve">  </w:t>
      </w:r>
    </w:p>
    <w:p w14:paraId="413C4DB7"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Тохсырты, Къ.</w:t>
      </w:r>
      <w:r w:rsidRPr="00906E78">
        <w:rPr>
          <w:sz w:val="28"/>
          <w:szCs w:val="28"/>
        </w:rPr>
        <w:t xml:space="preserve">    Æгъдау ; Зондаби ; Арс ; Диссаг ; Хуры чызджытæ ; Æрдз ; Хæхбæстæ ; Фыдуаг / Тохсырты Къоста // Мах дуг. – 2024. – №4. – Ф. 103-108. – Тохсыров, К. [Стихи]. – </w:t>
      </w:r>
      <w:r w:rsidRPr="00906E78">
        <w:rPr>
          <w:b/>
          <w:bCs/>
          <w:sz w:val="28"/>
          <w:szCs w:val="28"/>
        </w:rPr>
        <w:t>УДК 821.221.18</w:t>
      </w:r>
      <w:r w:rsidRPr="00906E78">
        <w:rPr>
          <w:sz w:val="28"/>
          <w:szCs w:val="28"/>
        </w:rPr>
        <w:t xml:space="preserve"> </w:t>
      </w:r>
    </w:p>
    <w:p w14:paraId="417E4EC1"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Тохсырты, Къ.</w:t>
      </w:r>
      <w:r w:rsidRPr="00906E78">
        <w:rPr>
          <w:sz w:val="28"/>
          <w:szCs w:val="28"/>
        </w:rPr>
        <w:t xml:space="preserve">    Уалдзæг ; Сауцъиу ; Гæлæбутæ ; Дыгоппон ; Ныфсытæ ; Хæххон райсом ; Цъиуы хуым / Тохсырты Къоста // Мах дуг. – 2024. – №3. – Ф. 129-133. – Тохсыров, К. [Стихи]. – </w:t>
      </w:r>
      <w:r w:rsidRPr="00906E78">
        <w:rPr>
          <w:b/>
          <w:bCs/>
          <w:sz w:val="28"/>
          <w:szCs w:val="28"/>
        </w:rPr>
        <w:t>УДК 821.221.18</w:t>
      </w:r>
      <w:r w:rsidRPr="00906E78">
        <w:rPr>
          <w:sz w:val="28"/>
          <w:szCs w:val="28"/>
        </w:rPr>
        <w:t xml:space="preserve"> </w:t>
      </w:r>
    </w:p>
    <w:p w14:paraId="25A023D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lastRenderedPageBreak/>
        <w:t>Туаты, Л.</w:t>
      </w:r>
      <w:r w:rsidRPr="00906E78">
        <w:rPr>
          <w:sz w:val="28"/>
          <w:szCs w:val="28"/>
        </w:rPr>
        <w:t xml:space="preserve">    Дӕ мӕнӕн ныййарӕг мад, Ирыстон ; Къостайӕн ; Къоста / Туаты Ленӕ // Фидиуӕг. – 2024. – №5. – Ф. 56 - 57. – Туаева, Л. Осетия, ты мне родная мать ; Для Коста ; Коста : [стихи]. – </w:t>
      </w:r>
      <w:r w:rsidRPr="00906E78">
        <w:rPr>
          <w:b/>
          <w:bCs/>
          <w:sz w:val="28"/>
          <w:szCs w:val="28"/>
        </w:rPr>
        <w:t>УДК 821.221.18</w:t>
      </w:r>
      <w:r w:rsidRPr="00906E78">
        <w:rPr>
          <w:sz w:val="28"/>
          <w:szCs w:val="28"/>
        </w:rPr>
        <w:t xml:space="preserve"> </w:t>
      </w:r>
    </w:p>
    <w:p w14:paraId="0B8B03BD"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Туаты, Л.</w:t>
      </w:r>
      <w:r w:rsidRPr="00906E78">
        <w:rPr>
          <w:sz w:val="28"/>
          <w:szCs w:val="28"/>
        </w:rPr>
        <w:t xml:space="preserve">    Ӕнкъард дӕн... ; "Сӕрмӕ куы мын хӕссай мӕ сӕр..." ; Ме "мбалӕн йӕ мад / Туаты Ленӕ // Фидиуӕг. – 2024. – №2. – Ф. 57 - 58. – Туаева, Л. Печальна я ; "Если будешь считать меня ровней себе..." ; Мать моей подруги : [стихи]. – </w:t>
      </w:r>
      <w:r w:rsidRPr="00906E78">
        <w:rPr>
          <w:b/>
          <w:bCs/>
          <w:sz w:val="28"/>
          <w:szCs w:val="28"/>
        </w:rPr>
        <w:t>УДК 821.221.18</w:t>
      </w:r>
      <w:r w:rsidRPr="00906E78">
        <w:rPr>
          <w:sz w:val="28"/>
          <w:szCs w:val="28"/>
        </w:rPr>
        <w:t xml:space="preserve"> </w:t>
      </w:r>
    </w:p>
    <w:p w14:paraId="6F1B11F8"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Тугузов, А.</w:t>
      </w:r>
      <w:r w:rsidRPr="00906E78">
        <w:rPr>
          <w:sz w:val="28"/>
          <w:szCs w:val="28"/>
        </w:rPr>
        <w:t xml:space="preserve">    Мӕ хӕлӕрттӕм ; "Дӕ сыгъдӕг цӕссыгты, дӕ сӕнтты сыгъдоны рисӕй..." / Тугузов Асламбек // Фидиуӕг. – 2024. – №1. – Ф. 64 - 66. – Тугузов, А. К моим друзьям ; "Из чистых слёз твоих, из пепла переживаний..." : [стихи / перевод Нелли Гогичевой]. – </w:t>
      </w:r>
      <w:r w:rsidRPr="00906E78">
        <w:rPr>
          <w:b/>
          <w:bCs/>
          <w:sz w:val="28"/>
          <w:szCs w:val="28"/>
        </w:rPr>
        <w:t>УДК 82</w:t>
      </w:r>
      <w:r w:rsidRPr="00906E78">
        <w:rPr>
          <w:sz w:val="28"/>
          <w:szCs w:val="28"/>
        </w:rPr>
        <w:t xml:space="preserve"> </w:t>
      </w:r>
    </w:p>
    <w:p w14:paraId="7C8D4CA7" w14:textId="77777777" w:rsidR="005A52DD" w:rsidRPr="00906E78" w:rsidRDefault="005A52DD" w:rsidP="0086382A">
      <w:pPr>
        <w:pStyle w:val="a5"/>
        <w:numPr>
          <w:ilvl w:val="0"/>
          <w:numId w:val="5"/>
        </w:numPr>
        <w:jc w:val="both"/>
        <w:rPr>
          <w:sz w:val="28"/>
          <w:szCs w:val="28"/>
        </w:rPr>
      </w:pPr>
      <w:r w:rsidRPr="00906E78">
        <w:rPr>
          <w:b/>
          <w:bCs/>
          <w:sz w:val="28"/>
          <w:szCs w:val="28"/>
        </w:rPr>
        <w:t>Хæмицати, М.</w:t>
      </w:r>
      <w:r w:rsidRPr="00906E78">
        <w:rPr>
          <w:sz w:val="28"/>
          <w:szCs w:val="28"/>
        </w:rPr>
        <w:t xml:space="preserve">    Фиццаг ласгутæ ; Хонхмæ ; Нихæси ; Сауæр – æвдадзи хуасæ ; Дарихани фун ; Хæдзарæмæ куст ; Базардзау ; Бæласæ æ уедæгтæй федар æй / Хæмицати Морис // Ирæф. – 2024. – №4. – Ф. 115 - 144. – Хамицаев М. Первые стога ; В горы ; На нихасе ; Минеральная вода – панацея [и др. рассказы для детей]. – </w:t>
      </w:r>
      <w:r w:rsidRPr="00906E78">
        <w:rPr>
          <w:b/>
          <w:bCs/>
          <w:sz w:val="28"/>
          <w:szCs w:val="28"/>
        </w:rPr>
        <w:t>УДК 821.221.18</w:t>
      </w:r>
      <w:r w:rsidRPr="00906E78">
        <w:rPr>
          <w:sz w:val="28"/>
          <w:szCs w:val="28"/>
        </w:rPr>
        <w:t xml:space="preserve"> </w:t>
      </w:r>
    </w:p>
    <w:p w14:paraId="53C2A2B8"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Хабӕты, Р.</w:t>
      </w:r>
      <w:r w:rsidRPr="00906E78">
        <w:rPr>
          <w:sz w:val="28"/>
          <w:szCs w:val="28"/>
        </w:rPr>
        <w:t xml:space="preserve">    Дыууӕ стъалыйы / Хабӕты Римӕ // Фидиуӕг. – 2024. – №5. – Ф. 42. – Хабаева, Р. Две звезды : [стихи]. – </w:t>
      </w:r>
      <w:r w:rsidRPr="00906E78">
        <w:rPr>
          <w:b/>
          <w:bCs/>
          <w:sz w:val="28"/>
          <w:szCs w:val="28"/>
        </w:rPr>
        <w:t>УДК 821.221.18</w:t>
      </w:r>
      <w:r w:rsidRPr="00906E78">
        <w:rPr>
          <w:sz w:val="28"/>
          <w:szCs w:val="28"/>
        </w:rPr>
        <w:t xml:space="preserve"> </w:t>
      </w:r>
    </w:p>
    <w:p w14:paraId="6CE95704"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Хабӕты, Р.</w:t>
      </w:r>
      <w:r w:rsidRPr="00906E78">
        <w:rPr>
          <w:sz w:val="28"/>
          <w:szCs w:val="28"/>
        </w:rPr>
        <w:t xml:space="preserve">    Ӕндӕрты тавы нӕ къона ; Мӕ хъуыдыты хал / Хабӕты Риммӕ // Фидиуӕг. – 2024. – №2. – Ф. 114 - 116. – Хабаева, Р. Других теперь согревает наш очаг ; Нить моих мыслей : [стихи]. – </w:t>
      </w:r>
      <w:r w:rsidRPr="00906E78">
        <w:rPr>
          <w:b/>
          <w:bCs/>
          <w:sz w:val="28"/>
          <w:szCs w:val="28"/>
        </w:rPr>
        <w:t>УДК 821.221.18</w:t>
      </w:r>
      <w:r w:rsidRPr="00906E78">
        <w:rPr>
          <w:sz w:val="28"/>
          <w:szCs w:val="28"/>
        </w:rPr>
        <w:t xml:space="preserve"> </w:t>
      </w:r>
    </w:p>
    <w:p w14:paraId="4EBC1D0D"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Хадыхъаты, Ф.</w:t>
      </w:r>
      <w:r w:rsidRPr="00906E78">
        <w:rPr>
          <w:sz w:val="28"/>
          <w:szCs w:val="28"/>
        </w:rPr>
        <w:t xml:space="preserve">    Бибо / Хадыхъаты Фатимæ // Мах дуг. – 2024. – №3. – Ф. 47. – Хадикова, Ф. Бибо : [стихи]. – </w:t>
      </w:r>
      <w:r w:rsidRPr="00906E78">
        <w:rPr>
          <w:b/>
          <w:bCs/>
          <w:sz w:val="28"/>
          <w:szCs w:val="28"/>
        </w:rPr>
        <w:t>УДК 821.221.18</w:t>
      </w:r>
      <w:r w:rsidRPr="00906E78">
        <w:rPr>
          <w:sz w:val="28"/>
          <w:szCs w:val="28"/>
        </w:rPr>
        <w:t xml:space="preserve"> </w:t>
      </w:r>
    </w:p>
    <w:p w14:paraId="21B36B71" w14:textId="77777777" w:rsidR="005A52DD" w:rsidRPr="00906E78" w:rsidRDefault="005A52DD" w:rsidP="0086382A">
      <w:pPr>
        <w:pStyle w:val="a5"/>
        <w:numPr>
          <w:ilvl w:val="0"/>
          <w:numId w:val="5"/>
        </w:numPr>
        <w:jc w:val="both"/>
        <w:rPr>
          <w:sz w:val="28"/>
          <w:szCs w:val="28"/>
        </w:rPr>
      </w:pPr>
      <w:r w:rsidRPr="00906E78">
        <w:rPr>
          <w:b/>
          <w:bCs/>
          <w:sz w:val="28"/>
          <w:szCs w:val="28"/>
        </w:rPr>
        <w:t>Хайманти, А.</w:t>
      </w:r>
      <w:r w:rsidRPr="00906E78">
        <w:rPr>
          <w:sz w:val="28"/>
          <w:szCs w:val="28"/>
        </w:rPr>
        <w:t xml:space="preserve">    Сæумæй хуæнхбæсти ; Хъаймагъхуартæ ; Хъасбол æма Тæторс ; Ивулддони æхсæн : [радзурдтæ] / Хайманти Антонинæ // Ирæф. – 2024. – №3. – Ф. 124 - 130. – Хайманова А. [Рассказы]. – </w:t>
      </w:r>
      <w:r w:rsidRPr="00906E78">
        <w:rPr>
          <w:b/>
          <w:bCs/>
          <w:sz w:val="28"/>
          <w:szCs w:val="28"/>
        </w:rPr>
        <w:t>УДК 821.221.18</w:t>
      </w:r>
      <w:r w:rsidRPr="00906E78">
        <w:rPr>
          <w:sz w:val="28"/>
          <w:szCs w:val="28"/>
        </w:rPr>
        <w:t xml:space="preserve">  </w:t>
      </w:r>
    </w:p>
    <w:p w14:paraId="7B2DA138"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Хаситы, В.</w:t>
      </w:r>
      <w:r w:rsidRPr="00906E78">
        <w:rPr>
          <w:sz w:val="28"/>
          <w:szCs w:val="28"/>
        </w:rPr>
        <w:t xml:space="preserve">    "Арвыл стъалытӕ дзир-дзурӕй..." ; "Арвыл мӕй йӕ арӕнтыл фӕлгӕсы..." ; "Куыд рӕсугъд уыд мӕ царды уарзты фидиуӕг!" ; Фыццаг фенд ; Хъӕды сыфтӕр ; Тӕхуды / Хаситы Вильгельм // Фидиуӕг. – 2024. – №1. – Ф. 44 - 47. – Хасиев, В. [Стихи]. – </w:t>
      </w:r>
      <w:r w:rsidRPr="00906E78">
        <w:rPr>
          <w:b/>
          <w:bCs/>
          <w:sz w:val="28"/>
          <w:szCs w:val="28"/>
        </w:rPr>
        <w:t>УДК 82</w:t>
      </w:r>
      <w:r w:rsidRPr="00906E78">
        <w:rPr>
          <w:sz w:val="28"/>
          <w:szCs w:val="28"/>
        </w:rPr>
        <w:t xml:space="preserve"> </w:t>
      </w:r>
    </w:p>
    <w:p w14:paraId="208ED303"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Хаситы, В.</w:t>
      </w:r>
      <w:r w:rsidRPr="00906E78">
        <w:rPr>
          <w:sz w:val="28"/>
          <w:szCs w:val="28"/>
        </w:rPr>
        <w:t xml:space="preserve">    «Арвы стъалытæ дзир-дзурæй…» ; «Арвыл мæй йæ арæнтыл фæлгæсы…» ; «Куыд рæсугъд уыд мæ царды уарзты фидиуæг!.» ; Фыццаг фенд ; Хъæды сыфтæр ; Тæхуды / Хаситы Вильгельм // Фидиуæг. – 2024. – №1. – Ф. 44-47. – Хасиев, В. [Стихи]. – </w:t>
      </w:r>
      <w:r w:rsidRPr="00906E78">
        <w:rPr>
          <w:b/>
          <w:bCs/>
          <w:sz w:val="28"/>
          <w:szCs w:val="28"/>
        </w:rPr>
        <w:t>УДК 821.221.18</w:t>
      </w:r>
      <w:r w:rsidRPr="00906E78">
        <w:rPr>
          <w:sz w:val="28"/>
          <w:szCs w:val="28"/>
        </w:rPr>
        <w:t xml:space="preserve"> </w:t>
      </w:r>
    </w:p>
    <w:p w14:paraId="2241E2B3"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Хаситы, Э.</w:t>
      </w:r>
      <w:r w:rsidRPr="00906E78">
        <w:rPr>
          <w:sz w:val="28"/>
          <w:szCs w:val="28"/>
        </w:rPr>
        <w:t xml:space="preserve">    Бирӕгъ ӕмӕ саг ; Нӕ фӕлтӕрӕн ; Тыртына / Хаситы Эммӕ // Фидиуӕг. – 2024. – №2. – Ф. 132 -135. – Хасиева, Э. Волк и олень ; Моему поколению ; Белка : [стихи]. – </w:t>
      </w:r>
      <w:r w:rsidRPr="00906E78">
        <w:rPr>
          <w:b/>
          <w:bCs/>
          <w:sz w:val="28"/>
          <w:szCs w:val="28"/>
        </w:rPr>
        <w:t>УДК 821.221.18</w:t>
      </w:r>
      <w:r w:rsidRPr="00906E78">
        <w:rPr>
          <w:sz w:val="28"/>
          <w:szCs w:val="28"/>
        </w:rPr>
        <w:t xml:space="preserve"> </w:t>
      </w:r>
    </w:p>
    <w:p w14:paraId="54A2A0E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Хацырты, Л.</w:t>
      </w:r>
      <w:r w:rsidRPr="00906E78">
        <w:rPr>
          <w:sz w:val="28"/>
          <w:szCs w:val="28"/>
        </w:rPr>
        <w:t xml:space="preserve">    Къостайӕн / Хацырты Людмилӕ // Фидиуӕг. – 2024. – №5. – Ф. 34 - 35. – Хачирова, Л. Коста : [стихи]. – </w:t>
      </w:r>
      <w:r w:rsidRPr="00906E78">
        <w:rPr>
          <w:b/>
          <w:bCs/>
          <w:sz w:val="28"/>
          <w:szCs w:val="28"/>
        </w:rPr>
        <w:t>УДК 821.221.18</w:t>
      </w:r>
      <w:r w:rsidRPr="00906E78">
        <w:rPr>
          <w:sz w:val="28"/>
          <w:szCs w:val="28"/>
        </w:rPr>
        <w:t xml:space="preserve"> </w:t>
      </w:r>
    </w:p>
    <w:p w14:paraId="7E02A5E3" w14:textId="77777777" w:rsidR="005A52DD" w:rsidRPr="00906E78" w:rsidRDefault="005A52DD" w:rsidP="0086382A">
      <w:pPr>
        <w:pStyle w:val="a5"/>
        <w:numPr>
          <w:ilvl w:val="0"/>
          <w:numId w:val="5"/>
        </w:numPr>
        <w:jc w:val="both"/>
        <w:rPr>
          <w:sz w:val="28"/>
          <w:szCs w:val="28"/>
        </w:rPr>
      </w:pPr>
      <w:r w:rsidRPr="00906E78">
        <w:rPr>
          <w:b/>
          <w:bCs/>
          <w:sz w:val="28"/>
          <w:szCs w:val="28"/>
        </w:rPr>
        <w:lastRenderedPageBreak/>
        <w:t>Хетæгкаты Къостайы æмдзæвгæтæ англисагау</w:t>
      </w:r>
      <w:r w:rsidRPr="00906E78">
        <w:rPr>
          <w:sz w:val="28"/>
          <w:szCs w:val="28"/>
        </w:rPr>
        <w:t xml:space="preserve"> // Ногдзау. – 2024 - № 5. – Ф. 34 - 35. – Стихи Коста Хетагурова на английском языке : [текст]. – </w:t>
      </w:r>
      <w:r w:rsidRPr="00906E78">
        <w:rPr>
          <w:b/>
          <w:bCs/>
          <w:sz w:val="28"/>
          <w:szCs w:val="28"/>
        </w:rPr>
        <w:t>УДК 821.221.18</w:t>
      </w:r>
      <w:r w:rsidRPr="00906E78">
        <w:rPr>
          <w:sz w:val="28"/>
          <w:szCs w:val="28"/>
        </w:rPr>
        <w:t xml:space="preserve"> </w:t>
      </w:r>
    </w:p>
    <w:p w14:paraId="46A2E09D"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Хетæгкаты, Къ.</w:t>
      </w:r>
      <w:r w:rsidRPr="00906E78">
        <w:rPr>
          <w:sz w:val="28"/>
          <w:szCs w:val="28"/>
        </w:rPr>
        <w:t xml:space="preserve">    Зарæг / Хетæгкаты Къоста // Фидиуæг (Глашатай). – 2024. – 12 окт. – Ф. 3. – Хетагуров, К. Песня: [стихи]. – </w:t>
      </w:r>
      <w:r w:rsidRPr="00906E78">
        <w:rPr>
          <w:b/>
          <w:bCs/>
          <w:sz w:val="28"/>
          <w:szCs w:val="28"/>
        </w:rPr>
        <w:t>УДК 821.221.18</w:t>
      </w:r>
      <w:r w:rsidRPr="00906E78">
        <w:rPr>
          <w:sz w:val="28"/>
          <w:szCs w:val="28"/>
        </w:rPr>
        <w:t xml:space="preserve"> </w:t>
      </w:r>
    </w:p>
    <w:p w14:paraId="718FB748" w14:textId="77777777" w:rsidR="005A52DD" w:rsidRPr="00906E78" w:rsidRDefault="005A52DD" w:rsidP="0086382A">
      <w:pPr>
        <w:pStyle w:val="a5"/>
        <w:numPr>
          <w:ilvl w:val="0"/>
          <w:numId w:val="5"/>
        </w:numPr>
        <w:jc w:val="both"/>
        <w:rPr>
          <w:sz w:val="28"/>
          <w:szCs w:val="28"/>
        </w:rPr>
      </w:pPr>
      <w:r w:rsidRPr="00906E78">
        <w:rPr>
          <w:b/>
          <w:bCs/>
          <w:sz w:val="28"/>
          <w:szCs w:val="28"/>
        </w:rPr>
        <w:t>Хетæгкаты, Къ.</w:t>
      </w:r>
      <w:r w:rsidRPr="00906E78">
        <w:rPr>
          <w:sz w:val="28"/>
          <w:szCs w:val="28"/>
        </w:rPr>
        <w:t xml:space="preserve">    Ныстуан ; Сагъæс ; Ныфс ; Æй, Джиди! ; Азар! ; Фесæф ; Зонын ; Тæхуды ; Хæрзбон ; Мæгуыры зарæг ; Мæгуыры зæрдæ ; А-лол-лай ; Марды уæлхъус ; Ракæс!. ; Æнæ хай ; Æнæ фыййау ; Салдат ; Додой ; Катай ; Сидзæргæс ; Хъуыбады ; Чи дæ ; Фсати ; Уæлмæрдты ; Æрра фыййау : [æмдзæвгæтæ] / Хетæгкаты Къоста // Ирæф. – 2024. – №4. – Ф. 5 - 44. – Хетагуров К. [Стихи]. – </w:t>
      </w:r>
      <w:r w:rsidRPr="00906E78">
        <w:rPr>
          <w:b/>
          <w:bCs/>
          <w:sz w:val="28"/>
          <w:szCs w:val="28"/>
        </w:rPr>
        <w:t>УДК 821.221.18</w:t>
      </w:r>
      <w:r w:rsidRPr="00906E78">
        <w:rPr>
          <w:sz w:val="28"/>
          <w:szCs w:val="28"/>
        </w:rPr>
        <w:t xml:space="preserve"> </w:t>
      </w:r>
    </w:p>
    <w:p w14:paraId="3177339A" w14:textId="77777777" w:rsidR="005A52DD" w:rsidRPr="00906E78" w:rsidRDefault="005A52DD" w:rsidP="0086382A">
      <w:pPr>
        <w:pStyle w:val="a5"/>
        <w:numPr>
          <w:ilvl w:val="0"/>
          <w:numId w:val="5"/>
        </w:numPr>
        <w:jc w:val="both"/>
        <w:rPr>
          <w:sz w:val="28"/>
          <w:szCs w:val="28"/>
        </w:rPr>
      </w:pPr>
      <w:r w:rsidRPr="00906E78">
        <w:rPr>
          <w:b/>
          <w:bCs/>
          <w:sz w:val="28"/>
          <w:szCs w:val="28"/>
        </w:rPr>
        <w:t>Хетагуров, К.</w:t>
      </w:r>
      <w:r w:rsidRPr="00906E78">
        <w:rPr>
          <w:sz w:val="28"/>
          <w:szCs w:val="28"/>
        </w:rPr>
        <w:t xml:space="preserve"> Из "Осетинской лиры" : [стихи]. - Содерж.: Завещание ; Взгляни!. ; Надежда ; Горе ; Кому что... ; Безумный пастух ; Знаю / Коста Хетагуров  // Дарьял. – 2024. - № 4. – С. 4 - 9. </w:t>
      </w:r>
      <w:r w:rsidRPr="00906E78">
        <w:rPr>
          <w:b/>
          <w:bCs/>
          <w:sz w:val="28"/>
          <w:szCs w:val="28"/>
        </w:rPr>
        <w:t>- УДК 821.221.18</w:t>
      </w:r>
      <w:r w:rsidRPr="00906E78">
        <w:rPr>
          <w:sz w:val="28"/>
          <w:szCs w:val="28"/>
        </w:rPr>
        <w:t xml:space="preserve"> </w:t>
      </w:r>
    </w:p>
    <w:p w14:paraId="45036AE5" w14:textId="77777777" w:rsidR="005A52DD" w:rsidRPr="00906E78" w:rsidRDefault="005A52DD" w:rsidP="0086382A">
      <w:pPr>
        <w:pStyle w:val="a5"/>
        <w:numPr>
          <w:ilvl w:val="0"/>
          <w:numId w:val="5"/>
        </w:numPr>
        <w:jc w:val="both"/>
        <w:rPr>
          <w:sz w:val="28"/>
          <w:szCs w:val="28"/>
        </w:rPr>
      </w:pPr>
      <w:r w:rsidRPr="00906E78">
        <w:rPr>
          <w:b/>
          <w:bCs/>
          <w:sz w:val="28"/>
          <w:szCs w:val="28"/>
        </w:rPr>
        <w:t>Хидирти, Е.</w:t>
      </w:r>
      <w:r w:rsidRPr="00906E78">
        <w:rPr>
          <w:sz w:val="28"/>
          <w:szCs w:val="28"/>
        </w:rPr>
        <w:t xml:space="preserve">    Цæф салдат ; Е 'стур зинтæй æй фæллад ; Æрхæн ; Æрдозæ ; Мæ рохсаггаг æнсувæр Мæхæмæт ; Сауæдонæ ; Цæмæй сагъæссаг æй цард? ; Цардæн æскъунæн нæййес ; Цард цæрунмæ 'й ; "Раст адæн, зæгъайтæ 'ргом..." ; Фау ; Нæ зæнхæ ; Не 'взаг ; Афонæ / Хидирти Ехйа // Ирæф. – 2024. – №4. – Ф. 191 - 202. – Хидиров Е. [Стихи]. – К 90-летию со дня рождения. – </w:t>
      </w:r>
      <w:r w:rsidRPr="00906E78">
        <w:rPr>
          <w:b/>
          <w:bCs/>
          <w:sz w:val="28"/>
          <w:szCs w:val="28"/>
        </w:rPr>
        <w:t>УДК 821.221. 18</w:t>
      </w:r>
      <w:r w:rsidRPr="00906E78">
        <w:rPr>
          <w:sz w:val="28"/>
          <w:szCs w:val="28"/>
        </w:rPr>
        <w:t xml:space="preserve"> </w:t>
      </w:r>
    </w:p>
    <w:p w14:paraId="2F28A5C4"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Хоситы, Б.</w:t>
      </w:r>
      <w:r w:rsidRPr="00906E78">
        <w:rPr>
          <w:sz w:val="28"/>
          <w:szCs w:val="28"/>
        </w:rPr>
        <w:t xml:space="preserve">    Мӕ фыд ; Чи зоны ; Балцы фӕллад ; Нал и, нал... ; Мӕ хъӕу Бойалыхъ / Хоситы Бурхан // Фидиуӕг. – 2024. – №4. – Ф. 86 - 90. – Хоситы Бурхан : [стихи]. – </w:t>
      </w:r>
      <w:r w:rsidRPr="00906E78">
        <w:rPr>
          <w:b/>
          <w:bCs/>
          <w:sz w:val="28"/>
          <w:szCs w:val="28"/>
        </w:rPr>
        <w:t>УДК 821</w:t>
      </w:r>
      <w:r w:rsidRPr="00906E78">
        <w:rPr>
          <w:sz w:val="28"/>
          <w:szCs w:val="28"/>
        </w:rPr>
        <w:t xml:space="preserve">  </w:t>
      </w:r>
    </w:p>
    <w:p w14:paraId="456C0A1F"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Хостыхъоты, З.</w:t>
      </w:r>
      <w:r w:rsidRPr="00906E78">
        <w:rPr>
          <w:sz w:val="28"/>
          <w:szCs w:val="28"/>
        </w:rPr>
        <w:t xml:space="preserve">    «Дзыцца, ды дæр куыд сæдых дæ бынтондæр…» ; «Куы зонис ныр, гыцци, куыд тынг фæллад дæн!...» ; «Хатт мæ æрфæнды худын…» / Хостыхъоты Зинæ // Мах дуг. – 2024. – №3. – Ф. 7-8. – Хостикоева, З. «Совсем беспомощной ты стала, мама…» ; «Знала бы ты, мама, как я устала…» ; «Иногда мне хочется смеяться…» : [стихи]. – </w:t>
      </w:r>
      <w:r w:rsidRPr="00906E78">
        <w:rPr>
          <w:b/>
          <w:bCs/>
          <w:sz w:val="28"/>
          <w:szCs w:val="28"/>
        </w:rPr>
        <w:t>УДК 821.221.18</w:t>
      </w:r>
      <w:r w:rsidRPr="00906E78">
        <w:rPr>
          <w:sz w:val="28"/>
          <w:szCs w:val="28"/>
        </w:rPr>
        <w:t xml:space="preserve"> </w:t>
      </w:r>
    </w:p>
    <w:p w14:paraId="5CCD30C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Хуыбиаты, З.</w:t>
      </w:r>
      <w:r w:rsidRPr="00906E78">
        <w:rPr>
          <w:sz w:val="28"/>
          <w:szCs w:val="28"/>
        </w:rPr>
        <w:t xml:space="preserve">    "Къоста, Къоста! Уӕларвӕй ма нӕм ракӕс..." / Хуыбиаты Зауыр // Фидиуӕг. – 2024. – №5. – Ф. 28 - 29. – Хубаев, З. "Коста, Коста! Посмотри на нас с небес!.." : [стихи]. – </w:t>
      </w:r>
      <w:r w:rsidRPr="00906E78">
        <w:rPr>
          <w:b/>
          <w:bCs/>
          <w:sz w:val="28"/>
          <w:szCs w:val="28"/>
        </w:rPr>
        <w:t>УДК 821.221.18</w:t>
      </w:r>
      <w:r w:rsidRPr="00906E78">
        <w:rPr>
          <w:sz w:val="28"/>
          <w:szCs w:val="28"/>
        </w:rPr>
        <w:t xml:space="preserve"> </w:t>
      </w:r>
    </w:p>
    <w:p w14:paraId="46D47917"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Хуыгаты, С.</w:t>
      </w:r>
      <w:r w:rsidRPr="00906E78">
        <w:rPr>
          <w:sz w:val="28"/>
          <w:szCs w:val="28"/>
        </w:rPr>
        <w:t xml:space="preserve">    Арвы нӕмыг / Хуыгаты Сергей // Мах дуг. – 2024. – №8. – Ф. 57-93. – Хугаев, С. Небесная пуля : [роман]. – </w:t>
      </w:r>
      <w:r w:rsidRPr="00906E78">
        <w:rPr>
          <w:b/>
          <w:bCs/>
          <w:sz w:val="28"/>
          <w:szCs w:val="28"/>
        </w:rPr>
        <w:t>УДК 821.221.18</w:t>
      </w:r>
      <w:r w:rsidRPr="00906E78">
        <w:rPr>
          <w:sz w:val="28"/>
          <w:szCs w:val="28"/>
        </w:rPr>
        <w:t xml:space="preserve"> </w:t>
      </w:r>
    </w:p>
    <w:p w14:paraId="60362F6F"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Хуыгаты, У.</w:t>
      </w:r>
      <w:r w:rsidRPr="00906E78">
        <w:rPr>
          <w:sz w:val="28"/>
          <w:szCs w:val="28"/>
        </w:rPr>
        <w:t xml:space="preserve">    Ӕз та кӕм равдыстон мӕхи? ; "Уыцы бон ныддихтӕ ис мӕ зӕрдӕ..." ; Уыцы чызг / Хуыгаты Уасил // Фидиуӕг. – 2024. – №4. – Ф. 50 - 52. – Хугаев, В. А где я отличился? ; Сердце моё разорвалось в тот день ; Та девушка : [стихи]. – </w:t>
      </w:r>
      <w:r w:rsidRPr="00906E78">
        <w:rPr>
          <w:b/>
          <w:bCs/>
          <w:sz w:val="28"/>
          <w:szCs w:val="28"/>
        </w:rPr>
        <w:t>УДК 821.221.18</w:t>
      </w:r>
      <w:r w:rsidRPr="00906E78">
        <w:rPr>
          <w:sz w:val="28"/>
          <w:szCs w:val="28"/>
        </w:rPr>
        <w:t xml:space="preserve"> </w:t>
      </w:r>
    </w:p>
    <w:p w14:paraId="19C6AB7D"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Хуыджеты, А.</w:t>
      </w:r>
      <w:r w:rsidRPr="00906E78">
        <w:rPr>
          <w:sz w:val="28"/>
          <w:szCs w:val="28"/>
        </w:rPr>
        <w:t xml:space="preserve">    Къоста ӕмӕ Нар / Хуыджеты Азӕ // Фидиуӕг. – 2024. – №5. – Ф. 51. – Худжиева, А. Коста и Нар : [стихи]. – </w:t>
      </w:r>
      <w:r w:rsidRPr="00906E78">
        <w:rPr>
          <w:b/>
          <w:bCs/>
          <w:sz w:val="28"/>
          <w:szCs w:val="28"/>
        </w:rPr>
        <w:t>УДК 821.221.18</w:t>
      </w:r>
      <w:r w:rsidRPr="00906E78">
        <w:rPr>
          <w:sz w:val="28"/>
          <w:szCs w:val="28"/>
        </w:rPr>
        <w:t xml:space="preserve"> </w:t>
      </w:r>
    </w:p>
    <w:p w14:paraId="75AD9F0B"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lastRenderedPageBreak/>
        <w:t>Хуыджеты, А.</w:t>
      </w:r>
      <w:r w:rsidRPr="00906E78">
        <w:rPr>
          <w:sz w:val="28"/>
          <w:szCs w:val="28"/>
        </w:rPr>
        <w:t xml:space="preserve">    Мӕ дунейы ӕппӕты хъармдӕр зарӕг ; Фӕсмонтӕ ; Фыццаг стъалы / Хуыджеты Азӕ // Фидиуӕг. – 2024. – №3. – Ф. 85 - 88. – Худжеева, А. Самая лучшая песня в моей жизни ; Сожаления ; Первая звезда : [стихи]. – </w:t>
      </w:r>
      <w:r w:rsidRPr="00906E78">
        <w:rPr>
          <w:b/>
          <w:bCs/>
          <w:sz w:val="28"/>
          <w:szCs w:val="28"/>
        </w:rPr>
        <w:t>УДК 821.221.18</w:t>
      </w:r>
      <w:r w:rsidRPr="00906E78">
        <w:rPr>
          <w:sz w:val="28"/>
          <w:szCs w:val="28"/>
        </w:rPr>
        <w:t xml:space="preserve"> </w:t>
      </w:r>
    </w:p>
    <w:p w14:paraId="20BB5186"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Хуымарты, Хъ.</w:t>
      </w:r>
      <w:r w:rsidRPr="00906E78">
        <w:rPr>
          <w:sz w:val="28"/>
          <w:szCs w:val="28"/>
        </w:rPr>
        <w:t xml:space="preserve">    Ирхан : таурæгъ / Хуымарты Хъамболат // Мах дуг. – 2024. – №3. – Ф. 79-118. – Хумаров, К. Ирхан : сказание. – </w:t>
      </w:r>
      <w:r w:rsidRPr="00906E78">
        <w:rPr>
          <w:b/>
          <w:bCs/>
          <w:sz w:val="28"/>
          <w:szCs w:val="28"/>
        </w:rPr>
        <w:t>УДК 821.221.18</w:t>
      </w:r>
      <w:r w:rsidRPr="00906E78">
        <w:rPr>
          <w:sz w:val="28"/>
          <w:szCs w:val="28"/>
        </w:rPr>
        <w:t xml:space="preserve"> </w:t>
      </w:r>
    </w:p>
    <w:p w14:paraId="4D334424" w14:textId="77777777" w:rsidR="005A52DD" w:rsidRPr="00906E78" w:rsidRDefault="005A52DD" w:rsidP="0086382A">
      <w:pPr>
        <w:pStyle w:val="a5"/>
        <w:numPr>
          <w:ilvl w:val="0"/>
          <w:numId w:val="5"/>
        </w:numPr>
        <w:jc w:val="both"/>
        <w:rPr>
          <w:sz w:val="28"/>
          <w:szCs w:val="28"/>
        </w:rPr>
      </w:pPr>
      <w:r w:rsidRPr="00906E78">
        <w:rPr>
          <w:b/>
          <w:bCs/>
          <w:sz w:val="28"/>
          <w:szCs w:val="28"/>
        </w:rPr>
        <w:t>Хуытъинаты, Ц.</w:t>
      </w:r>
      <w:r w:rsidRPr="00906E78">
        <w:rPr>
          <w:sz w:val="28"/>
          <w:szCs w:val="28"/>
        </w:rPr>
        <w:t xml:space="preserve">    Майы зарӕг ; Царды уалдзӕджы / Хуытъинаты Цыппу  // Ногдзау. – 2024.- №3. – Ф. 14-15. – Хутинаев, Ц. Майская песня ; Весна жизни : [стихи]. – </w:t>
      </w:r>
      <w:r w:rsidRPr="00906E78">
        <w:rPr>
          <w:b/>
          <w:bCs/>
          <w:sz w:val="28"/>
          <w:szCs w:val="28"/>
        </w:rPr>
        <w:t>УДК 821.221.18</w:t>
      </w:r>
      <w:r w:rsidRPr="00906E78">
        <w:rPr>
          <w:sz w:val="28"/>
          <w:szCs w:val="28"/>
        </w:rPr>
        <w:t xml:space="preserve"> </w:t>
      </w:r>
    </w:p>
    <w:p w14:paraId="42C9F757" w14:textId="77777777" w:rsidR="005A52DD" w:rsidRDefault="005A52DD" w:rsidP="0086382A">
      <w:pPr>
        <w:pStyle w:val="a5"/>
        <w:numPr>
          <w:ilvl w:val="0"/>
          <w:numId w:val="5"/>
        </w:numPr>
        <w:tabs>
          <w:tab w:val="left" w:pos="142"/>
          <w:tab w:val="left" w:pos="993"/>
        </w:tabs>
        <w:jc w:val="both"/>
        <w:rPr>
          <w:sz w:val="28"/>
          <w:szCs w:val="28"/>
        </w:rPr>
      </w:pPr>
      <w:r w:rsidRPr="00233E81">
        <w:rPr>
          <w:b/>
          <w:bCs/>
          <w:sz w:val="28"/>
          <w:szCs w:val="28"/>
        </w:rPr>
        <w:t>Цопанти, В.</w:t>
      </w:r>
      <w:r w:rsidRPr="00233E81">
        <w:rPr>
          <w:sz w:val="28"/>
          <w:szCs w:val="28"/>
        </w:rPr>
        <w:t xml:space="preserve"> Цæлкости Гуймани хабар ; Цопанти афицер Осеп / Цопанти Валери // Ирæф. – 2024. – №1. – Ф. 263–273. – Цопанов, В. Рассказ о Гуймане Цалкосове ; Офицер Осеп (Иосиф) Цопанов.</w:t>
      </w:r>
    </w:p>
    <w:p w14:paraId="59228B69" w14:textId="77777777" w:rsidR="005A52DD" w:rsidRPr="00906E78" w:rsidRDefault="005A52DD" w:rsidP="0086382A">
      <w:pPr>
        <w:pStyle w:val="a5"/>
        <w:numPr>
          <w:ilvl w:val="0"/>
          <w:numId w:val="5"/>
        </w:numPr>
        <w:jc w:val="both"/>
        <w:rPr>
          <w:sz w:val="28"/>
          <w:szCs w:val="28"/>
        </w:rPr>
      </w:pPr>
      <w:r w:rsidRPr="00906E78">
        <w:rPr>
          <w:b/>
          <w:bCs/>
          <w:sz w:val="28"/>
          <w:szCs w:val="28"/>
        </w:rPr>
        <w:t>Цориев, М.</w:t>
      </w:r>
      <w:r w:rsidRPr="00906E78">
        <w:rPr>
          <w:sz w:val="28"/>
          <w:szCs w:val="28"/>
        </w:rPr>
        <w:t xml:space="preserve"> Под Новый год ; Это не произведение искусства... ; Добрая примета : рассказы / Марклен Цориев  // Дарьял. – 2024. -№1. – С. 80 - 89. </w:t>
      </w:r>
      <w:r w:rsidRPr="00906E78">
        <w:rPr>
          <w:b/>
          <w:bCs/>
          <w:sz w:val="28"/>
          <w:szCs w:val="28"/>
        </w:rPr>
        <w:t>- УДК 821.221.18</w:t>
      </w:r>
      <w:r w:rsidRPr="00906E78">
        <w:rPr>
          <w:sz w:val="28"/>
          <w:szCs w:val="28"/>
        </w:rPr>
        <w:t xml:space="preserve"> </w:t>
      </w:r>
    </w:p>
    <w:p w14:paraId="1D4B2DF0"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Цхуырбаты, М.</w:t>
      </w:r>
      <w:r w:rsidRPr="00906E78">
        <w:rPr>
          <w:sz w:val="28"/>
          <w:szCs w:val="28"/>
        </w:rPr>
        <w:t xml:space="preserve">    Тугӕй рухс?! ; Зӕххӕн дӕр ис зӕрдӕ / Цхуырбаты Мери // Фидиуӕг. – 2024. – №4. – Ф. 7 - 11. – Цхурбаева, М. Кровавый свет?! ; У земли тоже есть сердце : новеллы. – </w:t>
      </w:r>
      <w:r w:rsidRPr="00906E78">
        <w:rPr>
          <w:b/>
          <w:bCs/>
          <w:sz w:val="28"/>
          <w:szCs w:val="28"/>
        </w:rPr>
        <w:t>УДК 821.221.18</w:t>
      </w:r>
      <w:r w:rsidRPr="00906E78">
        <w:rPr>
          <w:sz w:val="28"/>
          <w:szCs w:val="28"/>
        </w:rPr>
        <w:t xml:space="preserve"> </w:t>
      </w:r>
    </w:p>
    <w:p w14:paraId="682E0E27"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Челдыты, В.</w:t>
      </w:r>
      <w:r w:rsidRPr="00906E78">
        <w:rPr>
          <w:sz w:val="28"/>
          <w:szCs w:val="28"/>
        </w:rPr>
        <w:t xml:space="preserve">    "Цӕмӕй тӕрсын мӕлӕтӕй? Йӕ цӕстӕнгасы карз..." ; Ахӕсты хъуыдытӕ / Челдыты Вадим // Фидиуӕг. – 2024. – №4. – Ф. 91 - 92. – Чельдиев, В. "Чего бояться смерти..." ; Мысли заключённого : [стихи]. – </w:t>
      </w:r>
      <w:r w:rsidRPr="00906E78">
        <w:rPr>
          <w:b/>
          <w:bCs/>
          <w:sz w:val="28"/>
          <w:szCs w:val="28"/>
        </w:rPr>
        <w:t>УДК 821.221.18</w:t>
      </w:r>
      <w:r w:rsidRPr="00906E78">
        <w:rPr>
          <w:sz w:val="28"/>
          <w:szCs w:val="28"/>
        </w:rPr>
        <w:t xml:space="preserve"> </w:t>
      </w:r>
    </w:p>
    <w:p w14:paraId="49E1D053"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 xml:space="preserve">Черчесты, Хъ. </w:t>
      </w:r>
      <w:r w:rsidRPr="00906E78">
        <w:rPr>
          <w:sz w:val="28"/>
          <w:szCs w:val="28"/>
        </w:rPr>
        <w:t xml:space="preserve">    Уды хъизæмæрттæ / Черчесты Хъасболат // Мах дуг. – 2024. – №4. – Ф. 71-86. – Черчесов, К. Страдания души : [рассказ]. – </w:t>
      </w:r>
      <w:r w:rsidRPr="00906E78">
        <w:rPr>
          <w:b/>
          <w:bCs/>
          <w:sz w:val="28"/>
          <w:szCs w:val="28"/>
        </w:rPr>
        <w:t>УДК 821.221.18</w:t>
      </w:r>
      <w:r w:rsidRPr="00906E78">
        <w:rPr>
          <w:sz w:val="28"/>
          <w:szCs w:val="28"/>
        </w:rPr>
        <w:t xml:space="preserve"> </w:t>
      </w:r>
    </w:p>
    <w:p w14:paraId="7701D80A"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Чехойты, А.</w:t>
      </w:r>
      <w:r w:rsidRPr="00906E78">
        <w:rPr>
          <w:sz w:val="28"/>
          <w:szCs w:val="28"/>
        </w:rPr>
        <w:t xml:space="preserve">    Къæвдайы æрхæндæг ; Зарæг фæцис ; Поезд / Чехойты Александр // Фидиуæг. – 2024. – №1. – Ф. 51-53. – Чехоев, А. Грусть дождя ; Закончилась песня ; Поезд : [стихи]. – </w:t>
      </w:r>
      <w:r w:rsidRPr="00906E78">
        <w:rPr>
          <w:b/>
          <w:bCs/>
          <w:sz w:val="28"/>
          <w:szCs w:val="28"/>
        </w:rPr>
        <w:t>УДК 821.221.18</w:t>
      </w:r>
      <w:r w:rsidRPr="00906E78">
        <w:rPr>
          <w:sz w:val="28"/>
          <w:szCs w:val="28"/>
        </w:rPr>
        <w:t xml:space="preserve"> </w:t>
      </w:r>
    </w:p>
    <w:p w14:paraId="1CC9FA4F"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Чехойты, А.</w:t>
      </w:r>
      <w:r w:rsidRPr="00906E78">
        <w:rPr>
          <w:sz w:val="28"/>
          <w:szCs w:val="28"/>
        </w:rPr>
        <w:t xml:space="preserve">    Къӕвдайы ӕрхӕндӕг ; Зарӕг фӕцис ; Поезд / Чехойты Александр // Фидиуӕг. – 2024. – №1. – Ф. 51 - 53. – Чехоев, А. Грусть дождя ; Закончилась песня ; Поезд : [стихи]. – </w:t>
      </w:r>
      <w:r w:rsidRPr="00906E78">
        <w:rPr>
          <w:b/>
          <w:bCs/>
          <w:sz w:val="28"/>
          <w:szCs w:val="28"/>
        </w:rPr>
        <w:t>УДК 82</w:t>
      </w:r>
      <w:r w:rsidRPr="00906E78">
        <w:rPr>
          <w:sz w:val="28"/>
          <w:szCs w:val="28"/>
        </w:rPr>
        <w:t xml:space="preserve"> </w:t>
      </w:r>
    </w:p>
    <w:p w14:paraId="0B947A26"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Чехойты, О.</w:t>
      </w:r>
      <w:r w:rsidRPr="00906E78">
        <w:rPr>
          <w:sz w:val="28"/>
          <w:szCs w:val="28"/>
        </w:rPr>
        <w:t xml:space="preserve">    Ӕхсызгон фембӕлд / Чехойты Оля // Фидиуӕг. – 2024. – №4. – Ф. 81 -82. – Чехоева, О. Приятная встреча : [стихи]. – </w:t>
      </w:r>
      <w:r w:rsidRPr="00906E78">
        <w:rPr>
          <w:b/>
          <w:bCs/>
          <w:sz w:val="28"/>
          <w:szCs w:val="28"/>
        </w:rPr>
        <w:t>УДК 821.221.18</w:t>
      </w:r>
      <w:r w:rsidRPr="00906E78">
        <w:rPr>
          <w:sz w:val="28"/>
          <w:szCs w:val="28"/>
        </w:rPr>
        <w:t xml:space="preserve"> </w:t>
      </w:r>
    </w:p>
    <w:p w14:paraId="5A1EC84A"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Чилæхсаты, З.</w:t>
      </w:r>
      <w:r w:rsidRPr="00906E78">
        <w:rPr>
          <w:sz w:val="28"/>
          <w:szCs w:val="28"/>
        </w:rPr>
        <w:t xml:space="preserve">    Ирыстон – мæ катай, мæ рис / Чилæхсаты Заирæ // Фидиуæг. – 2024. – №1. – Ф. 93 – 103. – Чилахсаева, З. Осетия – тревога моя, боль моя : [стихи]. – </w:t>
      </w:r>
      <w:r w:rsidRPr="00906E78">
        <w:rPr>
          <w:b/>
          <w:bCs/>
          <w:sz w:val="28"/>
          <w:szCs w:val="28"/>
        </w:rPr>
        <w:t>УДК 821.221.18</w:t>
      </w:r>
      <w:r w:rsidRPr="00906E78">
        <w:rPr>
          <w:sz w:val="28"/>
          <w:szCs w:val="28"/>
        </w:rPr>
        <w:t xml:space="preserve"> </w:t>
      </w:r>
    </w:p>
    <w:p w14:paraId="69F69978" w14:textId="77777777" w:rsidR="005A52DD" w:rsidRPr="00463545" w:rsidRDefault="005A52DD" w:rsidP="005A52DD">
      <w:pPr>
        <w:tabs>
          <w:tab w:val="left" w:pos="102"/>
        </w:tabs>
        <w:ind w:left="38"/>
        <w:jc w:val="both"/>
        <w:rPr>
          <w:sz w:val="28"/>
          <w:szCs w:val="28"/>
        </w:rPr>
      </w:pPr>
      <w:r w:rsidRPr="00463545">
        <w:rPr>
          <w:sz w:val="28"/>
          <w:szCs w:val="28"/>
        </w:rPr>
        <w:tab/>
        <w:t xml:space="preserve"> </w:t>
      </w:r>
    </w:p>
    <w:p w14:paraId="346A8196" w14:textId="77777777" w:rsidR="005A52DD" w:rsidRPr="00CF568A" w:rsidRDefault="005A52DD" w:rsidP="005A52DD">
      <w:pPr>
        <w:tabs>
          <w:tab w:val="left" w:pos="0"/>
        </w:tabs>
        <w:jc w:val="both"/>
        <w:rPr>
          <w:b/>
          <w:bCs/>
          <w:sz w:val="28"/>
          <w:szCs w:val="28"/>
        </w:rPr>
      </w:pPr>
    </w:p>
    <w:p w14:paraId="74FA2E08"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821.0 Теория и изучение литературы</w:t>
      </w:r>
    </w:p>
    <w:p w14:paraId="3CC4E13E" w14:textId="77777777" w:rsidR="005A52DD" w:rsidRPr="00EC7380" w:rsidRDefault="005A52DD" w:rsidP="005A52DD"/>
    <w:p w14:paraId="6801D692" w14:textId="77777777" w:rsidR="005A52DD" w:rsidRPr="00906E78" w:rsidRDefault="005A52DD" w:rsidP="0086382A">
      <w:pPr>
        <w:pStyle w:val="a5"/>
        <w:numPr>
          <w:ilvl w:val="0"/>
          <w:numId w:val="5"/>
        </w:numPr>
        <w:jc w:val="both"/>
        <w:rPr>
          <w:sz w:val="28"/>
          <w:szCs w:val="28"/>
        </w:rPr>
      </w:pPr>
      <w:r w:rsidRPr="00906E78">
        <w:rPr>
          <w:b/>
          <w:bCs/>
          <w:sz w:val="28"/>
          <w:szCs w:val="28"/>
        </w:rPr>
        <w:t>Баков, Х.И.</w:t>
      </w:r>
      <w:r w:rsidRPr="00906E78">
        <w:rPr>
          <w:sz w:val="28"/>
          <w:szCs w:val="28"/>
        </w:rPr>
        <w:t xml:space="preserve">     Особенности отражения национальной ментальности в адыгской литературе / Х. И. Баков ; Х.И. Баков, Л.Б. </w:t>
      </w:r>
      <w:r w:rsidRPr="00906E78">
        <w:rPr>
          <w:sz w:val="28"/>
          <w:szCs w:val="28"/>
        </w:rPr>
        <w:lastRenderedPageBreak/>
        <w:t xml:space="preserve">Хавжокова // Известия СОИГСИ. – 2024. – 51 (90). – Библиогр. : с. 124 -125. – С. 115 -127. – </w:t>
      </w:r>
      <w:r w:rsidRPr="00906E78">
        <w:rPr>
          <w:b/>
          <w:bCs/>
          <w:sz w:val="28"/>
          <w:szCs w:val="28"/>
        </w:rPr>
        <w:t>УДК 821.35</w:t>
      </w:r>
      <w:r w:rsidRPr="00906E78">
        <w:rPr>
          <w:sz w:val="28"/>
          <w:szCs w:val="28"/>
        </w:rPr>
        <w:t xml:space="preserve"> </w:t>
      </w:r>
    </w:p>
    <w:p w14:paraId="29919115" w14:textId="77777777" w:rsidR="005A52DD" w:rsidRPr="00906E78" w:rsidRDefault="005A52DD" w:rsidP="0086382A">
      <w:pPr>
        <w:pStyle w:val="a5"/>
        <w:numPr>
          <w:ilvl w:val="0"/>
          <w:numId w:val="5"/>
        </w:numPr>
        <w:jc w:val="both"/>
        <w:rPr>
          <w:sz w:val="28"/>
          <w:szCs w:val="28"/>
        </w:rPr>
      </w:pPr>
      <w:r w:rsidRPr="00906E78">
        <w:rPr>
          <w:b/>
          <w:bCs/>
          <w:sz w:val="28"/>
          <w:szCs w:val="28"/>
        </w:rPr>
        <w:t>Берберов, Б. А.</w:t>
      </w:r>
      <w:r w:rsidRPr="00906E78">
        <w:rPr>
          <w:sz w:val="28"/>
          <w:szCs w:val="28"/>
        </w:rPr>
        <w:t xml:space="preserve">     Система карачаево-балкарских зооморфных образов (на материале историко-героических песен XIII-XV вв.) / Б. А. Берберов // Известия СОИГСИ. – 2024. – Вып. 52 (91). – С. 151 - 168. – Библиогр. : с. 162 - 168. – </w:t>
      </w:r>
      <w:r w:rsidRPr="00906E78">
        <w:rPr>
          <w:b/>
          <w:bCs/>
          <w:sz w:val="28"/>
          <w:szCs w:val="28"/>
        </w:rPr>
        <w:t>УДК 821.35</w:t>
      </w:r>
      <w:r w:rsidRPr="00906E78">
        <w:rPr>
          <w:sz w:val="28"/>
          <w:szCs w:val="28"/>
        </w:rPr>
        <w:t xml:space="preserve"> </w:t>
      </w:r>
    </w:p>
    <w:p w14:paraId="507797A3" w14:textId="77777777" w:rsidR="005A52DD" w:rsidRPr="00906E78" w:rsidRDefault="005A52DD" w:rsidP="0086382A">
      <w:pPr>
        <w:pStyle w:val="a5"/>
        <w:numPr>
          <w:ilvl w:val="0"/>
          <w:numId w:val="5"/>
        </w:numPr>
        <w:jc w:val="both"/>
        <w:rPr>
          <w:b/>
          <w:bCs/>
          <w:sz w:val="28"/>
          <w:szCs w:val="28"/>
        </w:rPr>
      </w:pPr>
      <w:r w:rsidRPr="00906E78">
        <w:rPr>
          <w:b/>
          <w:bCs/>
          <w:sz w:val="28"/>
          <w:szCs w:val="28"/>
        </w:rPr>
        <w:t>Холиков, А. А.</w:t>
      </w:r>
      <w:r w:rsidRPr="00906E78">
        <w:rPr>
          <w:sz w:val="28"/>
          <w:szCs w:val="28"/>
        </w:rPr>
        <w:t xml:space="preserve">    Контекстуальный анализ прецедентных для научного дискурса текстов в теоретико-прикладном литературоведении / А. А. Холиков, А. В. Филатов // Актуальные проблемы филологии и педагогической лингвистики. – 2024. – № 3. – С. 162 - 177. – Библиогр.: с. 173 - 177. – </w:t>
      </w:r>
      <w:r w:rsidRPr="00906E78">
        <w:rPr>
          <w:b/>
          <w:bCs/>
          <w:sz w:val="28"/>
          <w:szCs w:val="28"/>
        </w:rPr>
        <w:t>УДК 82.02/.09+821.161.1</w:t>
      </w:r>
    </w:p>
    <w:p w14:paraId="17012D39" w14:textId="77777777" w:rsidR="005A52DD" w:rsidRPr="00F74CEE" w:rsidRDefault="005A52DD" w:rsidP="005A52DD">
      <w:pPr>
        <w:jc w:val="both"/>
        <w:rPr>
          <w:sz w:val="28"/>
          <w:szCs w:val="28"/>
        </w:rPr>
      </w:pPr>
      <w:r w:rsidRPr="00F74CEE">
        <w:rPr>
          <w:sz w:val="28"/>
          <w:szCs w:val="28"/>
        </w:rPr>
        <w:t xml:space="preserve"> </w:t>
      </w:r>
    </w:p>
    <w:p w14:paraId="2330917E" w14:textId="77777777" w:rsidR="005A52DD" w:rsidRPr="00CF568A" w:rsidRDefault="005A52DD" w:rsidP="005A52DD">
      <w:pPr>
        <w:tabs>
          <w:tab w:val="left" w:pos="0"/>
        </w:tabs>
        <w:jc w:val="center"/>
        <w:rPr>
          <w:b/>
          <w:bCs/>
          <w:sz w:val="28"/>
          <w:szCs w:val="28"/>
        </w:rPr>
      </w:pPr>
    </w:p>
    <w:p w14:paraId="194A4194" w14:textId="77777777" w:rsidR="005A52DD" w:rsidRPr="00CF568A" w:rsidRDefault="005A52DD" w:rsidP="005A52DD">
      <w:pPr>
        <w:pStyle w:val="a5"/>
        <w:tabs>
          <w:tab w:val="left" w:pos="0"/>
        </w:tabs>
        <w:ind w:left="0"/>
        <w:jc w:val="both"/>
        <w:rPr>
          <w:b/>
          <w:bCs/>
          <w:sz w:val="28"/>
          <w:szCs w:val="28"/>
        </w:rPr>
      </w:pPr>
    </w:p>
    <w:p w14:paraId="50C28416" w14:textId="77777777" w:rsidR="005A52DD" w:rsidRDefault="005A52DD" w:rsidP="005A52DD">
      <w:pPr>
        <w:pStyle w:val="3"/>
        <w:spacing w:before="0"/>
        <w:ind w:left="360"/>
        <w:jc w:val="center"/>
        <w:rPr>
          <w:rFonts w:ascii="Times New Roman" w:hAnsi="Times New Roman"/>
          <w:b/>
          <w:bCs/>
          <w:color w:val="auto"/>
          <w:sz w:val="28"/>
          <w:szCs w:val="28"/>
        </w:rPr>
      </w:pPr>
      <w:bookmarkStart w:id="15" w:name="_Toc446671974"/>
      <w:r w:rsidRPr="00CF568A">
        <w:rPr>
          <w:rFonts w:ascii="Times New Roman" w:hAnsi="Times New Roman"/>
          <w:b/>
          <w:bCs/>
          <w:color w:val="auto"/>
          <w:sz w:val="28"/>
          <w:szCs w:val="28"/>
        </w:rPr>
        <w:t>821.161.1.0 Теория и изучение русской литературы</w:t>
      </w:r>
      <w:bookmarkEnd w:id="15"/>
    </w:p>
    <w:p w14:paraId="5152181B" w14:textId="77777777" w:rsidR="005A52DD" w:rsidRDefault="005A52DD" w:rsidP="005A52DD"/>
    <w:p w14:paraId="5573B506" w14:textId="77777777" w:rsidR="005A52DD" w:rsidRPr="005A52DD" w:rsidRDefault="005A52DD" w:rsidP="0086382A">
      <w:pPr>
        <w:pStyle w:val="1"/>
        <w:keepLines/>
        <w:numPr>
          <w:ilvl w:val="0"/>
          <w:numId w:val="5"/>
        </w:numPr>
        <w:spacing w:after="0" w:line="259" w:lineRule="auto"/>
        <w:jc w:val="both"/>
        <w:rPr>
          <w:rFonts w:ascii="Times New Roman" w:hAnsi="Times New Roman"/>
          <w:b w:val="0"/>
          <w:bCs w:val="0"/>
          <w:sz w:val="28"/>
          <w:szCs w:val="28"/>
        </w:rPr>
      </w:pPr>
      <w:r w:rsidRPr="008D0B23">
        <w:rPr>
          <w:rFonts w:ascii="Times New Roman" w:hAnsi="Times New Roman"/>
          <w:sz w:val="28"/>
          <w:szCs w:val="28"/>
        </w:rPr>
        <w:t xml:space="preserve">Есенин, С. А. </w:t>
      </w:r>
      <w:r w:rsidRPr="005A52DD">
        <w:rPr>
          <w:rFonts w:ascii="Times New Roman" w:hAnsi="Times New Roman"/>
          <w:b w:val="0"/>
          <w:bCs w:val="0"/>
          <w:sz w:val="28"/>
          <w:szCs w:val="28"/>
        </w:rPr>
        <w:t xml:space="preserve">Железный Миргород : [очерк] / С. А. Есенин ; подготовил Ирлан Хугаев // Вестник Владикавказского научного центра РАН. – 2024. – Т. 24. – № 2. – С. 21 - 24. – УДК 821.161.1 </w:t>
      </w:r>
    </w:p>
    <w:p w14:paraId="52F492A0" w14:textId="77777777" w:rsidR="005A52DD" w:rsidRPr="00906E78" w:rsidRDefault="005A52DD" w:rsidP="0086382A">
      <w:pPr>
        <w:pStyle w:val="a5"/>
        <w:numPr>
          <w:ilvl w:val="0"/>
          <w:numId w:val="5"/>
        </w:numPr>
        <w:jc w:val="both"/>
        <w:rPr>
          <w:b/>
          <w:bCs/>
          <w:sz w:val="28"/>
          <w:szCs w:val="28"/>
        </w:rPr>
      </w:pPr>
      <w:r w:rsidRPr="00906E78">
        <w:rPr>
          <w:b/>
          <w:bCs/>
          <w:sz w:val="28"/>
          <w:szCs w:val="28"/>
        </w:rPr>
        <w:t>Чжэн, Сяотин.</w:t>
      </w:r>
      <w:r w:rsidRPr="00906E78">
        <w:rPr>
          <w:sz w:val="28"/>
          <w:szCs w:val="28"/>
        </w:rPr>
        <w:t xml:space="preserve">    Литературный поворот на Восток: "Китайская сказка" Виктора Пелевина / Чжэн Сяотин // Актуальные проблемы филологии и педагогической лингвистики. – 2024. – № 3. – С. 201 - 210. – Библиогр.: с. 207 - 210. – </w:t>
      </w:r>
      <w:r w:rsidRPr="00906E78">
        <w:rPr>
          <w:b/>
          <w:bCs/>
          <w:sz w:val="28"/>
          <w:szCs w:val="28"/>
        </w:rPr>
        <w:t>УДК 821.161.1</w:t>
      </w:r>
    </w:p>
    <w:p w14:paraId="0BA9F01A" w14:textId="77777777" w:rsidR="005A52DD" w:rsidRPr="00EC7380" w:rsidRDefault="005A52DD" w:rsidP="005A52DD"/>
    <w:p w14:paraId="116CBF1C" w14:textId="77777777" w:rsidR="005A52DD" w:rsidRPr="00CF568A" w:rsidRDefault="005A52DD" w:rsidP="005A52DD">
      <w:pPr>
        <w:ind w:left="360"/>
        <w:jc w:val="center"/>
        <w:rPr>
          <w:b/>
          <w:bCs/>
          <w:sz w:val="28"/>
          <w:szCs w:val="28"/>
        </w:rPr>
      </w:pPr>
    </w:p>
    <w:p w14:paraId="13EC485A" w14:textId="77777777" w:rsidR="005A52DD" w:rsidRDefault="005A52DD" w:rsidP="005A52DD">
      <w:pPr>
        <w:ind w:left="360"/>
        <w:jc w:val="center"/>
        <w:rPr>
          <w:b/>
          <w:bCs/>
          <w:sz w:val="28"/>
          <w:szCs w:val="28"/>
        </w:rPr>
      </w:pPr>
      <w:r w:rsidRPr="00CF568A">
        <w:rPr>
          <w:b/>
          <w:bCs/>
          <w:sz w:val="28"/>
          <w:szCs w:val="28"/>
        </w:rPr>
        <w:t>821.221.18.0 Теория и изучение осетинской литературы</w:t>
      </w:r>
    </w:p>
    <w:p w14:paraId="6AA05A7E" w14:textId="77777777" w:rsidR="005A52DD" w:rsidRPr="00CF568A" w:rsidRDefault="005A52DD" w:rsidP="005A52DD">
      <w:pPr>
        <w:ind w:left="360"/>
        <w:jc w:val="center"/>
        <w:rPr>
          <w:b/>
          <w:bCs/>
          <w:sz w:val="28"/>
          <w:szCs w:val="28"/>
        </w:rPr>
      </w:pPr>
    </w:p>
    <w:p w14:paraId="24BC7DA6" w14:textId="77777777" w:rsidR="005A52DD" w:rsidRPr="00906E78" w:rsidRDefault="005A52DD" w:rsidP="0086382A">
      <w:pPr>
        <w:pStyle w:val="a5"/>
        <w:numPr>
          <w:ilvl w:val="0"/>
          <w:numId w:val="5"/>
        </w:numPr>
        <w:jc w:val="both"/>
        <w:rPr>
          <w:b/>
          <w:bCs/>
          <w:sz w:val="28"/>
          <w:szCs w:val="28"/>
        </w:rPr>
      </w:pPr>
      <w:r w:rsidRPr="00906E78">
        <w:rPr>
          <w:b/>
          <w:bCs/>
          <w:sz w:val="28"/>
          <w:szCs w:val="28"/>
        </w:rPr>
        <w:t>Акъоти Виктор Константини фурт (1919 - 1977)</w:t>
      </w:r>
      <w:r w:rsidRPr="00906E78">
        <w:rPr>
          <w:sz w:val="28"/>
          <w:szCs w:val="28"/>
        </w:rPr>
        <w:t xml:space="preserve"> // Ирæф. – 2024. – №3. – Ф. 131 - 132. – Акоев Виктор Константинович : [к 105-летию со дня рождения]. – </w:t>
      </w:r>
      <w:r w:rsidRPr="00906E78">
        <w:rPr>
          <w:b/>
          <w:bCs/>
          <w:sz w:val="28"/>
          <w:szCs w:val="28"/>
        </w:rPr>
        <w:t>УДК 821.221.18.0</w:t>
      </w:r>
    </w:p>
    <w:p w14:paraId="6E2D1607" w14:textId="77777777" w:rsidR="005A52DD" w:rsidRPr="00906E78" w:rsidRDefault="005A52DD" w:rsidP="0086382A">
      <w:pPr>
        <w:pStyle w:val="a5"/>
        <w:numPr>
          <w:ilvl w:val="0"/>
          <w:numId w:val="5"/>
        </w:numPr>
        <w:jc w:val="both"/>
        <w:rPr>
          <w:sz w:val="28"/>
          <w:szCs w:val="28"/>
        </w:rPr>
      </w:pPr>
      <w:r w:rsidRPr="00906E78">
        <w:rPr>
          <w:b/>
          <w:bCs/>
          <w:sz w:val="28"/>
          <w:szCs w:val="28"/>
        </w:rPr>
        <w:t>Баков, Х. И.</w:t>
      </w:r>
      <w:r w:rsidRPr="00906E78">
        <w:rPr>
          <w:sz w:val="28"/>
          <w:szCs w:val="28"/>
        </w:rPr>
        <w:t xml:space="preserve">     Проблема национального характера в литературном процессе / Х. И. Баков, Л. Б. Хавжокова // Известия СОИГСИ. – 2024. – Вып. 53 (92). – С. 124 - 132. – Библиогр.: с. 130 - 132. – </w:t>
      </w:r>
      <w:r w:rsidRPr="00906E78">
        <w:rPr>
          <w:b/>
          <w:bCs/>
          <w:sz w:val="28"/>
          <w:szCs w:val="28"/>
        </w:rPr>
        <w:t>УДК 821.0</w:t>
      </w:r>
      <w:r w:rsidRPr="00906E78">
        <w:rPr>
          <w:sz w:val="28"/>
          <w:szCs w:val="28"/>
        </w:rPr>
        <w:t xml:space="preserve"> </w:t>
      </w:r>
    </w:p>
    <w:p w14:paraId="52B30ABF"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 xml:space="preserve">Бекъойты Елиозы тыххӕй загътой... </w:t>
      </w:r>
      <w:r w:rsidRPr="00906E78">
        <w:rPr>
          <w:sz w:val="28"/>
          <w:szCs w:val="28"/>
        </w:rPr>
        <w:t xml:space="preserve">// Фидиуӕг. – 2024. – №4. – Ф. 36 - 37. – Об Елиозе Бекоеве сказали... [Дзугаты Георги, Нига]. – </w:t>
      </w:r>
      <w:r w:rsidRPr="00906E78">
        <w:rPr>
          <w:b/>
          <w:bCs/>
          <w:sz w:val="28"/>
          <w:szCs w:val="28"/>
        </w:rPr>
        <w:t>УДК 82</w:t>
      </w:r>
      <w:r w:rsidRPr="00906E78">
        <w:rPr>
          <w:sz w:val="28"/>
          <w:szCs w:val="28"/>
        </w:rPr>
        <w:t xml:space="preserve"> </w:t>
      </w:r>
    </w:p>
    <w:p w14:paraId="39B01322"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Бекъойты, М.</w:t>
      </w:r>
      <w:r w:rsidRPr="00906E78">
        <w:rPr>
          <w:sz w:val="28"/>
          <w:szCs w:val="28"/>
        </w:rPr>
        <w:t xml:space="preserve">    Символизм Беджызаты Чермены радзырд "Уад асаста гӕды бӕлас"-ы / Бекъойты Майӕ // Фидиуӕг. – 2024. – №2. – Ф. 146 - 152. – Бекоева, М. Символизм в рассказе Чермена Беджызаты "Ветер сломал тополь" : [образы старой и новой жизни в рассказе]. – </w:t>
      </w:r>
      <w:r w:rsidRPr="00906E78">
        <w:rPr>
          <w:b/>
          <w:bCs/>
          <w:sz w:val="28"/>
          <w:szCs w:val="28"/>
        </w:rPr>
        <w:t>УДК 82</w:t>
      </w:r>
      <w:r w:rsidRPr="00906E78">
        <w:rPr>
          <w:sz w:val="28"/>
          <w:szCs w:val="28"/>
        </w:rPr>
        <w:t xml:space="preserve">  </w:t>
      </w:r>
    </w:p>
    <w:p w14:paraId="32DADFB6"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Бритаева, А. Б.</w:t>
      </w:r>
      <w:r w:rsidRPr="00906E78">
        <w:rPr>
          <w:sz w:val="28"/>
          <w:szCs w:val="28"/>
        </w:rPr>
        <w:t xml:space="preserve"> Тема дороги и нравственного взросления в осетинской детской литературе / А. Б. Бритаева // KAVKAZ-FORUM. – </w:t>
      </w:r>
      <w:r w:rsidRPr="00906E78">
        <w:rPr>
          <w:sz w:val="28"/>
          <w:szCs w:val="28"/>
        </w:rPr>
        <w:lastRenderedPageBreak/>
        <w:t xml:space="preserve">2024. – Вып. 20 (27). – С. 5 - 13. – Библиогр.: с. 10 - 13. – </w:t>
      </w:r>
      <w:r w:rsidRPr="00906E78">
        <w:rPr>
          <w:b/>
          <w:bCs/>
          <w:sz w:val="28"/>
          <w:szCs w:val="28"/>
        </w:rPr>
        <w:t>УДК 821.221.18-93</w:t>
      </w:r>
      <w:r w:rsidRPr="00906E78">
        <w:rPr>
          <w:sz w:val="28"/>
          <w:szCs w:val="28"/>
        </w:rPr>
        <w:t xml:space="preserve"> </w:t>
      </w:r>
    </w:p>
    <w:p w14:paraId="11C51339" w14:textId="77777777" w:rsidR="005A52DD" w:rsidRPr="00906E78" w:rsidRDefault="005A52DD" w:rsidP="0086382A">
      <w:pPr>
        <w:pStyle w:val="a5"/>
        <w:numPr>
          <w:ilvl w:val="0"/>
          <w:numId w:val="5"/>
        </w:numPr>
        <w:jc w:val="both"/>
        <w:rPr>
          <w:sz w:val="28"/>
          <w:szCs w:val="28"/>
        </w:rPr>
      </w:pPr>
      <w:r w:rsidRPr="00906E78">
        <w:rPr>
          <w:b/>
          <w:bCs/>
          <w:sz w:val="28"/>
          <w:szCs w:val="28"/>
        </w:rPr>
        <w:t>Бритаева, А.Б.</w:t>
      </w:r>
      <w:r w:rsidRPr="00906E78">
        <w:rPr>
          <w:sz w:val="28"/>
          <w:szCs w:val="28"/>
        </w:rPr>
        <w:t xml:space="preserve">     Тема памяти, совести и нравственного выбора в осетинской детской литературе (на материале пьесы В. Малиева "Дзарахан") / А. Б. Бритаева // Известия СОИГСИ. – 2024. – 51 (90). – Библиогр. : с. 126. – С. 128 -136. – </w:t>
      </w:r>
      <w:r w:rsidRPr="00906E78">
        <w:rPr>
          <w:b/>
          <w:bCs/>
          <w:sz w:val="28"/>
          <w:szCs w:val="28"/>
        </w:rPr>
        <w:t>УДК 821.221.18.0</w:t>
      </w:r>
      <w:r w:rsidRPr="00906E78">
        <w:rPr>
          <w:sz w:val="28"/>
          <w:szCs w:val="28"/>
        </w:rPr>
        <w:t xml:space="preserve"> </w:t>
      </w:r>
    </w:p>
    <w:p w14:paraId="507F3DD5"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Брытъиаты, А.</w:t>
      </w:r>
      <w:r w:rsidRPr="00906E78">
        <w:rPr>
          <w:sz w:val="28"/>
          <w:szCs w:val="28"/>
        </w:rPr>
        <w:t xml:space="preserve">    Сывӕллӕтты литературӕ ХХ ӕнусы кӕронӕй абоны бонмӕ : йӕ уавӕр, жанрты райрӕзт, ног нӕмттӕ / Брытъиаты Анжелӕ // Мах дуг. – 2024. – №12. – Ф. 84 - 94. Бритаева, А. Детская литература с конца ХХ века по сегодняшний день : ее состояние, развитие жанров, новые имена. – </w:t>
      </w:r>
      <w:r w:rsidRPr="00906E78">
        <w:rPr>
          <w:b/>
          <w:bCs/>
          <w:sz w:val="28"/>
          <w:szCs w:val="28"/>
        </w:rPr>
        <w:t>УДК 821.221.18-93</w:t>
      </w:r>
      <w:r w:rsidRPr="00906E78">
        <w:rPr>
          <w:sz w:val="28"/>
          <w:szCs w:val="28"/>
        </w:rPr>
        <w:t xml:space="preserve"> </w:t>
      </w:r>
    </w:p>
    <w:p w14:paraId="3C740333" w14:textId="77777777" w:rsidR="005A52DD" w:rsidRPr="00906E78" w:rsidRDefault="005A52DD" w:rsidP="0086382A">
      <w:pPr>
        <w:pStyle w:val="a5"/>
        <w:numPr>
          <w:ilvl w:val="0"/>
          <w:numId w:val="5"/>
        </w:numPr>
        <w:jc w:val="both"/>
        <w:rPr>
          <w:sz w:val="28"/>
          <w:szCs w:val="28"/>
        </w:rPr>
      </w:pPr>
      <w:r w:rsidRPr="00906E78">
        <w:rPr>
          <w:b/>
          <w:bCs/>
          <w:sz w:val="28"/>
          <w:szCs w:val="28"/>
        </w:rPr>
        <w:t>Бутаева, Ф.</w:t>
      </w:r>
      <w:r w:rsidRPr="00906E78">
        <w:rPr>
          <w:sz w:val="28"/>
          <w:szCs w:val="28"/>
        </w:rPr>
        <w:t xml:space="preserve">     Зоя Мироновна Салагаева - эпоха в культуре Осетии / Фатима Бутаева // Дарьял. – 2024. - № 4. – С. 200 - 217. - Оконч. Начало: Дарьял. - 2024. - № 3. </w:t>
      </w:r>
      <w:r w:rsidRPr="00906E78">
        <w:rPr>
          <w:b/>
          <w:bCs/>
          <w:sz w:val="28"/>
          <w:szCs w:val="28"/>
        </w:rPr>
        <w:t>- УДК 82</w:t>
      </w:r>
      <w:r w:rsidRPr="00906E78">
        <w:rPr>
          <w:sz w:val="28"/>
          <w:szCs w:val="28"/>
        </w:rPr>
        <w:t xml:space="preserve"> </w:t>
      </w:r>
    </w:p>
    <w:p w14:paraId="49AB87CE"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Годжыцаты, Н.</w:t>
      </w:r>
      <w:r w:rsidRPr="00906E78">
        <w:rPr>
          <w:sz w:val="28"/>
          <w:szCs w:val="28"/>
        </w:rPr>
        <w:t xml:space="preserve">    Радзур-иу, куыд уарзтон дӕу... / Годжыцаты Нелли // Фидиуӕг. – 2024. – №4. – Ф. 57 - 63. – Гогичаева, Н. Расскажешь, как я тебя любил... [к 85-летию со дня рождения поэта, литературного критика, публициста Хаджи-Умара Алборты]. – </w:t>
      </w:r>
      <w:r w:rsidRPr="00906E78">
        <w:rPr>
          <w:b/>
          <w:bCs/>
          <w:sz w:val="28"/>
          <w:szCs w:val="28"/>
        </w:rPr>
        <w:t>УДК 82</w:t>
      </w:r>
      <w:r w:rsidRPr="00906E78">
        <w:rPr>
          <w:sz w:val="28"/>
          <w:szCs w:val="28"/>
        </w:rPr>
        <w:t xml:space="preserve"> </w:t>
      </w:r>
    </w:p>
    <w:p w14:paraId="5485C03A"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Джусойты, К.</w:t>
      </w:r>
      <w:r w:rsidRPr="00906E78">
        <w:rPr>
          <w:sz w:val="28"/>
          <w:szCs w:val="28"/>
        </w:rPr>
        <w:t xml:space="preserve">    Ирон дзырд – йæ удлæууæн, йæ цард / Джусойты Клавдия // Мах дуг. – 2024. – №2. – Ф. 68-70. – Джусоева, К. Осетинское слово – её опора, её жизнь : [к 85-летию со дня рождения писателя Риммы Сотиевой]. – </w:t>
      </w:r>
      <w:r w:rsidRPr="00906E78">
        <w:rPr>
          <w:b/>
          <w:bCs/>
          <w:sz w:val="28"/>
          <w:szCs w:val="28"/>
        </w:rPr>
        <w:t>УДК 821.221.18.0</w:t>
      </w:r>
      <w:r w:rsidRPr="00906E78">
        <w:rPr>
          <w:sz w:val="28"/>
          <w:szCs w:val="28"/>
        </w:rPr>
        <w:t xml:space="preserve"> </w:t>
      </w:r>
    </w:p>
    <w:p w14:paraId="2A2C5B78" w14:textId="77777777" w:rsidR="005A52DD" w:rsidRPr="00906E78" w:rsidRDefault="005A52DD" w:rsidP="0086382A">
      <w:pPr>
        <w:pStyle w:val="a5"/>
        <w:numPr>
          <w:ilvl w:val="0"/>
          <w:numId w:val="5"/>
        </w:numPr>
        <w:jc w:val="both"/>
        <w:rPr>
          <w:sz w:val="28"/>
          <w:szCs w:val="28"/>
        </w:rPr>
      </w:pPr>
      <w:r w:rsidRPr="00906E78">
        <w:rPr>
          <w:b/>
          <w:bCs/>
          <w:sz w:val="28"/>
          <w:szCs w:val="28"/>
        </w:rPr>
        <w:t>Дзапарова, Е. Б.</w:t>
      </w:r>
      <w:r w:rsidRPr="00906E78">
        <w:rPr>
          <w:sz w:val="28"/>
          <w:szCs w:val="28"/>
        </w:rPr>
        <w:t xml:space="preserve">     Поэзия М. С. Дзасохова 1960-80-х гг. на русском языке: к вопросу о переводческом методе / Е. Б. Дзапарова // Известия СОИГСИ. – 2024. – Вып. 53 (92). – С. 133 - 145. – Библиогр.: с. 142 - 145. – </w:t>
      </w:r>
      <w:r w:rsidRPr="00906E78">
        <w:rPr>
          <w:b/>
          <w:bCs/>
          <w:sz w:val="28"/>
          <w:szCs w:val="28"/>
        </w:rPr>
        <w:t>УДК 821.221.18.0</w:t>
      </w:r>
      <w:r w:rsidRPr="00906E78">
        <w:rPr>
          <w:sz w:val="28"/>
          <w:szCs w:val="28"/>
        </w:rPr>
        <w:t xml:space="preserve"> </w:t>
      </w:r>
    </w:p>
    <w:p w14:paraId="02BDE1BD"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Дзуццаты Хадзы-Мураты фыстӕджытӕ</w:t>
      </w:r>
      <w:r w:rsidRPr="00906E78">
        <w:rPr>
          <w:sz w:val="28"/>
          <w:szCs w:val="28"/>
        </w:rPr>
        <w:t xml:space="preserve"> // Мах дуг. – 2025. – №1. – Ф. 138 - 142. Письма Хаджи-Мурата Дзуццаты [Нафи Джусойты]. – </w:t>
      </w:r>
      <w:r w:rsidRPr="00906E78">
        <w:rPr>
          <w:b/>
          <w:bCs/>
          <w:sz w:val="28"/>
          <w:szCs w:val="28"/>
        </w:rPr>
        <w:t>УДК 82</w:t>
      </w:r>
      <w:r w:rsidRPr="00906E78">
        <w:rPr>
          <w:sz w:val="28"/>
          <w:szCs w:val="28"/>
        </w:rPr>
        <w:t xml:space="preserve"> </w:t>
      </w:r>
    </w:p>
    <w:p w14:paraId="4989CCA7"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Квагъинидзе, Ж.</w:t>
      </w:r>
      <w:r w:rsidRPr="00906E78">
        <w:rPr>
          <w:sz w:val="28"/>
          <w:szCs w:val="28"/>
        </w:rPr>
        <w:t xml:space="preserve">    Скифироны иу радзырды тыххӕй / Квагъинидзе Жаннӕ // Фидиуӕг. – 2024. – №3. – Ф.164 - 167. – Квагъинидзе, Ж. Об одном рассказе Скифирона : [о влиянии рассказа Скифирона "Грехи" на духовный мир читателя ]. – </w:t>
      </w:r>
      <w:r w:rsidRPr="00906E78">
        <w:rPr>
          <w:b/>
          <w:bCs/>
          <w:sz w:val="28"/>
          <w:szCs w:val="28"/>
        </w:rPr>
        <w:t>УДК 82</w:t>
      </w:r>
      <w:r w:rsidRPr="00906E78">
        <w:rPr>
          <w:sz w:val="28"/>
          <w:szCs w:val="28"/>
        </w:rPr>
        <w:t xml:space="preserve"> </w:t>
      </w:r>
    </w:p>
    <w:p w14:paraId="467CF6F7"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Кокайты-Бирæгъон, Л.</w:t>
      </w:r>
      <w:r w:rsidRPr="00906E78">
        <w:rPr>
          <w:sz w:val="28"/>
          <w:szCs w:val="28"/>
        </w:rPr>
        <w:t xml:space="preserve">    Музыкæ æмæ музыкалон инструментты ахадындзинад ирон литературæйы уацмысты / Кокайты-Бирæгъон Ларисæ // Мах дуг. – 2024. – №2. – Ф. 129-133. – Кокаева-Бирагова, Л. Значение музыки и музыкальных инструментов в произведениях осетинской литературы : [о их влиянии на раскрытие идейного замысла произведения]. – </w:t>
      </w:r>
      <w:r w:rsidRPr="00906E78">
        <w:rPr>
          <w:b/>
          <w:bCs/>
          <w:sz w:val="28"/>
          <w:szCs w:val="28"/>
        </w:rPr>
        <w:t>УДК 821.221.18.0</w:t>
      </w:r>
      <w:r w:rsidRPr="00906E78">
        <w:rPr>
          <w:sz w:val="28"/>
          <w:szCs w:val="28"/>
        </w:rPr>
        <w:t xml:space="preserve"> </w:t>
      </w:r>
    </w:p>
    <w:p w14:paraId="431B3979"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Кцоев, О. Ф.</w:t>
      </w:r>
      <w:r w:rsidRPr="00906E78">
        <w:rPr>
          <w:sz w:val="28"/>
          <w:szCs w:val="28"/>
        </w:rPr>
        <w:t xml:space="preserve"> Экзистенциализм и поэзия И. В. Джанаева (Нигера) / О. Ф. Кцоев, К. И. Хетагурова // KAVKAZ-FORUM. – 2024. – Вып. 19 (26). – С. 16 - 25. – Библиогр.: с. 23 - 25. – </w:t>
      </w:r>
      <w:r w:rsidRPr="00906E78">
        <w:rPr>
          <w:b/>
          <w:bCs/>
          <w:sz w:val="28"/>
          <w:szCs w:val="28"/>
        </w:rPr>
        <w:t>УДК 821.221.18.0</w:t>
      </w:r>
      <w:r w:rsidRPr="00906E78">
        <w:rPr>
          <w:sz w:val="28"/>
          <w:szCs w:val="28"/>
        </w:rPr>
        <w:t xml:space="preserve"> </w:t>
      </w:r>
    </w:p>
    <w:p w14:paraId="0678A556"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Литературӕйы зиууон</w:t>
      </w:r>
      <w:r w:rsidRPr="00906E78">
        <w:rPr>
          <w:sz w:val="28"/>
          <w:szCs w:val="28"/>
        </w:rPr>
        <w:t xml:space="preserve"> // Мах дуг. – 2025. – №1. – Ф. 8 - 10. – Неутомимый труженик литературы : [к 125-летию со дня рождения классика осетинской литературы Созырыко Кулаева]. – </w:t>
      </w:r>
      <w:r w:rsidRPr="00906E78">
        <w:rPr>
          <w:b/>
          <w:bCs/>
          <w:sz w:val="28"/>
          <w:szCs w:val="28"/>
        </w:rPr>
        <w:t>УДК 82</w:t>
      </w:r>
      <w:r w:rsidRPr="00906E78">
        <w:rPr>
          <w:sz w:val="28"/>
          <w:szCs w:val="28"/>
        </w:rPr>
        <w:t xml:space="preserve"> </w:t>
      </w:r>
    </w:p>
    <w:p w14:paraId="5D6B8791" w14:textId="77777777" w:rsidR="005A52DD" w:rsidRDefault="005A52DD" w:rsidP="0086382A">
      <w:pPr>
        <w:pStyle w:val="a5"/>
        <w:numPr>
          <w:ilvl w:val="0"/>
          <w:numId w:val="5"/>
        </w:numPr>
        <w:tabs>
          <w:tab w:val="left" w:pos="142"/>
          <w:tab w:val="left" w:pos="993"/>
        </w:tabs>
        <w:jc w:val="both"/>
        <w:rPr>
          <w:sz w:val="28"/>
          <w:szCs w:val="28"/>
        </w:rPr>
      </w:pPr>
      <w:r w:rsidRPr="0042179D">
        <w:rPr>
          <w:b/>
          <w:bCs/>
          <w:sz w:val="28"/>
          <w:szCs w:val="28"/>
        </w:rPr>
        <w:lastRenderedPageBreak/>
        <w:t>Мæхæмæтти, А.</w:t>
      </w:r>
      <w:r w:rsidRPr="0042179D">
        <w:rPr>
          <w:sz w:val="28"/>
          <w:szCs w:val="28"/>
        </w:rPr>
        <w:t xml:space="preserve"> Маддæлон æвзагбæл еузæрдион / Мæхæмæтти Ахурбег // Ирæф. – 2024. – №1. – Ф. 178–183.</w:t>
      </w:r>
      <w:r>
        <w:rPr>
          <w:sz w:val="28"/>
          <w:szCs w:val="28"/>
        </w:rPr>
        <w:t xml:space="preserve"> – </w:t>
      </w:r>
      <w:r w:rsidRPr="0042179D">
        <w:rPr>
          <w:sz w:val="28"/>
          <w:szCs w:val="28"/>
        </w:rPr>
        <w:t>Магометов, А. Преданная родному языку : [к 100-летию со дня рождения З. М. Салагаевой].</w:t>
      </w:r>
    </w:p>
    <w:p w14:paraId="013CAFC7"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 xml:space="preserve">Мамсыраты Дӕбейы тыххӕй загътой... </w:t>
      </w:r>
      <w:r w:rsidRPr="00906E78">
        <w:rPr>
          <w:sz w:val="28"/>
          <w:szCs w:val="28"/>
        </w:rPr>
        <w:t xml:space="preserve">// Фидиуӕг. – 2024. – №4. – Ф. 46 - 48. – О Дабе Мамсурове сказали... [Изатбек Цомартов, Музафер Дзасохов]. – </w:t>
      </w:r>
      <w:r w:rsidRPr="00906E78">
        <w:rPr>
          <w:b/>
          <w:bCs/>
          <w:sz w:val="28"/>
          <w:szCs w:val="28"/>
        </w:rPr>
        <w:t>УДК 82</w:t>
      </w:r>
      <w:r w:rsidRPr="00906E78">
        <w:rPr>
          <w:sz w:val="28"/>
          <w:szCs w:val="28"/>
        </w:rPr>
        <w:t xml:space="preserve"> </w:t>
      </w:r>
    </w:p>
    <w:p w14:paraId="10302091"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Нафи.</w:t>
      </w:r>
      <w:r w:rsidRPr="00906E78">
        <w:rPr>
          <w:sz w:val="28"/>
          <w:szCs w:val="28"/>
        </w:rPr>
        <w:t xml:space="preserve">    Мысын ӕй / Нафи // Мах дуг. – 2024. – №10. – Ф. 31 - 33. – Нафи. Вспоминаю его : [борца за свободу осетинского народа]. – </w:t>
      </w:r>
      <w:r w:rsidRPr="00906E78">
        <w:rPr>
          <w:b/>
          <w:bCs/>
          <w:sz w:val="28"/>
          <w:szCs w:val="28"/>
        </w:rPr>
        <w:t>УДК 821.221.18.0</w:t>
      </w:r>
      <w:r w:rsidRPr="00906E78">
        <w:rPr>
          <w:sz w:val="28"/>
          <w:szCs w:val="28"/>
        </w:rPr>
        <w:t xml:space="preserve"> </w:t>
      </w:r>
    </w:p>
    <w:p w14:paraId="215E01CB"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Нафи.</w:t>
      </w:r>
      <w:r w:rsidRPr="00906E78">
        <w:rPr>
          <w:sz w:val="28"/>
          <w:szCs w:val="28"/>
        </w:rPr>
        <w:t xml:space="preserve"> Поэтӕн мӕрдырох нӕй / Нафи [Джусойты] // Мах дуг. – 2025. – №1. – Ф. 136 - 138. – Нафи. Поэту суждено бессмертие : [к 90-летию со дня рождения выдающегося осетинского поэта, публициста и литературного критика Хаджи-Мурата Дзуццаты]. – </w:t>
      </w:r>
      <w:r w:rsidRPr="00906E78">
        <w:rPr>
          <w:b/>
          <w:bCs/>
          <w:sz w:val="28"/>
          <w:szCs w:val="28"/>
        </w:rPr>
        <w:t>УДК 82</w:t>
      </w:r>
      <w:r w:rsidRPr="00906E78">
        <w:rPr>
          <w:sz w:val="28"/>
          <w:szCs w:val="28"/>
        </w:rPr>
        <w:t xml:space="preserve"> </w:t>
      </w:r>
    </w:p>
    <w:p w14:paraId="2E7780AE"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Плиты, Г.</w:t>
      </w:r>
      <w:r w:rsidRPr="00906E78">
        <w:rPr>
          <w:sz w:val="28"/>
          <w:szCs w:val="28"/>
        </w:rPr>
        <w:t xml:space="preserve">    Ирыстонӕн уырдыглӕууӕгӕй цыдтӕн / Плиты Гацыр // Фидиуӕг. – 2024. – №3. – Ф. 24 - 33. – Плиев, Г. Служил Родине : [поэт, публицист Исидор Козаев]. – </w:t>
      </w:r>
      <w:r w:rsidRPr="00906E78">
        <w:rPr>
          <w:b/>
          <w:bCs/>
          <w:sz w:val="28"/>
          <w:szCs w:val="28"/>
        </w:rPr>
        <w:t>УДК 82</w:t>
      </w:r>
      <w:r w:rsidRPr="00906E78">
        <w:rPr>
          <w:sz w:val="28"/>
          <w:szCs w:val="28"/>
        </w:rPr>
        <w:t xml:space="preserve"> </w:t>
      </w:r>
    </w:p>
    <w:p w14:paraId="399070AF"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Плиты, С.</w:t>
      </w:r>
      <w:r w:rsidRPr="00906E78">
        <w:rPr>
          <w:sz w:val="28"/>
          <w:szCs w:val="28"/>
        </w:rPr>
        <w:t xml:space="preserve">    Илас Ӕрнигоны радзырд "Челе"-йы литературон анализ / Плиты Серго // Фидиуӕг. – 2024. – №3. – Ф. 142 - 154. – Плиев, С. Литературный анализ рассказа Иласа Арнигона "Челе". – </w:t>
      </w:r>
      <w:r w:rsidRPr="00906E78">
        <w:rPr>
          <w:b/>
          <w:bCs/>
          <w:sz w:val="28"/>
          <w:szCs w:val="28"/>
        </w:rPr>
        <w:t>УДК 82</w:t>
      </w:r>
      <w:r w:rsidRPr="00906E78">
        <w:rPr>
          <w:sz w:val="28"/>
          <w:szCs w:val="28"/>
        </w:rPr>
        <w:t xml:space="preserve"> </w:t>
      </w:r>
    </w:p>
    <w:p w14:paraId="753FC71F" w14:textId="77777777" w:rsidR="005A52DD" w:rsidRPr="00906E78" w:rsidRDefault="005A52DD" w:rsidP="0086382A">
      <w:pPr>
        <w:pStyle w:val="a5"/>
        <w:numPr>
          <w:ilvl w:val="0"/>
          <w:numId w:val="5"/>
        </w:numPr>
        <w:tabs>
          <w:tab w:val="left" w:pos="142"/>
          <w:tab w:val="left" w:pos="993"/>
        </w:tabs>
        <w:jc w:val="both"/>
        <w:rPr>
          <w:sz w:val="28"/>
          <w:szCs w:val="28"/>
        </w:rPr>
      </w:pPr>
      <w:r w:rsidRPr="00906E78">
        <w:rPr>
          <w:b/>
          <w:bCs/>
          <w:sz w:val="28"/>
          <w:szCs w:val="28"/>
        </w:rPr>
        <w:t>Салæгати Зои наукон куститæ</w:t>
      </w:r>
      <w:r w:rsidRPr="00906E78">
        <w:rPr>
          <w:sz w:val="28"/>
          <w:szCs w:val="28"/>
        </w:rPr>
        <w:t xml:space="preserve"> // Ирæф. – 2024. – №1. – Ф. 184–189.</w:t>
      </w:r>
    </w:p>
    <w:p w14:paraId="2AC6D4D1" w14:textId="77777777" w:rsidR="005A52DD" w:rsidRDefault="005A52DD" w:rsidP="0086382A">
      <w:pPr>
        <w:pStyle w:val="a5"/>
        <w:numPr>
          <w:ilvl w:val="0"/>
          <w:numId w:val="5"/>
        </w:numPr>
        <w:tabs>
          <w:tab w:val="left" w:pos="142"/>
          <w:tab w:val="left" w:pos="993"/>
        </w:tabs>
        <w:jc w:val="both"/>
        <w:rPr>
          <w:sz w:val="28"/>
          <w:szCs w:val="28"/>
        </w:rPr>
      </w:pPr>
      <w:r w:rsidRPr="0042179D">
        <w:rPr>
          <w:b/>
          <w:bCs/>
          <w:sz w:val="28"/>
          <w:szCs w:val="28"/>
        </w:rPr>
        <w:t>Салæгати Зоя</w:t>
      </w:r>
      <w:r w:rsidRPr="0042179D">
        <w:rPr>
          <w:sz w:val="28"/>
          <w:szCs w:val="28"/>
        </w:rPr>
        <w:t xml:space="preserve"> – 100 анзи // Ирæф. – 2024. – №1. – Ф. 170.</w:t>
      </w:r>
      <w:r>
        <w:rPr>
          <w:sz w:val="28"/>
          <w:szCs w:val="28"/>
        </w:rPr>
        <w:t xml:space="preserve"> – </w:t>
      </w:r>
      <w:r w:rsidRPr="0042179D">
        <w:rPr>
          <w:sz w:val="28"/>
          <w:szCs w:val="28"/>
        </w:rPr>
        <w:t>Зоя Салагаева – 100 лет.</w:t>
      </w:r>
    </w:p>
    <w:p w14:paraId="28DF26C6"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Салæгаты, З.</w:t>
      </w:r>
      <w:r w:rsidRPr="00906E78">
        <w:rPr>
          <w:sz w:val="28"/>
          <w:szCs w:val="28"/>
        </w:rPr>
        <w:t xml:space="preserve">    Ирон прозæйы ратæдзæнтæ / Салæгаты Зоя // Мах дуг. – 2024. – №2. – Ф. 27-30. – Салагаева, З. Истоки осетинской прозы : [об актуальных проблемах зарождения и развития осетинской прозы]. – </w:t>
      </w:r>
      <w:r w:rsidRPr="00906E78">
        <w:rPr>
          <w:b/>
          <w:bCs/>
          <w:sz w:val="28"/>
          <w:szCs w:val="28"/>
        </w:rPr>
        <w:t>УДК 821.221.18.0</w:t>
      </w:r>
      <w:r w:rsidRPr="00906E78">
        <w:rPr>
          <w:sz w:val="28"/>
          <w:szCs w:val="28"/>
        </w:rPr>
        <w:t xml:space="preserve"> </w:t>
      </w:r>
    </w:p>
    <w:p w14:paraId="13DF5366"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Тъехты, Т.</w:t>
      </w:r>
      <w:r w:rsidRPr="00906E78">
        <w:rPr>
          <w:sz w:val="28"/>
          <w:szCs w:val="28"/>
        </w:rPr>
        <w:t xml:space="preserve">    Дугивӕнты ӕвдисӕн / Тъехты Тамерлан // Фидиуӕг. – 2024. – №3. – Ф. 10 - 22. – Техов, Т. Свидетель перемен : [журналист, писатель Алан Остаев]. – </w:t>
      </w:r>
      <w:r w:rsidRPr="00906E78">
        <w:rPr>
          <w:b/>
          <w:bCs/>
          <w:sz w:val="28"/>
          <w:szCs w:val="28"/>
        </w:rPr>
        <w:t>УДК 82</w:t>
      </w:r>
      <w:r w:rsidRPr="00906E78">
        <w:rPr>
          <w:sz w:val="28"/>
          <w:szCs w:val="28"/>
        </w:rPr>
        <w:t xml:space="preserve"> </w:t>
      </w:r>
    </w:p>
    <w:p w14:paraId="798F1EE2"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Тыбылты, А.</w:t>
      </w:r>
      <w:r w:rsidRPr="00906E78">
        <w:rPr>
          <w:sz w:val="28"/>
          <w:szCs w:val="28"/>
        </w:rPr>
        <w:t xml:space="preserve">    «Мах дуг» / Тыбылты Алыксандр // Мах дуг. – 2024. – № 5. – Ф. 67–70. – Тибилов, А. «Мах дуг» : [о содержании первых номеров журнала «Мах дуг»]. – </w:t>
      </w:r>
      <w:r w:rsidRPr="00906E78">
        <w:rPr>
          <w:b/>
          <w:bCs/>
          <w:sz w:val="28"/>
          <w:szCs w:val="28"/>
        </w:rPr>
        <w:t>УДК 821.221.18</w:t>
      </w:r>
    </w:p>
    <w:p w14:paraId="02A0B21A" w14:textId="77777777" w:rsidR="005A52DD" w:rsidRPr="00906E78" w:rsidRDefault="005A52DD" w:rsidP="0086382A">
      <w:pPr>
        <w:pStyle w:val="a5"/>
        <w:numPr>
          <w:ilvl w:val="0"/>
          <w:numId w:val="5"/>
        </w:numPr>
        <w:jc w:val="both"/>
        <w:rPr>
          <w:sz w:val="28"/>
          <w:szCs w:val="28"/>
        </w:rPr>
      </w:pPr>
      <w:r w:rsidRPr="00906E78">
        <w:rPr>
          <w:b/>
          <w:bCs/>
          <w:sz w:val="28"/>
          <w:szCs w:val="28"/>
        </w:rPr>
        <w:t>Фидарова, Р. Я.</w:t>
      </w:r>
      <w:r w:rsidRPr="00906E78">
        <w:rPr>
          <w:sz w:val="28"/>
          <w:szCs w:val="28"/>
        </w:rPr>
        <w:t xml:space="preserve">     Типы конфликтов в жанровой структуре осетинской повести 60-80-х годов ХХ века / Р. Я. Фидарова // Известия СОИГСИ. – 2024. – Вып. 52 (91). – С. 137 - 150. – Библиогр. : с. 149 - 150. – </w:t>
      </w:r>
      <w:r w:rsidRPr="00906E78">
        <w:rPr>
          <w:b/>
          <w:bCs/>
          <w:sz w:val="28"/>
          <w:szCs w:val="28"/>
        </w:rPr>
        <w:t>УДК 821. 221.18</w:t>
      </w:r>
      <w:r w:rsidRPr="00906E78">
        <w:rPr>
          <w:sz w:val="28"/>
          <w:szCs w:val="28"/>
        </w:rPr>
        <w:t xml:space="preserve"> </w:t>
      </w:r>
    </w:p>
    <w:p w14:paraId="69DD356F" w14:textId="77777777" w:rsidR="005A52DD" w:rsidRPr="00906E78" w:rsidRDefault="005A52DD" w:rsidP="0086382A">
      <w:pPr>
        <w:pStyle w:val="a5"/>
        <w:numPr>
          <w:ilvl w:val="0"/>
          <w:numId w:val="5"/>
        </w:numPr>
        <w:jc w:val="both"/>
        <w:rPr>
          <w:sz w:val="28"/>
          <w:szCs w:val="28"/>
        </w:rPr>
      </w:pPr>
      <w:r w:rsidRPr="00906E78">
        <w:rPr>
          <w:b/>
          <w:bCs/>
          <w:sz w:val="28"/>
          <w:szCs w:val="28"/>
        </w:rPr>
        <w:t>Фидарова, Р.Я.</w:t>
      </w:r>
      <w:r w:rsidRPr="00906E78">
        <w:rPr>
          <w:sz w:val="28"/>
          <w:szCs w:val="28"/>
        </w:rPr>
        <w:t xml:space="preserve">     Осетинский философский роман: генезис, структура, жанровые особенности / Р. Я. Фидарова // Известия СОИГСИ. – 2024. – 51 (90). – Библиогр. : с. 147. – с. 137 - 148. – </w:t>
      </w:r>
      <w:r w:rsidRPr="00906E78">
        <w:rPr>
          <w:b/>
          <w:bCs/>
          <w:sz w:val="28"/>
          <w:szCs w:val="28"/>
        </w:rPr>
        <w:t>УДК 821.221.18.0</w:t>
      </w:r>
      <w:r w:rsidRPr="00906E78">
        <w:rPr>
          <w:sz w:val="28"/>
          <w:szCs w:val="28"/>
        </w:rPr>
        <w:t xml:space="preserve"> </w:t>
      </w:r>
    </w:p>
    <w:p w14:paraId="6657C0AF"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Фидарова, Р.Я.</w:t>
      </w:r>
      <w:r w:rsidRPr="00906E78">
        <w:rPr>
          <w:sz w:val="28"/>
          <w:szCs w:val="28"/>
        </w:rPr>
        <w:t xml:space="preserve"> Философия национального бытия в осмыслении осетинской литературы 60-80 гг. XX в. / Рима Японовна Фидарова // Kavkaz-Forum. – 2024. – Вып. 17 (24). – Библиогр. : с. 44 - 45. – С. 36 - 46. – </w:t>
      </w:r>
      <w:r w:rsidRPr="00906E78">
        <w:rPr>
          <w:b/>
          <w:bCs/>
          <w:sz w:val="28"/>
          <w:szCs w:val="28"/>
        </w:rPr>
        <w:t>УДК 821.221.18</w:t>
      </w:r>
      <w:r w:rsidRPr="00906E78">
        <w:rPr>
          <w:sz w:val="28"/>
          <w:szCs w:val="28"/>
        </w:rPr>
        <w:t xml:space="preserve"> </w:t>
      </w:r>
    </w:p>
    <w:p w14:paraId="4F87F6DB"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 xml:space="preserve">Хæлæртты мысинæгтæ </w:t>
      </w:r>
      <w:r w:rsidRPr="00906E78">
        <w:rPr>
          <w:sz w:val="28"/>
          <w:szCs w:val="28"/>
        </w:rPr>
        <w:t xml:space="preserve">: Къуымæлæгкаты Мурат, Гусалты Барис, Дзугаты-Мурасты Риммæ // Мах дуг. – 2024. – №2. – Ф. 71-72. – </w:t>
      </w:r>
      <w:r w:rsidRPr="00906E78">
        <w:rPr>
          <w:sz w:val="28"/>
          <w:szCs w:val="28"/>
        </w:rPr>
        <w:lastRenderedPageBreak/>
        <w:t xml:space="preserve">Воспоминания друзей. – Авт.: М. Кумаллагов ; Б. Гусалов ; Р. Дзугаева-Мурашева. – </w:t>
      </w:r>
      <w:r w:rsidRPr="00906E78">
        <w:rPr>
          <w:b/>
          <w:bCs/>
          <w:sz w:val="28"/>
          <w:szCs w:val="28"/>
        </w:rPr>
        <w:t>УДК 821.221.18.0</w:t>
      </w:r>
      <w:r w:rsidRPr="00906E78">
        <w:rPr>
          <w:sz w:val="28"/>
          <w:szCs w:val="28"/>
        </w:rPr>
        <w:t xml:space="preserve"> </w:t>
      </w:r>
    </w:p>
    <w:p w14:paraId="2E15FE03" w14:textId="77777777" w:rsidR="005A52DD" w:rsidRPr="00906E78" w:rsidRDefault="005A52DD" w:rsidP="0086382A">
      <w:pPr>
        <w:pStyle w:val="a5"/>
        <w:numPr>
          <w:ilvl w:val="0"/>
          <w:numId w:val="5"/>
        </w:numPr>
        <w:jc w:val="both"/>
        <w:rPr>
          <w:sz w:val="28"/>
          <w:szCs w:val="28"/>
        </w:rPr>
      </w:pPr>
      <w:r w:rsidRPr="00906E78">
        <w:rPr>
          <w:b/>
          <w:bCs/>
          <w:sz w:val="28"/>
          <w:szCs w:val="28"/>
        </w:rPr>
        <w:t>Хетагурова, Д.</w:t>
      </w:r>
      <w:r w:rsidRPr="00906E78">
        <w:rPr>
          <w:sz w:val="28"/>
          <w:szCs w:val="28"/>
        </w:rPr>
        <w:t xml:space="preserve">     Чужой среди своих: репрезентация образа Другого в осетинской поэзии конца XIX - начала ХХ века [Г. М. Цаголов, Д. А. Гатуев] / Дзерасса Хетагурова // Дарьял. – 2024. - № 4. – С. 218 - 229. – Библиогр.: с. 228 - 229. </w:t>
      </w:r>
      <w:r w:rsidRPr="00906E78">
        <w:rPr>
          <w:b/>
          <w:bCs/>
          <w:sz w:val="28"/>
          <w:szCs w:val="28"/>
        </w:rPr>
        <w:t>- УДК 82</w:t>
      </w:r>
      <w:r w:rsidRPr="00906E78">
        <w:rPr>
          <w:sz w:val="28"/>
          <w:szCs w:val="28"/>
        </w:rPr>
        <w:t xml:space="preserve"> </w:t>
      </w:r>
    </w:p>
    <w:p w14:paraId="1CBE7363" w14:textId="77777777" w:rsidR="005A52DD" w:rsidRPr="00906E78" w:rsidRDefault="005A52DD" w:rsidP="0086382A">
      <w:pPr>
        <w:pStyle w:val="a5"/>
        <w:numPr>
          <w:ilvl w:val="0"/>
          <w:numId w:val="5"/>
        </w:numPr>
        <w:jc w:val="both"/>
        <w:rPr>
          <w:sz w:val="28"/>
          <w:szCs w:val="28"/>
        </w:rPr>
      </w:pPr>
      <w:r w:rsidRPr="00906E78">
        <w:rPr>
          <w:b/>
          <w:bCs/>
          <w:sz w:val="28"/>
          <w:szCs w:val="28"/>
        </w:rPr>
        <w:t>Хозиты, Б.</w:t>
      </w:r>
      <w:r w:rsidRPr="00906E78">
        <w:rPr>
          <w:sz w:val="28"/>
          <w:szCs w:val="28"/>
        </w:rPr>
        <w:t xml:space="preserve">    Уæлмонц ныхас æмæ æрмдзæфы амонд : мысинæгтæ Хидирты Ехйайы тыххæй / Хозиты Барис // Ирæф. – 2024. – №4. – Ф. 268 - 276. – Хозиев Б. Вдохновенное слово... : [о творчестве поэта Ехья Хидирова]. – </w:t>
      </w:r>
      <w:r w:rsidRPr="00906E78">
        <w:rPr>
          <w:b/>
          <w:bCs/>
          <w:sz w:val="28"/>
          <w:szCs w:val="28"/>
        </w:rPr>
        <w:t>УДК 821.221.18.0</w:t>
      </w:r>
      <w:r w:rsidRPr="00906E78">
        <w:rPr>
          <w:sz w:val="28"/>
          <w:szCs w:val="28"/>
        </w:rPr>
        <w:t xml:space="preserve"> </w:t>
      </w:r>
    </w:p>
    <w:p w14:paraId="515D5C94"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Хозиты, Б.</w:t>
      </w:r>
      <w:r w:rsidRPr="00906E78">
        <w:rPr>
          <w:sz w:val="28"/>
          <w:szCs w:val="28"/>
        </w:rPr>
        <w:t xml:space="preserve">    Фарн дæм бадзурæд, нæ буц хистæр! / Хозиты Барис // Мах дуг. – 2024. – №2. – Ф. 32-33. – Хозиев, Б. Благословения вам, наш старейший! : [к 85-летию со дня рождения писателя Дамира Даурова]. – </w:t>
      </w:r>
      <w:r w:rsidRPr="00906E78">
        <w:rPr>
          <w:b/>
          <w:bCs/>
          <w:sz w:val="28"/>
          <w:szCs w:val="28"/>
        </w:rPr>
        <w:t>УДК 821.221.18.0</w:t>
      </w:r>
      <w:r w:rsidRPr="00906E78">
        <w:rPr>
          <w:sz w:val="28"/>
          <w:szCs w:val="28"/>
        </w:rPr>
        <w:t xml:space="preserve"> </w:t>
      </w:r>
    </w:p>
    <w:p w14:paraId="05B57BC7" w14:textId="77777777" w:rsidR="005A52DD" w:rsidRPr="00906E78" w:rsidRDefault="005A52DD" w:rsidP="0086382A">
      <w:pPr>
        <w:pStyle w:val="a5"/>
        <w:numPr>
          <w:ilvl w:val="0"/>
          <w:numId w:val="5"/>
        </w:numPr>
        <w:jc w:val="both"/>
        <w:rPr>
          <w:sz w:val="28"/>
          <w:szCs w:val="28"/>
        </w:rPr>
      </w:pPr>
      <w:r w:rsidRPr="00906E78">
        <w:rPr>
          <w:b/>
          <w:bCs/>
          <w:sz w:val="28"/>
          <w:szCs w:val="28"/>
        </w:rPr>
        <w:t>Хозиты, Б.</w:t>
      </w:r>
      <w:r w:rsidRPr="00906E78">
        <w:rPr>
          <w:sz w:val="28"/>
          <w:szCs w:val="28"/>
        </w:rPr>
        <w:t xml:space="preserve"> Нæры нæрæмон тых Æрæфæй… / Хозиты Барис // Ирæф. – 2024. – №1. – Ф. 274–281. – Хозиев, Б. Гремит неуемная сила Ирафа : [о поэтическом творчестве Ш. Джикаева, связанном с дигорской тематикой].</w:t>
      </w:r>
    </w:p>
    <w:p w14:paraId="1E5A24E3"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 xml:space="preserve">Цхуырбаты Мерийы тыххӕй загътой... </w:t>
      </w:r>
      <w:r w:rsidRPr="00906E78">
        <w:rPr>
          <w:sz w:val="28"/>
          <w:szCs w:val="28"/>
        </w:rPr>
        <w:t xml:space="preserve">// Фидиуӕг. – 2024. – №4. – Ф. 18 - 22. – О Мери Цхурбаевой сказали... [Нафи, Серго Миндиашвили, Къӕбысты Зауыр, Гуыцмӕзты Михал, Хъодалаты Герсан, Наниты Асиат, Хъазиты Мелитон, Гӕбӕраты Юри, Биазырты Роланд, Остъаты Алан]. – </w:t>
      </w:r>
      <w:r w:rsidRPr="00906E78">
        <w:rPr>
          <w:b/>
          <w:bCs/>
          <w:sz w:val="28"/>
          <w:szCs w:val="28"/>
        </w:rPr>
        <w:t>УДК 82</w:t>
      </w:r>
      <w:r w:rsidRPr="00906E78">
        <w:rPr>
          <w:sz w:val="28"/>
          <w:szCs w:val="28"/>
        </w:rPr>
        <w:t xml:space="preserve"> </w:t>
      </w:r>
    </w:p>
    <w:p w14:paraId="0345D6A9"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Цхуырбаты, М.</w:t>
      </w:r>
      <w:r w:rsidRPr="00906E78">
        <w:rPr>
          <w:sz w:val="28"/>
          <w:szCs w:val="28"/>
        </w:rPr>
        <w:t xml:space="preserve">    Кӕроны райдиан / Цхуырбаты Мери // Фидиуӕг. – 2024. – №4. – Ф. 12 -17. – Цхурбаева, М. Начало конца : воспоминания. – </w:t>
      </w:r>
      <w:r w:rsidRPr="00906E78">
        <w:rPr>
          <w:b/>
          <w:bCs/>
          <w:sz w:val="28"/>
          <w:szCs w:val="28"/>
        </w:rPr>
        <w:t>УДК 82</w:t>
      </w:r>
      <w:r w:rsidRPr="00906E78">
        <w:rPr>
          <w:sz w:val="28"/>
          <w:szCs w:val="28"/>
        </w:rPr>
        <w:t xml:space="preserve"> </w:t>
      </w:r>
    </w:p>
    <w:p w14:paraId="2948BBBB" w14:textId="77777777" w:rsidR="005A52DD" w:rsidRPr="00362C51" w:rsidRDefault="005A52DD" w:rsidP="005A52DD">
      <w:pPr>
        <w:jc w:val="both"/>
        <w:rPr>
          <w:sz w:val="28"/>
          <w:szCs w:val="28"/>
        </w:rPr>
      </w:pPr>
    </w:p>
    <w:p w14:paraId="6656C076" w14:textId="77777777" w:rsidR="005A52DD" w:rsidRPr="00CF568A" w:rsidRDefault="005A52DD" w:rsidP="005A52DD">
      <w:pPr>
        <w:jc w:val="both"/>
        <w:rPr>
          <w:b/>
          <w:bCs/>
          <w:sz w:val="28"/>
          <w:szCs w:val="28"/>
        </w:rPr>
      </w:pPr>
    </w:p>
    <w:p w14:paraId="2922634F" w14:textId="77777777" w:rsidR="005A52DD" w:rsidRDefault="005A52DD" w:rsidP="005A52DD">
      <w:pPr>
        <w:pStyle w:val="3"/>
        <w:spacing w:before="0"/>
        <w:ind w:left="360"/>
        <w:jc w:val="center"/>
        <w:rPr>
          <w:rFonts w:ascii="Times New Roman" w:hAnsi="Times New Roman"/>
          <w:b/>
          <w:bCs/>
          <w:color w:val="auto"/>
          <w:sz w:val="28"/>
          <w:szCs w:val="28"/>
        </w:rPr>
      </w:pPr>
      <w:bookmarkStart w:id="16" w:name="_Toc446671982"/>
      <w:r w:rsidRPr="00CF568A">
        <w:rPr>
          <w:rFonts w:ascii="Times New Roman" w:hAnsi="Times New Roman"/>
          <w:b/>
          <w:bCs/>
          <w:color w:val="auto"/>
          <w:sz w:val="28"/>
          <w:szCs w:val="28"/>
        </w:rPr>
        <w:t>К. Л. Хетагуров</w:t>
      </w:r>
      <w:bookmarkEnd w:id="16"/>
    </w:p>
    <w:p w14:paraId="27488B84" w14:textId="77777777" w:rsidR="005A52DD" w:rsidRPr="006056A7" w:rsidRDefault="005A52DD" w:rsidP="005A52DD"/>
    <w:p w14:paraId="251D1B2D" w14:textId="77777777" w:rsidR="005A52DD" w:rsidRPr="00906E78" w:rsidRDefault="005A52DD" w:rsidP="0086382A">
      <w:pPr>
        <w:pStyle w:val="a5"/>
        <w:numPr>
          <w:ilvl w:val="0"/>
          <w:numId w:val="5"/>
        </w:numPr>
        <w:jc w:val="both"/>
        <w:rPr>
          <w:b/>
          <w:bCs/>
          <w:sz w:val="28"/>
          <w:szCs w:val="28"/>
        </w:rPr>
      </w:pPr>
      <w:r w:rsidRPr="00906E78">
        <w:rPr>
          <w:b/>
          <w:bCs/>
          <w:sz w:val="28"/>
          <w:szCs w:val="28"/>
        </w:rPr>
        <w:t>Абаев, В.</w:t>
      </w:r>
      <w:r w:rsidRPr="00906E78">
        <w:rPr>
          <w:sz w:val="28"/>
          <w:szCs w:val="28"/>
        </w:rPr>
        <w:t xml:space="preserve">    Осетинский народный поэт Коста Хетагуров / Васо Абаев // Дарьял. – 2024. – № 4. – С. 30 - 43. – </w:t>
      </w:r>
      <w:r w:rsidRPr="00906E78">
        <w:rPr>
          <w:b/>
          <w:bCs/>
          <w:sz w:val="28"/>
          <w:szCs w:val="28"/>
        </w:rPr>
        <w:t>УДК 82</w:t>
      </w:r>
    </w:p>
    <w:p w14:paraId="68A8471D"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Абайты, В.</w:t>
      </w:r>
      <w:r w:rsidRPr="00906E78">
        <w:rPr>
          <w:sz w:val="28"/>
          <w:szCs w:val="28"/>
        </w:rPr>
        <w:t xml:space="preserve">    Чи у Къоста ирон адӕмӕн? / Абайты Васо // Мах дуг. – 2024. – №10. – Ф. 6 - 10. – Абаев, В. Кем является Коста для осетинского народа? : [о роли Коста в истории осетинского народа]. – </w:t>
      </w:r>
      <w:r w:rsidRPr="00906E78">
        <w:rPr>
          <w:b/>
          <w:bCs/>
          <w:sz w:val="28"/>
          <w:szCs w:val="28"/>
        </w:rPr>
        <w:t>УДК 821.221.18.0</w:t>
      </w:r>
      <w:r w:rsidRPr="00906E78">
        <w:rPr>
          <w:sz w:val="28"/>
          <w:szCs w:val="28"/>
        </w:rPr>
        <w:t xml:space="preserve"> </w:t>
      </w:r>
    </w:p>
    <w:p w14:paraId="1ABD2577" w14:textId="77777777" w:rsidR="005A52DD" w:rsidRPr="00906E78" w:rsidRDefault="005A52DD" w:rsidP="0086382A">
      <w:pPr>
        <w:pStyle w:val="a5"/>
        <w:numPr>
          <w:ilvl w:val="0"/>
          <w:numId w:val="5"/>
        </w:numPr>
        <w:jc w:val="both"/>
        <w:rPr>
          <w:sz w:val="28"/>
          <w:szCs w:val="28"/>
        </w:rPr>
      </w:pPr>
      <w:r w:rsidRPr="00906E78">
        <w:rPr>
          <w:b/>
          <w:bCs/>
          <w:sz w:val="28"/>
          <w:szCs w:val="28"/>
        </w:rPr>
        <w:t>Абисалова, Р.</w:t>
      </w:r>
      <w:r w:rsidRPr="00906E78">
        <w:rPr>
          <w:sz w:val="28"/>
          <w:szCs w:val="28"/>
        </w:rPr>
        <w:t xml:space="preserve">    Тема поэта и поэзии в творчестве К. Л. Хетагурова и М. Ю. Лермонтова / Раиса Абисалова // Дарьял. – 2024. – № 4. – С. 96 - 113. – </w:t>
      </w:r>
      <w:r w:rsidRPr="00906E78">
        <w:rPr>
          <w:b/>
          <w:bCs/>
          <w:sz w:val="28"/>
          <w:szCs w:val="28"/>
        </w:rPr>
        <w:t>УДК 82</w:t>
      </w:r>
      <w:r w:rsidRPr="00906E78">
        <w:rPr>
          <w:sz w:val="28"/>
          <w:szCs w:val="28"/>
        </w:rPr>
        <w:t xml:space="preserve"> </w:t>
      </w:r>
    </w:p>
    <w:p w14:paraId="6552F85B" w14:textId="77777777" w:rsidR="005A52DD" w:rsidRPr="00906E78" w:rsidRDefault="005A52DD" w:rsidP="0086382A">
      <w:pPr>
        <w:pStyle w:val="a5"/>
        <w:numPr>
          <w:ilvl w:val="0"/>
          <w:numId w:val="5"/>
        </w:numPr>
        <w:jc w:val="both"/>
        <w:rPr>
          <w:sz w:val="28"/>
          <w:szCs w:val="28"/>
        </w:rPr>
      </w:pPr>
      <w:r w:rsidRPr="00906E78">
        <w:rPr>
          <w:b/>
          <w:bCs/>
          <w:sz w:val="28"/>
          <w:szCs w:val="28"/>
        </w:rPr>
        <w:t>Абисалова, Р. Н.</w:t>
      </w:r>
      <w:r w:rsidRPr="00906E78">
        <w:rPr>
          <w:sz w:val="28"/>
          <w:szCs w:val="28"/>
        </w:rPr>
        <w:t xml:space="preserve">     Коста Хетагуров и Шекспир: о роли межкультурного диалога с зарубежной литературой в эпистолярном наследии Коста Хетагурова / Р. Н. Абисалова // Известия СОИГСИ. – 2024. – Вып. 54 (93). – С. 123 - 131. – Библиогр. : с. 129 - 131. – </w:t>
      </w:r>
      <w:r w:rsidRPr="00906E78">
        <w:rPr>
          <w:b/>
          <w:bCs/>
          <w:sz w:val="28"/>
          <w:szCs w:val="28"/>
        </w:rPr>
        <w:t>УДК 821.0</w:t>
      </w:r>
      <w:r w:rsidRPr="00906E78">
        <w:rPr>
          <w:sz w:val="28"/>
          <w:szCs w:val="28"/>
        </w:rPr>
        <w:t xml:space="preserve"> </w:t>
      </w:r>
    </w:p>
    <w:p w14:paraId="3B0EA8C1"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lastRenderedPageBreak/>
        <w:t>Адамова, Р.И.</w:t>
      </w:r>
      <w:r w:rsidRPr="00906E78">
        <w:rPr>
          <w:sz w:val="28"/>
          <w:szCs w:val="28"/>
        </w:rPr>
        <w:t xml:space="preserve"> Стыр лӕг / Р. И. Адамова // Мах дуг. – 2024. – №10. – Ф. 53 - 57. – Адамова, Р. Великий человек : [о величии души Коста]. – </w:t>
      </w:r>
      <w:r w:rsidRPr="00906E78">
        <w:rPr>
          <w:b/>
          <w:bCs/>
          <w:sz w:val="28"/>
          <w:szCs w:val="28"/>
        </w:rPr>
        <w:t>УДК 82</w:t>
      </w:r>
    </w:p>
    <w:p w14:paraId="3C6CCAF5" w14:textId="77777777" w:rsidR="005A52DD" w:rsidRPr="00906E78" w:rsidRDefault="005A52DD" w:rsidP="0086382A">
      <w:pPr>
        <w:pStyle w:val="a5"/>
        <w:numPr>
          <w:ilvl w:val="0"/>
          <w:numId w:val="5"/>
        </w:numPr>
        <w:tabs>
          <w:tab w:val="left" w:pos="102"/>
        </w:tabs>
        <w:jc w:val="both"/>
        <w:rPr>
          <w:b/>
          <w:bCs/>
          <w:sz w:val="28"/>
          <w:szCs w:val="28"/>
        </w:rPr>
      </w:pPr>
      <w:r w:rsidRPr="00906E78">
        <w:rPr>
          <w:b/>
          <w:bCs/>
          <w:sz w:val="28"/>
          <w:szCs w:val="28"/>
        </w:rPr>
        <w:t>Ӕлборты, Х.</w:t>
      </w:r>
      <w:r w:rsidRPr="00906E78">
        <w:rPr>
          <w:sz w:val="28"/>
          <w:szCs w:val="28"/>
        </w:rPr>
        <w:t xml:space="preserve">    Уый бӕрзонддӕр у поэтӕй / Ӕлборты Хадзы-Умар // Фидиуӕг. – 2024. – №5. – Ф. 108. – Алборты, Х. Он больше, чем поэт : [к юбилею Коста Хетагурова]. – </w:t>
      </w:r>
      <w:r w:rsidRPr="00906E78">
        <w:rPr>
          <w:b/>
          <w:bCs/>
          <w:sz w:val="28"/>
          <w:szCs w:val="28"/>
        </w:rPr>
        <w:t>УДК 82</w:t>
      </w:r>
    </w:p>
    <w:p w14:paraId="34B2E07D" w14:textId="77777777" w:rsidR="005A52DD" w:rsidRPr="00906E78" w:rsidRDefault="005A52DD" w:rsidP="0086382A">
      <w:pPr>
        <w:pStyle w:val="a5"/>
        <w:numPr>
          <w:ilvl w:val="0"/>
          <w:numId w:val="5"/>
        </w:numPr>
        <w:jc w:val="both"/>
        <w:rPr>
          <w:sz w:val="28"/>
          <w:szCs w:val="28"/>
        </w:rPr>
      </w:pPr>
      <w:r w:rsidRPr="00906E78">
        <w:rPr>
          <w:b/>
          <w:bCs/>
          <w:sz w:val="28"/>
          <w:szCs w:val="28"/>
        </w:rPr>
        <w:t>Баев, Г.</w:t>
      </w:r>
      <w:r w:rsidRPr="00906E78">
        <w:rPr>
          <w:sz w:val="28"/>
          <w:szCs w:val="28"/>
        </w:rPr>
        <w:t xml:space="preserve">     Письмо Коста Хетагурову / Гаппо Баев // Дарьял. – 2024. - № 4. – С. 10 - 13. </w:t>
      </w:r>
      <w:r w:rsidRPr="00906E78">
        <w:rPr>
          <w:b/>
          <w:bCs/>
          <w:sz w:val="28"/>
          <w:szCs w:val="28"/>
        </w:rPr>
        <w:t>- УДК 821.221.18</w:t>
      </w:r>
      <w:r w:rsidRPr="00906E78">
        <w:rPr>
          <w:sz w:val="28"/>
          <w:szCs w:val="28"/>
        </w:rPr>
        <w:t xml:space="preserve"> </w:t>
      </w:r>
    </w:p>
    <w:p w14:paraId="4D5AD9D3"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Байаты, Г.</w:t>
      </w:r>
      <w:r w:rsidRPr="00906E78">
        <w:rPr>
          <w:sz w:val="28"/>
          <w:szCs w:val="28"/>
        </w:rPr>
        <w:t xml:space="preserve">    Хетӕгкаты Къоста / Байаты Гаппо // Мах дуг. – 2024. – №10. – Ф. 10 - 19. – Баев, Г. Коста Хетагуров : [жизнь и деятельность]. – </w:t>
      </w:r>
      <w:r w:rsidRPr="00906E78">
        <w:rPr>
          <w:b/>
          <w:bCs/>
          <w:sz w:val="28"/>
          <w:szCs w:val="28"/>
        </w:rPr>
        <w:t>УДК 821.221.18.0</w:t>
      </w:r>
      <w:r w:rsidRPr="00906E78">
        <w:rPr>
          <w:sz w:val="28"/>
          <w:szCs w:val="28"/>
        </w:rPr>
        <w:t xml:space="preserve"> </w:t>
      </w:r>
    </w:p>
    <w:p w14:paraId="31635942" w14:textId="77777777" w:rsidR="005A52DD" w:rsidRPr="00906E78" w:rsidRDefault="005A52DD" w:rsidP="0086382A">
      <w:pPr>
        <w:pStyle w:val="a5"/>
        <w:numPr>
          <w:ilvl w:val="0"/>
          <w:numId w:val="5"/>
        </w:numPr>
        <w:jc w:val="both"/>
        <w:rPr>
          <w:sz w:val="28"/>
          <w:szCs w:val="28"/>
        </w:rPr>
      </w:pPr>
      <w:r w:rsidRPr="00906E78">
        <w:rPr>
          <w:b/>
          <w:bCs/>
          <w:sz w:val="28"/>
          <w:szCs w:val="28"/>
        </w:rPr>
        <w:t>Батагова, Т.</w:t>
      </w:r>
      <w:r w:rsidRPr="00906E78">
        <w:rPr>
          <w:sz w:val="28"/>
          <w:szCs w:val="28"/>
        </w:rPr>
        <w:t xml:space="preserve">    Воздействие творчества и духовного облика Коста Хетагурова на развитие осетинской музыки / Татьяна Батагова // Дарьял. – 2024. – № 4. – С. 68 - 77. – </w:t>
      </w:r>
      <w:r w:rsidRPr="00906E78">
        <w:rPr>
          <w:b/>
          <w:bCs/>
          <w:sz w:val="28"/>
          <w:szCs w:val="28"/>
        </w:rPr>
        <w:t>УДК 82</w:t>
      </w:r>
      <w:r w:rsidRPr="00906E78">
        <w:rPr>
          <w:sz w:val="28"/>
          <w:szCs w:val="28"/>
        </w:rPr>
        <w:t xml:space="preserve"> </w:t>
      </w:r>
    </w:p>
    <w:p w14:paraId="4B63F824"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Бекмӕрзты, А.</w:t>
      </w:r>
      <w:r w:rsidRPr="00906E78">
        <w:rPr>
          <w:sz w:val="28"/>
          <w:szCs w:val="28"/>
        </w:rPr>
        <w:t xml:space="preserve"> Къостайы балц Фӕснӕлмӕ ; Къоста Лабӕйы / Бекмӕрзты Афон // Мах дуг. – 2024. – №11. – Ф. 71 - 83. – Бекмурзов, А. Поход Коста в Фаснал ; Коста в Лаба : [воспоминания]. – </w:t>
      </w:r>
      <w:r w:rsidRPr="00906E78">
        <w:rPr>
          <w:b/>
          <w:bCs/>
          <w:sz w:val="28"/>
          <w:szCs w:val="28"/>
        </w:rPr>
        <w:t>УДК 82</w:t>
      </w:r>
      <w:r w:rsidRPr="00906E78">
        <w:rPr>
          <w:sz w:val="28"/>
          <w:szCs w:val="28"/>
        </w:rPr>
        <w:t xml:space="preserve"> </w:t>
      </w:r>
    </w:p>
    <w:p w14:paraId="55335BA3" w14:textId="77777777" w:rsidR="005A52DD" w:rsidRPr="00906E78" w:rsidRDefault="005A52DD" w:rsidP="0086382A">
      <w:pPr>
        <w:pStyle w:val="a5"/>
        <w:numPr>
          <w:ilvl w:val="0"/>
          <w:numId w:val="5"/>
        </w:numPr>
        <w:jc w:val="both"/>
        <w:rPr>
          <w:b/>
          <w:bCs/>
          <w:sz w:val="28"/>
          <w:szCs w:val="28"/>
        </w:rPr>
      </w:pPr>
      <w:r w:rsidRPr="00906E78">
        <w:rPr>
          <w:b/>
          <w:bCs/>
          <w:sz w:val="28"/>
          <w:szCs w:val="28"/>
        </w:rPr>
        <w:t>Бесати, Т.</w:t>
      </w:r>
      <w:r w:rsidRPr="00906E78">
        <w:rPr>
          <w:sz w:val="28"/>
          <w:szCs w:val="28"/>
        </w:rPr>
        <w:t xml:space="preserve">    Уарзон Къоста / Тазе Бесати // Ногдзау. – 2024. – № 5. – Ф. 14 - 15 : из архива журнала "Ногдзау". – 1941. – № 4. – Бесати, Т. Любимый Коста. – </w:t>
      </w:r>
      <w:r w:rsidRPr="00906E78">
        <w:rPr>
          <w:b/>
          <w:bCs/>
          <w:sz w:val="28"/>
          <w:szCs w:val="28"/>
        </w:rPr>
        <w:t>УДК 821.221.18.0</w:t>
      </w:r>
    </w:p>
    <w:p w14:paraId="2E4F5EE6" w14:textId="77777777" w:rsidR="005A52DD" w:rsidRPr="00906E78" w:rsidRDefault="005A52DD" w:rsidP="0086382A">
      <w:pPr>
        <w:pStyle w:val="a5"/>
        <w:numPr>
          <w:ilvl w:val="0"/>
          <w:numId w:val="5"/>
        </w:numPr>
        <w:jc w:val="both"/>
        <w:rPr>
          <w:sz w:val="28"/>
          <w:szCs w:val="28"/>
        </w:rPr>
      </w:pPr>
      <w:r w:rsidRPr="00906E78">
        <w:rPr>
          <w:b/>
          <w:bCs/>
          <w:sz w:val="28"/>
          <w:szCs w:val="28"/>
        </w:rPr>
        <w:t>Бязрова, Л.</w:t>
      </w:r>
      <w:r w:rsidRPr="00906E78">
        <w:rPr>
          <w:sz w:val="28"/>
          <w:szCs w:val="28"/>
        </w:rPr>
        <w:t xml:space="preserve">    Романтизм в изобразительном творчестве Коста Хетагурова / Людмила Бязрова // Дарьял. – 2024. – № 4. – С. 114 - 128. – </w:t>
      </w:r>
      <w:r w:rsidRPr="00906E78">
        <w:rPr>
          <w:b/>
          <w:bCs/>
          <w:sz w:val="28"/>
          <w:szCs w:val="28"/>
        </w:rPr>
        <w:t>УДК 82</w:t>
      </w:r>
      <w:r w:rsidRPr="00906E78">
        <w:rPr>
          <w:sz w:val="28"/>
          <w:szCs w:val="28"/>
        </w:rPr>
        <w:t xml:space="preserve"> </w:t>
      </w:r>
    </w:p>
    <w:p w14:paraId="35F85980"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Гамзатов, Р.</w:t>
      </w:r>
      <w:r w:rsidRPr="00906E78">
        <w:rPr>
          <w:sz w:val="28"/>
          <w:szCs w:val="28"/>
        </w:rPr>
        <w:t xml:space="preserve"> Ирыстоны номдзыд хъӕбул / Расул Гамзатов // Мах дуг. – 2024. – №10. – Ф. 11. – Гамзатов, Р. Славный сын Осетии : [Коста Хетагуров]. – </w:t>
      </w:r>
      <w:r w:rsidRPr="00906E78">
        <w:rPr>
          <w:b/>
          <w:bCs/>
          <w:sz w:val="28"/>
          <w:szCs w:val="28"/>
        </w:rPr>
        <w:t>УДК 82</w:t>
      </w:r>
      <w:r w:rsidRPr="00906E78">
        <w:rPr>
          <w:sz w:val="28"/>
          <w:szCs w:val="28"/>
        </w:rPr>
        <w:t xml:space="preserve"> </w:t>
      </w:r>
    </w:p>
    <w:p w14:paraId="138E42F8"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Гарданты, М.</w:t>
      </w:r>
      <w:r w:rsidRPr="00906E78">
        <w:rPr>
          <w:sz w:val="28"/>
          <w:szCs w:val="28"/>
        </w:rPr>
        <w:t xml:space="preserve">    Михалы мысинӕгтӕ Хетӕгкаты Къостайы тыххӕй / Гарданты Михал // Фидиуӕг. – 2024. – №5. – Ф. 60 - 65. – Гарданов, М. Воспоминания Михаила о Коста. – </w:t>
      </w:r>
      <w:r w:rsidRPr="00906E78">
        <w:rPr>
          <w:b/>
          <w:bCs/>
          <w:sz w:val="28"/>
          <w:szCs w:val="28"/>
        </w:rPr>
        <w:t>УДК 82</w:t>
      </w:r>
      <w:r w:rsidRPr="00906E78">
        <w:rPr>
          <w:sz w:val="28"/>
          <w:szCs w:val="28"/>
        </w:rPr>
        <w:t xml:space="preserve"> </w:t>
      </w:r>
    </w:p>
    <w:p w14:paraId="53ABD1CD" w14:textId="77777777" w:rsidR="005A52DD" w:rsidRPr="00906E78" w:rsidRDefault="005A52DD" w:rsidP="0086382A">
      <w:pPr>
        <w:pStyle w:val="a5"/>
        <w:numPr>
          <w:ilvl w:val="0"/>
          <w:numId w:val="5"/>
        </w:numPr>
        <w:jc w:val="both"/>
        <w:rPr>
          <w:sz w:val="28"/>
          <w:szCs w:val="28"/>
        </w:rPr>
      </w:pPr>
      <w:r w:rsidRPr="00906E78">
        <w:rPr>
          <w:b/>
          <w:bCs/>
          <w:sz w:val="28"/>
          <w:szCs w:val="28"/>
        </w:rPr>
        <w:t>Гатути, Дз.</w:t>
      </w:r>
      <w:r w:rsidRPr="00906E78">
        <w:rPr>
          <w:sz w:val="28"/>
          <w:szCs w:val="28"/>
        </w:rPr>
        <w:t xml:space="preserve">    Хетæгкати Къостай цард : Ахури æнзтæ ; Райгурæн бæсти ; Инæлар Каханов ; Фиццаг æрвист ; Дуккаг æрвист ; "Ирон фæндур"-и рауагъд ; Исæздæхт æма æ мæлæт / Гатути Дзахо // Ирæф. – 2024. – №4. – Ф. 45 - 49. – Гатуев Дз. Жизнь Коста Хетагурова. – </w:t>
      </w:r>
      <w:r w:rsidRPr="00906E78">
        <w:rPr>
          <w:b/>
          <w:bCs/>
          <w:sz w:val="28"/>
          <w:szCs w:val="28"/>
        </w:rPr>
        <w:t>УДК 821.221.18.0</w:t>
      </w:r>
      <w:r w:rsidRPr="00906E78">
        <w:rPr>
          <w:sz w:val="28"/>
          <w:szCs w:val="28"/>
        </w:rPr>
        <w:t xml:space="preserve"> </w:t>
      </w:r>
    </w:p>
    <w:p w14:paraId="019C77AC"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Гӕбӕраты, Ю.</w:t>
      </w:r>
      <w:r w:rsidRPr="00906E78">
        <w:rPr>
          <w:sz w:val="28"/>
          <w:szCs w:val="28"/>
        </w:rPr>
        <w:t xml:space="preserve">    Къостайы фӕдзӕхст / Гӕбӕраты Юри // Мах дуг. – 2024. – №10. – Ф. 146 - 158. – Габараев, Ю. Завещание Коста : [о том, как завещание Коста соотносится с состоянием современного осетинского общества]. – </w:t>
      </w:r>
      <w:r w:rsidRPr="00906E78">
        <w:rPr>
          <w:b/>
          <w:bCs/>
          <w:sz w:val="28"/>
          <w:szCs w:val="28"/>
        </w:rPr>
        <w:t>УДК 821.221.18</w:t>
      </w:r>
      <w:r w:rsidRPr="00906E78">
        <w:rPr>
          <w:sz w:val="28"/>
          <w:szCs w:val="28"/>
        </w:rPr>
        <w:t xml:space="preserve"> </w:t>
      </w:r>
    </w:p>
    <w:p w14:paraId="6AA7BEEC"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Гӕбӕраты, Ю.</w:t>
      </w:r>
      <w:r w:rsidRPr="00906E78">
        <w:rPr>
          <w:sz w:val="28"/>
          <w:szCs w:val="28"/>
        </w:rPr>
        <w:t xml:space="preserve"> Ӕнӕрвыст фыстӕг / Гӕбӕраты Юри // Мах дуг. – 2024. – №10. – Ф. 93 - 97. – Габараев, Ю. Неотправленное письмо : [к Коста Хетагурову от Тавгазовой из Зругского ущелья]. – </w:t>
      </w:r>
      <w:r w:rsidRPr="00906E78">
        <w:rPr>
          <w:b/>
          <w:bCs/>
          <w:sz w:val="28"/>
          <w:szCs w:val="28"/>
        </w:rPr>
        <w:t>УДК 82</w:t>
      </w:r>
      <w:r w:rsidRPr="00906E78">
        <w:rPr>
          <w:sz w:val="28"/>
          <w:szCs w:val="28"/>
        </w:rPr>
        <w:t xml:space="preserve"> </w:t>
      </w:r>
    </w:p>
    <w:p w14:paraId="405461D7"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Джусойты, Н.</w:t>
      </w:r>
      <w:r w:rsidRPr="00906E78">
        <w:rPr>
          <w:sz w:val="28"/>
          <w:szCs w:val="28"/>
        </w:rPr>
        <w:t xml:space="preserve">    Ды та, Къоста, цы загътаис? / Джусойты Нинӕ // Мах дуг. – 2024. – №10. – Ф. 170 - 172. – Джусоева, Н. А ты бы что сказал, Коста?.. : [диалог с поэтом]. – </w:t>
      </w:r>
      <w:r w:rsidRPr="00906E78">
        <w:rPr>
          <w:b/>
          <w:bCs/>
          <w:sz w:val="28"/>
          <w:szCs w:val="28"/>
        </w:rPr>
        <w:t>УДК 821.221.18</w:t>
      </w:r>
      <w:r w:rsidRPr="00906E78">
        <w:rPr>
          <w:sz w:val="28"/>
          <w:szCs w:val="28"/>
        </w:rPr>
        <w:t xml:space="preserve"> </w:t>
      </w:r>
    </w:p>
    <w:p w14:paraId="003A4EF3"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lastRenderedPageBreak/>
        <w:t>Зӕнджиаты, Б.</w:t>
      </w:r>
      <w:r w:rsidRPr="00906E78">
        <w:rPr>
          <w:sz w:val="28"/>
          <w:szCs w:val="28"/>
        </w:rPr>
        <w:t xml:space="preserve">    Куыд базонгӕ дӕн Къостаимӕ / Зӕнджиаты Бӕбу // Фидиуӕг. – 2024. – №5. – Ф. 58 - 59. – Зангиев, Б. Как я познакомился с Коста : [воспоминания]. – </w:t>
      </w:r>
      <w:r w:rsidRPr="00906E78">
        <w:rPr>
          <w:b/>
          <w:bCs/>
          <w:sz w:val="28"/>
          <w:szCs w:val="28"/>
        </w:rPr>
        <w:t>УДК 82</w:t>
      </w:r>
      <w:r w:rsidRPr="00906E78">
        <w:rPr>
          <w:sz w:val="28"/>
          <w:szCs w:val="28"/>
        </w:rPr>
        <w:t xml:space="preserve"> </w:t>
      </w:r>
    </w:p>
    <w:p w14:paraId="57F36B96" w14:textId="77777777" w:rsidR="005A52DD" w:rsidRPr="00906E78" w:rsidRDefault="005A52DD" w:rsidP="0086382A">
      <w:pPr>
        <w:pStyle w:val="a5"/>
        <w:numPr>
          <w:ilvl w:val="0"/>
          <w:numId w:val="5"/>
        </w:numPr>
        <w:jc w:val="both"/>
        <w:rPr>
          <w:b/>
          <w:bCs/>
          <w:sz w:val="28"/>
          <w:szCs w:val="28"/>
        </w:rPr>
      </w:pPr>
      <w:r w:rsidRPr="00906E78">
        <w:rPr>
          <w:b/>
          <w:bCs/>
          <w:sz w:val="28"/>
          <w:szCs w:val="28"/>
        </w:rPr>
        <w:t xml:space="preserve">Коста в творчестве современников </w:t>
      </w:r>
      <w:r w:rsidRPr="00906E78">
        <w:rPr>
          <w:sz w:val="28"/>
          <w:szCs w:val="28"/>
        </w:rPr>
        <w:t xml:space="preserve">[осетинских скульпторов и художников] // Ногдзау. – 2024. – № 5. – С. 10-11. – </w:t>
      </w:r>
      <w:r w:rsidRPr="00906E78">
        <w:rPr>
          <w:b/>
          <w:bCs/>
          <w:sz w:val="28"/>
          <w:szCs w:val="28"/>
        </w:rPr>
        <w:t>УДК 73/76</w:t>
      </w:r>
    </w:p>
    <w:p w14:paraId="307332E2" w14:textId="77777777" w:rsidR="005A52DD" w:rsidRPr="00906E78" w:rsidRDefault="005A52DD" w:rsidP="0086382A">
      <w:pPr>
        <w:pStyle w:val="a5"/>
        <w:numPr>
          <w:ilvl w:val="0"/>
          <w:numId w:val="5"/>
        </w:numPr>
        <w:jc w:val="both"/>
        <w:rPr>
          <w:sz w:val="28"/>
          <w:szCs w:val="28"/>
        </w:rPr>
      </w:pPr>
      <w:r w:rsidRPr="00906E78">
        <w:rPr>
          <w:b/>
          <w:bCs/>
          <w:sz w:val="28"/>
          <w:szCs w:val="28"/>
        </w:rPr>
        <w:t xml:space="preserve">Коста в творчестве современников </w:t>
      </w:r>
      <w:r w:rsidRPr="00906E78">
        <w:rPr>
          <w:sz w:val="28"/>
          <w:szCs w:val="28"/>
        </w:rPr>
        <w:t xml:space="preserve">[скульптора М. Томаева, художников А. Джанаева, Б. Санакоева, М. Туганова, В. Орешникова и Б. Калманова] // Ногдзау. – 2024. – № 5. – С. 10 - 11. – </w:t>
      </w:r>
      <w:r w:rsidRPr="00906E78">
        <w:rPr>
          <w:b/>
          <w:bCs/>
          <w:sz w:val="28"/>
          <w:szCs w:val="28"/>
        </w:rPr>
        <w:t>УДК 7.0</w:t>
      </w:r>
      <w:r w:rsidRPr="00906E78">
        <w:rPr>
          <w:sz w:val="28"/>
          <w:szCs w:val="28"/>
        </w:rPr>
        <w:t xml:space="preserve"> </w:t>
      </w:r>
    </w:p>
    <w:p w14:paraId="4E73E4B6"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Коцойты, А.</w:t>
      </w:r>
      <w:r w:rsidRPr="00906E78">
        <w:rPr>
          <w:sz w:val="28"/>
          <w:szCs w:val="28"/>
        </w:rPr>
        <w:t xml:space="preserve"> Дыууӕ фембӕлды Къостаимӕ / Коцойты Арсен // Мах дуг. – 2024. – №10. – Ф. 58 - 61. – Коцоев, А. Две встречи с Коста : [о влиянии стихотворений поэта на творчество Арсена Коцоева]. – </w:t>
      </w:r>
      <w:r w:rsidRPr="00906E78">
        <w:rPr>
          <w:b/>
          <w:bCs/>
          <w:sz w:val="28"/>
          <w:szCs w:val="28"/>
        </w:rPr>
        <w:t>УДК 82</w:t>
      </w:r>
      <w:r w:rsidRPr="00906E78">
        <w:rPr>
          <w:sz w:val="28"/>
          <w:szCs w:val="28"/>
        </w:rPr>
        <w:t xml:space="preserve"> </w:t>
      </w:r>
    </w:p>
    <w:p w14:paraId="4F1A0770"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Къостаимӕ баст цаутӕ</w:t>
      </w:r>
      <w:r w:rsidRPr="00906E78">
        <w:rPr>
          <w:sz w:val="28"/>
          <w:szCs w:val="28"/>
        </w:rPr>
        <w:t xml:space="preserve"> // Мах дуг. – 2024. – №10. – Ф. 76 - 79. – События, связанные с Коста : [воспоминания Александра Кубалова, Андре и Хетага Хетагуровых, Ембека Тлатова, Андукапара Хетагурова, В.Д. Абаева]. – </w:t>
      </w:r>
      <w:r w:rsidRPr="00906E78">
        <w:rPr>
          <w:b/>
          <w:bCs/>
          <w:sz w:val="28"/>
          <w:szCs w:val="28"/>
        </w:rPr>
        <w:t>УДК 82</w:t>
      </w:r>
      <w:r w:rsidRPr="00906E78">
        <w:rPr>
          <w:sz w:val="28"/>
          <w:szCs w:val="28"/>
        </w:rPr>
        <w:t xml:space="preserve"> </w:t>
      </w:r>
    </w:p>
    <w:p w14:paraId="349C2E0D" w14:textId="77777777" w:rsidR="005A52DD" w:rsidRPr="00906E78" w:rsidRDefault="005A52DD" w:rsidP="0086382A">
      <w:pPr>
        <w:pStyle w:val="a5"/>
        <w:numPr>
          <w:ilvl w:val="0"/>
          <w:numId w:val="5"/>
        </w:numPr>
        <w:jc w:val="both"/>
        <w:rPr>
          <w:b/>
          <w:bCs/>
          <w:sz w:val="28"/>
          <w:szCs w:val="28"/>
        </w:rPr>
      </w:pPr>
      <w:r w:rsidRPr="00906E78">
        <w:rPr>
          <w:b/>
          <w:bCs/>
          <w:sz w:val="28"/>
          <w:szCs w:val="28"/>
        </w:rPr>
        <w:t>Къостайы къухфыстытæ</w:t>
      </w:r>
      <w:r w:rsidRPr="00906E78">
        <w:rPr>
          <w:sz w:val="28"/>
          <w:szCs w:val="28"/>
        </w:rPr>
        <w:t xml:space="preserve"> // Ногдзау. – 2024. – № 5. – Ф. 4 - 5. – Рукописи Коста. – </w:t>
      </w:r>
      <w:r w:rsidRPr="00906E78">
        <w:rPr>
          <w:b/>
          <w:bCs/>
          <w:sz w:val="28"/>
          <w:szCs w:val="28"/>
        </w:rPr>
        <w:t>УДК 821.221.18</w:t>
      </w:r>
    </w:p>
    <w:p w14:paraId="669F84CF"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Къостайы музӕтӕ</w:t>
      </w:r>
      <w:r w:rsidRPr="00906E78">
        <w:rPr>
          <w:sz w:val="28"/>
          <w:szCs w:val="28"/>
        </w:rPr>
        <w:t xml:space="preserve"> // Мах дуг. – 2024. – №10. – Ф 127 - 131. – Музы Коста : [Анна Попова, Анна Цаликова, Галина Смирнова, Раиса Гайтова, Елена Хурумова]. – </w:t>
      </w:r>
      <w:r w:rsidRPr="00906E78">
        <w:rPr>
          <w:b/>
          <w:bCs/>
          <w:sz w:val="28"/>
          <w:szCs w:val="28"/>
        </w:rPr>
        <w:t>УДК 82</w:t>
      </w:r>
      <w:r w:rsidRPr="00906E78">
        <w:rPr>
          <w:sz w:val="28"/>
          <w:szCs w:val="28"/>
        </w:rPr>
        <w:t xml:space="preserve"> </w:t>
      </w:r>
    </w:p>
    <w:p w14:paraId="10B6DC1C"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Къостайы ном сног кодта Цорӕты Мылыхо</w:t>
      </w:r>
      <w:r w:rsidRPr="00906E78">
        <w:rPr>
          <w:sz w:val="28"/>
          <w:szCs w:val="28"/>
        </w:rPr>
        <w:t xml:space="preserve"> // Мах дуг. – 2024. – №10. – Ф. 99 - 104. – Имя Коста восстановил Мылыхо Цораев : [подготовил Батраз Касаев]. – </w:t>
      </w:r>
      <w:r w:rsidRPr="00906E78">
        <w:rPr>
          <w:b/>
          <w:bCs/>
          <w:sz w:val="28"/>
          <w:szCs w:val="28"/>
        </w:rPr>
        <w:t>УДК 82</w:t>
      </w:r>
      <w:r w:rsidRPr="00906E78">
        <w:rPr>
          <w:sz w:val="28"/>
          <w:szCs w:val="28"/>
        </w:rPr>
        <w:t xml:space="preserve"> </w:t>
      </w:r>
    </w:p>
    <w:p w14:paraId="5226C8A8"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Къостайы цардӕй цымыдисаг хабӕрттӕ</w:t>
      </w:r>
      <w:r w:rsidRPr="00906E78">
        <w:rPr>
          <w:sz w:val="28"/>
          <w:szCs w:val="28"/>
        </w:rPr>
        <w:t xml:space="preserve"> // Мах дуг. – 2024. – №10. – Ф. 38 - 44. – Интересные события из жизни Коста. – </w:t>
      </w:r>
      <w:r w:rsidRPr="00906E78">
        <w:rPr>
          <w:b/>
          <w:bCs/>
          <w:sz w:val="28"/>
          <w:szCs w:val="28"/>
        </w:rPr>
        <w:t>УДК 82</w:t>
      </w:r>
      <w:r w:rsidRPr="00906E78">
        <w:rPr>
          <w:sz w:val="28"/>
          <w:szCs w:val="28"/>
        </w:rPr>
        <w:t xml:space="preserve"> </w:t>
      </w:r>
    </w:p>
    <w:p w14:paraId="34ECAE7F"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Наниты, А.</w:t>
      </w:r>
      <w:r w:rsidRPr="00906E78">
        <w:rPr>
          <w:sz w:val="28"/>
          <w:szCs w:val="28"/>
        </w:rPr>
        <w:t xml:space="preserve">    Ӕнустӕм цӕрӕццаг / Наниты Асиат // Фидиуӕг. – 2024. – №5. – Ф. 19 - 22. – Наниева, А. Вечно живой : [к 165-летию со дня рождения Коста Хетагурова]. – </w:t>
      </w:r>
      <w:r w:rsidRPr="00906E78">
        <w:rPr>
          <w:b/>
          <w:bCs/>
          <w:sz w:val="28"/>
          <w:szCs w:val="28"/>
        </w:rPr>
        <w:t>УДК 82</w:t>
      </w:r>
      <w:r w:rsidRPr="00906E78">
        <w:rPr>
          <w:sz w:val="28"/>
          <w:szCs w:val="28"/>
        </w:rPr>
        <w:t xml:space="preserve"> </w:t>
      </w:r>
    </w:p>
    <w:p w14:paraId="76EF1354"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Ӕхсӕнады ахаст Къостайы ном сӕнусон кӕнынмӕ</w:t>
      </w:r>
      <w:r w:rsidRPr="00906E78">
        <w:rPr>
          <w:sz w:val="28"/>
          <w:szCs w:val="28"/>
        </w:rPr>
        <w:t xml:space="preserve"> // Мах дуг. – 2024. – №10. – Ф. 34 - 37. – Отношение общественности к увековечиванию имени Коста : [воспоминания Р. Гаглоева, В. Пухаевой, А. Коцоева, Р. Хетагуровой]. – </w:t>
      </w:r>
      <w:r w:rsidRPr="00906E78">
        <w:rPr>
          <w:b/>
          <w:bCs/>
          <w:sz w:val="28"/>
          <w:szCs w:val="28"/>
        </w:rPr>
        <w:t>УДК 82</w:t>
      </w:r>
      <w:r w:rsidRPr="00906E78">
        <w:rPr>
          <w:sz w:val="28"/>
          <w:szCs w:val="28"/>
        </w:rPr>
        <w:t xml:space="preserve"> </w:t>
      </w:r>
    </w:p>
    <w:p w14:paraId="4CC56B83" w14:textId="77777777" w:rsidR="005A52DD" w:rsidRPr="00906E78" w:rsidRDefault="005A52DD" w:rsidP="0086382A">
      <w:pPr>
        <w:pStyle w:val="a5"/>
        <w:numPr>
          <w:ilvl w:val="0"/>
          <w:numId w:val="5"/>
        </w:numPr>
        <w:jc w:val="both"/>
        <w:rPr>
          <w:sz w:val="28"/>
          <w:szCs w:val="28"/>
        </w:rPr>
      </w:pPr>
      <w:r w:rsidRPr="00906E78">
        <w:rPr>
          <w:b/>
          <w:bCs/>
          <w:sz w:val="28"/>
          <w:szCs w:val="28"/>
        </w:rPr>
        <w:t>Плиев, И.</w:t>
      </w:r>
      <w:r w:rsidRPr="00906E78">
        <w:rPr>
          <w:sz w:val="28"/>
          <w:szCs w:val="28"/>
        </w:rPr>
        <w:t xml:space="preserve">    Кто ты, "Безумный пастух"? / Инал Плиев // Дарьял. – 2024. – № 4. – С. 88 - 95. – </w:t>
      </w:r>
      <w:r w:rsidRPr="00906E78">
        <w:rPr>
          <w:b/>
          <w:bCs/>
          <w:sz w:val="28"/>
          <w:szCs w:val="28"/>
        </w:rPr>
        <w:t>УДК 82</w:t>
      </w:r>
      <w:r w:rsidRPr="00906E78">
        <w:rPr>
          <w:sz w:val="28"/>
          <w:szCs w:val="28"/>
        </w:rPr>
        <w:t xml:space="preserve"> </w:t>
      </w:r>
    </w:p>
    <w:p w14:paraId="4CBA4CF1"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Плиты, Г.</w:t>
      </w:r>
      <w:r w:rsidRPr="00906E78">
        <w:rPr>
          <w:sz w:val="28"/>
          <w:szCs w:val="28"/>
        </w:rPr>
        <w:t xml:space="preserve">    Къостайӕн табугӕнджытӕ / Плиты Гацыр // Фидиуӕг. – 2024. – №5. – Ф.75 - 96. – Плиев, Г. Почитатели Коста : [неизвестные страницы из жизни Коста]. – </w:t>
      </w:r>
      <w:r w:rsidRPr="00906E78">
        <w:rPr>
          <w:b/>
          <w:bCs/>
          <w:sz w:val="28"/>
          <w:szCs w:val="28"/>
        </w:rPr>
        <w:t>УДК 82</w:t>
      </w:r>
      <w:r w:rsidRPr="00906E78">
        <w:rPr>
          <w:sz w:val="28"/>
          <w:szCs w:val="28"/>
        </w:rPr>
        <w:t xml:space="preserve"> </w:t>
      </w:r>
    </w:p>
    <w:p w14:paraId="222696EA"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Плиты, Г.</w:t>
      </w:r>
      <w:r w:rsidRPr="00906E78">
        <w:rPr>
          <w:sz w:val="28"/>
          <w:szCs w:val="28"/>
        </w:rPr>
        <w:t xml:space="preserve">    Нафийы хосгӕрст Къостайы фӕтӕнты / Плиты Гацыр // Мах дуг. – 2024. – №10. – 162 - 167. – Плиев, Г. Нафи как исследователь творчества Коста. – </w:t>
      </w:r>
      <w:r w:rsidRPr="00906E78">
        <w:rPr>
          <w:b/>
          <w:bCs/>
          <w:sz w:val="28"/>
          <w:szCs w:val="28"/>
        </w:rPr>
        <w:t>УДК 821.221.18</w:t>
      </w:r>
      <w:r w:rsidRPr="00906E78">
        <w:rPr>
          <w:sz w:val="28"/>
          <w:szCs w:val="28"/>
        </w:rPr>
        <w:t xml:space="preserve"> </w:t>
      </w:r>
    </w:p>
    <w:p w14:paraId="3D784EEC"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Попова, А.</w:t>
      </w:r>
      <w:r w:rsidRPr="00906E78">
        <w:rPr>
          <w:sz w:val="28"/>
          <w:szCs w:val="28"/>
        </w:rPr>
        <w:t xml:space="preserve">    Аннӕйы фыстӕг Къостамӕ / Попова Аннӕ // Мах дуг. – 2024. – №10. – Ф. 173 - 175. – Попова, А. Письмо Анны к Коста : [запоздалое признание в любви / перевела Анжела Каргаева]. – </w:t>
      </w:r>
      <w:r w:rsidRPr="00906E78">
        <w:rPr>
          <w:b/>
          <w:bCs/>
          <w:sz w:val="28"/>
          <w:szCs w:val="28"/>
        </w:rPr>
        <w:t>УДК 821.221.18</w:t>
      </w:r>
    </w:p>
    <w:p w14:paraId="4B788B40"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lastRenderedPageBreak/>
        <w:t>Попова, А.</w:t>
      </w:r>
      <w:r w:rsidRPr="00906E78">
        <w:rPr>
          <w:sz w:val="28"/>
          <w:szCs w:val="28"/>
        </w:rPr>
        <w:t xml:space="preserve"> Вспоминая о давно минувшем, но вечно живом. О Коста / Анна Попова // Мах дуг. – 2024. – №10. – Ф. 117 - 126. – </w:t>
      </w:r>
      <w:r w:rsidRPr="00906E78">
        <w:rPr>
          <w:b/>
          <w:bCs/>
          <w:sz w:val="28"/>
          <w:szCs w:val="28"/>
        </w:rPr>
        <w:t>УДК 82</w:t>
      </w:r>
      <w:r w:rsidRPr="00906E78">
        <w:rPr>
          <w:sz w:val="28"/>
          <w:szCs w:val="28"/>
        </w:rPr>
        <w:t xml:space="preserve"> </w:t>
      </w:r>
    </w:p>
    <w:p w14:paraId="6A82F615" w14:textId="77777777" w:rsidR="005A52DD" w:rsidRPr="00906E78" w:rsidRDefault="005A52DD" w:rsidP="0086382A">
      <w:pPr>
        <w:pStyle w:val="a5"/>
        <w:numPr>
          <w:ilvl w:val="0"/>
          <w:numId w:val="5"/>
        </w:numPr>
        <w:jc w:val="both"/>
        <w:rPr>
          <w:sz w:val="28"/>
          <w:szCs w:val="28"/>
        </w:rPr>
      </w:pPr>
      <w:r w:rsidRPr="00906E78">
        <w:rPr>
          <w:b/>
          <w:bCs/>
          <w:sz w:val="28"/>
          <w:szCs w:val="28"/>
        </w:rPr>
        <w:t>Сæлбиты, Д.</w:t>
      </w:r>
      <w:r w:rsidRPr="00906E78">
        <w:rPr>
          <w:sz w:val="28"/>
          <w:szCs w:val="28"/>
        </w:rPr>
        <w:t xml:space="preserve">    Хетæгкаты Къостайы 165 азы бонмæ / Сæлбиты Дианæ // Ногдзау. – 2024. – № 5. – Ф. 1. – Салбиева, Д. К 165-летию со дня рождения Коста Хетагурова. – </w:t>
      </w:r>
      <w:r w:rsidRPr="00906E78">
        <w:rPr>
          <w:b/>
          <w:bCs/>
          <w:sz w:val="28"/>
          <w:szCs w:val="28"/>
        </w:rPr>
        <w:t>УДК 070</w:t>
      </w:r>
      <w:r w:rsidRPr="00906E78">
        <w:rPr>
          <w:sz w:val="28"/>
          <w:szCs w:val="28"/>
        </w:rPr>
        <w:t xml:space="preserve"> </w:t>
      </w:r>
    </w:p>
    <w:p w14:paraId="3D2769AF" w14:textId="77777777" w:rsidR="005A52DD" w:rsidRPr="00906E78" w:rsidRDefault="005A52DD" w:rsidP="0086382A">
      <w:pPr>
        <w:pStyle w:val="a5"/>
        <w:numPr>
          <w:ilvl w:val="0"/>
          <w:numId w:val="5"/>
        </w:numPr>
        <w:jc w:val="both"/>
        <w:rPr>
          <w:sz w:val="28"/>
          <w:szCs w:val="28"/>
        </w:rPr>
      </w:pPr>
      <w:r w:rsidRPr="00906E78">
        <w:rPr>
          <w:b/>
          <w:bCs/>
          <w:sz w:val="28"/>
          <w:szCs w:val="28"/>
        </w:rPr>
        <w:t>Салбиев, Т.</w:t>
      </w:r>
      <w:r w:rsidRPr="00906E78">
        <w:rPr>
          <w:sz w:val="28"/>
          <w:szCs w:val="28"/>
        </w:rPr>
        <w:t xml:space="preserve">    Мотив "святой лжи" в стихотворении Коста Хетагурова "Сидзæргæс / Мать сирот" / Тамерлан Салбиев // Дарьял. – 2024. – № 4. – С. 78 - 87. – </w:t>
      </w:r>
      <w:r w:rsidRPr="00906E78">
        <w:rPr>
          <w:b/>
          <w:bCs/>
          <w:sz w:val="28"/>
          <w:szCs w:val="28"/>
        </w:rPr>
        <w:t>УДК 82</w:t>
      </w:r>
      <w:r w:rsidRPr="00906E78">
        <w:rPr>
          <w:sz w:val="28"/>
          <w:szCs w:val="28"/>
        </w:rPr>
        <w:t xml:space="preserve"> </w:t>
      </w:r>
    </w:p>
    <w:p w14:paraId="2C0E2130"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Салӕгаты, З.</w:t>
      </w:r>
      <w:r w:rsidRPr="00906E78">
        <w:rPr>
          <w:sz w:val="28"/>
          <w:szCs w:val="28"/>
        </w:rPr>
        <w:t xml:space="preserve">    Адӕмон зарӕггӕнӕджы фӕлгонц Къостайы сфӕлдыстады / Салӕгаты Зойӕ // Мах дуг. – 2024. – №10. – Ф. 159 - 161. – Салагаева, З. Образ народного сказителя в творчестве Коста : [о сказителях времён Коста и о их влиянии на его творчество / из книги "Коста Хетагуров и осетинское народное творчество"]. – </w:t>
      </w:r>
      <w:r w:rsidRPr="00906E78">
        <w:rPr>
          <w:b/>
          <w:bCs/>
          <w:sz w:val="28"/>
          <w:szCs w:val="28"/>
        </w:rPr>
        <w:t>УДК 821.221.18</w:t>
      </w:r>
      <w:r w:rsidRPr="00906E78">
        <w:rPr>
          <w:sz w:val="28"/>
          <w:szCs w:val="28"/>
        </w:rPr>
        <w:t xml:space="preserve"> </w:t>
      </w:r>
    </w:p>
    <w:p w14:paraId="351BF446"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Сӕлбиты, Т.</w:t>
      </w:r>
      <w:r w:rsidRPr="00906E78">
        <w:rPr>
          <w:sz w:val="28"/>
          <w:szCs w:val="28"/>
        </w:rPr>
        <w:t xml:space="preserve"> Къостайӕн ӕнӕ Хуыцау бамбарӕн нӕй / Сӕлбиты Тамир // Мах дуг. – 2024. – №10. – Ф. 139 - 143. – Салбиев. Т. Без Бога нельзя понять Коста : [беседа с канд. фил. наук Тамиром Салбиевым / записала О. Хетагурова]. – </w:t>
      </w:r>
      <w:r w:rsidRPr="00906E78">
        <w:rPr>
          <w:b/>
          <w:bCs/>
          <w:sz w:val="28"/>
          <w:szCs w:val="28"/>
        </w:rPr>
        <w:t>УДК 82</w:t>
      </w:r>
    </w:p>
    <w:p w14:paraId="0C76E000"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Смирнова-Иванченко, Г.В.</w:t>
      </w:r>
      <w:r w:rsidRPr="00906E78">
        <w:rPr>
          <w:sz w:val="28"/>
          <w:szCs w:val="28"/>
        </w:rPr>
        <w:t xml:space="preserve"> Къоста Стъараполы / Г.В. Смирнова-Иванченко // Мах дуг. – 2024. – №10. – Ф. 46 - 50. – Смирнова-Иванченко, Г. Коста в Ставрополе : [о взаимоотношениях Коста и Галины Смирновой]. – </w:t>
      </w:r>
      <w:r w:rsidRPr="00906E78">
        <w:rPr>
          <w:b/>
          <w:bCs/>
          <w:sz w:val="28"/>
          <w:szCs w:val="28"/>
        </w:rPr>
        <w:t>УДК 82</w:t>
      </w:r>
      <w:r w:rsidRPr="00906E78">
        <w:rPr>
          <w:sz w:val="28"/>
          <w:szCs w:val="28"/>
        </w:rPr>
        <w:t xml:space="preserve">  </w:t>
      </w:r>
    </w:p>
    <w:p w14:paraId="477C06D0"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Татаров, А.С.</w:t>
      </w:r>
      <w:r w:rsidRPr="00906E78">
        <w:rPr>
          <w:sz w:val="28"/>
          <w:szCs w:val="28"/>
        </w:rPr>
        <w:t xml:space="preserve"> Къоста уарзта йӕ адӕмы / А. С. Татаров // Мах дуг. – 2024. – №10. – Ф. 50 - 53. – А.С. Татаров, А. Коста любил свой народ : [о последних днях поэта в селении Лаба]. – </w:t>
      </w:r>
      <w:r w:rsidRPr="00906E78">
        <w:rPr>
          <w:b/>
          <w:bCs/>
          <w:sz w:val="28"/>
          <w:szCs w:val="28"/>
        </w:rPr>
        <w:t>УДК 82</w:t>
      </w:r>
      <w:r w:rsidRPr="00906E78">
        <w:rPr>
          <w:sz w:val="28"/>
          <w:szCs w:val="28"/>
        </w:rPr>
        <w:t xml:space="preserve"> </w:t>
      </w:r>
    </w:p>
    <w:p w14:paraId="7C1E36D8" w14:textId="77777777" w:rsidR="005A52DD" w:rsidRPr="00906E78" w:rsidRDefault="005A52DD" w:rsidP="0086382A">
      <w:pPr>
        <w:pStyle w:val="a5"/>
        <w:numPr>
          <w:ilvl w:val="0"/>
          <w:numId w:val="5"/>
        </w:numPr>
        <w:jc w:val="both"/>
        <w:rPr>
          <w:sz w:val="28"/>
          <w:szCs w:val="28"/>
        </w:rPr>
      </w:pPr>
      <w:r w:rsidRPr="00906E78">
        <w:rPr>
          <w:b/>
          <w:bCs/>
          <w:sz w:val="28"/>
          <w:szCs w:val="28"/>
        </w:rPr>
        <w:t>Туганов, М.</w:t>
      </w:r>
      <w:r w:rsidRPr="00906E78">
        <w:rPr>
          <w:sz w:val="28"/>
          <w:szCs w:val="28"/>
        </w:rPr>
        <w:t xml:space="preserve">    Коста как художник и основоположник осетинской живописи / Махарбек Туганов // Дарьял. – 2024. – № 4. – С. 44 - 67. – </w:t>
      </w:r>
      <w:r w:rsidRPr="00906E78">
        <w:rPr>
          <w:b/>
          <w:bCs/>
          <w:sz w:val="28"/>
          <w:szCs w:val="28"/>
        </w:rPr>
        <w:t>УДК 82</w:t>
      </w:r>
      <w:r w:rsidRPr="00906E78">
        <w:rPr>
          <w:sz w:val="28"/>
          <w:szCs w:val="28"/>
        </w:rPr>
        <w:t xml:space="preserve"> </w:t>
      </w:r>
    </w:p>
    <w:p w14:paraId="2E2B0224"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Тугъанты, М.</w:t>
      </w:r>
      <w:r w:rsidRPr="00906E78">
        <w:rPr>
          <w:sz w:val="28"/>
          <w:szCs w:val="28"/>
        </w:rPr>
        <w:t xml:space="preserve"> Мӕ мысинӕгтӕ Къостайы тыххӕй / Тугъанты Махарбег // Мах дуг. – 2024. – №10. – Ф. 61 - 72. – Туганов, М. Мои воспоминания о Коста. – </w:t>
      </w:r>
      <w:r w:rsidRPr="00906E78">
        <w:rPr>
          <w:b/>
          <w:bCs/>
          <w:sz w:val="28"/>
          <w:szCs w:val="28"/>
        </w:rPr>
        <w:t>УДК 82</w:t>
      </w:r>
      <w:r w:rsidRPr="00906E78">
        <w:rPr>
          <w:sz w:val="28"/>
          <w:szCs w:val="28"/>
        </w:rPr>
        <w:t xml:space="preserve"> </w:t>
      </w:r>
    </w:p>
    <w:p w14:paraId="42FDFAB7" w14:textId="77777777" w:rsidR="005A52DD" w:rsidRPr="00906E78" w:rsidRDefault="005A52DD" w:rsidP="0086382A">
      <w:pPr>
        <w:pStyle w:val="a5"/>
        <w:numPr>
          <w:ilvl w:val="0"/>
          <w:numId w:val="5"/>
        </w:numPr>
        <w:jc w:val="both"/>
        <w:rPr>
          <w:sz w:val="28"/>
          <w:szCs w:val="28"/>
        </w:rPr>
      </w:pPr>
      <w:r w:rsidRPr="00906E78">
        <w:rPr>
          <w:b/>
          <w:bCs/>
          <w:sz w:val="28"/>
          <w:szCs w:val="28"/>
        </w:rPr>
        <w:t>Тхостов, С.</w:t>
      </w:r>
      <w:r w:rsidRPr="00906E78">
        <w:rPr>
          <w:sz w:val="28"/>
          <w:szCs w:val="28"/>
        </w:rPr>
        <w:t xml:space="preserve">     Памяти Коста Хетагурова / Саукудз Тхостов // Дарьял. – 2024. - № 4. – С. 20 - 29. - Предисл. Ф. Хадоновой. </w:t>
      </w:r>
      <w:r w:rsidRPr="00906E78">
        <w:rPr>
          <w:b/>
          <w:bCs/>
          <w:sz w:val="28"/>
          <w:szCs w:val="28"/>
        </w:rPr>
        <w:t>- УДК 821.221.18</w:t>
      </w:r>
      <w:r w:rsidRPr="00906E78">
        <w:rPr>
          <w:sz w:val="28"/>
          <w:szCs w:val="28"/>
        </w:rPr>
        <w:t xml:space="preserve"> </w:t>
      </w:r>
    </w:p>
    <w:p w14:paraId="24881DF1"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Фӕстаг бонтӕ</w:t>
      </w:r>
      <w:r w:rsidRPr="00906E78">
        <w:rPr>
          <w:sz w:val="28"/>
          <w:szCs w:val="28"/>
        </w:rPr>
        <w:t xml:space="preserve"> // Мах дуг. – 2024. – №10. – Ф.80 - 91. – Последние дни : [жизни Коста : воспоминания Касполата Кусова, Рахе Хетагуровой, Надо Исаковой, Джиора Ногаева, Александра Кубалова, Лабӕйаг]. – </w:t>
      </w:r>
      <w:r w:rsidRPr="00906E78">
        <w:rPr>
          <w:b/>
          <w:bCs/>
          <w:sz w:val="28"/>
          <w:szCs w:val="28"/>
        </w:rPr>
        <w:t>УДК 82</w:t>
      </w:r>
      <w:r w:rsidRPr="00906E78">
        <w:rPr>
          <w:sz w:val="28"/>
          <w:szCs w:val="28"/>
        </w:rPr>
        <w:t xml:space="preserve"> </w:t>
      </w:r>
    </w:p>
    <w:p w14:paraId="14F169C4" w14:textId="77777777" w:rsidR="005A52DD" w:rsidRPr="00906E78" w:rsidRDefault="005A52DD" w:rsidP="0086382A">
      <w:pPr>
        <w:pStyle w:val="a5"/>
        <w:numPr>
          <w:ilvl w:val="0"/>
          <w:numId w:val="5"/>
        </w:numPr>
        <w:jc w:val="both"/>
        <w:rPr>
          <w:sz w:val="28"/>
          <w:szCs w:val="28"/>
        </w:rPr>
      </w:pPr>
      <w:r w:rsidRPr="00906E78">
        <w:rPr>
          <w:b/>
          <w:bCs/>
          <w:sz w:val="28"/>
          <w:szCs w:val="28"/>
        </w:rPr>
        <w:t>Хетагуров, К.</w:t>
      </w:r>
      <w:r w:rsidRPr="00906E78">
        <w:rPr>
          <w:sz w:val="28"/>
          <w:szCs w:val="28"/>
        </w:rPr>
        <w:t xml:space="preserve">     Письмо Юлиане Цаликовой / Коста Хетагуров // Дарьял. – 2024. - № 4. – С. 14 - 19. </w:t>
      </w:r>
      <w:r w:rsidRPr="00906E78">
        <w:rPr>
          <w:b/>
          <w:bCs/>
          <w:sz w:val="28"/>
          <w:szCs w:val="28"/>
        </w:rPr>
        <w:t>- УДК 821.221.18</w:t>
      </w:r>
      <w:r w:rsidRPr="00906E78">
        <w:rPr>
          <w:sz w:val="28"/>
          <w:szCs w:val="28"/>
        </w:rPr>
        <w:t xml:space="preserve"> </w:t>
      </w:r>
    </w:p>
    <w:p w14:paraId="0C73350F" w14:textId="77777777" w:rsidR="005A52DD" w:rsidRPr="00906E78" w:rsidRDefault="005A52DD" w:rsidP="0086382A">
      <w:pPr>
        <w:pStyle w:val="a5"/>
        <w:numPr>
          <w:ilvl w:val="0"/>
          <w:numId w:val="5"/>
        </w:numPr>
        <w:jc w:val="both"/>
        <w:rPr>
          <w:sz w:val="28"/>
          <w:szCs w:val="28"/>
        </w:rPr>
      </w:pPr>
      <w:r w:rsidRPr="00906E78">
        <w:rPr>
          <w:b/>
          <w:bCs/>
          <w:sz w:val="28"/>
          <w:szCs w:val="28"/>
        </w:rPr>
        <w:t>Хетагурова, Д.</w:t>
      </w:r>
      <w:r w:rsidRPr="00906E78">
        <w:rPr>
          <w:sz w:val="28"/>
          <w:szCs w:val="28"/>
        </w:rPr>
        <w:t xml:space="preserve">    Чужой среди своих: репрезентация образа Другого в осетинской поэзии конца XIX - начала ХХ века [Г. М. Цаголов, Д. А. Гатуев] / Дзерасса Хетагурова // Дарьял. – 2024. – № 4. – С. 218 - 229. – Библиогр.: с. 228 - 229. – </w:t>
      </w:r>
      <w:r w:rsidRPr="00906E78">
        <w:rPr>
          <w:b/>
          <w:bCs/>
          <w:sz w:val="28"/>
          <w:szCs w:val="28"/>
        </w:rPr>
        <w:t>УДК 82</w:t>
      </w:r>
      <w:r w:rsidRPr="00906E78">
        <w:rPr>
          <w:sz w:val="28"/>
          <w:szCs w:val="28"/>
        </w:rPr>
        <w:t xml:space="preserve"> </w:t>
      </w:r>
    </w:p>
    <w:p w14:paraId="3AC74469"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lastRenderedPageBreak/>
        <w:t>Хетӕгкаты Къостайы номыл Паддзахадон премийы лауреаттӕ</w:t>
      </w:r>
      <w:r w:rsidRPr="00906E78">
        <w:rPr>
          <w:sz w:val="28"/>
          <w:szCs w:val="28"/>
        </w:rPr>
        <w:t xml:space="preserve"> // Мах дуг. – 2024. – №10. – Ф. 132 - 137. – Лауреаты Государственной премии имени Коста Хетагурова : [М. Дзбоев, Х. Цгоев, Г. Агнаев, Т. Туаева, М. Келехсаев]. – </w:t>
      </w:r>
      <w:r w:rsidRPr="00906E78">
        <w:rPr>
          <w:b/>
          <w:bCs/>
          <w:sz w:val="28"/>
          <w:szCs w:val="28"/>
        </w:rPr>
        <w:t>УДК 82</w:t>
      </w:r>
      <w:r w:rsidRPr="00906E78">
        <w:rPr>
          <w:sz w:val="28"/>
          <w:szCs w:val="28"/>
        </w:rPr>
        <w:t xml:space="preserve"> </w:t>
      </w:r>
    </w:p>
    <w:p w14:paraId="09984052"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Хуыгаты, С.</w:t>
      </w:r>
      <w:r w:rsidRPr="00906E78">
        <w:rPr>
          <w:sz w:val="28"/>
          <w:szCs w:val="28"/>
        </w:rPr>
        <w:t xml:space="preserve">    Ахӕм хабӕрттӕ, гъе, Къоста... / Хуыгаты Сергей // Мах дуг. – 2024. – №10. – Ф. 168 - 170. – Хугаев, С. Такие, вот, дела, Коста... : [о старых проблемах в новое время]. – </w:t>
      </w:r>
      <w:r w:rsidRPr="00906E78">
        <w:rPr>
          <w:b/>
          <w:bCs/>
          <w:sz w:val="28"/>
          <w:szCs w:val="28"/>
        </w:rPr>
        <w:t>УДК 821.221.18</w:t>
      </w:r>
      <w:r w:rsidRPr="00906E78">
        <w:rPr>
          <w:sz w:val="28"/>
          <w:szCs w:val="28"/>
        </w:rPr>
        <w:t xml:space="preserve"> </w:t>
      </w:r>
    </w:p>
    <w:p w14:paraId="30E84AE7"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Цориты, И.</w:t>
      </w:r>
      <w:r w:rsidRPr="00906E78">
        <w:rPr>
          <w:sz w:val="28"/>
          <w:szCs w:val="28"/>
        </w:rPr>
        <w:t xml:space="preserve"> Хетӕгкаты Къостайы сфӕлдыстадон бынты нысаниуӕг ирон историон-филологон ӕхсӕнадӕн / Цориты Ингӕ // Мах дуг. – 2024. – №12. – Ф. 123 - 133. – Цориева, И. Значение творческого наследия Коста Хетагурова для осетинского историко-филологического общества : [о первых шагах работы историко-филологического общества в годы его становления]. – </w:t>
      </w:r>
      <w:r w:rsidRPr="00906E78">
        <w:rPr>
          <w:b/>
          <w:bCs/>
          <w:sz w:val="28"/>
          <w:szCs w:val="28"/>
        </w:rPr>
        <w:t>УДК 82</w:t>
      </w:r>
      <w:r w:rsidRPr="00906E78">
        <w:rPr>
          <w:sz w:val="28"/>
          <w:szCs w:val="28"/>
        </w:rPr>
        <w:t xml:space="preserve"> </w:t>
      </w:r>
    </w:p>
    <w:p w14:paraId="5A8E53D6" w14:textId="77777777" w:rsidR="005A52DD" w:rsidRPr="00F4712D" w:rsidRDefault="005A52DD" w:rsidP="005A52DD">
      <w:pPr>
        <w:tabs>
          <w:tab w:val="left" w:pos="102"/>
        </w:tabs>
        <w:ind w:left="38" w:firstLine="135"/>
        <w:jc w:val="both"/>
        <w:rPr>
          <w:sz w:val="28"/>
          <w:szCs w:val="28"/>
        </w:rPr>
      </w:pPr>
    </w:p>
    <w:p w14:paraId="2133235E" w14:textId="77777777" w:rsidR="005A52DD" w:rsidRPr="00D77677" w:rsidRDefault="005A52DD" w:rsidP="005A52DD">
      <w:pPr>
        <w:tabs>
          <w:tab w:val="left" w:pos="972"/>
          <w:tab w:val="left" w:pos="1906"/>
        </w:tabs>
        <w:jc w:val="both"/>
        <w:rPr>
          <w:sz w:val="28"/>
          <w:szCs w:val="28"/>
        </w:rPr>
      </w:pPr>
    </w:p>
    <w:p w14:paraId="41E092D5" w14:textId="77777777" w:rsidR="005A52DD" w:rsidRPr="00CF568A"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9 ГЕОГРАФИЯ. БИОГРАФИИ. ИСТОРИЯ</w:t>
      </w:r>
    </w:p>
    <w:p w14:paraId="5F6DCC5E"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902/904 Археология. Предистория. Археологические памятники</w:t>
      </w:r>
    </w:p>
    <w:p w14:paraId="12462DEF" w14:textId="77777777" w:rsidR="005A52DD" w:rsidRDefault="005A52DD" w:rsidP="005A52DD"/>
    <w:p w14:paraId="295CE000"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Бурков, С. Б.</w:t>
      </w:r>
      <w:r w:rsidRPr="00906E78">
        <w:rPr>
          <w:sz w:val="28"/>
          <w:szCs w:val="28"/>
        </w:rPr>
        <w:t xml:space="preserve"> Керамика культурных групп с сосудами на ножках из Чечни и РСО-Алания. Общее и особенное / Сергей Борисович Бурков // KAVKAZ-FORUM. – 2024. – Вып. 18 (25). – С. 48 - 65. – Библиогр. : с. 60 - 65. – </w:t>
      </w:r>
      <w:r w:rsidRPr="00906E78">
        <w:rPr>
          <w:b/>
          <w:bCs/>
          <w:sz w:val="28"/>
          <w:szCs w:val="28"/>
        </w:rPr>
        <w:t>УДК 902/904</w:t>
      </w:r>
      <w:r w:rsidRPr="00906E78">
        <w:rPr>
          <w:sz w:val="28"/>
          <w:szCs w:val="28"/>
        </w:rPr>
        <w:t xml:space="preserve"> </w:t>
      </w:r>
    </w:p>
    <w:p w14:paraId="6B0A1FFD"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Кагазежев, Ж. В.</w:t>
      </w:r>
      <w:r w:rsidRPr="00906E78">
        <w:rPr>
          <w:sz w:val="28"/>
          <w:szCs w:val="28"/>
        </w:rPr>
        <w:t xml:space="preserve"> Российская академическая наука и первые археологические исследования материальной культуры кабардинцев / Ж. В. Кагазежев // Вестник Владикавказского научного центра РАН. – 2024. – Т. 24. – № 2. – С. 17 - 20. – Библиогр.: с. 20. – </w:t>
      </w:r>
      <w:r w:rsidRPr="00906E78">
        <w:rPr>
          <w:b/>
          <w:bCs/>
          <w:sz w:val="28"/>
          <w:szCs w:val="28"/>
        </w:rPr>
        <w:t>УДК 902/904</w:t>
      </w:r>
    </w:p>
    <w:p w14:paraId="7E7A0B64"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Туаллагов, А.А.</w:t>
      </w:r>
      <w:r w:rsidRPr="00906E78">
        <w:rPr>
          <w:sz w:val="28"/>
          <w:szCs w:val="28"/>
        </w:rPr>
        <w:t xml:space="preserve"> Драконообразные знамена / / А.А. Туаллагов // Kavkaz-Forum. – 2024. – Вып. 17 (24). – Библиогр. : с. 66 -68. – С. 58 - 72. – </w:t>
      </w:r>
      <w:r w:rsidRPr="00906E78">
        <w:rPr>
          <w:b/>
          <w:bCs/>
          <w:sz w:val="28"/>
          <w:szCs w:val="28"/>
        </w:rPr>
        <w:t>УДК 902/904</w:t>
      </w:r>
      <w:r w:rsidRPr="00906E78">
        <w:rPr>
          <w:sz w:val="28"/>
          <w:szCs w:val="28"/>
        </w:rPr>
        <w:t xml:space="preserve"> </w:t>
      </w:r>
    </w:p>
    <w:p w14:paraId="2B13FD7B"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Тургиева, З. А.</w:t>
      </w:r>
      <w:r w:rsidRPr="00906E78">
        <w:rPr>
          <w:sz w:val="28"/>
          <w:szCs w:val="28"/>
        </w:rPr>
        <w:t xml:space="preserve"> Тамерлан Бекирович Тургиев и его вклад в изучение истории и культуры Алании / З. А. Тургиева // KAVKAZ-FORUM. – 2024. – Вып. 19 (26). – С. 34 - 64. – </w:t>
      </w:r>
      <w:r w:rsidRPr="00906E78">
        <w:rPr>
          <w:b/>
          <w:bCs/>
          <w:sz w:val="28"/>
          <w:szCs w:val="28"/>
        </w:rPr>
        <w:t>УДК 902/904</w:t>
      </w:r>
      <w:r w:rsidRPr="00906E78">
        <w:rPr>
          <w:sz w:val="28"/>
          <w:szCs w:val="28"/>
        </w:rPr>
        <w:t xml:space="preserve"> </w:t>
      </w:r>
    </w:p>
    <w:p w14:paraId="38F01ECB" w14:textId="77777777" w:rsidR="005A52DD" w:rsidRPr="00536B82" w:rsidRDefault="005A52DD" w:rsidP="005A52DD">
      <w:pPr>
        <w:pStyle w:val="1"/>
        <w:jc w:val="both"/>
        <w:rPr>
          <w:rFonts w:ascii="Times New Roman" w:hAnsi="Times New Roman"/>
          <w:sz w:val="28"/>
          <w:szCs w:val="28"/>
        </w:rPr>
      </w:pPr>
    </w:p>
    <w:p w14:paraId="6EDA13AE"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908 Краеведение</w:t>
      </w:r>
    </w:p>
    <w:p w14:paraId="3F31F46B" w14:textId="77777777" w:rsidR="005A52DD" w:rsidRDefault="005A52DD" w:rsidP="005A52DD"/>
    <w:p w14:paraId="7A7A9099" w14:textId="77777777" w:rsidR="005A52DD" w:rsidRPr="00906E78" w:rsidRDefault="005A52DD" w:rsidP="0086382A">
      <w:pPr>
        <w:pStyle w:val="a5"/>
        <w:numPr>
          <w:ilvl w:val="0"/>
          <w:numId w:val="5"/>
        </w:numPr>
        <w:jc w:val="both"/>
        <w:rPr>
          <w:sz w:val="28"/>
          <w:szCs w:val="28"/>
        </w:rPr>
      </w:pPr>
      <w:r w:rsidRPr="00906E78">
        <w:rPr>
          <w:b/>
          <w:bCs/>
          <w:sz w:val="28"/>
          <w:szCs w:val="28"/>
        </w:rPr>
        <w:t>Цагъати, А.</w:t>
      </w:r>
      <w:r w:rsidRPr="00906E78">
        <w:rPr>
          <w:sz w:val="28"/>
          <w:szCs w:val="28"/>
        </w:rPr>
        <w:t xml:space="preserve">    Дигоргом: хумтæ, игуæрдæнтæ, фонсхезнитæ / Цагъати Анастасия // Ирæф. – 2024. – №3. – Ф. 203 - 223. – (Наукæ æма истори). Цагаева А. Дигорское ущелье: пашни, луга, пастбища. – </w:t>
      </w:r>
      <w:r w:rsidRPr="00906E78">
        <w:rPr>
          <w:b/>
          <w:bCs/>
          <w:sz w:val="28"/>
          <w:szCs w:val="28"/>
        </w:rPr>
        <w:t>УДК 811.221.18</w:t>
      </w:r>
      <w:r w:rsidRPr="00906E78">
        <w:rPr>
          <w:sz w:val="28"/>
          <w:szCs w:val="28"/>
        </w:rPr>
        <w:t xml:space="preserve"> </w:t>
      </w:r>
    </w:p>
    <w:p w14:paraId="4B0A34B8" w14:textId="77777777" w:rsidR="005A52DD" w:rsidRPr="00906E78" w:rsidRDefault="005A52DD" w:rsidP="0086382A">
      <w:pPr>
        <w:pStyle w:val="a5"/>
        <w:numPr>
          <w:ilvl w:val="0"/>
          <w:numId w:val="5"/>
        </w:numPr>
        <w:jc w:val="both"/>
        <w:rPr>
          <w:sz w:val="28"/>
          <w:szCs w:val="28"/>
        </w:rPr>
      </w:pPr>
      <w:r w:rsidRPr="00906E78">
        <w:rPr>
          <w:b/>
          <w:bCs/>
          <w:sz w:val="28"/>
          <w:szCs w:val="28"/>
        </w:rPr>
        <w:t>Цагъати, Н.</w:t>
      </w:r>
      <w:r w:rsidRPr="00906E78">
        <w:rPr>
          <w:sz w:val="28"/>
          <w:szCs w:val="28"/>
        </w:rPr>
        <w:t xml:space="preserve">    Дигоргом: гъæути, ковæндæнтти æма фæндæгти нæмттæ / Цагъати Анастасия // Ирæф. – 2024. – №4. – Ф. 203 - 222. Цагаева А. Дигорское ущелье: населенные пункты, культовые места, дороги. – (Наука и история). – </w:t>
      </w:r>
      <w:r w:rsidRPr="00906E78">
        <w:rPr>
          <w:b/>
          <w:bCs/>
          <w:sz w:val="28"/>
          <w:szCs w:val="28"/>
        </w:rPr>
        <w:t>УДК 811.221.18</w:t>
      </w:r>
    </w:p>
    <w:p w14:paraId="6195497D" w14:textId="77777777" w:rsidR="005A52DD" w:rsidRPr="00906E78" w:rsidRDefault="005A52DD" w:rsidP="0086382A">
      <w:pPr>
        <w:pStyle w:val="a5"/>
        <w:numPr>
          <w:ilvl w:val="0"/>
          <w:numId w:val="5"/>
        </w:numPr>
        <w:tabs>
          <w:tab w:val="left" w:pos="142"/>
          <w:tab w:val="left" w:pos="993"/>
        </w:tabs>
        <w:jc w:val="both"/>
        <w:rPr>
          <w:sz w:val="28"/>
          <w:szCs w:val="28"/>
        </w:rPr>
      </w:pPr>
      <w:r w:rsidRPr="00906E78">
        <w:rPr>
          <w:b/>
          <w:bCs/>
          <w:sz w:val="28"/>
          <w:szCs w:val="28"/>
        </w:rPr>
        <w:lastRenderedPageBreak/>
        <w:t>Цагъати, А.</w:t>
      </w:r>
      <w:r w:rsidRPr="00906E78">
        <w:rPr>
          <w:sz w:val="28"/>
          <w:szCs w:val="28"/>
        </w:rPr>
        <w:t xml:space="preserve"> Цæугæдæнттæ, сауæдæнттæ æма цадитæ / Цагъати Анастасия // Ирæф. – 2024. – №2. – Ф. 145–157. – (Наукæ æма истори). – Цагаева, А. Реки, родники, озера [Дигорского ущелья]. </w:t>
      </w:r>
    </w:p>
    <w:p w14:paraId="373127AA" w14:textId="77777777" w:rsidR="005A52DD" w:rsidRPr="00906E78" w:rsidRDefault="005A52DD" w:rsidP="005A52DD">
      <w:pPr>
        <w:pStyle w:val="a5"/>
        <w:jc w:val="both"/>
        <w:rPr>
          <w:sz w:val="28"/>
          <w:szCs w:val="28"/>
        </w:rPr>
      </w:pPr>
      <w:r w:rsidRPr="00906E78">
        <w:rPr>
          <w:sz w:val="28"/>
          <w:szCs w:val="28"/>
        </w:rPr>
        <w:t xml:space="preserve"> </w:t>
      </w:r>
    </w:p>
    <w:p w14:paraId="73CB63C5" w14:textId="77777777" w:rsidR="005A52DD" w:rsidRPr="00633699" w:rsidRDefault="005A52DD" w:rsidP="005A52DD"/>
    <w:p w14:paraId="5CBF738D" w14:textId="77777777" w:rsidR="005A52DD" w:rsidRPr="000607BA" w:rsidRDefault="005A52DD" w:rsidP="005A52DD"/>
    <w:p w14:paraId="37C0D325"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91 География. Географические исследования Земли и отдельных стран</w:t>
      </w:r>
    </w:p>
    <w:p w14:paraId="7B7113FF" w14:textId="77777777" w:rsidR="005A52DD" w:rsidRPr="00906E78" w:rsidRDefault="005A52DD" w:rsidP="0086382A">
      <w:pPr>
        <w:pStyle w:val="a5"/>
        <w:numPr>
          <w:ilvl w:val="0"/>
          <w:numId w:val="5"/>
        </w:numPr>
        <w:jc w:val="both"/>
        <w:rPr>
          <w:sz w:val="28"/>
          <w:szCs w:val="28"/>
        </w:rPr>
      </w:pPr>
      <w:r w:rsidRPr="00906E78">
        <w:rPr>
          <w:b/>
          <w:bCs/>
          <w:sz w:val="28"/>
          <w:szCs w:val="28"/>
        </w:rPr>
        <w:t>Биттер, Н. В.</w:t>
      </w:r>
      <w:r w:rsidRPr="00906E78">
        <w:rPr>
          <w:sz w:val="28"/>
          <w:szCs w:val="28"/>
        </w:rPr>
        <w:t xml:space="preserve"> Природные рекреационные ресурсы как основа развития санаторно-курортной отрасли Алтайского края / Н. В. Биттер, Н. Ф. Харламова, Н. Г. Прудникова // Устойчивое развитие горных территорий. – 2024. – Т. 16. – № 1 (59). – С. 217 - 236. – Библиогр.: с. 233 - 235. – </w:t>
      </w:r>
      <w:r w:rsidRPr="00906E78">
        <w:rPr>
          <w:b/>
          <w:bCs/>
          <w:sz w:val="28"/>
          <w:szCs w:val="28"/>
        </w:rPr>
        <w:t>УДК 913:316</w:t>
      </w:r>
      <w:r w:rsidRPr="00906E78">
        <w:rPr>
          <w:sz w:val="28"/>
          <w:szCs w:val="28"/>
        </w:rPr>
        <w:t xml:space="preserve"> </w:t>
      </w:r>
    </w:p>
    <w:p w14:paraId="3C190A82" w14:textId="77777777" w:rsidR="005A52DD" w:rsidRPr="00906E78" w:rsidRDefault="005A52DD" w:rsidP="0086382A">
      <w:pPr>
        <w:pStyle w:val="a5"/>
        <w:numPr>
          <w:ilvl w:val="0"/>
          <w:numId w:val="5"/>
        </w:numPr>
        <w:jc w:val="both"/>
        <w:rPr>
          <w:sz w:val="28"/>
          <w:szCs w:val="28"/>
        </w:rPr>
      </w:pPr>
      <w:r w:rsidRPr="00906E78">
        <w:rPr>
          <w:b/>
          <w:bCs/>
          <w:sz w:val="28"/>
          <w:szCs w:val="28"/>
        </w:rPr>
        <w:t>Кисель, Т. Н.</w:t>
      </w:r>
      <w:r w:rsidRPr="00906E78">
        <w:rPr>
          <w:sz w:val="28"/>
          <w:szCs w:val="28"/>
        </w:rPr>
        <w:t xml:space="preserve"> Применение инновационных подходов к развитию инфраструктуры горных территорий на примере объектов образования / Т. Н. Кисель, С. С. Игитханян // Устойчивое развитие горных территорий. – 2024. – Т. 16. – № 2 (60). – С. 534 - 544. – Библиогр.: с. 540 - 543. – </w:t>
      </w:r>
      <w:r w:rsidRPr="00906E78">
        <w:rPr>
          <w:b/>
          <w:bCs/>
          <w:sz w:val="28"/>
          <w:szCs w:val="28"/>
        </w:rPr>
        <w:t>УДК 911.3</w:t>
      </w:r>
      <w:r w:rsidRPr="00906E78">
        <w:rPr>
          <w:sz w:val="28"/>
          <w:szCs w:val="28"/>
        </w:rPr>
        <w:t xml:space="preserve"> </w:t>
      </w:r>
    </w:p>
    <w:p w14:paraId="27B4F438" w14:textId="77777777" w:rsidR="005A52DD" w:rsidRPr="00906E78" w:rsidRDefault="005A52DD" w:rsidP="0086382A">
      <w:pPr>
        <w:pStyle w:val="a5"/>
        <w:numPr>
          <w:ilvl w:val="0"/>
          <w:numId w:val="5"/>
        </w:numPr>
        <w:jc w:val="both"/>
        <w:rPr>
          <w:sz w:val="28"/>
          <w:szCs w:val="28"/>
        </w:rPr>
      </w:pPr>
      <w:r w:rsidRPr="00906E78">
        <w:rPr>
          <w:b/>
          <w:bCs/>
          <w:sz w:val="28"/>
          <w:szCs w:val="28"/>
        </w:rPr>
        <w:t>Озеранская, Н. Л.</w:t>
      </w:r>
      <w:r w:rsidRPr="00906E78">
        <w:rPr>
          <w:sz w:val="28"/>
          <w:szCs w:val="28"/>
        </w:rPr>
        <w:t xml:space="preserve"> Ландшафтно-экологическое территориальное зонирование (на материалах Акмолинской области) / Н. Л. Озеранская, Ж. К. Шакенова // Устойчивое развитие горных территорий. – 2024. – Т. 16. – № 2 (60). – С. 431 - 440. – Библиогр.: с. 437 - 439. – </w:t>
      </w:r>
      <w:r w:rsidRPr="00906E78">
        <w:rPr>
          <w:b/>
          <w:bCs/>
          <w:sz w:val="28"/>
          <w:szCs w:val="28"/>
        </w:rPr>
        <w:t>УДК 911</w:t>
      </w:r>
      <w:r w:rsidRPr="00906E78">
        <w:rPr>
          <w:sz w:val="28"/>
          <w:szCs w:val="28"/>
        </w:rPr>
        <w:t xml:space="preserve"> </w:t>
      </w:r>
    </w:p>
    <w:p w14:paraId="6409DDC3" w14:textId="77777777" w:rsidR="005A52DD" w:rsidRPr="00906E78" w:rsidRDefault="005A52DD" w:rsidP="0086382A">
      <w:pPr>
        <w:pStyle w:val="a5"/>
        <w:numPr>
          <w:ilvl w:val="0"/>
          <w:numId w:val="5"/>
        </w:numPr>
        <w:jc w:val="both"/>
        <w:rPr>
          <w:sz w:val="28"/>
          <w:szCs w:val="28"/>
        </w:rPr>
      </w:pPr>
      <w:r w:rsidRPr="00906E78">
        <w:rPr>
          <w:b/>
          <w:bCs/>
          <w:sz w:val="28"/>
          <w:szCs w:val="28"/>
        </w:rPr>
        <w:t>Татаров, А. А.</w:t>
      </w:r>
      <w:r w:rsidRPr="00906E78">
        <w:rPr>
          <w:sz w:val="28"/>
          <w:szCs w:val="28"/>
        </w:rPr>
        <w:t xml:space="preserve">     География Кавказа в антисоветских планах Великобритании и Германии в 1939 - 1942 гг.: предпосылки и особенности / А. А. Татаров // Известия СОИГСИ. – 2024. – Вып. 53 (92). – С. 66 - 77. – Библиогр.: с. 73 - 77. – </w:t>
      </w:r>
      <w:r w:rsidRPr="00906E78">
        <w:rPr>
          <w:b/>
          <w:bCs/>
          <w:sz w:val="28"/>
          <w:szCs w:val="28"/>
        </w:rPr>
        <w:t>УДК 623</w:t>
      </w:r>
      <w:r w:rsidRPr="00906E78">
        <w:rPr>
          <w:sz w:val="28"/>
          <w:szCs w:val="28"/>
        </w:rPr>
        <w:t xml:space="preserve"> </w:t>
      </w:r>
    </w:p>
    <w:p w14:paraId="698D5E60" w14:textId="77777777" w:rsidR="005A52DD" w:rsidRPr="00F4712D" w:rsidRDefault="005A52DD" w:rsidP="005A52DD">
      <w:pPr>
        <w:jc w:val="both"/>
        <w:rPr>
          <w:sz w:val="28"/>
          <w:szCs w:val="28"/>
        </w:rPr>
      </w:pPr>
    </w:p>
    <w:p w14:paraId="6F6A6F39" w14:textId="77777777" w:rsidR="005A52DD" w:rsidRPr="004E4440" w:rsidRDefault="005A52DD" w:rsidP="005A52DD"/>
    <w:p w14:paraId="6139E28E" w14:textId="77777777" w:rsidR="005A52DD" w:rsidRPr="00CF568A"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929 Биографические и подобные исследования</w:t>
      </w:r>
    </w:p>
    <w:p w14:paraId="04B53D61" w14:textId="77777777" w:rsidR="005A52DD" w:rsidRDefault="005A52DD" w:rsidP="005A52DD">
      <w:pPr>
        <w:tabs>
          <w:tab w:val="left" w:pos="0"/>
        </w:tabs>
        <w:ind w:left="360"/>
        <w:jc w:val="center"/>
        <w:rPr>
          <w:b/>
          <w:bCs/>
          <w:sz w:val="28"/>
          <w:szCs w:val="28"/>
        </w:rPr>
      </w:pPr>
      <w:r w:rsidRPr="00CF568A">
        <w:rPr>
          <w:b/>
          <w:bCs/>
          <w:sz w:val="28"/>
          <w:szCs w:val="28"/>
        </w:rPr>
        <w:t>929.5 Генеалогия</w:t>
      </w:r>
    </w:p>
    <w:p w14:paraId="380052E8" w14:textId="77777777" w:rsidR="005A52DD" w:rsidRDefault="005A52DD" w:rsidP="005A52DD">
      <w:pPr>
        <w:tabs>
          <w:tab w:val="left" w:pos="0"/>
        </w:tabs>
        <w:ind w:left="360"/>
        <w:jc w:val="center"/>
        <w:rPr>
          <w:b/>
          <w:bCs/>
          <w:sz w:val="28"/>
          <w:szCs w:val="28"/>
        </w:rPr>
      </w:pPr>
    </w:p>
    <w:p w14:paraId="7F796F9C" w14:textId="77777777" w:rsidR="005A52DD" w:rsidRPr="00906E78" w:rsidRDefault="005A52DD" w:rsidP="0086382A">
      <w:pPr>
        <w:pStyle w:val="a5"/>
        <w:numPr>
          <w:ilvl w:val="0"/>
          <w:numId w:val="5"/>
        </w:numPr>
        <w:jc w:val="both"/>
        <w:rPr>
          <w:b/>
          <w:bCs/>
          <w:sz w:val="28"/>
          <w:szCs w:val="28"/>
        </w:rPr>
      </w:pPr>
      <w:r w:rsidRPr="00906E78">
        <w:rPr>
          <w:b/>
          <w:bCs/>
          <w:sz w:val="28"/>
          <w:szCs w:val="28"/>
        </w:rPr>
        <w:t>Бæзити, О.</w:t>
      </w:r>
      <w:r w:rsidRPr="00906E78">
        <w:rPr>
          <w:sz w:val="28"/>
          <w:szCs w:val="28"/>
        </w:rPr>
        <w:t xml:space="preserve">    Бæзитæ : (муггаги цардвæндаг) / Бæзити Олга // Ирæф. – 2024. – №3. – Ф. 247 - 265. – Базиевы : [родословная фамилии]. – Продолжение. Начало в №2 за 2024 год. – </w:t>
      </w:r>
      <w:r w:rsidRPr="00906E78">
        <w:rPr>
          <w:b/>
          <w:bCs/>
          <w:sz w:val="28"/>
          <w:szCs w:val="28"/>
        </w:rPr>
        <w:t>УДК 929.5</w:t>
      </w:r>
    </w:p>
    <w:p w14:paraId="70BBB200" w14:textId="77777777" w:rsidR="005A52DD" w:rsidRPr="00906E78" w:rsidRDefault="005A52DD" w:rsidP="0086382A">
      <w:pPr>
        <w:pStyle w:val="a5"/>
        <w:numPr>
          <w:ilvl w:val="0"/>
          <w:numId w:val="5"/>
        </w:numPr>
        <w:jc w:val="both"/>
        <w:rPr>
          <w:b/>
          <w:bCs/>
          <w:sz w:val="28"/>
          <w:szCs w:val="28"/>
        </w:rPr>
      </w:pPr>
      <w:r w:rsidRPr="00906E78">
        <w:rPr>
          <w:b/>
          <w:bCs/>
          <w:sz w:val="28"/>
          <w:szCs w:val="28"/>
        </w:rPr>
        <w:t xml:space="preserve">Бæзити, О. </w:t>
      </w:r>
      <w:r w:rsidRPr="00906E78">
        <w:rPr>
          <w:sz w:val="28"/>
          <w:szCs w:val="28"/>
        </w:rPr>
        <w:t>Бæзитæ // Бæзити Олга // Ирæф. – 2024. – №2. – Ф. 213–248. – Базиева, О. Базиевы : [из истории фамилии].</w:t>
      </w:r>
    </w:p>
    <w:p w14:paraId="6BA88D6D"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Мамиаты, Т.</w:t>
      </w:r>
      <w:r w:rsidRPr="00906E78">
        <w:rPr>
          <w:sz w:val="28"/>
          <w:szCs w:val="28"/>
        </w:rPr>
        <w:t xml:space="preserve">   Едыс æмæ йæ цæрджытæ / Мамиаты Таймураз // Мах дуг. – 2024. – №4. – Ф. 98-102. – Мамиев, Т. Едыс и его жители : [о фамилии Мамиевых]. – </w:t>
      </w:r>
      <w:r w:rsidRPr="00906E78">
        <w:rPr>
          <w:b/>
          <w:bCs/>
          <w:sz w:val="28"/>
          <w:szCs w:val="28"/>
        </w:rPr>
        <w:t>УДК 929.5</w:t>
      </w:r>
      <w:r w:rsidRPr="00906E78">
        <w:rPr>
          <w:sz w:val="28"/>
          <w:szCs w:val="28"/>
        </w:rPr>
        <w:t xml:space="preserve"> </w:t>
      </w:r>
    </w:p>
    <w:p w14:paraId="3C46904D"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Мӕргъиты, И.</w:t>
      </w:r>
      <w:r w:rsidRPr="00906E78">
        <w:rPr>
          <w:sz w:val="28"/>
          <w:szCs w:val="28"/>
        </w:rPr>
        <w:t xml:space="preserve">    Оттаты (Уӕдтайты) мыггаджы историйӕ / Мӕргъиты Ирбег // Фидиуӕг. – 2024. – №4. – Ф. 140 - 144. – Маргиев, И. Из истории фамилии Оттаевых. – </w:t>
      </w:r>
      <w:r w:rsidRPr="00906E78">
        <w:rPr>
          <w:b/>
          <w:bCs/>
          <w:sz w:val="28"/>
          <w:szCs w:val="28"/>
        </w:rPr>
        <w:t>УДК 929.5</w:t>
      </w:r>
      <w:r w:rsidRPr="00906E78">
        <w:rPr>
          <w:sz w:val="28"/>
          <w:szCs w:val="28"/>
        </w:rPr>
        <w:t xml:space="preserve"> </w:t>
      </w:r>
    </w:p>
    <w:p w14:paraId="7A1A9DA1"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Мӕрзойты, И.</w:t>
      </w:r>
      <w:r w:rsidRPr="00906E78">
        <w:rPr>
          <w:sz w:val="28"/>
          <w:szCs w:val="28"/>
        </w:rPr>
        <w:t xml:space="preserve">    Уӕлладжыры ӕхсӕнады мыггӕгтӕ / Мӕрзойты Ислам-Бег // Мах дуг. – 2024. – №12. – Ф. 79 - 83. – Марзоев, И. Фамилии Алагирского общества : [о происхождении фамилий Алагирского общества Северной Осетии]. – </w:t>
      </w:r>
      <w:r w:rsidRPr="00906E78">
        <w:rPr>
          <w:b/>
          <w:bCs/>
          <w:sz w:val="28"/>
          <w:szCs w:val="28"/>
        </w:rPr>
        <w:t>УДК 929.5</w:t>
      </w:r>
      <w:r w:rsidRPr="00906E78">
        <w:rPr>
          <w:sz w:val="28"/>
          <w:szCs w:val="28"/>
        </w:rPr>
        <w:t xml:space="preserve"> </w:t>
      </w:r>
    </w:p>
    <w:p w14:paraId="6A1E2A83" w14:textId="77777777" w:rsidR="005A52DD" w:rsidRPr="00906E78" w:rsidRDefault="005A52DD" w:rsidP="0086382A">
      <w:pPr>
        <w:pStyle w:val="a5"/>
        <w:numPr>
          <w:ilvl w:val="0"/>
          <w:numId w:val="5"/>
        </w:numPr>
        <w:jc w:val="both"/>
        <w:rPr>
          <w:sz w:val="28"/>
          <w:szCs w:val="28"/>
        </w:rPr>
      </w:pPr>
      <w:r w:rsidRPr="00906E78">
        <w:rPr>
          <w:b/>
          <w:bCs/>
          <w:sz w:val="28"/>
          <w:szCs w:val="28"/>
        </w:rPr>
        <w:lastRenderedPageBreak/>
        <w:t>Хъозити, Х.</w:t>
      </w:r>
      <w:r w:rsidRPr="00906E78">
        <w:rPr>
          <w:sz w:val="28"/>
          <w:szCs w:val="28"/>
        </w:rPr>
        <w:t xml:space="preserve">    Хъозити муггаги истори / Хъозити Хамбий // Ирæф. – 2024. – №4. – Ф. 245 - 267. – Кожиев Х. История фамилии Кожиевых. – </w:t>
      </w:r>
      <w:r w:rsidRPr="00906E78">
        <w:rPr>
          <w:b/>
          <w:bCs/>
          <w:sz w:val="28"/>
          <w:szCs w:val="28"/>
        </w:rPr>
        <w:t>УДК 929.5</w:t>
      </w:r>
      <w:r w:rsidRPr="00906E78">
        <w:rPr>
          <w:sz w:val="28"/>
          <w:szCs w:val="28"/>
        </w:rPr>
        <w:t xml:space="preserve"> </w:t>
      </w:r>
    </w:p>
    <w:p w14:paraId="2251DBB4" w14:textId="77777777" w:rsidR="005A52DD" w:rsidRPr="00F0435A" w:rsidRDefault="005A52DD" w:rsidP="005A52DD">
      <w:pPr>
        <w:jc w:val="both"/>
        <w:rPr>
          <w:sz w:val="28"/>
          <w:szCs w:val="28"/>
        </w:rPr>
      </w:pPr>
      <w:r w:rsidRPr="00F0435A">
        <w:rPr>
          <w:sz w:val="28"/>
          <w:szCs w:val="28"/>
        </w:rPr>
        <w:t xml:space="preserve"> </w:t>
      </w:r>
    </w:p>
    <w:p w14:paraId="39664263" w14:textId="77777777" w:rsidR="005A52DD" w:rsidRPr="00463545" w:rsidRDefault="005A52DD" w:rsidP="005A52DD">
      <w:pPr>
        <w:tabs>
          <w:tab w:val="left" w:pos="102"/>
        </w:tabs>
        <w:ind w:left="38"/>
        <w:jc w:val="both"/>
        <w:rPr>
          <w:sz w:val="28"/>
          <w:szCs w:val="28"/>
        </w:rPr>
      </w:pPr>
    </w:p>
    <w:p w14:paraId="230D9A12" w14:textId="77777777" w:rsidR="005A52DD" w:rsidRPr="00D77677" w:rsidRDefault="005A52DD" w:rsidP="005A52DD">
      <w:pPr>
        <w:tabs>
          <w:tab w:val="left" w:pos="102"/>
        </w:tabs>
        <w:ind w:left="38"/>
        <w:jc w:val="both"/>
        <w:rPr>
          <w:sz w:val="28"/>
          <w:szCs w:val="28"/>
        </w:rPr>
      </w:pPr>
    </w:p>
    <w:p w14:paraId="5BDC70AA" w14:textId="77777777" w:rsidR="005A52DD" w:rsidRDefault="005A52DD" w:rsidP="005A52DD">
      <w:pPr>
        <w:tabs>
          <w:tab w:val="left" w:pos="0"/>
        </w:tabs>
        <w:jc w:val="center"/>
        <w:rPr>
          <w:b/>
          <w:bCs/>
          <w:sz w:val="28"/>
          <w:szCs w:val="28"/>
        </w:rPr>
      </w:pPr>
      <w:r>
        <w:rPr>
          <w:b/>
          <w:bCs/>
          <w:sz w:val="28"/>
          <w:szCs w:val="28"/>
        </w:rPr>
        <w:t>929.6 Геральдика</w:t>
      </w:r>
    </w:p>
    <w:p w14:paraId="32DB1894" w14:textId="77777777" w:rsidR="005A52DD" w:rsidRPr="00CF568A" w:rsidRDefault="005A52DD" w:rsidP="005A52DD">
      <w:pPr>
        <w:tabs>
          <w:tab w:val="left" w:pos="0"/>
        </w:tabs>
        <w:jc w:val="center"/>
        <w:rPr>
          <w:b/>
          <w:bCs/>
          <w:sz w:val="28"/>
          <w:szCs w:val="28"/>
        </w:rPr>
      </w:pPr>
    </w:p>
    <w:p w14:paraId="1A4AB20C"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Туаллагов, А. А.</w:t>
      </w:r>
      <w:r w:rsidRPr="00906E78">
        <w:rPr>
          <w:sz w:val="28"/>
          <w:szCs w:val="28"/>
        </w:rPr>
        <w:t xml:space="preserve"> К вопросу об аланской геральдике / Алан Ахсарович Туаллагов // KAVKAZ-FORUM. – 2024. – Вып. 18 (25). – С. 78 - 94. – Библиогр. : с. 89 - 94. – </w:t>
      </w:r>
      <w:r w:rsidRPr="00906E78">
        <w:rPr>
          <w:b/>
          <w:bCs/>
          <w:sz w:val="28"/>
          <w:szCs w:val="28"/>
        </w:rPr>
        <w:t>УДК 929.6</w:t>
      </w:r>
      <w:r w:rsidRPr="00906E78">
        <w:rPr>
          <w:sz w:val="28"/>
          <w:szCs w:val="28"/>
        </w:rPr>
        <w:t xml:space="preserve"> </w:t>
      </w:r>
    </w:p>
    <w:p w14:paraId="3E9D2664" w14:textId="77777777" w:rsidR="005A52DD" w:rsidRPr="00CF568A" w:rsidRDefault="005A52DD" w:rsidP="005A52DD">
      <w:pPr>
        <w:tabs>
          <w:tab w:val="left" w:pos="0"/>
        </w:tabs>
        <w:jc w:val="both"/>
        <w:rPr>
          <w:b/>
          <w:bCs/>
          <w:sz w:val="28"/>
          <w:szCs w:val="28"/>
        </w:rPr>
      </w:pPr>
    </w:p>
    <w:p w14:paraId="2DD68E5D"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93/94 История</w:t>
      </w:r>
    </w:p>
    <w:p w14:paraId="1B205CEE" w14:textId="77777777" w:rsidR="005A52DD" w:rsidRPr="00D77677" w:rsidRDefault="005A52DD" w:rsidP="005A52DD"/>
    <w:p w14:paraId="4399D374" w14:textId="77777777" w:rsidR="005A52DD" w:rsidRPr="00906E78" w:rsidRDefault="005A52DD" w:rsidP="0086382A">
      <w:pPr>
        <w:pStyle w:val="a5"/>
        <w:numPr>
          <w:ilvl w:val="0"/>
          <w:numId w:val="5"/>
        </w:numPr>
        <w:jc w:val="both"/>
        <w:rPr>
          <w:sz w:val="28"/>
          <w:szCs w:val="28"/>
        </w:rPr>
      </w:pPr>
      <w:r w:rsidRPr="00906E78">
        <w:rPr>
          <w:b/>
          <w:bCs/>
          <w:sz w:val="28"/>
          <w:szCs w:val="28"/>
        </w:rPr>
        <w:t>Дарчиева, С. В.</w:t>
      </w:r>
      <w:r w:rsidRPr="00906E78">
        <w:rPr>
          <w:sz w:val="28"/>
          <w:szCs w:val="28"/>
        </w:rPr>
        <w:t xml:space="preserve">     Развитие и итоги революционных событий в Терской области (1917 - 1921 гг.): обзор современной историографии / С. В. Дарчиева // Известия СОИГСИ. – 2024. – Вып. 53 (92). – С. 56 - 65. – Библиогр.: с. 61 - 65. – </w:t>
      </w:r>
      <w:r w:rsidRPr="00906E78">
        <w:rPr>
          <w:b/>
          <w:bCs/>
          <w:sz w:val="28"/>
          <w:szCs w:val="28"/>
        </w:rPr>
        <w:t>УДК 94 (47)</w:t>
      </w:r>
      <w:r w:rsidRPr="00906E78">
        <w:rPr>
          <w:sz w:val="28"/>
          <w:szCs w:val="28"/>
        </w:rPr>
        <w:t xml:space="preserve"> </w:t>
      </w:r>
    </w:p>
    <w:p w14:paraId="7F51DD6E" w14:textId="77777777" w:rsidR="005A52DD" w:rsidRDefault="005A52DD" w:rsidP="005A52DD"/>
    <w:p w14:paraId="02A8D26E" w14:textId="77777777" w:rsidR="005A52DD" w:rsidRDefault="005A52DD" w:rsidP="005A52DD"/>
    <w:p w14:paraId="219D770B" w14:textId="77777777" w:rsidR="005A52DD" w:rsidRDefault="005A52DD" w:rsidP="005A52DD">
      <w:pPr>
        <w:jc w:val="center"/>
        <w:rPr>
          <w:b/>
          <w:bCs/>
          <w:sz w:val="28"/>
          <w:szCs w:val="28"/>
        </w:rPr>
      </w:pPr>
      <w:r w:rsidRPr="0016088C">
        <w:rPr>
          <w:b/>
          <w:bCs/>
          <w:sz w:val="28"/>
          <w:szCs w:val="28"/>
        </w:rPr>
        <w:t>930.85 История цивилизации. История культуры</w:t>
      </w:r>
    </w:p>
    <w:p w14:paraId="30EC9380" w14:textId="77777777" w:rsidR="005A52DD" w:rsidRPr="00906E78" w:rsidRDefault="005A52DD" w:rsidP="0086382A">
      <w:pPr>
        <w:pStyle w:val="a5"/>
        <w:numPr>
          <w:ilvl w:val="0"/>
          <w:numId w:val="5"/>
        </w:numPr>
        <w:jc w:val="both"/>
        <w:rPr>
          <w:b/>
          <w:bCs/>
          <w:sz w:val="28"/>
          <w:szCs w:val="28"/>
        </w:rPr>
      </w:pPr>
      <w:r w:rsidRPr="00906E78">
        <w:rPr>
          <w:b/>
          <w:bCs/>
          <w:sz w:val="28"/>
          <w:szCs w:val="28"/>
        </w:rPr>
        <w:t>Габуев, А. К.</w:t>
      </w:r>
      <w:r w:rsidRPr="00906E78">
        <w:rPr>
          <w:sz w:val="28"/>
          <w:szCs w:val="28"/>
        </w:rPr>
        <w:t xml:space="preserve">    К алано-половецко-монгольским мифогенеалогическим параллелям / А. К Габуев   // Вестник Северо-Осетинского государственного университета имени К. Л. Хетагурова. – 2024. – № 3. – С. 12 - 19. – Библиогр. : с. 17 - 19. – </w:t>
      </w:r>
      <w:r w:rsidRPr="00906E78">
        <w:rPr>
          <w:b/>
          <w:bCs/>
          <w:sz w:val="28"/>
          <w:szCs w:val="28"/>
        </w:rPr>
        <w:t>УДК 930.2</w:t>
      </w:r>
    </w:p>
    <w:p w14:paraId="7EE3704F" w14:textId="77777777" w:rsidR="005A52DD" w:rsidRPr="00906E78" w:rsidRDefault="005A52DD" w:rsidP="0086382A">
      <w:pPr>
        <w:pStyle w:val="a5"/>
        <w:numPr>
          <w:ilvl w:val="0"/>
          <w:numId w:val="5"/>
        </w:numPr>
        <w:jc w:val="both"/>
        <w:rPr>
          <w:sz w:val="28"/>
          <w:szCs w:val="28"/>
        </w:rPr>
      </w:pPr>
      <w:r w:rsidRPr="00906E78">
        <w:rPr>
          <w:b/>
          <w:bCs/>
          <w:sz w:val="28"/>
          <w:szCs w:val="28"/>
        </w:rPr>
        <w:t>Мамиев, М. Э.</w:t>
      </w:r>
      <w:r w:rsidRPr="00906E78">
        <w:rPr>
          <w:sz w:val="28"/>
          <w:szCs w:val="28"/>
        </w:rPr>
        <w:t xml:space="preserve">    О посвящении Ног-дзуара - религиозного центра Осетинской слободки (Ирыхъæу) Владикавказа / М. Э. Мамиев   // Вестник Северо-Осетинского государственного университета имени К. Л. Хетагурова. – 2024. – № 4. – С. 71 - 78. – Библиогр.: с. 76 - 77. – </w:t>
      </w:r>
      <w:r w:rsidRPr="00906E78">
        <w:rPr>
          <w:b/>
          <w:bCs/>
          <w:sz w:val="28"/>
          <w:szCs w:val="28"/>
        </w:rPr>
        <w:t>УДК 930.85</w:t>
      </w:r>
      <w:r w:rsidRPr="00906E78">
        <w:rPr>
          <w:sz w:val="28"/>
          <w:szCs w:val="28"/>
        </w:rPr>
        <w:t xml:space="preserve"> </w:t>
      </w:r>
    </w:p>
    <w:p w14:paraId="76588C98" w14:textId="77777777" w:rsidR="005A52DD" w:rsidRPr="00906E78" w:rsidRDefault="005A52DD" w:rsidP="0086382A">
      <w:pPr>
        <w:pStyle w:val="a5"/>
        <w:numPr>
          <w:ilvl w:val="0"/>
          <w:numId w:val="5"/>
        </w:numPr>
        <w:jc w:val="both"/>
        <w:rPr>
          <w:sz w:val="28"/>
          <w:szCs w:val="28"/>
        </w:rPr>
      </w:pPr>
      <w:r w:rsidRPr="00906E78">
        <w:rPr>
          <w:b/>
          <w:bCs/>
          <w:sz w:val="28"/>
          <w:szCs w:val="28"/>
        </w:rPr>
        <w:t>Хадикова, А. Х.</w:t>
      </w:r>
      <w:r w:rsidRPr="00906E78">
        <w:rPr>
          <w:sz w:val="28"/>
          <w:szCs w:val="28"/>
        </w:rPr>
        <w:t xml:space="preserve">    Свойства этнофора в контексте исторических трансформаций традиционной осетинской субкультуры Лæгдзинад / А. Х. Хадикова   // Вестник Северо-Осетинского государственного университета имени К. Л. Хетагурова. – 2024. – № 4. – С. 113 - 122. – Библиогр.: с. 119 - 121. – </w:t>
      </w:r>
      <w:r w:rsidRPr="00906E78">
        <w:rPr>
          <w:b/>
          <w:bCs/>
          <w:sz w:val="28"/>
          <w:szCs w:val="28"/>
        </w:rPr>
        <w:t>УДК 93/94</w:t>
      </w:r>
      <w:r w:rsidRPr="00906E78">
        <w:rPr>
          <w:sz w:val="28"/>
          <w:szCs w:val="28"/>
        </w:rPr>
        <w:t xml:space="preserve"> </w:t>
      </w:r>
    </w:p>
    <w:p w14:paraId="3E1693D6" w14:textId="77777777" w:rsidR="005A52DD" w:rsidRPr="0016088C" w:rsidRDefault="005A52DD" w:rsidP="005A52DD">
      <w:pPr>
        <w:jc w:val="center"/>
        <w:rPr>
          <w:b/>
          <w:bCs/>
          <w:sz w:val="28"/>
          <w:szCs w:val="28"/>
        </w:rPr>
      </w:pPr>
    </w:p>
    <w:p w14:paraId="033252E3" w14:textId="77777777" w:rsidR="005A52DD" w:rsidRPr="00CF568A"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94 Всеобщая история</w:t>
      </w:r>
    </w:p>
    <w:p w14:paraId="3CA26F49" w14:textId="77777777" w:rsidR="005A52DD" w:rsidRPr="00CF568A" w:rsidRDefault="005A52DD" w:rsidP="005A52DD">
      <w:pPr>
        <w:pStyle w:val="a5"/>
        <w:tabs>
          <w:tab w:val="left" w:pos="0"/>
        </w:tabs>
        <w:ind w:left="0"/>
        <w:jc w:val="center"/>
        <w:rPr>
          <w:b/>
          <w:bCs/>
          <w:sz w:val="28"/>
          <w:szCs w:val="28"/>
        </w:rPr>
      </w:pPr>
    </w:p>
    <w:p w14:paraId="3E940C6D" w14:textId="77777777" w:rsidR="005A52DD" w:rsidRPr="00906E78" w:rsidRDefault="005A52DD" w:rsidP="0086382A">
      <w:pPr>
        <w:pStyle w:val="a5"/>
        <w:numPr>
          <w:ilvl w:val="0"/>
          <w:numId w:val="5"/>
        </w:numPr>
        <w:jc w:val="both"/>
        <w:rPr>
          <w:b/>
          <w:bCs/>
          <w:sz w:val="28"/>
          <w:szCs w:val="28"/>
        </w:rPr>
      </w:pPr>
      <w:r w:rsidRPr="00906E78">
        <w:rPr>
          <w:b/>
          <w:bCs/>
          <w:sz w:val="28"/>
          <w:szCs w:val="28"/>
        </w:rPr>
        <w:t>Казиев, Э. В.</w:t>
      </w:r>
      <w:r w:rsidRPr="00906E78">
        <w:rPr>
          <w:sz w:val="28"/>
          <w:szCs w:val="28"/>
        </w:rPr>
        <w:t xml:space="preserve">    "Секретная история монголов": составление, изучение памятника и содержащиеся в нем сведения об аланах / Э. В. Казиев  // Вестник Северо-Осетинского государственного университета имени К. Л. Хетагурова. – 2024. – № 4. – С. 50 - 56. – Библиогр.: с. 54 - 56. – </w:t>
      </w:r>
      <w:r w:rsidRPr="00906E78">
        <w:rPr>
          <w:b/>
          <w:bCs/>
          <w:sz w:val="28"/>
          <w:szCs w:val="28"/>
        </w:rPr>
        <w:t>УДК 94 (470.65)</w:t>
      </w:r>
    </w:p>
    <w:p w14:paraId="50AD9853" w14:textId="77777777" w:rsidR="005A52DD" w:rsidRPr="00906E78" w:rsidRDefault="005A52DD" w:rsidP="0086382A">
      <w:pPr>
        <w:pStyle w:val="a5"/>
        <w:numPr>
          <w:ilvl w:val="0"/>
          <w:numId w:val="5"/>
        </w:numPr>
        <w:jc w:val="both"/>
        <w:rPr>
          <w:b/>
          <w:bCs/>
          <w:sz w:val="28"/>
          <w:szCs w:val="28"/>
        </w:rPr>
      </w:pPr>
      <w:r w:rsidRPr="00906E78">
        <w:rPr>
          <w:b/>
          <w:bCs/>
          <w:sz w:val="28"/>
          <w:szCs w:val="28"/>
        </w:rPr>
        <w:t>Кулумбегов, Р. П.</w:t>
      </w:r>
      <w:r w:rsidRPr="00906E78">
        <w:rPr>
          <w:sz w:val="28"/>
          <w:szCs w:val="28"/>
        </w:rPr>
        <w:t xml:space="preserve">     Земледелие у алан в догуннский период (I - IV вв.) / Р. П. Кулумбегов // Известия СОИГСИ. – 2024. – Вып. 54 (93). – С. 16 - 24. – Библиогр.: с. 21 - 24. – </w:t>
      </w:r>
      <w:r w:rsidRPr="00906E78">
        <w:rPr>
          <w:b/>
          <w:bCs/>
          <w:sz w:val="28"/>
          <w:szCs w:val="28"/>
        </w:rPr>
        <w:t>УДК 94</w:t>
      </w:r>
    </w:p>
    <w:p w14:paraId="2EB9831E" w14:textId="77777777" w:rsidR="005A52DD" w:rsidRPr="00906E78" w:rsidRDefault="005A52DD" w:rsidP="0086382A">
      <w:pPr>
        <w:pStyle w:val="a5"/>
        <w:numPr>
          <w:ilvl w:val="0"/>
          <w:numId w:val="5"/>
        </w:numPr>
        <w:jc w:val="both"/>
        <w:rPr>
          <w:b/>
          <w:bCs/>
          <w:sz w:val="28"/>
          <w:szCs w:val="28"/>
        </w:rPr>
      </w:pPr>
      <w:r w:rsidRPr="00906E78">
        <w:rPr>
          <w:b/>
          <w:bCs/>
          <w:sz w:val="28"/>
          <w:szCs w:val="28"/>
        </w:rPr>
        <w:lastRenderedPageBreak/>
        <w:t>Сланов, А. А.</w:t>
      </w:r>
      <w:r w:rsidRPr="00906E78">
        <w:rPr>
          <w:sz w:val="28"/>
          <w:szCs w:val="28"/>
        </w:rPr>
        <w:t xml:space="preserve">    Киммерийская фортификация / А. А. Сланов // Вестник Северо-Осетинского государственного университета имени К. Л. Хетагурова. – 2024. – № 2. – С. 20 - 26. – Библиогр. : с. 20 - 26. – </w:t>
      </w:r>
      <w:r w:rsidRPr="00906E78">
        <w:rPr>
          <w:b/>
          <w:bCs/>
          <w:sz w:val="28"/>
          <w:szCs w:val="28"/>
        </w:rPr>
        <w:t>УДК 94 (395)</w:t>
      </w:r>
    </w:p>
    <w:p w14:paraId="1DE7DD02" w14:textId="77777777" w:rsidR="005A52DD" w:rsidRPr="00906E78" w:rsidRDefault="005A52DD" w:rsidP="0086382A">
      <w:pPr>
        <w:pStyle w:val="a5"/>
        <w:numPr>
          <w:ilvl w:val="0"/>
          <w:numId w:val="5"/>
        </w:numPr>
        <w:jc w:val="both"/>
        <w:rPr>
          <w:sz w:val="28"/>
          <w:szCs w:val="28"/>
        </w:rPr>
      </w:pPr>
      <w:r w:rsidRPr="00906E78">
        <w:rPr>
          <w:b/>
          <w:bCs/>
          <w:sz w:val="28"/>
          <w:szCs w:val="28"/>
        </w:rPr>
        <w:t>Сланов, А. А.</w:t>
      </w:r>
      <w:r w:rsidRPr="00906E78">
        <w:rPr>
          <w:sz w:val="28"/>
          <w:szCs w:val="28"/>
        </w:rPr>
        <w:t xml:space="preserve">    Раннескифская фортификация / А. А. Сланов // Вестник Северо-Осетинского государственного университета имени К. Л. Хетагурова. – 2024. – № 4. – С. 100 - 106. – Библиогр.: с. 103 - 106. – </w:t>
      </w:r>
      <w:r w:rsidRPr="00906E78">
        <w:rPr>
          <w:b/>
          <w:bCs/>
          <w:sz w:val="28"/>
          <w:szCs w:val="28"/>
        </w:rPr>
        <w:t>УДК 94</w:t>
      </w:r>
      <w:r w:rsidRPr="00906E78">
        <w:rPr>
          <w:sz w:val="28"/>
          <w:szCs w:val="28"/>
        </w:rPr>
        <w:t xml:space="preserve"> </w:t>
      </w:r>
    </w:p>
    <w:p w14:paraId="631657A9" w14:textId="77777777" w:rsidR="005A52DD" w:rsidRPr="00906E78" w:rsidRDefault="005A52DD" w:rsidP="0086382A">
      <w:pPr>
        <w:pStyle w:val="a5"/>
        <w:numPr>
          <w:ilvl w:val="0"/>
          <w:numId w:val="5"/>
        </w:numPr>
        <w:jc w:val="both"/>
        <w:rPr>
          <w:sz w:val="28"/>
          <w:szCs w:val="28"/>
        </w:rPr>
      </w:pPr>
      <w:r w:rsidRPr="00906E78">
        <w:rPr>
          <w:b/>
          <w:bCs/>
          <w:sz w:val="28"/>
          <w:szCs w:val="28"/>
        </w:rPr>
        <w:t>Туаллагов, А. А.</w:t>
      </w:r>
      <w:r w:rsidRPr="00906E78">
        <w:rPr>
          <w:sz w:val="28"/>
          <w:szCs w:val="28"/>
        </w:rPr>
        <w:t xml:space="preserve">    Европейские источники о символах алан / А. А. Туаллагов   // Вестник Северо-Осетинского государственного университета имени К. Л. Хетагурова. – 2024. – № 1. – Библиогр. : с. 50-52. – С. 47-52. – </w:t>
      </w:r>
      <w:r w:rsidRPr="00906E78">
        <w:rPr>
          <w:b/>
          <w:bCs/>
          <w:sz w:val="28"/>
          <w:szCs w:val="28"/>
        </w:rPr>
        <w:t>УДК 93/94+929.6+929.9</w:t>
      </w:r>
      <w:r w:rsidRPr="00906E78">
        <w:rPr>
          <w:sz w:val="28"/>
          <w:szCs w:val="28"/>
        </w:rPr>
        <w:t xml:space="preserve"> </w:t>
      </w:r>
    </w:p>
    <w:p w14:paraId="6B2DE89A" w14:textId="77777777" w:rsidR="005A52DD" w:rsidRPr="00906E78" w:rsidRDefault="005A52DD" w:rsidP="0086382A">
      <w:pPr>
        <w:pStyle w:val="a5"/>
        <w:numPr>
          <w:ilvl w:val="0"/>
          <w:numId w:val="5"/>
        </w:numPr>
        <w:jc w:val="both"/>
        <w:rPr>
          <w:sz w:val="28"/>
          <w:szCs w:val="28"/>
        </w:rPr>
      </w:pPr>
      <w:r w:rsidRPr="00906E78">
        <w:rPr>
          <w:b/>
          <w:bCs/>
          <w:sz w:val="28"/>
          <w:szCs w:val="28"/>
        </w:rPr>
        <w:t>Хизриев, А. Х.</w:t>
      </w:r>
      <w:r w:rsidRPr="00906E78">
        <w:rPr>
          <w:sz w:val="28"/>
          <w:szCs w:val="28"/>
        </w:rPr>
        <w:t xml:space="preserve">    Особенности ведения работорговли на Ближнем Востоке в новое время / А. Х. Хизриев, М. А. Нурудинова // Вестник Северо-Осетинского государственного университета имени К. Л. Хетагурова. – 2024. – № 2. – С. 33 - 39. – Библиогр. : с. 38 . – </w:t>
      </w:r>
      <w:r w:rsidRPr="00906E78">
        <w:rPr>
          <w:b/>
          <w:bCs/>
          <w:sz w:val="28"/>
          <w:szCs w:val="28"/>
        </w:rPr>
        <w:t>УДК 94</w:t>
      </w:r>
      <w:r w:rsidRPr="00906E78">
        <w:rPr>
          <w:sz w:val="28"/>
          <w:szCs w:val="28"/>
        </w:rPr>
        <w:t xml:space="preserve"> </w:t>
      </w:r>
    </w:p>
    <w:p w14:paraId="5B413F99"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Хубулов, Г. Г.</w:t>
      </w:r>
      <w:r w:rsidRPr="00906E78">
        <w:rPr>
          <w:sz w:val="28"/>
          <w:szCs w:val="28"/>
        </w:rPr>
        <w:t xml:space="preserve"> Артуриана: алано-сарматские параллели с циклом о короле Артуре (историография проблемы) / Г. Г. Хубулов // KAVKAZ-FORUM. – 2024. – Вып. 19 (26). – С. 65 - 75. – Библиогр.: с. 74 - 75. – </w:t>
      </w:r>
      <w:r w:rsidRPr="00906E78">
        <w:rPr>
          <w:b/>
          <w:bCs/>
          <w:sz w:val="28"/>
          <w:szCs w:val="28"/>
        </w:rPr>
        <w:t>УДК 94 (470.65)</w:t>
      </w:r>
      <w:r w:rsidRPr="00906E78">
        <w:rPr>
          <w:sz w:val="28"/>
          <w:szCs w:val="28"/>
        </w:rPr>
        <w:t xml:space="preserve"> </w:t>
      </w:r>
    </w:p>
    <w:p w14:paraId="7131C0E6" w14:textId="77777777" w:rsidR="005A52DD" w:rsidRPr="00D91837" w:rsidRDefault="005A52DD" w:rsidP="005A52DD">
      <w:pPr>
        <w:jc w:val="both"/>
        <w:rPr>
          <w:sz w:val="28"/>
          <w:szCs w:val="28"/>
        </w:rPr>
      </w:pPr>
    </w:p>
    <w:p w14:paraId="1CC21C1C" w14:textId="77777777" w:rsidR="005A52DD" w:rsidRPr="00D91837" w:rsidRDefault="005A52DD" w:rsidP="005A52DD">
      <w:pPr>
        <w:jc w:val="both"/>
        <w:rPr>
          <w:sz w:val="28"/>
          <w:szCs w:val="28"/>
        </w:rPr>
      </w:pPr>
    </w:p>
    <w:p w14:paraId="5DBD2F05" w14:textId="77777777" w:rsidR="005A52DD" w:rsidRDefault="005A52DD" w:rsidP="005A52DD">
      <w:pPr>
        <w:jc w:val="center"/>
        <w:rPr>
          <w:b/>
          <w:bCs/>
          <w:sz w:val="28"/>
          <w:szCs w:val="28"/>
        </w:rPr>
      </w:pPr>
      <w:r w:rsidRPr="0016088C">
        <w:rPr>
          <w:b/>
          <w:bCs/>
          <w:sz w:val="28"/>
          <w:szCs w:val="28"/>
        </w:rPr>
        <w:t>94 (100-87) История зарубежных стран</w:t>
      </w:r>
    </w:p>
    <w:p w14:paraId="3DC1AC48" w14:textId="77777777" w:rsidR="005A52DD" w:rsidRDefault="005A52DD" w:rsidP="005A52DD">
      <w:pPr>
        <w:jc w:val="center"/>
        <w:rPr>
          <w:b/>
          <w:bCs/>
          <w:sz w:val="28"/>
          <w:szCs w:val="28"/>
        </w:rPr>
      </w:pPr>
    </w:p>
    <w:p w14:paraId="49FB1B59" w14:textId="77777777" w:rsidR="005A52DD" w:rsidRPr="00906E78" w:rsidRDefault="005A52DD" w:rsidP="0086382A">
      <w:pPr>
        <w:pStyle w:val="a5"/>
        <w:numPr>
          <w:ilvl w:val="0"/>
          <w:numId w:val="5"/>
        </w:numPr>
        <w:jc w:val="both"/>
        <w:rPr>
          <w:sz w:val="28"/>
          <w:szCs w:val="28"/>
        </w:rPr>
      </w:pPr>
      <w:r w:rsidRPr="00906E78">
        <w:rPr>
          <w:b/>
          <w:bCs/>
          <w:sz w:val="28"/>
          <w:szCs w:val="28"/>
        </w:rPr>
        <w:t>Басиева, З. М.</w:t>
      </w:r>
      <w:r w:rsidRPr="00906E78">
        <w:rPr>
          <w:sz w:val="28"/>
          <w:szCs w:val="28"/>
        </w:rPr>
        <w:t xml:space="preserve">    О деятельности офицеров Кавказского корпуса по изучению Кавказа в период управления Кавказом и Закавказьем генерала И. Ф. Паскевича / З. М. Басиева // Вестник Северо-Осетинского государственного университета имени К. Л. Хетагурова. – 2024. – № 4. – С. 14 - 24. – Библиогр.: с. 21 - 24. – </w:t>
      </w:r>
      <w:r w:rsidRPr="00906E78">
        <w:rPr>
          <w:b/>
          <w:bCs/>
          <w:sz w:val="28"/>
          <w:szCs w:val="28"/>
        </w:rPr>
        <w:t>УДК 93/94</w:t>
      </w:r>
      <w:r w:rsidRPr="00906E78">
        <w:rPr>
          <w:sz w:val="28"/>
          <w:szCs w:val="28"/>
        </w:rPr>
        <w:t xml:space="preserve"> </w:t>
      </w:r>
    </w:p>
    <w:p w14:paraId="41551354" w14:textId="77777777" w:rsidR="005A52DD" w:rsidRPr="00906E78" w:rsidRDefault="005A52DD" w:rsidP="0086382A">
      <w:pPr>
        <w:pStyle w:val="a5"/>
        <w:numPr>
          <w:ilvl w:val="0"/>
          <w:numId w:val="5"/>
        </w:numPr>
        <w:jc w:val="both"/>
        <w:rPr>
          <w:sz w:val="28"/>
          <w:szCs w:val="28"/>
        </w:rPr>
      </w:pPr>
      <w:r w:rsidRPr="00906E78">
        <w:rPr>
          <w:b/>
          <w:bCs/>
          <w:sz w:val="28"/>
          <w:szCs w:val="28"/>
        </w:rPr>
        <w:t>Дудайти, А. К.</w:t>
      </w:r>
      <w:r w:rsidRPr="00906E78">
        <w:rPr>
          <w:sz w:val="28"/>
          <w:szCs w:val="28"/>
        </w:rPr>
        <w:t xml:space="preserve">    Иран на пути к региональной интеграции: политические и экономические аспекты взаимоотношений с государствами-членами ШОС / А. К. Дудайти, Джавад Моршедлу // Вестник Северо-Осетинского государственного университета имени К. Л. Хетагурова. – 2024. – № 1. – Библиогр. : с. 23-25. – С. 19-25. – </w:t>
      </w:r>
      <w:r w:rsidRPr="00906E78">
        <w:rPr>
          <w:b/>
          <w:bCs/>
          <w:sz w:val="28"/>
          <w:szCs w:val="28"/>
        </w:rPr>
        <w:t>УДК 93/94</w:t>
      </w:r>
    </w:p>
    <w:p w14:paraId="77D349DD" w14:textId="77777777" w:rsidR="005A52DD" w:rsidRPr="00906E78" w:rsidRDefault="005A52DD" w:rsidP="0086382A">
      <w:pPr>
        <w:pStyle w:val="a5"/>
        <w:numPr>
          <w:ilvl w:val="0"/>
          <w:numId w:val="5"/>
        </w:numPr>
        <w:jc w:val="both"/>
        <w:rPr>
          <w:sz w:val="28"/>
          <w:szCs w:val="28"/>
        </w:rPr>
      </w:pPr>
      <w:r w:rsidRPr="00906E78">
        <w:rPr>
          <w:b/>
          <w:bCs/>
          <w:sz w:val="28"/>
          <w:szCs w:val="28"/>
        </w:rPr>
        <w:t>Лохова, И. В.</w:t>
      </w:r>
      <w:r w:rsidRPr="00906E78">
        <w:rPr>
          <w:sz w:val="28"/>
          <w:szCs w:val="28"/>
        </w:rPr>
        <w:t xml:space="preserve">    К вопросу об истоках украинского национализма и проблемах создания украинской государственности / И. В. Лохова, З. В. Сосранова  // Вестник Северо-Осетинского государственного университета имени К. Л. Хетагурова. – 2024. – № 4. – С. 62 - 70. – Библиогр.: с. 67 - 69. – </w:t>
      </w:r>
      <w:r w:rsidRPr="00906E78">
        <w:rPr>
          <w:b/>
          <w:bCs/>
          <w:sz w:val="28"/>
          <w:szCs w:val="28"/>
        </w:rPr>
        <w:t>УДК 93/94</w:t>
      </w:r>
      <w:r w:rsidRPr="00906E78">
        <w:rPr>
          <w:sz w:val="28"/>
          <w:szCs w:val="28"/>
        </w:rPr>
        <w:t xml:space="preserve"> </w:t>
      </w:r>
    </w:p>
    <w:p w14:paraId="7FC5A701" w14:textId="77777777" w:rsidR="005A52DD" w:rsidRPr="00906E78" w:rsidRDefault="005A52DD" w:rsidP="0086382A">
      <w:pPr>
        <w:pStyle w:val="a5"/>
        <w:numPr>
          <w:ilvl w:val="0"/>
          <w:numId w:val="5"/>
        </w:numPr>
        <w:jc w:val="both"/>
        <w:rPr>
          <w:sz w:val="28"/>
          <w:szCs w:val="28"/>
        </w:rPr>
      </w:pPr>
      <w:r w:rsidRPr="00906E78">
        <w:rPr>
          <w:b/>
          <w:bCs/>
          <w:sz w:val="28"/>
          <w:szCs w:val="28"/>
        </w:rPr>
        <w:t>Мартыненко, М. А.</w:t>
      </w:r>
      <w:r w:rsidRPr="00906E78">
        <w:rPr>
          <w:sz w:val="28"/>
          <w:szCs w:val="28"/>
        </w:rPr>
        <w:t xml:space="preserve">    Историческая политика Польской Народной Республики в 1980-е гг.: особенности трансформации / М. А. Мартыненко   // Вестник Северо-Осетинского государственного университета имени К. Л. Хетагурова. – 2024. – № 2. – С. 12 - 19. – Библиогр. : с. 16 - 19. – </w:t>
      </w:r>
      <w:r w:rsidRPr="00906E78">
        <w:rPr>
          <w:b/>
          <w:bCs/>
          <w:sz w:val="28"/>
          <w:szCs w:val="28"/>
        </w:rPr>
        <w:t>УДК 94(438)</w:t>
      </w:r>
      <w:r w:rsidRPr="00906E78">
        <w:rPr>
          <w:sz w:val="28"/>
          <w:szCs w:val="28"/>
        </w:rPr>
        <w:t xml:space="preserve"> </w:t>
      </w:r>
    </w:p>
    <w:p w14:paraId="5CA4DE27" w14:textId="77777777" w:rsidR="005A52DD" w:rsidRPr="00906E78" w:rsidRDefault="005A52DD" w:rsidP="0086382A">
      <w:pPr>
        <w:pStyle w:val="a5"/>
        <w:numPr>
          <w:ilvl w:val="0"/>
          <w:numId w:val="5"/>
        </w:numPr>
        <w:jc w:val="both"/>
        <w:rPr>
          <w:sz w:val="28"/>
          <w:szCs w:val="28"/>
        </w:rPr>
      </w:pPr>
      <w:r w:rsidRPr="00906E78">
        <w:rPr>
          <w:b/>
          <w:bCs/>
          <w:sz w:val="28"/>
          <w:szCs w:val="28"/>
        </w:rPr>
        <w:lastRenderedPageBreak/>
        <w:t>Моради, М.</w:t>
      </w:r>
      <w:r w:rsidRPr="00906E78">
        <w:rPr>
          <w:sz w:val="28"/>
          <w:szCs w:val="28"/>
        </w:rPr>
        <w:t xml:space="preserve">    Митраизм в траурной культуре жителей горного региона Загрос / М. Моради // Вестник Северо-Осетинского государственного университета имени К. Л. Хетагурова. – 2024. – № 4. – С. 79 - 86. – Библиогр.: с. 85 - 86. – </w:t>
      </w:r>
      <w:r w:rsidRPr="00906E78">
        <w:rPr>
          <w:b/>
          <w:bCs/>
          <w:sz w:val="28"/>
          <w:szCs w:val="28"/>
        </w:rPr>
        <w:t>УДК 93/94</w:t>
      </w:r>
      <w:r w:rsidRPr="00906E78">
        <w:rPr>
          <w:sz w:val="28"/>
          <w:szCs w:val="28"/>
        </w:rPr>
        <w:t xml:space="preserve"> </w:t>
      </w:r>
    </w:p>
    <w:p w14:paraId="3BEB63B2" w14:textId="77777777" w:rsidR="005A52DD" w:rsidRPr="00906E78" w:rsidRDefault="005A52DD" w:rsidP="0086382A">
      <w:pPr>
        <w:pStyle w:val="a5"/>
        <w:numPr>
          <w:ilvl w:val="0"/>
          <w:numId w:val="5"/>
        </w:numPr>
        <w:jc w:val="both"/>
        <w:rPr>
          <w:b/>
          <w:bCs/>
          <w:sz w:val="28"/>
          <w:szCs w:val="28"/>
        </w:rPr>
      </w:pPr>
      <w:r w:rsidRPr="00906E78">
        <w:rPr>
          <w:b/>
          <w:bCs/>
          <w:sz w:val="28"/>
          <w:szCs w:val="28"/>
        </w:rPr>
        <w:t>Тарханова, Ж. Д.</w:t>
      </w:r>
      <w:r w:rsidRPr="00906E78">
        <w:rPr>
          <w:sz w:val="28"/>
          <w:szCs w:val="28"/>
        </w:rPr>
        <w:t xml:space="preserve">    К вопросу освещения СМИ Азербайджана и Армении подписания Бишкекского протокола (1994-2021 гг.) / Ж. Д. Тарханова // Вестник Северо-Осетинского государственного университета имени К. Л. Хетагурова. – 2024. – № 1. – Библиогр. : с. 45-46. – С. 39-46. – </w:t>
      </w:r>
      <w:r w:rsidRPr="00906E78">
        <w:rPr>
          <w:b/>
          <w:bCs/>
          <w:sz w:val="28"/>
          <w:szCs w:val="28"/>
        </w:rPr>
        <w:t>УДК 94</w:t>
      </w:r>
    </w:p>
    <w:p w14:paraId="505C8239" w14:textId="77777777" w:rsidR="005A52DD" w:rsidRPr="00906E78" w:rsidRDefault="005A52DD" w:rsidP="0086382A">
      <w:pPr>
        <w:pStyle w:val="a5"/>
        <w:numPr>
          <w:ilvl w:val="0"/>
          <w:numId w:val="5"/>
        </w:numPr>
        <w:jc w:val="both"/>
        <w:rPr>
          <w:sz w:val="28"/>
          <w:szCs w:val="28"/>
        </w:rPr>
      </w:pPr>
      <w:r w:rsidRPr="00906E78">
        <w:rPr>
          <w:b/>
          <w:bCs/>
          <w:sz w:val="28"/>
          <w:szCs w:val="28"/>
        </w:rPr>
        <w:t>Таучелов, Б. Г.</w:t>
      </w:r>
      <w:r w:rsidRPr="00906E78">
        <w:rPr>
          <w:sz w:val="28"/>
          <w:szCs w:val="28"/>
        </w:rPr>
        <w:t xml:space="preserve">    Многовекторная стратегия Грузии в условиях геополитической нестабильности на Южном Кавказе (1992-2003 гг.) / Б. Г. Таучелов // Вестник Северо-Осетинского государственного университета имени К. Л. Хетагурова. – 2024. – № 4. – С. 107 - 112. – Библиогр.: с. 111 - 112. – </w:t>
      </w:r>
      <w:r w:rsidRPr="00906E78">
        <w:rPr>
          <w:b/>
          <w:bCs/>
          <w:sz w:val="28"/>
          <w:szCs w:val="28"/>
        </w:rPr>
        <w:t>УДК 93/94</w:t>
      </w:r>
      <w:r w:rsidRPr="00906E78">
        <w:rPr>
          <w:sz w:val="28"/>
          <w:szCs w:val="28"/>
        </w:rPr>
        <w:t xml:space="preserve"> </w:t>
      </w:r>
    </w:p>
    <w:p w14:paraId="07FCA764" w14:textId="77777777" w:rsidR="005A52DD" w:rsidRPr="00906E78" w:rsidRDefault="005A52DD" w:rsidP="0086382A">
      <w:pPr>
        <w:pStyle w:val="a5"/>
        <w:numPr>
          <w:ilvl w:val="0"/>
          <w:numId w:val="5"/>
        </w:numPr>
        <w:jc w:val="both"/>
        <w:rPr>
          <w:sz w:val="28"/>
          <w:szCs w:val="28"/>
        </w:rPr>
      </w:pPr>
      <w:r w:rsidRPr="00906E78">
        <w:rPr>
          <w:b/>
          <w:bCs/>
          <w:sz w:val="28"/>
          <w:szCs w:val="28"/>
        </w:rPr>
        <w:t>Цораев, З. У.</w:t>
      </w:r>
      <w:r w:rsidRPr="00906E78">
        <w:rPr>
          <w:sz w:val="28"/>
          <w:szCs w:val="28"/>
        </w:rPr>
        <w:t xml:space="preserve">    Традиционные и инновационные парадигмы в формировании гражданской идентичности и патриотизма / З. У. Цораев // Вестник Северо-Осетинского государственного университета имени К. Л. Хетагурова. – 2024. – № 3. – С. 61 - 67. – Библиогр.: с. 66. – </w:t>
      </w:r>
      <w:r w:rsidRPr="00906E78">
        <w:rPr>
          <w:b/>
          <w:bCs/>
          <w:sz w:val="28"/>
          <w:szCs w:val="28"/>
        </w:rPr>
        <w:t>УДК 93/94</w:t>
      </w:r>
      <w:r w:rsidRPr="00906E78">
        <w:rPr>
          <w:sz w:val="28"/>
          <w:szCs w:val="28"/>
        </w:rPr>
        <w:t xml:space="preserve"> </w:t>
      </w:r>
    </w:p>
    <w:p w14:paraId="02AE6346" w14:textId="77777777" w:rsidR="005A52DD" w:rsidRPr="00F4712D" w:rsidRDefault="005A52DD" w:rsidP="005A52DD">
      <w:pPr>
        <w:ind w:firstLine="75"/>
        <w:jc w:val="both"/>
        <w:rPr>
          <w:sz w:val="28"/>
          <w:szCs w:val="28"/>
        </w:rPr>
      </w:pPr>
    </w:p>
    <w:p w14:paraId="772333E4" w14:textId="77777777" w:rsidR="005A52DD" w:rsidRPr="00CF568A" w:rsidRDefault="005A52DD" w:rsidP="005A52DD">
      <w:pPr>
        <w:tabs>
          <w:tab w:val="left" w:pos="0"/>
        </w:tabs>
        <w:jc w:val="both"/>
        <w:rPr>
          <w:b/>
          <w:bCs/>
          <w:sz w:val="28"/>
          <w:szCs w:val="28"/>
        </w:rPr>
      </w:pPr>
    </w:p>
    <w:p w14:paraId="1C8AAC44"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94 (47) История России</w:t>
      </w:r>
    </w:p>
    <w:p w14:paraId="0EFF6F9E" w14:textId="77777777" w:rsidR="005A52DD" w:rsidRPr="00D77677" w:rsidRDefault="005A52DD" w:rsidP="005A52DD"/>
    <w:p w14:paraId="7869BBBD" w14:textId="77777777" w:rsidR="005A52DD" w:rsidRPr="00906E78" w:rsidRDefault="005A52DD" w:rsidP="0086382A">
      <w:pPr>
        <w:pStyle w:val="a5"/>
        <w:numPr>
          <w:ilvl w:val="0"/>
          <w:numId w:val="5"/>
        </w:numPr>
        <w:jc w:val="both"/>
        <w:rPr>
          <w:sz w:val="28"/>
          <w:szCs w:val="28"/>
        </w:rPr>
      </w:pPr>
      <w:r w:rsidRPr="00906E78">
        <w:rPr>
          <w:b/>
          <w:bCs/>
          <w:sz w:val="28"/>
          <w:szCs w:val="28"/>
        </w:rPr>
        <w:t>Абазов, А. Х.</w:t>
      </w:r>
      <w:r w:rsidRPr="00906E78">
        <w:rPr>
          <w:sz w:val="28"/>
          <w:szCs w:val="28"/>
        </w:rPr>
        <w:t xml:space="preserve">     Ортак и бегенда в системе регулирования имущественных и поземельных отношений балкарского населения Нальчикского округа в начале ХХ века / А. Х. Абазов, А. Ж. Байчекуева // Известия СОИГСИ. – 2024. – Вып. 52 (91). – С. 62 - 76. – Библиогр. : с. 71 - 76. – </w:t>
      </w:r>
      <w:r w:rsidRPr="00906E78">
        <w:rPr>
          <w:b/>
          <w:bCs/>
          <w:sz w:val="28"/>
          <w:szCs w:val="28"/>
        </w:rPr>
        <w:t>УДК 93/94</w:t>
      </w:r>
      <w:r w:rsidRPr="00906E78">
        <w:rPr>
          <w:sz w:val="28"/>
          <w:szCs w:val="28"/>
        </w:rPr>
        <w:t xml:space="preserve"> </w:t>
      </w:r>
    </w:p>
    <w:p w14:paraId="0B543C79" w14:textId="77777777" w:rsidR="005A52DD" w:rsidRPr="00906E78" w:rsidRDefault="005A52DD" w:rsidP="0086382A">
      <w:pPr>
        <w:pStyle w:val="a5"/>
        <w:numPr>
          <w:ilvl w:val="0"/>
          <w:numId w:val="5"/>
        </w:numPr>
        <w:jc w:val="both"/>
        <w:rPr>
          <w:sz w:val="28"/>
          <w:szCs w:val="28"/>
        </w:rPr>
      </w:pPr>
      <w:r w:rsidRPr="00906E78">
        <w:rPr>
          <w:b/>
          <w:bCs/>
          <w:sz w:val="28"/>
          <w:szCs w:val="28"/>
        </w:rPr>
        <w:t>Бабич, И. Л.</w:t>
      </w:r>
      <w:r w:rsidRPr="00906E78">
        <w:rPr>
          <w:sz w:val="28"/>
          <w:szCs w:val="28"/>
        </w:rPr>
        <w:t xml:space="preserve"> Роль проекта "Кавказская конфедерация" в общественно-политической жизни северокавказской эмиграции в 1920 - 1930-е гг. в Европе / И. Л. Бабич // Вестник Владикавказского научного центра РАН. – 2024. – Т. 24. – № 2. – С. 37 - 42. – Библиогр.: с. 42. – </w:t>
      </w:r>
      <w:r w:rsidRPr="00906E78">
        <w:rPr>
          <w:b/>
          <w:bCs/>
          <w:sz w:val="28"/>
          <w:szCs w:val="28"/>
        </w:rPr>
        <w:t>УДК 94</w:t>
      </w:r>
      <w:r w:rsidRPr="00906E78">
        <w:rPr>
          <w:sz w:val="28"/>
          <w:szCs w:val="28"/>
        </w:rPr>
        <w:t xml:space="preserve"> </w:t>
      </w:r>
    </w:p>
    <w:p w14:paraId="39A09658" w14:textId="77777777" w:rsidR="005A52DD" w:rsidRPr="00906E78" w:rsidRDefault="005A52DD" w:rsidP="0086382A">
      <w:pPr>
        <w:pStyle w:val="a5"/>
        <w:numPr>
          <w:ilvl w:val="0"/>
          <w:numId w:val="5"/>
        </w:numPr>
        <w:jc w:val="both"/>
        <w:rPr>
          <w:sz w:val="28"/>
          <w:szCs w:val="28"/>
        </w:rPr>
      </w:pPr>
      <w:r w:rsidRPr="00906E78">
        <w:rPr>
          <w:b/>
          <w:bCs/>
          <w:sz w:val="28"/>
          <w:szCs w:val="28"/>
        </w:rPr>
        <w:t>Баззаев, Н. А.</w:t>
      </w:r>
      <w:r w:rsidRPr="00906E78">
        <w:rPr>
          <w:sz w:val="28"/>
          <w:szCs w:val="28"/>
        </w:rPr>
        <w:t xml:space="preserve">    Советская аграрная политика и коллективизация в Абхазии в 1920 - 1930-е гг. / Н. А. Баззаев // Известия СОИГСИ. Школа молодых ученых. – 2024. – Вып. 34. – С. 40 - 51. – Библиогр.: с. 51. – </w:t>
      </w:r>
      <w:r w:rsidRPr="00906E78">
        <w:rPr>
          <w:b/>
          <w:bCs/>
          <w:sz w:val="28"/>
          <w:szCs w:val="28"/>
        </w:rPr>
        <w:t>УДК 94 (47)</w:t>
      </w:r>
      <w:r w:rsidRPr="00906E78">
        <w:rPr>
          <w:sz w:val="28"/>
          <w:szCs w:val="28"/>
        </w:rPr>
        <w:t xml:space="preserve"> </w:t>
      </w:r>
    </w:p>
    <w:p w14:paraId="60B48422" w14:textId="77777777" w:rsidR="005A52DD" w:rsidRPr="00906E78" w:rsidRDefault="005A52DD" w:rsidP="0086382A">
      <w:pPr>
        <w:pStyle w:val="a5"/>
        <w:numPr>
          <w:ilvl w:val="0"/>
          <w:numId w:val="5"/>
        </w:numPr>
        <w:jc w:val="both"/>
        <w:rPr>
          <w:sz w:val="28"/>
          <w:szCs w:val="28"/>
        </w:rPr>
      </w:pPr>
      <w:r w:rsidRPr="00906E78">
        <w:rPr>
          <w:b/>
          <w:bCs/>
          <w:sz w:val="28"/>
          <w:szCs w:val="28"/>
        </w:rPr>
        <w:t>Беркутов, А. С.</w:t>
      </w:r>
      <w:r w:rsidRPr="00906E78">
        <w:rPr>
          <w:sz w:val="28"/>
          <w:szCs w:val="28"/>
        </w:rPr>
        <w:t xml:space="preserve"> Участие 1-й мотострелковой дивизии им. Ф. Э. Дзержинского НКВД СССР в обеспечении государственной и общественной безопасности на Кавказе в 1943 - 1944 гг. / А. С. Беркутов, Д. А. Дементьев // Вестник Владикавказского научного центра РАН. – 2024. – Т. 24. – № 3. – С. 25 - 31. – Библиогр.: с. 31. – </w:t>
      </w:r>
      <w:r w:rsidRPr="00906E78">
        <w:rPr>
          <w:b/>
          <w:bCs/>
          <w:sz w:val="28"/>
          <w:szCs w:val="28"/>
        </w:rPr>
        <w:t>УДК 94(47)</w:t>
      </w:r>
      <w:r w:rsidRPr="00906E78">
        <w:rPr>
          <w:sz w:val="28"/>
          <w:szCs w:val="28"/>
        </w:rPr>
        <w:t xml:space="preserve"> </w:t>
      </w:r>
    </w:p>
    <w:p w14:paraId="083E0836" w14:textId="77777777" w:rsidR="005A52DD" w:rsidRPr="00906E78" w:rsidRDefault="005A52DD" w:rsidP="0086382A">
      <w:pPr>
        <w:pStyle w:val="a5"/>
        <w:numPr>
          <w:ilvl w:val="0"/>
          <w:numId w:val="5"/>
        </w:numPr>
        <w:jc w:val="both"/>
        <w:rPr>
          <w:sz w:val="28"/>
          <w:szCs w:val="28"/>
        </w:rPr>
      </w:pPr>
      <w:r w:rsidRPr="00906E78">
        <w:rPr>
          <w:b/>
          <w:bCs/>
          <w:sz w:val="28"/>
          <w:szCs w:val="28"/>
        </w:rPr>
        <w:t>Гапеева, М. С.</w:t>
      </w:r>
      <w:r w:rsidRPr="00906E78">
        <w:rPr>
          <w:sz w:val="28"/>
          <w:szCs w:val="28"/>
        </w:rPr>
        <w:t xml:space="preserve">     Становление советской системы образования на Северном Кавказе в 1920-х гг. / М. С. Гапеева, Н. Х. Дзагурова // </w:t>
      </w:r>
      <w:r w:rsidRPr="00906E78">
        <w:rPr>
          <w:sz w:val="28"/>
          <w:szCs w:val="28"/>
        </w:rPr>
        <w:lastRenderedPageBreak/>
        <w:t xml:space="preserve">Известия СОИГСИ. – 2024. – Вып. 54 (93). – С. 97 - 103. – Библиогр.: с. 101 - 103. – </w:t>
      </w:r>
      <w:r w:rsidRPr="00906E78">
        <w:rPr>
          <w:b/>
          <w:bCs/>
          <w:sz w:val="28"/>
          <w:szCs w:val="28"/>
        </w:rPr>
        <w:t>УДК 94 (47)</w:t>
      </w:r>
      <w:r w:rsidRPr="00906E78">
        <w:rPr>
          <w:sz w:val="28"/>
          <w:szCs w:val="28"/>
        </w:rPr>
        <w:t xml:space="preserve"> </w:t>
      </w:r>
    </w:p>
    <w:p w14:paraId="4ECDBCC2" w14:textId="77777777" w:rsidR="005A52DD" w:rsidRPr="00906E78" w:rsidRDefault="005A52DD" w:rsidP="0086382A">
      <w:pPr>
        <w:pStyle w:val="a5"/>
        <w:numPr>
          <w:ilvl w:val="0"/>
          <w:numId w:val="5"/>
        </w:numPr>
        <w:jc w:val="both"/>
        <w:rPr>
          <w:sz w:val="28"/>
          <w:szCs w:val="28"/>
        </w:rPr>
      </w:pPr>
      <w:r w:rsidRPr="00906E78">
        <w:rPr>
          <w:b/>
          <w:bCs/>
          <w:sz w:val="28"/>
          <w:szCs w:val="28"/>
        </w:rPr>
        <w:t>Дзалаева, К. Р.</w:t>
      </w:r>
      <w:r w:rsidRPr="00906E78">
        <w:rPr>
          <w:sz w:val="28"/>
          <w:szCs w:val="28"/>
        </w:rPr>
        <w:t xml:space="preserve">    Организация системы санитарно-ветеринарного надзора в Терской области во второй половине XIX - начале ХХ вв. / К. Р. Дзалаева   // Вестник Северо-Осетинского государственного университета имени К. Л. Хетагурова. – 2024. – № 4. – С. 44 - 49. – Библиогр.: с. 48 - 49. – </w:t>
      </w:r>
      <w:r w:rsidRPr="00906E78">
        <w:rPr>
          <w:b/>
          <w:bCs/>
          <w:sz w:val="28"/>
          <w:szCs w:val="28"/>
        </w:rPr>
        <w:t>УДК 930.85</w:t>
      </w:r>
      <w:r w:rsidRPr="00906E78">
        <w:rPr>
          <w:sz w:val="28"/>
          <w:szCs w:val="28"/>
        </w:rPr>
        <w:t xml:space="preserve"> </w:t>
      </w:r>
    </w:p>
    <w:p w14:paraId="45CF40B5" w14:textId="77777777" w:rsidR="005A52DD" w:rsidRPr="00906E78" w:rsidRDefault="005A52DD" w:rsidP="0086382A">
      <w:pPr>
        <w:pStyle w:val="a5"/>
        <w:numPr>
          <w:ilvl w:val="0"/>
          <w:numId w:val="5"/>
        </w:numPr>
        <w:jc w:val="both"/>
        <w:rPr>
          <w:b/>
          <w:bCs/>
          <w:sz w:val="28"/>
          <w:szCs w:val="28"/>
        </w:rPr>
      </w:pPr>
      <w:r w:rsidRPr="00906E78">
        <w:rPr>
          <w:b/>
          <w:bCs/>
          <w:sz w:val="28"/>
          <w:szCs w:val="28"/>
        </w:rPr>
        <w:t>Иванов, Г. Д.</w:t>
      </w:r>
      <w:r w:rsidRPr="00906E78">
        <w:rPr>
          <w:sz w:val="28"/>
          <w:szCs w:val="28"/>
        </w:rPr>
        <w:t xml:space="preserve">    К вопросу о применении кабардинским временным судом уголовных наказаний в отношении подвластных по прошениям их владельцев во второй четверти XIX века / Г. Д. Иванов // Известия СОИГСИ. Школа молодых ученых. – 2024. – Вып. 34. – С. 15 - 25. – Библиогр.: с. 24 - 25. – </w:t>
      </w:r>
      <w:r w:rsidRPr="00906E78">
        <w:rPr>
          <w:b/>
          <w:bCs/>
          <w:sz w:val="28"/>
          <w:szCs w:val="28"/>
        </w:rPr>
        <w:t>УДК 94 (47)</w:t>
      </w:r>
    </w:p>
    <w:p w14:paraId="3AF23E9D" w14:textId="77777777" w:rsidR="005A52DD" w:rsidRPr="00906E78" w:rsidRDefault="005A52DD" w:rsidP="0086382A">
      <w:pPr>
        <w:pStyle w:val="a5"/>
        <w:numPr>
          <w:ilvl w:val="0"/>
          <w:numId w:val="5"/>
        </w:numPr>
        <w:jc w:val="both"/>
        <w:rPr>
          <w:sz w:val="28"/>
          <w:szCs w:val="28"/>
        </w:rPr>
      </w:pPr>
      <w:r w:rsidRPr="00906E78">
        <w:rPr>
          <w:b/>
          <w:bCs/>
          <w:sz w:val="28"/>
          <w:szCs w:val="28"/>
        </w:rPr>
        <w:t>Казиев, Э. В.</w:t>
      </w:r>
      <w:r w:rsidRPr="00906E78">
        <w:rPr>
          <w:sz w:val="28"/>
          <w:szCs w:val="28"/>
        </w:rPr>
        <w:t xml:space="preserve">     Крепостной комплекс в ущелье Карцух Ленингорского района Республики Южная Осетия по сведениям письменных источников и описаниям в научной литературе / Э. В. Казиев // Известия СОИГСИ. – 2024. – Вып. 54 (93). – С. 5 - 15. – Библиогр: с. 12 - 15. – </w:t>
      </w:r>
      <w:r w:rsidRPr="00906E78">
        <w:rPr>
          <w:b/>
          <w:bCs/>
          <w:sz w:val="28"/>
          <w:szCs w:val="28"/>
        </w:rPr>
        <w:t>УДК 94</w:t>
      </w:r>
      <w:r w:rsidRPr="00906E78">
        <w:rPr>
          <w:sz w:val="28"/>
          <w:szCs w:val="28"/>
        </w:rPr>
        <w:t xml:space="preserve"> </w:t>
      </w:r>
    </w:p>
    <w:p w14:paraId="7A58E539" w14:textId="77777777" w:rsidR="005A52DD" w:rsidRPr="00906E78" w:rsidRDefault="005A52DD" w:rsidP="0086382A">
      <w:pPr>
        <w:pStyle w:val="a5"/>
        <w:numPr>
          <w:ilvl w:val="0"/>
          <w:numId w:val="5"/>
        </w:numPr>
        <w:jc w:val="both"/>
        <w:rPr>
          <w:b/>
          <w:bCs/>
          <w:sz w:val="28"/>
          <w:szCs w:val="28"/>
        </w:rPr>
      </w:pPr>
      <w:r w:rsidRPr="00906E78">
        <w:rPr>
          <w:b/>
          <w:bCs/>
          <w:sz w:val="28"/>
          <w:szCs w:val="28"/>
        </w:rPr>
        <w:t>Киреев, Ф. С.</w:t>
      </w:r>
      <w:r w:rsidRPr="00906E78">
        <w:rPr>
          <w:sz w:val="28"/>
          <w:szCs w:val="28"/>
        </w:rPr>
        <w:t xml:space="preserve">    Из истории гонений на Русскую Православную Церковь на территории Северной Осетии: дело кафедрального собора / Ф. С. Киреев   // Вестник Северо-Осетинского государственного университета имени К. Л. Хетагурова. – 2024. – № 4. – С. 57 - 61. – Библиогр.: с. 60 - 61. – </w:t>
      </w:r>
      <w:r w:rsidRPr="00906E78">
        <w:rPr>
          <w:b/>
          <w:bCs/>
          <w:sz w:val="28"/>
          <w:szCs w:val="28"/>
        </w:rPr>
        <w:t>УДК 94 (470)</w:t>
      </w:r>
    </w:p>
    <w:p w14:paraId="3F5EB3E4" w14:textId="77777777" w:rsidR="005A52DD" w:rsidRPr="00906E78" w:rsidRDefault="005A52DD" w:rsidP="0086382A">
      <w:pPr>
        <w:pStyle w:val="a5"/>
        <w:numPr>
          <w:ilvl w:val="0"/>
          <w:numId w:val="5"/>
        </w:numPr>
        <w:jc w:val="both"/>
        <w:rPr>
          <w:b/>
          <w:bCs/>
          <w:sz w:val="28"/>
          <w:szCs w:val="28"/>
        </w:rPr>
      </w:pPr>
      <w:r w:rsidRPr="00906E78">
        <w:rPr>
          <w:b/>
          <w:bCs/>
          <w:sz w:val="28"/>
          <w:szCs w:val="28"/>
        </w:rPr>
        <w:t>Мамонтова, М.</w:t>
      </w:r>
      <w:r w:rsidRPr="00906E78">
        <w:rPr>
          <w:sz w:val="28"/>
          <w:szCs w:val="28"/>
        </w:rPr>
        <w:t xml:space="preserve">     Становление ветеринарного дела как элемента городского пространства в Акмолинске во второй половине XIX - начале ХХ века / М. Мамонтова, Э. А. Абдуллина // Вестник Северо-Осетинского государственного университета имени К. Л. Хетагурова. – 2024. – № 3. – С. 37 - 44. – Библиогр. : с. 42 - 44. – </w:t>
      </w:r>
      <w:r w:rsidRPr="00906E78">
        <w:rPr>
          <w:b/>
          <w:bCs/>
          <w:sz w:val="28"/>
          <w:szCs w:val="28"/>
        </w:rPr>
        <w:t xml:space="preserve">УДК 93/94 </w:t>
      </w:r>
    </w:p>
    <w:p w14:paraId="2F281928" w14:textId="77777777" w:rsidR="005A52DD" w:rsidRPr="00906E78" w:rsidRDefault="005A52DD" w:rsidP="0086382A">
      <w:pPr>
        <w:pStyle w:val="a5"/>
        <w:numPr>
          <w:ilvl w:val="0"/>
          <w:numId w:val="5"/>
        </w:numPr>
        <w:jc w:val="both"/>
        <w:rPr>
          <w:sz w:val="28"/>
          <w:szCs w:val="28"/>
        </w:rPr>
      </w:pPr>
      <w:r w:rsidRPr="00906E78">
        <w:rPr>
          <w:b/>
          <w:bCs/>
          <w:sz w:val="28"/>
          <w:szCs w:val="28"/>
        </w:rPr>
        <w:t>Мирзоева, С. Г.</w:t>
      </w:r>
      <w:r w:rsidRPr="00906E78">
        <w:rPr>
          <w:sz w:val="28"/>
          <w:szCs w:val="28"/>
        </w:rPr>
        <w:t xml:space="preserve">     Научное освоение северокавказского региона представителями передовой российской общественной мысли первой половины XIX в / С. Г. Мирзоева, Е. Х. Апажева // Известия СОИГСИ. – 2024. – Вып. 54 (93). – С. 77 - 86. – Библиогр.: с. 82 - 86. – </w:t>
      </w:r>
      <w:r w:rsidRPr="00906E78">
        <w:rPr>
          <w:b/>
          <w:bCs/>
          <w:sz w:val="28"/>
          <w:szCs w:val="28"/>
        </w:rPr>
        <w:t>УДК 94</w:t>
      </w:r>
      <w:r w:rsidRPr="00906E78">
        <w:rPr>
          <w:sz w:val="28"/>
          <w:szCs w:val="28"/>
        </w:rPr>
        <w:t xml:space="preserve"> </w:t>
      </w:r>
    </w:p>
    <w:p w14:paraId="3059D984"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Никиташенко, И. И.</w:t>
      </w:r>
      <w:r w:rsidRPr="00906E78">
        <w:rPr>
          <w:sz w:val="28"/>
          <w:szCs w:val="28"/>
        </w:rPr>
        <w:t xml:space="preserve"> Некоторые аспекты ювенальной преступности и беспризорности на Ставрополье и Тереке в 1920-е гг. / И. И. Никиташенко // KAVKAZ-FORUM. – 2024. – Вып. 19 (26). – С. 26 - 33. – Библиогр.: с. 31 -33. – </w:t>
      </w:r>
      <w:r w:rsidRPr="00906E78">
        <w:rPr>
          <w:b/>
          <w:bCs/>
          <w:sz w:val="28"/>
          <w:szCs w:val="28"/>
        </w:rPr>
        <w:t>УДК 94 (47)</w:t>
      </w:r>
      <w:r w:rsidRPr="00906E78">
        <w:rPr>
          <w:sz w:val="28"/>
          <w:szCs w:val="28"/>
        </w:rPr>
        <w:t xml:space="preserve"> </w:t>
      </w:r>
    </w:p>
    <w:p w14:paraId="01FA6976" w14:textId="77777777" w:rsidR="005A52DD" w:rsidRPr="00906E78" w:rsidRDefault="005A52DD" w:rsidP="0086382A">
      <w:pPr>
        <w:pStyle w:val="a5"/>
        <w:numPr>
          <w:ilvl w:val="0"/>
          <w:numId w:val="5"/>
        </w:numPr>
        <w:jc w:val="both"/>
        <w:rPr>
          <w:sz w:val="28"/>
          <w:szCs w:val="28"/>
        </w:rPr>
      </w:pPr>
      <w:r w:rsidRPr="00906E78">
        <w:rPr>
          <w:b/>
          <w:bCs/>
          <w:sz w:val="28"/>
          <w:szCs w:val="28"/>
        </w:rPr>
        <w:t>Разаханов, С. С.</w:t>
      </w:r>
      <w:r w:rsidRPr="00906E78">
        <w:rPr>
          <w:sz w:val="28"/>
          <w:szCs w:val="28"/>
        </w:rPr>
        <w:t xml:space="preserve">     Современная культура питания лезгин: традиции и инновации / С. С. Разаханов // Известия СОИГСИ. – 2024. – Вып. 52 (91). – С. 30 - 61. – Библиогр. : с. 50 - 61. – </w:t>
      </w:r>
      <w:r w:rsidRPr="00906E78">
        <w:rPr>
          <w:b/>
          <w:bCs/>
          <w:sz w:val="28"/>
          <w:szCs w:val="28"/>
        </w:rPr>
        <w:t>УДК 93/94</w:t>
      </w:r>
      <w:r w:rsidRPr="00906E78">
        <w:rPr>
          <w:sz w:val="28"/>
          <w:szCs w:val="28"/>
        </w:rPr>
        <w:t xml:space="preserve"> </w:t>
      </w:r>
    </w:p>
    <w:p w14:paraId="7EAC726F" w14:textId="77777777" w:rsidR="005A52DD" w:rsidRPr="00906E78" w:rsidRDefault="005A52DD" w:rsidP="0086382A">
      <w:pPr>
        <w:pStyle w:val="a5"/>
        <w:numPr>
          <w:ilvl w:val="0"/>
          <w:numId w:val="5"/>
        </w:numPr>
        <w:jc w:val="both"/>
        <w:rPr>
          <w:sz w:val="28"/>
          <w:szCs w:val="28"/>
        </w:rPr>
      </w:pPr>
      <w:r w:rsidRPr="00906E78">
        <w:rPr>
          <w:b/>
          <w:bCs/>
          <w:sz w:val="28"/>
          <w:szCs w:val="28"/>
        </w:rPr>
        <w:t>Салихова, Л. Б.</w:t>
      </w:r>
      <w:r w:rsidRPr="00906E78">
        <w:rPr>
          <w:sz w:val="28"/>
          <w:szCs w:val="28"/>
        </w:rPr>
        <w:t xml:space="preserve">     Участие депутатов от Восточного Кавказа в обсуждении Кавказского запроса в Третьей Государственной Думе / Л. Б. Салихова, М. Н. Османова // Известия СОИГСИ. – 2024. – Вып. 53 (92). – С. 43 - 55. – </w:t>
      </w:r>
      <w:r w:rsidRPr="00906E78">
        <w:rPr>
          <w:b/>
          <w:bCs/>
          <w:sz w:val="28"/>
          <w:szCs w:val="28"/>
        </w:rPr>
        <w:t>УДК 94 (47)</w:t>
      </w:r>
      <w:r w:rsidRPr="00906E78">
        <w:rPr>
          <w:sz w:val="28"/>
          <w:szCs w:val="28"/>
        </w:rPr>
        <w:t xml:space="preserve"> </w:t>
      </w:r>
    </w:p>
    <w:p w14:paraId="38AF10BA" w14:textId="77777777" w:rsidR="005A52DD" w:rsidRPr="00906E78" w:rsidRDefault="005A52DD" w:rsidP="0086382A">
      <w:pPr>
        <w:pStyle w:val="a5"/>
        <w:numPr>
          <w:ilvl w:val="0"/>
          <w:numId w:val="5"/>
        </w:numPr>
        <w:jc w:val="both"/>
        <w:rPr>
          <w:sz w:val="28"/>
          <w:szCs w:val="28"/>
        </w:rPr>
      </w:pPr>
      <w:r w:rsidRPr="00906E78">
        <w:rPr>
          <w:b/>
          <w:bCs/>
          <w:sz w:val="28"/>
          <w:szCs w:val="28"/>
        </w:rPr>
        <w:t>Степанов, А. С.</w:t>
      </w:r>
      <w:r w:rsidRPr="00906E78">
        <w:rPr>
          <w:sz w:val="28"/>
          <w:szCs w:val="28"/>
        </w:rPr>
        <w:t xml:space="preserve"> Военные мероприятия СССР в ответ на англо-французскую угрозу нанесения воздушных ударов по Кавказу (1939-1940 гг.) / А. С. Степанов // Вестник Владикавказского научного центра </w:t>
      </w:r>
      <w:r w:rsidRPr="00906E78">
        <w:rPr>
          <w:sz w:val="28"/>
          <w:szCs w:val="28"/>
        </w:rPr>
        <w:lastRenderedPageBreak/>
        <w:t xml:space="preserve">РАН. – 2024. – Т. 24. – № 3. – С. 38 - 44. – Библиогр.: с. 44. – </w:t>
      </w:r>
      <w:r w:rsidRPr="00906E78">
        <w:rPr>
          <w:b/>
          <w:bCs/>
          <w:sz w:val="28"/>
          <w:szCs w:val="28"/>
        </w:rPr>
        <w:t>УДК 94 (470)</w:t>
      </w:r>
      <w:r w:rsidRPr="00906E78">
        <w:rPr>
          <w:sz w:val="28"/>
          <w:szCs w:val="28"/>
        </w:rPr>
        <w:t xml:space="preserve"> </w:t>
      </w:r>
    </w:p>
    <w:p w14:paraId="2F21787A" w14:textId="77777777" w:rsidR="005A52DD" w:rsidRPr="00906E78" w:rsidRDefault="005A52DD" w:rsidP="0086382A">
      <w:pPr>
        <w:pStyle w:val="a5"/>
        <w:numPr>
          <w:ilvl w:val="0"/>
          <w:numId w:val="5"/>
        </w:numPr>
        <w:jc w:val="both"/>
        <w:rPr>
          <w:sz w:val="28"/>
          <w:szCs w:val="28"/>
        </w:rPr>
      </w:pPr>
      <w:r w:rsidRPr="00906E78">
        <w:rPr>
          <w:b/>
          <w:bCs/>
          <w:sz w:val="28"/>
          <w:szCs w:val="28"/>
        </w:rPr>
        <w:t>Чибиров, Л. А.</w:t>
      </w:r>
      <w:r w:rsidRPr="00906E78">
        <w:rPr>
          <w:sz w:val="28"/>
          <w:szCs w:val="28"/>
        </w:rPr>
        <w:t xml:space="preserve">     К алано-дагестанским историческим взаимоотношениям / Л. А. Чибиров // Известия СОИГСИ. – 2024. – Вып. 52 (91). – С. 5 - 17. – Библиогр. : с. 14 - 17. – </w:t>
      </w:r>
      <w:r w:rsidRPr="00906E78">
        <w:rPr>
          <w:b/>
          <w:bCs/>
          <w:sz w:val="28"/>
          <w:szCs w:val="28"/>
        </w:rPr>
        <w:t>УДК 93/94</w:t>
      </w:r>
      <w:r w:rsidRPr="00906E78">
        <w:rPr>
          <w:sz w:val="28"/>
          <w:szCs w:val="28"/>
        </w:rPr>
        <w:t xml:space="preserve"> </w:t>
      </w:r>
    </w:p>
    <w:p w14:paraId="3217B00C" w14:textId="77777777" w:rsidR="005A52DD" w:rsidRPr="00906E78" w:rsidRDefault="005A52DD" w:rsidP="0086382A">
      <w:pPr>
        <w:pStyle w:val="a5"/>
        <w:numPr>
          <w:ilvl w:val="0"/>
          <w:numId w:val="5"/>
        </w:numPr>
        <w:jc w:val="both"/>
        <w:rPr>
          <w:sz w:val="28"/>
          <w:szCs w:val="28"/>
        </w:rPr>
      </w:pPr>
      <w:r w:rsidRPr="00906E78">
        <w:rPr>
          <w:b/>
          <w:bCs/>
          <w:sz w:val="28"/>
          <w:szCs w:val="28"/>
        </w:rPr>
        <w:t>Чочиев, Г. В.</w:t>
      </w:r>
      <w:r w:rsidRPr="00906E78">
        <w:rPr>
          <w:sz w:val="28"/>
          <w:szCs w:val="28"/>
        </w:rPr>
        <w:t xml:space="preserve">     Воспоминания Муса-Бея Туганова о до- и послереволюционных событиях на Кавказе / Г. В. Чочиев, И.-Б.Т. Марзоев // Известия СОИГСИ. – 2024. – Вып. 53 (92). – С. 146 - 169. – Библиогр.: с. 168 - 169. – </w:t>
      </w:r>
      <w:r w:rsidRPr="00906E78">
        <w:rPr>
          <w:b/>
          <w:bCs/>
          <w:sz w:val="28"/>
          <w:szCs w:val="28"/>
        </w:rPr>
        <w:t>УДК 94 (47)</w:t>
      </w:r>
      <w:r w:rsidRPr="00906E78">
        <w:rPr>
          <w:sz w:val="28"/>
          <w:szCs w:val="28"/>
        </w:rPr>
        <w:t xml:space="preserve"> </w:t>
      </w:r>
    </w:p>
    <w:p w14:paraId="51C97A06" w14:textId="77777777" w:rsidR="005A52DD" w:rsidRPr="00777D28" w:rsidRDefault="005A52DD" w:rsidP="005A52DD">
      <w:pPr>
        <w:jc w:val="both"/>
        <w:rPr>
          <w:sz w:val="28"/>
          <w:szCs w:val="28"/>
        </w:rPr>
      </w:pPr>
    </w:p>
    <w:p w14:paraId="395B24D4" w14:textId="77777777" w:rsidR="005A52DD" w:rsidRPr="00F4712D" w:rsidRDefault="005A52DD" w:rsidP="005A52DD">
      <w:pPr>
        <w:jc w:val="both"/>
        <w:rPr>
          <w:sz w:val="28"/>
          <w:szCs w:val="28"/>
        </w:rPr>
      </w:pPr>
    </w:p>
    <w:p w14:paraId="78A09B06" w14:textId="77777777" w:rsidR="005A52DD" w:rsidRDefault="005A52DD" w:rsidP="005A52DD">
      <w:pPr>
        <w:pStyle w:val="3"/>
        <w:spacing w:before="0"/>
        <w:ind w:left="360"/>
        <w:jc w:val="center"/>
        <w:rPr>
          <w:rFonts w:ascii="Times New Roman" w:hAnsi="Times New Roman"/>
          <w:b/>
          <w:bCs/>
          <w:color w:val="auto"/>
          <w:sz w:val="28"/>
          <w:szCs w:val="28"/>
        </w:rPr>
      </w:pPr>
      <w:r w:rsidRPr="00CF568A">
        <w:rPr>
          <w:rFonts w:ascii="Times New Roman" w:hAnsi="Times New Roman"/>
          <w:b/>
          <w:bCs/>
          <w:color w:val="auto"/>
          <w:sz w:val="28"/>
          <w:szCs w:val="28"/>
        </w:rPr>
        <w:t>94 (470.65) История Республики Северная Осетия-Алания</w:t>
      </w:r>
    </w:p>
    <w:p w14:paraId="4468365B" w14:textId="77777777" w:rsidR="005A52DD" w:rsidRPr="00906E78" w:rsidRDefault="005A52DD" w:rsidP="005A52DD">
      <w:pPr>
        <w:tabs>
          <w:tab w:val="left" w:pos="142"/>
          <w:tab w:val="left" w:pos="993"/>
        </w:tabs>
        <w:jc w:val="both"/>
        <w:rPr>
          <w:sz w:val="28"/>
          <w:szCs w:val="28"/>
        </w:rPr>
      </w:pPr>
    </w:p>
    <w:p w14:paraId="6CFA2097" w14:textId="77777777" w:rsidR="005A52DD" w:rsidRPr="00906E78" w:rsidRDefault="005A52DD" w:rsidP="0086382A">
      <w:pPr>
        <w:pStyle w:val="a5"/>
        <w:numPr>
          <w:ilvl w:val="0"/>
          <w:numId w:val="5"/>
        </w:numPr>
        <w:jc w:val="both"/>
        <w:rPr>
          <w:sz w:val="28"/>
          <w:szCs w:val="28"/>
        </w:rPr>
      </w:pPr>
      <w:r w:rsidRPr="00906E78">
        <w:rPr>
          <w:b/>
          <w:bCs/>
          <w:sz w:val="28"/>
          <w:szCs w:val="28"/>
        </w:rPr>
        <w:t>Бабаев, Т. З.</w:t>
      </w:r>
      <w:r w:rsidRPr="00906E78">
        <w:rPr>
          <w:sz w:val="28"/>
          <w:szCs w:val="28"/>
        </w:rPr>
        <w:t xml:space="preserve">     Социально-экономическое развитие Северо-Осетинской АССР в годы 5-й и 6-й пятилеток / Т. З. Бабаев // Известия СОИГСИ. – 2024. – Вып. 53 (92). – С. 78 - 85. – Библиогр.: с. 84 - 85. – </w:t>
      </w:r>
      <w:r w:rsidRPr="00906E78">
        <w:rPr>
          <w:b/>
          <w:bCs/>
          <w:sz w:val="28"/>
          <w:szCs w:val="28"/>
        </w:rPr>
        <w:t>УДК 94 (470.65)</w:t>
      </w:r>
      <w:r w:rsidRPr="00906E78">
        <w:rPr>
          <w:sz w:val="28"/>
          <w:szCs w:val="28"/>
        </w:rPr>
        <w:t xml:space="preserve"> </w:t>
      </w:r>
    </w:p>
    <w:p w14:paraId="52C13166" w14:textId="77777777" w:rsidR="005A52DD" w:rsidRPr="00906E78" w:rsidRDefault="005A52DD" w:rsidP="0086382A">
      <w:pPr>
        <w:pStyle w:val="a5"/>
        <w:numPr>
          <w:ilvl w:val="0"/>
          <w:numId w:val="5"/>
        </w:numPr>
        <w:jc w:val="both"/>
        <w:rPr>
          <w:sz w:val="28"/>
          <w:szCs w:val="28"/>
        </w:rPr>
      </w:pPr>
      <w:r w:rsidRPr="00906E78">
        <w:rPr>
          <w:b/>
          <w:bCs/>
          <w:sz w:val="28"/>
          <w:szCs w:val="28"/>
        </w:rPr>
        <w:t>Бабаев, Т. З.</w:t>
      </w:r>
      <w:r w:rsidRPr="00906E78">
        <w:rPr>
          <w:sz w:val="28"/>
          <w:szCs w:val="28"/>
        </w:rPr>
        <w:t xml:space="preserve">    Образовательный процесс среди рабочих в Северо-Осетинской АССР в V и VI пятилетках / Т. З. Бабаев // Известия СОИГСИ. Школа молодых ученых. – 2024. – Вып. 34. – С. 75 - 82. – Библиогр.: с. 82. – </w:t>
      </w:r>
      <w:r w:rsidRPr="00906E78">
        <w:rPr>
          <w:b/>
          <w:bCs/>
          <w:sz w:val="28"/>
          <w:szCs w:val="28"/>
        </w:rPr>
        <w:t>УДК 94 (470.65)</w:t>
      </w:r>
      <w:r w:rsidRPr="00906E78">
        <w:rPr>
          <w:sz w:val="28"/>
          <w:szCs w:val="28"/>
        </w:rPr>
        <w:t xml:space="preserve"> </w:t>
      </w:r>
    </w:p>
    <w:p w14:paraId="5890E94D"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 xml:space="preserve">Байаты Гаппо </w:t>
      </w:r>
      <w:r w:rsidRPr="00906E78">
        <w:rPr>
          <w:sz w:val="28"/>
          <w:szCs w:val="28"/>
        </w:rPr>
        <w:t>(йӕ цардвӕндаг)</w:t>
      </w:r>
      <w:r w:rsidRPr="00906E78">
        <w:rPr>
          <w:b/>
          <w:bCs/>
          <w:sz w:val="28"/>
          <w:szCs w:val="28"/>
        </w:rPr>
        <w:t xml:space="preserve"> </w:t>
      </w:r>
      <w:r w:rsidRPr="00906E78">
        <w:rPr>
          <w:sz w:val="28"/>
          <w:szCs w:val="28"/>
        </w:rPr>
        <w:t xml:space="preserve">// Фидиуӕг. – 2024. – №5. – Ф. 71 - 74. </w:t>
      </w:r>
      <w:r>
        <w:rPr>
          <w:sz w:val="28"/>
          <w:szCs w:val="28"/>
        </w:rPr>
        <w:t xml:space="preserve">– </w:t>
      </w:r>
      <w:r w:rsidRPr="00906E78">
        <w:rPr>
          <w:sz w:val="28"/>
          <w:szCs w:val="28"/>
        </w:rPr>
        <w:t xml:space="preserve">Гаппо Баев (биография). – </w:t>
      </w:r>
      <w:r w:rsidRPr="00906E78">
        <w:rPr>
          <w:b/>
          <w:bCs/>
          <w:sz w:val="28"/>
          <w:szCs w:val="28"/>
        </w:rPr>
        <w:t>УДК 94 (470.65)</w:t>
      </w:r>
      <w:r w:rsidRPr="00906E78">
        <w:rPr>
          <w:sz w:val="28"/>
          <w:szCs w:val="28"/>
        </w:rPr>
        <w:t xml:space="preserve">  </w:t>
      </w:r>
    </w:p>
    <w:p w14:paraId="4A53013E" w14:textId="77777777" w:rsidR="005A52DD" w:rsidRPr="00906E78" w:rsidRDefault="005A52DD" w:rsidP="0086382A">
      <w:pPr>
        <w:pStyle w:val="a5"/>
        <w:numPr>
          <w:ilvl w:val="0"/>
          <w:numId w:val="5"/>
        </w:numPr>
        <w:jc w:val="both"/>
        <w:rPr>
          <w:sz w:val="28"/>
          <w:szCs w:val="28"/>
        </w:rPr>
      </w:pPr>
      <w:r w:rsidRPr="00906E78">
        <w:rPr>
          <w:b/>
          <w:bCs/>
          <w:sz w:val="28"/>
          <w:szCs w:val="28"/>
        </w:rPr>
        <w:t>Батагова, Л. Х.</w:t>
      </w:r>
      <w:r w:rsidRPr="00906E78">
        <w:rPr>
          <w:sz w:val="28"/>
          <w:szCs w:val="28"/>
        </w:rPr>
        <w:t xml:space="preserve">    Общественные организации в советской политической системе в 1920 - 1930 гг.: модель взаимодействия (на примере Осетии) / Л. Х. Батагова   // Вестник Северо-Осетинского государственного университета имени К. Л. Хетагурова. – 2024. – № 4. – С. 25 - 30. – Библиогр.: с. 29 - 30. – </w:t>
      </w:r>
      <w:r w:rsidRPr="00906E78">
        <w:rPr>
          <w:b/>
          <w:bCs/>
          <w:sz w:val="28"/>
          <w:szCs w:val="28"/>
        </w:rPr>
        <w:t>УДК 93</w:t>
      </w:r>
      <w:r w:rsidRPr="00906E78">
        <w:rPr>
          <w:sz w:val="28"/>
          <w:szCs w:val="28"/>
        </w:rPr>
        <w:t xml:space="preserve"> </w:t>
      </w:r>
    </w:p>
    <w:p w14:paraId="6D63924B"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Блиты, М.</w:t>
      </w:r>
      <w:r w:rsidRPr="00906E78">
        <w:rPr>
          <w:sz w:val="28"/>
          <w:szCs w:val="28"/>
        </w:rPr>
        <w:t xml:space="preserve">    "Нӕ хъысмӕт бӕттӕм ӕрмӕстӕр Уӕрӕсеимӕ" / Блиты Марк // Мах дуг. – 2024. – №9. – Ф. 122-126.</w:t>
      </w:r>
      <w:r>
        <w:rPr>
          <w:sz w:val="28"/>
          <w:szCs w:val="28"/>
        </w:rPr>
        <w:t xml:space="preserve"> – </w:t>
      </w:r>
      <w:r w:rsidRPr="00906E78">
        <w:rPr>
          <w:sz w:val="28"/>
          <w:szCs w:val="28"/>
        </w:rPr>
        <w:t xml:space="preserve">Блиев, М. "Только с Россией мы связываем свою судьбу" : [о истории установления русско-осетинских отношений и присоединения Осетии к России]. – </w:t>
      </w:r>
      <w:r w:rsidRPr="00906E78">
        <w:rPr>
          <w:b/>
          <w:bCs/>
          <w:sz w:val="28"/>
          <w:szCs w:val="28"/>
        </w:rPr>
        <w:t>УДК 94(470.65)</w:t>
      </w:r>
    </w:p>
    <w:p w14:paraId="1FF0413B" w14:textId="77777777" w:rsidR="005A52DD" w:rsidRPr="00906E78" w:rsidRDefault="005A52DD" w:rsidP="0086382A">
      <w:pPr>
        <w:pStyle w:val="a5"/>
        <w:numPr>
          <w:ilvl w:val="0"/>
          <w:numId w:val="5"/>
        </w:numPr>
        <w:tabs>
          <w:tab w:val="left" w:pos="142"/>
          <w:tab w:val="left" w:pos="993"/>
          <w:tab w:val="left" w:pos="8760"/>
        </w:tabs>
        <w:jc w:val="both"/>
        <w:rPr>
          <w:sz w:val="28"/>
          <w:szCs w:val="28"/>
        </w:rPr>
      </w:pPr>
      <w:r w:rsidRPr="00906E78">
        <w:rPr>
          <w:b/>
          <w:bCs/>
          <w:sz w:val="28"/>
          <w:szCs w:val="28"/>
        </w:rPr>
        <w:t>Гæлæбути, М.</w:t>
      </w:r>
      <w:r w:rsidRPr="00906E78">
        <w:rPr>
          <w:sz w:val="28"/>
          <w:szCs w:val="28"/>
        </w:rPr>
        <w:t xml:space="preserve"> Уæхæн лæгтæй федауй Дигорæ / Гæлæбути Мухарбек // Ирæф. – 2024. – №2. – Ф. 267–272. – Галабуев, М. Такими людьми [как Аркадий Кириллович Кадохов] славится Дигория.</w:t>
      </w:r>
    </w:p>
    <w:p w14:paraId="5F03432F" w14:textId="77777777" w:rsidR="005A52DD" w:rsidRPr="00906E78" w:rsidRDefault="005A52DD" w:rsidP="0086382A">
      <w:pPr>
        <w:pStyle w:val="a5"/>
        <w:numPr>
          <w:ilvl w:val="0"/>
          <w:numId w:val="5"/>
        </w:numPr>
        <w:jc w:val="both"/>
        <w:rPr>
          <w:sz w:val="28"/>
          <w:szCs w:val="28"/>
        </w:rPr>
      </w:pPr>
      <w:r w:rsidRPr="00906E78">
        <w:rPr>
          <w:b/>
          <w:bCs/>
          <w:sz w:val="28"/>
          <w:szCs w:val="28"/>
        </w:rPr>
        <w:t>Габолаев, Г. В.</w:t>
      </w:r>
      <w:r w:rsidRPr="00906E78">
        <w:rPr>
          <w:sz w:val="28"/>
          <w:szCs w:val="28"/>
        </w:rPr>
        <w:t xml:space="preserve">    Шамиль Абаев в советской повседневности Северной Осетии / Г. В. Габолаев // Вестник Северо-Осетинского государственного университета имени К. Л. Хетагурова. – 2024. – № 4. – С. 31 - 36. – Библиогр.: с. 34 - 36. – </w:t>
      </w:r>
      <w:r w:rsidRPr="00906E78">
        <w:rPr>
          <w:b/>
          <w:bCs/>
          <w:sz w:val="28"/>
          <w:szCs w:val="28"/>
        </w:rPr>
        <w:t>УДК 93/94</w:t>
      </w:r>
    </w:p>
    <w:p w14:paraId="1B35383F" w14:textId="77777777" w:rsidR="005A52DD" w:rsidRPr="00906E78" w:rsidRDefault="005A52DD" w:rsidP="0086382A">
      <w:pPr>
        <w:pStyle w:val="a5"/>
        <w:numPr>
          <w:ilvl w:val="0"/>
          <w:numId w:val="5"/>
        </w:numPr>
        <w:jc w:val="both"/>
        <w:rPr>
          <w:sz w:val="28"/>
          <w:szCs w:val="28"/>
        </w:rPr>
      </w:pPr>
      <w:r w:rsidRPr="00906E78">
        <w:rPr>
          <w:b/>
          <w:bCs/>
          <w:sz w:val="28"/>
          <w:szCs w:val="28"/>
        </w:rPr>
        <w:t>Гутиева, Э. Ш.</w:t>
      </w:r>
      <w:r w:rsidRPr="00906E78">
        <w:rPr>
          <w:sz w:val="28"/>
          <w:szCs w:val="28"/>
        </w:rPr>
        <w:t xml:space="preserve">    Судьбы осетинской интеллигенции: Елена Баракова / Э. Ш. Гутиева   // Вестник Северо-Осетинского государственного университета имени К. Л. Хетагурова. – 2024. – № 4. – С. 37 - 43. – </w:t>
      </w:r>
      <w:r w:rsidRPr="00906E78">
        <w:rPr>
          <w:b/>
          <w:bCs/>
          <w:sz w:val="28"/>
          <w:szCs w:val="28"/>
        </w:rPr>
        <w:t>УДК 93/94</w:t>
      </w:r>
      <w:r w:rsidRPr="00906E78">
        <w:rPr>
          <w:sz w:val="28"/>
          <w:szCs w:val="28"/>
        </w:rPr>
        <w:t xml:space="preserve"> </w:t>
      </w:r>
    </w:p>
    <w:p w14:paraId="63BB7804" w14:textId="77777777" w:rsidR="005A52DD" w:rsidRPr="005A52DD" w:rsidRDefault="005A52DD" w:rsidP="0086382A">
      <w:pPr>
        <w:pStyle w:val="1"/>
        <w:keepLines/>
        <w:numPr>
          <w:ilvl w:val="0"/>
          <w:numId w:val="5"/>
        </w:numPr>
        <w:spacing w:before="0" w:after="0" w:line="259" w:lineRule="auto"/>
        <w:jc w:val="both"/>
        <w:rPr>
          <w:rFonts w:ascii="Times New Roman" w:hAnsi="Times New Roman"/>
          <w:b w:val="0"/>
          <w:bCs w:val="0"/>
          <w:sz w:val="28"/>
          <w:szCs w:val="28"/>
        </w:rPr>
      </w:pPr>
      <w:r w:rsidRPr="005E4320">
        <w:rPr>
          <w:rFonts w:ascii="Times New Roman" w:hAnsi="Times New Roman"/>
          <w:sz w:val="28"/>
          <w:szCs w:val="28"/>
        </w:rPr>
        <w:lastRenderedPageBreak/>
        <w:t>Дзидзоев, В. Д.</w:t>
      </w:r>
      <w:r>
        <w:rPr>
          <w:rFonts w:ascii="Times New Roman" w:hAnsi="Times New Roman"/>
          <w:sz w:val="28"/>
          <w:szCs w:val="28"/>
        </w:rPr>
        <w:t xml:space="preserve"> </w:t>
      </w:r>
      <w:r w:rsidRPr="005E4320">
        <w:rPr>
          <w:rFonts w:ascii="Times New Roman" w:hAnsi="Times New Roman"/>
          <w:sz w:val="28"/>
          <w:szCs w:val="28"/>
        </w:rPr>
        <w:t> </w:t>
      </w:r>
      <w:r w:rsidRPr="005A52DD">
        <w:rPr>
          <w:rFonts w:ascii="Times New Roman" w:hAnsi="Times New Roman"/>
          <w:b w:val="0"/>
          <w:bCs w:val="0"/>
          <w:sz w:val="28"/>
          <w:szCs w:val="28"/>
        </w:rPr>
        <w:t xml:space="preserve">Захарий Чичинадзе и другие историки и "специалисты" Грузии об Осетии и осетинах / В. Д. Дзидзоев, К. Г. Дзугаев // Вестник Владикавказского научного центра РАН. – 2024. – Т. 24. – № 3. – С. 32 - 37. – Библиогр.: с. 37. – УДК 93 </w:t>
      </w:r>
    </w:p>
    <w:p w14:paraId="29F814F6" w14:textId="77777777" w:rsidR="005A52DD" w:rsidRPr="005A52DD" w:rsidRDefault="005A52DD" w:rsidP="0086382A">
      <w:pPr>
        <w:pStyle w:val="1"/>
        <w:keepLines/>
        <w:numPr>
          <w:ilvl w:val="0"/>
          <w:numId w:val="5"/>
        </w:numPr>
        <w:spacing w:before="0" w:after="0" w:line="259" w:lineRule="auto"/>
        <w:jc w:val="both"/>
        <w:rPr>
          <w:rFonts w:ascii="Times New Roman" w:hAnsi="Times New Roman"/>
          <w:b w:val="0"/>
          <w:bCs w:val="0"/>
          <w:sz w:val="28"/>
          <w:szCs w:val="28"/>
        </w:rPr>
      </w:pPr>
      <w:r w:rsidRPr="005A52DD">
        <w:rPr>
          <w:rFonts w:ascii="Times New Roman" w:hAnsi="Times New Roman"/>
          <w:sz w:val="28"/>
          <w:szCs w:val="28"/>
        </w:rPr>
        <w:t>Дзидзоев, В. Д.</w:t>
      </w:r>
      <w:r w:rsidRPr="005A52DD">
        <w:rPr>
          <w:rFonts w:ascii="Times New Roman" w:hAnsi="Times New Roman"/>
          <w:b w:val="0"/>
          <w:bCs w:val="0"/>
          <w:sz w:val="28"/>
          <w:szCs w:val="28"/>
        </w:rPr>
        <w:t xml:space="preserve"> К вопросу о южных осетинах как подданных грузинских царей / В. Д. Дзидзоев // Вестник Владикавказского научного центра РАН. – 2024. – Т. 24. – № 2. – С. 31 - 36. – Библиогр.: с. 36. – УДК 93 </w:t>
      </w:r>
    </w:p>
    <w:p w14:paraId="2D48DD3D" w14:textId="77777777" w:rsidR="005A52DD" w:rsidRPr="00906E78" w:rsidRDefault="005A52DD" w:rsidP="0086382A">
      <w:pPr>
        <w:pStyle w:val="a5"/>
        <w:numPr>
          <w:ilvl w:val="0"/>
          <w:numId w:val="5"/>
        </w:numPr>
        <w:jc w:val="both"/>
        <w:rPr>
          <w:sz w:val="28"/>
          <w:szCs w:val="28"/>
        </w:rPr>
      </w:pPr>
      <w:r w:rsidRPr="00906E78">
        <w:rPr>
          <w:b/>
          <w:bCs/>
          <w:sz w:val="28"/>
          <w:szCs w:val="28"/>
        </w:rPr>
        <w:t>Дзидзойти, В.</w:t>
      </w:r>
      <w:r w:rsidRPr="00906E78">
        <w:rPr>
          <w:sz w:val="28"/>
          <w:szCs w:val="28"/>
        </w:rPr>
        <w:t xml:space="preserve">    Дуд-Дури историйæй: цæрæнтæ æма æхсæнадон уагæвæрд / Дзидзойти Валери // Ирæф. – 2024. – №4. – Ф. 223 - 244. Из истории Дур-Дура: жилища и общественный строй. – (Наука и история). – </w:t>
      </w:r>
      <w:r w:rsidRPr="00906E78">
        <w:rPr>
          <w:b/>
          <w:bCs/>
          <w:sz w:val="28"/>
          <w:szCs w:val="28"/>
        </w:rPr>
        <w:t>УДК 94(470.65)</w:t>
      </w:r>
    </w:p>
    <w:p w14:paraId="5F5C25A8" w14:textId="77777777" w:rsidR="005A52DD" w:rsidRPr="00906E78" w:rsidRDefault="005A52DD" w:rsidP="0086382A">
      <w:pPr>
        <w:pStyle w:val="a5"/>
        <w:numPr>
          <w:ilvl w:val="0"/>
          <w:numId w:val="5"/>
        </w:numPr>
        <w:jc w:val="both"/>
        <w:rPr>
          <w:sz w:val="28"/>
          <w:szCs w:val="28"/>
        </w:rPr>
      </w:pPr>
      <w:r w:rsidRPr="00906E78">
        <w:rPr>
          <w:b/>
          <w:bCs/>
          <w:sz w:val="28"/>
          <w:szCs w:val="28"/>
        </w:rPr>
        <w:t>Дзидзойти, В.</w:t>
      </w:r>
      <w:r w:rsidRPr="00906E78">
        <w:rPr>
          <w:sz w:val="28"/>
          <w:szCs w:val="28"/>
        </w:rPr>
        <w:t xml:space="preserve">    Дур-Дури историйæй: дигорæнтти дехдзийнадæ сæ социалон уавæрмæ гæсгæ / Дзидзойти Валери // Ирæф. – 2024. – №3. – Ф. 224 - 246. Дзидзоев В. Из истории селения Дур-Дур : разделение осетин-дигорцев на несколько категорий по социальному статусу. – </w:t>
      </w:r>
      <w:r w:rsidRPr="00906E78">
        <w:rPr>
          <w:b/>
          <w:bCs/>
          <w:sz w:val="28"/>
          <w:szCs w:val="28"/>
        </w:rPr>
        <w:t>УДК 94 (470.65)</w:t>
      </w:r>
      <w:r w:rsidRPr="00906E78">
        <w:rPr>
          <w:sz w:val="28"/>
          <w:szCs w:val="28"/>
        </w:rPr>
        <w:t xml:space="preserve"> </w:t>
      </w:r>
    </w:p>
    <w:p w14:paraId="6D1D7638" w14:textId="77777777" w:rsidR="005A52DD" w:rsidRPr="00906E78" w:rsidRDefault="005A52DD" w:rsidP="0086382A">
      <w:pPr>
        <w:pStyle w:val="a5"/>
        <w:numPr>
          <w:ilvl w:val="0"/>
          <w:numId w:val="5"/>
        </w:numPr>
        <w:tabs>
          <w:tab w:val="left" w:pos="142"/>
          <w:tab w:val="left" w:pos="993"/>
          <w:tab w:val="left" w:pos="8760"/>
        </w:tabs>
        <w:jc w:val="both"/>
        <w:rPr>
          <w:sz w:val="28"/>
          <w:szCs w:val="28"/>
        </w:rPr>
      </w:pPr>
      <w:r w:rsidRPr="00906E78">
        <w:rPr>
          <w:b/>
          <w:bCs/>
          <w:sz w:val="28"/>
          <w:szCs w:val="28"/>
        </w:rPr>
        <w:t>Дзидзойти, В.</w:t>
      </w:r>
      <w:r w:rsidRPr="00906E78">
        <w:rPr>
          <w:sz w:val="28"/>
          <w:szCs w:val="28"/>
        </w:rPr>
        <w:t xml:space="preserve"> Дур-Дури историйæй / Дзидзойти Валери // Ирæф. – 2024. – №2. – Ф. 158–171. – (Наукæ æма истори). – Дзидзоев, В. Из истории Дур-Дура : [в сокращении].</w:t>
      </w:r>
    </w:p>
    <w:p w14:paraId="1E4D3A88" w14:textId="77777777" w:rsidR="005A52DD" w:rsidRPr="00906E78" w:rsidRDefault="005A52DD" w:rsidP="0086382A">
      <w:pPr>
        <w:pStyle w:val="a5"/>
        <w:numPr>
          <w:ilvl w:val="0"/>
          <w:numId w:val="5"/>
        </w:numPr>
        <w:jc w:val="both"/>
        <w:rPr>
          <w:sz w:val="28"/>
          <w:szCs w:val="28"/>
        </w:rPr>
      </w:pPr>
      <w:r w:rsidRPr="00906E78">
        <w:rPr>
          <w:b/>
          <w:bCs/>
          <w:sz w:val="28"/>
          <w:szCs w:val="28"/>
        </w:rPr>
        <w:t>Кобахидзе, Е. И.</w:t>
      </w:r>
      <w:r w:rsidRPr="00906E78">
        <w:rPr>
          <w:sz w:val="28"/>
          <w:szCs w:val="28"/>
        </w:rPr>
        <w:t xml:space="preserve">     Северная Осетия в составе имперской / раннесоветской государственности (к 100-летию североосетинской автономии) / Е. И. Кобахидзе // Известия СОИГСИ. – 2024. – Вып. 53 (92). – С. 5 - 25. – Библиогр.: с. 20 - 25. – </w:t>
      </w:r>
      <w:r w:rsidRPr="00906E78">
        <w:rPr>
          <w:b/>
          <w:bCs/>
          <w:sz w:val="28"/>
          <w:szCs w:val="28"/>
        </w:rPr>
        <w:t>УДК 94 (470.65)</w:t>
      </w:r>
      <w:r w:rsidRPr="00906E78">
        <w:rPr>
          <w:sz w:val="28"/>
          <w:szCs w:val="28"/>
        </w:rPr>
        <w:t xml:space="preserve"> </w:t>
      </w:r>
    </w:p>
    <w:p w14:paraId="13CB345F" w14:textId="77777777" w:rsidR="005A52DD" w:rsidRPr="00906E78" w:rsidRDefault="005A52DD" w:rsidP="0086382A">
      <w:pPr>
        <w:pStyle w:val="a5"/>
        <w:numPr>
          <w:ilvl w:val="0"/>
          <w:numId w:val="5"/>
        </w:numPr>
        <w:jc w:val="both"/>
        <w:rPr>
          <w:sz w:val="28"/>
          <w:szCs w:val="28"/>
        </w:rPr>
      </w:pPr>
      <w:r w:rsidRPr="00906E78">
        <w:rPr>
          <w:b/>
          <w:bCs/>
          <w:sz w:val="28"/>
          <w:szCs w:val="28"/>
        </w:rPr>
        <w:t>Куричев, К. В.</w:t>
      </w:r>
      <w:r w:rsidRPr="00906E78">
        <w:rPr>
          <w:sz w:val="28"/>
          <w:szCs w:val="28"/>
        </w:rPr>
        <w:t xml:space="preserve">     Соломон Кайтукович Гарданов: жизнь педагога-просветителя на перекрестке модернизации и социальной борьбы / К. В. Куричев // Известия СОИГСИ. – 2024. – Вып. 52 (91). – С. 77 - 101. – Библиогр. : с. 96 - 101. – </w:t>
      </w:r>
      <w:r w:rsidRPr="00906E78">
        <w:rPr>
          <w:b/>
          <w:bCs/>
          <w:sz w:val="28"/>
          <w:szCs w:val="28"/>
        </w:rPr>
        <w:t>УДК 94 (470.65)</w:t>
      </w:r>
      <w:r w:rsidRPr="00906E78">
        <w:rPr>
          <w:sz w:val="28"/>
          <w:szCs w:val="28"/>
        </w:rPr>
        <w:t xml:space="preserve"> </w:t>
      </w:r>
    </w:p>
    <w:p w14:paraId="75A4E67E" w14:textId="77777777" w:rsidR="005A52DD" w:rsidRPr="00906E78" w:rsidRDefault="005A52DD" w:rsidP="0086382A">
      <w:pPr>
        <w:pStyle w:val="a5"/>
        <w:numPr>
          <w:ilvl w:val="0"/>
          <w:numId w:val="5"/>
        </w:numPr>
        <w:tabs>
          <w:tab w:val="left" w:pos="142"/>
          <w:tab w:val="left" w:pos="993"/>
        </w:tabs>
        <w:jc w:val="both"/>
        <w:rPr>
          <w:sz w:val="28"/>
          <w:szCs w:val="28"/>
        </w:rPr>
      </w:pPr>
      <w:r w:rsidRPr="00906E78">
        <w:rPr>
          <w:b/>
          <w:bCs/>
          <w:sz w:val="28"/>
          <w:szCs w:val="28"/>
        </w:rPr>
        <w:t>Мæрзойти, И.</w:t>
      </w:r>
      <w:r w:rsidRPr="00906E78">
        <w:rPr>
          <w:sz w:val="28"/>
          <w:szCs w:val="28"/>
        </w:rPr>
        <w:t xml:space="preserve"> Дигорон афицерти хъисмæт Фиццаг дуйнеон æма Граждайнаг тугъди / Мæрзойти И., Казаков Л., Казаков К. // Ирæф. – 2024. – №2. – Ф. 228–251. – Марзоев, И. Первая мировая и Гражданская войны в судьбах офицеров-дигорцев. – Список и краткая справка о каждом. – Продолжение. Начало в № 3, 4 за 2023 г. и №1 за 2024 г.</w:t>
      </w:r>
    </w:p>
    <w:p w14:paraId="522B62A3" w14:textId="77777777" w:rsidR="005A52DD" w:rsidRPr="00906E78" w:rsidRDefault="005A52DD" w:rsidP="0086382A">
      <w:pPr>
        <w:pStyle w:val="a5"/>
        <w:numPr>
          <w:ilvl w:val="0"/>
          <w:numId w:val="5"/>
        </w:numPr>
        <w:tabs>
          <w:tab w:val="left" w:pos="142"/>
          <w:tab w:val="left" w:pos="993"/>
        </w:tabs>
        <w:jc w:val="both"/>
        <w:rPr>
          <w:sz w:val="28"/>
          <w:szCs w:val="28"/>
        </w:rPr>
      </w:pPr>
      <w:r w:rsidRPr="00906E78">
        <w:rPr>
          <w:b/>
          <w:bCs/>
          <w:sz w:val="28"/>
          <w:szCs w:val="28"/>
        </w:rPr>
        <w:t>Мæрзойти, И.</w:t>
      </w:r>
      <w:r w:rsidRPr="00906E78">
        <w:rPr>
          <w:sz w:val="28"/>
          <w:szCs w:val="28"/>
        </w:rPr>
        <w:t xml:space="preserve"> Фиццаг дуйнеон æма Граждайнаг тугъди Дигорон афицерти хъисмæт / Мæрзойти И., Казаков Л., Казаков К. // Ирæф. – 2024. – №1. – Ф. 228–251. – Марзоев, И. Первая мировая и Гражданская войны в судьбах офицеров-дигорцев. – Список и краткая справка о каждом. – Продолжение. Начало в № 3, 4 за 2023 г.</w:t>
      </w:r>
    </w:p>
    <w:p w14:paraId="6573F296" w14:textId="77777777" w:rsidR="005A52DD" w:rsidRPr="00906E78" w:rsidRDefault="005A52DD" w:rsidP="0086382A">
      <w:pPr>
        <w:pStyle w:val="a5"/>
        <w:numPr>
          <w:ilvl w:val="0"/>
          <w:numId w:val="5"/>
        </w:numPr>
        <w:jc w:val="both"/>
        <w:rPr>
          <w:sz w:val="28"/>
          <w:szCs w:val="28"/>
        </w:rPr>
      </w:pPr>
      <w:r w:rsidRPr="00906E78">
        <w:rPr>
          <w:b/>
          <w:bCs/>
          <w:sz w:val="28"/>
          <w:szCs w:val="28"/>
        </w:rPr>
        <w:t>Магометов, А. А.</w:t>
      </w:r>
      <w:r w:rsidRPr="00906E78">
        <w:rPr>
          <w:sz w:val="28"/>
          <w:szCs w:val="28"/>
        </w:rPr>
        <w:t xml:space="preserve">    Природоохранная деятельность в СО АССР в 1980-1990-х годах (по материалам периодической печати) / А. А. Магометов, Д. В. Хапсаева // Вестник Северо-Осетинского государственного университета имени К. Л. Хетагурова. – 2024. – № 3. – С. 29 - 36. – Библиогр. : с. 34 - 36. – </w:t>
      </w:r>
      <w:r w:rsidRPr="00906E78">
        <w:rPr>
          <w:b/>
          <w:bCs/>
          <w:sz w:val="28"/>
          <w:szCs w:val="28"/>
        </w:rPr>
        <w:t>УДК 93/94</w:t>
      </w:r>
      <w:r w:rsidRPr="00906E78">
        <w:rPr>
          <w:sz w:val="28"/>
          <w:szCs w:val="28"/>
        </w:rPr>
        <w:t xml:space="preserve"> </w:t>
      </w:r>
    </w:p>
    <w:p w14:paraId="2C2E497F" w14:textId="77777777" w:rsidR="005A52DD" w:rsidRPr="00906E78" w:rsidRDefault="005A52DD" w:rsidP="0086382A">
      <w:pPr>
        <w:pStyle w:val="a5"/>
        <w:numPr>
          <w:ilvl w:val="0"/>
          <w:numId w:val="5"/>
        </w:numPr>
        <w:jc w:val="both"/>
        <w:rPr>
          <w:sz w:val="28"/>
          <w:szCs w:val="28"/>
        </w:rPr>
      </w:pPr>
      <w:r w:rsidRPr="00906E78">
        <w:rPr>
          <w:b/>
          <w:bCs/>
          <w:sz w:val="28"/>
          <w:szCs w:val="28"/>
        </w:rPr>
        <w:lastRenderedPageBreak/>
        <w:t>Марзоев, И.-Б. Т.</w:t>
      </w:r>
      <w:r w:rsidRPr="00906E78">
        <w:rPr>
          <w:sz w:val="28"/>
          <w:szCs w:val="28"/>
        </w:rPr>
        <w:t xml:space="preserve">     Привилегированные фамилии Цимитинского общества Северной Осетии в документах и материалах XIX века / И. -Б. Т. Марзоев // Известия СОИГСИ. – 2024. – Вып. 52 (91). – С. 18 - 29. – Библиогр. : с. 27 -29. – </w:t>
      </w:r>
      <w:r w:rsidRPr="00906E78">
        <w:rPr>
          <w:b/>
          <w:bCs/>
          <w:sz w:val="28"/>
          <w:szCs w:val="28"/>
        </w:rPr>
        <w:t>УДК 94 (470.65)</w:t>
      </w:r>
      <w:r w:rsidRPr="00906E78">
        <w:rPr>
          <w:sz w:val="28"/>
          <w:szCs w:val="28"/>
        </w:rPr>
        <w:t xml:space="preserve"> </w:t>
      </w:r>
    </w:p>
    <w:p w14:paraId="06C66149" w14:textId="77777777" w:rsidR="005A52DD" w:rsidRPr="005A52DD" w:rsidRDefault="005A52DD" w:rsidP="0086382A">
      <w:pPr>
        <w:pStyle w:val="1"/>
        <w:keepLines/>
        <w:numPr>
          <w:ilvl w:val="0"/>
          <w:numId w:val="5"/>
        </w:numPr>
        <w:spacing w:before="0" w:after="0" w:line="259" w:lineRule="auto"/>
        <w:jc w:val="both"/>
        <w:rPr>
          <w:rFonts w:ascii="Times New Roman" w:hAnsi="Times New Roman"/>
          <w:b w:val="0"/>
          <w:bCs w:val="0"/>
          <w:sz w:val="28"/>
          <w:szCs w:val="28"/>
        </w:rPr>
      </w:pPr>
      <w:r w:rsidRPr="005E4320">
        <w:rPr>
          <w:rFonts w:ascii="Times New Roman" w:hAnsi="Times New Roman"/>
          <w:sz w:val="28"/>
          <w:szCs w:val="28"/>
        </w:rPr>
        <w:t>Марзоев, И.-Б. Т.</w:t>
      </w:r>
      <w:r>
        <w:rPr>
          <w:rFonts w:ascii="Times New Roman" w:hAnsi="Times New Roman"/>
          <w:sz w:val="28"/>
          <w:szCs w:val="28"/>
        </w:rPr>
        <w:t xml:space="preserve"> </w:t>
      </w:r>
      <w:r w:rsidRPr="005A52DD">
        <w:rPr>
          <w:rFonts w:ascii="Times New Roman" w:hAnsi="Times New Roman"/>
          <w:b w:val="0"/>
          <w:bCs w:val="0"/>
          <w:sz w:val="28"/>
          <w:szCs w:val="28"/>
        </w:rPr>
        <w:t xml:space="preserve">Осетины-генералы - кавалеры Золотого оружия / И.-Б. Т. Марзоев // Вестник Владикавказского научного центра РАН. – 2024. – Т. 24. – № 4. – С. 109 - 120. – Библиогр.: с. 119 - 120. – УДК 94(470.65) </w:t>
      </w:r>
    </w:p>
    <w:p w14:paraId="038EE053"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Плиты, Г.</w:t>
      </w:r>
      <w:r w:rsidRPr="00906E78">
        <w:rPr>
          <w:sz w:val="28"/>
          <w:szCs w:val="28"/>
        </w:rPr>
        <w:t xml:space="preserve">    Абырæг лæгау-лæг / Плиты Гацыр // Фидиуæг. – 2024. – №1. – Ф. 138 – 151. – Плиев, Г. Отважный абрек : [был символом мужества, борцом за социальную справедливость]. – </w:t>
      </w:r>
      <w:r w:rsidRPr="00906E78">
        <w:rPr>
          <w:b/>
          <w:bCs/>
          <w:sz w:val="28"/>
          <w:szCs w:val="28"/>
        </w:rPr>
        <w:t>УДК 94(470.65)</w:t>
      </w:r>
      <w:r w:rsidRPr="00906E78">
        <w:rPr>
          <w:sz w:val="28"/>
          <w:szCs w:val="28"/>
        </w:rPr>
        <w:t xml:space="preserve"> </w:t>
      </w:r>
    </w:p>
    <w:p w14:paraId="1B40897A" w14:textId="77777777" w:rsidR="005A52DD" w:rsidRPr="00906E78" w:rsidRDefault="005A52DD" w:rsidP="0086382A">
      <w:pPr>
        <w:pStyle w:val="a5"/>
        <w:numPr>
          <w:ilvl w:val="0"/>
          <w:numId w:val="5"/>
        </w:numPr>
        <w:jc w:val="both"/>
        <w:rPr>
          <w:b/>
          <w:bCs/>
          <w:sz w:val="28"/>
          <w:szCs w:val="28"/>
        </w:rPr>
      </w:pPr>
      <w:r w:rsidRPr="00906E78">
        <w:rPr>
          <w:b/>
          <w:bCs/>
          <w:sz w:val="28"/>
          <w:szCs w:val="28"/>
        </w:rPr>
        <w:t>Секинаев, С. А.</w:t>
      </w:r>
      <w:r w:rsidRPr="00906E78">
        <w:rPr>
          <w:sz w:val="28"/>
          <w:szCs w:val="28"/>
        </w:rPr>
        <w:t xml:space="preserve">    Бои за Гизель и Майрамадаг в контексте разгрома немецких войск под Владикавказом / С. А. Секинаев   // Вестник Северо-Осетинского государственного университета имени К. Л. Хетагурова. – 2024. – № 1. – Библиогр. : с. 36-38. – С. 31-38. – </w:t>
      </w:r>
      <w:r w:rsidRPr="00906E78">
        <w:rPr>
          <w:b/>
          <w:bCs/>
          <w:sz w:val="28"/>
          <w:szCs w:val="28"/>
        </w:rPr>
        <w:t>УДК 93/94</w:t>
      </w:r>
    </w:p>
    <w:p w14:paraId="15E6BF13" w14:textId="77777777" w:rsidR="005A52DD" w:rsidRPr="00906E78" w:rsidRDefault="005A52DD" w:rsidP="0086382A">
      <w:pPr>
        <w:pStyle w:val="a5"/>
        <w:numPr>
          <w:ilvl w:val="0"/>
          <w:numId w:val="5"/>
        </w:numPr>
        <w:jc w:val="both"/>
        <w:rPr>
          <w:sz w:val="28"/>
          <w:szCs w:val="28"/>
        </w:rPr>
      </w:pPr>
      <w:r w:rsidRPr="00906E78">
        <w:rPr>
          <w:b/>
          <w:bCs/>
          <w:sz w:val="28"/>
          <w:szCs w:val="28"/>
        </w:rPr>
        <w:t>Секинаев, С. А.</w:t>
      </w:r>
      <w:r w:rsidRPr="00906E78">
        <w:rPr>
          <w:sz w:val="28"/>
          <w:szCs w:val="28"/>
        </w:rPr>
        <w:t xml:space="preserve">    Деятельность ОСОАВИАХИМ Северной Осетии в годы Великой Отечественной войны 1941-1945 / С. А. Секинаев // Вестник Северо-Осетинского государственного университета имени К. Л. Хетагурова. – 2024. – № 4. – С. 93 - 99. – Библиогр.: с. 98 - 99. – </w:t>
      </w:r>
      <w:r w:rsidRPr="00906E78">
        <w:rPr>
          <w:b/>
          <w:bCs/>
          <w:sz w:val="28"/>
          <w:szCs w:val="28"/>
        </w:rPr>
        <w:t>УДК 93/94</w:t>
      </w:r>
      <w:r w:rsidRPr="00906E78">
        <w:rPr>
          <w:sz w:val="28"/>
          <w:szCs w:val="28"/>
        </w:rPr>
        <w:t xml:space="preserve"> </w:t>
      </w:r>
    </w:p>
    <w:p w14:paraId="503D06C1" w14:textId="77777777" w:rsidR="005A52DD" w:rsidRPr="00906E78" w:rsidRDefault="005A52DD" w:rsidP="0086382A">
      <w:pPr>
        <w:pStyle w:val="a5"/>
        <w:numPr>
          <w:ilvl w:val="0"/>
          <w:numId w:val="5"/>
        </w:numPr>
        <w:jc w:val="both"/>
        <w:rPr>
          <w:sz w:val="28"/>
          <w:szCs w:val="28"/>
        </w:rPr>
      </w:pPr>
      <w:r w:rsidRPr="00906E78">
        <w:rPr>
          <w:b/>
          <w:bCs/>
          <w:sz w:val="28"/>
          <w:szCs w:val="28"/>
        </w:rPr>
        <w:t>Секинаев, С. А.</w:t>
      </w:r>
      <w:r w:rsidRPr="00906E78">
        <w:rPr>
          <w:sz w:val="28"/>
          <w:szCs w:val="28"/>
        </w:rPr>
        <w:t xml:space="preserve">    На фронте и в тылу: изучение участия жителей Северной Осетии в Великой Отечественной войне через призму исторических источников / С. А. Секинаев // Известия СОИГСИ. Школа молодых ученых. – 2024. – Вып. 34. – С. 65 - 74. – Библиогр.: с. 74. – </w:t>
      </w:r>
      <w:r w:rsidRPr="00906E78">
        <w:rPr>
          <w:b/>
          <w:bCs/>
          <w:sz w:val="28"/>
          <w:szCs w:val="28"/>
        </w:rPr>
        <w:t>УДК 94 (470.65)</w:t>
      </w:r>
    </w:p>
    <w:p w14:paraId="5039058F" w14:textId="77777777" w:rsidR="005A52DD" w:rsidRPr="00906E78" w:rsidRDefault="005A52DD" w:rsidP="0086382A">
      <w:pPr>
        <w:pStyle w:val="a5"/>
        <w:numPr>
          <w:ilvl w:val="0"/>
          <w:numId w:val="5"/>
        </w:numPr>
        <w:tabs>
          <w:tab w:val="left" w:pos="142"/>
          <w:tab w:val="left" w:pos="993"/>
          <w:tab w:val="left" w:pos="8760"/>
        </w:tabs>
        <w:jc w:val="both"/>
        <w:rPr>
          <w:sz w:val="28"/>
          <w:szCs w:val="28"/>
        </w:rPr>
      </w:pPr>
      <w:r w:rsidRPr="00906E78">
        <w:rPr>
          <w:b/>
          <w:bCs/>
          <w:sz w:val="28"/>
          <w:szCs w:val="28"/>
        </w:rPr>
        <w:t>Тауитти, Т.</w:t>
      </w:r>
      <w:r w:rsidRPr="00906E78">
        <w:rPr>
          <w:sz w:val="28"/>
          <w:szCs w:val="28"/>
        </w:rPr>
        <w:t xml:space="preserve"> Æхсæрисæри историйæй / Тауитти Таймораз // Ирæф. – 2024. – №2. – Ф. 172–183. – (Наукæ æма истори). – Тавитов, Т. Из истории селения Ахсарисар.</w:t>
      </w:r>
    </w:p>
    <w:p w14:paraId="36972AEC" w14:textId="77777777" w:rsidR="005A52DD" w:rsidRPr="00906E78" w:rsidRDefault="005A52DD" w:rsidP="0086382A">
      <w:pPr>
        <w:pStyle w:val="a5"/>
        <w:numPr>
          <w:ilvl w:val="0"/>
          <w:numId w:val="5"/>
        </w:numPr>
        <w:jc w:val="both"/>
        <w:rPr>
          <w:sz w:val="28"/>
          <w:szCs w:val="28"/>
        </w:rPr>
      </w:pPr>
      <w:r w:rsidRPr="00906E78">
        <w:rPr>
          <w:b/>
          <w:bCs/>
          <w:sz w:val="28"/>
          <w:szCs w:val="28"/>
        </w:rPr>
        <w:t>Тургиева, З. А.</w:t>
      </w:r>
      <w:r w:rsidRPr="00906E78">
        <w:rPr>
          <w:sz w:val="28"/>
          <w:szCs w:val="28"/>
        </w:rPr>
        <w:t xml:space="preserve"> Деятельность национально-культурных обществ в формировании культурной повестки региона в постсоветский период: опыт Республики Северная Осетия-Алания / З. А. Тургиева // Вестник Северо-Осетинского государственного университета имени К. Л. Хетагурова. – 2024. – № 3. – С. 45 - 52. – Библиогр. : с. 50 - 52. – </w:t>
      </w:r>
      <w:r w:rsidRPr="00906E78">
        <w:rPr>
          <w:b/>
          <w:bCs/>
          <w:sz w:val="28"/>
          <w:szCs w:val="28"/>
        </w:rPr>
        <w:t>УДК 93/94</w:t>
      </w:r>
      <w:r w:rsidRPr="00906E78">
        <w:rPr>
          <w:sz w:val="28"/>
          <w:szCs w:val="28"/>
        </w:rPr>
        <w:t xml:space="preserve"> </w:t>
      </w:r>
    </w:p>
    <w:p w14:paraId="60566FC2" w14:textId="77777777" w:rsidR="005A52DD" w:rsidRPr="00906E78" w:rsidRDefault="005A52DD" w:rsidP="0086382A">
      <w:pPr>
        <w:pStyle w:val="a5"/>
        <w:numPr>
          <w:ilvl w:val="0"/>
          <w:numId w:val="5"/>
        </w:numPr>
        <w:jc w:val="both"/>
        <w:rPr>
          <w:sz w:val="28"/>
          <w:szCs w:val="28"/>
        </w:rPr>
      </w:pPr>
      <w:r w:rsidRPr="00906E78">
        <w:rPr>
          <w:b/>
          <w:bCs/>
          <w:sz w:val="28"/>
          <w:szCs w:val="28"/>
        </w:rPr>
        <w:t>Тускаева, С. С.</w:t>
      </w:r>
      <w:r w:rsidRPr="00906E78">
        <w:rPr>
          <w:sz w:val="28"/>
          <w:szCs w:val="28"/>
        </w:rPr>
        <w:t xml:space="preserve"> Политическая элита Северной Осетии 20 -30 гг. ХХ в / С. С. Тускаева // Известия СОИГСИ. Школа молодых ученых. – 2024. – Вып. 34. – С. 141 - 150. – Библиогр.: с. 149 - 150. – </w:t>
      </w:r>
      <w:r w:rsidRPr="00906E78">
        <w:rPr>
          <w:b/>
          <w:bCs/>
          <w:sz w:val="28"/>
          <w:szCs w:val="28"/>
        </w:rPr>
        <w:t>УДК 94 (470.65)</w:t>
      </w:r>
      <w:r w:rsidRPr="00906E78">
        <w:rPr>
          <w:sz w:val="28"/>
          <w:szCs w:val="28"/>
        </w:rPr>
        <w:t xml:space="preserve"> </w:t>
      </w:r>
    </w:p>
    <w:p w14:paraId="6F0A3F03" w14:textId="77777777" w:rsidR="005A52DD" w:rsidRPr="00906E78" w:rsidRDefault="005A52DD" w:rsidP="0086382A">
      <w:pPr>
        <w:pStyle w:val="a5"/>
        <w:numPr>
          <w:ilvl w:val="0"/>
          <w:numId w:val="5"/>
        </w:numPr>
        <w:jc w:val="both"/>
        <w:rPr>
          <w:sz w:val="28"/>
          <w:szCs w:val="28"/>
        </w:rPr>
      </w:pPr>
      <w:r w:rsidRPr="00906E78">
        <w:rPr>
          <w:b/>
          <w:bCs/>
          <w:sz w:val="28"/>
          <w:szCs w:val="28"/>
        </w:rPr>
        <w:t>Ушмаева, К. А.</w:t>
      </w:r>
      <w:r w:rsidRPr="00906E78">
        <w:rPr>
          <w:sz w:val="28"/>
          <w:szCs w:val="28"/>
        </w:rPr>
        <w:t xml:space="preserve"> Борьба Терской рабоче-крестьянской милиции с бандитизмом в 1920-е гг. (на материалах Моздокского района РСО-Алания и Ставропольского края) / К. А. Ушмаева, М. А. Голубов // Вестник Северо-Осетинского государственного университета имени К. </w:t>
      </w:r>
      <w:r w:rsidRPr="00906E78">
        <w:rPr>
          <w:sz w:val="28"/>
          <w:szCs w:val="28"/>
        </w:rPr>
        <w:lastRenderedPageBreak/>
        <w:t xml:space="preserve">Л. Хетагурова. – 2024. – № 2. – С. 27 - 32. – Библиогр. : с. 27 - 32. – </w:t>
      </w:r>
      <w:r w:rsidRPr="00906E78">
        <w:rPr>
          <w:b/>
          <w:bCs/>
          <w:sz w:val="28"/>
          <w:szCs w:val="28"/>
        </w:rPr>
        <w:t>УДК 94(47)</w:t>
      </w:r>
      <w:r>
        <w:rPr>
          <w:b/>
          <w:bCs/>
          <w:sz w:val="28"/>
          <w:szCs w:val="28"/>
        </w:rPr>
        <w:t xml:space="preserve"> </w:t>
      </w:r>
      <w:r w:rsidRPr="00906E78">
        <w:rPr>
          <w:b/>
          <w:bCs/>
          <w:sz w:val="28"/>
          <w:szCs w:val="28"/>
        </w:rPr>
        <w:t>084.5</w:t>
      </w:r>
      <w:r w:rsidRPr="00906E78">
        <w:rPr>
          <w:sz w:val="28"/>
          <w:szCs w:val="28"/>
        </w:rPr>
        <w:t xml:space="preserve"> </w:t>
      </w:r>
    </w:p>
    <w:p w14:paraId="7720589D" w14:textId="77777777" w:rsidR="005A52DD" w:rsidRPr="00906E78" w:rsidRDefault="005A52DD" w:rsidP="0086382A">
      <w:pPr>
        <w:pStyle w:val="a5"/>
        <w:numPr>
          <w:ilvl w:val="0"/>
          <w:numId w:val="5"/>
        </w:numPr>
        <w:tabs>
          <w:tab w:val="left" w:pos="142"/>
          <w:tab w:val="left" w:pos="993"/>
        </w:tabs>
        <w:jc w:val="both"/>
        <w:rPr>
          <w:sz w:val="28"/>
          <w:szCs w:val="28"/>
        </w:rPr>
      </w:pPr>
      <w:r w:rsidRPr="00906E78">
        <w:rPr>
          <w:b/>
          <w:bCs/>
          <w:sz w:val="28"/>
          <w:szCs w:val="28"/>
        </w:rPr>
        <w:t>Хæмицати, Т.</w:t>
      </w:r>
      <w:r w:rsidRPr="00906E78">
        <w:rPr>
          <w:sz w:val="28"/>
          <w:szCs w:val="28"/>
        </w:rPr>
        <w:t xml:space="preserve"> Историон зартæ æма кадæнгитæ Тамерлани æрбампурсти туххæн / Хæмицати Тамарæ // Ирæф. – 2024. – №1. – Ф. 252–262. – Хамицаева, Т. Исторические песни и легенды о нашествии Тамерлана.</w:t>
      </w:r>
    </w:p>
    <w:p w14:paraId="2EF4690F" w14:textId="77777777" w:rsidR="005A52DD" w:rsidRPr="00906E78" w:rsidRDefault="005A52DD" w:rsidP="0086382A">
      <w:pPr>
        <w:pStyle w:val="a5"/>
        <w:numPr>
          <w:ilvl w:val="0"/>
          <w:numId w:val="5"/>
        </w:numPr>
        <w:tabs>
          <w:tab w:val="left" w:pos="142"/>
          <w:tab w:val="left" w:pos="993"/>
        </w:tabs>
        <w:jc w:val="both"/>
        <w:rPr>
          <w:sz w:val="28"/>
          <w:szCs w:val="28"/>
        </w:rPr>
      </w:pPr>
      <w:r w:rsidRPr="00906E78">
        <w:rPr>
          <w:b/>
          <w:bCs/>
          <w:sz w:val="28"/>
          <w:szCs w:val="28"/>
        </w:rPr>
        <w:t>Хамихъоти, А.</w:t>
      </w:r>
      <w:r w:rsidRPr="00906E78">
        <w:rPr>
          <w:sz w:val="28"/>
          <w:szCs w:val="28"/>
        </w:rPr>
        <w:t xml:space="preserve"> Мæ фиди имисгæй / Хамихъоти Алихан // Ирæф. – 2024. – №2. – Ф. 302–303. – Хамикоев А. Вспоминая отца [Хамикоева Назира Хамбиевича, участника Великой Отечественной войны].</w:t>
      </w:r>
    </w:p>
    <w:p w14:paraId="716F3F2F" w14:textId="77777777" w:rsidR="005A52DD" w:rsidRPr="00906E78" w:rsidRDefault="005A52DD" w:rsidP="0086382A">
      <w:pPr>
        <w:pStyle w:val="a5"/>
        <w:numPr>
          <w:ilvl w:val="0"/>
          <w:numId w:val="5"/>
        </w:numPr>
        <w:jc w:val="both"/>
        <w:rPr>
          <w:sz w:val="28"/>
          <w:szCs w:val="28"/>
        </w:rPr>
      </w:pPr>
      <w:r w:rsidRPr="00906E78">
        <w:rPr>
          <w:b/>
          <w:bCs/>
          <w:sz w:val="28"/>
          <w:szCs w:val="28"/>
        </w:rPr>
        <w:t>Хубаева, Л.</w:t>
      </w:r>
      <w:r w:rsidRPr="00906E78">
        <w:rPr>
          <w:sz w:val="28"/>
          <w:szCs w:val="28"/>
        </w:rPr>
        <w:t xml:space="preserve"> Моздокское Кирилло-Мефодиевское училище / Лана Хубаева // Дарьял. – 2024. - № 2, 3, № 4. – С. 230 – 237. – Библиогр.: с. 237. </w:t>
      </w:r>
      <w:r w:rsidRPr="00906E78">
        <w:rPr>
          <w:b/>
          <w:bCs/>
          <w:sz w:val="28"/>
          <w:szCs w:val="28"/>
        </w:rPr>
        <w:t>- УДК 94 (470.65)</w:t>
      </w:r>
      <w:r w:rsidRPr="00906E78">
        <w:rPr>
          <w:sz w:val="28"/>
          <w:szCs w:val="28"/>
        </w:rPr>
        <w:t xml:space="preserve"> </w:t>
      </w:r>
    </w:p>
    <w:p w14:paraId="53D7ED00" w14:textId="77777777" w:rsidR="005A52DD" w:rsidRPr="00906E78" w:rsidRDefault="005A52DD" w:rsidP="0086382A">
      <w:pPr>
        <w:pStyle w:val="a5"/>
        <w:numPr>
          <w:ilvl w:val="0"/>
          <w:numId w:val="5"/>
        </w:numPr>
        <w:jc w:val="both"/>
        <w:rPr>
          <w:sz w:val="28"/>
          <w:szCs w:val="28"/>
        </w:rPr>
      </w:pPr>
      <w:r w:rsidRPr="00906E78">
        <w:rPr>
          <w:b/>
          <w:bCs/>
          <w:sz w:val="28"/>
          <w:szCs w:val="28"/>
        </w:rPr>
        <w:t>Хубаева, Л. К.</w:t>
      </w:r>
      <w:r w:rsidRPr="00906E78">
        <w:rPr>
          <w:sz w:val="28"/>
          <w:szCs w:val="28"/>
        </w:rPr>
        <w:t xml:space="preserve">    Владикавказская военно-ремесленная школа (Часть 1) / Л. К. Хубаева // Вестник Северо-Осетинского государственного университета имени К. Л. Хетагурова. – 2024. – № 4. – С. 123 - 128. – Библиогр.: с. 127 - 128. – </w:t>
      </w:r>
      <w:r w:rsidRPr="00906E78">
        <w:rPr>
          <w:b/>
          <w:bCs/>
          <w:sz w:val="28"/>
          <w:szCs w:val="28"/>
        </w:rPr>
        <w:t>УДК 94/94</w:t>
      </w:r>
      <w:r w:rsidRPr="00906E78">
        <w:rPr>
          <w:sz w:val="28"/>
          <w:szCs w:val="28"/>
        </w:rPr>
        <w:t xml:space="preserve"> </w:t>
      </w:r>
    </w:p>
    <w:p w14:paraId="1DAC0DD1" w14:textId="77777777" w:rsidR="005A52DD" w:rsidRPr="00906E78" w:rsidRDefault="005A52DD" w:rsidP="0086382A">
      <w:pPr>
        <w:pStyle w:val="a5"/>
        <w:numPr>
          <w:ilvl w:val="0"/>
          <w:numId w:val="5"/>
        </w:numPr>
        <w:jc w:val="both"/>
        <w:rPr>
          <w:b/>
          <w:bCs/>
          <w:sz w:val="28"/>
          <w:szCs w:val="28"/>
        </w:rPr>
      </w:pPr>
      <w:r w:rsidRPr="00906E78">
        <w:rPr>
          <w:b/>
          <w:bCs/>
          <w:sz w:val="28"/>
          <w:szCs w:val="28"/>
        </w:rPr>
        <w:t>Хубаева, Л. К.</w:t>
      </w:r>
      <w:r w:rsidRPr="00906E78">
        <w:rPr>
          <w:sz w:val="28"/>
          <w:szCs w:val="28"/>
        </w:rPr>
        <w:t xml:space="preserve"> Владикавказское мещанское училище (Часть 4 заключительная) / Л. К. Хубаева // Вестник Северо-Осетинского государственного университета имени К. Л. Хетагурова. – 2024. – № 1. – Библиогр. : с. 58-59. – С. 53-59. – </w:t>
      </w:r>
      <w:r w:rsidRPr="00906E78">
        <w:rPr>
          <w:b/>
          <w:bCs/>
          <w:sz w:val="28"/>
          <w:szCs w:val="28"/>
        </w:rPr>
        <w:t>УДК 93/94</w:t>
      </w:r>
    </w:p>
    <w:p w14:paraId="6C9AC538" w14:textId="77777777" w:rsidR="005A52DD" w:rsidRPr="00906E78" w:rsidRDefault="005A52DD" w:rsidP="0086382A">
      <w:pPr>
        <w:pStyle w:val="a5"/>
        <w:numPr>
          <w:ilvl w:val="0"/>
          <w:numId w:val="5"/>
        </w:numPr>
        <w:jc w:val="both"/>
        <w:rPr>
          <w:sz w:val="28"/>
          <w:szCs w:val="28"/>
        </w:rPr>
      </w:pPr>
      <w:r w:rsidRPr="00906E78">
        <w:rPr>
          <w:b/>
          <w:bCs/>
          <w:sz w:val="28"/>
          <w:szCs w:val="28"/>
        </w:rPr>
        <w:t>Хубулова, Э. В.</w:t>
      </w:r>
      <w:r w:rsidRPr="00906E78">
        <w:rPr>
          <w:sz w:val="28"/>
          <w:szCs w:val="28"/>
        </w:rPr>
        <w:t xml:space="preserve"> Деятельность партийно-советских органов г. Орджоникидзе по организации культурно-массовой работы накануне и в период битвы за Кавказ (1941-1943 гг.) / Э. В. Хубулова // Известия СОИГСИ. – 2024. – Вып. 54 (93). – С. 163 - 179. – Библиогр.: с. 177 - 179. – </w:t>
      </w:r>
      <w:r w:rsidRPr="00906E78">
        <w:rPr>
          <w:b/>
          <w:bCs/>
          <w:sz w:val="28"/>
          <w:szCs w:val="28"/>
        </w:rPr>
        <w:t>УДК 94 (470.65)</w:t>
      </w:r>
      <w:r w:rsidRPr="00906E78">
        <w:rPr>
          <w:sz w:val="28"/>
          <w:szCs w:val="28"/>
        </w:rPr>
        <w:t xml:space="preserve"> </w:t>
      </w:r>
    </w:p>
    <w:p w14:paraId="088CDB53" w14:textId="77777777" w:rsidR="005A52DD" w:rsidRPr="00906E78" w:rsidRDefault="005A52DD" w:rsidP="0086382A">
      <w:pPr>
        <w:pStyle w:val="a5"/>
        <w:numPr>
          <w:ilvl w:val="0"/>
          <w:numId w:val="5"/>
        </w:numPr>
        <w:jc w:val="both"/>
        <w:rPr>
          <w:sz w:val="28"/>
          <w:szCs w:val="28"/>
        </w:rPr>
      </w:pPr>
      <w:r w:rsidRPr="00906E78">
        <w:rPr>
          <w:b/>
          <w:bCs/>
          <w:sz w:val="28"/>
          <w:szCs w:val="28"/>
        </w:rPr>
        <w:t>Цæгат Иристони автономибæл - 100 анзи</w:t>
      </w:r>
      <w:r w:rsidRPr="00906E78">
        <w:rPr>
          <w:sz w:val="28"/>
          <w:szCs w:val="28"/>
        </w:rPr>
        <w:t xml:space="preserve"> // Ирæф. – 2024. – №3. – Ф. 266 - 270. </w:t>
      </w:r>
      <w:r>
        <w:rPr>
          <w:sz w:val="28"/>
          <w:szCs w:val="28"/>
        </w:rPr>
        <w:t xml:space="preserve">– </w:t>
      </w:r>
      <w:r w:rsidRPr="00906E78">
        <w:rPr>
          <w:sz w:val="28"/>
          <w:szCs w:val="28"/>
        </w:rPr>
        <w:t xml:space="preserve">100-летие образования Северной Осетии. – </w:t>
      </w:r>
      <w:r w:rsidRPr="00906E78">
        <w:rPr>
          <w:b/>
          <w:bCs/>
          <w:sz w:val="28"/>
          <w:szCs w:val="28"/>
        </w:rPr>
        <w:t>УДК 793</w:t>
      </w:r>
      <w:r w:rsidRPr="00906E78">
        <w:rPr>
          <w:sz w:val="28"/>
          <w:szCs w:val="28"/>
        </w:rPr>
        <w:t xml:space="preserve">  </w:t>
      </w:r>
    </w:p>
    <w:p w14:paraId="1EC6BADF" w14:textId="77777777" w:rsidR="005A52DD" w:rsidRPr="00906E78" w:rsidRDefault="005A52DD" w:rsidP="0086382A">
      <w:pPr>
        <w:pStyle w:val="a5"/>
        <w:numPr>
          <w:ilvl w:val="0"/>
          <w:numId w:val="5"/>
        </w:numPr>
        <w:jc w:val="both"/>
        <w:rPr>
          <w:b/>
          <w:bCs/>
          <w:sz w:val="28"/>
          <w:szCs w:val="28"/>
        </w:rPr>
      </w:pPr>
      <w:r w:rsidRPr="00906E78">
        <w:rPr>
          <w:b/>
          <w:bCs/>
          <w:sz w:val="28"/>
          <w:szCs w:val="28"/>
        </w:rPr>
        <w:t>Цориева, И. Т.</w:t>
      </w:r>
      <w:r w:rsidRPr="00906E78">
        <w:rPr>
          <w:sz w:val="28"/>
          <w:szCs w:val="28"/>
        </w:rPr>
        <w:t xml:space="preserve"> Административно-хозяйственное и культурное развитие Северной Осетии в составе России / И. Т. Цориева // Известия СОИГСИ. – 2024. – Вып. 52 (91). – С. 102 - 118. – Библиогр. : с. 115 - 118. – </w:t>
      </w:r>
      <w:r w:rsidRPr="00906E78">
        <w:rPr>
          <w:b/>
          <w:bCs/>
          <w:sz w:val="28"/>
          <w:szCs w:val="28"/>
        </w:rPr>
        <w:t>УДК 94. (470.65)</w:t>
      </w:r>
    </w:p>
    <w:p w14:paraId="48FBCDEF" w14:textId="77777777" w:rsidR="005A52DD" w:rsidRPr="00906E78" w:rsidRDefault="005A52DD" w:rsidP="0086382A">
      <w:pPr>
        <w:pStyle w:val="a5"/>
        <w:numPr>
          <w:ilvl w:val="0"/>
          <w:numId w:val="5"/>
        </w:numPr>
        <w:jc w:val="both"/>
        <w:rPr>
          <w:sz w:val="28"/>
          <w:szCs w:val="28"/>
        </w:rPr>
      </w:pPr>
      <w:r w:rsidRPr="00906E78">
        <w:rPr>
          <w:b/>
          <w:bCs/>
          <w:sz w:val="28"/>
          <w:szCs w:val="28"/>
        </w:rPr>
        <w:t>Цориева, И. Т.</w:t>
      </w:r>
      <w:r w:rsidRPr="00906E78">
        <w:rPr>
          <w:sz w:val="28"/>
          <w:szCs w:val="28"/>
        </w:rPr>
        <w:t xml:space="preserve"> Культура как фактор интеграции в процессе вхождения Осетии в состав России / И. Т. Цориева // Известия СОИГСИ. – 2024. – Вып. 54 (93). – С. 87 - 96. – Библиогр.: с. 93 - 96. – </w:t>
      </w:r>
      <w:r w:rsidRPr="00906E78">
        <w:rPr>
          <w:b/>
          <w:bCs/>
          <w:sz w:val="28"/>
          <w:szCs w:val="28"/>
        </w:rPr>
        <w:t>УДК 94 (470.65)</w:t>
      </w:r>
      <w:r w:rsidRPr="00906E78">
        <w:rPr>
          <w:sz w:val="28"/>
          <w:szCs w:val="28"/>
        </w:rPr>
        <w:t xml:space="preserve"> </w:t>
      </w:r>
    </w:p>
    <w:p w14:paraId="7F182A41" w14:textId="77777777" w:rsidR="005A52DD" w:rsidRPr="005A52DD" w:rsidRDefault="005A52DD" w:rsidP="0086382A">
      <w:pPr>
        <w:pStyle w:val="1"/>
        <w:keepLines/>
        <w:numPr>
          <w:ilvl w:val="0"/>
          <w:numId w:val="5"/>
        </w:numPr>
        <w:spacing w:before="0" w:after="0" w:line="259" w:lineRule="auto"/>
        <w:jc w:val="both"/>
        <w:rPr>
          <w:rFonts w:ascii="Times New Roman" w:hAnsi="Times New Roman"/>
          <w:b w:val="0"/>
          <w:bCs w:val="0"/>
          <w:sz w:val="28"/>
          <w:szCs w:val="28"/>
        </w:rPr>
      </w:pPr>
      <w:r w:rsidRPr="005E4320">
        <w:rPr>
          <w:rFonts w:ascii="Times New Roman" w:hAnsi="Times New Roman"/>
          <w:sz w:val="28"/>
          <w:szCs w:val="28"/>
        </w:rPr>
        <w:lastRenderedPageBreak/>
        <w:t>Цориева, И. Т.</w:t>
      </w:r>
      <w:r>
        <w:rPr>
          <w:rFonts w:ascii="Times New Roman" w:hAnsi="Times New Roman"/>
          <w:sz w:val="28"/>
          <w:szCs w:val="28"/>
        </w:rPr>
        <w:t xml:space="preserve"> </w:t>
      </w:r>
      <w:r w:rsidRPr="005A52DD">
        <w:rPr>
          <w:rFonts w:ascii="Times New Roman" w:hAnsi="Times New Roman"/>
          <w:b w:val="0"/>
          <w:bCs w:val="0"/>
          <w:sz w:val="28"/>
          <w:szCs w:val="28"/>
        </w:rPr>
        <w:t xml:space="preserve">Театральное искусство Северной Осетии в период культурной модернизации 1920-1930 гг. / И. Т. Цориева // Вестник Владикавказского научного центра РАН. – 2024. – Т. 24. – № 3. – С. 20 - 24. – Библиогр.: с. 24. – УДК 930.85(470.65) </w:t>
      </w:r>
    </w:p>
    <w:p w14:paraId="5D19F70C" w14:textId="77777777" w:rsidR="005A52DD" w:rsidRPr="005A52DD" w:rsidRDefault="005A52DD" w:rsidP="0086382A">
      <w:pPr>
        <w:pStyle w:val="1"/>
        <w:keepLines/>
        <w:numPr>
          <w:ilvl w:val="0"/>
          <w:numId w:val="5"/>
        </w:numPr>
        <w:spacing w:before="0" w:after="0" w:line="259" w:lineRule="auto"/>
        <w:jc w:val="both"/>
        <w:rPr>
          <w:rFonts w:ascii="Times New Roman" w:hAnsi="Times New Roman"/>
          <w:b w:val="0"/>
          <w:bCs w:val="0"/>
          <w:sz w:val="28"/>
          <w:szCs w:val="28"/>
        </w:rPr>
      </w:pPr>
      <w:r w:rsidRPr="005A52DD">
        <w:rPr>
          <w:rFonts w:ascii="Times New Roman" w:hAnsi="Times New Roman"/>
          <w:sz w:val="28"/>
          <w:szCs w:val="28"/>
        </w:rPr>
        <w:t xml:space="preserve">Чшиева, М. Ч. </w:t>
      </w:r>
      <w:r w:rsidRPr="005A52DD">
        <w:rPr>
          <w:rFonts w:ascii="Times New Roman" w:hAnsi="Times New Roman"/>
          <w:b w:val="0"/>
          <w:bCs w:val="0"/>
          <w:sz w:val="28"/>
          <w:szCs w:val="28"/>
        </w:rPr>
        <w:t>Некоторые основные вехи истории селения Раздзог / Эммаус (к 185-летнему юбилею селения Скут-Кох - Эммаус - Раздзог) / М. Ч. Чшиева, В. Т. Чшиев // Вестник Владикавказского научного центра РАН. – 2024. – Т. 24. – № 2. – С. 25 - 30. – Библиогр.: с. 30. – УДК 94(470.65)</w:t>
      </w:r>
    </w:p>
    <w:p w14:paraId="482775E1" w14:textId="77777777" w:rsidR="005A52DD" w:rsidRPr="001F07EC" w:rsidRDefault="005A52DD" w:rsidP="005A52DD">
      <w:pPr>
        <w:pStyle w:val="1"/>
        <w:spacing w:before="0"/>
        <w:jc w:val="both"/>
        <w:rPr>
          <w:rFonts w:ascii="Times New Roman" w:hAnsi="Times New Roman"/>
          <w:sz w:val="28"/>
          <w:szCs w:val="28"/>
        </w:rPr>
      </w:pPr>
    </w:p>
    <w:p w14:paraId="2CE20F82" w14:textId="77777777" w:rsidR="005A52DD" w:rsidRPr="00CF568A" w:rsidRDefault="005A52DD" w:rsidP="005A52DD">
      <w:pPr>
        <w:rPr>
          <w:b/>
          <w:bCs/>
          <w:sz w:val="28"/>
          <w:szCs w:val="28"/>
        </w:rPr>
      </w:pPr>
    </w:p>
    <w:p w14:paraId="7779AEBD" w14:textId="77777777" w:rsidR="005A52DD" w:rsidRPr="00CF568A" w:rsidRDefault="005A52DD" w:rsidP="005A52DD">
      <w:pPr>
        <w:pStyle w:val="3"/>
        <w:spacing w:before="0"/>
        <w:ind w:left="360"/>
        <w:jc w:val="center"/>
        <w:rPr>
          <w:rFonts w:ascii="Times New Roman" w:eastAsia="SimSun" w:hAnsi="Times New Roman"/>
          <w:b/>
          <w:bCs/>
          <w:color w:val="auto"/>
          <w:sz w:val="28"/>
          <w:szCs w:val="28"/>
          <w:lang w:eastAsia="zh-CN" w:bidi="hi-IN"/>
        </w:rPr>
      </w:pPr>
      <w:r w:rsidRPr="00CF568A">
        <w:rPr>
          <w:rFonts w:ascii="Times New Roman" w:eastAsia="SimSun" w:hAnsi="Times New Roman"/>
          <w:b/>
          <w:bCs/>
          <w:color w:val="auto"/>
          <w:sz w:val="28"/>
          <w:szCs w:val="28"/>
          <w:lang w:eastAsia="zh-CN" w:bidi="hi-IN"/>
        </w:rPr>
        <w:t>Республика Южная Осетия</w:t>
      </w:r>
    </w:p>
    <w:p w14:paraId="12317190" w14:textId="77777777" w:rsidR="005A52DD" w:rsidRPr="00D91837" w:rsidRDefault="005A52DD" w:rsidP="005A52DD">
      <w:pPr>
        <w:jc w:val="both"/>
        <w:rPr>
          <w:sz w:val="28"/>
          <w:szCs w:val="28"/>
        </w:rPr>
      </w:pPr>
    </w:p>
    <w:p w14:paraId="0DDE602E" w14:textId="77777777" w:rsidR="005A52DD" w:rsidRPr="00906E78" w:rsidRDefault="005A52DD" w:rsidP="0086382A">
      <w:pPr>
        <w:pStyle w:val="a5"/>
        <w:numPr>
          <w:ilvl w:val="0"/>
          <w:numId w:val="5"/>
        </w:numPr>
        <w:jc w:val="both"/>
        <w:rPr>
          <w:b/>
          <w:bCs/>
          <w:sz w:val="28"/>
          <w:szCs w:val="28"/>
        </w:rPr>
      </w:pPr>
      <w:r w:rsidRPr="00906E78">
        <w:rPr>
          <w:b/>
          <w:bCs/>
          <w:sz w:val="28"/>
          <w:szCs w:val="28"/>
        </w:rPr>
        <w:t>Казиев, Э. В.</w:t>
      </w:r>
      <w:r w:rsidRPr="00906E78">
        <w:rPr>
          <w:sz w:val="28"/>
          <w:szCs w:val="28"/>
        </w:rPr>
        <w:t xml:space="preserve"> Сведения письменных источников о монастырско-крепостном комплексе с. Ларгвис Ленингорского района Республики Южная Осетия / Э. В. Казиев // Вестник Северо-Осетинского государственного университета имени К. Л. Хетагурова. – 2024. – № 3. – С. 20 - 28. – Библиогр. : с. 26 - 28. – </w:t>
      </w:r>
      <w:r w:rsidRPr="00906E78">
        <w:rPr>
          <w:b/>
          <w:bCs/>
          <w:sz w:val="28"/>
          <w:szCs w:val="28"/>
        </w:rPr>
        <w:t>УДК 94 (470.65)</w:t>
      </w:r>
    </w:p>
    <w:p w14:paraId="271C8766" w14:textId="77777777" w:rsidR="005A52DD" w:rsidRPr="00906E78" w:rsidRDefault="005A52DD" w:rsidP="0086382A">
      <w:pPr>
        <w:pStyle w:val="a5"/>
        <w:numPr>
          <w:ilvl w:val="0"/>
          <w:numId w:val="5"/>
        </w:numPr>
        <w:tabs>
          <w:tab w:val="left" w:pos="102"/>
        </w:tabs>
        <w:jc w:val="both"/>
        <w:rPr>
          <w:sz w:val="28"/>
          <w:szCs w:val="28"/>
        </w:rPr>
      </w:pPr>
      <w:r w:rsidRPr="00906E78">
        <w:rPr>
          <w:b/>
          <w:bCs/>
          <w:sz w:val="28"/>
          <w:szCs w:val="28"/>
        </w:rPr>
        <w:t>Хъуылымбегты, Р.</w:t>
      </w:r>
      <w:r w:rsidRPr="00906E78">
        <w:rPr>
          <w:sz w:val="28"/>
          <w:szCs w:val="28"/>
        </w:rPr>
        <w:t xml:space="preserve"> Цхинвалы горӕттаг царды ног ӕмӕ зӕронд традицитӕ / Хъуылымбегты Роберт // Фидиуӕг. – 2024. – №3. – Ф. 155 - 161. – Кулумбеков, Р. Старые и новые традиции городской жизни Цхинвала. – </w:t>
      </w:r>
      <w:r w:rsidRPr="00906E78">
        <w:rPr>
          <w:b/>
          <w:bCs/>
          <w:sz w:val="28"/>
          <w:szCs w:val="28"/>
        </w:rPr>
        <w:t>УДК 94</w:t>
      </w:r>
      <w:r w:rsidRPr="00906E78">
        <w:rPr>
          <w:sz w:val="28"/>
          <w:szCs w:val="28"/>
        </w:rPr>
        <w:t xml:space="preserve"> </w:t>
      </w:r>
    </w:p>
    <w:p w14:paraId="0C8320DC" w14:textId="77777777" w:rsidR="005A52DD" w:rsidRPr="00906E78" w:rsidRDefault="005A52DD" w:rsidP="0086382A">
      <w:pPr>
        <w:pStyle w:val="a5"/>
        <w:numPr>
          <w:ilvl w:val="0"/>
          <w:numId w:val="5"/>
        </w:numPr>
        <w:jc w:val="both"/>
        <w:rPr>
          <w:sz w:val="28"/>
          <w:szCs w:val="28"/>
        </w:rPr>
      </w:pPr>
      <w:r w:rsidRPr="00906E78">
        <w:rPr>
          <w:b/>
          <w:bCs/>
          <w:sz w:val="28"/>
          <w:szCs w:val="28"/>
        </w:rPr>
        <w:t>Шавлохов, Г. К.</w:t>
      </w:r>
      <w:r>
        <w:rPr>
          <w:sz w:val="28"/>
          <w:szCs w:val="28"/>
        </w:rPr>
        <w:t xml:space="preserve"> </w:t>
      </w:r>
      <w:r w:rsidRPr="00906E78">
        <w:rPr>
          <w:sz w:val="28"/>
          <w:szCs w:val="28"/>
        </w:rPr>
        <w:t xml:space="preserve">Российская стратегия нормализации конфликтных отношений между Южной Осетией и Грузией в период 1992-2008 гг. / Г. К. Шавлохов // Вестник Северо-Осетинского государственного университета имени К. Л. Хетагурова. – 2024. – № 3. – С. 73 - 79. – Библиогр.: с. 77 -79. – </w:t>
      </w:r>
      <w:r w:rsidRPr="00906E78">
        <w:rPr>
          <w:b/>
          <w:bCs/>
          <w:sz w:val="28"/>
          <w:szCs w:val="28"/>
        </w:rPr>
        <w:t>УДК 93/94</w:t>
      </w:r>
      <w:r w:rsidRPr="00906E78">
        <w:rPr>
          <w:sz w:val="28"/>
          <w:szCs w:val="28"/>
        </w:rPr>
        <w:t xml:space="preserve"> </w:t>
      </w:r>
    </w:p>
    <w:p w14:paraId="1D90525E" w14:textId="77777777" w:rsidR="005A52DD" w:rsidRPr="00D77677" w:rsidRDefault="005A52DD" w:rsidP="005A52DD">
      <w:pPr>
        <w:jc w:val="both"/>
        <w:rPr>
          <w:sz w:val="28"/>
          <w:szCs w:val="28"/>
        </w:rPr>
      </w:pPr>
    </w:p>
    <w:p w14:paraId="44B4ADB3" w14:textId="77777777" w:rsidR="005A52DD" w:rsidRDefault="005A52DD" w:rsidP="005A52DD">
      <w:pPr>
        <w:ind w:left="360"/>
        <w:jc w:val="center"/>
        <w:rPr>
          <w:rFonts w:eastAsia="SimSun"/>
          <w:b/>
          <w:bCs/>
          <w:sz w:val="28"/>
          <w:szCs w:val="28"/>
          <w:lang w:eastAsia="zh-CN" w:bidi="hi-IN"/>
        </w:rPr>
      </w:pPr>
      <w:r w:rsidRPr="00CF568A">
        <w:rPr>
          <w:rFonts w:eastAsia="SimSun"/>
          <w:b/>
          <w:bCs/>
          <w:sz w:val="28"/>
          <w:szCs w:val="28"/>
          <w:lang w:eastAsia="zh-CN" w:bidi="hi-IN"/>
        </w:rPr>
        <w:t>Осетинская диаспора</w:t>
      </w:r>
    </w:p>
    <w:p w14:paraId="627885CA" w14:textId="77777777" w:rsidR="005A52DD" w:rsidRDefault="005A52DD" w:rsidP="005A52DD">
      <w:pPr>
        <w:ind w:left="360"/>
        <w:jc w:val="center"/>
        <w:rPr>
          <w:rFonts w:eastAsia="SimSun"/>
          <w:b/>
          <w:bCs/>
          <w:sz w:val="28"/>
          <w:szCs w:val="28"/>
          <w:lang w:eastAsia="zh-CN" w:bidi="hi-IN"/>
        </w:rPr>
      </w:pPr>
    </w:p>
    <w:p w14:paraId="44B18773" w14:textId="77777777" w:rsidR="005A52DD" w:rsidRPr="00906E78" w:rsidRDefault="005A52DD" w:rsidP="0086382A">
      <w:pPr>
        <w:pStyle w:val="a5"/>
        <w:numPr>
          <w:ilvl w:val="0"/>
          <w:numId w:val="5"/>
        </w:numPr>
        <w:tabs>
          <w:tab w:val="left" w:pos="972"/>
          <w:tab w:val="left" w:pos="1906"/>
        </w:tabs>
        <w:jc w:val="both"/>
        <w:rPr>
          <w:sz w:val="28"/>
          <w:szCs w:val="28"/>
        </w:rPr>
      </w:pPr>
      <w:r w:rsidRPr="00906E78">
        <w:rPr>
          <w:b/>
          <w:bCs/>
          <w:sz w:val="28"/>
          <w:szCs w:val="28"/>
        </w:rPr>
        <w:t>Хъуысаты, С.</w:t>
      </w:r>
      <w:r w:rsidRPr="00906E78">
        <w:rPr>
          <w:sz w:val="28"/>
          <w:szCs w:val="28"/>
        </w:rPr>
        <w:t xml:space="preserve"> Ӕфсымӕрон арфӕтӕ / Хъуысаты Садреттин // Мах дуг. – 2024. – №12. – Ф. 49. Кусов, С. Братские поздравления [председателя осетинского общества "Алан" в Турции Садреттина Кусова]. – </w:t>
      </w:r>
      <w:r w:rsidRPr="00906E78">
        <w:rPr>
          <w:b/>
          <w:bCs/>
          <w:sz w:val="28"/>
          <w:szCs w:val="28"/>
        </w:rPr>
        <w:t>УДК 323/324</w:t>
      </w:r>
      <w:r w:rsidRPr="00906E78">
        <w:rPr>
          <w:sz w:val="28"/>
          <w:szCs w:val="28"/>
        </w:rPr>
        <w:t xml:space="preserve"> </w:t>
      </w:r>
    </w:p>
    <w:p w14:paraId="69A62449" w14:textId="77777777" w:rsidR="005A52DD" w:rsidRPr="00906E78" w:rsidRDefault="005A52DD" w:rsidP="0086382A">
      <w:pPr>
        <w:pStyle w:val="a5"/>
        <w:numPr>
          <w:ilvl w:val="0"/>
          <w:numId w:val="5"/>
        </w:numPr>
        <w:tabs>
          <w:tab w:val="left" w:pos="972"/>
          <w:tab w:val="left" w:pos="1906"/>
        </w:tabs>
        <w:jc w:val="both"/>
        <w:rPr>
          <w:b/>
          <w:bCs/>
          <w:sz w:val="28"/>
          <w:szCs w:val="28"/>
        </w:rPr>
      </w:pPr>
      <w:r w:rsidRPr="00906E78">
        <w:rPr>
          <w:b/>
          <w:bCs/>
          <w:sz w:val="28"/>
          <w:szCs w:val="28"/>
        </w:rPr>
        <w:t>Турчы цӕрӕг ирӕттӕм балцы ӕрмӕджытӕ</w:t>
      </w:r>
      <w:r w:rsidRPr="00906E78">
        <w:rPr>
          <w:sz w:val="28"/>
          <w:szCs w:val="28"/>
        </w:rPr>
        <w:t xml:space="preserve"> // Мах дуг. – 2024. – №12. – Ф. 50 - 59. – Материалы из поездки к турецким осетинам : [из жизни турецких осетин]. – </w:t>
      </w:r>
      <w:r w:rsidRPr="00906E78">
        <w:rPr>
          <w:b/>
          <w:bCs/>
          <w:sz w:val="28"/>
          <w:szCs w:val="28"/>
        </w:rPr>
        <w:t>УДК 323/324</w:t>
      </w:r>
    </w:p>
    <w:p w14:paraId="25CAF8BC" w14:textId="77777777" w:rsidR="005A52DD" w:rsidRDefault="005A52DD" w:rsidP="005A52DD">
      <w:pPr>
        <w:ind w:left="360"/>
        <w:jc w:val="center"/>
        <w:rPr>
          <w:rFonts w:eastAsia="SimSun"/>
          <w:b/>
          <w:bCs/>
          <w:sz w:val="28"/>
          <w:szCs w:val="28"/>
          <w:lang w:eastAsia="zh-CN" w:bidi="hi-IN"/>
        </w:rPr>
      </w:pPr>
    </w:p>
    <w:p w14:paraId="76B51391" w14:textId="77777777" w:rsidR="005A52DD" w:rsidRPr="00CF568A" w:rsidRDefault="005A52DD" w:rsidP="005A52DD">
      <w:pPr>
        <w:ind w:left="360"/>
        <w:jc w:val="center"/>
        <w:rPr>
          <w:rFonts w:eastAsia="SimSun"/>
          <w:b/>
          <w:bCs/>
          <w:sz w:val="28"/>
          <w:szCs w:val="28"/>
          <w:lang w:eastAsia="zh-CN" w:bidi="hi-IN"/>
        </w:rPr>
      </w:pPr>
    </w:p>
    <w:p w14:paraId="1BBCA8A0" w14:textId="77777777" w:rsidR="005A52DD" w:rsidRPr="009A1624" w:rsidRDefault="005A52DD" w:rsidP="005A52DD"/>
    <w:p w14:paraId="2F9DBAD9" w14:textId="77777777" w:rsidR="005A52DD" w:rsidRDefault="005A52DD" w:rsidP="005A52DD">
      <w:pPr>
        <w:pStyle w:val="1"/>
        <w:jc w:val="both"/>
        <w:rPr>
          <w:sz w:val="28"/>
          <w:szCs w:val="28"/>
        </w:rPr>
      </w:pPr>
    </w:p>
    <w:p w14:paraId="5115DD90" w14:textId="77777777" w:rsidR="005A52DD" w:rsidRDefault="005A52DD" w:rsidP="005A52DD"/>
    <w:p w14:paraId="4EE1C922" w14:textId="77777777" w:rsidR="005A52DD" w:rsidRDefault="005A52DD" w:rsidP="005A52DD"/>
    <w:p w14:paraId="46EE05CD" w14:textId="77777777" w:rsidR="005A52DD" w:rsidRDefault="005A52DD" w:rsidP="005A52DD"/>
    <w:p w14:paraId="34616B41" w14:textId="77777777" w:rsidR="005A52DD" w:rsidRDefault="005A52DD" w:rsidP="005A52DD"/>
    <w:p w14:paraId="185C7807" w14:textId="77777777" w:rsidR="005A52DD" w:rsidRDefault="005A52DD" w:rsidP="005A52DD"/>
    <w:p w14:paraId="2E756F19" w14:textId="77777777" w:rsidR="005A52DD" w:rsidRDefault="005A52DD" w:rsidP="005A52DD"/>
    <w:p w14:paraId="6A33E1A7" w14:textId="77777777" w:rsidR="005A52DD" w:rsidRDefault="005A52DD" w:rsidP="005A52DD">
      <w:pPr>
        <w:tabs>
          <w:tab w:val="left" w:pos="1440"/>
        </w:tabs>
        <w:autoSpaceDE w:val="0"/>
        <w:autoSpaceDN w:val="0"/>
        <w:adjustRightInd w:val="0"/>
        <w:jc w:val="both"/>
        <w:rPr>
          <w:rFonts w:ascii="Arial CYR" w:hAnsi="Arial CYR" w:cs="Arial CYR"/>
        </w:rPr>
      </w:pPr>
    </w:p>
    <w:p w14:paraId="6364C01F" w14:textId="77777777" w:rsidR="005A52DD" w:rsidRDefault="005A52DD" w:rsidP="005A52DD"/>
    <w:p w14:paraId="155026AC" w14:textId="3EE85094" w:rsidR="005A52DD" w:rsidRDefault="005A52DD"/>
    <w:p w14:paraId="71680B2A" w14:textId="3F813C73" w:rsidR="005A52DD" w:rsidRDefault="005A52DD"/>
    <w:p w14:paraId="5BF8DAB9" w14:textId="77777777" w:rsidR="005A52DD" w:rsidRPr="005A52DD" w:rsidRDefault="005A52DD"/>
    <w:p w14:paraId="5A9E3D75" w14:textId="03A8A892" w:rsidR="00CC3CBC" w:rsidRPr="005A52DD" w:rsidRDefault="00CC3CBC"/>
    <w:p w14:paraId="7C1A669F" w14:textId="77777777" w:rsidR="00CC3CBC" w:rsidRPr="005A52DD" w:rsidRDefault="00CC3CBC" w:rsidP="00CC3CBC">
      <w:pPr>
        <w:pStyle w:val="3"/>
        <w:spacing w:before="0"/>
        <w:ind w:left="720"/>
        <w:jc w:val="center"/>
        <w:rPr>
          <w:rFonts w:ascii="Times New Roman" w:hAnsi="Times New Roman"/>
          <w:b/>
          <w:bCs/>
          <w:color w:val="auto"/>
          <w:sz w:val="28"/>
          <w:szCs w:val="28"/>
          <w:u w:val="single"/>
        </w:rPr>
      </w:pPr>
      <w:bookmarkStart w:id="17" w:name="_Toc446671829"/>
      <w:bookmarkStart w:id="18" w:name="_Hlk78717956"/>
      <w:r w:rsidRPr="005A52DD">
        <w:rPr>
          <w:rFonts w:ascii="Times New Roman" w:hAnsi="Times New Roman"/>
          <w:b/>
          <w:bCs/>
          <w:color w:val="auto"/>
          <w:sz w:val="28"/>
          <w:szCs w:val="28"/>
          <w:u w:val="single"/>
        </w:rPr>
        <w:t>ЛЕТОПИСЬ ГАЗЕТНЫХ СТАТЕЙ</w:t>
      </w:r>
      <w:bookmarkEnd w:id="17"/>
    </w:p>
    <w:p w14:paraId="1BDFCC16" w14:textId="77777777" w:rsidR="00CC3CBC" w:rsidRPr="005A52DD" w:rsidRDefault="00CC3CBC" w:rsidP="00CC3CBC">
      <w:pPr>
        <w:pStyle w:val="a5"/>
        <w:rPr>
          <w:b/>
          <w:bCs/>
          <w:sz w:val="28"/>
          <w:szCs w:val="28"/>
        </w:rPr>
      </w:pPr>
    </w:p>
    <w:p w14:paraId="73A5383D" w14:textId="77777777" w:rsidR="00CC3CBC" w:rsidRPr="005A52DD" w:rsidRDefault="00CC3CBC" w:rsidP="00CC3CBC">
      <w:pPr>
        <w:jc w:val="center"/>
        <w:rPr>
          <w:b/>
          <w:bCs/>
          <w:sz w:val="28"/>
          <w:szCs w:val="28"/>
        </w:rPr>
      </w:pPr>
    </w:p>
    <w:p w14:paraId="246B6A9B"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9" w:name="_Toc446671830"/>
      <w:r w:rsidRPr="005A52DD">
        <w:rPr>
          <w:rFonts w:ascii="Times New Roman" w:hAnsi="Times New Roman"/>
          <w:b/>
          <w:bCs/>
          <w:color w:val="auto"/>
          <w:sz w:val="28"/>
          <w:szCs w:val="28"/>
        </w:rPr>
        <w:t>0 ОБЩИЙ ОТДЕЛ</w:t>
      </w:r>
      <w:bookmarkEnd w:id="19"/>
    </w:p>
    <w:p w14:paraId="47E58C42" w14:textId="77777777" w:rsidR="00CC3CBC" w:rsidRPr="005A52DD" w:rsidRDefault="00CC3CBC" w:rsidP="00CC3CBC">
      <w:pPr>
        <w:ind w:left="360"/>
        <w:jc w:val="center"/>
        <w:rPr>
          <w:b/>
          <w:bCs/>
          <w:sz w:val="28"/>
          <w:szCs w:val="28"/>
        </w:rPr>
      </w:pPr>
      <w:r w:rsidRPr="005A52DD">
        <w:rPr>
          <w:b/>
          <w:bCs/>
          <w:sz w:val="28"/>
          <w:szCs w:val="28"/>
        </w:rPr>
        <w:t>00 Общие вопросы науки и культуры</w:t>
      </w:r>
    </w:p>
    <w:p w14:paraId="4C42928C"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0" w:name="_Toc446671831"/>
      <w:r w:rsidRPr="005A52DD">
        <w:rPr>
          <w:rFonts w:ascii="Times New Roman" w:hAnsi="Times New Roman"/>
          <w:b/>
          <w:bCs/>
          <w:color w:val="auto"/>
          <w:sz w:val="28"/>
          <w:szCs w:val="28"/>
        </w:rPr>
        <w:t>001 Наука и знание в целом</w:t>
      </w:r>
      <w:bookmarkEnd w:id="20"/>
    </w:p>
    <w:p w14:paraId="70EF7F93" w14:textId="77777777" w:rsidR="00CC3CBC" w:rsidRPr="005A52DD" w:rsidRDefault="00CC3CBC" w:rsidP="003D27FD">
      <w:pPr>
        <w:jc w:val="both"/>
        <w:rPr>
          <w:sz w:val="28"/>
          <w:szCs w:val="28"/>
        </w:rPr>
      </w:pPr>
    </w:p>
    <w:p w14:paraId="2EFE210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Абаев, З.</w:t>
      </w:r>
      <w:r w:rsidRPr="005A52DD">
        <w:rPr>
          <w:sz w:val="28"/>
          <w:szCs w:val="28"/>
        </w:rPr>
        <w:t xml:space="preserve"> Кэн-Кюша – звучит гордо : [своими наблюдениями и впечатлениями о Японии после года стажировки в стране делится сотрудник КНИО ВНЦ Заурбек Абаев / записала Ирина Чибирова] // Владикавказ. – 2024. – 27 июня. – С. 4.</w:t>
      </w:r>
    </w:p>
    <w:p w14:paraId="66455E9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Ахметова, М. </w:t>
      </w:r>
      <w:r w:rsidRPr="005A52DD">
        <w:rPr>
          <w:sz w:val="28"/>
          <w:szCs w:val="28"/>
        </w:rPr>
        <w:t xml:space="preserve">«Науки юношей питают» : [в СОИГСИ прошла </w:t>
      </w:r>
      <w:r w:rsidRPr="005A52DD">
        <w:rPr>
          <w:sz w:val="28"/>
          <w:szCs w:val="28"/>
          <w:lang w:val="en-US"/>
        </w:rPr>
        <w:t>XVIII</w:t>
      </w:r>
      <w:r w:rsidRPr="005A52DD">
        <w:rPr>
          <w:sz w:val="28"/>
          <w:szCs w:val="28"/>
        </w:rPr>
        <w:t xml:space="preserve"> Международная гуманитарная школа-конференция молодых ученых «Современные проблемы гуманитарной науки»] / Мадина Ахметова // Северная Осетия. – 2024. – 3 июля. – С. 4.</w:t>
      </w:r>
    </w:p>
    <w:p w14:paraId="0E4B5D7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Байбародова, Т. </w:t>
      </w:r>
      <w:r w:rsidRPr="005A52DD">
        <w:rPr>
          <w:sz w:val="28"/>
          <w:szCs w:val="28"/>
        </w:rPr>
        <w:t>Гордость Алагира</w:t>
      </w:r>
      <w:r w:rsidRPr="005A52DD">
        <w:rPr>
          <w:rFonts w:eastAsia="SimSun"/>
          <w:sz w:val="28"/>
          <w:szCs w:val="28"/>
          <w:lang w:eastAsia="zh-CN" w:bidi="hi-IN"/>
        </w:rPr>
        <w:t xml:space="preserve"> : [к 300-летию Российской академии наук в г. Алагире прошел вечер-воспоминание, посвященный – ученым разных поколений, выходцам Алагирского района и семье Бутаевых, внесших колоссальный вклад в развитие отечественной науки, градостроительства, образования] / Татьяна Байбародова </w:t>
      </w:r>
      <w:r w:rsidRPr="005A52DD">
        <w:rPr>
          <w:sz w:val="28"/>
          <w:szCs w:val="28"/>
        </w:rPr>
        <w:t>// Северная Осетия. – 2024. – 28 февр. – С. 4.</w:t>
      </w:r>
    </w:p>
    <w:p w14:paraId="7C4C7890" w14:textId="77777777" w:rsidR="00CC3CBC" w:rsidRPr="005A52DD" w:rsidRDefault="00CC3CBC" w:rsidP="0086382A">
      <w:pPr>
        <w:pStyle w:val="a5"/>
        <w:numPr>
          <w:ilvl w:val="0"/>
          <w:numId w:val="2"/>
        </w:numPr>
        <w:jc w:val="both"/>
        <w:rPr>
          <w:sz w:val="28"/>
          <w:szCs w:val="28"/>
        </w:rPr>
      </w:pPr>
      <w:r w:rsidRPr="005A52DD">
        <w:rPr>
          <w:b/>
          <w:bCs/>
          <w:sz w:val="28"/>
          <w:szCs w:val="28"/>
        </w:rPr>
        <w:t>Байсонгуров, М.</w:t>
      </w:r>
      <w:r w:rsidRPr="005A52DD">
        <w:rPr>
          <w:sz w:val="28"/>
          <w:szCs w:val="28"/>
        </w:rPr>
        <w:t xml:space="preserve">     В Уаллагком прилетел НЛО : [воспоминания жителя с. Дунта Мухтара Байсонгурова об удивительном случае, произошедшего в 1991 г.] // Северная Осетия.  – 2024. – 19 дек. – С. 3. </w:t>
      </w:r>
      <w:r w:rsidRPr="005A52DD">
        <w:rPr>
          <w:b/>
          <w:bCs/>
          <w:sz w:val="28"/>
          <w:szCs w:val="28"/>
        </w:rPr>
        <w:t>- УДК 001</w:t>
      </w:r>
      <w:r w:rsidRPr="005A52DD">
        <w:rPr>
          <w:sz w:val="28"/>
          <w:szCs w:val="28"/>
        </w:rPr>
        <w:t xml:space="preserve"> </w:t>
      </w:r>
    </w:p>
    <w:p w14:paraId="1CBA1537" w14:textId="77777777" w:rsidR="00CC3CBC" w:rsidRPr="005A52DD" w:rsidRDefault="00CC3CBC" w:rsidP="0086382A">
      <w:pPr>
        <w:pStyle w:val="a5"/>
        <w:numPr>
          <w:ilvl w:val="0"/>
          <w:numId w:val="2"/>
        </w:numPr>
        <w:jc w:val="both"/>
        <w:rPr>
          <w:sz w:val="28"/>
          <w:szCs w:val="28"/>
        </w:rPr>
      </w:pPr>
      <w:r w:rsidRPr="005A52DD">
        <w:rPr>
          <w:b/>
          <w:bCs/>
          <w:sz w:val="28"/>
          <w:szCs w:val="28"/>
        </w:rPr>
        <w:t>Бердыченко, А.</w:t>
      </w:r>
      <w:r w:rsidRPr="005A52DD">
        <w:rPr>
          <w:sz w:val="28"/>
          <w:szCs w:val="28"/>
        </w:rPr>
        <w:t xml:space="preserve"> Светлые дороги научной мысли : [к 30-летию Владикавказского научного центра Российской академии наук (ВНЦ РАН)] // Северная Осетия.  – 2024. – 16 нояб. – С. 3. </w:t>
      </w:r>
      <w:r w:rsidRPr="005A52DD">
        <w:rPr>
          <w:b/>
          <w:bCs/>
          <w:sz w:val="28"/>
          <w:szCs w:val="28"/>
        </w:rPr>
        <w:t>- УДК 001</w:t>
      </w:r>
      <w:r w:rsidRPr="005A52DD">
        <w:rPr>
          <w:sz w:val="28"/>
          <w:szCs w:val="28"/>
        </w:rPr>
        <w:t xml:space="preserve"> </w:t>
      </w:r>
    </w:p>
    <w:p w14:paraId="29CC9DD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Бирагова</w:t>
      </w:r>
      <w:r w:rsidRPr="005A52DD">
        <w:rPr>
          <w:rFonts w:eastAsia="SimSun"/>
          <w:b/>
          <w:bCs/>
          <w:sz w:val="28"/>
          <w:szCs w:val="28"/>
          <w:lang w:eastAsia="zh-CN" w:bidi="hi-IN"/>
        </w:rPr>
        <w:t xml:space="preserve">, Б. </w:t>
      </w:r>
      <w:r w:rsidRPr="005A52DD">
        <w:rPr>
          <w:rFonts w:eastAsia="SimSun"/>
          <w:sz w:val="28"/>
          <w:szCs w:val="28"/>
          <w:lang w:eastAsia="zh-CN" w:bidi="hi-IN"/>
        </w:rPr>
        <w:t xml:space="preserve">Кавказ в его прошлом и настоящем : [во Владикавказе прошла Международная школа-конференция «Кавказ в его прошлом и настоящем: история, археология, культура», организованная СОИГСИ] / Бэла Бирагова </w:t>
      </w:r>
      <w:r w:rsidRPr="005A52DD">
        <w:rPr>
          <w:sz w:val="28"/>
          <w:szCs w:val="28"/>
        </w:rPr>
        <w:t>// Северная Осетия. – 2024. – 15 февр. – С. 3.</w:t>
      </w:r>
    </w:p>
    <w:p w14:paraId="29D0508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Болатаева, Ю. </w:t>
      </w:r>
      <w:r w:rsidRPr="005A52DD">
        <w:rPr>
          <w:sz w:val="28"/>
          <w:szCs w:val="28"/>
        </w:rPr>
        <w:t>«Успешный патент» : [разработчики из Северной Осетии могут принять участие в ежегодном Всероссийском конкурсе «Успешный патент»] / Юля Болатаева // Северная Осетия. – 2024. – 26 июля. – С. 4.</w:t>
      </w:r>
    </w:p>
    <w:p w14:paraId="37ADCB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Агроном – профессия престижная : [о коллективе молодежной Лаборатории молекулярно-генетических исследований сельскохозяйственных растений – структурного подразделения ВНЦ РАН] / Тамара Бунтури </w:t>
      </w:r>
      <w:r w:rsidRPr="005A52DD">
        <w:rPr>
          <w:sz w:val="28"/>
          <w:szCs w:val="28"/>
        </w:rPr>
        <w:t>// Северная Осетия. – 2024. – 8 февр. – С. 1, 3.</w:t>
      </w:r>
    </w:p>
    <w:p w14:paraId="21561EB5"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Информация – только проверенная : [во Владикавказе завершились двухдневные мероприятия в рамках проекта Школа авторов «Учи ученого», организованного СОИГСИ им. В. И. Абаева и журналом «Россия в глобальной политике»] // Северная Осетия.  – 2024. – 12 сент. – С. 1-2. </w:t>
      </w:r>
      <w:r w:rsidRPr="005A52DD">
        <w:rPr>
          <w:b/>
          <w:bCs/>
          <w:sz w:val="28"/>
          <w:szCs w:val="28"/>
        </w:rPr>
        <w:t>- УДК 001</w:t>
      </w:r>
      <w:r w:rsidRPr="005A52DD">
        <w:rPr>
          <w:sz w:val="28"/>
          <w:szCs w:val="28"/>
        </w:rPr>
        <w:t xml:space="preserve"> </w:t>
      </w:r>
    </w:p>
    <w:p w14:paraId="7FE4D3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Наука и жизнь : [сотрудники Владикавказского научного центра Российской академии наук провели пресс-конференцию в преддверии Дня российской науки] / Тамара Бунтури </w:t>
      </w:r>
      <w:r w:rsidRPr="005A52DD">
        <w:rPr>
          <w:sz w:val="28"/>
          <w:szCs w:val="28"/>
        </w:rPr>
        <w:t>// Северная Осетия. – 2024. – 7 февр. – С. 1, 4.</w:t>
      </w:r>
    </w:p>
    <w:p w14:paraId="088B311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Бунтури, Т.</w:t>
      </w:r>
      <w:r w:rsidRPr="005A52DD">
        <w:rPr>
          <w:rFonts w:eastAsia="SimSun"/>
          <w:sz w:val="28"/>
          <w:szCs w:val="28"/>
          <w:lang w:eastAsia="zh-CN" w:bidi="hi-IN"/>
        </w:rPr>
        <w:t xml:space="preserve"> Отметили лучших : [во Владикавказском научном центре РАН в рамках празднования Дня российской науки корреспондентам республиканских СМИ вручили благодарности] / Тамара Бунтури </w:t>
      </w:r>
      <w:r w:rsidRPr="005A52DD">
        <w:rPr>
          <w:sz w:val="28"/>
          <w:szCs w:val="28"/>
        </w:rPr>
        <w:t>// Северная Осетия. – 2024. – 9 февр. – С. 3.</w:t>
      </w:r>
    </w:p>
    <w:p w14:paraId="5EE77D4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ВНЦ РАН расширяет сеть </w:t>
      </w:r>
      <w:r w:rsidRPr="005A52DD">
        <w:rPr>
          <w:sz w:val="28"/>
          <w:szCs w:val="28"/>
        </w:rPr>
        <w:t>стационарных станций для навигационных спутниковых наблюдений</w:t>
      </w:r>
      <w:r w:rsidRPr="005A52DD">
        <w:rPr>
          <w:b/>
          <w:bCs/>
          <w:sz w:val="28"/>
          <w:szCs w:val="28"/>
        </w:rPr>
        <w:t xml:space="preserve"> </w:t>
      </w:r>
      <w:r w:rsidRPr="005A52DD">
        <w:rPr>
          <w:sz w:val="28"/>
          <w:szCs w:val="28"/>
        </w:rPr>
        <w:t xml:space="preserve">: [Владикавказский научный центр Российской академии наук создаст еще одну стационарную горную станцию ГНСС (Глобальную навигационную спутниковую систему) в с. Лескен Ирафского района для мониторинга геодинамики в районе Большого Кавказа] // Северная Осетия. – 2024. – 4 сент. – С. 5. </w:t>
      </w:r>
      <w:r w:rsidRPr="005A52DD">
        <w:rPr>
          <w:b/>
          <w:bCs/>
          <w:sz w:val="28"/>
          <w:szCs w:val="28"/>
        </w:rPr>
        <w:t>- УДК 001</w:t>
      </w:r>
      <w:r w:rsidRPr="005A52DD">
        <w:rPr>
          <w:sz w:val="28"/>
          <w:szCs w:val="28"/>
        </w:rPr>
        <w:t xml:space="preserve"> </w:t>
      </w:r>
    </w:p>
    <w:p w14:paraId="71BEB80E"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b/>
          <w:sz w:val="28"/>
          <w:szCs w:val="28"/>
        </w:rPr>
        <w:t xml:space="preserve">Гӕбуаты, Г. </w:t>
      </w:r>
      <w:r w:rsidRPr="005A52DD">
        <w:rPr>
          <w:bCs/>
          <w:sz w:val="28"/>
          <w:szCs w:val="28"/>
        </w:rPr>
        <w:t xml:space="preserve">Фылдӕр ӕргом – наукӕмӕ / Гӕбуаты Галинӕ </w:t>
      </w:r>
      <w:r w:rsidRPr="005A52DD">
        <w:rPr>
          <w:rFonts w:eastAsia="SimSun"/>
          <w:bCs/>
          <w:sz w:val="28"/>
          <w:szCs w:val="28"/>
          <w:lang w:eastAsia="zh-CN" w:bidi="hi-IN"/>
        </w:rPr>
        <w:t>// Рӕстдзинад. – 2024. – 8 февр. – Ф. 1–2. – Габуаева, Г. Больше внимания науке : [в ВНЦ состоялась пресс-конференция с участием деятелей науки Осетии, приуроченная ко Дню Российской науки].</w:t>
      </w:r>
    </w:p>
    <w:p w14:paraId="3CA7DD0F" w14:textId="77777777" w:rsidR="00CC3CBC" w:rsidRPr="005A52DD" w:rsidRDefault="00CC3CBC" w:rsidP="0086382A">
      <w:pPr>
        <w:pStyle w:val="a5"/>
        <w:numPr>
          <w:ilvl w:val="0"/>
          <w:numId w:val="2"/>
        </w:numPr>
        <w:jc w:val="both"/>
        <w:rPr>
          <w:sz w:val="28"/>
          <w:szCs w:val="28"/>
        </w:rPr>
      </w:pPr>
      <w:r w:rsidRPr="005A52DD">
        <w:rPr>
          <w:b/>
          <w:bCs/>
          <w:sz w:val="28"/>
          <w:szCs w:val="28"/>
        </w:rPr>
        <w:t>Гӕбуаты, Г</w:t>
      </w:r>
      <w:r w:rsidRPr="005A52DD">
        <w:rPr>
          <w:sz w:val="28"/>
          <w:szCs w:val="28"/>
        </w:rPr>
        <w:t xml:space="preserve">. Ӕрыгон ахуыргӕндты скъола / Гӕбуаты Галинӕ </w:t>
      </w:r>
      <w:r w:rsidRPr="005A52DD">
        <w:rPr>
          <w:bCs/>
          <w:sz w:val="28"/>
          <w:szCs w:val="28"/>
        </w:rPr>
        <w:t>// Рӕстдзинад. – 2024. – 29 июнь. – Ф. 1. – Габуаева, Г. Школа молодых ученых :</w:t>
      </w:r>
      <w:r w:rsidRPr="005A52DD">
        <w:rPr>
          <w:sz w:val="28"/>
          <w:szCs w:val="28"/>
        </w:rPr>
        <w:t xml:space="preserve"> [в СОИГСИ прошла </w:t>
      </w:r>
      <w:r w:rsidRPr="005A52DD">
        <w:rPr>
          <w:sz w:val="28"/>
          <w:szCs w:val="28"/>
          <w:lang w:val="en-US"/>
        </w:rPr>
        <w:t>XVIII</w:t>
      </w:r>
      <w:r w:rsidRPr="005A52DD">
        <w:rPr>
          <w:sz w:val="28"/>
          <w:szCs w:val="28"/>
        </w:rPr>
        <w:t xml:space="preserve"> Международная школа-конференция молодых ученых по теме ”Современные проблемы гуманитарной науки”].</w:t>
      </w:r>
    </w:p>
    <w:p w14:paraId="0ED8588D" w14:textId="77777777" w:rsidR="00CC3CBC" w:rsidRPr="005A52DD" w:rsidRDefault="00CC3CBC" w:rsidP="0086382A">
      <w:pPr>
        <w:pStyle w:val="a5"/>
        <w:numPr>
          <w:ilvl w:val="0"/>
          <w:numId w:val="2"/>
        </w:numPr>
        <w:spacing w:line="276" w:lineRule="auto"/>
        <w:jc w:val="both"/>
        <w:rPr>
          <w:sz w:val="28"/>
          <w:szCs w:val="28"/>
        </w:rPr>
      </w:pPr>
      <w:r w:rsidRPr="005A52DD">
        <w:rPr>
          <w:rFonts w:eastAsia="SimSun"/>
          <w:b/>
          <w:sz w:val="28"/>
          <w:szCs w:val="28"/>
          <w:lang w:eastAsia="zh-CN" w:bidi="hi-IN"/>
        </w:rPr>
        <w:t xml:space="preserve">Гапбаты, А. </w:t>
      </w:r>
      <w:r w:rsidRPr="005A52DD">
        <w:rPr>
          <w:rFonts w:eastAsia="SimSun"/>
          <w:bCs/>
          <w:sz w:val="28"/>
          <w:szCs w:val="28"/>
          <w:lang w:eastAsia="zh-CN" w:bidi="hi-IN"/>
        </w:rPr>
        <w:t xml:space="preserve">Бындур – фидӕны наукон ӕнтыстдзинӕдтӕн / Гапбаты Алетӕ </w:t>
      </w:r>
      <w:r w:rsidRPr="005A52DD">
        <w:rPr>
          <w:sz w:val="28"/>
          <w:szCs w:val="28"/>
        </w:rPr>
        <w:t>// Рӕстдзинад. – 2024. – 10 февр. – Ф. 2. – Гапбаева, А. Будущим научным достижениям – основа : [к 300-летию Российской академии наук в ВНЦ РАН состоялось торжественное заседание, в котором приняли участие Глава РСО-А С. Меняйло, председатель Парламента республики и награждение деятелей науки ВНЦ].</w:t>
      </w:r>
    </w:p>
    <w:p w14:paraId="1CC9D35F"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История, театр и техногенные риски : [обзор третьего номера журнала ВНЦ РАН «Вестник»] // Северная Осетия. – 2024. – 16 окт. – С. 5. </w:t>
      </w:r>
      <w:r w:rsidRPr="005A52DD">
        <w:rPr>
          <w:b/>
          <w:bCs/>
          <w:sz w:val="28"/>
          <w:szCs w:val="28"/>
        </w:rPr>
        <w:t>- УДК 001</w:t>
      </w:r>
      <w:r w:rsidRPr="005A52DD">
        <w:rPr>
          <w:sz w:val="28"/>
          <w:szCs w:val="28"/>
        </w:rPr>
        <w:t xml:space="preserve"> </w:t>
      </w:r>
    </w:p>
    <w:p w14:paraId="05BE95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Гогаева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Экспонаты кунсткамеры, «возмутительные» письма и храм драгоценностей : [обзор первого в 2024 г. номера журнала «Вестник ВНЦ РАН»] / Нателла Гогаева </w:t>
      </w:r>
      <w:r w:rsidRPr="005A52DD">
        <w:rPr>
          <w:sz w:val="28"/>
          <w:szCs w:val="28"/>
        </w:rPr>
        <w:t>// Северная Осетия. – 2024. – 11 апр. – С. 5.</w:t>
      </w:r>
    </w:p>
    <w:p w14:paraId="7B6E3CAF"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Этапы большого пути : [о выходе четвертого номера журнала "ВЕСТНИК ВНЦ" (Владикавказского научного центра)] // Северная Осетия.  – 2024. – 11 дек. – С. 4. </w:t>
      </w:r>
      <w:r w:rsidRPr="005A52DD">
        <w:rPr>
          <w:b/>
          <w:bCs/>
          <w:sz w:val="28"/>
          <w:szCs w:val="28"/>
        </w:rPr>
        <w:t>- УДК 001</w:t>
      </w:r>
      <w:r w:rsidRPr="005A52DD">
        <w:rPr>
          <w:sz w:val="28"/>
          <w:szCs w:val="28"/>
        </w:rPr>
        <w:t xml:space="preserve"> </w:t>
      </w:r>
    </w:p>
    <w:p w14:paraId="4F1AF524" w14:textId="77777777" w:rsidR="00CC3CBC" w:rsidRPr="005A52DD" w:rsidRDefault="00CC3CBC" w:rsidP="0086382A">
      <w:pPr>
        <w:pStyle w:val="a5"/>
        <w:numPr>
          <w:ilvl w:val="0"/>
          <w:numId w:val="2"/>
        </w:numPr>
        <w:jc w:val="both"/>
        <w:rPr>
          <w:sz w:val="28"/>
          <w:szCs w:val="28"/>
        </w:rPr>
      </w:pPr>
      <w:r w:rsidRPr="005A52DD">
        <w:rPr>
          <w:b/>
          <w:bCs/>
          <w:sz w:val="28"/>
          <w:szCs w:val="28"/>
        </w:rPr>
        <w:t>Даренская, М.</w:t>
      </w:r>
      <w:r w:rsidRPr="005A52DD">
        <w:rPr>
          <w:sz w:val="28"/>
          <w:szCs w:val="28"/>
        </w:rPr>
        <w:t xml:space="preserve">     Научные и горные вершины академика : [в горах Северной Осетии установлен памятник выдающемуся российскому ученому, академику РАН Анатолию Васильевичу Каляеву] // Северная Осетия.  – 2024. – 11 окт. – С. 4. </w:t>
      </w:r>
      <w:r w:rsidRPr="005A52DD">
        <w:rPr>
          <w:b/>
          <w:bCs/>
          <w:sz w:val="28"/>
          <w:szCs w:val="28"/>
        </w:rPr>
        <w:t>- УДК 001</w:t>
      </w:r>
      <w:r w:rsidRPr="005A52DD">
        <w:rPr>
          <w:sz w:val="28"/>
          <w:szCs w:val="28"/>
        </w:rPr>
        <w:t xml:space="preserve"> </w:t>
      </w:r>
    </w:p>
    <w:p w14:paraId="583B51C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Джиоева, А. </w:t>
      </w:r>
      <w:r w:rsidRPr="005A52DD">
        <w:rPr>
          <w:sz w:val="28"/>
          <w:szCs w:val="28"/>
        </w:rPr>
        <w:t xml:space="preserve">Служители науки: Владикавказский научный центр Российской академии наук отметил 30 лет со дня основания / Алена Джиоева // Владикавказ. – 2024. - 16 нояб. – С. 3. </w:t>
      </w:r>
      <w:r w:rsidRPr="005A52DD">
        <w:rPr>
          <w:b/>
          <w:bCs/>
          <w:sz w:val="28"/>
          <w:szCs w:val="28"/>
        </w:rPr>
        <w:t>- УДК 001</w:t>
      </w:r>
    </w:p>
    <w:p w14:paraId="76BC0D43" w14:textId="77777777" w:rsidR="00CC3CBC" w:rsidRPr="005A52DD" w:rsidRDefault="00CC3CBC" w:rsidP="0086382A">
      <w:pPr>
        <w:pStyle w:val="a5"/>
        <w:numPr>
          <w:ilvl w:val="0"/>
          <w:numId w:val="2"/>
        </w:numPr>
        <w:jc w:val="both"/>
        <w:rPr>
          <w:sz w:val="28"/>
          <w:szCs w:val="28"/>
        </w:rPr>
      </w:pPr>
      <w:r w:rsidRPr="005A52DD">
        <w:rPr>
          <w:b/>
          <w:bCs/>
          <w:sz w:val="28"/>
          <w:szCs w:val="28"/>
        </w:rPr>
        <w:t>Дзебоев, С.</w:t>
      </w:r>
      <w:r w:rsidRPr="005A52DD">
        <w:rPr>
          <w:sz w:val="28"/>
          <w:szCs w:val="28"/>
        </w:rPr>
        <w:t xml:space="preserve">    "Наука – игра в долгую" : [беседа с научным сотрудником комплексного исследовательского отдела Владикавказского научного Центра (ВНЦ РАН) Станиславом Дзебоевым / записал К. Тедеев // Слово. – 2024.  –  17 дек. – С. 1. </w:t>
      </w:r>
      <w:r w:rsidRPr="005A52DD">
        <w:rPr>
          <w:b/>
          <w:bCs/>
          <w:sz w:val="28"/>
          <w:szCs w:val="28"/>
        </w:rPr>
        <w:t xml:space="preserve"> –  УДК 001</w:t>
      </w:r>
      <w:r w:rsidRPr="005A52DD">
        <w:rPr>
          <w:sz w:val="28"/>
          <w:szCs w:val="28"/>
        </w:rPr>
        <w:t xml:space="preserve"> </w:t>
      </w:r>
    </w:p>
    <w:p w14:paraId="2755AD5D" w14:textId="77777777" w:rsidR="00CC3CBC" w:rsidRPr="005A52DD" w:rsidRDefault="00CC3CBC" w:rsidP="0086382A">
      <w:pPr>
        <w:pStyle w:val="a5"/>
        <w:numPr>
          <w:ilvl w:val="0"/>
          <w:numId w:val="2"/>
        </w:numPr>
        <w:jc w:val="both"/>
        <w:rPr>
          <w:b/>
          <w:bCs/>
          <w:sz w:val="28"/>
          <w:szCs w:val="28"/>
        </w:rPr>
      </w:pPr>
      <w:r w:rsidRPr="005A52DD">
        <w:rPr>
          <w:b/>
          <w:bCs/>
          <w:sz w:val="28"/>
          <w:szCs w:val="28"/>
        </w:rPr>
        <w:t>Йе сфæлдыстад у æнæхъæн дуне</w:t>
      </w:r>
      <w:r w:rsidRPr="005A52DD">
        <w:rPr>
          <w:sz w:val="28"/>
          <w:szCs w:val="28"/>
        </w:rPr>
        <w:t xml:space="preserve">: зонадон дунейы стыр зындгонд иранист, ахуыргонд, профессор Абайты Васойы райгуырдыл сæххæст 124 азы // Владикавказ . – 2024. - 17 дек. – Ф. 4. – Его творчество - целая Вселенная : ученому, иранисту, профессору Васо Абаеву исполнилось 124 года / подготовила Марина Кудухова. </w:t>
      </w:r>
      <w:r w:rsidRPr="005A52DD">
        <w:rPr>
          <w:b/>
          <w:bCs/>
          <w:sz w:val="28"/>
          <w:szCs w:val="28"/>
        </w:rPr>
        <w:t>- УДК 001</w:t>
      </w:r>
    </w:p>
    <w:p w14:paraId="1CE8A38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Будущее российской науки : [в Доме правительства прошло торжественное награждение победителей конкурса работ за 2023 год на соискание премии Главы РСО-А в области науки и техники для учащихся ООШ, молодых ученых и специалистов] / Зарина Кабисова </w:t>
      </w:r>
      <w:r w:rsidRPr="005A52DD">
        <w:rPr>
          <w:sz w:val="28"/>
          <w:szCs w:val="28"/>
        </w:rPr>
        <w:t>// Северная Осетия. – 2024. – 24 июля. – С. 2.</w:t>
      </w:r>
    </w:p>
    <w:p w14:paraId="23D6243F"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Предотвратить, чтобы обезопасить : [на базе Геофизического института Владикавказского научного центра РАН проходит IX международная конференция «Опасные природные и техногенные процессы в горных регионах: модели, системы, технологии»] // Северная Осетия.  – 2024. – 9 окт. – С. 2. </w:t>
      </w:r>
      <w:r w:rsidRPr="005A52DD">
        <w:rPr>
          <w:b/>
          <w:bCs/>
          <w:sz w:val="28"/>
          <w:szCs w:val="28"/>
        </w:rPr>
        <w:t>- УДК 001</w:t>
      </w:r>
      <w:r w:rsidRPr="005A52DD">
        <w:rPr>
          <w:sz w:val="28"/>
          <w:szCs w:val="28"/>
        </w:rPr>
        <w:t xml:space="preserve"> </w:t>
      </w:r>
    </w:p>
    <w:p w14:paraId="6939532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Фундамент для научных прорывов : [во Владикавказском научном центре РАН состоялось торжественное заседание объединенного ученого совета ВНЦ РАН, приуроченное ко Дню российской науки и 300-летию российской академии наук] / Зарина Кабисова </w:t>
      </w:r>
      <w:r w:rsidRPr="005A52DD">
        <w:rPr>
          <w:sz w:val="28"/>
          <w:szCs w:val="28"/>
        </w:rPr>
        <w:t>// Северная Осетия. – 2024. – 9 февр. – С. 1.</w:t>
      </w:r>
    </w:p>
    <w:p w14:paraId="57392B28"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Хъойбайты, Г. </w:t>
      </w:r>
      <w:r w:rsidRPr="005A52DD">
        <w:rPr>
          <w:bCs/>
          <w:sz w:val="28"/>
          <w:szCs w:val="28"/>
        </w:rPr>
        <w:t xml:space="preserve">Бирӕ цымыдисаг ӕрмӕджытӕ / Хъойбайты Галинӕ </w:t>
      </w:r>
      <w:r w:rsidRPr="005A52DD">
        <w:rPr>
          <w:sz w:val="28"/>
          <w:szCs w:val="28"/>
        </w:rPr>
        <w:t>// Рӕстдзинад. – 2024. – 6 февр. – Ф. 4. – Койбаева, Г. Много интересных материалов : [обзор журнала “Вестник Владикавказского научного центра РАН” 2023. – № 4. – Т. 23].</w:t>
      </w:r>
    </w:p>
    <w:p w14:paraId="47398BC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Кокаев, Г.</w:t>
      </w:r>
      <w:r w:rsidRPr="005A52DD">
        <w:rPr>
          <w:sz w:val="28"/>
          <w:szCs w:val="28"/>
        </w:rPr>
        <w:t xml:space="preserve"> Гавриил Кокаев – победитель программы «Умник» : [беседа с младшим научным сотрудником Института биомедицинских исследований (ИБМИ) ВНЦ РАН / записала Ирина Чибирова] // Владикавказ. – 2024. – 18 июня. – С. 4.</w:t>
      </w:r>
    </w:p>
    <w:p w14:paraId="05B3260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Кусаева, З.</w:t>
      </w:r>
      <w:r w:rsidRPr="005A52DD">
        <w:rPr>
          <w:rFonts w:eastAsia="SimSun"/>
          <w:sz w:val="28"/>
          <w:szCs w:val="28"/>
          <w:lang w:eastAsia="zh-CN" w:bidi="hi-IN"/>
        </w:rPr>
        <w:t xml:space="preserve"> «Великая женщина гор…» : [к 100-летию со дня рождения известного ученого-филолога, профессора кафедры русской литературы СОГУ, доктора филологических наук, ведущего научного сотрудника СОИГСИ им. В. И. Абаева, заслуженного деятеля науки РСО-А и РФ Зои Мироновны Салагаевой] / Залина Кусаева </w:t>
      </w:r>
      <w:r w:rsidRPr="005A52DD">
        <w:rPr>
          <w:sz w:val="28"/>
          <w:szCs w:val="28"/>
        </w:rPr>
        <w:t>// Северная Осетия. – 2024. – 13 февр. – С. 3.</w:t>
      </w:r>
    </w:p>
    <w:p w14:paraId="44C5EBB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«Гуманитарон наукӕйы нырыккон проблемӕтӕ» / Къудухты Маринӕ // Владикавказ. – 2024. – 29 июнь. – Ф. 16. – Кудухова, М. «Современные проблемы гуманитарных наук» [обсуждаются в проходящей в Северо-Осетинском институте гуманитарных и социальных исследований (СОИГСИ) Международной школе-конференции].</w:t>
      </w:r>
    </w:p>
    <w:p w14:paraId="77F0FF9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Къудухты, М. </w:t>
      </w:r>
      <w:r w:rsidRPr="005A52DD">
        <w:rPr>
          <w:sz w:val="28"/>
          <w:szCs w:val="28"/>
        </w:rPr>
        <w:t xml:space="preserve">Туаты Ольгæ - зынгзæрдæ ахуыргонд / Къудухты Маринæ // Владикавказ. – 2024. - 6 авг. – Ф. 4. – Кудухова, М. Ольга Туаева - ученый с пламенным сердцем : [о советском хозяйственном, государственном и политическом деятеле, первой женщине-профессоре в Северной Осетии]. </w:t>
      </w:r>
      <w:r w:rsidRPr="005A52DD">
        <w:rPr>
          <w:b/>
          <w:bCs/>
          <w:sz w:val="28"/>
          <w:szCs w:val="28"/>
        </w:rPr>
        <w:t>- УДК 001</w:t>
      </w:r>
    </w:p>
    <w:p w14:paraId="738AD09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Лолаев, А. </w:t>
      </w:r>
      <w:r w:rsidRPr="005A52DD">
        <w:rPr>
          <w:bCs/>
          <w:sz w:val="28"/>
          <w:szCs w:val="28"/>
        </w:rPr>
        <w:t xml:space="preserve">«Основатель научной школы» : [беседа с зам. директора Владикавказского научного центра РАН, доктором технических наук, профессором Аланом Лолаевым / записала Ирина Чибирова // Дигори хабæрттæ (Вести Дигории). – 2024. – 3 февр. – С. 2. </w:t>
      </w:r>
    </w:p>
    <w:p w14:paraId="2F725295" w14:textId="77777777" w:rsidR="00CC3CBC" w:rsidRPr="005A52DD" w:rsidRDefault="00CC3CBC" w:rsidP="0086382A">
      <w:pPr>
        <w:pStyle w:val="a5"/>
        <w:numPr>
          <w:ilvl w:val="0"/>
          <w:numId w:val="2"/>
        </w:numPr>
        <w:jc w:val="both"/>
        <w:rPr>
          <w:sz w:val="28"/>
          <w:szCs w:val="28"/>
        </w:rPr>
      </w:pPr>
      <w:r w:rsidRPr="005A52DD">
        <w:rPr>
          <w:b/>
          <w:bCs/>
          <w:sz w:val="28"/>
          <w:szCs w:val="28"/>
        </w:rPr>
        <w:t>Манукян, И.</w:t>
      </w:r>
      <w:r w:rsidRPr="005A52DD">
        <w:rPr>
          <w:sz w:val="28"/>
          <w:szCs w:val="28"/>
        </w:rPr>
        <w:t xml:space="preserve">     О хлебе насущном... : [о выведении новых сортов зерновых культур : беседа с ведущим научным сотрудником отдела селекционных технологий и первичного семеноводства сельскохозяйственных культур Северо-Кавказского НИИ горного и предгорного сельского хозяйства ВНЦ РАН И. Манукян / записала И. Чибирова] // Северная Осетия.  – 2024. – 25 сент. – С. 3. </w:t>
      </w:r>
      <w:r w:rsidRPr="005A52DD">
        <w:rPr>
          <w:b/>
          <w:bCs/>
          <w:sz w:val="28"/>
          <w:szCs w:val="28"/>
        </w:rPr>
        <w:t>- УДК 001</w:t>
      </w:r>
      <w:r w:rsidRPr="005A52DD">
        <w:rPr>
          <w:sz w:val="28"/>
          <w:szCs w:val="28"/>
        </w:rPr>
        <w:t xml:space="preserve"> </w:t>
      </w:r>
    </w:p>
    <w:p w14:paraId="4FD6EA7B" w14:textId="77777777" w:rsidR="00CC3CBC" w:rsidRPr="005A52DD" w:rsidRDefault="00CC3CBC" w:rsidP="0086382A">
      <w:pPr>
        <w:pStyle w:val="a5"/>
        <w:numPr>
          <w:ilvl w:val="0"/>
          <w:numId w:val="2"/>
        </w:numPr>
        <w:jc w:val="both"/>
        <w:rPr>
          <w:sz w:val="28"/>
          <w:szCs w:val="28"/>
        </w:rPr>
      </w:pPr>
      <w:r w:rsidRPr="005A52DD">
        <w:rPr>
          <w:b/>
          <w:bCs/>
          <w:sz w:val="28"/>
          <w:szCs w:val="28"/>
        </w:rPr>
        <w:t>Мулукаев, Р.</w:t>
      </w:r>
      <w:r w:rsidRPr="005A52DD">
        <w:rPr>
          <w:sz w:val="28"/>
          <w:szCs w:val="28"/>
        </w:rPr>
        <w:t xml:space="preserve"> Из письма родной школе// Северная Осетия.  – 2024. – 14 дек. – С. 4. </w:t>
      </w:r>
      <w:r w:rsidRPr="005A52DD">
        <w:rPr>
          <w:b/>
          <w:bCs/>
          <w:sz w:val="28"/>
          <w:szCs w:val="28"/>
        </w:rPr>
        <w:t>- УДК 001</w:t>
      </w:r>
      <w:r w:rsidRPr="005A52DD">
        <w:rPr>
          <w:sz w:val="28"/>
          <w:szCs w:val="28"/>
        </w:rPr>
        <w:t xml:space="preserve"> </w:t>
      </w:r>
    </w:p>
    <w:p w14:paraId="02EE4E0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Наши среди лучших</w:t>
      </w:r>
      <w:r w:rsidRPr="005A52DD">
        <w:rPr>
          <w:sz w:val="28"/>
          <w:szCs w:val="28"/>
        </w:rPr>
        <w:t xml:space="preserve"> : [об участии научных сотрудников Владикавказского научного центра РАН Заурбека Абаева, Залины Кусраевой, Виктории Тамаевой и Зарины Чибировой в IV российском конгрессе молодых ученых] // Северная Осетия. – 2024. – 28 нояб. – С. 3. </w:t>
      </w:r>
      <w:r w:rsidRPr="005A52DD">
        <w:rPr>
          <w:b/>
          <w:bCs/>
          <w:sz w:val="28"/>
          <w:szCs w:val="28"/>
        </w:rPr>
        <w:t>- УДК 001</w:t>
      </w:r>
      <w:r w:rsidRPr="005A52DD">
        <w:rPr>
          <w:sz w:val="28"/>
          <w:szCs w:val="28"/>
        </w:rPr>
        <w:t xml:space="preserve"> </w:t>
      </w:r>
    </w:p>
    <w:p w14:paraId="0B34E247"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науке и научно-технической политике в Республике Северная Осетия-Алания» и признании утратившим силу Закона Республики Северная Осетия-Алания «Об инновационной деятельности в Республике Северная Осетия-Алания»: Закон РСО-А [от 7 февраля 2024 г. №7-РЗ] // Северная Осетия. – 2024. – 29 мая. – С. 4.</w:t>
      </w:r>
    </w:p>
    <w:p w14:paraId="06D96E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О внесении изменений в </w:t>
      </w:r>
      <w:r w:rsidRPr="005A52DD">
        <w:rPr>
          <w:bCs/>
          <w:sz w:val="28"/>
          <w:szCs w:val="28"/>
        </w:rPr>
        <w:t>статью 4</w:t>
      </w:r>
      <w:r w:rsidRPr="005A52DD">
        <w:rPr>
          <w:b/>
          <w:bCs/>
          <w:sz w:val="28"/>
          <w:szCs w:val="28"/>
        </w:rPr>
        <w:t xml:space="preserve"> </w:t>
      </w:r>
      <w:r w:rsidRPr="005A52DD">
        <w:rPr>
          <w:sz w:val="28"/>
          <w:szCs w:val="28"/>
        </w:rPr>
        <w:t>Закона Республики Северная Осетия-Алания «О науке и научно-технической политике в Республике Северная Осетия-Алания»  : Закон РСО-А [от 7 февраля 2024 г. №6-РЗ] // Северная Осетия. – 2024. – 29 мая. – С. 4.</w:t>
      </w:r>
      <w:r w:rsidRPr="005A52DD">
        <w:rPr>
          <w:bCs/>
          <w:sz w:val="28"/>
          <w:szCs w:val="28"/>
        </w:rPr>
        <w:t xml:space="preserve"> </w:t>
      </w:r>
    </w:p>
    <w:p w14:paraId="5E8230B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скифах, кино и обрядовых праздниках</w:t>
      </w:r>
      <w:r w:rsidRPr="005A52DD">
        <w:rPr>
          <w:rFonts w:eastAsia="SimSun"/>
          <w:sz w:val="28"/>
          <w:szCs w:val="28"/>
          <w:lang w:eastAsia="zh-CN" w:bidi="hi-IN"/>
        </w:rPr>
        <w:t xml:space="preserve"> : [обзор четвертого номера журнала «Вестник Владикавказского научного центра РАН» 2023 г.] </w:t>
      </w:r>
      <w:r w:rsidRPr="005A52DD">
        <w:rPr>
          <w:sz w:val="28"/>
          <w:szCs w:val="28"/>
        </w:rPr>
        <w:t>// Северная Осетия. – 2024. – 26 янв. – С. 3.</w:t>
      </w:r>
      <w:r w:rsidRPr="005A52DD">
        <w:rPr>
          <w:bCs/>
          <w:sz w:val="28"/>
          <w:szCs w:val="28"/>
        </w:rPr>
        <w:t xml:space="preserve">               </w:t>
      </w:r>
    </w:p>
    <w:p w14:paraId="4394B6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Оганесян</w:t>
      </w:r>
      <w:r w:rsidRPr="005A52DD">
        <w:rPr>
          <w:rFonts w:eastAsia="SimSun"/>
          <w:b/>
          <w:bCs/>
          <w:sz w:val="28"/>
          <w:szCs w:val="28"/>
          <w:lang w:eastAsia="zh-CN" w:bidi="hi-IN"/>
        </w:rPr>
        <w:t xml:space="preserve">, Д. </w:t>
      </w:r>
      <w:r w:rsidRPr="005A52DD">
        <w:rPr>
          <w:rFonts w:eastAsia="SimSun"/>
          <w:sz w:val="28"/>
          <w:szCs w:val="28"/>
          <w:lang w:eastAsia="zh-CN" w:bidi="hi-IN"/>
        </w:rPr>
        <w:t>Формула его успеха: терпение, трудолюбие и целеустремленность : [о своих исследованиях и увлечениях</w:t>
      </w:r>
      <w:r w:rsidRPr="005A52DD">
        <w:rPr>
          <w:sz w:val="28"/>
          <w:szCs w:val="28"/>
        </w:rPr>
        <w:t xml:space="preserve"> : беседа с научным сотрудником Владикавказского научного центра, председателем Совета молодых ученых академии Д. Оганесяном </w:t>
      </w:r>
      <w:r w:rsidRPr="005A52DD">
        <w:rPr>
          <w:bCs/>
          <w:sz w:val="28"/>
          <w:szCs w:val="28"/>
        </w:rPr>
        <w:t>/ записала З. Кабисова</w:t>
      </w:r>
      <w:r w:rsidRPr="005A52DD">
        <w:rPr>
          <w:rFonts w:eastAsia="SimSun"/>
          <w:sz w:val="28"/>
          <w:szCs w:val="28"/>
          <w:lang w:eastAsia="zh-CN" w:bidi="hi-IN"/>
        </w:rPr>
        <w:t xml:space="preserve">] </w:t>
      </w:r>
      <w:r w:rsidRPr="005A52DD">
        <w:rPr>
          <w:sz w:val="28"/>
          <w:szCs w:val="28"/>
        </w:rPr>
        <w:t>// Северная Осетия. – 2024. – 26 июля. – С. 1.</w:t>
      </w:r>
    </w:p>
    <w:p w14:paraId="3B33D2D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От центра «Вершина» – к вершинам науки</w:t>
      </w:r>
      <w:r w:rsidRPr="005A52DD">
        <w:rPr>
          <w:sz w:val="28"/>
          <w:szCs w:val="28"/>
        </w:rPr>
        <w:t xml:space="preserve"> : [на базе республиканского центра выявления, поддержки и развития способностей и талантов детей и молодежи «Вершина» стартовал совместный проект ВНЦ РАН и Министерства образования и науки РСО-А «Академическая среда»] // Жизнь Правобережья. – 2024. – 10 февр. – С. 6.</w:t>
      </w:r>
    </w:p>
    <w:p w14:paraId="4E2D76C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Первооткрывательницы! : </w:t>
      </w:r>
      <w:r w:rsidRPr="005A52DD">
        <w:rPr>
          <w:bCs/>
          <w:sz w:val="28"/>
          <w:szCs w:val="28"/>
        </w:rPr>
        <w:t>[о советском физике, педагоге, лауреате Сталинской премии второй степени Фатиме Бутаевой] // Слово. – 2024. – 27 февр. – С. 4.</w:t>
      </w:r>
    </w:p>
    <w:p w14:paraId="41335C6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Послание из прошлого</w:t>
      </w:r>
      <w:r w:rsidRPr="005A52DD">
        <w:rPr>
          <w:sz w:val="28"/>
          <w:szCs w:val="28"/>
        </w:rPr>
        <w:t xml:space="preserve"> : [археологи Центра скифо-аланских исследований ВНЦ РАН ведут в Мамисонском ущелье охранно-спасательные раскопки под руководством старшего научного сотрудника центра В. Т. Чшиева] // Северная Осетия. – 2024. – 7 сент. – С. 16. </w:t>
      </w:r>
      <w:r w:rsidRPr="005A52DD">
        <w:rPr>
          <w:b/>
          <w:bCs/>
          <w:sz w:val="28"/>
          <w:szCs w:val="28"/>
        </w:rPr>
        <w:t>- УДК 001</w:t>
      </w:r>
      <w:r w:rsidRPr="005A52DD">
        <w:rPr>
          <w:sz w:val="28"/>
          <w:szCs w:val="28"/>
        </w:rPr>
        <w:t xml:space="preserve"> </w:t>
      </w:r>
    </w:p>
    <w:p w14:paraId="6A6BE12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Проблем много… проблемы общие </w:t>
      </w:r>
      <w:r w:rsidRPr="005A52DD">
        <w:rPr>
          <w:sz w:val="28"/>
          <w:szCs w:val="28"/>
        </w:rPr>
        <w:t xml:space="preserve">: [во Владикавказском научном центре Российской академии наук впервые прошла XXIX Всероссийская (Поволжская) ассамблея профсоюзов работников РАН / подготовила Т. Бунтури] // Северная Осетия. – 2024. – 3 окт. – С. 3. </w:t>
      </w:r>
      <w:r w:rsidRPr="005A52DD">
        <w:rPr>
          <w:b/>
          <w:bCs/>
          <w:sz w:val="28"/>
          <w:szCs w:val="28"/>
        </w:rPr>
        <w:t>- УДК 001</w:t>
      </w:r>
      <w:r w:rsidRPr="005A52DD">
        <w:rPr>
          <w:sz w:val="28"/>
          <w:szCs w:val="28"/>
        </w:rPr>
        <w:t xml:space="preserve"> </w:t>
      </w:r>
    </w:p>
    <w:p w14:paraId="47A8C4C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Расширять область аграрных исследований</w:t>
      </w:r>
      <w:r w:rsidRPr="005A52DD">
        <w:rPr>
          <w:rFonts w:eastAsia="SimSun"/>
          <w:sz w:val="28"/>
          <w:szCs w:val="28"/>
          <w:lang w:eastAsia="zh-CN" w:bidi="hi-IN"/>
        </w:rPr>
        <w:t xml:space="preserve"> : [в ВНЦ РАН прошел первый межрегиональный семинар институтов сельского хозяйства Северо-Кавказского региона] </w:t>
      </w:r>
      <w:r w:rsidRPr="005A52DD">
        <w:rPr>
          <w:sz w:val="28"/>
          <w:szCs w:val="28"/>
        </w:rPr>
        <w:t>// Северная Осетия. – 2024. – 14 июня. – С. 3.</w:t>
      </w:r>
    </w:p>
    <w:p w14:paraId="3091973A"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Настоящий фестиваль науки : [во Владикавказе стартовал грандиозный трехдневный всероссийский фестиваль «Наука 0+»] // Северная Осетия.  – 2024. – 12 окт. – С. 3. </w:t>
      </w:r>
      <w:r w:rsidRPr="005A52DD">
        <w:rPr>
          <w:b/>
          <w:bCs/>
          <w:sz w:val="28"/>
          <w:szCs w:val="28"/>
        </w:rPr>
        <w:t>- УДК 001</w:t>
      </w:r>
      <w:r w:rsidRPr="005A52DD">
        <w:rPr>
          <w:sz w:val="28"/>
          <w:szCs w:val="28"/>
        </w:rPr>
        <w:t xml:space="preserve"> </w:t>
      </w:r>
    </w:p>
    <w:p w14:paraId="5C6367DB"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Патриарху осетиноведения посвящается : [в СОИГСИ проходят двухдневные X международные Миллеровские чтения, приуроченные к 175-летию выдающегося ученого, этнографа, лингвиста </w:t>
      </w:r>
      <w:r w:rsidRPr="005A52DD">
        <w:rPr>
          <w:sz w:val="28"/>
          <w:szCs w:val="28"/>
        </w:rPr>
        <w:lastRenderedPageBreak/>
        <w:t xml:space="preserve">Всеволода Федоровича Миллера] // Северная Осетия.  – 2024. – 5 окт. – С. 9. </w:t>
      </w:r>
      <w:r w:rsidRPr="005A52DD">
        <w:rPr>
          <w:b/>
          <w:bCs/>
          <w:sz w:val="28"/>
          <w:szCs w:val="28"/>
        </w:rPr>
        <w:t>- УДК 001</w:t>
      </w:r>
      <w:r w:rsidRPr="005A52DD">
        <w:rPr>
          <w:sz w:val="28"/>
          <w:szCs w:val="28"/>
        </w:rPr>
        <w:t xml:space="preserve"> </w:t>
      </w:r>
    </w:p>
    <w:p w14:paraId="6C9429F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Саутӕты, Т. </w:t>
      </w:r>
      <w:r w:rsidRPr="005A52DD">
        <w:rPr>
          <w:sz w:val="28"/>
          <w:szCs w:val="28"/>
        </w:rPr>
        <w:t xml:space="preserve">    Наукӕйы бӕрзӕндтӕм / Саутӕты Тамилӕ // Рӕстдзинад. – 2024. – 12 окт. – Ф. 1. –    Саутиева, Т. К высотам науки в СОГУ стартовал научный фестиваль"Nauka0+", которая пройдет с11 по 13 окт., проходящий в рамках Года науки и технологий России. </w:t>
      </w:r>
      <w:r w:rsidRPr="005A52DD">
        <w:rPr>
          <w:b/>
          <w:bCs/>
          <w:sz w:val="28"/>
          <w:szCs w:val="28"/>
        </w:rPr>
        <w:t>– УДК 001</w:t>
      </w:r>
      <w:r w:rsidRPr="005A52DD">
        <w:rPr>
          <w:sz w:val="28"/>
          <w:szCs w:val="28"/>
        </w:rPr>
        <w:t xml:space="preserve"> </w:t>
      </w:r>
    </w:p>
    <w:p w14:paraId="0B1A56FA" w14:textId="77777777" w:rsidR="00CC3CBC" w:rsidRPr="005A52DD" w:rsidRDefault="00CC3CBC" w:rsidP="0086382A">
      <w:pPr>
        <w:pStyle w:val="a5"/>
        <w:numPr>
          <w:ilvl w:val="0"/>
          <w:numId w:val="2"/>
        </w:numPr>
        <w:jc w:val="both"/>
        <w:rPr>
          <w:sz w:val="28"/>
          <w:szCs w:val="28"/>
        </w:rPr>
      </w:pPr>
      <w:r w:rsidRPr="005A52DD">
        <w:rPr>
          <w:b/>
          <w:sz w:val="28"/>
          <w:szCs w:val="28"/>
        </w:rPr>
        <w:t xml:space="preserve">Сланты, А. </w:t>
      </w:r>
      <w:r w:rsidRPr="005A52DD">
        <w:rPr>
          <w:bCs/>
          <w:sz w:val="28"/>
          <w:szCs w:val="28"/>
        </w:rPr>
        <w:t xml:space="preserve">Арфӕтӕ – Гогаты Георгийӕн / Сланты Аслан </w:t>
      </w:r>
      <w:r w:rsidRPr="005A52DD">
        <w:rPr>
          <w:sz w:val="28"/>
          <w:szCs w:val="28"/>
        </w:rPr>
        <w:t>// Рӕстдзинад. – 2024. – 16 февр. – Ф. 1. – Сланов, А. Поздравления – Георгию Гогаеву [ведущему конструктору опытно-конструкторского бюро имени А. Люльки, получившего премию Президента РФ за вклад в укрепление обороноспособности страны].</w:t>
      </w:r>
    </w:p>
    <w:p w14:paraId="0C87668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Сохранить национальную идентичность</w:t>
      </w:r>
      <w:r w:rsidRPr="005A52DD">
        <w:rPr>
          <w:sz w:val="28"/>
          <w:szCs w:val="28"/>
        </w:rPr>
        <w:t xml:space="preserve"> : [археологи ВНЦ РАН завершили работу по установлению точных границ территории поселения Сауар в Ирафском районе] // Северная Осетия.  – 2024. – 24 дек. – С. 3. </w:t>
      </w:r>
      <w:r w:rsidRPr="005A52DD">
        <w:rPr>
          <w:b/>
          <w:bCs/>
          <w:sz w:val="28"/>
          <w:szCs w:val="28"/>
        </w:rPr>
        <w:t>- УДК 001</w:t>
      </w:r>
      <w:r w:rsidRPr="005A52DD">
        <w:rPr>
          <w:sz w:val="28"/>
          <w:szCs w:val="28"/>
        </w:rPr>
        <w:t xml:space="preserve"> </w:t>
      </w:r>
    </w:p>
    <w:p w14:paraId="4174006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Станислав Дзебоев </w:t>
      </w:r>
      <w:r w:rsidRPr="005A52DD">
        <w:rPr>
          <w:sz w:val="28"/>
          <w:szCs w:val="28"/>
        </w:rPr>
        <w:t xml:space="preserve">[научный сотрудник комплексного исследовательского отдела Владикавказского Центра (ВНЦ РАН)] // Слово. – 2025.  –  10 янв. – С. 12. </w:t>
      </w:r>
      <w:r w:rsidRPr="005A52DD">
        <w:rPr>
          <w:b/>
          <w:bCs/>
          <w:sz w:val="28"/>
          <w:szCs w:val="28"/>
        </w:rPr>
        <w:t xml:space="preserve"> –  УДК 001</w:t>
      </w:r>
      <w:r w:rsidRPr="005A52DD">
        <w:rPr>
          <w:sz w:val="28"/>
          <w:szCs w:val="28"/>
        </w:rPr>
        <w:t xml:space="preserve"> </w:t>
      </w:r>
    </w:p>
    <w:p w14:paraId="1A3F9F2C" w14:textId="77777777" w:rsidR="00CC3CBC" w:rsidRPr="005A52DD" w:rsidRDefault="00CC3CBC" w:rsidP="0086382A">
      <w:pPr>
        <w:pStyle w:val="a5"/>
        <w:numPr>
          <w:ilvl w:val="0"/>
          <w:numId w:val="2"/>
        </w:numPr>
        <w:spacing w:after="200"/>
        <w:jc w:val="both"/>
        <w:rPr>
          <w:sz w:val="28"/>
          <w:szCs w:val="28"/>
        </w:rPr>
      </w:pPr>
      <w:r w:rsidRPr="005A52DD">
        <w:rPr>
          <w:b/>
          <w:sz w:val="28"/>
          <w:szCs w:val="28"/>
        </w:rPr>
        <w:t>Тезиева, М.</w:t>
      </w:r>
      <w:r w:rsidRPr="005A52DD">
        <w:rPr>
          <w:sz w:val="28"/>
          <w:szCs w:val="28"/>
        </w:rPr>
        <w:t xml:space="preserve"> Время открытий : [о торжественном заседании Объединенного ученого совета, посвященном 300-летию Российской академии наук, во Владикавказском научном центре РАН] / Мадина Тезиева // Владикавказ. – 2024. – 10 февр. – С. 1-2.</w:t>
      </w:r>
    </w:p>
    <w:p w14:paraId="15CA203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 xml:space="preserve">Наука молодых – наука будущего : [о встрече председателя Парламента РСО-А Т. Тускаева с представителями научного сообщества республики, посвященной современным проблемам гуманитарной науки] / Фариза Хадашева </w:t>
      </w:r>
      <w:r w:rsidRPr="005A52DD">
        <w:rPr>
          <w:sz w:val="28"/>
          <w:szCs w:val="28"/>
        </w:rPr>
        <w:t>// Северная Осетия. – 2024. – 8 февр. – С. 2.</w:t>
      </w:r>
    </w:p>
    <w:p w14:paraId="0642D7E5" w14:textId="77777777" w:rsidR="00CC3CBC" w:rsidRPr="005A52DD" w:rsidRDefault="00CC3CBC" w:rsidP="0086382A">
      <w:pPr>
        <w:pStyle w:val="a5"/>
        <w:numPr>
          <w:ilvl w:val="0"/>
          <w:numId w:val="2"/>
        </w:numPr>
        <w:spacing w:after="200"/>
        <w:jc w:val="both"/>
        <w:rPr>
          <w:sz w:val="28"/>
          <w:szCs w:val="28"/>
        </w:rPr>
      </w:pPr>
      <w:r w:rsidRPr="005A52DD">
        <w:rPr>
          <w:b/>
          <w:sz w:val="28"/>
          <w:szCs w:val="28"/>
        </w:rPr>
        <w:t>Хетагуров, Я.</w:t>
      </w:r>
      <w:r w:rsidRPr="005A52DD">
        <w:rPr>
          <w:sz w:val="28"/>
          <w:szCs w:val="28"/>
        </w:rPr>
        <w:t xml:space="preserve"> «На нас возложили серьезную миссию. Стараемся не подвести» : [своими впечатлениями о жизни и учебе в Институте востоковедения Российско-армянского университета в Ереване делятся Яков Хетагуров – юрист, историк, научный сотрудник ЮОНИИ им. З. Ванеева  (РЮО) и Азамат Бетрозов – экономист, историк / записала Ирина Чибирова] // Владикавказ. – 2024. – 13 февр. – С. 5.</w:t>
      </w:r>
    </w:p>
    <w:p w14:paraId="4D610D9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Хозиев</w:t>
      </w:r>
      <w:r w:rsidRPr="005A52DD">
        <w:rPr>
          <w:rFonts w:eastAsia="SimSun"/>
          <w:b/>
          <w:bCs/>
          <w:sz w:val="28"/>
          <w:szCs w:val="28"/>
          <w:lang w:eastAsia="zh-CN" w:bidi="hi-IN"/>
        </w:rPr>
        <w:t>, Б. «</w:t>
      </w:r>
      <w:r w:rsidRPr="005A52DD">
        <w:rPr>
          <w:rFonts w:eastAsia="SimSun"/>
          <w:sz w:val="28"/>
          <w:szCs w:val="28"/>
          <w:lang w:eastAsia="zh-CN" w:bidi="hi-IN"/>
        </w:rPr>
        <w:t xml:space="preserve">Трудолюбие, честность, интеллект…» : [к 95-летию со дня рождения видного осетиноведа, доктора филологических наук, профессора, заслуженного деятеля науки РФ, заведующего отделом языкознания СОИГСИ Тамерлана Александровича Гуриева] / Борис Хозиев </w:t>
      </w:r>
      <w:r w:rsidRPr="005A52DD">
        <w:rPr>
          <w:sz w:val="28"/>
          <w:szCs w:val="28"/>
        </w:rPr>
        <w:t>// Северная Осетия. – 2024. – 15 февр. – С. 4.</w:t>
      </w:r>
    </w:p>
    <w:p w14:paraId="1F53F3F6" w14:textId="77777777" w:rsidR="00CC3CBC" w:rsidRPr="005A52DD" w:rsidRDefault="00CC3CBC" w:rsidP="0086382A">
      <w:pPr>
        <w:pStyle w:val="a5"/>
        <w:numPr>
          <w:ilvl w:val="0"/>
          <w:numId w:val="2"/>
        </w:numPr>
        <w:jc w:val="both"/>
        <w:rPr>
          <w:bCs/>
          <w:sz w:val="28"/>
          <w:szCs w:val="28"/>
        </w:rPr>
      </w:pPr>
      <w:r w:rsidRPr="005A52DD">
        <w:rPr>
          <w:b/>
          <w:sz w:val="28"/>
          <w:szCs w:val="28"/>
        </w:rPr>
        <w:t>Хозиты, Б.</w:t>
      </w:r>
      <w:r w:rsidRPr="005A52DD">
        <w:rPr>
          <w:bCs/>
          <w:sz w:val="28"/>
          <w:szCs w:val="28"/>
        </w:rPr>
        <w:t xml:space="preserve"> Ныфсы мӕсыг ӕмӕ ӕууӕнчы гӕнах / Хозиты Барис // Рӕстдзинад. – 2024. – 13 февр. – Ф. 3. – Хозиев, Б Твердыня надежности и честности : [95 лет со дня рождения Тамерлана Александровича Гуриева, доктора филологических наук, профессора СОИГСИ].  </w:t>
      </w:r>
    </w:p>
    <w:p w14:paraId="72C2F97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Цалиев, А.</w:t>
      </w:r>
      <w:r w:rsidRPr="005A52DD">
        <w:rPr>
          <w:sz w:val="28"/>
          <w:szCs w:val="28"/>
        </w:rPr>
        <w:t xml:space="preserve">     Признанный в России и за рубежом ученый : [в Академии управления МВД России состоялась международная научно-практическая конференция, посвященная 95-летию заслуженного деятеля науки РФ Роланда Сергеевича Мулукаева] // Северная Осетия.  – 2024. – 14 дек. – С. 4. </w:t>
      </w:r>
      <w:r w:rsidRPr="005A52DD">
        <w:rPr>
          <w:b/>
          <w:bCs/>
          <w:sz w:val="28"/>
          <w:szCs w:val="28"/>
        </w:rPr>
        <w:t>- УДК 001</w:t>
      </w:r>
      <w:r w:rsidRPr="005A52DD">
        <w:rPr>
          <w:sz w:val="28"/>
          <w:szCs w:val="28"/>
        </w:rPr>
        <w:t xml:space="preserve"> </w:t>
      </w:r>
    </w:p>
    <w:p w14:paraId="3CE9F11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Цориева, И.</w:t>
      </w:r>
      <w:r w:rsidRPr="005A52DD">
        <w:rPr>
          <w:rFonts w:eastAsia="SimSun"/>
          <w:sz w:val="28"/>
          <w:szCs w:val="28"/>
          <w:lang w:eastAsia="zh-CN" w:bidi="hi-IN"/>
        </w:rPr>
        <w:t xml:space="preserve"> Животворный огонь науки : [к 100-летию образования РСО-Алания : из истории развития науки в  Северной Осетии] / Инга Цориева </w:t>
      </w:r>
      <w:r w:rsidRPr="005A52DD">
        <w:rPr>
          <w:sz w:val="28"/>
          <w:szCs w:val="28"/>
        </w:rPr>
        <w:t>// Северная Осетия. – 2024. – 8 февр. – С. 3.</w:t>
      </w:r>
    </w:p>
    <w:p w14:paraId="75D23673" w14:textId="77777777" w:rsidR="00CC3CBC" w:rsidRPr="005A52DD" w:rsidRDefault="00CC3CBC" w:rsidP="0086382A">
      <w:pPr>
        <w:pStyle w:val="a5"/>
        <w:numPr>
          <w:ilvl w:val="0"/>
          <w:numId w:val="2"/>
        </w:numPr>
        <w:jc w:val="both"/>
        <w:rPr>
          <w:sz w:val="28"/>
          <w:szCs w:val="28"/>
        </w:rPr>
      </w:pPr>
      <w:r w:rsidRPr="005A52DD">
        <w:rPr>
          <w:rFonts w:eastAsia="SimSun"/>
          <w:b/>
          <w:sz w:val="28"/>
          <w:szCs w:val="28"/>
          <w:lang w:eastAsia="zh-CN" w:bidi="hi-IN"/>
        </w:rPr>
        <w:t xml:space="preserve">Цӕмӕй наукӕ размӕ цӕуа </w:t>
      </w:r>
      <w:r w:rsidRPr="005A52DD">
        <w:rPr>
          <w:sz w:val="28"/>
          <w:szCs w:val="28"/>
        </w:rPr>
        <w:t>// Рӕстдзинад. – 2024. – 9 февр. – Ф. 1. – Чтобы наука шла вперед : [в день 300-летия  Российской науки председатель  Парламента республики Т. Тускаев встретился с представителями научного сообщества республики и обсудил насущные вопросы развития современной науки].</w:t>
      </w:r>
    </w:p>
    <w:p w14:paraId="1C7FBDB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Чибирова, И. </w:t>
      </w:r>
      <w:r w:rsidRPr="005A52DD">
        <w:rPr>
          <w:sz w:val="28"/>
          <w:szCs w:val="28"/>
        </w:rPr>
        <w:t xml:space="preserve">  Научные сотрудники ВНЦ РАН стали участниками IV конгресса молодых ученых [на федеральной территории "Сириус" в рамках Десятилетия науки и технологий] / Ирина Чибирова // Владикавказ. – 2024. - 28 нояб. – С. 3. </w:t>
      </w:r>
      <w:r w:rsidRPr="005A52DD">
        <w:rPr>
          <w:b/>
          <w:bCs/>
          <w:sz w:val="28"/>
          <w:szCs w:val="28"/>
        </w:rPr>
        <w:t>- УДК 001</w:t>
      </w:r>
    </w:p>
    <w:p w14:paraId="6B9E94C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Чибирова, И. </w:t>
      </w:r>
      <w:r w:rsidRPr="005A52DD">
        <w:rPr>
          <w:sz w:val="28"/>
          <w:szCs w:val="28"/>
        </w:rPr>
        <w:t xml:space="preserve">"День поля-2024" : [о ежегодной выставке-семинаре с результатами экспериментальной деятельности ВНЦ РАН] / Ирина Чибирова // Владикавказ. – 2024. - 20 авг. – С. 5. </w:t>
      </w:r>
      <w:r w:rsidRPr="005A52DD">
        <w:rPr>
          <w:b/>
          <w:bCs/>
          <w:sz w:val="28"/>
          <w:szCs w:val="28"/>
        </w:rPr>
        <w:t>- УДК 001</w:t>
      </w:r>
    </w:p>
    <w:p w14:paraId="3DBDD0E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Чибирова, И. </w:t>
      </w:r>
      <w:r w:rsidRPr="005A52DD">
        <w:rPr>
          <w:sz w:val="28"/>
          <w:szCs w:val="28"/>
        </w:rPr>
        <w:t xml:space="preserve">Владислав Заалишвили: "Наука - как служение" : к 75-летию доктора физико-математических наук, профессора Владислава Борисовича Заалишвили / Ирина Чибирова // Владикавказ. – 2024. - 17 окт. – С. 5. </w:t>
      </w:r>
      <w:r w:rsidRPr="005A52DD">
        <w:rPr>
          <w:b/>
          <w:bCs/>
          <w:sz w:val="28"/>
          <w:szCs w:val="28"/>
        </w:rPr>
        <w:t>- УДК 001</w:t>
      </w:r>
    </w:p>
    <w:p w14:paraId="36044CF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Чибирова,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Главный фактор – внутренняя устойчивость : [об участии директора ВНЦ РАН, кандидата исторических наук, члена СВОП в работе </w:t>
      </w:r>
      <w:r w:rsidRPr="005A52DD">
        <w:rPr>
          <w:rFonts w:eastAsia="SimSun"/>
          <w:sz w:val="28"/>
          <w:szCs w:val="28"/>
          <w:lang w:val="en-US" w:eastAsia="zh-CN" w:bidi="hi-IN"/>
        </w:rPr>
        <w:t>XXXII</w:t>
      </w:r>
      <w:r w:rsidRPr="005A52DD">
        <w:rPr>
          <w:rFonts w:eastAsia="SimSun"/>
          <w:sz w:val="28"/>
          <w:szCs w:val="28"/>
          <w:lang w:eastAsia="zh-CN" w:bidi="hi-IN"/>
        </w:rPr>
        <w:t xml:space="preserve"> ассамблеи Совета по внешней и оборонной политике] / И. Чибирова </w:t>
      </w:r>
      <w:r w:rsidRPr="005A52DD">
        <w:rPr>
          <w:sz w:val="28"/>
          <w:szCs w:val="28"/>
        </w:rPr>
        <w:t>// Северная Осетия. – 2024. – 23 мая. – С. 2.</w:t>
      </w:r>
    </w:p>
    <w:p w14:paraId="5E0A77A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Чибирова, И. </w:t>
      </w:r>
      <w:r w:rsidRPr="005A52DD">
        <w:rPr>
          <w:sz w:val="28"/>
          <w:szCs w:val="28"/>
        </w:rPr>
        <w:t xml:space="preserve">Профсоюзная солидарность: вчера, сегодня, завтра : во Владикавказе на базе ВНЦ РАН впервые прошла ассамблея профсоюзов Российской академии наук / Ирина Чибирова // Владикавказ. – 2024. - 8 окт. – С. 5. </w:t>
      </w:r>
      <w:r w:rsidRPr="005A52DD">
        <w:rPr>
          <w:b/>
          <w:bCs/>
          <w:sz w:val="28"/>
          <w:szCs w:val="28"/>
        </w:rPr>
        <w:t>- УДК 001</w:t>
      </w:r>
    </w:p>
    <w:p w14:paraId="529D112B" w14:textId="77777777" w:rsidR="00CC3CBC" w:rsidRPr="005A52DD" w:rsidRDefault="00CC3CBC" w:rsidP="0086382A">
      <w:pPr>
        <w:pStyle w:val="a5"/>
        <w:numPr>
          <w:ilvl w:val="0"/>
          <w:numId w:val="2"/>
        </w:numPr>
        <w:jc w:val="both"/>
        <w:rPr>
          <w:sz w:val="28"/>
          <w:szCs w:val="28"/>
        </w:rPr>
      </w:pPr>
      <w:r w:rsidRPr="005A52DD">
        <w:rPr>
          <w:b/>
          <w:bCs/>
          <w:sz w:val="28"/>
          <w:szCs w:val="28"/>
        </w:rPr>
        <w:t>Чибирова, И.</w:t>
      </w:r>
      <w:r w:rsidRPr="005A52DD">
        <w:rPr>
          <w:sz w:val="28"/>
          <w:szCs w:val="28"/>
        </w:rPr>
        <w:t xml:space="preserve"> Увлекательный мир науки : [о работе Летней школы точных наук, организованной Владикавказским научным центром Российской академии наук] // Северная Осетия.  – 2024. – 14 авг. – С. 3. </w:t>
      </w:r>
      <w:r w:rsidRPr="005A52DD">
        <w:rPr>
          <w:b/>
          <w:bCs/>
          <w:sz w:val="28"/>
          <w:szCs w:val="28"/>
        </w:rPr>
        <w:t>- УДК 001</w:t>
      </w:r>
      <w:r w:rsidRPr="005A52DD">
        <w:rPr>
          <w:sz w:val="28"/>
          <w:szCs w:val="28"/>
        </w:rPr>
        <w:t xml:space="preserve"> </w:t>
      </w:r>
    </w:p>
    <w:p w14:paraId="6EA86D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Чибирова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Шаг в мир науки : [в СКСВУ состоялось подписание Соглашения о сотрудничестве между ВНЦ РАН и СКСВУ и реализации совместных проектов «Академический кластер» и «Исследовательская методическая среда»] / Ирина Чибирова </w:t>
      </w:r>
      <w:r w:rsidRPr="005A52DD">
        <w:rPr>
          <w:sz w:val="28"/>
          <w:szCs w:val="28"/>
        </w:rPr>
        <w:t>// Северная Осетия. – 2024. – 4 июня. – С. 4.</w:t>
      </w:r>
    </w:p>
    <w:p w14:paraId="4E870B08" w14:textId="77777777" w:rsidR="00CC3CBC" w:rsidRPr="005A52DD" w:rsidRDefault="00CC3CBC" w:rsidP="00CC3CBC">
      <w:pPr>
        <w:jc w:val="both"/>
        <w:rPr>
          <w:b/>
          <w:sz w:val="28"/>
          <w:szCs w:val="28"/>
        </w:rPr>
      </w:pPr>
    </w:p>
    <w:p w14:paraId="2DBF193C" w14:textId="77777777" w:rsidR="00CC3CBC" w:rsidRPr="005A52DD" w:rsidRDefault="00CC3CBC" w:rsidP="00CC3CBC">
      <w:pPr>
        <w:tabs>
          <w:tab w:val="left" w:pos="0"/>
        </w:tabs>
        <w:ind w:left="360"/>
        <w:jc w:val="center"/>
        <w:rPr>
          <w:b/>
          <w:sz w:val="28"/>
          <w:szCs w:val="28"/>
        </w:rPr>
      </w:pPr>
      <w:r w:rsidRPr="005A52DD">
        <w:rPr>
          <w:b/>
          <w:sz w:val="28"/>
          <w:szCs w:val="28"/>
        </w:rPr>
        <w:lastRenderedPageBreak/>
        <w:t>002 Печать в целом. Документация. Научно-техническая информация</w:t>
      </w:r>
    </w:p>
    <w:p w14:paraId="1737D8C8" w14:textId="77777777" w:rsidR="00CC3CBC" w:rsidRPr="005A52DD" w:rsidRDefault="00CC3CBC" w:rsidP="00CC3CBC">
      <w:pPr>
        <w:pStyle w:val="a5"/>
        <w:tabs>
          <w:tab w:val="left" w:pos="0"/>
          <w:tab w:val="left" w:pos="3720"/>
        </w:tabs>
        <w:ind w:left="0"/>
        <w:jc w:val="center"/>
        <w:rPr>
          <w:b/>
          <w:sz w:val="28"/>
          <w:szCs w:val="28"/>
        </w:rPr>
      </w:pPr>
      <w:r w:rsidRPr="005A52DD">
        <w:rPr>
          <w:b/>
          <w:sz w:val="28"/>
          <w:szCs w:val="28"/>
        </w:rPr>
        <w:t>003 Системы письма и письменности. Семиотика</w:t>
      </w:r>
    </w:p>
    <w:p w14:paraId="54843D28" w14:textId="77777777" w:rsidR="00CC3CBC" w:rsidRPr="005A52DD" w:rsidRDefault="00CC3CBC" w:rsidP="00CC3CBC">
      <w:pPr>
        <w:pStyle w:val="a5"/>
        <w:tabs>
          <w:tab w:val="left" w:pos="0"/>
          <w:tab w:val="left" w:pos="3720"/>
        </w:tabs>
        <w:ind w:left="0"/>
        <w:jc w:val="center"/>
        <w:rPr>
          <w:b/>
          <w:sz w:val="28"/>
          <w:szCs w:val="28"/>
        </w:rPr>
      </w:pPr>
    </w:p>
    <w:p w14:paraId="702B12D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Бязырова, В.</w:t>
      </w:r>
      <w:r w:rsidRPr="005A52DD">
        <w:rPr>
          <w:sz w:val="28"/>
          <w:szCs w:val="28"/>
        </w:rPr>
        <w:t xml:space="preserve"> Великое наследие Кирилла и Мефодия : [о проблеме сохранности русского языка, русской речи и культуры : к Дню славянской письменности] / Валентина Бязырова // Владикавказ. – 2024. – 25 мая. – С. 4.</w:t>
      </w:r>
    </w:p>
    <w:p w14:paraId="3F7E2D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Едины словом и буквой</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Русском театре отметили День славянской письменности] / Залина Губурова </w:t>
      </w:r>
      <w:r w:rsidRPr="005A52DD">
        <w:rPr>
          <w:sz w:val="28"/>
          <w:szCs w:val="28"/>
        </w:rPr>
        <w:t>// Северная Осетия. – 2024. – 30 мая. – С. 6.</w:t>
      </w:r>
    </w:p>
    <w:p w14:paraId="66932410"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Дрыгваль, Л.</w:t>
      </w:r>
      <w:r w:rsidRPr="005A52DD">
        <w:rPr>
          <w:rFonts w:ascii="Times New Roman" w:hAnsi="Times New Roman"/>
          <w:color w:val="auto"/>
          <w:sz w:val="28"/>
          <w:szCs w:val="28"/>
        </w:rPr>
        <w:t xml:space="preserve"> Графологи. Цы радзурдзæн къухфыст йæ хицауы тыххæй // Слово. – 2024. – 13 авг. – Ф. 6. – Дрыгваль, Л. Графология. Что расскажет рукопись о своем хозяине? : [о проективном методе диагностики личности рассказала графолог Лариса Дрыгваль / записала Д. Мамиева].</w:t>
      </w:r>
    </w:p>
    <w:p w14:paraId="35DB599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 Дню славянской письменности и культуры :</w:t>
      </w:r>
      <w:r w:rsidRPr="005A52DD">
        <w:rPr>
          <w:rFonts w:eastAsia="SimSun"/>
          <w:sz w:val="28"/>
          <w:szCs w:val="28"/>
          <w:lang w:eastAsia="zh-CN" w:bidi="hi-IN"/>
        </w:rPr>
        <w:t xml:space="preserve"> [из истории государственного праздника </w:t>
      </w:r>
      <w:r w:rsidRPr="005A52DD">
        <w:rPr>
          <w:sz w:val="28"/>
          <w:szCs w:val="28"/>
        </w:rPr>
        <w:t>/ подготовила И. Стариченко</w:t>
      </w:r>
      <w:r w:rsidRPr="005A52DD">
        <w:rPr>
          <w:rFonts w:eastAsia="SimSun"/>
          <w:sz w:val="28"/>
          <w:szCs w:val="28"/>
          <w:lang w:eastAsia="zh-CN" w:bidi="hi-IN"/>
        </w:rPr>
        <w:t>]</w:t>
      </w:r>
      <w:r w:rsidRPr="005A52DD">
        <w:rPr>
          <w:sz w:val="28"/>
          <w:szCs w:val="28"/>
        </w:rPr>
        <w:t xml:space="preserve"> // Моздокский вестник. – 2024. – 25 мая. – С. 3.</w:t>
      </w:r>
    </w:p>
    <w:p w14:paraId="3B08152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sz w:val="28"/>
          <w:szCs w:val="28"/>
          <w:lang w:eastAsia="zh-CN" w:bidi="hi-IN"/>
        </w:rPr>
        <w:t>Манукян, А.</w:t>
      </w:r>
      <w:r w:rsidRPr="005A52DD">
        <w:rPr>
          <w:rFonts w:eastAsia="SimSun"/>
          <w:sz w:val="28"/>
          <w:szCs w:val="28"/>
          <w:lang w:eastAsia="zh-CN" w:bidi="hi-IN"/>
        </w:rPr>
        <w:t xml:space="preserve"> </w:t>
      </w:r>
      <w:r w:rsidRPr="005A52DD">
        <w:rPr>
          <w:rFonts w:eastAsia="SimSun"/>
          <w:bCs/>
          <w:sz w:val="28"/>
          <w:szCs w:val="28"/>
          <w:lang w:eastAsia="zh-CN" w:bidi="hi-IN"/>
        </w:rPr>
        <w:t xml:space="preserve">«Я знаю буквы» : [в Академическом русском театре им. Е. Вахтангова отметили День славянской письменности и культуры] / Анна Манукян // Слово. – 2024. – 21 мая. – С. 9.  </w:t>
      </w:r>
      <w:r w:rsidRPr="005A52DD">
        <w:rPr>
          <w:rFonts w:eastAsia="SimSun"/>
          <w:b/>
          <w:bCs/>
          <w:sz w:val="28"/>
          <w:szCs w:val="28"/>
          <w:lang w:eastAsia="zh-CN" w:bidi="hi-IN"/>
        </w:rPr>
        <w:t xml:space="preserve"> </w:t>
      </w:r>
    </w:p>
    <w:p w14:paraId="401F335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Сенько, Е.</w:t>
      </w:r>
      <w:r w:rsidRPr="005A52DD">
        <w:rPr>
          <w:rFonts w:eastAsia="SimSun"/>
          <w:sz w:val="28"/>
          <w:szCs w:val="28"/>
          <w:lang w:eastAsia="zh-CN" w:bidi="hi-IN"/>
        </w:rPr>
        <w:t xml:space="preserve"> Торжество духовной близости и силы народов России (дар большой… паче всякого злата…) : [</w:t>
      </w:r>
      <w:r w:rsidRPr="005A52DD">
        <w:rPr>
          <w:sz w:val="28"/>
          <w:szCs w:val="28"/>
        </w:rPr>
        <w:t>ко Дню славянской письменности и культуры</w:t>
      </w:r>
      <w:r w:rsidRPr="005A52DD">
        <w:rPr>
          <w:rFonts w:eastAsia="SimSun"/>
          <w:sz w:val="28"/>
          <w:szCs w:val="28"/>
          <w:lang w:eastAsia="zh-CN" w:bidi="hi-IN"/>
        </w:rPr>
        <w:t xml:space="preserve">] / Елена Сенько </w:t>
      </w:r>
      <w:r w:rsidRPr="005A52DD">
        <w:rPr>
          <w:sz w:val="28"/>
          <w:szCs w:val="28"/>
        </w:rPr>
        <w:t>// Северная Осетия. – 2024. – 24 мая. – С. 3.</w:t>
      </w:r>
      <w:r w:rsidRPr="005A52DD">
        <w:rPr>
          <w:rFonts w:eastAsia="SimSun"/>
          <w:b/>
          <w:bCs/>
          <w:sz w:val="28"/>
          <w:szCs w:val="28"/>
          <w:lang w:eastAsia="zh-CN" w:bidi="hi-IN"/>
        </w:rPr>
        <w:t xml:space="preserve">  </w:t>
      </w:r>
    </w:p>
    <w:p w14:paraId="080215E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Токарева, Л. </w:t>
      </w:r>
      <w:r w:rsidRPr="005A52DD">
        <w:rPr>
          <w:rFonts w:eastAsia="SimSun"/>
          <w:bCs/>
          <w:sz w:val="28"/>
          <w:szCs w:val="28"/>
          <w:lang w:eastAsia="zh-CN" w:bidi="hi-IN"/>
        </w:rPr>
        <w:t>Передавать новым поколениям сокровища родного слова</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РДК г. Моздока состоялся праздничный концерт, посвященный</w:t>
      </w:r>
      <w:r w:rsidRPr="005A52DD">
        <w:rPr>
          <w:sz w:val="28"/>
          <w:szCs w:val="28"/>
        </w:rPr>
        <w:t xml:space="preserve"> Дню славянской письменности и культуры</w:t>
      </w:r>
      <w:r w:rsidRPr="005A52DD">
        <w:rPr>
          <w:rFonts w:eastAsia="SimSun"/>
          <w:sz w:val="28"/>
          <w:szCs w:val="28"/>
          <w:lang w:eastAsia="zh-CN" w:bidi="hi-IN"/>
        </w:rPr>
        <w:t xml:space="preserve">] </w:t>
      </w:r>
      <w:r w:rsidRPr="005A52DD">
        <w:rPr>
          <w:sz w:val="28"/>
          <w:szCs w:val="28"/>
        </w:rPr>
        <w:t>/ Л. Токарева // Моздокский вестник. – 2024. – 1 июня. – С. 2.</w:t>
      </w:r>
      <w:r w:rsidRPr="005A52DD">
        <w:rPr>
          <w:rFonts w:eastAsia="SimSun"/>
          <w:b/>
          <w:bCs/>
          <w:sz w:val="28"/>
          <w:szCs w:val="28"/>
          <w:lang w:eastAsia="zh-CN" w:bidi="hi-IN"/>
        </w:rPr>
        <w:t xml:space="preserve">  </w:t>
      </w:r>
    </w:p>
    <w:p w14:paraId="530E4130" w14:textId="77777777" w:rsidR="00CC3CBC" w:rsidRPr="005A52DD" w:rsidRDefault="00CC3CBC" w:rsidP="00CC3CBC">
      <w:pPr>
        <w:pStyle w:val="a5"/>
        <w:jc w:val="both"/>
        <w:rPr>
          <w:b/>
          <w:sz w:val="28"/>
          <w:szCs w:val="28"/>
        </w:rPr>
      </w:pPr>
    </w:p>
    <w:p w14:paraId="64E7B03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1" w:name="_Toc446671832"/>
      <w:r w:rsidRPr="005A52DD">
        <w:rPr>
          <w:rFonts w:ascii="Times New Roman" w:hAnsi="Times New Roman"/>
          <w:b/>
          <w:bCs/>
          <w:color w:val="auto"/>
          <w:sz w:val="28"/>
          <w:szCs w:val="28"/>
        </w:rPr>
        <w:t>004 Информационные технологии. Вычислительная техника</w:t>
      </w:r>
      <w:bookmarkEnd w:id="21"/>
    </w:p>
    <w:p w14:paraId="27602FC2" w14:textId="77777777" w:rsidR="00CC3CBC" w:rsidRPr="005A52DD" w:rsidRDefault="00CC3CBC" w:rsidP="00CC3CBC">
      <w:pPr>
        <w:tabs>
          <w:tab w:val="left" w:pos="0"/>
        </w:tabs>
        <w:ind w:left="360"/>
        <w:jc w:val="center"/>
        <w:rPr>
          <w:b/>
          <w:sz w:val="28"/>
          <w:szCs w:val="28"/>
        </w:rPr>
      </w:pPr>
      <w:r w:rsidRPr="005A52DD">
        <w:rPr>
          <w:b/>
          <w:sz w:val="28"/>
          <w:szCs w:val="28"/>
        </w:rPr>
        <w:t>004.7 Связь компьютеров. Сети ЭВМ. Вычислительные сети</w:t>
      </w:r>
    </w:p>
    <w:p w14:paraId="3014F008" w14:textId="77777777" w:rsidR="00CC3CBC" w:rsidRPr="005A52DD" w:rsidRDefault="00CC3CBC" w:rsidP="00CC3CBC">
      <w:pPr>
        <w:pStyle w:val="a5"/>
        <w:tabs>
          <w:tab w:val="left" w:pos="0"/>
        </w:tabs>
        <w:ind w:left="0"/>
        <w:jc w:val="both"/>
        <w:rPr>
          <w:sz w:val="28"/>
          <w:szCs w:val="28"/>
        </w:rPr>
      </w:pPr>
    </w:p>
    <w:p w14:paraId="2E49327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Привести к единому знаменателю : [в Центре опережающей профессиональной подготовки во Владикавказе прошел «круглый стол», посвященный подготовке ИТ-специалистов для экономики РСО-А] / Тамара Бунтури </w:t>
      </w:r>
      <w:r w:rsidRPr="005A52DD">
        <w:rPr>
          <w:sz w:val="28"/>
          <w:szCs w:val="28"/>
        </w:rPr>
        <w:t>// Северная Осетия. – 2024. – 5 июня. – С. 2.</w:t>
      </w:r>
    </w:p>
    <w:p w14:paraId="49226EC7"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Градус напряженности не снижается : [Глава РСО-А С. Меняйло провел заседание республиканского совета по технической защите информации при участии заместителя руководителя Управления Федеральной службы по техническому и экспортному контролю по </w:t>
      </w:r>
      <w:r w:rsidRPr="005A52DD">
        <w:rPr>
          <w:sz w:val="28"/>
          <w:szCs w:val="28"/>
        </w:rPr>
        <w:lastRenderedPageBreak/>
        <w:t xml:space="preserve">Южному и Северо-Кавказскому федеральным округам С. Железкова] // Северная Осетия. – 2024. – 17 авг. – С. 2. </w:t>
      </w:r>
      <w:r w:rsidRPr="005A52DD">
        <w:rPr>
          <w:b/>
          <w:bCs/>
          <w:sz w:val="28"/>
          <w:szCs w:val="28"/>
        </w:rPr>
        <w:t>- УДК 004.7</w:t>
      </w:r>
      <w:r w:rsidRPr="005A52DD">
        <w:rPr>
          <w:sz w:val="28"/>
          <w:szCs w:val="28"/>
        </w:rPr>
        <w:t xml:space="preserve"> </w:t>
      </w:r>
    </w:p>
    <w:p w14:paraId="490096D1" w14:textId="77777777" w:rsidR="00CC3CBC" w:rsidRPr="005A52DD" w:rsidRDefault="00CC3CBC" w:rsidP="0086382A">
      <w:pPr>
        <w:pStyle w:val="a5"/>
        <w:numPr>
          <w:ilvl w:val="0"/>
          <w:numId w:val="2"/>
        </w:numPr>
        <w:jc w:val="both"/>
        <w:rPr>
          <w:sz w:val="28"/>
          <w:szCs w:val="28"/>
        </w:rPr>
      </w:pPr>
      <w:r w:rsidRPr="005A52DD">
        <w:rPr>
          <w:b/>
          <w:bCs/>
          <w:sz w:val="28"/>
          <w:szCs w:val="28"/>
        </w:rPr>
        <w:t>Гахов, Д.</w:t>
      </w:r>
      <w:r w:rsidRPr="005A52DD">
        <w:rPr>
          <w:sz w:val="28"/>
          <w:szCs w:val="28"/>
        </w:rPr>
        <w:t xml:space="preserve"> "Белых пятен" быть не должно! : [об основных направлениях деятельности Комитета цифрового развития республики : пресс-конференция председателя комитета Д. Гахова / записала Т. Бунтури] // Северная Осетия.  – 2024. – 25 сент. – С. 1-2. </w:t>
      </w:r>
      <w:r w:rsidRPr="005A52DD">
        <w:rPr>
          <w:b/>
          <w:bCs/>
          <w:sz w:val="28"/>
          <w:szCs w:val="28"/>
        </w:rPr>
        <w:t>- УДК 004.7</w:t>
      </w:r>
      <w:r w:rsidRPr="005A52DD">
        <w:rPr>
          <w:sz w:val="28"/>
          <w:szCs w:val="28"/>
        </w:rPr>
        <w:t xml:space="preserve"> </w:t>
      </w:r>
    </w:p>
    <w:p w14:paraId="36A6B78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Гахов, Д. </w:t>
      </w:r>
      <w:r w:rsidRPr="005A52DD">
        <w:rPr>
          <w:sz w:val="28"/>
          <w:szCs w:val="28"/>
        </w:rPr>
        <w:t>Поймать и не отпускать</w:t>
      </w:r>
      <w:r w:rsidRPr="005A52DD">
        <w:rPr>
          <w:rFonts w:eastAsia="SimSun"/>
          <w:sz w:val="28"/>
          <w:szCs w:val="28"/>
          <w:lang w:eastAsia="zh-CN" w:bidi="hi-IN"/>
        </w:rPr>
        <w:t xml:space="preserve"> : [о планах по установке базовых станций сотовой связи и Интернета в селах Махческ и Старая Саниба : рассказывает председатель Комитета цифрового развития Северной Осетии Д. Гахов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28 февр. – С. 1.</w:t>
      </w:r>
    </w:p>
    <w:p w14:paraId="34DC7E14" w14:textId="77777777" w:rsidR="00CC3CBC" w:rsidRPr="005A52DD" w:rsidRDefault="00CC3CBC" w:rsidP="0086382A">
      <w:pPr>
        <w:pStyle w:val="a5"/>
        <w:numPr>
          <w:ilvl w:val="0"/>
          <w:numId w:val="2"/>
        </w:numPr>
        <w:jc w:val="both"/>
        <w:rPr>
          <w:sz w:val="28"/>
          <w:szCs w:val="28"/>
        </w:rPr>
      </w:pPr>
      <w:r w:rsidRPr="005A52DD">
        <w:rPr>
          <w:b/>
          <w:bCs/>
          <w:sz w:val="28"/>
          <w:szCs w:val="28"/>
        </w:rPr>
        <w:t>Когда пропал "IQ"</w:t>
      </w:r>
      <w:r w:rsidRPr="005A52DD">
        <w:rPr>
          <w:sz w:val="28"/>
          <w:szCs w:val="28"/>
        </w:rPr>
        <w:t xml:space="preserve"> : [о проекте "Умный город" в рамках цифровизации городского хозяйства / записал Владимир Иванов] // Пульс Осетии. – 2024. - 30 авг. – С. 6. </w:t>
      </w:r>
      <w:r w:rsidRPr="005A52DD">
        <w:rPr>
          <w:b/>
          <w:bCs/>
          <w:sz w:val="28"/>
          <w:szCs w:val="28"/>
        </w:rPr>
        <w:t>- УДК 004</w:t>
      </w:r>
      <w:r w:rsidRPr="005A52DD">
        <w:rPr>
          <w:sz w:val="28"/>
          <w:szCs w:val="28"/>
        </w:rPr>
        <w:t xml:space="preserve"> </w:t>
      </w:r>
    </w:p>
    <w:p w14:paraId="09DDA7A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Хъойбайты, Г. </w:t>
      </w:r>
      <w:r w:rsidRPr="005A52DD">
        <w:rPr>
          <w:sz w:val="28"/>
          <w:szCs w:val="28"/>
        </w:rPr>
        <w:t xml:space="preserve">    Нымӕцон технологиты рӕзт / Хъойбайты Галинӕ // Рӕстдзинад. – 2024. – 25 сент. – Ф. 1. –    Койбаева, Г. Развите цифровых технологий : [пресс-конференции председателя комитета по развитию цифровых технологий Даниила Гахова о работе ведомства]. </w:t>
      </w:r>
      <w:r w:rsidRPr="005A52DD">
        <w:rPr>
          <w:b/>
          <w:bCs/>
          <w:sz w:val="28"/>
          <w:szCs w:val="28"/>
        </w:rPr>
        <w:t>– УДК 004</w:t>
      </w:r>
      <w:r w:rsidRPr="005A52DD">
        <w:rPr>
          <w:sz w:val="28"/>
          <w:szCs w:val="28"/>
        </w:rPr>
        <w:t xml:space="preserve"> </w:t>
      </w:r>
    </w:p>
    <w:p w14:paraId="177551BD" w14:textId="77777777" w:rsidR="00CC3CBC" w:rsidRPr="005A52DD" w:rsidRDefault="00CC3CBC" w:rsidP="0086382A">
      <w:pPr>
        <w:pStyle w:val="a5"/>
        <w:numPr>
          <w:ilvl w:val="0"/>
          <w:numId w:val="2"/>
        </w:numPr>
        <w:jc w:val="both"/>
        <w:rPr>
          <w:sz w:val="28"/>
          <w:szCs w:val="28"/>
        </w:rPr>
      </w:pPr>
      <w:r w:rsidRPr="005A52DD">
        <w:rPr>
          <w:b/>
          <w:bCs/>
          <w:sz w:val="28"/>
          <w:szCs w:val="28"/>
        </w:rPr>
        <w:t>Маргиева, А.</w:t>
      </w:r>
      <w:r w:rsidRPr="005A52DD">
        <w:rPr>
          <w:sz w:val="28"/>
          <w:szCs w:val="28"/>
        </w:rPr>
        <w:t xml:space="preserve">    Любовь к профессии – одна на всех! [в семье профессиональных программистов Зульфикара и Земфиры Муслимовых из Ардона] / Алана Маргиева // Рухс (Свет). – 2024. – 14 сент. – С. 2. – </w:t>
      </w:r>
      <w:r w:rsidRPr="005A52DD">
        <w:rPr>
          <w:b/>
          <w:bCs/>
          <w:sz w:val="28"/>
          <w:szCs w:val="28"/>
        </w:rPr>
        <w:t>УДК 004</w:t>
      </w:r>
      <w:r w:rsidRPr="005A52DD">
        <w:rPr>
          <w:sz w:val="28"/>
          <w:szCs w:val="28"/>
        </w:rPr>
        <w:t xml:space="preserve"> </w:t>
      </w:r>
    </w:p>
    <w:p w14:paraId="0ACD8F9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В городе появятся "умные" светофоры : [о реализации проекта по внедрению интеллектуальной транспортной системы, предусматривающей автоматизацию процессов управления дорожным движением] / Зарина Маргиева // Владикавказ. – 2024. - 29 окт. – С. 3. </w:t>
      </w:r>
      <w:r w:rsidRPr="005A52DD">
        <w:rPr>
          <w:b/>
          <w:bCs/>
          <w:sz w:val="28"/>
          <w:szCs w:val="28"/>
        </w:rPr>
        <w:t>- УДК 004</w:t>
      </w:r>
    </w:p>
    <w:p w14:paraId="0B0B263F" w14:textId="77777777" w:rsidR="00CC3CBC" w:rsidRPr="005A52DD" w:rsidRDefault="00CC3CBC" w:rsidP="0086382A">
      <w:pPr>
        <w:pStyle w:val="a5"/>
        <w:numPr>
          <w:ilvl w:val="0"/>
          <w:numId w:val="2"/>
        </w:numPr>
        <w:jc w:val="both"/>
        <w:rPr>
          <w:sz w:val="28"/>
          <w:szCs w:val="28"/>
        </w:rPr>
      </w:pPr>
      <w:r w:rsidRPr="005A52DD">
        <w:rPr>
          <w:b/>
          <w:bCs/>
          <w:sz w:val="28"/>
          <w:szCs w:val="28"/>
        </w:rPr>
        <w:t>Пахомова, В.</w:t>
      </w:r>
      <w:r w:rsidRPr="005A52DD">
        <w:rPr>
          <w:sz w:val="28"/>
          <w:szCs w:val="28"/>
        </w:rPr>
        <w:t xml:space="preserve">    Знатоки информационных технологий : [о сотрудниках отдела электронных муниципальных услуг и информатизации Дигорского муниципального района] // Дигори хабæрттæ (Вести Дигории). – 2024. - 12 сент. – С. 1. </w:t>
      </w:r>
      <w:r w:rsidRPr="005A52DD">
        <w:rPr>
          <w:b/>
          <w:bCs/>
          <w:sz w:val="28"/>
          <w:szCs w:val="28"/>
        </w:rPr>
        <w:t>- УДК 004</w:t>
      </w:r>
    </w:p>
    <w:p w14:paraId="45C6F8CE" w14:textId="77777777" w:rsidR="00CC3CBC" w:rsidRPr="005A52DD" w:rsidRDefault="00CC3CBC" w:rsidP="0086382A">
      <w:pPr>
        <w:pStyle w:val="a5"/>
        <w:numPr>
          <w:ilvl w:val="0"/>
          <w:numId w:val="2"/>
        </w:numPr>
        <w:jc w:val="both"/>
        <w:rPr>
          <w:sz w:val="28"/>
          <w:szCs w:val="28"/>
        </w:rPr>
      </w:pPr>
      <w:r w:rsidRPr="005A52DD">
        <w:rPr>
          <w:b/>
          <w:bCs/>
          <w:sz w:val="28"/>
          <w:szCs w:val="28"/>
        </w:rPr>
        <w:t>Суслина, А.</w:t>
      </w:r>
      <w:r w:rsidRPr="005A52DD">
        <w:rPr>
          <w:sz w:val="28"/>
          <w:szCs w:val="28"/>
        </w:rPr>
        <w:t xml:space="preserve">     Геосервис - на новый уровень : [в 2ГИС появились реалистичные 3D-модели достопримечательностей Северной Осетии] // Северная Осетия.  – 2024. – 24 авг. – С. 9. </w:t>
      </w:r>
      <w:r w:rsidRPr="005A52DD">
        <w:rPr>
          <w:b/>
          <w:bCs/>
          <w:sz w:val="28"/>
          <w:szCs w:val="28"/>
        </w:rPr>
        <w:t>- УДК 004.7</w:t>
      </w:r>
      <w:r w:rsidRPr="005A52DD">
        <w:rPr>
          <w:sz w:val="28"/>
          <w:szCs w:val="28"/>
        </w:rPr>
        <w:t xml:space="preserve"> </w:t>
      </w:r>
    </w:p>
    <w:p w14:paraId="7D43E055" w14:textId="77777777" w:rsidR="00CC3CBC" w:rsidRPr="005A52DD" w:rsidRDefault="00CC3CBC" w:rsidP="0086382A">
      <w:pPr>
        <w:pStyle w:val="a5"/>
        <w:numPr>
          <w:ilvl w:val="0"/>
          <w:numId w:val="2"/>
        </w:numPr>
        <w:jc w:val="both"/>
        <w:rPr>
          <w:sz w:val="28"/>
          <w:szCs w:val="28"/>
        </w:rPr>
      </w:pPr>
      <w:r w:rsidRPr="005A52DD">
        <w:rPr>
          <w:b/>
          <w:bCs/>
          <w:sz w:val="28"/>
          <w:szCs w:val="28"/>
        </w:rPr>
        <w:t>Тайсаева, Б.</w:t>
      </w:r>
      <w:r w:rsidRPr="005A52DD">
        <w:rPr>
          <w:sz w:val="28"/>
          <w:szCs w:val="28"/>
        </w:rPr>
        <w:t xml:space="preserve">     За вклад в просвещение : [заместитель исполнительного директора – руководителя аппарата, член комиссии по новым технологиям и праВОВому обеспечению цифровизации общества Ассоциации юристов России, общественного совета при Минцифре РФ Алан Лазаров вошел в шорт-лист "Знание. Премия" в номинации " За вклад в просвещение в сфере "Экономика, бизнес и право"] // Северная Осетия. – 2024. – 14 нояб. – С. 3. </w:t>
      </w:r>
      <w:r w:rsidRPr="005A52DD">
        <w:rPr>
          <w:b/>
          <w:bCs/>
          <w:sz w:val="28"/>
          <w:szCs w:val="28"/>
        </w:rPr>
        <w:t>- УДК 004.7</w:t>
      </w:r>
      <w:r w:rsidRPr="005A52DD">
        <w:rPr>
          <w:sz w:val="28"/>
          <w:szCs w:val="28"/>
        </w:rPr>
        <w:t xml:space="preserve"> </w:t>
      </w:r>
      <w:r w:rsidRPr="005A52DD">
        <w:rPr>
          <w:rFonts w:eastAsia="SimSun"/>
          <w:b/>
          <w:bCs/>
          <w:sz w:val="28"/>
          <w:szCs w:val="28"/>
          <w:lang w:eastAsia="zh-CN" w:bidi="hi-IN"/>
        </w:rPr>
        <w:t xml:space="preserve">                                                                                                                                                                                                                                                                                                               </w:t>
      </w:r>
    </w:p>
    <w:p w14:paraId="3002137E" w14:textId="77777777" w:rsidR="00CC3CBC" w:rsidRPr="005A52DD" w:rsidRDefault="00CC3CBC" w:rsidP="00CC3CBC">
      <w:pPr>
        <w:pStyle w:val="a5"/>
        <w:jc w:val="both"/>
        <w:rPr>
          <w:sz w:val="28"/>
          <w:szCs w:val="28"/>
        </w:rPr>
      </w:pPr>
    </w:p>
    <w:p w14:paraId="5AB290EE" w14:textId="77777777" w:rsidR="00CC3CBC" w:rsidRPr="005A52DD" w:rsidRDefault="00CC3CBC" w:rsidP="00CC3CBC">
      <w:pPr>
        <w:pStyle w:val="a5"/>
        <w:jc w:val="both"/>
        <w:rPr>
          <w:sz w:val="28"/>
          <w:szCs w:val="28"/>
        </w:rPr>
      </w:pPr>
    </w:p>
    <w:p w14:paraId="0F6ED13B" w14:textId="77777777" w:rsidR="00CC3CBC" w:rsidRPr="005A52DD" w:rsidRDefault="00CC3CBC" w:rsidP="00CC3CBC">
      <w:pPr>
        <w:pStyle w:val="a5"/>
        <w:tabs>
          <w:tab w:val="left" w:pos="0"/>
        </w:tabs>
        <w:ind w:left="0"/>
        <w:jc w:val="center"/>
        <w:rPr>
          <w:b/>
          <w:bCs/>
          <w:sz w:val="28"/>
          <w:szCs w:val="28"/>
        </w:rPr>
      </w:pPr>
      <w:r w:rsidRPr="005A52DD">
        <w:rPr>
          <w:b/>
          <w:bCs/>
          <w:sz w:val="28"/>
          <w:szCs w:val="28"/>
        </w:rPr>
        <w:t>006 Стандартизация и стандарты</w:t>
      </w:r>
    </w:p>
    <w:p w14:paraId="295D84F3" w14:textId="77777777" w:rsidR="00CC3CBC" w:rsidRPr="005A52DD" w:rsidRDefault="00CC3CBC" w:rsidP="00CC3CBC">
      <w:pPr>
        <w:pStyle w:val="a5"/>
        <w:tabs>
          <w:tab w:val="left" w:pos="0"/>
        </w:tabs>
        <w:ind w:left="0"/>
        <w:jc w:val="center"/>
        <w:rPr>
          <w:b/>
          <w:bCs/>
          <w:sz w:val="28"/>
          <w:szCs w:val="28"/>
        </w:rPr>
      </w:pPr>
    </w:p>
    <w:p w14:paraId="4BD45520" w14:textId="6027E564"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Мамсуров, В. </w:t>
      </w:r>
      <w:r w:rsidRPr="005A52DD">
        <w:rPr>
          <w:sz w:val="28"/>
          <w:szCs w:val="28"/>
        </w:rPr>
        <w:t xml:space="preserve">Эталонная реформа : [по поводу объединения региональных центров : беседа с руководителем республиканского филиала Северо-Кавказского центра стандартизации и метрологии В. Мамсуровым </w:t>
      </w:r>
      <w:r w:rsidRPr="005A52DD">
        <w:rPr>
          <w:bCs/>
          <w:sz w:val="28"/>
          <w:szCs w:val="28"/>
        </w:rPr>
        <w:t>/ записал В. Рязанов</w:t>
      </w:r>
      <w:r w:rsidRPr="005A52DD">
        <w:rPr>
          <w:sz w:val="28"/>
          <w:szCs w:val="28"/>
        </w:rPr>
        <w:t>] // Северная Осетия. – 2024. – 1 авг. – С. 1-2.</w:t>
      </w:r>
    </w:p>
    <w:p w14:paraId="2BD28D6F" w14:textId="77777777" w:rsidR="00CC3CBC" w:rsidRPr="005A52DD" w:rsidRDefault="00CC3CBC" w:rsidP="00CC3CBC">
      <w:pPr>
        <w:pStyle w:val="a5"/>
        <w:tabs>
          <w:tab w:val="left" w:pos="0"/>
        </w:tabs>
        <w:ind w:left="0"/>
        <w:rPr>
          <w:b/>
          <w:sz w:val="28"/>
          <w:szCs w:val="28"/>
        </w:rPr>
      </w:pPr>
    </w:p>
    <w:p w14:paraId="4788A8E0"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2" w:name="_Toc446671833"/>
      <w:r w:rsidRPr="005A52DD">
        <w:rPr>
          <w:rFonts w:ascii="Times New Roman" w:hAnsi="Times New Roman"/>
          <w:b/>
          <w:bCs/>
          <w:color w:val="auto"/>
          <w:sz w:val="28"/>
          <w:szCs w:val="28"/>
        </w:rPr>
        <w:t>02 Библиотечное дело. Библиотековедение</w:t>
      </w:r>
      <w:bookmarkEnd w:id="22"/>
    </w:p>
    <w:p w14:paraId="60C37323" w14:textId="77777777" w:rsidR="00CC3CBC" w:rsidRPr="005A52DD" w:rsidRDefault="00CC3CBC" w:rsidP="00CC3CBC">
      <w:pPr>
        <w:jc w:val="both"/>
        <w:rPr>
          <w:b/>
          <w:bCs/>
          <w:sz w:val="28"/>
          <w:szCs w:val="28"/>
        </w:rPr>
      </w:pPr>
    </w:p>
    <w:p w14:paraId="4524F6C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Абаева, И. </w:t>
      </w:r>
      <w:r w:rsidRPr="005A52DD">
        <w:rPr>
          <w:rFonts w:eastAsia="SimSun"/>
          <w:sz w:val="28"/>
          <w:szCs w:val="28"/>
          <w:lang w:eastAsia="zh-CN" w:bidi="hi-IN"/>
        </w:rPr>
        <w:t xml:space="preserve">Наступает эпоха модельных библиотек : [о подготовке к предстоящему открытию модельной библиотеки в ст-це Терской : беседа с директором Централизованной библиотечной системы Моздокского района И. Абаевой </w:t>
      </w:r>
      <w:r w:rsidRPr="005A52DD">
        <w:rPr>
          <w:bCs/>
          <w:sz w:val="28"/>
          <w:szCs w:val="28"/>
        </w:rPr>
        <w:t>/ записала Св. Тотоева</w:t>
      </w:r>
      <w:r w:rsidRPr="005A52DD">
        <w:rPr>
          <w:rFonts w:eastAsia="SimSun"/>
          <w:sz w:val="28"/>
          <w:szCs w:val="28"/>
          <w:lang w:eastAsia="zh-CN" w:bidi="hi-IN"/>
        </w:rPr>
        <w:t xml:space="preserve">] </w:t>
      </w:r>
      <w:r w:rsidRPr="005A52DD">
        <w:rPr>
          <w:sz w:val="28"/>
          <w:szCs w:val="28"/>
        </w:rPr>
        <w:t>// Моздокский вестник. – 2024. –  10 февр. – С. 2.</w:t>
      </w:r>
    </w:p>
    <w:p w14:paraId="361C342B" w14:textId="77777777" w:rsidR="00CC3CBC" w:rsidRPr="005A52DD" w:rsidRDefault="00CC3CBC" w:rsidP="0086382A">
      <w:pPr>
        <w:pStyle w:val="a5"/>
        <w:numPr>
          <w:ilvl w:val="0"/>
          <w:numId w:val="2"/>
        </w:numPr>
        <w:jc w:val="both"/>
        <w:rPr>
          <w:sz w:val="28"/>
          <w:szCs w:val="28"/>
        </w:rPr>
      </w:pPr>
      <w:r w:rsidRPr="005A52DD">
        <w:rPr>
          <w:b/>
          <w:bCs/>
          <w:sz w:val="28"/>
          <w:szCs w:val="28"/>
        </w:rPr>
        <w:t>Алагова, Л.</w:t>
      </w:r>
      <w:r w:rsidRPr="005A52DD">
        <w:rPr>
          <w:sz w:val="28"/>
          <w:szCs w:val="28"/>
        </w:rPr>
        <w:t xml:space="preserve">    Путешествие в мир Евгения Чарушина : [в детском отделе модельной библиотеки г. Беслана прошло мероприятие "Путешествие в страну под названием "Природа вместе с Евгением Ивановичем Чарушиным"] / Людмила Алагова // Жизнь Правобережья. – 2024. – 26 нояб. – С. 2. </w:t>
      </w:r>
      <w:r w:rsidRPr="005A52DD">
        <w:rPr>
          <w:b/>
          <w:bCs/>
          <w:sz w:val="28"/>
          <w:szCs w:val="28"/>
        </w:rPr>
        <w:t>- УДК 02</w:t>
      </w:r>
      <w:r w:rsidRPr="005A52DD">
        <w:rPr>
          <w:sz w:val="28"/>
          <w:szCs w:val="28"/>
        </w:rPr>
        <w:t xml:space="preserve"> </w:t>
      </w:r>
    </w:p>
    <w:p w14:paraId="730A237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Албегова, С.</w:t>
      </w:r>
      <w:r w:rsidRPr="005A52DD">
        <w:rPr>
          <w:sz w:val="28"/>
          <w:szCs w:val="28"/>
        </w:rPr>
        <w:t xml:space="preserve"> «В Новый год – с новой книгой!»  : [обзор краеведческой литературы и мировой классики] / Светлана Албегова //  Рухс (Свет). – 2024. – 11 янв. – С. 2 ; 13 янв. – С. 3.</w:t>
      </w:r>
    </w:p>
    <w:p w14:paraId="66FFA83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Анвараты, В.</w:t>
      </w:r>
      <w:r w:rsidRPr="005A52DD">
        <w:rPr>
          <w:bCs/>
          <w:sz w:val="28"/>
          <w:szCs w:val="28"/>
        </w:rPr>
        <w:t xml:space="preserve"> Сфæлдыстады ахадындзинад </w:t>
      </w:r>
      <w:r w:rsidRPr="005A52DD">
        <w:rPr>
          <w:rFonts w:eastAsia="SimSun"/>
          <w:bCs/>
          <w:sz w:val="28"/>
          <w:szCs w:val="28"/>
          <w:lang w:eastAsia="zh-CN" w:bidi="hi-IN"/>
        </w:rPr>
        <w:t xml:space="preserve">/ Анвараты Валери // Жизнь </w:t>
      </w:r>
      <w:r w:rsidRPr="005A52DD">
        <w:rPr>
          <w:bCs/>
          <w:sz w:val="28"/>
          <w:szCs w:val="28"/>
        </w:rPr>
        <w:t>Правобережья</w:t>
      </w:r>
      <w:r w:rsidRPr="005A52DD">
        <w:rPr>
          <w:rFonts w:eastAsia="SimSun"/>
          <w:sz w:val="28"/>
          <w:szCs w:val="28"/>
          <w:lang w:eastAsia="zh-CN" w:bidi="hi-IN"/>
        </w:rPr>
        <w:t>. – 2024. – 28 май. – Ф. 3. – Анваров, В. Основа творчества : [в библиотеке с. Нарт прошла встреча с народным писателем Д. Дауровым, скульптором М. Дзбоевым и поэтом, публицистом В. Гасановым].</w:t>
      </w:r>
    </w:p>
    <w:p w14:paraId="78E5C0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Бабочиева, Э. </w:t>
      </w:r>
      <w:r w:rsidRPr="005A52DD">
        <w:rPr>
          <w:sz w:val="28"/>
          <w:szCs w:val="28"/>
        </w:rPr>
        <w:t>«Библионочь» на тему года семьи : [в ЦРБ Ирафского р-на прошла Всероссийская акция «Библионочь -2024] / Этери Бабочиева // Ирæф (Ирæф). – 2024. – 30 мая. – С. 2.</w:t>
      </w:r>
    </w:p>
    <w:p w14:paraId="2109F83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Бабочиева, Э. </w:t>
      </w:r>
      <w:r w:rsidRPr="005A52DD">
        <w:rPr>
          <w:sz w:val="28"/>
          <w:szCs w:val="28"/>
        </w:rPr>
        <w:t>Загляните в библиотеку по месту жительства : [о культурно-просветительской работе ЦРБ Ирафского района] / Этери Бабочиева // Ирæф (Ираф). – 2024. – 18 янв. – С. 2.</w:t>
      </w:r>
    </w:p>
    <w:p w14:paraId="1683C0E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Книга – это духовное завещание одного поколения другому : [в детском отделе Центральной библиотеке с. Чикола прошло мероприятие под девизом «Открывая книгу, открываем мир!»] / Этери Бабочиева // Ирæф (Ираф). – 2024. – 6 апр. – С. 2.</w:t>
      </w:r>
    </w:p>
    <w:p w14:paraId="578D1C5D" w14:textId="77777777" w:rsidR="00CC3CBC" w:rsidRPr="005A52DD" w:rsidRDefault="00CC3CBC" w:rsidP="0086382A">
      <w:pPr>
        <w:pStyle w:val="a5"/>
        <w:numPr>
          <w:ilvl w:val="0"/>
          <w:numId w:val="2"/>
        </w:numPr>
        <w:jc w:val="both"/>
        <w:rPr>
          <w:sz w:val="28"/>
          <w:szCs w:val="28"/>
        </w:rPr>
      </w:pPr>
      <w:r w:rsidRPr="005A52DD">
        <w:rPr>
          <w:b/>
          <w:bCs/>
          <w:sz w:val="28"/>
          <w:szCs w:val="28"/>
        </w:rPr>
        <w:t>Бадтиева, З.</w:t>
      </w:r>
      <w:r w:rsidRPr="005A52DD">
        <w:rPr>
          <w:sz w:val="28"/>
          <w:szCs w:val="28"/>
        </w:rPr>
        <w:t xml:space="preserve">    Дарите книги, источник знаний! : [о новинках МБУК "ЦБС Правобережного района"] / Зарема Бадтиева // Жизнь Правобережья. – 2024. – 10 окт. – С. 8. </w:t>
      </w:r>
      <w:r w:rsidRPr="005A52DD">
        <w:rPr>
          <w:b/>
          <w:bCs/>
          <w:sz w:val="28"/>
          <w:szCs w:val="28"/>
        </w:rPr>
        <w:t>- УДК 02</w:t>
      </w:r>
      <w:r w:rsidRPr="005A52DD">
        <w:rPr>
          <w:sz w:val="28"/>
          <w:szCs w:val="28"/>
        </w:rPr>
        <w:t xml:space="preserve"> </w:t>
      </w:r>
    </w:p>
    <w:p w14:paraId="5B85F49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Байбародова, Т.</w:t>
      </w:r>
      <w:r w:rsidRPr="005A52DD">
        <w:rPr>
          <w:sz w:val="28"/>
          <w:szCs w:val="28"/>
        </w:rPr>
        <w:t xml:space="preserve">     "Я вижу сердцем" : [в Ардонской районной библиотеке прошло мероприятие, посвященное Международному дню слепых] // Северная Осетия.  – 2024. – 15 нояб. – С. 4. </w:t>
      </w:r>
      <w:r w:rsidRPr="005A52DD">
        <w:rPr>
          <w:b/>
          <w:bCs/>
          <w:sz w:val="28"/>
          <w:szCs w:val="28"/>
        </w:rPr>
        <w:t>- УДК 02</w:t>
      </w:r>
      <w:r w:rsidRPr="005A52DD">
        <w:rPr>
          <w:sz w:val="28"/>
          <w:szCs w:val="28"/>
        </w:rPr>
        <w:t xml:space="preserve"> </w:t>
      </w:r>
    </w:p>
    <w:p w14:paraId="3D048E9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Дар от ученого : [руководитель Института истории и археологии РСО-А, историк Р. Бзаров передал в дар Алагирской центральной районной библиотеке книги] / Татьяна Байбародова </w:t>
      </w:r>
      <w:r w:rsidRPr="005A52DD">
        <w:rPr>
          <w:sz w:val="28"/>
          <w:szCs w:val="28"/>
        </w:rPr>
        <w:t>// Северная Осетия. – 2024. – 11 июля. – С. 2.</w:t>
      </w:r>
    </w:p>
    <w:p w14:paraId="72DFBD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Портреты на фоне истории : [в Алагирской Центральной районной библиотеке состоялось мероприятие, посвященное 300-летию Российской академии наук] / Татьяна Байбародова </w:t>
      </w:r>
      <w:r w:rsidRPr="005A52DD">
        <w:rPr>
          <w:sz w:val="28"/>
          <w:szCs w:val="28"/>
        </w:rPr>
        <w:t>// Северная Осетия. – 2024. – 31 янв. – С. 6.</w:t>
      </w:r>
    </w:p>
    <w:p w14:paraId="0C63A4E4"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"Квартирник" в наши дни : [в ЦРБ с. Чиколы состоялся музыкально-поэтический вечер]  // Ирæф (Ираф). – 2024. - 17 дек. – С. 3. </w:t>
      </w:r>
      <w:r w:rsidRPr="005A52DD">
        <w:rPr>
          <w:b/>
          <w:bCs/>
          <w:sz w:val="28"/>
          <w:szCs w:val="28"/>
        </w:rPr>
        <w:t>- УДК 02</w:t>
      </w:r>
      <w:r w:rsidRPr="005A52DD">
        <w:rPr>
          <w:sz w:val="28"/>
          <w:szCs w:val="28"/>
        </w:rPr>
        <w:t xml:space="preserve"> </w:t>
      </w:r>
    </w:p>
    <w:p w14:paraId="65B96F4E"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Играют в шашки в библиотеке : [в модельной библиотеке Лескена проходит праздник - Неделя детской и юношеской книги] // Ирæф (Ираф). – 2024. - 17 окт. – С. 1. </w:t>
      </w:r>
      <w:r w:rsidRPr="005A52DD">
        <w:rPr>
          <w:b/>
          <w:bCs/>
          <w:sz w:val="28"/>
          <w:szCs w:val="28"/>
        </w:rPr>
        <w:t>- УДК 02</w:t>
      </w:r>
      <w:r w:rsidRPr="005A52DD">
        <w:rPr>
          <w:sz w:val="28"/>
          <w:szCs w:val="28"/>
        </w:rPr>
        <w:t xml:space="preserve"> </w:t>
      </w:r>
    </w:p>
    <w:p w14:paraId="15EFF12F"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Открыли абонентские карточки : [в ЦРБ Ирафского района прошло мероприятие, посвященное пожилым людям] // Ирæф (Ираф). – 2024. - 12 сент. – С. 2. </w:t>
      </w:r>
      <w:r w:rsidRPr="005A52DD">
        <w:rPr>
          <w:b/>
          <w:bCs/>
          <w:sz w:val="28"/>
          <w:szCs w:val="28"/>
        </w:rPr>
        <w:t>- УДК 02</w:t>
      </w:r>
      <w:r w:rsidRPr="005A52DD">
        <w:rPr>
          <w:sz w:val="28"/>
          <w:szCs w:val="28"/>
        </w:rPr>
        <w:t xml:space="preserve"> </w:t>
      </w:r>
    </w:p>
    <w:p w14:paraId="310456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Центр притяжения людей разных возрастов : [в рамках выездного заседания, члены Правительства РСО-Алания и главы районов посетили модельную библиотеку в Лескене] / Майран Бетрозов // Ирæф (Ираф). – 2024. – 2 июля. – С. 2.</w:t>
      </w:r>
    </w:p>
    <w:p w14:paraId="0E76DF04"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Библионочь – 2024 </w:t>
      </w:r>
      <w:r w:rsidRPr="005A52DD">
        <w:rPr>
          <w:sz w:val="28"/>
          <w:szCs w:val="28"/>
        </w:rPr>
        <w:t>: [в Дигорской ЦРБ совместно с Детской библиотекой  прошло мероприятие, приуроченное к Году семьи – «Читаем всей семьей»] // Дигори хабæрттæ (Вести Дигории). – 2024. – 27 апр. – С. 2.</w:t>
      </w:r>
    </w:p>
    <w:p w14:paraId="01565B9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Бибоева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Душа ее – в «Летописи…» : [памяти заслуженного работника культуры РСО-А, библиографа, бывшей заведующей отдела Книжной палаты  Национальной научной библиотеки Е. А. Дзуцевой] / Ирина Бибоева </w:t>
      </w:r>
      <w:r w:rsidRPr="005A52DD">
        <w:rPr>
          <w:sz w:val="28"/>
          <w:szCs w:val="28"/>
        </w:rPr>
        <w:t>// Северная Осетия. – 2024. – 27 июня. – С. 5.</w:t>
      </w:r>
    </w:p>
    <w:p w14:paraId="69059AF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 библиотеку поступили новые книги по краеведению</w:t>
      </w:r>
      <w:r w:rsidRPr="005A52DD">
        <w:rPr>
          <w:sz w:val="28"/>
          <w:szCs w:val="28"/>
        </w:rPr>
        <w:t xml:space="preserve"> : [обзор новинок Ардонской центральной районной библиотеки / подготовила Светлана Албегова] // Рухс (Свет). – 2024. – 21 мая. – С. 3.</w:t>
      </w:r>
    </w:p>
    <w:p w14:paraId="17168BB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 Терской открыта модельная библиотека</w:t>
      </w:r>
      <w:r w:rsidRPr="005A52DD">
        <w:rPr>
          <w:sz w:val="28"/>
          <w:szCs w:val="28"/>
        </w:rPr>
        <w:t xml:space="preserve"> : [о торжественном открытии модельной библиотеки в станице Терской Моздокского района] // Моздокский вестник. – 2024. – 19 сент. – С. 1. </w:t>
      </w:r>
      <w:r w:rsidRPr="005A52DD">
        <w:rPr>
          <w:b/>
          <w:bCs/>
          <w:sz w:val="28"/>
          <w:szCs w:val="28"/>
        </w:rPr>
        <w:t>- УДК 02</w:t>
      </w:r>
      <w:r w:rsidRPr="005A52DD">
        <w:rPr>
          <w:sz w:val="28"/>
          <w:szCs w:val="28"/>
        </w:rPr>
        <w:t xml:space="preserve"> </w:t>
      </w:r>
    </w:p>
    <w:p w14:paraId="56F9A65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Величие духа</w:t>
      </w:r>
      <w:r w:rsidRPr="005A52DD">
        <w:rPr>
          <w:rFonts w:eastAsia="SimSun"/>
          <w:sz w:val="28"/>
          <w:szCs w:val="28"/>
          <w:lang w:eastAsia="zh-CN" w:bidi="hi-IN"/>
        </w:rPr>
        <w:t xml:space="preserve"> : [в Национальной научной библиотеке, в рамках владикавказского поэтического клуба «СТИХиЯ» прошел вечер православной поэзии] </w:t>
      </w:r>
      <w:r w:rsidRPr="005A52DD">
        <w:rPr>
          <w:sz w:val="28"/>
          <w:szCs w:val="28"/>
        </w:rPr>
        <w:t>// Северная Осетия. – 2024. – 31 янв. – С. 6.</w:t>
      </w:r>
    </w:p>
    <w:p w14:paraId="426F5BC7"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lastRenderedPageBreak/>
        <w:t>Уазæгти, У.</w:t>
      </w:r>
      <w:r w:rsidRPr="005A52DD">
        <w:rPr>
          <w:rFonts w:ascii="Times New Roman" w:hAnsi="Times New Roman"/>
          <w:color w:val="auto"/>
          <w:sz w:val="28"/>
          <w:szCs w:val="28"/>
        </w:rPr>
        <w:t xml:space="preserve"> Поэзи – е ' мбæлццон // Дигори хабæрттæ (Вести Дигории). – 2024. – 29 февр. – Ф. 1. – Вазагова, У.  Поэзия – его спутник : [в ЦГБ г. Дигоры прошел литературный вечер : «Дигорский язык – мое сердце. Дигорский язык – моя душа» ; к 65-летию поэта, прозаика, главного ред. журнала «Ирæф» В. Колиева].</w:t>
      </w:r>
    </w:p>
    <w:p w14:paraId="4520CB0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Габуева, Л.</w:t>
      </w:r>
      <w:r w:rsidRPr="005A52DD">
        <w:rPr>
          <w:sz w:val="28"/>
          <w:szCs w:val="28"/>
        </w:rPr>
        <w:t xml:space="preserve"> Большая история маленького Ардона [в книгах, которые издавались в разные годы : Х. М. Зангиев. Ардонская семинария. Исторический очерк ; И. А. Сланов. Ардонская духовная семинария. (К 100-летию основания) ; А. Х. Хаматов. 1100-летие принятия христианства Аланией и Ардонская духовная семинария и др.] / Людмила Габуева // Рухс (Свет). – 2024. – 25 июля. – С. 2.</w:t>
      </w:r>
    </w:p>
    <w:p w14:paraId="16193D9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Габуева, Л. </w:t>
      </w:r>
      <w:r w:rsidRPr="005A52DD">
        <w:rPr>
          <w:sz w:val="28"/>
          <w:szCs w:val="28"/>
        </w:rPr>
        <w:t xml:space="preserve">С книгами не расстаются! : [к Дню книголюба : рассказывают ведущий библиотекарь отдела обслуживания Ардонской ЦРБ Л. Габуева и ведущий библиотекарь детского отдела Ф. Плиева </w:t>
      </w:r>
      <w:r w:rsidRPr="005A52DD">
        <w:rPr>
          <w:bCs/>
          <w:sz w:val="28"/>
          <w:szCs w:val="28"/>
        </w:rPr>
        <w:t>/ записала Т. Байбародова</w:t>
      </w:r>
      <w:r w:rsidRPr="005A52DD">
        <w:rPr>
          <w:sz w:val="28"/>
          <w:szCs w:val="28"/>
        </w:rPr>
        <w:t>] // Северная Осетия. – 2024. – 9 авг. – С. 3.</w:t>
      </w:r>
    </w:p>
    <w:p w14:paraId="615D456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Газзаева, Д. </w:t>
      </w:r>
      <w:r w:rsidRPr="005A52DD">
        <w:rPr>
          <w:sz w:val="28"/>
          <w:szCs w:val="28"/>
        </w:rPr>
        <w:t>«Любимых детских книг творец и верный друг ребят» : [в детской модельной библиотеке г. Беслана прошел литературный час «Всадник, скачущий впереди», посвященный 120-летию А. П. Гайдара] / Диана Газзаева // Жизнь Правобережья. – 2024. – 3 февр. – С. 8.</w:t>
      </w:r>
    </w:p>
    <w:p w14:paraId="523BDE4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Газзаева, З.</w:t>
      </w:r>
      <w:r w:rsidRPr="005A52DD">
        <w:rPr>
          <w:sz w:val="28"/>
          <w:szCs w:val="28"/>
        </w:rPr>
        <w:t xml:space="preserve"> О героях былых времен : [о вечере «Радость Победы и горечь потерь», инициированном библиотекарем, руководителем исторического клуба «Истоки» Л. Касимовой, в Алагирской городской библиотеке им. Г. Баракова] // Зарина Газзаева // Сӕуӕхсид (Заря). – 2024. – 16 мая. – С. 3.</w:t>
      </w:r>
    </w:p>
    <w:p w14:paraId="5DCA1DAE"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Гасанты, В.</w:t>
      </w:r>
      <w:r w:rsidRPr="005A52DD">
        <w:rPr>
          <w:rFonts w:eastAsia="SimSun"/>
          <w:bCs/>
          <w:sz w:val="28"/>
          <w:szCs w:val="28"/>
          <w:lang w:eastAsia="zh-CN" w:bidi="hi-IN"/>
        </w:rPr>
        <w:t xml:space="preserve"> Зӕрдӕйӕ-зӕрдӕмӕ ныхас / Гасанты Валери // Рӕстдзинад. – 2024. – 22 май. – Ф. 2. – Гасанов, В. Душевная беседа : [в библиотеке с. Нарт состоялась встреча с писателем и журналистом, заслуженным работником культуры РФ и РСО-А Дамиром Дауровым и заслуженным художником РФ, скульптором Михаилом Дзбоевым].</w:t>
      </w:r>
    </w:p>
    <w:p w14:paraId="2DE193A6"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Гасанты, В.</w:t>
      </w:r>
      <w:r w:rsidRPr="005A52DD">
        <w:rPr>
          <w:sz w:val="28"/>
          <w:szCs w:val="28"/>
        </w:rPr>
        <w:t xml:space="preserve"> Мӕлӕт дын макуы уа, ирон дзырд! / Гасанты Валери </w:t>
      </w:r>
      <w:r w:rsidRPr="005A52DD">
        <w:rPr>
          <w:rFonts w:eastAsia="SimSun"/>
          <w:bCs/>
          <w:sz w:val="28"/>
          <w:szCs w:val="28"/>
          <w:lang w:eastAsia="zh-CN" w:bidi="hi-IN"/>
        </w:rPr>
        <w:t>// Рӕстдзинад. – 2024. – 18 май. – Ф. 4. – Гасанов, В. Живи вечно, осетинское слово! : [в краеведческом отделе ННБ РСО-А к Дню осетинского языка и литературы состоялось тематическое литературно-музыкальное мероприятие с участием учащихся средней школы с. Сунжа, учителей и школьников СОШ № 17 г. Владикавказа и сотрудников отдела].</w:t>
      </w:r>
    </w:p>
    <w:p w14:paraId="41EA0F50"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 xml:space="preserve">Гасанты, В. </w:t>
      </w:r>
      <w:r w:rsidRPr="005A52DD">
        <w:rPr>
          <w:sz w:val="28"/>
          <w:szCs w:val="28"/>
        </w:rPr>
        <w:t>Сфæлдыстадон изæр / Гасанты Валери // Слово. – 2024. – 19 апр. – Ф.</w:t>
      </w:r>
      <w:r w:rsidRPr="005A52DD">
        <w:rPr>
          <w:b/>
          <w:bCs/>
          <w:sz w:val="28"/>
          <w:szCs w:val="28"/>
        </w:rPr>
        <w:t xml:space="preserve"> </w:t>
      </w:r>
      <w:r w:rsidRPr="005A52DD">
        <w:rPr>
          <w:sz w:val="28"/>
          <w:szCs w:val="28"/>
        </w:rPr>
        <w:t>8.</w:t>
      </w:r>
      <w:r w:rsidRPr="005A52DD">
        <w:rPr>
          <w:b/>
          <w:bCs/>
          <w:sz w:val="28"/>
          <w:szCs w:val="28"/>
        </w:rPr>
        <w:t xml:space="preserve">                                                                                                                                                                                                                                    – </w:t>
      </w:r>
      <w:r w:rsidRPr="005A52DD">
        <w:rPr>
          <w:sz w:val="28"/>
          <w:szCs w:val="28"/>
        </w:rPr>
        <w:t>Гасанов, В. Творческий вечер [посвященный поэту, журналисту Дамиру Даурову прошел во Владикавказской ЦГБ].</w:t>
      </w:r>
    </w:p>
    <w:p w14:paraId="4B5A38E4" w14:textId="77777777" w:rsidR="00CC3CBC" w:rsidRPr="005A52DD" w:rsidRDefault="00CC3CBC" w:rsidP="0086382A">
      <w:pPr>
        <w:pStyle w:val="a5"/>
        <w:numPr>
          <w:ilvl w:val="0"/>
          <w:numId w:val="2"/>
        </w:numPr>
        <w:jc w:val="both"/>
        <w:rPr>
          <w:sz w:val="28"/>
          <w:szCs w:val="28"/>
        </w:rPr>
      </w:pPr>
      <w:r w:rsidRPr="005A52DD">
        <w:rPr>
          <w:b/>
          <w:bCs/>
          <w:sz w:val="28"/>
          <w:szCs w:val="28"/>
        </w:rPr>
        <w:t>Гобеева, Л.</w:t>
      </w:r>
      <w:r w:rsidRPr="005A52DD">
        <w:rPr>
          <w:sz w:val="28"/>
          <w:szCs w:val="28"/>
        </w:rPr>
        <w:t xml:space="preserve"> Разумное лето : [о работе модельной библиотеки в с. Лескен] // Северная Осетия.  – 2024. – 8 авг. – С. 5. </w:t>
      </w:r>
      <w:r w:rsidRPr="005A52DD">
        <w:rPr>
          <w:b/>
          <w:bCs/>
          <w:sz w:val="28"/>
          <w:szCs w:val="28"/>
        </w:rPr>
        <w:t>- УДК 02</w:t>
      </w:r>
      <w:r w:rsidRPr="005A52DD">
        <w:rPr>
          <w:sz w:val="28"/>
          <w:szCs w:val="28"/>
        </w:rPr>
        <w:t xml:space="preserve"> </w:t>
      </w:r>
    </w:p>
    <w:p w14:paraId="5F4571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Гобеева, Л. </w:t>
      </w:r>
      <w:r w:rsidRPr="005A52DD">
        <w:rPr>
          <w:sz w:val="28"/>
          <w:szCs w:val="28"/>
        </w:rPr>
        <w:t>РазУМное лето : [о работе модельной библиотеки в с. Лескен] / Ляна Гобеева // Северная Осетия. – 2024. – 8 авг. – С. 5.</w:t>
      </w:r>
    </w:p>
    <w:p w14:paraId="0631391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Всей семьей в библиотеку : [в Национальной научной библиотеке стартовал новый проект в рамках Года семьи – «Семейные выходные в библиотеке»] / Залина Губурова </w:t>
      </w:r>
      <w:r w:rsidRPr="005A52DD">
        <w:rPr>
          <w:sz w:val="28"/>
          <w:szCs w:val="28"/>
        </w:rPr>
        <w:t>// Северная Осетия. – 2024. – 6 февр. – С. 4.</w:t>
      </w:r>
    </w:p>
    <w:p w14:paraId="2967071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Честь. Любовь. Вдохновение…</w:t>
      </w:r>
      <w:r w:rsidRPr="005A52DD">
        <w:rPr>
          <w:rFonts w:eastAsia="SimSun"/>
          <w:b/>
          <w:bCs/>
          <w:sz w:val="28"/>
          <w:szCs w:val="28"/>
          <w:lang w:eastAsia="zh-CN" w:bidi="hi-IN"/>
        </w:rPr>
        <w:t xml:space="preserve"> </w:t>
      </w:r>
      <w:r w:rsidRPr="005A52DD">
        <w:rPr>
          <w:rFonts w:eastAsia="SimSun"/>
          <w:sz w:val="28"/>
          <w:szCs w:val="28"/>
          <w:lang w:eastAsia="zh-CN" w:bidi="hi-IN"/>
        </w:rPr>
        <w:t xml:space="preserve">: [к юбилею заслуженного работника культуры РСО-А, лауреата премии им. К. Л. Хетагурова, заместителя директора Национальной научной библиотеки И. Г. Бибоевой] / Ирина Гуржибекова </w:t>
      </w:r>
      <w:r w:rsidRPr="005A52DD">
        <w:rPr>
          <w:sz w:val="28"/>
          <w:szCs w:val="28"/>
        </w:rPr>
        <w:t>// Северная Осетия. – 2024. – 15 июня. – С. 7.</w:t>
      </w:r>
    </w:p>
    <w:p w14:paraId="70879C86" w14:textId="77777777" w:rsidR="00CC3CBC" w:rsidRPr="005A52DD" w:rsidRDefault="00CC3CBC" w:rsidP="0086382A">
      <w:pPr>
        <w:pStyle w:val="a5"/>
        <w:numPr>
          <w:ilvl w:val="0"/>
          <w:numId w:val="2"/>
        </w:numPr>
        <w:spacing w:line="276" w:lineRule="auto"/>
        <w:rPr>
          <w:rFonts w:eastAsia="SimSun"/>
          <w:sz w:val="28"/>
          <w:szCs w:val="28"/>
          <w:lang w:eastAsia="zh-CN" w:bidi="hi-IN"/>
        </w:rPr>
      </w:pPr>
      <w:r w:rsidRPr="005A52DD">
        <w:rPr>
          <w:b/>
          <w:bCs/>
          <w:sz w:val="28"/>
          <w:szCs w:val="28"/>
        </w:rPr>
        <w:t>Дзахоты-Кобесты, Н</w:t>
      </w:r>
      <w:r w:rsidRPr="005A52DD">
        <w:rPr>
          <w:sz w:val="28"/>
          <w:szCs w:val="28"/>
        </w:rPr>
        <w:t xml:space="preserve">. Чиныг ын хӕссы амонд / Дзахоты-Кобесты Назирӕ </w:t>
      </w:r>
      <w:r w:rsidRPr="005A52DD">
        <w:rPr>
          <w:rFonts w:eastAsia="SimSun"/>
          <w:sz w:val="28"/>
          <w:szCs w:val="28"/>
          <w:lang w:eastAsia="zh-CN" w:bidi="hi-IN"/>
        </w:rPr>
        <w:t>// Рӕстдзинад. – 2024. – 6 июнь. – Ф. 3. – Дзахоева-Кобесова, Н. Книга приносит ей радость : [о читательнице бесланской библиотеки Назире Дзахоевой-Кобесовой, предпочитающей читать книги на родном, осетинском языке / подготовила Земфира Хосонова].</w:t>
      </w:r>
    </w:p>
    <w:p w14:paraId="1D8CB0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Дзоблаева - Цопанова Р. Б.</w:t>
      </w:r>
      <w:r w:rsidRPr="005A52DD">
        <w:rPr>
          <w:sz w:val="28"/>
          <w:szCs w:val="28"/>
        </w:rPr>
        <w:t xml:space="preserve"> «Книга – это есть мир, видимый через человека» : [беседа с директором ЦРБ Ирафского р-на Риммой Бексолтановной Дзоблаевой-Цопановой / записал М. Бетрозов] // Ирæф (Ираф). – 2024. – 30 мая. – С. 2.</w:t>
      </w:r>
    </w:p>
    <w:p w14:paraId="394C8CD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Милая людям [ведущий библиотекарь отдела обслуживания Ардонской районной библиотеки Людмила Габуева] / Ирина Дзугкоева // Рухс (Свет). – 2024. – 28 мая. – С. 2.</w:t>
      </w:r>
    </w:p>
    <w:p w14:paraId="48C310A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Родной язык – начало всех начал : [о праздновании Дня осетинского языка и литературы сотрудниками Ардонской центральной библиотечной системы – встречах с именитыми писателями, журналистами, художниками Осетии] / Ирина Дзугкоева // Рухс (Свет). – 2024. – 21 мая. – С. 1.</w:t>
      </w:r>
    </w:p>
    <w:p w14:paraId="7E63CC7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Хранилище памяти человечества : [о коллективе Центральной библиотечной системы Ардонского района : к общероссийскому Дню библиотек] / Ирина Дзугкоева // Рухс (Свет). – 2024. – 28 мая. – С. 2.</w:t>
      </w:r>
    </w:p>
    <w:p w14:paraId="55A892C1"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Дзускаева, С.</w:t>
      </w:r>
      <w:r w:rsidRPr="005A52DD">
        <w:rPr>
          <w:sz w:val="28"/>
          <w:szCs w:val="28"/>
        </w:rPr>
        <w:t xml:space="preserve">    Коста будет жить в сердцах детей : [в ЦРБ Пригородного района прошел тематический вечер "Наш Коста"] / Светлана Дзускаева // Фидиуæг (Глашатай). – 2024. - 12 окт. – С. 1. </w:t>
      </w:r>
      <w:r w:rsidRPr="005A52DD">
        <w:rPr>
          <w:b/>
          <w:bCs/>
          <w:sz w:val="28"/>
          <w:szCs w:val="28"/>
        </w:rPr>
        <w:t>- УДК 02</w:t>
      </w:r>
      <w:r w:rsidRPr="005A52DD">
        <w:rPr>
          <w:sz w:val="28"/>
          <w:szCs w:val="28"/>
        </w:rPr>
        <w:t xml:space="preserve"> </w:t>
      </w:r>
    </w:p>
    <w:p w14:paraId="3F12CA8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Читать модно!: в России отметили День чтения книг / Кристина Дзуцева // Владикавказ. – 2024. - 7 сент. – С. 1, 24. </w:t>
      </w:r>
      <w:r w:rsidRPr="005A52DD">
        <w:rPr>
          <w:b/>
          <w:bCs/>
          <w:sz w:val="28"/>
          <w:szCs w:val="28"/>
        </w:rPr>
        <w:t>- УДК 02</w:t>
      </w:r>
    </w:p>
    <w:p w14:paraId="4EF19EA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Длиннее жизни - только мамина любовь</w:t>
      </w:r>
      <w:r w:rsidRPr="005A52DD">
        <w:rPr>
          <w:sz w:val="28"/>
          <w:szCs w:val="28"/>
        </w:rPr>
        <w:t xml:space="preserve"> : [в ЦРБ Ирафского района прошло мероприятие, посвященное "Дню матери"] // Ирæф (Ираф). – 2024. - 28 нояб. – С. 4. </w:t>
      </w:r>
      <w:r w:rsidRPr="005A52DD">
        <w:rPr>
          <w:b/>
          <w:bCs/>
          <w:sz w:val="28"/>
          <w:szCs w:val="28"/>
        </w:rPr>
        <w:t>- УДК 02</w:t>
      </w:r>
      <w:r w:rsidRPr="005A52DD">
        <w:rPr>
          <w:sz w:val="28"/>
          <w:szCs w:val="28"/>
        </w:rPr>
        <w:t xml:space="preserve"> </w:t>
      </w:r>
    </w:p>
    <w:p w14:paraId="265F2F5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Дулаева, Т.</w:t>
      </w:r>
      <w:r w:rsidRPr="005A52DD">
        <w:rPr>
          <w:sz w:val="28"/>
          <w:szCs w:val="28"/>
        </w:rPr>
        <w:t xml:space="preserve"> Дар от ученого [историка Руслана Бзарова Алагирской центральной районной библиотеке – книг об истории и культуре Осетии и Кавказа] / Т. Дулаева // Сæуæхсид (Заря). – 2024. – 11 июля. – С. 1.</w:t>
      </w:r>
    </w:p>
    <w:p w14:paraId="2CA75CC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 книгу выдаст, и улыбкой одарит</w:t>
      </w:r>
      <w:r w:rsidRPr="005A52DD">
        <w:rPr>
          <w:sz w:val="28"/>
          <w:szCs w:val="28"/>
        </w:rPr>
        <w:t xml:space="preserve"> : [о заведующей библиотекой с. Раздзог З. А. Цгоевой / подготовила О. Кривова ] // Жизнь Правобережья. – 2024. – 27 февр. – С. 5.</w:t>
      </w:r>
    </w:p>
    <w:p w14:paraId="2B9EAE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Признание сквозь века : [в рамках Всероссийской акции «Библионочь» в Республиканской юношеской библиотеке состоялась презентация перевода романа выдающегося писателя русского зарубежья Гайто Газданова «Вечер у Клэр» на осетинский язык, автор перевода Ф. Бежаева] / З. Кайтова </w:t>
      </w:r>
      <w:r w:rsidRPr="005A52DD">
        <w:rPr>
          <w:sz w:val="28"/>
          <w:szCs w:val="28"/>
        </w:rPr>
        <w:t>// Северная Осетия. – 2024. – 24 апр. – С. 6.</w:t>
      </w:r>
    </w:p>
    <w:p w14:paraId="0192D8A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Как связаны длины указательного и безымянного пальцев?</w:t>
      </w:r>
      <w:r w:rsidRPr="005A52DD">
        <w:rPr>
          <w:sz w:val="28"/>
          <w:szCs w:val="28"/>
        </w:rPr>
        <w:t xml:space="preserve"> : [книжный фонд модельной библиотеки г. Беслана пополнился новыми экземплярами] // Жизнь Правобережья. – 2024. – 6 авг. – С. 3.</w:t>
      </w:r>
    </w:p>
    <w:p w14:paraId="798D8B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Книги, подаренные с любовью</w:t>
      </w:r>
      <w:r w:rsidRPr="005A52DD">
        <w:rPr>
          <w:rFonts w:eastAsia="SimSun"/>
          <w:sz w:val="28"/>
          <w:szCs w:val="28"/>
          <w:lang w:eastAsia="zh-CN" w:bidi="hi-IN"/>
        </w:rPr>
        <w:t xml:space="preserve"> : [к Международному дню дарения книг в Национальной научной библиотеке отделами общего читального зала и художественной литературы был организован «книжный развал» </w:t>
      </w:r>
      <w:r w:rsidRPr="005A52DD">
        <w:rPr>
          <w:sz w:val="28"/>
          <w:szCs w:val="28"/>
        </w:rPr>
        <w:t>/ подготовила Н. Куличенко</w:t>
      </w:r>
      <w:r w:rsidRPr="005A52DD">
        <w:rPr>
          <w:rFonts w:eastAsia="SimSun"/>
          <w:sz w:val="28"/>
          <w:szCs w:val="28"/>
          <w:lang w:eastAsia="zh-CN" w:bidi="hi-IN"/>
        </w:rPr>
        <w:t xml:space="preserve">] </w:t>
      </w:r>
      <w:r w:rsidRPr="005A52DD">
        <w:rPr>
          <w:sz w:val="28"/>
          <w:szCs w:val="28"/>
        </w:rPr>
        <w:t>// Северная Осетия. – 2024. – 16 февр. – С. 4.</w:t>
      </w:r>
    </w:p>
    <w:p w14:paraId="463EE5F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Когда человек на своем </w:t>
      </w:r>
      <w:r w:rsidRPr="005A52DD">
        <w:rPr>
          <w:sz w:val="28"/>
          <w:szCs w:val="28"/>
        </w:rPr>
        <w:t>месте : [о методисте по работе с детьми Детской районной библиотеки г. Дигоры Элле Тотоевой] // Дигори хабæрттæ (Вести Дигории). – 2004. – 25 мая. – С. 1.</w:t>
      </w:r>
    </w:p>
    <w:p w14:paraId="7608D6F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 О. </w:t>
      </w:r>
      <w:r w:rsidRPr="005A52DD">
        <w:rPr>
          <w:bCs/>
          <w:sz w:val="28"/>
          <w:szCs w:val="28"/>
        </w:rPr>
        <w:t>Встреча со служителями</w:t>
      </w:r>
      <w:r w:rsidRPr="005A52DD">
        <w:rPr>
          <w:b/>
          <w:bCs/>
          <w:sz w:val="28"/>
          <w:szCs w:val="28"/>
        </w:rPr>
        <w:t xml:space="preserve"> </w:t>
      </w:r>
      <w:r w:rsidRPr="005A52DD">
        <w:rPr>
          <w:bCs/>
          <w:sz w:val="28"/>
          <w:szCs w:val="28"/>
        </w:rPr>
        <w:t>Мельпомены</w:t>
      </w:r>
      <w:r w:rsidRPr="005A52DD">
        <w:rPr>
          <w:sz w:val="28"/>
          <w:szCs w:val="28"/>
        </w:rPr>
        <w:t xml:space="preserve"> : [накануне Всемирного дня театра, сотрудники модельной библиотеки Правобережного района подготовили и провели встречу учащихся 10 «Б» класса  и педагогов СОШ №56 г. Беслана с известными актерами Осетинского театра] / Олеся Кривова  // Жизнь Правобережья. – 2024. – 26 марта. – С. 2.</w:t>
      </w:r>
    </w:p>
    <w:p w14:paraId="4C2BE8AC" w14:textId="77777777" w:rsidR="00CC3CBC" w:rsidRPr="005A52DD" w:rsidRDefault="00CC3CBC" w:rsidP="0086382A">
      <w:pPr>
        <w:pStyle w:val="a5"/>
        <w:numPr>
          <w:ilvl w:val="0"/>
          <w:numId w:val="2"/>
        </w:numPr>
        <w:spacing w:after="200"/>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«Книга – на все времена!» : [в Дарг-Кохской библиотеке прошел литературный час, приуроченный к Международному дню детской книги] / Аркадий Кубалов </w:t>
      </w:r>
      <w:r w:rsidRPr="005A52DD">
        <w:rPr>
          <w:sz w:val="28"/>
          <w:szCs w:val="28"/>
        </w:rPr>
        <w:t>// Северная Осетия. – 2024. – 18 апр. – С. 6 ; Размæ (Вперед). – 2024. – 11 апр. – С. 2.</w:t>
      </w:r>
    </w:p>
    <w:p w14:paraId="4B89DCA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Космический мастер-класс [в формате книжно-иллюстративной выставки прошел в библиотеке с. Дарг-Кох для учащихся местной общеобразовательной школы] / Аркадий Кубалов // Размæ (Вперед). – 2024. – 23 апр. – С. 2.</w:t>
      </w:r>
    </w:p>
    <w:p w14:paraId="02E21E01" w14:textId="77777777" w:rsidR="00CC3CBC" w:rsidRPr="005A52DD" w:rsidRDefault="00CC3CBC" w:rsidP="0086382A">
      <w:pPr>
        <w:pStyle w:val="a5"/>
        <w:numPr>
          <w:ilvl w:val="0"/>
          <w:numId w:val="2"/>
        </w:numPr>
        <w:jc w:val="both"/>
        <w:rPr>
          <w:sz w:val="28"/>
          <w:szCs w:val="28"/>
        </w:rPr>
      </w:pPr>
      <w:r w:rsidRPr="005A52DD">
        <w:rPr>
          <w:b/>
          <w:bCs/>
          <w:sz w:val="28"/>
          <w:szCs w:val="28"/>
        </w:rPr>
        <w:t>Куличенко, Н.</w:t>
      </w:r>
      <w:r w:rsidRPr="005A52DD">
        <w:rPr>
          <w:sz w:val="28"/>
          <w:szCs w:val="28"/>
        </w:rPr>
        <w:t xml:space="preserve">     Мир Коста в книгах : [в отделе редкой книги Национальной научной библиотеки состоялась презентация развернутой книжно-иллюстративной выставки «Весь мир – мой </w:t>
      </w:r>
      <w:r w:rsidRPr="005A52DD">
        <w:rPr>
          <w:sz w:val="28"/>
          <w:szCs w:val="28"/>
        </w:rPr>
        <w:lastRenderedPageBreak/>
        <w:t xml:space="preserve">храм…», посвященная 165-летию со дня рождения К. Л. Хетагурова] // Северная Осетия.  – 2024. – 18 окт. – С. 4. </w:t>
      </w:r>
      <w:r w:rsidRPr="005A52DD">
        <w:rPr>
          <w:b/>
          <w:bCs/>
          <w:sz w:val="28"/>
          <w:szCs w:val="28"/>
        </w:rPr>
        <w:t>- УДК 02</w:t>
      </w:r>
      <w:r w:rsidRPr="005A52DD">
        <w:rPr>
          <w:sz w:val="28"/>
          <w:szCs w:val="28"/>
        </w:rPr>
        <w:t xml:space="preserve"> </w:t>
      </w:r>
    </w:p>
    <w:p w14:paraId="37A5B61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Куличенко, Н. </w:t>
      </w:r>
      <w:r w:rsidRPr="005A52DD">
        <w:rPr>
          <w:sz w:val="28"/>
          <w:szCs w:val="28"/>
        </w:rPr>
        <w:t>«Над миром властвует любовь!»</w:t>
      </w:r>
      <w:r w:rsidRPr="005A52DD">
        <w:rPr>
          <w:rFonts w:eastAsia="SimSun"/>
          <w:sz w:val="28"/>
          <w:szCs w:val="28"/>
          <w:lang w:eastAsia="zh-CN" w:bidi="hi-IN"/>
        </w:rPr>
        <w:t xml:space="preserve"> : [в отделе иностранной литературы ННБ состоялся музыкально-поэтический вечер «</w:t>
      </w:r>
      <w:r w:rsidRPr="005A52DD">
        <w:rPr>
          <w:rFonts w:eastAsia="SimSun"/>
          <w:sz w:val="28"/>
          <w:szCs w:val="28"/>
          <w:lang w:val="en-US" w:eastAsia="zh-CN" w:bidi="hi-IN"/>
        </w:rPr>
        <w:t>Love</w:t>
      </w:r>
      <w:r w:rsidRPr="005A52DD">
        <w:rPr>
          <w:rFonts w:eastAsia="SimSun"/>
          <w:sz w:val="28"/>
          <w:szCs w:val="28"/>
          <w:lang w:eastAsia="zh-CN" w:bidi="hi-IN"/>
        </w:rPr>
        <w:t xml:space="preserve">, </w:t>
      </w:r>
      <w:r w:rsidRPr="005A52DD">
        <w:rPr>
          <w:rFonts w:eastAsia="SimSun"/>
          <w:sz w:val="28"/>
          <w:szCs w:val="28"/>
          <w:lang w:val="en-US" w:eastAsia="zh-CN" w:bidi="hi-IN"/>
        </w:rPr>
        <w:t>Liebe</w:t>
      </w:r>
      <w:r w:rsidRPr="005A52DD">
        <w:rPr>
          <w:rFonts w:eastAsia="SimSun"/>
          <w:sz w:val="28"/>
          <w:szCs w:val="28"/>
          <w:lang w:eastAsia="zh-CN" w:bidi="hi-IN"/>
        </w:rPr>
        <w:t xml:space="preserve">, </w:t>
      </w:r>
      <w:r w:rsidRPr="005A52DD">
        <w:rPr>
          <w:rFonts w:eastAsia="SimSun"/>
          <w:sz w:val="28"/>
          <w:szCs w:val="28"/>
          <w:lang w:val="en-US" w:eastAsia="zh-CN" w:bidi="hi-IN"/>
        </w:rPr>
        <w:t>Amour</w:t>
      </w:r>
      <w:r w:rsidRPr="005A52DD">
        <w:rPr>
          <w:rFonts w:eastAsia="SimSun"/>
          <w:sz w:val="28"/>
          <w:szCs w:val="28"/>
          <w:lang w:eastAsia="zh-CN" w:bidi="hi-IN"/>
        </w:rPr>
        <w:t xml:space="preserve">» с участием школьников СОШ с. Сунжи, посвященный Дню влюбленных] / Наталья Куличенко </w:t>
      </w:r>
      <w:r w:rsidRPr="005A52DD">
        <w:rPr>
          <w:sz w:val="28"/>
          <w:szCs w:val="28"/>
        </w:rPr>
        <w:t>// Северная Осетия. – 2024. – 20 февр. – С. 4.</w:t>
      </w:r>
    </w:p>
    <w:p w14:paraId="6B47BD9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Куличенко, Н. </w:t>
      </w:r>
      <w:r w:rsidRPr="005A52DD">
        <w:rPr>
          <w:sz w:val="28"/>
          <w:szCs w:val="28"/>
        </w:rPr>
        <w:t>«Отец и дети»</w:t>
      </w:r>
      <w:r w:rsidRPr="005A52DD">
        <w:rPr>
          <w:rFonts w:eastAsia="SimSun"/>
          <w:sz w:val="28"/>
          <w:szCs w:val="28"/>
          <w:lang w:eastAsia="zh-CN" w:bidi="hi-IN"/>
        </w:rPr>
        <w:t xml:space="preserve"> : [сотрудник отдела художественной литературы ННБ Г. Цирихов провел лекцию о творческой семье Михалковых, в рамках авторского проекта «Буквы и кадры»] / Наталья Куличенко </w:t>
      </w:r>
      <w:r w:rsidRPr="005A52DD">
        <w:rPr>
          <w:sz w:val="28"/>
          <w:szCs w:val="28"/>
        </w:rPr>
        <w:t>// Северная Осетия. – 2024. – 3 февр. – С. 7.</w:t>
      </w:r>
    </w:p>
    <w:p w14:paraId="3A4138E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Куличенко, Н.</w:t>
      </w:r>
      <w:r w:rsidRPr="005A52DD">
        <w:rPr>
          <w:rFonts w:eastAsia="SimSun"/>
          <w:sz w:val="28"/>
          <w:szCs w:val="28"/>
          <w:lang w:eastAsia="zh-CN" w:bidi="hi-IN"/>
        </w:rPr>
        <w:t xml:space="preserve"> Живи вечно! : [в рамках Декады осетинского языка в отделе краеведения ННБ состоялась литературно-музыкальная композиция «Живи вечно, наш родной язык!»] / Наталья Куличенко </w:t>
      </w:r>
      <w:r w:rsidRPr="005A52DD">
        <w:rPr>
          <w:sz w:val="28"/>
          <w:szCs w:val="28"/>
        </w:rPr>
        <w:t>// Северная Осетия. – 2024. – 16 мая. – С. 3.</w:t>
      </w:r>
    </w:p>
    <w:p w14:paraId="7330B0E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Куличенко</w:t>
      </w:r>
      <w:r w:rsidRPr="005A52DD">
        <w:rPr>
          <w:rFonts w:eastAsia="SimSun"/>
          <w:b/>
          <w:bCs/>
          <w:sz w:val="28"/>
          <w:szCs w:val="28"/>
          <w:lang w:eastAsia="zh-CN" w:bidi="hi-IN"/>
        </w:rPr>
        <w:t xml:space="preserve">, Н. </w:t>
      </w:r>
      <w:r w:rsidRPr="005A52DD">
        <w:rPr>
          <w:rFonts w:eastAsia="SimSun"/>
          <w:sz w:val="28"/>
          <w:szCs w:val="28"/>
          <w:lang w:eastAsia="zh-CN" w:bidi="hi-IN"/>
        </w:rPr>
        <w:t xml:space="preserve">Многоликий Шекспир… : [в отделе литературы на иностранных языках  ННБ  к 460-летию сэра Уильяма Шекспира традиционно прошли «Шекспировские чтения»] / Наталья Куличенко </w:t>
      </w:r>
      <w:r w:rsidRPr="005A52DD">
        <w:rPr>
          <w:sz w:val="28"/>
          <w:szCs w:val="28"/>
        </w:rPr>
        <w:t>// Северная Осетия. – 2024. – 25 апр. – С. 6.</w:t>
      </w:r>
    </w:p>
    <w:p w14:paraId="2DFECC6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Куличенко, Н. </w:t>
      </w:r>
      <w:r w:rsidRPr="005A52DD">
        <w:rPr>
          <w:sz w:val="28"/>
          <w:szCs w:val="28"/>
        </w:rPr>
        <w:t>Ожившие страницы истории</w:t>
      </w:r>
      <w:r w:rsidRPr="005A52DD">
        <w:rPr>
          <w:rFonts w:eastAsia="SimSun"/>
          <w:sz w:val="28"/>
          <w:szCs w:val="28"/>
          <w:lang w:eastAsia="zh-CN" w:bidi="hi-IN"/>
        </w:rPr>
        <w:t xml:space="preserve"> : [в зале электронных ресурсов ННБ для студентов ГБОУ «Профессиональное училище №5» г. Владикавказа состоялась презентация электронного проекта «</w:t>
      </w:r>
      <w:r w:rsidRPr="005A52DD">
        <w:rPr>
          <w:sz w:val="28"/>
          <w:szCs w:val="28"/>
        </w:rPr>
        <w:t>Ожившие страницы Владикавказа</w:t>
      </w:r>
      <w:r w:rsidRPr="005A52DD">
        <w:rPr>
          <w:rFonts w:eastAsia="SimSun"/>
          <w:sz w:val="28"/>
          <w:szCs w:val="28"/>
          <w:lang w:eastAsia="zh-CN" w:bidi="hi-IN"/>
        </w:rPr>
        <w:t xml:space="preserve">», приуроченного к 240-летию образования города на Тереке] / Наталья Куличенко </w:t>
      </w:r>
      <w:r w:rsidRPr="005A52DD">
        <w:rPr>
          <w:sz w:val="28"/>
          <w:szCs w:val="28"/>
        </w:rPr>
        <w:t>// Северная Осетия. – 2024. – 28 февр. – С. 6.</w:t>
      </w:r>
    </w:p>
    <w:p w14:paraId="22F57B6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Куличенко, Н.</w:t>
      </w:r>
      <w:r w:rsidRPr="005A52DD">
        <w:rPr>
          <w:rFonts w:eastAsia="SimSun"/>
          <w:sz w:val="28"/>
          <w:szCs w:val="28"/>
          <w:lang w:eastAsia="zh-CN" w:bidi="hi-IN"/>
        </w:rPr>
        <w:t xml:space="preserve"> Первая леди Владикавказа : [о выходе книги-дайджеста «Имя, достойное памяти. Варвара Григорьевна Шредерс – основательница Владикавказской общественной библиотеки», составитель – заведующая отделом редкой книги им. В. Г. Шредерс Национальной научной библиотеки О. Бигаева] / Наталья Куличенко </w:t>
      </w:r>
      <w:r w:rsidRPr="005A52DD">
        <w:rPr>
          <w:sz w:val="28"/>
          <w:szCs w:val="28"/>
        </w:rPr>
        <w:t>// Северная Осетия. – 2024. – 17 янв. – С. 5.</w:t>
      </w:r>
    </w:p>
    <w:p w14:paraId="3E8B869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Куличенко</w:t>
      </w:r>
      <w:r w:rsidRPr="005A52DD">
        <w:rPr>
          <w:rFonts w:eastAsia="SimSun"/>
          <w:b/>
          <w:bCs/>
          <w:sz w:val="28"/>
          <w:szCs w:val="28"/>
          <w:lang w:eastAsia="zh-CN" w:bidi="hi-IN"/>
        </w:rPr>
        <w:t xml:space="preserve">, Н. </w:t>
      </w:r>
      <w:r w:rsidRPr="005A52DD">
        <w:rPr>
          <w:rFonts w:eastAsia="SimSun"/>
          <w:sz w:val="28"/>
          <w:szCs w:val="28"/>
          <w:lang w:eastAsia="zh-CN" w:bidi="hi-IN"/>
        </w:rPr>
        <w:t>Свой</w:t>
      </w:r>
      <w:r w:rsidRPr="005A52DD">
        <w:rPr>
          <w:rFonts w:eastAsia="SimSun"/>
          <w:b/>
          <w:bCs/>
          <w:sz w:val="28"/>
          <w:szCs w:val="28"/>
          <w:lang w:eastAsia="zh-CN" w:bidi="hi-IN"/>
        </w:rPr>
        <w:t xml:space="preserve"> </w:t>
      </w:r>
      <w:r w:rsidRPr="005A52DD">
        <w:rPr>
          <w:rFonts w:eastAsia="SimSun"/>
          <w:sz w:val="28"/>
          <w:szCs w:val="28"/>
          <w:lang w:eastAsia="zh-CN" w:bidi="hi-IN"/>
        </w:rPr>
        <w:t xml:space="preserve">путь к олимпу : [об авторской программе сотрудника отдела художественной литературы ННБ Г. Цирихова «Отец и сын: Тарковские»] / Наталья Куличенко </w:t>
      </w:r>
      <w:r w:rsidRPr="005A52DD">
        <w:rPr>
          <w:sz w:val="28"/>
          <w:szCs w:val="28"/>
        </w:rPr>
        <w:t>// Северная Осетия. – 2024. – 11 апр. – С. 4.</w:t>
      </w:r>
    </w:p>
    <w:p w14:paraId="09B731D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Купеева, Ж.</w:t>
      </w:r>
      <w:r w:rsidRPr="005A52DD">
        <w:rPr>
          <w:sz w:val="28"/>
          <w:szCs w:val="28"/>
        </w:rPr>
        <w:t xml:space="preserve"> Несущие свет знаний [библиотекари Ардонской центральной районной библиотеки, детского отдела и городской библиотеки : к 60-летию преобразования Ардона] / Жанна Купеева // Рухс (Свет). – 2024. – 25 июля. – С. 2.</w:t>
      </w:r>
    </w:p>
    <w:p w14:paraId="53FFB6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Люди труда : </w:t>
      </w:r>
      <w:r w:rsidRPr="005A52DD">
        <w:rPr>
          <w:sz w:val="28"/>
          <w:szCs w:val="28"/>
        </w:rPr>
        <w:t>[о библиотекаре ЦРБ г. Дигоры Алле Медоевой] // Дигори хабæрттæ (Вести Дигории). – 2024. – 23 марта. – С. 1.</w:t>
      </w:r>
    </w:p>
    <w:p w14:paraId="140B614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Малдзигова, А. </w:t>
      </w:r>
      <w:r w:rsidRPr="005A52DD">
        <w:rPr>
          <w:sz w:val="28"/>
          <w:szCs w:val="28"/>
        </w:rPr>
        <w:t>…И бьется в груди вечная память : [в Правобережной центральной районной библиотеке провели тематический вечер «Достоинство и честь», посвященный защитникам Родины] / Диана Малдзигова // Жизнь Правобережья. – 2024. – 19 марта. – С. 3.</w:t>
      </w:r>
    </w:p>
    <w:p w14:paraId="13A04FD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В каждой строчке – любовь к жизни : [в Центральной районной библиотеке в рамках клуба «Мужество» прошел литературный вечер</w:t>
      </w:r>
      <w:r w:rsidRPr="005A52DD">
        <w:rPr>
          <w:rFonts w:eastAsia="SimSun"/>
          <w:sz w:val="28"/>
          <w:szCs w:val="28"/>
          <w:lang w:eastAsia="zh-CN" w:bidi="hi-IN"/>
        </w:rPr>
        <w:t>, посвященный памяти поэта Э. Асадова, под названием «Сражаюсь, верую, люблю»</w:t>
      </w:r>
      <w:r w:rsidRPr="005A52DD">
        <w:rPr>
          <w:sz w:val="28"/>
          <w:szCs w:val="28"/>
        </w:rPr>
        <w:t>] / Диана Малдзигова // Жизнь Правобережья. – 2024. – 18 мая. – С. 8.</w:t>
      </w:r>
    </w:p>
    <w:p w14:paraId="0822C90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Прикоснулись к миру прекрасного : [в рамках программы «Гений места» детским отделом Централизованной библиотеки г. Беслана для учащихся 8 класса СОШ №6 была организована экскурсия-мастер-класс в художественную мастерскую скульптора Р. Ахполова] / Диана Малдзигова // Жизнь Правобережья. – 2024. – 11 янв. – С. 8.</w:t>
      </w:r>
    </w:p>
    <w:p w14:paraId="39873C6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Строки, добытые в боях : [о мероприятиях, посвященных прозаику Б. Окуджаве и поэтессе Ю. Друниной, прошедших в Центральной районной библиотеке г. Беслана] / Диана Малдзигова // Жизнь Правобережья. – 2024. – 16 июля. – С. 2.</w:t>
      </w:r>
    </w:p>
    <w:p w14:paraId="1424347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Я землю эту Родиной зову : [в детском отделе Центральной районной библиотеки в рамках краеведческого проекта «Я землю эту Родиной зову» прошел час краеведения «Земля, что дарит вдохновенье»] / Диана Малдзигова // Жизнь Правобережья. – 2024. – 18 июня. – С. 2.</w:t>
      </w:r>
    </w:p>
    <w:p w14:paraId="4BFDDAA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Мамиаты, Л.</w:t>
      </w:r>
      <w:r w:rsidRPr="005A52DD">
        <w:rPr>
          <w:sz w:val="28"/>
          <w:szCs w:val="28"/>
        </w:rPr>
        <w:t xml:space="preserve"> Историйы ӕмбӕхст сыфтӕ агурӕг / Мамиаты Лолитӕ // Рӕстдзинад. – 2024. – 16 февр. – Ф. 2 ; Сӕуӕхсид (Заря). – 2024. – 18 июнь. – Ф. 3. – Мамиева, Л. Исследователь неизвестных страниц истории [Алагирского района, сотрудник библиотеки №1 имени Гино Баракова Лаура Касимова, которой принадлежат сборники “Слава и гордость Алагирского района”, “Алагир, опаленный войной”, “Улицы Алагира – память имен”].</w:t>
      </w:r>
    </w:p>
    <w:p w14:paraId="64B90FB4" w14:textId="77777777" w:rsidR="00CC3CBC" w:rsidRPr="005A52DD" w:rsidRDefault="00CC3CBC" w:rsidP="0086382A">
      <w:pPr>
        <w:pStyle w:val="a5"/>
        <w:numPr>
          <w:ilvl w:val="0"/>
          <w:numId w:val="2"/>
        </w:numPr>
        <w:jc w:val="both"/>
        <w:rPr>
          <w:sz w:val="28"/>
          <w:szCs w:val="28"/>
        </w:rPr>
      </w:pPr>
      <w:r w:rsidRPr="005A52DD">
        <w:rPr>
          <w:b/>
          <w:bCs/>
          <w:sz w:val="28"/>
          <w:szCs w:val="28"/>
        </w:rPr>
        <w:t>Мовсесова, К.</w:t>
      </w:r>
      <w:r w:rsidRPr="005A52DD">
        <w:rPr>
          <w:sz w:val="28"/>
          <w:szCs w:val="28"/>
        </w:rPr>
        <w:t xml:space="preserve">     Иристон Клары : [о библиографе Республиканской детской библиотеки им. Д. Мамсурова Кларе Михайловне Кочиевой-Агаевой, авторе и составителе детской энциклопедии «Мой Иристон», удостоенной Государственной премией имени Коста Хетагурова] // Северная Осетия.  – 2024. – 30 окт. – С. 3. </w:t>
      </w:r>
      <w:r w:rsidRPr="005A52DD">
        <w:rPr>
          <w:b/>
          <w:bCs/>
          <w:sz w:val="28"/>
          <w:szCs w:val="28"/>
        </w:rPr>
        <w:t>- УДК 02</w:t>
      </w:r>
      <w:r w:rsidRPr="005A52DD">
        <w:rPr>
          <w:sz w:val="28"/>
          <w:szCs w:val="28"/>
        </w:rPr>
        <w:t xml:space="preserve"> </w:t>
      </w:r>
    </w:p>
    <w:p w14:paraId="2A9C559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Мовсесова, К.</w:t>
      </w:r>
      <w:r w:rsidRPr="005A52DD">
        <w:rPr>
          <w:sz w:val="28"/>
          <w:szCs w:val="28"/>
        </w:rPr>
        <w:t xml:space="preserve"> "Я б в разведчики пошел..." : [об идее создания цикла встреч с интересными людьми "Азбука профессий" в Республиканской детской библиотеке им. Д. Мамсурова] // Северная Осетия. – 2024. – 20 нояб. – С. 5. </w:t>
      </w:r>
      <w:r w:rsidRPr="005A52DD">
        <w:rPr>
          <w:b/>
          <w:bCs/>
          <w:sz w:val="28"/>
          <w:szCs w:val="28"/>
        </w:rPr>
        <w:t>- УДК 02</w:t>
      </w:r>
      <w:r w:rsidRPr="005A52DD">
        <w:rPr>
          <w:sz w:val="28"/>
          <w:szCs w:val="28"/>
        </w:rPr>
        <w:t xml:space="preserve"> </w:t>
      </w:r>
    </w:p>
    <w:p w14:paraId="4A8C5C9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Мовсесова, К.</w:t>
      </w:r>
      <w:r w:rsidRPr="005A52DD">
        <w:rPr>
          <w:rFonts w:eastAsia="SimSun"/>
          <w:sz w:val="28"/>
          <w:szCs w:val="28"/>
          <w:lang w:eastAsia="zh-CN" w:bidi="hi-IN"/>
        </w:rPr>
        <w:t xml:space="preserve"> «Бесстрашный рыцарь космоса» : [</w:t>
      </w:r>
      <w:r w:rsidRPr="005A52DD">
        <w:rPr>
          <w:sz w:val="28"/>
          <w:szCs w:val="28"/>
        </w:rPr>
        <w:t>сотрудники отдела «Познавательная литература» Республиканской детской библиотеки им. Д. Мамсурова совместно с методистом Школы космонавтики им. Р. Комаева М. А. Боциевой провели мероприятие для школьников, посвященное 90-летию первого в мире космонавта Ю. А. Гагарина</w:t>
      </w:r>
      <w:r w:rsidRPr="005A52DD">
        <w:rPr>
          <w:rFonts w:eastAsia="SimSun"/>
          <w:sz w:val="28"/>
          <w:szCs w:val="28"/>
          <w:lang w:eastAsia="zh-CN" w:bidi="hi-IN"/>
        </w:rPr>
        <w:t xml:space="preserve">] / Карина Мовсесова </w:t>
      </w:r>
      <w:r w:rsidRPr="005A52DD">
        <w:rPr>
          <w:sz w:val="28"/>
          <w:szCs w:val="28"/>
        </w:rPr>
        <w:t>// Северная Осетия. – 2024. – 12 марта. – С. 3.</w:t>
      </w:r>
    </w:p>
    <w:p w14:paraId="05C90BC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Мовсесова, К.</w:t>
      </w:r>
      <w:r w:rsidRPr="005A52DD">
        <w:rPr>
          <w:rFonts w:eastAsia="SimSun"/>
          <w:sz w:val="28"/>
          <w:szCs w:val="28"/>
          <w:lang w:eastAsia="zh-CN" w:bidi="hi-IN"/>
        </w:rPr>
        <w:t xml:space="preserve"> «Живи, бессмертный город!» : [в Республиканской детской библиотеки им. Д. Мамсурова состоялся патриотический час для юных читателей «Живи, бессмертный город!», посвященный истории блокадного Ленинграда] / Карина Мовсесова </w:t>
      </w:r>
      <w:r w:rsidRPr="005A52DD">
        <w:rPr>
          <w:sz w:val="28"/>
          <w:szCs w:val="28"/>
        </w:rPr>
        <w:t>// Северная Осетия. – 2024. – 27 янв. – С. 9.</w:t>
      </w:r>
    </w:p>
    <w:p w14:paraId="0CD5EC5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Мовсесова, К.</w:t>
      </w:r>
      <w:r w:rsidRPr="005A52DD">
        <w:rPr>
          <w:rFonts w:eastAsia="SimSun"/>
          <w:sz w:val="28"/>
          <w:szCs w:val="28"/>
          <w:lang w:eastAsia="zh-CN" w:bidi="hi-IN"/>
        </w:rPr>
        <w:t xml:space="preserve"> Выбери здоровое будущее! : [в</w:t>
      </w:r>
      <w:r w:rsidRPr="005A52DD">
        <w:rPr>
          <w:sz w:val="28"/>
          <w:szCs w:val="28"/>
        </w:rPr>
        <w:t xml:space="preserve"> Республиканской детской библиотеке им. Д. Мамсурова прошло тематическое мероприятие для молодежи «Наркотики – смерть»</w:t>
      </w:r>
      <w:r w:rsidRPr="005A52DD">
        <w:rPr>
          <w:rFonts w:eastAsia="SimSun"/>
          <w:sz w:val="28"/>
          <w:szCs w:val="28"/>
          <w:lang w:eastAsia="zh-CN" w:bidi="hi-IN"/>
        </w:rPr>
        <w:t xml:space="preserve">] / Карина Мовсесова </w:t>
      </w:r>
      <w:r w:rsidRPr="005A52DD">
        <w:rPr>
          <w:sz w:val="28"/>
          <w:szCs w:val="28"/>
        </w:rPr>
        <w:t>// Северная Осетия. – 2024. – 20 марта. – С. 5.</w:t>
      </w:r>
    </w:p>
    <w:p w14:paraId="05D7D88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Мовсесова, К.</w:t>
      </w:r>
      <w:r w:rsidRPr="005A52DD">
        <w:rPr>
          <w:rFonts w:eastAsia="SimSun"/>
          <w:sz w:val="28"/>
          <w:szCs w:val="28"/>
          <w:lang w:eastAsia="zh-CN" w:bidi="hi-IN"/>
        </w:rPr>
        <w:t xml:space="preserve"> Еще не все прочитаны страницы : [к Общероссийскому дню библиотек] / Карина Мовсесова </w:t>
      </w:r>
      <w:r w:rsidRPr="005A52DD">
        <w:rPr>
          <w:sz w:val="28"/>
          <w:szCs w:val="28"/>
        </w:rPr>
        <w:t>// Северная Осетия. – 2024. – 28 мая. – С. 4.</w:t>
      </w:r>
    </w:p>
    <w:p w14:paraId="4499E172" w14:textId="77777777" w:rsidR="00CC3CBC" w:rsidRPr="005A52DD" w:rsidRDefault="00CC3CBC" w:rsidP="0086382A">
      <w:pPr>
        <w:pStyle w:val="a5"/>
        <w:numPr>
          <w:ilvl w:val="0"/>
          <w:numId w:val="2"/>
        </w:numPr>
        <w:jc w:val="both"/>
        <w:rPr>
          <w:sz w:val="28"/>
          <w:szCs w:val="28"/>
        </w:rPr>
      </w:pPr>
      <w:r w:rsidRPr="005A52DD">
        <w:rPr>
          <w:b/>
          <w:bCs/>
          <w:sz w:val="28"/>
          <w:szCs w:val="28"/>
        </w:rPr>
        <w:t>Мовсесова, К.</w:t>
      </w:r>
      <w:r w:rsidRPr="005A52DD">
        <w:rPr>
          <w:sz w:val="28"/>
          <w:szCs w:val="28"/>
        </w:rPr>
        <w:t xml:space="preserve"> Новая жизнь книг Коста : [в отделе краеведения Республиканской детской библиотеки состоялась презентация переизданных детских книг К. Л. Хетагурова для младшего и среднего возраста] // Северная Осетия. – 2024. – 25 окт. – С. 6. </w:t>
      </w:r>
      <w:r w:rsidRPr="005A52DD">
        <w:rPr>
          <w:b/>
          <w:bCs/>
          <w:sz w:val="28"/>
          <w:szCs w:val="28"/>
        </w:rPr>
        <w:t>- УДК 02</w:t>
      </w:r>
      <w:r w:rsidRPr="005A52DD">
        <w:rPr>
          <w:sz w:val="28"/>
          <w:szCs w:val="28"/>
        </w:rPr>
        <w:t xml:space="preserve"> </w:t>
      </w:r>
    </w:p>
    <w:p w14:paraId="5E6AB3A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Мовсесова, К.</w:t>
      </w:r>
      <w:r w:rsidRPr="005A52DD">
        <w:rPr>
          <w:rFonts w:eastAsia="SimSun"/>
          <w:sz w:val="28"/>
          <w:szCs w:val="28"/>
          <w:lang w:eastAsia="zh-CN" w:bidi="hi-IN"/>
        </w:rPr>
        <w:t xml:space="preserve"> Особый жанр : [в рамках Дня детского кино в киноклубе «Луч» Республиканской детской библиотеки им. Д. Мамсурова состоялся бесплатный просмотр новогодних фильмов и мультфильмов] / Карина Мовсесова </w:t>
      </w:r>
      <w:r w:rsidRPr="005A52DD">
        <w:rPr>
          <w:sz w:val="28"/>
          <w:szCs w:val="28"/>
        </w:rPr>
        <w:t>// Северная Осетия. – 2024. – 10 янв. – С. 5.</w:t>
      </w:r>
    </w:p>
    <w:p w14:paraId="3E7B9E7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Мовсесова, К.</w:t>
      </w:r>
      <w:r w:rsidRPr="005A52DD">
        <w:rPr>
          <w:rFonts w:eastAsia="SimSun"/>
          <w:sz w:val="28"/>
          <w:szCs w:val="28"/>
          <w:lang w:eastAsia="zh-CN" w:bidi="hi-IN"/>
        </w:rPr>
        <w:t xml:space="preserve"> Островок в книжном море : [в</w:t>
      </w:r>
      <w:r w:rsidRPr="005A52DD">
        <w:rPr>
          <w:sz w:val="28"/>
          <w:szCs w:val="28"/>
        </w:rPr>
        <w:t xml:space="preserve"> Республиканской детской библиотеке им. Д. Мамсурова прошла «Библионочь» под девизом «Читаем всей семьей»</w:t>
      </w:r>
      <w:r w:rsidRPr="005A52DD">
        <w:rPr>
          <w:rFonts w:eastAsia="SimSun"/>
          <w:sz w:val="28"/>
          <w:szCs w:val="28"/>
          <w:lang w:eastAsia="zh-CN" w:bidi="hi-IN"/>
        </w:rPr>
        <w:t xml:space="preserve">] / Карина Мовсесова </w:t>
      </w:r>
      <w:r w:rsidRPr="005A52DD">
        <w:rPr>
          <w:sz w:val="28"/>
          <w:szCs w:val="28"/>
        </w:rPr>
        <w:t>// Северная Осетия. – 2024. – 23 апр. – С. 3.</w:t>
      </w:r>
    </w:p>
    <w:p w14:paraId="277BBC1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Мовсесова, К.</w:t>
      </w:r>
      <w:r w:rsidRPr="005A52DD">
        <w:rPr>
          <w:rFonts w:eastAsia="SimSun"/>
          <w:sz w:val="28"/>
          <w:szCs w:val="28"/>
          <w:lang w:eastAsia="zh-CN" w:bidi="hi-IN"/>
        </w:rPr>
        <w:t xml:space="preserve"> Реальные истории веселого сказочника : [в Республиканской детской библиотеке им. Д. Мамсурова прошла встреча с известным детским писателем В. Постниковым] / Карина Мовсесова </w:t>
      </w:r>
      <w:r w:rsidRPr="005A52DD">
        <w:rPr>
          <w:sz w:val="28"/>
          <w:szCs w:val="28"/>
        </w:rPr>
        <w:t>// Северная Осетия. – 2024. – 11 июня. – С. 4.</w:t>
      </w:r>
    </w:p>
    <w:p w14:paraId="50EB64F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lastRenderedPageBreak/>
        <w:t>Мовсесова, К.</w:t>
      </w:r>
      <w:r w:rsidRPr="005A52DD">
        <w:rPr>
          <w:rFonts w:eastAsia="SimSun"/>
          <w:sz w:val="28"/>
          <w:szCs w:val="28"/>
          <w:lang w:eastAsia="zh-CN" w:bidi="hi-IN"/>
        </w:rPr>
        <w:t xml:space="preserve"> Читающая мама – читающая страна : [</w:t>
      </w:r>
      <w:r w:rsidRPr="005A52DD">
        <w:rPr>
          <w:sz w:val="28"/>
          <w:szCs w:val="28"/>
        </w:rPr>
        <w:t>Республиканская детская библиотека им. Д. Мамсурова совместно с Министерством культуры РСО-А провела онлайн-конкурс «</w:t>
      </w:r>
      <w:r w:rsidRPr="005A52DD">
        <w:rPr>
          <w:rFonts w:eastAsia="SimSun"/>
          <w:sz w:val="28"/>
          <w:szCs w:val="28"/>
          <w:lang w:eastAsia="zh-CN" w:bidi="hi-IN"/>
        </w:rPr>
        <w:t>Читающая мама – читающая страна</w:t>
      </w:r>
      <w:r w:rsidRPr="005A52DD">
        <w:rPr>
          <w:sz w:val="28"/>
          <w:szCs w:val="28"/>
        </w:rPr>
        <w:t>»</w:t>
      </w:r>
      <w:r w:rsidRPr="005A52DD">
        <w:rPr>
          <w:rFonts w:eastAsia="SimSun"/>
          <w:sz w:val="28"/>
          <w:szCs w:val="28"/>
          <w:lang w:eastAsia="zh-CN" w:bidi="hi-IN"/>
        </w:rPr>
        <w:t xml:space="preserve">] / Карина Мовсесова </w:t>
      </w:r>
      <w:r w:rsidRPr="005A52DD">
        <w:rPr>
          <w:sz w:val="28"/>
          <w:szCs w:val="28"/>
        </w:rPr>
        <w:t>// Северная Осетия. – 2024. – 29 марта. – С. 6.</w:t>
      </w:r>
    </w:p>
    <w:p w14:paraId="718C604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Модельная библиотека </w:t>
      </w:r>
      <w:r w:rsidRPr="005A52DD">
        <w:rPr>
          <w:sz w:val="28"/>
          <w:szCs w:val="28"/>
        </w:rPr>
        <w:t xml:space="preserve">[в станице Терской Моздокского района] почти готова к открытию // Моздокский вестник. – 2024. – 31 авг. – С. 1. </w:t>
      </w:r>
      <w:r w:rsidRPr="005A52DD">
        <w:rPr>
          <w:b/>
          <w:bCs/>
          <w:sz w:val="28"/>
          <w:szCs w:val="28"/>
        </w:rPr>
        <w:t>- УДК 02</w:t>
      </w:r>
      <w:r w:rsidRPr="005A52DD">
        <w:rPr>
          <w:sz w:val="28"/>
          <w:szCs w:val="28"/>
        </w:rPr>
        <w:t xml:space="preserve"> </w:t>
      </w:r>
    </w:p>
    <w:p w14:paraId="315708EB"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Этапы большого пути : [в читальном зале Центральной библиотеки г. Беслана прошел познавательный час «Этапы большого пути», посвященный 250-летию присоединения Осетии к России] / Алина Налдикоева // Жизнь Правобережья. – 2024. – 24 окт. – С. 5. </w:t>
      </w:r>
      <w:r w:rsidRPr="005A52DD">
        <w:rPr>
          <w:b/>
          <w:bCs/>
          <w:sz w:val="28"/>
          <w:szCs w:val="28"/>
        </w:rPr>
        <w:t>- УДК 02</w:t>
      </w:r>
      <w:r w:rsidRPr="005A52DD">
        <w:rPr>
          <w:sz w:val="28"/>
          <w:szCs w:val="28"/>
        </w:rPr>
        <w:t xml:space="preserve"> </w:t>
      </w:r>
    </w:p>
    <w:p w14:paraId="72FDF9F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Души его распахнутая дверь… : [ко Дню рождения бесланского поэта Ф. Цаликова в Центральной районной библиотеке прошел литературно-поэтический вечер</w:t>
      </w:r>
      <w:r w:rsidRPr="005A52DD">
        <w:rPr>
          <w:rFonts w:eastAsia="SimSun"/>
          <w:sz w:val="28"/>
          <w:szCs w:val="28"/>
          <w:lang w:eastAsia="zh-CN" w:bidi="hi-IN"/>
        </w:rPr>
        <w:t xml:space="preserve"> под названием «</w:t>
      </w:r>
      <w:r w:rsidRPr="005A52DD">
        <w:rPr>
          <w:sz w:val="28"/>
          <w:szCs w:val="28"/>
        </w:rPr>
        <w:t>Души его распахнутая дверь</w:t>
      </w:r>
      <w:r w:rsidRPr="005A52DD">
        <w:rPr>
          <w:rFonts w:eastAsia="SimSun"/>
          <w:sz w:val="28"/>
          <w:szCs w:val="28"/>
          <w:lang w:eastAsia="zh-CN" w:bidi="hi-IN"/>
        </w:rPr>
        <w:t>»</w:t>
      </w:r>
      <w:r w:rsidRPr="005A52DD">
        <w:rPr>
          <w:sz w:val="28"/>
          <w:szCs w:val="28"/>
        </w:rPr>
        <w:t>] / Алина Налдикоева // Жизнь Правобережья. – 2024. – 16 мая. – С. 8.</w:t>
      </w:r>
    </w:p>
    <w:p w14:paraId="146B1D0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Налдикоева, А.</w:t>
      </w:r>
      <w:r w:rsidRPr="005A52DD">
        <w:rPr>
          <w:rFonts w:eastAsia="SimSun"/>
          <w:sz w:val="28"/>
          <w:szCs w:val="28"/>
          <w:lang w:eastAsia="zh-CN" w:bidi="hi-IN"/>
        </w:rPr>
        <w:t xml:space="preserve"> Любовь нельзя победить : [во Дворце культуры г. Беслана прошло памятное мероприятие «Войне любовь не победить» по повести А. Алешкина «Татьяна, Ольга и Таймураз», повествующая историю переписки красноармейца из с. Синдзикау Т. Цопанова и учительницы начальных классов Татьяне из деревни Разино Горьковской области в годы ВОВ, подготовленное сотрудниками детского отдела МБУК «ЦБС» Правобережного района Э. Хубаевой А. Цораевой] / Алина Налдикоева </w:t>
      </w:r>
      <w:r w:rsidRPr="005A52DD">
        <w:rPr>
          <w:sz w:val="28"/>
          <w:szCs w:val="28"/>
        </w:rPr>
        <w:t>// Северная Осетия. – 2024. – 16 марта. – С. 9 ; Жизнь Правобережья. – 2024. – 16 марта. – С. 4-5.</w:t>
      </w:r>
    </w:p>
    <w:p w14:paraId="6C44392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Нырова, Л.</w:t>
      </w:r>
      <w:r w:rsidRPr="005A52DD">
        <w:rPr>
          <w:sz w:val="28"/>
          <w:szCs w:val="28"/>
        </w:rPr>
        <w:t xml:space="preserve"> Ценить и любить книгу : [о празднике «Книжкины именины» в детской библиотеке с. Эльхотово с участием воспитанников детского сада «Уадындз» и учащихся школ Кировского района] / Лариса Нырова // Размæ (Вперед). – 2024. – 9 апр. – С. 3.</w:t>
      </w:r>
    </w:p>
    <w:p w14:paraId="10526BB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библиотечном деле»  : Закон РСО-А [от 8 декабря 2023 г. №74-РЗ] // Северная Осетия. – 2024. – 15 февр. – С. 5.</w:t>
      </w:r>
    </w:p>
    <w:p w14:paraId="44F9E7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постановление</w:t>
      </w:r>
      <w:r w:rsidRPr="005A52DD">
        <w:rPr>
          <w:b/>
          <w:bCs/>
          <w:sz w:val="28"/>
          <w:szCs w:val="28"/>
        </w:rPr>
        <w:t xml:space="preserve"> </w:t>
      </w:r>
      <w:r w:rsidRPr="005A52DD">
        <w:rPr>
          <w:sz w:val="28"/>
          <w:szCs w:val="28"/>
        </w:rPr>
        <w:t>администрации местного самоуправления Правобережного района Республики Северная Осетия-Алания от 04 мая 2018 года №141 «Об образовании избирательных участков на территории Правобережного района Республики Северная Осетия-Алания» : Постановление АМС Правобережного района РСО-А [от 02.01.2024 г. №5] // Жизнь Правобережья. – 2024. – 18 янв. – С. 3.</w:t>
      </w:r>
    </w:p>
    <w:p w14:paraId="4237B0CE"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От избы-читальни до храма знаний</w:t>
      </w:r>
      <w:r w:rsidRPr="005A52DD">
        <w:rPr>
          <w:sz w:val="28"/>
          <w:szCs w:val="28"/>
        </w:rPr>
        <w:t xml:space="preserve"> : [из истории образования Правобережной Центральной районной библиотеки] // Жизнь Правобережья. – 2024. – 19 дек. – С. 5. </w:t>
      </w:r>
      <w:r w:rsidRPr="005A52DD">
        <w:rPr>
          <w:b/>
          <w:bCs/>
          <w:sz w:val="28"/>
          <w:szCs w:val="28"/>
        </w:rPr>
        <w:t>- УДК 02</w:t>
      </w:r>
      <w:r w:rsidRPr="005A52DD">
        <w:rPr>
          <w:sz w:val="28"/>
          <w:szCs w:val="28"/>
        </w:rPr>
        <w:t xml:space="preserve"> </w:t>
      </w:r>
    </w:p>
    <w:p w14:paraId="6D8693D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Отдохновение находит в творчестве</w:t>
      </w:r>
      <w:r w:rsidRPr="005A52DD">
        <w:rPr>
          <w:sz w:val="28"/>
          <w:szCs w:val="28"/>
        </w:rPr>
        <w:t xml:space="preserve"> : [в модельной библиотеке с. Лескен честВОВали Почетного работника культуры РСО-Алания В, И, Цеову в связи с 85-летием] // Ирæф (Ираф). – 2024. - 24 дек. – С. 3. </w:t>
      </w:r>
      <w:r w:rsidRPr="005A52DD">
        <w:rPr>
          <w:b/>
          <w:bCs/>
          <w:sz w:val="28"/>
          <w:szCs w:val="28"/>
        </w:rPr>
        <w:t>- УДК 02</w:t>
      </w:r>
      <w:r w:rsidRPr="005A52DD">
        <w:rPr>
          <w:sz w:val="28"/>
          <w:szCs w:val="28"/>
        </w:rPr>
        <w:t xml:space="preserve"> </w:t>
      </w:r>
    </w:p>
    <w:p w14:paraId="5EE2AA78"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Отметили свой праздник : [глава администрации Лескенского сельского поселения Вячеслав Бетрозов поздравил работников библиотеки с профессиональным праздником и вручил грамоту заслуженному работнику культуры РСО-Алания В, И. Цеовой] // Ирæф (Ираф). – 2024. – 6 июня. – С. 2. </w:t>
      </w:r>
    </w:p>
    <w:p w14:paraId="38B2B8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Праздник родных </w:t>
      </w:r>
      <w:r w:rsidRPr="005A52DD">
        <w:rPr>
          <w:b/>
          <w:sz w:val="28"/>
          <w:szCs w:val="28"/>
        </w:rPr>
        <w:t>языков</w:t>
      </w:r>
      <w:r w:rsidRPr="005A52DD">
        <w:rPr>
          <w:b/>
          <w:bCs/>
          <w:sz w:val="28"/>
          <w:szCs w:val="28"/>
        </w:rPr>
        <w:t xml:space="preserve"> </w:t>
      </w:r>
      <w:r w:rsidRPr="005A52DD">
        <w:rPr>
          <w:sz w:val="28"/>
          <w:szCs w:val="28"/>
        </w:rPr>
        <w:t>: [в ННБ прошел республиканский конкурс чтецов, посвященный Международному дню родного языка] // Ирæф (Ираф). – 2024. – 2 марта. – С. 2.</w:t>
      </w:r>
    </w:p>
    <w:p w14:paraId="3B4D969C"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5A52DD">
        <w:rPr>
          <w:rFonts w:ascii="Times New Roman" w:hAnsi="Times New Roman"/>
          <w:b/>
          <w:bCs/>
          <w:color w:val="auto"/>
          <w:sz w:val="28"/>
          <w:szCs w:val="28"/>
        </w:rPr>
        <w:t>Рамонова, З.</w:t>
      </w:r>
      <w:r w:rsidRPr="005A52DD">
        <w:rPr>
          <w:rFonts w:ascii="Times New Roman" w:hAnsi="Times New Roman"/>
          <w:color w:val="auto"/>
          <w:sz w:val="28"/>
          <w:szCs w:val="28"/>
        </w:rPr>
        <w:t xml:space="preserve"> Неделя детской книги [завершилась в Дигорской районной библиотеке] / Залина Рамонова // Дигори хабæрттæ (Вести Дигории). – 2028. – 11 апр. – С. 1.</w:t>
      </w:r>
    </w:p>
    <w:p w14:paraId="2A97BE5B"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С любовью к книгам :</w:t>
      </w:r>
      <w:r w:rsidRPr="005A52DD">
        <w:rPr>
          <w:rFonts w:ascii="Times New Roman" w:hAnsi="Times New Roman"/>
          <w:color w:val="auto"/>
          <w:sz w:val="28"/>
          <w:szCs w:val="28"/>
        </w:rPr>
        <w:t xml:space="preserve"> [о заведующей библиотекой селения Кирово Рите Каряевой / подготовила Ирина Дзугкоева] // Рухс (Свет). – 2024. – 23 марта. – С. 2. </w:t>
      </w:r>
    </w:p>
    <w:p w14:paraId="1A6E812D" w14:textId="77777777" w:rsidR="00CC3CBC" w:rsidRPr="005A52DD" w:rsidRDefault="00CC3CBC" w:rsidP="0086382A">
      <w:pPr>
        <w:pStyle w:val="a5"/>
        <w:numPr>
          <w:ilvl w:val="0"/>
          <w:numId w:val="2"/>
        </w:numPr>
        <w:jc w:val="both"/>
        <w:rPr>
          <w:sz w:val="28"/>
          <w:szCs w:val="28"/>
        </w:rPr>
      </w:pPr>
      <w:r w:rsidRPr="005A52DD">
        <w:rPr>
          <w:b/>
          <w:bCs/>
          <w:sz w:val="28"/>
          <w:szCs w:val="28"/>
        </w:rPr>
        <w:t>Скобенко, Н.</w:t>
      </w:r>
      <w:r w:rsidRPr="005A52DD">
        <w:rPr>
          <w:sz w:val="28"/>
          <w:szCs w:val="28"/>
        </w:rPr>
        <w:t xml:space="preserve">     Встретились в Вечности : [в рамках проекта клуба «СТИХиЯ» в зале искусств Национальной научной библиотеки состоялся музыкально-поэтический вечер «А он, мятежный, просит бури…», посвященный 165-летию К. Л. Хетагурова и 210-летию М. Ю. Лермонтова] // Северная Осетия.  – 2024. – 30 окт. – С. 6. </w:t>
      </w:r>
      <w:r w:rsidRPr="005A52DD">
        <w:rPr>
          <w:b/>
          <w:bCs/>
          <w:sz w:val="28"/>
          <w:szCs w:val="28"/>
        </w:rPr>
        <w:t>- УДК 02</w:t>
      </w:r>
      <w:r w:rsidRPr="005A52DD">
        <w:rPr>
          <w:sz w:val="28"/>
          <w:szCs w:val="28"/>
        </w:rPr>
        <w:t xml:space="preserve"> </w:t>
      </w:r>
    </w:p>
    <w:p w14:paraId="1C5E6634" w14:textId="77777777" w:rsidR="00CC3CBC" w:rsidRPr="005A52DD" w:rsidRDefault="00CC3CBC" w:rsidP="0086382A">
      <w:pPr>
        <w:pStyle w:val="a5"/>
        <w:numPr>
          <w:ilvl w:val="0"/>
          <w:numId w:val="2"/>
        </w:numPr>
        <w:jc w:val="both"/>
        <w:rPr>
          <w:sz w:val="28"/>
          <w:szCs w:val="28"/>
        </w:rPr>
      </w:pPr>
      <w:r w:rsidRPr="005A52DD">
        <w:rPr>
          <w:b/>
          <w:bCs/>
          <w:sz w:val="28"/>
          <w:szCs w:val="28"/>
        </w:rPr>
        <w:t>Скобенко, Н.</w:t>
      </w:r>
      <w:r w:rsidRPr="005A52DD">
        <w:rPr>
          <w:sz w:val="28"/>
          <w:szCs w:val="28"/>
        </w:rPr>
        <w:t xml:space="preserve">     Голос его тих, но задушевен : [в отделе искусств ННБ в рамках проекта "СТИХиЯ" состоялся музыкально-поэтический вечер "И жизнь, и слезы, и любовь...", посвященный романсу] // Северная Осетия.  – 2024. – 3 дек. – С. 4. </w:t>
      </w:r>
      <w:r w:rsidRPr="005A52DD">
        <w:rPr>
          <w:b/>
          <w:bCs/>
          <w:sz w:val="28"/>
          <w:szCs w:val="28"/>
        </w:rPr>
        <w:t>- УДК 02</w:t>
      </w:r>
      <w:r w:rsidRPr="005A52DD">
        <w:rPr>
          <w:sz w:val="28"/>
          <w:szCs w:val="28"/>
        </w:rPr>
        <w:t xml:space="preserve"> </w:t>
      </w:r>
    </w:p>
    <w:p w14:paraId="6C839DF9" w14:textId="77777777" w:rsidR="00CC3CBC" w:rsidRPr="005A52DD" w:rsidRDefault="00CC3CBC" w:rsidP="0086382A">
      <w:pPr>
        <w:pStyle w:val="a5"/>
        <w:numPr>
          <w:ilvl w:val="0"/>
          <w:numId w:val="2"/>
        </w:numPr>
        <w:jc w:val="both"/>
        <w:rPr>
          <w:sz w:val="28"/>
          <w:szCs w:val="28"/>
        </w:rPr>
      </w:pPr>
      <w:r w:rsidRPr="005A52DD">
        <w:rPr>
          <w:b/>
          <w:bCs/>
          <w:sz w:val="28"/>
          <w:szCs w:val="28"/>
        </w:rPr>
        <w:t>Скобенко, Н.</w:t>
      </w:r>
      <w:r w:rsidRPr="005A52DD">
        <w:rPr>
          <w:sz w:val="28"/>
          <w:szCs w:val="28"/>
        </w:rPr>
        <w:t xml:space="preserve"> «Сентябрьский вальс" над ними парил… : [в музыкально-поэтическом клубе «СТИХиЯ» Национальной научной библиотеки состоялся вечер под названием «Сентябрьский вальс»] // Северная Осетия.  – 2024. – 2 окт. – С. 6. </w:t>
      </w:r>
      <w:r w:rsidRPr="005A52DD">
        <w:rPr>
          <w:b/>
          <w:bCs/>
          <w:sz w:val="28"/>
          <w:szCs w:val="28"/>
        </w:rPr>
        <w:t>- УДК 02</w:t>
      </w:r>
      <w:r w:rsidRPr="005A52DD">
        <w:rPr>
          <w:sz w:val="28"/>
          <w:szCs w:val="28"/>
        </w:rPr>
        <w:t xml:space="preserve"> </w:t>
      </w:r>
    </w:p>
    <w:p w14:paraId="1050456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Скобенко</w:t>
      </w:r>
      <w:r w:rsidRPr="005A52DD">
        <w:rPr>
          <w:rFonts w:eastAsia="SimSun"/>
          <w:b/>
          <w:bCs/>
          <w:sz w:val="28"/>
          <w:szCs w:val="28"/>
          <w:lang w:eastAsia="zh-CN" w:bidi="hi-IN"/>
        </w:rPr>
        <w:t xml:space="preserve">, Н. </w:t>
      </w:r>
      <w:r w:rsidRPr="005A52DD">
        <w:rPr>
          <w:rFonts w:eastAsia="SimSun"/>
          <w:sz w:val="28"/>
          <w:szCs w:val="28"/>
          <w:lang w:eastAsia="zh-CN" w:bidi="hi-IN"/>
        </w:rPr>
        <w:t>«Я лиру посвятил…»</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Национальной научной библиотеке прошло очередное собрание поэтического клуба «СТИХиЯ»] / Наталья Скобенко </w:t>
      </w:r>
      <w:r w:rsidRPr="005A52DD">
        <w:rPr>
          <w:sz w:val="28"/>
          <w:szCs w:val="28"/>
        </w:rPr>
        <w:t>// Северная Осетия. – 2024. – 4 мая. – С. 16.</w:t>
      </w:r>
    </w:p>
    <w:p w14:paraId="72845D0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Скобенко, Н. </w:t>
      </w:r>
      <w:r w:rsidRPr="005A52DD">
        <w:rPr>
          <w:sz w:val="28"/>
          <w:szCs w:val="28"/>
        </w:rPr>
        <w:t>Поэзия – задание небес</w:t>
      </w:r>
      <w:r w:rsidRPr="005A52DD">
        <w:rPr>
          <w:rFonts w:eastAsia="SimSun"/>
          <w:sz w:val="28"/>
          <w:szCs w:val="28"/>
          <w:lang w:eastAsia="zh-CN" w:bidi="hi-IN"/>
        </w:rPr>
        <w:t xml:space="preserve"> : [сотрудники отдела редкой книги ННБ подготовили час поэтического настроения «В гостях у любимых поэтов» для учащихся физико-математического лицея и СОШ </w:t>
      </w:r>
      <w:r w:rsidRPr="005A52DD">
        <w:rPr>
          <w:rFonts w:eastAsia="SimSun"/>
          <w:sz w:val="28"/>
          <w:szCs w:val="28"/>
          <w:lang w:eastAsia="zh-CN" w:bidi="hi-IN"/>
        </w:rPr>
        <w:lastRenderedPageBreak/>
        <w:t xml:space="preserve">№13 г. Владикавказа] / Наталья Скобенко </w:t>
      </w:r>
      <w:r w:rsidRPr="005A52DD">
        <w:rPr>
          <w:sz w:val="28"/>
          <w:szCs w:val="28"/>
        </w:rPr>
        <w:t>// Северная Осетия. – 2024. – 27 марта. – С. 6.</w:t>
      </w:r>
    </w:p>
    <w:p w14:paraId="5AF2E8F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Скобенко, Н. </w:t>
      </w:r>
      <w:r w:rsidRPr="005A52DD">
        <w:rPr>
          <w:sz w:val="28"/>
          <w:szCs w:val="28"/>
        </w:rPr>
        <w:t>Поэт и война</w:t>
      </w:r>
      <w:r w:rsidRPr="005A52DD">
        <w:rPr>
          <w:rFonts w:eastAsia="SimSun"/>
          <w:sz w:val="28"/>
          <w:szCs w:val="28"/>
          <w:lang w:eastAsia="zh-CN" w:bidi="hi-IN"/>
        </w:rPr>
        <w:t xml:space="preserve"> : [в зале искусств ННБ состоялся музыкально-поэтический вечер «Поэты-воины» в рамках поэтического клуба «СТИХиЯ» в канун  Дня защитника Отечества] / Наталья Скобенко </w:t>
      </w:r>
      <w:r w:rsidRPr="005A52DD">
        <w:rPr>
          <w:sz w:val="28"/>
          <w:szCs w:val="28"/>
        </w:rPr>
        <w:t>// Северная Осетия. – 2024. – 5 марта. – С. 4.</w:t>
      </w:r>
    </w:p>
    <w:p w14:paraId="33DFD70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Скобенко, Н. </w:t>
      </w:r>
      <w:r w:rsidRPr="005A52DD">
        <w:rPr>
          <w:sz w:val="28"/>
          <w:szCs w:val="28"/>
        </w:rPr>
        <w:t>Что есть поэзия?</w:t>
      </w:r>
      <w:r w:rsidRPr="005A52DD">
        <w:rPr>
          <w:rFonts w:eastAsia="SimSun"/>
          <w:sz w:val="28"/>
          <w:szCs w:val="28"/>
          <w:lang w:eastAsia="zh-CN" w:bidi="hi-IN"/>
        </w:rPr>
        <w:t xml:space="preserve"> : [сотрудники отдела литературы на иностранных языках ННБ подготовили и провели литературный вечер, приуроченный ко Всемирному дню поэзии] / Наталья Скобенко </w:t>
      </w:r>
      <w:r w:rsidRPr="005A52DD">
        <w:rPr>
          <w:sz w:val="28"/>
          <w:szCs w:val="28"/>
        </w:rPr>
        <w:t>// Северная Осетия. – 2024. – 30 марта. – С. 9.</w:t>
      </w:r>
    </w:p>
    <w:p w14:paraId="2D49AB3F" w14:textId="77777777" w:rsidR="00CC3CBC" w:rsidRPr="005A52DD" w:rsidRDefault="00CC3CBC" w:rsidP="0086382A">
      <w:pPr>
        <w:pStyle w:val="a5"/>
        <w:numPr>
          <w:ilvl w:val="0"/>
          <w:numId w:val="2"/>
        </w:numPr>
        <w:tabs>
          <w:tab w:val="left" w:pos="0"/>
        </w:tabs>
        <w:jc w:val="both"/>
        <w:rPr>
          <w:sz w:val="28"/>
          <w:szCs w:val="28"/>
          <w:lang w:eastAsia="zh-CN" w:bidi="hi-IN"/>
        </w:rPr>
      </w:pPr>
      <w:r w:rsidRPr="005A52DD">
        <w:rPr>
          <w:b/>
          <w:bCs/>
          <w:sz w:val="28"/>
          <w:szCs w:val="28"/>
        </w:rPr>
        <w:t>Сланты, А.</w:t>
      </w:r>
      <w:r w:rsidRPr="005A52DD">
        <w:rPr>
          <w:sz w:val="28"/>
          <w:szCs w:val="28"/>
        </w:rPr>
        <w:t xml:space="preserve"> Дунеон равдыст “Уӕрӕсе”: ӕнтыстдзинӕдтӕ – культурӕйы къабазы / Сланты Аслан </w:t>
      </w:r>
      <w:r w:rsidRPr="005A52DD">
        <w:rPr>
          <w:sz w:val="28"/>
          <w:szCs w:val="28"/>
          <w:lang w:eastAsia="zh-CN" w:bidi="hi-IN"/>
        </w:rPr>
        <w:t>// Рӕстдзинад. – 2024. – 20 февр. – Ф. 1. – Сланов, А. Международная выставка “Россия”: достижения в области культуры : [одним из составляющих которого является современная технически оснащенная библиотека, обсуждалась на пленарной сессии форума “Россия”].</w:t>
      </w:r>
    </w:p>
    <w:p w14:paraId="7E3B5917"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О тебе наше слово, Коста! : [о поэтическом вечере "О тебе наше слово, Коста!", проведенном сотрудниками детской библиотеки ст. Змейской и приуроченном к празднованию 165-летия со дня рождения поэта] / Елизавета Сугарова // Размæ (Вперед). – 2024. - 12 окт. – С. 2. </w:t>
      </w:r>
      <w:r w:rsidRPr="005A52DD">
        <w:rPr>
          <w:b/>
          <w:bCs/>
          <w:sz w:val="28"/>
          <w:szCs w:val="28"/>
        </w:rPr>
        <w:t>- УДК 02</w:t>
      </w:r>
      <w:r w:rsidRPr="005A52DD">
        <w:rPr>
          <w:sz w:val="28"/>
          <w:szCs w:val="28"/>
        </w:rPr>
        <w:t xml:space="preserve"> </w:t>
      </w:r>
    </w:p>
    <w:p w14:paraId="45D5B2F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«Вечер у Клэр» на осетинском языке [на вечере-презентации в Республиканской юношеской библиотеке им. Г. Газданова в рамках Всероссийской акции «Библионочь», состоявшейся 20 апреля] / Мадина Тезиева // Владикавказ. – 2024. – 23 апр. – С. 8.</w:t>
      </w:r>
    </w:p>
    <w:p w14:paraId="323F0E3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«И пробуждается поэзия во мне…» : [о литературном вечере в Республиканской юношеской библиотеке им. Г. Газданова в рамках празднования Всемирного дня поэзии 21 марта] / Мадина Тезиева // Владикавказ. – 2024. – 23 марта. – С. 24.</w:t>
      </w:r>
    </w:p>
    <w:p w14:paraId="38100F3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«Мой мир на миг вдруг станет вашим…» : [памяти библиографа Национальной научной библиотеки РСО–А, краеведа, общественного деятеля, заслуженного работника культуры РСО-А Людмилы Тимофеевны Хмелевой] / Мадина Тезиева // Владикавказ. – 2024. – 25 июля. – С. 4.</w:t>
      </w:r>
    </w:p>
    <w:p w14:paraId="5B24B1A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Темурканова, Э.</w:t>
      </w:r>
      <w:r w:rsidRPr="005A52DD">
        <w:rPr>
          <w:sz w:val="28"/>
          <w:szCs w:val="28"/>
        </w:rPr>
        <w:t xml:space="preserve"> Верность жизненной правде : [о выставке-персоналии Виктора Астафьева и библиографических сборниках «Настоящий писатель, настоящий сибиряк» в Алагирской Центральной районной библиотеке в рамках юбилейной даты писателя : к 100-летию со дня рождения] / Э. Темурканова // Сæуæхсид (Заря). – 2024. – 9 апр. – С. 3.</w:t>
      </w:r>
    </w:p>
    <w:p w14:paraId="29BF68F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Темурканова, Э.</w:t>
      </w:r>
      <w:r w:rsidRPr="005A52DD">
        <w:rPr>
          <w:sz w:val="28"/>
          <w:szCs w:val="28"/>
        </w:rPr>
        <w:t xml:space="preserve"> Залог развития – талантливые и трудолюбивые люди! : [Алагирская городская библиотека им. Г. Баракова провела тематический вечер, посвященный 250-летию вхождения Осетии в </w:t>
      </w:r>
      <w:r w:rsidRPr="005A52DD">
        <w:rPr>
          <w:sz w:val="28"/>
          <w:szCs w:val="28"/>
        </w:rPr>
        <w:lastRenderedPageBreak/>
        <w:t>состав России, 100-летию образования автономии Северной Осетии и 240-летию основания г. Владикавказа] / Э. Темурканова // Сӕуӕхсид (Заря). – 2024. – 25 июня. – С. 3.</w:t>
      </w:r>
    </w:p>
    <w:p w14:paraId="2F2AD91F" w14:textId="77777777" w:rsidR="00CC3CBC" w:rsidRPr="005A52DD" w:rsidRDefault="00CC3CBC" w:rsidP="0086382A">
      <w:pPr>
        <w:pStyle w:val="a5"/>
        <w:numPr>
          <w:ilvl w:val="0"/>
          <w:numId w:val="2"/>
        </w:numPr>
        <w:jc w:val="both"/>
        <w:rPr>
          <w:sz w:val="28"/>
          <w:szCs w:val="28"/>
        </w:rPr>
      </w:pPr>
      <w:r w:rsidRPr="005A52DD">
        <w:rPr>
          <w:b/>
          <w:bCs/>
          <w:sz w:val="28"/>
          <w:szCs w:val="28"/>
        </w:rPr>
        <w:t>Тотоева, Св.</w:t>
      </w:r>
      <w:r w:rsidRPr="005A52DD">
        <w:rPr>
          <w:sz w:val="28"/>
          <w:szCs w:val="28"/>
        </w:rPr>
        <w:t xml:space="preserve">    Мечты терцев воплощаются в реальность : [о торжественном открытии модельной библиотеки в станице Терской] / Св. Тотоева // Моздокский вестник. – 2024. – 24 сент. – С. 2. </w:t>
      </w:r>
      <w:r w:rsidRPr="005A52DD">
        <w:rPr>
          <w:b/>
          <w:bCs/>
          <w:sz w:val="28"/>
          <w:szCs w:val="28"/>
        </w:rPr>
        <w:t>- УДК 02</w:t>
      </w:r>
      <w:r w:rsidRPr="005A52DD">
        <w:rPr>
          <w:sz w:val="28"/>
          <w:szCs w:val="28"/>
        </w:rPr>
        <w:t xml:space="preserve"> </w:t>
      </w:r>
    </w:p>
    <w:p w14:paraId="19D84AB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Хасиева, С.</w:t>
      </w:r>
      <w:r w:rsidRPr="005A52DD">
        <w:rPr>
          <w:sz w:val="28"/>
          <w:szCs w:val="28"/>
        </w:rPr>
        <w:t xml:space="preserve"> Спешите прочитать! : [обзор поступивших в Центральную районную библиотеку с. Эльхотово книг, посвященных 100-летию автономии Северной Осетии : «Мой Иристон» ; «Сто имен» ; Ф. Киреев «История становления и развития государственности Северной Осетии»] / Светлана Хасиева // Размæ (Вперед). – 2024. – 13 апр. – С. 2.</w:t>
      </w:r>
    </w:p>
    <w:p w14:paraId="19B7EB4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Нæ ирон æвзаг тыхджыннæй-тыхджындæр кæнæд!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23 май. – Ф. 1. – Хосонова, З. Пусть развивается наш осетинский язык! : [</w:t>
      </w:r>
      <w:r w:rsidRPr="005A52DD">
        <w:rPr>
          <w:sz w:val="28"/>
          <w:szCs w:val="28"/>
        </w:rPr>
        <w:t>в Центральной районной библиотеке г. Беслана прошло мероприятие, приуроченное ко Дню осетинского языка и литературы под названием «Нæ уарзон мадæлон æвзаг» («Наш любимый родной язык»)</w:t>
      </w:r>
      <w:r w:rsidRPr="005A52DD">
        <w:rPr>
          <w:rFonts w:eastAsia="SimSun"/>
          <w:sz w:val="28"/>
          <w:szCs w:val="28"/>
          <w:lang w:eastAsia="zh-CN" w:bidi="hi-IN"/>
        </w:rPr>
        <w:t>].</w:t>
      </w:r>
    </w:p>
    <w:p w14:paraId="3FCA12F5"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Чиныг у йæ æмцæдисон </w:t>
      </w:r>
      <w:r w:rsidRPr="005A52DD">
        <w:rPr>
          <w:rFonts w:eastAsia="SimSun"/>
          <w:bCs/>
          <w:sz w:val="28"/>
          <w:szCs w:val="28"/>
          <w:lang w:eastAsia="zh-CN" w:bidi="hi-IN"/>
        </w:rPr>
        <w:t xml:space="preserve">/ Хосонты Земфирæ // Жизнь </w:t>
      </w:r>
      <w:r w:rsidRPr="005A52DD">
        <w:rPr>
          <w:bCs/>
          <w:sz w:val="28"/>
          <w:szCs w:val="28"/>
        </w:rPr>
        <w:t>Правобережья</w:t>
      </w:r>
      <w:r w:rsidRPr="005A52DD">
        <w:rPr>
          <w:rFonts w:eastAsia="SimSun"/>
          <w:sz w:val="28"/>
          <w:szCs w:val="28"/>
          <w:lang w:eastAsia="zh-CN" w:bidi="hi-IN"/>
        </w:rPr>
        <w:t xml:space="preserve">. – 2024. – 20 июль. – Ф. 5. – Хосонова, З. Книга ее союзник : [о читательнице </w:t>
      </w:r>
      <w:r w:rsidRPr="005A52DD">
        <w:rPr>
          <w:sz w:val="28"/>
          <w:szCs w:val="28"/>
        </w:rPr>
        <w:t>Центральной районной библиотеки г. Беслана</w:t>
      </w:r>
      <w:r w:rsidRPr="005A52DD">
        <w:rPr>
          <w:rFonts w:eastAsia="SimSun"/>
          <w:sz w:val="28"/>
          <w:szCs w:val="28"/>
          <w:lang w:eastAsia="zh-CN" w:bidi="hi-IN"/>
        </w:rPr>
        <w:t xml:space="preserve"> Н. Дзаховой-Кобесовой].</w:t>
      </w:r>
    </w:p>
    <w:p w14:paraId="464606C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Храм книги в Лескене продолжает процветать</w:t>
      </w:r>
      <w:r w:rsidRPr="005A52DD">
        <w:rPr>
          <w:rFonts w:ascii="Times New Roman" w:hAnsi="Times New Roman"/>
          <w:color w:val="auto"/>
          <w:sz w:val="28"/>
          <w:szCs w:val="28"/>
        </w:rPr>
        <w:t xml:space="preserve"> : [о коллективе Лескенской зональной библиотеке] // Ирæф (Ираф). – 2024. – 15 авг. – С. 4.</w:t>
      </w:r>
    </w:p>
    <w:p w14:paraId="077E44CE"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Цӕгӕраты, Э. </w:t>
      </w:r>
      <w:r w:rsidRPr="005A52DD">
        <w:rPr>
          <w:rFonts w:eastAsia="SimSun"/>
          <w:bCs/>
          <w:sz w:val="28"/>
          <w:szCs w:val="28"/>
          <w:lang w:eastAsia="zh-CN" w:bidi="hi-IN"/>
        </w:rPr>
        <w:t>Хъӕуы сӕ фылдӕр архайджытӕ / Цӕгӕраты Эльмирӕ // Рӕстдзинад. – 2024. – 21 май. – Ф. 3. – Цагараева, Э. Необходимо большее количество участников :</w:t>
      </w:r>
      <w:r w:rsidRPr="005A52DD">
        <w:rPr>
          <w:sz w:val="28"/>
          <w:szCs w:val="28"/>
        </w:rPr>
        <w:t xml:space="preserve"> [сотрудники краеведческого отдела ННБ РСО-А совместно с хореографом Арсеном Гурциевым устроили народный вечер танцев для всех желающих].</w:t>
      </w:r>
    </w:p>
    <w:p w14:paraId="12223DC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Цомартова, Р.</w:t>
      </w:r>
      <w:r w:rsidRPr="005A52DD">
        <w:rPr>
          <w:sz w:val="28"/>
          <w:szCs w:val="28"/>
        </w:rPr>
        <w:t xml:space="preserve"> Библиотека будет жить : [беседа с  директором МКУ «Централизованная библиотечная система» МО Кировский район Ритой Тамерлановной Цомартовой / записала Елизавета Сугарова] // Размӕ (Вперед). – 2024. – 25 мая. – С. 6.</w:t>
      </w:r>
    </w:p>
    <w:p w14:paraId="46A88B7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Цораева, А. </w:t>
      </w:r>
      <w:r w:rsidRPr="005A52DD">
        <w:rPr>
          <w:sz w:val="28"/>
          <w:szCs w:val="28"/>
        </w:rPr>
        <w:t xml:space="preserve">В жизни всегда есть место подвигу : [в </w:t>
      </w:r>
      <w:r w:rsidRPr="005A52DD">
        <w:rPr>
          <w:rFonts w:eastAsia="SimSun"/>
          <w:sz w:val="28"/>
          <w:szCs w:val="28"/>
          <w:lang w:eastAsia="zh-CN" w:bidi="hi-IN"/>
        </w:rPr>
        <w:t>детском отделе «ЦБС» Правобережного района прошло мероприятие, посвященное подвигу нашего земляка К. М. Сабаткоева</w:t>
      </w:r>
      <w:r w:rsidRPr="005A52DD">
        <w:rPr>
          <w:sz w:val="28"/>
          <w:szCs w:val="28"/>
        </w:rPr>
        <w:t>, утонувшего спасая детей в с. Кармадон] / Анжелика Цораева // Жизнь Правобережья. – 2024. – 16 марта. – С. 8.</w:t>
      </w:r>
    </w:p>
    <w:p w14:paraId="4AFBAA26" w14:textId="77777777" w:rsidR="00CC3CBC" w:rsidRPr="005A52DD" w:rsidRDefault="00CC3CBC" w:rsidP="0086382A">
      <w:pPr>
        <w:pStyle w:val="a5"/>
        <w:numPr>
          <w:ilvl w:val="0"/>
          <w:numId w:val="2"/>
        </w:numPr>
        <w:jc w:val="both"/>
        <w:rPr>
          <w:sz w:val="28"/>
          <w:szCs w:val="28"/>
        </w:rPr>
      </w:pPr>
      <w:r w:rsidRPr="005A52DD">
        <w:rPr>
          <w:b/>
          <w:bCs/>
          <w:sz w:val="28"/>
          <w:szCs w:val="28"/>
        </w:rPr>
        <w:t>Цориева, А.</w:t>
      </w:r>
      <w:r w:rsidRPr="005A52DD">
        <w:rPr>
          <w:sz w:val="28"/>
          <w:szCs w:val="28"/>
        </w:rPr>
        <w:t xml:space="preserve">     Соединяя живую ткань времени : [великий русский поэт Михаил Юрьевич Лермонтов в истории Национальной научной библиотеки] // Северная Осетия. – 2024. – 5 дек. – С. 4. </w:t>
      </w:r>
      <w:r w:rsidRPr="005A52DD">
        <w:rPr>
          <w:b/>
          <w:bCs/>
          <w:sz w:val="28"/>
          <w:szCs w:val="28"/>
        </w:rPr>
        <w:t>- УДК 02</w:t>
      </w:r>
      <w:r w:rsidRPr="005A52DD">
        <w:rPr>
          <w:sz w:val="28"/>
          <w:szCs w:val="28"/>
        </w:rPr>
        <w:t xml:space="preserve"> </w:t>
      </w:r>
    </w:p>
    <w:p w14:paraId="33BB640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Цориева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Почетный читатель [Республиканской научной библиотеки им. С. И. Кирова (1945 г.) : к 140-летию известного ученого-кавказоведа Бориса Васильевича Скитского] / Альбина Цориева </w:t>
      </w:r>
      <w:r w:rsidRPr="005A52DD">
        <w:rPr>
          <w:sz w:val="28"/>
          <w:szCs w:val="28"/>
        </w:rPr>
        <w:t>// Северная Осетия. – 2024. – 25 апр. – С. 4.</w:t>
      </w:r>
    </w:p>
    <w:p w14:paraId="36F9FD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«Читаем всей семьей!»</w:t>
      </w:r>
      <w:r w:rsidRPr="005A52DD">
        <w:rPr>
          <w:rFonts w:eastAsia="SimSun"/>
          <w:sz w:val="28"/>
          <w:szCs w:val="28"/>
          <w:lang w:eastAsia="zh-CN" w:bidi="hi-IN"/>
        </w:rPr>
        <w:t xml:space="preserve"> : [в Национальной научной библиотеке прошла традиционная Всероссийская акция «Библионочь-2024», посвященная Году семьи </w:t>
      </w:r>
      <w:r w:rsidRPr="005A52DD">
        <w:rPr>
          <w:sz w:val="28"/>
          <w:szCs w:val="28"/>
        </w:rPr>
        <w:t>/ подготовила Н. Куличенко</w:t>
      </w:r>
      <w:r w:rsidRPr="005A52DD">
        <w:rPr>
          <w:rFonts w:eastAsia="SimSun"/>
          <w:sz w:val="28"/>
          <w:szCs w:val="28"/>
          <w:lang w:eastAsia="zh-CN" w:bidi="hi-IN"/>
        </w:rPr>
        <w:t xml:space="preserve">] </w:t>
      </w:r>
      <w:r w:rsidRPr="005A52DD">
        <w:rPr>
          <w:sz w:val="28"/>
          <w:szCs w:val="28"/>
        </w:rPr>
        <w:t>// Северная Осетия. – 2024. – 27 апр. – С. 16.</w:t>
      </w:r>
    </w:p>
    <w:p w14:paraId="2F9001BC" w14:textId="77777777" w:rsidR="00CC3CBC" w:rsidRPr="005A52DD" w:rsidRDefault="00CC3CBC" w:rsidP="0086382A">
      <w:pPr>
        <w:pStyle w:val="a5"/>
        <w:numPr>
          <w:ilvl w:val="0"/>
          <w:numId w:val="2"/>
        </w:numPr>
        <w:jc w:val="both"/>
        <w:rPr>
          <w:sz w:val="28"/>
          <w:szCs w:val="28"/>
        </w:rPr>
      </w:pPr>
      <w:r w:rsidRPr="005A52DD">
        <w:rPr>
          <w:b/>
          <w:bCs/>
          <w:sz w:val="28"/>
          <w:szCs w:val="28"/>
        </w:rPr>
        <w:t>Шереметьева, Л.</w:t>
      </w:r>
      <w:r w:rsidRPr="005A52DD">
        <w:rPr>
          <w:sz w:val="28"/>
          <w:szCs w:val="28"/>
        </w:rPr>
        <w:t xml:space="preserve">    Их труд - на благо Отечества : [Правобережная районная библиотека стала победителем Международного конкурса «Во благо Отечества!», в номинации «Издания»] / Лиза Шереметьева // Жизнь Правобережья. – 2024. – 12 сент. – С. 4. </w:t>
      </w:r>
      <w:r w:rsidRPr="005A52DD">
        <w:rPr>
          <w:b/>
          <w:bCs/>
          <w:sz w:val="28"/>
          <w:szCs w:val="28"/>
        </w:rPr>
        <w:t>- УДК 02</w:t>
      </w:r>
      <w:r w:rsidRPr="005A52DD">
        <w:rPr>
          <w:sz w:val="28"/>
          <w:szCs w:val="28"/>
        </w:rPr>
        <w:t xml:space="preserve"> </w:t>
      </w:r>
    </w:p>
    <w:p w14:paraId="429F5473" w14:textId="77777777" w:rsidR="00CC3CBC" w:rsidRPr="005A52DD" w:rsidRDefault="00CC3CBC" w:rsidP="00CC3CBC">
      <w:pPr>
        <w:pStyle w:val="a5"/>
        <w:tabs>
          <w:tab w:val="left" w:pos="0"/>
        </w:tabs>
        <w:ind w:left="0" w:firstLine="851"/>
        <w:jc w:val="both"/>
        <w:rPr>
          <w:sz w:val="28"/>
          <w:szCs w:val="28"/>
        </w:rPr>
      </w:pPr>
    </w:p>
    <w:p w14:paraId="7577A0BB" w14:textId="73B51A2B" w:rsidR="00CC3CBC" w:rsidRPr="005A52DD" w:rsidRDefault="00CC3CBC" w:rsidP="00CC3CBC">
      <w:pPr>
        <w:tabs>
          <w:tab w:val="left" w:pos="0"/>
          <w:tab w:val="left" w:pos="4185"/>
        </w:tabs>
        <w:ind w:left="1080"/>
        <w:jc w:val="center"/>
        <w:rPr>
          <w:b/>
          <w:bCs/>
          <w:sz w:val="28"/>
          <w:szCs w:val="28"/>
        </w:rPr>
      </w:pPr>
      <w:r w:rsidRPr="005A52DD">
        <w:rPr>
          <w:b/>
          <w:bCs/>
          <w:sz w:val="28"/>
          <w:szCs w:val="28"/>
        </w:rPr>
        <w:t>030 Энциклопедии</w:t>
      </w:r>
    </w:p>
    <w:p w14:paraId="05B9CB53" w14:textId="77777777" w:rsidR="003D27FD" w:rsidRPr="005A52DD" w:rsidRDefault="003D27FD" w:rsidP="00CC3CBC">
      <w:pPr>
        <w:tabs>
          <w:tab w:val="left" w:pos="0"/>
          <w:tab w:val="left" w:pos="4185"/>
        </w:tabs>
        <w:ind w:left="1080"/>
        <w:jc w:val="center"/>
        <w:rPr>
          <w:b/>
          <w:bCs/>
          <w:sz w:val="28"/>
          <w:szCs w:val="28"/>
        </w:rPr>
      </w:pPr>
    </w:p>
    <w:p w14:paraId="095E27C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Бязырова, В. </w:t>
      </w:r>
      <w:r w:rsidRPr="005A52DD">
        <w:rPr>
          <w:sz w:val="28"/>
          <w:szCs w:val="28"/>
        </w:rPr>
        <w:t xml:space="preserve">«Я памятник себе воздвиг нерукотворный…» </w:t>
      </w:r>
      <w:r w:rsidRPr="005A52DD">
        <w:rPr>
          <w:rFonts w:eastAsia="SimSun"/>
          <w:sz w:val="28"/>
          <w:szCs w:val="28"/>
          <w:lang w:eastAsia="zh-CN" w:bidi="hi-IN"/>
        </w:rPr>
        <w:t xml:space="preserve">: [как создавалась энциклопедия К. М. Кочиевой «Мой Иристон»] / Валентина Бязырова </w:t>
      </w:r>
      <w:r w:rsidRPr="005A52DD">
        <w:rPr>
          <w:sz w:val="28"/>
          <w:szCs w:val="28"/>
        </w:rPr>
        <w:t>// Северная Осетия. – 2024. – 14 марта. – С. 4.</w:t>
      </w:r>
    </w:p>
    <w:p w14:paraId="50154ED2" w14:textId="408CC6D8"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Кайтова, З.</w:t>
      </w:r>
      <w:r w:rsidRPr="005A52DD">
        <w:rPr>
          <w:rFonts w:eastAsia="SimSun"/>
          <w:sz w:val="28"/>
          <w:szCs w:val="28"/>
          <w:lang w:eastAsia="zh-CN" w:bidi="hi-IN"/>
        </w:rPr>
        <w:t xml:space="preserve"> Для тех, кто хочет знать : [в Национальной научной библиотеке состоялась презентация книги «Самоучитель дигорского языка» доктора филологических наук Ф. Таказова] / З. Кайтова </w:t>
      </w:r>
      <w:r w:rsidRPr="005A52DD">
        <w:rPr>
          <w:sz w:val="28"/>
          <w:szCs w:val="28"/>
        </w:rPr>
        <w:t>// Северная Осетия. – 2024. – 7 июня. – С. 2.</w:t>
      </w:r>
    </w:p>
    <w:p w14:paraId="5C7DA0A2" w14:textId="77777777" w:rsidR="00CC3CBC" w:rsidRPr="005A52DD" w:rsidRDefault="00CC3CBC" w:rsidP="00CC3CBC">
      <w:pPr>
        <w:pStyle w:val="a5"/>
        <w:tabs>
          <w:tab w:val="left" w:pos="0"/>
        </w:tabs>
        <w:ind w:left="0"/>
        <w:jc w:val="center"/>
        <w:rPr>
          <w:b/>
          <w:bCs/>
          <w:sz w:val="28"/>
          <w:szCs w:val="28"/>
        </w:rPr>
      </w:pPr>
    </w:p>
    <w:p w14:paraId="5A885897" w14:textId="77777777" w:rsidR="00CC3CBC" w:rsidRPr="005A52DD" w:rsidRDefault="00CC3CBC" w:rsidP="00CC3CBC">
      <w:pPr>
        <w:pStyle w:val="a5"/>
        <w:tabs>
          <w:tab w:val="left" w:pos="0"/>
        </w:tabs>
        <w:ind w:left="0"/>
        <w:jc w:val="center"/>
        <w:rPr>
          <w:b/>
          <w:bCs/>
          <w:sz w:val="28"/>
          <w:szCs w:val="28"/>
        </w:rPr>
      </w:pPr>
    </w:p>
    <w:p w14:paraId="3BBB8EB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3" w:name="_Toc446671834"/>
      <w:r w:rsidRPr="005A52DD">
        <w:rPr>
          <w:rFonts w:ascii="Times New Roman" w:hAnsi="Times New Roman"/>
          <w:b/>
          <w:bCs/>
          <w:color w:val="auto"/>
          <w:sz w:val="28"/>
          <w:szCs w:val="28"/>
        </w:rPr>
        <w:t>06 Организации и прочие типы объединений. Ассоциации. Конгрессы. Выставки. Музеи</w:t>
      </w:r>
      <w:bookmarkEnd w:id="23"/>
    </w:p>
    <w:p w14:paraId="255EF7F8" w14:textId="77777777" w:rsidR="00CC3CBC" w:rsidRPr="005A52DD" w:rsidRDefault="00CC3CBC" w:rsidP="00CC3CBC">
      <w:pPr>
        <w:tabs>
          <w:tab w:val="left" w:pos="0"/>
        </w:tabs>
        <w:ind w:left="360"/>
        <w:jc w:val="center"/>
        <w:rPr>
          <w:b/>
          <w:sz w:val="28"/>
          <w:szCs w:val="28"/>
        </w:rPr>
      </w:pPr>
      <w:r w:rsidRPr="005A52DD">
        <w:rPr>
          <w:b/>
          <w:sz w:val="28"/>
          <w:szCs w:val="28"/>
        </w:rPr>
        <w:t>061 Организации и прочие типы объединений. Ассоциации. Конгрессы. Выставки. Фирмы. Научные учреждения</w:t>
      </w:r>
    </w:p>
    <w:p w14:paraId="475BB7BD" w14:textId="77777777" w:rsidR="00CC3CBC" w:rsidRPr="005A52DD" w:rsidRDefault="00CC3CBC" w:rsidP="00CC3CBC">
      <w:pPr>
        <w:jc w:val="both"/>
        <w:rPr>
          <w:sz w:val="28"/>
          <w:szCs w:val="28"/>
        </w:rPr>
      </w:pPr>
      <w:r w:rsidRPr="005A52DD">
        <w:rPr>
          <w:sz w:val="28"/>
          <w:szCs w:val="28"/>
        </w:rPr>
        <w:t xml:space="preserve"> </w:t>
      </w:r>
    </w:p>
    <w:p w14:paraId="24A4B4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Акцент – на патриотизм</w:t>
      </w:r>
      <w:r w:rsidRPr="005A52DD">
        <w:rPr>
          <w:rFonts w:eastAsia="SimSun"/>
          <w:sz w:val="28"/>
          <w:szCs w:val="28"/>
          <w:lang w:eastAsia="zh-CN" w:bidi="hi-IN"/>
        </w:rPr>
        <w:t xml:space="preserve"> : [о рабочей встрече Главы РСО-А С. Меняйло с депутатом Государственной думы ФС РФ – заместителем председателя Комитета по физической культуре и спорту С. Бурлаковым по вопросам молодежной политики] </w:t>
      </w:r>
      <w:r w:rsidRPr="005A52DD">
        <w:rPr>
          <w:sz w:val="28"/>
          <w:szCs w:val="28"/>
        </w:rPr>
        <w:t>// Северная Осетия. – 2024. – 7 авг. – С. 1.</w:t>
      </w:r>
    </w:p>
    <w:p w14:paraId="5DBD340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Æлборты, И. </w:t>
      </w:r>
      <w:r w:rsidRPr="005A52DD">
        <w:rPr>
          <w:bCs/>
          <w:sz w:val="28"/>
          <w:szCs w:val="28"/>
        </w:rPr>
        <w:t>Нысанмæздæхт куыст / Æлборты Иван // Фидиуæг (Глашатай). – 2024. – 13 янв. – Ф. 2. – Алборов, И. Целенаправленная работа : [беседа с председателем Общества слепых Пригородного района Иваном Алборовым / записал М. Гассиев].</w:t>
      </w:r>
    </w:p>
    <w:p w14:paraId="3E819AC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Общество «Русь» в зеркале времени : [вышла в свет книга национально-культурного общества «Русь» Северной Осетии «Летопись дружбы и созидания. Общество «Русь» в зеркале времени», </w:t>
      </w:r>
      <w:r w:rsidRPr="005A52DD">
        <w:rPr>
          <w:rFonts w:eastAsia="SimSun"/>
          <w:sz w:val="28"/>
          <w:szCs w:val="28"/>
          <w:lang w:eastAsia="zh-CN" w:bidi="hi-IN"/>
        </w:rPr>
        <w:lastRenderedPageBreak/>
        <w:t xml:space="preserve">приуроченная к 30-летию со дня основания общества] / Залина Алборова </w:t>
      </w:r>
      <w:r w:rsidRPr="005A52DD">
        <w:rPr>
          <w:sz w:val="28"/>
          <w:szCs w:val="28"/>
        </w:rPr>
        <w:t>// Северная Осетия. – 2024. – 7 февр. – С. 6.</w:t>
      </w:r>
    </w:p>
    <w:p w14:paraId="0D1C9566"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 xml:space="preserve">Ӕлборты, З. </w:t>
      </w:r>
      <w:r w:rsidRPr="005A52DD">
        <w:rPr>
          <w:bCs/>
          <w:sz w:val="28"/>
          <w:szCs w:val="28"/>
        </w:rPr>
        <w:t xml:space="preserve">Хӕлардзинадыӕмӕ фӕрныгады азфыст </w:t>
      </w:r>
      <w:r w:rsidRPr="005A52DD">
        <w:rPr>
          <w:sz w:val="28"/>
          <w:szCs w:val="28"/>
        </w:rPr>
        <w:t>// Рӕстдзинад. – 2024. – 3 февр. – Ф. 4. – Алборова, З. Летопись дружбы и созидания : [</w:t>
      </w:r>
      <w:r w:rsidRPr="005A52DD">
        <w:rPr>
          <w:rFonts w:eastAsia="SimSun"/>
          <w:sz w:val="28"/>
          <w:szCs w:val="28"/>
          <w:lang w:eastAsia="zh-CN" w:bidi="hi-IN"/>
        </w:rPr>
        <w:t>«Летопись дружбы и созидания. Общество «Русь» в зеркале времени»</w:t>
      </w:r>
      <w:r w:rsidRPr="005A52DD">
        <w:rPr>
          <w:sz w:val="28"/>
          <w:szCs w:val="28"/>
        </w:rPr>
        <w:t>, посвященная 30-летию основания общественной организации].</w:t>
      </w:r>
    </w:p>
    <w:p w14:paraId="1C9C254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Арабаджи, М. </w:t>
      </w:r>
      <w:r w:rsidRPr="005A52DD">
        <w:rPr>
          <w:sz w:val="28"/>
          <w:szCs w:val="28"/>
        </w:rPr>
        <w:t>Носителям родного языка в будущем</w:t>
      </w:r>
      <w:r w:rsidRPr="005A52DD">
        <w:rPr>
          <w:rFonts w:eastAsia="SimSun"/>
          <w:sz w:val="28"/>
          <w:szCs w:val="28"/>
          <w:lang w:eastAsia="zh-CN" w:bidi="hi-IN"/>
        </w:rPr>
        <w:t xml:space="preserve"> : [в детском технопарке «Кванториум»</w:t>
      </w:r>
      <w:r w:rsidRPr="005A52DD">
        <w:rPr>
          <w:sz w:val="28"/>
          <w:szCs w:val="28"/>
        </w:rPr>
        <w:t xml:space="preserve"> представители Моздокского дома дружбы провели молодежный форум «Язык. Традиции. Будущее»</w:t>
      </w:r>
      <w:r w:rsidRPr="005A52DD">
        <w:rPr>
          <w:rFonts w:eastAsia="SimSun"/>
          <w:sz w:val="28"/>
          <w:szCs w:val="28"/>
          <w:lang w:eastAsia="zh-CN" w:bidi="hi-IN"/>
        </w:rPr>
        <w:t xml:space="preserve">] </w:t>
      </w:r>
      <w:r w:rsidRPr="005A52DD">
        <w:rPr>
          <w:sz w:val="28"/>
          <w:szCs w:val="28"/>
        </w:rPr>
        <w:t>/ Мария Арабаджи</w:t>
      </w:r>
      <w:r w:rsidRPr="005A52DD">
        <w:rPr>
          <w:rFonts w:eastAsia="SimSun"/>
          <w:sz w:val="28"/>
          <w:szCs w:val="28"/>
          <w:lang w:eastAsia="zh-CN" w:bidi="hi-IN"/>
        </w:rPr>
        <w:t xml:space="preserve"> </w:t>
      </w:r>
      <w:r w:rsidRPr="005A52DD">
        <w:rPr>
          <w:sz w:val="28"/>
          <w:szCs w:val="28"/>
        </w:rPr>
        <w:t>// Моздокский вестник. – 2024. – 16 мая. – С. 3.</w:t>
      </w:r>
    </w:p>
    <w:p w14:paraId="2D4DCEC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Ароматный, полезный, уютный… </w:t>
      </w:r>
      <w:r w:rsidRPr="005A52DD">
        <w:rPr>
          <w:sz w:val="28"/>
          <w:szCs w:val="28"/>
        </w:rPr>
        <w:t xml:space="preserve">: [горный татарский чай «Жу-жу» из Осетии, принадлежащий активистке автономии татар «Берлек» Дильбар Бадретдиновой завоевал призовое место на I Всероссийском конкурсе «Татар чае» в г. Казани / подготовила Т. Бунтури] // Северная Осетия.  – 2024. – 8 окт. – С. 4. </w:t>
      </w:r>
      <w:r w:rsidRPr="005A52DD">
        <w:rPr>
          <w:b/>
          <w:bCs/>
          <w:sz w:val="28"/>
          <w:szCs w:val="28"/>
        </w:rPr>
        <w:t>- УДК 061</w:t>
      </w:r>
      <w:r w:rsidRPr="005A52DD">
        <w:rPr>
          <w:sz w:val="28"/>
          <w:szCs w:val="28"/>
        </w:rPr>
        <w:t xml:space="preserve"> </w:t>
      </w:r>
    </w:p>
    <w:p w14:paraId="1D01BF65" w14:textId="77777777" w:rsidR="00CC3CBC" w:rsidRPr="005A52DD" w:rsidRDefault="00CC3CBC" w:rsidP="0086382A">
      <w:pPr>
        <w:pStyle w:val="a5"/>
        <w:numPr>
          <w:ilvl w:val="0"/>
          <w:numId w:val="2"/>
        </w:numPr>
        <w:jc w:val="both"/>
        <w:rPr>
          <w:sz w:val="28"/>
          <w:szCs w:val="28"/>
        </w:rPr>
      </w:pPr>
      <w:r w:rsidRPr="005A52DD">
        <w:rPr>
          <w:b/>
          <w:bCs/>
          <w:sz w:val="28"/>
          <w:szCs w:val="28"/>
        </w:rPr>
        <w:t>Ахсаров, А.</w:t>
      </w:r>
      <w:r w:rsidRPr="005A52DD">
        <w:rPr>
          <w:sz w:val="28"/>
          <w:szCs w:val="28"/>
        </w:rPr>
        <w:t xml:space="preserve"> Заглянем в прошлое : [об открытии первой выставки Российского общества "Знание" в Доме Вахтангова, посвященной созданию общества и его роли в развитии науки и образования в СССР] // Северная Осетия.  – 2024. – 28 авг. – С. 6. </w:t>
      </w:r>
      <w:r w:rsidRPr="005A52DD">
        <w:rPr>
          <w:b/>
          <w:bCs/>
          <w:sz w:val="28"/>
          <w:szCs w:val="28"/>
        </w:rPr>
        <w:t>- УДК 061</w:t>
      </w:r>
      <w:r w:rsidRPr="005A52DD">
        <w:rPr>
          <w:sz w:val="28"/>
          <w:szCs w:val="28"/>
        </w:rPr>
        <w:t xml:space="preserve"> </w:t>
      </w:r>
    </w:p>
    <w:p w14:paraId="67185424"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Быть сплоченнее - как никогда раньше! : [в АМС Моздокского района руководители национально-культурных обществ в формате круглого стола обсудили с министром по национальной политике и внешним связям РСО-А А. Багиевым и главой района Г. Гугиевым деятельность НКО] / Л. Базиева // Моздокский вестник. – 2024. – 2 нояб. – С. 1, 3. </w:t>
      </w:r>
      <w:r w:rsidRPr="005A52DD">
        <w:rPr>
          <w:b/>
          <w:bCs/>
          <w:sz w:val="28"/>
          <w:szCs w:val="28"/>
        </w:rPr>
        <w:t>- УДК 061</w:t>
      </w:r>
      <w:r w:rsidRPr="005A52DD">
        <w:rPr>
          <w:sz w:val="28"/>
          <w:szCs w:val="28"/>
        </w:rPr>
        <w:t xml:space="preserve"> </w:t>
      </w:r>
    </w:p>
    <w:p w14:paraId="2B60C9BD"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Язык роднит и помогает понимать друг друга : [в Моздокском РДК состоялся Межрегиональный фестиваль культуры тюркоязычных народов, организованный кумыкским Региональным национально-культурным обществом «Намус»…] / Л. Базиева // Моздокский вестник. – 2024. – 12 нояб. – С. 3. </w:t>
      </w:r>
      <w:r w:rsidRPr="005A52DD">
        <w:rPr>
          <w:b/>
          <w:bCs/>
          <w:sz w:val="28"/>
          <w:szCs w:val="28"/>
        </w:rPr>
        <w:t>- УДК 061</w:t>
      </w:r>
      <w:r w:rsidRPr="005A52DD">
        <w:rPr>
          <w:sz w:val="28"/>
          <w:szCs w:val="28"/>
        </w:rPr>
        <w:t xml:space="preserve"> </w:t>
      </w:r>
    </w:p>
    <w:p w14:paraId="3B28174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«Гнездо она вьет, милая!» : [о руководителе Центра социализации молодежи РСО-А Моздокского района И. Кинасовой] / Лариса Базиева </w:t>
      </w:r>
      <w:r w:rsidRPr="005A52DD">
        <w:rPr>
          <w:sz w:val="28"/>
          <w:szCs w:val="28"/>
        </w:rPr>
        <w:t>// Северная Осетия. – 2024. – 7 марта. – С. 8.; // Моздокский вестник. – 2024. –  7 марта. – С. 3.</w:t>
      </w:r>
    </w:p>
    <w:p w14:paraId="0C11BA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«Из нас слагается народ» : [в РГКУ «Моздокский Дом дружбы» представители национально-культурных обществ разных поколений обсудили задачи по гармонизации межнациональных отношений] / Лариса Базиева </w:t>
      </w:r>
      <w:r w:rsidRPr="005A52DD">
        <w:rPr>
          <w:sz w:val="28"/>
          <w:szCs w:val="28"/>
        </w:rPr>
        <w:t>// Северная Осетия. – 2024. – 26 марта. – С. 3 ; Моздокский вестник. – 2024. –  2 апр. – С. 3.</w:t>
      </w:r>
    </w:p>
    <w:p w14:paraId="1F2A24A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 xml:space="preserve">Активное сотрудничество : [о встрече в формате «круглого стола» начальника ОМВД России по Моздокскому району </w:t>
      </w:r>
      <w:r w:rsidRPr="005A52DD">
        <w:rPr>
          <w:sz w:val="28"/>
          <w:szCs w:val="28"/>
        </w:rPr>
        <w:lastRenderedPageBreak/>
        <w:t>полковника полиции А. Карогланова с представителями национально-культурных обществ и других общественных организаций] / Лариса Базиева // Северная Осетия. – 2024. – 12 июля. – С. 3.</w:t>
      </w:r>
    </w:p>
    <w:p w14:paraId="2ECC8C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Досуг: культурный и безопасный : [о встрече представителей национально-культурных  и других общественных организаций РГКУ «Моздокский Дом дружбы» с главой г. Моздока И. Тугановой] / Лариса Базиева // Северная Осетия. – 2024. – 4 июля. – С. 2.</w:t>
      </w:r>
    </w:p>
    <w:p w14:paraId="7828C50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Конкретные ответы на конкретные вопросы : [в Моздокском районе прошел выездной семинар-совещание Управления Минюста России по РСО-А для председателей национально-культурных  и других общественных организаций] / Лариса Базиева </w:t>
      </w:r>
      <w:r w:rsidRPr="005A52DD">
        <w:rPr>
          <w:sz w:val="28"/>
          <w:szCs w:val="28"/>
        </w:rPr>
        <w:t>// Северная Осетия. – 2024. – 30 марта. – С. 3.</w:t>
      </w:r>
    </w:p>
    <w:p w14:paraId="4F1C4F40"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Сплачивая народы : [в Моздокском РДК состоялся Межрегиональный фестиваль культуры тюркоязычных народов, организованный кумыкским Региональным национально-культурным обществом «Намус»…] // Северная Осетия.  – 2024. – 7 нояб. – С. 3. </w:t>
      </w:r>
      <w:r w:rsidRPr="005A52DD">
        <w:rPr>
          <w:b/>
          <w:bCs/>
          <w:sz w:val="28"/>
          <w:szCs w:val="28"/>
        </w:rPr>
        <w:t>- УДК 061</w:t>
      </w:r>
      <w:r w:rsidRPr="005A52DD">
        <w:rPr>
          <w:sz w:val="28"/>
          <w:szCs w:val="28"/>
        </w:rPr>
        <w:t xml:space="preserve"> </w:t>
      </w:r>
    </w:p>
    <w:p w14:paraId="0C1927B0"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Воспитываем патриотов : [о деятельности общественной школы «Знание» в г. Алагире] // Северная Осетия.  – 2024. – 1 нояб. – С. 3. </w:t>
      </w:r>
      <w:r w:rsidRPr="005A52DD">
        <w:rPr>
          <w:b/>
          <w:bCs/>
          <w:sz w:val="28"/>
          <w:szCs w:val="28"/>
        </w:rPr>
        <w:t>- УДК 061</w:t>
      </w:r>
      <w:r w:rsidRPr="005A52DD">
        <w:rPr>
          <w:sz w:val="28"/>
          <w:szCs w:val="28"/>
        </w:rPr>
        <w:t xml:space="preserve"> </w:t>
      </w:r>
    </w:p>
    <w:p w14:paraId="3C1451D2"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Нӕ рох кӕнынц хӕрзгӕнджыты / Баскаты Уырызмӕг // Рӕстдзинад. – 2024. – 2 нояб. – Ф. 4. –   Баскаев, У. Не забывают участников сопротивления : [греческое общество "Прометей" отметило День освобождения Греции от фашистов и подготовило стенды с фотографиями участников антифашистского сопротивления Греции, уроженцев Северной Осетии]. </w:t>
      </w:r>
      <w:r w:rsidRPr="005A52DD">
        <w:rPr>
          <w:b/>
          <w:bCs/>
          <w:sz w:val="28"/>
          <w:szCs w:val="28"/>
        </w:rPr>
        <w:t>– УДК 061</w:t>
      </w:r>
      <w:r w:rsidRPr="005A52DD">
        <w:rPr>
          <w:sz w:val="28"/>
          <w:szCs w:val="28"/>
        </w:rPr>
        <w:t xml:space="preserve"> </w:t>
      </w:r>
    </w:p>
    <w:p w14:paraId="7293B8A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Бекоев, А.</w:t>
      </w:r>
      <w:r w:rsidRPr="005A52DD">
        <w:rPr>
          <w:rFonts w:eastAsia="SimSun"/>
          <w:sz w:val="28"/>
          <w:szCs w:val="28"/>
          <w:lang w:eastAsia="zh-CN" w:bidi="hi-IN"/>
        </w:rPr>
        <w:t xml:space="preserve"> Наша молодежь – в Сочи : [об участии молодых лидеров республики во Всемирном фестивале молодежи : рассказывает заместитель председателя Комитета РСО-А по делам молодежи А. Бекоев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 марта. – С. 2.</w:t>
      </w:r>
    </w:p>
    <w:p w14:paraId="2820F1C9" w14:textId="77777777" w:rsidR="00CC3CBC" w:rsidRPr="005A52DD" w:rsidRDefault="00CC3CBC" w:rsidP="0086382A">
      <w:pPr>
        <w:pStyle w:val="a5"/>
        <w:numPr>
          <w:ilvl w:val="0"/>
          <w:numId w:val="2"/>
        </w:numPr>
        <w:jc w:val="both"/>
        <w:rPr>
          <w:sz w:val="28"/>
          <w:szCs w:val="28"/>
        </w:rPr>
      </w:pPr>
      <w:r w:rsidRPr="005A52DD">
        <w:rPr>
          <w:b/>
          <w:bCs/>
          <w:sz w:val="28"/>
          <w:szCs w:val="28"/>
        </w:rPr>
        <w:t>Бердыченко, А.</w:t>
      </w:r>
      <w:r w:rsidRPr="005A52DD">
        <w:rPr>
          <w:sz w:val="28"/>
          <w:szCs w:val="28"/>
        </w:rPr>
        <w:t xml:space="preserve">     Дружба длиной в историю : [о встрече председателя Парламента РСО-А Т. Тускаева с представителями национально-культурных обществ республики] // Северная Осетия.  – 2024. – 6 нояб. – С. 2. </w:t>
      </w:r>
      <w:r w:rsidRPr="005A52DD">
        <w:rPr>
          <w:b/>
          <w:bCs/>
          <w:sz w:val="28"/>
          <w:szCs w:val="28"/>
        </w:rPr>
        <w:t>- УДК 061</w:t>
      </w:r>
      <w:r w:rsidRPr="005A52DD">
        <w:rPr>
          <w:sz w:val="28"/>
          <w:szCs w:val="28"/>
        </w:rPr>
        <w:t xml:space="preserve"> </w:t>
      </w:r>
    </w:p>
    <w:p w14:paraId="12E86831"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Вектор молодежного развития : [в АМС Ирафского района прошло заседание координационного совета, на котором обсудили перспективы и результаты работы местного отделения «Движения первых»] // Северная Осетия.  – 2024. – 3 окт. – С. 6. </w:t>
      </w:r>
      <w:r w:rsidRPr="005A52DD">
        <w:rPr>
          <w:b/>
          <w:bCs/>
          <w:sz w:val="28"/>
          <w:szCs w:val="28"/>
        </w:rPr>
        <w:t>- УДК 061</w:t>
      </w:r>
      <w:r w:rsidRPr="005A52DD">
        <w:rPr>
          <w:sz w:val="28"/>
          <w:szCs w:val="28"/>
        </w:rPr>
        <w:t xml:space="preserve"> </w:t>
      </w:r>
    </w:p>
    <w:p w14:paraId="78F1CDC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Бестаев, А.</w:t>
      </w:r>
      <w:r w:rsidRPr="005A52DD">
        <w:rPr>
          <w:sz w:val="28"/>
          <w:szCs w:val="28"/>
        </w:rPr>
        <w:t xml:space="preserve">    "Подарок" Зелима : [размышления автора о смене руководителя МОД "Стыр Ныхас" Зелимхана Ватаева и назначении его советником Главы РСО-А, курирующим вопросы оказания поддержки участникам СВО] / Алан Бестаев // Пульс Осетии. – 2024. - 30 нояб. – С. 3. </w:t>
      </w:r>
      <w:r w:rsidRPr="005A52DD">
        <w:rPr>
          <w:b/>
          <w:bCs/>
          <w:sz w:val="28"/>
          <w:szCs w:val="28"/>
        </w:rPr>
        <w:t>- УДК 061</w:t>
      </w:r>
      <w:r w:rsidRPr="005A52DD">
        <w:rPr>
          <w:sz w:val="28"/>
          <w:szCs w:val="28"/>
        </w:rPr>
        <w:t xml:space="preserve"> </w:t>
      </w:r>
    </w:p>
    <w:p w14:paraId="6F7145E7" w14:textId="77777777" w:rsidR="00CC3CBC" w:rsidRPr="005A52DD" w:rsidRDefault="00CC3CBC" w:rsidP="0086382A">
      <w:pPr>
        <w:pStyle w:val="a5"/>
        <w:numPr>
          <w:ilvl w:val="0"/>
          <w:numId w:val="2"/>
        </w:numPr>
        <w:tabs>
          <w:tab w:val="left" w:pos="0"/>
          <w:tab w:val="left" w:pos="1563"/>
        </w:tabs>
        <w:jc w:val="both"/>
        <w:rPr>
          <w:bCs/>
          <w:sz w:val="28"/>
          <w:szCs w:val="28"/>
        </w:rPr>
      </w:pPr>
      <w:r w:rsidRPr="005A52DD">
        <w:rPr>
          <w:b/>
          <w:sz w:val="28"/>
          <w:szCs w:val="28"/>
        </w:rPr>
        <w:t xml:space="preserve">Бетрозов, М. </w:t>
      </w:r>
      <w:r w:rsidRPr="005A52DD">
        <w:rPr>
          <w:bCs/>
          <w:sz w:val="28"/>
          <w:szCs w:val="28"/>
        </w:rPr>
        <w:t xml:space="preserve">Человек с активной жизненной позицией : [члене бюро Совета ветеранов Чиколы, ветеране труда Т. Н. Цопбоеве] / Майран Бетрозов // Ирæф (Ираф). – 2024. – 10 февр. – С. 3. </w:t>
      </w:r>
      <w:r w:rsidRPr="005A52DD">
        <w:rPr>
          <w:sz w:val="28"/>
          <w:szCs w:val="28"/>
        </w:rPr>
        <w:t xml:space="preserve"> </w:t>
      </w:r>
    </w:p>
    <w:p w14:paraId="6793A8AD" w14:textId="77777777" w:rsidR="00CC3CBC" w:rsidRPr="005A52DD" w:rsidRDefault="00CC3CBC" w:rsidP="0086382A">
      <w:pPr>
        <w:pStyle w:val="a5"/>
        <w:numPr>
          <w:ilvl w:val="0"/>
          <w:numId w:val="2"/>
        </w:numPr>
        <w:jc w:val="both"/>
        <w:rPr>
          <w:sz w:val="28"/>
          <w:szCs w:val="28"/>
        </w:rPr>
      </w:pPr>
      <w:r w:rsidRPr="005A52DD">
        <w:rPr>
          <w:b/>
          <w:bCs/>
          <w:sz w:val="28"/>
          <w:szCs w:val="28"/>
        </w:rPr>
        <w:t>Нырыккон домӕнтӕн дзуапдӕттӕг чиныгдон</w:t>
      </w:r>
      <w:r w:rsidRPr="005A52DD">
        <w:rPr>
          <w:sz w:val="28"/>
          <w:szCs w:val="28"/>
        </w:rPr>
        <w:t xml:space="preserve"> // Рӕстдзинад. – 2024. –20 сент. – Ф. 1. –    Библиотека, отвечающая новым стандартам : [в станице Терской Моздокского района открылась модельная библиотека, благодаря федеральному проекту "Культурная среда" нацпроекта "Культура"]. </w:t>
      </w:r>
      <w:r w:rsidRPr="005A52DD">
        <w:rPr>
          <w:b/>
          <w:bCs/>
          <w:sz w:val="28"/>
          <w:szCs w:val="28"/>
        </w:rPr>
        <w:t>– УДК 02</w:t>
      </w:r>
      <w:r w:rsidRPr="005A52DD">
        <w:rPr>
          <w:sz w:val="28"/>
          <w:szCs w:val="28"/>
        </w:rPr>
        <w:t xml:space="preserve"> </w:t>
      </w:r>
    </w:p>
    <w:p w14:paraId="26BAD522" w14:textId="77777777" w:rsidR="00CC3CBC" w:rsidRPr="005A52DD" w:rsidRDefault="00CC3CBC" w:rsidP="0086382A">
      <w:pPr>
        <w:pStyle w:val="a5"/>
        <w:numPr>
          <w:ilvl w:val="0"/>
          <w:numId w:val="2"/>
        </w:numPr>
        <w:tabs>
          <w:tab w:val="left" w:pos="0"/>
          <w:tab w:val="left" w:pos="1563"/>
        </w:tabs>
        <w:jc w:val="both"/>
        <w:rPr>
          <w:rFonts w:eastAsia="SimSun"/>
          <w:bCs/>
          <w:sz w:val="28"/>
          <w:szCs w:val="28"/>
          <w:lang w:eastAsia="zh-CN" w:bidi="hi-IN"/>
        </w:rPr>
      </w:pPr>
      <w:r w:rsidRPr="005A52DD">
        <w:rPr>
          <w:b/>
          <w:sz w:val="28"/>
          <w:szCs w:val="28"/>
        </w:rPr>
        <w:t xml:space="preserve">Бутаты, Э. </w:t>
      </w:r>
      <w:r w:rsidRPr="005A52DD">
        <w:rPr>
          <w:bCs/>
          <w:sz w:val="28"/>
          <w:szCs w:val="28"/>
        </w:rPr>
        <w:t>Географион ӕхсӕнады архайд / Бутаты Эльзӕ</w:t>
      </w:r>
      <w:r w:rsidRPr="005A52DD">
        <w:rPr>
          <w:b/>
          <w:sz w:val="28"/>
          <w:szCs w:val="28"/>
        </w:rPr>
        <w:t xml:space="preserve"> </w:t>
      </w:r>
      <w:r w:rsidRPr="005A52DD">
        <w:rPr>
          <w:b/>
          <w:sz w:val="28"/>
          <w:szCs w:val="28"/>
        </w:rPr>
        <w:tab/>
      </w:r>
      <w:r w:rsidRPr="005A52DD">
        <w:rPr>
          <w:rFonts w:eastAsia="SimSun"/>
          <w:bCs/>
          <w:sz w:val="28"/>
          <w:szCs w:val="28"/>
          <w:lang w:eastAsia="zh-CN" w:bidi="hi-IN"/>
        </w:rPr>
        <w:t>// Рӕстдзинад. – 2024. – 8 февр. – Ф. 1. – Бутаева, Э. Деятельность географического общества [Осетии обсудил Глава РСО-А С. И. Меняйло с членами регионального отделения Русского географического общества на очередном совете, на котором обсудили итоги работы за истекший год].</w:t>
      </w:r>
    </w:p>
    <w:p w14:paraId="688F3C7C"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Бутаты, Э.</w:t>
      </w:r>
      <w:r w:rsidRPr="005A52DD">
        <w:rPr>
          <w:sz w:val="28"/>
          <w:szCs w:val="28"/>
        </w:rPr>
        <w:t xml:space="preserve"> Ӕппӕтдунеон фӕсивӕдон фестиваль / Бутаты Эльзӕ </w:t>
      </w:r>
      <w:r w:rsidRPr="005A52DD">
        <w:rPr>
          <w:bCs/>
          <w:sz w:val="28"/>
          <w:szCs w:val="28"/>
        </w:rPr>
        <w:t>// Рӕстдзинад. – 2024. –31 янв. – Ф. 2. – Бутаева, Э. Всемирный фестиваль молодежи :  [на заседании кабмина РСО-А обсудили доклад председателя комитета по делам молодежи республики Руслана Джиоева о фестивале в Сочи,  в которой хотят принять участие 845 человек из республики].</w:t>
      </w:r>
    </w:p>
    <w:p w14:paraId="5A1057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Дружить регионами : [делегация Татарстана прибыла в Северную Осетию в рамках проведения окружного выездного заседания Совета татарских общественных организаций СКФО] / И. Бязрова </w:t>
      </w:r>
      <w:r w:rsidRPr="005A52DD">
        <w:rPr>
          <w:sz w:val="28"/>
          <w:szCs w:val="28"/>
        </w:rPr>
        <w:t>// Северная Осетия. – 2024. – 25 янв. – С. 1-2.</w:t>
      </w:r>
    </w:p>
    <w:p w14:paraId="3FFFB67A" w14:textId="77777777" w:rsidR="00CC3CBC" w:rsidRPr="005A52DD" w:rsidRDefault="00CC3CBC" w:rsidP="0086382A">
      <w:pPr>
        <w:pStyle w:val="a5"/>
        <w:numPr>
          <w:ilvl w:val="0"/>
          <w:numId w:val="2"/>
        </w:numPr>
        <w:jc w:val="both"/>
        <w:rPr>
          <w:sz w:val="28"/>
          <w:szCs w:val="28"/>
        </w:rPr>
      </w:pPr>
      <w:r w:rsidRPr="005A52DD">
        <w:rPr>
          <w:b/>
          <w:bCs/>
          <w:sz w:val="28"/>
          <w:szCs w:val="28"/>
        </w:rPr>
        <w:t>Ватаев, З.</w:t>
      </w:r>
      <w:r w:rsidRPr="005A52DD">
        <w:rPr>
          <w:sz w:val="28"/>
          <w:szCs w:val="28"/>
        </w:rPr>
        <w:t xml:space="preserve">     Пусть будет единство во всем! : [о подготовке к XI съезду осетинского народа : комментарии председателя МОД "Высший совет осетин" З. Ватаева и председателя югоосетинского отделения Л. Тибилова / записала Л. Мамиева] // Северная Осетия.  – 2024. – 23 нояб. – С. 3. </w:t>
      </w:r>
      <w:r w:rsidRPr="005A52DD">
        <w:rPr>
          <w:b/>
          <w:bCs/>
          <w:sz w:val="28"/>
          <w:szCs w:val="28"/>
        </w:rPr>
        <w:t>- УДК 061</w:t>
      </w:r>
      <w:r w:rsidRPr="005A52DD">
        <w:rPr>
          <w:sz w:val="28"/>
          <w:szCs w:val="28"/>
        </w:rPr>
        <w:t xml:space="preserve"> </w:t>
      </w:r>
    </w:p>
    <w:p w14:paraId="5008361E" w14:textId="77777777" w:rsidR="00CC3CBC" w:rsidRPr="005A52DD" w:rsidRDefault="00CC3CBC" w:rsidP="0086382A">
      <w:pPr>
        <w:pStyle w:val="a5"/>
        <w:numPr>
          <w:ilvl w:val="0"/>
          <w:numId w:val="2"/>
        </w:numPr>
        <w:jc w:val="both"/>
        <w:rPr>
          <w:sz w:val="28"/>
          <w:szCs w:val="28"/>
        </w:rPr>
      </w:pPr>
      <w:r w:rsidRPr="005A52DD">
        <w:rPr>
          <w:b/>
          <w:bCs/>
          <w:sz w:val="28"/>
          <w:szCs w:val="28"/>
        </w:rPr>
        <w:t>Ватаев, З.</w:t>
      </w:r>
      <w:r w:rsidRPr="005A52DD">
        <w:rPr>
          <w:sz w:val="28"/>
          <w:szCs w:val="28"/>
        </w:rPr>
        <w:t xml:space="preserve"> "Мира и процветания родной республике!" : [что из того, что было намечено, удалось сделать за год : беседа с бывшим председателем МОД "Высший совет осетин" З. М. Ватаевым / записала Н. Гогаева] // Северная Осетия. – 2024. – 7 дек. – С. 3. </w:t>
      </w:r>
      <w:r w:rsidRPr="005A52DD">
        <w:rPr>
          <w:b/>
          <w:bCs/>
          <w:sz w:val="28"/>
          <w:szCs w:val="28"/>
        </w:rPr>
        <w:t>- УДК 061</w:t>
      </w:r>
      <w:r w:rsidRPr="005A52DD">
        <w:rPr>
          <w:sz w:val="28"/>
          <w:szCs w:val="28"/>
        </w:rPr>
        <w:t xml:space="preserve"> </w:t>
      </w:r>
    </w:p>
    <w:p w14:paraId="661107E5" w14:textId="77777777" w:rsidR="00CC3CBC" w:rsidRPr="005A52DD" w:rsidRDefault="00CC3CBC" w:rsidP="0086382A">
      <w:pPr>
        <w:pStyle w:val="a5"/>
        <w:numPr>
          <w:ilvl w:val="0"/>
          <w:numId w:val="2"/>
        </w:numPr>
        <w:tabs>
          <w:tab w:val="left" w:pos="0"/>
        </w:tabs>
        <w:jc w:val="both"/>
        <w:rPr>
          <w:b/>
          <w:sz w:val="28"/>
          <w:szCs w:val="28"/>
        </w:rPr>
      </w:pPr>
      <w:r w:rsidRPr="005A52DD">
        <w:rPr>
          <w:b/>
          <w:bCs/>
          <w:sz w:val="28"/>
          <w:szCs w:val="28"/>
        </w:rPr>
        <w:t>Ватаев</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Не терять достоинство и честь : [беседа с председателем МОД «Высший совет осетин» З. Ватаевым </w:t>
      </w:r>
      <w:r w:rsidRPr="005A52DD">
        <w:rPr>
          <w:bCs/>
          <w:sz w:val="28"/>
          <w:szCs w:val="28"/>
        </w:rPr>
        <w:t>/ записала Н. Гогаева</w:t>
      </w:r>
      <w:r w:rsidRPr="005A52DD">
        <w:rPr>
          <w:rFonts w:eastAsia="SimSun"/>
          <w:sz w:val="28"/>
          <w:szCs w:val="28"/>
          <w:lang w:eastAsia="zh-CN" w:bidi="hi-IN"/>
        </w:rPr>
        <w:t xml:space="preserve">] </w:t>
      </w:r>
      <w:r w:rsidRPr="005A52DD">
        <w:rPr>
          <w:sz w:val="28"/>
          <w:szCs w:val="28"/>
        </w:rPr>
        <w:t>// Северная Осетия. – 2024. – 11 апр. – С. 2 ; Дигори хабæрттæ (Вести Дигории). – 2024. – 18 апр. – С. 1.</w:t>
      </w:r>
    </w:p>
    <w:p w14:paraId="3668C4B8" w14:textId="77777777" w:rsidR="00CC3CBC" w:rsidRPr="005A52DD" w:rsidRDefault="00CC3CBC" w:rsidP="0086382A">
      <w:pPr>
        <w:pStyle w:val="a5"/>
        <w:numPr>
          <w:ilvl w:val="0"/>
          <w:numId w:val="2"/>
        </w:numPr>
        <w:jc w:val="both"/>
        <w:rPr>
          <w:sz w:val="28"/>
          <w:szCs w:val="28"/>
        </w:rPr>
      </w:pPr>
      <w:r w:rsidRPr="005A52DD">
        <w:rPr>
          <w:b/>
          <w:bCs/>
          <w:sz w:val="28"/>
          <w:szCs w:val="28"/>
        </w:rPr>
        <w:t>Ватаев, З.</w:t>
      </w:r>
      <w:r w:rsidRPr="005A52DD">
        <w:rPr>
          <w:sz w:val="28"/>
          <w:szCs w:val="28"/>
        </w:rPr>
        <w:t xml:space="preserve"> О языке, культуре и традициях : [о сходе жителей с. Октябрьского, посвященного острым проблемам, организованного </w:t>
      </w:r>
      <w:r w:rsidRPr="005A52DD">
        <w:rPr>
          <w:sz w:val="28"/>
          <w:szCs w:val="28"/>
        </w:rPr>
        <w:lastRenderedPageBreak/>
        <w:t xml:space="preserve">МОД «Высший совет осетин» : рассказывает руководитель МОД «Высший совет осетин» З. Ватаев / записала Л. Мамиева] // Северная Осетия.  – 2024. – 27 сент. – С. 1-2. </w:t>
      </w:r>
      <w:r w:rsidRPr="005A52DD">
        <w:rPr>
          <w:b/>
          <w:bCs/>
          <w:sz w:val="28"/>
          <w:szCs w:val="28"/>
        </w:rPr>
        <w:t>- УДК 061</w:t>
      </w:r>
      <w:r w:rsidRPr="005A52DD">
        <w:rPr>
          <w:sz w:val="28"/>
          <w:szCs w:val="28"/>
        </w:rPr>
        <w:t xml:space="preserve"> </w:t>
      </w:r>
    </w:p>
    <w:p w14:paraId="6C4F893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Ветераны боевых действий – наставники молодежи :</w:t>
      </w:r>
      <w:r w:rsidRPr="005A52DD">
        <w:rPr>
          <w:rFonts w:eastAsia="SimSun"/>
          <w:sz w:val="28"/>
          <w:szCs w:val="28"/>
          <w:lang w:eastAsia="zh-CN" w:bidi="hi-IN"/>
        </w:rPr>
        <w:t xml:space="preserve"> [о работе моздокского отделения Всероссийской общественной организации ветеранов боевых действий «Боевое братство»]</w:t>
      </w:r>
      <w:r w:rsidRPr="005A52DD">
        <w:rPr>
          <w:sz w:val="28"/>
          <w:szCs w:val="28"/>
        </w:rPr>
        <w:t xml:space="preserve"> // Моздокский вестник. – 2024. –  23 апр. – С. 3.</w:t>
      </w:r>
    </w:p>
    <w:p w14:paraId="425073B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Возвращение к истокам</w:t>
      </w:r>
      <w:r w:rsidRPr="005A52DD">
        <w:rPr>
          <w:sz w:val="28"/>
          <w:szCs w:val="28"/>
        </w:rPr>
        <w:t xml:space="preserve"> : [во Владикавказе прошел Международный форум "Консолидация соотечественников  –  как основа стабильности в мире"] // Слово. – 2024.  –  3 дек. – С. 5. </w:t>
      </w:r>
      <w:r w:rsidRPr="005A52DD">
        <w:rPr>
          <w:b/>
          <w:bCs/>
          <w:sz w:val="28"/>
          <w:szCs w:val="28"/>
        </w:rPr>
        <w:t xml:space="preserve"> –  УДК 061</w:t>
      </w:r>
    </w:p>
    <w:p w14:paraId="23747193" w14:textId="77777777" w:rsidR="00CC3CBC" w:rsidRPr="005A52DD" w:rsidRDefault="00CC3CBC" w:rsidP="0086382A">
      <w:pPr>
        <w:pStyle w:val="a5"/>
        <w:numPr>
          <w:ilvl w:val="0"/>
          <w:numId w:val="2"/>
        </w:numPr>
        <w:jc w:val="both"/>
        <w:rPr>
          <w:sz w:val="28"/>
          <w:szCs w:val="28"/>
        </w:rPr>
      </w:pPr>
      <w:r w:rsidRPr="005A52DD">
        <w:rPr>
          <w:b/>
          <w:bCs/>
          <w:sz w:val="28"/>
          <w:szCs w:val="28"/>
        </w:rPr>
        <w:t>Ныхас ӕмӕ хъуыддагӕй хъомыл кӕнын</w:t>
      </w:r>
      <w:r w:rsidRPr="005A52DD">
        <w:rPr>
          <w:sz w:val="28"/>
          <w:szCs w:val="28"/>
        </w:rPr>
        <w:t xml:space="preserve"> // Рӕстдзинад. – 2024. – 7 дек. – Ф. 2. –   Воспитание словом и делом : [беседа с членом совета старейшин Алагирского района Дзантемиром Кайтовым о традиционном воспитании молодежи / записала Татьяна Дулаева]. </w:t>
      </w:r>
      <w:r w:rsidRPr="005A52DD">
        <w:rPr>
          <w:b/>
          <w:bCs/>
          <w:sz w:val="28"/>
          <w:szCs w:val="28"/>
        </w:rPr>
        <w:t>– УДК 061</w:t>
      </w:r>
      <w:r w:rsidRPr="005A52DD">
        <w:rPr>
          <w:sz w:val="28"/>
          <w:szCs w:val="28"/>
        </w:rPr>
        <w:t xml:space="preserve">  </w:t>
      </w:r>
    </w:p>
    <w:p w14:paraId="4535E76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Время молодых моздокчан</w:t>
      </w:r>
      <w:r w:rsidRPr="005A52DD">
        <w:rPr>
          <w:rFonts w:eastAsia="SimSun"/>
          <w:sz w:val="28"/>
          <w:szCs w:val="28"/>
          <w:lang w:eastAsia="zh-CN" w:bidi="hi-IN"/>
        </w:rPr>
        <w:t xml:space="preserve"> : [в Моздокском районе состоялась презентация молодежного проекта «Время молодых»] </w:t>
      </w:r>
      <w:r w:rsidRPr="005A52DD">
        <w:rPr>
          <w:sz w:val="28"/>
          <w:szCs w:val="28"/>
        </w:rPr>
        <w:t>// Моздокский вестник. – 2024. – 29 февр. – С. 1.</w:t>
      </w:r>
    </w:p>
    <w:p w14:paraId="3FFBFDF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Габоева, Т. </w:t>
      </w:r>
      <w:r w:rsidRPr="005A52DD">
        <w:rPr>
          <w:sz w:val="28"/>
          <w:szCs w:val="28"/>
        </w:rPr>
        <w:t xml:space="preserve">Милые и сильные </w:t>
      </w:r>
      <w:r w:rsidRPr="005A52DD">
        <w:rPr>
          <w:rFonts w:eastAsia="SimSun"/>
          <w:sz w:val="28"/>
          <w:szCs w:val="28"/>
          <w:lang w:eastAsia="zh-CN" w:bidi="hi-IN"/>
        </w:rPr>
        <w:t>: [в рамках акции «</w:t>
      </w:r>
      <w:r w:rsidRPr="005A52DD">
        <w:rPr>
          <w:sz w:val="28"/>
          <w:szCs w:val="28"/>
        </w:rPr>
        <w:t>Милые и сильные</w:t>
      </w:r>
      <w:r w:rsidRPr="005A52DD">
        <w:rPr>
          <w:rFonts w:eastAsia="SimSun"/>
          <w:sz w:val="28"/>
          <w:szCs w:val="28"/>
          <w:lang w:eastAsia="zh-CN" w:bidi="hi-IN"/>
        </w:rPr>
        <w:t xml:space="preserve">» представители Республиканского дома дружбы народов… поздравили женщин республики с Международным женским днем] / Т. Габоева </w:t>
      </w:r>
      <w:r w:rsidRPr="005A52DD">
        <w:rPr>
          <w:sz w:val="28"/>
          <w:szCs w:val="28"/>
        </w:rPr>
        <w:t>// Северная Осетия. – 2024. – 14 марта. – С. 3.</w:t>
      </w:r>
    </w:p>
    <w:p w14:paraId="414ABD81"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 xml:space="preserve">Гӕбуаты, Г. </w:t>
      </w:r>
      <w:r w:rsidRPr="005A52DD">
        <w:rPr>
          <w:bCs/>
          <w:sz w:val="28"/>
          <w:szCs w:val="28"/>
        </w:rPr>
        <w:t xml:space="preserve">Регионы уазджытӕ – фӕсарӕнтӕй / Гӕбуаты Галинӕ </w:t>
      </w:r>
      <w:r w:rsidRPr="005A52DD">
        <w:rPr>
          <w:sz w:val="28"/>
          <w:szCs w:val="28"/>
        </w:rPr>
        <w:t xml:space="preserve">// Рӕстдзинад. – 2024. – 14 мартъи. – Ф. 2. – Габуаева, Г. Зарубежные гости региона : [второй Владикавказский молодежный образовательный форум состоялся на базе  СОГУ]. </w:t>
      </w:r>
    </w:p>
    <w:p w14:paraId="6B54D05B"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Гагулаев, З. </w:t>
      </w:r>
      <w:r w:rsidRPr="005A52DD">
        <w:rPr>
          <w:sz w:val="28"/>
          <w:szCs w:val="28"/>
        </w:rPr>
        <w:t>Будущее – за активными и инициативными : [беседа с рук. Совета молодежи при главе АМС Дигорского района Зауром Гагулаевым / записала В. Пахомова] // Дигори хабæрттæ (Вести Дигории). – 2024. – 20 апр. – С. 1.</w:t>
      </w:r>
    </w:p>
    <w:p w14:paraId="2FCA32BD" w14:textId="77777777" w:rsidR="00CC3CBC" w:rsidRPr="005A52DD" w:rsidRDefault="00CC3CBC" w:rsidP="0086382A">
      <w:pPr>
        <w:pStyle w:val="a5"/>
        <w:numPr>
          <w:ilvl w:val="0"/>
          <w:numId w:val="2"/>
        </w:numPr>
        <w:tabs>
          <w:tab w:val="left" w:pos="0"/>
        </w:tabs>
        <w:jc w:val="both"/>
        <w:rPr>
          <w:sz w:val="28"/>
          <w:szCs w:val="28"/>
          <w:lang w:eastAsia="zh-CN" w:bidi="hi-IN"/>
        </w:rPr>
      </w:pPr>
      <w:r w:rsidRPr="005A52DD">
        <w:rPr>
          <w:b/>
          <w:sz w:val="28"/>
          <w:szCs w:val="28"/>
        </w:rPr>
        <w:t>Гӕззаты З</w:t>
      </w:r>
      <w:r w:rsidRPr="005A52DD">
        <w:rPr>
          <w:bCs/>
          <w:sz w:val="28"/>
          <w:szCs w:val="28"/>
        </w:rPr>
        <w:t xml:space="preserve">. Бӕстон ныхас црайуӕгтимӕ / Гӕззаты Зӕринӕ </w:t>
      </w:r>
      <w:r w:rsidRPr="005A52DD">
        <w:rPr>
          <w:sz w:val="28"/>
          <w:szCs w:val="28"/>
          <w:lang w:eastAsia="zh-CN" w:bidi="hi-IN"/>
        </w:rPr>
        <w:t>// Рӕстдзинад. – 2024. – 17 февр. – Ф. 2. – Газзаева, З. Основательный разговор с жителями с. Црау [представителей старшего поколения о необходимости искоренения некоторых поминальных обычаев, вгоняющих в расходы жителей, воспитания молодежи].</w:t>
      </w:r>
    </w:p>
    <w:p w14:paraId="7B0943EA" w14:textId="77777777" w:rsidR="00CC3CBC" w:rsidRPr="005A52DD" w:rsidRDefault="00CC3CBC" w:rsidP="0086382A">
      <w:pPr>
        <w:pStyle w:val="a5"/>
        <w:numPr>
          <w:ilvl w:val="0"/>
          <w:numId w:val="2"/>
        </w:numPr>
        <w:tabs>
          <w:tab w:val="left" w:pos="0"/>
          <w:tab w:val="left" w:pos="1563"/>
        </w:tabs>
        <w:jc w:val="both"/>
        <w:rPr>
          <w:sz w:val="28"/>
          <w:szCs w:val="28"/>
          <w:lang w:eastAsia="zh-CN" w:bidi="hi-IN"/>
        </w:rPr>
      </w:pPr>
      <w:r w:rsidRPr="005A52DD">
        <w:rPr>
          <w:b/>
          <w:sz w:val="28"/>
          <w:szCs w:val="28"/>
        </w:rPr>
        <w:t xml:space="preserve">Гапбаты, А. </w:t>
      </w:r>
      <w:r w:rsidRPr="005A52DD">
        <w:rPr>
          <w:bCs/>
          <w:sz w:val="28"/>
          <w:szCs w:val="28"/>
        </w:rPr>
        <w:t xml:space="preserve">Рухстауӕн архайдӕн – бӕрзонд аргъ / Гапбаты Алетӕ </w:t>
      </w:r>
      <w:r w:rsidRPr="005A52DD">
        <w:rPr>
          <w:sz w:val="28"/>
          <w:szCs w:val="28"/>
          <w:lang w:eastAsia="zh-CN" w:bidi="hi-IN"/>
        </w:rPr>
        <w:t xml:space="preserve">// Рӕстдзинад. – 2024. – 17 февр. – Ф. 1. – Гапбаева, А. Большое значение – просветительской деятельности : [об участии Главы РСО-А С. Меняйло в </w:t>
      </w:r>
      <w:r w:rsidRPr="005A52DD">
        <w:rPr>
          <w:sz w:val="28"/>
          <w:szCs w:val="28"/>
          <w:lang w:val="en-US" w:eastAsia="zh-CN" w:bidi="hi-IN"/>
        </w:rPr>
        <w:t>IV</w:t>
      </w:r>
      <w:r w:rsidRPr="005A52DD">
        <w:rPr>
          <w:sz w:val="28"/>
          <w:szCs w:val="28"/>
          <w:lang w:eastAsia="zh-CN" w:bidi="hi-IN"/>
        </w:rPr>
        <w:t xml:space="preserve"> Съезде Российского общества “Знание”].</w:t>
      </w:r>
    </w:p>
    <w:p w14:paraId="2D7F5E3F"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"Иудзинад"–ы арфӕйаг цæдис / Гасанты Валери // Рæстдзинад. – 2024. – 6 авг. – Ф. 3. –   Благодатный союз "Единства" : </w:t>
      </w:r>
      <w:r w:rsidRPr="005A52DD">
        <w:rPr>
          <w:sz w:val="28"/>
          <w:szCs w:val="28"/>
        </w:rPr>
        <w:lastRenderedPageBreak/>
        <w:t xml:space="preserve">[осетинскому общественному движению "Иудзинад – Единство" – 10 лет и некоторые итоги деятельности движения].    </w:t>
      </w:r>
      <w:r w:rsidRPr="005A52DD">
        <w:rPr>
          <w:b/>
          <w:bCs/>
          <w:sz w:val="28"/>
          <w:szCs w:val="28"/>
        </w:rPr>
        <w:t>– УДК 061</w:t>
      </w:r>
      <w:r w:rsidRPr="005A52DD">
        <w:rPr>
          <w:sz w:val="28"/>
          <w:szCs w:val="28"/>
        </w:rPr>
        <w:t xml:space="preserve"> </w:t>
      </w:r>
    </w:p>
    <w:p w14:paraId="0A4F62A5"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Абон æмæ фидæны хорзæн // Слово. – 2024.  –  3 дек. – Ф. 6. –  Гасанов, В. Сегодня и ради будущего : [во Владикавказе прошел XI съезд осетинского народа]. </w:t>
      </w:r>
      <w:r w:rsidRPr="005A52DD">
        <w:rPr>
          <w:b/>
          <w:bCs/>
          <w:sz w:val="28"/>
          <w:szCs w:val="28"/>
        </w:rPr>
        <w:t xml:space="preserve"> –  УДК 061</w:t>
      </w:r>
      <w:r w:rsidRPr="005A52DD">
        <w:rPr>
          <w:sz w:val="28"/>
          <w:szCs w:val="28"/>
        </w:rPr>
        <w:t xml:space="preserve"> </w:t>
      </w:r>
    </w:p>
    <w:p w14:paraId="2287F98F" w14:textId="77777777" w:rsidR="00CC3CBC" w:rsidRPr="005A52DD" w:rsidRDefault="00CC3CBC" w:rsidP="0086382A">
      <w:pPr>
        <w:pStyle w:val="a5"/>
        <w:numPr>
          <w:ilvl w:val="0"/>
          <w:numId w:val="2"/>
        </w:numPr>
        <w:jc w:val="both"/>
        <w:rPr>
          <w:sz w:val="28"/>
          <w:szCs w:val="28"/>
        </w:rPr>
      </w:pPr>
      <w:r w:rsidRPr="005A52DD">
        <w:rPr>
          <w:b/>
          <w:bCs/>
          <w:sz w:val="28"/>
          <w:szCs w:val="28"/>
        </w:rPr>
        <w:t>Боны фӕткы – ахсджиаг фарстатӕ</w:t>
      </w:r>
      <w:r w:rsidRPr="005A52DD">
        <w:rPr>
          <w:sz w:val="28"/>
          <w:szCs w:val="28"/>
        </w:rPr>
        <w:t xml:space="preserve"> / Гасанты Валери // Рӕстдзинад. – 2024. – 26 сент. – Ф. 1. –    Гасанов, В. На повестке дня – важные вопросы : [в ДК с. Октябрьское состоялось расширенное собрание руководителей комитетов общественного движения "Иры Стыр Ныхас" совместно с представителями движения, представляющих села Пригородного района, касаемых осетинских обычаев, языка, воспитания детей]. </w:t>
      </w:r>
      <w:r w:rsidRPr="005A52DD">
        <w:rPr>
          <w:b/>
          <w:bCs/>
          <w:sz w:val="28"/>
          <w:szCs w:val="28"/>
        </w:rPr>
        <w:t>– УДК 061</w:t>
      </w:r>
      <w:r w:rsidRPr="005A52DD">
        <w:rPr>
          <w:sz w:val="28"/>
          <w:szCs w:val="28"/>
        </w:rPr>
        <w:t xml:space="preserve"> </w:t>
      </w:r>
    </w:p>
    <w:p w14:paraId="557D9D78"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Интересы России и Осетии - во главу угла : [состоялось внеочередное заседание Координационного совета МОД "Высший совет осетин"] // Северная Осетия.  – 2024. – 28 нояб. – С. 2. </w:t>
      </w:r>
      <w:r w:rsidRPr="005A52DD">
        <w:rPr>
          <w:b/>
          <w:bCs/>
          <w:sz w:val="28"/>
          <w:szCs w:val="28"/>
        </w:rPr>
        <w:t>- УДК 061</w:t>
      </w:r>
      <w:r w:rsidRPr="005A52DD">
        <w:rPr>
          <w:sz w:val="28"/>
          <w:szCs w:val="28"/>
        </w:rPr>
        <w:t xml:space="preserve"> </w:t>
      </w:r>
    </w:p>
    <w:p w14:paraId="4F0ED91D"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Наследники славных традиций : [в МОД «Высший совет осетин» состоялось чествование родителей отличившихся в зоне СВО бойцов и выпускников-отличников школ, техникумов республики] // Северная Осетия.  – 2024. – 13 авг. – С. 1. </w:t>
      </w:r>
      <w:r w:rsidRPr="005A52DD">
        <w:rPr>
          <w:b/>
          <w:bCs/>
          <w:sz w:val="28"/>
          <w:szCs w:val="28"/>
        </w:rPr>
        <w:t>- УДК 06</w:t>
      </w:r>
      <w:r w:rsidRPr="005A52DD">
        <w:rPr>
          <w:sz w:val="28"/>
          <w:szCs w:val="28"/>
        </w:rPr>
        <w:t xml:space="preserve"> </w:t>
      </w:r>
    </w:p>
    <w:p w14:paraId="07AC032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Гогаева, Н.</w:t>
      </w:r>
      <w:r w:rsidRPr="005A52DD">
        <w:rPr>
          <w:rFonts w:eastAsia="SimSun"/>
          <w:sz w:val="28"/>
          <w:szCs w:val="28"/>
          <w:lang w:eastAsia="zh-CN" w:bidi="hi-IN"/>
        </w:rPr>
        <w:t xml:space="preserve"> Вместе мы становимся сильнее : [в актовом зале МОД «Высший совет осетин» состоялась встреча с молодежью Пригородного района] / Нателла Гогаева </w:t>
      </w:r>
      <w:r w:rsidRPr="005A52DD">
        <w:rPr>
          <w:sz w:val="28"/>
          <w:szCs w:val="28"/>
        </w:rPr>
        <w:t>// Северная Осетия. – 2024. – 1 марта. – С. 2.</w:t>
      </w:r>
    </w:p>
    <w:p w14:paraId="6D02C6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Гогаева,</w:t>
      </w:r>
      <w:r w:rsidRPr="005A52DD">
        <w:rPr>
          <w:rFonts w:eastAsia="SimSun"/>
          <w:b/>
          <w:bCs/>
          <w:sz w:val="28"/>
          <w:szCs w:val="28"/>
          <w:lang w:eastAsia="zh-CN" w:bidi="hi-IN"/>
        </w:rPr>
        <w:t xml:space="preserve"> Н. </w:t>
      </w:r>
      <w:r w:rsidRPr="005A52DD">
        <w:rPr>
          <w:rFonts w:eastAsia="SimSun"/>
          <w:sz w:val="28"/>
          <w:szCs w:val="28"/>
          <w:lang w:eastAsia="zh-CN" w:bidi="hi-IN"/>
        </w:rPr>
        <w:t>Наследники славных традиций</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МОД «Высший совет осетин» состоялось чествование родителей отличившихся в зоне СВО бойцов и выпускников-отличников школ, техникумов республики] / Нателла Гогаева </w:t>
      </w:r>
      <w:r w:rsidRPr="005A52DD">
        <w:rPr>
          <w:sz w:val="28"/>
          <w:szCs w:val="28"/>
        </w:rPr>
        <w:t>// Северная Осетия. – 2024. – 13 авг. – С. 1.</w:t>
      </w:r>
    </w:p>
    <w:p w14:paraId="1E910D6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Горохова, Л.</w:t>
      </w:r>
      <w:r w:rsidRPr="005A52DD">
        <w:rPr>
          <w:rFonts w:eastAsia="SimSun"/>
          <w:sz w:val="28"/>
          <w:szCs w:val="28"/>
          <w:lang w:eastAsia="zh-CN" w:bidi="hi-IN"/>
        </w:rPr>
        <w:t xml:space="preserve"> 25 лет «Вдохновения» : [женскому клубу «Вдохновение» Республиканского Дома дружбы народов РСО-А] / Людмила Горохова </w:t>
      </w:r>
      <w:r w:rsidRPr="005A52DD">
        <w:rPr>
          <w:sz w:val="28"/>
          <w:szCs w:val="28"/>
        </w:rPr>
        <w:t>// Северная Осетия. – 2024. – 20 апр. – С. 4.</w:t>
      </w:r>
    </w:p>
    <w:p w14:paraId="3DBAD53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Горохова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Подарки раненным бойцам : [члены женского клуба «Вдохновение» Республиканского Дома дружбы народов РСО-А и представительницы национально-культурных обществ республики посетили солдат в военном госпитале] / Людмила Горохова </w:t>
      </w:r>
      <w:r w:rsidRPr="005A52DD">
        <w:rPr>
          <w:sz w:val="28"/>
          <w:szCs w:val="28"/>
        </w:rPr>
        <w:t>// Северная Осетия. – 2024. – 22 февр. – С. 4.</w:t>
      </w:r>
    </w:p>
    <w:p w14:paraId="4391B7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Выбираем лучших : [о старте нового сезона Всероссийской премии молодежных достижений «Время молодых» по специальной номинацией «Молодежная столица России»] / Светлана Громова </w:t>
      </w:r>
      <w:r w:rsidRPr="005A52DD">
        <w:rPr>
          <w:sz w:val="28"/>
          <w:szCs w:val="28"/>
        </w:rPr>
        <w:t>// Северная Осетия. – 2024. – 25 июля. – С. 3.</w:t>
      </w:r>
    </w:p>
    <w:p w14:paraId="4831100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Ценности молодых : [Глава РСО-А С. Меняйло провел заседание регионального координационного совета по взаимодействию с Общероссийским общественно-государственным </w:t>
      </w:r>
      <w:r w:rsidRPr="005A52DD">
        <w:rPr>
          <w:rFonts w:eastAsia="SimSun"/>
          <w:sz w:val="28"/>
          <w:szCs w:val="28"/>
          <w:lang w:eastAsia="zh-CN" w:bidi="hi-IN"/>
        </w:rPr>
        <w:lastRenderedPageBreak/>
        <w:t xml:space="preserve">движением детей и молодежи «Движение первых»] / Светлана Громова </w:t>
      </w:r>
      <w:r w:rsidRPr="005A52DD">
        <w:rPr>
          <w:sz w:val="28"/>
          <w:szCs w:val="28"/>
        </w:rPr>
        <w:t>// Северная Осетия. – 2024. – 3 апр. – С. 2.</w:t>
      </w:r>
    </w:p>
    <w:p w14:paraId="1D40082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Живая нота времени : [в Национальной научной библиотеке прошел вечер памяти члена Союза журналистов России, активного члена национально-культурного общества «Полония» Исмеля Шаова, организованный председателем общества В. Зеленской] / Залина Губурова </w:t>
      </w:r>
      <w:r w:rsidRPr="005A52DD">
        <w:rPr>
          <w:sz w:val="28"/>
          <w:szCs w:val="28"/>
        </w:rPr>
        <w:t>// Северная Осетия. – 2024. – 1 февр. – С. 6.</w:t>
      </w:r>
    </w:p>
    <w:p w14:paraId="3C866BF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Мы – за наших! : [Всеосетинское национальное движение «Стыр Ныхас» организовало новогодние каникулы для детей из Донецка] / Залина Губурова </w:t>
      </w:r>
      <w:r w:rsidRPr="005A52DD">
        <w:rPr>
          <w:sz w:val="28"/>
          <w:szCs w:val="28"/>
        </w:rPr>
        <w:t>// Северная Осетия. – 2024. – 10 янв. – С. 1.</w:t>
      </w:r>
    </w:p>
    <w:p w14:paraId="0BE8660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Мы едины. Нас не сломить : [в Республиканском доме ветеранов прошла встреча поколений] </w:t>
      </w:r>
      <w:r w:rsidRPr="005A52DD">
        <w:rPr>
          <w:bCs/>
          <w:sz w:val="28"/>
          <w:szCs w:val="28"/>
        </w:rPr>
        <w:t xml:space="preserve">/ Залина Губурова </w:t>
      </w:r>
      <w:r w:rsidRPr="005A52DD">
        <w:rPr>
          <w:sz w:val="28"/>
          <w:szCs w:val="28"/>
        </w:rPr>
        <w:t>// Северная Осетия. – 2024. – 17 апр. – С. 1.</w:t>
      </w:r>
    </w:p>
    <w:p w14:paraId="6D9EF4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Площадка для прямого диалога : [об открытии во Владикавказе Штаба общественной поддержки РСО-А] / Залина Губурова </w:t>
      </w:r>
      <w:r w:rsidRPr="005A52DD">
        <w:rPr>
          <w:sz w:val="28"/>
          <w:szCs w:val="28"/>
        </w:rPr>
        <w:t>// Северная Осетия. – 2024. – 16 янв. – С. 1-2.</w:t>
      </w:r>
    </w:p>
    <w:p w14:paraId="0606A5C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Сила созидания и консолидации : [в Штабе общественной поддержки РСО-А состоялась презентация книги «Летопись дружбы и созидания. Общество «Русь» в зеркале времени» национально-культурного общества «Русь» Северной Осетии] / Залина Губурова </w:t>
      </w:r>
      <w:r w:rsidRPr="005A52DD">
        <w:rPr>
          <w:sz w:val="28"/>
          <w:szCs w:val="28"/>
        </w:rPr>
        <w:t>// Северная Осетия. – 2024. – 14 февр. – С. 2.</w:t>
      </w:r>
    </w:p>
    <w:p w14:paraId="4813206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Такой разный Новый год : [о новогодних мероприятиях, прошедших в национально-культурных обществах республики] / Залина Губурова </w:t>
      </w:r>
      <w:r w:rsidRPr="005A52DD">
        <w:rPr>
          <w:sz w:val="28"/>
          <w:szCs w:val="28"/>
        </w:rPr>
        <w:t>// Северная Осетия. – 2024. – 17 янв. – С. 5.</w:t>
      </w:r>
    </w:p>
    <w:p w14:paraId="20CF107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Джиоева, А.</w:t>
      </w:r>
      <w:r w:rsidRPr="005A52DD">
        <w:rPr>
          <w:bCs/>
          <w:sz w:val="28"/>
          <w:szCs w:val="28"/>
        </w:rPr>
        <w:t xml:space="preserve"> Трамвай памяти : [о просветительской акции филиала российского общества «Знание» в Северной Осетии, посвященной жителям блокадного Ленинграда и ветеранам-блокадникам из Северной Осетии] / Алена Джиоева // Владикавказ. – 2024. – 27 янв. – С. 16.</w:t>
      </w:r>
    </w:p>
    <w:p w14:paraId="42B6B703" w14:textId="77777777" w:rsidR="00CC3CBC" w:rsidRPr="005A52DD" w:rsidRDefault="00CC3CBC" w:rsidP="0086382A">
      <w:pPr>
        <w:pStyle w:val="a5"/>
        <w:numPr>
          <w:ilvl w:val="0"/>
          <w:numId w:val="2"/>
        </w:numPr>
        <w:tabs>
          <w:tab w:val="left" w:pos="0"/>
        </w:tabs>
        <w:jc w:val="both"/>
        <w:rPr>
          <w:sz w:val="28"/>
          <w:szCs w:val="28"/>
        </w:rPr>
      </w:pPr>
      <w:r w:rsidRPr="005A52DD">
        <w:rPr>
          <w:rFonts w:eastAsia="SimSun"/>
          <w:b/>
          <w:bCs/>
          <w:sz w:val="28"/>
          <w:szCs w:val="28"/>
          <w:lang w:eastAsia="zh-CN" w:bidi="hi-IN"/>
        </w:rPr>
        <w:t>Джусоев, Р.</w:t>
      </w:r>
      <w:r w:rsidRPr="005A52DD">
        <w:rPr>
          <w:rFonts w:eastAsia="SimSun"/>
          <w:sz w:val="28"/>
          <w:szCs w:val="28"/>
          <w:lang w:eastAsia="zh-CN" w:bidi="hi-IN"/>
        </w:rPr>
        <w:t xml:space="preserve"> Единомышленники и друзья со всего мира : [об участии молодежи республики во Всемирном фестивале молодежи, в г. Сочи : рассказывает председатель Комитета РСО-А по делам молодежи Р. Джусоев </w:t>
      </w:r>
      <w:r w:rsidRPr="005A52DD">
        <w:rPr>
          <w:bCs/>
          <w:sz w:val="28"/>
          <w:szCs w:val="28"/>
        </w:rPr>
        <w:t>/ записала З. Кайтова</w:t>
      </w:r>
      <w:r w:rsidRPr="005A52DD">
        <w:rPr>
          <w:rFonts w:eastAsia="SimSun"/>
          <w:sz w:val="28"/>
          <w:szCs w:val="28"/>
          <w:lang w:eastAsia="zh-CN" w:bidi="hi-IN"/>
        </w:rPr>
        <w:t xml:space="preserve">] </w:t>
      </w:r>
      <w:r w:rsidRPr="005A52DD">
        <w:rPr>
          <w:sz w:val="28"/>
          <w:szCs w:val="28"/>
        </w:rPr>
        <w:t>// Северная Осетия. – 2024. – 12 марта. – С. 2.</w:t>
      </w:r>
    </w:p>
    <w:p w14:paraId="7697C082"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Дзагурова, А.  </w:t>
      </w:r>
      <w:r w:rsidRPr="005A52DD">
        <w:rPr>
          <w:sz w:val="28"/>
          <w:szCs w:val="28"/>
        </w:rPr>
        <w:t>«Движение первых» – новая модельная организация в России : [беседа с представителями регионального отделения общероссийского движения детей и молодежи «Движения первых» муниципальными координаторами Альбиной Дзагуровой и Аланом Сайлаоновым / записал М. Бетрозов // Ирæф (Ираф). – 2024. – 16 апр. – С. 2.</w:t>
      </w:r>
    </w:p>
    <w:p w14:paraId="36C133F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Дзахова</w:t>
      </w:r>
      <w:r w:rsidRPr="005A52DD">
        <w:rPr>
          <w:rFonts w:eastAsia="SimSun"/>
          <w:b/>
          <w:bCs/>
          <w:sz w:val="28"/>
          <w:szCs w:val="28"/>
          <w:lang w:eastAsia="zh-CN" w:bidi="hi-IN"/>
        </w:rPr>
        <w:t xml:space="preserve">, Л. </w:t>
      </w:r>
      <w:r w:rsidRPr="005A52DD">
        <w:rPr>
          <w:rFonts w:eastAsia="SimSun"/>
          <w:sz w:val="28"/>
          <w:szCs w:val="28"/>
          <w:lang w:eastAsia="zh-CN" w:bidi="hi-IN"/>
        </w:rPr>
        <w:t>Центр гражданственности и добра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работе Координационного центра по вопросам формирования у молодежи активной гражданской позиции, предупреждения межнациональных и межконфессиональных конфликтов, противодействия идеологии терроризма и профилактики экстремизма : беседа с заведующей учебно-методическим направлением. Профессором Л. Дзаховой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18 июля. – С. 1, 3.</w:t>
      </w:r>
    </w:p>
    <w:p w14:paraId="2CF249A4"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Дзуццаты, В.</w:t>
      </w:r>
      <w:r w:rsidRPr="005A52DD">
        <w:rPr>
          <w:sz w:val="28"/>
          <w:szCs w:val="28"/>
        </w:rPr>
        <w:t xml:space="preserve">    Комкоммæ ныхас районы фæсивæдимæ / Дзуццаты Валери // Фидиуæг (Глашатай). – 2024. - 8 окт. – С. 2. – Дзуццев, В. Открытый разговор с районной молодежью [председателя Пригородного районного Ныхаса Валерия Дзуццева]. </w:t>
      </w:r>
      <w:r w:rsidRPr="005A52DD">
        <w:rPr>
          <w:b/>
          <w:bCs/>
          <w:sz w:val="28"/>
          <w:szCs w:val="28"/>
        </w:rPr>
        <w:t>- УДК 061</w:t>
      </w:r>
      <w:r w:rsidRPr="005A52DD">
        <w:rPr>
          <w:sz w:val="28"/>
          <w:szCs w:val="28"/>
        </w:rPr>
        <w:t xml:space="preserve"> </w:t>
      </w:r>
    </w:p>
    <w:p w14:paraId="65FFEF0B"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До новых встреч! </w:t>
      </w:r>
      <w:r w:rsidRPr="005A52DD">
        <w:rPr>
          <w:sz w:val="28"/>
          <w:szCs w:val="28"/>
        </w:rPr>
        <w:t>: [о закрытии первого студенческого слета «Æрыгон», проходившем на базе пансионата «Урсдон»] // Фидиуæг (Глашатай). – 2024. – 13 авг. – С. 2.</w:t>
      </w:r>
    </w:p>
    <w:p w14:paraId="26826A5D" w14:textId="77777777" w:rsidR="00CC3CBC" w:rsidRPr="005A52DD" w:rsidRDefault="00CC3CBC" w:rsidP="0086382A">
      <w:pPr>
        <w:pStyle w:val="a5"/>
        <w:numPr>
          <w:ilvl w:val="0"/>
          <w:numId w:val="2"/>
        </w:numPr>
        <w:jc w:val="both"/>
        <w:rPr>
          <w:sz w:val="28"/>
          <w:szCs w:val="28"/>
        </w:rPr>
      </w:pPr>
      <w:r w:rsidRPr="005A52DD">
        <w:rPr>
          <w:b/>
          <w:bCs/>
          <w:sz w:val="28"/>
          <w:szCs w:val="28"/>
        </w:rPr>
        <w:t>Дряев, А.</w:t>
      </w:r>
      <w:r w:rsidRPr="005A52DD">
        <w:rPr>
          <w:sz w:val="28"/>
          <w:szCs w:val="28"/>
        </w:rPr>
        <w:t xml:space="preserve">    И вновь продолжается бой... : [в Москве состоялись трехдневные мероприятие, посвященные 65-летию движения, в которых приняла участие делегация Северной Осетии] // Слово. – 2024.  –  25 нояб. – С. 5. </w:t>
      </w:r>
      <w:r w:rsidRPr="005A52DD">
        <w:rPr>
          <w:b/>
          <w:bCs/>
          <w:sz w:val="28"/>
          <w:szCs w:val="28"/>
        </w:rPr>
        <w:t xml:space="preserve"> –  УДК 061</w:t>
      </w:r>
      <w:r w:rsidRPr="005A52DD">
        <w:rPr>
          <w:sz w:val="28"/>
          <w:szCs w:val="28"/>
        </w:rPr>
        <w:t xml:space="preserve"> </w:t>
      </w:r>
    </w:p>
    <w:p w14:paraId="743744CE" w14:textId="77777777" w:rsidR="00CC3CBC" w:rsidRPr="005A52DD" w:rsidRDefault="00CC3CBC" w:rsidP="0086382A">
      <w:pPr>
        <w:pStyle w:val="a5"/>
        <w:numPr>
          <w:ilvl w:val="0"/>
          <w:numId w:val="2"/>
        </w:numPr>
        <w:jc w:val="both"/>
        <w:rPr>
          <w:sz w:val="28"/>
          <w:szCs w:val="28"/>
        </w:rPr>
      </w:pPr>
      <w:r w:rsidRPr="005A52DD">
        <w:rPr>
          <w:b/>
          <w:bCs/>
          <w:sz w:val="28"/>
          <w:szCs w:val="28"/>
        </w:rPr>
        <w:t>Дряев, А.</w:t>
      </w:r>
      <w:r w:rsidRPr="005A52DD">
        <w:rPr>
          <w:sz w:val="28"/>
          <w:szCs w:val="28"/>
        </w:rPr>
        <w:t xml:space="preserve">    Новый вектор развития строительства : [о завершении 23-го молодежного форума "Молодой специалист – строитель будущего", который прошел на площадке СКГМИ] // Слово. – 2024.  –  15 нояб. – С. 5. </w:t>
      </w:r>
      <w:r w:rsidRPr="005A52DD">
        <w:rPr>
          <w:b/>
          <w:bCs/>
          <w:sz w:val="28"/>
          <w:szCs w:val="28"/>
        </w:rPr>
        <w:t xml:space="preserve"> –  УДК 061</w:t>
      </w:r>
      <w:r w:rsidRPr="005A52DD">
        <w:rPr>
          <w:sz w:val="28"/>
          <w:szCs w:val="28"/>
        </w:rPr>
        <w:t xml:space="preserve"> </w:t>
      </w:r>
    </w:p>
    <w:p w14:paraId="07577692"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Дулаева, А. </w:t>
      </w:r>
      <w:r w:rsidRPr="005A52DD">
        <w:rPr>
          <w:sz w:val="28"/>
          <w:szCs w:val="28"/>
        </w:rPr>
        <w:t>Наше будущее – молодежь! : [в Северной Осетии отметили День молодежи] / Арина Дулаева // Слово. – 2024. – 2 июля. – С. 5.</w:t>
      </w:r>
    </w:p>
    <w:p w14:paraId="416C698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Дыхание Крымской весны в Осетии </w:t>
      </w:r>
      <w:r w:rsidRPr="005A52DD">
        <w:rPr>
          <w:bCs/>
          <w:sz w:val="28"/>
          <w:szCs w:val="28"/>
        </w:rPr>
        <w:t xml:space="preserve">: [о научной конференции «Победное дыхание Крымской весны» и торжественном подписании соглашения о сотрудничестве между Общественной палатой Северной Осетии и Крыма / подготовила Екатерина Джиоева] // Владикавказ. – 2024. – 16 мая. – С. 4. </w:t>
      </w:r>
    </w:p>
    <w:p w14:paraId="77191324" w14:textId="77777777" w:rsidR="00CC3CBC" w:rsidRPr="005A52DD" w:rsidRDefault="00CC3CBC" w:rsidP="0086382A">
      <w:pPr>
        <w:pStyle w:val="a5"/>
        <w:numPr>
          <w:ilvl w:val="0"/>
          <w:numId w:val="2"/>
        </w:numPr>
        <w:jc w:val="both"/>
        <w:rPr>
          <w:sz w:val="28"/>
          <w:szCs w:val="28"/>
        </w:rPr>
      </w:pPr>
      <w:r w:rsidRPr="005A52DD">
        <w:rPr>
          <w:b/>
          <w:bCs/>
          <w:sz w:val="28"/>
          <w:szCs w:val="28"/>
        </w:rPr>
        <w:t>За весомый вклад в развитие молодежной политики</w:t>
      </w:r>
      <w:r w:rsidRPr="005A52DD">
        <w:rPr>
          <w:sz w:val="28"/>
          <w:szCs w:val="28"/>
        </w:rPr>
        <w:t xml:space="preserve"> : [о вручении дипломов лауреатам премии Правительства республики в области молодежной политики В. Абиеву, З. Доеву, А. Касаеву] // Владикавказ. – 2024. - 19 сент. – С. 2. </w:t>
      </w:r>
      <w:r w:rsidRPr="005A52DD">
        <w:rPr>
          <w:b/>
          <w:bCs/>
          <w:sz w:val="28"/>
          <w:szCs w:val="28"/>
        </w:rPr>
        <w:t>- УДК 061</w:t>
      </w:r>
    </w:p>
    <w:p w14:paraId="180047A3"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Запущен проект "Наше достояние" </w:t>
      </w:r>
      <w:r w:rsidRPr="005A52DD">
        <w:rPr>
          <w:sz w:val="28"/>
          <w:szCs w:val="28"/>
        </w:rPr>
        <w:t xml:space="preserve">для пожилых и одиноких людей [осуществляемый под эгидой Всероссийского общественного движения "За сбережение народа"] // Владикавказ. – 2024. - 17 окт. – С. 5. </w:t>
      </w:r>
      <w:r w:rsidRPr="005A52DD">
        <w:rPr>
          <w:b/>
          <w:bCs/>
          <w:sz w:val="28"/>
          <w:szCs w:val="28"/>
        </w:rPr>
        <w:t>- УДК 061</w:t>
      </w:r>
    </w:p>
    <w:p w14:paraId="5DC8FFEB"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Зеленская, В. </w:t>
      </w:r>
      <w:r w:rsidRPr="005A52DD">
        <w:rPr>
          <w:bCs/>
          <w:sz w:val="28"/>
          <w:szCs w:val="28"/>
        </w:rPr>
        <w:t xml:space="preserve">“Мах ацы зӕхмӕ зӕрдӕйы тӕгтӕй баст стӕм / Вера Зеленская </w:t>
      </w:r>
      <w:r w:rsidRPr="005A52DD">
        <w:rPr>
          <w:sz w:val="28"/>
          <w:szCs w:val="28"/>
        </w:rPr>
        <w:t>// Рӕстдзинад. – 2024. – 10 апр. – Ф. 2.</w:t>
      </w:r>
    </w:p>
    <w:p w14:paraId="030ED40F" w14:textId="77777777" w:rsidR="00CC3CBC" w:rsidRPr="005A52DD" w:rsidRDefault="00CC3CBC" w:rsidP="00CC3CBC">
      <w:pPr>
        <w:pStyle w:val="a5"/>
        <w:tabs>
          <w:tab w:val="left" w:pos="0"/>
        </w:tabs>
        <w:jc w:val="both"/>
        <w:rPr>
          <w:sz w:val="28"/>
          <w:szCs w:val="28"/>
        </w:rPr>
      </w:pPr>
      <w:r w:rsidRPr="005A52DD">
        <w:rPr>
          <w:sz w:val="28"/>
          <w:szCs w:val="28"/>
        </w:rPr>
        <w:t>Зеленская, В. “Мы привязаны сердечными нитями к этой земле”</w:t>
      </w:r>
      <w:r w:rsidRPr="005A52DD">
        <w:rPr>
          <w:bCs/>
          <w:sz w:val="28"/>
          <w:szCs w:val="28"/>
        </w:rPr>
        <w:t xml:space="preserve"> :</w:t>
      </w:r>
      <w:r w:rsidRPr="005A52DD">
        <w:rPr>
          <w:sz w:val="28"/>
          <w:szCs w:val="28"/>
        </w:rPr>
        <w:t xml:space="preserve"> [председатель национально- культурного общества “Полония” о своих корнях в Осетии, о вкладе поляков в жизнь города и связях с исторической родиной] / подготовила Лариса Хубаева.</w:t>
      </w:r>
    </w:p>
    <w:p w14:paraId="6AE9F65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Иванов, В.</w:t>
      </w:r>
      <w:r w:rsidRPr="005A52DD">
        <w:rPr>
          <w:bCs/>
          <w:sz w:val="28"/>
          <w:szCs w:val="28"/>
        </w:rPr>
        <w:t xml:space="preserve"> Ветераны держат совет : [о подведении итогов работы ветеранских организаций в 2023 году и первоочередных задачах на 2024 год: в Доме ветеранов под председательством К. Фриева состоялся </w:t>
      </w:r>
      <w:r w:rsidRPr="005A52DD">
        <w:rPr>
          <w:bCs/>
          <w:sz w:val="28"/>
          <w:szCs w:val="28"/>
          <w:lang w:val="en-US"/>
        </w:rPr>
        <w:t>IV</w:t>
      </w:r>
      <w:r w:rsidRPr="005A52DD">
        <w:rPr>
          <w:bCs/>
          <w:sz w:val="28"/>
          <w:szCs w:val="28"/>
        </w:rPr>
        <w:t xml:space="preserve"> Пленум Совета ветеранов РСО–А] / Владимир Иванов // Владикавказ. – 2024. – 20 янв. – С. 4.</w:t>
      </w:r>
    </w:p>
    <w:p w14:paraId="2C9BB4CF"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Иванов, В. </w:t>
      </w:r>
      <w:r w:rsidRPr="005A52DD">
        <w:rPr>
          <w:sz w:val="28"/>
          <w:szCs w:val="28"/>
        </w:rPr>
        <w:t>Ветераны поведали о былом… : [о встрече ветеранов Великой Отечественной войны, военной службы с учащимися владикавказской школы № 6 ; инициатор проведения – Северо-Осетинское отделение Всероссийской общественной организации ветеранов «Боевое братство»] / Владимир Иванов // Владикавказ. – 2024. – 10 февр. – С. 12.</w:t>
      </w:r>
    </w:p>
    <w:p w14:paraId="6C742DE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Иванов, В.</w:t>
      </w:r>
      <w:r w:rsidRPr="005A52DD">
        <w:rPr>
          <w:bCs/>
          <w:sz w:val="28"/>
          <w:szCs w:val="28"/>
        </w:rPr>
        <w:t xml:space="preserve"> Общественный совет Владикавказа приступил к работе : [о планировании работы ОС в первом полугодии 2024 года] / Владимир Иванов // Владикавказ. – 2024. – 23 янв. – С. 3.</w:t>
      </w:r>
    </w:p>
    <w:p w14:paraId="40120CC6"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А.</w:t>
      </w:r>
      <w:r w:rsidRPr="005A52DD">
        <w:rPr>
          <w:sz w:val="28"/>
          <w:szCs w:val="28"/>
        </w:rPr>
        <w:t xml:space="preserve">     Забвению не подлежит : [о выставке в Музее общественной культурно-просветительской организации «Мир-Шолом», посвященной Дню памяти жертв холокоста] // Северная Осетия. – 2024. – 31 окт. – С. 3. </w:t>
      </w:r>
      <w:r w:rsidRPr="005A52DD">
        <w:rPr>
          <w:b/>
          <w:bCs/>
          <w:sz w:val="28"/>
          <w:szCs w:val="28"/>
        </w:rPr>
        <w:t>- УДК 061</w:t>
      </w:r>
      <w:r w:rsidRPr="005A52DD">
        <w:rPr>
          <w:sz w:val="28"/>
          <w:szCs w:val="28"/>
        </w:rPr>
        <w:t xml:space="preserve"> </w:t>
      </w:r>
    </w:p>
    <w:p w14:paraId="0F80EC90"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Молодежи подвластно все! : [во Дворце молодежи прошло открытие третьего Владикавказского молодежного форума] // Северная Осетия.  – 2024. – 1 нояб. – С. 1. </w:t>
      </w:r>
      <w:r w:rsidRPr="005A52DD">
        <w:rPr>
          <w:b/>
          <w:bCs/>
          <w:sz w:val="28"/>
          <w:szCs w:val="28"/>
        </w:rPr>
        <w:t>- УДК 061</w:t>
      </w:r>
      <w:r w:rsidRPr="005A52DD">
        <w:rPr>
          <w:sz w:val="28"/>
          <w:szCs w:val="28"/>
        </w:rPr>
        <w:t xml:space="preserve"> </w:t>
      </w:r>
    </w:p>
    <w:p w14:paraId="6000019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Традиции нужно беречь : [председатель Координационного совета МОД «Высший совет осетин» З. Ватаев и и. о. ректора СКГМИ Дз. Камболов подписали Соглашение о сотрудничестве] / Зарина Кабисова </w:t>
      </w:r>
      <w:r w:rsidRPr="005A52DD">
        <w:rPr>
          <w:sz w:val="28"/>
          <w:szCs w:val="28"/>
        </w:rPr>
        <w:t>// Северная Осетия. – 2024. – 9 февр. – С. 2.</w:t>
      </w:r>
    </w:p>
    <w:p w14:paraId="7B4AD1CD" w14:textId="77777777" w:rsidR="00CC3CBC" w:rsidRPr="005A52DD" w:rsidRDefault="00CC3CBC" w:rsidP="0086382A">
      <w:pPr>
        <w:pStyle w:val="a5"/>
        <w:numPr>
          <w:ilvl w:val="0"/>
          <w:numId w:val="2"/>
        </w:numPr>
        <w:jc w:val="both"/>
        <w:rPr>
          <w:sz w:val="28"/>
          <w:szCs w:val="28"/>
        </w:rPr>
      </w:pPr>
      <w:r w:rsidRPr="005A52DD">
        <w:rPr>
          <w:b/>
          <w:bCs/>
          <w:sz w:val="28"/>
          <w:szCs w:val="28"/>
        </w:rPr>
        <w:t>Кайтов, Дз.</w:t>
      </w:r>
      <w:r w:rsidRPr="005A52DD">
        <w:rPr>
          <w:sz w:val="28"/>
          <w:szCs w:val="28"/>
        </w:rPr>
        <w:t xml:space="preserve">    Воспитывать словом и делом : [беседа с заслуженным работником муниципальной службы РСО-А, членом Алагирского районного Совета старейшин / записала Татьяна Байбародова] / Дзантемир Кайтов // Сæуæхсид (Заря). – 2024. - 26 нояб. – С. 3. </w:t>
      </w:r>
      <w:r w:rsidRPr="005A52DD">
        <w:rPr>
          <w:b/>
          <w:bCs/>
          <w:sz w:val="28"/>
          <w:szCs w:val="28"/>
        </w:rPr>
        <w:t>- УДК 061</w:t>
      </w:r>
      <w:r w:rsidRPr="005A52DD">
        <w:rPr>
          <w:sz w:val="28"/>
          <w:szCs w:val="28"/>
        </w:rPr>
        <w:t xml:space="preserve"> </w:t>
      </w:r>
    </w:p>
    <w:p w14:paraId="005FA9A6"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Вперед к знаниям : [во Владикавказе прошел третий масштабный молодежный форум] // Слово. – 2024.  –  1 нояб. – С. 2. </w:t>
      </w:r>
      <w:r w:rsidRPr="005A52DD">
        <w:rPr>
          <w:b/>
          <w:bCs/>
          <w:sz w:val="28"/>
          <w:szCs w:val="28"/>
        </w:rPr>
        <w:t xml:space="preserve"> –  УДК 061</w:t>
      </w:r>
      <w:r w:rsidRPr="005A52DD">
        <w:rPr>
          <w:sz w:val="28"/>
          <w:szCs w:val="28"/>
        </w:rPr>
        <w:t xml:space="preserve"> </w:t>
      </w:r>
    </w:p>
    <w:p w14:paraId="70FC08A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Кайтукова, К. </w:t>
      </w:r>
      <w:r w:rsidRPr="005A52DD">
        <w:rPr>
          <w:bCs/>
          <w:sz w:val="28"/>
          <w:szCs w:val="28"/>
        </w:rPr>
        <w:t>На одном языке с избирателями</w:t>
      </w:r>
      <w:r w:rsidRPr="005A52DD">
        <w:rPr>
          <w:b/>
          <w:sz w:val="28"/>
          <w:szCs w:val="28"/>
        </w:rPr>
        <w:t xml:space="preserve"> : </w:t>
      </w:r>
      <w:r w:rsidRPr="005A52DD">
        <w:rPr>
          <w:bCs/>
          <w:sz w:val="28"/>
          <w:szCs w:val="28"/>
        </w:rPr>
        <w:t>[в Северной Осетии начал свою работу новый уникальный проект – «Молодежная «ИнформУИК»] / Кристина Кайтукова // Слово. – 2024. – 13 авг. – С. 2.</w:t>
      </w:r>
    </w:p>
    <w:p w14:paraId="0FE546E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Кайтукова, Т. </w:t>
      </w:r>
      <w:r w:rsidRPr="005A52DD">
        <w:rPr>
          <w:bCs/>
          <w:sz w:val="28"/>
          <w:szCs w:val="28"/>
        </w:rPr>
        <w:t>В Доме дружбы народов прошел День здоровья [с участием ученых, спортсменов, тренеров, учащихся образовательных учреждений республики и города] / Тамара Кайтукова // Владикавказ. – 2024. – 11 апр. – С. 5.</w:t>
      </w:r>
    </w:p>
    <w:p w14:paraId="69DE491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Хъайтыхъты, Т. </w:t>
      </w:r>
      <w:r w:rsidRPr="005A52DD">
        <w:rPr>
          <w:bCs/>
          <w:sz w:val="28"/>
          <w:szCs w:val="28"/>
        </w:rPr>
        <w:t>Дзӕуджыхъӕуы Ӕхсӕнадон советы хъӕппӕристӕ / Хъайтыхъты Тамарӕ</w:t>
      </w:r>
      <w:r w:rsidRPr="005A52DD">
        <w:rPr>
          <w:b/>
          <w:sz w:val="28"/>
          <w:szCs w:val="28"/>
        </w:rPr>
        <w:t xml:space="preserve"> </w:t>
      </w:r>
      <w:r w:rsidRPr="005A52DD">
        <w:rPr>
          <w:bCs/>
          <w:sz w:val="28"/>
          <w:szCs w:val="28"/>
        </w:rPr>
        <w:t xml:space="preserve">// Рӕстдзинад. – 2024. – 19 июнь. – Ф. 2. – Кайтукова, Т. Инициативы Общественного совета г. </w:t>
      </w:r>
      <w:r w:rsidRPr="005A52DD">
        <w:rPr>
          <w:bCs/>
          <w:sz w:val="28"/>
          <w:szCs w:val="28"/>
        </w:rPr>
        <w:lastRenderedPageBreak/>
        <w:t>Владикавказа [в вопросах подготовки праздничных мероприятий республики, борьбы с нарушителями экологического состояния реки Терек, развития туризма].</w:t>
      </w:r>
    </w:p>
    <w:p w14:paraId="0FA7A9AA"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Верил, сражался, жил" : [о председателе Северо-Осетинского отделения Всероссийского общества незрячих И. Д. Салказанове] // Слово. – 2024.  –  18 сент. – С. 9. </w:t>
      </w:r>
      <w:r w:rsidRPr="005A52DD">
        <w:rPr>
          <w:b/>
          <w:bCs/>
          <w:sz w:val="28"/>
          <w:szCs w:val="28"/>
        </w:rPr>
        <w:t xml:space="preserve"> –  УДК 061</w:t>
      </w:r>
      <w:r w:rsidRPr="005A52DD">
        <w:rPr>
          <w:sz w:val="28"/>
          <w:szCs w:val="28"/>
        </w:rPr>
        <w:t xml:space="preserve"> </w:t>
      </w:r>
    </w:p>
    <w:p w14:paraId="2E24A73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Качмазов, А. </w:t>
      </w:r>
      <w:r w:rsidRPr="005A52DD">
        <w:rPr>
          <w:bCs/>
          <w:sz w:val="28"/>
          <w:szCs w:val="28"/>
        </w:rPr>
        <w:t>«Сила в единстве» : [о торжественном открытии во Владикавказе штаба общественной поддержки РСО–Алания – многофункционального пространства для диалога между представителями власти и общества] / Артур Качмазов // Слово. – 2024. – 16 янв. – С. 3.</w:t>
      </w:r>
    </w:p>
    <w:p w14:paraId="4F2FB542" w14:textId="77777777" w:rsidR="00CC3CBC" w:rsidRPr="005A52DD" w:rsidRDefault="00CC3CBC" w:rsidP="0086382A">
      <w:pPr>
        <w:pStyle w:val="a5"/>
        <w:numPr>
          <w:ilvl w:val="0"/>
          <w:numId w:val="2"/>
        </w:numPr>
        <w:jc w:val="both"/>
        <w:rPr>
          <w:sz w:val="28"/>
          <w:szCs w:val="28"/>
        </w:rPr>
      </w:pPr>
      <w:r w:rsidRPr="005A52DD">
        <w:rPr>
          <w:b/>
          <w:bCs/>
          <w:sz w:val="28"/>
          <w:szCs w:val="28"/>
        </w:rPr>
        <w:t>Хъойбайты, Г.</w:t>
      </w:r>
      <w:r w:rsidRPr="005A52DD">
        <w:rPr>
          <w:sz w:val="28"/>
          <w:szCs w:val="28"/>
        </w:rPr>
        <w:t xml:space="preserve">     "Ӕмбӕстаг адӕмты иудзинад – дунейы сабырдзинады бындур" / Хъойбайты Галинӕ // Рӕстдзинад. – 2024. – 4 дек. – Ф. 1. –    Койбаева, Г. " Консолидация соотечественников – как основа стабильности в мире" : [под таким названием в Северной Осетии проходит международный форум осетинского народа, в рамках юбилейных дат : 250-летия присоединения Осетии к России, 240-летия г. Владикавказа и 100-летия автономии Северной Осетии]. </w:t>
      </w:r>
      <w:r w:rsidRPr="005A52DD">
        <w:rPr>
          <w:b/>
          <w:bCs/>
          <w:sz w:val="28"/>
          <w:szCs w:val="28"/>
        </w:rPr>
        <w:t>– УДК 061</w:t>
      </w:r>
      <w:r w:rsidRPr="005A52DD">
        <w:rPr>
          <w:sz w:val="28"/>
          <w:szCs w:val="28"/>
        </w:rPr>
        <w:t xml:space="preserve"> </w:t>
      </w:r>
    </w:p>
    <w:p w14:paraId="74497B5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Кокконен</w:t>
      </w:r>
      <w:r w:rsidRPr="005A52DD">
        <w:rPr>
          <w:rFonts w:eastAsia="SimSun"/>
          <w:b/>
          <w:bCs/>
          <w:sz w:val="28"/>
          <w:szCs w:val="28"/>
          <w:lang w:eastAsia="zh-CN" w:bidi="hi-IN"/>
        </w:rPr>
        <w:t xml:space="preserve">, Е. </w:t>
      </w:r>
      <w:r w:rsidRPr="005A52DD">
        <w:rPr>
          <w:rFonts w:eastAsia="SimSun"/>
          <w:sz w:val="28"/>
          <w:szCs w:val="28"/>
          <w:lang w:eastAsia="zh-CN" w:bidi="hi-IN"/>
        </w:rPr>
        <w:t xml:space="preserve">Легенды северных широт : [в Республиканском доме дружбы народов прошла праздничная встреча членов финно-угорской диаспоры «Суомалайнен» («Финны») под названием «Легенды северных широт», посвященная Дню карело-финского эпоса «Калевала»] / Е. Кокконен </w:t>
      </w:r>
      <w:r w:rsidRPr="005A52DD">
        <w:rPr>
          <w:sz w:val="28"/>
          <w:szCs w:val="28"/>
        </w:rPr>
        <w:t>// Северная Осетия. – 2024. – 6 марта. – С. 6.</w:t>
      </w:r>
    </w:p>
    <w:p w14:paraId="420EAF8C" w14:textId="77777777" w:rsidR="00CC3CBC" w:rsidRPr="005A52DD" w:rsidRDefault="00CC3CBC" w:rsidP="0086382A">
      <w:pPr>
        <w:pStyle w:val="a5"/>
        <w:numPr>
          <w:ilvl w:val="0"/>
          <w:numId w:val="2"/>
        </w:numPr>
        <w:jc w:val="both"/>
        <w:rPr>
          <w:b/>
          <w:bCs/>
          <w:sz w:val="28"/>
          <w:szCs w:val="28"/>
        </w:rPr>
      </w:pPr>
      <w:r w:rsidRPr="005A52DD">
        <w:rPr>
          <w:sz w:val="28"/>
          <w:szCs w:val="28"/>
        </w:rPr>
        <w:t>   </w:t>
      </w:r>
      <w:r w:rsidRPr="005A52DD">
        <w:rPr>
          <w:b/>
          <w:bCs/>
          <w:sz w:val="28"/>
          <w:szCs w:val="28"/>
        </w:rPr>
        <w:t xml:space="preserve">Комитет "Матери Беслана" </w:t>
      </w:r>
      <w:r w:rsidRPr="005A52DD">
        <w:rPr>
          <w:sz w:val="28"/>
          <w:szCs w:val="28"/>
        </w:rPr>
        <w:t xml:space="preserve">выдвинут на Нобелевскую премию мира : [о встрече Главы РСО-А Сергея Меняйло с представителями Ассоциации жертв террористических актов "Матери Беслана" / подготовила Кристина Дзуцева] // Владикавказ. – 2024. - 10 дек. – С. 1 - 2. </w:t>
      </w:r>
      <w:r w:rsidRPr="005A52DD">
        <w:rPr>
          <w:b/>
          <w:bCs/>
          <w:sz w:val="28"/>
          <w:szCs w:val="28"/>
        </w:rPr>
        <w:t>- УДК 061</w:t>
      </w:r>
    </w:p>
    <w:p w14:paraId="48716500"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Корнаев, Т. </w:t>
      </w:r>
      <w:r w:rsidRPr="005A52DD">
        <w:rPr>
          <w:sz w:val="28"/>
          <w:szCs w:val="28"/>
        </w:rPr>
        <w:t>Знания и навыки – залог успехов : [о ветеране труда, активном участнике МОД «Высший совет осетин» М. Т. Рамонове] / Тотраз Корнаев // Дигори хабæрттæ (Вести Дигории). – 2024. – 30 мая. – С. 3.</w:t>
      </w:r>
    </w:p>
    <w:p w14:paraId="413C945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Музыкально, танцевально, незабываемо!..  [отметили День молодежи в г. Беслане] / Олеся Кривова  // Жизнь Правобережья. – 2024. – 2 июля. – С. 1.</w:t>
      </w:r>
    </w:p>
    <w:p w14:paraId="4C143B5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Крылосова, Д. </w:t>
      </w:r>
      <w:r w:rsidRPr="005A52DD">
        <w:rPr>
          <w:rFonts w:eastAsia="SimSun"/>
          <w:bCs/>
          <w:sz w:val="28"/>
          <w:szCs w:val="28"/>
          <w:lang w:eastAsia="zh-CN" w:bidi="hi-IN"/>
        </w:rPr>
        <w:t>Ветераны с волнением ждут позитивных перемен</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заседании Совета Всероссийской ветеранской организации с представителями советов ветеранов всех субъектов РФ и ведущих ветеранских структур обсуждались изменения, внесенные в Закон «О ветеранах»] </w:t>
      </w:r>
      <w:r w:rsidRPr="005A52DD">
        <w:rPr>
          <w:sz w:val="28"/>
          <w:szCs w:val="28"/>
        </w:rPr>
        <w:t>/ Д. Крылосова // Моздокский вестник. – 2024. –  27 апр. – С. 3.</w:t>
      </w:r>
    </w:p>
    <w:p w14:paraId="3F35D2C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Крылосова, Д. </w:t>
      </w:r>
      <w:r w:rsidRPr="005A52DD">
        <w:rPr>
          <w:sz w:val="28"/>
          <w:szCs w:val="28"/>
        </w:rPr>
        <w:t xml:space="preserve">Достойный человек, активная общественница </w:t>
      </w:r>
      <w:r w:rsidRPr="005A52DD">
        <w:rPr>
          <w:rFonts w:eastAsia="SimSun"/>
          <w:sz w:val="28"/>
          <w:szCs w:val="28"/>
          <w:lang w:eastAsia="zh-CN" w:bidi="hi-IN"/>
        </w:rPr>
        <w:t xml:space="preserve">: [о бывшем руководителе Северо-Осетинской региональной общественной </w:t>
      </w:r>
      <w:r w:rsidRPr="005A52DD">
        <w:rPr>
          <w:rFonts w:eastAsia="SimSun"/>
          <w:sz w:val="28"/>
          <w:szCs w:val="28"/>
          <w:lang w:eastAsia="zh-CN" w:bidi="hi-IN"/>
        </w:rPr>
        <w:lastRenderedPageBreak/>
        <w:t xml:space="preserve">организации «Русь»  В. И. Руденко] </w:t>
      </w:r>
      <w:r w:rsidRPr="005A52DD">
        <w:rPr>
          <w:sz w:val="28"/>
          <w:szCs w:val="28"/>
        </w:rPr>
        <w:t>/ Д. Крылосова</w:t>
      </w:r>
      <w:r w:rsidRPr="005A52DD">
        <w:rPr>
          <w:rFonts w:eastAsia="SimSun"/>
          <w:sz w:val="28"/>
          <w:szCs w:val="28"/>
          <w:lang w:eastAsia="zh-CN" w:bidi="hi-IN"/>
        </w:rPr>
        <w:t xml:space="preserve"> </w:t>
      </w:r>
      <w:r w:rsidRPr="005A52DD">
        <w:rPr>
          <w:sz w:val="28"/>
          <w:szCs w:val="28"/>
        </w:rPr>
        <w:t>// Моздокский вестник. – 2024. – 11 июля. – С. 2.</w:t>
      </w:r>
    </w:p>
    <w:p w14:paraId="0EE4B38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Крылосова, Д.</w:t>
      </w:r>
      <w:r w:rsidRPr="005A52DD">
        <w:rPr>
          <w:rFonts w:eastAsia="SimSun"/>
          <w:sz w:val="28"/>
          <w:szCs w:val="28"/>
          <w:lang w:eastAsia="zh-CN" w:bidi="hi-IN"/>
        </w:rPr>
        <w:t xml:space="preserve"> Разговор – о самом важном и насущном : [с заседание Совета ветеранов  Моздокского района] / Д. Крылосова </w:t>
      </w:r>
      <w:r w:rsidRPr="005A52DD">
        <w:rPr>
          <w:sz w:val="28"/>
          <w:szCs w:val="28"/>
        </w:rPr>
        <w:t>// Моздокский вестник. – 2024. –  13 янв. – С. 3.</w:t>
      </w:r>
    </w:p>
    <w:p w14:paraId="76C90116" w14:textId="77777777" w:rsidR="00CC3CBC" w:rsidRPr="005A52DD" w:rsidRDefault="00CC3CBC" w:rsidP="0086382A">
      <w:pPr>
        <w:pStyle w:val="a5"/>
        <w:numPr>
          <w:ilvl w:val="0"/>
          <w:numId w:val="2"/>
        </w:numPr>
        <w:jc w:val="both"/>
        <w:rPr>
          <w:sz w:val="28"/>
          <w:szCs w:val="28"/>
        </w:rPr>
      </w:pPr>
      <w:r w:rsidRPr="005A52DD">
        <w:rPr>
          <w:b/>
          <w:bCs/>
          <w:sz w:val="28"/>
          <w:szCs w:val="28"/>
        </w:rPr>
        <w:t>Къубалты, С.</w:t>
      </w:r>
      <w:r w:rsidRPr="005A52DD">
        <w:rPr>
          <w:sz w:val="28"/>
          <w:szCs w:val="28"/>
        </w:rPr>
        <w:t xml:space="preserve">    Районы Ныхас: нæ нысан - размæцыд / Къубалты Солтан // Размæ (Вперед). – 2024. - 7 дек. – Ф. 2. Кубалов, С. Наше предназначение - движение вперед : [беседа с председателем Кировского районного отделения МОД "Высший совет осетин" / записал Аркадий Кубалов]. </w:t>
      </w:r>
      <w:r w:rsidRPr="005A52DD">
        <w:rPr>
          <w:b/>
          <w:bCs/>
          <w:sz w:val="28"/>
          <w:szCs w:val="28"/>
        </w:rPr>
        <w:t>- УДК 061</w:t>
      </w:r>
      <w:r w:rsidRPr="005A52DD">
        <w:rPr>
          <w:sz w:val="28"/>
          <w:szCs w:val="28"/>
        </w:rPr>
        <w:t xml:space="preserve"> </w:t>
      </w:r>
    </w:p>
    <w:p w14:paraId="183B932B"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Къудухты, М. </w:t>
      </w:r>
      <w:r w:rsidRPr="005A52DD">
        <w:rPr>
          <w:sz w:val="28"/>
          <w:szCs w:val="28"/>
        </w:rPr>
        <w:t>Æнæ ирон æвзаг нæй ирондзинад // Къудухты Маринæ // Владикавказ. – 2024. – 10 февр. – Ф. 3. – Кудухова, М. Без осетинского языка нет осетинского образа жизни : [о совместном заседании членов Международного общественного движения «Стыр Ныхас» с писателями, журналистами, учеными, общественными деятелями на тему «Состояние изучения осетинского языка в школах»].</w:t>
      </w:r>
    </w:p>
    <w:p w14:paraId="40899AE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Æууæнчы гæнах йæ адæмæн / Къудухты Маринæ // Владикавказ. – 2024. - 28 нояб. – Ф. 3. – Кудухова, М. Несокрушимая крепость своего народа [бывший руководитель Международного общественного движения "Иры Стыр Ныхас" Зелим Ватаев]. </w:t>
      </w:r>
      <w:r w:rsidRPr="005A52DD">
        <w:rPr>
          <w:b/>
          <w:bCs/>
          <w:sz w:val="28"/>
          <w:szCs w:val="28"/>
        </w:rPr>
        <w:t>- УДК 061</w:t>
      </w:r>
    </w:p>
    <w:p w14:paraId="7A0993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Лагкуев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Объединяя Россию : [о целях и задачах новой Всероссийской общественно-государственной организации «Ассамблея народов России» : беседа с ее руководителем В. Лагкуевым / записал В. Рязанов] </w:t>
      </w:r>
      <w:r w:rsidRPr="005A52DD">
        <w:rPr>
          <w:sz w:val="28"/>
          <w:szCs w:val="28"/>
        </w:rPr>
        <w:t>// Северная Осетия. – 2024. – 16 янв. – С. 1-2.</w:t>
      </w:r>
    </w:p>
    <w:p w14:paraId="5C5EE7DA" w14:textId="77777777" w:rsidR="00CC3CBC" w:rsidRPr="005A52DD" w:rsidRDefault="00CC3CBC" w:rsidP="0086382A">
      <w:pPr>
        <w:pStyle w:val="a5"/>
        <w:numPr>
          <w:ilvl w:val="0"/>
          <w:numId w:val="2"/>
        </w:numPr>
        <w:jc w:val="both"/>
        <w:rPr>
          <w:sz w:val="28"/>
          <w:szCs w:val="28"/>
        </w:rPr>
      </w:pPr>
      <w:r w:rsidRPr="005A52DD">
        <w:rPr>
          <w:b/>
          <w:bCs/>
          <w:sz w:val="28"/>
          <w:szCs w:val="28"/>
        </w:rPr>
        <w:t>Лалыты, Л.</w:t>
      </w:r>
      <w:r w:rsidRPr="005A52DD">
        <w:rPr>
          <w:sz w:val="28"/>
          <w:szCs w:val="28"/>
        </w:rPr>
        <w:t xml:space="preserve">     Хатдзӕгтӕгӕнӕг мӕхи нӕ кӕнын, фӕлӕ / Лалыты Лев // Рӕстдзинад. – 2024. – 10 дек. – Ф. 3. –   Лалиев, Л. Я не в праве давать заключение, однако : [мнение автора об игнорировании злободневных проблем осетинского общества, связанных с сохранением родного языка, демографии, миграции трудоспособной молодежи из республики на съезде осетинского народа]. </w:t>
      </w:r>
      <w:r w:rsidRPr="005A52DD">
        <w:rPr>
          <w:b/>
          <w:bCs/>
          <w:sz w:val="28"/>
          <w:szCs w:val="28"/>
        </w:rPr>
        <w:t>– УДК 061</w:t>
      </w:r>
      <w:r w:rsidRPr="005A52DD">
        <w:rPr>
          <w:sz w:val="28"/>
          <w:szCs w:val="28"/>
        </w:rPr>
        <w:t xml:space="preserve"> </w:t>
      </w:r>
    </w:p>
    <w:p w14:paraId="3FF18850" w14:textId="77777777" w:rsidR="00CC3CBC" w:rsidRPr="005A52DD" w:rsidRDefault="00CC3CBC" w:rsidP="0086382A">
      <w:pPr>
        <w:pStyle w:val="a5"/>
        <w:numPr>
          <w:ilvl w:val="0"/>
          <w:numId w:val="2"/>
        </w:numPr>
        <w:jc w:val="both"/>
        <w:rPr>
          <w:sz w:val="28"/>
          <w:szCs w:val="28"/>
        </w:rPr>
      </w:pPr>
      <w:r w:rsidRPr="005A52DD">
        <w:rPr>
          <w:b/>
          <w:bCs/>
          <w:sz w:val="28"/>
          <w:szCs w:val="28"/>
        </w:rPr>
        <w:t>Лянты, Э.</w:t>
      </w:r>
      <w:r w:rsidRPr="005A52DD">
        <w:rPr>
          <w:sz w:val="28"/>
          <w:szCs w:val="28"/>
        </w:rPr>
        <w:t xml:space="preserve">    Майдан - не `мзæххонæн / Лянты Элинæ // Сæуæхсид (Заря). – 2024. - 21 сент. – Ф. 2. Льянова, Э. Медаль - нашей землячке : [руководитель городского Совета ветеранов, член Общественной палаты РСО-А Лев Лалиев вручил медаль "Дети войны" 95-летней уроженке пос. Мизур, ныне проживающей во Владикавказе, Рае Дзодзиевой]. </w:t>
      </w:r>
      <w:r w:rsidRPr="005A52DD">
        <w:rPr>
          <w:b/>
          <w:bCs/>
          <w:sz w:val="28"/>
          <w:szCs w:val="28"/>
        </w:rPr>
        <w:t>- УДК 061</w:t>
      </w:r>
      <w:r w:rsidRPr="005A52DD">
        <w:rPr>
          <w:sz w:val="28"/>
          <w:szCs w:val="28"/>
        </w:rPr>
        <w:t xml:space="preserve"> </w:t>
      </w:r>
    </w:p>
    <w:p w14:paraId="3007310B"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Талантливые и инициативные : [председатель Правительства РСО-А Б. Джанаев вручил дипломы лауреатам премии Правительства республики в области молодежной политики] // Северная Осетия.  – 2024. – 20 сент. – С. 2. </w:t>
      </w:r>
      <w:r w:rsidRPr="005A52DD">
        <w:rPr>
          <w:b/>
          <w:bCs/>
          <w:sz w:val="28"/>
          <w:szCs w:val="28"/>
        </w:rPr>
        <w:t>- УДК 061</w:t>
      </w:r>
    </w:p>
    <w:p w14:paraId="1EF12D8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«Малая Родина – сила России» </w:t>
      </w:r>
      <w:r w:rsidRPr="005A52DD">
        <w:rPr>
          <w:bCs/>
          <w:sz w:val="28"/>
          <w:szCs w:val="28"/>
        </w:rPr>
        <w:t xml:space="preserve">: [об участии делегации руководителей АМС г. Владикавказа в первом Всероссийском </w:t>
      </w:r>
      <w:r w:rsidRPr="005A52DD">
        <w:rPr>
          <w:bCs/>
          <w:sz w:val="28"/>
          <w:szCs w:val="28"/>
        </w:rPr>
        <w:lastRenderedPageBreak/>
        <w:t>муниципальном форуме, проходящем в Москве по поручению Президента РФ В. Путина] // Владикавказ. – 2024. – 16 янв. – С. 1, 3.</w:t>
      </w:r>
    </w:p>
    <w:p w14:paraId="256BF579"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Мамиаты, Л. </w:t>
      </w:r>
      <w:r w:rsidRPr="005A52DD">
        <w:rPr>
          <w:bCs/>
          <w:sz w:val="28"/>
          <w:szCs w:val="28"/>
        </w:rPr>
        <w:t>Дзурынц хъомылады фарстатыл, хъусынц фӕсивӕдмӕ дӕр / Мамиаты Лолитӕ</w:t>
      </w:r>
      <w:r w:rsidRPr="005A52DD">
        <w:rPr>
          <w:b/>
          <w:sz w:val="28"/>
          <w:szCs w:val="28"/>
        </w:rPr>
        <w:t xml:space="preserve"> </w:t>
      </w:r>
      <w:r w:rsidRPr="005A52DD">
        <w:rPr>
          <w:sz w:val="28"/>
          <w:szCs w:val="28"/>
        </w:rPr>
        <w:t>// Рӕстдзинад. – 2024. – 6 мартъи. – Ф. 2. – Мамиева, Л. Говорят о вопросах воспитания, и прислушиваются к молодежи  : [о расширенном собрании комитета женщин общественного движения “Иры Стыр Ныхас, на котором обсудили итоги работы за истекший год, наметили дальнейшие планы работы с молодежью].</w:t>
      </w:r>
    </w:p>
    <w:p w14:paraId="39B4F89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Мамиаты, Л</w:t>
      </w:r>
      <w:r w:rsidRPr="005A52DD">
        <w:rPr>
          <w:bCs/>
          <w:sz w:val="28"/>
          <w:szCs w:val="28"/>
        </w:rPr>
        <w:t>. Мыггӕгтӕй фидар Ирыстон! / Мамиаты Лолитӕ // Рӕстдзинад. – 2024. – 30 май. – Ф. 1. – Мамиева, Л. Сильная фамилиями Осетия! :</w:t>
      </w:r>
      <w:r w:rsidRPr="005A52DD">
        <w:rPr>
          <w:sz w:val="28"/>
          <w:szCs w:val="28"/>
        </w:rPr>
        <w:t xml:space="preserve"> [в башенном комплексе Цаллаговых в с. Унал состоялась встреча, организованная председателем общественной организации “Стыр Ныхас” Зелимом Ватаевым с представителями осетинских фамилий].</w:t>
      </w:r>
    </w:p>
    <w:p w14:paraId="6EB1F705"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Надежды и ожидания : [об актуальных и судьбоносных вопросах и проблемах, которые нужно вынести на обсуждение XI съезда осетинского народа : мнения Л. Чибирова, Б. Есиева и М. Хекилаевой] // Северная Осетия.  – 2024. – 30 нояб. – С. 3. </w:t>
      </w:r>
      <w:r w:rsidRPr="005A52DD">
        <w:rPr>
          <w:b/>
          <w:bCs/>
          <w:sz w:val="28"/>
          <w:szCs w:val="28"/>
        </w:rPr>
        <w:t>- УДК 061</w:t>
      </w:r>
      <w:r w:rsidRPr="005A52DD">
        <w:rPr>
          <w:sz w:val="28"/>
          <w:szCs w:val="28"/>
        </w:rPr>
        <w:t xml:space="preserve"> </w:t>
      </w:r>
    </w:p>
    <w:p w14:paraId="3C5E7B2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Готовность школ к новому учебному году на контроле [Общественного совета муниципального образования г. Владикавказ во главе с М. Шаталовым] / Зарина Маргиева // Владикавказ. – 2024. - 22 авг. – С. 3. </w:t>
      </w:r>
      <w:r w:rsidRPr="005A52DD">
        <w:rPr>
          <w:b/>
          <w:bCs/>
          <w:sz w:val="28"/>
          <w:szCs w:val="28"/>
        </w:rPr>
        <w:t>- УДК 061</w:t>
      </w:r>
    </w:p>
    <w:p w14:paraId="0FA8004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Маргиева, З.</w:t>
      </w:r>
      <w:r w:rsidRPr="005A52DD">
        <w:rPr>
          <w:bCs/>
          <w:sz w:val="28"/>
          <w:szCs w:val="28"/>
        </w:rPr>
        <w:t xml:space="preserve"> Здоровье – это выбор : [об акции «Мы за здоровое будущее без вредных привычек», приуроченной к Всемирному дню здоровья ; организаторы – Северо-Осетинский благотворительный фонд «Спасательный круг» и факультет экономики и управления СОГУ им. К. Л. Хетагурова] / Зарина Маргиева // Владикавказ. – 2024. – 13 апр. – С. 3.</w:t>
      </w:r>
    </w:p>
    <w:p w14:paraId="3B20887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Маргиева, З.</w:t>
      </w:r>
      <w:r w:rsidRPr="005A52DD">
        <w:rPr>
          <w:bCs/>
          <w:sz w:val="28"/>
          <w:szCs w:val="28"/>
        </w:rPr>
        <w:t xml:space="preserve"> Никто не забыт : [о передаче Национальному музею РСО–А делегацией Санкт-Петербургской общественной организации ветеранов войны, труда, Вооруженных сил и правоохранительных органов архивных документов на 200 участников Великой Отечественной войны из Северной Осетии] / Зарина Маргиева // Владикавказ. – 2024. – 18 мая. – С. 3.</w:t>
      </w:r>
    </w:p>
    <w:p w14:paraId="6A1F94FE" w14:textId="77777777" w:rsidR="00CC3CBC" w:rsidRPr="005A52DD" w:rsidRDefault="00CC3CBC" w:rsidP="0086382A">
      <w:pPr>
        <w:pStyle w:val="a5"/>
        <w:numPr>
          <w:ilvl w:val="0"/>
          <w:numId w:val="2"/>
        </w:numPr>
        <w:jc w:val="both"/>
        <w:rPr>
          <w:sz w:val="28"/>
          <w:szCs w:val="28"/>
        </w:rPr>
      </w:pPr>
      <w:r w:rsidRPr="005A52DD">
        <w:rPr>
          <w:b/>
          <w:bCs/>
          <w:sz w:val="28"/>
          <w:szCs w:val="28"/>
        </w:rPr>
        <w:t>"Матери Беслана" - на Нобелевскую премию мира</w:t>
      </w:r>
      <w:r w:rsidRPr="005A52DD">
        <w:rPr>
          <w:sz w:val="28"/>
          <w:szCs w:val="28"/>
        </w:rPr>
        <w:t xml:space="preserve"> : [о встрече представителей организации "Матери Беслана" с президентом парламентской комиссии регионов Италии Франческо Сильвестро] // Пульс Осетии. – 2024. - 30 нояб. – С. 4. </w:t>
      </w:r>
      <w:r w:rsidRPr="005A52DD">
        <w:rPr>
          <w:b/>
          <w:bCs/>
          <w:sz w:val="28"/>
          <w:szCs w:val="28"/>
        </w:rPr>
        <w:t>- УДК 061</w:t>
      </w:r>
      <w:r w:rsidRPr="005A52DD">
        <w:rPr>
          <w:sz w:val="28"/>
          <w:szCs w:val="28"/>
        </w:rPr>
        <w:t xml:space="preserve"> </w:t>
      </w:r>
    </w:p>
    <w:p w14:paraId="58A3BFB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"Матери Беслана" должны получить </w:t>
      </w:r>
      <w:r w:rsidRPr="005A52DD">
        <w:rPr>
          <w:sz w:val="28"/>
          <w:szCs w:val="28"/>
        </w:rPr>
        <w:t xml:space="preserve">Нобелевскую премию мира! : [беседа с представителем МИД Республики Южная Осетия Мауро Мурджа / записала Алла Хинчагова] // Владикавказ. – 2024. - 26 дек. – С. 1, 4-5. </w:t>
      </w:r>
      <w:r w:rsidRPr="005A52DD">
        <w:rPr>
          <w:b/>
          <w:bCs/>
          <w:sz w:val="28"/>
          <w:szCs w:val="28"/>
        </w:rPr>
        <w:t>- УДК 061</w:t>
      </w:r>
    </w:p>
    <w:p w14:paraId="1CFEE1D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«Машук» объединил </w:t>
      </w:r>
      <w:r w:rsidRPr="005A52DD">
        <w:rPr>
          <w:b/>
          <w:bCs/>
          <w:sz w:val="28"/>
          <w:szCs w:val="28"/>
        </w:rPr>
        <w:t>активную молодежь</w:t>
      </w:r>
      <w:r w:rsidRPr="005A52DD">
        <w:rPr>
          <w:bCs/>
          <w:sz w:val="28"/>
          <w:szCs w:val="28"/>
        </w:rPr>
        <w:t xml:space="preserve"> : [юбилейный </w:t>
      </w:r>
      <w:r w:rsidRPr="005A52DD">
        <w:rPr>
          <w:bCs/>
          <w:sz w:val="28"/>
          <w:szCs w:val="28"/>
          <w:lang w:val="en-US"/>
        </w:rPr>
        <w:t>XV</w:t>
      </w:r>
      <w:r w:rsidRPr="005A52DD">
        <w:rPr>
          <w:bCs/>
          <w:sz w:val="28"/>
          <w:szCs w:val="28"/>
        </w:rPr>
        <w:t xml:space="preserve"> Всероссийский молодежный образовательный форум «Машук» стартовал в Пятигорске] // Слово. – 2024. – 13 авг. – С. 3.</w:t>
      </w:r>
    </w:p>
    <w:p w14:paraId="7929DEF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Меликян-Сафрониди, А.</w:t>
      </w:r>
      <w:r w:rsidRPr="005A52DD">
        <w:rPr>
          <w:rFonts w:eastAsia="SimSun"/>
          <w:sz w:val="28"/>
          <w:szCs w:val="28"/>
          <w:lang w:eastAsia="zh-CN" w:bidi="hi-IN"/>
        </w:rPr>
        <w:t xml:space="preserve"> «Эребуни»: 35 лет с республикой : [об истории и о роли армянской общины в жизни Северной Осетии : беседа с председателем национально-культурного общества «Эребуни» А. Меликян-Сафрониди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16 марта. – С. 8.</w:t>
      </w:r>
    </w:p>
    <w:p w14:paraId="565AE9D1"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Ирыстоны фӕсивӕд – Сочийы </w:t>
      </w:r>
      <w:r w:rsidRPr="005A52DD">
        <w:rPr>
          <w:sz w:val="28"/>
          <w:szCs w:val="28"/>
        </w:rPr>
        <w:t>// Рӕстдзинад. – 2024. – 6 мартъи. – Ф. 1. – Молодежь Осетии – в Сочи [об участии делегации из двух Осетий в молодежном фестивале “Сириусе”].</w:t>
      </w:r>
    </w:p>
    <w:p w14:paraId="78C8D32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Молодежь Северной Осетии покоряет Всемирный фестиваль </w:t>
      </w:r>
      <w:r w:rsidRPr="005A52DD">
        <w:rPr>
          <w:bCs/>
          <w:sz w:val="28"/>
          <w:szCs w:val="28"/>
        </w:rPr>
        <w:t>[молодежи на территории федерального образовательного центра «Сириус» в Сочи] // Владикавказ. – 2024. – 5 марта. – С. 3.</w:t>
      </w:r>
    </w:p>
    <w:p w14:paraId="4B59BCBC" w14:textId="77777777" w:rsidR="00CC3CBC" w:rsidRPr="005A52DD" w:rsidRDefault="00CC3CBC" w:rsidP="0086382A">
      <w:pPr>
        <w:pStyle w:val="a5"/>
        <w:numPr>
          <w:ilvl w:val="0"/>
          <w:numId w:val="2"/>
        </w:numPr>
        <w:jc w:val="both"/>
        <w:rPr>
          <w:sz w:val="28"/>
          <w:szCs w:val="28"/>
        </w:rPr>
      </w:pPr>
      <w:r w:rsidRPr="005A52DD">
        <w:rPr>
          <w:b/>
          <w:bCs/>
          <w:sz w:val="28"/>
          <w:szCs w:val="28"/>
        </w:rPr>
        <w:t>Моргуаты, А.</w:t>
      </w:r>
      <w:r w:rsidRPr="005A52DD">
        <w:rPr>
          <w:sz w:val="28"/>
          <w:szCs w:val="28"/>
        </w:rPr>
        <w:t xml:space="preserve">     Нӕ ирон рӕсугъд ӕгъдӕуттӕ / Моргуаты Анатолий // Рӕстдзинад. – 2024. – 14 сент. – Ф. 2. –   Моргоев, А. Наши прекрасные осетинские обычаи : [беседа с председателем Ныхаса с. Карджин Анатолием Моргоевым об исполнении осетинских обычаев в селе / записал Арсамаг Богазов]. </w:t>
      </w:r>
      <w:r w:rsidRPr="005A52DD">
        <w:rPr>
          <w:b/>
          <w:bCs/>
          <w:sz w:val="28"/>
          <w:szCs w:val="28"/>
        </w:rPr>
        <w:t>– УДК 06</w:t>
      </w:r>
      <w:r w:rsidRPr="005A52DD">
        <w:rPr>
          <w:sz w:val="28"/>
          <w:szCs w:val="28"/>
        </w:rPr>
        <w:t xml:space="preserve"> </w:t>
      </w:r>
    </w:p>
    <w:p w14:paraId="4CAA676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Моргуаты, А. </w:t>
      </w:r>
      <w:r w:rsidRPr="005A52DD">
        <w:rPr>
          <w:bCs/>
          <w:sz w:val="28"/>
          <w:szCs w:val="28"/>
        </w:rPr>
        <w:t>Фыды фарнæй хайджын / Моргуаты Анатоли // Размæ (Вперед). – 2024. – 9 июль. – Ф. 2. – Моргоев, А. Наделенный отцовской честью : [беседа с главой Карджинского отделения Высшего совета осетин Анатолием Моргоевым / записал Арсамаг Богазов].</w:t>
      </w:r>
    </w:p>
    <w:p w14:paraId="404E35A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Мудрый старший, истинный патриот</w:t>
      </w:r>
      <w:r w:rsidRPr="005A52DD">
        <w:rPr>
          <w:rFonts w:eastAsia="SimSun"/>
          <w:sz w:val="28"/>
          <w:szCs w:val="28"/>
          <w:lang w:eastAsia="zh-CN" w:bidi="hi-IN"/>
        </w:rPr>
        <w:t xml:space="preserve"> : [ко Дню рождения председателя МОД «Высший совет осетин», депутата Парламента РСО-А, видного общественного деятеля З. Ватаева расскаывают А. Хадарцев, Р. Остаев, У. Бестаев, В. Дзагоев </w:t>
      </w:r>
      <w:r w:rsidRPr="005A52DD">
        <w:rPr>
          <w:sz w:val="28"/>
          <w:szCs w:val="28"/>
        </w:rPr>
        <w:t>/ подготовила Н. Гогаева</w:t>
      </w:r>
      <w:r w:rsidRPr="005A52DD">
        <w:rPr>
          <w:rFonts w:eastAsia="SimSun"/>
          <w:sz w:val="28"/>
          <w:szCs w:val="28"/>
          <w:lang w:eastAsia="zh-CN" w:bidi="hi-IN"/>
        </w:rPr>
        <w:t xml:space="preserve">] </w:t>
      </w:r>
      <w:r w:rsidRPr="005A52DD">
        <w:rPr>
          <w:sz w:val="28"/>
          <w:szCs w:val="28"/>
        </w:rPr>
        <w:t>// Северная Осетия. – 2024. – 17 мая. – С. 3.</w:t>
      </w:r>
    </w:p>
    <w:p w14:paraId="136D5A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 пути к сотрудничеству и созиданию</w:t>
      </w:r>
      <w:r w:rsidRPr="005A52DD">
        <w:rPr>
          <w:rFonts w:eastAsia="SimSun"/>
          <w:sz w:val="28"/>
          <w:szCs w:val="28"/>
          <w:lang w:eastAsia="zh-CN" w:bidi="hi-IN"/>
        </w:rPr>
        <w:t xml:space="preserve"> : [в Национальной научной библиотеке прошел «круглый стол», посвященный 45-летию победы исламской революции в Иране, организованный СОРО «Общество российско-иранской дружбы «Иран-Иристон» совместно с отделом литературы на иностранных языках ННБ </w:t>
      </w:r>
      <w:r w:rsidRPr="005A52DD">
        <w:rPr>
          <w:sz w:val="28"/>
          <w:szCs w:val="28"/>
        </w:rPr>
        <w:t>/ подготовила Н. Куличенко</w:t>
      </w:r>
      <w:r w:rsidRPr="005A52DD">
        <w:rPr>
          <w:rFonts w:eastAsia="SimSun"/>
          <w:sz w:val="28"/>
          <w:szCs w:val="28"/>
          <w:lang w:eastAsia="zh-CN" w:bidi="hi-IN"/>
        </w:rPr>
        <w:t xml:space="preserve">] </w:t>
      </w:r>
      <w:r w:rsidRPr="005A52DD">
        <w:rPr>
          <w:sz w:val="28"/>
          <w:szCs w:val="28"/>
        </w:rPr>
        <w:t>// Северная Осетия. – 2024. – 21 февр. – С. 3.</w:t>
      </w:r>
    </w:p>
    <w:p w14:paraId="652E27D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По решению совета старейшин : [</w:t>
      </w:r>
      <w:r w:rsidRPr="005A52DD">
        <w:rPr>
          <w:rFonts w:eastAsia="SimSun"/>
          <w:sz w:val="28"/>
          <w:szCs w:val="28"/>
          <w:lang w:eastAsia="zh-CN" w:bidi="hi-IN"/>
        </w:rPr>
        <w:t>в г. Беслане состоялась отчетно-выборная конференция Правобережного районного отделения МОД «Высший совет осетин» на котором  председателем отделения «Стыр Ныхас» избран Т. Токаев</w:t>
      </w:r>
      <w:r w:rsidRPr="005A52DD">
        <w:rPr>
          <w:sz w:val="28"/>
          <w:szCs w:val="28"/>
        </w:rPr>
        <w:t>] / Алина Налдикоева // Жизнь Правобережья. – 2024. – 16 июля. – С. 1.</w:t>
      </w:r>
    </w:p>
    <w:p w14:paraId="36BC5F1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Не прятать за рекламой красоту</w:t>
      </w:r>
      <w:r w:rsidRPr="005A52DD">
        <w:rPr>
          <w:rFonts w:eastAsia="SimSun"/>
          <w:b/>
          <w:bCs/>
          <w:sz w:val="28"/>
          <w:szCs w:val="28"/>
          <w:lang w:eastAsia="zh-CN" w:bidi="hi-IN"/>
        </w:rPr>
        <w:t xml:space="preserve"> </w:t>
      </w:r>
      <w:r w:rsidRPr="005A52DD">
        <w:rPr>
          <w:rFonts w:eastAsia="SimSun"/>
          <w:sz w:val="28"/>
          <w:szCs w:val="28"/>
          <w:lang w:eastAsia="zh-CN" w:bidi="hi-IN"/>
        </w:rPr>
        <w:t xml:space="preserve">: [по итогам прошедшего Форума осетинских фамилий состоялась встреча председателя МОД </w:t>
      </w:r>
      <w:r w:rsidRPr="005A52DD">
        <w:rPr>
          <w:rFonts w:eastAsia="SimSun"/>
          <w:sz w:val="28"/>
          <w:szCs w:val="28"/>
          <w:lang w:eastAsia="zh-CN" w:bidi="hi-IN"/>
        </w:rPr>
        <w:lastRenderedPageBreak/>
        <w:t xml:space="preserve">«Высший совет осетин» З. Ватаева с главой АМС г. Владикавказа В. Мильдзиховым по вопросам сохранения внешнего облика г. Владикавказа] </w:t>
      </w:r>
      <w:r w:rsidRPr="005A52DD">
        <w:rPr>
          <w:sz w:val="28"/>
          <w:szCs w:val="28"/>
        </w:rPr>
        <w:t>// Северная Осетия. – 2024. – 1 июня. – С. 3.</w:t>
      </w:r>
    </w:p>
    <w:p w14:paraId="7397ECD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Нет – фашизму!</w:t>
      </w:r>
      <w:r w:rsidRPr="005A52DD">
        <w:rPr>
          <w:sz w:val="28"/>
          <w:szCs w:val="28"/>
        </w:rPr>
        <w:t xml:space="preserve"> : [региональная общественная еврейская национально-культурная организация «Мир-Шолом» РСО-А включилась в проведение ежегодной «Недели памяти жертв Холокоста»] // Северная Осетия. – 2024. – 26 янв. – С. 4.</w:t>
      </w:r>
    </w:p>
    <w:p w14:paraId="2665A988" w14:textId="77777777" w:rsidR="00CC3CBC" w:rsidRPr="005A52DD" w:rsidRDefault="00CC3CBC" w:rsidP="0086382A">
      <w:pPr>
        <w:pStyle w:val="a5"/>
        <w:numPr>
          <w:ilvl w:val="0"/>
          <w:numId w:val="2"/>
        </w:numPr>
        <w:jc w:val="both"/>
        <w:rPr>
          <w:sz w:val="28"/>
          <w:szCs w:val="28"/>
        </w:rPr>
      </w:pPr>
      <w:r w:rsidRPr="005A52DD">
        <w:rPr>
          <w:b/>
          <w:bCs/>
          <w:sz w:val="28"/>
          <w:szCs w:val="28"/>
        </w:rPr>
        <w:t>Николаева,   С.</w:t>
      </w:r>
      <w:r w:rsidRPr="005A52DD">
        <w:rPr>
          <w:sz w:val="28"/>
          <w:szCs w:val="28"/>
        </w:rPr>
        <w:t xml:space="preserve">    Дружба народов не подвластна разрушительным силам : [о форуме "Вековые традиции моздокских кабардинцев", прошедшего в г. Моздоке] / С. Николаева // Моздокский вестник. – 2024. – 28 сент. – С. 2. </w:t>
      </w:r>
      <w:r w:rsidRPr="005A52DD">
        <w:rPr>
          <w:b/>
          <w:bCs/>
          <w:sz w:val="28"/>
          <w:szCs w:val="28"/>
        </w:rPr>
        <w:t>- УДК 061</w:t>
      </w:r>
      <w:r w:rsidRPr="005A52DD">
        <w:rPr>
          <w:sz w:val="28"/>
          <w:szCs w:val="28"/>
        </w:rPr>
        <w:t xml:space="preserve"> </w:t>
      </w:r>
    </w:p>
    <w:p w14:paraId="25258D8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НКЦ «Дагестан» готов поддержать бойцов</w:t>
      </w:r>
      <w:r w:rsidRPr="005A52DD">
        <w:rPr>
          <w:rFonts w:eastAsia="SimSun"/>
          <w:sz w:val="28"/>
          <w:szCs w:val="28"/>
          <w:lang w:eastAsia="zh-CN" w:bidi="hi-IN"/>
        </w:rPr>
        <w:t xml:space="preserve"> [СВО : в г. Моздоке состоялось общее собрание национально-культурного центра «Дагестан» им. Расула Гамзатова РГКУ «Моздокский Дом дружбы»] </w:t>
      </w:r>
      <w:r w:rsidRPr="005A52DD">
        <w:rPr>
          <w:sz w:val="28"/>
          <w:szCs w:val="28"/>
        </w:rPr>
        <w:t xml:space="preserve">// Моздокский вестник. – 2024. –  6 февр. – С. 3. </w:t>
      </w:r>
    </w:p>
    <w:p w14:paraId="2CB2C2E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 молодежной политике в Республике Северная Осетия-Алания» : Закон РСО-А [от 6 ноября 2024г. №66-РЗ] // Северная Осетия.  – 2024. – 11 дек. – С. 5. </w:t>
      </w:r>
      <w:r w:rsidRPr="005A52DD">
        <w:rPr>
          <w:b/>
          <w:bCs/>
          <w:sz w:val="28"/>
          <w:szCs w:val="28"/>
        </w:rPr>
        <w:t>- УДК 061</w:t>
      </w:r>
      <w:r w:rsidRPr="005A52DD">
        <w:rPr>
          <w:sz w:val="28"/>
          <w:szCs w:val="28"/>
        </w:rPr>
        <w:t xml:space="preserve"> </w:t>
      </w:r>
    </w:p>
    <w:p w14:paraId="60EB78A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Обращение ветеранов республики </w:t>
      </w:r>
      <w:r w:rsidRPr="005A52DD">
        <w:rPr>
          <w:sz w:val="28"/>
          <w:szCs w:val="28"/>
        </w:rPr>
        <w:t>к жителям Осетии в связи с проведением выборов Президента Российской федерации 15-17 марта 2024 г.</w:t>
      </w:r>
      <w:r w:rsidRPr="005A52DD">
        <w:rPr>
          <w:rFonts w:eastAsia="SimSun"/>
          <w:sz w:val="28"/>
          <w:szCs w:val="28"/>
          <w:lang w:eastAsia="zh-CN" w:bidi="hi-IN"/>
        </w:rPr>
        <w:t xml:space="preserve"> </w:t>
      </w:r>
      <w:r w:rsidRPr="005A52DD">
        <w:rPr>
          <w:sz w:val="28"/>
          <w:szCs w:val="28"/>
        </w:rPr>
        <w:t>// Северная Осетия. – 2024. – 20 янв. – С. 2.</w:t>
      </w:r>
    </w:p>
    <w:p w14:paraId="4481422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Обращение Северо-Осетинского </w:t>
      </w:r>
      <w:r w:rsidRPr="005A52DD">
        <w:rPr>
          <w:rFonts w:eastAsia="SimSun"/>
          <w:bCs/>
          <w:sz w:val="28"/>
          <w:szCs w:val="28"/>
          <w:lang w:eastAsia="zh-CN" w:bidi="hi-IN"/>
        </w:rPr>
        <w:t>регионального межнационального общественного движения «Наша Осетия»</w:t>
      </w:r>
      <w:r w:rsidRPr="005A52DD">
        <w:rPr>
          <w:rFonts w:eastAsia="SimSun"/>
          <w:b/>
          <w:bCs/>
          <w:sz w:val="28"/>
          <w:szCs w:val="28"/>
          <w:lang w:eastAsia="zh-CN" w:bidi="hi-IN"/>
        </w:rPr>
        <w:t xml:space="preserve"> </w:t>
      </w:r>
      <w:r w:rsidRPr="005A52DD">
        <w:rPr>
          <w:rFonts w:eastAsia="SimSun"/>
          <w:sz w:val="28"/>
          <w:szCs w:val="28"/>
          <w:lang w:eastAsia="zh-CN" w:bidi="hi-IN"/>
        </w:rPr>
        <w:t xml:space="preserve">к жителям Республики Северная Осетия-Алания [по поводу террористического акта на территории КЗ «Крокус-сити-холл имени Муслима Магомаева» в подмосковном Красногорске] </w:t>
      </w:r>
      <w:r w:rsidRPr="005A52DD">
        <w:rPr>
          <w:sz w:val="28"/>
          <w:szCs w:val="28"/>
        </w:rPr>
        <w:t>// Северная Осетия. – 2024. – 2 апр. – С. 2.</w:t>
      </w:r>
    </w:p>
    <w:p w14:paraId="2DD328E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Осяев, Д. </w:t>
      </w:r>
      <w:r w:rsidRPr="005A52DD">
        <w:rPr>
          <w:bCs/>
          <w:sz w:val="28"/>
          <w:szCs w:val="28"/>
        </w:rPr>
        <w:t>Выбор за нами : [беседа с призером Четвертого Всероссийского конкурса молодежных электоральных проектов «Учимся выбирать», заместителем председателя Молодежной избирательной комиссии РСО-Алания Давидом Осяевым / записала К. Кайтукова] // Слово. – 2024. – 9 авг. – С. 5.</w:t>
      </w:r>
    </w:p>
    <w:p w14:paraId="18D43CB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«Æрыгон» – ступень в будущее : [в пансионате «Урсдон» прошел летний студенческий фестиваль «Æрыгон»] / Вероника Пахомова // Дигори хабæрттæ (Вести Дигории). – 2024. – 10 авг. – С. 1.</w:t>
      </w:r>
    </w:p>
    <w:p w14:paraId="212A37C9" w14:textId="77777777" w:rsidR="00CC3CBC" w:rsidRPr="005A52DD" w:rsidRDefault="00CC3CBC" w:rsidP="0086382A">
      <w:pPr>
        <w:pStyle w:val="a5"/>
        <w:numPr>
          <w:ilvl w:val="0"/>
          <w:numId w:val="2"/>
        </w:numPr>
        <w:jc w:val="both"/>
        <w:rPr>
          <w:sz w:val="28"/>
          <w:szCs w:val="28"/>
        </w:rPr>
      </w:pPr>
      <w:r w:rsidRPr="005A52DD">
        <w:rPr>
          <w:b/>
          <w:bCs/>
          <w:sz w:val="28"/>
          <w:szCs w:val="28"/>
        </w:rPr>
        <w:t>По труду и честь</w:t>
      </w:r>
      <w:r w:rsidRPr="005A52DD">
        <w:rPr>
          <w:sz w:val="28"/>
          <w:szCs w:val="28"/>
        </w:rPr>
        <w:t xml:space="preserve"> : [в АМС Кировского района состоялось торжественное вручение Султану Кубалову Удостоверения и нагрудного знака к званию "Почетный ветеран РСО-А"] // Северная Осетия.  – 2024. – 21 авг. – С. 2. </w:t>
      </w:r>
      <w:r w:rsidRPr="005A52DD">
        <w:rPr>
          <w:b/>
          <w:bCs/>
          <w:sz w:val="28"/>
          <w:szCs w:val="28"/>
        </w:rPr>
        <w:t>- УДК 061</w:t>
      </w:r>
      <w:r w:rsidRPr="005A52DD">
        <w:rPr>
          <w:sz w:val="28"/>
          <w:szCs w:val="28"/>
        </w:rPr>
        <w:t xml:space="preserve"> </w:t>
      </w:r>
    </w:p>
    <w:p w14:paraId="6BAAE4C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Попов, А.</w:t>
      </w:r>
      <w:r w:rsidRPr="005A52DD">
        <w:rPr>
          <w:sz w:val="28"/>
          <w:szCs w:val="28"/>
        </w:rPr>
        <w:t xml:space="preserve">     Россию возводить молодым! : [об участии в парламентских слушаниях в Москве : беседа с заместителем руководителя регионального филиала ПАО "Ростелеком", депутатом Молодежного парламента при Госдуме ФС РФ А. Поповым / записал Д. Макеев] // Северная Осетия.  – 2024. – 12 дек. – С. 2. </w:t>
      </w:r>
      <w:r w:rsidRPr="005A52DD">
        <w:rPr>
          <w:b/>
          <w:bCs/>
          <w:sz w:val="28"/>
          <w:szCs w:val="28"/>
        </w:rPr>
        <w:t>- УДК 061</w:t>
      </w:r>
      <w:r w:rsidRPr="005A52DD">
        <w:rPr>
          <w:sz w:val="28"/>
          <w:szCs w:val="28"/>
        </w:rPr>
        <w:t xml:space="preserve"> </w:t>
      </w:r>
    </w:p>
    <w:p w14:paraId="16184A9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Почетный гражданин Цхинвала</w:t>
      </w:r>
      <w:r w:rsidRPr="005A52DD">
        <w:rPr>
          <w:sz w:val="28"/>
          <w:szCs w:val="28"/>
        </w:rPr>
        <w:t xml:space="preserve"> : [о присвоении звания «Почетный гражданин города-героя Цхинвала» члену Общественной палаты РСО-А и КС МОД «Высший Совет осетин, заместителю директора Института истории и археологии РСО-А» Казбеку Еналдиеву] // Северная Осетия.  – 2024. – 21 сент. – С. 3. </w:t>
      </w:r>
      <w:r w:rsidRPr="005A52DD">
        <w:rPr>
          <w:b/>
          <w:bCs/>
          <w:sz w:val="28"/>
          <w:szCs w:val="28"/>
        </w:rPr>
        <w:t>- УДК 061</w:t>
      </w:r>
      <w:r w:rsidRPr="005A52DD">
        <w:rPr>
          <w:sz w:val="28"/>
          <w:szCs w:val="28"/>
        </w:rPr>
        <w:t xml:space="preserve"> </w:t>
      </w:r>
    </w:p>
    <w:p w14:paraId="3CF24CA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Почетный гражданин Цхинвала </w:t>
      </w:r>
      <w:r w:rsidRPr="005A52DD">
        <w:rPr>
          <w:bCs/>
          <w:sz w:val="28"/>
          <w:szCs w:val="28"/>
        </w:rPr>
        <w:t>[Казбек Еналдиев – член общественной палаты РСО-Алания и координационного совета Международного общественного движения "Высший Совет осетин"]</w:t>
      </w:r>
      <w:r w:rsidRPr="005A52DD">
        <w:rPr>
          <w:sz w:val="28"/>
          <w:szCs w:val="28"/>
        </w:rPr>
        <w:t xml:space="preserve"> // Рухс (Свет). – 2024. – 26 сент. – С. 3. – </w:t>
      </w:r>
      <w:r w:rsidRPr="005A52DD">
        <w:rPr>
          <w:b/>
          <w:bCs/>
          <w:sz w:val="28"/>
          <w:szCs w:val="28"/>
        </w:rPr>
        <w:t>УДК 061</w:t>
      </w:r>
      <w:r w:rsidRPr="005A52DD">
        <w:rPr>
          <w:sz w:val="28"/>
          <w:szCs w:val="28"/>
        </w:rPr>
        <w:t xml:space="preserve"> </w:t>
      </w:r>
    </w:p>
    <w:p w14:paraId="3673C60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Пройденный «Рубеж» : </w:t>
      </w:r>
      <w:r w:rsidRPr="005A52DD">
        <w:rPr>
          <w:bCs/>
          <w:sz w:val="28"/>
          <w:szCs w:val="28"/>
        </w:rPr>
        <w:t>[Молодежь Северной Осетии приняла участие в Федеральном форуме «Рубеж»] // Слово. – 2024. – 23 авг. – С. 7.</w:t>
      </w:r>
    </w:p>
    <w:p w14:paraId="12803A0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Развитие креативных индустрий :</w:t>
      </w:r>
      <w:r w:rsidRPr="005A52DD">
        <w:rPr>
          <w:sz w:val="28"/>
          <w:szCs w:val="28"/>
        </w:rPr>
        <w:t xml:space="preserve"> [о заседании наблюдательного совета автономной некоммерческой организации «Фонд развития креативных индустрий» под председательством Главы РСО–А Сергея Меняйло] // Владикавказ. – 2024. – 5 марта. – С. 2.</w:t>
      </w:r>
    </w:p>
    <w:p w14:paraId="5C3F0FAF" w14:textId="77777777" w:rsidR="00CC3CBC" w:rsidRPr="005A52DD" w:rsidRDefault="00CC3CBC" w:rsidP="0086382A">
      <w:pPr>
        <w:pStyle w:val="a5"/>
        <w:numPr>
          <w:ilvl w:val="0"/>
          <w:numId w:val="2"/>
        </w:numPr>
        <w:jc w:val="both"/>
        <w:rPr>
          <w:sz w:val="28"/>
          <w:szCs w:val="28"/>
        </w:rPr>
      </w:pPr>
      <w:r w:rsidRPr="005A52DD">
        <w:rPr>
          <w:b/>
          <w:bCs/>
          <w:sz w:val="28"/>
          <w:szCs w:val="28"/>
        </w:rPr>
        <w:t>Ныхас - комкоммæ эфиры</w:t>
      </w:r>
      <w:r w:rsidRPr="005A52DD">
        <w:rPr>
          <w:sz w:val="28"/>
          <w:szCs w:val="28"/>
        </w:rPr>
        <w:t xml:space="preserve"> // Моздокский вестник. – 2024. – 5 окт. – Ф. 3. Разговор - в прямом эфире : [об участии председателя Моздокского отделения МОД "Высший совет осетин" Фридона Гуцаева в радиопередаче журналиста С. Кадзаева "Уацамога"]. </w:t>
      </w:r>
      <w:r w:rsidRPr="005A52DD">
        <w:rPr>
          <w:b/>
          <w:bCs/>
          <w:sz w:val="28"/>
          <w:szCs w:val="28"/>
        </w:rPr>
        <w:t>- УДК 061</w:t>
      </w:r>
    </w:p>
    <w:p w14:paraId="7A49910D" w14:textId="77777777" w:rsidR="00CC3CBC" w:rsidRPr="005A52DD" w:rsidRDefault="00CC3CBC" w:rsidP="0086382A">
      <w:pPr>
        <w:pStyle w:val="a5"/>
        <w:numPr>
          <w:ilvl w:val="0"/>
          <w:numId w:val="2"/>
        </w:numPr>
        <w:jc w:val="both"/>
        <w:rPr>
          <w:sz w:val="28"/>
          <w:szCs w:val="28"/>
        </w:rPr>
      </w:pPr>
      <w:r w:rsidRPr="005A52DD">
        <w:rPr>
          <w:b/>
          <w:bCs/>
          <w:sz w:val="28"/>
          <w:szCs w:val="28"/>
        </w:rPr>
        <w:t>Рæмонти, З.</w:t>
      </w:r>
      <w:r w:rsidRPr="005A52DD">
        <w:rPr>
          <w:sz w:val="28"/>
          <w:szCs w:val="28"/>
        </w:rPr>
        <w:t xml:space="preserve">    Цæмæдес музей гъæубæсти // Дигори хабæрттæ (Вести Дигории). – 2024. - 17 дек. – Ф. 3. – Рамонова, З. Удивительный музей [Цалиевых] в селе [Дур - Дур]. </w:t>
      </w:r>
      <w:r w:rsidRPr="005A52DD">
        <w:rPr>
          <w:b/>
          <w:bCs/>
          <w:sz w:val="28"/>
          <w:szCs w:val="28"/>
        </w:rPr>
        <w:t>- УДК 06</w:t>
      </w:r>
      <w:r w:rsidRPr="005A52DD">
        <w:rPr>
          <w:sz w:val="28"/>
          <w:szCs w:val="28"/>
        </w:rPr>
        <w:t xml:space="preserve">  </w:t>
      </w:r>
    </w:p>
    <w:p w14:paraId="734E8FD0"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М.</w:t>
      </w:r>
      <w:r w:rsidRPr="005A52DD">
        <w:rPr>
          <w:sz w:val="28"/>
          <w:szCs w:val="28"/>
        </w:rPr>
        <w:t xml:space="preserve">    Кофе по воспоминаниям : [во Владикавказе состоялся 1 Северо-Кавказский форум креативных индустрий "Кавказский акцент"] // Слово. – 2024.  –  22 окт. – С. 5. </w:t>
      </w:r>
      <w:r w:rsidRPr="005A52DD">
        <w:rPr>
          <w:b/>
          <w:bCs/>
          <w:sz w:val="28"/>
          <w:szCs w:val="28"/>
        </w:rPr>
        <w:t xml:space="preserve"> –  УДК 061</w:t>
      </w:r>
      <w:r w:rsidRPr="005A52DD">
        <w:rPr>
          <w:sz w:val="28"/>
          <w:szCs w:val="28"/>
        </w:rPr>
        <w:t xml:space="preserve"> </w:t>
      </w:r>
    </w:p>
    <w:p w14:paraId="27F0149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Руденко, В. </w:t>
      </w:r>
      <w:r w:rsidRPr="005A52DD">
        <w:rPr>
          <w:rFonts w:eastAsia="SimSun"/>
          <w:sz w:val="28"/>
          <w:szCs w:val="28"/>
          <w:lang w:eastAsia="zh-CN" w:bidi="hi-IN"/>
        </w:rPr>
        <w:t xml:space="preserve">«В боях познавшая радость побед…» : [в Совете ветеранов Моздокского района для ветеранского актива прошло мероприятие, посвященное Дню защитника Отечества] / Валентина Руденко </w:t>
      </w:r>
      <w:r w:rsidRPr="005A52DD">
        <w:rPr>
          <w:sz w:val="28"/>
          <w:szCs w:val="28"/>
        </w:rPr>
        <w:t>// Моздокский вестник. – 2024. – 5 марта. – С. 2.</w:t>
      </w:r>
    </w:p>
    <w:p w14:paraId="4052288A" w14:textId="77777777" w:rsidR="00CC3CBC" w:rsidRPr="005A52DD" w:rsidRDefault="00CC3CBC" w:rsidP="0086382A">
      <w:pPr>
        <w:pStyle w:val="a5"/>
        <w:numPr>
          <w:ilvl w:val="0"/>
          <w:numId w:val="2"/>
        </w:numPr>
        <w:jc w:val="both"/>
        <w:rPr>
          <w:sz w:val="28"/>
          <w:szCs w:val="28"/>
        </w:rPr>
      </w:pPr>
      <w:r w:rsidRPr="005A52DD">
        <w:rPr>
          <w:b/>
          <w:bCs/>
          <w:sz w:val="28"/>
          <w:szCs w:val="28"/>
        </w:rPr>
        <w:t>Руденко, Э.</w:t>
      </w:r>
      <w:r w:rsidRPr="005A52DD">
        <w:rPr>
          <w:sz w:val="28"/>
          <w:szCs w:val="28"/>
        </w:rPr>
        <w:t xml:space="preserve">    Рядом с ней уютно и интересно : [к 70-летию члена Совета ветеранов Моздокского района, бывшего руководителя моздокского отделения национально-культурного общества "Русь" Руденко Валентины Ивановны] / Элина Руденко // Моздокский вестник. – 2024. – 26 сент. – С. 2. </w:t>
      </w:r>
      <w:r w:rsidRPr="005A52DD">
        <w:rPr>
          <w:b/>
          <w:bCs/>
          <w:sz w:val="28"/>
          <w:szCs w:val="28"/>
        </w:rPr>
        <w:t>- УДК 061</w:t>
      </w:r>
      <w:r w:rsidRPr="005A52DD">
        <w:rPr>
          <w:sz w:val="28"/>
          <w:szCs w:val="28"/>
        </w:rPr>
        <w:t xml:space="preserve"> </w:t>
      </w:r>
    </w:p>
    <w:p w14:paraId="2AEA0782"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Знание - сила новых поколений : [во Владикавказе состоялось отчетно-выборное собрание республиканского отделения Российского общества "Знание"] // Северная Осетия.  – 2024. – 27 авг. – С. 2. </w:t>
      </w:r>
      <w:r w:rsidRPr="005A52DD">
        <w:rPr>
          <w:b/>
          <w:bCs/>
          <w:sz w:val="28"/>
          <w:szCs w:val="28"/>
        </w:rPr>
        <w:t>- УДК 061</w:t>
      </w:r>
      <w:r w:rsidRPr="005A52DD">
        <w:rPr>
          <w:sz w:val="28"/>
          <w:szCs w:val="28"/>
        </w:rPr>
        <w:t xml:space="preserve"> </w:t>
      </w:r>
    </w:p>
    <w:p w14:paraId="6F2EC3B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Рязанов, В.</w:t>
      </w:r>
      <w:r w:rsidRPr="005A52DD">
        <w:rPr>
          <w:sz w:val="28"/>
          <w:szCs w:val="28"/>
        </w:rPr>
        <w:t xml:space="preserve">     Правильный цифровой выбор : [в СОГУ прошел II межрегиональный молодежный форум, направленный на повышение участия молодежи в выборах] // Северная Осетия.  – 2024. – 13 сент. – С. 2. </w:t>
      </w:r>
      <w:r w:rsidRPr="005A52DD">
        <w:rPr>
          <w:b/>
          <w:bCs/>
          <w:sz w:val="28"/>
          <w:szCs w:val="28"/>
        </w:rPr>
        <w:t>- УДК 061</w:t>
      </w:r>
      <w:r w:rsidRPr="005A52DD">
        <w:rPr>
          <w:sz w:val="28"/>
          <w:szCs w:val="28"/>
        </w:rPr>
        <w:t xml:space="preserve"> </w:t>
      </w:r>
    </w:p>
    <w:p w14:paraId="70182EB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 Россией - вместе и навсегда!</w:t>
      </w:r>
      <w:r w:rsidRPr="005A52DD">
        <w:rPr>
          <w:sz w:val="28"/>
          <w:szCs w:val="28"/>
        </w:rPr>
        <w:t xml:space="preserve"> : [во Владикавказе прошел XI съезд осетинского народа под девизом: "В составе России сохраним свою историю, родной язык и идентичность!"] // Северная Осетия.  – 2024. – 3 дек. – С. 1. </w:t>
      </w:r>
      <w:r w:rsidRPr="005A52DD">
        <w:rPr>
          <w:b/>
          <w:bCs/>
          <w:sz w:val="28"/>
          <w:szCs w:val="28"/>
        </w:rPr>
        <w:t>- УДК 061</w:t>
      </w:r>
      <w:r w:rsidRPr="005A52DD">
        <w:rPr>
          <w:sz w:val="28"/>
          <w:szCs w:val="28"/>
        </w:rPr>
        <w:t xml:space="preserve"> </w:t>
      </w:r>
    </w:p>
    <w:p w14:paraId="6AC5AC8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 Россией – вместе и навсегда!</w:t>
      </w:r>
      <w:r w:rsidRPr="005A52DD">
        <w:rPr>
          <w:sz w:val="28"/>
          <w:szCs w:val="28"/>
        </w:rPr>
        <w:t xml:space="preserve"> : 1 декабря прошел XI съезд осетинского народа под девизом: "В составе России сохраним свою историю, родной язык и идентичность!" // Рухс (Свет). – 2024. – 5 дек. – С. 1 : фото делегации Ардонского района. – </w:t>
      </w:r>
      <w:r w:rsidRPr="005A52DD">
        <w:rPr>
          <w:b/>
          <w:bCs/>
          <w:sz w:val="28"/>
          <w:szCs w:val="28"/>
        </w:rPr>
        <w:t>УДК 061</w:t>
      </w:r>
      <w:r w:rsidRPr="005A52DD">
        <w:rPr>
          <w:sz w:val="28"/>
          <w:szCs w:val="28"/>
        </w:rPr>
        <w:t xml:space="preserve"> </w:t>
      </w:r>
    </w:p>
    <w:p w14:paraId="3C79775D"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Фыдӕлты фарн ӕмӕ ӕгъдау / Саутӕты Тамилӕ // Рӕстдзинад. – 2024. – 3 дек. – Ф. 1. –    Саутиева, Т. Славные обычаи и традиции предков : [об XI съезде общественного движения "Иры Стыр Ныхас", состоявшемся в Осетинском театре, с участием делегатов из Южной Осетии, России, и Турции]. </w:t>
      </w:r>
      <w:r w:rsidRPr="005A52DD">
        <w:rPr>
          <w:b/>
          <w:bCs/>
          <w:sz w:val="28"/>
          <w:szCs w:val="28"/>
        </w:rPr>
        <w:t>– УДК 061</w:t>
      </w:r>
      <w:r w:rsidRPr="005A52DD">
        <w:rPr>
          <w:sz w:val="28"/>
          <w:szCs w:val="28"/>
        </w:rPr>
        <w:t xml:space="preserve"> </w:t>
      </w:r>
    </w:p>
    <w:p w14:paraId="1AE4F20B"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Чиныгдон рацарӕзтой / Саутӕты Тамилӕ // Рӕстдзинад. – 2024.– 6 сент. – Ф. 2. –   Саутиева, Т. Отремонтировали библиотеку [готовящаяся к открытию в станице Терской]. </w:t>
      </w:r>
      <w:r w:rsidRPr="005A52DD">
        <w:rPr>
          <w:b/>
          <w:bCs/>
          <w:sz w:val="28"/>
          <w:szCs w:val="28"/>
        </w:rPr>
        <w:t>– УДК 02</w:t>
      </w:r>
      <w:r w:rsidRPr="005A52DD">
        <w:rPr>
          <w:sz w:val="28"/>
          <w:szCs w:val="28"/>
        </w:rPr>
        <w:t xml:space="preserve"> </w:t>
      </w:r>
    </w:p>
    <w:p w14:paraId="5C265FD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Саутӕты, Т. </w:t>
      </w:r>
      <w:r w:rsidRPr="005A52DD">
        <w:rPr>
          <w:bCs/>
          <w:sz w:val="28"/>
          <w:szCs w:val="28"/>
        </w:rPr>
        <w:t xml:space="preserve">Фӕсивӕды ног фӕндтӕ / Саутӕты Тамилӕ // Рӕстдзинад. – 2024. – 4 июнь. – Ф. 1. – Саутиева, Т. Новые проекты молодежи </w:t>
      </w:r>
      <w:r w:rsidRPr="005A52DD">
        <w:rPr>
          <w:sz w:val="28"/>
          <w:szCs w:val="28"/>
        </w:rPr>
        <w:t>: [о втором республиканском  творческом форуме «Креативные выходные»: встреча с телепродюсером Таймуразом Бадзиевым, актером Андреем Гайдуляном, режиссером Гиви Валиевым и другими гостями форума].</w:t>
      </w:r>
    </w:p>
    <w:p w14:paraId="4738B99D"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Развивайтесь, учитесь, творите : [об участии Главы РСО-А С. Меняйло в конференции регионального отделения Общероссийского общественно-государственного движения детей и молодежи "Движение первых", во Владикавказе] // Северная Осетия.  – 2024. – 25 дек. – С. 1-2. </w:t>
      </w:r>
      <w:r w:rsidRPr="005A52DD">
        <w:rPr>
          <w:b/>
          <w:bCs/>
          <w:sz w:val="28"/>
          <w:szCs w:val="28"/>
        </w:rPr>
        <w:t>- УДК 061</w:t>
      </w:r>
      <w:r w:rsidRPr="005A52DD">
        <w:rPr>
          <w:sz w:val="28"/>
          <w:szCs w:val="28"/>
        </w:rPr>
        <w:t xml:space="preserve"> </w:t>
      </w:r>
    </w:p>
    <w:p w14:paraId="6635A070"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Талантливые и вдохновленные : [об участии делегации Северной Осетии в XV Всероссийском молодежном образовательном форуме «Машук» в г. Пятигорске] // Северная Осетия.  – 2024. – 13 авг. – С. 2. </w:t>
      </w:r>
      <w:r w:rsidRPr="005A52DD">
        <w:rPr>
          <w:b/>
          <w:bCs/>
          <w:sz w:val="28"/>
          <w:szCs w:val="28"/>
        </w:rPr>
        <w:t>- УДК 06</w:t>
      </w:r>
      <w:r w:rsidRPr="005A52DD">
        <w:rPr>
          <w:sz w:val="28"/>
          <w:szCs w:val="28"/>
        </w:rPr>
        <w:t xml:space="preserve"> </w:t>
      </w:r>
    </w:p>
    <w:p w14:paraId="3258D1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Нет ничего крепче дружбы : [председатель Правительства РСО-А Б. Джанаев провел заседание регионального организационного комитета по подготовке к участию представителей республики во Всемирном фестивале молодежи] / В. Северная </w:t>
      </w:r>
      <w:r w:rsidRPr="005A52DD">
        <w:rPr>
          <w:sz w:val="28"/>
          <w:szCs w:val="28"/>
        </w:rPr>
        <w:t>// Северная Осетия. – 2024. – 31 янв. – С. 1-2.</w:t>
      </w:r>
    </w:p>
    <w:p w14:paraId="1475EC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Талантливые и вдохновленные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делегации Северной Осетии в </w:t>
      </w:r>
      <w:r w:rsidRPr="005A52DD">
        <w:rPr>
          <w:rFonts w:eastAsia="SimSun"/>
          <w:sz w:val="28"/>
          <w:szCs w:val="28"/>
          <w:lang w:val="en-US" w:eastAsia="zh-CN" w:bidi="hi-IN"/>
        </w:rPr>
        <w:t>XV</w:t>
      </w:r>
      <w:r w:rsidRPr="005A52DD">
        <w:rPr>
          <w:rFonts w:eastAsia="SimSun"/>
          <w:sz w:val="28"/>
          <w:szCs w:val="28"/>
          <w:lang w:eastAsia="zh-CN" w:bidi="hi-IN"/>
        </w:rPr>
        <w:t xml:space="preserve">Вероссийском молодежном образовательном форуме «Машук» в г. Пятигорске] / В. Северная </w:t>
      </w:r>
      <w:r w:rsidRPr="005A52DD">
        <w:rPr>
          <w:sz w:val="28"/>
          <w:szCs w:val="28"/>
        </w:rPr>
        <w:t>// Северная Осетия. – 2024. – 13 авг. – С. 2.</w:t>
      </w:r>
    </w:p>
    <w:p w14:paraId="0AF8559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Сергеева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Татары Осетии заявляют о себе : [местная татарская национально-культурная автономия «Берлек» отметила священный праздник Курбан-байрам] / Т. Сергеева </w:t>
      </w:r>
      <w:r w:rsidRPr="005A52DD">
        <w:rPr>
          <w:sz w:val="28"/>
          <w:szCs w:val="28"/>
        </w:rPr>
        <w:t>// Северная Осетия. – 2024. – 20 июня. – С. 3.</w:t>
      </w:r>
    </w:p>
    <w:p w14:paraId="73F7699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Сергей Меняйло посетил Всемирный фестиваль молодежи </w:t>
      </w:r>
      <w:r w:rsidRPr="005A52DD">
        <w:rPr>
          <w:bCs/>
          <w:sz w:val="28"/>
          <w:szCs w:val="28"/>
        </w:rPr>
        <w:t>[и принял участие в панельной дискуссии МГИМО «Россия в новых международных условиях: возможности для политики, экономики и науки» ; г. Сочи] // Владикавказ. – 2024. – 7 марта. – С. 2.</w:t>
      </w:r>
    </w:p>
    <w:p w14:paraId="759B0F2F"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Сихъоты, С. </w:t>
      </w:r>
      <w:r w:rsidRPr="005A52DD">
        <w:rPr>
          <w:sz w:val="28"/>
          <w:szCs w:val="28"/>
        </w:rPr>
        <w:t>Ацӕргӕ адӕмы хорздзинадӕн / Сихъоты Сослан // Рӕстдзинад. – 2024. – 4 май. – Ф. 3. – Сикоев, С. Ради блага старших : [беседа с директором Дома ветеранов, генерал-майором МВД Сосланом Сикоевым о преемственности поколений и  патриотическом воспитании молодежи / записала Лариса Хубаева].</w:t>
      </w:r>
    </w:p>
    <w:p w14:paraId="58A280F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Æнахъомты бахъахъхъæнынæн / Сланты Аслан // Рæстдзинад. – 2024. – 2 авг. – Ф. 2. –   Для защиты детей.   . : [о докладе председателя комитета по делам молодежи Руслана Джусоева о работе республиканского Центра социализации молодежи по защите подрастающего поколения от криминальных соцсетей и субкультур].    </w:t>
      </w:r>
      <w:r w:rsidRPr="005A52DD">
        <w:rPr>
          <w:b/>
          <w:bCs/>
          <w:sz w:val="28"/>
          <w:szCs w:val="28"/>
        </w:rPr>
        <w:t>– УДК 061</w:t>
      </w:r>
      <w:r w:rsidRPr="005A52DD">
        <w:rPr>
          <w:sz w:val="28"/>
          <w:szCs w:val="28"/>
        </w:rPr>
        <w:t xml:space="preserve"> </w:t>
      </w:r>
    </w:p>
    <w:p w14:paraId="6D3AB6E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Курдиатджын фӕсивӕды хъӕппӕрис / Сланты Аслан // Рӕстдзинад. – 2024. –2 нояб. – Ф. 2. –   Сланов А. Инициативы талантливой молодежи : [во Владикавказе прошел третий форум творческих проектов молодежи республики]. </w:t>
      </w:r>
      <w:r w:rsidRPr="005A52DD">
        <w:rPr>
          <w:b/>
          <w:bCs/>
          <w:sz w:val="28"/>
          <w:szCs w:val="28"/>
        </w:rPr>
        <w:t>– УДК 061</w:t>
      </w:r>
      <w:r w:rsidRPr="005A52DD">
        <w:rPr>
          <w:sz w:val="28"/>
          <w:szCs w:val="28"/>
        </w:rPr>
        <w:t xml:space="preserve"> </w:t>
      </w:r>
    </w:p>
    <w:p w14:paraId="0086E18F"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Сланты, А. </w:t>
      </w:r>
      <w:r w:rsidRPr="005A52DD">
        <w:rPr>
          <w:bCs/>
          <w:sz w:val="28"/>
          <w:szCs w:val="28"/>
        </w:rPr>
        <w:t>Ӕхсӕнад «Зонынад»-ы рухстауӕн проекттӕ – рӕзгӕ фӕлтӕрӕн / Сланты Аслан</w:t>
      </w:r>
      <w:r w:rsidRPr="005A52DD">
        <w:rPr>
          <w:b/>
          <w:sz w:val="28"/>
          <w:szCs w:val="28"/>
        </w:rPr>
        <w:t xml:space="preserve"> </w:t>
      </w:r>
      <w:r w:rsidRPr="005A52DD">
        <w:rPr>
          <w:sz w:val="28"/>
          <w:szCs w:val="28"/>
        </w:rPr>
        <w:t>// Рӕстдзинад. – 2024. – 1 июнь. – Ф. 2. – Сланов, А. Просветительские проекты общества «Знание» – подрастающему поколению.</w:t>
      </w:r>
    </w:p>
    <w:p w14:paraId="5187DC54"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Защита для защитника : [об открытии в республике новой общественной организации – Союза ветеранов СВО] // Северная Осетия. – 2024. - 3 сент. – С. 2. </w:t>
      </w:r>
      <w:r w:rsidRPr="005A52DD">
        <w:rPr>
          <w:b/>
          <w:bCs/>
          <w:sz w:val="28"/>
          <w:szCs w:val="28"/>
        </w:rPr>
        <w:t>- УДК 061</w:t>
      </w:r>
      <w:r w:rsidRPr="005A52DD">
        <w:rPr>
          <w:sz w:val="28"/>
          <w:szCs w:val="28"/>
        </w:rPr>
        <w:t xml:space="preserve"> </w:t>
      </w:r>
    </w:p>
    <w:p w14:paraId="641C50E4" w14:textId="77777777" w:rsidR="00CC3CBC" w:rsidRPr="005A52DD" w:rsidRDefault="00CC3CBC" w:rsidP="0086382A">
      <w:pPr>
        <w:pStyle w:val="a5"/>
        <w:numPr>
          <w:ilvl w:val="0"/>
          <w:numId w:val="2"/>
        </w:numPr>
        <w:jc w:val="both"/>
        <w:rPr>
          <w:sz w:val="28"/>
          <w:szCs w:val="28"/>
        </w:rPr>
      </w:pPr>
      <w:r w:rsidRPr="005A52DD">
        <w:rPr>
          <w:b/>
          <w:bCs/>
          <w:sz w:val="28"/>
          <w:szCs w:val="28"/>
        </w:rPr>
        <w:t>Ирон адæми съезд</w:t>
      </w:r>
      <w:r w:rsidRPr="005A52DD">
        <w:rPr>
          <w:sz w:val="28"/>
          <w:szCs w:val="28"/>
        </w:rPr>
        <w:t xml:space="preserve"> // Дигори хабæрттæ (Вести Дигории). – 2024. - 5 дек. – Ф. 1. – Съезд осетинского народа [прошел во Владикавказе]. </w:t>
      </w:r>
      <w:r w:rsidRPr="005A52DD">
        <w:rPr>
          <w:b/>
          <w:bCs/>
          <w:sz w:val="28"/>
          <w:szCs w:val="28"/>
        </w:rPr>
        <w:t>- УДК 061</w:t>
      </w:r>
      <w:r w:rsidRPr="005A52DD">
        <w:rPr>
          <w:sz w:val="28"/>
          <w:szCs w:val="28"/>
        </w:rPr>
        <w:t xml:space="preserve"> </w:t>
      </w:r>
    </w:p>
    <w:p w14:paraId="2D581FF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Тедеев, К. </w:t>
      </w:r>
      <w:r w:rsidRPr="005A52DD">
        <w:rPr>
          <w:bCs/>
          <w:sz w:val="28"/>
          <w:szCs w:val="28"/>
        </w:rPr>
        <w:t>Время молодых : [в Северной Осетии состоялось открытие летнего студенческого слета «Æрыгон»] / Казбек Тедеев // Слово. – 2024. – 9 авг. – С. 1, 3.</w:t>
      </w:r>
    </w:p>
    <w:p w14:paraId="28CFC24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Тедеев, К. </w:t>
      </w:r>
      <w:r w:rsidRPr="005A52DD">
        <w:rPr>
          <w:bCs/>
          <w:sz w:val="28"/>
          <w:szCs w:val="28"/>
        </w:rPr>
        <w:t>Покоряя вершины Тавриды : [Ацамаз Хугаев и Залина Карданова выиграли конкурс «Росмолодежь. Гранты», который прошел в Крыму ] / Казбек Тедев // Слово. – 2024. – 6 авг. – С. 7.</w:t>
      </w:r>
    </w:p>
    <w:p w14:paraId="455C7BA0"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Тедеев, К</w:t>
      </w:r>
      <w:r w:rsidRPr="005A52DD">
        <w:rPr>
          <w:bCs/>
          <w:sz w:val="28"/>
          <w:szCs w:val="28"/>
        </w:rPr>
        <w:t>. Студенческий актив : [в Северной Осетии с успехом отгремел первый Студенческий слет «Æрыгон»] / Казбек Тедеев // Слово. – 2024. – 13 авг. – С. 3.</w:t>
      </w:r>
    </w:p>
    <w:p w14:paraId="07FF899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Тезиева, М</w:t>
      </w:r>
      <w:r w:rsidRPr="005A52DD">
        <w:rPr>
          <w:bCs/>
          <w:sz w:val="28"/>
          <w:szCs w:val="28"/>
        </w:rPr>
        <w:t>. Гордость. Уверенность. Вера в будущее : [об открытии в республике Штаба общественной поддержки РСО–А] / Мадина Тезиева // Владикавказ. – 2024. – 16 янв. – С. 2.</w:t>
      </w:r>
    </w:p>
    <w:p w14:paraId="714D040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Темирова, А.</w:t>
      </w:r>
      <w:r w:rsidRPr="005A52DD">
        <w:rPr>
          <w:rFonts w:eastAsia="SimSun"/>
          <w:sz w:val="28"/>
          <w:szCs w:val="28"/>
          <w:lang w:eastAsia="zh-CN" w:bidi="hi-IN"/>
        </w:rPr>
        <w:t xml:space="preserve"> Без чак-чака не обошлось : [в школе-интернате №4 г. Владикавказа прошел тематический вечер: «Единство в многообразии. Татары Осетии: исторические корни и современность». Организованный местной автономией татар «Берлек» совместно с Республиканским домом дружбы народов] / Альбина Темирова </w:t>
      </w:r>
      <w:r w:rsidRPr="005A52DD">
        <w:rPr>
          <w:sz w:val="28"/>
          <w:szCs w:val="28"/>
        </w:rPr>
        <w:t>// Северная Осетия. – 2024. – 16 апр. – С. 4.</w:t>
      </w:r>
    </w:p>
    <w:p w14:paraId="32A0223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Темирова, А.</w:t>
      </w:r>
      <w:r w:rsidRPr="005A52DD">
        <w:rPr>
          <w:bCs/>
          <w:sz w:val="28"/>
          <w:szCs w:val="28"/>
        </w:rPr>
        <w:t xml:space="preserve"> Во Владикавказе открылась «Стена памяти» [под названием «Мы помним. Мы вас не забудем» с портретами героев, воевавших на фронтах Великой Отечественной войны ; общинный дом региональной общественной еврейской национально-культурной организации «Мир – Шолом»] / Альбина Темирова // Владикавказ. – 2024. – 16 апр. – С. 5.</w:t>
      </w:r>
    </w:p>
    <w:p w14:paraId="444C545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Темирова, А</w:t>
      </w:r>
      <w:r w:rsidRPr="005A52DD">
        <w:rPr>
          <w:bCs/>
          <w:sz w:val="28"/>
          <w:szCs w:val="28"/>
        </w:rPr>
        <w:t>. Курс – на сохранение этнокультурных традиций в регионе [об этом и многом другом говорили в рамках круглого стола эксперты и ученые в республиканском Доме дружбы народов] / Альбина Темирова, Тамара Кайтукова // Владикавказ. – 2024. – 30 янв. – С. 3.</w:t>
      </w:r>
    </w:p>
    <w:p w14:paraId="3F4C83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Тигиева, М. </w:t>
      </w:r>
      <w:r w:rsidRPr="005A52DD">
        <w:rPr>
          <w:sz w:val="28"/>
          <w:szCs w:val="28"/>
        </w:rPr>
        <w:t>Правобережцы – за здоровый образ жизни :   [в Правобережном районе прошли мероприятия, посвящённые Дню молодежи] / Марианна Тигиева // Жизнь Правобережья. – 2024. – 4 июля. – С. 1.</w:t>
      </w:r>
    </w:p>
    <w:p w14:paraId="7565015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Токарева, Л. </w:t>
      </w:r>
      <w:r w:rsidRPr="005A52DD">
        <w:rPr>
          <w:rFonts w:eastAsia="SimSun"/>
          <w:bCs/>
          <w:sz w:val="28"/>
          <w:szCs w:val="28"/>
          <w:lang w:eastAsia="zh-CN" w:bidi="hi-IN"/>
        </w:rPr>
        <w:t>Символы России, символы народа</w:t>
      </w:r>
      <w:r w:rsidRPr="005A52DD">
        <w:rPr>
          <w:rFonts w:eastAsia="SimSun"/>
          <w:b/>
          <w:bCs/>
          <w:sz w:val="28"/>
          <w:szCs w:val="28"/>
          <w:lang w:eastAsia="zh-CN" w:bidi="hi-IN"/>
        </w:rPr>
        <w:t xml:space="preserve"> :</w:t>
      </w:r>
      <w:r w:rsidRPr="005A52DD">
        <w:rPr>
          <w:rFonts w:eastAsia="SimSun"/>
          <w:sz w:val="28"/>
          <w:szCs w:val="28"/>
          <w:lang w:eastAsia="zh-CN" w:bidi="hi-IN"/>
        </w:rPr>
        <w:t xml:space="preserve"> [члены Моздокского отделения СОРОО «Русское национально-культурное общество «Русь» побывали в гостях у учащихся школы им. Героя Советского Союза Н. Д. Дронова с. Троицкого, чтобы рассказать им о некоторых символах русского народа] </w:t>
      </w:r>
      <w:r w:rsidRPr="005A52DD">
        <w:rPr>
          <w:sz w:val="28"/>
          <w:szCs w:val="28"/>
        </w:rPr>
        <w:t>/ Л. Токарева  // Моздокский вестник. – 2024. –  20 апр. – С. 2.</w:t>
      </w:r>
    </w:p>
    <w:p w14:paraId="3EF0E029" w14:textId="77777777" w:rsidR="00CC3CBC" w:rsidRPr="005A52DD" w:rsidRDefault="00CC3CBC" w:rsidP="0086382A">
      <w:pPr>
        <w:pStyle w:val="a5"/>
        <w:numPr>
          <w:ilvl w:val="0"/>
          <w:numId w:val="2"/>
        </w:numPr>
        <w:jc w:val="both"/>
        <w:rPr>
          <w:sz w:val="28"/>
          <w:szCs w:val="28"/>
        </w:rPr>
      </w:pPr>
      <w:r w:rsidRPr="005A52DD">
        <w:rPr>
          <w:b/>
          <w:bCs/>
          <w:sz w:val="28"/>
          <w:szCs w:val="28"/>
        </w:rPr>
        <w:t>Токаты, Т.</w:t>
      </w:r>
      <w:r w:rsidRPr="005A52DD">
        <w:rPr>
          <w:sz w:val="28"/>
          <w:szCs w:val="28"/>
        </w:rPr>
        <w:t xml:space="preserve">    Районы Ныхасæн - ног сæрдар / Токаты Таймураз // Жизнь Правобережья. – 2024. – 21 сент. – Ф. 5. – Токаев, Т. Новый председатель - районного Ныхаса : [беседа с новым председателем Правобережного районного отделения МОД "Высший совет осетин" Т. Токаевым / записала З. Хосонова]. </w:t>
      </w:r>
      <w:r w:rsidRPr="005A52DD">
        <w:rPr>
          <w:b/>
          <w:bCs/>
          <w:sz w:val="28"/>
          <w:szCs w:val="28"/>
        </w:rPr>
        <w:t>- УДК 061</w:t>
      </w:r>
      <w:r w:rsidRPr="005A52DD">
        <w:rPr>
          <w:sz w:val="28"/>
          <w:szCs w:val="28"/>
        </w:rPr>
        <w:t xml:space="preserve"> </w:t>
      </w:r>
    </w:p>
    <w:p w14:paraId="39D46D6C" w14:textId="77777777" w:rsidR="00CC3CBC" w:rsidRPr="005A52DD" w:rsidRDefault="00CC3CBC" w:rsidP="0086382A">
      <w:pPr>
        <w:pStyle w:val="a5"/>
        <w:numPr>
          <w:ilvl w:val="0"/>
          <w:numId w:val="2"/>
        </w:numPr>
        <w:jc w:val="both"/>
        <w:rPr>
          <w:sz w:val="28"/>
          <w:szCs w:val="28"/>
        </w:rPr>
      </w:pPr>
      <w:r w:rsidRPr="005A52DD">
        <w:rPr>
          <w:b/>
          <w:bCs/>
          <w:sz w:val="28"/>
          <w:szCs w:val="28"/>
        </w:rPr>
        <w:t>Тотоева, Св.</w:t>
      </w:r>
      <w:r w:rsidRPr="005A52DD">
        <w:rPr>
          <w:sz w:val="28"/>
          <w:szCs w:val="28"/>
        </w:rPr>
        <w:t xml:space="preserve">    Деятельность организации в последнее время оживилась : [о работе Совета ветеранов Моздокского района] / Св. Тотоева // Моздокский вестник. – 2024. – 16 нояб. – С. 3. </w:t>
      </w:r>
      <w:r w:rsidRPr="005A52DD">
        <w:rPr>
          <w:b/>
          <w:bCs/>
          <w:sz w:val="28"/>
          <w:szCs w:val="28"/>
        </w:rPr>
        <w:t>- УДК 061</w:t>
      </w:r>
      <w:r w:rsidRPr="005A52DD">
        <w:rPr>
          <w:sz w:val="28"/>
          <w:szCs w:val="28"/>
        </w:rPr>
        <w:t xml:space="preserve"> </w:t>
      </w:r>
    </w:p>
    <w:p w14:paraId="25768A9F" w14:textId="77777777" w:rsidR="00CC3CBC" w:rsidRPr="005A52DD" w:rsidRDefault="00CC3CBC" w:rsidP="0086382A">
      <w:pPr>
        <w:pStyle w:val="a5"/>
        <w:numPr>
          <w:ilvl w:val="0"/>
          <w:numId w:val="2"/>
        </w:numPr>
        <w:jc w:val="both"/>
        <w:rPr>
          <w:sz w:val="28"/>
          <w:szCs w:val="28"/>
        </w:rPr>
      </w:pPr>
      <w:r w:rsidRPr="005A52DD">
        <w:rPr>
          <w:b/>
          <w:bCs/>
          <w:sz w:val="28"/>
          <w:szCs w:val="28"/>
        </w:rPr>
        <w:t>Тотоева, Св.</w:t>
      </w:r>
      <w:r w:rsidRPr="005A52DD">
        <w:rPr>
          <w:sz w:val="28"/>
          <w:szCs w:val="28"/>
        </w:rPr>
        <w:t xml:space="preserve">    Если объединить усилия двух организаций - это уже мощь! : [на заседании президиума Совета ветеранов Моздокского района, по поводу объединения двух общественных организаций района: Общественной палаты и Совета ветеранов] / Св. Тотоева // Моздокский вестник. – 2024. – 3 окт. – С. 2. </w:t>
      </w:r>
      <w:r w:rsidRPr="005A52DD">
        <w:rPr>
          <w:b/>
          <w:bCs/>
          <w:sz w:val="28"/>
          <w:szCs w:val="28"/>
        </w:rPr>
        <w:t>- УДК 061</w:t>
      </w:r>
      <w:r w:rsidRPr="005A52DD">
        <w:rPr>
          <w:sz w:val="28"/>
          <w:szCs w:val="28"/>
        </w:rPr>
        <w:t xml:space="preserve"> </w:t>
      </w:r>
    </w:p>
    <w:p w14:paraId="4FB0CD0D" w14:textId="77777777" w:rsidR="00CC3CBC" w:rsidRPr="005A52DD" w:rsidRDefault="00CC3CBC" w:rsidP="0086382A">
      <w:pPr>
        <w:pStyle w:val="a5"/>
        <w:numPr>
          <w:ilvl w:val="0"/>
          <w:numId w:val="2"/>
        </w:numPr>
        <w:tabs>
          <w:tab w:val="left" w:pos="0"/>
        </w:tabs>
        <w:spacing w:line="240" w:lineRule="atLeast"/>
        <w:jc w:val="both"/>
        <w:rPr>
          <w:bCs/>
          <w:sz w:val="28"/>
          <w:szCs w:val="28"/>
        </w:rPr>
      </w:pPr>
      <w:r w:rsidRPr="005A52DD">
        <w:rPr>
          <w:b/>
          <w:sz w:val="28"/>
          <w:szCs w:val="28"/>
        </w:rPr>
        <w:lastRenderedPageBreak/>
        <w:t xml:space="preserve">Уруймӕгты, Л. </w:t>
      </w:r>
      <w:r w:rsidRPr="005A52DD">
        <w:rPr>
          <w:bCs/>
          <w:sz w:val="28"/>
          <w:szCs w:val="28"/>
        </w:rPr>
        <w:t xml:space="preserve">Адӕмы фидӕн райдайы абон / Уруймӕгты Людмилӕ // Рӕстдзинад. – 2024. – 12 июль. – Ф. 2. – </w:t>
      </w:r>
      <w:r w:rsidRPr="005A52DD">
        <w:rPr>
          <w:sz w:val="28"/>
          <w:szCs w:val="28"/>
        </w:rPr>
        <w:t xml:space="preserve">Уруймагова, Л. Будущее народа начинается сегодня : [в с. Унал в башенном комплексе Цаллаговых  состоялся форум осетинских фамилий, организованный общественным движением «Стыр Ныхас»]. </w:t>
      </w:r>
    </w:p>
    <w:p w14:paraId="4CB75D0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Ахуыргӕнинӕгтӕ зӕрдиагӕй архайдтой сӕ мадзалы // </w:t>
      </w:r>
      <w:r w:rsidRPr="005A52DD">
        <w:rPr>
          <w:bCs/>
          <w:sz w:val="28"/>
          <w:szCs w:val="28"/>
        </w:rPr>
        <w:t>Рухс (Свет). – 2024. – 28 май. – Ф. 1. – Ученики с радостью участВОВали в мероприятии : [о встрече представителей Ардонского отделения Стыр Ныхаса Сталбека Кесаева, Эммы Калоевой и Фатимы Каировой с учащимися СОШ № 3 г. Ардона].</w:t>
      </w:r>
    </w:p>
    <w:p w14:paraId="31782E82"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Р.</w:t>
      </w:r>
      <w:r w:rsidRPr="005A52DD">
        <w:rPr>
          <w:sz w:val="28"/>
          <w:szCs w:val="28"/>
        </w:rPr>
        <w:t xml:space="preserve">    Бахъахъхъæнæм нæ истори, æвзаг, традицитæ / Хæмыцаты Раман // Жизнь Правобережья. – 2024. – 5 дек. – Ф. 8. – Хамицаев, Р. Сохраним нашу историю, язык, традиции : [о работе XI съезда осетинского народа]. </w:t>
      </w:r>
      <w:r w:rsidRPr="005A52DD">
        <w:rPr>
          <w:b/>
          <w:bCs/>
          <w:sz w:val="28"/>
          <w:szCs w:val="28"/>
        </w:rPr>
        <w:t>- УДК 061</w:t>
      </w:r>
      <w:r w:rsidRPr="005A52DD">
        <w:rPr>
          <w:sz w:val="28"/>
          <w:szCs w:val="28"/>
        </w:rPr>
        <w:t xml:space="preserve"> </w:t>
      </w:r>
    </w:p>
    <w:p w14:paraId="6A9CF2B6"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Р.</w:t>
      </w:r>
      <w:r w:rsidRPr="005A52DD">
        <w:rPr>
          <w:sz w:val="28"/>
          <w:szCs w:val="28"/>
        </w:rPr>
        <w:t xml:space="preserve">    Ирон лæджы ном кадимæ бæрзонд хæссы / Хæмыцаты Раман // Жизнь Правобережья. – 2024. – 19 сент. – Ф. 5. – Хамицаев, Р. С честью носит имя осетина : [о председателе Ныхаса с. Цалык Викторе Исакове]. </w:t>
      </w:r>
      <w:r w:rsidRPr="005A52DD">
        <w:rPr>
          <w:b/>
          <w:bCs/>
          <w:sz w:val="28"/>
          <w:szCs w:val="28"/>
        </w:rPr>
        <w:t>- УДК 061</w:t>
      </w:r>
      <w:r w:rsidRPr="005A52DD">
        <w:rPr>
          <w:sz w:val="28"/>
          <w:szCs w:val="28"/>
        </w:rPr>
        <w:t xml:space="preserve"> </w:t>
      </w:r>
    </w:p>
    <w:p w14:paraId="221826E1" w14:textId="77777777" w:rsidR="00CC3CBC" w:rsidRPr="005A52DD" w:rsidRDefault="00CC3CBC" w:rsidP="0086382A">
      <w:pPr>
        <w:pStyle w:val="a5"/>
        <w:numPr>
          <w:ilvl w:val="0"/>
          <w:numId w:val="2"/>
        </w:numPr>
        <w:jc w:val="both"/>
        <w:rPr>
          <w:b/>
          <w:bCs/>
          <w:sz w:val="28"/>
          <w:szCs w:val="28"/>
        </w:rPr>
      </w:pPr>
      <w:r w:rsidRPr="005A52DD">
        <w:rPr>
          <w:b/>
          <w:bCs/>
          <w:sz w:val="28"/>
          <w:szCs w:val="28"/>
        </w:rPr>
        <w:t>Хæмыцаты, Р.</w:t>
      </w:r>
      <w:r w:rsidRPr="005A52DD">
        <w:rPr>
          <w:sz w:val="28"/>
          <w:szCs w:val="28"/>
        </w:rPr>
        <w:t xml:space="preserve">    Иудзинад куынæ уа, уæд рæсугъд фидæн нæй / Хæмыцаты Раман // Жизнь Правобережья. – 2024. – 29 авг. – Ф. 2. – Хамицаев, Р. Если нет единства, нет красивого будущего : [в Беслане состоялось отчетно-выборное собрание Правобережного районного отделения МОД "Высший совет осетин"]. </w:t>
      </w:r>
      <w:r w:rsidRPr="005A52DD">
        <w:rPr>
          <w:b/>
          <w:bCs/>
          <w:sz w:val="28"/>
          <w:szCs w:val="28"/>
        </w:rPr>
        <w:t>- УДК 061</w:t>
      </w:r>
    </w:p>
    <w:p w14:paraId="13985BC2"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Раздзоджы ныхасы ног сæрдар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30 июль. – Ф. 2. – Хамицев, Р. Новый председатель Ныхаса с. Раздзог [Сергей Дзодзиев].</w:t>
      </w:r>
    </w:p>
    <w:p w14:paraId="5704E90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Хачатрян</w:t>
      </w:r>
      <w:r w:rsidRPr="005A52DD">
        <w:rPr>
          <w:rFonts w:eastAsia="SimSun"/>
          <w:b/>
          <w:bCs/>
          <w:sz w:val="28"/>
          <w:szCs w:val="28"/>
          <w:lang w:eastAsia="zh-CN" w:bidi="hi-IN"/>
        </w:rPr>
        <w:t xml:space="preserve">, Р. </w:t>
      </w:r>
      <w:r w:rsidRPr="005A52DD">
        <w:rPr>
          <w:rFonts w:eastAsia="SimSun"/>
          <w:sz w:val="28"/>
          <w:szCs w:val="28"/>
          <w:lang w:eastAsia="zh-CN" w:bidi="hi-IN"/>
        </w:rPr>
        <w:t xml:space="preserve">Зарядились положительными эмоциями : [в преддверии Дня защитника Отечества Отдел организации мероприятий Республиканского дома дружбы народов РСО-А провел праздничный концерт во Владикавказском гарнизонном госпитале] / Роберт Хачатрян </w:t>
      </w:r>
      <w:r w:rsidRPr="005A52DD">
        <w:rPr>
          <w:sz w:val="28"/>
          <w:szCs w:val="28"/>
        </w:rPr>
        <w:t>// Северная Осетия. – 2024. – 16 февр. – С. 4.</w:t>
      </w:r>
    </w:p>
    <w:p w14:paraId="726CC3A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Хачатуров</w:t>
      </w:r>
      <w:r w:rsidRPr="005A52DD">
        <w:rPr>
          <w:rFonts w:eastAsia="SimSun"/>
          <w:b/>
          <w:bCs/>
          <w:sz w:val="28"/>
          <w:szCs w:val="28"/>
          <w:lang w:eastAsia="zh-CN" w:bidi="hi-IN"/>
        </w:rPr>
        <w:t xml:space="preserve">, Р. </w:t>
      </w:r>
      <w:r w:rsidRPr="005A52DD">
        <w:rPr>
          <w:rFonts w:eastAsia="SimSun"/>
          <w:sz w:val="28"/>
          <w:szCs w:val="28"/>
          <w:lang w:eastAsia="zh-CN" w:bidi="hi-IN"/>
        </w:rPr>
        <w:t xml:space="preserve">Ух, Масленица, хороша : [в Республиканском доме дружбы народов прошло тематическое мероприятие «Ух, Масленица, хороша»] / Р. Хачатуров </w:t>
      </w:r>
      <w:r w:rsidRPr="005A52DD">
        <w:rPr>
          <w:sz w:val="28"/>
          <w:szCs w:val="28"/>
        </w:rPr>
        <w:t>// Северная Осетия. – 2024. – 14 марта. – С. 6.</w:t>
      </w:r>
    </w:p>
    <w:p w14:paraId="519ABF2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Хозиты, Б.</w:t>
      </w:r>
      <w:r w:rsidRPr="005A52DD">
        <w:rPr>
          <w:bCs/>
          <w:sz w:val="28"/>
          <w:szCs w:val="28"/>
        </w:rPr>
        <w:t xml:space="preserve"> Хозиты Барис: «Ӕрыгон фыссӕг кӕм нӕ уа, уыцы фысджыты Цӕдисӕн сомбон нӕй» // Владикавказ. – 2024. – 23 май. – Ф. 1, 4. – Хозиев, Б. «У Союза писателей без молодых авторов нет будущего» : [беседа с председателем Союза писателей РСО–А / записала Марина Кудухова].</w:t>
      </w:r>
    </w:p>
    <w:p w14:paraId="38A3FAC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Хозиты, Б.</w:t>
      </w:r>
      <w:r w:rsidRPr="005A52DD">
        <w:rPr>
          <w:bCs/>
          <w:sz w:val="28"/>
          <w:szCs w:val="28"/>
        </w:rPr>
        <w:t xml:space="preserve"> Хозиты Барис: «Ӕрыгон фыссӕг кӕм нӕ уа, уыцы фысджыты Цӕдисӕн сомбон нӕй» // Владикавказ. – 2024. – 23 май. – Ф. 1, 4. – Хозиев, Б. «У Союза писателей без молодых авторов нет </w:t>
      </w:r>
      <w:r w:rsidRPr="005A52DD">
        <w:rPr>
          <w:bCs/>
          <w:sz w:val="28"/>
          <w:szCs w:val="28"/>
        </w:rPr>
        <w:lastRenderedPageBreak/>
        <w:t>будущего» : [беседа с председателем Союза писателей РСО-А / записала Марина Кудухова].</w:t>
      </w:r>
    </w:p>
    <w:p w14:paraId="05D8ACAB"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Ирон адæмы XI съезд / Хосонты Земфирæ // Жизнь Правобережья. – 2024. – 3 дек. – Ф. 1. – Хосонова, З. XI съезд осетинского народа : [во Владикавказе состоялся XI съезд осетинского народа]. </w:t>
      </w:r>
      <w:r w:rsidRPr="005A52DD">
        <w:rPr>
          <w:b/>
          <w:bCs/>
          <w:sz w:val="28"/>
          <w:szCs w:val="28"/>
        </w:rPr>
        <w:t>- УДК 061</w:t>
      </w:r>
      <w:r w:rsidRPr="005A52DD">
        <w:rPr>
          <w:sz w:val="28"/>
          <w:szCs w:val="28"/>
        </w:rPr>
        <w:t xml:space="preserve"> </w:t>
      </w:r>
    </w:p>
    <w:p w14:paraId="6464BFB6"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Куыст цыд, фæлæ кусинæгтæ дæр - бирæ / Хосонты Земфирæ // Жизнь Правобережья. – 2024. – 5 дек. – Ф. 5, 8. – Хосонова, З. Работа шла, но работы еще - много : [о работе XI съезда осетинского народа]. </w:t>
      </w:r>
      <w:r w:rsidRPr="005A52DD">
        <w:rPr>
          <w:b/>
          <w:bCs/>
          <w:sz w:val="28"/>
          <w:szCs w:val="28"/>
        </w:rPr>
        <w:t>- УДК 061</w:t>
      </w:r>
      <w:r w:rsidRPr="005A52DD">
        <w:rPr>
          <w:sz w:val="28"/>
          <w:szCs w:val="28"/>
        </w:rPr>
        <w:t xml:space="preserve"> </w:t>
      </w:r>
    </w:p>
    <w:p w14:paraId="081B8DAD"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«Иры Стыр Ныхас» æрдзырдта ахсджиаг фарстатыл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17 февр. – Ф. 4. – Хосонова, З. «Высший совет осетин» обсудил актуальные вопросы : [во Дворце культуры г. Беслана по инициативе руководителя МОД «Высший совет осетин» З. Ватаева состоялось расширенное заседание].</w:t>
      </w:r>
    </w:p>
    <w:p w14:paraId="2416D0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Хубаев</w:t>
      </w:r>
      <w:r w:rsidRPr="005A52DD">
        <w:rPr>
          <w:rFonts w:eastAsia="SimSun"/>
          <w:b/>
          <w:bCs/>
          <w:sz w:val="28"/>
          <w:szCs w:val="28"/>
          <w:lang w:eastAsia="zh-CN" w:bidi="hi-IN"/>
        </w:rPr>
        <w:t xml:space="preserve">, Д. П. </w:t>
      </w:r>
      <w:r w:rsidRPr="005A52DD">
        <w:rPr>
          <w:rFonts w:eastAsia="SimSun"/>
          <w:sz w:val="28"/>
          <w:szCs w:val="28"/>
          <w:lang w:eastAsia="zh-CN" w:bidi="hi-IN"/>
        </w:rPr>
        <w:t xml:space="preserve">О взаимодействии с фондом «Защитники Отечества» : [о деятельности филиала Государственного фонда «Защитники Отечества» во Владикавказе] </w:t>
      </w:r>
      <w:r w:rsidRPr="005A52DD">
        <w:rPr>
          <w:bCs/>
          <w:sz w:val="28"/>
          <w:szCs w:val="28"/>
        </w:rPr>
        <w:t xml:space="preserve">/ Д. П. Хубаев </w:t>
      </w:r>
      <w:r w:rsidRPr="005A52DD">
        <w:rPr>
          <w:sz w:val="28"/>
          <w:szCs w:val="28"/>
        </w:rPr>
        <w:t>// Северная Осетия. – 2024. – 6 июня. – С. 3.</w:t>
      </w:r>
    </w:p>
    <w:p w14:paraId="1A3D669B"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Хуыбиаты, Л.</w:t>
      </w:r>
      <w:r w:rsidRPr="005A52DD">
        <w:rPr>
          <w:sz w:val="28"/>
          <w:szCs w:val="28"/>
        </w:rPr>
        <w:t xml:space="preserve"> Хистӕртыл узӕлынц / Хуыбиаты Ларисӕ </w:t>
      </w:r>
      <w:bookmarkStart w:id="24" w:name="_Hlk163906980"/>
      <w:r w:rsidRPr="005A52DD">
        <w:rPr>
          <w:sz w:val="28"/>
          <w:szCs w:val="28"/>
        </w:rPr>
        <w:t xml:space="preserve">// Рӕстдзинад. – 2024. –  13 апр. – Ф. </w:t>
      </w:r>
      <w:bookmarkEnd w:id="24"/>
      <w:r w:rsidRPr="005A52DD">
        <w:rPr>
          <w:sz w:val="28"/>
          <w:szCs w:val="28"/>
        </w:rPr>
        <w:t>2. – Хубаева, Л. Заботятся о старших : [о работе Дома ветеранов во Владикавказе].</w:t>
      </w:r>
    </w:p>
    <w:p w14:paraId="4095FF6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Хӕмыцаты, Р. </w:t>
      </w:r>
      <w:r w:rsidRPr="005A52DD">
        <w:rPr>
          <w:bCs/>
          <w:sz w:val="28"/>
          <w:szCs w:val="28"/>
        </w:rPr>
        <w:t>Ирон лӕджы ном хӕссы бӕрзонд / Хӕмыцаты Раман</w:t>
      </w:r>
      <w:r w:rsidRPr="005A52DD">
        <w:rPr>
          <w:b/>
          <w:sz w:val="28"/>
          <w:szCs w:val="28"/>
        </w:rPr>
        <w:t xml:space="preserve"> </w:t>
      </w:r>
      <w:r w:rsidRPr="005A52DD">
        <w:rPr>
          <w:bCs/>
          <w:sz w:val="28"/>
          <w:szCs w:val="28"/>
        </w:rPr>
        <w:t>// Рӕстдзинад. – 2024. – 26 июль. – Ф. 2. – Хамицев, Р. Высоко носит имя настоящего осетина  [председатель Цалыкского совета  общественного движения “Стыр Ныхас” Викторе Георгиевиче Исакове].</w:t>
      </w:r>
    </w:p>
    <w:p w14:paraId="5573197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Худододов, А.</w:t>
      </w:r>
      <w:r w:rsidRPr="005A52DD">
        <w:rPr>
          <w:rFonts w:eastAsia="SimSun"/>
          <w:sz w:val="28"/>
          <w:szCs w:val="28"/>
          <w:lang w:eastAsia="zh-CN" w:bidi="hi-IN"/>
        </w:rPr>
        <w:t xml:space="preserve"> Таджики Северной Осетии скорбят вместе с россиянами : [по поводу жестокого террористического акта на территории КЗ «Крокус-сити-холл имени Муслима Магомаева» в подмосковном Красногорске] / Арсен Худододов </w:t>
      </w:r>
      <w:r w:rsidRPr="005A52DD">
        <w:rPr>
          <w:sz w:val="28"/>
          <w:szCs w:val="28"/>
        </w:rPr>
        <w:t>// Северная Осетия. – 2024. – 2 апр. – С. 2.</w:t>
      </w:r>
    </w:p>
    <w:p w14:paraId="3BA57D71" w14:textId="77777777" w:rsidR="00CC3CBC" w:rsidRPr="005A52DD" w:rsidRDefault="00CC3CBC" w:rsidP="0086382A">
      <w:pPr>
        <w:pStyle w:val="a5"/>
        <w:numPr>
          <w:ilvl w:val="0"/>
          <w:numId w:val="2"/>
        </w:numPr>
        <w:jc w:val="both"/>
        <w:rPr>
          <w:sz w:val="28"/>
          <w:szCs w:val="28"/>
        </w:rPr>
      </w:pPr>
      <w:r w:rsidRPr="005A52DD">
        <w:rPr>
          <w:b/>
          <w:bCs/>
          <w:sz w:val="28"/>
          <w:szCs w:val="28"/>
        </w:rPr>
        <w:t>Цæгæраты, Э.</w:t>
      </w:r>
      <w:r w:rsidRPr="005A52DD">
        <w:rPr>
          <w:sz w:val="28"/>
          <w:szCs w:val="28"/>
        </w:rPr>
        <w:t xml:space="preserve">     "Æрыгон" – студенттæн / Цӕгæраты Эльмирӕ // Рæстдзинад. – 2024. – 13 авг. – Ф. 1. –    Цагараева, Э. "Æрыгон" – студентам : [под таким названием в Северной Осетии, в пансионате "Урсдон" состоялся первый студенческий слет с целью погружения его участников в атмосферу Осетии].    </w:t>
      </w:r>
      <w:r w:rsidRPr="005A52DD">
        <w:rPr>
          <w:b/>
          <w:bCs/>
          <w:sz w:val="28"/>
          <w:szCs w:val="28"/>
        </w:rPr>
        <w:t>– УДК 061</w:t>
      </w:r>
      <w:r w:rsidRPr="005A52DD">
        <w:rPr>
          <w:sz w:val="28"/>
          <w:szCs w:val="28"/>
        </w:rPr>
        <w:t xml:space="preserve"> </w:t>
      </w:r>
    </w:p>
    <w:p w14:paraId="56CA3842"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Цӕгӕраты, Ж.</w:t>
      </w:r>
      <w:r w:rsidRPr="005A52DD">
        <w:rPr>
          <w:bCs/>
          <w:sz w:val="28"/>
          <w:szCs w:val="28"/>
        </w:rPr>
        <w:t xml:space="preserve"> Фӕсивӕды хъуыддӕгтыл дзырдтой / Цӕгӕраты Жаннӕ </w:t>
      </w:r>
      <w:r w:rsidRPr="005A52DD">
        <w:rPr>
          <w:sz w:val="28"/>
          <w:szCs w:val="28"/>
        </w:rPr>
        <w:t>// Рӕстдзинад. – 2024. – 14 май. – Ф. 2. – Цагараева, Ж. Обсуждение молодежной деятельности : [о национально-культурном развитии молодежи и финансировании проектов : пресс-конференция председателя Комитета по молодежной политике Руслана Джусоева].</w:t>
      </w:r>
    </w:p>
    <w:p w14:paraId="26DD1E8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Цӕгӕраты, Ж. </w:t>
      </w:r>
      <w:r w:rsidRPr="005A52DD">
        <w:rPr>
          <w:bCs/>
          <w:sz w:val="28"/>
          <w:szCs w:val="28"/>
        </w:rPr>
        <w:t>Ӕхсӕнадон царды зӕрдиаг архайд / Цӕгӕраты Жаннӕ // Рӕстдзинад. – 2024. – 25 май. – Ф. 4. – Цагараева, Ж. Полная отдача – общественной жизни : [о заслуженном работнике образования, отличнике просвещения РФ, секретаре-координаторе Общественного совета, заместителе директора Дома дружбы РСО-А Тамаре Кайтуковой : к юбилею].</w:t>
      </w:r>
    </w:p>
    <w:p w14:paraId="0BE8359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Чиплакова, Н.</w:t>
      </w:r>
      <w:r w:rsidRPr="005A52DD">
        <w:rPr>
          <w:bCs/>
          <w:sz w:val="28"/>
          <w:szCs w:val="28"/>
        </w:rPr>
        <w:t xml:space="preserve"> Председатель Общественной палаты РСО–А Нина Чиплакова: «Нас объединяет патриотический посыл» : [комментарий рекордно высокого уровня национального единства, зафиксированного ВЦИОМ / записала Залина Кайтукова] // Владикавказ. – 2024. – 25 июля. – С. 2.</w:t>
      </w:r>
    </w:p>
    <w:p w14:paraId="665CF64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Чихтисова, Р. </w:t>
      </w:r>
      <w:r w:rsidRPr="005A52DD">
        <w:rPr>
          <w:bCs/>
          <w:sz w:val="28"/>
          <w:szCs w:val="28"/>
        </w:rPr>
        <w:t xml:space="preserve">В Совете «Стыр Ныхас» [Ирафского р-на] подвели итоги [отчетной конференции] / Р. Чихтисова // Ирæф (Ираф). – 2024. – 20 апр. – С. 2. </w:t>
      </w:r>
    </w:p>
    <w:p w14:paraId="1761483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Чихтисова, Р. </w:t>
      </w:r>
      <w:r w:rsidRPr="005A52DD">
        <w:rPr>
          <w:bCs/>
          <w:sz w:val="28"/>
          <w:szCs w:val="28"/>
        </w:rPr>
        <w:t>Совет ветеранов подвел итоги работы за истекший 2023 год и наметил планы на будущее : [Совет ветеранов Ирафского района подвел итоги работы за истекший 2023 год] / Р. Чихтисова // Ирæф (Ираф). – 2024. – 10 февр. – С. 3.</w:t>
      </w:r>
    </w:p>
    <w:p w14:paraId="0A1BCC2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Чихтисти, Р. </w:t>
      </w:r>
      <w:r w:rsidRPr="005A52DD">
        <w:rPr>
          <w:bCs/>
          <w:sz w:val="28"/>
          <w:szCs w:val="28"/>
        </w:rPr>
        <w:t xml:space="preserve">Райони ветеранти Совети æнхус сæрмагонд æфсæддон операцимæ / Чихтисти Риммæ // Ирæф (Ираф). – 2024. – 3 авг. – Ф. 2. – </w:t>
      </w:r>
      <w:r w:rsidRPr="005A52DD">
        <w:rPr>
          <w:sz w:val="28"/>
          <w:szCs w:val="28"/>
        </w:rPr>
        <w:t>Чихтисова, Р.</w:t>
      </w:r>
      <w:r w:rsidRPr="005A52DD">
        <w:rPr>
          <w:b/>
          <w:sz w:val="28"/>
          <w:szCs w:val="28"/>
        </w:rPr>
        <w:t xml:space="preserve"> </w:t>
      </w:r>
      <w:r w:rsidRPr="005A52DD">
        <w:rPr>
          <w:bCs/>
          <w:sz w:val="28"/>
          <w:szCs w:val="28"/>
        </w:rPr>
        <w:t>Помощь Совета ветеранов Ирафского района участникам СВО] / Римма Чихтисова // Ирæф (Ираф). – 2024. – 3 авг. – С. 2.</w:t>
      </w:r>
    </w:p>
    <w:p w14:paraId="6772F4A3"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Ширшик, Г. </w:t>
      </w:r>
      <w:r w:rsidRPr="005A52DD">
        <w:rPr>
          <w:sz w:val="28"/>
          <w:szCs w:val="28"/>
        </w:rPr>
        <w:t xml:space="preserve">Обмен опытом работы всегда полезен : [о встрече представителей Совета ветеранов г. Владикавказа с делегацией Совета Степновской районной организации ветеранов Ставрополья в рамках развития военно-патриотической работы и обмена опытом по поддержке ветеранов ; г. Владикавказ] / Геннадий Ширшик // Владикавказ. – 2024. - 21 нояб. – С. 5. </w:t>
      </w:r>
      <w:r w:rsidRPr="005A52DD">
        <w:rPr>
          <w:b/>
          <w:bCs/>
          <w:sz w:val="28"/>
          <w:szCs w:val="28"/>
        </w:rPr>
        <w:t>- УДК 061</w:t>
      </w:r>
    </w:p>
    <w:p w14:paraId="40200B93" w14:textId="77777777" w:rsidR="00CC3CBC" w:rsidRPr="005A52DD" w:rsidRDefault="00CC3CBC" w:rsidP="0086382A">
      <w:pPr>
        <w:pStyle w:val="a5"/>
        <w:numPr>
          <w:ilvl w:val="0"/>
          <w:numId w:val="2"/>
        </w:numPr>
        <w:jc w:val="both"/>
        <w:rPr>
          <w:sz w:val="28"/>
          <w:szCs w:val="28"/>
        </w:rPr>
      </w:pPr>
      <w:r w:rsidRPr="005A52DD">
        <w:rPr>
          <w:b/>
          <w:bCs/>
          <w:sz w:val="28"/>
          <w:szCs w:val="28"/>
        </w:rPr>
        <w:t>"Я видел свой сад..."</w:t>
      </w:r>
      <w:r w:rsidRPr="005A52DD">
        <w:rPr>
          <w:sz w:val="28"/>
          <w:szCs w:val="28"/>
        </w:rPr>
        <w:t xml:space="preserve"> : [представители общественной организации "Старый Моздок" провели акцию </w:t>
      </w:r>
      <w:r w:rsidRPr="005A52DD">
        <w:rPr>
          <w:b/>
          <w:bCs/>
          <w:sz w:val="28"/>
          <w:szCs w:val="28"/>
        </w:rPr>
        <w:t>"Я видел свой сад..."</w:t>
      </w:r>
      <w:r w:rsidRPr="005A52DD">
        <w:rPr>
          <w:sz w:val="28"/>
          <w:szCs w:val="28"/>
        </w:rPr>
        <w:t xml:space="preserve">, в рамках которой высадили саженцы яблонь и слив на территории комплекса "Дом-музей Блашка Гуржибекова"] // Моздокский вестник. – 2024. – 30 нояб. – С. 2. </w:t>
      </w:r>
      <w:r w:rsidRPr="005A52DD">
        <w:rPr>
          <w:b/>
          <w:bCs/>
          <w:sz w:val="28"/>
          <w:szCs w:val="28"/>
        </w:rPr>
        <w:t>- УДК 061</w:t>
      </w:r>
      <w:r w:rsidRPr="005A52DD">
        <w:rPr>
          <w:sz w:val="28"/>
          <w:szCs w:val="28"/>
        </w:rPr>
        <w:t xml:space="preserve"> </w:t>
      </w:r>
    </w:p>
    <w:p w14:paraId="2868D1A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Ярышева, В. </w:t>
      </w:r>
      <w:r w:rsidRPr="005A52DD">
        <w:rPr>
          <w:rFonts w:eastAsia="SimSun"/>
          <w:bCs/>
          <w:sz w:val="28"/>
          <w:szCs w:val="28"/>
          <w:lang w:eastAsia="zh-CN" w:bidi="hi-IN"/>
        </w:rPr>
        <w:t>Не такой уж и кочевой народ</w:t>
      </w:r>
      <w:r w:rsidRPr="005A52DD">
        <w:rPr>
          <w:rFonts w:eastAsia="SimSun"/>
          <w:b/>
          <w:bCs/>
          <w:sz w:val="28"/>
          <w:szCs w:val="28"/>
          <w:lang w:eastAsia="zh-CN" w:bidi="hi-IN"/>
        </w:rPr>
        <w:t xml:space="preserve"> :</w:t>
      </w:r>
      <w:r w:rsidRPr="005A52DD">
        <w:rPr>
          <w:rFonts w:eastAsia="SimSun"/>
          <w:sz w:val="28"/>
          <w:szCs w:val="28"/>
          <w:lang w:eastAsia="zh-CN" w:bidi="hi-IN"/>
        </w:rPr>
        <w:t xml:space="preserve"> [«Клуб цыганских обычаев и культуры» РГКУ «Моздокский Дом дружбы» отметили Международный день цыган] </w:t>
      </w:r>
      <w:r w:rsidRPr="005A52DD">
        <w:rPr>
          <w:sz w:val="28"/>
          <w:szCs w:val="28"/>
        </w:rPr>
        <w:t>/ В. Ярышева  // Северная Осетия. – 2024. – 12 апр. – С. 4 ; Моздокский вестник. – 2024. –  20 апр. – С. 3.</w:t>
      </w:r>
    </w:p>
    <w:p w14:paraId="583EF56A" w14:textId="77777777" w:rsidR="00CC3CBC" w:rsidRPr="005A52DD" w:rsidRDefault="00CC3CBC" w:rsidP="00CC3CBC">
      <w:pPr>
        <w:pStyle w:val="a5"/>
        <w:tabs>
          <w:tab w:val="left" w:pos="0"/>
        </w:tabs>
        <w:ind w:left="0"/>
        <w:jc w:val="both"/>
        <w:rPr>
          <w:sz w:val="28"/>
          <w:szCs w:val="28"/>
        </w:rPr>
      </w:pPr>
    </w:p>
    <w:p w14:paraId="0259BAE1" w14:textId="77777777" w:rsidR="00CC3CBC" w:rsidRPr="005A52DD" w:rsidRDefault="00CC3CBC" w:rsidP="00CC3CBC">
      <w:pPr>
        <w:tabs>
          <w:tab w:val="left" w:pos="0"/>
        </w:tabs>
        <w:ind w:left="360"/>
        <w:jc w:val="center"/>
        <w:rPr>
          <w:b/>
          <w:sz w:val="28"/>
          <w:szCs w:val="28"/>
        </w:rPr>
      </w:pPr>
      <w:r w:rsidRPr="005A52DD">
        <w:rPr>
          <w:b/>
          <w:sz w:val="28"/>
          <w:szCs w:val="28"/>
        </w:rPr>
        <w:t>069 Музеи</w:t>
      </w:r>
    </w:p>
    <w:p w14:paraId="4762F546" w14:textId="77777777" w:rsidR="00CC3CBC" w:rsidRPr="005A52DD" w:rsidRDefault="00CC3CBC" w:rsidP="00CC3CBC">
      <w:pPr>
        <w:jc w:val="both"/>
        <w:rPr>
          <w:sz w:val="28"/>
          <w:szCs w:val="28"/>
        </w:rPr>
      </w:pPr>
      <w:r w:rsidRPr="005A52DD">
        <w:rPr>
          <w:sz w:val="28"/>
          <w:szCs w:val="28"/>
        </w:rPr>
        <w:t xml:space="preserve"> </w:t>
      </w:r>
    </w:p>
    <w:p w14:paraId="3A68465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Байбародова, Т.</w:t>
      </w:r>
      <w:r w:rsidRPr="005A52DD">
        <w:rPr>
          <w:rFonts w:eastAsia="SimSun"/>
          <w:sz w:val="28"/>
          <w:szCs w:val="28"/>
          <w:lang w:eastAsia="zh-CN" w:bidi="hi-IN"/>
        </w:rPr>
        <w:t xml:space="preserve"> Знать и помнить свою историю : [представители Парламента РСО-А  во главе с его председателем посетили Музей </w:t>
      </w:r>
      <w:r w:rsidRPr="005A52DD">
        <w:rPr>
          <w:rFonts w:eastAsia="SimSun"/>
          <w:sz w:val="28"/>
          <w:szCs w:val="28"/>
          <w:lang w:eastAsia="zh-CN" w:bidi="hi-IN"/>
        </w:rPr>
        <w:lastRenderedPageBreak/>
        <w:t xml:space="preserve">Садонского свинцово-цинкового комбината в г. Алагире] / Татьяна Байбародова </w:t>
      </w:r>
      <w:r w:rsidRPr="005A52DD">
        <w:rPr>
          <w:sz w:val="28"/>
          <w:szCs w:val="28"/>
        </w:rPr>
        <w:t>// Северная Осетия. – 2024. – 16 апр. – С. 2.</w:t>
      </w:r>
    </w:p>
    <w:p w14:paraId="4D6036A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О чем рассказал музей : [к 80-летию снятия блокады Ленинграда, в школу №5 г. Алагира приехал передвижной историко-этнографический музей республики «</w:t>
      </w:r>
      <w:r w:rsidRPr="005A52DD">
        <w:rPr>
          <w:rFonts w:eastAsia="SimSun"/>
          <w:sz w:val="28"/>
          <w:szCs w:val="28"/>
          <w:lang w:val="en-US" w:eastAsia="zh-CN" w:bidi="hi-IN"/>
        </w:rPr>
        <w:t>Dugty</w:t>
      </w:r>
      <w:r w:rsidRPr="005A52DD">
        <w:rPr>
          <w:rFonts w:eastAsia="SimSun"/>
          <w:sz w:val="28"/>
          <w:szCs w:val="28"/>
          <w:lang w:eastAsia="zh-CN" w:bidi="hi-IN"/>
        </w:rPr>
        <w:t xml:space="preserve"> </w:t>
      </w:r>
      <w:r w:rsidRPr="005A52DD">
        <w:rPr>
          <w:rFonts w:eastAsia="SimSun"/>
          <w:sz w:val="28"/>
          <w:szCs w:val="28"/>
          <w:lang w:val="en-US" w:eastAsia="zh-CN" w:bidi="hi-IN"/>
        </w:rPr>
        <w:t>fad</w:t>
      </w:r>
      <w:r w:rsidRPr="005A52DD">
        <w:rPr>
          <w:rFonts w:eastAsia="SimSun"/>
          <w:sz w:val="28"/>
          <w:szCs w:val="28"/>
          <w:lang w:eastAsia="zh-CN" w:bidi="hi-IN"/>
        </w:rPr>
        <w:t xml:space="preserve">» ( «След эпох»)] / Татьяна Байбародова </w:t>
      </w:r>
      <w:r w:rsidRPr="005A52DD">
        <w:rPr>
          <w:sz w:val="28"/>
          <w:szCs w:val="28"/>
        </w:rPr>
        <w:t>// Северная Осетия. – 2024. – 30 янв. – С. 4.</w:t>
      </w:r>
    </w:p>
    <w:p w14:paraId="7F1D687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Бидеева,</w:t>
      </w:r>
      <w:r w:rsidRPr="005A52DD">
        <w:rPr>
          <w:rFonts w:eastAsia="SimSun"/>
          <w:b/>
          <w:bCs/>
          <w:sz w:val="28"/>
          <w:szCs w:val="28"/>
          <w:lang w:eastAsia="zh-CN" w:bidi="hi-IN"/>
        </w:rPr>
        <w:t xml:space="preserve"> А. </w:t>
      </w:r>
      <w:r w:rsidRPr="005A52DD">
        <w:rPr>
          <w:rFonts w:eastAsia="SimSun"/>
          <w:sz w:val="28"/>
          <w:szCs w:val="28"/>
          <w:lang w:eastAsia="zh-CN" w:bidi="hi-IN"/>
        </w:rPr>
        <w:t>Музей как живой организм</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подготовке к празднованию 85-летия Художественного музея им. М. Туганова : беседа с заведующей отделом научно-просветительской деятельности музея А. Бидеевой </w:t>
      </w:r>
      <w:r w:rsidRPr="005A52DD">
        <w:rPr>
          <w:bCs/>
          <w:sz w:val="28"/>
          <w:szCs w:val="28"/>
        </w:rPr>
        <w:t>/ записала З. Кайтова</w:t>
      </w:r>
      <w:r w:rsidRPr="005A52DD">
        <w:rPr>
          <w:rFonts w:eastAsia="SimSun"/>
          <w:sz w:val="28"/>
          <w:szCs w:val="28"/>
          <w:lang w:eastAsia="zh-CN" w:bidi="hi-IN"/>
        </w:rPr>
        <w:t xml:space="preserve">] </w:t>
      </w:r>
      <w:r w:rsidRPr="005A52DD">
        <w:rPr>
          <w:sz w:val="28"/>
          <w:szCs w:val="28"/>
        </w:rPr>
        <w:t>// Северная Осетия. – 2024. – 29 мая. – С. 3.</w:t>
      </w:r>
    </w:p>
    <w:p w14:paraId="263DF8EC" w14:textId="77777777" w:rsidR="00CC3CBC" w:rsidRPr="005A52DD" w:rsidRDefault="00CC3CBC" w:rsidP="0086382A">
      <w:pPr>
        <w:pStyle w:val="a5"/>
        <w:numPr>
          <w:ilvl w:val="0"/>
          <w:numId w:val="2"/>
        </w:numPr>
        <w:jc w:val="both"/>
        <w:rPr>
          <w:sz w:val="28"/>
          <w:szCs w:val="28"/>
        </w:rPr>
      </w:pPr>
      <w:r w:rsidRPr="005A52DD">
        <w:rPr>
          <w:b/>
          <w:bCs/>
          <w:sz w:val="28"/>
          <w:szCs w:val="28"/>
        </w:rPr>
        <w:t>Музейтӕм – фылдӕр ӕргом</w:t>
      </w:r>
      <w:r w:rsidRPr="005A52DD">
        <w:rPr>
          <w:sz w:val="28"/>
          <w:szCs w:val="28"/>
        </w:rPr>
        <w:t xml:space="preserve"> // Рӕстдзинад. – 2024.– 22 авг. – Ф. 4. –   Больше внимания – музеям : [посещение музеев в Осетии стало популярным видом досуга и для жителей Осетии, и для туристов]. </w:t>
      </w:r>
      <w:r w:rsidRPr="005A52DD">
        <w:rPr>
          <w:b/>
          <w:bCs/>
          <w:sz w:val="28"/>
          <w:szCs w:val="28"/>
        </w:rPr>
        <w:t>– УДК 069</w:t>
      </w:r>
      <w:r w:rsidRPr="005A52DD">
        <w:rPr>
          <w:sz w:val="28"/>
          <w:szCs w:val="28"/>
        </w:rPr>
        <w:t xml:space="preserve"> </w:t>
      </w:r>
    </w:p>
    <w:p w14:paraId="32833F1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Бязрова, И. </w:t>
      </w:r>
      <w:r w:rsidRPr="005A52DD">
        <w:rPr>
          <w:sz w:val="28"/>
          <w:szCs w:val="28"/>
        </w:rPr>
        <w:t xml:space="preserve">Драйвер развития культуры : [под председательством премьер-министра Б. Джанаева прошло совещание по развитию Национального музея РСО-А и его филиалов] // Северная Осетия.  – 2024. – 14 авг. – С. 2. </w:t>
      </w:r>
      <w:r w:rsidRPr="005A52DD">
        <w:rPr>
          <w:b/>
          <w:bCs/>
          <w:sz w:val="28"/>
          <w:szCs w:val="28"/>
        </w:rPr>
        <w:t>- УДК 069</w:t>
      </w:r>
      <w:r w:rsidRPr="005A52DD">
        <w:rPr>
          <w:sz w:val="28"/>
          <w:szCs w:val="28"/>
        </w:rPr>
        <w:t xml:space="preserve"> </w:t>
      </w:r>
    </w:p>
    <w:p w14:paraId="70182886"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Романтика поиска : [о журналисте, исследователе, хранителе истории, авторе книг об участниках Великой Отечественной войны, бывший старший научный сотрудник Национального музея РСО-А Марии Дигисовне Бетоевой] // Северная Осетия.  – 2024. – 10 авг. – С. 8. </w:t>
      </w:r>
      <w:r w:rsidRPr="005A52DD">
        <w:rPr>
          <w:b/>
          <w:bCs/>
          <w:sz w:val="28"/>
          <w:szCs w:val="28"/>
        </w:rPr>
        <w:t>- УДК 069</w:t>
      </w:r>
      <w:r w:rsidRPr="005A52DD">
        <w:rPr>
          <w:sz w:val="28"/>
          <w:szCs w:val="28"/>
        </w:rPr>
        <w:t xml:space="preserve"> </w:t>
      </w:r>
    </w:p>
    <w:p w14:paraId="69D78E5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Высокое звание – директору музея</w:t>
      </w:r>
      <w:r w:rsidRPr="005A52DD">
        <w:rPr>
          <w:rFonts w:eastAsia="SimSun"/>
          <w:sz w:val="28"/>
          <w:szCs w:val="28"/>
          <w:lang w:eastAsia="zh-CN" w:bidi="hi-IN"/>
        </w:rPr>
        <w:t xml:space="preserve"> : [о присвоении звания «Заслуженный работник культуры Российской Федерации» директору Моздокского музея краеведения С. Я. Чельдиевой] </w:t>
      </w:r>
      <w:r w:rsidRPr="005A52DD">
        <w:rPr>
          <w:sz w:val="28"/>
          <w:szCs w:val="28"/>
        </w:rPr>
        <w:t>// Моздокский вестник. – 2024. –  23 марта. – С. 1.</w:t>
      </w:r>
    </w:p>
    <w:p w14:paraId="0D7CB4F1" w14:textId="77777777" w:rsidR="00CC3CBC" w:rsidRPr="005A52DD" w:rsidRDefault="00CC3CBC" w:rsidP="0086382A">
      <w:pPr>
        <w:pStyle w:val="a5"/>
        <w:numPr>
          <w:ilvl w:val="0"/>
          <w:numId w:val="2"/>
        </w:numPr>
        <w:jc w:val="both"/>
        <w:rPr>
          <w:sz w:val="28"/>
          <w:szCs w:val="28"/>
        </w:rPr>
      </w:pPr>
      <w:r w:rsidRPr="005A52DD">
        <w:rPr>
          <w:sz w:val="28"/>
          <w:szCs w:val="28"/>
        </w:rPr>
        <w:t xml:space="preserve"> </w:t>
      </w:r>
      <w:r w:rsidRPr="005A52DD">
        <w:rPr>
          <w:b/>
          <w:bCs/>
          <w:sz w:val="28"/>
          <w:szCs w:val="28"/>
        </w:rPr>
        <w:t>Гапбаты, Г.</w:t>
      </w:r>
      <w:r w:rsidRPr="005A52DD">
        <w:rPr>
          <w:sz w:val="28"/>
          <w:szCs w:val="28"/>
        </w:rPr>
        <w:t xml:space="preserve">     Хъӕбатырты нӕмттӕ – ӕнусон / Гапбаты Алетӕ // Рӕстдзинад. – 2024. – 6 нояб. – Ф. 2. –   Гапбаева, А. Имена героев вечны : [о торжественном открытии музеев Воинской Славы и СВО в 1–й школе с. Тарское ]. </w:t>
      </w:r>
      <w:r w:rsidRPr="005A52DD">
        <w:rPr>
          <w:b/>
          <w:bCs/>
          <w:sz w:val="28"/>
          <w:szCs w:val="28"/>
        </w:rPr>
        <w:t>– УДК 069</w:t>
      </w:r>
      <w:r w:rsidRPr="005A52DD">
        <w:rPr>
          <w:sz w:val="28"/>
          <w:szCs w:val="28"/>
        </w:rPr>
        <w:t xml:space="preserve"> </w:t>
      </w:r>
    </w:p>
    <w:p w14:paraId="0436356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С надеждой и верой : [фонды Художественного музея им. Махарбека Туганова пополнила одна из работ известного мастера живописи, члена Союза художников России М. Цагараева «Молитва»] / Залина Губурова </w:t>
      </w:r>
      <w:r w:rsidRPr="005A52DD">
        <w:rPr>
          <w:sz w:val="28"/>
          <w:szCs w:val="28"/>
        </w:rPr>
        <w:t>// Северная Осетия. – 2024. – 25 янв. – С. 3.</w:t>
      </w:r>
    </w:p>
    <w:p w14:paraId="2EAB7E9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Гугкаты, Ж. </w:t>
      </w:r>
      <w:r w:rsidRPr="005A52DD">
        <w:rPr>
          <w:sz w:val="28"/>
          <w:szCs w:val="28"/>
        </w:rPr>
        <w:t xml:space="preserve">    "Ирон традицитӕ – дӕсныдзинадӕн ныфсдӕттӕг" / Гугкаты Жаннӕ // Рӕстдзинад. – 2024. – 10 дек. – Ф. 2. –   Гугкаева, Ж. "Мастерство, вдохновленное традициями" :[в Национальном музее проходит выставка мастеров народно–художественных промыслов Осетии]. </w:t>
      </w:r>
      <w:r w:rsidRPr="005A52DD">
        <w:rPr>
          <w:b/>
          <w:bCs/>
          <w:sz w:val="28"/>
          <w:szCs w:val="28"/>
        </w:rPr>
        <w:t>– УДК 069</w:t>
      </w:r>
      <w:r w:rsidRPr="005A52DD">
        <w:rPr>
          <w:sz w:val="28"/>
          <w:szCs w:val="28"/>
        </w:rPr>
        <w:t xml:space="preserve"> </w:t>
      </w:r>
    </w:p>
    <w:p w14:paraId="04236BD4"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Дедегкаты, З. </w:t>
      </w:r>
      <w:r w:rsidRPr="005A52DD">
        <w:rPr>
          <w:sz w:val="28"/>
          <w:szCs w:val="28"/>
        </w:rPr>
        <w:t xml:space="preserve">    Цӕрын, ивгъуыд нӕ зӕрдыл даргӕйӕ ӕмӕ фидӕныл хъуыды кӕнгӕйӕ / Дедегкаты Зӕлинӕ // Рӕстдзинад. – 2024. – 27 нояб. – Ф. 1. –    Дедегкаева, З. Жить, помня о прошлом и думая о будущем : [о парламентских слушаниях на тему : "Состояние и перспективы развития музейного дела в РСО–А с точки зрения идеологии просветительского и гражданско–патриотического образования, подготовленный комитетом по науке, образованию , культуре и информполитике Северной Осетии]. </w:t>
      </w:r>
      <w:r w:rsidRPr="005A52DD">
        <w:rPr>
          <w:b/>
          <w:bCs/>
          <w:sz w:val="28"/>
          <w:szCs w:val="28"/>
        </w:rPr>
        <w:t>– УДК 069</w:t>
      </w:r>
      <w:r w:rsidRPr="005A52DD">
        <w:rPr>
          <w:sz w:val="28"/>
          <w:szCs w:val="28"/>
        </w:rPr>
        <w:t xml:space="preserve"> </w:t>
      </w:r>
    </w:p>
    <w:p w14:paraId="5DEC4DC0"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Дзидзоева, К.</w:t>
      </w:r>
      <w:r w:rsidRPr="005A52DD">
        <w:rPr>
          <w:sz w:val="28"/>
          <w:szCs w:val="28"/>
        </w:rPr>
        <w:t xml:space="preserve">    "Мастерство, вдохновленное традициями" : [в Национальном музее РСО - Алания состоялось открытие выставки " Мастерство, вдохновленное традициями"] / Карина Дзидзоева // Фидиуæг (Глашатай). – 2024. - 14 дек. – С. 5. </w:t>
      </w:r>
      <w:r w:rsidRPr="005A52DD">
        <w:rPr>
          <w:b/>
          <w:bCs/>
          <w:sz w:val="28"/>
          <w:szCs w:val="28"/>
        </w:rPr>
        <w:t>- УДК 069</w:t>
      </w:r>
    </w:p>
    <w:p w14:paraId="4D6F9F4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Дзугкоева, И. </w:t>
      </w:r>
      <w:r w:rsidRPr="005A52DD">
        <w:rPr>
          <w:bCs/>
          <w:sz w:val="28"/>
          <w:szCs w:val="28"/>
        </w:rPr>
        <w:t>Хранители истории, прошлого : [о музее истории, культуры и народного образования г. Ардона : к Международному Дню музеев] / Ирина Дзугкоева // Рухс (Свет). – 2024. – 18 мая. – С. 2.</w:t>
      </w:r>
    </w:p>
    <w:p w14:paraId="4E3D7F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Сокровищница искусства в опасности : [в Художественном музее РСО-А им. М. Туганова состоялся «круглый стол» по проблеме технического состояния подсобных помещений и отсутствия надлежащих условий для хранения экспонатов и инвентаря] / Зарина Кабисова </w:t>
      </w:r>
      <w:r w:rsidRPr="005A52DD">
        <w:rPr>
          <w:sz w:val="28"/>
          <w:szCs w:val="28"/>
        </w:rPr>
        <w:t>// Северная Осетия. – 2024. – 27 янв. – С. 3.</w:t>
      </w:r>
    </w:p>
    <w:p w14:paraId="283EA6B4" w14:textId="77777777" w:rsidR="00CC3CBC" w:rsidRPr="005A52DD" w:rsidRDefault="00CC3CBC" w:rsidP="0086382A">
      <w:pPr>
        <w:pStyle w:val="a5"/>
        <w:numPr>
          <w:ilvl w:val="0"/>
          <w:numId w:val="2"/>
        </w:numPr>
        <w:jc w:val="both"/>
        <w:rPr>
          <w:sz w:val="28"/>
          <w:szCs w:val="28"/>
        </w:rPr>
      </w:pPr>
      <w:r w:rsidRPr="005A52DD">
        <w:rPr>
          <w:b/>
          <w:bCs/>
          <w:sz w:val="28"/>
          <w:szCs w:val="28"/>
        </w:rPr>
        <w:t>Корнаев, Г.</w:t>
      </w:r>
      <w:r w:rsidRPr="005A52DD">
        <w:rPr>
          <w:sz w:val="28"/>
          <w:szCs w:val="28"/>
        </w:rPr>
        <w:t xml:space="preserve">    "Ночь искусств" в музее : [в историко-мемориальном музее им. Г. Цаголова прошло мероприятие совместно с РДК и ЦРБ] // Дигори хабæрттæ (Вести Дигории). – 2024. - 9 нояб. – С. 1. </w:t>
      </w:r>
      <w:r w:rsidRPr="005A52DD">
        <w:rPr>
          <w:b/>
          <w:bCs/>
          <w:sz w:val="28"/>
          <w:szCs w:val="28"/>
        </w:rPr>
        <w:t>- УДК 069</w:t>
      </w:r>
      <w:r w:rsidRPr="005A52DD">
        <w:rPr>
          <w:sz w:val="28"/>
          <w:szCs w:val="28"/>
        </w:rPr>
        <w:t xml:space="preserve"> </w:t>
      </w:r>
    </w:p>
    <w:p w14:paraId="068E109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Корнаев, Г. </w:t>
      </w:r>
      <w:r w:rsidRPr="005A52DD">
        <w:rPr>
          <w:bCs/>
          <w:sz w:val="28"/>
          <w:szCs w:val="28"/>
        </w:rPr>
        <w:t>«Ночь музеев» в год семьи : [в историко-мемориальном доме-музее им. Г. Цаголова в Дигоре прошла Всероссийская акция «Ночь музеев»] / Георгий Корнаев // Дигори хабæрттæ (Вести Дигории). – 2024. – 30 мая. – С. 2.</w:t>
      </w:r>
    </w:p>
    <w:p w14:paraId="131F82D2" w14:textId="77777777" w:rsidR="00CC3CBC" w:rsidRPr="005A52DD" w:rsidRDefault="00CC3CBC" w:rsidP="0086382A">
      <w:pPr>
        <w:pStyle w:val="a5"/>
        <w:numPr>
          <w:ilvl w:val="0"/>
          <w:numId w:val="2"/>
        </w:numPr>
        <w:jc w:val="both"/>
        <w:rPr>
          <w:sz w:val="28"/>
          <w:szCs w:val="28"/>
        </w:rPr>
      </w:pPr>
      <w:r w:rsidRPr="005A52DD">
        <w:rPr>
          <w:b/>
          <w:bCs/>
          <w:sz w:val="28"/>
          <w:szCs w:val="28"/>
        </w:rPr>
        <w:t>Къубалты, С.</w:t>
      </w:r>
      <w:r w:rsidRPr="005A52DD">
        <w:rPr>
          <w:sz w:val="28"/>
          <w:szCs w:val="28"/>
        </w:rPr>
        <w:t xml:space="preserve">     Нӕ ивгъуыдӕй – сӕрыстыр / Къубалты Солтан // Рӕстдзинад. – 2024. – 18 сент. – Ф. 4. –   Кубалов, С. Гордость – за наше прошлое : [о зале Воинской Славы Кировского района, под руководством Анны Мильдзиховой]. </w:t>
      </w:r>
      <w:r w:rsidRPr="005A52DD">
        <w:rPr>
          <w:b/>
          <w:bCs/>
          <w:sz w:val="28"/>
          <w:szCs w:val="28"/>
        </w:rPr>
        <w:t>– УДК 069</w:t>
      </w:r>
      <w:r w:rsidRPr="005A52DD">
        <w:rPr>
          <w:sz w:val="28"/>
          <w:szCs w:val="28"/>
        </w:rPr>
        <w:t xml:space="preserve"> </w:t>
      </w:r>
    </w:p>
    <w:p w14:paraId="3AEA5F79"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Мамиаты, Л.</w:t>
      </w:r>
      <w:r w:rsidRPr="005A52DD">
        <w:rPr>
          <w:sz w:val="28"/>
          <w:szCs w:val="28"/>
        </w:rPr>
        <w:t xml:space="preserve"> Ныхас – музейты ӕдасдзинадыл / Мамиаты Лолитӕ</w:t>
      </w:r>
      <w:r w:rsidRPr="005A52DD">
        <w:rPr>
          <w:b/>
          <w:bCs/>
          <w:sz w:val="28"/>
          <w:szCs w:val="28"/>
        </w:rPr>
        <w:t xml:space="preserve"> </w:t>
      </w:r>
      <w:r w:rsidRPr="005A52DD">
        <w:rPr>
          <w:bCs/>
          <w:sz w:val="28"/>
          <w:szCs w:val="28"/>
        </w:rPr>
        <w:t>// Рӕстдзинад. – 2024. – 25 янв. – Ф. 2. – Мамиева, Л. Совещание по поводу безопасности музеев [после пожара в Абхазском Национальном музее, работники музеев республики обеспокоились о сохранности своих фондов на совещании в Доме-музее им. Туганова].</w:t>
      </w:r>
      <w:r w:rsidRPr="005A52DD">
        <w:rPr>
          <w:sz w:val="28"/>
          <w:szCs w:val="28"/>
        </w:rPr>
        <w:t xml:space="preserve"> </w:t>
      </w:r>
    </w:p>
    <w:p w14:paraId="4C5D6CB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Образовательная бессонница</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Владикавказе прошла международная акция «Ночь музеев»] </w:t>
      </w:r>
      <w:r w:rsidRPr="005A52DD">
        <w:rPr>
          <w:sz w:val="28"/>
          <w:szCs w:val="28"/>
        </w:rPr>
        <w:t>// Северная Осетия. – 2024. – 21 мая. – С. 1, 4.</w:t>
      </w:r>
    </w:p>
    <w:p w14:paraId="372168F3" w14:textId="77777777" w:rsidR="00CC3CBC" w:rsidRPr="005A52DD" w:rsidRDefault="00CC3CBC" w:rsidP="0086382A">
      <w:pPr>
        <w:pStyle w:val="a5"/>
        <w:numPr>
          <w:ilvl w:val="0"/>
          <w:numId w:val="2"/>
        </w:numPr>
        <w:jc w:val="both"/>
        <w:rPr>
          <w:sz w:val="28"/>
          <w:szCs w:val="28"/>
        </w:rPr>
      </w:pPr>
      <w:r w:rsidRPr="005A52DD">
        <w:rPr>
          <w:b/>
          <w:bCs/>
          <w:sz w:val="28"/>
          <w:szCs w:val="28"/>
        </w:rPr>
        <w:t>"Падение Татартупа" - в дар музею</w:t>
      </w:r>
      <w:r w:rsidRPr="005A52DD">
        <w:rPr>
          <w:sz w:val="28"/>
          <w:szCs w:val="28"/>
        </w:rPr>
        <w:t xml:space="preserve"> : [фонд Художественного музея им. М. Туганова пополнился картиной члена Союза художников </w:t>
      </w:r>
      <w:r w:rsidRPr="005A52DD">
        <w:rPr>
          <w:sz w:val="28"/>
          <w:szCs w:val="28"/>
        </w:rPr>
        <w:lastRenderedPageBreak/>
        <w:t xml:space="preserve">России И. Лотиева «Падение Татартупа»] // Северная Осетия.  – 2024. – 21 авг. – С. 6. </w:t>
      </w:r>
      <w:r w:rsidRPr="005A52DD">
        <w:rPr>
          <w:b/>
          <w:bCs/>
          <w:sz w:val="28"/>
          <w:szCs w:val="28"/>
        </w:rPr>
        <w:t>- УДК 069</w:t>
      </w:r>
      <w:r w:rsidRPr="005A52DD">
        <w:rPr>
          <w:sz w:val="28"/>
          <w:szCs w:val="28"/>
        </w:rPr>
        <w:t xml:space="preserve"> </w:t>
      </w:r>
    </w:p>
    <w:p w14:paraId="17C4076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Профессионалы </w:t>
      </w:r>
      <w:r w:rsidRPr="005A52DD">
        <w:rPr>
          <w:b/>
          <w:bCs/>
          <w:sz w:val="28"/>
          <w:szCs w:val="28"/>
        </w:rPr>
        <w:t>дела</w:t>
      </w:r>
      <w:r w:rsidRPr="005A52DD">
        <w:rPr>
          <w:bCs/>
          <w:sz w:val="28"/>
          <w:szCs w:val="28"/>
        </w:rPr>
        <w:t xml:space="preserve"> : [о старшем научном сотруднике дома-музея им. Г. Цаголова г. Дигоры,  Георгии Корнаеве // Дигори хабæрттæ (Вести Дигории). – 2024. – 10 февр. – С. 1.</w:t>
      </w:r>
    </w:p>
    <w:p w14:paraId="565C94B7" w14:textId="77777777" w:rsidR="00CC3CBC" w:rsidRPr="005A52DD" w:rsidRDefault="00CC3CBC" w:rsidP="0086382A">
      <w:pPr>
        <w:pStyle w:val="a5"/>
        <w:numPr>
          <w:ilvl w:val="0"/>
          <w:numId w:val="2"/>
        </w:numPr>
        <w:jc w:val="both"/>
        <w:rPr>
          <w:sz w:val="28"/>
          <w:szCs w:val="28"/>
        </w:rPr>
      </w:pPr>
      <w:r w:rsidRPr="005A52DD">
        <w:rPr>
          <w:b/>
          <w:bCs/>
          <w:sz w:val="28"/>
          <w:szCs w:val="28"/>
        </w:rPr>
        <w:t>Национ музей æмæ йæ филиалты рæзт</w:t>
      </w:r>
      <w:r w:rsidRPr="005A52DD">
        <w:rPr>
          <w:sz w:val="28"/>
          <w:szCs w:val="28"/>
        </w:rPr>
        <w:t xml:space="preserve"> // Рӕстдзинад. – 2024.– 14 авг. – Ф. 1. –   Развитие национального музея и его филиалов : [о докладе директора Нацмузея Аслана Цуциева на заседании правительства].    </w:t>
      </w:r>
      <w:r w:rsidRPr="005A52DD">
        <w:rPr>
          <w:b/>
          <w:bCs/>
          <w:sz w:val="28"/>
          <w:szCs w:val="28"/>
        </w:rPr>
        <w:t>– УДК 069</w:t>
      </w:r>
      <w:r w:rsidRPr="005A52DD">
        <w:rPr>
          <w:sz w:val="28"/>
          <w:szCs w:val="28"/>
        </w:rPr>
        <w:t xml:space="preserve"> </w:t>
      </w:r>
    </w:p>
    <w:p w14:paraId="38C22751"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Музеи - мудрые учителя и интересные рассказчики : [в Парламенте РСО-А состоялись слушания по развитию музейного дела и его вкладу в просвещение взрослых и воспитание детей] // Северная Осетия.  – 2024. – 27 нояб. – С. 1-2. </w:t>
      </w:r>
      <w:r w:rsidRPr="005A52DD">
        <w:rPr>
          <w:b/>
          <w:bCs/>
          <w:sz w:val="28"/>
          <w:szCs w:val="28"/>
        </w:rPr>
        <w:t>- УДК 069</w:t>
      </w:r>
      <w:r w:rsidRPr="005A52DD">
        <w:rPr>
          <w:sz w:val="28"/>
          <w:szCs w:val="28"/>
        </w:rPr>
        <w:t xml:space="preserve"> </w:t>
      </w:r>
    </w:p>
    <w:p w14:paraId="0B6B2B6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Тезиева, М. </w:t>
      </w:r>
      <w:r w:rsidRPr="005A52DD">
        <w:rPr>
          <w:bCs/>
          <w:sz w:val="28"/>
          <w:szCs w:val="28"/>
        </w:rPr>
        <w:t>Из поколения в поколение : [18 мая во Владикавказе в Национальном музее РСО-А, музее театрального искусства РСО-А, Художественном музее им. М. Туганова прошла ежегодная Всероссийская акция «Ночь музеев»] / Мадина Тезиева // Владикавказ. – 2024. – 21 мая. – С. 4.</w:t>
      </w:r>
    </w:p>
    <w:p w14:paraId="296D44F2" w14:textId="408AD398"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Подвижник музейного дела : [к 85-летию со дня рождения директора Северо-Осетинского художественного музея им. М. С. Туганова, заслуженного работника культуры РСО-А, </w:t>
      </w:r>
      <w:r w:rsidR="003D27FD" w:rsidRPr="005A52DD">
        <w:rPr>
          <w:rFonts w:eastAsia="SimSun"/>
          <w:sz w:val="28"/>
          <w:szCs w:val="28"/>
          <w:lang w:eastAsia="zh-CN" w:bidi="hi-IN"/>
        </w:rPr>
        <w:t>искусствоведа</w:t>
      </w:r>
      <w:r w:rsidRPr="005A52DD">
        <w:rPr>
          <w:rFonts w:eastAsia="SimSun"/>
          <w:sz w:val="28"/>
          <w:szCs w:val="28"/>
          <w:lang w:eastAsia="zh-CN" w:bidi="hi-IN"/>
        </w:rPr>
        <w:t xml:space="preserve"> А. Джанаевой и 64-й годовщине службы в музее] / Мадина Цаликова </w:t>
      </w:r>
      <w:r w:rsidRPr="005A52DD">
        <w:rPr>
          <w:sz w:val="28"/>
          <w:szCs w:val="28"/>
        </w:rPr>
        <w:t>// Северная Осетия. – 2024. – 27 апр. – С. 8.</w:t>
      </w:r>
    </w:p>
    <w:p w14:paraId="5FFABDAC" w14:textId="77777777" w:rsidR="00CC3CBC" w:rsidRPr="005A52DD" w:rsidRDefault="00CC3CBC" w:rsidP="00CC3CBC">
      <w:pPr>
        <w:pStyle w:val="a5"/>
        <w:tabs>
          <w:tab w:val="left" w:pos="0"/>
        </w:tabs>
        <w:ind w:left="0"/>
        <w:jc w:val="both"/>
        <w:rPr>
          <w:b/>
          <w:sz w:val="28"/>
          <w:szCs w:val="28"/>
        </w:rPr>
      </w:pPr>
    </w:p>
    <w:p w14:paraId="314B4D72" w14:textId="77777777" w:rsidR="00CC3CBC" w:rsidRPr="005A52DD" w:rsidRDefault="00CC3CBC" w:rsidP="00CC3CBC">
      <w:pPr>
        <w:pStyle w:val="a5"/>
        <w:tabs>
          <w:tab w:val="left" w:pos="0"/>
        </w:tabs>
        <w:ind w:left="0"/>
        <w:jc w:val="both"/>
        <w:rPr>
          <w:sz w:val="28"/>
          <w:szCs w:val="28"/>
        </w:rPr>
      </w:pPr>
    </w:p>
    <w:p w14:paraId="30E6DFB6"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070 Газеты, пресса. Журналистика</w:t>
      </w:r>
    </w:p>
    <w:p w14:paraId="24212608" w14:textId="77777777" w:rsidR="00CC3CBC" w:rsidRPr="005A52DD" w:rsidRDefault="00CC3CBC" w:rsidP="00CC3CBC">
      <w:pPr>
        <w:rPr>
          <w:b/>
          <w:bCs/>
          <w:sz w:val="28"/>
          <w:szCs w:val="28"/>
        </w:rPr>
      </w:pPr>
    </w:p>
    <w:p w14:paraId="26BCBD6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 вы пишите!</w:t>
      </w:r>
      <w:r w:rsidRPr="005A52DD">
        <w:rPr>
          <w:rFonts w:eastAsia="SimSun"/>
          <w:sz w:val="28"/>
          <w:szCs w:val="28"/>
          <w:lang w:eastAsia="zh-CN" w:bidi="hi-IN"/>
        </w:rPr>
        <w:t xml:space="preserve"> : [о старте </w:t>
      </w:r>
      <w:r w:rsidRPr="005A52DD">
        <w:rPr>
          <w:rFonts w:eastAsia="SimSun"/>
          <w:sz w:val="28"/>
          <w:szCs w:val="28"/>
          <w:lang w:val="en-US" w:eastAsia="zh-CN" w:bidi="hi-IN"/>
        </w:rPr>
        <w:t>II</w:t>
      </w:r>
      <w:r w:rsidRPr="005A52DD">
        <w:rPr>
          <w:rFonts w:eastAsia="SimSun"/>
          <w:sz w:val="28"/>
          <w:szCs w:val="28"/>
          <w:lang w:eastAsia="zh-CN" w:bidi="hi-IN"/>
        </w:rPr>
        <w:t xml:space="preserve"> сезона международной премии литературного журнала «Мах дуг» («Наша эпоха»)] </w:t>
      </w:r>
      <w:r w:rsidRPr="005A52DD">
        <w:rPr>
          <w:sz w:val="28"/>
          <w:szCs w:val="28"/>
        </w:rPr>
        <w:t>// Северная Осетия. – 2024. – 31 янв. – С. 5.</w:t>
      </w:r>
    </w:p>
    <w:p w14:paraId="31B9D5C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Абайты, Э. </w:t>
      </w:r>
      <w:r w:rsidRPr="005A52DD">
        <w:rPr>
          <w:bCs/>
          <w:sz w:val="28"/>
          <w:szCs w:val="28"/>
        </w:rPr>
        <w:t>Бакӕсдзысты йӕ цымыдисӕй / Абайты Эдуард // Рӕстдзинад. – 2024. – 13 мартъи. – Ф. 4. – Абаев, Э. Прочтут с интересом : [обзор журнала “Мах дуг”– 2024. – № 2].</w:t>
      </w:r>
    </w:p>
    <w:p w14:paraId="414A2AB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Абайты, Э.</w:t>
      </w:r>
      <w:r w:rsidRPr="005A52DD">
        <w:rPr>
          <w:sz w:val="28"/>
          <w:szCs w:val="28"/>
        </w:rPr>
        <w:t xml:space="preserve"> Кӕркӕ-мӕркӕ – мидис ӕмӕ нывтӕй / Абайты Эдуард // Рӕстдзинад. – 2024. – 14 мартъи. – Ф. 3. – Абаев, Э. Яркий – содержанием и иллюстрациями : [обзор детского журнала “Ногдзау” за 2024. – № 1]. </w:t>
      </w:r>
    </w:p>
    <w:p w14:paraId="5554E9D8"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 xml:space="preserve">Абайты, Э. </w:t>
      </w:r>
      <w:r w:rsidRPr="005A52DD">
        <w:rPr>
          <w:sz w:val="28"/>
          <w:szCs w:val="28"/>
        </w:rPr>
        <w:t xml:space="preserve">Фарны фӕндагыл / Абайты Эдуард </w:t>
      </w:r>
      <w:r w:rsidRPr="005A52DD">
        <w:rPr>
          <w:rFonts w:eastAsia="SimSun"/>
          <w:sz w:val="28"/>
          <w:szCs w:val="28"/>
          <w:lang w:eastAsia="zh-CN" w:bidi="hi-IN"/>
        </w:rPr>
        <w:t>// Рӕстдзинад. – 2024. – 6 июнь. – Ф. 3. – Абаев, Э.  На благодатном пути : [обзор юбилейного номера журнала «Мах дуг» ; 2024. – № 5].</w:t>
      </w:r>
    </w:p>
    <w:p w14:paraId="359BF4F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Агузаров, Т. </w:t>
      </w:r>
      <w:r w:rsidRPr="005A52DD">
        <w:rPr>
          <w:bCs/>
          <w:sz w:val="28"/>
          <w:szCs w:val="28"/>
        </w:rPr>
        <w:t xml:space="preserve">Танец над смертью : [Время. Общество. Человек] / Т. Агузаров // Дигори хабæрттæ (Вести Дигории). – 2024. – 20 янв. – С. 3.; </w:t>
      </w:r>
      <w:r w:rsidRPr="005A52DD">
        <w:rPr>
          <w:bCs/>
          <w:sz w:val="28"/>
          <w:szCs w:val="28"/>
        </w:rPr>
        <w:lastRenderedPageBreak/>
        <w:t>30 янв. – С. 2 ; 13 февр. – С. 2 ; 15 февр. –  С. 3 ; 19 марта. – С. 2 ; 26 марта. – С. 2 ; 16 апр. – С. 2 ; 23 апр. – С. 2.</w:t>
      </w:r>
    </w:p>
    <w:p w14:paraId="3B12488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Æгъузарти, Т.</w:t>
      </w:r>
      <w:r w:rsidRPr="005A52DD">
        <w:rPr>
          <w:sz w:val="28"/>
          <w:szCs w:val="28"/>
        </w:rPr>
        <w:t xml:space="preserve">    Ивæд æскъуддзагтæ // Дигори хабæрттæ (Вести Дигории). – 2024. - 24 сент; 26 сент. – Ф. 3. Агузаров, Т. Выдержки. </w:t>
      </w:r>
      <w:r w:rsidRPr="005A52DD">
        <w:rPr>
          <w:b/>
          <w:bCs/>
          <w:sz w:val="28"/>
          <w:szCs w:val="28"/>
        </w:rPr>
        <w:t>- УДК 070</w:t>
      </w:r>
      <w:r w:rsidRPr="005A52DD">
        <w:rPr>
          <w:sz w:val="28"/>
          <w:szCs w:val="28"/>
        </w:rPr>
        <w:t xml:space="preserve"> </w:t>
      </w:r>
    </w:p>
    <w:p w14:paraId="4774585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Аликова-Мукагова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Золотое перо Мурата Кабоева : [памяти журналиста-самородка, бывшего корреспондента районной газеты «Жизнь Правобережья» М. Кабоева] / Аза Аликова-Мукагова </w:t>
      </w:r>
      <w:r w:rsidRPr="005A52DD">
        <w:rPr>
          <w:sz w:val="28"/>
          <w:szCs w:val="28"/>
        </w:rPr>
        <w:t>// Северная Осетия. – 2024. – 13 янв. – С. 8.</w:t>
      </w:r>
    </w:p>
    <w:p w14:paraId="556E4637"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Анвараты, В.</w:t>
      </w:r>
      <w:r w:rsidRPr="005A52DD">
        <w:rPr>
          <w:rFonts w:eastAsia="SimSun"/>
          <w:sz w:val="28"/>
          <w:szCs w:val="28"/>
          <w:lang w:eastAsia="zh-CN" w:bidi="hi-IN"/>
        </w:rPr>
        <w:t xml:space="preserve"> Ирыстойнаг журналист – дунеон конкурсы уӕлахиздзау / Анвараты Валери // Рӕстдзинад. – 2024. – 7 июнь. – Ф. 2. – Анваров, В. Журналист из Осетии – победитель международного конкурса : [заслуженный работник культуры РСО–А Андрей Донченко за свою книгу “Наша Осетия. Эребуни” удостоен диплома второй степени и серебряной медали второго Международного научного конкурса по арменоведению им. Н. Я. Марра].</w:t>
      </w:r>
    </w:p>
    <w:p w14:paraId="02889DC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Анвараты, В. </w:t>
      </w:r>
      <w:r w:rsidRPr="005A52DD">
        <w:rPr>
          <w:bCs/>
          <w:sz w:val="28"/>
          <w:szCs w:val="28"/>
        </w:rPr>
        <w:t>Космосы диссӕгтӕ – сабитӕн / Анвараты Валери // Рӕстдзинад. – 2024. – 11 апр. – Ф. 4. – Анваров, В. Чудеса космоса – детям : [обзор второго номера детского журанала “Ногдзау” за 2024 г.].</w:t>
      </w:r>
    </w:p>
    <w:p w14:paraId="4E1A7193"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Анвараты, В. </w:t>
      </w:r>
      <w:r w:rsidRPr="005A52DD">
        <w:rPr>
          <w:sz w:val="28"/>
          <w:szCs w:val="28"/>
        </w:rPr>
        <w:t>Ног азмӕ – разӕнгарды хъуыдытимӕ / Анвараты Валери</w:t>
      </w:r>
      <w:r w:rsidRPr="005A52DD">
        <w:rPr>
          <w:b/>
          <w:bCs/>
          <w:sz w:val="28"/>
          <w:szCs w:val="28"/>
        </w:rPr>
        <w:t xml:space="preserve"> </w:t>
      </w:r>
      <w:r w:rsidRPr="005A52DD">
        <w:rPr>
          <w:sz w:val="28"/>
          <w:szCs w:val="28"/>
        </w:rPr>
        <w:t>// Рӕстдзинад. – 2024. – 9 февр. – Ф. 4. – Анваров, В. С вдохновленными мыслями – в Новый год : [обзор журнала “Мах дуг” – 2024. – № 1].</w:t>
      </w:r>
    </w:p>
    <w:p w14:paraId="678405C5" w14:textId="77777777" w:rsidR="00CC3CBC" w:rsidRPr="005A52DD" w:rsidRDefault="00CC3CBC" w:rsidP="0086382A">
      <w:pPr>
        <w:pStyle w:val="a5"/>
        <w:numPr>
          <w:ilvl w:val="0"/>
          <w:numId w:val="2"/>
        </w:numPr>
        <w:jc w:val="both"/>
        <w:rPr>
          <w:sz w:val="28"/>
          <w:szCs w:val="28"/>
        </w:rPr>
      </w:pPr>
      <w:r w:rsidRPr="005A52DD">
        <w:rPr>
          <w:b/>
          <w:bCs/>
          <w:sz w:val="28"/>
          <w:szCs w:val="28"/>
        </w:rPr>
        <w:t>Бериева, М.</w:t>
      </w:r>
      <w:r w:rsidRPr="005A52DD">
        <w:rPr>
          <w:sz w:val="28"/>
          <w:szCs w:val="28"/>
        </w:rPr>
        <w:t xml:space="preserve">    Волшебство на каждой странице : [Новогодний выпуск детского журнала "Ногдзау"] // Слово. – 2025.  –  28 янв. – С. 8. </w:t>
      </w:r>
      <w:r w:rsidRPr="005A52DD">
        <w:rPr>
          <w:b/>
          <w:bCs/>
          <w:sz w:val="28"/>
          <w:szCs w:val="28"/>
        </w:rPr>
        <w:t xml:space="preserve"> –  УДК 070</w:t>
      </w:r>
      <w:r w:rsidRPr="005A52DD">
        <w:rPr>
          <w:sz w:val="28"/>
          <w:szCs w:val="28"/>
        </w:rPr>
        <w:t xml:space="preserve"> </w:t>
      </w:r>
    </w:p>
    <w:p w14:paraId="4EDE4097"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Его положительная аура притягивала людей : [памяти бывшего руководителя редакции Ирафской районной газеты "Ленинец", редактора республиканской газеты "Стыр Ныхас" Тамбия Анзоровича Чихтисова] // Северная Осетия.  – 2024. – 17 окт. – С. 4. </w:t>
      </w:r>
      <w:r w:rsidRPr="005A52DD">
        <w:rPr>
          <w:b/>
          <w:bCs/>
          <w:sz w:val="28"/>
          <w:szCs w:val="28"/>
        </w:rPr>
        <w:t>- УДК 070</w:t>
      </w:r>
      <w:r w:rsidRPr="005A52DD">
        <w:rPr>
          <w:sz w:val="28"/>
          <w:szCs w:val="28"/>
        </w:rPr>
        <w:t xml:space="preserve"> </w:t>
      </w:r>
    </w:p>
    <w:p w14:paraId="3F60BB85"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Его положительная аура притягивала людей : [ памяти бывшего зам. редактора газеты "Ирæф" Т. А. Чихтисова] // Ирæф (Ираф). – 2024. - 15 окт. – С. 3. </w:t>
      </w:r>
      <w:r w:rsidRPr="005A52DD">
        <w:rPr>
          <w:b/>
          <w:bCs/>
          <w:sz w:val="28"/>
          <w:szCs w:val="28"/>
        </w:rPr>
        <w:t>- УДК 070</w:t>
      </w:r>
      <w:r w:rsidRPr="005A52DD">
        <w:rPr>
          <w:sz w:val="28"/>
          <w:szCs w:val="28"/>
        </w:rPr>
        <w:t xml:space="preserve"> </w:t>
      </w:r>
    </w:p>
    <w:p w14:paraId="7D06AEE9"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Бызыккаты, З. </w:t>
      </w:r>
      <w:r w:rsidRPr="005A52DD">
        <w:rPr>
          <w:bCs/>
          <w:sz w:val="28"/>
          <w:szCs w:val="28"/>
        </w:rPr>
        <w:t xml:space="preserve">Ирӕтттӕ Дунайы хӕсты / Бызыккаты Земфирӕ </w:t>
      </w:r>
      <w:r w:rsidRPr="005A52DD">
        <w:rPr>
          <w:b/>
          <w:bCs/>
          <w:sz w:val="28"/>
          <w:szCs w:val="28"/>
        </w:rPr>
        <w:t xml:space="preserve">// </w:t>
      </w:r>
      <w:r w:rsidRPr="005A52DD">
        <w:rPr>
          <w:sz w:val="28"/>
          <w:szCs w:val="28"/>
        </w:rPr>
        <w:t>Рӕстдзинад. – 2024. – 1 мартъи. – Ф. 3. – Бзыкова, З. Осетины на войне Дунайской: обзор книги [Гадзиева Ф.Д. Осетины на войне Дунайской (1877–1978 гг.)].</w:t>
      </w:r>
    </w:p>
    <w:p w14:paraId="0471196F" w14:textId="77777777" w:rsidR="00CC3CBC" w:rsidRPr="005A52DD" w:rsidRDefault="00CC3CBC" w:rsidP="0086382A">
      <w:pPr>
        <w:pStyle w:val="a5"/>
        <w:numPr>
          <w:ilvl w:val="0"/>
          <w:numId w:val="2"/>
        </w:numPr>
        <w:jc w:val="both"/>
        <w:rPr>
          <w:sz w:val="28"/>
          <w:szCs w:val="28"/>
        </w:rPr>
      </w:pPr>
      <w:r w:rsidRPr="005A52DD">
        <w:rPr>
          <w:b/>
          <w:bCs/>
          <w:sz w:val="28"/>
          <w:szCs w:val="28"/>
        </w:rPr>
        <w:t>Богазты, А.</w:t>
      </w:r>
      <w:r w:rsidRPr="005A52DD">
        <w:rPr>
          <w:sz w:val="28"/>
          <w:szCs w:val="28"/>
        </w:rPr>
        <w:t xml:space="preserve">     Гуыргъахъ фӕндӕгтӕ / Богазты Арсӕмӕг // Рӕстдзинад. – 2024. – 6 нояб. – Ф. 2. –   Богазов, А. Нелегкие пути : [эпизоды из трудовой жизни автора статьи в различных отраслях деятельности]. </w:t>
      </w:r>
      <w:r w:rsidRPr="005A52DD">
        <w:rPr>
          <w:b/>
          <w:bCs/>
          <w:sz w:val="28"/>
          <w:szCs w:val="28"/>
        </w:rPr>
        <w:t>– УДК 070</w:t>
      </w:r>
      <w:r w:rsidRPr="005A52DD">
        <w:rPr>
          <w:sz w:val="28"/>
          <w:szCs w:val="28"/>
        </w:rPr>
        <w:t xml:space="preserve"> </w:t>
      </w:r>
    </w:p>
    <w:p w14:paraId="01E9635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Йӕ зонындзинӕдтӕ ӕнӕвгъауӕй уары / Богаты Арсӕмӕг // Рӕстдзинад. – 2024. – 20 нояб. – Ф. 2. –   Богазов, А. Щедро </w:t>
      </w:r>
      <w:r w:rsidRPr="005A52DD">
        <w:rPr>
          <w:sz w:val="28"/>
          <w:szCs w:val="28"/>
        </w:rPr>
        <w:lastRenderedPageBreak/>
        <w:t xml:space="preserve">делится своими знаниями : [о работе заместителя главы Кировского района, бывшего редактора районной газеты "Вперед" Ирине Басаевой]. </w:t>
      </w:r>
      <w:r w:rsidRPr="005A52DD">
        <w:rPr>
          <w:b/>
          <w:bCs/>
          <w:sz w:val="28"/>
          <w:szCs w:val="28"/>
        </w:rPr>
        <w:t>– УДК 070</w:t>
      </w:r>
      <w:r w:rsidRPr="005A52DD">
        <w:rPr>
          <w:sz w:val="28"/>
          <w:szCs w:val="28"/>
        </w:rPr>
        <w:t xml:space="preserve"> </w:t>
      </w:r>
    </w:p>
    <w:p w14:paraId="71939913" w14:textId="77777777" w:rsidR="00CC3CBC" w:rsidRPr="005A52DD" w:rsidRDefault="00CC3CBC" w:rsidP="0086382A">
      <w:pPr>
        <w:pStyle w:val="a5"/>
        <w:numPr>
          <w:ilvl w:val="0"/>
          <w:numId w:val="2"/>
        </w:numPr>
        <w:jc w:val="both"/>
        <w:rPr>
          <w:sz w:val="28"/>
          <w:szCs w:val="28"/>
        </w:rPr>
      </w:pPr>
      <w:r w:rsidRPr="005A52DD">
        <w:rPr>
          <w:b/>
          <w:bCs/>
          <w:sz w:val="28"/>
          <w:szCs w:val="28"/>
        </w:rPr>
        <w:t>Богазты, А.</w:t>
      </w:r>
      <w:r w:rsidRPr="005A52DD">
        <w:rPr>
          <w:sz w:val="28"/>
          <w:szCs w:val="28"/>
        </w:rPr>
        <w:t xml:space="preserve">     Касаты Ӕмзоры тыххӕй / Богазты Арсӕмӕг // Рӕстдзинад. – 2024. – 11 окт. – Ф. 2. –   Богазов, А. Об Анзоре Касаеве : [памяти журналиста, заместителя главного редактора Кировской районной газеты "Вперед", Анзора Касаева]. </w:t>
      </w:r>
      <w:r w:rsidRPr="005A52DD">
        <w:rPr>
          <w:b/>
          <w:bCs/>
          <w:sz w:val="28"/>
          <w:szCs w:val="28"/>
        </w:rPr>
        <w:t>– УДК 070</w:t>
      </w:r>
      <w:r w:rsidRPr="005A52DD">
        <w:rPr>
          <w:sz w:val="28"/>
          <w:szCs w:val="28"/>
        </w:rPr>
        <w:t xml:space="preserve"> </w:t>
      </w:r>
    </w:p>
    <w:p w14:paraId="466463C4"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Богазты, А.</w:t>
      </w:r>
      <w:r w:rsidRPr="005A52DD">
        <w:rPr>
          <w:bCs/>
          <w:sz w:val="28"/>
          <w:szCs w:val="28"/>
        </w:rPr>
        <w:t xml:space="preserve"> Тыхсын газеты хъысмӕтыл / Богазты Арсӕмӕг </w:t>
      </w:r>
      <w:r w:rsidRPr="005A52DD">
        <w:rPr>
          <w:b/>
          <w:bCs/>
          <w:sz w:val="28"/>
          <w:szCs w:val="28"/>
        </w:rPr>
        <w:t xml:space="preserve">// </w:t>
      </w:r>
      <w:r w:rsidRPr="005A52DD">
        <w:rPr>
          <w:sz w:val="28"/>
          <w:szCs w:val="28"/>
        </w:rPr>
        <w:t>Рӕстдзинад. – 2024. – 2 мартъи. – Ф. 2. – Богазов, А. Переживаю за судьбу газеты</w:t>
      </w:r>
      <w:r w:rsidRPr="005A52DD">
        <w:rPr>
          <w:bCs/>
          <w:sz w:val="28"/>
          <w:szCs w:val="28"/>
        </w:rPr>
        <w:t xml:space="preserve"> </w:t>
      </w:r>
      <w:r w:rsidRPr="005A52DD">
        <w:rPr>
          <w:sz w:val="28"/>
          <w:szCs w:val="28"/>
        </w:rPr>
        <w:t>: [“Рӕстдзинад”: отклик на статью Эльзы Бутаевой за 14 февраль этого года по поводу судьбы общенародной  газеты].</w:t>
      </w:r>
    </w:p>
    <w:p w14:paraId="14543C5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Бутаты, Э. </w:t>
      </w:r>
      <w:r w:rsidRPr="005A52DD">
        <w:rPr>
          <w:bCs/>
          <w:sz w:val="28"/>
          <w:szCs w:val="28"/>
        </w:rPr>
        <w:t>“Рӕстдзинад” уе `цӕг хӕлар у! / Бутаты Эльзӕ // Рӕстдзинад. – 2024. – 9 апр.– Ф. 3. – Бутаева, Э. “Рӕстдзинад” – ваш настоящий друг! : [обзор материалов внештатных корреспондентов газеты “Рӕстдзинад”].</w:t>
      </w:r>
    </w:p>
    <w:p w14:paraId="7E9B527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Бутаты, Э</w:t>
      </w:r>
      <w:r w:rsidRPr="005A52DD">
        <w:rPr>
          <w:sz w:val="28"/>
          <w:szCs w:val="28"/>
        </w:rPr>
        <w:t>. «Мы за доставку не отвечаем…» – уый та уын дзуапп! / Бутаты Эльзæ // Рæстдзинад. – 2024. – 4 июль. – Ф. 1. – Бутаева, Э. «Мы за доставку не отвечаем…» – вот вам и ответ! : [или о почтовом сервисе, который уже не носит газеты подписчикам, поэтому идет сокращение  числа подписчиков прессы, а также о катострофическом положении осетинского языка среди его носителей, игнорирующих родной язык и перешедших на русский].</w:t>
      </w:r>
    </w:p>
    <w:p w14:paraId="27B73A9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Бутаты, Э.</w:t>
      </w:r>
      <w:r w:rsidRPr="005A52DD">
        <w:rPr>
          <w:sz w:val="28"/>
          <w:szCs w:val="28"/>
        </w:rPr>
        <w:t xml:space="preserve"> Куыстхъом редактор нын фӕуӕд! / Бутаты Эльзӕ // Рӕстдзинад. – 2024. – 14 февр. – Ф. 1. – Бутаева, Э. Пусть редактор станет настоящим тружеником! : [ответ злопыхателям  в адрес газеты “Рӕстдзинад”  в связи с назначением главным редактором бывшего </w:t>
      </w:r>
      <w:bookmarkStart w:id="25" w:name="_Hlk159504365"/>
      <w:r w:rsidRPr="005A52DD">
        <w:rPr>
          <w:sz w:val="28"/>
          <w:szCs w:val="28"/>
        </w:rPr>
        <w:t>председателя комитета по  делам печати и массовым коммуникациям</w:t>
      </w:r>
      <w:bookmarkEnd w:id="25"/>
      <w:r w:rsidRPr="005A52DD">
        <w:rPr>
          <w:sz w:val="28"/>
          <w:szCs w:val="28"/>
        </w:rPr>
        <w:t xml:space="preserve"> Юрия Фидарова].</w:t>
      </w:r>
    </w:p>
    <w:p w14:paraId="3B4F252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Мыхуыры боны кадӕн </w:t>
      </w:r>
      <w:r w:rsidRPr="005A52DD">
        <w:rPr>
          <w:sz w:val="28"/>
          <w:szCs w:val="28"/>
        </w:rPr>
        <w:t>// Рӕстдзинад. – 2024. – 13 янв. – Ф. 1. – В честь Дня печати : [Глава РСО-А С. Меняйло вручил государственные награды лучшим журналистам республики Бэле Накусовой, Зарине Черчесовой, Артуру Церекову, Залине Губуровой и др.].</w:t>
      </w:r>
    </w:p>
    <w:p w14:paraId="6650CD1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Вместе делаем газету интереснее!</w:t>
      </w:r>
      <w:r w:rsidRPr="005A52DD">
        <w:rPr>
          <w:rFonts w:eastAsia="SimSun"/>
          <w:sz w:val="28"/>
          <w:szCs w:val="28"/>
          <w:lang w:eastAsia="zh-CN" w:bidi="hi-IN"/>
        </w:rPr>
        <w:t xml:space="preserve"> : [</w:t>
      </w:r>
      <w:r w:rsidRPr="005A52DD">
        <w:rPr>
          <w:sz w:val="28"/>
          <w:szCs w:val="28"/>
        </w:rPr>
        <w:t>редакция газеты «Моздокский вестник» приглашает к сотрудничеству</w:t>
      </w:r>
      <w:r w:rsidRPr="005A52DD">
        <w:rPr>
          <w:rFonts w:eastAsia="SimSun"/>
          <w:sz w:val="28"/>
          <w:szCs w:val="28"/>
          <w:lang w:eastAsia="zh-CN" w:bidi="hi-IN"/>
        </w:rPr>
        <w:t xml:space="preserve">] </w:t>
      </w:r>
      <w:r w:rsidRPr="005A52DD">
        <w:rPr>
          <w:sz w:val="28"/>
          <w:szCs w:val="28"/>
        </w:rPr>
        <w:t>// Моздокский вестник. – 2024. –  20 янв. – С. 2.</w:t>
      </w:r>
    </w:p>
    <w:p w14:paraId="44D7C9BC"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Къофеимӕ – ирон газеттӕ дӕр</w:t>
      </w:r>
      <w:r w:rsidRPr="005A52DD">
        <w:rPr>
          <w:sz w:val="28"/>
          <w:szCs w:val="28"/>
        </w:rPr>
        <w:t xml:space="preserve"> // Рӕстдзинад. – 2024. – 7 февр. – Ф. 4. – Вместе с кофе – североосетинские газеты [можно читать в пяти кофейнях г. Владикавказа].</w:t>
      </w:r>
    </w:p>
    <w:p w14:paraId="256312DB" w14:textId="77777777" w:rsidR="00CC3CBC" w:rsidRPr="005A52DD" w:rsidRDefault="00CC3CBC" w:rsidP="0086382A">
      <w:pPr>
        <w:pStyle w:val="a5"/>
        <w:numPr>
          <w:ilvl w:val="0"/>
          <w:numId w:val="2"/>
        </w:numPr>
        <w:spacing w:line="276" w:lineRule="auto"/>
        <w:jc w:val="both"/>
        <w:rPr>
          <w:sz w:val="28"/>
          <w:szCs w:val="28"/>
        </w:rPr>
      </w:pPr>
      <w:r w:rsidRPr="005A52DD">
        <w:rPr>
          <w:sz w:val="28"/>
          <w:szCs w:val="28"/>
        </w:rPr>
        <w:t xml:space="preserve">[Хъотайты М., Къӕбысты П., Джиголаты И. газет “Хурзӕрины тыххӕй] // Рӕстдзинад. – 2024. – 20 янв. – Ф. 3. – [Высказывания Марии Котаевой, председателя комитета по информации и делам печати РЮО, </w:t>
      </w:r>
      <w:r w:rsidRPr="005A52DD">
        <w:rPr>
          <w:sz w:val="28"/>
          <w:szCs w:val="28"/>
        </w:rPr>
        <w:lastRenderedPageBreak/>
        <w:t>Павла Кабисова, Ивана Гиголаева о значении газеты “Хурзарин” в жизни граждан РЮО / подготовила Нина Джусоева].</w:t>
      </w:r>
    </w:p>
    <w:p w14:paraId="64D7221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Гӕбуаты, Г</w:t>
      </w:r>
      <w:r w:rsidRPr="005A52DD">
        <w:rPr>
          <w:sz w:val="28"/>
          <w:szCs w:val="28"/>
        </w:rPr>
        <w:t>. Дзӕуджыъӕуы наукон центры “Фидиуӕг” / Гӕбуаты Галинӕ // Рӕстдзинад. – 2024. – 16 май. – Ф. 4. – Габуаева, Г. Вестник Владикавказского научного центра : [обзор журнала  за 2024 г., Т. 24].</w:t>
      </w:r>
    </w:p>
    <w:p w14:paraId="2C42BD18"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Гапбаты, А.</w:t>
      </w:r>
      <w:r w:rsidRPr="005A52DD">
        <w:rPr>
          <w:sz w:val="28"/>
          <w:szCs w:val="28"/>
        </w:rPr>
        <w:t xml:space="preserve"> «Рӕстдзинада»-ы иузӕрдион хӕлар / Гапбаты Алетӕ </w:t>
      </w:r>
      <w:r w:rsidRPr="005A52DD">
        <w:rPr>
          <w:rFonts w:eastAsia="SimSun"/>
          <w:sz w:val="28"/>
          <w:szCs w:val="28"/>
          <w:lang w:eastAsia="zh-CN" w:bidi="hi-IN"/>
        </w:rPr>
        <w:t>// Рӕстдзинад. – 2024. – 6 июнь. – Ф. 2. – Гапбаева, А. Неизменный друг газеты «Рӕстдзинад» : [страницы жизни инженера-строителя Мухарбека Галабуева, публикующего на страницах газеты статьи на злободневные социальные темы].</w:t>
      </w:r>
    </w:p>
    <w:p w14:paraId="175D102C"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Дзыллон фӕрӕзты кусджытӕм – фылдӕр ӕргом / Гапбаты Алетӕ // Рӕстдзинад. – 2024. – 16 февр. – Ф. 1. – Гапбаева, А. Больше внимания – работникам СМИ : [заместитель председателя комитета по делам печати и массовых коммуникаций  Мадина Габалова  обратилась повысить зарплату работникам СМИ на заседании Общественного совета, ввиду ухода лучших журналистов из профессии].</w:t>
      </w:r>
    </w:p>
    <w:p w14:paraId="68422247"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Аив дзырдæн лæггадгæнæг // Слово. – 2025.  –  28 янв. – Ф. 6. –  Гасанов, В. Слуга художественного слова : [Вечер памяти журналиста Тенгиза Догузова состоялся в филиале первой Центральной библиотеке]. </w:t>
      </w:r>
      <w:r w:rsidRPr="005A52DD">
        <w:rPr>
          <w:b/>
          <w:bCs/>
          <w:sz w:val="28"/>
          <w:szCs w:val="28"/>
        </w:rPr>
        <w:t xml:space="preserve"> –  УДК 070</w:t>
      </w:r>
      <w:r w:rsidRPr="005A52DD">
        <w:rPr>
          <w:sz w:val="28"/>
          <w:szCs w:val="28"/>
        </w:rPr>
        <w:t xml:space="preserve"> </w:t>
      </w:r>
    </w:p>
    <w:p w14:paraId="4C29E3C5"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Цæстуарзон хистæр, курдиатджын журналист / Гасанты Валери // Жизнь Правобережья. – 2024. – 3 сент. – Ф. 3. – Гасанов, В. Доброжелательный и талантливый журналист : [памяти ветерана журналистики, заслуженного работника культуры РСО-А, ведущего журналиста районной газеты «Жизнь Правобережья» Азы Шмеловны Мукаговой-Аликовой]. </w:t>
      </w:r>
      <w:r w:rsidRPr="005A52DD">
        <w:rPr>
          <w:b/>
          <w:bCs/>
          <w:sz w:val="28"/>
          <w:szCs w:val="28"/>
        </w:rPr>
        <w:t>- УДК 070</w:t>
      </w:r>
      <w:r w:rsidRPr="005A52DD">
        <w:rPr>
          <w:sz w:val="28"/>
          <w:szCs w:val="28"/>
        </w:rPr>
        <w:t xml:space="preserve"> </w:t>
      </w:r>
    </w:p>
    <w:p w14:paraId="7E13DE9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Гасанты, В. </w:t>
      </w:r>
      <w:r w:rsidRPr="005A52DD">
        <w:rPr>
          <w:bCs/>
          <w:sz w:val="28"/>
          <w:szCs w:val="28"/>
        </w:rPr>
        <w:t xml:space="preserve">«Мах дуг» -ы стыр бæрæгбон / Гасанты Валери // Слово. – 2024. – 4 июнь. – Ф. 6.                                                                     – </w:t>
      </w:r>
      <w:r w:rsidRPr="005A52DD">
        <w:rPr>
          <w:sz w:val="28"/>
          <w:szCs w:val="28"/>
        </w:rPr>
        <w:t>Гасанов, В.</w:t>
      </w:r>
      <w:r w:rsidRPr="005A52DD">
        <w:rPr>
          <w:b/>
          <w:sz w:val="28"/>
          <w:szCs w:val="28"/>
        </w:rPr>
        <w:t xml:space="preserve"> </w:t>
      </w:r>
      <w:r w:rsidRPr="005A52DD">
        <w:rPr>
          <w:bCs/>
          <w:sz w:val="28"/>
          <w:szCs w:val="28"/>
        </w:rPr>
        <w:t xml:space="preserve">Большой праздник «Мах дуг» : [к 90-летнему юбилею журнала].     </w:t>
      </w:r>
    </w:p>
    <w:p w14:paraId="5B4E775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 Гасанты, В</w:t>
      </w:r>
      <w:r w:rsidRPr="005A52DD">
        <w:rPr>
          <w:sz w:val="28"/>
          <w:szCs w:val="28"/>
        </w:rPr>
        <w:t>. Ирон аив дзырды кадӕн / Гасанты Валери // Рӕстдзинад. – 2024. – 4 июнь. – Ф. 4. – Гасанов, В. В честь осетинского художественного слова : [литературно-художественный журнал «Мах дуг» торжественно отметил свое 90-летие].</w:t>
      </w:r>
    </w:p>
    <w:p w14:paraId="6C45C2A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Гасанты, В. </w:t>
      </w:r>
      <w:r w:rsidRPr="005A52DD">
        <w:rPr>
          <w:sz w:val="28"/>
          <w:szCs w:val="28"/>
        </w:rPr>
        <w:t>Йæ фарнæн æнусон у йæ цард / Гасанты Валери // Рухс (Свет). – 2024. – 16 янв. – Ф. 2. – Гасанов, В. Славное имя – на века : [памяти заслуженного работника культуры РСО–А, члена Союза журналистов РФ, бывшего главного редактора алагирской  районной газеты «Сæуæхсид» (Заря) Риммы Доевой].</w:t>
      </w:r>
      <w:r w:rsidRPr="005A52DD">
        <w:rPr>
          <w:bCs/>
          <w:sz w:val="28"/>
          <w:szCs w:val="28"/>
        </w:rPr>
        <w:t xml:space="preserve">                                                                                                                                                                                                               </w:t>
      </w:r>
    </w:p>
    <w:p w14:paraId="4B4AB19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Гасанты, В.</w:t>
      </w:r>
      <w:r w:rsidRPr="005A52DD">
        <w:rPr>
          <w:bCs/>
          <w:sz w:val="28"/>
          <w:szCs w:val="28"/>
        </w:rPr>
        <w:t xml:space="preserve"> Кады аккагӕн – рӕсугъд ӕгъдау / Гасанты Валери // Рӕстдзинад. – 2024. – 12 апр. – Ф. 4. – Гасанов, В. Дань почести </w:t>
      </w:r>
      <w:r w:rsidRPr="005A52DD">
        <w:rPr>
          <w:bCs/>
          <w:sz w:val="28"/>
          <w:szCs w:val="28"/>
        </w:rPr>
        <w:lastRenderedPageBreak/>
        <w:t>достойнейшему : [обзор  материалов третьего номера журнала “Мах дуг” за 2024 год].</w:t>
      </w:r>
    </w:p>
    <w:p w14:paraId="0B8C4ED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Гасанты, В. </w:t>
      </w:r>
      <w:r w:rsidRPr="005A52DD">
        <w:rPr>
          <w:bCs/>
          <w:sz w:val="28"/>
          <w:szCs w:val="28"/>
        </w:rPr>
        <w:t xml:space="preserve">Фарны зиууоны кады фæндаг / Гасанты Валери // Слово. – 2024. – 23 апр. – Ф. 6. – </w:t>
      </w:r>
      <w:r w:rsidRPr="005A52DD">
        <w:rPr>
          <w:sz w:val="28"/>
          <w:szCs w:val="28"/>
        </w:rPr>
        <w:t>Гасанов, В.</w:t>
      </w:r>
      <w:r w:rsidRPr="005A52DD">
        <w:rPr>
          <w:b/>
          <w:sz w:val="28"/>
          <w:szCs w:val="28"/>
        </w:rPr>
        <w:t xml:space="preserve"> </w:t>
      </w:r>
      <w:r w:rsidRPr="005A52DD">
        <w:rPr>
          <w:bCs/>
          <w:sz w:val="28"/>
          <w:szCs w:val="28"/>
        </w:rPr>
        <w:t>Дорогой чести : [журнал «Мах дуг»].</w:t>
      </w:r>
    </w:p>
    <w:p w14:paraId="20BA600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Гасситы, М. </w:t>
      </w:r>
      <w:r w:rsidRPr="005A52DD">
        <w:rPr>
          <w:bCs/>
          <w:sz w:val="28"/>
          <w:szCs w:val="28"/>
        </w:rPr>
        <w:t xml:space="preserve">Национ тырысахæссæг / Гасситы Моисей // Фидиуæг (Глашатай). – 2024. – 4 июнь. – Ф. 2. – </w:t>
      </w:r>
      <w:r w:rsidRPr="005A52DD">
        <w:rPr>
          <w:sz w:val="28"/>
          <w:szCs w:val="28"/>
        </w:rPr>
        <w:t>Гассиев, М.</w:t>
      </w:r>
      <w:r w:rsidRPr="005A52DD">
        <w:rPr>
          <w:b/>
          <w:sz w:val="28"/>
          <w:szCs w:val="28"/>
        </w:rPr>
        <w:t xml:space="preserve"> </w:t>
      </w:r>
      <w:r w:rsidRPr="005A52DD">
        <w:rPr>
          <w:bCs/>
          <w:sz w:val="28"/>
          <w:szCs w:val="28"/>
        </w:rPr>
        <w:t>Национальный знаменосец : [о коллективе журнала «Мах дуг» ; к 90-летнему юбилею журнала].</w:t>
      </w:r>
    </w:p>
    <w:p w14:paraId="2902F46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Гогаева, Н.</w:t>
      </w:r>
      <w:r w:rsidRPr="005A52DD">
        <w:rPr>
          <w:sz w:val="28"/>
          <w:szCs w:val="28"/>
        </w:rPr>
        <w:t xml:space="preserve"> Оценка жизни – две пятерки : [к юбилею почетного работника государственной молодежной политики РФ, заслуженного журналиста РСО-А, бывшего главного редактора газеты Размæ (Вперед), заместителя главы АМС Кировского района Ирины Басаевой] / Нателла Гогаева // Размæ (Вперед). – 2024. – 17 февр. – С. 2.</w:t>
      </w:r>
    </w:p>
    <w:p w14:paraId="71665FD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Годжыцаты, Н. </w:t>
      </w:r>
      <w:r w:rsidRPr="005A52DD">
        <w:rPr>
          <w:bCs/>
          <w:sz w:val="28"/>
          <w:szCs w:val="28"/>
        </w:rPr>
        <w:t xml:space="preserve">«Ирон æвзаг нæ сæфы, кусын хъæуы йæ рæзтыл» // Слово. – 2024. – 6 февр. – Ф. 6. – </w:t>
      </w:r>
      <w:r w:rsidRPr="005A52DD">
        <w:rPr>
          <w:sz w:val="28"/>
          <w:szCs w:val="28"/>
        </w:rPr>
        <w:t>Гогичаева, Н.</w:t>
      </w:r>
      <w:r w:rsidRPr="005A52DD">
        <w:rPr>
          <w:b/>
          <w:sz w:val="28"/>
          <w:szCs w:val="28"/>
        </w:rPr>
        <w:t xml:space="preserve"> «</w:t>
      </w:r>
      <w:r w:rsidRPr="005A52DD">
        <w:rPr>
          <w:bCs/>
          <w:sz w:val="28"/>
          <w:szCs w:val="28"/>
        </w:rPr>
        <w:t>Осетинский язык не исчезнет, надо работать над его развитием»: [беседа с гл. редактором журнала «Фидиуæг», поэтом и переводчиком Нелли Гогичаевой / записал В. Гасанов].</w:t>
      </w:r>
    </w:p>
    <w:p w14:paraId="7F78A2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 юбилеем, «Мах дуг» : [коллектив журнала «Мах дуг» отметил свой 90-летний юбилей] / Залина Губурова </w:t>
      </w:r>
      <w:r w:rsidRPr="005A52DD">
        <w:rPr>
          <w:sz w:val="28"/>
          <w:szCs w:val="28"/>
        </w:rPr>
        <w:t>// Северная Осетия. – 2024. – 4 июня. – С. 2.</w:t>
      </w:r>
    </w:p>
    <w:p w14:paraId="5206081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Гуылӕрты, Б. </w:t>
      </w:r>
      <w:r w:rsidRPr="005A52DD">
        <w:rPr>
          <w:sz w:val="28"/>
          <w:szCs w:val="28"/>
        </w:rPr>
        <w:t xml:space="preserve">    Зӕрин хурау ӕнусон у йӕ кад / Гуылӕрты Барис // Рӕстдзинад. – 2024. –13 нояб. – Ф. 2. –   Гуларов, Б. Слава ее подобно солнцу : [значение газеты "Рӕстдзинад" в культуре Осетии ]. </w:t>
      </w:r>
      <w:r w:rsidRPr="005A52DD">
        <w:rPr>
          <w:b/>
          <w:bCs/>
          <w:sz w:val="28"/>
          <w:szCs w:val="28"/>
        </w:rPr>
        <w:t>– УДК 070</w:t>
      </w:r>
      <w:r w:rsidRPr="005A52DD">
        <w:rPr>
          <w:sz w:val="28"/>
          <w:szCs w:val="28"/>
        </w:rPr>
        <w:t xml:space="preserve"> </w:t>
      </w:r>
    </w:p>
    <w:p w14:paraId="4C711F37" w14:textId="77777777" w:rsidR="00CC3CBC" w:rsidRPr="005A52DD" w:rsidRDefault="00CC3CBC" w:rsidP="0086382A">
      <w:pPr>
        <w:pStyle w:val="a5"/>
        <w:numPr>
          <w:ilvl w:val="0"/>
          <w:numId w:val="2"/>
        </w:numPr>
        <w:jc w:val="both"/>
        <w:rPr>
          <w:sz w:val="28"/>
          <w:szCs w:val="28"/>
        </w:rPr>
      </w:pPr>
      <w:r w:rsidRPr="005A52DD">
        <w:rPr>
          <w:b/>
          <w:bCs/>
          <w:sz w:val="28"/>
          <w:szCs w:val="28"/>
        </w:rPr>
        <w:t>Дауыраты, Д.</w:t>
      </w:r>
      <w:r w:rsidRPr="005A52DD">
        <w:rPr>
          <w:sz w:val="28"/>
          <w:szCs w:val="28"/>
        </w:rPr>
        <w:t xml:space="preserve">    Æппæты æрттивагдæр стъалы уыдис / Дауыраты Дамир // Жизнь Правобережья. – 2024. – 8 окт. – Ф. 2. – Дауров, Д. Была самой сияющей звездой : [памяти ветерана журналистики, заслуженного работника культуры РСО-А, ведущего журналиста районной газеты «Жизнь Правобережья» Азы Шмеловны Мукаговой-Аликовой]. </w:t>
      </w:r>
      <w:r w:rsidRPr="005A52DD">
        <w:rPr>
          <w:b/>
          <w:bCs/>
          <w:sz w:val="28"/>
          <w:szCs w:val="28"/>
        </w:rPr>
        <w:t>- УДК 070</w:t>
      </w:r>
      <w:r w:rsidRPr="005A52DD">
        <w:rPr>
          <w:sz w:val="28"/>
          <w:szCs w:val="28"/>
        </w:rPr>
        <w:t xml:space="preserve"> </w:t>
      </w:r>
    </w:p>
    <w:p w14:paraId="2AC7580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Дедегкаты, З. </w:t>
      </w:r>
      <w:r w:rsidRPr="005A52DD">
        <w:rPr>
          <w:bCs/>
          <w:sz w:val="28"/>
          <w:szCs w:val="28"/>
        </w:rPr>
        <w:t xml:space="preserve">Арфӕ – Баскаты Уырызмӕгӕн! / Дедегкаты Зӕлинӕ </w:t>
      </w:r>
      <w:r w:rsidRPr="005A52DD">
        <w:rPr>
          <w:sz w:val="28"/>
          <w:szCs w:val="28"/>
          <w:lang w:eastAsia="zh-CN" w:bidi="hi-IN"/>
        </w:rPr>
        <w:t>// Рӕстдзинад. – 2024. – 28 мартъи. – Ф. 2.</w:t>
      </w:r>
      <w:r w:rsidRPr="005A52DD">
        <w:rPr>
          <w:bCs/>
          <w:sz w:val="28"/>
          <w:szCs w:val="28"/>
        </w:rPr>
        <w:t xml:space="preserve"> – </w:t>
      </w:r>
      <w:r w:rsidRPr="005A52DD">
        <w:rPr>
          <w:sz w:val="28"/>
          <w:szCs w:val="28"/>
        </w:rPr>
        <w:t xml:space="preserve">Дедегкаева, З. Поздравления – Урузмагу Баскаеву! : </w:t>
      </w:r>
      <w:r w:rsidRPr="005A52DD">
        <w:rPr>
          <w:sz w:val="28"/>
          <w:szCs w:val="28"/>
          <w:lang w:eastAsia="zh-CN" w:bidi="hi-IN"/>
        </w:rPr>
        <w:t>[Парламент РСО-А в День работника культуры наградил Почетной грамотой  корреспондента газеты “Рӕстдзинад” У. Баскаева].</w:t>
      </w:r>
    </w:p>
    <w:p w14:paraId="3C89A0B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Ледовая сказка: «Тагбан» : [о пресс-туре журналистов республиканских СМИ по новой ледовой арене] / Алена Джиоева // Владикавказ. – 2024. – 4 мая. – С. 4.</w:t>
      </w:r>
    </w:p>
    <w:p w14:paraId="06E897C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С днем российской печати : [Глава РСО–А Сергей Меняйло вручил награды лауреатам ежегодной премии Главы Северной Осетии за лучшую журналистскую работу по итогам 2023 года] / Екатерина Джиоева // Владикавказ. – 2024. – 13 янв. – С. 1–2.</w:t>
      </w:r>
    </w:p>
    <w:p w14:paraId="24147A3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Джусойты, Н.</w:t>
      </w:r>
      <w:r w:rsidRPr="005A52DD">
        <w:rPr>
          <w:sz w:val="28"/>
          <w:szCs w:val="28"/>
        </w:rPr>
        <w:t xml:space="preserve"> Фарн ӕмӕ уӕлахизы фидиуӕг / Джусойты Нинӕ // Рӕстдзинад. – 2024. – 20 янв. – Ф. 3. – Джусоева, Н. Вестник благих дел и побед : [Юго-Осетинской газете “Хурзӕрин” – 100 лет: страници истории].</w:t>
      </w:r>
    </w:p>
    <w:p w14:paraId="40A0D17E" w14:textId="77777777" w:rsidR="00CC3CBC" w:rsidRPr="005A52DD" w:rsidRDefault="00CC3CBC" w:rsidP="0086382A">
      <w:pPr>
        <w:pStyle w:val="a5"/>
        <w:numPr>
          <w:ilvl w:val="0"/>
          <w:numId w:val="2"/>
        </w:numPr>
        <w:jc w:val="both"/>
        <w:rPr>
          <w:sz w:val="28"/>
          <w:szCs w:val="28"/>
        </w:rPr>
      </w:pPr>
      <w:r w:rsidRPr="005A52DD">
        <w:rPr>
          <w:b/>
          <w:bCs/>
          <w:sz w:val="28"/>
          <w:szCs w:val="28"/>
        </w:rPr>
        <w:t>Дзбойты, М.</w:t>
      </w:r>
      <w:r w:rsidRPr="005A52DD">
        <w:rPr>
          <w:sz w:val="28"/>
          <w:szCs w:val="28"/>
        </w:rPr>
        <w:t xml:space="preserve">     "Мыггӕгтæм сидт" / Дзбойты Михал // Рæстдзинад. – 2024. – 15 авг. – Ф. 4. –   Дзбоев, М. "Обращение к фамилиям" [подписаться на газету "Рæстдзинад"].    </w:t>
      </w:r>
      <w:r w:rsidRPr="005A52DD">
        <w:rPr>
          <w:b/>
          <w:bCs/>
          <w:sz w:val="28"/>
          <w:szCs w:val="28"/>
        </w:rPr>
        <w:t>– УДК 070</w:t>
      </w:r>
      <w:r w:rsidRPr="005A52DD">
        <w:rPr>
          <w:sz w:val="28"/>
          <w:szCs w:val="28"/>
        </w:rPr>
        <w:t xml:space="preserve"> </w:t>
      </w:r>
    </w:p>
    <w:p w14:paraId="749195E1"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Дзугаты-Мурасты, Р.</w:t>
      </w:r>
      <w:r w:rsidRPr="005A52DD">
        <w:rPr>
          <w:sz w:val="28"/>
          <w:szCs w:val="28"/>
        </w:rPr>
        <w:t xml:space="preserve"> Уды ӕнкъарӕнтӕй  фыст чингуытӕ / Дзугаты-Мурасты Риммӕ </w:t>
      </w:r>
      <w:r w:rsidRPr="005A52DD">
        <w:rPr>
          <w:bCs/>
          <w:sz w:val="28"/>
          <w:szCs w:val="28"/>
        </w:rPr>
        <w:t>// Рӕстдзинад. – 2024. – 16 янв. – Ф. 3. – Дзугаева-Мурашева, Р. Книги, написанные душой  : [о журналисте, Победе Хестановой-Бутаевой и ее книгах, изданных в последнее время].</w:t>
      </w:r>
    </w:p>
    <w:p w14:paraId="102FC10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Алексей Николов встретился с представителями СМИ РСО-А : [о встрече генерального директора телеканала RT с медиасообществом Северной Осетии на тему : "Честные принципы и современные технологии работы редакций в условиях глобальных критических вызоВОВ"] / Кристина Дзуцева // Владикавказ. – 2024. - 19 окт. – С. 3. </w:t>
      </w:r>
      <w:r w:rsidRPr="005A52DD">
        <w:rPr>
          <w:b/>
          <w:bCs/>
          <w:sz w:val="28"/>
          <w:szCs w:val="28"/>
        </w:rPr>
        <w:t>- УДК 070</w:t>
      </w:r>
    </w:p>
    <w:p w14:paraId="130D707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Главное правило - не навреди! : [во Владикавказе прошел VII "Медиафорум-2024: свобода журналистики в контексте прав человека, новых технологий и международной информационной безопасности"] / Кристина Дзуцева // Владикавказ. – 2024. - 19 окт. – С. 3. </w:t>
      </w:r>
      <w:r w:rsidRPr="005A52DD">
        <w:rPr>
          <w:b/>
          <w:bCs/>
          <w:sz w:val="28"/>
          <w:szCs w:val="28"/>
        </w:rPr>
        <w:t>- УДК 070</w:t>
      </w:r>
    </w:p>
    <w:p w14:paraId="05A0DBFB" w14:textId="77777777" w:rsidR="00CC3CBC" w:rsidRPr="005A52DD" w:rsidRDefault="00CC3CBC" w:rsidP="0086382A">
      <w:pPr>
        <w:pStyle w:val="a5"/>
        <w:numPr>
          <w:ilvl w:val="0"/>
          <w:numId w:val="2"/>
        </w:numPr>
        <w:jc w:val="both"/>
        <w:rPr>
          <w:sz w:val="28"/>
          <w:szCs w:val="28"/>
        </w:rPr>
      </w:pPr>
      <w:r w:rsidRPr="005A52DD">
        <w:rPr>
          <w:b/>
          <w:sz w:val="28"/>
          <w:szCs w:val="28"/>
        </w:rPr>
        <w:t>Дойаты, К.</w:t>
      </w:r>
      <w:r w:rsidRPr="005A52DD">
        <w:rPr>
          <w:bCs/>
          <w:sz w:val="28"/>
          <w:szCs w:val="28"/>
        </w:rPr>
        <w:t xml:space="preserve"> Ноджы фылдӕр пайда хӕссын / Дойаты Костя </w:t>
      </w:r>
      <w:r w:rsidRPr="005A52DD">
        <w:rPr>
          <w:sz w:val="28"/>
          <w:szCs w:val="28"/>
        </w:rPr>
        <w:t>// Рӕстдзинад. – 2024. – 20 апр. – Ф. 3. – Доев, К. Приносить больше пользы : [замечания по поводу публикуемых материалов в газете “Рӕстдзинад”].</w:t>
      </w:r>
    </w:p>
    <w:p w14:paraId="0723CFA1" w14:textId="77777777" w:rsidR="00CC3CBC" w:rsidRPr="005A52DD" w:rsidRDefault="00CC3CBC" w:rsidP="0086382A">
      <w:pPr>
        <w:pStyle w:val="a5"/>
        <w:numPr>
          <w:ilvl w:val="0"/>
          <w:numId w:val="2"/>
        </w:numPr>
        <w:jc w:val="both"/>
        <w:rPr>
          <w:sz w:val="28"/>
          <w:szCs w:val="28"/>
        </w:rPr>
      </w:pPr>
      <w:r w:rsidRPr="005A52DD">
        <w:rPr>
          <w:b/>
          <w:bCs/>
          <w:sz w:val="28"/>
          <w:szCs w:val="28"/>
        </w:rPr>
        <w:t>Его сердце горело огнем любви и уважения к людям</w:t>
      </w:r>
      <w:r w:rsidRPr="005A52DD">
        <w:rPr>
          <w:sz w:val="28"/>
          <w:szCs w:val="28"/>
        </w:rPr>
        <w:t xml:space="preserve"> : [памяти общественного корреспондента районной газеты «Жизнь Правобережья» Василия Муссаевича Кадохова]  // Жизнь Правобережья. – 2024. – 14 сент. – С. 6. </w:t>
      </w:r>
      <w:r w:rsidRPr="005A52DD">
        <w:rPr>
          <w:b/>
          <w:bCs/>
          <w:sz w:val="28"/>
          <w:szCs w:val="28"/>
        </w:rPr>
        <w:t>- УДК 070</w:t>
      </w:r>
      <w:r w:rsidRPr="005A52DD">
        <w:rPr>
          <w:sz w:val="28"/>
          <w:szCs w:val="28"/>
        </w:rPr>
        <w:t xml:space="preserve"> </w:t>
      </w:r>
    </w:p>
    <w:p w14:paraId="03E103B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Слово может наш мир изменить : [в Национальном музее РСО-А прошло торжественное награждение лауреатов ежегодной премии Главы РСО-А за лучшую журналистскую работу] / Зарина Кабисова </w:t>
      </w:r>
      <w:r w:rsidRPr="005A52DD">
        <w:rPr>
          <w:sz w:val="28"/>
          <w:szCs w:val="28"/>
        </w:rPr>
        <w:t>// Северная Осетия. – 2024. – 13 янв. – С. 1, 9.</w:t>
      </w:r>
    </w:p>
    <w:p w14:paraId="6A5968F6" w14:textId="77777777" w:rsidR="00CC3CBC" w:rsidRPr="005A52DD" w:rsidRDefault="00CC3CBC" w:rsidP="0086382A">
      <w:pPr>
        <w:pStyle w:val="a5"/>
        <w:numPr>
          <w:ilvl w:val="0"/>
          <w:numId w:val="2"/>
        </w:numPr>
        <w:jc w:val="both"/>
        <w:rPr>
          <w:sz w:val="28"/>
          <w:szCs w:val="28"/>
        </w:rPr>
      </w:pPr>
      <w:r w:rsidRPr="005A52DD">
        <w:rPr>
          <w:b/>
          <w:bCs/>
          <w:sz w:val="28"/>
          <w:szCs w:val="28"/>
        </w:rPr>
        <w:t>Хъойбайты, Г.</w:t>
      </w:r>
      <w:r w:rsidRPr="005A52DD">
        <w:rPr>
          <w:sz w:val="28"/>
          <w:szCs w:val="28"/>
        </w:rPr>
        <w:t xml:space="preserve">     Журналы цыппӕрӕм номыр / Хъойбайты Галинӕ // Рӕстдзинад. – 2024. – 12 дек. – Ф. 3. –   Койбаева, Г. Четвертый номер журнала : [обзор журнала "Вестник ВНЦ" .–2024. – № 4]. </w:t>
      </w:r>
      <w:r w:rsidRPr="005A52DD">
        <w:rPr>
          <w:b/>
          <w:bCs/>
          <w:sz w:val="28"/>
          <w:szCs w:val="28"/>
        </w:rPr>
        <w:t>– УДК 070</w:t>
      </w:r>
      <w:r w:rsidRPr="005A52DD">
        <w:rPr>
          <w:sz w:val="28"/>
          <w:szCs w:val="28"/>
        </w:rPr>
        <w:t xml:space="preserve"> </w:t>
      </w:r>
    </w:p>
    <w:p w14:paraId="031C9683" w14:textId="77777777" w:rsidR="00CC3CBC" w:rsidRPr="005A52DD" w:rsidRDefault="00CC3CBC" w:rsidP="0086382A">
      <w:pPr>
        <w:pStyle w:val="a5"/>
        <w:numPr>
          <w:ilvl w:val="0"/>
          <w:numId w:val="2"/>
        </w:numPr>
        <w:jc w:val="both"/>
        <w:rPr>
          <w:sz w:val="28"/>
          <w:szCs w:val="28"/>
        </w:rPr>
      </w:pPr>
      <w:r w:rsidRPr="005A52DD">
        <w:rPr>
          <w:b/>
          <w:bCs/>
          <w:sz w:val="28"/>
          <w:szCs w:val="28"/>
        </w:rPr>
        <w:t>Комаева, Л.</w:t>
      </w:r>
      <w:r w:rsidRPr="005A52DD">
        <w:rPr>
          <w:sz w:val="28"/>
          <w:szCs w:val="28"/>
        </w:rPr>
        <w:t xml:space="preserve"> Шмеловна : [памяти ветерана журналистики, заслуженного работника культуры РСО-А, ведущего журналиста районной газеты «Жизнь Правобережья» Азы Шмеловны Мукаговой-Аликовой] / Лидия Комаева // Жизнь Правобережья. – 2024. – 8 окт. – С. 1, 3. </w:t>
      </w:r>
      <w:r w:rsidRPr="005A52DD">
        <w:rPr>
          <w:b/>
          <w:bCs/>
          <w:sz w:val="28"/>
          <w:szCs w:val="28"/>
        </w:rPr>
        <w:t>- УДК 070</w:t>
      </w:r>
      <w:r w:rsidRPr="005A52DD">
        <w:rPr>
          <w:sz w:val="28"/>
          <w:szCs w:val="28"/>
        </w:rPr>
        <w:t xml:space="preserve"> </w:t>
      </w:r>
    </w:p>
    <w:p w14:paraId="7AC6DDB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Кривова , О. </w:t>
      </w:r>
      <w:r w:rsidRPr="005A52DD">
        <w:rPr>
          <w:sz w:val="28"/>
          <w:szCs w:val="28"/>
        </w:rPr>
        <w:t>Я по-прежнему с вами : [к Дню российской печати : слова благодарности в адрес коллектива районной газеты «Жизнь Правобережья»] / Олеся Кривова  // Жизнь Правобережья. – 2024. – 13 янв. – С. 4.</w:t>
      </w:r>
    </w:p>
    <w:p w14:paraId="3A3432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Кудухова, Б. </w:t>
      </w:r>
      <w:r w:rsidRPr="005A52DD">
        <w:rPr>
          <w:sz w:val="28"/>
          <w:szCs w:val="28"/>
        </w:rPr>
        <w:t xml:space="preserve">Профессия – журналист, призвание – Человек : [ко Дню российской печати : слова благодарности ветерану журналистики, </w:t>
      </w:r>
      <w:r w:rsidRPr="005A52DD">
        <w:rPr>
          <w:rFonts w:eastAsia="SimSun"/>
          <w:sz w:val="28"/>
          <w:szCs w:val="28"/>
          <w:lang w:eastAsia="zh-CN" w:bidi="hi-IN"/>
        </w:rPr>
        <w:t>члену Союза журналистов России, бывшему ведущему журналисту районной газеты «Жизнь Правобережья» А. Ш. Аликовой-Мукаговой</w:t>
      </w:r>
      <w:r w:rsidRPr="005A52DD">
        <w:rPr>
          <w:sz w:val="28"/>
          <w:szCs w:val="28"/>
        </w:rPr>
        <w:t>] / Бэла Кудухова // Жизнь Правобережья. – 2024. – 13 янв. – С. 5.</w:t>
      </w:r>
    </w:p>
    <w:p w14:paraId="7F81A5C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Кучиев, А.</w:t>
      </w:r>
      <w:r w:rsidRPr="005A52DD">
        <w:rPr>
          <w:sz w:val="28"/>
          <w:szCs w:val="28"/>
        </w:rPr>
        <w:t xml:space="preserve"> Информационный портал «15-й регион» отмечает свой юбилей : [о будущем и настоящем творческого коллектива ресурса : беседа с шеф-редактором Александром Кучиевым] // Владикавказ. – 2024. – 29 февр. – С. 1, 4.</w:t>
      </w:r>
    </w:p>
    <w:p w14:paraId="2BC177E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"Ленинская правда" - "Моздокский вестник". С разницей в полвека</w:t>
      </w:r>
      <w:r w:rsidRPr="005A52DD">
        <w:rPr>
          <w:sz w:val="28"/>
          <w:szCs w:val="28"/>
        </w:rPr>
        <w:t xml:space="preserve"> : [страницы истории районной газеты / подготовила Л. Базиева] // Моздокский вестник. – 2024. – 28 дек. – С. 5. </w:t>
      </w:r>
      <w:r w:rsidRPr="005A52DD">
        <w:rPr>
          <w:b/>
          <w:bCs/>
          <w:sz w:val="28"/>
          <w:szCs w:val="28"/>
        </w:rPr>
        <w:t>- УДК 070</w:t>
      </w:r>
      <w:r w:rsidRPr="005A52DD">
        <w:rPr>
          <w:sz w:val="28"/>
          <w:szCs w:val="28"/>
        </w:rPr>
        <w:t xml:space="preserve"> </w:t>
      </w:r>
    </w:p>
    <w:p w14:paraId="3821537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Лянты, Э.</w:t>
      </w:r>
      <w:r w:rsidRPr="005A52DD">
        <w:rPr>
          <w:sz w:val="28"/>
          <w:szCs w:val="28"/>
        </w:rPr>
        <w:t xml:space="preserve"> Бутаты Победӕ: иу уӕлахизӕй – иннӕмӕ / Лянты Элинӕ // Сӕуӕхсид (Заря). – 2024. – 28 май. – Ф. 3. – Льянова, Э. Бутаева Победа: от победы к победе : [в Центральной библиотеке г. Алагира состоялась встреча с членом Союза журналистов РФ, лауреатом «Золотого микрофона», публицистом и переводчиком Хестановой-Бутаевой Победой].</w:t>
      </w:r>
    </w:p>
    <w:p w14:paraId="718B32A6" w14:textId="77777777" w:rsidR="00CC3CBC" w:rsidRPr="005A52DD" w:rsidRDefault="00CC3CBC" w:rsidP="0086382A">
      <w:pPr>
        <w:pStyle w:val="a5"/>
        <w:numPr>
          <w:ilvl w:val="0"/>
          <w:numId w:val="2"/>
        </w:numPr>
        <w:jc w:val="both"/>
        <w:rPr>
          <w:sz w:val="28"/>
          <w:szCs w:val="28"/>
        </w:rPr>
      </w:pPr>
      <w:r w:rsidRPr="005A52DD">
        <w:rPr>
          <w:b/>
          <w:bCs/>
          <w:sz w:val="28"/>
          <w:szCs w:val="28"/>
        </w:rPr>
        <w:t>Малиты–Зӕгӕлты, С.</w:t>
      </w:r>
      <w:r w:rsidRPr="005A52DD">
        <w:rPr>
          <w:sz w:val="28"/>
          <w:szCs w:val="28"/>
        </w:rPr>
        <w:t xml:space="preserve">     Зӕрдиаг бакӕсинӕгтӕ / Малиты–Зӕгӕлты Светланӕ // Рӕстдзинад. – 2024. – 27 авг. – Ф. 3. –   Малиева–Загалова, С. Интересные материалы [корреспондента газеты "Рӕстдзинад" Эльзы Бутаевой]. </w:t>
      </w:r>
      <w:r w:rsidRPr="005A52DD">
        <w:rPr>
          <w:b/>
          <w:bCs/>
          <w:sz w:val="28"/>
          <w:szCs w:val="28"/>
        </w:rPr>
        <w:t>– УДК 070</w:t>
      </w:r>
      <w:r w:rsidRPr="005A52DD">
        <w:rPr>
          <w:sz w:val="28"/>
          <w:szCs w:val="28"/>
        </w:rPr>
        <w:t xml:space="preserve"> </w:t>
      </w:r>
    </w:p>
    <w:p w14:paraId="0422FC46" w14:textId="77777777" w:rsidR="00CC3CBC" w:rsidRPr="005A52DD" w:rsidRDefault="00CC3CBC" w:rsidP="0086382A">
      <w:pPr>
        <w:pStyle w:val="a5"/>
        <w:numPr>
          <w:ilvl w:val="0"/>
          <w:numId w:val="2"/>
        </w:numPr>
        <w:jc w:val="both"/>
        <w:rPr>
          <w:sz w:val="28"/>
          <w:szCs w:val="28"/>
        </w:rPr>
      </w:pPr>
      <w:r w:rsidRPr="005A52DD">
        <w:rPr>
          <w:b/>
          <w:bCs/>
          <w:sz w:val="28"/>
          <w:szCs w:val="28"/>
        </w:rPr>
        <w:t>Мамиаты, Т.</w:t>
      </w:r>
      <w:r w:rsidRPr="005A52DD">
        <w:rPr>
          <w:sz w:val="28"/>
          <w:szCs w:val="28"/>
        </w:rPr>
        <w:t xml:space="preserve">     Бирӕ – гуыбынӕн, гыццыл – зӕрдӕйӕн / Мамиаты Таймураз // Рӕстдзинад. – 2024. – 24 дек. – Ф. 3. –   Мамиев, Т. Много – для живота, мало – для души : [обзор статей газеты "Рӕстдзинад" за 18 дек. текущего года]. </w:t>
      </w:r>
      <w:r w:rsidRPr="005A52DD">
        <w:rPr>
          <w:b/>
          <w:bCs/>
          <w:sz w:val="28"/>
          <w:szCs w:val="28"/>
        </w:rPr>
        <w:t>– УДК 070</w:t>
      </w:r>
      <w:r w:rsidRPr="005A52DD">
        <w:rPr>
          <w:sz w:val="28"/>
          <w:szCs w:val="28"/>
        </w:rPr>
        <w:t xml:space="preserve"> </w:t>
      </w:r>
    </w:p>
    <w:p w14:paraId="4D34C78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А.</w:t>
      </w:r>
      <w:r w:rsidRPr="005A52DD">
        <w:rPr>
          <w:sz w:val="28"/>
          <w:szCs w:val="28"/>
        </w:rPr>
        <w:t xml:space="preserve"> «Осетинская лира» – книга всенародного чтения ; «Ленинон» в 1945 году : [из архива газеты «Рухс»] / Алана Маргиева // Рухс (Свет). – 2024. – 30 июля. – С. 2.</w:t>
      </w:r>
    </w:p>
    <w:p w14:paraId="7CD80F9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Благодарность за профессионализм : [о награждении представителей республиканских СМИ за высокую профессиональную работу первым заместителем секретаря, руководителем исполнительного комитета Северо-Осетинского регионального отделения Всероссийской политической партии «Единая Россия» М. Едзоевым] / Зарина Маргиева // Владикавказ. – 2024. – 16 янв. – С. 4.</w:t>
      </w:r>
    </w:p>
    <w:p w14:paraId="07DAE38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Мӕхӕмӕтты, А.</w:t>
      </w:r>
      <w:r w:rsidRPr="005A52DD">
        <w:rPr>
          <w:sz w:val="28"/>
          <w:szCs w:val="28"/>
        </w:rPr>
        <w:t xml:space="preserve"> Нӕхи «Мах дуг» / Мӕхӕмӕтты Ахуырбег // Рӕстдзинад. – 2024. – 31 май. – Ф. 3. – Магометов, А. Наш «Мах дуг»</w:t>
      </w:r>
      <w:r w:rsidRPr="005A52DD">
        <w:rPr>
          <w:bCs/>
          <w:sz w:val="28"/>
          <w:szCs w:val="28"/>
        </w:rPr>
        <w:t xml:space="preserve"> : [литературно-художественному журналу – 90 лет: страницы истории].</w:t>
      </w:r>
    </w:p>
    <w:p w14:paraId="7356A8F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lastRenderedPageBreak/>
        <w:t>Райсут нæ арфæтæ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13 янв. – Ф. 4. – Наши пожелания [бывшим работникам газеты «Жизнь Правобережья» ко Дню российской печати].</w:t>
      </w:r>
    </w:p>
    <w:p w14:paraId="5E9E365F" w14:textId="77777777" w:rsidR="00CC3CBC" w:rsidRPr="005A52DD" w:rsidRDefault="00CC3CBC" w:rsidP="0086382A">
      <w:pPr>
        <w:pStyle w:val="a5"/>
        <w:numPr>
          <w:ilvl w:val="0"/>
          <w:numId w:val="2"/>
        </w:numPr>
        <w:jc w:val="both"/>
        <w:rPr>
          <w:sz w:val="28"/>
          <w:szCs w:val="28"/>
        </w:rPr>
      </w:pPr>
      <w:r w:rsidRPr="005A52DD">
        <w:rPr>
          <w:b/>
          <w:bCs/>
          <w:sz w:val="28"/>
          <w:szCs w:val="28"/>
        </w:rPr>
        <w:t>Неутомимая труженица и мудрый наставник</w:t>
      </w:r>
      <w:r w:rsidRPr="005A52DD">
        <w:rPr>
          <w:sz w:val="28"/>
          <w:szCs w:val="28"/>
        </w:rPr>
        <w:t xml:space="preserve"> : [памяти заслуженного работника культуры РСО-А, члена Союза журналистов России, заместителя редактора районной газеты «Сæуæхсид» («Заря») Риммы Батразовны Доевой] // Сæуæхсид (Заря). – 2024. - 12 дек. – С. 3. </w:t>
      </w:r>
      <w:r w:rsidRPr="005A52DD">
        <w:rPr>
          <w:b/>
          <w:bCs/>
          <w:sz w:val="28"/>
          <w:szCs w:val="28"/>
        </w:rPr>
        <w:t>- УДК 070</w:t>
      </w:r>
      <w:r w:rsidRPr="005A52DD">
        <w:rPr>
          <w:sz w:val="28"/>
          <w:szCs w:val="28"/>
        </w:rPr>
        <w:t xml:space="preserve"> </w:t>
      </w:r>
    </w:p>
    <w:p w14:paraId="7698BE8A"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“Рӕстдзинад”- ы ног разамонӕг </w:t>
      </w:r>
      <w:r w:rsidRPr="005A52DD">
        <w:rPr>
          <w:sz w:val="28"/>
          <w:szCs w:val="28"/>
        </w:rPr>
        <w:t>// Рӕстдзинад. – 2024. – 14 февр. – Ф. 1. – Новый руководитель газеты “Рӕстдзинад” [Юрий Фидаров, экс-председатель комитета по печати и массовым коммуникациям РСО-А].</w:t>
      </w:r>
    </w:p>
    <w:p w14:paraId="5CD2A0C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 «Осетия – любовь моя!»</w:t>
      </w:r>
      <w:r w:rsidRPr="005A52DD">
        <w:rPr>
          <w:sz w:val="28"/>
          <w:szCs w:val="28"/>
        </w:rPr>
        <w:t xml:space="preserve"> : [о награждении лауреатов ежегодной республиканской премии за лучшую журналистскую работу на родном языке «Осетия – любовь моя!»] // Сӕуӕхсид (Заря). – 2024. – 18 мая. – С. 2.</w:t>
      </w:r>
    </w:p>
    <w:p w14:paraId="176EDAD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Особая роль </w:t>
      </w:r>
      <w:r w:rsidRPr="005A52DD">
        <w:rPr>
          <w:bCs/>
          <w:sz w:val="28"/>
          <w:szCs w:val="28"/>
        </w:rPr>
        <w:t>[сотрудников музея истории культуры, народного образования г. Ардона Э. Караевой, Е. Дигуровой и Л. Хосроевой / подготовила Ирина Дзугкоева] // Рухс (Свет). – 2024. – 23 марта. – С. 2.</w:t>
      </w:r>
    </w:p>
    <w:p w14:paraId="12CD6CA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«От 100 коров получено 95 ягнят»</w:t>
      </w:r>
      <w:r w:rsidRPr="005A52DD">
        <w:rPr>
          <w:rFonts w:eastAsia="SimSun"/>
          <w:sz w:val="28"/>
          <w:szCs w:val="28"/>
          <w:lang w:eastAsia="zh-CN" w:bidi="hi-IN"/>
        </w:rPr>
        <w:t xml:space="preserve"> : [</w:t>
      </w:r>
      <w:r w:rsidRPr="005A52DD">
        <w:rPr>
          <w:sz w:val="28"/>
          <w:szCs w:val="28"/>
        </w:rPr>
        <w:t>об опечатках в прессе</w:t>
      </w:r>
      <w:r w:rsidRPr="005A52DD">
        <w:rPr>
          <w:rFonts w:eastAsia="SimSun"/>
          <w:sz w:val="28"/>
          <w:szCs w:val="28"/>
          <w:lang w:eastAsia="zh-CN" w:bidi="hi-IN"/>
        </w:rPr>
        <w:t xml:space="preserve">] </w:t>
      </w:r>
      <w:r w:rsidRPr="005A52DD">
        <w:rPr>
          <w:sz w:val="28"/>
          <w:szCs w:val="28"/>
        </w:rPr>
        <w:t>// Моздокский вестник. – 2024. –  13 янв. – С. 2.</w:t>
      </w:r>
    </w:p>
    <w:p w14:paraId="6DCF002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Первый редактор районной газеты </w:t>
      </w:r>
      <w:r w:rsidRPr="005A52DD">
        <w:rPr>
          <w:sz w:val="28"/>
          <w:szCs w:val="28"/>
        </w:rPr>
        <w:t xml:space="preserve">: [о Сармате Урусбиевиче Косирати - писателе, публицисте, редакторе] // Дигори хабæрттæ (Вести Дигории). – 2024. - 24 дек. – С. 2. </w:t>
      </w:r>
      <w:r w:rsidRPr="005A52DD">
        <w:rPr>
          <w:b/>
          <w:bCs/>
          <w:sz w:val="28"/>
          <w:szCs w:val="28"/>
        </w:rPr>
        <w:t>- УДК 070</w:t>
      </w:r>
      <w:r w:rsidRPr="005A52DD">
        <w:rPr>
          <w:sz w:val="28"/>
          <w:szCs w:val="28"/>
        </w:rPr>
        <w:t xml:space="preserve"> </w:t>
      </w:r>
    </w:p>
    <w:p w14:paraId="3945300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Пилипчук, Н. В.</w:t>
      </w:r>
      <w:r w:rsidRPr="005A52DD">
        <w:rPr>
          <w:rFonts w:eastAsia="SimSun"/>
          <w:sz w:val="28"/>
          <w:szCs w:val="28"/>
          <w:lang w:eastAsia="zh-CN" w:bidi="hi-IN"/>
        </w:rPr>
        <w:t xml:space="preserve"> «Моздокский вестник» и «ВСД» – летописцы района : [</w:t>
      </w:r>
      <w:r w:rsidRPr="005A52DD">
        <w:rPr>
          <w:sz w:val="28"/>
          <w:szCs w:val="28"/>
        </w:rPr>
        <w:t>ко Дню российской печати</w:t>
      </w:r>
      <w:r w:rsidRPr="005A52DD">
        <w:rPr>
          <w:rFonts w:eastAsia="SimSun"/>
          <w:sz w:val="28"/>
          <w:szCs w:val="28"/>
          <w:lang w:eastAsia="zh-CN" w:bidi="hi-IN"/>
        </w:rPr>
        <w:t xml:space="preserve">] / Н. В. Пилипчук </w:t>
      </w:r>
      <w:r w:rsidRPr="005A52DD">
        <w:rPr>
          <w:sz w:val="28"/>
          <w:szCs w:val="28"/>
        </w:rPr>
        <w:t>// Моздокский вестник. – 2024. –  13 янв. – С. 2.</w:t>
      </w:r>
    </w:p>
    <w:p w14:paraId="2E4F88C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Плиты, Г.</w:t>
      </w:r>
      <w:r w:rsidRPr="005A52DD">
        <w:rPr>
          <w:sz w:val="28"/>
          <w:szCs w:val="28"/>
        </w:rPr>
        <w:t xml:space="preserve"> Нæ цырагъдар – сæдæаздзыд / Плиты Гацыр // Владикавказ. – 2024. – 30 янв. – Ф. 4. – </w:t>
      </w:r>
      <w:r w:rsidRPr="005A52DD">
        <w:rPr>
          <w:bCs/>
          <w:sz w:val="28"/>
          <w:szCs w:val="28"/>
        </w:rPr>
        <w:t>Плиев, Г.</w:t>
      </w:r>
      <w:r w:rsidRPr="005A52DD">
        <w:rPr>
          <w:sz w:val="28"/>
          <w:szCs w:val="28"/>
        </w:rPr>
        <w:t xml:space="preserve"> Наш просветитель отмечает столетие : [вчера, сегодня и завтра первой осетинской советской газеты «Хурзæрин»].</w:t>
      </w:r>
    </w:p>
    <w:p w14:paraId="3C3F222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Прошлое, настоящее и будущее нации </w:t>
      </w:r>
      <w:r w:rsidRPr="005A52DD">
        <w:rPr>
          <w:sz w:val="28"/>
          <w:szCs w:val="28"/>
        </w:rPr>
        <w:t xml:space="preserve">: [на соискание Государственной премии им. К. Л. Хетагурова : литературный журнал «Мах дуг» : комментарии А. Додуева, М. Муслимовой, С. Мусаева, И. Булкаты, И. Бибоевой] // Северная Осетия.  – 2024. – 19 сент. – С. 2. </w:t>
      </w:r>
      <w:r w:rsidRPr="005A52DD">
        <w:rPr>
          <w:b/>
          <w:bCs/>
          <w:sz w:val="28"/>
          <w:szCs w:val="28"/>
        </w:rPr>
        <w:t>- УДК 070</w:t>
      </w:r>
      <w:r w:rsidRPr="005A52DD">
        <w:rPr>
          <w:sz w:val="28"/>
          <w:szCs w:val="28"/>
        </w:rPr>
        <w:t xml:space="preserve"> </w:t>
      </w:r>
    </w:p>
    <w:p w14:paraId="5D0DB5D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“Хурзӕрин”-ы тынтӕ ӕнусмӕ рӕвдауӕд дыууӕ Иры </w:t>
      </w:r>
      <w:r w:rsidRPr="005A52DD">
        <w:rPr>
          <w:sz w:val="28"/>
          <w:szCs w:val="28"/>
        </w:rPr>
        <w:t>// Рӕстдзинад. – 2024. – 20 янв. – Ф. 1. – Пусть лучи “Хурзарина” навеки обогревают две Осетии : [Юго-Осетинской газете “Хурзарин” исполнилось 100 лет со дня выхода его первого номера].</w:t>
      </w:r>
    </w:p>
    <w:p w14:paraId="7205CF1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Рубрикæ «Нæ бæрæгбæттæ» </w:t>
      </w:r>
      <w:r w:rsidRPr="005A52DD">
        <w:rPr>
          <w:sz w:val="28"/>
          <w:szCs w:val="28"/>
        </w:rPr>
        <w:t>райдайдзæн цæуын видеоформаты дæр</w:t>
      </w:r>
      <w:r w:rsidRPr="005A52DD">
        <w:rPr>
          <w:b/>
          <w:sz w:val="28"/>
          <w:szCs w:val="28"/>
        </w:rPr>
        <w:t xml:space="preserve"> // </w:t>
      </w:r>
      <w:r w:rsidRPr="005A52DD">
        <w:rPr>
          <w:bCs/>
          <w:sz w:val="28"/>
          <w:szCs w:val="28"/>
        </w:rPr>
        <w:t>Владикавказ. – 2024. – 23 апр. – Ф. 3. – Рубрика «Наши праздники» начнет выходить и в режиме видеоформата [на сайте газеты «Владикавказ», сети Телеграмм и В Контакте].</w:t>
      </w:r>
    </w:p>
    <w:p w14:paraId="63E7C62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С юбилеем, </w:t>
      </w:r>
      <w:r w:rsidRPr="005A52DD">
        <w:rPr>
          <w:b/>
          <w:bCs/>
          <w:sz w:val="28"/>
          <w:szCs w:val="28"/>
        </w:rPr>
        <w:t>Людмила Харитоновна!</w:t>
      </w:r>
      <w:r w:rsidRPr="005A52DD">
        <w:rPr>
          <w:bCs/>
          <w:sz w:val="28"/>
          <w:szCs w:val="28"/>
        </w:rPr>
        <w:t xml:space="preserve"> : [о заслуженном работнике культуры РСО-Алания, депутате Парламента Северной Осетии, б. главном редакторе газеты «Слово» ;  из воспоминании журналистов] // Слово. – 2024. – 24 марта. – С. 6, 7.</w:t>
      </w:r>
    </w:p>
    <w:p w14:paraId="4DAABE88" w14:textId="77777777" w:rsidR="00CC3CBC" w:rsidRPr="005A52DD" w:rsidRDefault="00CC3CBC" w:rsidP="0086382A">
      <w:pPr>
        <w:pStyle w:val="a5"/>
        <w:numPr>
          <w:ilvl w:val="0"/>
          <w:numId w:val="2"/>
        </w:numPr>
        <w:jc w:val="both"/>
        <w:rPr>
          <w:sz w:val="28"/>
          <w:szCs w:val="28"/>
        </w:rPr>
      </w:pPr>
      <w:r w:rsidRPr="005A52DD">
        <w:rPr>
          <w:b/>
          <w:bCs/>
          <w:sz w:val="28"/>
          <w:szCs w:val="28"/>
        </w:rPr>
        <w:t>Сæлбиты, Д.</w:t>
      </w:r>
      <w:r w:rsidRPr="005A52DD">
        <w:rPr>
          <w:sz w:val="28"/>
          <w:szCs w:val="28"/>
        </w:rPr>
        <w:t xml:space="preserve">    "Мадæлон æвзаг хъæуы зонын æрмæстдæр уый тыххæй, мадæлон кæй у" // Слово. – 2025.  –  8 апр. – С. 6. – Салбиева, Д. "Родной язык надо знать потому, что он родной" : [беседа с Дианой Салбиевой, главным редактором журнала "Ногдзау" / записала Зарема Кайтмазова]. </w:t>
      </w:r>
      <w:r w:rsidRPr="005A52DD">
        <w:rPr>
          <w:b/>
          <w:bCs/>
          <w:sz w:val="28"/>
          <w:szCs w:val="28"/>
        </w:rPr>
        <w:t xml:space="preserve"> –  УДК 070</w:t>
      </w:r>
      <w:r w:rsidRPr="005A52DD">
        <w:rPr>
          <w:sz w:val="28"/>
          <w:szCs w:val="28"/>
        </w:rPr>
        <w:t xml:space="preserve"> </w:t>
      </w:r>
    </w:p>
    <w:p w14:paraId="2A5C4FDC" w14:textId="77777777" w:rsidR="00CC3CBC" w:rsidRPr="005A52DD" w:rsidRDefault="00CC3CBC" w:rsidP="0086382A">
      <w:pPr>
        <w:pStyle w:val="a5"/>
        <w:numPr>
          <w:ilvl w:val="0"/>
          <w:numId w:val="2"/>
        </w:numPr>
        <w:jc w:val="both"/>
        <w:rPr>
          <w:sz w:val="28"/>
          <w:szCs w:val="28"/>
        </w:rPr>
      </w:pPr>
      <w:r w:rsidRPr="005A52DD">
        <w:rPr>
          <w:b/>
          <w:bCs/>
          <w:sz w:val="28"/>
          <w:szCs w:val="28"/>
        </w:rPr>
        <w:t>Салхъазанты, С.</w:t>
      </w:r>
      <w:r w:rsidRPr="005A52DD">
        <w:rPr>
          <w:sz w:val="28"/>
          <w:szCs w:val="28"/>
        </w:rPr>
        <w:t xml:space="preserve">     Кӕсӕг–балхъайраг газетты бӕрӕгбон: ӕфсымӕр ӕфсымӕрӕй ныфсджын у / Салхъазанты Светланӕ // Рӕстдзинад. – 2024. – 9 нояб. – Ф. 1. –    Саказанова, С. Праздник Кабардино-балкарской газеты: брат брату – опора : [газеты КБР: "Кабардино-Балкарская правда", "Заман" и "Адыгэ псалъэ" торжественно отметили свое столетие, в которой принял участие редактор специальных выпусков газеты "Рӕстдзинад Аслан Сланов]. </w:t>
      </w:r>
      <w:r w:rsidRPr="005A52DD">
        <w:rPr>
          <w:b/>
          <w:bCs/>
          <w:sz w:val="28"/>
          <w:szCs w:val="28"/>
        </w:rPr>
        <w:t>– УДК 070</w:t>
      </w:r>
      <w:r w:rsidRPr="005A52DD">
        <w:rPr>
          <w:sz w:val="28"/>
          <w:szCs w:val="28"/>
        </w:rPr>
        <w:t xml:space="preserve"> </w:t>
      </w:r>
    </w:p>
    <w:p w14:paraId="3270665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Светить всегда, согревать всех!</w:t>
      </w:r>
      <w:r w:rsidRPr="005A52DD">
        <w:rPr>
          <w:sz w:val="28"/>
          <w:szCs w:val="28"/>
        </w:rPr>
        <w:t xml:space="preserve"> : [в</w:t>
      </w:r>
      <w:r w:rsidRPr="005A52DD">
        <w:rPr>
          <w:rFonts w:eastAsia="SimSun"/>
          <w:sz w:val="28"/>
          <w:szCs w:val="28"/>
          <w:lang w:eastAsia="zh-CN" w:bidi="hi-IN"/>
        </w:rPr>
        <w:t xml:space="preserve"> Национальном музее РСО-А прошло торжественное награждение лауреатов ежегодной премии Главы РСО-А за лучшую журналистскую работу по итогам 2023 г., среди которых член Союза журналистов России, заслуженный работник культуры РСО-А, бывший ведущий журналист районной газеты «Жизнь Правобережья» А. Ш. Аликова-Мукагова</w:t>
      </w:r>
      <w:r w:rsidRPr="005A52DD">
        <w:rPr>
          <w:sz w:val="28"/>
          <w:szCs w:val="28"/>
        </w:rPr>
        <w:t>] // Жизнь Правобережья. – 2024. – 13 янв. – С. 1.</w:t>
      </w:r>
    </w:p>
    <w:p w14:paraId="1D12F305" w14:textId="77777777" w:rsidR="00CC3CBC" w:rsidRPr="005A52DD" w:rsidRDefault="00CC3CBC" w:rsidP="0086382A">
      <w:pPr>
        <w:pStyle w:val="a5"/>
        <w:numPr>
          <w:ilvl w:val="0"/>
          <w:numId w:val="2"/>
        </w:numPr>
        <w:jc w:val="both"/>
        <w:rPr>
          <w:sz w:val="28"/>
          <w:szCs w:val="28"/>
        </w:rPr>
      </w:pPr>
      <w:r w:rsidRPr="005A52DD">
        <w:rPr>
          <w:b/>
          <w:bCs/>
          <w:sz w:val="28"/>
          <w:szCs w:val="28"/>
        </w:rPr>
        <w:t>Сила единства</w:t>
      </w:r>
      <w:r w:rsidRPr="005A52DD">
        <w:rPr>
          <w:sz w:val="28"/>
          <w:szCs w:val="28"/>
        </w:rPr>
        <w:t xml:space="preserve"> : [в Москве прошел федеральный этап наставнического проекта "Школа межэтнической журналистики"] // Слово. – 2024.  –  6 дек. – С. 6. </w:t>
      </w:r>
      <w:r w:rsidRPr="005A52DD">
        <w:rPr>
          <w:b/>
          <w:bCs/>
          <w:sz w:val="28"/>
          <w:szCs w:val="28"/>
        </w:rPr>
        <w:t xml:space="preserve"> –  УДК 070</w:t>
      </w:r>
      <w:r w:rsidRPr="005A52DD">
        <w:rPr>
          <w:sz w:val="28"/>
          <w:szCs w:val="28"/>
        </w:rPr>
        <w:t xml:space="preserve"> </w:t>
      </w:r>
    </w:p>
    <w:p w14:paraId="7B01D15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Сладков, А. </w:t>
      </w:r>
      <w:r w:rsidRPr="005A52DD">
        <w:rPr>
          <w:sz w:val="28"/>
          <w:szCs w:val="28"/>
        </w:rPr>
        <w:t xml:space="preserve">Александр Сладков: "Традиции Северной Осетии, культура и национальная кухня занимают отдельное место в моем сердце" : [беседа с военным журналистом, специальным корреспондентом телеканала "Россия", дважды кавалером ордена Мужества / записала Кристина Дзуцева] / А. Сладков // Владикавказ. – 2024. - 14 нояб. – С. 2. </w:t>
      </w:r>
      <w:r w:rsidRPr="005A52DD">
        <w:rPr>
          <w:b/>
          <w:bCs/>
          <w:sz w:val="28"/>
          <w:szCs w:val="28"/>
        </w:rPr>
        <w:t>- УДК 070</w:t>
      </w:r>
    </w:p>
    <w:p w14:paraId="0FC9F917"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"PRO Кавказ" : информацион технологиты къабазы ӕмархайд, иумӕйаг проекттӕ / Сланты Аслан // Рӕстдзинад. – 2024. – 15 нояб. – Ф. 1. –    Сланов, А. "PRO Кавказ": работа с информационными технологиями, совместные проекты : [участники третьей международного медиафорума во Владикавказе журналисты, политтехнологи, военкоры провели мастер–классы для журналистов СКФО по использованию нейросетей для получения нужной информации, фильтрование фейковых сведений и многое другое]. </w:t>
      </w:r>
      <w:r w:rsidRPr="005A52DD">
        <w:rPr>
          <w:b/>
          <w:bCs/>
          <w:sz w:val="28"/>
          <w:szCs w:val="28"/>
        </w:rPr>
        <w:t>– УДК 004; 070</w:t>
      </w:r>
      <w:r w:rsidRPr="005A52DD">
        <w:rPr>
          <w:sz w:val="28"/>
          <w:szCs w:val="28"/>
        </w:rPr>
        <w:t xml:space="preserve"> </w:t>
      </w:r>
    </w:p>
    <w:p w14:paraId="5265973C"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"PRO Кавказ": зӕрдӕйӕ зӕрдӕмӕ ныхас / Сланты Аслан // Рӕстдзинад. – 2024. –16 нояб. – Ф. 1. –    Сланов, А. "PRO </w:t>
      </w:r>
      <w:r w:rsidRPr="005A52DD">
        <w:rPr>
          <w:sz w:val="28"/>
          <w:szCs w:val="28"/>
        </w:rPr>
        <w:lastRenderedPageBreak/>
        <w:t xml:space="preserve">Кавказ": диалог от сердца к сердцу : [3-й международный медиафорум во Владикавказе, завершился встречей с Главой РСО–А С. И. Меняйло участников форума]. </w:t>
      </w:r>
      <w:r w:rsidRPr="005A52DD">
        <w:rPr>
          <w:b/>
          <w:bCs/>
          <w:sz w:val="28"/>
          <w:szCs w:val="28"/>
        </w:rPr>
        <w:t>– УДК 070</w:t>
      </w:r>
      <w:r w:rsidRPr="005A52DD">
        <w:rPr>
          <w:sz w:val="28"/>
          <w:szCs w:val="28"/>
        </w:rPr>
        <w:t xml:space="preserve"> </w:t>
      </w:r>
    </w:p>
    <w:p w14:paraId="1E67B543" w14:textId="77777777" w:rsidR="00CC3CBC" w:rsidRPr="005A52DD" w:rsidRDefault="00CC3CBC" w:rsidP="0086382A">
      <w:pPr>
        <w:pStyle w:val="a5"/>
        <w:numPr>
          <w:ilvl w:val="0"/>
          <w:numId w:val="2"/>
        </w:numPr>
        <w:jc w:val="both"/>
        <w:rPr>
          <w:sz w:val="28"/>
          <w:szCs w:val="28"/>
        </w:rPr>
      </w:pPr>
      <w:r w:rsidRPr="005A52DD">
        <w:rPr>
          <w:b/>
          <w:bCs/>
          <w:sz w:val="28"/>
          <w:szCs w:val="28"/>
        </w:rPr>
        <w:t>Снова среди лучших</w:t>
      </w:r>
      <w:r w:rsidRPr="005A52DD">
        <w:rPr>
          <w:sz w:val="28"/>
          <w:szCs w:val="28"/>
        </w:rPr>
        <w:t xml:space="preserve"> : [о награждении главного редактора журнала "Ногдзау" Дианы Салбиевой премией "Булæмæргъ" за сборник сказок "Дианæйы аргъæуттæ" // Слово. – 2024.  –  13 дек. – С. 2. </w:t>
      </w:r>
      <w:r w:rsidRPr="005A52DD">
        <w:rPr>
          <w:b/>
          <w:bCs/>
          <w:sz w:val="28"/>
          <w:szCs w:val="28"/>
        </w:rPr>
        <w:t xml:space="preserve"> –  УДК 070</w:t>
      </w:r>
      <w:r w:rsidRPr="005A52DD">
        <w:rPr>
          <w:sz w:val="28"/>
          <w:szCs w:val="28"/>
        </w:rPr>
        <w:t xml:space="preserve"> </w:t>
      </w:r>
    </w:p>
    <w:p w14:paraId="0BA1845D"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Сокаты, Л.</w:t>
      </w:r>
      <w:r w:rsidRPr="005A52DD">
        <w:rPr>
          <w:bCs/>
          <w:sz w:val="28"/>
          <w:szCs w:val="28"/>
        </w:rPr>
        <w:t xml:space="preserve"> Уыд арфæйаг йæ фæндаг </w:t>
      </w:r>
      <w:r w:rsidRPr="005A52DD">
        <w:rPr>
          <w:rFonts w:eastAsia="SimSun"/>
          <w:bCs/>
          <w:sz w:val="28"/>
          <w:szCs w:val="28"/>
          <w:lang w:eastAsia="zh-CN" w:bidi="hi-IN"/>
        </w:rPr>
        <w:t xml:space="preserve">/ Сокаты Людæ // Жизнь </w:t>
      </w:r>
      <w:r w:rsidRPr="005A52DD">
        <w:rPr>
          <w:bCs/>
          <w:sz w:val="28"/>
          <w:szCs w:val="28"/>
        </w:rPr>
        <w:t>Правобережья</w:t>
      </w:r>
      <w:r w:rsidRPr="005A52DD">
        <w:rPr>
          <w:rFonts w:eastAsia="SimSun"/>
          <w:sz w:val="28"/>
          <w:szCs w:val="28"/>
          <w:lang w:eastAsia="zh-CN" w:bidi="hi-IN"/>
        </w:rPr>
        <w:t>. – 2024. – 4 апр. – Ф. 4-5. – Сокаева, Л. Путь ее был счастливый : [памяти общественного деятеля,  ответственного секретаря районной газеты «Жизнь Правобережья», почетного гражданина г. Беслана З. Дзбоевой-Кубаловой].</w:t>
      </w:r>
    </w:p>
    <w:p w14:paraId="4E5FA007" w14:textId="77777777" w:rsidR="00CC3CBC" w:rsidRPr="005A52DD" w:rsidRDefault="00CC3CBC" w:rsidP="0086382A">
      <w:pPr>
        <w:pStyle w:val="a5"/>
        <w:numPr>
          <w:ilvl w:val="0"/>
          <w:numId w:val="2"/>
        </w:numPr>
        <w:spacing w:line="276" w:lineRule="auto"/>
        <w:jc w:val="both"/>
        <w:rPr>
          <w:b/>
          <w:bCs/>
          <w:sz w:val="28"/>
          <w:szCs w:val="28"/>
        </w:rPr>
      </w:pPr>
      <w:r w:rsidRPr="005A52DD">
        <w:rPr>
          <w:b/>
          <w:bCs/>
          <w:sz w:val="28"/>
          <w:szCs w:val="28"/>
        </w:rPr>
        <w:t>Дӕ фарн цӕрдзӕн, Мӕдинӕ</w:t>
      </w:r>
      <w:r w:rsidRPr="005A52DD">
        <w:rPr>
          <w:bCs/>
          <w:sz w:val="28"/>
          <w:szCs w:val="28"/>
        </w:rPr>
        <w:t xml:space="preserve"> // Рӕстдзинад. – 2024. – 25 янв. – Ф. 4. – </w:t>
      </w:r>
      <w:r w:rsidRPr="005A52DD">
        <w:rPr>
          <w:sz w:val="28"/>
          <w:szCs w:val="28"/>
        </w:rPr>
        <w:t>Твоя благодать будет жить вечно, Мадина :</w:t>
      </w:r>
      <w:r w:rsidRPr="005A52DD">
        <w:rPr>
          <w:bCs/>
          <w:sz w:val="28"/>
          <w:szCs w:val="28"/>
        </w:rPr>
        <w:t xml:space="preserve"> [памяти корректора газеты “Рӕстдзинад” Мадины Бесагуровны Галабуевой-Фарниевой].</w:t>
      </w:r>
    </w:p>
    <w:p w14:paraId="458B07E1" w14:textId="77777777" w:rsidR="00CC3CBC" w:rsidRPr="005A52DD" w:rsidRDefault="00CC3CBC" w:rsidP="0086382A">
      <w:pPr>
        <w:pStyle w:val="a5"/>
        <w:numPr>
          <w:ilvl w:val="0"/>
          <w:numId w:val="2"/>
        </w:numPr>
        <w:jc w:val="both"/>
        <w:rPr>
          <w:sz w:val="28"/>
          <w:szCs w:val="28"/>
        </w:rPr>
      </w:pPr>
      <w:r w:rsidRPr="005A52DD">
        <w:rPr>
          <w:b/>
          <w:bCs/>
          <w:sz w:val="28"/>
          <w:szCs w:val="28"/>
        </w:rPr>
        <w:t>Тедеев, К.</w:t>
      </w:r>
      <w:r w:rsidRPr="005A52DD">
        <w:rPr>
          <w:sz w:val="28"/>
          <w:szCs w:val="28"/>
        </w:rPr>
        <w:t xml:space="preserve">    Сила слова : [во Владикавказе завершился VII "Медиафорум – 2024: свобода журналистики..."] // Слово. – 2024.  –  22 окт. – С. 4, 5. </w:t>
      </w:r>
      <w:r w:rsidRPr="005A52DD">
        <w:rPr>
          <w:b/>
          <w:bCs/>
          <w:sz w:val="28"/>
          <w:szCs w:val="28"/>
        </w:rPr>
        <w:t xml:space="preserve"> –  УДК 070</w:t>
      </w:r>
      <w:r w:rsidRPr="005A52DD">
        <w:rPr>
          <w:sz w:val="28"/>
          <w:szCs w:val="28"/>
        </w:rPr>
        <w:t xml:space="preserve"> </w:t>
      </w:r>
    </w:p>
    <w:p w14:paraId="01BA2CB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Телевной, С.</w:t>
      </w:r>
      <w:r w:rsidRPr="005A52DD">
        <w:rPr>
          <w:rFonts w:eastAsia="SimSun"/>
          <w:sz w:val="28"/>
          <w:szCs w:val="28"/>
          <w:lang w:eastAsia="zh-CN" w:bidi="hi-IN"/>
        </w:rPr>
        <w:t xml:space="preserve"> Печатное слово и печатное дело : [</w:t>
      </w:r>
      <w:r w:rsidRPr="005A52DD">
        <w:rPr>
          <w:sz w:val="28"/>
          <w:szCs w:val="28"/>
        </w:rPr>
        <w:t>ко Дню российской печати : о районной газете «Моздокский вестник»</w:t>
      </w:r>
      <w:r w:rsidRPr="005A52DD">
        <w:rPr>
          <w:rFonts w:eastAsia="SimSun"/>
          <w:sz w:val="28"/>
          <w:szCs w:val="28"/>
          <w:lang w:eastAsia="zh-CN" w:bidi="hi-IN"/>
        </w:rPr>
        <w:t xml:space="preserve">] / С. Телевной </w:t>
      </w:r>
      <w:r w:rsidRPr="005A52DD">
        <w:rPr>
          <w:sz w:val="28"/>
          <w:szCs w:val="28"/>
        </w:rPr>
        <w:t>// Моздокский вестник. – 2024. –  13 янв. – С. 1.</w:t>
      </w:r>
    </w:p>
    <w:p w14:paraId="5E512FA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Тетов, Э. </w:t>
      </w:r>
      <w:r w:rsidRPr="005A52DD">
        <w:rPr>
          <w:sz w:val="28"/>
          <w:szCs w:val="28"/>
        </w:rPr>
        <w:t xml:space="preserve">Спасибо за человечность, за талант : [памяти общественного деятеля, члена Совета ветеранов Правобережного района, </w:t>
      </w:r>
      <w:r w:rsidRPr="005A52DD">
        <w:rPr>
          <w:rFonts w:eastAsia="SimSun"/>
          <w:sz w:val="28"/>
          <w:szCs w:val="28"/>
          <w:lang w:eastAsia="zh-CN" w:bidi="hi-IN"/>
        </w:rPr>
        <w:t>ответственного секретаря районной газеты «Жизнь Правобережья» З. Кубаловой</w:t>
      </w:r>
      <w:r w:rsidRPr="005A52DD">
        <w:rPr>
          <w:sz w:val="28"/>
          <w:szCs w:val="28"/>
        </w:rPr>
        <w:t>] / Эльврик Тетов // Жизнь Правобережья. – 2024. – 4 апр. – С. 4.</w:t>
      </w:r>
    </w:p>
    <w:p w14:paraId="6B9D2F9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Техов, Т.</w:t>
      </w:r>
      <w:r w:rsidRPr="005A52DD">
        <w:rPr>
          <w:rFonts w:eastAsia="SimSun"/>
          <w:sz w:val="28"/>
          <w:szCs w:val="28"/>
          <w:lang w:eastAsia="zh-CN" w:bidi="hi-IN"/>
        </w:rPr>
        <w:t xml:space="preserve"> Путеводная звезда : [к 90-летию журнала «Мах дуг»] / Тамерлан Техов </w:t>
      </w:r>
      <w:r w:rsidRPr="005A52DD">
        <w:rPr>
          <w:sz w:val="28"/>
          <w:szCs w:val="28"/>
        </w:rPr>
        <w:t>// Северная Осетия. – 2024. – 16 мая. – С. 3.</w:t>
      </w:r>
    </w:p>
    <w:p w14:paraId="0836DD18" w14:textId="77777777" w:rsidR="00CC3CBC" w:rsidRPr="005A52DD" w:rsidRDefault="00CC3CBC" w:rsidP="0086382A">
      <w:pPr>
        <w:pStyle w:val="a5"/>
        <w:numPr>
          <w:ilvl w:val="0"/>
          <w:numId w:val="2"/>
        </w:numPr>
        <w:jc w:val="both"/>
        <w:rPr>
          <w:sz w:val="28"/>
          <w:szCs w:val="28"/>
        </w:rPr>
      </w:pPr>
      <w:r w:rsidRPr="005A52DD">
        <w:rPr>
          <w:b/>
          <w:bCs/>
          <w:sz w:val="28"/>
          <w:szCs w:val="28"/>
        </w:rPr>
        <w:t>«Тот, кто жил для людей, после смерти живет средь живых…»</w:t>
      </w:r>
      <w:r w:rsidRPr="005A52DD">
        <w:rPr>
          <w:sz w:val="28"/>
          <w:szCs w:val="28"/>
        </w:rPr>
        <w:t xml:space="preserve"> : [памяти ветерана журналистики, заслуженного работника культуры РСО-А, ведущего журналиста районной газеты «Жизнь Правобережья» Азы Шмеловны Аликовой-Мукаговой] // Северная Осетия.  – 2024. – 3 сент. – С. 3 ; Жизнь Правобережья. – 2024. – 3 сент. – С. 3. </w:t>
      </w:r>
      <w:r w:rsidRPr="005A52DD">
        <w:rPr>
          <w:b/>
          <w:bCs/>
          <w:sz w:val="28"/>
          <w:szCs w:val="28"/>
        </w:rPr>
        <w:t>- УДК 070</w:t>
      </w:r>
      <w:r w:rsidRPr="005A52DD">
        <w:rPr>
          <w:sz w:val="28"/>
          <w:szCs w:val="28"/>
        </w:rPr>
        <w:t xml:space="preserve"> </w:t>
      </w:r>
    </w:p>
    <w:p w14:paraId="3BCC884F" w14:textId="77777777" w:rsidR="00CC3CBC" w:rsidRPr="005A52DD" w:rsidRDefault="00CC3CBC" w:rsidP="0086382A">
      <w:pPr>
        <w:pStyle w:val="a5"/>
        <w:numPr>
          <w:ilvl w:val="0"/>
          <w:numId w:val="2"/>
        </w:numPr>
        <w:jc w:val="both"/>
        <w:rPr>
          <w:sz w:val="28"/>
          <w:szCs w:val="28"/>
        </w:rPr>
      </w:pPr>
      <w:r w:rsidRPr="005A52DD">
        <w:rPr>
          <w:b/>
          <w:bCs/>
          <w:sz w:val="28"/>
          <w:szCs w:val="28"/>
        </w:rPr>
        <w:t>Тохсыров, В. К.</w:t>
      </w:r>
      <w:r w:rsidRPr="005A52DD">
        <w:rPr>
          <w:sz w:val="28"/>
          <w:szCs w:val="28"/>
        </w:rPr>
        <w:t xml:space="preserve">    Жизнь в режиме онлайн : [беседа с журналистом Вадимом Константиновичем Тохсыровым / записал К. Тедеев] // Слово. – 2024.  – 12 нояб. – С. 1, 3. </w:t>
      </w:r>
      <w:r w:rsidRPr="005A52DD">
        <w:rPr>
          <w:b/>
          <w:bCs/>
          <w:sz w:val="28"/>
          <w:szCs w:val="28"/>
        </w:rPr>
        <w:t xml:space="preserve"> –  УДК 070</w:t>
      </w:r>
      <w:r w:rsidRPr="005A52DD">
        <w:rPr>
          <w:sz w:val="28"/>
          <w:szCs w:val="28"/>
        </w:rPr>
        <w:t xml:space="preserve"> </w:t>
      </w:r>
    </w:p>
    <w:p w14:paraId="309607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Улыбка, которой нам не хватает…</w:t>
      </w:r>
      <w:r w:rsidRPr="005A52DD">
        <w:rPr>
          <w:rFonts w:eastAsia="SimSun"/>
          <w:b/>
          <w:bCs/>
          <w:sz w:val="28"/>
          <w:szCs w:val="28"/>
          <w:lang w:eastAsia="zh-CN" w:bidi="hi-IN"/>
        </w:rPr>
        <w:t xml:space="preserve"> </w:t>
      </w:r>
      <w:r w:rsidRPr="005A52DD">
        <w:rPr>
          <w:rFonts w:eastAsia="SimSun"/>
          <w:sz w:val="28"/>
          <w:szCs w:val="28"/>
          <w:lang w:eastAsia="zh-CN" w:bidi="hi-IN"/>
        </w:rPr>
        <w:t xml:space="preserve">: [памяти заслуженного работника культуры Северной Осетии, бывшего корректора редакции газеты «Растдзинад» Т. Д. Басиевой] </w:t>
      </w:r>
      <w:r w:rsidRPr="005A52DD">
        <w:rPr>
          <w:sz w:val="28"/>
          <w:szCs w:val="28"/>
        </w:rPr>
        <w:t>// Северная Осетия. – 2024. – 1 июня. – С. 7.</w:t>
      </w:r>
    </w:p>
    <w:p w14:paraId="069A75F1" w14:textId="77777777" w:rsidR="00CC3CBC" w:rsidRPr="005A52DD" w:rsidRDefault="00CC3CBC" w:rsidP="0086382A">
      <w:pPr>
        <w:pStyle w:val="a5"/>
        <w:numPr>
          <w:ilvl w:val="0"/>
          <w:numId w:val="2"/>
        </w:numPr>
        <w:spacing w:line="276" w:lineRule="auto"/>
        <w:jc w:val="both"/>
        <w:rPr>
          <w:sz w:val="28"/>
          <w:szCs w:val="28"/>
        </w:rPr>
      </w:pPr>
      <w:r w:rsidRPr="005A52DD">
        <w:rPr>
          <w:rFonts w:eastAsia="SimSun"/>
          <w:b/>
          <w:bCs/>
          <w:sz w:val="28"/>
          <w:szCs w:val="28"/>
          <w:lang w:eastAsia="zh-CN" w:bidi="hi-IN"/>
        </w:rPr>
        <w:lastRenderedPageBreak/>
        <w:t>Фæрниаты, Р.</w:t>
      </w:r>
      <w:r w:rsidRPr="005A52DD">
        <w:rPr>
          <w:rFonts w:eastAsia="SimSun"/>
          <w:sz w:val="28"/>
          <w:szCs w:val="28"/>
          <w:lang w:eastAsia="zh-CN" w:bidi="hi-IN"/>
        </w:rPr>
        <w:t xml:space="preserve"> Хистæртæн – зæрдиаг лæвæрттæ / Фæрниаты Рая </w:t>
      </w:r>
      <w:r w:rsidRPr="005A52DD">
        <w:rPr>
          <w:sz w:val="28"/>
          <w:szCs w:val="28"/>
        </w:rPr>
        <w:t>// Рæстдзинад. – 2024. – 2 июль. – Ф. 1. – Фарниева, Р. Пожилым – дары от всего сердца : [предприятие «Панорама» и организация «Роза ветров» бесплатно выписали малообеспеченным пенсионерам газету «Рæстдзинад»].</w:t>
      </w:r>
    </w:p>
    <w:p w14:paraId="6EAB52B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Фӕрниаты, Р. </w:t>
      </w:r>
      <w:r w:rsidRPr="005A52DD">
        <w:rPr>
          <w:sz w:val="28"/>
          <w:szCs w:val="28"/>
        </w:rPr>
        <w:t xml:space="preserve">    Ирондзинадыл аудӕг / Фӕрниаты Рая // Рӕстдзинад. – 2024. – 24 дек. – Ф. 3. –   Фарниева, Р. Ратующий за осетинские традиции : [о сокращении тиража газеты ]. </w:t>
      </w:r>
      <w:r w:rsidRPr="005A52DD">
        <w:rPr>
          <w:b/>
          <w:bCs/>
          <w:sz w:val="28"/>
          <w:szCs w:val="28"/>
        </w:rPr>
        <w:t>– УДК 070</w:t>
      </w:r>
      <w:r w:rsidRPr="005A52DD">
        <w:rPr>
          <w:sz w:val="28"/>
          <w:szCs w:val="28"/>
        </w:rPr>
        <w:t xml:space="preserve"> </w:t>
      </w:r>
    </w:p>
    <w:p w14:paraId="3D90870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Фӕрниаты, Р</w:t>
      </w:r>
      <w:r w:rsidRPr="005A52DD">
        <w:rPr>
          <w:sz w:val="28"/>
          <w:szCs w:val="28"/>
        </w:rPr>
        <w:t>. «Рӕстдзинад» – нӕ удварны хӕзна / Фӕрниаты Райæ // Рӕстдзинад. – 2024. – 29 май. – Ф. 1. – Фарниева, Р. «Рӕстдзинад» – наше духовное достояние [нуждающееся в нашей поддержке].</w:t>
      </w:r>
    </w:p>
    <w:p w14:paraId="6C99D87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Фӕрниаты, Р.</w:t>
      </w:r>
      <w:r w:rsidRPr="005A52DD">
        <w:rPr>
          <w:sz w:val="28"/>
          <w:szCs w:val="28"/>
        </w:rPr>
        <w:t xml:space="preserve"> Ӕз дӕр та зӕгъын мӕ хъуыдытӕ / Фӕрниаты Рая // Рӕстдзинад. – 2024. – 9 февр. – Ф. 2. – Фарниева, Р. Я тоже хочу высказать свои мысли [по поводу материалов и публикаций газеты “Рӕстдзинад” за последние 2 месяца].</w:t>
      </w:r>
    </w:p>
    <w:p w14:paraId="6511FF6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Хабалова, Ф.</w:t>
      </w:r>
      <w:r w:rsidRPr="005A52DD">
        <w:rPr>
          <w:sz w:val="28"/>
          <w:szCs w:val="28"/>
        </w:rPr>
        <w:t xml:space="preserve"> Фатима Хабалова: «Информационная война направлена на молодежь» : [беседа с деканом факультета журналистики СОГУ им. К. Л. Хетагурова / записал А. Цереков] // Слово. – 2024. – 12 янв. – С. 1, 3.</w:t>
      </w:r>
    </w:p>
    <w:p w14:paraId="7E8113C5"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Йæ фарн уæлæуыл баззад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4 апр. – Ф. 4. – Хамицаев, Р. Оставила добрый след : [памяти ответственного секретаря районной газеты «Жизнь Правобережья», почетного гражданина г. Беслана З. Кубаловой].</w:t>
      </w:r>
    </w:p>
    <w:p w14:paraId="38E0739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Хетӕгкаты, О.</w:t>
      </w:r>
      <w:r w:rsidRPr="005A52DD">
        <w:rPr>
          <w:sz w:val="28"/>
          <w:szCs w:val="28"/>
        </w:rPr>
        <w:t xml:space="preserve"> Фӕлтӕртимӕ бастдзинады фӕрӕз / Хетӕгкаты Оксанӕ // Рӕстдзинад. – 2024. – 31 май. – Ф. 3. – Хетагурова, О. Средство связи поколений </w:t>
      </w:r>
      <w:r w:rsidRPr="005A52DD">
        <w:rPr>
          <w:bCs/>
          <w:sz w:val="28"/>
          <w:szCs w:val="28"/>
        </w:rPr>
        <w:t>: [беседа с главным редактором литературно-художественного журнала «Мах дуг» Оксаной Хетагуровой о значении журнала в развитии осетинской литературы / записал Игорь Булкаты].</w:t>
      </w:r>
    </w:p>
    <w:p w14:paraId="15BF279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Хозиев</w:t>
      </w:r>
      <w:r w:rsidRPr="005A52DD">
        <w:rPr>
          <w:rFonts w:eastAsia="SimSun"/>
          <w:b/>
          <w:bCs/>
          <w:sz w:val="28"/>
          <w:szCs w:val="28"/>
          <w:lang w:eastAsia="zh-CN" w:bidi="hi-IN"/>
        </w:rPr>
        <w:t>, Б.</w:t>
      </w:r>
      <w:r w:rsidRPr="005A52DD">
        <w:rPr>
          <w:rFonts w:eastAsia="SimSun"/>
          <w:sz w:val="28"/>
          <w:szCs w:val="28"/>
          <w:lang w:eastAsia="zh-CN" w:bidi="hi-IN"/>
        </w:rPr>
        <w:t xml:space="preserve"> Формирование профессиональной идентичности будущего : [о проблемной ситуации по подготовке и становлении нового типа журналистов] / Борис Хозиев </w:t>
      </w:r>
      <w:r w:rsidRPr="005A52DD">
        <w:rPr>
          <w:sz w:val="28"/>
          <w:szCs w:val="28"/>
        </w:rPr>
        <w:t>// Северная Осетия. – 2024. – 11 янв. – С. 4.</w:t>
      </w:r>
    </w:p>
    <w:p w14:paraId="615FC85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Хозиты, Б. </w:t>
      </w:r>
      <w:r w:rsidRPr="005A52DD">
        <w:rPr>
          <w:sz w:val="28"/>
          <w:szCs w:val="28"/>
        </w:rPr>
        <w:t xml:space="preserve">Журнал – дуджы хъӕлӕс! / Хозиты Барис // Рӕстдзинад. – 2024. – 31 май. – Ф. 3. – Хозиев, Б. Журнал – голос эпохи! </w:t>
      </w:r>
      <w:r w:rsidRPr="005A52DD">
        <w:rPr>
          <w:bCs/>
          <w:sz w:val="28"/>
          <w:szCs w:val="28"/>
        </w:rPr>
        <w:t>: [литературно-художественному журналу «Мах дуг» – 90 лет].</w:t>
      </w:r>
    </w:p>
    <w:p w14:paraId="329599AF"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Хосонты, Д</w:t>
      </w:r>
      <w:r w:rsidRPr="005A52DD">
        <w:rPr>
          <w:sz w:val="28"/>
          <w:szCs w:val="28"/>
        </w:rPr>
        <w:t xml:space="preserve">. Ӕхсызгон фембӕлд / Хосонты Даниеллӕ </w:t>
      </w:r>
      <w:r w:rsidRPr="005A52DD">
        <w:rPr>
          <w:rFonts w:eastAsia="SimSun"/>
          <w:bCs/>
          <w:sz w:val="28"/>
          <w:szCs w:val="28"/>
          <w:lang w:eastAsia="zh-CN" w:bidi="hi-IN"/>
        </w:rPr>
        <w:t xml:space="preserve">// Рӕстдзинад. – 2024. – 21 май. – Ф. 3. – Хосонова, Д. Приятная встреча </w:t>
      </w:r>
      <w:r w:rsidRPr="005A52DD">
        <w:rPr>
          <w:sz w:val="28"/>
          <w:szCs w:val="28"/>
        </w:rPr>
        <w:t xml:space="preserve">[состоялась у студентов и преподавателей факультета осетинской филологии СОГУ с журналистами газеты «Рӕстдзинад»: кандидатом </w:t>
      </w:r>
      <w:r w:rsidRPr="005A52DD">
        <w:rPr>
          <w:sz w:val="28"/>
          <w:szCs w:val="28"/>
        </w:rPr>
        <w:lastRenderedPageBreak/>
        <w:t>филологических наук Борисом Хозиевым, Земфирой Бзыковой и Валерием Гасановым].</w:t>
      </w:r>
    </w:p>
    <w:p w14:paraId="30358D8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Газетæн аргъгæнджыты разæгъинæгтæ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13 янв. – Ф. 4. – Хосонова, З. Пожелания читателей газеты [«Жизнь Правобережья» ко Дню российской печати].</w:t>
      </w:r>
    </w:p>
    <w:p w14:paraId="1182CA9C"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Уарзæм дæ, Шмеловнæ!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13 янв. – Ф. 5. – Хосонова, З. Любим тебя, Шмеловна! [о члене Союза журналистов России, заслуженном работнике культуры РСО-А, бывшем ведущем журналисте районной газеты «Жизнь Правобережья» А. Ш. Аликовой-Мукаговой, ко Дню российской печати].</w:t>
      </w:r>
    </w:p>
    <w:p w14:paraId="61A38B5A"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Медиакъабазы трансформаци: фадӕттӕ ӕмӕ гӕнӕнтӕ / Хуыбиаты Ларисӕ // Рӕстдзинад. – 2024. – 14 нояб. – Ф. 1. –    Хубаева, Л. Трансформация медиаотрасли: условия и возможности : [по инициативе Главы РСО–А С. И. Меняйло во Владикавказе в третий раз проходит медиафорум "PRO Кавказ", в которой участвуют сотрудники первого канала телевидения РФ: военкор Александр Сладков, телеведущие, народный артист России Михаил Пореченков и Александр Смол и др.]. </w:t>
      </w:r>
      <w:r w:rsidRPr="005A52DD">
        <w:rPr>
          <w:b/>
          <w:bCs/>
          <w:sz w:val="28"/>
          <w:szCs w:val="28"/>
        </w:rPr>
        <w:t>– УДК 070</w:t>
      </w:r>
    </w:p>
    <w:p w14:paraId="5A25DCE0" w14:textId="77777777" w:rsidR="00CC3CBC" w:rsidRPr="005A52DD" w:rsidRDefault="00CC3CBC" w:rsidP="0086382A">
      <w:pPr>
        <w:pStyle w:val="a5"/>
        <w:numPr>
          <w:ilvl w:val="0"/>
          <w:numId w:val="2"/>
        </w:numPr>
        <w:jc w:val="both"/>
        <w:rPr>
          <w:sz w:val="28"/>
          <w:szCs w:val="28"/>
        </w:rPr>
      </w:pPr>
      <w:r w:rsidRPr="005A52DD">
        <w:rPr>
          <w:b/>
          <w:bCs/>
          <w:sz w:val="28"/>
          <w:szCs w:val="28"/>
        </w:rPr>
        <w:t>Цӕрукъаты, А.</w:t>
      </w:r>
      <w:r w:rsidRPr="005A52DD">
        <w:rPr>
          <w:sz w:val="28"/>
          <w:szCs w:val="28"/>
        </w:rPr>
        <w:t xml:space="preserve">     Цы уыдзӕн йӕ фидӕн? / Цӕрукъаты Азӕ // Рӕстдзинад. – 2024. – 24 дек. – Ф. 3. –   Царукаева, А. Какое будущее ожидает ее? : [о значении газеты "Рӕстдзинад" в прошлом и настоящем]. </w:t>
      </w:r>
      <w:r w:rsidRPr="005A52DD">
        <w:rPr>
          <w:b/>
          <w:bCs/>
          <w:sz w:val="28"/>
          <w:szCs w:val="28"/>
        </w:rPr>
        <w:t>– УДК 070</w:t>
      </w:r>
      <w:r w:rsidRPr="005A52DD">
        <w:rPr>
          <w:sz w:val="28"/>
          <w:szCs w:val="28"/>
        </w:rPr>
        <w:t xml:space="preserve"> </w:t>
      </w:r>
    </w:p>
    <w:p w14:paraId="79976DC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Цӕрукъаты, А</w:t>
      </w:r>
      <w:r w:rsidRPr="005A52DD">
        <w:rPr>
          <w:sz w:val="28"/>
          <w:szCs w:val="28"/>
        </w:rPr>
        <w:t xml:space="preserve">. Ма бауадзӕм фӕцудын!  / Цӕрукъаты Азӕ // Рӕстдзинад. – 2024. – 10 февр. – Ф. 2. – Царукаева, А. Не допустим пошатнуться! [народной газете “Рӕстдзинад”]. </w:t>
      </w:r>
    </w:p>
    <w:p w14:paraId="415AE3B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Цгъойты, Х.</w:t>
      </w:r>
      <w:r w:rsidRPr="005A52DD">
        <w:rPr>
          <w:sz w:val="28"/>
          <w:szCs w:val="28"/>
        </w:rPr>
        <w:t xml:space="preserve"> Цгъойты Хазби: «Наци йӕхи куы зона, йӕхи куы ӕмбара, уӕд ӕнгомдӕр кӕны» // Владикавказ. – 2024. – 20 июнь. – Ф. 4. – Цгоев, Х. Единство нации в понимании и веры в себя : [беседа с писателем, публицистом, членом Союза журналистов РФ, заслуженным журналистом РЮО Хазби Цгоевым / записала Марина Кудухова].</w:t>
      </w:r>
    </w:p>
    <w:p w14:paraId="56DF2339" w14:textId="77777777" w:rsidR="00CC3CBC" w:rsidRPr="005A52DD" w:rsidRDefault="00CC3CBC" w:rsidP="0086382A">
      <w:pPr>
        <w:pStyle w:val="a5"/>
        <w:numPr>
          <w:ilvl w:val="0"/>
          <w:numId w:val="2"/>
        </w:numPr>
        <w:jc w:val="both"/>
        <w:rPr>
          <w:sz w:val="28"/>
          <w:szCs w:val="28"/>
        </w:rPr>
      </w:pPr>
      <w:r w:rsidRPr="005A52DD">
        <w:rPr>
          <w:b/>
          <w:bCs/>
          <w:sz w:val="28"/>
          <w:szCs w:val="28"/>
        </w:rPr>
        <w:t>Цереков, А.</w:t>
      </w:r>
      <w:r w:rsidRPr="005A52DD">
        <w:rPr>
          <w:sz w:val="28"/>
          <w:szCs w:val="28"/>
        </w:rPr>
        <w:t xml:space="preserve">    Героизм нужно воспитывать с детства : [диалог Сергея Меняйло с журналистами на церемонии вручения премии Главы РСО-Алания за лучшую журналистскую работу] // Слово. – 2024.  –  29 окт. – С. 5. </w:t>
      </w:r>
      <w:r w:rsidRPr="005A52DD">
        <w:rPr>
          <w:b/>
          <w:bCs/>
          <w:sz w:val="28"/>
          <w:szCs w:val="28"/>
        </w:rPr>
        <w:t xml:space="preserve"> –  УДК 070</w:t>
      </w:r>
    </w:p>
    <w:p w14:paraId="4957149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Цъуккити, К. </w:t>
      </w:r>
      <w:r w:rsidRPr="005A52DD">
        <w:rPr>
          <w:bCs/>
          <w:sz w:val="28"/>
          <w:szCs w:val="28"/>
        </w:rPr>
        <w:t xml:space="preserve">Расагъæс ибæл гъæуй / Цъуккити Крестинæ // Дигори хабæрттæ (Вести Дигории). – 2024. – 1 февр. – Ф. 2. – </w:t>
      </w:r>
      <w:r w:rsidRPr="005A52DD">
        <w:rPr>
          <w:sz w:val="28"/>
          <w:szCs w:val="28"/>
        </w:rPr>
        <w:t>Цукиева, К.</w:t>
      </w:r>
      <w:r w:rsidRPr="005A52DD">
        <w:rPr>
          <w:b/>
          <w:sz w:val="28"/>
          <w:szCs w:val="28"/>
        </w:rPr>
        <w:t xml:space="preserve"> </w:t>
      </w:r>
      <w:r w:rsidRPr="005A52DD">
        <w:rPr>
          <w:bCs/>
          <w:sz w:val="28"/>
          <w:szCs w:val="28"/>
        </w:rPr>
        <w:t>Надо подумать : [о чем писала газ. «Дигори хабæрттæ» раньше].</w:t>
      </w:r>
    </w:p>
    <w:p w14:paraId="2CBD478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Цхурбаев, А. </w:t>
      </w:r>
      <w:r w:rsidRPr="005A52DD">
        <w:rPr>
          <w:bCs/>
          <w:sz w:val="28"/>
          <w:szCs w:val="28"/>
        </w:rPr>
        <w:t>Прочитал? Поделись! : [беседа с главным редактором журнала «Дарьял», создателем книжного клуба, публицистом Аланом Цхурбаевым / записала Милана Рамонова] // Слово. – 2024. – 19 апр. – С. 7.</w:t>
      </w:r>
    </w:p>
    <w:p w14:paraId="746F11F6"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Щугорев, Д. </w:t>
      </w:r>
      <w:r w:rsidRPr="005A52DD">
        <w:rPr>
          <w:sz w:val="28"/>
          <w:szCs w:val="28"/>
        </w:rPr>
        <w:t xml:space="preserve">У газет – уникальная миссия : [беседа с журналистом, ведущим и корреспондентом телеканала "Россия 24", главным редактором телеканала "Москва 24" Дмитрием Щугоревым / записала Алла Хинчагова] / // Владикавказ. – 2024. - 28 нояб. – С. 1 - 2. </w:t>
      </w:r>
      <w:r w:rsidRPr="005A52DD">
        <w:rPr>
          <w:b/>
          <w:bCs/>
          <w:sz w:val="28"/>
          <w:szCs w:val="28"/>
        </w:rPr>
        <w:t>- УДК 070</w:t>
      </w:r>
    </w:p>
    <w:p w14:paraId="6411027A" w14:textId="77777777" w:rsidR="00CC3CBC" w:rsidRPr="005A52DD" w:rsidRDefault="00CC3CBC" w:rsidP="00CC3CBC">
      <w:pPr>
        <w:rPr>
          <w:sz w:val="28"/>
          <w:szCs w:val="28"/>
        </w:rPr>
      </w:pPr>
    </w:p>
    <w:p w14:paraId="7B98E2C0" w14:textId="77777777" w:rsidR="00CC3CBC" w:rsidRPr="005A52DD" w:rsidRDefault="00CC3CBC" w:rsidP="00CC3CBC">
      <w:pPr>
        <w:tabs>
          <w:tab w:val="left" w:pos="0"/>
        </w:tabs>
        <w:rPr>
          <w:b/>
          <w:sz w:val="28"/>
          <w:szCs w:val="28"/>
        </w:rPr>
      </w:pPr>
    </w:p>
    <w:p w14:paraId="333FD730" w14:textId="77777777" w:rsidR="00CC3CBC" w:rsidRPr="005A52DD" w:rsidRDefault="00CC3CBC" w:rsidP="00CC3CBC">
      <w:pPr>
        <w:pStyle w:val="3"/>
        <w:spacing w:before="0"/>
        <w:ind w:left="360"/>
        <w:jc w:val="center"/>
        <w:rPr>
          <w:rFonts w:ascii="Times New Roman" w:hAnsi="Times New Roman"/>
          <w:b/>
          <w:bCs/>
          <w:color w:val="auto"/>
        </w:rPr>
      </w:pPr>
      <w:bookmarkStart w:id="26" w:name="_Toc446671836"/>
      <w:r w:rsidRPr="005A52DD">
        <w:rPr>
          <w:rFonts w:ascii="Times New Roman" w:hAnsi="Times New Roman"/>
          <w:b/>
          <w:bCs/>
          <w:color w:val="auto"/>
        </w:rPr>
        <w:t>1 ФИЛОСОФИЯ. ПСИХОЛОГИЯ</w:t>
      </w:r>
      <w:bookmarkStart w:id="27" w:name="_Toc446671839"/>
      <w:bookmarkEnd w:id="26"/>
    </w:p>
    <w:p w14:paraId="332F1498" w14:textId="77777777" w:rsidR="00CC3CBC" w:rsidRPr="005A52DD" w:rsidRDefault="00CC3CBC" w:rsidP="00CC3CBC">
      <w:pPr>
        <w:rPr>
          <w:b/>
          <w:bCs/>
        </w:rPr>
      </w:pPr>
    </w:p>
    <w:p w14:paraId="10CAFA32" w14:textId="21D92EB4" w:rsidR="00944E41" w:rsidRPr="00944E41" w:rsidRDefault="00CC3CBC" w:rsidP="00944E41">
      <w:pPr>
        <w:pStyle w:val="a5"/>
        <w:numPr>
          <w:ilvl w:val="0"/>
          <w:numId w:val="2"/>
        </w:numPr>
        <w:jc w:val="both"/>
        <w:rPr>
          <w:sz w:val="28"/>
          <w:szCs w:val="28"/>
        </w:rPr>
      </w:pPr>
      <w:r w:rsidRPr="005A52DD">
        <w:rPr>
          <w:b/>
          <w:bCs/>
          <w:sz w:val="28"/>
          <w:szCs w:val="28"/>
        </w:rPr>
        <w:t>Кодзаев, Э.</w:t>
      </w:r>
      <w:r w:rsidRPr="005A52DD">
        <w:rPr>
          <w:sz w:val="28"/>
          <w:szCs w:val="28"/>
        </w:rPr>
        <w:t xml:space="preserve">     Коварный интернет : [о связи между безопасностью детей и негативным влиянием на психическое состояние ребенка, установлении причин интернет-зависимости, и способах их предотвращения : рассказывает главный внештатный детский психиатр Минздрава РСО-А, заведующий детским отделением ГБУЗ "Республиканская психиатрическая больница" Э. Кодзаев / записал Д. Макеев] // Северная Осетия.  – 2024. – 14 авг. – С. 5. </w:t>
      </w:r>
      <w:r w:rsidRPr="005A52DD">
        <w:rPr>
          <w:b/>
          <w:bCs/>
          <w:sz w:val="28"/>
          <w:szCs w:val="28"/>
        </w:rPr>
        <w:t>- УДК 159.9</w:t>
      </w:r>
    </w:p>
    <w:p w14:paraId="55ED1519" w14:textId="77777777" w:rsidR="00944E41" w:rsidRPr="00944E41" w:rsidRDefault="00944E41" w:rsidP="00944E41">
      <w:pPr>
        <w:pStyle w:val="a5"/>
        <w:numPr>
          <w:ilvl w:val="0"/>
          <w:numId w:val="2"/>
        </w:numPr>
        <w:jc w:val="both"/>
        <w:rPr>
          <w:sz w:val="28"/>
          <w:szCs w:val="28"/>
        </w:rPr>
      </w:pPr>
      <w:r w:rsidRPr="00944E41">
        <w:rPr>
          <w:b/>
          <w:bCs/>
          <w:sz w:val="28"/>
          <w:szCs w:val="28"/>
        </w:rPr>
        <w:t>Сабайти, С.</w:t>
      </w:r>
      <w:r w:rsidRPr="00944E41">
        <w:rPr>
          <w:sz w:val="28"/>
          <w:szCs w:val="28"/>
        </w:rPr>
        <w:t xml:space="preserve"> Мæ хуарз æмгарæ / Сабайти Сулейман // Дигорæ. </w:t>
      </w:r>
      <w:r>
        <w:sym w:font="Symbol" w:char="F02D"/>
      </w:r>
      <w:r w:rsidRPr="00944E41">
        <w:rPr>
          <w:sz w:val="28"/>
          <w:szCs w:val="28"/>
        </w:rPr>
        <w:t xml:space="preserve"> 2024. </w:t>
      </w:r>
      <w:r>
        <w:sym w:font="Symbol" w:char="F02D"/>
      </w:r>
      <w:r w:rsidRPr="00944E41">
        <w:rPr>
          <w:sz w:val="28"/>
          <w:szCs w:val="28"/>
        </w:rPr>
        <w:t xml:space="preserve"> 6 апър. (№12). </w:t>
      </w:r>
      <w:r>
        <w:sym w:font="Symbol" w:char="F02D"/>
      </w:r>
      <w:r w:rsidRPr="00944E41">
        <w:rPr>
          <w:sz w:val="28"/>
          <w:szCs w:val="28"/>
        </w:rPr>
        <w:t xml:space="preserve"> Ф. 7. – Сабаев, С. Мой хороший друг : </w:t>
      </w:r>
      <w:r>
        <w:sym w:font="Symbol" w:char="F05B"/>
      </w:r>
      <w:r w:rsidRPr="00944E41">
        <w:rPr>
          <w:sz w:val="28"/>
          <w:szCs w:val="28"/>
        </w:rPr>
        <w:t>о докторе философских наук Анзоре Хачирове</w:t>
      </w:r>
      <w:r>
        <w:sym w:font="Symbol" w:char="F05D"/>
      </w:r>
      <w:r w:rsidRPr="00944E41">
        <w:rPr>
          <w:sz w:val="28"/>
          <w:szCs w:val="28"/>
        </w:rPr>
        <w:t>.</w:t>
      </w:r>
    </w:p>
    <w:p w14:paraId="3035E1FD" w14:textId="10B3443D" w:rsidR="00CC3CBC" w:rsidRPr="005A52DD" w:rsidRDefault="00CC3CBC" w:rsidP="00944E41">
      <w:pPr>
        <w:pStyle w:val="a5"/>
        <w:jc w:val="both"/>
        <w:rPr>
          <w:sz w:val="28"/>
          <w:szCs w:val="28"/>
        </w:rPr>
      </w:pPr>
      <w:r w:rsidRPr="005A52DD">
        <w:rPr>
          <w:sz w:val="28"/>
          <w:szCs w:val="28"/>
        </w:rPr>
        <w:t xml:space="preserve"> </w:t>
      </w:r>
    </w:p>
    <w:p w14:paraId="1E2B676D" w14:textId="77777777" w:rsidR="00CC3CBC" w:rsidRPr="005A52DD" w:rsidRDefault="00CC3CBC" w:rsidP="00CC3CBC"/>
    <w:p w14:paraId="022B8323" w14:textId="77777777" w:rsidR="00CC3CBC" w:rsidRPr="005A52DD" w:rsidRDefault="00CC3CBC" w:rsidP="00CC3CBC">
      <w:pPr>
        <w:tabs>
          <w:tab w:val="left" w:pos="0"/>
        </w:tabs>
        <w:ind w:left="360"/>
        <w:jc w:val="center"/>
        <w:rPr>
          <w:b/>
          <w:sz w:val="28"/>
          <w:szCs w:val="28"/>
        </w:rPr>
      </w:pPr>
      <w:r w:rsidRPr="005A52DD">
        <w:rPr>
          <w:b/>
          <w:sz w:val="28"/>
          <w:szCs w:val="28"/>
        </w:rPr>
        <w:t>17 Этика. Учение о морали</w:t>
      </w:r>
    </w:p>
    <w:p w14:paraId="5A529494" w14:textId="77777777" w:rsidR="00CC3CBC" w:rsidRPr="005A52DD" w:rsidRDefault="00CC3CBC" w:rsidP="00CC3CBC">
      <w:pPr>
        <w:pStyle w:val="a5"/>
        <w:tabs>
          <w:tab w:val="left" w:pos="0"/>
        </w:tabs>
        <w:jc w:val="both"/>
        <w:rPr>
          <w:b/>
          <w:sz w:val="28"/>
          <w:szCs w:val="28"/>
        </w:rPr>
      </w:pPr>
    </w:p>
    <w:p w14:paraId="2D1ADAD2" w14:textId="77777777" w:rsidR="00CC3CBC" w:rsidRPr="005A52DD" w:rsidRDefault="00CC3CBC" w:rsidP="0086382A">
      <w:pPr>
        <w:pStyle w:val="a5"/>
        <w:numPr>
          <w:ilvl w:val="0"/>
          <w:numId w:val="2"/>
        </w:numPr>
        <w:jc w:val="both"/>
        <w:rPr>
          <w:sz w:val="28"/>
          <w:szCs w:val="28"/>
        </w:rPr>
      </w:pPr>
      <w:r w:rsidRPr="005A52DD">
        <w:rPr>
          <w:b/>
          <w:bCs/>
          <w:sz w:val="28"/>
          <w:szCs w:val="28"/>
        </w:rPr>
        <w:t>Афанасьева, Ю.</w:t>
      </w:r>
      <w:r w:rsidRPr="005A52DD">
        <w:rPr>
          <w:sz w:val="28"/>
          <w:szCs w:val="28"/>
        </w:rPr>
        <w:t xml:space="preserve">    Иногда полезнее сказать ребенку нет, чем да : [беседа с кандидатом психологических наук, доцентом кафедры психологии СОГУ Юлией Афанасьевой / записал А. Качмазов] // Дигори хабæрттæ (Вести Дигории). – 2024. - 27 дек. – 2024. - С. 4. </w:t>
      </w:r>
      <w:r w:rsidRPr="005A52DD">
        <w:rPr>
          <w:b/>
          <w:bCs/>
          <w:sz w:val="28"/>
          <w:szCs w:val="28"/>
        </w:rPr>
        <w:t>- УДК 159.9</w:t>
      </w:r>
      <w:r w:rsidRPr="005A52DD">
        <w:rPr>
          <w:sz w:val="28"/>
          <w:szCs w:val="28"/>
        </w:rPr>
        <w:t xml:space="preserve"> </w:t>
      </w:r>
    </w:p>
    <w:p w14:paraId="7A4967B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Петросов, Ю. </w:t>
      </w:r>
      <w:r w:rsidRPr="005A52DD">
        <w:rPr>
          <w:sz w:val="28"/>
          <w:szCs w:val="28"/>
        </w:rPr>
        <w:t xml:space="preserve">Дунейӕн – сабырдзинад / Юрий Петросов // Рӕстдзинад. – 2024. – 13 февр. – Ф. 4. – Петросов, Ю. Миру – мир : [оценка значения мира в прошлом и настоящем]. </w:t>
      </w:r>
    </w:p>
    <w:p w14:paraId="6D1D48AC"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Саутӕты, Т. </w:t>
      </w:r>
      <w:r w:rsidRPr="005A52DD">
        <w:rPr>
          <w:sz w:val="28"/>
          <w:szCs w:val="28"/>
        </w:rPr>
        <w:t>Ӕхцайы охыл алцыдӕр ӕмбӕлы? / Саутӕты Тамилӕ // Рӕстдзинад. – 2024. – 20 февр. – Ф. 3. – Саутиева, Т. Неужели с деньгами все позволительно... : [о небрежном отношении к святыням в Осетии, вывесках на иностранных языках во Владикавказе, праздношатающихся в период СВО].</w:t>
      </w:r>
    </w:p>
    <w:p w14:paraId="1779E34D"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Цæрукъаты, А</w:t>
      </w:r>
      <w:r w:rsidRPr="005A52DD">
        <w:rPr>
          <w:bCs/>
          <w:sz w:val="28"/>
          <w:szCs w:val="28"/>
        </w:rPr>
        <w:t>. Нæ цард нæхицæй аразгæ у / Цæрукъаты Азæ // Рæстдзинад. – 2024. – 5 июль. – Ф. 2. – Царукаева, А. Мы должны обустраивать нашу жизнь [не отказываясь от обычаев и норм поведения, доставшихся нам от своих предков: ответ на статью А. Гапбаевой].</w:t>
      </w:r>
    </w:p>
    <w:p w14:paraId="3A11BB58" w14:textId="77777777" w:rsidR="00CC3CBC" w:rsidRPr="005A52DD" w:rsidRDefault="00CC3CBC" w:rsidP="00CC3CBC">
      <w:pPr>
        <w:pStyle w:val="a5"/>
        <w:tabs>
          <w:tab w:val="left" w:pos="0"/>
        </w:tabs>
        <w:ind w:left="0"/>
        <w:jc w:val="both"/>
        <w:rPr>
          <w:sz w:val="28"/>
          <w:szCs w:val="28"/>
        </w:rPr>
      </w:pPr>
    </w:p>
    <w:p w14:paraId="554CE58D" w14:textId="77777777" w:rsidR="00CC3CBC" w:rsidRPr="005A52DD" w:rsidRDefault="00CC3CBC" w:rsidP="00CC3CBC">
      <w:pPr>
        <w:pStyle w:val="3"/>
        <w:spacing w:before="0"/>
        <w:ind w:left="360"/>
        <w:jc w:val="center"/>
        <w:rPr>
          <w:rFonts w:ascii="Times New Roman" w:hAnsi="Times New Roman"/>
          <w:b/>
          <w:bCs/>
          <w:color w:val="auto"/>
        </w:rPr>
      </w:pPr>
      <w:r w:rsidRPr="005A52DD">
        <w:rPr>
          <w:rFonts w:ascii="Times New Roman" w:hAnsi="Times New Roman"/>
          <w:b/>
          <w:bCs/>
          <w:color w:val="auto"/>
        </w:rPr>
        <w:t>2 РЕЛИГИЯ. ТЕОЛОГИЯ</w:t>
      </w:r>
      <w:bookmarkEnd w:id="27"/>
    </w:p>
    <w:p w14:paraId="020F301D"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8" w:name="_Toc446671840"/>
      <w:r w:rsidRPr="005A52DD">
        <w:rPr>
          <w:rFonts w:ascii="Times New Roman" w:hAnsi="Times New Roman"/>
          <w:b/>
          <w:bCs/>
          <w:color w:val="auto"/>
          <w:sz w:val="28"/>
          <w:szCs w:val="28"/>
        </w:rPr>
        <w:t>27 Христианство</w:t>
      </w:r>
      <w:bookmarkEnd w:id="28"/>
    </w:p>
    <w:p w14:paraId="1BB56C81" w14:textId="77777777" w:rsidR="00CC3CBC" w:rsidRPr="005A52DD" w:rsidRDefault="00CC3CBC" w:rsidP="00CC3CBC">
      <w:pPr>
        <w:rPr>
          <w:b/>
          <w:bCs/>
        </w:rPr>
      </w:pPr>
    </w:p>
    <w:p w14:paraId="1A104B8A" w14:textId="77777777" w:rsidR="00CC3CBC" w:rsidRPr="005A52DD" w:rsidRDefault="00CC3CBC" w:rsidP="00CC3CBC">
      <w:pPr>
        <w:pStyle w:val="a5"/>
        <w:jc w:val="both"/>
        <w:rPr>
          <w:sz w:val="28"/>
          <w:szCs w:val="28"/>
        </w:rPr>
      </w:pPr>
    </w:p>
    <w:p w14:paraId="7E2E99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Азбука Православия // </w:t>
      </w:r>
      <w:r w:rsidRPr="005A52DD">
        <w:rPr>
          <w:sz w:val="28"/>
          <w:szCs w:val="28"/>
        </w:rPr>
        <w:t>Дигори хабæрттæ (Вести Дигории). – 2024. – 1 февр. – С. 2.</w:t>
      </w:r>
    </w:p>
    <w:p w14:paraId="5CD19DFB"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Аланский Успенский мужской монастырь [в Фиагдоне]</w:t>
      </w:r>
      <w:r w:rsidRPr="005A52DD">
        <w:rPr>
          <w:sz w:val="28"/>
          <w:szCs w:val="28"/>
        </w:rPr>
        <w:t xml:space="preserve"> // Слово. – 2024.  –  20 дек. – С. 7. </w:t>
      </w:r>
      <w:r w:rsidRPr="005A52DD">
        <w:rPr>
          <w:b/>
          <w:bCs/>
          <w:sz w:val="28"/>
          <w:szCs w:val="28"/>
        </w:rPr>
        <w:t xml:space="preserve"> –  УДК 27</w:t>
      </w:r>
      <w:r w:rsidRPr="005A52DD">
        <w:rPr>
          <w:sz w:val="28"/>
          <w:szCs w:val="28"/>
        </w:rPr>
        <w:t xml:space="preserve"> </w:t>
      </w:r>
    </w:p>
    <w:p w14:paraId="70A69932"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Родина у нас одна, и мы едины! : [на территории Луковского храма Успения Божией Матери открыли и освятили скульптурный образ ахристратига Михаила - архангела Господня] // Северная Осетия.  – 2024. – 4 дек. – С. 3. </w:t>
      </w:r>
      <w:r w:rsidRPr="005A52DD">
        <w:rPr>
          <w:b/>
          <w:bCs/>
          <w:sz w:val="28"/>
          <w:szCs w:val="28"/>
        </w:rPr>
        <w:t>- УДК 27</w:t>
      </w:r>
      <w:r w:rsidRPr="005A52DD">
        <w:rPr>
          <w:sz w:val="28"/>
          <w:szCs w:val="28"/>
        </w:rPr>
        <w:t xml:space="preserve"> </w:t>
      </w:r>
    </w:p>
    <w:p w14:paraId="42500C66"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С надеждой на лучшее завтра : [в с. Веселом Моздокского района освятили храм Святой блаженной Матроны Московской Владикавказской епархии Московского патриархата РПЦ] // Северная Осетия.  – 2024. – 2 окт. – С. 6. </w:t>
      </w:r>
      <w:r w:rsidRPr="005A52DD">
        <w:rPr>
          <w:b/>
          <w:bCs/>
          <w:sz w:val="28"/>
          <w:szCs w:val="28"/>
        </w:rPr>
        <w:t>- УДК 27</w:t>
      </w:r>
      <w:r w:rsidRPr="005A52DD">
        <w:rPr>
          <w:sz w:val="28"/>
          <w:szCs w:val="28"/>
        </w:rPr>
        <w:t xml:space="preserve"> </w:t>
      </w:r>
    </w:p>
    <w:p w14:paraId="13F87B00" w14:textId="77777777" w:rsidR="00CC3CBC" w:rsidRPr="005A52DD" w:rsidRDefault="00CC3CBC" w:rsidP="0086382A">
      <w:pPr>
        <w:pStyle w:val="a5"/>
        <w:numPr>
          <w:ilvl w:val="0"/>
          <w:numId w:val="2"/>
        </w:numPr>
        <w:jc w:val="both"/>
        <w:rPr>
          <w:sz w:val="28"/>
          <w:szCs w:val="28"/>
        </w:rPr>
      </w:pPr>
      <w:r w:rsidRPr="005A52DD">
        <w:rPr>
          <w:b/>
          <w:bCs/>
          <w:sz w:val="28"/>
          <w:szCs w:val="28"/>
        </w:rPr>
        <w:t>Благословенный путь отца Сергия от диакона до протоиерея</w:t>
      </w:r>
      <w:r w:rsidRPr="005A52DD">
        <w:rPr>
          <w:sz w:val="28"/>
          <w:szCs w:val="28"/>
        </w:rPr>
        <w:t xml:space="preserve"> : [к 70-летию со дня рождения настоятеля прихода храма святого великомученика Георгия Победоносца Правобережного района, протоиерея о. Сергия Мальцева / подготовила А. Бесланская]  // Жизнь Правобережья. – 2024. – 8 окт. – С. 2. </w:t>
      </w:r>
      <w:r w:rsidRPr="005A52DD">
        <w:rPr>
          <w:b/>
          <w:bCs/>
          <w:sz w:val="28"/>
          <w:szCs w:val="28"/>
        </w:rPr>
        <w:t>- УДК 27</w:t>
      </w:r>
      <w:r w:rsidRPr="005A52DD">
        <w:rPr>
          <w:sz w:val="28"/>
          <w:szCs w:val="28"/>
        </w:rPr>
        <w:t xml:space="preserve"> </w:t>
      </w:r>
    </w:p>
    <w:p w14:paraId="3E936F9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Ответ на вызовы современности : [об участии председателя Правительства РСО-А Б. Джанаева и Архиепископа Владикавказского и Аланского Герасима в режиме ВКС  в расширенном заседании секретариата Всемирного русского народного собора] / И. Бязрова </w:t>
      </w:r>
      <w:r w:rsidRPr="005A52DD">
        <w:rPr>
          <w:sz w:val="28"/>
          <w:szCs w:val="28"/>
        </w:rPr>
        <w:t>// Северная Осетия. – 2024. – 9 июля. – С. 2.</w:t>
      </w:r>
    </w:p>
    <w:p w14:paraId="392CBD5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Вера помогает превозмочь все невзгоды</w:t>
      </w:r>
      <w:r w:rsidRPr="005A52DD">
        <w:rPr>
          <w:sz w:val="28"/>
          <w:szCs w:val="28"/>
        </w:rPr>
        <w:t xml:space="preserve"> : [архиепископ Владикавказский и Аланский Герасим освятил храм Святой Блаженной Матроны Московской Владикавказской епархии Московского патриархата РПЦ в с. Веселом Моздокского района] // Моздокский вестник. – 2024. – 1 окт. – С. 1. </w:t>
      </w:r>
      <w:r w:rsidRPr="005A52DD">
        <w:rPr>
          <w:b/>
          <w:bCs/>
          <w:sz w:val="28"/>
          <w:szCs w:val="28"/>
        </w:rPr>
        <w:t>- УДК 27</w:t>
      </w:r>
      <w:r w:rsidRPr="005A52DD">
        <w:rPr>
          <w:sz w:val="28"/>
          <w:szCs w:val="28"/>
        </w:rPr>
        <w:t xml:space="preserve"> </w:t>
      </w:r>
    </w:p>
    <w:p w14:paraId="046953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Общность задач</w:t>
      </w:r>
      <w:r w:rsidRPr="005A52DD">
        <w:rPr>
          <w:rFonts w:eastAsia="SimSun"/>
          <w:b/>
          <w:bCs/>
          <w:sz w:val="28"/>
          <w:szCs w:val="28"/>
          <w:lang w:eastAsia="zh-CN" w:bidi="hi-IN"/>
        </w:rPr>
        <w:t xml:space="preserve"> </w:t>
      </w:r>
      <w:r w:rsidRPr="005A52DD">
        <w:rPr>
          <w:rFonts w:eastAsia="SimSun"/>
          <w:sz w:val="28"/>
          <w:szCs w:val="28"/>
          <w:lang w:eastAsia="zh-CN" w:bidi="hi-IN"/>
        </w:rPr>
        <w:t xml:space="preserve">: [руководитель администрации Главы РСО-А и Правительства РСО-А И. Гобеев провел рабочую встречу с архиепископом Владикавказским и Аланским Герасимом по вопросам православия, церкви и осетинского этноса] / Светлана Громова </w:t>
      </w:r>
      <w:r w:rsidRPr="005A52DD">
        <w:rPr>
          <w:sz w:val="28"/>
          <w:szCs w:val="28"/>
        </w:rPr>
        <w:t>// Северная Осетия. – 2024. – 28 июня. – С. 2.</w:t>
      </w:r>
    </w:p>
    <w:p w14:paraId="57B64B7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Спасает вера в добро : [архиепископ Владикавказский и Аланский Герасим поздравил проживающих в Доме-интернате для престарелых и инвалидов «Забота»] / Залина Губурова </w:t>
      </w:r>
      <w:r w:rsidRPr="005A52DD">
        <w:rPr>
          <w:sz w:val="28"/>
          <w:szCs w:val="28"/>
        </w:rPr>
        <w:t>// Северная Осетия. – 2024. – 11 янв. – С. 1.</w:t>
      </w:r>
    </w:p>
    <w:p w14:paraId="077A03E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Гуссаова, М. </w:t>
      </w:r>
      <w:r w:rsidRPr="005A52DD">
        <w:rPr>
          <w:sz w:val="28"/>
          <w:szCs w:val="28"/>
        </w:rPr>
        <w:t>Дать храму новую жизнь : [в с. Тарском проходят монтажные работы по восстановлению храма Казанской иконы Божьей матери] / Марина Гуссаова // Фидиуæг (Глашатай). – 2024. – 6 июня. – С. 1.</w:t>
      </w:r>
    </w:p>
    <w:p w14:paraId="6EF3749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Два отца</w:t>
      </w:r>
      <w:r w:rsidRPr="005A52DD">
        <w:rPr>
          <w:sz w:val="28"/>
          <w:szCs w:val="28"/>
        </w:rPr>
        <w:t xml:space="preserve"> : [отрывок из книги "Ничего нового" серии "Духовность в жизни делового человека"] // Жизнь Правобережья. – 2024. – 12 дек. – С. 8. </w:t>
      </w:r>
      <w:r w:rsidRPr="005A52DD">
        <w:rPr>
          <w:b/>
          <w:bCs/>
          <w:sz w:val="28"/>
          <w:szCs w:val="28"/>
        </w:rPr>
        <w:t>- УДК 27</w:t>
      </w:r>
      <w:r w:rsidRPr="005A52DD">
        <w:rPr>
          <w:sz w:val="28"/>
          <w:szCs w:val="28"/>
        </w:rPr>
        <w:t xml:space="preserve"> </w:t>
      </w:r>
    </w:p>
    <w:p w14:paraId="0CCC213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День Святой Троицы</w:t>
      </w:r>
      <w:r w:rsidRPr="005A52DD">
        <w:rPr>
          <w:sz w:val="28"/>
          <w:szCs w:val="28"/>
        </w:rPr>
        <w:t xml:space="preserve"> [один из двунадесятых праздников, 12-ти главнейших после Пасхи праздников в православии / подготовила Ирина Дзугкоева] // Рухс (Свет). – 2024. – 20 июня. – С. 8.</w:t>
      </w:r>
    </w:p>
    <w:p w14:paraId="0E221CF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Дзеранов, Г. (иерей).</w:t>
      </w:r>
      <w:r w:rsidRPr="005A52DD">
        <w:rPr>
          <w:sz w:val="28"/>
          <w:szCs w:val="28"/>
        </w:rPr>
        <w:t xml:space="preserve">  Духовные ловушки : [беседа с Георгием Дзерановым иереем отцом Кафедрального собора Святого великомученика Георгия Победоносца, г. Владикавказ / записал А. Качмазов] // Слово. – 2024. – 23 янв. – С. 1, 3.</w:t>
      </w:r>
    </w:p>
    <w:p w14:paraId="4DBDB9C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По молитве к святому был спасен человек : [о Божественной литургии архиепископа Владикавказского и Аланского Герасима в Ардонском храме святого великомученика Георгия Победоносца] / Ирина Дзугкоева // Рухс (Свет). – 2024. – 16 июля. – С. 2.</w:t>
      </w:r>
    </w:p>
    <w:p w14:paraId="028CA172" w14:textId="77777777" w:rsidR="00CC3CBC" w:rsidRPr="005A52DD" w:rsidRDefault="00CC3CBC" w:rsidP="0086382A">
      <w:pPr>
        <w:pStyle w:val="a5"/>
        <w:numPr>
          <w:ilvl w:val="0"/>
          <w:numId w:val="2"/>
        </w:numPr>
        <w:spacing w:after="200"/>
        <w:ind w:right="-568"/>
        <w:jc w:val="both"/>
        <w:rPr>
          <w:sz w:val="28"/>
          <w:szCs w:val="28"/>
        </w:rPr>
      </w:pPr>
      <w:r w:rsidRPr="005A52DD">
        <w:rPr>
          <w:b/>
          <w:bCs/>
          <w:sz w:val="28"/>
          <w:szCs w:val="28"/>
        </w:rPr>
        <w:t>Дзугкоева, И.</w:t>
      </w:r>
      <w:r w:rsidRPr="005A52DD">
        <w:rPr>
          <w:sz w:val="28"/>
          <w:szCs w:val="28"/>
        </w:rPr>
        <w:t xml:space="preserve"> Святые в помощь : [о прибытии в республику ковчега с частицами мощей святителей Спиридона Тримифунтского и Луки Крымского, икон с мощами священномученика Киприана и мученицы Иустинии, а также молебне Святым в Ардонском храме Святого Великомученика и Победоносца Георгия] / Ирина Дзугкоева // Рухс (Свет). – 2024. – 16 марта. – С. 1.</w:t>
      </w:r>
    </w:p>
    <w:p w14:paraId="681A54F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Закон кармы (действия) или что посеешь…</w:t>
      </w:r>
      <w:r w:rsidRPr="005A52DD">
        <w:rPr>
          <w:sz w:val="28"/>
          <w:szCs w:val="28"/>
        </w:rPr>
        <w:t xml:space="preserve"> : [отрывок из книги "Время сеять" серии "Духовность в жизни делового человека"] // Жизнь Правобережья. – 2024. – 19 дек. – С. 8. </w:t>
      </w:r>
      <w:r w:rsidRPr="005A52DD">
        <w:rPr>
          <w:b/>
          <w:bCs/>
          <w:sz w:val="28"/>
          <w:szCs w:val="28"/>
        </w:rPr>
        <w:t>- УДК 27</w:t>
      </w:r>
      <w:r w:rsidRPr="005A52DD">
        <w:rPr>
          <w:sz w:val="28"/>
          <w:szCs w:val="28"/>
        </w:rPr>
        <w:t xml:space="preserve"> </w:t>
      </w:r>
    </w:p>
    <w:p w14:paraId="5539D38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Иванова, О. А. </w:t>
      </w:r>
      <w:r w:rsidRPr="005A52DD">
        <w:rPr>
          <w:sz w:val="28"/>
          <w:szCs w:val="28"/>
        </w:rPr>
        <w:t>Добродетели без границ : [беседа с помощницей председателя Отдела по социальному служению и благотворительности Владикавказской и Аланской епархии Ольгой Анатольевной Ивановой / записал К. Тедеев] // Слово. – 2024. – 15 марта. – С. 3, 7.</w:t>
      </w:r>
    </w:p>
    <w:p w14:paraId="2673FBEB"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Труд во благо, с молитвой о победе : [ бойцы полка имени И. А. Плиева облагородили территорию будущего храма святого князя Александра Невского во Владикавказе] // Северная Осетия.  – 2024. – 24 дек. – С. 1. </w:t>
      </w:r>
      <w:r w:rsidRPr="005A52DD">
        <w:rPr>
          <w:b/>
          <w:bCs/>
          <w:sz w:val="28"/>
          <w:szCs w:val="28"/>
        </w:rPr>
        <w:t>- УДК 27</w:t>
      </w:r>
      <w:r w:rsidRPr="005A52DD">
        <w:rPr>
          <w:sz w:val="28"/>
          <w:szCs w:val="28"/>
        </w:rPr>
        <w:t xml:space="preserve"> </w:t>
      </w:r>
    </w:p>
    <w:p w14:paraId="4A942A1B" w14:textId="77777777" w:rsidR="00CC3CBC" w:rsidRPr="005A52DD" w:rsidRDefault="00CC3CBC" w:rsidP="0086382A">
      <w:pPr>
        <w:pStyle w:val="a5"/>
        <w:numPr>
          <w:ilvl w:val="0"/>
          <w:numId w:val="2"/>
        </w:numPr>
        <w:jc w:val="both"/>
        <w:rPr>
          <w:sz w:val="28"/>
          <w:szCs w:val="28"/>
        </w:rPr>
      </w:pPr>
      <w:r w:rsidRPr="005A52DD">
        <w:rPr>
          <w:b/>
          <w:bCs/>
          <w:sz w:val="28"/>
          <w:szCs w:val="28"/>
        </w:rPr>
        <w:t>Калманты, А.</w:t>
      </w:r>
      <w:r w:rsidRPr="005A52DD">
        <w:rPr>
          <w:sz w:val="28"/>
          <w:szCs w:val="28"/>
        </w:rPr>
        <w:t xml:space="preserve">     Ӕфсӕддонты хъӕппӕрисӕй – дзыллон зиу / Калманты Аслан // Рӕстдзинад. – 2024. – 24 дек. – Ф. 1. –    Калманов, А. Коллективная помощь благодаря инициативе военнослужащих : [благодаря инициативе воинов166–го мотострелкового полка им. генерала И. Плиева, в парке Победы, совместно с общественностью города, очищена территория, на которой будет построен храм Александра Невского]. </w:t>
      </w:r>
      <w:r w:rsidRPr="005A52DD">
        <w:rPr>
          <w:b/>
          <w:bCs/>
          <w:sz w:val="28"/>
          <w:szCs w:val="28"/>
        </w:rPr>
        <w:t>– УДК 27</w:t>
      </w:r>
      <w:r w:rsidRPr="005A52DD">
        <w:rPr>
          <w:sz w:val="28"/>
          <w:szCs w:val="28"/>
        </w:rPr>
        <w:t xml:space="preserve"> </w:t>
      </w:r>
    </w:p>
    <w:p w14:paraId="31202F7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Калоты, И.</w:t>
      </w:r>
      <w:r w:rsidRPr="005A52DD">
        <w:rPr>
          <w:sz w:val="28"/>
          <w:szCs w:val="28"/>
        </w:rPr>
        <w:t xml:space="preserve"> Доныскъæфæн / Калоты Илонæ // Рухс (Свет). – 2024. – 18 янв. – Ф. 2. – Калоева, И. Крещение Господне [один из самых больших и древних праздников православного календаря].</w:t>
      </w:r>
    </w:p>
    <w:p w14:paraId="3AC8CF8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Карданов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Прикасаясь к тайнам предков : [из истории праздника в святилище Фарон в с. Галиат] / Тимур Карданов </w:t>
      </w:r>
      <w:r w:rsidRPr="005A52DD">
        <w:rPr>
          <w:sz w:val="28"/>
          <w:szCs w:val="28"/>
        </w:rPr>
        <w:t>// Северная Осетия. – 2024. – 27 июля. – С. 10.</w:t>
      </w:r>
    </w:p>
    <w:p w14:paraId="44CE40D7" w14:textId="77777777" w:rsidR="00CC3CBC" w:rsidRPr="005A52DD" w:rsidRDefault="00CC3CBC" w:rsidP="0086382A">
      <w:pPr>
        <w:pStyle w:val="a5"/>
        <w:numPr>
          <w:ilvl w:val="0"/>
          <w:numId w:val="2"/>
        </w:numPr>
        <w:jc w:val="both"/>
        <w:rPr>
          <w:sz w:val="28"/>
          <w:szCs w:val="28"/>
        </w:rPr>
      </w:pPr>
      <w:r w:rsidRPr="005A52DD">
        <w:rPr>
          <w:b/>
          <w:bCs/>
          <w:sz w:val="28"/>
          <w:szCs w:val="28"/>
        </w:rPr>
        <w:t>Касаты, Б.</w:t>
      </w:r>
      <w:r w:rsidRPr="005A52DD">
        <w:rPr>
          <w:sz w:val="28"/>
          <w:szCs w:val="28"/>
        </w:rPr>
        <w:t xml:space="preserve">     Къостайы хӕлӕртты фӕдон / Касаты Батрадз // Рӕстдзинад. – 2024. –15 окт. – Ф. 3. –   Касаев, Б. Наследник друзей Коста </w:t>
      </w:r>
      <w:r w:rsidRPr="005A52DD">
        <w:rPr>
          <w:sz w:val="28"/>
          <w:szCs w:val="28"/>
        </w:rPr>
        <w:lastRenderedPageBreak/>
        <w:t xml:space="preserve">: [о выходе в свет литературно–художественной брошюры из серии "Жизнь замечательных людей." Выпуск 5. Протоиерей Вадим Цаликов. Боголюбивый устроитель, – Пятигорск: Снег, 2024. – 20 с., посвященного исследованию биографии наследника кузена священника Александра Цаликова, большого друга Коста Хетагурова]. </w:t>
      </w:r>
      <w:r w:rsidRPr="005A52DD">
        <w:rPr>
          <w:b/>
          <w:bCs/>
          <w:sz w:val="28"/>
          <w:szCs w:val="28"/>
        </w:rPr>
        <w:t>– УДК 27</w:t>
      </w:r>
      <w:r w:rsidRPr="005A52DD">
        <w:rPr>
          <w:sz w:val="28"/>
          <w:szCs w:val="28"/>
        </w:rPr>
        <w:t xml:space="preserve"> </w:t>
      </w:r>
    </w:p>
    <w:p w14:paraId="379A46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Киреев, Ф. </w:t>
      </w:r>
      <w:r w:rsidRPr="005A52DD">
        <w:rPr>
          <w:sz w:val="28"/>
          <w:szCs w:val="28"/>
        </w:rPr>
        <w:t xml:space="preserve">Утраченные храмы, забытые святыни… : [о своей новой книге «Храмы дореволюционного Владикавказа» и работе над ней : беседа с кандидатом исторических наук, научным сотрудником Института истории и археологии РСО-А Ф. Киреевым </w:t>
      </w:r>
      <w:r w:rsidRPr="005A52DD">
        <w:rPr>
          <w:bCs/>
          <w:sz w:val="28"/>
          <w:szCs w:val="28"/>
        </w:rPr>
        <w:t>/ записала Т. Бунтури</w:t>
      </w:r>
      <w:r w:rsidRPr="005A52DD">
        <w:rPr>
          <w:sz w:val="28"/>
          <w:szCs w:val="28"/>
        </w:rPr>
        <w:t>] // Северная Осетия. – 2024. – 21 февр. – С. 3.</w:t>
      </w:r>
    </w:p>
    <w:p w14:paraId="349FF599"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Кочиева, Э. Православные христиане отметили День Святой Троицы : [в храмах республики прошли праздничные богослужения] / Элеонора Кочиева // Слово. – 2024. – 28 июня. – С. 9. </w:t>
      </w:r>
    </w:p>
    <w:p w14:paraId="779DBFF3" w14:textId="1963E745"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Крестный ход с чудотворным образом </w:t>
      </w:r>
      <w:r w:rsidRPr="00944E41">
        <w:rPr>
          <w:sz w:val="28"/>
          <w:szCs w:val="28"/>
        </w:rPr>
        <w:t>Моздокской Божией Матери</w:t>
      </w:r>
      <w:r w:rsidRPr="005A52DD">
        <w:rPr>
          <w:sz w:val="28"/>
          <w:szCs w:val="28"/>
        </w:rPr>
        <w:t xml:space="preserve"> [проходит по Моздокскому району] // Моздокский вестник. – 2024. – 7 сент. – С. 1. </w:t>
      </w:r>
      <w:r w:rsidRPr="005A52DD">
        <w:rPr>
          <w:b/>
          <w:bCs/>
          <w:sz w:val="28"/>
          <w:szCs w:val="28"/>
        </w:rPr>
        <w:t>- УДК 27</w:t>
      </w:r>
      <w:r w:rsidRPr="005A52DD">
        <w:rPr>
          <w:sz w:val="28"/>
          <w:szCs w:val="28"/>
        </w:rPr>
        <w:t xml:space="preserve"> </w:t>
      </w:r>
    </w:p>
    <w:p w14:paraId="79D9D78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Крещение Господне</w:t>
      </w:r>
      <w:r w:rsidRPr="005A52DD">
        <w:rPr>
          <w:sz w:val="28"/>
          <w:szCs w:val="28"/>
        </w:rPr>
        <w:t xml:space="preserve"> [один из самых больших и древних праздников православного календаря ; отмечается через две недели после Рождества Христова / подготовила И. Дзугкоева] // Рухс (Свет). – 2024. – 18 янв. – С. 2.</w:t>
      </w:r>
    </w:p>
    <w:p w14:paraId="352DE8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Святилище города Беслана – уникальное сакральное место : [</w:t>
      </w:r>
      <w:r w:rsidRPr="005A52DD">
        <w:rPr>
          <w:rFonts w:eastAsia="SimSun"/>
          <w:sz w:val="28"/>
          <w:szCs w:val="28"/>
          <w:lang w:eastAsia="zh-CN" w:bidi="hi-IN"/>
        </w:rPr>
        <w:t>о завершении строительства святилища святого Георгия</w:t>
      </w:r>
      <w:r w:rsidRPr="005A52DD">
        <w:rPr>
          <w:sz w:val="28"/>
          <w:szCs w:val="28"/>
        </w:rPr>
        <w:t>] / Олеся Кривова  // Жизнь Правобережья. – 2024. – 6 апр. – С. 4.</w:t>
      </w:r>
    </w:p>
    <w:p w14:paraId="3D2DFEB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Куадзæн / Къудухты Маринæ // Владикавказ. – 2024. – 4 май. – Ф. 4. – Кудухова, М. Пасха [главный христианский праздник].</w:t>
      </w:r>
    </w:p>
    <w:p w14:paraId="28929BF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Уæрæх уыд йæ культурон-рухсадон архайд / Къудухты Маринæ // Владикавказ. – 2024. – 9 апр. – Ф. 4. – Кудухова, М. Всеобъемлющая культурно-просветительская деятельность [Джиоева Пора (Христофора) – видного общественно – культурного деятеля конца </w:t>
      </w:r>
      <w:r w:rsidRPr="005A52DD">
        <w:rPr>
          <w:sz w:val="28"/>
          <w:szCs w:val="28"/>
          <w:lang w:val="en-US"/>
        </w:rPr>
        <w:t>XIX</w:t>
      </w:r>
      <w:r w:rsidRPr="005A52DD">
        <w:rPr>
          <w:sz w:val="28"/>
          <w:szCs w:val="28"/>
        </w:rPr>
        <w:t xml:space="preserve"> – начала ХХ века, одного из учредителей и активного деятеля Осетинского издательского общества в Тифлисе, его первого председателя, основателя и первого директора Цхинвалского педучилища].</w:t>
      </w:r>
    </w:p>
    <w:p w14:paraId="1B7502A8" w14:textId="77777777" w:rsidR="00CC3CBC" w:rsidRPr="005A52DD" w:rsidRDefault="00CC3CBC" w:rsidP="0086382A">
      <w:pPr>
        <w:pStyle w:val="a5"/>
        <w:numPr>
          <w:ilvl w:val="0"/>
          <w:numId w:val="2"/>
        </w:numPr>
        <w:jc w:val="both"/>
        <w:rPr>
          <w:sz w:val="28"/>
          <w:szCs w:val="28"/>
        </w:rPr>
      </w:pPr>
      <w:r w:rsidRPr="005A52DD">
        <w:rPr>
          <w:b/>
          <w:bCs/>
          <w:sz w:val="28"/>
          <w:szCs w:val="28"/>
        </w:rPr>
        <w:t>Мæрзаты, Т.</w:t>
      </w:r>
      <w:r w:rsidRPr="005A52DD">
        <w:rPr>
          <w:sz w:val="28"/>
          <w:szCs w:val="28"/>
        </w:rPr>
        <w:t xml:space="preserve">    Кувæндон саив кодтой / Мæрзаты Таймураз // Жизнь Правобережья. – 2024. – 19 дек. – Ф. 3. – Мæрзаты, Т. Благоустроили святилище [Уастырджи в г. Беслане]. </w:t>
      </w:r>
      <w:r w:rsidRPr="005A52DD">
        <w:rPr>
          <w:b/>
          <w:bCs/>
          <w:sz w:val="28"/>
          <w:szCs w:val="28"/>
        </w:rPr>
        <w:t>- УДК 27</w:t>
      </w:r>
      <w:r w:rsidRPr="005A52DD">
        <w:rPr>
          <w:sz w:val="28"/>
          <w:szCs w:val="28"/>
        </w:rPr>
        <w:t xml:space="preserve"> </w:t>
      </w:r>
    </w:p>
    <w:p w14:paraId="72F3B0E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Под сводами священной рощи : [об участии Главы РСО-А С. Меняйло и Президента РЮО А. Гаглоева в праздничных мероприятиях  в День Хетага] / Давид Макеев </w:t>
      </w:r>
      <w:r w:rsidRPr="005A52DD">
        <w:rPr>
          <w:sz w:val="28"/>
          <w:szCs w:val="28"/>
        </w:rPr>
        <w:t>// Северная Осетия. – 2024. – 16 июля. – С. 2.</w:t>
      </w:r>
    </w:p>
    <w:p w14:paraId="09D6B83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Никонов, Г.</w:t>
      </w:r>
      <w:r w:rsidRPr="005A52DD">
        <w:rPr>
          <w:sz w:val="28"/>
          <w:szCs w:val="28"/>
        </w:rPr>
        <w:t xml:space="preserve">    Символ защиты и духовного очищения обретен! : [в храме Святой Живоначальной Троицы с. Троицкого приобретены и установлены колокола на звоннице церкви] / Геннадий Никонов // Моздокский вестник. – 2024. – 24 сент. – С. 3. </w:t>
      </w:r>
      <w:r w:rsidRPr="005A52DD">
        <w:rPr>
          <w:b/>
          <w:bCs/>
          <w:sz w:val="28"/>
          <w:szCs w:val="28"/>
        </w:rPr>
        <w:t>- УДК 27</w:t>
      </w:r>
      <w:r w:rsidRPr="005A52DD">
        <w:rPr>
          <w:sz w:val="28"/>
          <w:szCs w:val="28"/>
        </w:rPr>
        <w:t xml:space="preserve"> </w:t>
      </w:r>
    </w:p>
    <w:p w14:paraId="0D66845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Новый год</w:t>
      </w:r>
      <w:r w:rsidRPr="005A52DD">
        <w:rPr>
          <w:sz w:val="28"/>
          <w:szCs w:val="28"/>
        </w:rPr>
        <w:t xml:space="preserve"> : [отрывок из книги "Жизнь как искусство", I часть, серии "Духовность в жизни делового человека"] // Жизнь Правобережья. – 2024. – 26 дек. – С. 8. </w:t>
      </w:r>
      <w:r w:rsidRPr="005A52DD">
        <w:rPr>
          <w:b/>
          <w:bCs/>
          <w:sz w:val="28"/>
          <w:szCs w:val="28"/>
        </w:rPr>
        <w:t>- УДК 27</w:t>
      </w:r>
      <w:r w:rsidRPr="005A52DD">
        <w:rPr>
          <w:sz w:val="28"/>
          <w:szCs w:val="28"/>
        </w:rPr>
        <w:t xml:space="preserve"> </w:t>
      </w:r>
    </w:p>
    <w:p w14:paraId="30EF5CA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Нузальская церковь. </w:t>
      </w:r>
      <w:r w:rsidRPr="005A52DD">
        <w:rPr>
          <w:sz w:val="28"/>
          <w:szCs w:val="28"/>
        </w:rPr>
        <w:t xml:space="preserve">19 век : [фото] // Слово. – 2024.  –  18 окт. – С. 12. </w:t>
      </w:r>
      <w:r w:rsidRPr="005A52DD">
        <w:rPr>
          <w:b/>
          <w:bCs/>
          <w:sz w:val="28"/>
          <w:szCs w:val="28"/>
        </w:rPr>
        <w:t xml:space="preserve"> –  УДК 27</w:t>
      </w:r>
      <w:r w:rsidRPr="005A52DD">
        <w:rPr>
          <w:sz w:val="28"/>
          <w:szCs w:val="28"/>
        </w:rPr>
        <w:t xml:space="preserve"> </w:t>
      </w:r>
    </w:p>
    <w:p w14:paraId="69C1B60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Обрести символ защиты и духовного очищения</w:t>
      </w:r>
      <w:r w:rsidRPr="005A52DD">
        <w:rPr>
          <w:rFonts w:eastAsia="SimSun"/>
          <w:sz w:val="28"/>
          <w:szCs w:val="28"/>
          <w:lang w:eastAsia="zh-CN" w:bidi="hi-IN"/>
        </w:rPr>
        <w:t xml:space="preserve"> : [обращение настоятеля храма во имя Святой Живоначальной Троицы с. Троицкого иерея Сергия к моздокчанам с просьбой об оказании посильной помощи в приобретении церковного колокола для храма] </w:t>
      </w:r>
      <w:r w:rsidRPr="005A52DD">
        <w:rPr>
          <w:sz w:val="28"/>
          <w:szCs w:val="28"/>
        </w:rPr>
        <w:t>// Моздокский вестник. – 2024. –  13 февр. – С. 2.</w:t>
      </w:r>
    </w:p>
    <w:p w14:paraId="4771EC96" w14:textId="77777777" w:rsidR="00CC3CBC" w:rsidRPr="005A52DD" w:rsidRDefault="00CC3CBC" w:rsidP="0086382A">
      <w:pPr>
        <w:pStyle w:val="a5"/>
        <w:numPr>
          <w:ilvl w:val="0"/>
          <w:numId w:val="2"/>
        </w:numPr>
        <w:jc w:val="both"/>
        <w:rPr>
          <w:sz w:val="28"/>
          <w:szCs w:val="28"/>
        </w:rPr>
      </w:pPr>
      <w:r w:rsidRPr="005A52DD">
        <w:rPr>
          <w:b/>
          <w:bCs/>
          <w:sz w:val="28"/>
          <w:szCs w:val="28"/>
        </w:rPr>
        <w:t>Уыдис ӕм диссаджы миниуджытӕ</w:t>
      </w:r>
      <w:r w:rsidRPr="005A52DD">
        <w:rPr>
          <w:sz w:val="28"/>
          <w:szCs w:val="28"/>
        </w:rPr>
        <w:t xml:space="preserve"> // Рӕстдзинад. – 2024. – 3 окт. – Ф. 2. –   Она обладала удивительными свойствами [о моздокской иконе Богородицы и крестном ходе в населенных пунктах Осетии с ней]. </w:t>
      </w:r>
      <w:r w:rsidRPr="005A52DD">
        <w:rPr>
          <w:b/>
          <w:bCs/>
          <w:sz w:val="28"/>
          <w:szCs w:val="28"/>
        </w:rPr>
        <w:t>– УДК 27</w:t>
      </w:r>
      <w:r w:rsidRPr="005A52DD">
        <w:rPr>
          <w:sz w:val="28"/>
          <w:szCs w:val="28"/>
        </w:rPr>
        <w:t xml:space="preserve"> </w:t>
      </w:r>
    </w:p>
    <w:p w14:paraId="788E047D"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944E41">
        <w:rPr>
          <w:rFonts w:ascii="Times New Roman" w:hAnsi="Times New Roman"/>
          <w:b/>
          <w:bCs/>
          <w:color w:val="auto"/>
          <w:sz w:val="28"/>
          <w:szCs w:val="28"/>
        </w:rPr>
        <w:t>Освятили новый храм</w:t>
      </w:r>
      <w:r w:rsidRPr="005A52DD">
        <w:rPr>
          <w:rFonts w:ascii="Times New Roman" w:hAnsi="Times New Roman"/>
          <w:color w:val="auto"/>
          <w:sz w:val="28"/>
          <w:szCs w:val="28"/>
        </w:rPr>
        <w:t xml:space="preserve"> : [в Кобане состоялся чин освящения храма Рождества Христова] // Фидиуæг (Глашатай). – 2024. – 27 авг. – С. 2.</w:t>
      </w:r>
    </w:p>
    <w:p w14:paraId="7B4F32FB"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944E41">
        <w:rPr>
          <w:rFonts w:ascii="Times New Roman" w:hAnsi="Times New Roman"/>
          <w:b/>
          <w:bCs/>
          <w:color w:val="auto"/>
          <w:sz w:val="28"/>
          <w:szCs w:val="28"/>
        </w:rPr>
        <w:t>Освящение храма Рождества Пресвятой Богородицы</w:t>
      </w:r>
      <w:r w:rsidRPr="005A52DD">
        <w:rPr>
          <w:rFonts w:ascii="Times New Roman" w:hAnsi="Times New Roman"/>
          <w:color w:val="auto"/>
          <w:sz w:val="28"/>
          <w:szCs w:val="28"/>
        </w:rPr>
        <w:t xml:space="preserve"> : [Архиепископ Владикавказский и Аланский Герасим совершил чин освящения храма Рождества Пресвятой Богородицы в г. Дигоре] // Дигори хабæрттæ (Вести Дигории). – 2024. – 22 февр. – С. 1.</w:t>
      </w:r>
    </w:p>
    <w:p w14:paraId="2863C5E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Пасхальное послание </w:t>
      </w:r>
      <w:r w:rsidRPr="005A52DD">
        <w:rPr>
          <w:sz w:val="28"/>
          <w:szCs w:val="28"/>
        </w:rPr>
        <w:t>Высокопреосвященнейшего Герасима, архиепископа Владикавказского и Аланского,</w:t>
      </w:r>
      <w:r w:rsidRPr="005A52DD">
        <w:rPr>
          <w:b/>
          <w:bCs/>
          <w:sz w:val="28"/>
          <w:szCs w:val="28"/>
        </w:rPr>
        <w:t xml:space="preserve"> </w:t>
      </w:r>
      <w:r w:rsidRPr="005A52DD">
        <w:rPr>
          <w:sz w:val="28"/>
          <w:szCs w:val="28"/>
        </w:rPr>
        <w:t>духовенству, монашествующим и мирянам Владикавказской епархии</w:t>
      </w:r>
      <w:r w:rsidRPr="005A52DD">
        <w:rPr>
          <w:rFonts w:eastAsia="SimSun"/>
          <w:sz w:val="28"/>
          <w:szCs w:val="28"/>
          <w:lang w:eastAsia="zh-CN" w:bidi="hi-IN"/>
        </w:rPr>
        <w:t xml:space="preserve"> </w:t>
      </w:r>
      <w:r w:rsidRPr="005A52DD">
        <w:rPr>
          <w:sz w:val="28"/>
          <w:szCs w:val="28"/>
        </w:rPr>
        <w:t>// Северная Осетия. – 2024. – 4 мая. – С. 2.</w:t>
      </w:r>
    </w:p>
    <w:p w14:paraId="16AB754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Доныскъæфæн // </w:t>
      </w:r>
      <w:r w:rsidRPr="005A52DD">
        <w:rPr>
          <w:sz w:val="28"/>
          <w:szCs w:val="28"/>
        </w:rPr>
        <w:t>Сæуæхсид (Заря). – 2024. – 18 янв. – Ф. 3. – Праздник Крещения [в осетинском православном календаре].</w:t>
      </w:r>
    </w:p>
    <w:p w14:paraId="4ABFCAA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Реставрация объектов – шаг к возрождению духовности</w:t>
      </w:r>
      <w:r w:rsidRPr="005A52DD">
        <w:rPr>
          <w:rFonts w:eastAsia="SimSun"/>
          <w:sz w:val="28"/>
          <w:szCs w:val="28"/>
          <w:lang w:eastAsia="zh-CN" w:bidi="hi-IN"/>
        </w:rPr>
        <w:t xml:space="preserve"> : [о встрече главы Ново-Осетинской АМС В. Андреева с архиепископом Владикавказским и Аланским Герасимом и Е. Дзансоловым, посвященный реставрации храма святителя Николая в станице Ново-Осетинской] </w:t>
      </w:r>
      <w:r w:rsidRPr="005A52DD">
        <w:rPr>
          <w:sz w:val="28"/>
          <w:szCs w:val="28"/>
        </w:rPr>
        <w:t>// Моздокский вестник. – 2024. –  6 апр. – С. 3.</w:t>
      </w:r>
    </w:p>
    <w:p w14:paraId="3ACE9E5F" w14:textId="77777777" w:rsidR="00CC3CBC" w:rsidRPr="005A52DD" w:rsidRDefault="00CC3CBC" w:rsidP="0086382A">
      <w:pPr>
        <w:pStyle w:val="a5"/>
        <w:numPr>
          <w:ilvl w:val="0"/>
          <w:numId w:val="2"/>
        </w:numPr>
        <w:jc w:val="both"/>
        <w:rPr>
          <w:sz w:val="28"/>
          <w:szCs w:val="28"/>
        </w:rPr>
      </w:pPr>
      <w:r w:rsidRPr="005A52DD">
        <w:rPr>
          <w:b/>
          <w:bCs/>
          <w:sz w:val="28"/>
          <w:szCs w:val="28"/>
        </w:rPr>
        <w:t>Рождественский пост</w:t>
      </w:r>
      <w:r w:rsidRPr="005A52DD">
        <w:rPr>
          <w:sz w:val="28"/>
          <w:szCs w:val="28"/>
        </w:rPr>
        <w:t xml:space="preserve"> : [о правильном проведении Рождественского поста (26 ноября-6 января) рассказывают священники: протоиреи Игорь Гагарин, Федор Бородин, Алексий Уминский, Константин Островский и Алексий Потокин / подготовила Ирина Дзугкоева ] // Рухс (Свет). – 2024. – 28 нояб. – С. 3. – </w:t>
      </w:r>
      <w:r w:rsidRPr="005A52DD">
        <w:rPr>
          <w:b/>
          <w:bCs/>
          <w:sz w:val="28"/>
          <w:szCs w:val="28"/>
        </w:rPr>
        <w:t>УДК 27</w:t>
      </w:r>
      <w:r w:rsidRPr="005A52DD">
        <w:rPr>
          <w:sz w:val="28"/>
          <w:szCs w:val="28"/>
        </w:rPr>
        <w:t xml:space="preserve"> </w:t>
      </w:r>
    </w:p>
    <w:p w14:paraId="239E6859"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Рождество Пресвятой Богородицы </w:t>
      </w:r>
      <w:r w:rsidRPr="005A52DD">
        <w:rPr>
          <w:bCs/>
          <w:sz w:val="28"/>
          <w:szCs w:val="28"/>
        </w:rPr>
        <w:t>[первый двунадесятый праздник нового церковного года / подготовила Ирина Дзугкоева]</w:t>
      </w:r>
      <w:r w:rsidRPr="005A52DD">
        <w:rPr>
          <w:sz w:val="28"/>
          <w:szCs w:val="28"/>
        </w:rPr>
        <w:t xml:space="preserve"> // Рухс (Свет). – 2024. – 21 сент. – С. 2. – </w:t>
      </w:r>
      <w:r w:rsidRPr="005A52DD">
        <w:rPr>
          <w:b/>
          <w:bCs/>
          <w:sz w:val="28"/>
          <w:szCs w:val="28"/>
        </w:rPr>
        <w:t>УДК 27</w:t>
      </w:r>
      <w:r w:rsidRPr="005A52DD">
        <w:rPr>
          <w:sz w:val="28"/>
          <w:szCs w:val="28"/>
        </w:rPr>
        <w:t xml:space="preserve"> </w:t>
      </w:r>
    </w:p>
    <w:p w14:paraId="0F15DCE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 Крещением Господним!</w:t>
      </w:r>
      <w:r w:rsidRPr="005A52DD">
        <w:rPr>
          <w:sz w:val="28"/>
          <w:szCs w:val="28"/>
        </w:rPr>
        <w:t xml:space="preserve"> : [об истории, смысле и традициях праздника] // Фидиуæг (Глашатай). – 2024. – 18 янв. – С. 5.</w:t>
      </w:r>
    </w:p>
    <w:p w14:paraId="54C830B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 радостью и благодатью</w:t>
      </w:r>
      <w:r w:rsidRPr="005A52DD">
        <w:rPr>
          <w:rFonts w:eastAsia="SimSun"/>
          <w:sz w:val="28"/>
          <w:szCs w:val="28"/>
          <w:lang w:eastAsia="zh-CN" w:bidi="hi-IN"/>
        </w:rPr>
        <w:t xml:space="preserve"> : [архиепископ Владикавказский и Аланский Герасим совершил чин освящения храма Рождества Пресвятой Богородицы в г. Дигоре] </w:t>
      </w:r>
      <w:r w:rsidRPr="005A52DD">
        <w:rPr>
          <w:sz w:val="28"/>
          <w:szCs w:val="28"/>
        </w:rPr>
        <w:t>// Северная Осетия. – 2024. – 21 февр. – С. 2.</w:t>
      </w:r>
    </w:p>
    <w:p w14:paraId="1F02533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Сила веры и воли :</w:t>
      </w:r>
      <w:r w:rsidRPr="005A52DD">
        <w:rPr>
          <w:sz w:val="28"/>
          <w:szCs w:val="28"/>
        </w:rPr>
        <w:t xml:space="preserve"> [об имени «Татьяна» и святых женах в церковной истории, носивших его / подготовила И. Дзугкоева] // Рухс (Свет). – 2024. – 25 янв. – С. 2.</w:t>
      </w:r>
    </w:p>
    <w:p w14:paraId="373F6AA7" w14:textId="77777777" w:rsidR="00CC3CBC" w:rsidRPr="005A52DD" w:rsidRDefault="00CC3CBC" w:rsidP="0086382A">
      <w:pPr>
        <w:pStyle w:val="a5"/>
        <w:numPr>
          <w:ilvl w:val="0"/>
          <w:numId w:val="2"/>
        </w:numPr>
        <w:jc w:val="both"/>
        <w:rPr>
          <w:sz w:val="28"/>
          <w:szCs w:val="28"/>
        </w:rPr>
      </w:pPr>
      <w:r w:rsidRPr="005A52DD">
        <w:rPr>
          <w:b/>
          <w:bCs/>
          <w:sz w:val="28"/>
          <w:szCs w:val="28"/>
        </w:rPr>
        <w:t>Скульптурный образ вождя воинств небесных</w:t>
      </w:r>
      <w:r w:rsidRPr="005A52DD">
        <w:rPr>
          <w:sz w:val="28"/>
          <w:szCs w:val="28"/>
        </w:rPr>
        <w:t xml:space="preserve"> : [в Луковском храме состоялся престольный праздник Архистратига Михаила - Архангела Господня] // Моздокский вестник. – 2024. – 3 дек. – С. 1. </w:t>
      </w:r>
      <w:r w:rsidRPr="005A52DD">
        <w:rPr>
          <w:b/>
          <w:bCs/>
          <w:sz w:val="28"/>
          <w:szCs w:val="28"/>
        </w:rPr>
        <w:t>- УДК 27</w:t>
      </w:r>
      <w:r w:rsidRPr="005A52DD">
        <w:rPr>
          <w:sz w:val="28"/>
          <w:szCs w:val="28"/>
        </w:rPr>
        <w:t xml:space="preserve"> </w:t>
      </w:r>
    </w:p>
    <w:p w14:paraId="16EB644F" w14:textId="77777777" w:rsidR="00CC3CBC" w:rsidRPr="005A52DD" w:rsidRDefault="00CC3CBC" w:rsidP="0086382A">
      <w:pPr>
        <w:pStyle w:val="a5"/>
        <w:numPr>
          <w:ilvl w:val="0"/>
          <w:numId w:val="2"/>
        </w:numPr>
        <w:tabs>
          <w:tab w:val="left" w:pos="0"/>
        </w:tabs>
        <w:jc w:val="both"/>
        <w:rPr>
          <w:sz w:val="28"/>
          <w:szCs w:val="28"/>
          <w:lang w:eastAsia="zh-CN" w:bidi="hi-IN"/>
        </w:rPr>
      </w:pPr>
      <w:r w:rsidRPr="005A52DD">
        <w:rPr>
          <w:b/>
          <w:bCs/>
          <w:sz w:val="28"/>
          <w:szCs w:val="28"/>
        </w:rPr>
        <w:t>Сланты, А.</w:t>
      </w:r>
      <w:r w:rsidRPr="005A52DD">
        <w:rPr>
          <w:sz w:val="28"/>
          <w:szCs w:val="28"/>
        </w:rPr>
        <w:t xml:space="preserve"> Дзӕуджыхъӕуы кувӕндӕттӕ – революцийы агъоммӕ / Сланты Аслан </w:t>
      </w:r>
      <w:r w:rsidRPr="005A52DD">
        <w:rPr>
          <w:sz w:val="28"/>
          <w:szCs w:val="28"/>
          <w:lang w:eastAsia="zh-CN" w:bidi="hi-IN"/>
        </w:rPr>
        <w:t>// Рӕстдзинад. – 2024. –17 февр. – Ф. 4. – Сланов, А. Владикавказские храмы – до революции : [о выходе кн. : Алагаты, С. Дореволюционные храмы Владикавказа : фотоальбом. – Владикавказ : Перо и Кисть, 2022. – 168 с. : ил].</w:t>
      </w:r>
    </w:p>
    <w:p w14:paraId="5F73E3C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Троицкая</w:t>
      </w:r>
      <w:r w:rsidRPr="005A52DD">
        <w:rPr>
          <w:rFonts w:eastAsia="SimSun"/>
          <w:b/>
          <w:bCs/>
          <w:sz w:val="28"/>
          <w:szCs w:val="28"/>
          <w:lang w:eastAsia="zh-CN" w:bidi="hi-IN"/>
        </w:rPr>
        <w:t xml:space="preserve">, В. </w:t>
      </w:r>
      <w:r w:rsidRPr="005A52DD">
        <w:rPr>
          <w:rFonts w:eastAsia="SimSun"/>
          <w:sz w:val="28"/>
          <w:szCs w:val="28"/>
          <w:lang w:eastAsia="zh-CN" w:bidi="hi-IN"/>
        </w:rPr>
        <w:t>С верой и надеждой!</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празднике Пасха] / В. Троицкая </w:t>
      </w:r>
      <w:r w:rsidRPr="005A52DD">
        <w:rPr>
          <w:sz w:val="28"/>
          <w:szCs w:val="28"/>
        </w:rPr>
        <w:t xml:space="preserve">// Северная Осетия. – 2024. – 4 мая. – С. 1. </w:t>
      </w:r>
    </w:p>
    <w:p w14:paraId="7BF6CC5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Куадзæн – Комыуадзæн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4 май. – Ф. 5. – Хамицев, Р. Пасха : [о праздновании весеннего праздника Пасха].</w:t>
      </w:r>
    </w:p>
    <w:p w14:paraId="46093D01" w14:textId="77777777" w:rsidR="00CC3CBC" w:rsidRPr="005A52DD" w:rsidRDefault="00CC3CBC" w:rsidP="0086382A">
      <w:pPr>
        <w:pStyle w:val="a5"/>
        <w:numPr>
          <w:ilvl w:val="0"/>
          <w:numId w:val="2"/>
        </w:numPr>
        <w:spacing w:line="276" w:lineRule="auto"/>
        <w:rPr>
          <w:bCs/>
          <w:sz w:val="28"/>
          <w:szCs w:val="28"/>
        </w:rPr>
      </w:pPr>
      <w:r w:rsidRPr="005A52DD">
        <w:rPr>
          <w:b/>
          <w:bCs/>
          <w:sz w:val="28"/>
          <w:szCs w:val="28"/>
        </w:rPr>
        <w:t xml:space="preserve">Шеходанова, Т. </w:t>
      </w:r>
      <w:r w:rsidRPr="005A52DD">
        <w:rPr>
          <w:sz w:val="28"/>
          <w:szCs w:val="28"/>
        </w:rPr>
        <w:t xml:space="preserve">Кувӕндӕтты тыххӕй хабӕрттӕ / Татьяна Шеходанова </w:t>
      </w:r>
      <w:r w:rsidRPr="005A52DD">
        <w:rPr>
          <w:bCs/>
          <w:sz w:val="28"/>
          <w:szCs w:val="28"/>
        </w:rPr>
        <w:t xml:space="preserve">// Рӕстдзинад. – 2024. – 4 июнь. – Ф. 3. – Шеходанова, Т. Сведения о святилищах </w:t>
      </w:r>
      <w:r w:rsidRPr="005A52DD">
        <w:rPr>
          <w:sz w:val="28"/>
          <w:szCs w:val="28"/>
        </w:rPr>
        <w:t>[посвященных Святому Георгию во Владикавказе].</w:t>
      </w:r>
    </w:p>
    <w:p w14:paraId="6B7639AF" w14:textId="77777777" w:rsidR="00CC3CBC" w:rsidRPr="005A52DD" w:rsidRDefault="00CC3CBC" w:rsidP="00CC3CBC">
      <w:pPr>
        <w:pStyle w:val="a5"/>
        <w:jc w:val="both"/>
        <w:rPr>
          <w:sz w:val="28"/>
          <w:szCs w:val="28"/>
        </w:rPr>
      </w:pPr>
    </w:p>
    <w:p w14:paraId="318FE51D" w14:textId="77777777" w:rsidR="00CC3CBC" w:rsidRPr="005A52DD" w:rsidRDefault="00CC3CBC" w:rsidP="00CC3CBC">
      <w:pPr>
        <w:pStyle w:val="a5"/>
        <w:tabs>
          <w:tab w:val="left" w:pos="0"/>
        </w:tabs>
        <w:ind w:left="0"/>
        <w:jc w:val="both"/>
        <w:rPr>
          <w:b/>
          <w:sz w:val="28"/>
          <w:szCs w:val="28"/>
        </w:rPr>
      </w:pPr>
    </w:p>
    <w:p w14:paraId="78554ACB"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9" w:name="_Toc446671841"/>
      <w:r w:rsidRPr="005A52DD">
        <w:rPr>
          <w:rFonts w:ascii="Times New Roman" w:hAnsi="Times New Roman"/>
          <w:b/>
          <w:bCs/>
          <w:color w:val="auto"/>
          <w:sz w:val="28"/>
          <w:szCs w:val="28"/>
        </w:rPr>
        <w:t>28 Ислам</w:t>
      </w:r>
      <w:bookmarkEnd w:id="29"/>
    </w:p>
    <w:p w14:paraId="7B2355F6" w14:textId="77777777" w:rsidR="00CC3CBC" w:rsidRPr="005A52DD" w:rsidRDefault="00CC3CBC" w:rsidP="00CC3CBC">
      <w:pPr>
        <w:jc w:val="both"/>
        <w:rPr>
          <w:sz w:val="28"/>
          <w:szCs w:val="28"/>
        </w:rPr>
      </w:pPr>
    </w:p>
    <w:p w14:paraId="15A5C744" w14:textId="1649BE3F"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Встреча </w:t>
      </w:r>
      <w:r w:rsidRPr="005A52DD">
        <w:rPr>
          <w:b/>
          <w:sz w:val="28"/>
          <w:szCs w:val="28"/>
        </w:rPr>
        <w:t>пра</w:t>
      </w:r>
      <w:r w:rsidR="00944E41">
        <w:rPr>
          <w:b/>
          <w:sz w:val="28"/>
          <w:szCs w:val="28"/>
        </w:rPr>
        <w:t>вове</w:t>
      </w:r>
      <w:r w:rsidRPr="005A52DD">
        <w:rPr>
          <w:b/>
          <w:sz w:val="28"/>
          <w:szCs w:val="28"/>
        </w:rPr>
        <w:t>рных мусульман</w:t>
      </w:r>
      <w:r w:rsidRPr="005A52DD">
        <w:rPr>
          <w:sz w:val="28"/>
          <w:szCs w:val="28"/>
        </w:rPr>
        <w:t xml:space="preserve"> : [в с. Лескен прошло мероприятие, посвященное священному месяцу Рамадан] // Ирæф (Ираф). – 2024. – 16 марта. – С. 1.</w:t>
      </w:r>
    </w:p>
    <w:p w14:paraId="13DA29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Вторая жизнь храма</w:t>
      </w:r>
      <w:r w:rsidRPr="005A52DD">
        <w:rPr>
          <w:rFonts w:eastAsia="SimSun"/>
          <w:sz w:val="28"/>
          <w:szCs w:val="28"/>
          <w:lang w:eastAsia="zh-CN" w:bidi="hi-IN"/>
        </w:rPr>
        <w:t xml:space="preserve"> [мечети с. Зилга </w:t>
      </w:r>
      <w:r w:rsidRPr="005A52DD">
        <w:rPr>
          <w:sz w:val="28"/>
          <w:szCs w:val="28"/>
        </w:rPr>
        <w:t>/ подготовила Т. Шеходанова</w:t>
      </w:r>
      <w:r w:rsidRPr="005A52DD">
        <w:rPr>
          <w:rFonts w:eastAsia="SimSun"/>
          <w:sz w:val="28"/>
          <w:szCs w:val="28"/>
          <w:lang w:eastAsia="zh-CN" w:bidi="hi-IN"/>
        </w:rPr>
        <w:t xml:space="preserve">] </w:t>
      </w:r>
      <w:r w:rsidRPr="005A52DD">
        <w:rPr>
          <w:sz w:val="28"/>
          <w:szCs w:val="28"/>
        </w:rPr>
        <w:t>// Северная Осетия. – 2024. – 11 апр. – С. 6.</w:t>
      </w:r>
    </w:p>
    <w:p w14:paraId="3381D2B2"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Бӕрнон ӕмӕ ахадгӕ – йӕ архайд / Гасанты Валери  // Рӕстдзинад. – 2024. – 20 сент. – Ф. 2. –   Гасанов, В. Основательная и ответственная деятельность : [председателю Духовного управления </w:t>
      </w:r>
      <w:r w:rsidRPr="005A52DD">
        <w:rPr>
          <w:sz w:val="28"/>
          <w:szCs w:val="28"/>
        </w:rPr>
        <w:lastRenderedPageBreak/>
        <w:t xml:space="preserve">мусульман Северной Осетии Хаджимурату Харумовичу Гацалову – 70 лет]. </w:t>
      </w:r>
      <w:r w:rsidRPr="005A52DD">
        <w:rPr>
          <w:b/>
          <w:bCs/>
          <w:sz w:val="28"/>
          <w:szCs w:val="28"/>
        </w:rPr>
        <w:t>– УДК 28</w:t>
      </w:r>
      <w:r w:rsidRPr="005A52DD">
        <w:rPr>
          <w:sz w:val="28"/>
          <w:szCs w:val="28"/>
        </w:rPr>
        <w:t xml:space="preserve"> </w:t>
      </w:r>
    </w:p>
    <w:p w14:paraId="167CC5D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Добрая традиция</w:t>
      </w:r>
      <w:r w:rsidRPr="005A52DD">
        <w:rPr>
          <w:sz w:val="28"/>
          <w:szCs w:val="28"/>
        </w:rPr>
        <w:t xml:space="preserve"> : [о праздновании Ураза-байрам представителями татарской диаспоры г. Владикавказа] // Владикавказ. – 2024. – 18 апр. – С. 5.</w:t>
      </w:r>
    </w:p>
    <w:p w14:paraId="4BBF88E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 звучит молитвенное слово</w:t>
      </w:r>
      <w:r w:rsidRPr="005A52DD">
        <w:rPr>
          <w:rFonts w:eastAsia="SimSun"/>
          <w:sz w:val="28"/>
          <w:szCs w:val="28"/>
          <w:lang w:eastAsia="zh-CN" w:bidi="hi-IN"/>
        </w:rPr>
        <w:t xml:space="preserve"> : [из истории возведения мечети в г. Беслане </w:t>
      </w:r>
      <w:r w:rsidRPr="005A52DD">
        <w:rPr>
          <w:sz w:val="28"/>
          <w:szCs w:val="28"/>
        </w:rPr>
        <w:t>/ подготовила Т. Шеходанова</w:t>
      </w:r>
      <w:r w:rsidRPr="005A52DD">
        <w:rPr>
          <w:rFonts w:eastAsia="SimSun"/>
          <w:sz w:val="28"/>
          <w:szCs w:val="28"/>
          <w:lang w:eastAsia="zh-CN" w:bidi="hi-IN"/>
        </w:rPr>
        <w:t xml:space="preserve">] </w:t>
      </w:r>
      <w:r w:rsidRPr="005A52DD">
        <w:rPr>
          <w:sz w:val="28"/>
          <w:szCs w:val="28"/>
        </w:rPr>
        <w:t>// Северная Осетия. – 2024. – 24 апр. – С. 5.</w:t>
      </w:r>
    </w:p>
    <w:p w14:paraId="0DF3C2B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Хъуысаты, А.</w:t>
      </w:r>
      <w:r w:rsidRPr="005A52DD">
        <w:rPr>
          <w:bCs/>
          <w:sz w:val="28"/>
          <w:szCs w:val="28"/>
        </w:rPr>
        <w:t xml:space="preserve"> Алы дин дæр хорз у </w:t>
      </w:r>
      <w:r w:rsidRPr="005A52DD">
        <w:rPr>
          <w:rFonts w:eastAsia="SimSun"/>
          <w:bCs/>
          <w:sz w:val="28"/>
          <w:szCs w:val="28"/>
          <w:lang w:eastAsia="zh-CN" w:bidi="hi-IN"/>
        </w:rPr>
        <w:t xml:space="preserve">/ Хъуысаты Асæхмæт // Жизнь </w:t>
      </w:r>
      <w:r w:rsidRPr="005A52DD">
        <w:rPr>
          <w:bCs/>
          <w:sz w:val="28"/>
          <w:szCs w:val="28"/>
        </w:rPr>
        <w:t>Правобережья</w:t>
      </w:r>
      <w:r w:rsidRPr="005A52DD">
        <w:rPr>
          <w:rFonts w:eastAsia="SimSun"/>
          <w:sz w:val="28"/>
          <w:szCs w:val="28"/>
          <w:lang w:eastAsia="zh-CN" w:bidi="hi-IN"/>
        </w:rPr>
        <w:t>. – 2024. – 23 апр. – Ф. 3. – Кусов, А. Любая религия хорошая : [о мусульманской религии].</w:t>
      </w:r>
    </w:p>
    <w:p w14:paraId="5B80995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Хъуысаты, А.</w:t>
      </w:r>
      <w:r w:rsidRPr="005A52DD">
        <w:rPr>
          <w:sz w:val="28"/>
          <w:szCs w:val="28"/>
        </w:rPr>
        <w:t xml:space="preserve"> Сабырдзинад ӕмӕ ӕнӕниздзинад – ӕппӕт адӕмӕн / Хъуысаты Асӕхмӕт // Рӕстдзинад. – 2024. – 16 апр. – Ф. 3. – Кусов, А. Мир и здоровье – всем людям : [мусульмане с. Заманкул : список людей, уроженцев села, совершивших хадж в Мекку  в 1888-1930-е годы].</w:t>
      </w:r>
    </w:p>
    <w:p w14:paraId="6F86F89D"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Жить не только для себя : [к 70-летию со дня рождения общественного деятеля, председателя Духовного управления мусульман республики Хаджимурата Харумовича Гацалова] // Северная Осетия.  – 2024. – 20 сент. – С. 2. </w:t>
      </w:r>
      <w:r w:rsidRPr="005A52DD">
        <w:rPr>
          <w:b/>
          <w:bCs/>
          <w:sz w:val="28"/>
          <w:szCs w:val="28"/>
        </w:rPr>
        <w:t>- УДК 28</w:t>
      </w:r>
      <w:r w:rsidRPr="005A52DD">
        <w:rPr>
          <w:sz w:val="28"/>
          <w:szCs w:val="28"/>
        </w:rPr>
        <w:t xml:space="preserve"> </w:t>
      </w:r>
    </w:p>
    <w:p w14:paraId="27FC9B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Религиозные </w:t>
      </w:r>
      <w:r w:rsidRPr="005A52DD">
        <w:rPr>
          <w:b/>
          <w:sz w:val="28"/>
          <w:szCs w:val="28"/>
        </w:rPr>
        <w:t>убеждения сплачивают</w:t>
      </w:r>
      <w:r w:rsidRPr="005A52DD">
        <w:rPr>
          <w:sz w:val="28"/>
          <w:szCs w:val="28"/>
        </w:rPr>
        <w:t xml:space="preserve"> : [в Чиколе прошел праздничный ужин по случаю окончания месяца Рамадан] // Ирæф (Ираф). – 2024. – 13 апр. – С. 1.</w:t>
      </w:r>
    </w:p>
    <w:p w14:paraId="20EE9EEA"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Диалог культур и религий : [о завершении праздничных мероприятий в честь 30-летия создания Духовного управления мусульман Северной Осетии дискуссией, посвященной роли духовных лидеров ислама в жизни российского общества и укреплении авторитета России на международной арене] // Северная Осетия.  – 2024. – 25 окт. – С. 2. </w:t>
      </w:r>
      <w:r w:rsidRPr="005A52DD">
        <w:rPr>
          <w:b/>
          <w:bCs/>
          <w:sz w:val="28"/>
          <w:szCs w:val="28"/>
        </w:rPr>
        <w:t>- УДК 28</w:t>
      </w:r>
      <w:r w:rsidRPr="005A52DD">
        <w:rPr>
          <w:sz w:val="28"/>
          <w:szCs w:val="28"/>
        </w:rPr>
        <w:t xml:space="preserve"> </w:t>
      </w:r>
    </w:p>
    <w:p w14:paraId="7D532BE7"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Умма Осетии: 30 лет во имя мира и добра : [о начале праздничных мероприятий в честь 30-летия создания Духовного управления мусульман Северной Осетии] // Северная Осетия.  – 2024. – 23 окт. – С. 1. </w:t>
      </w:r>
      <w:r w:rsidRPr="005A52DD">
        <w:rPr>
          <w:b/>
          <w:bCs/>
          <w:sz w:val="28"/>
          <w:szCs w:val="28"/>
        </w:rPr>
        <w:t>- УДК 28</w:t>
      </w:r>
      <w:r w:rsidRPr="005A52DD">
        <w:rPr>
          <w:sz w:val="28"/>
          <w:szCs w:val="28"/>
        </w:rPr>
        <w:t xml:space="preserve"> </w:t>
      </w:r>
    </w:p>
    <w:p w14:paraId="7AC84642"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Плодотворная встреча [Духовного управления мусульман (ДУМ) с населением Эльхотовского сельского поселения в честь 30-летия создания ДУМ] / Наташа Сиданова // Размæ (Вперед). – 2024. - 29 окт. – С. 1. </w:t>
      </w:r>
      <w:r w:rsidRPr="005A52DD">
        <w:rPr>
          <w:b/>
          <w:bCs/>
          <w:sz w:val="28"/>
          <w:szCs w:val="28"/>
        </w:rPr>
        <w:t>- УДК 28</w:t>
      </w:r>
      <w:r w:rsidRPr="005A52DD">
        <w:rPr>
          <w:sz w:val="28"/>
          <w:szCs w:val="28"/>
        </w:rPr>
        <w:t xml:space="preserve"> </w:t>
      </w:r>
    </w:p>
    <w:p w14:paraId="703C503A" w14:textId="77777777" w:rsidR="00CC3CBC" w:rsidRPr="005A52DD" w:rsidRDefault="00CC3CBC" w:rsidP="00CC3CBC">
      <w:pPr>
        <w:pStyle w:val="a5"/>
        <w:jc w:val="both"/>
        <w:rPr>
          <w:sz w:val="28"/>
          <w:szCs w:val="28"/>
        </w:rPr>
      </w:pPr>
    </w:p>
    <w:p w14:paraId="54DEC3D2" w14:textId="77777777" w:rsidR="00CC3CBC" w:rsidRPr="005A52DD" w:rsidRDefault="00CC3CBC" w:rsidP="00CC3CBC">
      <w:pPr>
        <w:pStyle w:val="a5"/>
        <w:tabs>
          <w:tab w:val="left" w:pos="0"/>
        </w:tabs>
        <w:ind w:left="0"/>
        <w:jc w:val="both"/>
        <w:rPr>
          <w:b/>
          <w:sz w:val="28"/>
          <w:szCs w:val="28"/>
        </w:rPr>
      </w:pPr>
    </w:p>
    <w:p w14:paraId="010B27C9"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30" w:name="_Toc446671842"/>
      <w:r w:rsidRPr="005A52DD">
        <w:rPr>
          <w:rFonts w:ascii="Times New Roman" w:hAnsi="Times New Roman"/>
          <w:b/>
          <w:bCs/>
          <w:color w:val="auto"/>
          <w:sz w:val="28"/>
          <w:szCs w:val="28"/>
        </w:rPr>
        <w:t>3 ОБЩЕСТВЕННЫЕ НАУКИ</w:t>
      </w:r>
      <w:bookmarkEnd w:id="30"/>
    </w:p>
    <w:p w14:paraId="2401EAFD"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31" w:name="_Toc446671843"/>
      <w:r w:rsidRPr="005A52DD">
        <w:rPr>
          <w:rFonts w:ascii="Times New Roman" w:hAnsi="Times New Roman"/>
          <w:b/>
          <w:bCs/>
          <w:color w:val="auto"/>
          <w:sz w:val="28"/>
          <w:szCs w:val="28"/>
        </w:rPr>
        <w:t>30 Теория, методология общественных наук в целом. Социография</w:t>
      </w:r>
      <w:bookmarkEnd w:id="31"/>
    </w:p>
    <w:p w14:paraId="78A0C2C0" w14:textId="77777777" w:rsidR="00CC3CBC" w:rsidRPr="005A52DD" w:rsidRDefault="00CC3CBC" w:rsidP="00CC3CBC">
      <w:pPr>
        <w:jc w:val="both"/>
        <w:rPr>
          <w:sz w:val="28"/>
          <w:szCs w:val="28"/>
        </w:rPr>
      </w:pPr>
    </w:p>
    <w:p w14:paraId="4A5C3919" w14:textId="77777777" w:rsidR="00CC3CBC" w:rsidRPr="005A52DD" w:rsidRDefault="00CC3CBC" w:rsidP="00CC3CBC">
      <w:pPr>
        <w:pStyle w:val="a5"/>
        <w:jc w:val="both"/>
        <w:rPr>
          <w:sz w:val="28"/>
          <w:szCs w:val="28"/>
        </w:rPr>
      </w:pPr>
    </w:p>
    <w:p w14:paraId="4F0741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Баева, Л. </w:t>
      </w:r>
      <w:r w:rsidRPr="005A52DD">
        <w:rPr>
          <w:sz w:val="28"/>
          <w:szCs w:val="28"/>
        </w:rPr>
        <w:t xml:space="preserve">Побеждает тот, кто разобрался : [о деятельности Президентского фонда культурных инициатив во Владикавказе : беседа с его руководителем Л. Баевой </w:t>
      </w:r>
      <w:r w:rsidRPr="005A52DD">
        <w:rPr>
          <w:bCs/>
          <w:sz w:val="28"/>
          <w:szCs w:val="28"/>
        </w:rPr>
        <w:t>/ записала З. Губурова</w:t>
      </w:r>
      <w:r w:rsidRPr="005A52DD">
        <w:rPr>
          <w:sz w:val="28"/>
          <w:szCs w:val="28"/>
        </w:rPr>
        <w:t>] // Северная Осетия. – 2024. – 31 июля. – С. 1, 3.</w:t>
      </w:r>
    </w:p>
    <w:p w14:paraId="645C7E64"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 Москве проходят Дни культуры Северной Осетии : [посвященные 100-летию Северной Осетии и 250-летию добровольного вхождения Осетии в состав России] / Л. Базиева // Моздокский вестник. – 2024. – 12 окт. – С. 1. </w:t>
      </w:r>
      <w:r w:rsidRPr="005A52DD">
        <w:rPr>
          <w:b/>
          <w:bCs/>
          <w:sz w:val="28"/>
          <w:szCs w:val="28"/>
        </w:rPr>
        <w:t>- УДК 30</w:t>
      </w:r>
      <w:r w:rsidRPr="005A52DD">
        <w:rPr>
          <w:sz w:val="28"/>
          <w:szCs w:val="28"/>
        </w:rPr>
        <w:t xml:space="preserve"> </w:t>
      </w:r>
    </w:p>
    <w:p w14:paraId="4B69A5C2"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Верность традициям, преданность Отечеству! : [в Москве завершились Дни культуры Северной Осетии, приуроченные к 100-летию образования РСО-А и 250-летию присоединения Осетии к России] // Северная Осетия.  – 2024. – 17 окт. – С. 1. </w:t>
      </w:r>
      <w:r w:rsidRPr="005A52DD">
        <w:rPr>
          <w:b/>
          <w:bCs/>
          <w:sz w:val="28"/>
          <w:szCs w:val="28"/>
        </w:rPr>
        <w:t>- УДК 30</w:t>
      </w:r>
      <w:r w:rsidRPr="005A52DD">
        <w:rPr>
          <w:sz w:val="28"/>
          <w:szCs w:val="28"/>
        </w:rPr>
        <w:t xml:space="preserve"> </w:t>
      </w:r>
    </w:p>
    <w:p w14:paraId="2F08DEBE"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Восторг и торжество! : [в Москве начались Дни культуры Северной Осетии, приуроченные к 100-летию образования РСО-А и 250-летию присоединения Осетии к России : программа мероприятий] // Северная Осетия.  – 2024. – 11 окт. – С. 1. </w:t>
      </w:r>
      <w:r w:rsidRPr="005A52DD">
        <w:rPr>
          <w:b/>
          <w:bCs/>
          <w:sz w:val="28"/>
          <w:szCs w:val="28"/>
        </w:rPr>
        <w:t>- УДК 30</w:t>
      </w:r>
      <w:r w:rsidRPr="005A52DD">
        <w:rPr>
          <w:sz w:val="28"/>
          <w:szCs w:val="28"/>
        </w:rPr>
        <w:t xml:space="preserve"> </w:t>
      </w:r>
    </w:p>
    <w:p w14:paraId="0255DBA5"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Каждому сердцу у нас хватит солнца! : [в Москве, на сцене Большого театра состоялся гала-концерт, в рамках закрытия Дней культуры Северной Осетии в Москве, приуроченные к 100-летию образования РСО-А и 250-летию присоединения Осетии к России] // Северная Осетия.  – 2024. – 19 окт. – С. 8. </w:t>
      </w:r>
      <w:r w:rsidRPr="005A52DD">
        <w:rPr>
          <w:b/>
          <w:bCs/>
          <w:sz w:val="28"/>
          <w:szCs w:val="28"/>
        </w:rPr>
        <w:t>- УДК 30</w:t>
      </w:r>
      <w:r w:rsidRPr="005A52DD">
        <w:rPr>
          <w:sz w:val="28"/>
          <w:szCs w:val="28"/>
        </w:rPr>
        <w:t xml:space="preserve"> </w:t>
      </w:r>
    </w:p>
    <w:p w14:paraId="32D7FA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Поддержать и развивать : [первый заместитель министра культуры РСО-А М. Рамонова посетила Алагирский район] / Татьяна Байбародова </w:t>
      </w:r>
      <w:r w:rsidRPr="005A52DD">
        <w:rPr>
          <w:sz w:val="28"/>
          <w:szCs w:val="28"/>
        </w:rPr>
        <w:t>// Северная Осетия. – 2024. – 15 июня. – С. 7.</w:t>
      </w:r>
    </w:p>
    <w:p w14:paraId="22ADCA0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Профессионалы своего дела : [о чествованииработников культуры Алагирского района : к Дню работников культуры] / Татьяна Байбародова // Сæуæхсид (Заря). – 2024. – 28 марта. – С. 1.</w:t>
      </w:r>
    </w:p>
    <w:p w14:paraId="002CA7D8"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Дни республики в Екатеринбурге : [в г. Екатеринбурге завершился масштабный фестиваль "Дни Осетии на Урале", приуроченный к 100-летию образования Северной Осетии] // Северная Осетия.  – 2024. - 1 авг. – С. 6. </w:t>
      </w:r>
      <w:r w:rsidRPr="005A52DD">
        <w:rPr>
          <w:b/>
          <w:bCs/>
          <w:sz w:val="28"/>
          <w:szCs w:val="28"/>
        </w:rPr>
        <w:t>- УДК 30</w:t>
      </w:r>
      <w:r w:rsidRPr="005A52DD">
        <w:rPr>
          <w:sz w:val="28"/>
          <w:szCs w:val="28"/>
        </w:rPr>
        <w:t xml:space="preserve"> </w:t>
      </w:r>
    </w:p>
    <w:p w14:paraId="4C2FC48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Бесолов, А. </w:t>
      </w:r>
      <w:r w:rsidRPr="005A52DD">
        <w:rPr>
          <w:sz w:val="28"/>
          <w:szCs w:val="28"/>
        </w:rPr>
        <w:t>Дни республики в Екатеринбурге : [в г. Екатеринбурге завершился масштабный фестиваль «Дни Осетии на Урале», приуроченный к 100-летию образования Северной Осетии] / Алан Бесолов // Северная Осетия. – 2024. – 1 авг. – С. 6.</w:t>
      </w:r>
    </w:p>
    <w:p w14:paraId="5F92B4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Есть над чем работать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[под председательством Б. Джанаева прошло расширенное заседание по вопросам финансово-хозяйственной деятельности учреждений культуры республики] / И. Бязрова </w:t>
      </w:r>
      <w:r w:rsidRPr="005A52DD">
        <w:rPr>
          <w:sz w:val="28"/>
          <w:szCs w:val="28"/>
        </w:rPr>
        <w:t>// Северная Осетия. – 2024. – 21 июня. – С. 1.</w:t>
      </w:r>
    </w:p>
    <w:p w14:paraId="1A24663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Кадджын уавӕры – ног Культурон центр </w:t>
      </w:r>
      <w:r w:rsidRPr="005A52DD">
        <w:rPr>
          <w:sz w:val="28"/>
          <w:szCs w:val="28"/>
        </w:rPr>
        <w:t xml:space="preserve">// Рӕстдзинад. – 2024. – 27 сент. – Ф. 1. –    В торжественной обстановке – новый Культурный </w:t>
      </w:r>
      <w:r w:rsidRPr="005A52DD">
        <w:rPr>
          <w:sz w:val="28"/>
          <w:szCs w:val="28"/>
        </w:rPr>
        <w:lastRenderedPageBreak/>
        <w:t xml:space="preserve">центр : [во Владикавказе откроется сегодня, благодаря «Фонду им. Валерия Гергиева»]. </w:t>
      </w:r>
      <w:r w:rsidRPr="005A52DD">
        <w:rPr>
          <w:b/>
          <w:bCs/>
          <w:sz w:val="28"/>
          <w:szCs w:val="28"/>
        </w:rPr>
        <w:t>– УДК 374</w:t>
      </w:r>
      <w:r w:rsidRPr="005A52DD">
        <w:rPr>
          <w:sz w:val="28"/>
          <w:szCs w:val="28"/>
        </w:rPr>
        <w:t xml:space="preserve"> </w:t>
      </w:r>
    </w:p>
    <w:p w14:paraId="017287FB"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Габуев, А. </w:t>
      </w:r>
      <w:r w:rsidRPr="005A52DD">
        <w:rPr>
          <w:bCs/>
          <w:sz w:val="28"/>
          <w:szCs w:val="28"/>
        </w:rPr>
        <w:t>Новые возможности в области культуры : [в Северной Осетии состоялась торжественная церемония открытия проектного офиса Президентского фонда культурных инициатив] / Артур Габуев // Слово. – 2024. – 5 апр. – С. 6.</w:t>
      </w:r>
    </w:p>
    <w:p w14:paraId="21D7518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Грандиозный концерт в Большом театре</w:t>
      </w:r>
      <w:r w:rsidRPr="005A52DD">
        <w:rPr>
          <w:sz w:val="28"/>
          <w:szCs w:val="28"/>
        </w:rPr>
        <w:t xml:space="preserve"> : [в Москве, на сцене Большого театра состоялся гала-концерт, в рамках закрытия Дней культуры Северной Осетии в Москве, приуроченные к 100-летию образования РСО-А и 250-летию присоединения Осетии к России]  // Моздокский вестник. – 2024. – 19 окт. – С. 1. </w:t>
      </w:r>
      <w:r w:rsidRPr="005A52DD">
        <w:rPr>
          <w:b/>
          <w:bCs/>
          <w:sz w:val="28"/>
          <w:szCs w:val="28"/>
        </w:rPr>
        <w:t>- УДК 30</w:t>
      </w:r>
      <w:r w:rsidRPr="005A52DD">
        <w:rPr>
          <w:sz w:val="28"/>
          <w:szCs w:val="28"/>
        </w:rPr>
        <w:t xml:space="preserve"> </w:t>
      </w:r>
    </w:p>
    <w:p w14:paraId="5C6025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Творческие и креативные, вперед – к успеху : [об открытии во Владикавказе Регионального проектного офиса Президентского фонда культурных инициатив (ПФКИ)] / Залина Губурова </w:t>
      </w:r>
      <w:r w:rsidRPr="005A52DD">
        <w:rPr>
          <w:sz w:val="28"/>
          <w:szCs w:val="28"/>
        </w:rPr>
        <w:t>// Северная Осетия. – 2024. – 4 апр. – С. 1.</w:t>
      </w:r>
    </w:p>
    <w:p w14:paraId="6F8C7DD3"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rFonts w:eastAsia="SimSun"/>
          <w:b/>
          <w:sz w:val="28"/>
          <w:szCs w:val="28"/>
          <w:lang w:eastAsia="zh-CN" w:bidi="hi-IN"/>
        </w:rPr>
        <w:t xml:space="preserve">Джиоева, Е. </w:t>
      </w:r>
      <w:r w:rsidRPr="005A52DD">
        <w:rPr>
          <w:rFonts w:eastAsia="SimSun"/>
          <w:bCs/>
          <w:sz w:val="28"/>
          <w:szCs w:val="28"/>
          <w:lang w:eastAsia="zh-CN" w:bidi="hi-IN"/>
        </w:rPr>
        <w:t>Во Владикавказе открылся первый в СКФО проектный офис Президентского фонда культурных инициатив [созданный при Фонде развития креативных индустрий Северной Осетии] / Екатерина Джиоева // Владикавказ. – 2024. – 4 апр. – С. 3.</w:t>
      </w:r>
    </w:p>
    <w:p w14:paraId="7BC3FEA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 Д.</w:t>
      </w:r>
      <w:r w:rsidRPr="005A52DD">
        <w:rPr>
          <w:sz w:val="28"/>
          <w:szCs w:val="28"/>
        </w:rPr>
        <w:t xml:space="preserve"> «Ориентир в нашей работе – нацпроект» : [беседа с начальником управления культуры АМС Алагирского муниципального района Дзамболатом Дзугкоевым / записала Татьяна Байбародова] // Сæуæхсид (Заря). – 2024. – 23 марта. – С. 1–2.</w:t>
      </w:r>
    </w:p>
    <w:p w14:paraId="290C9E2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С любовью к культуре и искусству! : [о чествованииработников культуры Ардонского района : к Дню работника культуры] / Диана Квахаджелидзе // Рухс (Свет). – 2024. – 28 марта. – С. 1.</w:t>
      </w:r>
    </w:p>
    <w:p w14:paraId="641B865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Ковтун, И.</w:t>
      </w:r>
      <w:r w:rsidRPr="005A52DD">
        <w:rPr>
          <w:sz w:val="28"/>
          <w:szCs w:val="28"/>
        </w:rPr>
        <w:t xml:space="preserve"> Гордиться успехами, преумножать достижения : [беседа с начальником Управления культуры и искусства администрации Ардонского района Ингой Ковтун / записала Илона Калоева] // Рухс (Свет). – 2024. – 23 марта. – С. 1.</w:t>
      </w:r>
    </w:p>
    <w:p w14:paraId="0EFDD1D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Козырев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Культура – это воспитание человека : [в канун Дня работника культуры председатель Парламента РСО-А Т. Тускаев встретился с работниками творческой отрасли Пригородного района] / Н. Козырев </w:t>
      </w:r>
      <w:r w:rsidRPr="005A52DD">
        <w:rPr>
          <w:sz w:val="28"/>
          <w:szCs w:val="28"/>
        </w:rPr>
        <w:t>// Северная Осетия. – 2024. – 23 марта. – С. 1.</w:t>
      </w:r>
    </w:p>
    <w:p w14:paraId="3A66C4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Славя культуру – славим район : [заместитель главы АМС Правобережного района А. Дигурова провела совещание с работниками культуры, посвященный плану работы на текущий год] / Олеся Кривова  // Жизнь Правобережья. – 2024. – 27 янв. – С. 1.</w:t>
      </w:r>
    </w:p>
    <w:p w14:paraId="13A03977" w14:textId="77777777" w:rsidR="00CC3CBC" w:rsidRPr="005A52DD" w:rsidRDefault="00CC3CBC" w:rsidP="0086382A">
      <w:pPr>
        <w:pStyle w:val="a5"/>
        <w:numPr>
          <w:ilvl w:val="0"/>
          <w:numId w:val="2"/>
        </w:numPr>
        <w:jc w:val="both"/>
        <w:rPr>
          <w:sz w:val="28"/>
          <w:szCs w:val="28"/>
        </w:rPr>
      </w:pPr>
      <w:r w:rsidRPr="005A52DD">
        <w:rPr>
          <w:b/>
          <w:bCs/>
          <w:sz w:val="28"/>
          <w:szCs w:val="28"/>
        </w:rPr>
        <w:t>Мамиаты, Л.</w:t>
      </w:r>
      <w:r w:rsidRPr="005A52DD">
        <w:rPr>
          <w:sz w:val="28"/>
          <w:szCs w:val="28"/>
        </w:rPr>
        <w:t xml:space="preserve">     Хъуыддагæй æххуыс / Мамиаты Лолитæ // Рæстдзинад. – 2024. – 21 авг. – Ф. 3. –   Мамиева, Л. Помощь – делом : [о работе фонда культурных инициатив в Северной Осетии]. </w:t>
      </w:r>
      <w:r w:rsidRPr="005A52DD">
        <w:rPr>
          <w:b/>
          <w:bCs/>
          <w:sz w:val="28"/>
          <w:szCs w:val="28"/>
        </w:rPr>
        <w:t>– УДК 30</w:t>
      </w:r>
      <w:r w:rsidRPr="005A52DD">
        <w:rPr>
          <w:sz w:val="28"/>
          <w:szCs w:val="28"/>
        </w:rPr>
        <w:t xml:space="preserve"> </w:t>
      </w:r>
    </w:p>
    <w:p w14:paraId="04C94102"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lastRenderedPageBreak/>
        <w:t>Награждены</w:t>
      </w:r>
      <w:r w:rsidRPr="005A52DD">
        <w:rPr>
          <w:sz w:val="28"/>
          <w:szCs w:val="28"/>
        </w:rPr>
        <w:t xml:space="preserve"> </w:t>
      </w:r>
      <w:r w:rsidRPr="005A52DD">
        <w:rPr>
          <w:b/>
          <w:sz w:val="28"/>
          <w:szCs w:val="28"/>
        </w:rPr>
        <w:t>работники культуры</w:t>
      </w:r>
      <w:r w:rsidRPr="005A52DD">
        <w:rPr>
          <w:sz w:val="28"/>
          <w:szCs w:val="28"/>
        </w:rPr>
        <w:t xml:space="preserve"> : [глава АМС Дигорского района Рустам Туккаев поздравил с профессиональным праздником работников сферы культуры района и вручил им Почетные грамоты и благодарственные письма] // Дигори хабæрттæ (Вести Дигории). – 2024. – 2. апр. – С. 1.                                    </w:t>
      </w:r>
    </w:p>
    <w:p w14:paraId="37CF94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статьи 33 и 35</w:t>
      </w:r>
      <w:r w:rsidRPr="005A52DD">
        <w:rPr>
          <w:b/>
          <w:bCs/>
          <w:sz w:val="28"/>
          <w:szCs w:val="28"/>
        </w:rPr>
        <w:t xml:space="preserve"> </w:t>
      </w:r>
      <w:r w:rsidRPr="005A52DD">
        <w:rPr>
          <w:sz w:val="28"/>
          <w:szCs w:val="28"/>
        </w:rPr>
        <w:t>Закона Республики Северная Осетия-Алания «О культуре : Закон РСО-А [от 7 ноября 2023 г. №69-РЗ] // Северная Осетия. – 2024. – 24 янв. – С. 5.</w:t>
      </w:r>
    </w:p>
    <w:p w14:paraId="3189D42D" w14:textId="77777777" w:rsidR="00CC3CBC" w:rsidRPr="005A52DD" w:rsidRDefault="00CC3CBC" w:rsidP="0086382A">
      <w:pPr>
        <w:pStyle w:val="a5"/>
        <w:numPr>
          <w:ilvl w:val="0"/>
          <w:numId w:val="2"/>
        </w:numPr>
        <w:jc w:val="both"/>
        <w:rPr>
          <w:sz w:val="28"/>
          <w:szCs w:val="28"/>
        </w:rPr>
      </w:pPr>
      <w:r w:rsidRPr="005A52DD">
        <w:rPr>
          <w:b/>
          <w:bCs/>
          <w:sz w:val="28"/>
          <w:szCs w:val="28"/>
        </w:rPr>
        <w:t>Осетия глазами столицы</w:t>
      </w:r>
      <w:r w:rsidRPr="005A52DD">
        <w:rPr>
          <w:sz w:val="28"/>
          <w:szCs w:val="28"/>
        </w:rPr>
        <w:t xml:space="preserve"> : [в Москве проходят Дни культуры Северной Осетии]  // Слово. – 2024.  –  11 окт. – С. 7. </w:t>
      </w:r>
      <w:r w:rsidRPr="005A52DD">
        <w:rPr>
          <w:b/>
          <w:bCs/>
          <w:sz w:val="28"/>
          <w:szCs w:val="28"/>
        </w:rPr>
        <w:t xml:space="preserve"> –  УДК 008</w:t>
      </w:r>
      <w:r w:rsidRPr="005A52DD">
        <w:rPr>
          <w:sz w:val="28"/>
          <w:szCs w:val="28"/>
        </w:rPr>
        <w:t xml:space="preserve"> </w:t>
      </w:r>
    </w:p>
    <w:p w14:paraId="0F9DA10F"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Главное - интерес и желание : [Председатель Правительства РСО-А Б. Джанаев провел совещание по вопросу участия Северной Осетии в заявочной кампании первого грантового конкурса Президентского фонда культурных инициатив 2025 года] // Северная Осетия.  – 2024. – 20 авг. – С. 2. </w:t>
      </w:r>
      <w:r w:rsidRPr="005A52DD">
        <w:rPr>
          <w:b/>
          <w:bCs/>
          <w:sz w:val="28"/>
          <w:szCs w:val="28"/>
        </w:rPr>
        <w:t>- УДК 30</w:t>
      </w:r>
      <w:r w:rsidRPr="005A52DD">
        <w:rPr>
          <w:sz w:val="28"/>
          <w:szCs w:val="28"/>
        </w:rPr>
        <w:t xml:space="preserve"> </w:t>
      </w:r>
    </w:p>
    <w:p w14:paraId="2D3886B4"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Максимальное участие – в госпрограммах : [о рабочей встрече в Москве председателя Правительства РСО-А Б. Джанаева и первого заместителя министра культуры РФ С. Обрывалина по вопросам развития сферы культуры Северной Осетии] // Северная Осетия.  – 2024. – 3 окт. – С. 2. </w:t>
      </w:r>
      <w:r w:rsidRPr="005A52DD">
        <w:rPr>
          <w:b/>
          <w:bCs/>
          <w:sz w:val="28"/>
          <w:szCs w:val="28"/>
        </w:rPr>
        <w:t>- УДК 30</w:t>
      </w:r>
      <w:r w:rsidRPr="005A52DD">
        <w:rPr>
          <w:sz w:val="28"/>
          <w:szCs w:val="28"/>
        </w:rPr>
        <w:t xml:space="preserve"> </w:t>
      </w:r>
    </w:p>
    <w:p w14:paraId="6C94817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"Культурӕйы хъӕууон кусӕг" / Сланты Аслан // Рӕстдзинад. – 2024. – 21 нояб. – Ф. 1. –    Сланов, А. [по федеральной программе "Земский работник культуры" в Северной Осетии с начала 2025 г. начнут работать 7 новых специалистов]. </w:t>
      </w:r>
      <w:r w:rsidRPr="005A52DD">
        <w:rPr>
          <w:b/>
          <w:bCs/>
          <w:sz w:val="28"/>
          <w:szCs w:val="28"/>
        </w:rPr>
        <w:t>– УДК 728.4</w:t>
      </w:r>
      <w:r w:rsidRPr="005A52DD">
        <w:rPr>
          <w:sz w:val="28"/>
          <w:szCs w:val="28"/>
        </w:rPr>
        <w:t xml:space="preserve"> </w:t>
      </w:r>
    </w:p>
    <w:p w14:paraId="183725B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Поощрения к празднику [техническому персоналу работников сферы культуры филиалов МКУК «РДК» с. Эльхотово МО Кировский район] / Елизавета Сугарова // Размæ (Вперед). – 2024. – 28 марта. – С. 1.</w:t>
      </w:r>
    </w:p>
    <w:p w14:paraId="16AED0F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О федеральной программе «Земский работник культуры» [и других проектах федеральных законов, представленных на заседание Совета Парламента РСО-А под председательством Т. Тускаева] / Мадина Тезиева // Владикавказ. – 2024. – 16 марта. – С. 3.</w:t>
      </w:r>
    </w:p>
    <w:p w14:paraId="4B92AA3B"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Фидаров, С. </w:t>
      </w:r>
      <w:r w:rsidRPr="005A52DD">
        <w:rPr>
          <w:sz w:val="28"/>
          <w:szCs w:val="28"/>
        </w:rPr>
        <w:t>«С Путиным у России есть будущее – уверенное и свободное» : [беседа с министром культуры РСО-Алания, заслуженным артистом Северной и Южной Осетии Сосланом Фидаровым / записала М. Сабанова] // Слово. – 2024. – 12 марта. – С. 1, 3.</w:t>
      </w:r>
    </w:p>
    <w:p w14:paraId="54997CDD" w14:textId="0B2BB942"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003D27FD" w:rsidRPr="005A52DD">
        <w:rPr>
          <w:rFonts w:eastAsia="SimSun"/>
          <w:sz w:val="28"/>
          <w:szCs w:val="28"/>
          <w:lang w:eastAsia="zh-CN" w:bidi="hi-IN"/>
        </w:rPr>
        <w:t>Способствовать</w:t>
      </w:r>
      <w:r w:rsidRPr="005A52DD">
        <w:rPr>
          <w:rFonts w:eastAsia="SimSun"/>
          <w:sz w:val="28"/>
          <w:szCs w:val="28"/>
          <w:lang w:eastAsia="zh-CN" w:bidi="hi-IN"/>
        </w:rPr>
        <w:t xml:space="preserve"> созиданию личности : [в Национальной научной библиотеке состоялось заседание «круглого стола» на тему «О ходе реализации Закона Республики Северная Осетия-Алания «О культуре»] / Мадина Цаликова </w:t>
      </w:r>
      <w:r w:rsidRPr="005A52DD">
        <w:rPr>
          <w:sz w:val="28"/>
          <w:szCs w:val="28"/>
        </w:rPr>
        <w:t>// Северная Осетия. – 2024. – 29 февр. – С. 2.</w:t>
      </w:r>
    </w:p>
    <w:p w14:paraId="1F58058D" w14:textId="77777777" w:rsidR="00CC3CBC" w:rsidRPr="005A52DD" w:rsidRDefault="00CC3CBC" w:rsidP="00CC3CBC">
      <w:pPr>
        <w:pStyle w:val="a5"/>
        <w:tabs>
          <w:tab w:val="left" w:pos="0"/>
        </w:tabs>
        <w:ind w:left="0"/>
        <w:rPr>
          <w:b/>
          <w:sz w:val="28"/>
          <w:szCs w:val="28"/>
        </w:rPr>
      </w:pPr>
    </w:p>
    <w:p w14:paraId="0ED9AED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32" w:name="_Toc446671844"/>
      <w:r w:rsidRPr="005A52DD">
        <w:rPr>
          <w:rFonts w:ascii="Times New Roman" w:hAnsi="Times New Roman"/>
          <w:b/>
          <w:bCs/>
          <w:color w:val="auto"/>
          <w:sz w:val="28"/>
          <w:szCs w:val="28"/>
        </w:rPr>
        <w:t>314 Демографи</w:t>
      </w:r>
      <w:bookmarkEnd w:id="32"/>
      <w:r w:rsidRPr="005A52DD">
        <w:rPr>
          <w:rFonts w:ascii="Times New Roman" w:hAnsi="Times New Roman"/>
          <w:b/>
          <w:bCs/>
          <w:color w:val="auto"/>
          <w:sz w:val="28"/>
          <w:szCs w:val="28"/>
        </w:rPr>
        <w:t>я</w:t>
      </w:r>
    </w:p>
    <w:p w14:paraId="501545EC" w14:textId="77777777" w:rsidR="00CC3CBC" w:rsidRPr="005A52DD" w:rsidRDefault="00CC3CBC" w:rsidP="00CC3CBC"/>
    <w:p w14:paraId="5B28441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Басиев, М.</w:t>
      </w:r>
      <w:r w:rsidRPr="005A52DD">
        <w:rPr>
          <w:rFonts w:eastAsia="SimSun"/>
          <w:sz w:val="28"/>
          <w:szCs w:val="28"/>
          <w:lang w:eastAsia="zh-CN" w:bidi="hi-IN"/>
        </w:rPr>
        <w:t xml:space="preserve"> Навести порядок [в миграционной политике : комментарий доцента кафедры теории государства и права СОГУ М. Басиева] </w:t>
      </w:r>
      <w:r w:rsidRPr="005A52DD">
        <w:rPr>
          <w:sz w:val="28"/>
          <w:szCs w:val="28"/>
        </w:rPr>
        <w:t>// Северная Осетия. – 2024. – 4 апр. – С. 2.</w:t>
      </w:r>
    </w:p>
    <w:p w14:paraId="32C888D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Ӕргом ныхасы къӕм нӕй / Богазты Арсӕмӕг  // Рӕстдзинад. – 2024. – 12 сент. – Ф. 2. –   Богазов, А. В откровенном слове нет подтекста : [о демографическом положении с. Карджин, ввиду безработицы и оттока молодого населения из села: размышления автора] . </w:t>
      </w:r>
      <w:r w:rsidRPr="005A52DD">
        <w:rPr>
          <w:b/>
          <w:bCs/>
          <w:sz w:val="28"/>
          <w:szCs w:val="28"/>
        </w:rPr>
        <w:t>– УДК 315</w:t>
      </w:r>
      <w:r w:rsidRPr="005A52DD">
        <w:rPr>
          <w:sz w:val="28"/>
          <w:szCs w:val="28"/>
        </w:rPr>
        <w:t xml:space="preserve"> </w:t>
      </w:r>
    </w:p>
    <w:p w14:paraId="52363DD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Бутаты, Э. </w:t>
      </w:r>
      <w:r w:rsidRPr="005A52DD">
        <w:rPr>
          <w:sz w:val="28"/>
          <w:szCs w:val="28"/>
        </w:rPr>
        <w:t xml:space="preserve">    Зындзинӕдтӕ ӕмбӕхсын нӕ хъӕуы / Бутаты Эльзӕ // Рӕстдзинад. – 2024. – 29 авг. – Ф. 3. –   Бутаева, Э. Трудности не надо скрывать : [о причинах миграции трудоспособной части жителей республики в другие регионы].    </w:t>
      </w:r>
      <w:r w:rsidRPr="005A52DD">
        <w:rPr>
          <w:b/>
          <w:bCs/>
          <w:sz w:val="28"/>
          <w:szCs w:val="28"/>
        </w:rPr>
        <w:t>– УДК 314</w:t>
      </w:r>
      <w:r w:rsidRPr="005A52DD">
        <w:rPr>
          <w:sz w:val="28"/>
          <w:szCs w:val="28"/>
        </w:rPr>
        <w:t xml:space="preserve"> </w:t>
      </w:r>
    </w:p>
    <w:p w14:paraId="05EFB24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Габараев, М.</w:t>
      </w:r>
      <w:r w:rsidRPr="005A52DD">
        <w:rPr>
          <w:rFonts w:ascii="Times New Roman" w:hAnsi="Times New Roman"/>
          <w:color w:val="auto"/>
          <w:sz w:val="28"/>
          <w:szCs w:val="28"/>
        </w:rPr>
        <w:t xml:space="preserve"> Профилактические беседы с иностранными рабочими : [сотрудники отдела по вопросам миграции и участковые уполномоченные ОМВД России по Пригородному району РСО-Алания проводят информационно-разъяснительную работу с иностранными гражданами, находящимися на территории России] / Мурат Габараев // Фидмуæг (Глашатай). – 2024. – 8 авг. – С. 2.</w:t>
      </w:r>
    </w:p>
    <w:p w14:paraId="57983992"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Хистæры цин – кæстæры амонд / Гугкаты Жаннæ // Рухс (Свет). – 2024. – 10 окт. – Ф. 1. Гугкаева, Ж. Радость старшего – счастье младшего : [о счастливой дружной семье Альберта и Земфиры Джикаевых из Ардонского района]. – </w:t>
      </w:r>
      <w:r w:rsidRPr="005A52DD">
        <w:rPr>
          <w:b/>
          <w:bCs/>
          <w:sz w:val="28"/>
          <w:szCs w:val="28"/>
        </w:rPr>
        <w:t>УДК 314</w:t>
      </w:r>
      <w:r w:rsidRPr="005A52DD">
        <w:rPr>
          <w:sz w:val="28"/>
          <w:szCs w:val="28"/>
        </w:rPr>
        <w:t xml:space="preserve"> </w:t>
      </w:r>
    </w:p>
    <w:p w14:paraId="05E56AB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xml:space="preserve">. Хъуыддаг домы мадзӕлттӕ / Дедегкаты Зӕлинӕ // Рӕстдзинад. – 2024. – 15 мартъи. – Ф. 2. – Дедегкаева, З. Проблема требует решения : [о рождаемости в республике, финансовой помощи новым семьям, программе качества жизни людей пенсионного возраста и другие вопросы]. </w:t>
      </w:r>
    </w:p>
    <w:p w14:paraId="4D3B855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"Золотая" семья: супружеская пара Степановых отметила полувековой юбилей совместной жизни / Алена Джиоева // Владикавказ. – 2024. - 17 сент. – С. 1, 3. </w:t>
      </w:r>
      <w:r w:rsidRPr="005A52DD">
        <w:rPr>
          <w:b/>
          <w:bCs/>
          <w:sz w:val="28"/>
          <w:szCs w:val="28"/>
        </w:rPr>
        <w:t>- УДК 314</w:t>
      </w:r>
    </w:p>
    <w:p w14:paraId="7F76F713"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Засеты, И.  </w:t>
      </w:r>
      <w:r w:rsidRPr="005A52DD">
        <w:rPr>
          <w:sz w:val="28"/>
          <w:szCs w:val="28"/>
        </w:rPr>
        <w:t>Куыд у нæ демографион уавæр? / Засеты Иван // Фидиуæг (Глашатай). – 2024. – 9 апр. – Ф. 2. – Засеев, И.  Какая ситуация с демографией? : [о проблеме рождаемости в Северной Осетии].</w:t>
      </w:r>
    </w:p>
    <w:p w14:paraId="11F19502" w14:textId="77777777" w:rsidR="00CC3CBC" w:rsidRPr="005A52DD" w:rsidRDefault="00CC3CBC" w:rsidP="0086382A">
      <w:pPr>
        <w:pStyle w:val="a5"/>
        <w:numPr>
          <w:ilvl w:val="0"/>
          <w:numId w:val="2"/>
        </w:numPr>
        <w:jc w:val="both"/>
        <w:rPr>
          <w:sz w:val="28"/>
          <w:szCs w:val="28"/>
        </w:rPr>
      </w:pPr>
      <w:r w:rsidRPr="005A52DD">
        <w:rPr>
          <w:b/>
          <w:bCs/>
          <w:sz w:val="28"/>
          <w:szCs w:val="28"/>
        </w:rPr>
        <w:t>Каберты, Н.</w:t>
      </w:r>
      <w:r w:rsidRPr="005A52DD">
        <w:rPr>
          <w:sz w:val="28"/>
          <w:szCs w:val="28"/>
        </w:rPr>
        <w:t xml:space="preserve">     Важный аспект социально-экономической политики : [о демографической ситуации в республике : беседа со старшим научным сотрудником ВНЦ РАН Н. Каберты / записал В. Рязанов] // Северная Осетия.  – 2024. – 8 нояб. – С. 1-2. </w:t>
      </w:r>
      <w:r w:rsidRPr="005A52DD">
        <w:rPr>
          <w:b/>
          <w:bCs/>
          <w:sz w:val="28"/>
          <w:szCs w:val="28"/>
        </w:rPr>
        <w:t>- УДК 314</w:t>
      </w:r>
      <w:r w:rsidRPr="005A52DD">
        <w:rPr>
          <w:sz w:val="28"/>
          <w:szCs w:val="28"/>
        </w:rPr>
        <w:t xml:space="preserve"> </w:t>
      </w:r>
    </w:p>
    <w:p w14:paraId="7BEE2000" w14:textId="77777777" w:rsidR="00CC3CBC" w:rsidRPr="005A52DD" w:rsidRDefault="00CC3CBC" w:rsidP="0086382A">
      <w:pPr>
        <w:pStyle w:val="a5"/>
        <w:numPr>
          <w:ilvl w:val="0"/>
          <w:numId w:val="2"/>
        </w:numPr>
        <w:jc w:val="both"/>
        <w:rPr>
          <w:sz w:val="28"/>
          <w:szCs w:val="28"/>
        </w:rPr>
      </w:pPr>
      <w:r w:rsidRPr="005A52DD">
        <w:rPr>
          <w:b/>
          <w:bCs/>
          <w:sz w:val="28"/>
          <w:szCs w:val="28"/>
        </w:rPr>
        <w:t>Къубалты, А.</w:t>
      </w:r>
      <w:r w:rsidRPr="005A52DD">
        <w:rPr>
          <w:sz w:val="28"/>
          <w:szCs w:val="28"/>
        </w:rPr>
        <w:t xml:space="preserve">    Царды фæндагыл æнгомдзинад æмæ фарнимæ / Къубалты Аркади // Размæ (Вперед). – 2024. - 3 окт. – Ф. 3. Кубалов, А. Счастливый жизненный путь [Солтана и Ольги Козаевых из с. Иран Кировского района]. </w:t>
      </w:r>
      <w:r w:rsidRPr="005A52DD">
        <w:rPr>
          <w:b/>
          <w:bCs/>
          <w:sz w:val="28"/>
          <w:szCs w:val="28"/>
        </w:rPr>
        <w:t>- УДК 314</w:t>
      </w:r>
      <w:r w:rsidRPr="005A52DD">
        <w:rPr>
          <w:sz w:val="28"/>
          <w:szCs w:val="28"/>
        </w:rPr>
        <w:t xml:space="preserve"> </w:t>
      </w:r>
    </w:p>
    <w:p w14:paraId="794E9BA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Лалиева, Т. </w:t>
      </w:r>
      <w:r w:rsidRPr="005A52DD">
        <w:rPr>
          <w:rFonts w:eastAsia="SimSun"/>
          <w:sz w:val="28"/>
          <w:szCs w:val="28"/>
          <w:lang w:eastAsia="zh-CN" w:bidi="hi-IN"/>
        </w:rPr>
        <w:t xml:space="preserve">Вступая в Год семьи : [о демографической ситуации в 2023 г. : рассказывает руководитель Моздокского отделения ЗАГС Т. </w:t>
      </w:r>
      <w:r w:rsidRPr="005A52DD">
        <w:rPr>
          <w:rFonts w:eastAsia="SimSun"/>
          <w:sz w:val="28"/>
          <w:szCs w:val="28"/>
          <w:lang w:eastAsia="zh-CN" w:bidi="hi-IN"/>
        </w:rPr>
        <w:lastRenderedPageBreak/>
        <w:t xml:space="preserve">Лалиева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15 февр. – С. 3.</w:t>
      </w:r>
    </w:p>
    <w:p w14:paraId="57B5649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Лалиева, Т. </w:t>
      </w:r>
      <w:r w:rsidRPr="005A52DD">
        <w:rPr>
          <w:rFonts w:eastAsia="SimSun"/>
          <w:sz w:val="28"/>
          <w:szCs w:val="28"/>
          <w:lang w:eastAsia="zh-CN" w:bidi="hi-IN"/>
        </w:rPr>
        <w:t xml:space="preserve">О семье – языком статистики : [о демографической ситуации в 2023 г. : рассказывает руководитель Моздокского отделения ЗАГС Т. Лалиева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Северная Осетия. – 2024. – 20 февр. – С. 3.</w:t>
      </w:r>
    </w:p>
    <w:p w14:paraId="64E13E3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Лалиева, Т. </w:t>
      </w:r>
      <w:r w:rsidRPr="005A52DD">
        <w:rPr>
          <w:rFonts w:eastAsia="SimSun"/>
          <w:bCs/>
          <w:sz w:val="28"/>
          <w:szCs w:val="28"/>
          <w:lang w:eastAsia="zh-CN" w:bidi="hi-IN"/>
        </w:rPr>
        <w:t>Свадеб – меньше, меньше и разводов, но…</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демографической ситуации в Моздокском районе в первом квартале 2024 г. : рассказывает начальник отдела ЗАГС Моздокского района Управления ЗАГС РСО-А Т. Лалиева </w:t>
      </w:r>
      <w:r w:rsidRPr="005A52DD">
        <w:rPr>
          <w:sz w:val="28"/>
          <w:szCs w:val="28"/>
        </w:rPr>
        <w:t>/ подготовила Л. Базиева</w:t>
      </w:r>
      <w:r w:rsidRPr="005A52DD">
        <w:rPr>
          <w:rFonts w:eastAsia="SimSun"/>
          <w:sz w:val="28"/>
          <w:szCs w:val="28"/>
          <w:lang w:eastAsia="zh-CN" w:bidi="hi-IN"/>
        </w:rPr>
        <w:t>]</w:t>
      </w:r>
      <w:r w:rsidRPr="005A52DD">
        <w:rPr>
          <w:sz w:val="28"/>
          <w:szCs w:val="28"/>
        </w:rPr>
        <w:t xml:space="preserve"> // Моздокский вестник. – 2024. –  30 мая. – С. 2.</w:t>
      </w:r>
    </w:p>
    <w:p w14:paraId="301B93E6" w14:textId="77777777" w:rsidR="00CC3CBC" w:rsidRPr="005A52DD" w:rsidRDefault="00CC3CBC" w:rsidP="0086382A">
      <w:pPr>
        <w:pStyle w:val="a5"/>
        <w:numPr>
          <w:ilvl w:val="0"/>
          <w:numId w:val="2"/>
        </w:numPr>
        <w:jc w:val="both"/>
        <w:rPr>
          <w:sz w:val="28"/>
          <w:szCs w:val="28"/>
        </w:rPr>
      </w:pPr>
      <w:r w:rsidRPr="005A52DD">
        <w:rPr>
          <w:b/>
          <w:bCs/>
          <w:sz w:val="28"/>
          <w:szCs w:val="28"/>
        </w:rPr>
        <w:t>Магаев, П.</w:t>
      </w:r>
      <w:r w:rsidRPr="005A52DD">
        <w:rPr>
          <w:sz w:val="28"/>
          <w:szCs w:val="28"/>
        </w:rPr>
        <w:t xml:space="preserve">    "Территория вымирания" : [о проблеме естественной убыли населения в республике] / Павел Магаев // Пульс Осетии. – 2024. - 20 авг. – С. 2 - 3. </w:t>
      </w:r>
      <w:r w:rsidRPr="005A52DD">
        <w:rPr>
          <w:b/>
          <w:bCs/>
          <w:sz w:val="28"/>
          <w:szCs w:val="28"/>
        </w:rPr>
        <w:t>- УДК 314</w:t>
      </w:r>
      <w:r w:rsidRPr="005A52DD">
        <w:rPr>
          <w:sz w:val="28"/>
          <w:szCs w:val="28"/>
        </w:rPr>
        <w:t xml:space="preserve"> </w:t>
      </w:r>
    </w:p>
    <w:p w14:paraId="2D05BDF1" w14:textId="77777777" w:rsidR="00CC3CBC" w:rsidRPr="005A52DD" w:rsidRDefault="00CC3CBC" w:rsidP="0086382A">
      <w:pPr>
        <w:pStyle w:val="a5"/>
        <w:numPr>
          <w:ilvl w:val="0"/>
          <w:numId w:val="2"/>
        </w:numPr>
        <w:jc w:val="both"/>
        <w:rPr>
          <w:sz w:val="28"/>
          <w:szCs w:val="28"/>
        </w:rPr>
      </w:pPr>
      <w:r w:rsidRPr="005A52DD">
        <w:rPr>
          <w:b/>
          <w:bCs/>
          <w:sz w:val="28"/>
          <w:szCs w:val="28"/>
        </w:rPr>
        <w:t>Радует рост рождаемости, огорчает количество разводов</w:t>
      </w:r>
      <w:r w:rsidRPr="005A52DD">
        <w:rPr>
          <w:sz w:val="28"/>
          <w:szCs w:val="28"/>
        </w:rPr>
        <w:t xml:space="preserve"> : [о демографической ситуации в Моздокском районе за 9 месяцев 2024 г.] // Моздокский вестник. – 2024. – 26 нояб. – С. 2. </w:t>
      </w:r>
      <w:r w:rsidRPr="005A52DD">
        <w:rPr>
          <w:b/>
          <w:bCs/>
          <w:sz w:val="28"/>
          <w:szCs w:val="28"/>
        </w:rPr>
        <w:t>- УДК 314</w:t>
      </w:r>
      <w:r w:rsidRPr="005A52DD">
        <w:rPr>
          <w:sz w:val="28"/>
          <w:szCs w:val="28"/>
        </w:rPr>
        <w:t xml:space="preserve"> </w:t>
      </w:r>
    </w:p>
    <w:p w14:paraId="505482CB"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Крепкая семья - основа общества : [о семейном союзе Батрадза и Тамары Арчеговых из с. Эльхотово Кировского района] / Елизавета Сугарова // Размæ (Вперед). – 2024. - 3 окт. – С. 3. </w:t>
      </w:r>
      <w:r w:rsidRPr="005A52DD">
        <w:rPr>
          <w:b/>
          <w:bCs/>
          <w:sz w:val="28"/>
          <w:szCs w:val="28"/>
        </w:rPr>
        <w:t>- УДК 314</w:t>
      </w:r>
      <w:r w:rsidRPr="005A52DD">
        <w:rPr>
          <w:sz w:val="28"/>
          <w:szCs w:val="28"/>
        </w:rPr>
        <w:t xml:space="preserve"> </w:t>
      </w:r>
    </w:p>
    <w:p w14:paraId="552A81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Тамаева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Содействие переселенцам : [о реализации государственной программы РСО-А «Оказание содействия добровольному переселению в Российской Федерации соотечественников, проживающих за рубежом»] / Мадина Тамаева </w:t>
      </w:r>
      <w:r w:rsidRPr="005A52DD">
        <w:rPr>
          <w:sz w:val="28"/>
          <w:szCs w:val="28"/>
        </w:rPr>
        <w:t>// Северная Осетия. – 2024. – 26 апр. – С. 1.</w:t>
      </w:r>
    </w:p>
    <w:p w14:paraId="5AA6EC94" w14:textId="77777777" w:rsidR="00CC3CBC" w:rsidRPr="005A52DD" w:rsidRDefault="00CC3CBC" w:rsidP="0086382A">
      <w:pPr>
        <w:pStyle w:val="a5"/>
        <w:numPr>
          <w:ilvl w:val="0"/>
          <w:numId w:val="2"/>
        </w:numPr>
        <w:jc w:val="both"/>
        <w:rPr>
          <w:sz w:val="28"/>
          <w:szCs w:val="28"/>
        </w:rPr>
      </w:pPr>
      <w:r w:rsidRPr="005A52DD">
        <w:rPr>
          <w:b/>
          <w:bCs/>
          <w:sz w:val="28"/>
          <w:szCs w:val="28"/>
        </w:rPr>
        <w:t>Хӕтӕгты, В.</w:t>
      </w:r>
      <w:r w:rsidRPr="005A52DD">
        <w:rPr>
          <w:sz w:val="28"/>
          <w:szCs w:val="28"/>
        </w:rPr>
        <w:t xml:space="preserve">     Сылгоймаджы зӕрдӕйы рыст – ӕппӕт адӕмы рыст / Хӕтӕгты Владимир // Рӕстдзинад. – 2024. – 18 сент. – Ф. 3. – Хатагов, В. Боль женщины – боль всего народа : [беседа с руководителем культурно–просветительской организации "Единая Алания", журналистом Владимиром Борисовичем Хатаговым о проблемах брака и семейных отношений и демографической обстановке с республике / записала Алета Гапбаева]. </w:t>
      </w:r>
      <w:r w:rsidRPr="005A52DD">
        <w:rPr>
          <w:b/>
          <w:bCs/>
          <w:sz w:val="28"/>
          <w:szCs w:val="28"/>
        </w:rPr>
        <w:t>– УДК 314</w:t>
      </w:r>
      <w:r w:rsidRPr="005A52DD">
        <w:rPr>
          <w:sz w:val="28"/>
          <w:szCs w:val="28"/>
        </w:rPr>
        <w:t xml:space="preserve"> </w:t>
      </w:r>
    </w:p>
    <w:p w14:paraId="50CEBD76"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Хӕтӕгты, В. </w:t>
      </w:r>
      <w:r w:rsidRPr="005A52DD">
        <w:rPr>
          <w:bCs/>
          <w:sz w:val="28"/>
          <w:szCs w:val="28"/>
        </w:rPr>
        <w:t xml:space="preserve">Демографион къуырцдзӕвӕнӕн – ныхкъуырд / Хӕтӕгты Владимир </w:t>
      </w:r>
      <w:r w:rsidRPr="005A52DD">
        <w:rPr>
          <w:sz w:val="28"/>
          <w:szCs w:val="28"/>
        </w:rPr>
        <w:t xml:space="preserve">// Рӕстдзинад. – 2024. – 13 янв. – Ф. 2, 4. – Хатагов, В. Отпор – демографическому тупику. </w:t>
      </w:r>
    </w:p>
    <w:p w14:paraId="26472D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Хӕтӕгты, В.</w:t>
      </w:r>
      <w:r w:rsidRPr="005A52DD">
        <w:rPr>
          <w:sz w:val="28"/>
          <w:szCs w:val="28"/>
        </w:rPr>
        <w:t xml:space="preserve"> Хъуыддагӕн дарддӕр ӕргъӕвӕн нал ис / Хӕтӕгты Владимир // Рӕстдзинад. – 2024. – 14 май. – Ф. 3. – Хатагов, В. Проблему больше нельзя откладывать : [беседа с руководителем культурно-просветительского общественного движения “Единая Алания” Владимиром Хатаговым о демографической проблеме  уменьшения </w:t>
      </w:r>
      <w:r w:rsidRPr="005A52DD">
        <w:rPr>
          <w:sz w:val="28"/>
          <w:szCs w:val="28"/>
        </w:rPr>
        <w:lastRenderedPageBreak/>
        <w:t>осетин в республике и возврате к национальным нормам воспитания подрастающего поколения / записала Залина Дедегкаева].</w:t>
      </w:r>
    </w:p>
    <w:p w14:paraId="13ACA58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Хатагов, В. </w:t>
      </w:r>
      <w:r w:rsidRPr="005A52DD">
        <w:rPr>
          <w:sz w:val="28"/>
          <w:szCs w:val="28"/>
        </w:rPr>
        <w:t xml:space="preserve">Семья – это место силы человека и место формирования этноса : [комментарий складывающейся в Северной Осетии демографической ситуации] / Владимир Хатагов // Владикавказ. – 2024. - 14 сент. – С. 4. </w:t>
      </w:r>
      <w:r w:rsidRPr="005A52DD">
        <w:rPr>
          <w:b/>
          <w:bCs/>
          <w:sz w:val="28"/>
          <w:szCs w:val="28"/>
        </w:rPr>
        <w:t>- УДК 314</w:t>
      </w:r>
    </w:p>
    <w:p w14:paraId="6157750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Цориева, А. </w:t>
      </w:r>
      <w:r w:rsidRPr="005A52DD">
        <w:rPr>
          <w:sz w:val="28"/>
          <w:szCs w:val="28"/>
        </w:rPr>
        <w:t>Алета Цориева: «Нужна система мер» : [член Общественной палаты РСО-А комментирует поручение Президента страны В. Путина об изменении подходов к миграционной политике в России] // Владикавказ. – 2024. – 6 апр. – С. 2.</w:t>
      </w:r>
    </w:p>
    <w:p w14:paraId="733060FB" w14:textId="77777777" w:rsidR="00CC3CBC" w:rsidRPr="005A52DD" w:rsidRDefault="00CC3CBC" w:rsidP="00CC3CBC">
      <w:pPr>
        <w:jc w:val="both"/>
        <w:rPr>
          <w:sz w:val="28"/>
          <w:szCs w:val="28"/>
        </w:rPr>
      </w:pPr>
    </w:p>
    <w:p w14:paraId="2205712D"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33" w:name="_Toc446671845"/>
      <w:r w:rsidRPr="005A52DD">
        <w:rPr>
          <w:rFonts w:ascii="Times New Roman" w:hAnsi="Times New Roman"/>
          <w:b/>
          <w:bCs/>
          <w:color w:val="auto"/>
          <w:sz w:val="28"/>
          <w:szCs w:val="28"/>
        </w:rPr>
        <w:t>316 Социология</w:t>
      </w:r>
      <w:bookmarkEnd w:id="33"/>
    </w:p>
    <w:p w14:paraId="45D385B7" w14:textId="77777777" w:rsidR="00CC3CBC" w:rsidRPr="005A52DD" w:rsidRDefault="00CC3CBC" w:rsidP="00CC3CBC">
      <w:pPr>
        <w:jc w:val="both"/>
        <w:rPr>
          <w:b/>
          <w:bCs/>
          <w:sz w:val="28"/>
          <w:szCs w:val="28"/>
        </w:rPr>
      </w:pPr>
    </w:p>
    <w:p w14:paraId="5EBDAA6D" w14:textId="77777777" w:rsidR="00CC3CBC" w:rsidRPr="005A52DD" w:rsidRDefault="00CC3CBC" w:rsidP="0086382A">
      <w:pPr>
        <w:pStyle w:val="a5"/>
        <w:numPr>
          <w:ilvl w:val="0"/>
          <w:numId w:val="2"/>
        </w:numPr>
        <w:jc w:val="both"/>
        <w:rPr>
          <w:sz w:val="28"/>
          <w:szCs w:val="28"/>
        </w:rPr>
      </w:pPr>
      <w:r w:rsidRPr="005A52DD">
        <w:rPr>
          <w:b/>
          <w:bCs/>
          <w:sz w:val="28"/>
          <w:szCs w:val="28"/>
        </w:rPr>
        <w:t>Бабочиева, Э.</w:t>
      </w:r>
      <w:r w:rsidRPr="005A52DD">
        <w:rPr>
          <w:sz w:val="28"/>
          <w:szCs w:val="28"/>
        </w:rPr>
        <w:t xml:space="preserve">    С целью выявления семейных династий : [РСО-Алания реализует проект "Семейные династии Осетии - "Трудовая доблесть России"] // Ирæф (Ираф). – 2024. - 3 дек. – С. 2. </w:t>
      </w:r>
      <w:r w:rsidRPr="005A52DD">
        <w:rPr>
          <w:b/>
          <w:bCs/>
          <w:sz w:val="28"/>
          <w:szCs w:val="28"/>
        </w:rPr>
        <w:t>- УДК 316.8</w:t>
      </w:r>
      <w:r w:rsidRPr="005A52DD">
        <w:rPr>
          <w:sz w:val="28"/>
          <w:szCs w:val="28"/>
        </w:rPr>
        <w:t xml:space="preserve"> </w:t>
      </w:r>
    </w:p>
    <w:p w14:paraId="2D3FF57C" w14:textId="77777777" w:rsidR="00CC3CBC" w:rsidRPr="005A52DD" w:rsidRDefault="00CC3CBC" w:rsidP="0086382A">
      <w:pPr>
        <w:pStyle w:val="a5"/>
        <w:numPr>
          <w:ilvl w:val="0"/>
          <w:numId w:val="2"/>
        </w:numPr>
        <w:jc w:val="both"/>
        <w:rPr>
          <w:sz w:val="28"/>
          <w:szCs w:val="28"/>
        </w:rPr>
      </w:pPr>
      <w:r w:rsidRPr="005A52DD">
        <w:rPr>
          <w:b/>
          <w:bCs/>
          <w:sz w:val="28"/>
          <w:szCs w:val="28"/>
        </w:rPr>
        <w:t>Воспитывая сына - воспитывать героя</w:t>
      </w:r>
      <w:r w:rsidRPr="005A52DD">
        <w:rPr>
          <w:sz w:val="28"/>
          <w:szCs w:val="28"/>
        </w:rPr>
        <w:t xml:space="preserve"> : [о Чермене Гиоеве, проявившем смелость в экстремальной ситуации и награжденном в Совете Федерации медалью "За проявленное мужество"] // Владикавказ. – 2024. - 12 дек. – С. 5. </w:t>
      </w:r>
      <w:r w:rsidRPr="005A52DD">
        <w:rPr>
          <w:b/>
          <w:bCs/>
          <w:sz w:val="28"/>
          <w:szCs w:val="28"/>
        </w:rPr>
        <w:t>- УДК 316.8</w:t>
      </w:r>
    </w:p>
    <w:p w14:paraId="09B96061"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Гапбаты, А</w:t>
      </w:r>
      <w:r w:rsidRPr="005A52DD">
        <w:rPr>
          <w:sz w:val="28"/>
          <w:szCs w:val="28"/>
        </w:rPr>
        <w:t>. Сымахмӕ та куыд кӕсы? / Гапбаты Алетӕ // Рӕстдзинад. – 2024. – 22 июнь. – Ф. 3. – Гапбаева, А. А вам как кажется? : [о современных тенденциях отпускать бороду среди молодежи и ее истоках в нашей среде, новомодных приветствиях и т.д.].</w:t>
      </w:r>
    </w:p>
    <w:p w14:paraId="27B323E9"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Гапбаты, А.</w:t>
      </w:r>
      <w:r w:rsidRPr="005A52DD">
        <w:rPr>
          <w:sz w:val="28"/>
          <w:szCs w:val="28"/>
        </w:rPr>
        <w:t xml:space="preserve"> Экстремизм, терроризмы фӕзындтыты ныхмӕ – ӕмхъарутӕй / Гапбаты Алетӕ </w:t>
      </w:r>
      <w:r w:rsidRPr="005A52DD">
        <w:rPr>
          <w:bCs/>
          <w:sz w:val="28"/>
          <w:szCs w:val="28"/>
        </w:rPr>
        <w:t>// Рӕстдзинад. – 2024. – 29 июнь. – Ф. 2. – Гапбаева, А. Совместными усилиями – против проявлений терроризма, экстремизма :</w:t>
      </w:r>
      <w:r w:rsidRPr="005A52DD">
        <w:rPr>
          <w:sz w:val="28"/>
          <w:szCs w:val="28"/>
        </w:rPr>
        <w:t xml:space="preserve"> [во Владикавказе начала свою работу региональная конференция  «Современные формы социальной адаптации иностранных граждан, профилактика проявлений экстремизма и идеологии терроризма среди мигрантов» с участием представителей органов государственной власти, местного самоуправления, научного сообщества и общественных организаций РФ].</w:t>
      </w:r>
    </w:p>
    <w:p w14:paraId="1E755DB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Дзестелова-Цахоева, Л. </w:t>
      </w:r>
      <w:r w:rsidRPr="005A52DD">
        <w:rPr>
          <w:sz w:val="28"/>
          <w:szCs w:val="28"/>
        </w:rPr>
        <w:t xml:space="preserve">Дети - смысл нашей жизни : [беседа с ветераном труда, советником государственной службы РСО-А I класса / записала Марина Кудухова] / Л. Дзестелова-Цахоева // Владикавказ. – 2024. - 23 нояб. – С. 48. </w:t>
      </w:r>
      <w:r w:rsidRPr="005A52DD">
        <w:rPr>
          <w:b/>
          <w:bCs/>
          <w:sz w:val="28"/>
          <w:szCs w:val="28"/>
        </w:rPr>
        <w:t>- УДК 316.8</w:t>
      </w:r>
    </w:p>
    <w:p w14:paraId="1799E91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Елхъанты, М.</w:t>
      </w:r>
      <w:r w:rsidRPr="005A52DD">
        <w:rPr>
          <w:sz w:val="28"/>
          <w:szCs w:val="28"/>
        </w:rPr>
        <w:t xml:space="preserve"> Райгуырӕн зӕхх / Елхъанты Мӕдинӕ </w:t>
      </w:r>
      <w:r w:rsidRPr="005A52DD">
        <w:rPr>
          <w:bCs/>
          <w:sz w:val="28"/>
          <w:szCs w:val="28"/>
        </w:rPr>
        <w:t>// Рӕстдзинад. – 2024. – 1 июнь. – Ф. 3.</w:t>
      </w:r>
      <w:r w:rsidRPr="005A52DD">
        <w:rPr>
          <w:sz w:val="28"/>
          <w:szCs w:val="28"/>
        </w:rPr>
        <w:t xml:space="preserve"> – Елканова, М. Родина.</w:t>
      </w:r>
    </w:p>
    <w:p w14:paraId="068ED6A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Кочиев, С. </w:t>
      </w:r>
      <w:r w:rsidRPr="005A52DD">
        <w:rPr>
          <w:sz w:val="28"/>
          <w:szCs w:val="28"/>
        </w:rPr>
        <w:t>Уйти нельзя остаться : [о небывалом росте разводов в Северной Осетии] / Сослан Кочиев // Слово. – 2024. – 12 апр. – С. 8.</w:t>
      </w:r>
    </w:p>
    <w:p w14:paraId="30CD2486"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Мамиаты, Т.</w:t>
      </w:r>
      <w:r w:rsidRPr="005A52DD">
        <w:rPr>
          <w:sz w:val="28"/>
          <w:szCs w:val="28"/>
        </w:rPr>
        <w:t xml:space="preserve"> Фӕндаджы цау / Мамиаты Таймураз </w:t>
      </w:r>
      <w:r w:rsidRPr="005A52DD">
        <w:rPr>
          <w:bCs/>
          <w:sz w:val="28"/>
          <w:szCs w:val="28"/>
        </w:rPr>
        <w:t xml:space="preserve">// Рӕстдзинад. – 2024. – 2 февр. – Ф. 2. – Мамиев, Т. Дорожный случай </w:t>
      </w:r>
      <w:r w:rsidRPr="005A52DD">
        <w:rPr>
          <w:sz w:val="28"/>
          <w:szCs w:val="28"/>
        </w:rPr>
        <w:lastRenderedPageBreak/>
        <w:t>[говорящий о неравнодушии случайных попутчиков, ехавших в городской маршрутке, управляемого Иналом Цхурбаевым, всеми силами пытавшихся оказать помощь человеку, Вячеславу Хетаговичу Мамиеву, защитнику Южной Осетии от грузинскиой агрессии 2008 г., которому стало плохо во время поездки].</w:t>
      </w:r>
    </w:p>
    <w:p w14:paraId="48FF057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Петросов, Ю. </w:t>
      </w:r>
      <w:r w:rsidRPr="005A52DD">
        <w:rPr>
          <w:bCs/>
          <w:sz w:val="28"/>
          <w:szCs w:val="28"/>
        </w:rPr>
        <w:t>Къоходзи цырыхъмӕ уазӕгуаты ӕрбацыд / Юрий Петросов // Рӕстдзинад. – 2024. – 18 янв. – Ф. 4. – Петросов, Ю. Чувяк пришел в гости к сапогу  : [о языковых реалиях современного времени, пришедших в язык из тюремного сленга и о переменах в сознании людей в связи со внезапным обогащением].</w:t>
      </w:r>
    </w:p>
    <w:p w14:paraId="7A8094F1"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Фӕрниаты, Р.</w:t>
      </w:r>
      <w:r w:rsidRPr="005A52DD">
        <w:rPr>
          <w:sz w:val="28"/>
          <w:szCs w:val="28"/>
        </w:rPr>
        <w:t xml:space="preserve"> Хуыцауысконд сылгоймаг / Фӕрниаты Райæ </w:t>
      </w:r>
      <w:r w:rsidRPr="005A52DD">
        <w:rPr>
          <w:bCs/>
          <w:sz w:val="28"/>
          <w:szCs w:val="28"/>
        </w:rPr>
        <w:t xml:space="preserve">// Рӕстдзинад. – 2024. – 28 июнь. – Ф. 2. – Фарниева, Р. Удивительная женщина : </w:t>
      </w:r>
      <w:r w:rsidRPr="005A52DD">
        <w:rPr>
          <w:sz w:val="28"/>
          <w:szCs w:val="28"/>
        </w:rPr>
        <w:t>[о преданности, любви к близким и самоотверженности Тигиевой-Цомаевой Земы из пос. Фиагдон –  руководителя ООО “Фиагдон Жилсервис”].</w:t>
      </w:r>
    </w:p>
    <w:p w14:paraId="31DEDA09"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 xml:space="preserve">Фӕрниаты, Р. </w:t>
      </w:r>
      <w:r w:rsidRPr="005A52DD">
        <w:rPr>
          <w:sz w:val="28"/>
          <w:szCs w:val="28"/>
        </w:rPr>
        <w:t xml:space="preserve">Цы фӕцис ирон ӕфсарм?  / Фӕрниаты Рая </w:t>
      </w:r>
      <w:r w:rsidRPr="005A52DD">
        <w:rPr>
          <w:bCs/>
          <w:sz w:val="28"/>
          <w:szCs w:val="28"/>
        </w:rPr>
        <w:t xml:space="preserve">// Рӕстдзинад. – 2024. – 27 июнь. – Ф. 4. – Фарниева, Р. Куда делась осетинская скромность? </w:t>
      </w:r>
      <w:r w:rsidRPr="005A52DD">
        <w:rPr>
          <w:sz w:val="28"/>
          <w:szCs w:val="28"/>
        </w:rPr>
        <w:t>: [отклик автора на статью А. Гапбаевой в газете “Рӕстдзинад”  за 22 июня текущего года].</w:t>
      </w:r>
    </w:p>
    <w:p w14:paraId="4D5F681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Дæ сæрмæ кæддæриддæр худæт хур!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 февр. – Ф. 3. – Хосонова, З. Пусть всегда светит солнце над твоей головой! : [о жилищной проблеме многодетной матери из г. Беслана Ф. Галачиевой].</w:t>
      </w:r>
    </w:p>
    <w:p w14:paraId="6029AFAB"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Цӕгӕраты, Ж.</w:t>
      </w:r>
      <w:r w:rsidRPr="005A52DD">
        <w:rPr>
          <w:sz w:val="28"/>
          <w:szCs w:val="28"/>
        </w:rPr>
        <w:t xml:space="preserve"> “Уӕ чызджы уӕхицӕн уадзут» / Цӕгӕраты Жаннӕ </w:t>
      </w:r>
      <w:r w:rsidRPr="005A52DD">
        <w:rPr>
          <w:rFonts w:eastAsia="SimSun"/>
          <w:sz w:val="28"/>
          <w:szCs w:val="28"/>
          <w:lang w:eastAsia="zh-CN" w:bidi="hi-IN"/>
        </w:rPr>
        <w:t>// Рӕстдзинад. – 2024. – 21 июнь. – Ф. 2. – Цагараева, Ж. “Оставьте дочь свою себе» [неприятные последствия вмешательства в семейную жизнь молодой пары тещи].</w:t>
      </w:r>
    </w:p>
    <w:p w14:paraId="3A45277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Цӕрукъаты, А. </w:t>
      </w:r>
      <w:r w:rsidRPr="005A52DD">
        <w:rPr>
          <w:bCs/>
          <w:sz w:val="28"/>
          <w:szCs w:val="28"/>
        </w:rPr>
        <w:t>Нӕ хистӕрты кад ӕнусон у / Цӕрукъаты Азӕ // Рӕстдзинад. – 2024. – 2 апр. – Ф. 3. – Царукаева, А. Слава наших предков вечна : [воспоминания автора о своей матери  и взаимоотношениях в семье взрослых и детей].</w:t>
      </w:r>
    </w:p>
    <w:p w14:paraId="0A089D4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Цереков, А.</w:t>
      </w:r>
      <w:r w:rsidRPr="005A52DD">
        <w:rPr>
          <w:sz w:val="28"/>
          <w:szCs w:val="28"/>
        </w:rPr>
        <w:t xml:space="preserve"> Влияние семьи незаменимо : [о внутрисемейных отношениях и роли семьи в формировании личности человека] / Артур Цереков // Слово. – 2024. – 16 янв. – С. 4.</w:t>
      </w:r>
    </w:p>
    <w:p w14:paraId="0785C55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Черчесты, Хъ. </w:t>
      </w:r>
      <w:r w:rsidRPr="005A52DD">
        <w:rPr>
          <w:bCs/>
          <w:sz w:val="28"/>
          <w:szCs w:val="28"/>
        </w:rPr>
        <w:t>Уалдзыгон хурау… / Черчесты Хъасболат // Рӕстдзинад. – 2024. – 7 мартъи. – Ф. 1. – Черчесов, К. Словно весеннее солнце… : [об осетинских женщинах: к Международному женскому дню 8-е Марта].</w:t>
      </w:r>
    </w:p>
    <w:p w14:paraId="31EF942F" w14:textId="77777777" w:rsidR="00CC3CBC" w:rsidRPr="005A52DD" w:rsidRDefault="00CC3CBC" w:rsidP="00CC3CBC">
      <w:pPr>
        <w:pStyle w:val="a5"/>
        <w:jc w:val="both"/>
        <w:rPr>
          <w:sz w:val="28"/>
          <w:szCs w:val="28"/>
        </w:rPr>
      </w:pPr>
    </w:p>
    <w:p w14:paraId="4F14AE28" w14:textId="77777777" w:rsidR="00CC3CBC" w:rsidRPr="005A52DD" w:rsidRDefault="00CC3CBC" w:rsidP="00CC3CBC">
      <w:pPr>
        <w:jc w:val="both"/>
        <w:rPr>
          <w:sz w:val="28"/>
          <w:szCs w:val="28"/>
        </w:rPr>
      </w:pPr>
    </w:p>
    <w:p w14:paraId="676A21A0" w14:textId="77777777" w:rsidR="00CC3CBC" w:rsidRPr="005A52DD" w:rsidRDefault="00CC3CBC" w:rsidP="00CC3CBC">
      <w:pPr>
        <w:tabs>
          <w:tab w:val="left" w:pos="0"/>
        </w:tabs>
        <w:ind w:left="360"/>
        <w:jc w:val="center"/>
        <w:rPr>
          <w:b/>
          <w:sz w:val="28"/>
          <w:szCs w:val="28"/>
        </w:rPr>
      </w:pPr>
      <w:r w:rsidRPr="005A52DD">
        <w:rPr>
          <w:b/>
          <w:sz w:val="28"/>
          <w:szCs w:val="28"/>
        </w:rPr>
        <w:t>316.8 Семья и брак</w:t>
      </w:r>
    </w:p>
    <w:p w14:paraId="6D98E2F2" w14:textId="77777777" w:rsidR="00CC3CBC" w:rsidRPr="005A52DD" w:rsidRDefault="00CC3CBC" w:rsidP="00CC3CBC">
      <w:pPr>
        <w:tabs>
          <w:tab w:val="left" w:pos="0"/>
        </w:tabs>
        <w:ind w:left="360"/>
        <w:jc w:val="center"/>
        <w:rPr>
          <w:b/>
          <w:sz w:val="28"/>
          <w:szCs w:val="28"/>
        </w:rPr>
      </w:pPr>
      <w:r w:rsidRPr="005A52DD">
        <w:rPr>
          <w:b/>
          <w:sz w:val="28"/>
          <w:szCs w:val="28"/>
        </w:rPr>
        <w:t>Год семьи</w:t>
      </w:r>
    </w:p>
    <w:p w14:paraId="1D47465E" w14:textId="77777777" w:rsidR="00CC3CBC" w:rsidRPr="005A52DD" w:rsidRDefault="00CC3CBC" w:rsidP="00CC3CBC">
      <w:pPr>
        <w:jc w:val="both"/>
        <w:rPr>
          <w:sz w:val="28"/>
          <w:szCs w:val="28"/>
        </w:rPr>
      </w:pPr>
    </w:p>
    <w:p w14:paraId="52633FB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Æгайты, З.</w:t>
      </w:r>
      <w:r w:rsidRPr="005A52DD">
        <w:rPr>
          <w:sz w:val="28"/>
          <w:szCs w:val="28"/>
        </w:rPr>
        <w:t xml:space="preserve">    Сывæллæттæй бирæ нæ вæййы / Æгайты Заремæ // Жизнь Правобережья. – 2024. – 29 авг. – Ф. 3. – Агаева, З. Детей много не бывает : [о многодетной семье Романа и Эльвиры Мильдзиховых из с. Заманкул]. </w:t>
      </w:r>
      <w:r w:rsidRPr="005A52DD">
        <w:rPr>
          <w:b/>
          <w:bCs/>
          <w:sz w:val="28"/>
          <w:szCs w:val="28"/>
        </w:rPr>
        <w:t>- УДК 316.8</w:t>
      </w:r>
      <w:r w:rsidRPr="005A52DD">
        <w:rPr>
          <w:sz w:val="28"/>
          <w:szCs w:val="28"/>
        </w:rPr>
        <w:t xml:space="preserve"> </w:t>
      </w:r>
    </w:p>
    <w:p w14:paraId="449038D4" w14:textId="77777777" w:rsidR="00CC3CBC" w:rsidRPr="005A52DD" w:rsidRDefault="00CC3CBC" w:rsidP="0086382A">
      <w:pPr>
        <w:pStyle w:val="a5"/>
        <w:numPr>
          <w:ilvl w:val="0"/>
          <w:numId w:val="2"/>
        </w:numPr>
        <w:jc w:val="both"/>
        <w:rPr>
          <w:sz w:val="28"/>
          <w:szCs w:val="28"/>
        </w:rPr>
      </w:pPr>
      <w:r w:rsidRPr="005A52DD">
        <w:rPr>
          <w:b/>
          <w:bCs/>
          <w:sz w:val="28"/>
          <w:szCs w:val="28"/>
        </w:rPr>
        <w:t>Æгайты, З.</w:t>
      </w:r>
      <w:r w:rsidRPr="005A52DD">
        <w:rPr>
          <w:sz w:val="28"/>
          <w:szCs w:val="28"/>
        </w:rPr>
        <w:t xml:space="preserve">    Уарзон бинонтæ / Æгайты Заремæ // Жизнь Правобережья. – 2024. – 30 нояб. – Ф. 5. – Агаева, З. Дружная семья : [о семье Кулиева Казбека и Чеджемовой Эльвиры из с. Заманкул]. </w:t>
      </w:r>
      <w:r w:rsidRPr="005A52DD">
        <w:rPr>
          <w:b/>
          <w:bCs/>
          <w:sz w:val="28"/>
          <w:szCs w:val="28"/>
        </w:rPr>
        <w:t>- УДК 316.8</w:t>
      </w:r>
      <w:r w:rsidRPr="005A52DD">
        <w:rPr>
          <w:sz w:val="28"/>
          <w:szCs w:val="28"/>
        </w:rPr>
        <w:t xml:space="preserve"> </w:t>
      </w:r>
    </w:p>
    <w:p w14:paraId="6BE105B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Азиева, А. </w:t>
      </w:r>
      <w:r w:rsidRPr="005A52DD">
        <w:rPr>
          <w:sz w:val="28"/>
          <w:szCs w:val="28"/>
        </w:rPr>
        <w:t>Говорите маме чаще, как сильно любите ее : [о тяжелой судьбе своей мамы Азы Улубиевой, уроженки с. Брут] / Анжела Азиева // Жизнь Правобережья. – 2024. – 30 марта. – С. 5.</w:t>
      </w:r>
    </w:p>
    <w:p w14:paraId="32A427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Айтеков, А. </w:t>
      </w:r>
      <w:r w:rsidRPr="005A52DD">
        <w:rPr>
          <w:sz w:val="28"/>
          <w:szCs w:val="28"/>
        </w:rPr>
        <w:t>Ячейка общества – шедевр природы! : [о многодетной семье В. А. Дзансолова и И. Т. Албегоновой, из Ирафского района] / А. Айтекова // Ирæф (Ираф). – 2024. – 26 марта. – С. 2.</w:t>
      </w:r>
    </w:p>
    <w:p w14:paraId="5E90F42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Афсанты, К. </w:t>
      </w:r>
      <w:r w:rsidRPr="005A52DD">
        <w:rPr>
          <w:sz w:val="28"/>
          <w:szCs w:val="28"/>
        </w:rPr>
        <w:t xml:space="preserve">Масоркӕйы амонд – йӕ кӕстӕртӕ / Афсанты Казбек ӕмӕ Неля </w:t>
      </w:r>
      <w:r w:rsidRPr="005A52DD">
        <w:rPr>
          <w:rFonts w:eastAsia="SimSun"/>
          <w:bCs/>
          <w:sz w:val="28"/>
          <w:szCs w:val="28"/>
          <w:lang w:eastAsia="zh-CN" w:bidi="hi-IN"/>
        </w:rPr>
        <w:t xml:space="preserve">// Рӕстдзинад. – 2024. – 17 май. – Ф. 2. – </w:t>
      </w:r>
      <w:r w:rsidRPr="005A52DD">
        <w:rPr>
          <w:sz w:val="28"/>
          <w:szCs w:val="28"/>
        </w:rPr>
        <w:t xml:space="preserve">Авсанов, К. Счастье Масорки – ее младшие </w:t>
      </w:r>
      <w:r w:rsidRPr="005A52DD">
        <w:rPr>
          <w:rFonts w:eastAsia="SimSun"/>
          <w:bCs/>
          <w:sz w:val="28"/>
          <w:szCs w:val="28"/>
          <w:lang w:eastAsia="zh-CN" w:bidi="hi-IN"/>
        </w:rPr>
        <w:t>: [о судьбе ветерана труда  Сабеевой-Бегкаевой Масорки из с. Сурх Дигора : к Году семьи в России].</w:t>
      </w:r>
    </w:p>
    <w:p w14:paraId="79F42E0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Бабочиева, Э. </w:t>
      </w:r>
      <w:r w:rsidRPr="005A52DD">
        <w:rPr>
          <w:sz w:val="28"/>
          <w:szCs w:val="28"/>
        </w:rPr>
        <w:t>«Создать семью несложно, сложно ее сохранить» : [о семье Бузоевых из с. Дзагеппарз] / Этери Бабочиева // Ирæф (Ираф). – 2024. – 3 авг. – С. 2.</w:t>
      </w:r>
    </w:p>
    <w:p w14:paraId="2796878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Бабочити, Э. </w:t>
      </w:r>
      <w:r w:rsidRPr="005A52DD">
        <w:rPr>
          <w:bCs/>
          <w:sz w:val="28"/>
          <w:szCs w:val="28"/>
        </w:rPr>
        <w:t xml:space="preserve">«Сæ нифс æма сæ хъауырæ æй сæ бийнонти æнгондзийнадæ» / Бабочити Этери // Ирæф (Ираф). – 2024. – 15 февр. – Ф. 3. – </w:t>
      </w:r>
      <w:r w:rsidRPr="005A52DD">
        <w:rPr>
          <w:sz w:val="28"/>
          <w:szCs w:val="28"/>
        </w:rPr>
        <w:t>Бабочиева, Э.</w:t>
      </w:r>
      <w:r w:rsidRPr="005A52DD">
        <w:rPr>
          <w:b/>
          <w:sz w:val="28"/>
          <w:szCs w:val="28"/>
        </w:rPr>
        <w:t xml:space="preserve"> </w:t>
      </w:r>
      <w:r w:rsidRPr="005A52DD">
        <w:rPr>
          <w:bCs/>
          <w:sz w:val="28"/>
          <w:szCs w:val="28"/>
        </w:rPr>
        <w:t>«Их сила и вера в единстве» : [о семье Иссы Тетцоева из Чиколы].</w:t>
      </w:r>
    </w:p>
    <w:p w14:paraId="54DB114D" w14:textId="77777777" w:rsidR="00CC3CBC" w:rsidRPr="005A52DD" w:rsidRDefault="00CC3CBC" w:rsidP="0086382A">
      <w:pPr>
        <w:pStyle w:val="a5"/>
        <w:numPr>
          <w:ilvl w:val="0"/>
          <w:numId w:val="2"/>
        </w:numPr>
        <w:jc w:val="both"/>
        <w:rPr>
          <w:sz w:val="28"/>
          <w:szCs w:val="28"/>
        </w:rPr>
      </w:pPr>
      <w:r w:rsidRPr="005A52DD">
        <w:rPr>
          <w:b/>
          <w:bCs/>
          <w:sz w:val="28"/>
          <w:szCs w:val="28"/>
        </w:rPr>
        <w:t>Багаты, С.</w:t>
      </w:r>
      <w:r w:rsidRPr="005A52DD">
        <w:rPr>
          <w:sz w:val="28"/>
          <w:szCs w:val="28"/>
        </w:rPr>
        <w:t xml:space="preserve">    Æнгом бинонтæ цард арынц // Дигори хабæрттæ (Вести Дигории). – 2024. - 14 сент. – Ф. 2. Счастливая семья - залог успеха : [о семье Албора Гергиева, уроженца Кора Дигорского района]. </w:t>
      </w:r>
      <w:r w:rsidRPr="005A52DD">
        <w:rPr>
          <w:b/>
          <w:bCs/>
          <w:sz w:val="28"/>
          <w:szCs w:val="28"/>
        </w:rPr>
        <w:t>- УДК 316.8</w:t>
      </w:r>
      <w:r w:rsidRPr="005A52DD">
        <w:rPr>
          <w:sz w:val="28"/>
          <w:szCs w:val="28"/>
        </w:rPr>
        <w:t xml:space="preserve"> </w:t>
      </w:r>
    </w:p>
    <w:p w14:paraId="73339215"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Счастье Сергея Ягубяна : [к 45-летию совместной жизни супругов Сергея Карповича Ягубяна и Инны Леонтьевны Казаровой из г. Моздока] // Северная Осетия.  – 2024. – 21 нояб. – С. 3. </w:t>
      </w:r>
      <w:r w:rsidRPr="005A52DD">
        <w:rPr>
          <w:b/>
          <w:bCs/>
          <w:sz w:val="28"/>
          <w:szCs w:val="28"/>
        </w:rPr>
        <w:t>- УДК 316.8</w:t>
      </w:r>
      <w:r w:rsidRPr="005A52DD">
        <w:rPr>
          <w:sz w:val="28"/>
          <w:szCs w:val="28"/>
        </w:rPr>
        <w:t xml:space="preserve"> </w:t>
      </w:r>
    </w:p>
    <w:p w14:paraId="1C782B0A"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Хоть мамы благодарностей не ждут... : [о чествованиимногодетных матерей в АМС Моздокского района] / Л. Базиева // Моздокский вестник. – 2024. – 30 нояб. – С. 1. </w:t>
      </w:r>
      <w:r w:rsidRPr="005A52DD">
        <w:rPr>
          <w:b/>
          <w:bCs/>
          <w:sz w:val="28"/>
          <w:szCs w:val="28"/>
        </w:rPr>
        <w:t>- УДК 316.8</w:t>
      </w:r>
      <w:r w:rsidRPr="005A52DD">
        <w:rPr>
          <w:sz w:val="28"/>
          <w:szCs w:val="28"/>
        </w:rPr>
        <w:t xml:space="preserve"> </w:t>
      </w:r>
    </w:p>
    <w:p w14:paraId="4917D86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 xml:space="preserve">…И пожелали моздокчанам простого семейного счастья </w:t>
      </w:r>
      <w:r w:rsidRPr="005A52DD">
        <w:rPr>
          <w:rFonts w:eastAsia="SimSun"/>
          <w:sz w:val="28"/>
          <w:szCs w:val="28"/>
          <w:lang w:eastAsia="zh-CN" w:bidi="hi-IN"/>
        </w:rPr>
        <w:t xml:space="preserve">: [о мероприятиях, прошедших в Моздокском районе в рамках празднования  Дня семьи, любви и верности]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Моздокский вестник. – 2024. – 11 июля. – С. 1.</w:t>
      </w:r>
    </w:p>
    <w:p w14:paraId="32D5C2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Базиева, Л. </w:t>
      </w:r>
      <w:r w:rsidRPr="005A52DD">
        <w:rPr>
          <w:sz w:val="28"/>
          <w:szCs w:val="28"/>
        </w:rPr>
        <w:t>Большое сердце матери</w:t>
      </w:r>
      <w:r w:rsidRPr="005A52DD">
        <w:rPr>
          <w:rFonts w:eastAsia="SimSun"/>
          <w:sz w:val="28"/>
          <w:szCs w:val="28"/>
          <w:lang w:eastAsia="zh-CN" w:bidi="hi-IN"/>
        </w:rPr>
        <w:t xml:space="preserve"> : [о многодетной семье Т. А. Айсиновой из Моздокского района]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Северная Осетия. – 2024. – 13 июля. – С. 9 ;  Моздокский вестник. – 2024. – 9 июля. – С. 2.</w:t>
      </w:r>
    </w:p>
    <w:p w14:paraId="4DA5EFA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Всегда все вместе : [о торжественном открытии Года семьи в Моздокском районе] / Лариса Базиева </w:t>
      </w:r>
      <w:r w:rsidRPr="005A52DD">
        <w:rPr>
          <w:sz w:val="28"/>
          <w:szCs w:val="28"/>
        </w:rPr>
        <w:t>// Северная Осетия. – 2024. – 14 февр. – С. 5.</w:t>
      </w:r>
    </w:p>
    <w:p w14:paraId="71E8872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Побольше семейного счастья…</w:t>
      </w:r>
      <w:r w:rsidRPr="005A52DD">
        <w:rPr>
          <w:rFonts w:eastAsia="SimSun"/>
          <w:sz w:val="28"/>
          <w:szCs w:val="28"/>
          <w:lang w:eastAsia="zh-CN" w:bidi="hi-IN"/>
        </w:rPr>
        <w:t xml:space="preserve"> : [в Моздокском районе прошли мероприятия, посвященные Дню семьи, любви и верности]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Северная Осетия. – 2024. – 12 июля. – С. 4.</w:t>
      </w:r>
    </w:p>
    <w:p w14:paraId="0096C6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Тепло домашнего очага</w:t>
      </w:r>
      <w:r w:rsidRPr="005A52DD">
        <w:rPr>
          <w:rFonts w:eastAsia="SimSun"/>
          <w:sz w:val="28"/>
          <w:szCs w:val="28"/>
          <w:lang w:eastAsia="zh-CN" w:bidi="hi-IN"/>
        </w:rPr>
        <w:t xml:space="preserve"> : [о многодетной семье Алихана и Симы Губаевых из Моздокского района]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Северная Осетия. – 2024. – 6 июля. – С. 9.</w:t>
      </w:r>
    </w:p>
    <w:p w14:paraId="334BFD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Хобби нет, есть дети!</w:t>
      </w:r>
      <w:r w:rsidRPr="005A52DD">
        <w:rPr>
          <w:rFonts w:eastAsia="SimSun"/>
          <w:sz w:val="28"/>
          <w:szCs w:val="28"/>
          <w:lang w:eastAsia="zh-CN" w:bidi="hi-IN"/>
        </w:rPr>
        <w:t xml:space="preserve"> : [о многодетной семье Сергея и Ольги Чумбуридзе из Моздокского района]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Северная Осетия. – 2024. – 9 июля. – С. 3.</w:t>
      </w:r>
    </w:p>
    <w:p w14:paraId="053B39D5"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Каждый день - счастливый : [о супружеской паре Владимире Александровиче и Виктории Евгеньевны Мельницких из г. Алагира] // Северная Осетия.  – 2024. – 3 авг. – С. 8. </w:t>
      </w:r>
      <w:r w:rsidRPr="005A52DD">
        <w:rPr>
          <w:b/>
          <w:bCs/>
          <w:sz w:val="28"/>
          <w:szCs w:val="28"/>
        </w:rPr>
        <w:t>- УДК 316.8</w:t>
      </w:r>
      <w:r w:rsidRPr="005A52DD">
        <w:rPr>
          <w:sz w:val="28"/>
          <w:szCs w:val="28"/>
        </w:rPr>
        <w:t xml:space="preserve"> </w:t>
      </w:r>
    </w:p>
    <w:p w14:paraId="4C2640A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Большая семья – большое счастье : [о многодетной семье Батрадза и Светланы Айларовых из г. Алагира] / Татьяна Байбародова </w:t>
      </w:r>
      <w:r w:rsidRPr="005A52DD">
        <w:rPr>
          <w:sz w:val="28"/>
          <w:szCs w:val="28"/>
        </w:rPr>
        <w:t>// Северная Осетия. – 2024. – 7 марта. – С. 9.</w:t>
      </w:r>
    </w:p>
    <w:p w14:paraId="728A7B6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Всегда все вместе : [о торжественном открытии Года семьи в г. Ардоне] / Татьяна Байбародова </w:t>
      </w:r>
      <w:r w:rsidRPr="005A52DD">
        <w:rPr>
          <w:sz w:val="28"/>
          <w:szCs w:val="28"/>
        </w:rPr>
        <w:t>// Северная Осетия. – 2024. – 13 марта. – С. 4.</w:t>
      </w:r>
    </w:p>
    <w:p w14:paraId="45ACF9D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Каждый день – счастливый : [о супружеской паре Владимире Александровиче и Виктории Евгеньевны Мельницких из г. Алагира] / Татьяна Байбародова </w:t>
      </w:r>
      <w:r w:rsidRPr="005A52DD">
        <w:rPr>
          <w:sz w:val="28"/>
          <w:szCs w:val="28"/>
        </w:rPr>
        <w:t>// Северная Осетия. – 2024. – 3 авг. – С. 8.</w:t>
      </w:r>
    </w:p>
    <w:p w14:paraId="17F92AE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Когда счастье родителей в детях : [о встрече в Алагирской центральной районной библиотеке с семьей Айларовых – участником торжественного открытия Года семьи в Северной Осетии] / Татьяна Байбародова // Сæуæхсид (Заря). – 2024. – 7 марта. – С. 8.</w:t>
      </w:r>
    </w:p>
    <w:p w14:paraId="4CF0E26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О самом главном в жизни : [о семье Бориса и Светланы Ревазовых из Алагира : к Году семьи] / Татьяна Байбародова // Сæуæхсид (Заря). – 2024. – 6 июля. – С. 2.</w:t>
      </w:r>
    </w:p>
    <w:p w14:paraId="502A392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Служение выбранному делу : [о семье Бутаевых – выходцах из Алагирского района – внесшей колоссальный вклад в развитие отечественной науки, градостроительства, образования] / Татьяна Байбародова // Сæуæхсид (Заря). – 2024. – 29 февр. – С. 2.</w:t>
      </w:r>
    </w:p>
    <w:p w14:paraId="7EDF355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Баскаева, Э.</w:t>
      </w:r>
      <w:r w:rsidRPr="005A52DD">
        <w:rPr>
          <w:sz w:val="28"/>
          <w:szCs w:val="28"/>
        </w:rPr>
        <w:t xml:space="preserve">     Зильгинские осетины Гутники : [о дружной большой семье Михаила Гутника] // Северная Осетия.  – 2024. – 23 нояб. – С. 9. </w:t>
      </w:r>
      <w:r w:rsidRPr="005A52DD">
        <w:rPr>
          <w:b/>
          <w:bCs/>
          <w:sz w:val="28"/>
          <w:szCs w:val="28"/>
        </w:rPr>
        <w:t>- УДК 316.8</w:t>
      </w:r>
      <w:r w:rsidRPr="005A52DD">
        <w:rPr>
          <w:sz w:val="28"/>
          <w:szCs w:val="28"/>
        </w:rPr>
        <w:t xml:space="preserve"> </w:t>
      </w:r>
    </w:p>
    <w:p w14:paraId="540DBF2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Бедойты, З. </w:t>
      </w:r>
      <w:r w:rsidRPr="005A52DD">
        <w:rPr>
          <w:sz w:val="28"/>
          <w:szCs w:val="28"/>
        </w:rPr>
        <w:t>Ныййарӕджы раз хӕсджын стӕм / Бедойты Зелимхан // Рӕстдзинад. – 2024. – 12 мартъи. – Ф. 2. – Бедоев, З. Мы в долгу у своих родителей [и должны должным образом, как любящие дети, заботиться о старших: мнение врача].</w:t>
      </w:r>
    </w:p>
    <w:p w14:paraId="2E6AAA0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Оплот общества : [во Дворце культуры с. Чиколы состоялось торжественное открытие Года семьи] / Алан Бесолов </w:t>
      </w:r>
      <w:r w:rsidRPr="005A52DD">
        <w:rPr>
          <w:sz w:val="28"/>
          <w:szCs w:val="28"/>
        </w:rPr>
        <w:t>// Северная Осетия. – 2024. – 9 февр. – С. 3.</w:t>
      </w:r>
    </w:p>
    <w:p w14:paraId="4D08F8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Торжество теплоты и заботы : [в Ирафском районе отметили Международный день семьи] / Алан Бесолов </w:t>
      </w:r>
      <w:r w:rsidRPr="005A52DD">
        <w:rPr>
          <w:sz w:val="28"/>
          <w:szCs w:val="28"/>
        </w:rPr>
        <w:t>// Северная Осетия. – 2024. – 26 июля. – С. 4.</w:t>
      </w:r>
    </w:p>
    <w:p w14:paraId="6C21D993"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Каждый работает на благо общества : [о семье Кантемировых из Среднего - Уруха] // Ирæф (Ираф). – 2024. - 26 дек. – С. 2. </w:t>
      </w:r>
      <w:r w:rsidRPr="005A52DD">
        <w:rPr>
          <w:b/>
          <w:bCs/>
          <w:sz w:val="28"/>
          <w:szCs w:val="28"/>
        </w:rPr>
        <w:t>- УДК 316.8</w:t>
      </w:r>
      <w:r w:rsidRPr="005A52DD">
        <w:rPr>
          <w:sz w:val="28"/>
          <w:szCs w:val="28"/>
        </w:rPr>
        <w:t xml:space="preserve"> </w:t>
      </w:r>
    </w:p>
    <w:p w14:paraId="69A4D31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Женщина, полная оптимизма : [о ветеране труда Таисии Сосрановой-Сикоевой] / Майран Бетрозов // Ирæф (Ираф). – 2024. – 20 июня. – С. 2.</w:t>
      </w:r>
    </w:p>
    <w:p w14:paraId="7342E86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Поздравления принимали «золотые» юбиляры : [о семье Т. Ш. Тавасиева и Л, Т. Дауровой, которые отметили 50-годовщину совместной жизни] / Майран Бетрозов // Ирæф (Ираф). – 2024. – С. 2.</w:t>
      </w:r>
    </w:p>
    <w:p w14:paraId="68DAA97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Битарты, Ч. </w:t>
      </w:r>
      <w:r w:rsidRPr="005A52DD">
        <w:rPr>
          <w:sz w:val="28"/>
          <w:szCs w:val="28"/>
        </w:rPr>
        <w:t xml:space="preserve">    "Царды мӕнӕй амондджындӕр нӕй.   ." / Битарты Чермен // Рӕстдзинад. – 2024. – 9 нояб. – Ф. 2. –   Битаров, Ч. Счастливее меня в этой жизни нет" : [о семье и родителях жителя г. Владикавказа Чермена Бесоевича Битарова : к году семьи / подготовила Ира Бегизова]. </w:t>
      </w:r>
      <w:r w:rsidRPr="005A52DD">
        <w:rPr>
          <w:b/>
          <w:bCs/>
          <w:sz w:val="28"/>
          <w:szCs w:val="28"/>
        </w:rPr>
        <w:t>– УДК 316</w:t>
      </w:r>
      <w:r w:rsidRPr="005A52DD">
        <w:rPr>
          <w:sz w:val="28"/>
          <w:szCs w:val="28"/>
        </w:rPr>
        <w:t xml:space="preserve"> </w:t>
      </w:r>
    </w:p>
    <w:p w14:paraId="27A3D907" w14:textId="77777777" w:rsidR="00CC3CBC" w:rsidRPr="005A52DD" w:rsidRDefault="00CC3CBC" w:rsidP="0086382A">
      <w:pPr>
        <w:pStyle w:val="a5"/>
        <w:numPr>
          <w:ilvl w:val="0"/>
          <w:numId w:val="2"/>
        </w:numPr>
        <w:jc w:val="both"/>
        <w:rPr>
          <w:sz w:val="28"/>
          <w:szCs w:val="28"/>
        </w:rPr>
      </w:pPr>
      <w:r w:rsidRPr="005A52DD">
        <w:rPr>
          <w:b/>
          <w:bCs/>
          <w:sz w:val="28"/>
          <w:szCs w:val="28"/>
        </w:rPr>
        <w:t>Богазты, А.</w:t>
      </w:r>
      <w:r w:rsidRPr="005A52DD">
        <w:rPr>
          <w:sz w:val="28"/>
          <w:szCs w:val="28"/>
        </w:rPr>
        <w:t xml:space="preserve">     Фӕзминаг бинонтӕ / Богазты Арсӕмӕг // Рӕстдзинад. – 2024. –26 дек. – Ф. 3. –   Богазов, А. Примерная семья : [о семье Валерия Измаиловича Моргоева и Светланы Кабуловой из с. Карджин]. </w:t>
      </w:r>
      <w:r w:rsidRPr="005A52DD">
        <w:rPr>
          <w:b/>
          <w:bCs/>
          <w:sz w:val="28"/>
          <w:szCs w:val="28"/>
        </w:rPr>
        <w:t>– УДК 316</w:t>
      </w:r>
      <w:r w:rsidRPr="005A52DD">
        <w:rPr>
          <w:sz w:val="28"/>
          <w:szCs w:val="28"/>
        </w:rPr>
        <w:t xml:space="preserve"> </w:t>
      </w:r>
    </w:p>
    <w:p w14:paraId="53C9AE1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Фӕллойуарзаг Хосонтӕ / Богазты Арсӕмӕг // Рӕстдзинад. – 2024. – 3 дек. – Ф. 2. –   Богазов, А. Трудолюбивые Хосоновы : [о жителях с. Карджин Хаджимуссе Хосонове, работавшем механизатором в колхозе и его сыне Руслане, инженере, работающем в школе завхозом]. </w:t>
      </w:r>
      <w:r w:rsidRPr="005A52DD">
        <w:rPr>
          <w:b/>
          <w:bCs/>
          <w:sz w:val="28"/>
          <w:szCs w:val="28"/>
        </w:rPr>
        <w:t>– УДК 316.8</w:t>
      </w:r>
      <w:r w:rsidRPr="005A52DD">
        <w:rPr>
          <w:sz w:val="28"/>
          <w:szCs w:val="28"/>
        </w:rPr>
        <w:t xml:space="preserve"> </w:t>
      </w:r>
    </w:p>
    <w:p w14:paraId="7B29A72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Ӕгъдау ӕмӕ фарнӕй фӕзминаг / Богазты Арсӕмӕг // Рӕстдзинад. – 2024. – 9 окт. – Ф. 4. –   Богазов, А. Пример нравственности и осетинских традиционных ценностей : [о семье Таймураза Мильдзиховаи и Зины Габаевой: к году семьи ]. </w:t>
      </w:r>
      <w:r w:rsidRPr="005A52DD">
        <w:rPr>
          <w:b/>
          <w:bCs/>
          <w:sz w:val="28"/>
          <w:szCs w:val="28"/>
        </w:rPr>
        <w:t>– УДК 316</w:t>
      </w:r>
      <w:r w:rsidRPr="005A52DD">
        <w:rPr>
          <w:sz w:val="28"/>
          <w:szCs w:val="28"/>
        </w:rPr>
        <w:t xml:space="preserve"> </w:t>
      </w:r>
    </w:p>
    <w:p w14:paraId="07FED02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Богазты, А.</w:t>
      </w:r>
      <w:r w:rsidRPr="005A52DD">
        <w:rPr>
          <w:sz w:val="28"/>
          <w:szCs w:val="28"/>
        </w:rPr>
        <w:t xml:space="preserve"> Бинонты цардвӕндаг / Богазты Арсӕмӕг // Рӕстдзинад. – 2024. – 6 мартъи. – Ф. 4. – Богазов, А. Жизненные пути  семьи [Габата Дзиова, из с. Заманкул].</w:t>
      </w:r>
    </w:p>
    <w:p w14:paraId="558500A0"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Богазты, А. </w:t>
      </w:r>
      <w:r w:rsidRPr="005A52DD">
        <w:rPr>
          <w:bCs/>
          <w:sz w:val="28"/>
          <w:szCs w:val="28"/>
        </w:rPr>
        <w:t>Царды рӕсугъддзинадыл архайӕг кӕстӕртӕ / Богазты Арсӕмӕг</w:t>
      </w:r>
      <w:r w:rsidRPr="005A52DD">
        <w:rPr>
          <w:b/>
          <w:sz w:val="28"/>
          <w:szCs w:val="28"/>
        </w:rPr>
        <w:t xml:space="preserve"> </w:t>
      </w:r>
      <w:r w:rsidRPr="005A52DD">
        <w:rPr>
          <w:b/>
          <w:bCs/>
          <w:sz w:val="28"/>
          <w:szCs w:val="28"/>
        </w:rPr>
        <w:t xml:space="preserve">// </w:t>
      </w:r>
      <w:r w:rsidRPr="005A52DD">
        <w:rPr>
          <w:sz w:val="28"/>
          <w:szCs w:val="28"/>
        </w:rPr>
        <w:t>Рӕстдзинад. – 2024. – 17 апр. – Ф. 4. – Богазов, А.  Молодое поколение, украшающее жизнь : [о семье Хаджимурза Казбековича Моргоева из с. Карджин :  Год семьи в РСО-А].</w:t>
      </w:r>
      <w:r w:rsidRPr="005A52DD">
        <w:rPr>
          <w:b/>
          <w:sz w:val="28"/>
          <w:szCs w:val="28"/>
        </w:rPr>
        <w:t xml:space="preserve"> </w:t>
      </w:r>
    </w:p>
    <w:p w14:paraId="6A75CF64" w14:textId="77777777" w:rsidR="00CC3CBC" w:rsidRPr="005A52DD" w:rsidRDefault="00CC3CBC" w:rsidP="0086382A">
      <w:pPr>
        <w:pStyle w:val="a5"/>
        <w:numPr>
          <w:ilvl w:val="0"/>
          <w:numId w:val="2"/>
        </w:numPr>
        <w:jc w:val="both"/>
        <w:rPr>
          <w:sz w:val="28"/>
          <w:szCs w:val="28"/>
        </w:rPr>
      </w:pPr>
      <w:r w:rsidRPr="005A52DD">
        <w:rPr>
          <w:b/>
          <w:bCs/>
          <w:sz w:val="28"/>
          <w:szCs w:val="28"/>
        </w:rPr>
        <w:t>Бутаева, Ц.</w:t>
      </w:r>
      <w:r w:rsidRPr="005A52DD">
        <w:rPr>
          <w:sz w:val="28"/>
          <w:szCs w:val="28"/>
        </w:rPr>
        <w:t xml:space="preserve">     Как много в тебе теплоты, нежности, добра и любви! : [ко Дню матери : о своей маме - Кудзоевой Мадине Борисовне] // Северная Осетия.  – 2024. – 23 нояб. – С. 14. </w:t>
      </w:r>
      <w:r w:rsidRPr="005A52DD">
        <w:rPr>
          <w:b/>
          <w:bCs/>
          <w:sz w:val="28"/>
          <w:szCs w:val="28"/>
        </w:rPr>
        <w:t>- УДК 316.8</w:t>
      </w:r>
      <w:r w:rsidRPr="005A52DD">
        <w:rPr>
          <w:sz w:val="28"/>
          <w:szCs w:val="28"/>
        </w:rPr>
        <w:t xml:space="preserve"> </w:t>
      </w:r>
    </w:p>
    <w:p w14:paraId="44A2244B" w14:textId="77777777" w:rsidR="00CC3CBC" w:rsidRPr="005A52DD" w:rsidRDefault="00CC3CBC" w:rsidP="0086382A">
      <w:pPr>
        <w:pStyle w:val="a5"/>
        <w:numPr>
          <w:ilvl w:val="0"/>
          <w:numId w:val="2"/>
        </w:numPr>
        <w:jc w:val="both"/>
        <w:rPr>
          <w:sz w:val="28"/>
          <w:szCs w:val="28"/>
        </w:rPr>
      </w:pPr>
      <w:r w:rsidRPr="005A52DD">
        <w:rPr>
          <w:b/>
          <w:bCs/>
          <w:sz w:val="28"/>
          <w:szCs w:val="28"/>
        </w:rPr>
        <w:t>Бызыккаты, З.</w:t>
      </w:r>
      <w:r w:rsidRPr="005A52DD">
        <w:rPr>
          <w:sz w:val="28"/>
          <w:szCs w:val="28"/>
        </w:rPr>
        <w:t xml:space="preserve">     Нæртон лӕгты кадæн сæфæн нӕй / Бызыккаты Земфирæ // Рæстдзинад. – 2024. – 16 авг. – Ф. 2. –   Бзыкова, З. Слава о достойных людях не умирает [о семье Ладо Ваноевича Техова, его супруге Жене Цариевой и братьях Ладо : Датико, Мише и Исако, погибших на фронтах в ВОВ].    </w:t>
      </w:r>
      <w:r w:rsidRPr="005A52DD">
        <w:rPr>
          <w:b/>
          <w:bCs/>
          <w:sz w:val="28"/>
          <w:szCs w:val="28"/>
        </w:rPr>
        <w:t>– УДК 316</w:t>
      </w:r>
      <w:r w:rsidRPr="005A52DD">
        <w:rPr>
          <w:sz w:val="28"/>
          <w:szCs w:val="28"/>
        </w:rPr>
        <w:t xml:space="preserve"> </w:t>
      </w:r>
    </w:p>
    <w:p w14:paraId="1B57197B"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Материнская любовь вечна : [о присвоении почетного звания "Мать-героиня Республики Северная Осетия-Алания" многодетным матерям: Бойко Г. В., Гегкиевой Ф. Ц., Чернега И. В., Чочиевой М. Г.] // Северная Осетия.  – 2024. – 26 нояб. – С. 2. </w:t>
      </w:r>
      <w:r w:rsidRPr="005A52DD">
        <w:rPr>
          <w:b/>
          <w:bCs/>
          <w:sz w:val="28"/>
          <w:szCs w:val="28"/>
        </w:rPr>
        <w:t>- УДК 316.8</w:t>
      </w:r>
      <w:r w:rsidRPr="005A52DD">
        <w:rPr>
          <w:sz w:val="28"/>
          <w:szCs w:val="28"/>
        </w:rPr>
        <w:t xml:space="preserve"> </w:t>
      </w:r>
    </w:p>
    <w:p w14:paraId="77793B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На парад всей семьей : [в рамках празднования Года семьи, 8 июля в республике состоится Всероссийский парад семьи] / И. Бязрова </w:t>
      </w:r>
      <w:r w:rsidRPr="005A52DD">
        <w:rPr>
          <w:sz w:val="28"/>
          <w:szCs w:val="28"/>
        </w:rPr>
        <w:t>// Северная Осетия. – 2024. – 5 июля. – С. 4.</w:t>
      </w:r>
    </w:p>
    <w:p w14:paraId="00DB6AD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 станице Терской честВОВали семейные пары</w:t>
      </w:r>
      <w:r w:rsidRPr="005A52DD">
        <w:rPr>
          <w:rFonts w:eastAsia="SimSun"/>
          <w:sz w:val="28"/>
          <w:szCs w:val="28"/>
          <w:lang w:eastAsia="zh-CN" w:bidi="hi-IN"/>
        </w:rPr>
        <w:t xml:space="preserve"> [в рамках празднования Дня семьи, любви и верности] </w:t>
      </w:r>
      <w:r w:rsidRPr="005A52DD">
        <w:rPr>
          <w:sz w:val="28"/>
          <w:szCs w:val="28"/>
        </w:rPr>
        <w:t>// Моздокский вестник. – 2024. – 13 июля. – С. 3.</w:t>
      </w:r>
    </w:p>
    <w:p w14:paraId="7C9EA38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Вместе и навсегда</w:t>
      </w:r>
      <w:r w:rsidRPr="005A52DD">
        <w:rPr>
          <w:sz w:val="28"/>
          <w:szCs w:val="28"/>
        </w:rPr>
        <w:t xml:space="preserve"> : [о семейном союзе Евгения Рубеновича и Людмилы Владимировны Индиковых из Ардона : к Году семьи / подготовила Ирина Дзугкоева] // Рухс (Свет). – 2024. – 6 июля. – С. 2.</w:t>
      </w:r>
    </w:p>
    <w:p w14:paraId="6CF461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Выборная, Е. </w:t>
      </w:r>
      <w:r w:rsidRPr="005A52DD">
        <w:rPr>
          <w:sz w:val="28"/>
          <w:szCs w:val="28"/>
        </w:rPr>
        <w:t>В атмосфере тайны</w:t>
      </w:r>
      <w:r w:rsidRPr="005A52DD">
        <w:rPr>
          <w:rFonts w:eastAsia="SimSun"/>
          <w:sz w:val="28"/>
          <w:szCs w:val="28"/>
          <w:lang w:eastAsia="zh-CN" w:bidi="hi-IN"/>
        </w:rPr>
        <w:t xml:space="preserve"> : [об участии многодетных семей в соревнованиях, организованных муниципальными координаторами «Движения первых» в Моздоке] </w:t>
      </w:r>
      <w:r w:rsidRPr="005A52DD">
        <w:rPr>
          <w:sz w:val="28"/>
          <w:szCs w:val="28"/>
        </w:rPr>
        <w:t>/ Евгения Выборная</w:t>
      </w:r>
      <w:r w:rsidRPr="005A52DD">
        <w:rPr>
          <w:rFonts w:eastAsia="SimSun"/>
          <w:sz w:val="28"/>
          <w:szCs w:val="28"/>
          <w:lang w:eastAsia="zh-CN" w:bidi="hi-IN"/>
        </w:rPr>
        <w:t xml:space="preserve"> </w:t>
      </w:r>
      <w:r w:rsidRPr="005A52DD">
        <w:rPr>
          <w:sz w:val="28"/>
          <w:szCs w:val="28"/>
        </w:rPr>
        <w:t>// Северная Осетия. – 2024. – 11 июля. – С. 6.</w:t>
      </w:r>
    </w:p>
    <w:p w14:paraId="765474AD" w14:textId="77777777" w:rsidR="00CC3CBC" w:rsidRPr="005A52DD" w:rsidRDefault="00CC3CBC" w:rsidP="0086382A">
      <w:pPr>
        <w:pStyle w:val="a5"/>
        <w:numPr>
          <w:ilvl w:val="0"/>
          <w:numId w:val="2"/>
        </w:numPr>
        <w:jc w:val="both"/>
        <w:rPr>
          <w:sz w:val="28"/>
          <w:szCs w:val="28"/>
        </w:rPr>
      </w:pPr>
      <w:r w:rsidRPr="005A52DD">
        <w:rPr>
          <w:b/>
          <w:bCs/>
          <w:sz w:val="28"/>
          <w:szCs w:val="28"/>
        </w:rPr>
        <w:t>Габачиева, Л.</w:t>
      </w:r>
      <w:r w:rsidRPr="005A52DD">
        <w:rPr>
          <w:sz w:val="28"/>
          <w:szCs w:val="28"/>
        </w:rPr>
        <w:t xml:space="preserve">    Любимая мама, замечательная свекровь, заботливая бабушка и наша мудрая соседка : [ко Дню пожилого человека : о 90-летней Зинаиде Долеевне Кодзаевой-Ноговой] / Лариса Габачиева // Жизнь Правобережья. – 2024. – 1 окт. – С. 2. </w:t>
      </w:r>
      <w:r w:rsidRPr="005A52DD">
        <w:rPr>
          <w:b/>
          <w:bCs/>
          <w:sz w:val="28"/>
          <w:szCs w:val="28"/>
        </w:rPr>
        <w:t>- УДК 316.8</w:t>
      </w:r>
      <w:r w:rsidRPr="005A52DD">
        <w:rPr>
          <w:sz w:val="28"/>
          <w:szCs w:val="28"/>
        </w:rPr>
        <w:t xml:space="preserve"> </w:t>
      </w:r>
    </w:p>
    <w:p w14:paraId="210D05A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Гагиева, С. </w:t>
      </w:r>
      <w:r w:rsidRPr="005A52DD">
        <w:rPr>
          <w:sz w:val="28"/>
          <w:szCs w:val="28"/>
        </w:rPr>
        <w:t>Семья – главная ценность жизни… : [как важно иметь семью] / Сабина Гагиева // Жизнь Правобережья. – 2024. – 18 апр. – С. 4.</w:t>
      </w:r>
    </w:p>
    <w:p w14:paraId="0B9F0521" w14:textId="77777777" w:rsidR="00CC3CBC" w:rsidRPr="005A52DD" w:rsidRDefault="00CC3CBC" w:rsidP="0086382A">
      <w:pPr>
        <w:pStyle w:val="a5"/>
        <w:numPr>
          <w:ilvl w:val="0"/>
          <w:numId w:val="2"/>
        </w:numPr>
        <w:jc w:val="both"/>
        <w:rPr>
          <w:sz w:val="28"/>
          <w:szCs w:val="28"/>
        </w:rPr>
      </w:pPr>
      <w:r w:rsidRPr="005A52DD">
        <w:rPr>
          <w:b/>
          <w:bCs/>
          <w:sz w:val="28"/>
          <w:szCs w:val="28"/>
        </w:rPr>
        <w:t>Гагиева-Калаева, И.</w:t>
      </w:r>
      <w:r w:rsidRPr="005A52DD">
        <w:rPr>
          <w:sz w:val="28"/>
          <w:szCs w:val="28"/>
        </w:rPr>
        <w:t xml:space="preserve">    "Я счастлива - у меня большая и дружная семья" : [историю своей семьи рассказывает многодетная мать / записала </w:t>
      </w:r>
      <w:r w:rsidRPr="005A52DD">
        <w:rPr>
          <w:sz w:val="28"/>
          <w:szCs w:val="28"/>
        </w:rPr>
        <w:lastRenderedPageBreak/>
        <w:t xml:space="preserve">Римма Гугкаева] / И. Гагиева-Калаева // Сæуæхсид (Заря). – 2024. - 23 нояб. – С. 2. </w:t>
      </w:r>
      <w:r w:rsidRPr="005A52DD">
        <w:rPr>
          <w:b/>
          <w:bCs/>
          <w:sz w:val="28"/>
          <w:szCs w:val="28"/>
        </w:rPr>
        <w:t>- УДК 316.8</w:t>
      </w:r>
      <w:r w:rsidRPr="005A52DD">
        <w:rPr>
          <w:sz w:val="28"/>
          <w:szCs w:val="28"/>
        </w:rPr>
        <w:t xml:space="preserve"> </w:t>
      </w:r>
    </w:p>
    <w:p w14:paraId="6E94899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Гаглойты, А. </w:t>
      </w:r>
      <w:r w:rsidRPr="005A52DD">
        <w:rPr>
          <w:sz w:val="28"/>
          <w:szCs w:val="28"/>
        </w:rPr>
        <w:t xml:space="preserve">    Бӕззаты бинонтӕ / Гаглойты Анатоли // Рӕстдзинад. – 2024. – 12 сент. – Ф. 4. –   Гаглоев, А. Семья Баззаевых [о семье Анатолия Багратовича Баззаева и Беллы Темболовны Козаевой : к году семьи]. </w:t>
      </w:r>
      <w:r w:rsidRPr="005A52DD">
        <w:rPr>
          <w:b/>
          <w:bCs/>
          <w:sz w:val="28"/>
          <w:szCs w:val="28"/>
        </w:rPr>
        <w:t>– УДК 316</w:t>
      </w:r>
      <w:r w:rsidRPr="005A52DD">
        <w:rPr>
          <w:sz w:val="28"/>
          <w:szCs w:val="28"/>
        </w:rPr>
        <w:t xml:space="preserve"> </w:t>
      </w:r>
    </w:p>
    <w:p w14:paraId="536E83EC" w14:textId="77777777" w:rsidR="00CC3CBC" w:rsidRPr="005A52DD" w:rsidRDefault="00CC3CBC" w:rsidP="0086382A">
      <w:pPr>
        <w:pStyle w:val="a5"/>
        <w:numPr>
          <w:ilvl w:val="0"/>
          <w:numId w:val="2"/>
        </w:numPr>
        <w:jc w:val="both"/>
        <w:rPr>
          <w:sz w:val="28"/>
          <w:szCs w:val="28"/>
        </w:rPr>
      </w:pPr>
      <w:r w:rsidRPr="005A52DD">
        <w:rPr>
          <w:b/>
          <w:bCs/>
          <w:sz w:val="28"/>
          <w:szCs w:val="28"/>
        </w:rPr>
        <w:t>Гаглойты, А.</w:t>
      </w:r>
      <w:r w:rsidRPr="005A52DD">
        <w:rPr>
          <w:sz w:val="28"/>
          <w:szCs w:val="28"/>
        </w:rPr>
        <w:t xml:space="preserve">     Фӕзминаг хӕдзарвӕндаг / Гаглойты Анатоли // Рӕстдзинад. – 2024. – 4 дек. – Ф. 2. –   Гаглоев, А. Примерная семья : [о семье Гаглоевых : Иване Томаевиче, агрономе и его супруге Анне Гавриловне Хугаевой, учительнице биологии, уроженцев с. Ногир]. </w:t>
      </w:r>
      <w:r w:rsidRPr="005A52DD">
        <w:rPr>
          <w:b/>
          <w:bCs/>
          <w:sz w:val="28"/>
          <w:szCs w:val="28"/>
        </w:rPr>
        <w:t>– УДК 316</w:t>
      </w:r>
      <w:r w:rsidRPr="005A52DD">
        <w:rPr>
          <w:sz w:val="28"/>
          <w:szCs w:val="28"/>
        </w:rPr>
        <w:t xml:space="preserve"> </w:t>
      </w:r>
    </w:p>
    <w:p w14:paraId="51C7E58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Газзаева, З. </w:t>
      </w:r>
      <w:r w:rsidRPr="005A52DD">
        <w:rPr>
          <w:sz w:val="28"/>
          <w:szCs w:val="28"/>
        </w:rPr>
        <w:t>«Три кита» Бицоевых</w:t>
      </w:r>
      <w:r w:rsidRPr="005A52DD">
        <w:rPr>
          <w:rFonts w:eastAsia="SimSun"/>
          <w:sz w:val="28"/>
          <w:szCs w:val="28"/>
          <w:lang w:eastAsia="zh-CN" w:bidi="hi-IN"/>
        </w:rPr>
        <w:t xml:space="preserve"> : [о семье Ацамаза и Ирины Бицоевых] </w:t>
      </w:r>
      <w:r w:rsidRPr="005A52DD">
        <w:rPr>
          <w:sz w:val="28"/>
          <w:szCs w:val="28"/>
        </w:rPr>
        <w:t>/ З. Газзаева // Северная Осетия. – 2024. – 13 июля. – С. 9.</w:t>
      </w:r>
    </w:p>
    <w:p w14:paraId="7CBC47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Газзаева, З</w:t>
      </w:r>
      <w:r w:rsidRPr="005A52DD">
        <w:rPr>
          <w:sz w:val="28"/>
          <w:szCs w:val="28"/>
        </w:rPr>
        <w:t>. Семья – это дом. Семья – это мир : [о супружеской паре Ацамазе и Ирине Бицоевых, работавших в Отделе МВД России по Алагирскому району] / Зарина Газзаева // Слово. – 2024. – 15 июля. – С. 5.</w:t>
      </w:r>
    </w:p>
    <w:p w14:paraId="5E0FD7D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Фидар къахдзӕфтӕй – фидӕнмӕ / Гапбаты Алетӕ // Рӕстдзинад. – 2024. – 5 дек. – Ф. 2. –   Гапбаева, А. Твердой поступью – в будущее : [в Дигорском районе в рамках Года семьи состоялось чествование семей Алана Афсанова, Вадима Дамбегова и Сослана Толасова]. </w:t>
      </w:r>
      <w:r w:rsidRPr="005A52DD">
        <w:rPr>
          <w:b/>
          <w:bCs/>
          <w:sz w:val="28"/>
          <w:szCs w:val="28"/>
        </w:rPr>
        <w:t>– УДК 316</w:t>
      </w:r>
      <w:r w:rsidRPr="005A52DD">
        <w:rPr>
          <w:sz w:val="28"/>
          <w:szCs w:val="28"/>
        </w:rPr>
        <w:t xml:space="preserve"> </w:t>
      </w:r>
    </w:p>
    <w:p w14:paraId="20D7FA9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Гапбаты, А. </w:t>
      </w:r>
      <w:r w:rsidRPr="005A52DD">
        <w:rPr>
          <w:sz w:val="28"/>
          <w:szCs w:val="28"/>
        </w:rPr>
        <w:t>Амонды бындур – зæрдиаг узæлд æмæ уарзондзинад / Гапбаты Алетæ // Рæстдзинад. – 2024. – 4 июль. – Ф. 3. – Гапбаева, А. Основа счастья – искренняя забота и любовь : [о неожиданных поворотах судьбы уроженца с. Тарское Федора Михайловича Багаева после службы в ОМОНе попал работать ассистентом в цирк на проспекте Вернадского, гастролировал вместе с труппой по многим странам, после устроился на службу в 58-ю армию, и в 2008 был в ряду с защитниками Южной Осетии, а ныне работает электриком в 10-м домоуправлении г. Владикавказа и воспитывает троих детей с супругой Юлией Караевой].</w:t>
      </w:r>
    </w:p>
    <w:p w14:paraId="18B5687F"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 xml:space="preserve">Гапбаты, А. </w:t>
      </w:r>
      <w:r w:rsidRPr="005A52DD">
        <w:rPr>
          <w:sz w:val="28"/>
          <w:szCs w:val="28"/>
        </w:rPr>
        <w:t xml:space="preserve">Сӕ цард кӕстӕртӕн – дӕнцӕг / Гапбаты Алетӕ </w:t>
      </w:r>
      <w:r w:rsidRPr="005A52DD">
        <w:rPr>
          <w:bCs/>
          <w:sz w:val="28"/>
          <w:szCs w:val="28"/>
        </w:rPr>
        <w:t xml:space="preserve">// Рӕстдзинад. – 2024. – 2 февр. – Ф. 2. – Гапбаева, А. Их жизнь пример для детей : </w:t>
      </w:r>
      <w:r w:rsidRPr="005A52DD">
        <w:rPr>
          <w:sz w:val="28"/>
          <w:szCs w:val="28"/>
        </w:rPr>
        <w:t>[о многодетной семье Алексея Дмитриевича Газзаева и Мери Георгиевны Габараевой, живущих в с. Эльхотово  : к Году семьи].</w:t>
      </w:r>
    </w:p>
    <w:p w14:paraId="02768A5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Гегкиева, З. </w:t>
      </w:r>
      <w:r w:rsidRPr="005A52DD">
        <w:rPr>
          <w:sz w:val="28"/>
          <w:szCs w:val="28"/>
        </w:rPr>
        <w:t>«Любовь и верность – два крыла» : [в Чиколе прошел праздничный концерт, посвященный Дню семьи] / Залина Гегкиева // Ирæф (Ираф). – 2024. – 27 июля. – С. 2.</w:t>
      </w:r>
    </w:p>
    <w:p w14:paraId="18A6A41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Гегкиева, З. </w:t>
      </w:r>
      <w:r w:rsidRPr="005A52DD">
        <w:rPr>
          <w:bCs/>
          <w:sz w:val="28"/>
          <w:szCs w:val="28"/>
        </w:rPr>
        <w:t>Дан старт году семьи в районе : [в РДК Ирафского района состоялся торжественный старт Года семьи] / Залина Гегкиева // Ирæф (Ираф). – 2024. – 8 февр. – С. 1.</w:t>
      </w:r>
    </w:p>
    <w:p w14:paraId="4BF1064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Губурова, З.</w:t>
      </w:r>
      <w:r w:rsidRPr="005A52DD">
        <w:rPr>
          <w:sz w:val="28"/>
          <w:szCs w:val="28"/>
        </w:rPr>
        <w:t xml:space="preserve">     "Золотой" союз : [супруги Юрий Григорьевич и Раиса Семеновна Степановы из г. Владикавказа отметили 50-летие совместной жизни] // Северная Осетия.  – 2024. – 24 сент. – С. 3. </w:t>
      </w:r>
      <w:r w:rsidRPr="005A52DD">
        <w:rPr>
          <w:b/>
          <w:bCs/>
          <w:sz w:val="28"/>
          <w:szCs w:val="28"/>
        </w:rPr>
        <w:t>- УДК 316.8</w:t>
      </w:r>
      <w:r w:rsidRPr="005A52DD">
        <w:rPr>
          <w:sz w:val="28"/>
          <w:szCs w:val="28"/>
        </w:rPr>
        <w:t xml:space="preserve"> </w:t>
      </w:r>
    </w:p>
    <w:p w14:paraId="788BBE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Здесь поселилось счастье : [о большой и дружной семье К. А. Фидарова из с. Средний Урух] / Залина Губурова </w:t>
      </w:r>
      <w:r w:rsidRPr="005A52DD">
        <w:rPr>
          <w:sz w:val="28"/>
          <w:szCs w:val="28"/>
        </w:rPr>
        <w:t>// Северная Осетия. – 2024. – 6 июня. – С. 4.</w:t>
      </w:r>
    </w:p>
    <w:p w14:paraId="24281C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Огонь сердец наших : [супружеская пара Константин и Анжелика Хетагуровы, которые поженились в г. Москве на выставке-форуме «Россия» доставили символический огонь из всероссийского семейного очага] / Залина Губурова </w:t>
      </w:r>
      <w:r w:rsidRPr="005A52DD">
        <w:rPr>
          <w:sz w:val="28"/>
          <w:szCs w:val="28"/>
        </w:rPr>
        <w:t>// Северная Осетия. – 2024. – 26 янв. – С. 1.</w:t>
      </w:r>
    </w:p>
    <w:p w14:paraId="31D59B5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Пусть часы отсчитывают счастье : [в Общественной палате РСО-А прошло чествование представителей семейных династий, посвятивших жизнь служению на заводах «Победит» и ВВРЗ] / Залина Губурова </w:t>
      </w:r>
      <w:r w:rsidRPr="005A52DD">
        <w:rPr>
          <w:sz w:val="28"/>
          <w:szCs w:val="28"/>
        </w:rPr>
        <w:t>// Северная Осетия. – 2024. – 10 июля. – С. 2.</w:t>
      </w:r>
    </w:p>
    <w:p w14:paraId="6AB62EB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Родные и любимые : [многодетная  семья Артура и Терезы Габеевых из Северной Осетии примет участие во Всероссийском форуме «Родные-любимые» в Москве] / Залина Губурова </w:t>
      </w:r>
      <w:r w:rsidRPr="005A52DD">
        <w:rPr>
          <w:sz w:val="28"/>
          <w:szCs w:val="28"/>
        </w:rPr>
        <w:t>// Северная Осетия. – 2024. – 20 янв. – С. 1.</w:t>
      </w:r>
    </w:p>
    <w:p w14:paraId="6A2B7DA5"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Гугкаты, Ж</w:t>
      </w:r>
      <w:r w:rsidRPr="005A52DD">
        <w:rPr>
          <w:bCs/>
          <w:sz w:val="28"/>
          <w:szCs w:val="28"/>
        </w:rPr>
        <w:t xml:space="preserve">. Царды фӕндагыл – амондимӕ / Гугкаты Жаннӕ </w:t>
      </w:r>
      <w:r w:rsidRPr="005A52DD">
        <w:rPr>
          <w:sz w:val="28"/>
          <w:szCs w:val="28"/>
        </w:rPr>
        <w:t>// Рӕстдзинад. – 2024. – 15 февр. – Ф. 2. – Гугкаева, Ж. С счастьем – по жизни [ступает семья и Зифы Еналдиевой- Бираговой из с. Рассвет].</w:t>
      </w:r>
    </w:p>
    <w:p w14:paraId="2180083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Гуссаова, М. </w:t>
      </w:r>
      <w:r w:rsidRPr="005A52DD">
        <w:rPr>
          <w:sz w:val="28"/>
          <w:szCs w:val="28"/>
        </w:rPr>
        <w:t>Многодетная семья – это счастье : [о семье Андрея Лебедева из Михайловского] / Марина Гуссаова // Фидиуæг (Глашатай). – 2024. – 6 июля. – С. 1, 3.</w:t>
      </w:r>
    </w:p>
    <w:p w14:paraId="47C9228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Гутникты, М.</w:t>
      </w:r>
      <w:r w:rsidRPr="005A52DD">
        <w:rPr>
          <w:bCs/>
          <w:sz w:val="28"/>
          <w:szCs w:val="28"/>
        </w:rPr>
        <w:t xml:space="preserve"> Зилгæ сын ссис сæ райгуырæн хъæу </w:t>
      </w:r>
      <w:r w:rsidRPr="005A52DD">
        <w:rPr>
          <w:rFonts w:eastAsia="SimSun"/>
          <w:bCs/>
          <w:sz w:val="28"/>
          <w:szCs w:val="28"/>
          <w:lang w:eastAsia="zh-CN" w:bidi="hi-IN"/>
        </w:rPr>
        <w:t xml:space="preserve">/ Гутникты Михаил // Жизнь </w:t>
      </w:r>
      <w:r w:rsidRPr="005A52DD">
        <w:rPr>
          <w:bCs/>
          <w:sz w:val="28"/>
          <w:szCs w:val="28"/>
        </w:rPr>
        <w:t>Правобережья</w:t>
      </w:r>
      <w:r w:rsidRPr="005A52DD">
        <w:rPr>
          <w:rFonts w:eastAsia="SimSun"/>
          <w:sz w:val="28"/>
          <w:szCs w:val="28"/>
          <w:lang w:eastAsia="zh-CN" w:bidi="hi-IN"/>
        </w:rPr>
        <w:t xml:space="preserve">. – 2024. – 6 апр. – Ф. 5. – Гутников, М. Зильги им стал родным селом : [о своей семье : беседа с М. Гутниковым </w:t>
      </w:r>
      <w:r w:rsidRPr="005A52DD">
        <w:rPr>
          <w:bCs/>
          <w:sz w:val="28"/>
          <w:szCs w:val="28"/>
        </w:rPr>
        <w:t>/ записала З. Хосонова</w:t>
      </w:r>
      <w:r w:rsidRPr="005A52DD">
        <w:rPr>
          <w:rFonts w:eastAsia="SimSun"/>
          <w:sz w:val="28"/>
          <w:szCs w:val="28"/>
          <w:lang w:eastAsia="zh-CN" w:bidi="hi-IN"/>
        </w:rPr>
        <w:t>].</w:t>
      </w:r>
    </w:p>
    <w:p w14:paraId="0A3EF72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Гӕбуаты, Г. </w:t>
      </w:r>
      <w:r w:rsidRPr="005A52DD">
        <w:rPr>
          <w:bCs/>
          <w:sz w:val="28"/>
          <w:szCs w:val="28"/>
        </w:rPr>
        <w:t xml:space="preserve">Бинонты аз йӕ тыхы бацыд // Рӕстдзинад. – 2024. – 2 февр. – Ф. 1. – Габуаева, Г. Год семьи вошел в силу : </w:t>
      </w:r>
      <w:r w:rsidRPr="005A52DD">
        <w:rPr>
          <w:sz w:val="28"/>
          <w:szCs w:val="28"/>
        </w:rPr>
        <w:t>[в Осетинском театре состоялось торжественное открытие Года семьи в республике].</w:t>
      </w:r>
    </w:p>
    <w:p w14:paraId="2C9D5A88"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Дадтеты, Т</w:t>
      </w:r>
      <w:r w:rsidRPr="005A52DD">
        <w:rPr>
          <w:sz w:val="28"/>
          <w:szCs w:val="28"/>
        </w:rPr>
        <w:t xml:space="preserve">. Фӕллойы бахсыстис йӕ цард / Дадтеты Тамилӕ </w:t>
      </w:r>
      <w:r w:rsidRPr="005A52DD">
        <w:rPr>
          <w:bCs/>
          <w:sz w:val="28"/>
          <w:szCs w:val="28"/>
        </w:rPr>
        <w:t>// Рӕстдзинад. – 2024. – 27 февр. – Ф. 2. – Дадтеева, Т. Жизнь, закаленная трудом : [о нелегкой жизни уроженки с. Хумалаг, колхозницы Шуры Бедоевой-Дзгоевой, воспитавшей вместе с мужем Батырбеком Бедоевым троих сыновей и одну дочь : Год семьи в России].</w:t>
      </w:r>
    </w:p>
    <w:p w14:paraId="2BA6DD70" w14:textId="77777777" w:rsidR="00CC3CBC" w:rsidRPr="005A52DD" w:rsidRDefault="00CC3CBC" w:rsidP="0086382A">
      <w:pPr>
        <w:pStyle w:val="a5"/>
        <w:numPr>
          <w:ilvl w:val="0"/>
          <w:numId w:val="2"/>
        </w:numPr>
        <w:jc w:val="both"/>
        <w:rPr>
          <w:sz w:val="28"/>
          <w:szCs w:val="28"/>
        </w:rPr>
      </w:pPr>
      <w:r w:rsidRPr="005A52DD">
        <w:rPr>
          <w:b/>
          <w:bCs/>
          <w:sz w:val="28"/>
          <w:szCs w:val="28"/>
        </w:rPr>
        <w:t>Дауыраты, Д.</w:t>
      </w:r>
      <w:r w:rsidRPr="005A52DD">
        <w:rPr>
          <w:sz w:val="28"/>
          <w:szCs w:val="28"/>
        </w:rPr>
        <w:t xml:space="preserve">    Фæстаг фæдзæхст / Дауыраты Дамир // Жизнь Правобережья. – 2024. – 28 нояб. – Ф. 4. – Дауров, Д. Последний наказ : </w:t>
      </w:r>
      <w:r w:rsidRPr="005A52DD">
        <w:rPr>
          <w:sz w:val="28"/>
          <w:szCs w:val="28"/>
        </w:rPr>
        <w:lastRenderedPageBreak/>
        <w:t xml:space="preserve">[памяти ветерана труда Александры (Шуры) Харитоновны Батяевой-Бзыковой из г. Беслана]. </w:t>
      </w:r>
      <w:r w:rsidRPr="005A52DD">
        <w:rPr>
          <w:b/>
          <w:bCs/>
          <w:sz w:val="28"/>
          <w:szCs w:val="28"/>
        </w:rPr>
        <w:t>- УДК 316.8</w:t>
      </w:r>
      <w:r w:rsidRPr="005A52DD">
        <w:rPr>
          <w:sz w:val="28"/>
          <w:szCs w:val="28"/>
        </w:rPr>
        <w:t xml:space="preserve"> </w:t>
      </w:r>
    </w:p>
    <w:p w14:paraId="3B89D6D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Дети и внуки – наше главное богатство</w:t>
      </w:r>
      <w:r w:rsidRPr="005A52DD">
        <w:rPr>
          <w:sz w:val="28"/>
          <w:szCs w:val="28"/>
        </w:rPr>
        <w:t xml:space="preserve"> </w:t>
      </w:r>
      <w:r w:rsidRPr="005A52DD">
        <w:rPr>
          <w:rFonts w:eastAsia="SimSun"/>
          <w:sz w:val="28"/>
          <w:szCs w:val="28"/>
          <w:lang w:eastAsia="zh-CN" w:bidi="hi-IN"/>
        </w:rPr>
        <w:t xml:space="preserve">: [к 50-летию совместной жизни супругов Махмади и Афиян Даулетовых </w:t>
      </w:r>
      <w:r w:rsidRPr="005A52DD">
        <w:rPr>
          <w:sz w:val="28"/>
          <w:szCs w:val="28"/>
        </w:rPr>
        <w:t>/ подготовила С. Тотоева</w:t>
      </w:r>
      <w:r w:rsidRPr="005A52DD">
        <w:rPr>
          <w:rFonts w:eastAsia="SimSun"/>
          <w:sz w:val="28"/>
          <w:szCs w:val="28"/>
          <w:lang w:eastAsia="zh-CN" w:bidi="hi-IN"/>
        </w:rPr>
        <w:t xml:space="preserve">] </w:t>
      </w:r>
      <w:r w:rsidRPr="005A52DD">
        <w:rPr>
          <w:sz w:val="28"/>
          <w:szCs w:val="28"/>
        </w:rPr>
        <w:t>// Моздокский вестник. – 2024. – 4 мая. – С. 2.</w:t>
      </w:r>
    </w:p>
    <w:p w14:paraId="32040F6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Достижения Года семьи в Северной Осетии : [о торжественном мероприятии, посвященном подведению итогов Года семьи в Северной Осетии] / Алена Джиоева // Владикавказ. – 2024. - 26 дек. – С. 2. </w:t>
      </w:r>
      <w:r w:rsidRPr="005A52DD">
        <w:rPr>
          <w:b/>
          <w:bCs/>
          <w:sz w:val="28"/>
          <w:szCs w:val="28"/>
        </w:rPr>
        <w:t>- УДК 316.8</w:t>
      </w:r>
    </w:p>
    <w:p w14:paraId="60CFFB0C" w14:textId="77777777" w:rsidR="00CC3CBC" w:rsidRPr="005A52DD" w:rsidRDefault="00CC3CBC" w:rsidP="0086382A">
      <w:pPr>
        <w:pStyle w:val="a5"/>
        <w:numPr>
          <w:ilvl w:val="0"/>
          <w:numId w:val="2"/>
        </w:numPr>
        <w:spacing w:after="200"/>
        <w:jc w:val="both"/>
        <w:rPr>
          <w:sz w:val="28"/>
          <w:szCs w:val="28"/>
        </w:rPr>
      </w:pPr>
      <w:r w:rsidRPr="005A52DD">
        <w:rPr>
          <w:b/>
          <w:sz w:val="28"/>
          <w:szCs w:val="28"/>
        </w:rPr>
        <w:t>Джиоева, Е.</w:t>
      </w:r>
      <w:r w:rsidRPr="005A52DD">
        <w:rPr>
          <w:sz w:val="28"/>
          <w:szCs w:val="28"/>
        </w:rPr>
        <w:t xml:space="preserve"> Пять семей города [многодетные, прожившие вместе более 50 лет, взявшие детей под опеку, семьи с талантливыми детьми, самая читающая семья] честВОВали в рамках Года семьи / Екатерина Джиоева // Владикавказ. – 2024. – 13 февр. – С. 3.</w:t>
      </w:r>
    </w:p>
    <w:p w14:paraId="25DED546"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Дзандараты, З.</w:t>
      </w:r>
      <w:r w:rsidRPr="005A52DD">
        <w:rPr>
          <w:bCs/>
          <w:sz w:val="28"/>
          <w:szCs w:val="28"/>
        </w:rPr>
        <w:t xml:space="preserve"> Нæ мады нын мысын нæ уадзы </w:t>
      </w:r>
      <w:r w:rsidRPr="005A52DD">
        <w:rPr>
          <w:rFonts w:eastAsia="SimSun"/>
          <w:bCs/>
          <w:sz w:val="28"/>
          <w:szCs w:val="28"/>
          <w:lang w:eastAsia="zh-CN" w:bidi="hi-IN"/>
        </w:rPr>
        <w:t>/ Дзандараты Зариф</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28 мартъи. – Ф. 5. – Дзандарова, З. Окружила нас заботой : [о семье Бориса и Ларисы Габисовых].</w:t>
      </w:r>
    </w:p>
    <w:p w14:paraId="70A8B71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Дзандараты, З. </w:t>
      </w:r>
      <w:r w:rsidRPr="005A52DD">
        <w:rPr>
          <w:sz w:val="28"/>
          <w:szCs w:val="28"/>
        </w:rPr>
        <w:t>Сæ дыккаг мад / Дзандараты Зариффæ // Рæстдзинад. – 2024. – 3 июль. – Ф. 3. – Дзандарова, З. Их вторая мать : [о семье Бориса Петровича Габисова и его второй супруге Ларисе Мурзабековне Дзампаевой, ставшей осиротевшим детям большой опорой и второй мамой</w:t>
      </w:r>
      <w:bookmarkStart w:id="34" w:name="_Hlk148172652"/>
      <w:r w:rsidRPr="005A52DD">
        <w:rPr>
          <w:sz w:val="28"/>
          <w:szCs w:val="28"/>
        </w:rPr>
        <w:t>: 2024 г. – Год семьи</w:t>
      </w:r>
      <w:bookmarkEnd w:id="34"/>
      <w:r w:rsidRPr="005A52DD">
        <w:rPr>
          <w:sz w:val="28"/>
          <w:szCs w:val="28"/>
        </w:rPr>
        <w:t>].</w:t>
      </w:r>
    </w:p>
    <w:p w14:paraId="138402CF" w14:textId="77777777" w:rsidR="00CC3CBC" w:rsidRPr="005A52DD" w:rsidRDefault="00CC3CBC" w:rsidP="0086382A">
      <w:pPr>
        <w:pStyle w:val="a5"/>
        <w:numPr>
          <w:ilvl w:val="0"/>
          <w:numId w:val="2"/>
        </w:numPr>
        <w:spacing w:after="200"/>
        <w:jc w:val="both"/>
        <w:rPr>
          <w:sz w:val="28"/>
          <w:szCs w:val="28"/>
        </w:rPr>
      </w:pPr>
      <w:r w:rsidRPr="005A52DD">
        <w:rPr>
          <w:b/>
          <w:sz w:val="28"/>
          <w:szCs w:val="28"/>
        </w:rPr>
        <w:t>Дзугкоева, И.</w:t>
      </w:r>
      <w:r w:rsidRPr="005A52DD">
        <w:rPr>
          <w:sz w:val="28"/>
          <w:szCs w:val="28"/>
        </w:rPr>
        <w:t xml:space="preserve"> Вместе и навсегда [Николай и Фатима Сикоевы, Николай и Надежда Израиловы, Майрам и Альбина  Козаевы – лучшие семьи, представляющие Ардонский район на торжественном мероприятии, посвященном старту Года семьи] / Ирина Дзугкоева // Рухс (Свет). – 2024. – 10 февр. – С. 1.</w:t>
      </w:r>
    </w:p>
    <w:p w14:paraId="4A6C8D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Дзугкоева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Люди встречаются, люди влюбляются, женятся… : [о счастливой семье Владимира и Дзерассы Колесниковых] / Ирина Дзугкоева </w:t>
      </w:r>
      <w:r w:rsidRPr="005A52DD">
        <w:rPr>
          <w:sz w:val="28"/>
          <w:szCs w:val="28"/>
        </w:rPr>
        <w:t>// Северная Осетия. – 2024. – 14 февр. – С. 5.</w:t>
      </w:r>
    </w:p>
    <w:p w14:paraId="418E797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Счастливы по собственному желанию : [о многодетной семье Александра и Инны Коцур] / Ирина Дзугкоева // Рухс (Свет). – 2024. – 13 янв. – С. 2.</w:t>
      </w:r>
    </w:p>
    <w:p w14:paraId="11D5DFE9" w14:textId="77777777" w:rsidR="00CC3CBC" w:rsidRPr="005A52DD" w:rsidRDefault="00CC3CBC" w:rsidP="0086382A">
      <w:pPr>
        <w:pStyle w:val="a5"/>
        <w:numPr>
          <w:ilvl w:val="0"/>
          <w:numId w:val="2"/>
        </w:numPr>
        <w:jc w:val="both"/>
        <w:rPr>
          <w:sz w:val="28"/>
          <w:szCs w:val="28"/>
        </w:rPr>
      </w:pPr>
      <w:r w:rsidRPr="005A52DD">
        <w:rPr>
          <w:b/>
          <w:bCs/>
          <w:sz w:val="28"/>
          <w:szCs w:val="28"/>
        </w:rPr>
        <w:t>Дойаты, К.</w:t>
      </w:r>
      <w:r w:rsidRPr="005A52DD">
        <w:rPr>
          <w:sz w:val="28"/>
          <w:szCs w:val="28"/>
        </w:rPr>
        <w:t xml:space="preserve">     Фӕзминаг ӕфсымӕртӕ / Дойаты Костя // Рӕстдзинад. – 2024. – 24 дек. – Ф. 3. –   Доев, К. Братья, достойные примера : [о братьях Джибиловых, Батразе и Таймуразе из с. Батако, оказывающих посильную помощь сельчанам и знакомым]. </w:t>
      </w:r>
      <w:r w:rsidRPr="005A52DD">
        <w:rPr>
          <w:b/>
          <w:bCs/>
          <w:sz w:val="28"/>
          <w:szCs w:val="28"/>
        </w:rPr>
        <w:t>– УДК 316</w:t>
      </w:r>
      <w:r w:rsidRPr="005A52DD">
        <w:rPr>
          <w:sz w:val="28"/>
          <w:szCs w:val="28"/>
        </w:rPr>
        <w:t xml:space="preserve"> </w:t>
      </w:r>
    </w:p>
    <w:p w14:paraId="54FBAAC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Дойаты, Къ</w:t>
      </w:r>
      <w:r w:rsidRPr="005A52DD">
        <w:rPr>
          <w:sz w:val="28"/>
          <w:szCs w:val="28"/>
        </w:rPr>
        <w:t>. Сылгоймаг – цард хъахъхъæнæг / Дойаты Къоста // Рæстдзинад. – 2024. – 2 июль. – Ф. 4. – Доев, К. Женщина – хранительница семьи : [история о том, как в середине 20 века жена спасла от развода с мужем свою семью].</w:t>
      </w:r>
    </w:p>
    <w:p w14:paraId="55D3C34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lastRenderedPageBreak/>
        <w:t>Фæзминаг нæртон сылгоймаг</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4 апр. – Ф. 3. – Достойная женщина : [о 92-летней Ирине Ходовой- Кубаловой из г. Беслана].</w:t>
      </w:r>
    </w:p>
    <w:p w14:paraId="37F64D1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Жизнь с увлечением</w:t>
      </w:r>
      <w:r w:rsidRPr="005A52DD">
        <w:rPr>
          <w:sz w:val="28"/>
          <w:szCs w:val="28"/>
        </w:rPr>
        <w:t xml:space="preserve"> : [о создателе творческой студии «Маяк» в г. Ардоне Мадине Агнаевой : к Году семьи / подготовила Ирина Дзугкоева] // Рухс (Свет). – 2024. – 11 июня. – С. 2.</w:t>
      </w:r>
    </w:p>
    <w:p w14:paraId="7EF9035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За преданность материнскому долгу</w:t>
      </w:r>
      <w:r w:rsidRPr="005A52DD">
        <w:rPr>
          <w:sz w:val="28"/>
          <w:szCs w:val="28"/>
        </w:rPr>
        <w:t xml:space="preserve"> : [о присвоении жительнице с. Эльхотово Майе Гочаевне Чочиевой в числе четырех жительниц республики почетного звания "Мать-героиня Республики Северная Осетия-Алания"] // Размæ (Вперед). – 2024. - 28 нояб. – С. 1. </w:t>
      </w:r>
      <w:r w:rsidRPr="005A52DD">
        <w:rPr>
          <w:b/>
          <w:bCs/>
          <w:sz w:val="28"/>
          <w:szCs w:val="28"/>
        </w:rPr>
        <w:t>- УДК 316.8</w:t>
      </w:r>
      <w:r w:rsidRPr="005A52DD">
        <w:rPr>
          <w:sz w:val="28"/>
          <w:szCs w:val="28"/>
        </w:rPr>
        <w:t xml:space="preserve"> </w:t>
      </w:r>
    </w:p>
    <w:p w14:paraId="3202D89C" w14:textId="77777777" w:rsidR="00CC3CBC" w:rsidRPr="005A52DD" w:rsidRDefault="00CC3CBC" w:rsidP="0086382A">
      <w:pPr>
        <w:pStyle w:val="a5"/>
        <w:numPr>
          <w:ilvl w:val="0"/>
          <w:numId w:val="2"/>
        </w:numPr>
        <w:jc w:val="both"/>
        <w:rPr>
          <w:sz w:val="28"/>
          <w:szCs w:val="28"/>
        </w:rPr>
      </w:pPr>
      <w:r w:rsidRPr="005A52DD">
        <w:rPr>
          <w:b/>
          <w:bCs/>
          <w:sz w:val="28"/>
          <w:szCs w:val="28"/>
        </w:rPr>
        <w:t>Зангиева, Д.</w:t>
      </w:r>
      <w:r w:rsidRPr="005A52DD">
        <w:rPr>
          <w:sz w:val="28"/>
          <w:szCs w:val="28"/>
        </w:rPr>
        <w:t xml:space="preserve">    Воспитание детей - забота родителей : [о семье Дудаевых из с. Эльхотово Кировского района : к Году семьи] / Диана Зангиева // Размæ (Вперед). – 2024. - 7 нояб. – С. 2. </w:t>
      </w:r>
      <w:r w:rsidRPr="005A52DD">
        <w:rPr>
          <w:b/>
          <w:bCs/>
          <w:sz w:val="28"/>
          <w:szCs w:val="28"/>
        </w:rPr>
        <w:t>- УДК 316.8</w:t>
      </w:r>
      <w:r w:rsidRPr="005A52DD">
        <w:rPr>
          <w:sz w:val="28"/>
          <w:szCs w:val="28"/>
        </w:rPr>
        <w:t xml:space="preserve"> </w:t>
      </w:r>
    </w:p>
    <w:p w14:paraId="323C99A3"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 xml:space="preserve">Къӕбысты Р. </w:t>
      </w:r>
      <w:r w:rsidRPr="005A52DD">
        <w:rPr>
          <w:sz w:val="28"/>
          <w:szCs w:val="28"/>
        </w:rPr>
        <w:t xml:space="preserve">Иумӕ 60 азы / Къӕбысты Роин </w:t>
      </w:r>
      <w:r w:rsidRPr="005A52DD">
        <w:rPr>
          <w:rFonts w:eastAsia="SimSun"/>
          <w:sz w:val="28"/>
          <w:szCs w:val="28"/>
          <w:lang w:eastAsia="zh-CN" w:bidi="hi-IN"/>
        </w:rPr>
        <w:t>// Рӕстдзинад. – 2024. – 11 июнь. – Ф. 2. – Кабисов, Р. Вместе 60 лет</w:t>
      </w:r>
      <w:r w:rsidRPr="005A52DD">
        <w:rPr>
          <w:b/>
          <w:bCs/>
          <w:sz w:val="28"/>
          <w:szCs w:val="28"/>
        </w:rPr>
        <w:t xml:space="preserve"> : </w:t>
      </w:r>
      <w:r w:rsidRPr="005A52DD">
        <w:rPr>
          <w:sz w:val="28"/>
          <w:szCs w:val="28"/>
        </w:rPr>
        <w:t xml:space="preserve">[о супругах Отаре и Венере Кабисовых, проживающих в поселке Южный : 2024 – Год семьи]. </w:t>
      </w:r>
    </w:p>
    <w:p w14:paraId="59DEC832"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Главная ценность общества : [во Дворце молодежи состоялось торжественное мероприятие по подведению итогов Года семьи] // Северная Осетия.  – 2024. – 26 дек. – С. 2. </w:t>
      </w:r>
      <w:r w:rsidRPr="005A52DD">
        <w:rPr>
          <w:b/>
          <w:bCs/>
          <w:sz w:val="28"/>
          <w:szCs w:val="28"/>
        </w:rPr>
        <w:t>- УДК 316.8</w:t>
      </w:r>
      <w:r w:rsidRPr="005A52DD">
        <w:rPr>
          <w:sz w:val="28"/>
          <w:szCs w:val="28"/>
        </w:rPr>
        <w:t xml:space="preserve"> </w:t>
      </w:r>
    </w:p>
    <w:p w14:paraId="52B31907"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Счастье, умноженное в разы : [о многодетной семье Роланда и Нелли Плиевых] // Северная Осетия.  – 2024. – 28 дек. – С. 11. </w:t>
      </w:r>
      <w:r w:rsidRPr="005A52DD">
        <w:rPr>
          <w:b/>
          <w:bCs/>
          <w:sz w:val="28"/>
          <w:szCs w:val="28"/>
        </w:rPr>
        <w:t>- УДК 316.8</w:t>
      </w:r>
      <w:r w:rsidRPr="005A52DD">
        <w:rPr>
          <w:sz w:val="28"/>
          <w:szCs w:val="28"/>
        </w:rPr>
        <w:t xml:space="preserve"> </w:t>
      </w:r>
    </w:p>
    <w:p w14:paraId="3BD40C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Все начинается с любви : [в Русском театре прошла торжественная церемония чествование семейных пар, проживших вместе более 25 лет] / Зарина Кабисова </w:t>
      </w:r>
      <w:r w:rsidRPr="005A52DD">
        <w:rPr>
          <w:sz w:val="28"/>
          <w:szCs w:val="28"/>
        </w:rPr>
        <w:t>// Северная Осетия. – 2024. – 10 июля. – С. 2.</w:t>
      </w:r>
    </w:p>
    <w:p w14:paraId="50FD722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Дети – цветы жизни : [о реализации проекта «Большие семейные выходные» в республике в рамках Года семьи] / Зарина Кабисова </w:t>
      </w:r>
      <w:r w:rsidRPr="005A52DD">
        <w:rPr>
          <w:sz w:val="28"/>
          <w:szCs w:val="28"/>
        </w:rPr>
        <w:t>// Северная Осетия. – 2024. – 8 июня. – С. 16.</w:t>
      </w:r>
    </w:p>
    <w:p w14:paraId="2610A75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Для всех важны семья, любовь и верность : [Северная Осетия присоединилась к Всероссийскому параду семьи] / Зарина Кабисова </w:t>
      </w:r>
      <w:r w:rsidRPr="005A52DD">
        <w:rPr>
          <w:sz w:val="28"/>
          <w:szCs w:val="28"/>
        </w:rPr>
        <w:t>// Северная Осетия. – 2024. – 9 июля. – С. 3.</w:t>
      </w:r>
    </w:p>
    <w:p w14:paraId="67F0B3C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Любить, поддерживать, уважать : [во Владикавказе состоялось торжественное официальное открытие Года семьи в республике] / Зарина Кабисова </w:t>
      </w:r>
      <w:r w:rsidRPr="005A52DD">
        <w:rPr>
          <w:sz w:val="28"/>
          <w:szCs w:val="28"/>
        </w:rPr>
        <w:t>// Северная Осетия. – 2024. – 2 февр. – С. 1-2.</w:t>
      </w:r>
    </w:p>
    <w:p w14:paraId="182CFC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Мы за традиционные ценности : [в преддверии Дня семьи, любви и верности на базе Общественной палаты и Республиканского Дома дружбы прошли подписания Хартии </w:t>
      </w:r>
      <w:r w:rsidRPr="005A52DD">
        <w:rPr>
          <w:rFonts w:eastAsia="SimSun"/>
          <w:sz w:val="28"/>
          <w:szCs w:val="28"/>
          <w:lang w:eastAsia="zh-CN" w:bidi="hi-IN"/>
        </w:rPr>
        <w:lastRenderedPageBreak/>
        <w:t xml:space="preserve">солидарности за возрождение, сохранение и защиту традиционных ценностей] / Зарина Кабисова, Залина Губурова </w:t>
      </w:r>
      <w:r w:rsidRPr="005A52DD">
        <w:rPr>
          <w:sz w:val="28"/>
          <w:szCs w:val="28"/>
        </w:rPr>
        <w:t>// Северная Осетия. – 2024. – 9 июля. – С. 3.</w:t>
      </w:r>
    </w:p>
    <w:p w14:paraId="10E68B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Основа любого общества : [в Северо-Осетинском медицинском колледже прошло мероприятие, посвященное открытию Года семьи] / Зарина Кабисова </w:t>
      </w:r>
      <w:r w:rsidRPr="005A52DD">
        <w:rPr>
          <w:sz w:val="28"/>
          <w:szCs w:val="28"/>
        </w:rPr>
        <w:t>// Северная Осетия. – 2024. – 3 февр. – С. 3.</w:t>
      </w:r>
    </w:p>
    <w:p w14:paraId="779318C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Кайтукова, К. </w:t>
      </w:r>
      <w:r w:rsidRPr="005A52DD">
        <w:rPr>
          <w:sz w:val="28"/>
          <w:szCs w:val="28"/>
        </w:rPr>
        <w:t>«Родительский дом – надежный причал» : [о семье главного врача Кировской центральной больницы Т. Б. Салбиева] / Кристина Кайтукова // Слово. – 2024. – 3 мая. – С. 1, 3.</w:t>
      </w:r>
    </w:p>
    <w:p w14:paraId="612B6D8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Кайтукова, К. </w:t>
      </w:r>
      <w:r w:rsidRPr="005A52DD">
        <w:rPr>
          <w:sz w:val="28"/>
          <w:szCs w:val="28"/>
        </w:rPr>
        <w:t>Подвиг матери : [история семьи Ларисы Хетагуровой] / Кристина Кайтукова // Слово. – 2024. – 2 апр. – С. 1, 3.</w:t>
      </w:r>
    </w:p>
    <w:p w14:paraId="5A15B406" w14:textId="77777777" w:rsidR="00CC3CBC" w:rsidRPr="005A52DD" w:rsidRDefault="00CC3CBC" w:rsidP="0086382A">
      <w:pPr>
        <w:pStyle w:val="a5"/>
        <w:numPr>
          <w:ilvl w:val="0"/>
          <w:numId w:val="2"/>
        </w:numPr>
        <w:jc w:val="both"/>
        <w:rPr>
          <w:sz w:val="28"/>
          <w:szCs w:val="28"/>
        </w:rPr>
      </w:pPr>
      <w:r w:rsidRPr="005A52DD">
        <w:rPr>
          <w:b/>
          <w:bCs/>
          <w:sz w:val="28"/>
          <w:szCs w:val="28"/>
        </w:rPr>
        <w:t>Хъамболты, О.</w:t>
      </w:r>
      <w:r w:rsidRPr="005A52DD">
        <w:rPr>
          <w:sz w:val="28"/>
          <w:szCs w:val="28"/>
        </w:rPr>
        <w:t xml:space="preserve">    Фæзминаг бинонтæ / Хъамболты Ольгæ // Жизнь Правобережья. – 2024. – 24 сент. – Ф. 3. – Камболова, О. Семья, достойная подражания : [о семье Олега Козаева и Марины Дзампаевой из г. Беслана]. </w:t>
      </w:r>
      <w:r w:rsidRPr="005A52DD">
        <w:rPr>
          <w:b/>
          <w:bCs/>
          <w:sz w:val="28"/>
          <w:szCs w:val="28"/>
        </w:rPr>
        <w:t>- УДК 316.8</w:t>
      </w:r>
      <w:r w:rsidRPr="005A52DD">
        <w:rPr>
          <w:sz w:val="28"/>
          <w:szCs w:val="28"/>
        </w:rPr>
        <w:t xml:space="preserve"> </w:t>
      </w:r>
    </w:p>
    <w:p w14:paraId="0DA83E2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Хъыбызты, Р. </w:t>
      </w:r>
      <w:r w:rsidRPr="005A52DD">
        <w:rPr>
          <w:sz w:val="28"/>
          <w:szCs w:val="28"/>
        </w:rPr>
        <w:t>Нæ царды бындур – фæрнджын бинонтæ / Хъыбызты Раисæ // Размæ (Вперед). – 2024. – 20 февр. – Ф. 2. – Кибизова, Р. Основа жизни – счастливая семья : [о семье как ячейке общества размышляет многодетная мать, педагог из ст-цы Змейской / записала Наташа Сиданова].</w:t>
      </w:r>
    </w:p>
    <w:p w14:paraId="0A65D85B"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Богатство, помноженное на восемь : [о многодетной семье Владимира и Жанны Агнаевых] / Олеся Кривова  // Жизнь Правобережья. – 2024. – 23 нояб. – С. 5. </w:t>
      </w:r>
      <w:r w:rsidRPr="005A52DD">
        <w:rPr>
          <w:b/>
          <w:bCs/>
          <w:sz w:val="28"/>
          <w:szCs w:val="28"/>
        </w:rPr>
        <w:t>- УДК 316.8</w:t>
      </w:r>
      <w:r w:rsidRPr="005A52DD">
        <w:rPr>
          <w:sz w:val="28"/>
          <w:szCs w:val="28"/>
        </w:rPr>
        <w:t xml:space="preserve"> </w:t>
      </w:r>
    </w:p>
    <w:p w14:paraId="0029E1A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Испытания закалили характер, сделали сильнее : [о семье Аркадия и Альбины Аликовых] / Олеся Кривова  // Жизнь Правобережья. – 2024. – 20 июля. – С. 4.</w:t>
      </w:r>
    </w:p>
    <w:p w14:paraId="61C22E7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Семья: Созидание, СОтворчество : [в детском отделении «Бинонтæ» КЦСОН Правобережного района прошел творческий вечер, посвященный большой и дружной семье Эмзара и Марии Кокоевых из г. Беслана] / Олеся Кривова  // Жизнь Правобережья. – 2024. – 6 авг. – С. 2.</w:t>
      </w:r>
    </w:p>
    <w:p w14:paraId="717D55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Кривова , О.</w:t>
      </w:r>
      <w:r w:rsidRPr="005A52DD">
        <w:rPr>
          <w:sz w:val="28"/>
          <w:szCs w:val="28"/>
        </w:rPr>
        <w:t xml:space="preserve"> Царды цӕлхдурты сӕрты / Олеся Кривова  // Рӕстдзинад. – 2024. – 27 июль. – Ф. 2. – Кривова  О. Через жизненные трудности</w:t>
      </w:r>
      <w:r w:rsidRPr="005A52DD">
        <w:rPr>
          <w:bCs/>
          <w:sz w:val="28"/>
          <w:szCs w:val="28"/>
        </w:rPr>
        <w:t xml:space="preserve"> : [о семье Аркадия и Альбины Аликовых, воспитавших четверых детей, продолжающих свой путь семейной жизни].</w:t>
      </w:r>
    </w:p>
    <w:p w14:paraId="70483E5D"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Къониаты, А.</w:t>
      </w:r>
      <w:r w:rsidRPr="005A52DD">
        <w:rPr>
          <w:bCs/>
          <w:sz w:val="28"/>
          <w:szCs w:val="28"/>
        </w:rPr>
        <w:t xml:space="preserve"> Æрчъегкаты фæзминаг бинонтæ </w:t>
      </w:r>
      <w:r w:rsidRPr="005A52DD">
        <w:rPr>
          <w:rFonts w:eastAsia="SimSun"/>
          <w:bCs/>
          <w:sz w:val="28"/>
          <w:szCs w:val="28"/>
          <w:lang w:eastAsia="zh-CN" w:bidi="hi-IN"/>
        </w:rPr>
        <w:t xml:space="preserve">/ Къониаты Азæ // Жизнь </w:t>
      </w:r>
      <w:r w:rsidRPr="005A52DD">
        <w:rPr>
          <w:bCs/>
          <w:sz w:val="28"/>
          <w:szCs w:val="28"/>
        </w:rPr>
        <w:t>Правобережья</w:t>
      </w:r>
      <w:r w:rsidRPr="005A52DD">
        <w:rPr>
          <w:rFonts w:eastAsia="SimSun"/>
          <w:sz w:val="28"/>
          <w:szCs w:val="28"/>
          <w:lang w:eastAsia="zh-CN" w:bidi="hi-IN"/>
        </w:rPr>
        <w:t>. – 2024. – 16 янв. – Ф. 3. – Кониева, А. Достойная семья Арчеговых [Таймураза (Додори) и Венеры из с. Заманкул].</w:t>
      </w:r>
    </w:p>
    <w:p w14:paraId="1E8D79E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Хъудакаты, Хъ.</w:t>
      </w:r>
      <w:r w:rsidRPr="005A52DD">
        <w:rPr>
          <w:sz w:val="28"/>
          <w:szCs w:val="28"/>
        </w:rPr>
        <w:t xml:space="preserve"> Фырт фыдӕй хуыздӕргӕнгӕ куы цӕуа… / Хъуыдакаты Хъасполат // Рӕстдзинад. – 2024. – 28 май. – Ф. 3. – </w:t>
      </w:r>
      <w:r w:rsidRPr="005A52DD">
        <w:rPr>
          <w:sz w:val="28"/>
          <w:szCs w:val="28"/>
        </w:rPr>
        <w:lastRenderedPageBreak/>
        <w:t>Кудаков, К. Когда сын превосходит отца… : [о знаменитых выходцах с. Старый Батако, среди которых знаменитый хирург Казбек Кудзаев и общественный деятель и предприниматель Зелим Ватаев].</w:t>
      </w:r>
    </w:p>
    <w:p w14:paraId="3489B5EF" w14:textId="77777777" w:rsidR="00CC3CBC" w:rsidRPr="005A52DD" w:rsidRDefault="00CC3CBC" w:rsidP="0086382A">
      <w:pPr>
        <w:pStyle w:val="a5"/>
        <w:numPr>
          <w:ilvl w:val="0"/>
          <w:numId w:val="2"/>
        </w:numPr>
        <w:jc w:val="both"/>
        <w:rPr>
          <w:sz w:val="28"/>
          <w:szCs w:val="28"/>
        </w:rPr>
      </w:pPr>
      <w:r w:rsidRPr="005A52DD">
        <w:rPr>
          <w:b/>
          <w:bCs/>
          <w:sz w:val="28"/>
          <w:szCs w:val="28"/>
        </w:rPr>
        <w:t>Хъуыдаккаты, Хъ.</w:t>
      </w:r>
      <w:r w:rsidRPr="005A52DD">
        <w:rPr>
          <w:sz w:val="28"/>
          <w:szCs w:val="28"/>
        </w:rPr>
        <w:t xml:space="preserve">     Сӕ артдзӕст ӕрмынӕг кӕнын нӕ бауагътой / Хъуыдаккаты Хъасболат // Рӕстдзинад. – 2024. – 17 окт. – Ф. 2. –   Кудаков, К. Не допустили погаснуть очагу : [о семье Казбека Таутиева из с. Заманкул : к году семьи ; на фото его дочери]. </w:t>
      </w:r>
      <w:r w:rsidRPr="005A52DD">
        <w:rPr>
          <w:b/>
          <w:bCs/>
          <w:sz w:val="28"/>
          <w:szCs w:val="28"/>
        </w:rPr>
        <w:t>– УДК 316</w:t>
      </w:r>
      <w:r w:rsidRPr="005A52DD">
        <w:rPr>
          <w:sz w:val="28"/>
          <w:szCs w:val="28"/>
        </w:rPr>
        <w:t xml:space="preserve"> </w:t>
      </w:r>
    </w:p>
    <w:p w14:paraId="22155BB5" w14:textId="77777777" w:rsidR="00CC3CBC" w:rsidRPr="005A52DD" w:rsidRDefault="00CC3CBC" w:rsidP="0086382A">
      <w:pPr>
        <w:pStyle w:val="a5"/>
        <w:numPr>
          <w:ilvl w:val="0"/>
          <w:numId w:val="2"/>
        </w:numPr>
        <w:jc w:val="both"/>
        <w:rPr>
          <w:sz w:val="28"/>
          <w:szCs w:val="28"/>
        </w:rPr>
      </w:pPr>
      <w:r w:rsidRPr="005A52DD">
        <w:rPr>
          <w:b/>
          <w:bCs/>
          <w:sz w:val="28"/>
          <w:szCs w:val="28"/>
        </w:rPr>
        <w:t>Къудухты, М.</w:t>
      </w:r>
      <w:r w:rsidRPr="005A52DD">
        <w:rPr>
          <w:sz w:val="28"/>
          <w:szCs w:val="28"/>
        </w:rPr>
        <w:t xml:space="preserve">    Йæ фарн ныуагъта уæлæуыл / Къудухты Маринæ // Размæ (Вперед). – 2024. - 14 дек. – С. 2. Кудухова, М. Свою благодать оставила потомкам [Зангиева-Тедтоева Александра (Шура) Михайловна из с. Ставд-Дурта Кировского района]. </w:t>
      </w:r>
      <w:r w:rsidRPr="005A52DD">
        <w:rPr>
          <w:b/>
          <w:bCs/>
          <w:sz w:val="28"/>
          <w:szCs w:val="28"/>
        </w:rPr>
        <w:t>- УДК 316.8</w:t>
      </w:r>
      <w:r w:rsidRPr="005A52DD">
        <w:rPr>
          <w:sz w:val="28"/>
          <w:szCs w:val="28"/>
        </w:rPr>
        <w:t xml:space="preserve"> </w:t>
      </w:r>
    </w:p>
    <w:p w14:paraId="286BE5F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Мамиаты, Д. «Фыдтæ æмæ цæуæт» / Мамиаты Дианæ // Слово. – 2024. – 28 июнь. – Ф. 8. – Мамиева, Д. «Отцы и дети» : [о воспитании детей].</w:t>
      </w:r>
    </w:p>
    <w:p w14:paraId="4E627CA3" w14:textId="77777777" w:rsidR="00CC3CBC" w:rsidRPr="005A52DD" w:rsidRDefault="00CC3CBC" w:rsidP="0086382A">
      <w:pPr>
        <w:pStyle w:val="a5"/>
        <w:numPr>
          <w:ilvl w:val="0"/>
          <w:numId w:val="2"/>
        </w:numPr>
        <w:jc w:val="both"/>
        <w:rPr>
          <w:sz w:val="28"/>
          <w:szCs w:val="28"/>
        </w:rPr>
      </w:pPr>
      <w:r w:rsidRPr="005A52DD">
        <w:rPr>
          <w:b/>
          <w:bCs/>
          <w:sz w:val="28"/>
          <w:szCs w:val="28"/>
        </w:rPr>
        <w:t>Мамиаты, Л.</w:t>
      </w:r>
      <w:r w:rsidRPr="005A52DD">
        <w:rPr>
          <w:sz w:val="28"/>
          <w:szCs w:val="28"/>
        </w:rPr>
        <w:t xml:space="preserve"> Мидисджын ӕмӕ цымыдисаг ӕркаст / Мамиаты Лолитӕ // Рӕстдзинад. – 2024. – 22 май. – Ф. 2. – Мамиева, Л. Содержательный и интересный смотр-конкурс [«Ирон дӕн ӕз», инициированный общественным движение «Иудзинад» («Единство»), празднует свое десятилетие во Дворце молодежи «Электрон»].</w:t>
      </w:r>
    </w:p>
    <w:p w14:paraId="33546ABB"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Вместе - целая страна : [Совет женщин во главе с Ларисой Хабицовой организовал мероприятие в рамках Года семьи "Друг друга берегите во все времена"] // Северная Осетия.  – 2024. – 6 дек. – С. 1. </w:t>
      </w:r>
      <w:r w:rsidRPr="005A52DD">
        <w:rPr>
          <w:b/>
          <w:bCs/>
          <w:sz w:val="28"/>
          <w:szCs w:val="28"/>
        </w:rPr>
        <w:t>- УДК 316.8</w:t>
      </w:r>
      <w:r w:rsidRPr="005A52DD">
        <w:rPr>
          <w:sz w:val="28"/>
          <w:szCs w:val="28"/>
        </w:rPr>
        <w:t xml:space="preserve"> </w:t>
      </w:r>
    </w:p>
    <w:p w14:paraId="488F68E4"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Светлый маяк в жизни : [о многодетной семье Казбека Миндзаева и Регины Тугановой] // Северная Осетия.  – 2024. – 23 нояб. – С. 1. </w:t>
      </w:r>
      <w:r w:rsidRPr="005A52DD">
        <w:rPr>
          <w:b/>
          <w:bCs/>
          <w:sz w:val="28"/>
          <w:szCs w:val="28"/>
        </w:rPr>
        <w:t>- УДК 316.8</w:t>
      </w:r>
      <w:r w:rsidRPr="005A52DD">
        <w:rPr>
          <w:sz w:val="28"/>
          <w:szCs w:val="28"/>
        </w:rPr>
        <w:t xml:space="preserve"> </w:t>
      </w:r>
    </w:p>
    <w:p w14:paraId="40B7CE51"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Семь Я: Шесть дочек и лапочка сыночек : [о многодетной семье Самсона Марзоева и Ирины Чернега, победителях Всероссийского конкурса «Семья года», в номинации «Многодетная семья»] // Северная Осетия.  – 2024. – 26 окт. – С. 1, 16. </w:t>
      </w:r>
      <w:r w:rsidRPr="005A52DD">
        <w:rPr>
          <w:b/>
          <w:bCs/>
          <w:sz w:val="28"/>
          <w:szCs w:val="28"/>
        </w:rPr>
        <w:t>- УДК 316.8</w:t>
      </w:r>
      <w:r w:rsidRPr="005A52DD">
        <w:rPr>
          <w:sz w:val="28"/>
          <w:szCs w:val="28"/>
        </w:rPr>
        <w:t xml:space="preserve"> </w:t>
      </w:r>
    </w:p>
    <w:p w14:paraId="6672CAF2"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Трудовая доблесть Осетии : [о проекте "Семейные династии Осетии - трудовая доблесть России", реализуемого Региональным отделением общественной организации "Трудовая доблесть России" РСО-А] // Северная Осетия.  – 2024. – 13 нояб. – С. 5. </w:t>
      </w:r>
      <w:r w:rsidRPr="005A52DD">
        <w:rPr>
          <w:b/>
          <w:bCs/>
          <w:sz w:val="28"/>
          <w:szCs w:val="28"/>
        </w:rPr>
        <w:t>- УДК 316.8</w:t>
      </w:r>
      <w:r w:rsidRPr="005A52DD">
        <w:rPr>
          <w:sz w:val="28"/>
          <w:szCs w:val="28"/>
        </w:rPr>
        <w:t xml:space="preserve"> </w:t>
      </w:r>
    </w:p>
    <w:p w14:paraId="5CE097BB"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Марзоева, З. Не остаться в стороне : [волонтер Залина Марзоева рассказала о  создании организации «Рай Дай» в помощь СВО / записала А. Кундухова] // Слово. – 2024. – 9 июля. – С. 1, 3.</w:t>
      </w:r>
    </w:p>
    <w:p w14:paraId="2F29B76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Большое счастье складывается из маленьких хлопот : [о многодетной семье Азамата и Майи Варзиевых из г. Беслана] / Алина Налдикоева // Жизнь Правобережья. – 2024. – 6 июля. – С. 1.</w:t>
      </w:r>
    </w:p>
    <w:p w14:paraId="6E6DB56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Рецепт счастья – любовь плюс верность : [в Правобережном районе торжественно открыли Год семьи] / Алина Налдикоева // Жизнь Правобережья. – 2024. – 29 февр. – С. 4-5.</w:t>
      </w:r>
    </w:p>
    <w:p w14:paraId="01D5C34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 xml:space="preserve">Налдикоева, А. </w:t>
      </w:r>
      <w:r w:rsidRPr="005A52DD">
        <w:rPr>
          <w:sz w:val="28"/>
          <w:szCs w:val="28"/>
        </w:rPr>
        <w:t>Там, где живет счастье : [в рамках Года семьи в Правобережном районе прошел конкурс рисунка и фотографии «Семья. Там, где живет счастье!»] / Алина Налдикоева // Жизнь Правобережья. – 2024. – 23 марта. – С. 1.</w:t>
      </w:r>
    </w:p>
    <w:p w14:paraId="00B07859"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 «Наше счастье – в детях»</w:t>
      </w:r>
      <w:r w:rsidRPr="005A52DD">
        <w:rPr>
          <w:sz w:val="28"/>
          <w:szCs w:val="28"/>
        </w:rPr>
        <w:t xml:space="preserve"> : [о семье Светланы и Батраза Айларовых из Алагира – участниках церемонии открытия Года семьи во Владикавказе / подготовила Татьяна Байбародова] // Сæуæхсид (Заря). – 2024. – 13 февр. – С. 2. </w:t>
      </w:r>
    </w:p>
    <w:p w14:paraId="0D0598B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в Закон </w:t>
      </w:r>
      <w:r w:rsidRPr="005A52DD">
        <w:rPr>
          <w:sz w:val="28"/>
          <w:szCs w:val="28"/>
        </w:rPr>
        <w:t>Республики Северная Осетия-Алания «О семейной политике в Республике Северная Осетия-Алания» : Закон РСО-А [от 2 июля 2024 г. №51-РЗ]</w:t>
      </w:r>
      <w:r w:rsidRPr="005A52DD">
        <w:rPr>
          <w:b/>
          <w:bCs/>
          <w:sz w:val="28"/>
          <w:szCs w:val="28"/>
        </w:rPr>
        <w:t xml:space="preserve"> </w:t>
      </w:r>
      <w:r w:rsidRPr="005A52DD">
        <w:rPr>
          <w:sz w:val="28"/>
          <w:szCs w:val="28"/>
        </w:rPr>
        <w:t xml:space="preserve">// Северная Осетия.  – 2024. – 6 нояб. – С. 5. </w:t>
      </w:r>
      <w:r w:rsidRPr="005A52DD">
        <w:rPr>
          <w:b/>
          <w:bCs/>
          <w:sz w:val="28"/>
          <w:szCs w:val="28"/>
        </w:rPr>
        <w:t>- УДК 316.8</w:t>
      </w:r>
      <w:r w:rsidRPr="005A52DD">
        <w:rPr>
          <w:sz w:val="28"/>
          <w:szCs w:val="28"/>
        </w:rPr>
        <w:t xml:space="preserve"> </w:t>
      </w:r>
    </w:p>
    <w:p w14:paraId="2AC19A85" w14:textId="77777777" w:rsidR="00CC3CBC" w:rsidRPr="005A52DD" w:rsidRDefault="00CC3CBC" w:rsidP="0086382A">
      <w:pPr>
        <w:pStyle w:val="a5"/>
        <w:numPr>
          <w:ilvl w:val="0"/>
          <w:numId w:val="2"/>
        </w:numPr>
        <w:jc w:val="both"/>
        <w:rPr>
          <w:sz w:val="28"/>
          <w:szCs w:val="28"/>
        </w:rPr>
      </w:pPr>
      <w:r w:rsidRPr="005A52DD">
        <w:rPr>
          <w:b/>
          <w:bCs/>
          <w:sz w:val="28"/>
          <w:szCs w:val="28"/>
        </w:rPr>
        <w:t>Ирон хӕдзарӕй хъуамӕ ирон ныхас хъуыса</w:t>
      </w:r>
      <w:r w:rsidRPr="005A52DD">
        <w:rPr>
          <w:sz w:val="28"/>
          <w:szCs w:val="28"/>
        </w:rPr>
        <w:t xml:space="preserve"> / Фӕрниаты Рая // Рӕстдзинад. – 2024. – 27 авг. – Ф. 3. –   Фарниева, Р. Осетинская речь должна звучать из осетинского дома : [о семье Ваниева Казбека и Луизы Гуриевой из с. Даллагкау Куртатинского ущелья: к Году семьи]. </w:t>
      </w:r>
      <w:r w:rsidRPr="005A52DD">
        <w:rPr>
          <w:b/>
          <w:bCs/>
          <w:sz w:val="28"/>
          <w:szCs w:val="28"/>
        </w:rPr>
        <w:t>– УДК 316</w:t>
      </w:r>
      <w:r w:rsidRPr="005A52DD">
        <w:rPr>
          <w:sz w:val="28"/>
          <w:szCs w:val="28"/>
        </w:rPr>
        <w:t xml:space="preserve">     </w:t>
      </w:r>
    </w:p>
    <w:p w14:paraId="60519D70" w14:textId="77777777" w:rsidR="00CC3CBC" w:rsidRPr="005A52DD" w:rsidRDefault="00CC3CBC" w:rsidP="0086382A">
      <w:pPr>
        <w:pStyle w:val="a5"/>
        <w:numPr>
          <w:ilvl w:val="0"/>
          <w:numId w:val="2"/>
        </w:numPr>
        <w:jc w:val="both"/>
        <w:rPr>
          <w:sz w:val="28"/>
          <w:szCs w:val="28"/>
        </w:rPr>
      </w:pPr>
      <w:r w:rsidRPr="005A52DD">
        <w:rPr>
          <w:b/>
          <w:bCs/>
          <w:sz w:val="28"/>
          <w:szCs w:val="28"/>
        </w:rPr>
        <w:t>Пилипчук, Н.</w:t>
      </w:r>
      <w:r w:rsidRPr="005A52DD">
        <w:rPr>
          <w:sz w:val="28"/>
          <w:szCs w:val="28"/>
        </w:rPr>
        <w:t xml:space="preserve">    Тебя никто не заменит, любимая мама! : [памяти своей мамы Пиличук Лидии Константиновны] / Н. Пилипчук // Моздокский вестник. – 2024. – 3 авг. – С. 3. </w:t>
      </w:r>
      <w:r w:rsidRPr="005A52DD">
        <w:rPr>
          <w:b/>
          <w:bCs/>
          <w:sz w:val="28"/>
          <w:szCs w:val="28"/>
        </w:rPr>
        <w:t>- УДК 316.8</w:t>
      </w:r>
      <w:r w:rsidRPr="005A52DD">
        <w:rPr>
          <w:sz w:val="28"/>
          <w:szCs w:val="28"/>
        </w:rPr>
        <w:t xml:space="preserve"> </w:t>
      </w:r>
    </w:p>
    <w:p w14:paraId="3611BB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Плиева, М. </w:t>
      </w:r>
      <w:r w:rsidRPr="005A52DD">
        <w:rPr>
          <w:sz w:val="28"/>
          <w:szCs w:val="28"/>
        </w:rPr>
        <w:t xml:space="preserve">Жизнь – как цветаевский пирог </w:t>
      </w:r>
      <w:r w:rsidRPr="005A52DD">
        <w:rPr>
          <w:rFonts w:eastAsia="SimSun"/>
          <w:sz w:val="28"/>
          <w:szCs w:val="28"/>
          <w:lang w:eastAsia="zh-CN" w:bidi="hi-IN"/>
        </w:rPr>
        <w:t xml:space="preserve">: [о многодетной семье инспектора по связям со СМИ ОМВД России по Моздокскому району старшего лейтенанта внутренней службы А. Саломатовой] </w:t>
      </w:r>
      <w:r w:rsidRPr="005A52DD">
        <w:rPr>
          <w:sz w:val="28"/>
          <w:szCs w:val="28"/>
        </w:rPr>
        <w:t>/ Марина Плиева</w:t>
      </w:r>
      <w:r w:rsidRPr="005A52DD">
        <w:rPr>
          <w:rFonts w:eastAsia="SimSun"/>
          <w:sz w:val="28"/>
          <w:szCs w:val="28"/>
          <w:lang w:eastAsia="zh-CN" w:bidi="hi-IN"/>
        </w:rPr>
        <w:t xml:space="preserve"> </w:t>
      </w:r>
      <w:r w:rsidRPr="005A52DD">
        <w:rPr>
          <w:sz w:val="28"/>
          <w:szCs w:val="28"/>
        </w:rPr>
        <w:t>// Моздокский вестник. – 2024. –  11 июля. – С. 2.</w:t>
      </w:r>
    </w:p>
    <w:p w14:paraId="615DEFA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Плиева, М. </w:t>
      </w:r>
      <w:r w:rsidRPr="005A52DD">
        <w:rPr>
          <w:sz w:val="28"/>
          <w:szCs w:val="28"/>
        </w:rPr>
        <w:t>Семь счастливых «я» майора полиции Салиева</w:t>
      </w:r>
      <w:r w:rsidRPr="005A52DD">
        <w:rPr>
          <w:rFonts w:eastAsia="SimSun"/>
          <w:sz w:val="28"/>
          <w:szCs w:val="28"/>
          <w:lang w:eastAsia="zh-CN" w:bidi="hi-IN"/>
        </w:rPr>
        <w:t xml:space="preserve"> : [о многодетной семье Алишера и Зарины Салиевых] </w:t>
      </w:r>
      <w:r w:rsidRPr="005A52DD">
        <w:rPr>
          <w:sz w:val="28"/>
          <w:szCs w:val="28"/>
        </w:rPr>
        <w:t>/ Марина Плиева</w:t>
      </w:r>
      <w:r w:rsidRPr="005A52DD">
        <w:rPr>
          <w:rFonts w:eastAsia="SimSun"/>
          <w:sz w:val="28"/>
          <w:szCs w:val="28"/>
          <w:lang w:eastAsia="zh-CN" w:bidi="hi-IN"/>
        </w:rPr>
        <w:t xml:space="preserve"> </w:t>
      </w:r>
      <w:r w:rsidRPr="005A52DD">
        <w:rPr>
          <w:sz w:val="28"/>
          <w:szCs w:val="28"/>
        </w:rPr>
        <w:t>// Северная Осетия. – 2024. – 6 июля. – С. 9.</w:t>
      </w:r>
    </w:p>
    <w:p w14:paraId="6BBFA724" w14:textId="77777777" w:rsidR="00CC3CBC" w:rsidRPr="005A52DD" w:rsidRDefault="00CC3CBC" w:rsidP="0086382A">
      <w:pPr>
        <w:pStyle w:val="a5"/>
        <w:numPr>
          <w:ilvl w:val="0"/>
          <w:numId w:val="2"/>
        </w:numPr>
        <w:jc w:val="both"/>
        <w:rPr>
          <w:sz w:val="28"/>
          <w:szCs w:val="28"/>
        </w:rPr>
      </w:pPr>
      <w:r w:rsidRPr="005A52DD">
        <w:rPr>
          <w:b/>
          <w:bCs/>
          <w:sz w:val="28"/>
          <w:szCs w:val="28"/>
        </w:rPr>
        <w:t>Не ʼ мзæххонты уæлахиз</w:t>
      </w:r>
      <w:r w:rsidRPr="005A52DD">
        <w:rPr>
          <w:sz w:val="28"/>
          <w:szCs w:val="28"/>
        </w:rPr>
        <w:t xml:space="preserve"> // Рӕстдзинад. – 2024. – 7 авг. – Ф. 2. –   Победа наших земляков : [многодетная семья Самсона и Ирины Марзоевых из Северной Осетии, у которых семеро детей – в числе победителей Всероссийского конкурса "Семья года"].    </w:t>
      </w:r>
      <w:r w:rsidRPr="005A52DD">
        <w:rPr>
          <w:b/>
          <w:bCs/>
          <w:sz w:val="28"/>
          <w:szCs w:val="28"/>
        </w:rPr>
        <w:t>– УДК 316</w:t>
      </w:r>
      <w:r w:rsidRPr="005A52DD">
        <w:rPr>
          <w:sz w:val="28"/>
          <w:szCs w:val="28"/>
        </w:rPr>
        <w:t xml:space="preserve"> </w:t>
      </w:r>
    </w:p>
    <w:p w14:paraId="327C093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Победители во Всероссийском конкурсе «Семья года» : [семья Самсона и Ирины Марзоевых вошли в число лучших в номинации «Многодетная семья»] // Дигори хабæрттæ (Вести Дигории). – 2024. – 8 авг. – С. 1.</w:t>
      </w:r>
    </w:p>
    <w:p w14:paraId="5B7B380F" w14:textId="77777777" w:rsidR="00CC3CBC" w:rsidRPr="005A52DD" w:rsidRDefault="00CC3CBC" w:rsidP="0086382A">
      <w:pPr>
        <w:pStyle w:val="a5"/>
        <w:numPr>
          <w:ilvl w:val="0"/>
          <w:numId w:val="2"/>
        </w:numPr>
        <w:jc w:val="both"/>
        <w:rPr>
          <w:sz w:val="28"/>
          <w:szCs w:val="28"/>
        </w:rPr>
      </w:pPr>
      <w:r w:rsidRPr="005A52DD">
        <w:rPr>
          <w:b/>
          <w:bCs/>
          <w:sz w:val="28"/>
          <w:szCs w:val="28"/>
        </w:rPr>
        <w:t>Арфӕтӕ – мадӕлӕн</w:t>
      </w:r>
      <w:r w:rsidRPr="005A52DD">
        <w:rPr>
          <w:sz w:val="28"/>
          <w:szCs w:val="28"/>
        </w:rPr>
        <w:t xml:space="preserve"> // Рӕстдзинад. – 2024. – 26 нояб. – Ф. 1. –    Поздравления – матерям : [Глава РСО–А  С. И. Меняло удостоил звания "Мать-Героиня" четверых женщин, жительниц Северной Осетии: Бойко Г.В, Гекиеву Ф. Ц., Чернегу И. В. и Чичиеву М. Г.]. </w:t>
      </w:r>
      <w:r w:rsidRPr="005A52DD">
        <w:rPr>
          <w:b/>
          <w:bCs/>
          <w:sz w:val="28"/>
          <w:szCs w:val="28"/>
        </w:rPr>
        <w:t>– УДК 316</w:t>
      </w:r>
      <w:r w:rsidRPr="005A52DD">
        <w:rPr>
          <w:sz w:val="28"/>
          <w:szCs w:val="28"/>
        </w:rPr>
        <w:t xml:space="preserve"> </w:t>
      </w:r>
    </w:p>
    <w:p w14:paraId="21227B8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Ӕнусы ӕрдӕг – иумӕ </w:t>
      </w:r>
      <w:r w:rsidRPr="005A52DD">
        <w:rPr>
          <w:sz w:val="28"/>
          <w:szCs w:val="28"/>
        </w:rPr>
        <w:t xml:space="preserve">// Рӕстдзинад. – 2024. – 25 сент. – Ф. 4. –   Полвека – вместе [семейная пара Юрий и Ангелина Асланиди : 2024 – Год семьи]. </w:t>
      </w:r>
      <w:r w:rsidRPr="005A52DD">
        <w:rPr>
          <w:b/>
          <w:bCs/>
          <w:sz w:val="28"/>
          <w:szCs w:val="28"/>
        </w:rPr>
        <w:t>– УДК 316.3/4</w:t>
      </w:r>
      <w:r w:rsidRPr="005A52DD">
        <w:rPr>
          <w:sz w:val="28"/>
          <w:szCs w:val="28"/>
        </w:rPr>
        <w:t xml:space="preserve"> </w:t>
      </w:r>
    </w:p>
    <w:p w14:paraId="42EAC3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Ревазова, Л. </w:t>
      </w:r>
      <w:r w:rsidRPr="005A52DD">
        <w:rPr>
          <w:sz w:val="28"/>
          <w:szCs w:val="28"/>
        </w:rPr>
        <w:t xml:space="preserve">Крепкая семья – сильное государство : [о мерах поддержки материнства и детства, демографии и главных семейных ценностях : беседа с председателем Комитета по социальной политике, здравоохранению и делам ветеранов Парламента РСО-А Л. Ревазовой </w:t>
      </w:r>
      <w:r w:rsidRPr="005A52DD">
        <w:rPr>
          <w:bCs/>
          <w:sz w:val="28"/>
          <w:szCs w:val="28"/>
        </w:rPr>
        <w:t>/ записала Н. Гогаева</w:t>
      </w:r>
      <w:r w:rsidRPr="005A52DD">
        <w:rPr>
          <w:sz w:val="28"/>
          <w:szCs w:val="28"/>
        </w:rPr>
        <w:t>] // Северная Осетия. – 2024. – 21 февр. – С. 1-2.</w:t>
      </w:r>
    </w:p>
    <w:p w14:paraId="4367CCF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Сабеев, П. Юбилей красивый и достойный : [труженица  тыла Р. Д. Газдарова, уроженка с. Чикола отметила свой юбилей 95-летие со дня рождения] / П. Сабеев // Ирæф (Ираф). – 2024. – 11 июля. – С. 2.</w:t>
      </w:r>
    </w:p>
    <w:p w14:paraId="00302DD4" w14:textId="77777777" w:rsidR="00CC3CBC" w:rsidRPr="005A52DD" w:rsidRDefault="00CC3CBC" w:rsidP="0086382A">
      <w:pPr>
        <w:pStyle w:val="a5"/>
        <w:numPr>
          <w:ilvl w:val="0"/>
          <w:numId w:val="2"/>
        </w:numPr>
        <w:jc w:val="both"/>
        <w:rPr>
          <w:sz w:val="28"/>
          <w:szCs w:val="28"/>
        </w:rPr>
      </w:pPr>
      <w:r w:rsidRPr="005A52DD">
        <w:rPr>
          <w:b/>
          <w:bCs/>
          <w:sz w:val="28"/>
          <w:szCs w:val="28"/>
        </w:rPr>
        <w:t>Сабеева, П.</w:t>
      </w:r>
      <w:r w:rsidRPr="005A52DD">
        <w:rPr>
          <w:sz w:val="28"/>
          <w:szCs w:val="28"/>
        </w:rPr>
        <w:t xml:space="preserve">    Примерная супружеская пара [Ирбека и Тамары Озиевых из Среднего Уруха] // Ирæф (Ираф). – 2024. - 21 дек. – С. 2. </w:t>
      </w:r>
      <w:r w:rsidRPr="005A52DD">
        <w:rPr>
          <w:b/>
          <w:bCs/>
          <w:sz w:val="28"/>
          <w:szCs w:val="28"/>
        </w:rPr>
        <w:t>- УДК 316.8</w:t>
      </w:r>
      <w:r w:rsidRPr="005A52DD">
        <w:rPr>
          <w:sz w:val="28"/>
          <w:szCs w:val="28"/>
        </w:rPr>
        <w:t xml:space="preserve"> </w:t>
      </w:r>
    </w:p>
    <w:p w14:paraId="535AD3A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Саломатова, А. </w:t>
      </w:r>
      <w:r w:rsidRPr="005A52DD">
        <w:rPr>
          <w:rFonts w:eastAsia="SimSun"/>
          <w:sz w:val="28"/>
          <w:szCs w:val="28"/>
          <w:lang w:eastAsia="zh-CN" w:bidi="hi-IN"/>
        </w:rPr>
        <w:t xml:space="preserve">Обыкновенное счастье Гучапшевых : [о семейном счастье сотрудников полиции Александра и Марьяны Гучапшевых] / А. Саломатова </w:t>
      </w:r>
      <w:r w:rsidRPr="005A52DD">
        <w:rPr>
          <w:sz w:val="28"/>
          <w:szCs w:val="28"/>
        </w:rPr>
        <w:t>// Моздокский вестник. – 2024. – 20 июля. – С. 3.</w:t>
      </w:r>
    </w:p>
    <w:p w14:paraId="5E76FCB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Саутӕты, Т. </w:t>
      </w:r>
      <w:r w:rsidRPr="005A52DD">
        <w:rPr>
          <w:sz w:val="28"/>
          <w:szCs w:val="28"/>
        </w:rPr>
        <w:t xml:space="preserve">    Ӕфсарм ӕмӕ ӕгъдау рахаста йӕ фыды хӕдзарӕй / Саутӕты Тамилӕ // Рӕстдзинад. – 2024. – 7 сент. – Ф. 2. –   Саутиева, Т. : [о семейных отношениях в семье Таймураза Мамиева и Жанны Касаевой из г. Алагир : 2024 – год семьи]. </w:t>
      </w:r>
      <w:r w:rsidRPr="005A52DD">
        <w:rPr>
          <w:b/>
          <w:bCs/>
          <w:sz w:val="28"/>
          <w:szCs w:val="28"/>
        </w:rPr>
        <w:t>– УДК 316</w:t>
      </w:r>
      <w:r w:rsidRPr="005A52DD">
        <w:rPr>
          <w:sz w:val="28"/>
          <w:szCs w:val="28"/>
        </w:rPr>
        <w:t xml:space="preserve"> </w:t>
      </w:r>
    </w:p>
    <w:p w14:paraId="15C91C06"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Саутӕты, Т</w:t>
      </w:r>
      <w:r w:rsidRPr="005A52DD">
        <w:rPr>
          <w:bCs/>
          <w:sz w:val="28"/>
          <w:szCs w:val="28"/>
        </w:rPr>
        <w:t>. Бинонты азы кадӕн / Саутӕты Тамилӕ</w:t>
      </w:r>
      <w:r w:rsidRPr="005A52DD">
        <w:rPr>
          <w:b/>
          <w:sz w:val="28"/>
          <w:szCs w:val="28"/>
        </w:rPr>
        <w:t xml:space="preserve"> </w:t>
      </w:r>
      <w:r w:rsidRPr="005A52DD">
        <w:rPr>
          <w:sz w:val="28"/>
          <w:szCs w:val="28"/>
        </w:rPr>
        <w:t>// Рӕстдзинад. – 2024. – 26 янв. – Ф. 2. – Саутиева, Т. В честь Года семьи [заключили брак Константин Хетагуров и Анжелика на выставке-форме “Россия”]</w:t>
      </w:r>
    </w:p>
    <w:p w14:paraId="5F44C01C"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 xml:space="preserve">Саутӕты, Т. </w:t>
      </w:r>
      <w:r w:rsidRPr="005A52DD">
        <w:rPr>
          <w:bCs/>
          <w:sz w:val="28"/>
          <w:szCs w:val="28"/>
        </w:rPr>
        <w:t xml:space="preserve">Хистӕрӕй дӕ амонд куы уа / Саутӕты Тамилӕ </w:t>
      </w:r>
      <w:r w:rsidRPr="005A52DD">
        <w:rPr>
          <w:sz w:val="28"/>
          <w:szCs w:val="28"/>
        </w:rPr>
        <w:t>// Рӕстдзинад. – 2024. – 4 май. – Ф. 3. – Саутиева, Т. Когда в доме достойные старшие : [о жительнице с. Цымыти Куртатинского ущелья Куаре (Кларе) Басаевой-Кайтовой и ее сыне Казбеке –   единственных постоянных жителях горного селения : к Году семьи в России].</w:t>
      </w:r>
    </w:p>
    <w:p w14:paraId="6B8AD945"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Когда в доме царит гармония : [о встрече Главы Северной Осетии С. Меняйло с победителями Всероссийского конкурса «Семья года», в номинации «Многодетная семья» Самсоном Марзоевым и Ириной Чернега и их семерыми детьми] // Северная Осетия.  – 2024. – 31 окт. – С. 2. </w:t>
      </w:r>
      <w:r w:rsidRPr="005A52DD">
        <w:rPr>
          <w:b/>
          <w:bCs/>
          <w:sz w:val="28"/>
          <w:szCs w:val="28"/>
        </w:rPr>
        <w:t>- УДК 316.8</w:t>
      </w:r>
      <w:r w:rsidRPr="005A52DD">
        <w:rPr>
          <w:sz w:val="28"/>
          <w:szCs w:val="28"/>
        </w:rPr>
        <w:t xml:space="preserve"> </w:t>
      </w:r>
    </w:p>
    <w:p w14:paraId="48BE29DF" w14:textId="77777777" w:rsidR="00CC3CBC" w:rsidRPr="005A52DD" w:rsidRDefault="00CC3CBC" w:rsidP="0086382A">
      <w:pPr>
        <w:pStyle w:val="a5"/>
        <w:numPr>
          <w:ilvl w:val="0"/>
          <w:numId w:val="2"/>
        </w:numPr>
        <w:spacing w:after="200" w:line="276" w:lineRule="auto"/>
        <w:jc w:val="both"/>
        <w:rPr>
          <w:sz w:val="28"/>
          <w:szCs w:val="28"/>
        </w:rPr>
      </w:pPr>
      <w:r w:rsidRPr="005A52DD">
        <w:rPr>
          <w:sz w:val="28"/>
          <w:szCs w:val="28"/>
        </w:rPr>
        <w:t xml:space="preserve"> </w:t>
      </w:r>
      <w:r w:rsidRPr="005A52DD">
        <w:rPr>
          <w:rFonts w:eastAsia="SimSun"/>
          <w:b/>
          <w:bCs/>
          <w:sz w:val="28"/>
          <w:szCs w:val="28"/>
          <w:lang w:eastAsia="zh-CN" w:bidi="hi-IN"/>
        </w:rPr>
        <w:t>Семейные ценности</w:t>
      </w:r>
      <w:r w:rsidRPr="005A52DD">
        <w:rPr>
          <w:rFonts w:eastAsia="SimSun"/>
          <w:sz w:val="28"/>
          <w:szCs w:val="28"/>
          <w:lang w:eastAsia="zh-CN" w:bidi="hi-IN"/>
        </w:rPr>
        <w:t xml:space="preserve"> : [в Моздокском районе состоялось торжественное официальное открытие Года семьи] </w:t>
      </w:r>
      <w:r w:rsidRPr="005A52DD">
        <w:rPr>
          <w:sz w:val="28"/>
          <w:szCs w:val="28"/>
        </w:rPr>
        <w:t>// Моздокский вестник. – 2024. –  6 февр. – С. 1.</w:t>
      </w:r>
    </w:p>
    <w:p w14:paraId="425928F4"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Пример гармонии, любви и согласия [семьи Алана Козырева и Мадины Биченовой из с. Эльхотово : к Году семьи] / Наташа Сиданова // Размæ (Вперед). – 2024. - 19 дек. – С. 2. </w:t>
      </w:r>
      <w:r w:rsidRPr="005A52DD">
        <w:rPr>
          <w:b/>
          <w:bCs/>
          <w:sz w:val="28"/>
          <w:szCs w:val="28"/>
        </w:rPr>
        <w:t>- УДК 316.8</w:t>
      </w:r>
      <w:r w:rsidRPr="005A52DD">
        <w:rPr>
          <w:sz w:val="28"/>
          <w:szCs w:val="28"/>
        </w:rPr>
        <w:t xml:space="preserve"> </w:t>
      </w:r>
    </w:p>
    <w:p w14:paraId="7184E36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Среди любимых и родных</w:t>
      </w:r>
      <w:r w:rsidRPr="005A52DD">
        <w:rPr>
          <w:sz w:val="28"/>
          <w:szCs w:val="28"/>
        </w:rPr>
        <w:t xml:space="preserve"> : [о семейных ценностях Давида Плиева и Екатерины Габановой из Ардонского района : к Году семьи / подготовила Ирина Дзугкоева] // Рухс (Свет). – 2024. – 11 июня. – С. 2.</w:t>
      </w:r>
    </w:p>
    <w:p w14:paraId="1215645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Сугарова, Е.</w:t>
      </w:r>
      <w:r w:rsidRPr="005A52DD">
        <w:rPr>
          <w:sz w:val="28"/>
          <w:szCs w:val="28"/>
        </w:rPr>
        <w:t xml:space="preserve"> Все начинается с семьи : [о торжественном мероприятии открытия Года семьи в Кировском районе] / Елизавета Сугарова// Размæ (Вперед). – 2024. – 27 февр. – С. 2.</w:t>
      </w:r>
    </w:p>
    <w:p w14:paraId="59B79A8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Надежная опора : [о торжественном мероприятии «Моя семья – надежда и опора», посвященном Году семьи, в Доме культуры ст-цы Змейской Кировского района] / Елизавета Сугарова // Размæ (Вперед). – 2024. – 4 мая. – С. 2.</w:t>
      </w:r>
    </w:p>
    <w:p w14:paraId="73AEF71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Счастья много не бывает : [о семье Артура Токаева и Маи Чочиевой из с. Эльхотово Кировского района] / Елизавета Сугарова // Размæ (Вперед). – 2024. – 6 июля. – С. 3.</w:t>
      </w:r>
    </w:p>
    <w:p w14:paraId="1A4B12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Счастья и радости всем и каждому – лично!</w:t>
      </w:r>
      <w:r w:rsidRPr="005A52DD">
        <w:rPr>
          <w:sz w:val="28"/>
          <w:szCs w:val="28"/>
        </w:rPr>
        <w:t xml:space="preserve"> </w:t>
      </w:r>
      <w:r w:rsidRPr="005A52DD">
        <w:rPr>
          <w:rFonts w:eastAsia="SimSun"/>
          <w:sz w:val="28"/>
          <w:szCs w:val="28"/>
          <w:lang w:eastAsia="zh-CN" w:bidi="hi-IN"/>
        </w:rPr>
        <w:t xml:space="preserve">: [о многодетной семье Алихана и Симы Губаевых из пос. Советского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6 июля. – С. 2.</w:t>
      </w:r>
    </w:p>
    <w:p w14:paraId="4D1E8CF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Теблоева, Т. </w:t>
      </w:r>
      <w:r w:rsidRPr="005A52DD">
        <w:rPr>
          <w:sz w:val="28"/>
          <w:szCs w:val="28"/>
        </w:rPr>
        <w:t>Я желаю счастья всем семьям! : [о семье Кодзаевых – братьях Габо, Татаркане, Асланбеге, Александре, сестрах Гошада, Гошанет, Лежа и Лажи из с. Раздзог и семье Харитона и Дадика Томаевых из г. Ардона] / Тамара Теблоева // Жизнь Правобережья. – 2024. – 30 марта. – С. 5.</w:t>
      </w:r>
    </w:p>
    <w:p w14:paraId="28127E7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Тедеев, К. </w:t>
      </w:r>
      <w:r w:rsidRPr="005A52DD">
        <w:rPr>
          <w:sz w:val="28"/>
          <w:szCs w:val="28"/>
        </w:rPr>
        <w:t>Счастливы вместе : [о многодетной семье Руслана и Анжелы Кисиевых] / Казбек Тедеев // Слово. – 2024. – 26 июля. – С. 1, 3.</w:t>
      </w:r>
    </w:p>
    <w:p w14:paraId="6889EDB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Тотоева, Св. </w:t>
      </w:r>
      <w:r w:rsidRPr="005A52DD">
        <w:rPr>
          <w:rFonts w:eastAsia="SimSun"/>
          <w:sz w:val="28"/>
          <w:szCs w:val="28"/>
          <w:lang w:eastAsia="zh-CN" w:bidi="hi-IN"/>
        </w:rPr>
        <w:t xml:space="preserve">Почти необъяснимо, но это больше, чем любовь : [о семье Сергея и Натальи Лапковых из г. Моздока] / Св. Тотоева </w:t>
      </w:r>
      <w:r w:rsidRPr="005A52DD">
        <w:rPr>
          <w:sz w:val="28"/>
          <w:szCs w:val="28"/>
        </w:rPr>
        <w:t>// Моздокский вестник. – 2024. – 25 июня. – С. 2.</w:t>
      </w:r>
    </w:p>
    <w:p w14:paraId="0E72AEC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Тотоева, Св. </w:t>
      </w:r>
      <w:r w:rsidRPr="005A52DD">
        <w:rPr>
          <w:rFonts w:eastAsia="SimSun"/>
          <w:sz w:val="28"/>
          <w:szCs w:val="28"/>
          <w:lang w:eastAsia="zh-CN" w:bidi="hi-IN"/>
        </w:rPr>
        <w:t xml:space="preserve">Хромин вправе гордиться своими заслугами : [к 70-летию совместной жизни супругов Петра Ивановича и Александры Владимировны Хроминых из с. Раздольноего Моздокского района]  / Св. Тотоева </w:t>
      </w:r>
      <w:r w:rsidRPr="005A52DD">
        <w:rPr>
          <w:sz w:val="28"/>
          <w:szCs w:val="28"/>
        </w:rPr>
        <w:t>// Моздокский вестник. – 2024. – 12 марта. – С. 3.</w:t>
      </w:r>
    </w:p>
    <w:p w14:paraId="60A7BB7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Фæрниаты, Р.</w:t>
      </w:r>
      <w:r w:rsidRPr="005A52DD">
        <w:rPr>
          <w:sz w:val="28"/>
          <w:szCs w:val="28"/>
        </w:rPr>
        <w:t xml:space="preserve"> Адæмуарзон, фæрнæйдзаг кæстæртæ / Фæрниаты Райæ // Сæуæхсид (Заря). – 2024. – 16 апр. – Ф. 3. – Фарниева, Р. Гуманные, счастливые младшие [семьи Савкудза и Розы Таучеловых из Верхнего Фиагдона Алагирского района : к Году семьи].</w:t>
      </w:r>
    </w:p>
    <w:p w14:paraId="1DCFC6C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Фæрниаты, Р.</w:t>
      </w:r>
      <w:r w:rsidRPr="005A52DD">
        <w:rPr>
          <w:sz w:val="28"/>
          <w:szCs w:val="28"/>
        </w:rPr>
        <w:t xml:space="preserve"> Нарты Сатанайау – йæ къæбиц / Фæрниаты Рая // Рæстдзинад. – 2024. – 3 июль. – Ф. 3. – Фарниева, Р. Ее кладовая – как у Нартовской Сатаны : [о хлебосольной, отзывчивой оказать помощь жительнице пос. Фиагдон, Жанне Кулумбековой : 2024 г. – Год семьи].</w:t>
      </w:r>
    </w:p>
    <w:p w14:paraId="4708C3F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Фӕрниаты, Р. </w:t>
      </w:r>
      <w:r w:rsidRPr="005A52DD">
        <w:rPr>
          <w:sz w:val="28"/>
          <w:szCs w:val="28"/>
        </w:rPr>
        <w:t xml:space="preserve">    Чындзытӕн – фӕзминаг / Фӕрниаты Рая // Рӕстдзинад. – 2024. – 2 нояб. – Ф. 2. –   Фарниева, Р. Пример для невесток : Ахсарова-Кусова Залина из с. Зильги. </w:t>
      </w:r>
      <w:r w:rsidRPr="005A52DD">
        <w:rPr>
          <w:b/>
          <w:bCs/>
          <w:sz w:val="28"/>
          <w:szCs w:val="28"/>
        </w:rPr>
        <w:t>– УДК 60.5</w:t>
      </w:r>
      <w:r w:rsidRPr="005A52DD">
        <w:rPr>
          <w:sz w:val="28"/>
          <w:szCs w:val="28"/>
        </w:rPr>
        <w:t xml:space="preserve"> </w:t>
      </w:r>
    </w:p>
    <w:p w14:paraId="36538DA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Фӕрниаты, Р.</w:t>
      </w:r>
      <w:r w:rsidRPr="005A52DD">
        <w:rPr>
          <w:bCs/>
          <w:sz w:val="28"/>
          <w:szCs w:val="28"/>
        </w:rPr>
        <w:t xml:space="preserve"> Фӕзминаг кӕстӕртӕ / Фӕрниаты Рая // Рӕстдзинад. – 2024. – 5 апр.– Ф. 2. – Фарниева, Р. Потомки, достойные примера : [семье Саукудза и Розы Таучеловых из пос. Верхний Фиагдон].</w:t>
      </w:r>
    </w:p>
    <w:p w14:paraId="3E6D800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 xml:space="preserve">«Любовь не делится, а умножается» : [в преддверии Международного женского дня во Владикавказе прошло торжественное мероприятие для многодетных матерей] / Фариза Хадашева </w:t>
      </w:r>
      <w:r w:rsidRPr="005A52DD">
        <w:rPr>
          <w:sz w:val="28"/>
          <w:szCs w:val="28"/>
        </w:rPr>
        <w:t>// Северная Осетия. – 2024. – 7 марта. – С. 2.</w:t>
      </w:r>
    </w:p>
    <w:p w14:paraId="09D66A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Хадыхъаты, З</w:t>
      </w:r>
      <w:r w:rsidRPr="005A52DD">
        <w:rPr>
          <w:sz w:val="28"/>
          <w:szCs w:val="28"/>
        </w:rPr>
        <w:t xml:space="preserve">. Сӕ бӕллиц сӕххӕст / Хадыхъаты Зӕлинӕ // Рӕстдзинад. – 2024. – 14 мартъи. – Ф. 3. – Хадикова, З. Их мечта сбылась : [о семье Ахсара Кубадиевича Хамицева и Ларисы Владимировны Елкановой из с. Зильги : Год семьи в Осетии]. </w:t>
      </w:r>
    </w:p>
    <w:p w14:paraId="01CA6DDF"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Хӕмыцаты, М.</w:t>
      </w:r>
      <w:r w:rsidRPr="005A52DD">
        <w:rPr>
          <w:bCs/>
          <w:sz w:val="28"/>
          <w:szCs w:val="28"/>
        </w:rPr>
        <w:t xml:space="preserve"> Бирӕ сывӕллӕттӕ – сомбоны ныфс / Хӕмыцаты Морис </w:t>
      </w:r>
      <w:r w:rsidRPr="005A52DD">
        <w:rPr>
          <w:sz w:val="28"/>
          <w:szCs w:val="28"/>
        </w:rPr>
        <w:t>// Рӕстдзинад. – 2024. – 16 апр. – Ф. 4. – Хамицаев, М. Много детей – надежда будущего : [о многодетной семье Вячеслава Ахурбековича Цакоева и Илоны Тадеевой из с. Куртат Пригородного района].</w:t>
      </w:r>
    </w:p>
    <w:p w14:paraId="4DE5ABE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Иудзинадмæ, хорз ракæнынмæ тырнынц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15 февр. – Ф. 3. – Хамицев, Р. Стремятся к единению и добру : [о достойной семье Ахсара и Ларисы Хамицаевых из с. Зильги].</w:t>
      </w:r>
    </w:p>
    <w:p w14:paraId="7EFF7C20" w14:textId="77777777" w:rsidR="00CC3CBC" w:rsidRPr="005A52DD" w:rsidRDefault="00CC3CBC" w:rsidP="0086382A">
      <w:pPr>
        <w:pStyle w:val="a5"/>
        <w:numPr>
          <w:ilvl w:val="0"/>
          <w:numId w:val="2"/>
        </w:numPr>
        <w:jc w:val="both"/>
        <w:rPr>
          <w:sz w:val="28"/>
          <w:szCs w:val="28"/>
        </w:rPr>
      </w:pPr>
      <w:r w:rsidRPr="005A52DD">
        <w:rPr>
          <w:b/>
          <w:bCs/>
          <w:sz w:val="28"/>
          <w:szCs w:val="28"/>
        </w:rPr>
        <w:t>Хатагов, В.</w:t>
      </w:r>
      <w:r w:rsidRPr="005A52DD">
        <w:rPr>
          <w:sz w:val="28"/>
          <w:szCs w:val="28"/>
        </w:rPr>
        <w:t xml:space="preserve">    "Каждой женщине нужен мужчина" : [о проблемах современной семьи и о психоэмоциональном и физическом здоровье жителей Осетии] / Владимир Хатагов // Пульс Осетии. – 2024. - 31окт. – С. 6 - 7. </w:t>
      </w:r>
      <w:r w:rsidRPr="005A52DD">
        <w:rPr>
          <w:b/>
          <w:bCs/>
          <w:sz w:val="28"/>
          <w:szCs w:val="28"/>
        </w:rPr>
        <w:t>- УДК 316.8</w:t>
      </w:r>
      <w:r w:rsidRPr="005A52DD">
        <w:rPr>
          <w:sz w:val="28"/>
          <w:szCs w:val="28"/>
        </w:rPr>
        <w:t xml:space="preserve"> </w:t>
      </w:r>
    </w:p>
    <w:p w14:paraId="2A49E0F8"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Хӕтӕгты, В</w:t>
      </w:r>
      <w:r w:rsidRPr="005A52DD">
        <w:rPr>
          <w:sz w:val="28"/>
          <w:szCs w:val="28"/>
        </w:rPr>
        <w:t>. Адӕймаджы тыхы бынат / Хӕтӕгты Владимир // Рӕстдзинад. – 2024. – 30 янв. – Ф. 3. – Хатагов, В. Место силы человека   : [о  семье Казбека Авдрахмановича Ваниева и Заиры Хаджимуратовны Дадтеевой].</w:t>
      </w:r>
    </w:p>
    <w:p w14:paraId="6F4861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Хобби нет, есть дети!</w:t>
      </w:r>
      <w:r w:rsidRPr="005A52DD">
        <w:rPr>
          <w:sz w:val="28"/>
          <w:szCs w:val="28"/>
        </w:rPr>
        <w:t xml:space="preserve"> </w:t>
      </w:r>
      <w:r w:rsidRPr="005A52DD">
        <w:rPr>
          <w:rFonts w:eastAsia="SimSun"/>
          <w:sz w:val="28"/>
          <w:szCs w:val="28"/>
          <w:lang w:eastAsia="zh-CN" w:bidi="hi-IN"/>
        </w:rPr>
        <w:t xml:space="preserve">: [о многодетной семье Сергея и Ольги Чумбуридзе из пос. Садового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6 июля. – С. 2.</w:t>
      </w:r>
    </w:p>
    <w:p w14:paraId="46E3DCDC" w14:textId="77777777" w:rsidR="00CC3CBC" w:rsidRPr="005A52DD" w:rsidRDefault="00CC3CBC" w:rsidP="0086382A">
      <w:pPr>
        <w:pStyle w:val="a5"/>
        <w:numPr>
          <w:ilvl w:val="0"/>
          <w:numId w:val="2"/>
        </w:numPr>
        <w:jc w:val="both"/>
        <w:rPr>
          <w:sz w:val="28"/>
          <w:szCs w:val="28"/>
        </w:rPr>
      </w:pPr>
      <w:r w:rsidRPr="005A52DD">
        <w:rPr>
          <w:b/>
          <w:bCs/>
          <w:sz w:val="28"/>
          <w:szCs w:val="28"/>
        </w:rPr>
        <w:t>Ходы, М.</w:t>
      </w:r>
      <w:r w:rsidRPr="005A52DD">
        <w:rPr>
          <w:sz w:val="28"/>
          <w:szCs w:val="28"/>
        </w:rPr>
        <w:t xml:space="preserve">    Кадджын хистæр / Ходы Мæйрбег // Жизнь Правобережья. – 2024. – 13 авг. – Ф. 3. – Ходов, М. Уважаемая старшая : [о старейшине с. Новый Батако Ане Голоевой]. </w:t>
      </w:r>
      <w:r w:rsidRPr="005A52DD">
        <w:rPr>
          <w:b/>
          <w:bCs/>
          <w:sz w:val="28"/>
          <w:szCs w:val="28"/>
        </w:rPr>
        <w:t>- УДК 316.8</w:t>
      </w:r>
      <w:r w:rsidRPr="005A52DD">
        <w:rPr>
          <w:sz w:val="28"/>
          <w:szCs w:val="28"/>
        </w:rPr>
        <w:t xml:space="preserve"> </w:t>
      </w:r>
    </w:p>
    <w:p w14:paraId="2E9CB55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Ходы, М.</w:t>
      </w:r>
      <w:r w:rsidRPr="005A52DD">
        <w:rPr>
          <w:bCs/>
          <w:sz w:val="28"/>
          <w:szCs w:val="28"/>
        </w:rPr>
        <w:t xml:space="preserve"> Кадджын хистæр </w:t>
      </w:r>
      <w:r w:rsidRPr="005A52DD">
        <w:rPr>
          <w:rFonts w:eastAsia="SimSun"/>
          <w:bCs/>
          <w:sz w:val="28"/>
          <w:szCs w:val="28"/>
          <w:lang w:eastAsia="zh-CN" w:bidi="hi-IN"/>
        </w:rPr>
        <w:t xml:space="preserve">/ Ходы Мæйрбег // Жизнь </w:t>
      </w:r>
      <w:r w:rsidRPr="005A52DD">
        <w:rPr>
          <w:bCs/>
          <w:sz w:val="28"/>
          <w:szCs w:val="28"/>
        </w:rPr>
        <w:t>Правобережья</w:t>
      </w:r>
      <w:r w:rsidRPr="005A52DD">
        <w:rPr>
          <w:rFonts w:eastAsia="SimSun"/>
          <w:sz w:val="28"/>
          <w:szCs w:val="28"/>
          <w:lang w:eastAsia="zh-CN" w:bidi="hi-IN"/>
        </w:rPr>
        <w:t>. – 2024. – 13 авг. – Ф. 3. – Ходов, М. Уважаемая старшая [Аня Голоева из с. Новый Батако].</w:t>
      </w:r>
    </w:p>
    <w:p w14:paraId="4CE6C1FF"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Зæронддзинад азты ныгуылæн нæу… / Хосонты Земфирæ // Жизнь Правобережья. – 2024. – 1 окт. – Ф. 2. – Хосонова, З. Старость не конец жизни… : [ко Дню пожилого человека : о ветеране труда Зое Сугаровой из г. Беслана]. </w:t>
      </w:r>
      <w:r w:rsidRPr="005A52DD">
        <w:rPr>
          <w:b/>
          <w:bCs/>
          <w:sz w:val="28"/>
          <w:szCs w:val="28"/>
        </w:rPr>
        <w:t>- УДК 316.8</w:t>
      </w:r>
      <w:r w:rsidRPr="005A52DD">
        <w:rPr>
          <w:sz w:val="28"/>
          <w:szCs w:val="28"/>
        </w:rPr>
        <w:t xml:space="preserve"> </w:t>
      </w:r>
    </w:p>
    <w:p w14:paraId="4BAD2E3A"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Фатимæйы хуызæттæй фидауы цард / Хосонты Земфирæ // Жизнь Правобережья. – 2024. – 29 авг. – Ф. 3. – Хосонова, З. Жизнь украшают такие, как Фатима : [о невестке Дзыкула Дзгоевой - Цараховой Фатиме]. </w:t>
      </w:r>
      <w:r w:rsidRPr="005A52DD">
        <w:rPr>
          <w:b/>
          <w:bCs/>
          <w:sz w:val="28"/>
          <w:szCs w:val="28"/>
        </w:rPr>
        <w:t>- УДК 316.8</w:t>
      </w:r>
      <w:r w:rsidRPr="005A52DD">
        <w:rPr>
          <w:sz w:val="28"/>
          <w:szCs w:val="28"/>
        </w:rPr>
        <w:t xml:space="preserve"> </w:t>
      </w:r>
    </w:p>
    <w:p w14:paraId="4DD331B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Хосонты, З.</w:t>
      </w:r>
      <w:r w:rsidRPr="005A52DD">
        <w:rPr>
          <w:sz w:val="28"/>
          <w:szCs w:val="28"/>
        </w:rPr>
        <w:t xml:space="preserve">    Царды уæлахизтæм - иумæ / Хосонты Земфирæ // Жизнь Правобережья. – 2024. – 14 нояб. – Ф. 5. – Хосонова, З. Вместе - к жизненным высотам : [о семье Таймураза и Индиры Бедоевых из с. Хумалаг]. </w:t>
      </w:r>
      <w:r w:rsidRPr="005A52DD">
        <w:rPr>
          <w:b/>
          <w:bCs/>
          <w:sz w:val="28"/>
          <w:szCs w:val="28"/>
        </w:rPr>
        <w:t>- УДК 316.8</w:t>
      </w:r>
      <w:r w:rsidRPr="005A52DD">
        <w:rPr>
          <w:sz w:val="28"/>
          <w:szCs w:val="28"/>
        </w:rPr>
        <w:t xml:space="preserve"> </w:t>
      </w:r>
    </w:p>
    <w:p w14:paraId="3A267692"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Амонд æмæ уарзондзинад уæд уæ фæрныг къонайы, Хæбæлатæ!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25 июнь. – Ф. 3. – Хосонова, З. Счастья и любви вашему дому, Хабаловы! : [о многодетной семье Эльбруса и Риммы Хабаловых из г. Беслана].</w:t>
      </w:r>
    </w:p>
    <w:p w14:paraId="709F910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Хосонты, З</w:t>
      </w:r>
      <w:r w:rsidRPr="005A52DD">
        <w:rPr>
          <w:sz w:val="28"/>
          <w:szCs w:val="28"/>
        </w:rPr>
        <w:t xml:space="preserve">. Ахæм хистæртæй фидауы цард / Хосонты Земфирæ // Рæстдзинад. – 2024. – 3 июль. – Ф. 3. – Хосонова, З. Такие люди украшают жизнь : [о педагоге, прекрасной матери пятерых детей и бабушке шестерых внуков Светлане Агубеевне Караевой-Хаутовой, проживающей в с. Новый Батако: 2024 г. – Год семьи]. </w:t>
      </w:r>
    </w:p>
    <w:p w14:paraId="348AEEFE"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Сылгоймаджы амондӕй хайджын куы уай / Хуыбиаты Ларисӕ // Рӕстдзинад. – 2024. – 23 нояб. – Ф. 2. –   Хубаева, Л. Когда ты не обделена женским счастьем : [женское счастье хирурга–эндокринолога Мадины Гурциевой–Гудиевой]. </w:t>
      </w:r>
      <w:r w:rsidRPr="005A52DD">
        <w:rPr>
          <w:b/>
          <w:bCs/>
          <w:sz w:val="28"/>
          <w:szCs w:val="28"/>
        </w:rPr>
        <w:t>– УДК 316</w:t>
      </w:r>
      <w:r w:rsidRPr="005A52DD">
        <w:rPr>
          <w:sz w:val="28"/>
          <w:szCs w:val="28"/>
        </w:rPr>
        <w:t xml:space="preserve"> </w:t>
      </w:r>
    </w:p>
    <w:p w14:paraId="50FF4417"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 xml:space="preserve">Цӕгӕраты, Ж. </w:t>
      </w:r>
      <w:r w:rsidRPr="005A52DD">
        <w:rPr>
          <w:bCs/>
          <w:sz w:val="28"/>
          <w:szCs w:val="28"/>
        </w:rPr>
        <w:t>Адӕймаг ӕгъдауӕй фидауы / Цӕгӕраты Жаннӕ</w:t>
      </w:r>
      <w:r w:rsidRPr="005A52DD">
        <w:rPr>
          <w:b/>
          <w:sz w:val="28"/>
          <w:szCs w:val="28"/>
        </w:rPr>
        <w:t xml:space="preserve"> </w:t>
      </w:r>
      <w:r w:rsidRPr="005A52DD">
        <w:rPr>
          <w:sz w:val="28"/>
          <w:szCs w:val="28"/>
        </w:rPr>
        <w:t xml:space="preserve">// Рӕстдзинад. – 2024. – 1 июнь. – Ф. 2. – Цагараева, Ж. Человек прекрасен своим воспитанием : [о семье Бориса  и Светланы Ревазовых из г. Алагира : к Году семьи]. </w:t>
      </w:r>
    </w:p>
    <w:p w14:paraId="6BE3FA93" w14:textId="77777777" w:rsidR="00CC3CBC" w:rsidRPr="005A52DD" w:rsidRDefault="00CC3CBC" w:rsidP="0086382A">
      <w:pPr>
        <w:pStyle w:val="a5"/>
        <w:numPr>
          <w:ilvl w:val="0"/>
          <w:numId w:val="2"/>
        </w:numPr>
        <w:jc w:val="both"/>
        <w:rPr>
          <w:sz w:val="28"/>
          <w:szCs w:val="28"/>
        </w:rPr>
      </w:pPr>
      <w:r w:rsidRPr="005A52DD">
        <w:rPr>
          <w:b/>
          <w:bCs/>
          <w:sz w:val="28"/>
          <w:szCs w:val="28"/>
        </w:rPr>
        <w:t>Цӕрукъаты, А.</w:t>
      </w:r>
      <w:r w:rsidRPr="005A52DD">
        <w:rPr>
          <w:sz w:val="28"/>
          <w:szCs w:val="28"/>
        </w:rPr>
        <w:t xml:space="preserve">     Алцӕмӕндӕр афон ис / Цӕрукъаты Азӕ // Рӕстдзинад. – 2024. – 4 дек. – Ф. 2. –   Царукаева, А. Всему свое время : [о причинах проблем с созданием семьи в осетинском обществе]. </w:t>
      </w:r>
      <w:r w:rsidRPr="005A52DD">
        <w:rPr>
          <w:b/>
          <w:bCs/>
          <w:sz w:val="28"/>
          <w:szCs w:val="28"/>
        </w:rPr>
        <w:t>– УДК 316</w:t>
      </w:r>
      <w:r w:rsidRPr="005A52DD">
        <w:rPr>
          <w:sz w:val="28"/>
          <w:szCs w:val="28"/>
        </w:rPr>
        <w:t xml:space="preserve"> </w:t>
      </w:r>
    </w:p>
    <w:p w14:paraId="2410B98A" w14:textId="77777777" w:rsidR="00CC3CBC" w:rsidRPr="005A52DD" w:rsidRDefault="00CC3CBC" w:rsidP="0086382A">
      <w:pPr>
        <w:pStyle w:val="a5"/>
        <w:numPr>
          <w:ilvl w:val="0"/>
          <w:numId w:val="2"/>
        </w:numPr>
        <w:jc w:val="both"/>
        <w:rPr>
          <w:sz w:val="28"/>
          <w:szCs w:val="28"/>
        </w:rPr>
      </w:pPr>
      <w:r w:rsidRPr="005A52DD">
        <w:rPr>
          <w:b/>
          <w:bCs/>
          <w:sz w:val="28"/>
          <w:szCs w:val="28"/>
        </w:rPr>
        <w:t>Цӕрукъаты, А.</w:t>
      </w:r>
      <w:r w:rsidRPr="005A52DD">
        <w:rPr>
          <w:sz w:val="28"/>
          <w:szCs w:val="28"/>
        </w:rPr>
        <w:t xml:space="preserve">     Раст фӕндӕгтыл цӕуынц / Цӕрукъаты Азӕ // Рӕстдзинад. – 2024. – 16 окт. – Ф. 2. –   Царукаева, А. Ступают по правильному пути : [о семье бывшего сотрудника внутренних дел Северной Осетии Олега Шпакова: к Году семьи ]. </w:t>
      </w:r>
      <w:r w:rsidRPr="005A52DD">
        <w:rPr>
          <w:b/>
          <w:bCs/>
          <w:sz w:val="28"/>
          <w:szCs w:val="28"/>
        </w:rPr>
        <w:t>– УДК 316</w:t>
      </w:r>
      <w:r w:rsidRPr="005A52DD">
        <w:rPr>
          <w:sz w:val="28"/>
          <w:szCs w:val="28"/>
        </w:rPr>
        <w:t xml:space="preserve"> </w:t>
      </w:r>
    </w:p>
    <w:p w14:paraId="30AA986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Цӕрукъаты, А</w:t>
      </w:r>
      <w:r w:rsidRPr="005A52DD">
        <w:rPr>
          <w:sz w:val="28"/>
          <w:szCs w:val="28"/>
        </w:rPr>
        <w:t>. Арфӕйы аккаг чындзытӕ / Цӕрукъаты Азӕ // Рӕстдзинад. – 2024. – 30 май. – Ф. 3. – Царукаева, А. Невестки, достойные благости : [о невестках Михаила и Майи Хамицаевых : Анжеле Гулаевой, Жанне Тотоевой и Елене Колиевой : к Году семьи в Осетии].</w:t>
      </w:r>
    </w:p>
    <w:p w14:paraId="1BA5AD3E" w14:textId="77777777" w:rsidR="00CC3CBC" w:rsidRPr="005A52DD" w:rsidRDefault="00CC3CBC" w:rsidP="00CC3CBC">
      <w:pPr>
        <w:pStyle w:val="a5"/>
        <w:tabs>
          <w:tab w:val="left" w:pos="0"/>
        </w:tabs>
        <w:ind w:left="0"/>
        <w:jc w:val="both"/>
        <w:rPr>
          <w:b/>
          <w:sz w:val="28"/>
          <w:szCs w:val="28"/>
        </w:rPr>
      </w:pPr>
    </w:p>
    <w:p w14:paraId="3DF3E6BC" w14:textId="3276FBE7" w:rsidR="00CC3CBC" w:rsidRPr="005A52DD" w:rsidRDefault="00CC3CBC" w:rsidP="00CC3CBC">
      <w:pPr>
        <w:pStyle w:val="3"/>
        <w:spacing w:before="0"/>
        <w:ind w:left="360"/>
        <w:jc w:val="center"/>
        <w:rPr>
          <w:rFonts w:ascii="Times New Roman" w:hAnsi="Times New Roman"/>
          <w:b/>
          <w:bCs/>
          <w:color w:val="auto"/>
          <w:sz w:val="28"/>
          <w:szCs w:val="28"/>
        </w:rPr>
      </w:pPr>
      <w:bookmarkStart w:id="35" w:name="_Toc446671846"/>
      <w:r w:rsidRPr="005A52DD">
        <w:rPr>
          <w:rFonts w:ascii="Times New Roman" w:hAnsi="Times New Roman"/>
          <w:b/>
          <w:bCs/>
          <w:color w:val="auto"/>
          <w:sz w:val="28"/>
          <w:szCs w:val="28"/>
        </w:rPr>
        <w:t>32 Политика</w:t>
      </w:r>
      <w:bookmarkEnd w:id="35"/>
    </w:p>
    <w:p w14:paraId="19AAA9FB" w14:textId="6A4E49E9" w:rsidR="003D27FD" w:rsidRPr="005A52DD" w:rsidRDefault="003D27FD" w:rsidP="003D27FD">
      <w:pPr>
        <w:jc w:val="center"/>
        <w:rPr>
          <w:b/>
          <w:bCs/>
          <w:sz w:val="28"/>
          <w:szCs w:val="28"/>
        </w:rPr>
      </w:pPr>
      <w:r w:rsidRPr="005A52DD">
        <w:rPr>
          <w:b/>
          <w:bCs/>
          <w:sz w:val="28"/>
          <w:szCs w:val="28"/>
        </w:rPr>
        <w:t>323/324 Внутренняя политика</w:t>
      </w:r>
    </w:p>
    <w:p w14:paraId="50E79183" w14:textId="77777777" w:rsidR="00CC3CBC" w:rsidRPr="005A52DD" w:rsidRDefault="00CC3CBC" w:rsidP="00CC3CBC"/>
    <w:p w14:paraId="5EC638E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Буйвидас, В. </w:t>
      </w:r>
      <w:r w:rsidRPr="005A52DD">
        <w:rPr>
          <w:sz w:val="28"/>
          <w:szCs w:val="28"/>
        </w:rPr>
        <w:t xml:space="preserve">Кому выпадет краснеть от позора в США : [о предстоящих выборах в США и прекращении боевых действий в зоне СВО] / Виктор Буйвидас // Владикавказ. – 2024. - 24 окт. – С. 5. </w:t>
      </w:r>
      <w:r w:rsidRPr="005A52DD">
        <w:rPr>
          <w:b/>
          <w:bCs/>
          <w:sz w:val="28"/>
          <w:szCs w:val="28"/>
        </w:rPr>
        <w:t>- УДК 32</w:t>
      </w:r>
    </w:p>
    <w:p w14:paraId="7582392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Бутина, М.</w:t>
      </w:r>
      <w:r w:rsidRPr="005A52DD">
        <w:rPr>
          <w:sz w:val="28"/>
          <w:szCs w:val="28"/>
        </w:rPr>
        <w:t xml:space="preserve">     Чтобы выйти на мирную траекторию : [из рубрики «Внешне-политический обзор» : обзор наиболее актуальных внешнеполитических событий : комментарий депутата Государственной думы РФ Марии Бутиной / записал В. Рязанов] // Северная Осетия.  – 2024. – 18 дек. – С. 1-2. </w:t>
      </w:r>
      <w:r w:rsidRPr="005A52DD">
        <w:rPr>
          <w:b/>
          <w:bCs/>
          <w:sz w:val="28"/>
          <w:szCs w:val="28"/>
        </w:rPr>
        <w:t>- УДК 32</w:t>
      </w:r>
      <w:r w:rsidRPr="005A52DD">
        <w:rPr>
          <w:sz w:val="28"/>
          <w:szCs w:val="28"/>
        </w:rPr>
        <w:t xml:space="preserve"> </w:t>
      </w:r>
    </w:p>
    <w:p w14:paraId="1FD88130" w14:textId="77777777" w:rsidR="00CC3CBC" w:rsidRPr="005A52DD" w:rsidRDefault="00CC3CBC" w:rsidP="0086382A">
      <w:pPr>
        <w:pStyle w:val="a5"/>
        <w:numPr>
          <w:ilvl w:val="0"/>
          <w:numId w:val="2"/>
        </w:numPr>
        <w:jc w:val="both"/>
        <w:rPr>
          <w:sz w:val="28"/>
          <w:szCs w:val="28"/>
        </w:rPr>
      </w:pPr>
      <w:r w:rsidRPr="005A52DD">
        <w:rPr>
          <w:b/>
          <w:bCs/>
          <w:sz w:val="28"/>
          <w:szCs w:val="28"/>
        </w:rPr>
        <w:t>Бязров, А.</w:t>
      </w:r>
      <w:r w:rsidRPr="005A52DD">
        <w:rPr>
          <w:sz w:val="28"/>
          <w:szCs w:val="28"/>
        </w:rPr>
        <w:t xml:space="preserve">     Грузия: над пропастью во лжи : [из рубрики «Внешне-политический обзор» : о прошедших выборах и о ситуации в Грузии : комментарий доцента СОГУ, кандидата политических наук А. Бязрова] // Северная Осетия.  – 2024. – 2 нояб. – С. 4. </w:t>
      </w:r>
      <w:r w:rsidRPr="005A52DD">
        <w:rPr>
          <w:b/>
          <w:bCs/>
          <w:sz w:val="28"/>
          <w:szCs w:val="28"/>
        </w:rPr>
        <w:t>- УДК 32</w:t>
      </w:r>
      <w:r w:rsidRPr="005A52DD">
        <w:rPr>
          <w:sz w:val="28"/>
          <w:szCs w:val="28"/>
        </w:rPr>
        <w:t xml:space="preserve"> </w:t>
      </w:r>
    </w:p>
    <w:p w14:paraId="4FE0E2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Касаев, А. </w:t>
      </w:r>
      <w:r w:rsidRPr="005A52DD">
        <w:rPr>
          <w:sz w:val="28"/>
          <w:szCs w:val="28"/>
        </w:rPr>
        <w:t>Ученый, дипломат, политик… : [к 90-летию со дня рождения Александра Дзасохова] / Алан Касаев // Дигори хабæрттæ (Вести Дигории). – 2024. – 4 апр. – С. 1.</w:t>
      </w:r>
    </w:p>
    <w:p w14:paraId="015B878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Мир за неделю</w:t>
      </w:r>
      <w:r w:rsidRPr="005A52DD">
        <w:rPr>
          <w:sz w:val="28"/>
          <w:szCs w:val="28"/>
        </w:rPr>
        <w:t xml:space="preserve"> : [из рубрики «Внешне-политический обзор» : еженедельный брифинг официального представителя МИД РФ Марии Захаровой] // Северная Осетия.  – 2024. – 14 дек. – С. 3. </w:t>
      </w:r>
      <w:r w:rsidRPr="005A52DD">
        <w:rPr>
          <w:b/>
          <w:bCs/>
          <w:sz w:val="28"/>
          <w:szCs w:val="28"/>
        </w:rPr>
        <w:t>- УДК 32</w:t>
      </w:r>
      <w:r w:rsidRPr="005A52DD">
        <w:rPr>
          <w:sz w:val="28"/>
          <w:szCs w:val="28"/>
        </w:rPr>
        <w:t xml:space="preserve"> </w:t>
      </w:r>
    </w:p>
    <w:p w14:paraId="2F6C1426" w14:textId="77777777" w:rsidR="00CC3CBC" w:rsidRPr="005A52DD" w:rsidRDefault="00CC3CBC" w:rsidP="0086382A">
      <w:pPr>
        <w:pStyle w:val="a5"/>
        <w:numPr>
          <w:ilvl w:val="0"/>
          <w:numId w:val="2"/>
        </w:numPr>
        <w:jc w:val="both"/>
        <w:rPr>
          <w:sz w:val="28"/>
          <w:szCs w:val="28"/>
        </w:rPr>
      </w:pPr>
      <w:r w:rsidRPr="005A52DD">
        <w:rPr>
          <w:b/>
          <w:bCs/>
          <w:sz w:val="28"/>
          <w:szCs w:val="28"/>
        </w:rPr>
        <w:t>Мир под занавес года</w:t>
      </w:r>
      <w:r w:rsidRPr="005A52DD">
        <w:rPr>
          <w:sz w:val="28"/>
          <w:szCs w:val="28"/>
        </w:rPr>
        <w:t xml:space="preserve"> : [из рубрики «Внешне-политический обзор» : еженедельный брифинг наиболее актуальных внешнеполитических событий : выступление представителя МИД РФ М. Захаровой] // Северная Осетия.  – 2024. – 27 дек. – С. 2. </w:t>
      </w:r>
      <w:r w:rsidRPr="005A52DD">
        <w:rPr>
          <w:b/>
          <w:bCs/>
          <w:sz w:val="28"/>
          <w:szCs w:val="28"/>
        </w:rPr>
        <w:t>- УДК 32</w:t>
      </w:r>
      <w:r w:rsidRPr="005A52DD">
        <w:rPr>
          <w:sz w:val="28"/>
          <w:szCs w:val="28"/>
        </w:rPr>
        <w:t xml:space="preserve"> </w:t>
      </w:r>
    </w:p>
    <w:p w14:paraId="604DCD2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 главном в мире</w:t>
      </w:r>
      <w:r w:rsidRPr="005A52DD">
        <w:rPr>
          <w:sz w:val="28"/>
          <w:szCs w:val="28"/>
        </w:rPr>
        <w:t xml:space="preserve"> : [из рубрики "Политический обзор" : интервью министра иностранных дел РФ Сергея Лаврова российскому интернет-проекту "Новый мир" / подготовил В. Рязанов] // Северная Осетия.  – 2024. – 16 нояб. – С. 2. </w:t>
      </w:r>
      <w:r w:rsidRPr="005A52DD">
        <w:rPr>
          <w:b/>
          <w:bCs/>
          <w:sz w:val="28"/>
          <w:szCs w:val="28"/>
        </w:rPr>
        <w:t>- УДК 32</w:t>
      </w:r>
      <w:r w:rsidRPr="005A52DD">
        <w:rPr>
          <w:sz w:val="28"/>
          <w:szCs w:val="28"/>
        </w:rPr>
        <w:t xml:space="preserve"> </w:t>
      </w:r>
    </w:p>
    <w:p w14:paraId="23C4EE6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Ответ всегда будет!</w:t>
      </w:r>
      <w:r w:rsidRPr="005A52DD">
        <w:rPr>
          <w:sz w:val="28"/>
          <w:szCs w:val="28"/>
        </w:rPr>
        <w:t xml:space="preserve"> : [заявление Президента РФ Владимира Путина в связи с обстрелами Украиной и Западом российских территорий дальнобойными ракетами западного производства] // Северная Осетия.  – 2024. – 23 нояб. – С. 2. </w:t>
      </w:r>
      <w:r w:rsidRPr="005A52DD">
        <w:rPr>
          <w:b/>
          <w:bCs/>
          <w:sz w:val="28"/>
          <w:szCs w:val="28"/>
        </w:rPr>
        <w:t>- УДК 32</w:t>
      </w:r>
      <w:r w:rsidRPr="005A52DD">
        <w:rPr>
          <w:sz w:val="28"/>
          <w:szCs w:val="28"/>
        </w:rPr>
        <w:t xml:space="preserve"> </w:t>
      </w:r>
    </w:p>
    <w:p w14:paraId="54F9FC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Путин</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Владимир Путин: «Мир и безопасность должны быть едины» : [интервью Президента России В. Путина с американским журналистом, основателем видеоплатформы </w:t>
      </w:r>
      <w:r w:rsidRPr="005A52DD">
        <w:rPr>
          <w:rFonts w:eastAsia="SimSun"/>
          <w:sz w:val="28"/>
          <w:szCs w:val="28"/>
          <w:lang w:val="en-US" w:eastAsia="zh-CN" w:bidi="hi-IN"/>
        </w:rPr>
        <w:t>Tucker</w:t>
      </w:r>
      <w:r w:rsidRPr="005A52DD">
        <w:rPr>
          <w:rFonts w:eastAsia="SimSun"/>
          <w:sz w:val="28"/>
          <w:szCs w:val="28"/>
          <w:lang w:eastAsia="zh-CN" w:bidi="hi-IN"/>
        </w:rPr>
        <w:t xml:space="preserve"> </w:t>
      </w:r>
      <w:r w:rsidRPr="005A52DD">
        <w:rPr>
          <w:rFonts w:eastAsia="SimSun"/>
          <w:sz w:val="28"/>
          <w:szCs w:val="28"/>
          <w:lang w:val="en-US" w:eastAsia="zh-CN" w:bidi="hi-IN"/>
        </w:rPr>
        <w:t>Carlson</w:t>
      </w:r>
      <w:r w:rsidRPr="005A52DD">
        <w:rPr>
          <w:rFonts w:eastAsia="SimSun"/>
          <w:sz w:val="28"/>
          <w:szCs w:val="28"/>
          <w:lang w:eastAsia="zh-CN" w:bidi="hi-IN"/>
        </w:rPr>
        <w:t xml:space="preserve"> </w:t>
      </w:r>
      <w:r w:rsidRPr="005A52DD">
        <w:rPr>
          <w:rFonts w:eastAsia="SimSun"/>
          <w:sz w:val="28"/>
          <w:szCs w:val="28"/>
          <w:lang w:val="en-US" w:eastAsia="zh-CN" w:bidi="hi-IN"/>
        </w:rPr>
        <w:t>Network</w:t>
      </w:r>
      <w:r w:rsidRPr="005A52DD">
        <w:rPr>
          <w:rFonts w:eastAsia="SimSun"/>
          <w:sz w:val="28"/>
          <w:szCs w:val="28"/>
          <w:lang w:eastAsia="zh-CN" w:bidi="hi-IN"/>
        </w:rPr>
        <w:t xml:space="preserve"> Такером Карлсоном] </w:t>
      </w:r>
      <w:r w:rsidRPr="005A52DD">
        <w:rPr>
          <w:sz w:val="28"/>
          <w:szCs w:val="28"/>
        </w:rPr>
        <w:t>// Северная Осетия. – 2024. – 10 февр. – С. 1-2.</w:t>
      </w:r>
    </w:p>
    <w:p w14:paraId="154DC949" w14:textId="77777777" w:rsidR="00CC3CBC" w:rsidRPr="005A52DD" w:rsidRDefault="00CC3CBC" w:rsidP="0086382A">
      <w:pPr>
        <w:pStyle w:val="a5"/>
        <w:numPr>
          <w:ilvl w:val="0"/>
          <w:numId w:val="2"/>
        </w:numPr>
        <w:jc w:val="both"/>
        <w:rPr>
          <w:sz w:val="28"/>
          <w:szCs w:val="28"/>
        </w:rPr>
      </w:pPr>
      <w:r w:rsidRPr="005A52DD">
        <w:rPr>
          <w:b/>
          <w:bCs/>
          <w:sz w:val="28"/>
          <w:szCs w:val="28"/>
        </w:rPr>
        <w:t>Путин, В.</w:t>
      </w:r>
      <w:r w:rsidRPr="005A52DD">
        <w:rPr>
          <w:sz w:val="28"/>
          <w:szCs w:val="28"/>
        </w:rPr>
        <w:t xml:space="preserve">    "Северная Осетия всегда была форпостом России на Кавказе" : [большая пресс-конференция с Президентом РФ Владимиром Путиным / записали А. Качмазов и К. Кайтукова] // Слово. – 2024.  –  20 дек. – С. 1, 3. </w:t>
      </w:r>
      <w:r w:rsidRPr="005A52DD">
        <w:rPr>
          <w:b/>
          <w:bCs/>
          <w:sz w:val="28"/>
          <w:szCs w:val="28"/>
        </w:rPr>
        <w:t xml:space="preserve"> –  УДК 32</w:t>
      </w:r>
      <w:r w:rsidRPr="005A52DD">
        <w:rPr>
          <w:sz w:val="28"/>
          <w:szCs w:val="28"/>
        </w:rPr>
        <w:t xml:space="preserve"> </w:t>
      </w:r>
    </w:p>
    <w:p w14:paraId="642FC0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Рубаев, А. </w:t>
      </w:r>
      <w:r w:rsidRPr="005A52DD">
        <w:rPr>
          <w:sz w:val="28"/>
          <w:szCs w:val="28"/>
        </w:rPr>
        <w:t>Нюансы большой политики : [беседа с политологом Асланом Рубаевым / записал К. Тедеев] // Слово. – 2024. – 20 февр. – С. 1,3.</w:t>
      </w:r>
    </w:p>
    <w:p w14:paraId="16F10817"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БРИКС – кирпичики нового миропорядка : [о работе XVI саммита БРИКС в г. Казани] // Северная Осетия.  – 2024. – 26 окт. – С. 2. </w:t>
      </w:r>
      <w:r w:rsidRPr="005A52DD">
        <w:rPr>
          <w:b/>
          <w:bCs/>
          <w:sz w:val="28"/>
          <w:szCs w:val="28"/>
        </w:rPr>
        <w:t>- УДК 32</w:t>
      </w:r>
      <w:r w:rsidRPr="005A52DD">
        <w:rPr>
          <w:sz w:val="28"/>
          <w:szCs w:val="28"/>
        </w:rPr>
        <w:t xml:space="preserve"> </w:t>
      </w:r>
    </w:p>
    <w:p w14:paraId="37D02416"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Голос России с Валдайской возвышенности : [из рубрики «Внешне-политический обзор» : о выступлении Президента </w:t>
      </w:r>
      <w:r w:rsidRPr="005A52DD">
        <w:rPr>
          <w:sz w:val="28"/>
          <w:szCs w:val="28"/>
        </w:rPr>
        <w:lastRenderedPageBreak/>
        <w:t xml:space="preserve">России Владимира Путина на заседании международного дискуссионного клуба «Валдай»] // Северная Осетия.  – 2024. – 9 нояб. – С. 3. </w:t>
      </w:r>
      <w:r w:rsidRPr="005A52DD">
        <w:rPr>
          <w:b/>
          <w:bCs/>
          <w:sz w:val="28"/>
          <w:szCs w:val="28"/>
        </w:rPr>
        <w:t>- УДК 32</w:t>
      </w:r>
      <w:r w:rsidRPr="005A52DD">
        <w:rPr>
          <w:sz w:val="28"/>
          <w:szCs w:val="28"/>
        </w:rPr>
        <w:t xml:space="preserve"> </w:t>
      </w:r>
    </w:p>
    <w:p w14:paraId="47052FA4"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Итоги турбулентного года : [из рубрики «Внешне-политический обзор» : итоги 2024 г.] // Северная Осетия.  – 2024. – 28 дек. – С. 3. </w:t>
      </w:r>
      <w:r w:rsidRPr="005A52DD">
        <w:rPr>
          <w:b/>
          <w:bCs/>
          <w:sz w:val="28"/>
          <w:szCs w:val="28"/>
        </w:rPr>
        <w:t>- УДК 32</w:t>
      </w:r>
      <w:r w:rsidRPr="005A52DD">
        <w:rPr>
          <w:sz w:val="28"/>
          <w:szCs w:val="28"/>
        </w:rPr>
        <w:t xml:space="preserve"> </w:t>
      </w:r>
    </w:p>
    <w:p w14:paraId="2D0183A4"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Мария Бутина: "Россия ответила ясно!" : [о последних событиях в мировой политике, касающихся России : беседа с депутатом Государственной думы РФ Марией Бутиной / записал В. Рязанов] // Северная Осетия.  – 2024. – 30 нояб. – С. 2. </w:t>
      </w:r>
      <w:r w:rsidRPr="005A52DD">
        <w:rPr>
          <w:b/>
          <w:bCs/>
          <w:sz w:val="28"/>
          <w:szCs w:val="28"/>
        </w:rPr>
        <w:t>- УДК 32</w:t>
      </w:r>
      <w:r w:rsidRPr="005A52DD">
        <w:rPr>
          <w:sz w:val="28"/>
          <w:szCs w:val="28"/>
        </w:rPr>
        <w:t xml:space="preserve"> </w:t>
      </w:r>
    </w:p>
    <w:p w14:paraId="2E23F4FC"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На связи - Президент! : [состоялось ежегодное общение в прямом эфире Президента России В. Путина с гражданами, российскими и иностранными журналистами] // Северная Осетия.  – 2024. – 20 дек. – С. 1. </w:t>
      </w:r>
      <w:r w:rsidRPr="005A52DD">
        <w:rPr>
          <w:b/>
          <w:bCs/>
          <w:sz w:val="28"/>
          <w:szCs w:val="28"/>
        </w:rPr>
        <w:t>- УДК 32</w:t>
      </w:r>
      <w:r w:rsidRPr="005A52DD">
        <w:rPr>
          <w:sz w:val="28"/>
          <w:szCs w:val="28"/>
        </w:rPr>
        <w:t xml:space="preserve"> </w:t>
      </w:r>
    </w:p>
    <w:p w14:paraId="347A292F"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Цалиев, А. </w:t>
      </w:r>
      <w:r w:rsidRPr="005A52DD">
        <w:rPr>
          <w:bCs/>
          <w:sz w:val="28"/>
          <w:szCs w:val="28"/>
        </w:rPr>
        <w:t xml:space="preserve">О современной государственной идеологии / Александр Цалиев // Дигори хабæрттæ (Вести Дигории). – 2024. – 8 февр. – С. 2 ; 10 февр. – С. 2. </w:t>
      </w:r>
    </w:p>
    <w:p w14:paraId="4D8ACE6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Чеджемов, С.</w:t>
      </w:r>
      <w:r w:rsidRPr="005A52DD">
        <w:rPr>
          <w:rFonts w:eastAsia="SimSun"/>
          <w:sz w:val="28"/>
          <w:szCs w:val="28"/>
          <w:lang w:eastAsia="zh-CN" w:bidi="hi-IN"/>
        </w:rPr>
        <w:t xml:space="preserve"> Непреходящие ценности России : [по поводу интервью Президента России В. Путина с американским журналистом, основателем видеоплатформы </w:t>
      </w:r>
      <w:r w:rsidRPr="005A52DD">
        <w:rPr>
          <w:rFonts w:eastAsia="SimSun"/>
          <w:sz w:val="28"/>
          <w:szCs w:val="28"/>
          <w:lang w:val="en-US" w:eastAsia="zh-CN" w:bidi="hi-IN"/>
        </w:rPr>
        <w:t>Tucker</w:t>
      </w:r>
      <w:r w:rsidRPr="005A52DD">
        <w:rPr>
          <w:rFonts w:eastAsia="SimSun"/>
          <w:sz w:val="28"/>
          <w:szCs w:val="28"/>
          <w:lang w:eastAsia="zh-CN" w:bidi="hi-IN"/>
        </w:rPr>
        <w:t xml:space="preserve"> </w:t>
      </w:r>
      <w:r w:rsidRPr="005A52DD">
        <w:rPr>
          <w:rFonts w:eastAsia="SimSun"/>
          <w:sz w:val="28"/>
          <w:szCs w:val="28"/>
          <w:lang w:val="en-US" w:eastAsia="zh-CN" w:bidi="hi-IN"/>
        </w:rPr>
        <w:t>Carlson</w:t>
      </w:r>
      <w:r w:rsidRPr="005A52DD">
        <w:rPr>
          <w:rFonts w:eastAsia="SimSun"/>
          <w:sz w:val="28"/>
          <w:szCs w:val="28"/>
          <w:lang w:eastAsia="zh-CN" w:bidi="hi-IN"/>
        </w:rPr>
        <w:t xml:space="preserve"> </w:t>
      </w:r>
      <w:r w:rsidRPr="005A52DD">
        <w:rPr>
          <w:rFonts w:eastAsia="SimSun"/>
          <w:sz w:val="28"/>
          <w:szCs w:val="28"/>
          <w:lang w:val="en-US" w:eastAsia="zh-CN" w:bidi="hi-IN"/>
        </w:rPr>
        <w:t>Network</w:t>
      </w:r>
      <w:r w:rsidRPr="005A52DD">
        <w:rPr>
          <w:rFonts w:eastAsia="SimSun"/>
          <w:sz w:val="28"/>
          <w:szCs w:val="28"/>
          <w:lang w:eastAsia="zh-CN" w:bidi="hi-IN"/>
        </w:rPr>
        <w:t xml:space="preserve"> Такером Карлсоном] / Сергей Чеджемов </w:t>
      </w:r>
      <w:r w:rsidRPr="005A52DD">
        <w:rPr>
          <w:sz w:val="28"/>
          <w:szCs w:val="28"/>
        </w:rPr>
        <w:t>// Северная Осетия. – 2024. – 13 февр. – С. 2.</w:t>
      </w:r>
    </w:p>
    <w:p w14:paraId="611D5FEB" w14:textId="77777777" w:rsidR="00CC3CBC" w:rsidRPr="005A52DD" w:rsidRDefault="00CC3CBC" w:rsidP="0086382A">
      <w:pPr>
        <w:pStyle w:val="a5"/>
        <w:numPr>
          <w:ilvl w:val="0"/>
          <w:numId w:val="2"/>
        </w:numPr>
        <w:jc w:val="both"/>
        <w:rPr>
          <w:sz w:val="28"/>
          <w:szCs w:val="28"/>
        </w:rPr>
      </w:pPr>
      <w:r w:rsidRPr="005A52DD">
        <w:rPr>
          <w:b/>
          <w:bCs/>
          <w:sz w:val="28"/>
          <w:szCs w:val="28"/>
        </w:rPr>
        <w:t>Чиплакова, Н.</w:t>
      </w:r>
      <w:r w:rsidRPr="005A52DD">
        <w:rPr>
          <w:sz w:val="28"/>
          <w:szCs w:val="28"/>
        </w:rPr>
        <w:t xml:space="preserve">     Чего ожидать от смены власти в США? : [по поводу избрания Д. Трампа на пост Президента США : комментарии председателя Общественной палаты РСО-А Н. Чиплаковой и депутата Парламента РСО-А И. Дзгоевой] // Северная Осетия.  – 2024. – 22 нояб. – С. 2. </w:t>
      </w:r>
      <w:r w:rsidRPr="005A52DD">
        <w:rPr>
          <w:b/>
          <w:bCs/>
          <w:sz w:val="28"/>
          <w:szCs w:val="28"/>
        </w:rPr>
        <w:t>- УДК 32</w:t>
      </w:r>
      <w:r w:rsidRPr="005A52DD">
        <w:rPr>
          <w:sz w:val="28"/>
          <w:szCs w:val="28"/>
        </w:rPr>
        <w:t xml:space="preserve"> </w:t>
      </w:r>
    </w:p>
    <w:p w14:paraId="3EF5A90A" w14:textId="77777777" w:rsidR="00CC3CBC" w:rsidRPr="005A52DD" w:rsidRDefault="00CC3CBC" w:rsidP="00CC3CBC">
      <w:pPr>
        <w:pStyle w:val="a5"/>
        <w:jc w:val="both"/>
        <w:rPr>
          <w:sz w:val="28"/>
          <w:szCs w:val="28"/>
        </w:rPr>
      </w:pPr>
      <w:r w:rsidRPr="005A52DD">
        <w:rPr>
          <w:sz w:val="28"/>
          <w:szCs w:val="28"/>
        </w:rPr>
        <w:t xml:space="preserve">    </w:t>
      </w:r>
    </w:p>
    <w:p w14:paraId="7162C955" w14:textId="77777777" w:rsidR="00CC3CBC" w:rsidRPr="005A52DD" w:rsidRDefault="00CC3CBC" w:rsidP="00CC3CBC">
      <w:pPr>
        <w:pStyle w:val="a5"/>
        <w:jc w:val="both"/>
        <w:rPr>
          <w:sz w:val="28"/>
          <w:szCs w:val="28"/>
        </w:rPr>
      </w:pPr>
    </w:p>
    <w:p w14:paraId="75D2C6E0" w14:textId="77777777" w:rsidR="00CC3CBC" w:rsidRPr="005A52DD" w:rsidRDefault="00CC3CBC" w:rsidP="00CC3CBC">
      <w:pPr>
        <w:pStyle w:val="a5"/>
        <w:tabs>
          <w:tab w:val="left" w:pos="0"/>
        </w:tabs>
        <w:jc w:val="both"/>
        <w:rPr>
          <w:b/>
          <w:sz w:val="28"/>
          <w:szCs w:val="28"/>
        </w:rPr>
      </w:pPr>
      <w:r w:rsidRPr="005A52DD">
        <w:rPr>
          <w:bCs/>
          <w:sz w:val="28"/>
          <w:szCs w:val="28"/>
        </w:rPr>
        <w:t xml:space="preserve"> </w:t>
      </w:r>
    </w:p>
    <w:p w14:paraId="3224691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36" w:name="_Toc446671847"/>
      <w:r w:rsidRPr="005A52DD">
        <w:rPr>
          <w:rFonts w:ascii="Times New Roman" w:hAnsi="Times New Roman"/>
          <w:b/>
          <w:bCs/>
          <w:color w:val="auto"/>
          <w:sz w:val="28"/>
          <w:szCs w:val="28"/>
        </w:rPr>
        <w:t>323/324 (470.571) Внутренняя политика Российской Федерации</w:t>
      </w:r>
      <w:bookmarkEnd w:id="36"/>
    </w:p>
    <w:p w14:paraId="39E0C950" w14:textId="77777777" w:rsidR="00CC3CBC" w:rsidRPr="005A52DD" w:rsidRDefault="00CC3CBC" w:rsidP="00CC3CBC">
      <w:pPr>
        <w:pStyle w:val="a5"/>
        <w:ind w:left="0"/>
        <w:jc w:val="both"/>
        <w:rPr>
          <w:sz w:val="28"/>
          <w:szCs w:val="28"/>
        </w:rPr>
      </w:pPr>
    </w:p>
    <w:p w14:paraId="103C1068" w14:textId="0A054924" w:rsidR="00CC3CBC" w:rsidRPr="005A52DD" w:rsidRDefault="00CC3CBC" w:rsidP="003D27FD">
      <w:pPr>
        <w:pStyle w:val="a5"/>
        <w:jc w:val="both"/>
        <w:rPr>
          <w:sz w:val="28"/>
          <w:szCs w:val="28"/>
        </w:rPr>
      </w:pPr>
    </w:p>
    <w:p w14:paraId="6B4E1C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Абдулатипов</w:t>
      </w:r>
      <w:r w:rsidRPr="005A52DD">
        <w:rPr>
          <w:rFonts w:eastAsia="SimSun"/>
          <w:b/>
          <w:bCs/>
          <w:sz w:val="28"/>
          <w:szCs w:val="28"/>
          <w:lang w:eastAsia="zh-CN" w:bidi="hi-IN"/>
        </w:rPr>
        <w:t xml:space="preserve">, Р. </w:t>
      </w:r>
      <w:r w:rsidRPr="005A52DD">
        <w:rPr>
          <w:rFonts w:eastAsia="SimSun"/>
          <w:sz w:val="28"/>
          <w:szCs w:val="28"/>
          <w:lang w:eastAsia="zh-CN" w:bidi="hi-IN"/>
        </w:rPr>
        <w:t xml:space="preserve">Какой мир нужен Кавказу? : [статья политика, дипломата, профессора Р. Абдулатипова  событиях в Дагестане и в целом ситуации в регионе, опубликованная на сайте «Российской газеты»] </w:t>
      </w:r>
      <w:r w:rsidRPr="005A52DD">
        <w:rPr>
          <w:sz w:val="28"/>
          <w:szCs w:val="28"/>
        </w:rPr>
        <w:t>// Северная Осетия. – 2024. – 5 июля. – С. 1-2.</w:t>
      </w:r>
    </w:p>
    <w:p w14:paraId="2E9625DD" w14:textId="77777777" w:rsidR="00CC3CBC" w:rsidRPr="005A52DD" w:rsidRDefault="00CC3CBC" w:rsidP="0086382A">
      <w:pPr>
        <w:pStyle w:val="a5"/>
        <w:numPr>
          <w:ilvl w:val="0"/>
          <w:numId w:val="2"/>
        </w:numPr>
        <w:jc w:val="both"/>
        <w:rPr>
          <w:sz w:val="28"/>
          <w:szCs w:val="28"/>
        </w:rPr>
      </w:pPr>
      <w:r w:rsidRPr="005A52DD">
        <w:rPr>
          <w:b/>
          <w:bCs/>
          <w:sz w:val="28"/>
          <w:szCs w:val="28"/>
        </w:rPr>
        <w:t>Алборова, З.</w:t>
      </w:r>
      <w:r w:rsidRPr="005A52DD">
        <w:rPr>
          <w:sz w:val="28"/>
          <w:szCs w:val="28"/>
        </w:rPr>
        <w:t xml:space="preserve">     Для благополучия жителей района : [о рабочем визите члена Совета Федерации от РСО-А Виталия Назаренко в Моздокский район] // Северная Осетия.  – 2024. – 7 дек. – С. 2. </w:t>
      </w:r>
      <w:r w:rsidRPr="005A52DD">
        <w:rPr>
          <w:b/>
          <w:bCs/>
          <w:sz w:val="28"/>
          <w:szCs w:val="28"/>
        </w:rPr>
        <w:t>- УДК 323/324(470.65)</w:t>
      </w:r>
      <w:r w:rsidRPr="005A52DD">
        <w:rPr>
          <w:sz w:val="28"/>
          <w:szCs w:val="28"/>
        </w:rPr>
        <w:t xml:space="preserve"> </w:t>
      </w:r>
    </w:p>
    <w:p w14:paraId="513769B9" w14:textId="77777777" w:rsidR="00CC3CBC" w:rsidRPr="005A52DD" w:rsidRDefault="00CC3CBC" w:rsidP="0086382A">
      <w:pPr>
        <w:pStyle w:val="a5"/>
        <w:numPr>
          <w:ilvl w:val="0"/>
          <w:numId w:val="2"/>
        </w:numPr>
        <w:jc w:val="both"/>
        <w:rPr>
          <w:sz w:val="28"/>
          <w:szCs w:val="28"/>
        </w:rPr>
      </w:pPr>
      <w:r w:rsidRPr="005A52DD">
        <w:rPr>
          <w:b/>
          <w:bCs/>
          <w:sz w:val="28"/>
          <w:szCs w:val="28"/>
        </w:rPr>
        <w:t>Бердыченко, А.</w:t>
      </w:r>
      <w:r w:rsidRPr="005A52DD">
        <w:rPr>
          <w:sz w:val="28"/>
          <w:szCs w:val="28"/>
        </w:rPr>
        <w:t xml:space="preserve">     Поддержка впечатляет : [о встрече председателя Парламента РСО-А Т. Тускаева с председателем Комитета </w:t>
      </w:r>
      <w:r w:rsidRPr="005A52DD">
        <w:rPr>
          <w:sz w:val="28"/>
          <w:szCs w:val="28"/>
        </w:rPr>
        <w:lastRenderedPageBreak/>
        <w:t xml:space="preserve">Совета федерации по федеративному устройству, региональной политике, местному самоуправлению и делам Севера А. Шевченко и его заместителем В. Городецким, с участием представителей республики в СФ Т. Мамсурова и В. Назаренко] // Северная Осетия.  – 2024. – 14 сент. – С. 2. </w:t>
      </w:r>
      <w:r w:rsidRPr="005A52DD">
        <w:rPr>
          <w:b/>
          <w:bCs/>
          <w:sz w:val="28"/>
          <w:szCs w:val="28"/>
        </w:rPr>
        <w:t>- УДК 323/324(470.65)</w:t>
      </w:r>
      <w:r w:rsidRPr="005A52DD">
        <w:rPr>
          <w:sz w:val="28"/>
          <w:szCs w:val="28"/>
        </w:rPr>
        <w:t xml:space="preserve"> </w:t>
      </w:r>
    </w:p>
    <w:p w14:paraId="55DFC143" w14:textId="77777777" w:rsidR="00CC3CBC" w:rsidRPr="005A52DD" w:rsidRDefault="00CC3CBC" w:rsidP="0086382A">
      <w:pPr>
        <w:pStyle w:val="a5"/>
        <w:numPr>
          <w:ilvl w:val="0"/>
          <w:numId w:val="2"/>
        </w:numPr>
        <w:jc w:val="both"/>
        <w:rPr>
          <w:sz w:val="28"/>
          <w:szCs w:val="28"/>
        </w:rPr>
      </w:pPr>
      <w:r w:rsidRPr="005A52DD">
        <w:rPr>
          <w:b/>
          <w:bCs/>
          <w:sz w:val="28"/>
          <w:szCs w:val="28"/>
        </w:rPr>
        <w:t>Биркле, Ф.</w:t>
      </w:r>
      <w:r w:rsidRPr="005A52DD">
        <w:rPr>
          <w:sz w:val="28"/>
          <w:szCs w:val="28"/>
        </w:rPr>
        <w:t xml:space="preserve">     Близкие по духу : [о деятельности осетинского этнокультурного объединения «Алан» в Мангистауской области Республики Казахстан : рассказывает бывший председатель объединения Фатима Биркле / записала Л. Мамиева] // Северная Осетия.  – 2024. – 23 окт. – С. 4. </w:t>
      </w:r>
      <w:r w:rsidRPr="005A52DD">
        <w:rPr>
          <w:b/>
          <w:bCs/>
          <w:sz w:val="28"/>
          <w:szCs w:val="28"/>
        </w:rPr>
        <w:t>- УДК 323/324(470.65)</w:t>
      </w:r>
      <w:r w:rsidRPr="005A52DD">
        <w:rPr>
          <w:sz w:val="28"/>
          <w:szCs w:val="28"/>
        </w:rPr>
        <w:t xml:space="preserve"> </w:t>
      </w:r>
    </w:p>
    <w:p w14:paraId="04060621" w14:textId="77777777" w:rsidR="00CC3CBC" w:rsidRPr="005A52DD" w:rsidRDefault="00CC3CBC" w:rsidP="0086382A">
      <w:pPr>
        <w:pStyle w:val="a5"/>
        <w:numPr>
          <w:ilvl w:val="0"/>
          <w:numId w:val="2"/>
        </w:numPr>
        <w:jc w:val="both"/>
        <w:rPr>
          <w:sz w:val="28"/>
          <w:szCs w:val="28"/>
        </w:rPr>
      </w:pPr>
      <w:r w:rsidRPr="005A52DD">
        <w:rPr>
          <w:b/>
          <w:bCs/>
          <w:sz w:val="28"/>
          <w:szCs w:val="28"/>
        </w:rPr>
        <w:t>Бутина, М.</w:t>
      </w:r>
      <w:r w:rsidRPr="005A52DD">
        <w:rPr>
          <w:sz w:val="28"/>
          <w:szCs w:val="28"/>
        </w:rPr>
        <w:t xml:space="preserve">     "Мое сердце - с Осетией" : [о пребывании в республике накануне 20-летия бесланской трагедии : беседа с депутатом Государственной думы РФ, общественным деятелем, журналистом / записал В. Рязанов] // Северная Осетия.  – 2024. – 7 сент. – С. 1, 8. </w:t>
      </w:r>
      <w:r w:rsidRPr="005A52DD">
        <w:rPr>
          <w:b/>
          <w:bCs/>
          <w:sz w:val="28"/>
          <w:szCs w:val="28"/>
        </w:rPr>
        <w:t>- УДК 323/324(470.65)</w:t>
      </w:r>
      <w:r w:rsidRPr="005A52DD">
        <w:rPr>
          <w:sz w:val="28"/>
          <w:szCs w:val="28"/>
        </w:rPr>
        <w:t xml:space="preserve"> </w:t>
      </w:r>
    </w:p>
    <w:p w14:paraId="7625CAD8"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Вместе – к общей цели : [в Цхинвале прошла отчетно-выборная конференция Юго-Осетинского отделения МОД ВСО «Иры Стыр Ныхас», на котором председателем избрали третьего президента республики Леонида Тибилова] // Северная Осетия.  – 2024. – 1 нояб. – С. 2. </w:t>
      </w:r>
      <w:r w:rsidRPr="005A52DD">
        <w:rPr>
          <w:b/>
          <w:bCs/>
          <w:sz w:val="28"/>
          <w:szCs w:val="28"/>
        </w:rPr>
        <w:t>- УДК 323/324(470.571)</w:t>
      </w:r>
      <w:r w:rsidRPr="005A52DD">
        <w:rPr>
          <w:sz w:val="28"/>
          <w:szCs w:val="28"/>
        </w:rPr>
        <w:t xml:space="preserve"> </w:t>
      </w:r>
    </w:p>
    <w:p w14:paraId="22E3BCC7"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За заслуги перед Отечеством : [российский государственный деятель Александр Сергеевич Дзасохов удостоен ордена "За заслуги перед Отечеством" I степени] // Северная Осетия.  – 2024. – 20 нояб. – С. 2. </w:t>
      </w:r>
      <w:r w:rsidRPr="005A52DD">
        <w:rPr>
          <w:b/>
          <w:bCs/>
          <w:sz w:val="28"/>
          <w:szCs w:val="28"/>
        </w:rPr>
        <w:t>- УДК 323/324(470.65)</w:t>
      </w:r>
      <w:r w:rsidRPr="005A52DD">
        <w:rPr>
          <w:sz w:val="28"/>
          <w:szCs w:val="28"/>
        </w:rPr>
        <w:t xml:space="preserve"> </w:t>
      </w:r>
    </w:p>
    <w:p w14:paraId="15CDDEF6"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Планетарный мир нормальности : [об участии делегации Южной Осетии в XVI ассамблее Русского мира] // Северная Осетия.  – 2024. – 5 дек. – С. 5. </w:t>
      </w:r>
      <w:r w:rsidRPr="005A52DD">
        <w:rPr>
          <w:b/>
          <w:bCs/>
          <w:sz w:val="28"/>
          <w:szCs w:val="28"/>
        </w:rPr>
        <w:t>- УДК 323/324(470.571)</w:t>
      </w:r>
      <w:r w:rsidRPr="005A52DD">
        <w:rPr>
          <w:sz w:val="28"/>
          <w:szCs w:val="28"/>
        </w:rPr>
        <w:t xml:space="preserve"> </w:t>
      </w:r>
    </w:p>
    <w:p w14:paraId="15EF2D7B"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Помощь – в короткие сроки : [о рабочей встрече Главы РСО-А С. Меняйло со статс-секретарем – заместителем министра обороны РФ Анной Цивилевой] // Северная Осетия.  – 2024. – 12 сент. – С. 1. </w:t>
      </w:r>
      <w:r w:rsidRPr="005A52DD">
        <w:rPr>
          <w:b/>
          <w:bCs/>
          <w:sz w:val="28"/>
          <w:szCs w:val="28"/>
        </w:rPr>
        <w:t>- УДК 323/324(470.65)</w:t>
      </w:r>
      <w:r w:rsidRPr="005A52DD">
        <w:rPr>
          <w:sz w:val="28"/>
          <w:szCs w:val="28"/>
        </w:rPr>
        <w:t xml:space="preserve"> </w:t>
      </w:r>
    </w:p>
    <w:p w14:paraId="13B07E4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Бясова, С.</w:t>
      </w:r>
      <w:r w:rsidRPr="005A52DD">
        <w:rPr>
          <w:rFonts w:eastAsia="SimSun"/>
          <w:sz w:val="28"/>
          <w:szCs w:val="28"/>
          <w:lang w:eastAsia="zh-CN" w:bidi="hi-IN"/>
        </w:rPr>
        <w:t xml:space="preserve"> Мы уже победили. Теперь только идти вперед! : [по поводу статьи А. Цалиева «Бороться за судьбу Отечества», опубликованной в газете «Северная Осетия» за 24.01.2024 г. о современной государственной идеологии] / Сима Бясова </w:t>
      </w:r>
      <w:r w:rsidRPr="005A52DD">
        <w:rPr>
          <w:sz w:val="28"/>
          <w:szCs w:val="28"/>
        </w:rPr>
        <w:t>// Северная Осетия. – 2024. – 4 июля. – С. 3.</w:t>
      </w:r>
    </w:p>
    <w:p w14:paraId="74EA6022" w14:textId="77777777" w:rsidR="00CC3CBC" w:rsidRPr="005A52DD" w:rsidRDefault="00CC3CBC" w:rsidP="0086382A">
      <w:pPr>
        <w:pStyle w:val="a5"/>
        <w:numPr>
          <w:ilvl w:val="0"/>
          <w:numId w:val="2"/>
        </w:numPr>
        <w:jc w:val="both"/>
        <w:rPr>
          <w:sz w:val="28"/>
          <w:szCs w:val="28"/>
        </w:rPr>
      </w:pPr>
      <w:r w:rsidRPr="005A52DD">
        <w:rPr>
          <w:b/>
          <w:bCs/>
          <w:sz w:val="28"/>
          <w:szCs w:val="28"/>
        </w:rPr>
        <w:t>Валиева, З.</w:t>
      </w:r>
      <w:r w:rsidRPr="005A52DD">
        <w:rPr>
          <w:sz w:val="28"/>
          <w:szCs w:val="28"/>
        </w:rPr>
        <w:t xml:space="preserve">     Связи крепнут : [об участии Чрезвычайного и Полномочного Посла РЮО в РФ З. Гассиева в церемонии открытия международного проекта – Кампуса «Евразия» и «Дома БРИКС» в Подмосковной усадьбе князей Оболенских] // Северная Осетия.  – 2024. – 4 сент. – С. 2. </w:t>
      </w:r>
      <w:r w:rsidRPr="005A52DD">
        <w:rPr>
          <w:b/>
          <w:bCs/>
          <w:sz w:val="28"/>
          <w:szCs w:val="28"/>
        </w:rPr>
        <w:t>- УДК 323/324(470.571)</w:t>
      </w:r>
      <w:r w:rsidRPr="005A52DD">
        <w:rPr>
          <w:sz w:val="28"/>
          <w:szCs w:val="28"/>
        </w:rPr>
        <w:t xml:space="preserve"> </w:t>
      </w:r>
    </w:p>
    <w:p w14:paraId="5E76E479" w14:textId="77777777" w:rsidR="00CC3CBC" w:rsidRPr="005A52DD" w:rsidRDefault="00CC3CBC" w:rsidP="0086382A">
      <w:pPr>
        <w:pStyle w:val="a5"/>
        <w:numPr>
          <w:ilvl w:val="0"/>
          <w:numId w:val="2"/>
        </w:numPr>
        <w:jc w:val="both"/>
        <w:rPr>
          <w:sz w:val="28"/>
          <w:szCs w:val="28"/>
        </w:rPr>
      </w:pPr>
      <w:r w:rsidRPr="005A52DD">
        <w:rPr>
          <w:b/>
          <w:bCs/>
          <w:sz w:val="28"/>
          <w:szCs w:val="28"/>
        </w:rPr>
        <w:t>Валиева, З.</w:t>
      </w:r>
      <w:r w:rsidRPr="005A52DD">
        <w:rPr>
          <w:sz w:val="28"/>
          <w:szCs w:val="28"/>
        </w:rPr>
        <w:t xml:space="preserve">     Символ национального единения : [об участии Чрезвычайного и Полномочного Посла РЮО в РФ З. Гассиева в праздновании 10-летнего юбилея создания Постоянного </w:t>
      </w:r>
      <w:r w:rsidRPr="005A52DD">
        <w:rPr>
          <w:sz w:val="28"/>
          <w:szCs w:val="28"/>
        </w:rPr>
        <w:lastRenderedPageBreak/>
        <w:t xml:space="preserve">Представительства Республики Крым в Москве] // Северная Осетия.  – 2024. – 3 сент. – С. 2. </w:t>
      </w:r>
      <w:r w:rsidRPr="005A52DD">
        <w:rPr>
          <w:b/>
          <w:bCs/>
          <w:sz w:val="28"/>
          <w:szCs w:val="28"/>
        </w:rPr>
        <w:t>- УДК 323/324(470.571)</w:t>
      </w:r>
      <w:r w:rsidRPr="005A52DD">
        <w:rPr>
          <w:sz w:val="28"/>
          <w:szCs w:val="28"/>
        </w:rPr>
        <w:t xml:space="preserve"> </w:t>
      </w:r>
    </w:p>
    <w:p w14:paraId="1227D3F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Ватаев</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 соответствии с «золотым стандартом» : [об итогах выборов Президента РФ : комментарии З. Ватаева, Н. Чиплаковой, Т. Кусова, А. Цориевой, Л. Дзаховой, Е. Гобозовой] </w:t>
      </w:r>
      <w:r w:rsidRPr="005A52DD">
        <w:rPr>
          <w:sz w:val="28"/>
          <w:szCs w:val="28"/>
        </w:rPr>
        <w:t>// Северная Осетия. – 2024. – 19 марта. – С. 2.</w:t>
      </w:r>
    </w:p>
    <w:p w14:paraId="1CFC8F8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Вместе навсегда!</w:t>
      </w:r>
      <w:r w:rsidRPr="005A52DD">
        <w:rPr>
          <w:sz w:val="28"/>
          <w:szCs w:val="28"/>
        </w:rPr>
        <w:t xml:space="preserve"> : [в Цхинвале в День признания Южной Осетии Россией прошла церемония возложения цветов и венков к Мемориальному комплексу павшим защитникам республики] // Северная Осетия.  – 2024. – 27 авг. – С. 2. </w:t>
      </w:r>
      <w:r w:rsidRPr="005A52DD">
        <w:rPr>
          <w:b/>
          <w:bCs/>
          <w:sz w:val="28"/>
          <w:szCs w:val="28"/>
        </w:rPr>
        <w:t>- УДК 323/324(470.571)</w:t>
      </w:r>
      <w:r w:rsidRPr="005A52DD">
        <w:rPr>
          <w:sz w:val="28"/>
          <w:szCs w:val="28"/>
        </w:rPr>
        <w:t xml:space="preserve"> </w:t>
      </w:r>
    </w:p>
    <w:p w14:paraId="201B79E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Володин, В.</w:t>
      </w:r>
      <w:r w:rsidRPr="005A52DD">
        <w:rPr>
          <w:rFonts w:eastAsia="SimSun"/>
          <w:sz w:val="28"/>
          <w:szCs w:val="28"/>
          <w:lang w:eastAsia="zh-CN" w:bidi="hi-IN"/>
        </w:rPr>
        <w:t xml:space="preserve"> День рождения современной России : [из истории празднования Дня России] / В. Володин </w:t>
      </w:r>
      <w:r w:rsidRPr="005A52DD">
        <w:rPr>
          <w:sz w:val="28"/>
          <w:szCs w:val="28"/>
        </w:rPr>
        <w:t>// Северная Осетия. – 2024. – 11 июня. – С. 2.</w:t>
      </w:r>
    </w:p>
    <w:p w14:paraId="592135F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Выборы Президента Российской федерации 17 марта 2024 года</w:t>
      </w:r>
      <w:r w:rsidRPr="005A52DD">
        <w:rPr>
          <w:rFonts w:eastAsia="SimSun"/>
          <w:sz w:val="28"/>
          <w:szCs w:val="28"/>
          <w:lang w:eastAsia="zh-CN" w:bidi="hi-IN"/>
        </w:rPr>
        <w:t xml:space="preserve"> : [Протоколы и Сводные таблицы территориальных избирательных комиссий об итогах голосования на территории РСО-А] </w:t>
      </w:r>
      <w:r w:rsidRPr="005A52DD">
        <w:rPr>
          <w:sz w:val="28"/>
          <w:szCs w:val="28"/>
        </w:rPr>
        <w:t>// Северная Осетия. – 2024. – 29 марта. – С. 3-5.</w:t>
      </w:r>
    </w:p>
    <w:p w14:paraId="6A1F24E8"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Гапбаты, А. </w:t>
      </w:r>
      <w:r w:rsidRPr="005A52DD">
        <w:rPr>
          <w:sz w:val="28"/>
          <w:szCs w:val="28"/>
        </w:rPr>
        <w:t>Ирыстойнӕгты ӕххуыс – фыдбӕллӕхы бахауджытӕн / Гапбаты Алетӕ</w:t>
      </w:r>
      <w:r w:rsidRPr="005A52DD">
        <w:rPr>
          <w:b/>
          <w:bCs/>
          <w:sz w:val="28"/>
          <w:szCs w:val="28"/>
        </w:rPr>
        <w:t xml:space="preserve"> </w:t>
      </w:r>
      <w:r w:rsidRPr="005A52DD">
        <w:rPr>
          <w:bCs/>
          <w:sz w:val="28"/>
          <w:szCs w:val="28"/>
        </w:rPr>
        <w:t>// Рӕстдзинад. – 2024. – 27 мартъи . – Ф. 1. – Гапбаева, А. Помощь выходцев из Осетии – пострадавшим в теракте [</w:t>
      </w:r>
      <w:bookmarkStart w:id="37" w:name="_Hlk162526108"/>
      <w:r w:rsidRPr="005A52DD">
        <w:rPr>
          <w:bCs/>
          <w:sz w:val="28"/>
          <w:szCs w:val="28"/>
        </w:rPr>
        <w:t>в концертном зале “Крокус Сити Холла” в Москве</w:t>
      </w:r>
      <w:bookmarkEnd w:id="37"/>
      <w:r w:rsidRPr="005A52DD">
        <w:rPr>
          <w:bCs/>
          <w:sz w:val="28"/>
          <w:szCs w:val="28"/>
        </w:rPr>
        <w:t>].</w:t>
      </w:r>
    </w:p>
    <w:p w14:paraId="47D7C7A0" w14:textId="77777777" w:rsidR="00CC3CBC" w:rsidRPr="005A52DD" w:rsidRDefault="00CC3CBC" w:rsidP="0086382A">
      <w:pPr>
        <w:pStyle w:val="a5"/>
        <w:numPr>
          <w:ilvl w:val="0"/>
          <w:numId w:val="2"/>
        </w:numPr>
        <w:jc w:val="both"/>
        <w:rPr>
          <w:sz w:val="28"/>
          <w:szCs w:val="28"/>
        </w:rPr>
      </w:pPr>
      <w:r w:rsidRPr="005A52DD">
        <w:rPr>
          <w:b/>
          <w:bCs/>
          <w:sz w:val="28"/>
          <w:szCs w:val="28"/>
        </w:rPr>
        <w:t>Гассиев, З.</w:t>
      </w:r>
      <w:r w:rsidRPr="005A52DD">
        <w:rPr>
          <w:sz w:val="28"/>
          <w:szCs w:val="28"/>
        </w:rPr>
        <w:t xml:space="preserve">     Россия и Осетия: нерушимый тандем : [к 16-й годовщине учреждения и начала работы Посольства РЮО в РФ : беседа с главой внешнеполитического ведомства З. Гассиевым / записал В. Рязанов] // Северная Осетия.  – 2024. – 4 дек. – С. 2. </w:t>
      </w:r>
      <w:r w:rsidRPr="005A52DD">
        <w:rPr>
          <w:b/>
          <w:bCs/>
          <w:sz w:val="28"/>
          <w:szCs w:val="28"/>
        </w:rPr>
        <w:t>- УДК 323/324(470.571)</w:t>
      </w:r>
      <w:r w:rsidRPr="005A52DD">
        <w:rPr>
          <w:sz w:val="28"/>
          <w:szCs w:val="28"/>
        </w:rPr>
        <w:t xml:space="preserve"> </w:t>
      </w:r>
    </w:p>
    <w:p w14:paraId="3C121BD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Гацалов</w:t>
      </w:r>
      <w:r w:rsidRPr="005A52DD">
        <w:rPr>
          <w:rFonts w:eastAsia="SimSun"/>
          <w:b/>
          <w:bCs/>
          <w:sz w:val="28"/>
          <w:szCs w:val="28"/>
          <w:lang w:eastAsia="zh-CN" w:bidi="hi-IN"/>
        </w:rPr>
        <w:t xml:space="preserve">, Х. </w:t>
      </w:r>
      <w:r w:rsidRPr="005A52DD">
        <w:rPr>
          <w:rFonts w:eastAsia="SimSun"/>
          <w:sz w:val="28"/>
          <w:szCs w:val="28"/>
          <w:lang w:eastAsia="zh-CN" w:bidi="hi-IN"/>
        </w:rPr>
        <w:t xml:space="preserve">Преступление за гранью безумия : [по поводу теракта в Дагестане : гневное осуждение муфтия, председателя Духовного управления мусульман РСО-А Х. Гацалова] </w:t>
      </w:r>
      <w:r w:rsidRPr="005A52DD">
        <w:rPr>
          <w:sz w:val="28"/>
          <w:szCs w:val="28"/>
        </w:rPr>
        <w:t>// Северная Осетия. – 2024. – 26 июня. – С. 2.</w:t>
      </w:r>
    </w:p>
    <w:p w14:paraId="1DC200D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Гречаный, В.</w:t>
      </w:r>
      <w:r w:rsidRPr="005A52DD">
        <w:rPr>
          <w:rFonts w:eastAsia="SimSun"/>
          <w:sz w:val="28"/>
          <w:szCs w:val="28"/>
          <w:lang w:eastAsia="zh-CN" w:bidi="hi-IN"/>
        </w:rPr>
        <w:t xml:space="preserve"> Выборы Президента России: особенности нынешней кампании : [</w:t>
      </w:r>
      <w:r w:rsidRPr="005A52DD">
        <w:rPr>
          <w:sz w:val="28"/>
          <w:szCs w:val="28"/>
        </w:rPr>
        <w:t xml:space="preserve">беседа с председателем территориальной избирательной комиссии Моздокского района В. Гречаным </w:t>
      </w:r>
      <w:r w:rsidRPr="005A52DD">
        <w:rPr>
          <w:bCs/>
          <w:sz w:val="28"/>
          <w:szCs w:val="28"/>
        </w:rPr>
        <w:t>/ подготовил И. Григорьев</w:t>
      </w:r>
      <w:r w:rsidRPr="005A52DD">
        <w:rPr>
          <w:rFonts w:eastAsia="SimSun"/>
          <w:sz w:val="28"/>
          <w:szCs w:val="28"/>
          <w:lang w:eastAsia="zh-CN" w:bidi="hi-IN"/>
        </w:rPr>
        <w:t xml:space="preserve">] </w:t>
      </w:r>
      <w:r w:rsidRPr="005A52DD">
        <w:rPr>
          <w:sz w:val="28"/>
          <w:szCs w:val="28"/>
        </w:rPr>
        <w:t>// Моздокский вестник. – 2024. –  25 янв. – С. 2.</w:t>
      </w:r>
    </w:p>
    <w:p w14:paraId="36A6D867" w14:textId="5538E4DC" w:rsidR="00CC3CBC" w:rsidRPr="005A52DD" w:rsidRDefault="003D27FD" w:rsidP="0086382A">
      <w:pPr>
        <w:pStyle w:val="a5"/>
        <w:numPr>
          <w:ilvl w:val="0"/>
          <w:numId w:val="2"/>
        </w:numPr>
        <w:spacing w:after="200" w:line="276" w:lineRule="auto"/>
        <w:jc w:val="both"/>
        <w:rPr>
          <w:sz w:val="28"/>
          <w:szCs w:val="28"/>
        </w:rPr>
      </w:pPr>
      <w:r w:rsidRPr="005A52DD">
        <w:rPr>
          <w:b/>
          <w:bCs/>
          <w:sz w:val="28"/>
          <w:szCs w:val="28"/>
        </w:rPr>
        <w:t>Действовать</w:t>
      </w:r>
      <w:r w:rsidR="00CC3CBC" w:rsidRPr="005A52DD">
        <w:rPr>
          <w:b/>
          <w:bCs/>
          <w:sz w:val="28"/>
          <w:szCs w:val="28"/>
        </w:rPr>
        <w:t xml:space="preserve"> в едином строю. Четко и эффективно</w:t>
      </w:r>
      <w:r w:rsidR="00CC3CBC" w:rsidRPr="005A52DD">
        <w:rPr>
          <w:rFonts w:eastAsia="SimSun"/>
          <w:sz w:val="28"/>
          <w:szCs w:val="28"/>
          <w:lang w:eastAsia="zh-CN" w:bidi="hi-IN"/>
        </w:rPr>
        <w:t xml:space="preserve"> : [о назначении новых министров Правительства РФ] </w:t>
      </w:r>
      <w:r w:rsidR="00CC3CBC" w:rsidRPr="005A52DD">
        <w:rPr>
          <w:sz w:val="28"/>
          <w:szCs w:val="28"/>
        </w:rPr>
        <w:t>// Северная Осетия. – 2024. – 16 мая. – С. 1-2.</w:t>
      </w:r>
    </w:p>
    <w:p w14:paraId="39C8A5E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Дзахова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Рычаги экономического расцвета : [по поводу выступления Президента РФ В. Путина о подготовке плана социально-экономических действий на ближайшие шесть лет] / Лариса Дзахова </w:t>
      </w:r>
      <w:r w:rsidRPr="005A52DD">
        <w:rPr>
          <w:sz w:val="28"/>
          <w:szCs w:val="28"/>
        </w:rPr>
        <w:t>// Северная Осетия. – 2024. – 20 февр. – С. 2.</w:t>
      </w:r>
    </w:p>
    <w:p w14:paraId="6191A1DA"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Дзиова, А.</w:t>
      </w:r>
      <w:r w:rsidRPr="005A52DD">
        <w:rPr>
          <w:sz w:val="28"/>
          <w:szCs w:val="28"/>
        </w:rPr>
        <w:t xml:space="preserve">    Единство народов - завет предков : [о визите делегации из Кировского района в Лескенский муниципальный район КБР в рамках межрайонного фестиваля национальных культур "Единство народов - завет предков"] / Анжела Дзиова // Размæ (Вперед). – 2024. - 9 нояб. – С. 1. </w:t>
      </w:r>
      <w:r w:rsidRPr="005A52DD">
        <w:rPr>
          <w:b/>
          <w:bCs/>
          <w:sz w:val="28"/>
          <w:szCs w:val="28"/>
        </w:rPr>
        <w:t>- УДК 323/324</w:t>
      </w:r>
    </w:p>
    <w:p w14:paraId="2AFB099B"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sz w:val="28"/>
          <w:szCs w:val="28"/>
        </w:rPr>
        <w:t>Цардвӕндаг равзаргӕйӕ</w:t>
      </w:r>
      <w:r w:rsidRPr="005A52DD">
        <w:rPr>
          <w:sz w:val="28"/>
          <w:szCs w:val="28"/>
        </w:rPr>
        <w:t xml:space="preserve"> </w:t>
      </w:r>
      <w:r w:rsidRPr="005A52DD">
        <w:rPr>
          <w:bCs/>
          <w:sz w:val="28"/>
          <w:szCs w:val="28"/>
        </w:rPr>
        <w:t>// Рӕстдзинад. – 2024. – 3 апр. – Ф. 3. – Избрав жизненный путь : [политику, доктору политических наук, бывшему президенту РСО-А Александру Дзасохову – 90 лет].</w:t>
      </w:r>
    </w:p>
    <w:p w14:paraId="7BAC37E0" w14:textId="77777777" w:rsidR="00CC3CBC" w:rsidRPr="005A52DD" w:rsidRDefault="00CC3CBC" w:rsidP="0086382A">
      <w:pPr>
        <w:pStyle w:val="a5"/>
        <w:numPr>
          <w:ilvl w:val="0"/>
          <w:numId w:val="2"/>
        </w:numPr>
        <w:jc w:val="both"/>
        <w:rPr>
          <w:sz w:val="28"/>
          <w:szCs w:val="28"/>
        </w:rPr>
      </w:pPr>
      <w:r w:rsidRPr="005A52DD">
        <w:rPr>
          <w:b/>
          <w:bCs/>
          <w:sz w:val="28"/>
          <w:szCs w:val="28"/>
        </w:rPr>
        <w:t>Иоанно, Д.</w:t>
      </w:r>
      <w:r w:rsidRPr="005A52DD">
        <w:rPr>
          <w:sz w:val="28"/>
          <w:szCs w:val="28"/>
        </w:rPr>
        <w:t xml:space="preserve">     Счастливы, что вернулись домой! : [как изменилась жизнь жителей г. Бердянска Запорожской области после воссоединения с Россией : рассказывает руководитель туристической группы, находящейся в Осетии Дмитрий Иоанно / записала Л. Мамиева] // Северная Осетия.  – 2024. – 18 сент. – С. 2. </w:t>
      </w:r>
      <w:r w:rsidRPr="005A52DD">
        <w:rPr>
          <w:b/>
          <w:bCs/>
          <w:sz w:val="28"/>
          <w:szCs w:val="28"/>
        </w:rPr>
        <w:t>- УДК 323/324(470.571)</w:t>
      </w:r>
      <w:r w:rsidRPr="005A52DD">
        <w:rPr>
          <w:sz w:val="28"/>
          <w:szCs w:val="28"/>
        </w:rPr>
        <w:t xml:space="preserve"> </w:t>
      </w:r>
    </w:p>
    <w:p w14:paraId="18E891E6"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Диаспоры как гарант национальной безопасности : [во Владикавказе завершился Международный форум "Консолидация соотечественников как основа стабильности в мире", приуроченного к 250-летию вхождения Осетии в состав России и 240-летию со дня основания г. Владикавказа] // Северная Осетия.  – 2024. – 4 дек. – С. 1-2. </w:t>
      </w:r>
      <w:r w:rsidRPr="005A52DD">
        <w:rPr>
          <w:b/>
          <w:bCs/>
          <w:sz w:val="28"/>
          <w:szCs w:val="28"/>
        </w:rPr>
        <w:t>- УДК 323/324(470.65)</w:t>
      </w:r>
      <w:r w:rsidRPr="005A52DD">
        <w:rPr>
          <w:sz w:val="28"/>
          <w:szCs w:val="28"/>
        </w:rPr>
        <w:t xml:space="preserve"> </w:t>
      </w:r>
    </w:p>
    <w:p w14:paraId="2D31F268"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Укрепляя связи, создаем будущее : [во Владикавказе впервые проходит международный форум "Консолидация соотечественников как основа стабильности в мире", приуроченного к празднованию 250-летия вхождения Осетии в состав России и 240-летию со дня основания г. Владикавказа] // Северная Осетия.  – 2024. – 3 дек. – С. 2. </w:t>
      </w:r>
      <w:r w:rsidRPr="005A52DD">
        <w:rPr>
          <w:b/>
          <w:bCs/>
          <w:sz w:val="28"/>
          <w:szCs w:val="28"/>
        </w:rPr>
        <w:t>- УДК 323/324(470.65)</w:t>
      </w:r>
      <w:r w:rsidRPr="005A52DD">
        <w:rPr>
          <w:sz w:val="28"/>
          <w:szCs w:val="28"/>
        </w:rPr>
        <w:t xml:space="preserve"> </w:t>
      </w:r>
    </w:p>
    <w:p w14:paraId="702D4F0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«Крокус» </w:t>
      </w:r>
      <w:r w:rsidRPr="005A52DD">
        <w:rPr>
          <w:sz w:val="28"/>
          <w:szCs w:val="28"/>
        </w:rPr>
        <w:t>–</w:t>
      </w:r>
      <w:r w:rsidRPr="005A52DD">
        <w:rPr>
          <w:rFonts w:eastAsia="SimSun"/>
          <w:sz w:val="28"/>
          <w:szCs w:val="28"/>
          <w:lang w:eastAsia="zh-CN" w:bidi="hi-IN"/>
        </w:rPr>
        <w:t xml:space="preserve"> печальный</w:t>
      </w:r>
      <w:r w:rsidRPr="005A52DD">
        <w:rPr>
          <w:rFonts w:eastAsia="SimSun"/>
          <w:bCs/>
          <w:sz w:val="28"/>
          <w:szCs w:val="28"/>
          <w:lang w:eastAsia="zh-CN" w:bidi="hi-IN"/>
        </w:rPr>
        <w:t xml:space="preserve"> цветок весны</w:t>
      </w:r>
      <w:r w:rsidRPr="005A52DD">
        <w:rPr>
          <w:rFonts w:eastAsia="SimSun"/>
          <w:sz w:val="28"/>
          <w:szCs w:val="28"/>
          <w:lang w:eastAsia="zh-CN" w:bidi="hi-IN"/>
        </w:rPr>
        <w:t xml:space="preserve"> : [о страшном теракте </w:t>
      </w:r>
      <w:r w:rsidRPr="005A52DD">
        <w:rPr>
          <w:sz w:val="28"/>
          <w:szCs w:val="28"/>
        </w:rPr>
        <w:t>в КЗ «КРОКУС СИТИ ХОЛЛ» в Подмосковье</w:t>
      </w:r>
      <w:r w:rsidRPr="005A52DD">
        <w:rPr>
          <w:rFonts w:eastAsia="SimSun"/>
          <w:sz w:val="28"/>
          <w:szCs w:val="28"/>
          <w:lang w:eastAsia="zh-CN" w:bidi="hi-IN"/>
        </w:rPr>
        <w:t xml:space="preserve">] / Зарина Кабисова </w:t>
      </w:r>
      <w:r w:rsidRPr="005A52DD">
        <w:rPr>
          <w:sz w:val="28"/>
          <w:szCs w:val="28"/>
        </w:rPr>
        <w:t>// Северная Осетия. – 2024. – 26 марта. – С. 1.</w:t>
      </w:r>
    </w:p>
    <w:p w14:paraId="153EACAC"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Главное богатство России - ее народ : [руководитель Администрации Главы и Правительства РСО-А Ибрагим Гобеев наградил представителей избирательной системы республики и разных профессий] // Северная Осетия.  – 2024. – 13 дек. – С. 2. </w:t>
      </w:r>
      <w:r w:rsidRPr="005A52DD">
        <w:rPr>
          <w:b/>
          <w:bCs/>
          <w:sz w:val="28"/>
          <w:szCs w:val="28"/>
        </w:rPr>
        <w:t>- УДК 323/324(470.65)</w:t>
      </w:r>
      <w:r w:rsidRPr="005A52DD">
        <w:rPr>
          <w:sz w:val="28"/>
          <w:szCs w:val="28"/>
        </w:rPr>
        <w:t xml:space="preserve"> </w:t>
      </w:r>
    </w:p>
    <w:p w14:paraId="2072FB3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Каболов, В.</w:t>
      </w:r>
      <w:r w:rsidRPr="005A52DD">
        <w:rPr>
          <w:rFonts w:eastAsia="SimSun"/>
          <w:sz w:val="28"/>
          <w:szCs w:val="28"/>
          <w:lang w:eastAsia="zh-CN" w:bidi="hi-IN"/>
        </w:rPr>
        <w:t xml:space="preserve"> Сердцевина государственной идеологии : [размышления по поводу статьи А. Цалиева «Бороться за судьбу Отечества» о современной государственной идеологии, опубликованного в газете «СО» за 24 января 2023 г.] / В. Каболов </w:t>
      </w:r>
      <w:r w:rsidRPr="005A52DD">
        <w:rPr>
          <w:sz w:val="28"/>
          <w:szCs w:val="28"/>
        </w:rPr>
        <w:t>// Северная Осетия. – 2024. – 1 февр. – С. 3.</w:t>
      </w:r>
    </w:p>
    <w:p w14:paraId="761BE6FC" w14:textId="77777777" w:rsidR="00CC3CBC" w:rsidRPr="005A52DD" w:rsidRDefault="00CC3CBC" w:rsidP="0086382A">
      <w:pPr>
        <w:pStyle w:val="a5"/>
        <w:numPr>
          <w:ilvl w:val="0"/>
          <w:numId w:val="2"/>
        </w:numPr>
        <w:jc w:val="both"/>
        <w:rPr>
          <w:sz w:val="28"/>
          <w:szCs w:val="28"/>
        </w:rPr>
      </w:pPr>
      <w:r w:rsidRPr="005A52DD">
        <w:rPr>
          <w:b/>
          <w:bCs/>
          <w:sz w:val="28"/>
          <w:szCs w:val="28"/>
        </w:rPr>
        <w:t>Калманты, А</w:t>
      </w:r>
      <w:r w:rsidRPr="005A52DD">
        <w:rPr>
          <w:sz w:val="28"/>
          <w:szCs w:val="28"/>
        </w:rPr>
        <w:t xml:space="preserve">. </w:t>
      </w:r>
      <w:r w:rsidRPr="005A52DD">
        <w:rPr>
          <w:bCs/>
          <w:sz w:val="28"/>
          <w:szCs w:val="28"/>
        </w:rPr>
        <w:t>Культурон хъӕппӕристы федералон фондимӕ ӕмархайд / Калманты Аслан</w:t>
      </w:r>
      <w:r w:rsidRPr="005A52DD">
        <w:rPr>
          <w:b/>
          <w:sz w:val="28"/>
          <w:szCs w:val="28"/>
        </w:rPr>
        <w:t xml:space="preserve"> </w:t>
      </w:r>
      <w:r w:rsidRPr="005A52DD">
        <w:rPr>
          <w:sz w:val="28"/>
          <w:szCs w:val="28"/>
        </w:rPr>
        <w:t>// Рӕстдзинад. – 2024. – 4 апр. – Ф. 2. – Калманов, А. Сотрудничество с Федеральным фондом культурных инициатив : [РФ подписано соглашение между руководителем фонда, гендиректором Романом Кармановым и Главой РСО-А Сергеем Меняйло при открытии регионального отдела фонда во Владикавказе].</w:t>
      </w:r>
    </w:p>
    <w:p w14:paraId="27793D5F" w14:textId="07D39ADC"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Койбаев, Б.</w:t>
      </w:r>
      <w:r w:rsidRPr="005A52DD">
        <w:rPr>
          <w:rFonts w:eastAsia="SimSun"/>
          <w:sz w:val="28"/>
          <w:szCs w:val="28"/>
          <w:lang w:eastAsia="zh-CN" w:bidi="hi-IN"/>
        </w:rPr>
        <w:t xml:space="preserve"> Не обойти стороной : [по поводу статьи А. Цалиева «Бороться за судьбу Отечества» о современной государственной идеологии, опубликованного в газете «СО» за 24 января 2023 г.] / В. Каболов </w:t>
      </w:r>
      <w:r w:rsidRPr="005A52DD">
        <w:rPr>
          <w:sz w:val="28"/>
          <w:szCs w:val="28"/>
        </w:rPr>
        <w:t>// Северная Осетия. – 2024. – 1 февр. – С. 3.</w:t>
      </w:r>
    </w:p>
    <w:p w14:paraId="5BE8A6EA" w14:textId="121CD56C" w:rsidR="003D27FD" w:rsidRPr="005A52DD" w:rsidRDefault="003D27FD" w:rsidP="0086382A">
      <w:pPr>
        <w:pStyle w:val="a5"/>
        <w:numPr>
          <w:ilvl w:val="0"/>
          <w:numId w:val="2"/>
        </w:numPr>
        <w:jc w:val="both"/>
        <w:rPr>
          <w:bCs/>
          <w:sz w:val="28"/>
          <w:szCs w:val="28"/>
        </w:rPr>
      </w:pPr>
      <w:r w:rsidRPr="005A52DD">
        <w:rPr>
          <w:b/>
          <w:sz w:val="28"/>
          <w:szCs w:val="28"/>
        </w:rPr>
        <w:t xml:space="preserve">“Крокус Сити Холл”-ы фыдбӕллӕх </w:t>
      </w:r>
      <w:r w:rsidRPr="005A52DD">
        <w:rPr>
          <w:bCs/>
          <w:sz w:val="28"/>
          <w:szCs w:val="28"/>
        </w:rPr>
        <w:t>// Рӕстдзинад. – 2024. – 26 мартъи. – Ф.1. – Теракт в “Крокус Сити Холле” [в Москве].</w:t>
      </w:r>
    </w:p>
    <w:p w14:paraId="713427AC" w14:textId="77777777" w:rsidR="00CC3CBC" w:rsidRPr="005A52DD" w:rsidRDefault="00CC3CBC" w:rsidP="0086382A">
      <w:pPr>
        <w:pStyle w:val="a5"/>
        <w:numPr>
          <w:ilvl w:val="0"/>
          <w:numId w:val="2"/>
        </w:numPr>
        <w:jc w:val="both"/>
        <w:rPr>
          <w:sz w:val="28"/>
          <w:szCs w:val="28"/>
        </w:rPr>
      </w:pPr>
      <w:r w:rsidRPr="005A52DD">
        <w:rPr>
          <w:b/>
          <w:bCs/>
          <w:sz w:val="28"/>
          <w:szCs w:val="28"/>
        </w:rPr>
        <w:t>Къудухты, М.</w:t>
      </w:r>
      <w:r w:rsidRPr="005A52DD">
        <w:rPr>
          <w:sz w:val="28"/>
          <w:szCs w:val="28"/>
        </w:rPr>
        <w:t xml:space="preserve">    Нæй фесæфæн рæстдзинадæн! / Къудухты Маринæ // Жизнь Правобережья. – 2024. – 6 авг. – Ф. 1, 8. – Кудухова, М. Правду не скрыть! [к 16-й годовщине трагических событий в Южной Осетии]. </w:t>
      </w:r>
      <w:r w:rsidRPr="005A52DD">
        <w:rPr>
          <w:b/>
          <w:bCs/>
          <w:sz w:val="28"/>
          <w:szCs w:val="28"/>
        </w:rPr>
        <w:t>- УДК 323/324(470.571)</w:t>
      </w:r>
      <w:r w:rsidRPr="005A52DD">
        <w:rPr>
          <w:sz w:val="28"/>
          <w:szCs w:val="28"/>
        </w:rPr>
        <w:t xml:space="preserve"> </w:t>
      </w:r>
    </w:p>
    <w:p w14:paraId="78E2DA3B"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С заботой о защитниках : [члены Воронежской осетинской общины «Фарн» вместе с представителями национально-культурных обществ Воронежской области посетили участников СВО в городской клинической больнице №2 им. К. В. Федяевского] // Северная Осетия.  – 2024. – 2 окт. – С. 3. </w:t>
      </w:r>
      <w:r w:rsidRPr="005A52DD">
        <w:rPr>
          <w:b/>
          <w:bCs/>
          <w:sz w:val="28"/>
          <w:szCs w:val="28"/>
        </w:rPr>
        <w:t>- УДК 323/324(470.65)</w:t>
      </w:r>
      <w:r w:rsidRPr="005A52DD">
        <w:rPr>
          <w:sz w:val="28"/>
          <w:szCs w:val="28"/>
        </w:rPr>
        <w:t xml:space="preserve"> </w:t>
      </w:r>
    </w:p>
    <w:p w14:paraId="31DB073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Россия своих не бросает : [о торжественном мероприятии, посвященном Дню воссоединения Донбасса и Новороссии с Россией] / Зарина Маргиева // Владикавказ. – 2024. - 1 окт. – С. 1, 3. </w:t>
      </w:r>
      <w:r w:rsidRPr="005A52DD">
        <w:rPr>
          <w:b/>
          <w:bCs/>
          <w:sz w:val="28"/>
          <w:szCs w:val="28"/>
        </w:rPr>
        <w:t>- УДК 323/324</w:t>
      </w:r>
    </w:p>
    <w:p w14:paraId="3AB188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Меняйло</w:t>
      </w:r>
      <w:r w:rsidRPr="005A52DD">
        <w:rPr>
          <w:rFonts w:eastAsia="SimSun"/>
          <w:b/>
          <w:bCs/>
          <w:sz w:val="28"/>
          <w:szCs w:val="28"/>
          <w:lang w:eastAsia="zh-CN" w:bidi="hi-IN"/>
        </w:rPr>
        <w:t xml:space="preserve">, С. </w:t>
      </w:r>
      <w:r w:rsidRPr="005A52DD">
        <w:rPr>
          <w:rFonts w:eastAsia="SimSun"/>
          <w:sz w:val="28"/>
          <w:szCs w:val="28"/>
          <w:lang w:eastAsia="zh-CN" w:bidi="hi-IN"/>
        </w:rPr>
        <w:t xml:space="preserve">У них нет ничего святого : [по поводу терактов в г. Севастополе и г. Махачкале в православный праздник Троицы : комментарий Главы РСО-А С. Меняйло </w:t>
      </w:r>
      <w:r w:rsidRPr="005A52DD">
        <w:rPr>
          <w:bCs/>
          <w:sz w:val="28"/>
          <w:szCs w:val="28"/>
        </w:rPr>
        <w:t>/ записала</w:t>
      </w:r>
      <w:r w:rsidRPr="005A52DD">
        <w:rPr>
          <w:rFonts w:eastAsia="SimSun"/>
          <w:sz w:val="28"/>
          <w:szCs w:val="28"/>
          <w:lang w:eastAsia="zh-CN" w:bidi="hi-IN"/>
        </w:rPr>
        <w:t xml:space="preserve"> В. Северная] </w:t>
      </w:r>
      <w:r w:rsidRPr="005A52DD">
        <w:rPr>
          <w:sz w:val="28"/>
          <w:szCs w:val="28"/>
        </w:rPr>
        <w:t>// Северная Осетия. – 2024. – 25 июня. – С. 1.</w:t>
      </w:r>
    </w:p>
    <w:p w14:paraId="47BF1839" w14:textId="77777777" w:rsidR="00CC3CBC" w:rsidRPr="005A52DD" w:rsidRDefault="00CC3CBC" w:rsidP="0086382A">
      <w:pPr>
        <w:pStyle w:val="a5"/>
        <w:numPr>
          <w:ilvl w:val="0"/>
          <w:numId w:val="2"/>
        </w:numPr>
        <w:jc w:val="both"/>
        <w:rPr>
          <w:b/>
          <w:sz w:val="28"/>
          <w:szCs w:val="28"/>
        </w:rPr>
      </w:pPr>
      <w:r w:rsidRPr="005A52DD">
        <w:rPr>
          <w:b/>
          <w:sz w:val="28"/>
          <w:szCs w:val="28"/>
        </w:rPr>
        <w:t xml:space="preserve">Ӕдзӕмӕй иу минут алӕугӕйӕ </w:t>
      </w:r>
      <w:r w:rsidRPr="005A52DD">
        <w:rPr>
          <w:bCs/>
          <w:sz w:val="28"/>
          <w:szCs w:val="28"/>
        </w:rPr>
        <w:t>// Рӕстдзинад. – 2024. – 26 мартъи. – Ф.</w:t>
      </w:r>
      <w:r w:rsidRPr="005A52DD">
        <w:rPr>
          <w:b/>
          <w:sz w:val="28"/>
          <w:szCs w:val="28"/>
        </w:rPr>
        <w:t xml:space="preserve"> </w:t>
      </w:r>
      <w:r w:rsidRPr="005A52DD">
        <w:rPr>
          <w:sz w:val="28"/>
          <w:szCs w:val="28"/>
        </w:rPr>
        <w:t>1.</w:t>
      </w:r>
      <w:r w:rsidRPr="005A52DD">
        <w:rPr>
          <w:b/>
          <w:sz w:val="28"/>
          <w:szCs w:val="28"/>
        </w:rPr>
        <w:t xml:space="preserve"> – </w:t>
      </w:r>
      <w:r w:rsidRPr="005A52DD">
        <w:rPr>
          <w:sz w:val="28"/>
          <w:szCs w:val="28"/>
        </w:rPr>
        <w:t>Минута молчания</w:t>
      </w:r>
      <w:r w:rsidRPr="005A52DD">
        <w:rPr>
          <w:bCs/>
          <w:sz w:val="28"/>
          <w:szCs w:val="28"/>
        </w:rPr>
        <w:t xml:space="preserve"> [прошла в Осетии по погибшим в теракте в концертном зале “Крокус Сити Холла” в Москве].</w:t>
      </w:r>
    </w:p>
    <w:p w14:paraId="0911273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Моргоева, Ф.</w:t>
      </w:r>
      <w:r w:rsidRPr="005A52DD">
        <w:rPr>
          <w:rFonts w:eastAsia="SimSun"/>
          <w:sz w:val="28"/>
          <w:szCs w:val="28"/>
          <w:lang w:eastAsia="zh-CN" w:bidi="hi-IN"/>
        </w:rPr>
        <w:t xml:space="preserve"> Право России – быть сильной! : [в СОГМА прошла встреча обучающихся с доверенным лицом В. В. Путина в предстоящих выборах Президента РФ, выпускницей академии М. Мирошниченко] / Фатима Моргоева </w:t>
      </w:r>
      <w:r w:rsidRPr="005A52DD">
        <w:rPr>
          <w:sz w:val="28"/>
          <w:szCs w:val="28"/>
        </w:rPr>
        <w:t>// Северная Осетия. – 2024. – 17 янв. – С. 2.</w:t>
      </w:r>
    </w:p>
    <w:p w14:paraId="7219262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Налдикоева, А. </w:t>
      </w:r>
      <w:r w:rsidRPr="005A52DD">
        <w:rPr>
          <w:bCs/>
          <w:sz w:val="28"/>
          <w:szCs w:val="28"/>
        </w:rPr>
        <w:t>Осетия скорбит со всей страной…</w:t>
      </w:r>
      <w:r w:rsidRPr="005A52DD">
        <w:rPr>
          <w:sz w:val="28"/>
          <w:szCs w:val="28"/>
        </w:rPr>
        <w:t xml:space="preserve"> : [в г. Беслане прошла траурная церемония в память о жертвах террористического акта в КЗ «КРОКУС СИТИ ХОЛЛ»] / Алина Налдикоева // Жизнь Правобережья. – 2024. – 26 марта. – С. 1.</w:t>
      </w:r>
    </w:p>
    <w:p w14:paraId="49DA0F4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Ответственная миссия</w:t>
      </w:r>
      <w:r w:rsidRPr="005A52DD">
        <w:rPr>
          <w:sz w:val="28"/>
          <w:szCs w:val="28"/>
        </w:rPr>
        <w:t xml:space="preserve"> : [сенатор РФ Таймураз Дзамбекович Мамсуров принял участие в наблюдении за выборами в законодательную (нижнюю) палату Олий Мажлиса Республики Узбекистан] // Северная Осетия.  – 2024. – 29 окт. – С. 2. </w:t>
      </w:r>
      <w:r w:rsidRPr="005A52DD">
        <w:rPr>
          <w:b/>
          <w:bCs/>
          <w:sz w:val="28"/>
          <w:szCs w:val="28"/>
        </w:rPr>
        <w:t>- УДК 323/324(470.65)</w:t>
      </w:r>
      <w:r w:rsidRPr="005A52DD">
        <w:rPr>
          <w:sz w:val="28"/>
          <w:szCs w:val="28"/>
        </w:rPr>
        <w:t xml:space="preserve"> </w:t>
      </w:r>
    </w:p>
    <w:p w14:paraId="4D88A734" w14:textId="08F17736"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Перечень избирательных участков Моздокского района, </w:t>
      </w:r>
      <w:r w:rsidR="003D27FD" w:rsidRPr="005A52DD">
        <w:rPr>
          <w:rFonts w:eastAsia="SimSun"/>
          <w:sz w:val="28"/>
          <w:szCs w:val="28"/>
          <w:lang w:eastAsia="zh-CN" w:bidi="hi-IN"/>
        </w:rPr>
        <w:t>задействованных</w:t>
      </w:r>
      <w:r w:rsidRPr="005A52DD">
        <w:rPr>
          <w:rFonts w:eastAsia="SimSun"/>
          <w:sz w:val="28"/>
          <w:szCs w:val="28"/>
          <w:lang w:eastAsia="zh-CN" w:bidi="hi-IN"/>
        </w:rPr>
        <w:t xml:space="preserve"> в период подготовки и проведения выборов Президента Российской Федерации 17 марта 2024 года и в течение </w:t>
      </w:r>
      <w:r w:rsidRPr="005A52DD">
        <w:rPr>
          <w:rFonts w:eastAsia="SimSun"/>
          <w:sz w:val="28"/>
          <w:szCs w:val="28"/>
          <w:lang w:eastAsia="zh-CN" w:bidi="hi-IN"/>
        </w:rPr>
        <w:lastRenderedPageBreak/>
        <w:t xml:space="preserve">нескольких дней подряд – 15, 16, 17 марта 2024 года </w:t>
      </w:r>
      <w:r w:rsidRPr="005A52DD">
        <w:rPr>
          <w:sz w:val="28"/>
          <w:szCs w:val="28"/>
        </w:rPr>
        <w:t>// Моздокский вестник. – 2024. –  18 янв. – С. 3-4.</w:t>
      </w:r>
    </w:p>
    <w:p w14:paraId="0E83474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Уӕрӕсейы Федерацийы </w:t>
      </w:r>
      <w:r w:rsidRPr="005A52DD">
        <w:rPr>
          <w:bCs/>
          <w:sz w:val="28"/>
          <w:szCs w:val="28"/>
        </w:rPr>
        <w:t>Президент Владимир Путины ныстуан Федералон Ӕмбырдмӕ</w:t>
      </w:r>
      <w:r w:rsidRPr="005A52DD">
        <w:rPr>
          <w:b/>
          <w:bCs/>
          <w:sz w:val="28"/>
          <w:szCs w:val="28"/>
        </w:rPr>
        <w:t xml:space="preserve"> // </w:t>
      </w:r>
      <w:r w:rsidRPr="005A52DD">
        <w:rPr>
          <w:sz w:val="28"/>
          <w:szCs w:val="28"/>
        </w:rPr>
        <w:t>Рӕстдзинад. – 2024. – 1 мартъи. – Ф. 2. – Послание к Федеральному Собранию Президента России Владимира Путина / подготовили Эльза Бутаева, Алета Гапбаева, Залина Дедегкаева.</w:t>
      </w:r>
    </w:p>
    <w:p w14:paraId="5D51B93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Президентом Российской Федерации избран Владимир Путин</w:t>
      </w:r>
      <w:r w:rsidRPr="005A52DD">
        <w:rPr>
          <w:rFonts w:eastAsia="SimSun"/>
          <w:sz w:val="28"/>
          <w:szCs w:val="28"/>
          <w:lang w:eastAsia="zh-CN" w:bidi="hi-IN"/>
        </w:rPr>
        <w:t xml:space="preserve"> : [об итогах выборов Президента России в Моздокском районе] </w:t>
      </w:r>
      <w:r w:rsidRPr="005A52DD">
        <w:rPr>
          <w:sz w:val="28"/>
          <w:szCs w:val="28"/>
        </w:rPr>
        <w:t>// Моздокский вестник. – 2024. –  19 марта. – С. 1.</w:t>
      </w:r>
    </w:p>
    <w:p w14:paraId="233B780E" w14:textId="77777777" w:rsidR="00CC3CBC" w:rsidRPr="005A52DD" w:rsidRDefault="00CC3CBC" w:rsidP="0086382A">
      <w:pPr>
        <w:pStyle w:val="a5"/>
        <w:numPr>
          <w:ilvl w:val="0"/>
          <w:numId w:val="2"/>
        </w:numPr>
        <w:jc w:val="both"/>
        <w:rPr>
          <w:sz w:val="28"/>
          <w:szCs w:val="28"/>
        </w:rPr>
      </w:pPr>
      <w:r w:rsidRPr="005A52DD">
        <w:rPr>
          <w:b/>
          <w:bCs/>
          <w:sz w:val="28"/>
          <w:szCs w:val="28"/>
        </w:rPr>
        <w:t>Прокопенко, И.</w:t>
      </w:r>
      <w:r w:rsidRPr="005A52DD">
        <w:rPr>
          <w:sz w:val="28"/>
          <w:szCs w:val="28"/>
        </w:rPr>
        <w:t xml:space="preserve">     Игорь Прокопенко - наш гид в политических лабиринтах : [беседа с известным ведущим телеканала РенТВ, тележурналистом, участником регионального медиафорума "PRO Кавказ" И. Прокопенко / записал В. Рязанов] // Северная Осетия.  – 2024. – 20 нояб. – С. 1, 3. </w:t>
      </w:r>
      <w:r w:rsidRPr="005A52DD">
        <w:rPr>
          <w:b/>
          <w:bCs/>
          <w:sz w:val="28"/>
          <w:szCs w:val="28"/>
        </w:rPr>
        <w:t>- УДК 323/324(470.65)</w:t>
      </w:r>
      <w:r w:rsidRPr="005A52DD">
        <w:rPr>
          <w:sz w:val="28"/>
          <w:szCs w:val="28"/>
        </w:rPr>
        <w:t xml:space="preserve"> </w:t>
      </w:r>
    </w:p>
    <w:p w14:paraId="3B797B57" w14:textId="77777777" w:rsidR="00CC3CBC" w:rsidRPr="005A52DD" w:rsidRDefault="00CC3CBC" w:rsidP="0086382A">
      <w:pPr>
        <w:pStyle w:val="a5"/>
        <w:numPr>
          <w:ilvl w:val="0"/>
          <w:numId w:val="2"/>
        </w:numPr>
        <w:tabs>
          <w:tab w:val="left" w:pos="0"/>
          <w:tab w:val="left" w:pos="1706"/>
        </w:tabs>
        <w:jc w:val="both"/>
        <w:rPr>
          <w:b/>
          <w:sz w:val="28"/>
          <w:szCs w:val="28"/>
        </w:rPr>
      </w:pPr>
      <w:r w:rsidRPr="005A52DD">
        <w:rPr>
          <w:b/>
          <w:sz w:val="28"/>
          <w:szCs w:val="28"/>
        </w:rPr>
        <w:t xml:space="preserve">Номдзыд политик, сенатор </w:t>
      </w:r>
      <w:r w:rsidRPr="005A52DD">
        <w:rPr>
          <w:sz w:val="28"/>
          <w:szCs w:val="28"/>
        </w:rPr>
        <w:t xml:space="preserve">// Рӕстдзинад. – 2024. –  13 апр. – Ф. 2. – </w:t>
      </w:r>
      <w:r w:rsidRPr="005A52DD">
        <w:rPr>
          <w:bCs/>
          <w:sz w:val="28"/>
          <w:szCs w:val="28"/>
        </w:rPr>
        <w:t>Прославленный политик, сенатор : [Таймуразу Дзамбековичу Мамсурову – 70 лет].</w:t>
      </w:r>
    </w:p>
    <w:p w14:paraId="3E7D92A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Противодействие угрозам безопасности</w:t>
      </w:r>
      <w:r w:rsidRPr="005A52DD">
        <w:rPr>
          <w:sz w:val="28"/>
          <w:szCs w:val="28"/>
        </w:rPr>
        <w:t xml:space="preserve"> : [о рабочем визите секретаря Совета безопасности России Сергея Шойгу во Владикавказ] // Северная Осетия.  – 2024. – 29 авг. – С. 1. </w:t>
      </w:r>
      <w:r w:rsidRPr="005A52DD">
        <w:rPr>
          <w:b/>
          <w:bCs/>
          <w:sz w:val="28"/>
          <w:szCs w:val="28"/>
        </w:rPr>
        <w:t>- УДК 323/324(470.65)</w:t>
      </w:r>
      <w:r w:rsidRPr="005A52DD">
        <w:rPr>
          <w:sz w:val="28"/>
          <w:szCs w:val="28"/>
        </w:rPr>
        <w:t xml:space="preserve"> </w:t>
      </w:r>
    </w:p>
    <w:p w14:paraId="727090B2" w14:textId="37969A5A"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Путин, В.</w:t>
      </w:r>
      <w:r w:rsidRPr="005A52DD">
        <w:rPr>
          <w:rFonts w:eastAsia="SimSun"/>
          <w:sz w:val="28"/>
          <w:szCs w:val="28"/>
          <w:lang w:eastAsia="zh-CN" w:bidi="hi-IN"/>
        </w:rPr>
        <w:t xml:space="preserve"> Владимир Путин: «Верю в наши победы, в успехи, в будущее России!» : [Послание Президента России Федеральному Собранию РФ : комментарии Главы РСО-А С. Меняйло и председателя Парламента РСО-А Т. Тускаева] </w:t>
      </w:r>
      <w:r w:rsidRPr="005A52DD">
        <w:rPr>
          <w:sz w:val="28"/>
          <w:szCs w:val="28"/>
        </w:rPr>
        <w:t>// Северная Осетия. – 2024. – 1 марта. – С. 1.</w:t>
      </w:r>
    </w:p>
    <w:p w14:paraId="27AC4EE8" w14:textId="23551E9D" w:rsidR="003D27FD" w:rsidRPr="005A52DD" w:rsidRDefault="003D27FD" w:rsidP="0086382A">
      <w:pPr>
        <w:pStyle w:val="a5"/>
        <w:numPr>
          <w:ilvl w:val="0"/>
          <w:numId w:val="2"/>
        </w:numPr>
        <w:jc w:val="both"/>
        <w:rPr>
          <w:sz w:val="28"/>
          <w:szCs w:val="28"/>
        </w:rPr>
      </w:pPr>
      <w:r w:rsidRPr="005A52DD">
        <w:rPr>
          <w:b/>
          <w:bCs/>
          <w:sz w:val="28"/>
          <w:szCs w:val="28"/>
        </w:rPr>
        <w:t xml:space="preserve">[Рабочая поездка </w:t>
      </w:r>
      <w:r w:rsidRPr="005A52DD">
        <w:rPr>
          <w:bCs/>
          <w:sz w:val="28"/>
          <w:szCs w:val="28"/>
        </w:rPr>
        <w:t>Президента России В. Путина в Северную Осетию</w:t>
      </w:r>
      <w:r w:rsidRPr="005A52DD">
        <w:rPr>
          <w:sz w:val="28"/>
          <w:szCs w:val="28"/>
        </w:rPr>
        <w:t xml:space="preserve"> : комментарии З. Ватаева, А. Плаевой, А. Гадиевой, Р. Бзарова, З. Кануковой] // Северная Осетия.  – 2024. – 22 авг. – С. 2. </w:t>
      </w:r>
      <w:r w:rsidRPr="005A52DD">
        <w:rPr>
          <w:b/>
          <w:bCs/>
          <w:sz w:val="28"/>
          <w:szCs w:val="28"/>
        </w:rPr>
        <w:t>- УДК 323/324(470.65)</w:t>
      </w:r>
      <w:r w:rsidRPr="005A52DD">
        <w:rPr>
          <w:sz w:val="28"/>
          <w:szCs w:val="28"/>
        </w:rPr>
        <w:t xml:space="preserve"> </w:t>
      </w:r>
    </w:p>
    <w:p w14:paraId="636BF00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Ревазова, Л.</w:t>
      </w:r>
      <w:r w:rsidRPr="005A52DD">
        <w:rPr>
          <w:rFonts w:eastAsia="SimSun"/>
          <w:sz w:val="28"/>
          <w:szCs w:val="28"/>
          <w:lang w:eastAsia="zh-CN" w:bidi="hi-IN"/>
        </w:rPr>
        <w:t xml:space="preserve"> Благодарность и гордость : [по поводу Послания Президента РФ В. Путина Федеральному собранию России : комментарий председателя Комитета по социальной политике, здравоохранению и делам ветеранов Парламента РСО-А Л. Ревазовой] </w:t>
      </w:r>
      <w:r w:rsidRPr="005A52DD">
        <w:rPr>
          <w:sz w:val="28"/>
          <w:szCs w:val="28"/>
        </w:rPr>
        <w:t>// Северная Осетия. – 2024. – 2 марта. – С. 2.</w:t>
      </w:r>
    </w:p>
    <w:p w14:paraId="3EE5186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Россия – могучая, независимая и свободная</w:t>
      </w:r>
      <w:r w:rsidRPr="005A52DD">
        <w:rPr>
          <w:rFonts w:eastAsia="SimSun"/>
          <w:sz w:val="28"/>
          <w:szCs w:val="28"/>
          <w:lang w:eastAsia="zh-CN" w:bidi="hi-IN"/>
        </w:rPr>
        <w:t xml:space="preserve"> : [о встрече Президента РФ В. Путина с волонтерами, сопредседателями штаба и журналистами в своем избирательном штабе в Гостином дворе] </w:t>
      </w:r>
      <w:r w:rsidRPr="005A52DD">
        <w:rPr>
          <w:sz w:val="28"/>
          <w:szCs w:val="28"/>
        </w:rPr>
        <w:t>// Северная Осетия. – 2024. – 19 марта. – С. 1.</w:t>
      </w:r>
    </w:p>
    <w:p w14:paraId="75E741D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Россия преодолеет любые вызовы</w:t>
      </w:r>
      <w:r w:rsidRPr="005A52DD">
        <w:rPr>
          <w:rFonts w:eastAsia="SimSun"/>
          <w:sz w:val="28"/>
          <w:szCs w:val="28"/>
          <w:lang w:eastAsia="zh-CN" w:bidi="hi-IN"/>
        </w:rPr>
        <w:t xml:space="preserve"> : [в Государственной думе состоялся ежегодный отчет о работе Правительства РФ в 2023 г.] </w:t>
      </w:r>
      <w:r w:rsidRPr="005A52DD">
        <w:rPr>
          <w:sz w:val="28"/>
          <w:szCs w:val="28"/>
        </w:rPr>
        <w:t>// Северная Осетия. – 2024. – 5 апр. – С. 1-2.</w:t>
      </w:r>
    </w:p>
    <w:p w14:paraId="43D7094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Рязанов, В.</w:t>
      </w:r>
      <w:r w:rsidRPr="005A52DD">
        <w:rPr>
          <w:sz w:val="28"/>
          <w:szCs w:val="28"/>
        </w:rPr>
        <w:t xml:space="preserve">     Агрессия четыре Олимпиады назад : [к 16-й годовщине пятидневной войны в Южной Осетии] // Северная Осетия.  – 2024. – 8 авг. – С. 1. </w:t>
      </w:r>
      <w:r w:rsidRPr="005A52DD">
        <w:rPr>
          <w:b/>
          <w:bCs/>
          <w:sz w:val="28"/>
          <w:szCs w:val="28"/>
        </w:rPr>
        <w:t>- УДК 323/324(470.571)</w:t>
      </w:r>
      <w:r w:rsidRPr="005A52DD">
        <w:rPr>
          <w:sz w:val="28"/>
          <w:szCs w:val="28"/>
        </w:rPr>
        <w:t xml:space="preserve"> </w:t>
      </w:r>
    </w:p>
    <w:p w14:paraId="2B8B35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Владимир Путин: «Пост №1 принял!» : [в Большом Кремлевском дворце состоялась инаугурация Президента России В. Путина, победившего в марте на выборах] / Всеволод Рязанов </w:t>
      </w:r>
      <w:r w:rsidRPr="005A52DD">
        <w:rPr>
          <w:sz w:val="28"/>
          <w:szCs w:val="28"/>
        </w:rPr>
        <w:t>// Северная Осетия. – 2024. – 8 мая. – С. 1-2.</w:t>
      </w:r>
    </w:p>
    <w:p w14:paraId="16A04566"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"Работаем дальше!" : [в рамках рабочей поездки в СКФО, в Северную Осетию прибыл Президент РФ В. В. Путин] // Северная Осетия.  – 2024. – 22 авг. – С. 1. </w:t>
      </w:r>
      <w:r w:rsidRPr="005A52DD">
        <w:rPr>
          <w:b/>
          <w:bCs/>
          <w:sz w:val="28"/>
          <w:szCs w:val="28"/>
        </w:rPr>
        <w:t>- УДК 323/324(470.65)</w:t>
      </w:r>
      <w:r w:rsidRPr="005A52DD">
        <w:rPr>
          <w:sz w:val="28"/>
          <w:szCs w:val="28"/>
        </w:rPr>
        <w:t xml:space="preserve"> </w:t>
      </w:r>
    </w:p>
    <w:p w14:paraId="1D932968"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Визит с прицелом : [о пребывании делегации Совета Федерации Федерального Собрания РФ в Северной Осетии] // Северная Осетия.  – 2024. – 14 сент. – С. 1-2. </w:t>
      </w:r>
      <w:r w:rsidRPr="005A52DD">
        <w:rPr>
          <w:b/>
          <w:bCs/>
          <w:sz w:val="28"/>
          <w:szCs w:val="28"/>
        </w:rPr>
        <w:t>- УДК 323/324(470.65)</w:t>
      </w:r>
      <w:r w:rsidRPr="005A52DD">
        <w:rPr>
          <w:sz w:val="28"/>
          <w:szCs w:val="28"/>
        </w:rPr>
        <w:t xml:space="preserve"> </w:t>
      </w:r>
    </w:p>
    <w:p w14:paraId="31A83BF8"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Выделены проблемы, выработаны предложения : [об участии Главы РСО-А С. Меняйло в работе совещания под руководством секретаря Совета безопасности РФ С. Шойгу в г. Нальчике, посвященного дополнительным мерам по недопущению радикализации населения] // Северная Осетия.  – 2024. – 29 авг. – С. 2. </w:t>
      </w:r>
      <w:r w:rsidRPr="005A52DD">
        <w:rPr>
          <w:b/>
          <w:bCs/>
          <w:sz w:val="28"/>
          <w:szCs w:val="28"/>
        </w:rPr>
        <w:t>- УДК 323/324(470.571)</w:t>
      </w:r>
      <w:r w:rsidRPr="005A52DD">
        <w:rPr>
          <w:sz w:val="28"/>
          <w:szCs w:val="28"/>
        </w:rPr>
        <w:t xml:space="preserve"> </w:t>
      </w:r>
    </w:p>
    <w:p w14:paraId="1E1173FC" w14:textId="77343F5C"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Разговор о российской политике : [во Владикавказе состоялась лекция российского политолога-международника Сергея Маркедонова для сотрудников органов исполнительной власти региона] // Северная Осетия.  – 2024. – 11 сент. – С. 2. </w:t>
      </w:r>
      <w:r w:rsidRPr="005A52DD">
        <w:rPr>
          <w:b/>
          <w:bCs/>
          <w:sz w:val="28"/>
          <w:szCs w:val="28"/>
        </w:rPr>
        <w:t>- УДК 323/324(470.571)</w:t>
      </w:r>
      <w:r w:rsidRPr="005A52DD">
        <w:rPr>
          <w:sz w:val="28"/>
          <w:szCs w:val="28"/>
        </w:rPr>
        <w:t xml:space="preserve"> </w:t>
      </w:r>
    </w:p>
    <w:p w14:paraId="2A6FB64B" w14:textId="0CF1E97A" w:rsidR="003D27FD" w:rsidRPr="005A52DD" w:rsidRDefault="003D27FD" w:rsidP="0086382A">
      <w:pPr>
        <w:pStyle w:val="a5"/>
        <w:numPr>
          <w:ilvl w:val="0"/>
          <w:numId w:val="2"/>
        </w:numPr>
        <w:jc w:val="both"/>
        <w:rPr>
          <w:sz w:val="28"/>
          <w:szCs w:val="28"/>
        </w:rPr>
      </w:pPr>
      <w:r w:rsidRPr="005A52DD">
        <w:rPr>
          <w:b/>
          <w:bCs/>
          <w:sz w:val="28"/>
          <w:szCs w:val="28"/>
        </w:rPr>
        <w:t>"Спасибо России!"</w:t>
      </w:r>
      <w:r w:rsidRPr="005A52DD">
        <w:rPr>
          <w:sz w:val="28"/>
          <w:szCs w:val="28"/>
        </w:rPr>
        <w:t xml:space="preserve"> : [к Дню признания Южной Осетии Россией] // Северная Осетия.  – 2024. – 23 авг. – С. 2. </w:t>
      </w:r>
      <w:r w:rsidRPr="005A52DD">
        <w:rPr>
          <w:b/>
          <w:bCs/>
          <w:sz w:val="28"/>
          <w:szCs w:val="28"/>
        </w:rPr>
        <w:t>- УДК 323/324(470.571)</w:t>
      </w:r>
      <w:r w:rsidRPr="005A52DD">
        <w:rPr>
          <w:sz w:val="28"/>
          <w:szCs w:val="28"/>
        </w:rPr>
        <w:t xml:space="preserve"> </w:t>
      </w:r>
    </w:p>
    <w:p w14:paraId="1E9B4AB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Молодежь и цифровизация : [о Межрегиональном молодежном форуме "Цифровизация избирательного процесса как фактор повышения электоральной активности молодежи"] / Мадина Тезиева // Владикавказ. – 2024. - 14 сент. – С. 2. </w:t>
      </w:r>
      <w:r w:rsidRPr="005A52DD">
        <w:rPr>
          <w:b/>
          <w:bCs/>
          <w:sz w:val="28"/>
          <w:szCs w:val="28"/>
        </w:rPr>
        <w:t>- УДК 323/324</w:t>
      </w:r>
    </w:p>
    <w:p w14:paraId="468D07F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Темирова, А</w:t>
      </w:r>
      <w:r w:rsidRPr="005A52DD">
        <w:rPr>
          <w:sz w:val="28"/>
          <w:szCs w:val="28"/>
        </w:rPr>
        <w:t>. Праздник в истории новой России : [о праздновании 10-летия воссоединения Крыма с Россией] / А. Темирова // Сæуæхсид (Заря). – 2024. – 21 марта. – С. 3.</w:t>
      </w:r>
    </w:p>
    <w:p w14:paraId="2B78951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Темырты, А. </w:t>
      </w:r>
      <w:r w:rsidRPr="005A52DD">
        <w:rPr>
          <w:sz w:val="28"/>
          <w:szCs w:val="28"/>
        </w:rPr>
        <w:t>Хъырым – Уӕрӕсейы</w:t>
      </w:r>
      <w:r w:rsidRPr="005A52DD">
        <w:rPr>
          <w:b/>
          <w:bCs/>
          <w:sz w:val="28"/>
          <w:szCs w:val="28"/>
        </w:rPr>
        <w:t xml:space="preserve"> </w:t>
      </w:r>
      <w:r w:rsidRPr="005A52DD">
        <w:rPr>
          <w:sz w:val="28"/>
          <w:szCs w:val="28"/>
        </w:rPr>
        <w:t xml:space="preserve">ӕнӕфӕхицӕнгӕнгӕ хай / Темырты Альбинӕ </w:t>
      </w:r>
      <w:r w:rsidRPr="005A52DD">
        <w:rPr>
          <w:bCs/>
          <w:sz w:val="28"/>
          <w:szCs w:val="28"/>
        </w:rPr>
        <w:t>// Рӕстдзинад. – 2024. – 20 мартъи. – Ф.</w:t>
      </w:r>
      <w:r w:rsidRPr="005A52DD">
        <w:rPr>
          <w:sz w:val="28"/>
          <w:szCs w:val="28"/>
        </w:rPr>
        <w:t xml:space="preserve"> 1. – Темирова, А. Крым – неотделимая часть России </w:t>
      </w:r>
      <w:r w:rsidRPr="005A52DD">
        <w:rPr>
          <w:bCs/>
          <w:sz w:val="28"/>
          <w:szCs w:val="28"/>
        </w:rPr>
        <w:t xml:space="preserve"> : [в Нацмузее РСО-А руководители ведомств, представители общественных организаций, деятели культуры и искусства отметили девятилетие возвращения Крыма в состав России].</w:t>
      </w:r>
    </w:p>
    <w:p w14:paraId="4BFD13FC" w14:textId="77777777" w:rsidR="00CC3CBC" w:rsidRPr="005A52DD" w:rsidRDefault="00CC3CBC" w:rsidP="0086382A">
      <w:pPr>
        <w:pStyle w:val="a5"/>
        <w:numPr>
          <w:ilvl w:val="0"/>
          <w:numId w:val="2"/>
        </w:numPr>
        <w:jc w:val="both"/>
        <w:rPr>
          <w:sz w:val="28"/>
          <w:szCs w:val="28"/>
        </w:rPr>
      </w:pPr>
      <w:r w:rsidRPr="005A52DD">
        <w:rPr>
          <w:b/>
          <w:bCs/>
          <w:sz w:val="28"/>
          <w:szCs w:val="28"/>
        </w:rPr>
        <w:t>Техов, Т.</w:t>
      </w:r>
      <w:r w:rsidRPr="005A52DD">
        <w:rPr>
          <w:sz w:val="28"/>
          <w:szCs w:val="28"/>
        </w:rPr>
        <w:t xml:space="preserve">     "Расскажу вам о современниках..." : [о новой книге председателя Союза журналистов Южной Осетии Батрадза Харебова «О ком хочу сказать…»] // Северная Осетия.  – 2024. – 7 нояб. – С. 4. </w:t>
      </w:r>
      <w:r w:rsidRPr="005A52DD">
        <w:rPr>
          <w:b/>
          <w:bCs/>
          <w:sz w:val="28"/>
          <w:szCs w:val="28"/>
        </w:rPr>
        <w:t>- УДК 323/324(470.571)</w:t>
      </w:r>
      <w:r w:rsidRPr="005A52DD">
        <w:rPr>
          <w:sz w:val="28"/>
          <w:szCs w:val="28"/>
        </w:rPr>
        <w:t xml:space="preserve"> </w:t>
      </w:r>
    </w:p>
    <w:p w14:paraId="46F488F5"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Хадашева, Ф.</w:t>
      </w:r>
      <w:r w:rsidRPr="005A52DD">
        <w:rPr>
          <w:sz w:val="28"/>
          <w:szCs w:val="28"/>
        </w:rPr>
        <w:t xml:space="preserve">     Свободная и независимая : [об участии делегации из Северной Осетии в торжественных мероприятиях по случаю Дня Республики Южная Осетия] // Северная Осетия.  – 2024. – 21 сент. – С. 2. </w:t>
      </w:r>
      <w:r w:rsidRPr="005A52DD">
        <w:rPr>
          <w:b/>
          <w:bCs/>
          <w:sz w:val="28"/>
          <w:szCs w:val="28"/>
        </w:rPr>
        <w:t>- УДК 323/324(470.571)</w:t>
      </w:r>
      <w:r w:rsidRPr="005A52DD">
        <w:rPr>
          <w:sz w:val="28"/>
          <w:szCs w:val="28"/>
        </w:rPr>
        <w:t xml:space="preserve"> </w:t>
      </w:r>
    </w:p>
    <w:p w14:paraId="2E36F3C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Хугаев Герасим (Резо) Георгиевич </w:t>
      </w:r>
      <w:r w:rsidRPr="005A52DD">
        <w:rPr>
          <w:sz w:val="28"/>
          <w:szCs w:val="28"/>
        </w:rPr>
        <w:t xml:space="preserve">: [государственный и политический деятель Южной Осетии, бывший мэр г. Цхинвала, председатель Общественной палаты РЮО : 1945-2024 : некролог] // Северная Осетия.  – 2024. – 24 окт. – С. 5.. – Хугаев Герасим Георгиевич </w:t>
      </w:r>
      <w:r w:rsidRPr="005A52DD">
        <w:rPr>
          <w:b/>
          <w:bCs/>
          <w:sz w:val="28"/>
          <w:szCs w:val="28"/>
        </w:rPr>
        <w:t>- УДК 323/324(470.571)</w:t>
      </w:r>
      <w:r w:rsidRPr="005A52DD">
        <w:rPr>
          <w:sz w:val="28"/>
          <w:szCs w:val="28"/>
        </w:rPr>
        <w:t xml:space="preserve"> </w:t>
      </w:r>
    </w:p>
    <w:p w14:paraId="0D31D0F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Цалиев, А.</w:t>
      </w:r>
      <w:r w:rsidRPr="005A52DD">
        <w:rPr>
          <w:rFonts w:eastAsia="SimSun"/>
          <w:sz w:val="28"/>
          <w:szCs w:val="28"/>
          <w:lang w:eastAsia="zh-CN" w:bidi="hi-IN"/>
        </w:rPr>
        <w:t xml:space="preserve"> Бороться за судьбу Отечества : [о современной государственной идеологии] / Александр Цалиев </w:t>
      </w:r>
      <w:r w:rsidRPr="005A52DD">
        <w:rPr>
          <w:sz w:val="28"/>
          <w:szCs w:val="28"/>
        </w:rPr>
        <w:t>// Северная Осетия. – 2024. – 24 янв. – С. 4.</w:t>
      </w:r>
    </w:p>
    <w:p w14:paraId="4B2945E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Цалиев, А.</w:t>
      </w:r>
      <w:r w:rsidRPr="005A52DD">
        <w:rPr>
          <w:rFonts w:eastAsia="SimSun"/>
          <w:sz w:val="28"/>
          <w:szCs w:val="28"/>
          <w:lang w:eastAsia="zh-CN" w:bidi="hi-IN"/>
        </w:rPr>
        <w:t xml:space="preserve"> Наследство, которое ему досталось, и что сделано : [о поддержке В. В. Путина на предстоящих выборах Президента РФ в марте 2024 г.] / Александр Цалиев </w:t>
      </w:r>
      <w:r w:rsidRPr="005A52DD">
        <w:rPr>
          <w:sz w:val="28"/>
          <w:szCs w:val="28"/>
        </w:rPr>
        <w:t>// Северная Осетия. – 2024. – 31 янв. – С. 3.</w:t>
      </w:r>
    </w:p>
    <w:p w14:paraId="096B8A0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Цориева, А.</w:t>
      </w:r>
      <w:r w:rsidRPr="005A52DD">
        <w:rPr>
          <w:rFonts w:eastAsia="SimSun"/>
          <w:sz w:val="28"/>
          <w:szCs w:val="28"/>
          <w:lang w:eastAsia="zh-CN" w:bidi="hi-IN"/>
        </w:rPr>
        <w:t xml:space="preserve"> Впечатляет и заставляет задуматься : [по поводу ежегодного отчета Председателя Правительства РФ М. В. Мишустина] / Алета Цориева </w:t>
      </w:r>
      <w:r w:rsidRPr="005A52DD">
        <w:rPr>
          <w:sz w:val="28"/>
          <w:szCs w:val="28"/>
        </w:rPr>
        <w:t>// Северная Осетия. – 2024. – 10 апр. – С. 2.</w:t>
      </w:r>
    </w:p>
    <w:p w14:paraId="7D9B29F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Цхинвал – Донецк: мосты дружбы и сотрудничества </w:t>
      </w:r>
      <w:r w:rsidRPr="005A52DD">
        <w:rPr>
          <w:sz w:val="28"/>
          <w:szCs w:val="28"/>
        </w:rPr>
        <w:t xml:space="preserve">: [о подписании Меморандума о сотрудничестве и взаимопонимании в области молодежной политики между ДНР и РЮО] // Северная Осетия.  – 2024. – 10 сент. – С. 2. </w:t>
      </w:r>
      <w:r w:rsidRPr="005A52DD">
        <w:rPr>
          <w:b/>
          <w:bCs/>
          <w:sz w:val="28"/>
          <w:szCs w:val="28"/>
        </w:rPr>
        <w:t>- УДК 323/324(470.571)</w:t>
      </w:r>
      <w:r w:rsidRPr="005A52DD">
        <w:rPr>
          <w:sz w:val="28"/>
          <w:szCs w:val="28"/>
        </w:rPr>
        <w:t xml:space="preserve"> </w:t>
      </w:r>
    </w:p>
    <w:p w14:paraId="44A52F56" w14:textId="77777777" w:rsidR="00CC3CBC" w:rsidRPr="005A52DD" w:rsidRDefault="00CC3CBC" w:rsidP="0086382A">
      <w:pPr>
        <w:pStyle w:val="a5"/>
        <w:numPr>
          <w:ilvl w:val="0"/>
          <w:numId w:val="2"/>
        </w:numPr>
        <w:jc w:val="both"/>
        <w:rPr>
          <w:sz w:val="28"/>
          <w:szCs w:val="28"/>
        </w:rPr>
      </w:pPr>
      <w:r w:rsidRPr="005A52DD">
        <w:rPr>
          <w:b/>
          <w:bCs/>
          <w:sz w:val="28"/>
          <w:szCs w:val="28"/>
        </w:rPr>
        <w:t>Чибиров, Л.</w:t>
      </w:r>
      <w:r w:rsidRPr="005A52DD">
        <w:rPr>
          <w:sz w:val="28"/>
          <w:szCs w:val="28"/>
        </w:rPr>
        <w:t xml:space="preserve">     Президент на рубеже веков : [из истории становления государственности Южной Осетии : беседа с первым Президентом РЮО, доктором исторических наук, профессором Л. А. Чибировым / подготовил Д. Макеев] // Северная Осетия.  – 2024. – 30 окт. – С. 1, 3. </w:t>
      </w:r>
      <w:r w:rsidRPr="005A52DD">
        <w:rPr>
          <w:b/>
          <w:bCs/>
          <w:sz w:val="28"/>
          <w:szCs w:val="28"/>
        </w:rPr>
        <w:t>- УДК 323/324(470.571)</w:t>
      </w:r>
      <w:r w:rsidRPr="005A52DD">
        <w:rPr>
          <w:sz w:val="28"/>
          <w:szCs w:val="28"/>
        </w:rPr>
        <w:t xml:space="preserve"> </w:t>
      </w:r>
    </w:p>
    <w:p w14:paraId="1015CA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Чиплакова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Авторитет России : [о развитии сотрудничества России со странами БРИКС] / Нина Чиплакова </w:t>
      </w:r>
      <w:r w:rsidRPr="005A52DD">
        <w:rPr>
          <w:sz w:val="28"/>
          <w:szCs w:val="28"/>
        </w:rPr>
        <w:t>// Северная Осетия. – 2024. – 16 июля. – С. 2.</w:t>
      </w:r>
    </w:p>
    <w:p w14:paraId="2F19101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Чиплакова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Нас не сломить : [по поводу теракта </w:t>
      </w:r>
      <w:r w:rsidRPr="005A52DD">
        <w:rPr>
          <w:sz w:val="28"/>
          <w:szCs w:val="28"/>
        </w:rPr>
        <w:t>в КЗ «КРОКУС СИТИ ХОЛЛ» в Подмосковье : комментарии председателя Общественной палаты РСО-А Н. Чиплаковой и депутата Парламента РСО-А И. Дзгоевой</w:t>
      </w:r>
      <w:r w:rsidRPr="005A52DD">
        <w:rPr>
          <w:rFonts w:eastAsia="SimSun"/>
          <w:sz w:val="28"/>
          <w:szCs w:val="28"/>
          <w:lang w:eastAsia="zh-CN" w:bidi="hi-IN"/>
        </w:rPr>
        <w:t xml:space="preserve">] </w:t>
      </w:r>
      <w:r w:rsidRPr="005A52DD">
        <w:rPr>
          <w:sz w:val="28"/>
          <w:szCs w:val="28"/>
        </w:rPr>
        <w:t>// Северная Осетия. – 2024. – 26 марта. – С. 2.</w:t>
      </w:r>
    </w:p>
    <w:p w14:paraId="6F8B4DC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Чиплакова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Нравственные ориентиры : [являются ли традиционные ценности объединяющим фактором российского общества] / Нина Чиплакова </w:t>
      </w:r>
      <w:r w:rsidRPr="005A52DD">
        <w:rPr>
          <w:sz w:val="28"/>
          <w:szCs w:val="28"/>
        </w:rPr>
        <w:t>// Северная Осетия. – 2024. – 24 июля. – С. 2.</w:t>
      </w:r>
    </w:p>
    <w:p w14:paraId="4E34663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Крымская весна : [в Республиканском доме дружбы народов состоялось мероприятие, посвященное 10-й годовщине </w:t>
      </w:r>
      <w:r w:rsidRPr="005A52DD">
        <w:rPr>
          <w:rFonts w:eastAsia="SimSun"/>
          <w:sz w:val="28"/>
          <w:szCs w:val="28"/>
          <w:lang w:eastAsia="zh-CN" w:bidi="hi-IN"/>
        </w:rPr>
        <w:lastRenderedPageBreak/>
        <w:t xml:space="preserve">вхождения Крыма в состав России] / Татьяна Шеходанова </w:t>
      </w:r>
      <w:r w:rsidRPr="005A52DD">
        <w:rPr>
          <w:sz w:val="28"/>
          <w:szCs w:val="28"/>
        </w:rPr>
        <w:t>// Северная Осетия. – 2024. – 23 марта. – С. 16.</w:t>
      </w:r>
    </w:p>
    <w:p w14:paraId="4B426DC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Шеходанова, Т.</w:t>
      </w:r>
      <w:r w:rsidRPr="005A52DD">
        <w:rPr>
          <w:rFonts w:eastAsia="SimSun"/>
          <w:sz w:val="28"/>
          <w:szCs w:val="28"/>
          <w:lang w:eastAsia="zh-CN" w:bidi="hi-IN"/>
        </w:rPr>
        <w:t xml:space="preserve"> Поддерживаем Владимира Путина : [в «Единой России» прошел день сбора подписей в поддержку выдвижения В. Путина на выборах Президента РФ] / Татьяна Шеходанова </w:t>
      </w:r>
      <w:r w:rsidRPr="005A52DD">
        <w:rPr>
          <w:sz w:val="28"/>
          <w:szCs w:val="28"/>
        </w:rPr>
        <w:t>// Северная Осетия. – 2024. – 17 янв. – С. 2.</w:t>
      </w:r>
    </w:p>
    <w:p w14:paraId="4E793ECF" w14:textId="77777777" w:rsidR="00CC3CBC" w:rsidRPr="005A52DD" w:rsidRDefault="00CC3CBC" w:rsidP="00CC3CBC">
      <w:pPr>
        <w:pStyle w:val="a5"/>
        <w:ind w:left="0"/>
        <w:jc w:val="both"/>
        <w:rPr>
          <w:sz w:val="28"/>
          <w:szCs w:val="28"/>
        </w:rPr>
      </w:pPr>
    </w:p>
    <w:p w14:paraId="1C6B5FCC"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38" w:name="_Toc446671848"/>
      <w:r w:rsidRPr="005A52DD">
        <w:rPr>
          <w:rFonts w:ascii="Times New Roman" w:hAnsi="Times New Roman"/>
          <w:b/>
          <w:bCs/>
          <w:color w:val="auto"/>
          <w:sz w:val="28"/>
          <w:szCs w:val="28"/>
        </w:rPr>
        <w:t>323/324 (470.65) Внутренняя политика РСО-А</w:t>
      </w:r>
      <w:bookmarkEnd w:id="38"/>
    </w:p>
    <w:p w14:paraId="5E46CB5B" w14:textId="77777777" w:rsidR="00CC3CBC" w:rsidRPr="005A52DD" w:rsidRDefault="00CC3CBC" w:rsidP="00CC3CBC">
      <w:pPr>
        <w:rPr>
          <w:sz w:val="28"/>
          <w:szCs w:val="28"/>
        </w:rPr>
      </w:pPr>
    </w:p>
    <w:p w14:paraId="5CF44F61" w14:textId="77777777" w:rsidR="00CC3CBC" w:rsidRPr="005A52DD" w:rsidRDefault="00CC3CBC" w:rsidP="0086382A">
      <w:pPr>
        <w:pStyle w:val="a5"/>
        <w:numPr>
          <w:ilvl w:val="0"/>
          <w:numId w:val="2"/>
        </w:numPr>
        <w:jc w:val="both"/>
        <w:rPr>
          <w:sz w:val="28"/>
          <w:szCs w:val="28"/>
        </w:rPr>
      </w:pPr>
      <w:r w:rsidRPr="005A52DD">
        <w:rPr>
          <w:b/>
          <w:bCs/>
          <w:sz w:val="28"/>
          <w:szCs w:val="28"/>
        </w:rPr>
        <w:t>Ӕрчъегкаты, Д.</w:t>
      </w:r>
      <w:r w:rsidRPr="005A52DD">
        <w:rPr>
          <w:sz w:val="28"/>
          <w:szCs w:val="28"/>
        </w:rPr>
        <w:t xml:space="preserve">     Уазӕг – Хуыцауы уазӕг! / Ӕрчъегкаты Демыр // Рӕстдзинад. – 2024. – 18 сент. – Ф. 4. –   Арчегов, Д. Гость – Божий гость! : [монолог турецкого осетина Демира Арчегова о своих корнях и жизни в осетин в Турции]. </w:t>
      </w:r>
      <w:r w:rsidRPr="005A52DD">
        <w:rPr>
          <w:b/>
          <w:bCs/>
          <w:sz w:val="28"/>
          <w:szCs w:val="28"/>
        </w:rPr>
        <w:t>– УДК 323/324(470.65)</w:t>
      </w:r>
      <w:r w:rsidRPr="005A52DD">
        <w:rPr>
          <w:sz w:val="28"/>
          <w:szCs w:val="28"/>
        </w:rPr>
        <w:t xml:space="preserve"> </w:t>
      </w:r>
    </w:p>
    <w:p w14:paraId="2396169B" w14:textId="77777777" w:rsidR="00CC3CBC" w:rsidRPr="005A52DD" w:rsidRDefault="00CC3CBC" w:rsidP="0086382A">
      <w:pPr>
        <w:pStyle w:val="a5"/>
        <w:numPr>
          <w:ilvl w:val="0"/>
          <w:numId w:val="2"/>
        </w:numPr>
        <w:jc w:val="both"/>
        <w:rPr>
          <w:sz w:val="28"/>
          <w:szCs w:val="28"/>
        </w:rPr>
      </w:pPr>
      <w:r w:rsidRPr="005A52DD">
        <w:rPr>
          <w:b/>
          <w:bCs/>
          <w:sz w:val="28"/>
          <w:szCs w:val="28"/>
        </w:rPr>
        <w:t>"Близкий Кавказ"</w:t>
      </w:r>
      <w:r w:rsidRPr="005A52DD">
        <w:rPr>
          <w:sz w:val="28"/>
          <w:szCs w:val="28"/>
        </w:rPr>
        <w:t xml:space="preserve"> : [Представители Донбасса и Новороссии посетили Северную Осетию в рамках проекта "Близкий Кавказ"] // Слово. – 2024.  –  29 окт. – С. 3. </w:t>
      </w:r>
      <w:r w:rsidRPr="005A52DD">
        <w:rPr>
          <w:b/>
          <w:bCs/>
          <w:sz w:val="28"/>
          <w:szCs w:val="28"/>
        </w:rPr>
        <w:t xml:space="preserve"> –  УДК 323/324(470.65)</w:t>
      </w:r>
      <w:r w:rsidRPr="005A52DD">
        <w:rPr>
          <w:sz w:val="28"/>
          <w:szCs w:val="28"/>
        </w:rPr>
        <w:t xml:space="preserve"> </w:t>
      </w:r>
    </w:p>
    <w:p w14:paraId="4FEDEE08" w14:textId="77777777" w:rsidR="00CC3CBC" w:rsidRPr="005A52DD" w:rsidRDefault="00CC3CBC" w:rsidP="0086382A">
      <w:pPr>
        <w:pStyle w:val="a5"/>
        <w:numPr>
          <w:ilvl w:val="0"/>
          <w:numId w:val="2"/>
        </w:numPr>
        <w:jc w:val="both"/>
        <w:rPr>
          <w:sz w:val="28"/>
          <w:szCs w:val="28"/>
        </w:rPr>
      </w:pPr>
      <w:r w:rsidRPr="005A52DD">
        <w:rPr>
          <w:b/>
          <w:bCs/>
          <w:sz w:val="28"/>
          <w:szCs w:val="28"/>
        </w:rPr>
        <w:t>Бутаты, А.</w:t>
      </w:r>
      <w:r w:rsidRPr="005A52DD">
        <w:rPr>
          <w:sz w:val="28"/>
          <w:szCs w:val="28"/>
        </w:rPr>
        <w:t xml:space="preserve">     Беслӕнӕн – Нобелы сабырдзинады преми / Бутаты Азӕмӕт // Рӕстдзинад. – 2024. – 5 сент. – Ф. 2. –   Бутаев, А. Беслану – Нобелевскую премию мира : [европейский общественник, глава благотворительной организации "Франция – Европа – Беслан" Кристиан Матон предложил присудить г. Беслану Нобелевскую премию мира]. </w:t>
      </w:r>
      <w:r w:rsidRPr="005A52DD">
        <w:rPr>
          <w:b/>
          <w:bCs/>
          <w:sz w:val="28"/>
          <w:szCs w:val="28"/>
        </w:rPr>
        <w:t>– УДК 323</w:t>
      </w:r>
      <w:r w:rsidRPr="005A52DD">
        <w:rPr>
          <w:sz w:val="28"/>
          <w:szCs w:val="28"/>
        </w:rPr>
        <w:t xml:space="preserve"> </w:t>
      </w:r>
    </w:p>
    <w:p w14:paraId="75D18BCF" w14:textId="77777777" w:rsidR="00CC3CBC" w:rsidRPr="005A52DD" w:rsidRDefault="00CC3CBC" w:rsidP="0086382A">
      <w:pPr>
        <w:pStyle w:val="a5"/>
        <w:numPr>
          <w:ilvl w:val="0"/>
          <w:numId w:val="2"/>
        </w:numPr>
        <w:jc w:val="both"/>
        <w:rPr>
          <w:sz w:val="28"/>
          <w:szCs w:val="28"/>
        </w:rPr>
      </w:pPr>
      <w:r w:rsidRPr="005A52DD">
        <w:rPr>
          <w:b/>
          <w:bCs/>
          <w:sz w:val="28"/>
          <w:szCs w:val="28"/>
        </w:rPr>
        <w:t>В Совете Федерации подвели итоги дней Северной Осетии</w:t>
      </w:r>
      <w:r w:rsidRPr="005A52DD">
        <w:rPr>
          <w:sz w:val="28"/>
          <w:szCs w:val="28"/>
        </w:rPr>
        <w:t xml:space="preserve"> : Валентина Матвиенко отметила, что обозначенные решения проблемных вопросов республики найдут отражение в постановлении Совета Федерации // Владикавказ. – 2024. - 10 окт. – С. 1 - 2. </w:t>
      </w:r>
      <w:r w:rsidRPr="005A52DD">
        <w:rPr>
          <w:b/>
          <w:bCs/>
          <w:sz w:val="28"/>
          <w:szCs w:val="28"/>
        </w:rPr>
        <w:t>- УДК 323/324(470.571)</w:t>
      </w:r>
    </w:p>
    <w:p w14:paraId="02ED7B6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Владимир Путины ныхас Сергей Меняйлоимӕ. </w:t>
      </w:r>
      <w:r w:rsidRPr="005A52DD">
        <w:rPr>
          <w:sz w:val="28"/>
          <w:szCs w:val="28"/>
        </w:rPr>
        <w:t xml:space="preserve">Президент фембӕлд Беслӕны мадӕлтимӕ // Рӕстдзинад. – 2024. – 22 авг. – Ф. 2. –   Беседа Владимира Путина с Сергеем Меняйло. Президент встретился с матерями Беслана [во время своего визита в Северную Осетию]. </w:t>
      </w:r>
      <w:r w:rsidRPr="005A52DD">
        <w:rPr>
          <w:b/>
          <w:bCs/>
          <w:sz w:val="28"/>
          <w:szCs w:val="28"/>
        </w:rPr>
        <w:t xml:space="preserve">– УДК 323/324 (470.571) </w:t>
      </w:r>
    </w:p>
    <w:p w14:paraId="6BA444A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Вспомним тех, кого забрали небеса</w:t>
      </w:r>
      <w:r w:rsidRPr="005A52DD">
        <w:rPr>
          <w:sz w:val="28"/>
          <w:szCs w:val="28"/>
        </w:rPr>
        <w:t xml:space="preserve"> : [потери 2024 г.: Мария Александровна Мисикова (Карпенко); Булат Гаппоевич Газданов; Юрий Азмадиевич Бацазов; Аза Шмеловна Мукагова; Эдуард ВячеслаВОВич Царгасов] // Жизнь Правобережья. – 2024. – 28 дек. – С. 5. </w:t>
      </w:r>
      <w:r w:rsidRPr="005A52DD">
        <w:rPr>
          <w:b/>
          <w:bCs/>
          <w:sz w:val="28"/>
          <w:szCs w:val="28"/>
        </w:rPr>
        <w:t>- УДК 323/324(470.65)</w:t>
      </w:r>
      <w:r w:rsidRPr="005A52DD">
        <w:rPr>
          <w:sz w:val="28"/>
          <w:szCs w:val="28"/>
        </w:rPr>
        <w:t xml:space="preserve"> </w:t>
      </w:r>
    </w:p>
    <w:p w14:paraId="17EBC9B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Гобозов, В. </w:t>
      </w:r>
      <w:r w:rsidRPr="005A52DD">
        <w:rPr>
          <w:sz w:val="28"/>
          <w:szCs w:val="28"/>
        </w:rPr>
        <w:t xml:space="preserve">Роль России в становлении государственности Южной Осетии : [о российско-югоосетинских отношениях в новейшей истории] / Вячеслав Гобозов // Владикавказ. – 2024. - 24 авг. – С. 4. </w:t>
      </w:r>
      <w:r w:rsidRPr="005A52DD">
        <w:rPr>
          <w:b/>
          <w:bCs/>
          <w:sz w:val="28"/>
          <w:szCs w:val="28"/>
        </w:rPr>
        <w:t>- УДК 323/324(94)</w:t>
      </w:r>
    </w:p>
    <w:p w14:paraId="4BA73240" w14:textId="77777777" w:rsidR="00CC3CBC" w:rsidRPr="005A52DD" w:rsidRDefault="00CC3CBC" w:rsidP="0086382A">
      <w:pPr>
        <w:pStyle w:val="a5"/>
        <w:numPr>
          <w:ilvl w:val="0"/>
          <w:numId w:val="2"/>
        </w:numPr>
        <w:jc w:val="both"/>
        <w:rPr>
          <w:sz w:val="28"/>
          <w:szCs w:val="28"/>
        </w:rPr>
      </w:pPr>
      <w:r w:rsidRPr="005A52DD">
        <w:rPr>
          <w:b/>
          <w:bCs/>
          <w:sz w:val="28"/>
          <w:szCs w:val="28"/>
        </w:rPr>
        <w:t>Гречаный, В.</w:t>
      </w:r>
      <w:r w:rsidRPr="005A52DD">
        <w:rPr>
          <w:sz w:val="28"/>
          <w:szCs w:val="28"/>
        </w:rPr>
        <w:t xml:space="preserve">    Голосование определит предпочтения избирателей : [о подготовке к выборам-2024 : беседа с председателем Моздокской территориальной избирательной комиссии В. Гречаным / </w:t>
      </w:r>
      <w:r w:rsidRPr="005A52DD">
        <w:rPr>
          <w:sz w:val="28"/>
          <w:szCs w:val="28"/>
        </w:rPr>
        <w:lastRenderedPageBreak/>
        <w:t xml:space="preserve">записала Св. Тотоева] / В. Гречаный // Моздокский вестник. – 2024. – 29 авг. – С. 2. </w:t>
      </w:r>
      <w:r w:rsidRPr="005A52DD">
        <w:rPr>
          <w:b/>
          <w:bCs/>
          <w:sz w:val="28"/>
          <w:szCs w:val="28"/>
        </w:rPr>
        <w:t>- УДК 323/324(470.65)</w:t>
      </w:r>
      <w:r w:rsidRPr="005A52DD">
        <w:rPr>
          <w:sz w:val="28"/>
          <w:szCs w:val="28"/>
        </w:rPr>
        <w:t xml:space="preserve"> </w:t>
      </w:r>
    </w:p>
    <w:p w14:paraId="683F8BE0"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Уазджытæ – Запорожьейæ / Гугкаты Жаннæ // Рӕстдзинад. – 2024. – 6 сент. – Ф. 1. –    Гости из Запорожья : [о пребывании группы молодых представителей из Запорожской области в Осетии и встрече сними представителей интеллигенции Осетии].    </w:t>
      </w:r>
      <w:r w:rsidRPr="005A52DD">
        <w:rPr>
          <w:b/>
          <w:bCs/>
          <w:sz w:val="28"/>
          <w:szCs w:val="28"/>
        </w:rPr>
        <w:t>– УДК 323/324.</w:t>
      </w:r>
      <w:r w:rsidRPr="005A52DD">
        <w:rPr>
          <w:sz w:val="28"/>
          <w:szCs w:val="28"/>
        </w:rPr>
        <w:t xml:space="preserve"> </w:t>
      </w:r>
    </w:p>
    <w:p w14:paraId="68E60D47"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Южная Осетия - Россия: партнерство без границ : [о видеомосте Москва - Цхинвал, приуроченному к 16-летию подписания Договора о дружбе, сотрудничестве и взаимной помощи между Россией и Южной Осетией] / Алена Джиоева // Владикавказ. – 2024. - 7 сент. – С. 3. </w:t>
      </w:r>
      <w:r w:rsidRPr="005A52DD">
        <w:rPr>
          <w:b/>
          <w:bCs/>
          <w:sz w:val="28"/>
          <w:szCs w:val="28"/>
        </w:rPr>
        <w:t>- УДК 323/324(94)</w:t>
      </w:r>
    </w:p>
    <w:p w14:paraId="5C98552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Дзанайты, Х. </w:t>
      </w:r>
      <w:r w:rsidRPr="005A52DD">
        <w:rPr>
          <w:sz w:val="28"/>
          <w:szCs w:val="28"/>
        </w:rPr>
        <w:t>Республикӕ Алани ӕмӕ Уӕрӕсейы паддзахады ног хуыз / Дзанайты Хадзымӕт // Рӕстдзинад. – 2024. – 30 янв. – Ф. 2. – Джанаев, Х. Республика Алания и новый облик Российского государств : [о необходимости объединения севера и юга Осетии-Алании, который даст новый виток развития РФ].</w:t>
      </w:r>
    </w:p>
    <w:p w14:paraId="5B06A1E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Дзарахохов, З</w:t>
      </w:r>
      <w:r w:rsidRPr="005A52DD">
        <w:rPr>
          <w:sz w:val="28"/>
          <w:szCs w:val="28"/>
        </w:rPr>
        <w:t xml:space="preserve">. С чего все началось? : [о бывшем Президенте Республики Северная Осетия-Алания Александре Сергеевиче Дзасохове (1998-2005)] / Заурбек Дзарахохов // Сæуæхсид (Заря). – 2024. – 2 апр. – С. 1–2. </w:t>
      </w:r>
    </w:p>
    <w:p w14:paraId="287D659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Дзасохов, А</w:t>
      </w:r>
      <w:r w:rsidRPr="005A52DD">
        <w:rPr>
          <w:sz w:val="28"/>
          <w:szCs w:val="28"/>
        </w:rPr>
        <w:t>. Александр Дзасохов: «Я всю жизнь отстаивал интересы своей большой Родины – России и родной для меня Осетии»  [фрагмент из книги Заурбека Дзарахохова «Эхо великой эпохи»] // Сæуæхсид (Заря). – 2024. – 2 апр. – С. 3.</w:t>
      </w:r>
    </w:p>
    <w:p w14:paraId="6DAE5F4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Дзахова, Л.</w:t>
      </w:r>
      <w:r w:rsidRPr="005A52DD">
        <w:rPr>
          <w:rFonts w:eastAsia="SimSun"/>
          <w:sz w:val="28"/>
          <w:szCs w:val="28"/>
          <w:lang w:eastAsia="zh-CN" w:bidi="hi-IN"/>
        </w:rPr>
        <w:t xml:space="preserve"> Вместе победим : [по поводу инаугурации Президента РФ В. В. Путина] / Лариса Дзахова </w:t>
      </w:r>
      <w:r w:rsidRPr="005A52DD">
        <w:rPr>
          <w:sz w:val="28"/>
          <w:szCs w:val="28"/>
        </w:rPr>
        <w:t>// Северная Осетия. – 2024. – 17 мая. – С. 2.</w:t>
      </w:r>
    </w:p>
    <w:p w14:paraId="558A7E23" w14:textId="77777777" w:rsidR="00CC3CBC" w:rsidRPr="005A52DD" w:rsidRDefault="00CC3CBC" w:rsidP="0086382A">
      <w:pPr>
        <w:pStyle w:val="a5"/>
        <w:numPr>
          <w:ilvl w:val="0"/>
          <w:numId w:val="2"/>
        </w:numPr>
        <w:jc w:val="both"/>
        <w:rPr>
          <w:sz w:val="28"/>
          <w:szCs w:val="28"/>
        </w:rPr>
      </w:pPr>
      <w:r w:rsidRPr="005A52DD">
        <w:rPr>
          <w:b/>
          <w:bCs/>
          <w:sz w:val="28"/>
          <w:szCs w:val="28"/>
        </w:rPr>
        <w:t>Азы бӕрӕггӕнӕнтӕ, фидӕны нысантӕ</w:t>
      </w:r>
      <w:r w:rsidRPr="005A52DD">
        <w:rPr>
          <w:sz w:val="28"/>
          <w:szCs w:val="28"/>
        </w:rPr>
        <w:t xml:space="preserve"> // Рӕстдзинад. – 2024. – 20 дек. – Ф. 1. –    Итоги года, цели на будущее : [о прямой линии с Президентом РФ Владимиром Путиным граждан России и большой ежегодной пресс-конференции Президента / подготовил Аслан Сланов]. </w:t>
      </w:r>
      <w:r w:rsidRPr="005A52DD">
        <w:rPr>
          <w:b/>
          <w:bCs/>
          <w:sz w:val="28"/>
          <w:szCs w:val="28"/>
        </w:rPr>
        <w:t>– УДК 323/324(470.571)</w:t>
      </w:r>
      <w:r w:rsidRPr="005A52DD">
        <w:rPr>
          <w:sz w:val="28"/>
          <w:szCs w:val="28"/>
        </w:rPr>
        <w:t xml:space="preserve"> </w:t>
      </w:r>
    </w:p>
    <w:p w14:paraId="3D15E00E"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Выбор в пользу развития любомого города : [о результатах выборов депутатов Собрания представителей Бесланского городского поселения VIII созыва в г. Беслане] / Олеся Кривова  // Жизнь Правобережья. – 2024. – 10 сент. – С. 1. </w:t>
      </w:r>
      <w:r w:rsidRPr="005A52DD">
        <w:rPr>
          <w:b/>
          <w:bCs/>
          <w:sz w:val="28"/>
          <w:szCs w:val="28"/>
        </w:rPr>
        <w:t>- УДК 323/324(470.65)</w:t>
      </w:r>
      <w:r w:rsidRPr="005A52DD">
        <w:rPr>
          <w:sz w:val="28"/>
          <w:szCs w:val="28"/>
        </w:rPr>
        <w:t xml:space="preserve"> </w:t>
      </w:r>
    </w:p>
    <w:p w14:paraId="0B413CA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Горæты бæрæгбон – Къуайсайы / Къудухты Маринæ // Владикавказ. – 2024. - 26 сент. – Ф. 4. Кудухова, М. День города в Квайсе [16 сентября]. </w:t>
      </w:r>
      <w:r w:rsidRPr="005A52DD">
        <w:rPr>
          <w:b/>
          <w:bCs/>
          <w:sz w:val="28"/>
          <w:szCs w:val="28"/>
        </w:rPr>
        <w:t>- УДК 323/324(94)</w:t>
      </w:r>
    </w:p>
    <w:p w14:paraId="60C1662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Мудрейший политик и искусный дипломат </w:t>
      </w:r>
      <w:r w:rsidRPr="005A52DD">
        <w:rPr>
          <w:sz w:val="28"/>
          <w:szCs w:val="28"/>
        </w:rPr>
        <w:t xml:space="preserve">[Александр Сергеевич Дзасохов – советский и российский государственный и политический деятель, дипломат, чрезвычайный и полномочный посол СССР в Сирии, первый секретарь Северо-Осетинского обкома КПСС, </w:t>
      </w:r>
      <w:r w:rsidRPr="005A52DD">
        <w:rPr>
          <w:sz w:val="28"/>
          <w:szCs w:val="28"/>
        </w:rPr>
        <w:lastRenderedPageBreak/>
        <w:t>член Политбюро ЦК КПСС, бывший Президент Республики Северная Осетия–Алания (1998–2005) : к 90-летию со дня рождения  подготовила Илона Калоева] // Рухс (Свет). – 2024. – 2 апр. – С. 2.</w:t>
      </w:r>
    </w:p>
    <w:p w14:paraId="7679C86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статью 1</w:t>
      </w:r>
      <w:r w:rsidRPr="005A52DD">
        <w:rPr>
          <w:b/>
          <w:bCs/>
          <w:sz w:val="28"/>
          <w:szCs w:val="28"/>
        </w:rPr>
        <w:t xml:space="preserve"> </w:t>
      </w:r>
      <w:r w:rsidRPr="005A52DD">
        <w:rPr>
          <w:sz w:val="28"/>
          <w:szCs w:val="28"/>
        </w:rPr>
        <w:t>Закона Республики Северная Осетия-Алания  «О реализации на территории Республики Северная Осетия-Алания  отдельных положений Федерального закона «О собраниях, митингах, демонстрациях, шествиях и пикетированиях»  : Закон РСО-А [от 9 января 2024 г. №3-РЗ] // Северная Осетия. – 2024. – 7 февр. – С. 5.</w:t>
      </w:r>
    </w:p>
    <w:p w14:paraId="390AF6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наставнике вашем замолвите слово</w:t>
      </w:r>
      <w:r w:rsidRPr="005A52DD">
        <w:rPr>
          <w:rFonts w:eastAsia="SimSun"/>
          <w:sz w:val="28"/>
          <w:szCs w:val="28"/>
          <w:lang w:eastAsia="zh-CN" w:bidi="hi-IN"/>
        </w:rPr>
        <w:t xml:space="preserve"> : [стартовала регистрация на новый Всероссийский конкурс президентской платформы «Россия – страна возможностей» – «Наставничество»] </w:t>
      </w:r>
      <w:r w:rsidRPr="005A52DD">
        <w:rPr>
          <w:sz w:val="28"/>
          <w:szCs w:val="28"/>
        </w:rPr>
        <w:t>// Северная Осетия. – 2024. – 7 авг. – С. 4.</w:t>
      </w:r>
    </w:p>
    <w:p w14:paraId="748C80A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Он в нашей памяти остался навсегда</w:t>
      </w:r>
      <w:r w:rsidRPr="005A52DD">
        <w:rPr>
          <w:sz w:val="28"/>
          <w:szCs w:val="28"/>
        </w:rPr>
        <w:t xml:space="preserve"> : [памяти бывшего главы АМС Моздокского района, полпреда РСО-А при Президенте РФ... Ищенко Виктора Петровича] // Моздокский вестник. – 2024. – 12 окт. – С. 3. </w:t>
      </w:r>
      <w:r w:rsidRPr="005A52DD">
        <w:rPr>
          <w:b/>
          <w:bCs/>
          <w:sz w:val="28"/>
          <w:szCs w:val="28"/>
        </w:rPr>
        <w:t>- УДК 323/324(470.65)</w:t>
      </w:r>
      <w:r w:rsidRPr="005A52DD">
        <w:rPr>
          <w:sz w:val="28"/>
          <w:szCs w:val="28"/>
        </w:rPr>
        <w:t xml:space="preserve"> </w:t>
      </w:r>
    </w:p>
    <w:p w14:paraId="4D31071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Патриоты мысгæйæ</w:t>
      </w:r>
      <w:r w:rsidRPr="005A52DD">
        <w:rPr>
          <w:sz w:val="28"/>
          <w:szCs w:val="28"/>
        </w:rPr>
        <w:t xml:space="preserve"> // Рæстдзинад. – 2024.– 9 авг. – Ф. 2. –   Памяти патриота [Валерия Хазбекировича Фриева, руководителя осетинской диаспоры в Ленинграде (1940–22.07.2024) : некролог].    </w:t>
      </w:r>
      <w:r w:rsidRPr="005A52DD">
        <w:rPr>
          <w:b/>
          <w:bCs/>
          <w:sz w:val="28"/>
          <w:szCs w:val="28"/>
        </w:rPr>
        <w:t>– УДК 323/324</w:t>
      </w:r>
      <w:r w:rsidRPr="005A52DD">
        <w:rPr>
          <w:sz w:val="28"/>
          <w:szCs w:val="28"/>
        </w:rPr>
        <w:t xml:space="preserve"> </w:t>
      </w:r>
    </w:p>
    <w:p w14:paraId="6CE92D8E" w14:textId="77777777" w:rsidR="00CC3CBC" w:rsidRPr="005A52DD" w:rsidRDefault="00CC3CBC" w:rsidP="0086382A">
      <w:pPr>
        <w:pStyle w:val="a5"/>
        <w:numPr>
          <w:ilvl w:val="0"/>
          <w:numId w:val="2"/>
        </w:numPr>
        <w:jc w:val="both"/>
        <w:rPr>
          <w:sz w:val="28"/>
          <w:szCs w:val="28"/>
        </w:rPr>
      </w:pPr>
      <w:r w:rsidRPr="005A52DD">
        <w:rPr>
          <w:b/>
          <w:bCs/>
          <w:sz w:val="28"/>
          <w:szCs w:val="28"/>
        </w:rPr>
        <w:t>Президент РФ Владимир Путин побывал в Северной Осетии</w:t>
      </w:r>
      <w:r w:rsidRPr="005A52DD">
        <w:rPr>
          <w:sz w:val="28"/>
          <w:szCs w:val="28"/>
        </w:rPr>
        <w:t xml:space="preserve"> // Моздокский вестник. – 2024. – 22 авг. – С. 1. </w:t>
      </w:r>
      <w:r w:rsidRPr="005A52DD">
        <w:rPr>
          <w:b/>
          <w:bCs/>
          <w:sz w:val="28"/>
          <w:szCs w:val="28"/>
        </w:rPr>
        <w:t>- УДК 323/324(470.65)</w:t>
      </w:r>
      <w:r w:rsidRPr="005A52DD">
        <w:rPr>
          <w:sz w:val="28"/>
          <w:szCs w:val="28"/>
        </w:rPr>
        <w:t xml:space="preserve"> </w:t>
      </w:r>
    </w:p>
    <w:p w14:paraId="48858FA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Президент РФ встретился с Главой РСО-Алания</w:t>
      </w:r>
      <w:r w:rsidRPr="005A52DD">
        <w:rPr>
          <w:sz w:val="28"/>
          <w:szCs w:val="28"/>
        </w:rPr>
        <w:t xml:space="preserve"> : Сергей Меняйло доложил Владимиру Путину о выполненных поручениях и прорывных проектах / подготовила Екатерина Джиоева // Владикавказ. – 2024. - 12 нояб. – С. 1 - 2. </w:t>
      </w:r>
      <w:r w:rsidRPr="005A52DD">
        <w:rPr>
          <w:b/>
          <w:bCs/>
          <w:sz w:val="28"/>
          <w:szCs w:val="28"/>
        </w:rPr>
        <w:t>- УДК 323/324 (470.65)</w:t>
      </w:r>
    </w:p>
    <w:p w14:paraId="46E3F4D2" w14:textId="77777777" w:rsidR="00CC3CBC" w:rsidRPr="005A52DD" w:rsidRDefault="00CC3CBC" w:rsidP="0086382A">
      <w:pPr>
        <w:pStyle w:val="a5"/>
        <w:numPr>
          <w:ilvl w:val="0"/>
          <w:numId w:val="2"/>
        </w:numPr>
        <w:jc w:val="both"/>
        <w:rPr>
          <w:sz w:val="28"/>
          <w:szCs w:val="28"/>
        </w:rPr>
      </w:pPr>
      <w:r w:rsidRPr="005A52DD">
        <w:rPr>
          <w:b/>
          <w:bCs/>
          <w:sz w:val="28"/>
          <w:szCs w:val="28"/>
        </w:rPr>
        <w:t>Путин, В.</w:t>
      </w:r>
      <w:r w:rsidRPr="005A52DD">
        <w:rPr>
          <w:sz w:val="28"/>
          <w:szCs w:val="28"/>
        </w:rPr>
        <w:t xml:space="preserve">    «Беслан останется незаживающей раной всей России» : [о пребывании Президента России Владимира Путина в г. Беслане / подготовила А. Налдикоева] / В. Путин // Жизнь Правобережья. – 2024. – 22 авг. – С. 1-2. </w:t>
      </w:r>
      <w:r w:rsidRPr="005A52DD">
        <w:rPr>
          <w:b/>
          <w:bCs/>
          <w:sz w:val="28"/>
          <w:szCs w:val="28"/>
        </w:rPr>
        <w:t>- УДК 323/324(470.65)</w:t>
      </w:r>
      <w:r w:rsidRPr="005A52DD">
        <w:rPr>
          <w:sz w:val="28"/>
          <w:szCs w:val="28"/>
        </w:rPr>
        <w:t xml:space="preserve"> </w:t>
      </w:r>
    </w:p>
    <w:p w14:paraId="3233F44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Результаты прошедших выборов в районе</w:t>
      </w:r>
      <w:r w:rsidRPr="005A52DD">
        <w:rPr>
          <w:sz w:val="28"/>
          <w:szCs w:val="28"/>
        </w:rPr>
        <w:t xml:space="preserve"> : [по данным Территориальной избирательной комиссии Моздокского района] // Моздокский вестник. – 2024. – 10 сент. – С. 1. </w:t>
      </w:r>
      <w:r w:rsidRPr="005A52DD">
        <w:rPr>
          <w:b/>
          <w:bCs/>
          <w:sz w:val="28"/>
          <w:szCs w:val="28"/>
        </w:rPr>
        <w:t>- УДК 323/324(470.65)</w:t>
      </w:r>
      <w:r w:rsidRPr="005A52DD">
        <w:rPr>
          <w:sz w:val="28"/>
          <w:szCs w:val="28"/>
        </w:rPr>
        <w:t xml:space="preserve"> </w:t>
      </w:r>
    </w:p>
    <w:p w14:paraId="0E2E44E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Кто снес детскую площадку? [по улице В. Абаева, 87-89 во Владикавказе : письмо ветерана труда А. Табуева в редакцию газеты «Северная Осетия»] / Всеволод Рязанов </w:t>
      </w:r>
      <w:r w:rsidRPr="005A52DD">
        <w:rPr>
          <w:sz w:val="28"/>
          <w:szCs w:val="28"/>
        </w:rPr>
        <w:t>// Северная Осетия. – 2024. – 19 апр. – С. 2.</w:t>
      </w:r>
    </w:p>
    <w:p w14:paraId="2015D285"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rPr>
        <w:t>Рассветы хъӕу</w:t>
      </w:r>
      <w:r w:rsidRPr="005A52DD">
        <w:rPr>
          <w:sz w:val="28"/>
          <w:szCs w:val="28"/>
          <w:lang w:eastAsia="zh-CN" w:bidi="hi-IN"/>
        </w:rPr>
        <w:t xml:space="preserve"> // Рӕстдзинад. – 2024. – 17 февр. – Ф. 3. – Селение Рассвет. – Содерж. : Бирагов Вадим. Наш общий дом ; Школа и детсад ; Всегда – ВОВремя ; Очаг культуры ; Для удобства населения ; </w:t>
      </w:r>
      <w:r w:rsidRPr="005A52DD">
        <w:rPr>
          <w:sz w:val="28"/>
          <w:szCs w:val="28"/>
          <w:lang w:eastAsia="zh-CN" w:bidi="hi-IN"/>
        </w:rPr>
        <w:lastRenderedPageBreak/>
        <w:t>Библиотека ; Услуги почты / подготовили Жанна Цагараева и Диана Каирова.</w:t>
      </w:r>
    </w:p>
    <w:p w14:paraId="0039FD2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Сергей Меняйло встретился с главой города Владивостока </w:t>
      </w:r>
      <w:r w:rsidRPr="005A52DD">
        <w:rPr>
          <w:sz w:val="28"/>
          <w:szCs w:val="28"/>
        </w:rPr>
        <w:t xml:space="preserve">Константином Шестаковым [собеседники обсудили расширение связей двух городов в области экономики, образования, здравоохранения, культуры и спорта] // Владикавказ. – 2024. - 23 нояб. – С. 2. </w:t>
      </w:r>
      <w:r w:rsidRPr="005A52DD">
        <w:rPr>
          <w:b/>
          <w:bCs/>
          <w:sz w:val="28"/>
          <w:szCs w:val="28"/>
        </w:rPr>
        <w:t>- УДК 323/324 (470.65)</w:t>
      </w:r>
    </w:p>
    <w:p w14:paraId="4BB27E6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Серокуров, Т.</w:t>
      </w:r>
      <w:r w:rsidRPr="005A52DD">
        <w:rPr>
          <w:rFonts w:eastAsia="SimSun"/>
          <w:sz w:val="28"/>
          <w:szCs w:val="28"/>
          <w:lang w:eastAsia="zh-CN" w:bidi="hi-IN"/>
        </w:rPr>
        <w:t xml:space="preserve"> Мой дом – в моем телефоне : [о приложении для мобильных телефонов по контролю и оплате жилищно-коммунальных услуг «Госуслуги. Дом» : беседа с заместителем руководителя Государственной службы архитектурного и жилищного надзора РСО-А Т. Серокуровым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17 апр. – С. 1, 4.</w:t>
      </w:r>
    </w:p>
    <w:p w14:paraId="19A884E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Зӕрдӕйӕ–зӕрдӕмӕ ныхас: ахсджиаг фарстытӕ, бӕстон дзуаппытӕ / Сланты Аслан // Рӕстдзинад. – 2024. – 14 дек. – Ф. 1. –    Сланов, А. Откровенный разговор: важные вопросы, основательные ответы : [12 дек. на телеканале "Осетия–Ирыстон" состоялся прямой эфир с Главой РСО–А Сергеем Ивановичем Меняйло, посвященный важным вопросам, волнующих граждан нашей республики: социально-экономическим, СВО, вопросам медобслуживания сельских жителей, пассажирского транспорта и др.]. </w:t>
      </w:r>
      <w:r w:rsidRPr="005A52DD">
        <w:rPr>
          <w:b/>
          <w:bCs/>
          <w:sz w:val="28"/>
          <w:szCs w:val="28"/>
        </w:rPr>
        <w:t>– УДК 323/324(470.65)</w:t>
      </w:r>
      <w:r w:rsidRPr="005A52DD">
        <w:rPr>
          <w:sz w:val="28"/>
          <w:szCs w:val="28"/>
        </w:rPr>
        <w:t xml:space="preserve"> </w:t>
      </w:r>
    </w:p>
    <w:p w14:paraId="70FF2BFE" w14:textId="77777777" w:rsidR="00CC3CBC" w:rsidRPr="005A52DD" w:rsidRDefault="00CC3CBC" w:rsidP="0086382A">
      <w:pPr>
        <w:pStyle w:val="a5"/>
        <w:numPr>
          <w:ilvl w:val="0"/>
          <w:numId w:val="2"/>
        </w:numPr>
        <w:jc w:val="both"/>
        <w:rPr>
          <w:sz w:val="28"/>
          <w:szCs w:val="28"/>
        </w:rPr>
      </w:pPr>
      <w:r w:rsidRPr="005A52DD">
        <w:rPr>
          <w:b/>
          <w:bCs/>
          <w:sz w:val="28"/>
          <w:szCs w:val="28"/>
        </w:rPr>
        <w:t>"Суверенитет - важная вещь, он должен быть в сердце"</w:t>
      </w:r>
      <w:r w:rsidRPr="005A52DD">
        <w:rPr>
          <w:sz w:val="28"/>
          <w:szCs w:val="28"/>
        </w:rPr>
        <w:t xml:space="preserve"> : Владимир Путин ответил на вопросы журналистов и жителей России // Владикавказ. – 2024. - 21 дек. – С. 1 - 2. </w:t>
      </w:r>
      <w:r w:rsidRPr="005A52DD">
        <w:rPr>
          <w:b/>
          <w:bCs/>
          <w:sz w:val="28"/>
          <w:szCs w:val="28"/>
        </w:rPr>
        <w:t>- УДК 323/324 (470.65)</w:t>
      </w:r>
    </w:p>
    <w:p w14:paraId="0847913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Темирова, А</w:t>
      </w:r>
      <w:r w:rsidRPr="005A52DD">
        <w:rPr>
          <w:sz w:val="28"/>
          <w:szCs w:val="28"/>
        </w:rPr>
        <w:t>. Крым и Россия – вместе навсегда : [о праздновании во Владикавказе 10-летия воссоединения Крыма с Россией] / Альбина Темирова // Владикавказ. – 2024. – 19 марта. – С. 3.</w:t>
      </w:r>
    </w:p>
    <w:p w14:paraId="3C9A61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Темирова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На родину предков : [Северная Осетия примет молодых соотечественников из-за рубежа в рамках проекта «Здравствуй, Россия»] / Альбина Темирова </w:t>
      </w:r>
      <w:r w:rsidRPr="005A52DD">
        <w:rPr>
          <w:sz w:val="28"/>
          <w:szCs w:val="28"/>
        </w:rPr>
        <w:t>// Северная Осетия. – 2024. – 9 июля. – С. 4.</w:t>
      </w:r>
    </w:p>
    <w:p w14:paraId="099429B6" w14:textId="4E7C5BCB" w:rsidR="00CC3CBC" w:rsidRPr="00944E41"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Ушел из жизни Герасим (Резо) Георгиевич Хугаев - </w:t>
      </w:r>
      <w:r w:rsidRPr="005A52DD">
        <w:rPr>
          <w:sz w:val="28"/>
          <w:szCs w:val="28"/>
        </w:rPr>
        <w:t xml:space="preserve">один из основателей Республики Южная Осетия, депутат Парламента РЮО первого созыва, выдающийся осетинский политик и общественный деятель // Владикавказ. – 2024. - 24 окт. – С. 3. </w:t>
      </w:r>
      <w:r w:rsidRPr="005A52DD">
        <w:rPr>
          <w:b/>
          <w:bCs/>
          <w:sz w:val="28"/>
          <w:szCs w:val="28"/>
        </w:rPr>
        <w:t>- УДК 323/324(94)</w:t>
      </w:r>
    </w:p>
    <w:p w14:paraId="13DA5CC1" w14:textId="0B73B453" w:rsidR="00944E41" w:rsidRPr="00944E41" w:rsidRDefault="00944E41" w:rsidP="00944E41">
      <w:pPr>
        <w:pStyle w:val="a5"/>
        <w:numPr>
          <w:ilvl w:val="0"/>
          <w:numId w:val="2"/>
        </w:numPr>
        <w:jc w:val="both"/>
        <w:rPr>
          <w:sz w:val="28"/>
          <w:szCs w:val="28"/>
        </w:rPr>
      </w:pPr>
      <w:r w:rsidRPr="00944E41">
        <w:rPr>
          <w:b/>
          <w:bCs/>
          <w:sz w:val="28"/>
          <w:szCs w:val="28"/>
        </w:rPr>
        <w:t>Дигорон адæми сорæт</w:t>
      </w:r>
      <w:r w:rsidRPr="00944E41">
        <w:rPr>
          <w:sz w:val="28"/>
          <w:szCs w:val="28"/>
        </w:rPr>
        <w:t xml:space="preserve"> // Дигорæ. </w:t>
      </w:r>
      <w:r>
        <w:sym w:font="Symbol" w:char="F02D"/>
      </w:r>
      <w:r w:rsidRPr="00944E41">
        <w:rPr>
          <w:sz w:val="28"/>
          <w:szCs w:val="28"/>
        </w:rPr>
        <w:t xml:space="preserve"> 2024. </w:t>
      </w:r>
      <w:r>
        <w:sym w:font="Symbol" w:char="F02D"/>
      </w:r>
      <w:r w:rsidRPr="00944E41">
        <w:rPr>
          <w:sz w:val="28"/>
          <w:szCs w:val="28"/>
        </w:rPr>
        <w:t xml:space="preserve"> 25 май (№18). </w:t>
      </w:r>
      <w:r>
        <w:sym w:font="Symbol" w:char="F02D"/>
      </w:r>
      <w:r w:rsidRPr="00944E41">
        <w:rPr>
          <w:sz w:val="28"/>
          <w:szCs w:val="28"/>
        </w:rPr>
        <w:t xml:space="preserve"> Ф. 6</w:t>
      </w:r>
      <w:r>
        <w:sym w:font="Symbol" w:char="F02D"/>
      </w:r>
      <w:r w:rsidRPr="00944E41">
        <w:rPr>
          <w:sz w:val="28"/>
          <w:szCs w:val="28"/>
        </w:rPr>
        <w:t>7.</w:t>
      </w:r>
      <w:r>
        <w:rPr>
          <w:sz w:val="28"/>
          <w:szCs w:val="28"/>
        </w:rPr>
        <w:t xml:space="preserve"> – </w:t>
      </w:r>
      <w:r w:rsidRPr="00944E41">
        <w:rPr>
          <w:sz w:val="28"/>
          <w:szCs w:val="28"/>
        </w:rPr>
        <w:t xml:space="preserve">Философия дигорского народа : </w:t>
      </w:r>
      <w:r>
        <w:sym w:font="Symbol" w:char="F05B"/>
      </w:r>
      <w:r w:rsidRPr="00944E41">
        <w:rPr>
          <w:sz w:val="28"/>
          <w:szCs w:val="28"/>
        </w:rPr>
        <w:t>о судьбе дигорского народа</w:t>
      </w:r>
      <w:r>
        <w:sym w:font="Symbol" w:char="F05D"/>
      </w:r>
      <w:r w:rsidRPr="00944E41">
        <w:rPr>
          <w:sz w:val="28"/>
          <w:szCs w:val="28"/>
        </w:rPr>
        <w:t>.</w:t>
      </w:r>
    </w:p>
    <w:p w14:paraId="1410D0F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Ханаев</w:t>
      </w:r>
      <w:r w:rsidRPr="005A52DD">
        <w:rPr>
          <w:rFonts w:eastAsia="SimSun"/>
          <w:b/>
          <w:bCs/>
          <w:sz w:val="28"/>
          <w:szCs w:val="28"/>
          <w:lang w:eastAsia="zh-CN" w:bidi="hi-IN"/>
        </w:rPr>
        <w:t xml:space="preserve">, Г. </w:t>
      </w:r>
      <w:r w:rsidRPr="005A52DD">
        <w:rPr>
          <w:rFonts w:eastAsia="SimSun"/>
          <w:sz w:val="28"/>
          <w:szCs w:val="28"/>
          <w:lang w:eastAsia="zh-CN" w:bidi="hi-IN"/>
        </w:rPr>
        <w:t xml:space="preserve">Эльхотово – село возможностей : [о деятельности отделения колл-центра «Алания» в Кировском районе : рассказывает руководитель центра Г. Ханаев </w:t>
      </w:r>
      <w:r w:rsidRPr="005A52DD">
        <w:rPr>
          <w:bCs/>
          <w:sz w:val="28"/>
          <w:szCs w:val="28"/>
        </w:rPr>
        <w:t>/ записал А. Кубалов</w:t>
      </w:r>
      <w:r w:rsidRPr="005A52DD">
        <w:rPr>
          <w:rFonts w:eastAsia="SimSun"/>
          <w:sz w:val="28"/>
          <w:szCs w:val="28"/>
          <w:lang w:eastAsia="zh-CN" w:bidi="hi-IN"/>
        </w:rPr>
        <w:t xml:space="preserve">] </w:t>
      </w:r>
      <w:r w:rsidRPr="005A52DD">
        <w:rPr>
          <w:sz w:val="28"/>
          <w:szCs w:val="28"/>
        </w:rPr>
        <w:t>// Северная Осетия. – 2024. – 19 июня. – С. 2.</w:t>
      </w:r>
    </w:p>
    <w:p w14:paraId="642D166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Хуасдзауты, А.</w:t>
      </w:r>
      <w:r w:rsidRPr="005A52DD">
        <w:rPr>
          <w:sz w:val="28"/>
          <w:szCs w:val="28"/>
        </w:rPr>
        <w:t xml:space="preserve">     Црау: знон, абон, райсом / Хуасдзауты Алинæ // Рæстдзинад. – 2024.– 13 авг. – Ф. 2. –   Хасцаева, А. Црау: вчера, сегодня, завтра : [о жизни села сегодня].    </w:t>
      </w:r>
      <w:r w:rsidRPr="005A52DD">
        <w:rPr>
          <w:b/>
          <w:bCs/>
          <w:sz w:val="28"/>
          <w:szCs w:val="28"/>
        </w:rPr>
        <w:t>– УДК 323/324</w:t>
      </w:r>
      <w:r w:rsidRPr="005A52DD">
        <w:rPr>
          <w:sz w:val="28"/>
          <w:szCs w:val="28"/>
        </w:rPr>
        <w:t xml:space="preserve"> </w:t>
      </w:r>
    </w:p>
    <w:p w14:paraId="30C2421E"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Хрущев уыд уазæгуаты Хуымæллæджы / Хосонты Земфирæ // Жизнь Правобережья. – 2024. – 8 авг. – Ф. 1. – Хосонова, З. Хрущев гостил в Хумалаге : [о пребывании первого секретаря ЦК КПСС Никиты Сергеевича Хрущева в Осетии в августе 1964 г.]. </w:t>
      </w:r>
      <w:r w:rsidRPr="005A52DD">
        <w:rPr>
          <w:b/>
          <w:bCs/>
          <w:sz w:val="28"/>
          <w:szCs w:val="28"/>
        </w:rPr>
        <w:t>- УДК 323/324(470.65)</w:t>
      </w:r>
      <w:r w:rsidRPr="005A52DD">
        <w:rPr>
          <w:sz w:val="28"/>
          <w:szCs w:val="28"/>
        </w:rPr>
        <w:t xml:space="preserve"> </w:t>
      </w:r>
    </w:p>
    <w:p w14:paraId="276F4FA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Человек государства </w:t>
      </w:r>
      <w:r w:rsidRPr="005A52DD">
        <w:rPr>
          <w:sz w:val="28"/>
          <w:szCs w:val="28"/>
        </w:rPr>
        <w:t>[Александр Сергеевич Дзасохов – видный государственный деятель, бывший Президент Республики Северная Осетия-Алания, ныне – заместитель председателя российского комитета по делам ЮНЕСКО, вице-президент Российского совета по международным делам : к 90-летию со дня рождения / подготовила Анжела Дзиова] // Размæ (Вперед). – 2024. – 2 апр. – С. 2.</w:t>
      </w:r>
    </w:p>
    <w:p w14:paraId="745013A2" w14:textId="77777777" w:rsidR="00CC3CBC" w:rsidRPr="005A52DD" w:rsidRDefault="00CC3CBC" w:rsidP="0086382A">
      <w:pPr>
        <w:pStyle w:val="a5"/>
        <w:numPr>
          <w:ilvl w:val="0"/>
          <w:numId w:val="2"/>
        </w:numPr>
        <w:jc w:val="both"/>
        <w:rPr>
          <w:sz w:val="28"/>
          <w:szCs w:val="28"/>
        </w:rPr>
      </w:pPr>
      <w:r w:rsidRPr="005A52DD">
        <w:rPr>
          <w:b/>
          <w:bCs/>
          <w:sz w:val="28"/>
          <w:szCs w:val="28"/>
        </w:rPr>
        <w:t>Шойгу, С.</w:t>
      </w:r>
      <w:r w:rsidRPr="005A52DD">
        <w:rPr>
          <w:sz w:val="28"/>
          <w:szCs w:val="28"/>
        </w:rPr>
        <w:t xml:space="preserve">    Сергей Шойгу: "Боль Беслана разделяют миллионы людей" : [секретарь Совета безопасности РФ Сергей Шойгу посетил мемориальное кладбище "Город ангелов" в Беслане] / С. Шойгу // Жизнь Правобережья. – 2024. – 29 авг. – С. 1. </w:t>
      </w:r>
      <w:r w:rsidRPr="005A52DD">
        <w:rPr>
          <w:b/>
          <w:bCs/>
          <w:sz w:val="28"/>
          <w:szCs w:val="28"/>
        </w:rPr>
        <w:t>- УДК 323/324(470.65)</w:t>
      </w:r>
      <w:r w:rsidRPr="005A52DD">
        <w:rPr>
          <w:sz w:val="28"/>
          <w:szCs w:val="28"/>
        </w:rPr>
        <w:t xml:space="preserve"> </w:t>
      </w:r>
    </w:p>
    <w:p w14:paraId="3F0E16C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Яркие впечатления от пребывания в районе</w:t>
      </w:r>
      <w:r w:rsidRPr="005A52DD">
        <w:rPr>
          <w:sz w:val="28"/>
          <w:szCs w:val="28"/>
        </w:rPr>
        <w:t xml:space="preserve"> : [о рабочем визите сенатора РФ от Северной Осетии Виталия Назаренко в Моздокский район] // Моздокский вестник. – 2024. – 7 дек. – С. 1. </w:t>
      </w:r>
      <w:r w:rsidRPr="005A52DD">
        <w:rPr>
          <w:b/>
          <w:bCs/>
          <w:sz w:val="28"/>
          <w:szCs w:val="28"/>
        </w:rPr>
        <w:t>- УДК 323/324(470.65)</w:t>
      </w:r>
      <w:r w:rsidRPr="005A52DD">
        <w:rPr>
          <w:sz w:val="28"/>
          <w:szCs w:val="28"/>
        </w:rPr>
        <w:t xml:space="preserve"> </w:t>
      </w:r>
    </w:p>
    <w:p w14:paraId="1A8BA8FB" w14:textId="77777777" w:rsidR="00CC3CBC" w:rsidRPr="005A52DD" w:rsidRDefault="00CC3CBC" w:rsidP="00CC3CBC">
      <w:pPr>
        <w:pStyle w:val="a5"/>
        <w:jc w:val="both"/>
        <w:rPr>
          <w:sz w:val="28"/>
          <w:szCs w:val="28"/>
        </w:rPr>
      </w:pPr>
    </w:p>
    <w:p w14:paraId="7ADE67DE"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39" w:name="_Toc446671849"/>
      <w:r w:rsidRPr="005A52DD">
        <w:rPr>
          <w:rFonts w:ascii="Times New Roman" w:hAnsi="Times New Roman"/>
          <w:b/>
          <w:bCs/>
          <w:color w:val="auto"/>
          <w:sz w:val="28"/>
          <w:szCs w:val="28"/>
        </w:rPr>
        <w:t>323/324(470.65) Национальные отношения. Национальная политика</w:t>
      </w:r>
      <w:bookmarkEnd w:id="39"/>
    </w:p>
    <w:p w14:paraId="4143A2D0" w14:textId="77777777" w:rsidR="00CC3CBC" w:rsidRPr="005A52DD" w:rsidRDefault="00CC3CBC" w:rsidP="00CC3CBC">
      <w:pPr>
        <w:jc w:val="both"/>
        <w:rPr>
          <w:sz w:val="28"/>
          <w:szCs w:val="28"/>
        </w:rPr>
      </w:pPr>
    </w:p>
    <w:p w14:paraId="5AC9E672" w14:textId="77777777" w:rsidR="00CC3CBC" w:rsidRPr="005A52DD" w:rsidRDefault="00CC3CBC" w:rsidP="00CC3CBC">
      <w:pPr>
        <w:pStyle w:val="a5"/>
        <w:jc w:val="both"/>
        <w:rPr>
          <w:sz w:val="28"/>
          <w:szCs w:val="28"/>
        </w:rPr>
      </w:pPr>
    </w:p>
    <w:p w14:paraId="0E9A77F0"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Ахсаров, А.</w:t>
      </w:r>
      <w:r w:rsidRPr="005A52DD">
        <w:rPr>
          <w:sz w:val="28"/>
          <w:szCs w:val="28"/>
        </w:rPr>
        <w:t xml:space="preserve">    Укрепить связи в молодежной среде : [в с. Куртат состоялся круглый стол на тему «Сохранение мира и согласия в межнациональных отношениях в молодежной среде»] // Фидиуæг (Глашатай). – 2024. - 26 окт. – С. 2. </w:t>
      </w:r>
      <w:r w:rsidRPr="005A52DD">
        <w:rPr>
          <w:b/>
          <w:bCs/>
          <w:sz w:val="28"/>
          <w:szCs w:val="28"/>
        </w:rPr>
        <w:t>- УДК 323/324 (470.65)</w:t>
      </w:r>
      <w:r w:rsidRPr="005A52DD">
        <w:rPr>
          <w:sz w:val="28"/>
          <w:szCs w:val="28"/>
        </w:rPr>
        <w:t xml:space="preserve"> </w:t>
      </w:r>
    </w:p>
    <w:p w14:paraId="56F7E177" w14:textId="77777777" w:rsidR="00CC3CBC" w:rsidRPr="005A52DD" w:rsidRDefault="00CC3CBC" w:rsidP="0086382A">
      <w:pPr>
        <w:pStyle w:val="a5"/>
        <w:numPr>
          <w:ilvl w:val="0"/>
          <w:numId w:val="2"/>
        </w:numPr>
        <w:jc w:val="both"/>
        <w:rPr>
          <w:sz w:val="28"/>
          <w:szCs w:val="28"/>
        </w:rPr>
      </w:pPr>
      <w:r w:rsidRPr="005A52DD">
        <w:rPr>
          <w:b/>
          <w:bCs/>
          <w:sz w:val="28"/>
          <w:szCs w:val="28"/>
        </w:rPr>
        <w:t>Багиев, А.</w:t>
      </w:r>
      <w:r w:rsidRPr="005A52DD">
        <w:rPr>
          <w:sz w:val="28"/>
          <w:szCs w:val="28"/>
        </w:rPr>
        <w:t xml:space="preserve">     Щит на пути терроризма : [о профилактической работе с молодежью по противодействию экстремизма и терроризма : беседа с министром по национальной политике и внешним связям РСО-А А. Багиевым / записал Д. Макеев] // Северная Осетия.  – 2024. – 5 сент. – С. 1, 3. </w:t>
      </w:r>
      <w:r w:rsidRPr="005A52DD">
        <w:rPr>
          <w:b/>
          <w:bCs/>
          <w:sz w:val="28"/>
          <w:szCs w:val="28"/>
        </w:rPr>
        <w:t>- УДК 323/324(470.65)</w:t>
      </w:r>
      <w:r w:rsidRPr="005A52DD">
        <w:rPr>
          <w:sz w:val="28"/>
          <w:szCs w:val="28"/>
        </w:rPr>
        <w:t xml:space="preserve"> </w:t>
      </w:r>
    </w:p>
    <w:p w14:paraId="7E9183A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Багиев, А.</w:t>
      </w:r>
      <w:r w:rsidRPr="005A52DD">
        <w:rPr>
          <w:sz w:val="28"/>
          <w:szCs w:val="28"/>
        </w:rPr>
        <w:t xml:space="preserve"> Алан Багиев: Для сохранения осетинского языка важно внедрение его в интернет-пространство : [пресс-конференции  министра РСО-А по национальной политике и внешним связям / записала Зарина Маргиева] // Владикавказ. – 2024. – 22 июня. – С. 1, 3.</w:t>
      </w:r>
    </w:p>
    <w:p w14:paraId="2F753779"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Национ политикӕйы нывылад</w:t>
      </w:r>
      <w:r w:rsidRPr="005A52DD">
        <w:rPr>
          <w:sz w:val="28"/>
          <w:szCs w:val="28"/>
        </w:rPr>
        <w:t xml:space="preserve"> // Рӕстдзинад. – 2024. – 23 май. – Ф. 1. – Благоприятная национальная политика : [Глава РСО-А Сергей Меняйло наградил медалью «Во Славу Осетии» Игоря Баринова – руководителя федерального Агентства по национальным делам – во время рабочей поездки в Москву].</w:t>
      </w:r>
    </w:p>
    <w:p w14:paraId="3EDDFCA4"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Гапбаты, А.</w:t>
      </w:r>
      <w:r w:rsidRPr="005A52DD">
        <w:rPr>
          <w:sz w:val="28"/>
          <w:szCs w:val="28"/>
        </w:rPr>
        <w:t xml:space="preserve">     Сæйраг хæс – фæсарæйнаг халæн куысты ныхмæ фидар лӕууын / Гапбаты Алетӕ // Рæстдзинад. – 2024. – 16 авг. – Ф. 2. –   Гапбаева, А. Главная задача – противостоять зарубежной дестабилизационной пропаганде [об образовательном семинаре, посвященном проведению в жизнь национальной политики РФ в регионах страны, инициированном федеральным Агентством по национальной политике РФ и МГУ]. </w:t>
      </w:r>
      <w:r w:rsidRPr="005A52DD">
        <w:rPr>
          <w:b/>
          <w:bCs/>
          <w:sz w:val="28"/>
          <w:szCs w:val="28"/>
        </w:rPr>
        <w:t xml:space="preserve">– УДК 323/324 (470.571) </w:t>
      </w:r>
    </w:p>
    <w:p w14:paraId="6531F7B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Всемерная консолидация : [Глава РСО-А С. Меняйло провел заседание Совета по межнациональным и межконфессиональным отношениям при Главе Северной Осетии, посвященное итогам работы в 2023 г. и планам на текущий год] / Светлана Громова </w:t>
      </w:r>
      <w:r w:rsidRPr="005A52DD">
        <w:rPr>
          <w:sz w:val="28"/>
          <w:szCs w:val="28"/>
        </w:rPr>
        <w:t>// Северная Осетия. – 2024. – 6 марта. – С. 1-2.</w:t>
      </w:r>
    </w:p>
    <w:p w14:paraId="48F8328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«Я по-прежнему в жизнь влюблена…» [Тамара Габоевна Кайтукова – советник министра по национальной политике и внешним связям РСО–А, бессменный секретарь-координатор Общественного совета Владикавказа, кавалер медали «Во славу Осетии», активный участник общественной жизни Владикавказа] / Екатерина Джиоева // Владикавказ. – 2024. – 28 мая. – С. 1, 4.</w:t>
      </w:r>
    </w:p>
    <w:p w14:paraId="74B6DD6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Мир и согласие – основа безопасности жителей Северной Осетии : [о круглом столе в республиканском Доме дружбы с участием должностных лиц, курирующих направления национальной политики, представителей Парламента РСО–А, Министерства по национальной политике и внешним связям, национально-культурных обществ и др.] / Екатерина Джиоева // Владикавказ. – 2024. – 28 марта. – С. 4.</w:t>
      </w:r>
    </w:p>
    <w:p w14:paraId="26587E0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Кабисова, З.</w:t>
      </w:r>
      <w:r w:rsidRPr="005A52DD">
        <w:rPr>
          <w:sz w:val="28"/>
          <w:szCs w:val="28"/>
        </w:rPr>
        <w:t xml:space="preserve"> Территория мира : [о пресс-конференции министра по национальной политике и внешним связям РСО-А Алана Багиева] / Зарина Кабисова // Рухс (Свет). – 2024. – 25 июня. – С. 14.</w:t>
      </w:r>
    </w:p>
    <w:p w14:paraId="2BE7A2A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Кайтукова, Т.</w:t>
      </w:r>
      <w:r w:rsidRPr="005A52DD">
        <w:rPr>
          <w:sz w:val="28"/>
          <w:szCs w:val="28"/>
        </w:rPr>
        <w:t xml:space="preserve"> Молодежь – за здоровый образ жизни : [о круглом столе «Многонациональная молодежь Осетии – за здоровый образ жизни!» Республиканского дома дружбы народов РСО–А, Общественного совета МО г. Владикавказа, студентов СОГМА, представителей молодежного крыла НКО] / Тамара Кайтукова // Владикавказ. – 2024. – 13 июля. – С. 16.</w:t>
      </w:r>
    </w:p>
    <w:p w14:paraId="70574E15"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Калманты, А.</w:t>
      </w:r>
      <w:r w:rsidRPr="005A52DD">
        <w:rPr>
          <w:sz w:val="28"/>
          <w:szCs w:val="28"/>
        </w:rPr>
        <w:t xml:space="preserve"> Национ фидыд ӕмӕ адӕмты хӕлардзинад бахъахъхъӕнынӕн... / Калманты Аслан </w:t>
      </w:r>
      <w:r w:rsidRPr="005A52DD">
        <w:rPr>
          <w:bCs/>
          <w:sz w:val="28"/>
          <w:szCs w:val="28"/>
        </w:rPr>
        <w:t>// Рӕстдзинад. – 2024. – 2 апр. – Ф. 2. – Калманов, А</w:t>
      </w:r>
      <w:r w:rsidRPr="005A52DD">
        <w:rPr>
          <w:b/>
          <w:sz w:val="28"/>
          <w:szCs w:val="28"/>
        </w:rPr>
        <w:t xml:space="preserve">. </w:t>
      </w:r>
      <w:r w:rsidRPr="005A52DD">
        <w:rPr>
          <w:bCs/>
          <w:sz w:val="28"/>
          <w:szCs w:val="28"/>
        </w:rPr>
        <w:t>Для сохранения национального согласия и дружбы народов</w:t>
      </w:r>
      <w:r w:rsidRPr="005A52DD">
        <w:rPr>
          <w:b/>
          <w:sz w:val="28"/>
          <w:szCs w:val="28"/>
        </w:rPr>
        <w:t xml:space="preserve">... : </w:t>
      </w:r>
      <w:r w:rsidRPr="005A52DD">
        <w:rPr>
          <w:bCs/>
          <w:sz w:val="28"/>
          <w:szCs w:val="28"/>
        </w:rPr>
        <w:t>[во Владикавказе прошел круглый стол по профилактике межэтнического и религиозного экстремизма среди молодежи].</w:t>
      </w:r>
    </w:p>
    <w:p w14:paraId="605B7A08" w14:textId="77777777" w:rsidR="00CC3CBC" w:rsidRPr="005A52DD" w:rsidRDefault="00CC3CBC" w:rsidP="0086382A">
      <w:pPr>
        <w:pStyle w:val="a5"/>
        <w:numPr>
          <w:ilvl w:val="0"/>
          <w:numId w:val="2"/>
        </w:numPr>
        <w:jc w:val="both"/>
        <w:rPr>
          <w:sz w:val="28"/>
          <w:szCs w:val="28"/>
        </w:rPr>
      </w:pPr>
      <w:r w:rsidRPr="005A52DD">
        <w:rPr>
          <w:b/>
          <w:bCs/>
          <w:sz w:val="28"/>
          <w:szCs w:val="28"/>
        </w:rPr>
        <w:t>Калоева, И.</w:t>
      </w:r>
      <w:r w:rsidRPr="005A52DD">
        <w:rPr>
          <w:sz w:val="28"/>
          <w:szCs w:val="28"/>
        </w:rPr>
        <w:t xml:space="preserve">    За молодым избирателем – будущее России : [о пресс-конференции для республиканских СМИ "О новых технологиях информирования молодых избирателей на выборах в Северной Осетии 7, 8 сентября 2024 года"] / Илона Калоева // Рухс (Свет). – 2024. – 15 авг. – С. 1. – </w:t>
      </w:r>
      <w:r w:rsidRPr="005A52DD">
        <w:rPr>
          <w:b/>
          <w:bCs/>
          <w:sz w:val="28"/>
          <w:szCs w:val="28"/>
        </w:rPr>
        <w:t>УДК 323/324</w:t>
      </w:r>
      <w:r w:rsidRPr="005A52DD">
        <w:rPr>
          <w:sz w:val="28"/>
          <w:szCs w:val="28"/>
        </w:rPr>
        <w:t xml:space="preserve"> </w:t>
      </w:r>
    </w:p>
    <w:p w14:paraId="30656F3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Къуымӕллӕггаты, О.</w:t>
      </w:r>
      <w:r w:rsidRPr="005A52DD">
        <w:rPr>
          <w:bCs/>
          <w:sz w:val="28"/>
          <w:szCs w:val="28"/>
        </w:rPr>
        <w:t xml:space="preserve"> Юбилейтӕ сбӕрӕг кӕнынӕн / Къуымӕллӕггаты Олег // Рӕстдзинад. – 2024. – 11 апр. – Ф. 1. – Кумаллагов, О. Отметить юбилеи [250 лет – Присоединение Осетии к России, 240 лет – Владикавказу, 100 лет автономии Северной Осетии и 165 лет со дня рождения поэта и публициста Коста Хетагурова министерство по внешним связям и национальной политике решили праздновать с осетинскими землячествами].</w:t>
      </w:r>
    </w:p>
    <w:p w14:paraId="3E68FA9B"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Сохранить и увековечить : [о мероприятии, посвященном уникальному проекту – основанию культурной площадки – Аллеи дружбы народов на Сапицкой будке во Владикавказе] / Давид Макеев // Рухс (Свет). – 2024. – 29 авг. – С. 1. – </w:t>
      </w:r>
      <w:r w:rsidRPr="005A52DD">
        <w:rPr>
          <w:b/>
          <w:bCs/>
          <w:sz w:val="28"/>
          <w:szCs w:val="28"/>
        </w:rPr>
        <w:t>УДК 323/324 (470.65)</w:t>
      </w:r>
    </w:p>
    <w:p w14:paraId="5C62F3C8"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Вершины Кавказа - преграда экстремизму : [во Владикавказе проходит трехдневный семинар для работников органов государственного и муниципального управления СКФО по осуществлению национальной политики] // Северная Осетия.  – 2024. – 16 авг. – С. 2. </w:t>
      </w:r>
      <w:r w:rsidRPr="005A52DD">
        <w:rPr>
          <w:b/>
          <w:bCs/>
          <w:sz w:val="28"/>
          <w:szCs w:val="28"/>
        </w:rPr>
        <w:t>- УДК 323/324(470.65)</w:t>
      </w:r>
      <w:r w:rsidRPr="005A52DD">
        <w:rPr>
          <w:sz w:val="28"/>
          <w:szCs w:val="28"/>
        </w:rPr>
        <w:t xml:space="preserve"> </w:t>
      </w:r>
    </w:p>
    <w:p w14:paraId="5B2F39F0"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Исторические память и беспамятство : [во Владикавказе состоялся третий день работы семинара для работников органов государственного и муниципального управления СКФО по осуществлению национальной политики] // Северная Осетия.  – 2024. – 17 авг. – С. 2. </w:t>
      </w:r>
      <w:r w:rsidRPr="005A52DD">
        <w:rPr>
          <w:b/>
          <w:bCs/>
          <w:sz w:val="28"/>
          <w:szCs w:val="28"/>
        </w:rPr>
        <w:t>- УДК 323/324(470.65)</w:t>
      </w:r>
      <w:r w:rsidRPr="005A52DD">
        <w:rPr>
          <w:sz w:val="28"/>
          <w:szCs w:val="28"/>
        </w:rPr>
        <w:t xml:space="preserve"> </w:t>
      </w:r>
    </w:p>
    <w:p w14:paraId="3DCE96D0"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Наука жить в мире и согласии : [об открытии в СОГУ трехдневного семинара по осуществлению национальной политики] // Северная Осетия.  – 2024. - 15 авг. – С. 1-2. </w:t>
      </w:r>
      <w:r w:rsidRPr="005A52DD">
        <w:rPr>
          <w:b/>
          <w:bCs/>
          <w:sz w:val="28"/>
          <w:szCs w:val="28"/>
        </w:rPr>
        <w:t>- УДК 323/324(470.65)</w:t>
      </w:r>
      <w:r w:rsidRPr="005A52DD">
        <w:rPr>
          <w:sz w:val="28"/>
          <w:szCs w:val="28"/>
        </w:rPr>
        <w:t xml:space="preserve"> </w:t>
      </w:r>
    </w:p>
    <w:p w14:paraId="397C6F3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Согласие и единство – залог мира : [в Республиканском доме дружбы народов РСО-А прошел «круглый стол» с участием представителей власти, национально-культурных обществ движения «Наша Осетия»] / Всеволод Рязанов </w:t>
      </w:r>
      <w:r w:rsidRPr="005A52DD">
        <w:rPr>
          <w:sz w:val="28"/>
          <w:szCs w:val="28"/>
        </w:rPr>
        <w:t>// Северная Осетия. – 2024. – 29 марта. – С. 1-2.</w:t>
      </w:r>
    </w:p>
    <w:p w14:paraId="75C49AE0"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Саутӕты, Т</w:t>
      </w:r>
      <w:r w:rsidRPr="005A52DD">
        <w:rPr>
          <w:sz w:val="28"/>
          <w:szCs w:val="28"/>
        </w:rPr>
        <w:t>. Терроризмы ныхмӕ – ӕмдыхӕй  / Саутӕты Тамилӕ</w:t>
      </w:r>
      <w:r w:rsidRPr="005A52DD">
        <w:rPr>
          <w:b/>
          <w:sz w:val="28"/>
          <w:szCs w:val="28"/>
        </w:rPr>
        <w:t xml:space="preserve"> </w:t>
      </w:r>
      <w:r w:rsidRPr="005A52DD">
        <w:rPr>
          <w:sz w:val="28"/>
          <w:szCs w:val="28"/>
        </w:rPr>
        <w:t xml:space="preserve">// Рӕстдзинад. – 2024. – 1 июнь. – Ф. 2. – Саутиева, Т. Совместными усилиями – против терроризма : [в научной  библиотеке СОГУ проходит семинар по теме: «Роль органов местного самоуправления в работе по выявлению, предотвращению и урегулированию конфликтных ситуаций на межнациональной и межрелигиозной основе»]. </w:t>
      </w:r>
    </w:p>
    <w:p w14:paraId="12767F2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sz w:val="28"/>
          <w:szCs w:val="28"/>
        </w:rPr>
        <w:t>Сланты, А.</w:t>
      </w:r>
      <w:r w:rsidRPr="005A52DD">
        <w:rPr>
          <w:bCs/>
          <w:sz w:val="28"/>
          <w:szCs w:val="28"/>
        </w:rPr>
        <w:t xml:space="preserve"> Уӕрӕсейы бирӕнацион адӕмы иудзинады сӕраппонд / Сланты Аслан </w:t>
      </w:r>
      <w:r w:rsidRPr="005A52DD">
        <w:rPr>
          <w:sz w:val="28"/>
          <w:szCs w:val="28"/>
        </w:rPr>
        <w:t>// Рӕстдзинад. – 2024. – 1 февр. – Ф. 2. – Сланов, А. Ради единства многнациональной России [его сохранения и укрепления во Владикавказе в Доме дружбы состоялось заседание, организованное министерством по национальной политике и внешним связям РСО-А, в котором приняли участие национально-культурные общества, представители религиозных конфессий и руководители ведомств].</w:t>
      </w:r>
    </w:p>
    <w:p w14:paraId="66F8FE1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Тезиева, М.</w:t>
      </w:r>
      <w:r w:rsidRPr="005A52DD">
        <w:rPr>
          <w:sz w:val="28"/>
          <w:szCs w:val="28"/>
        </w:rPr>
        <w:t xml:space="preserve"> Межнациональный мир как залог успешного будущего : [о вечере, организованном депутатом Собрания представителей г. Владикавказа С. Манукянцем в Академическом русском театре им. Евг. Вахтангова, на тему «Межнациональный мир и согласие в РСО–А»] / Мадина Тезиева // Владикавказ. – 2024. – 2 марта. – С. 3.</w:t>
      </w:r>
    </w:p>
    <w:p w14:paraId="7937B8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Темирова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Идентичность в единстве : [в Республиканском Доме дружбы народов состоялся «круглый стол», посвященный вопросам укрепления общероссийской гражданской идентичности и единства его многонационального народа] / Альбина Темирова </w:t>
      </w:r>
      <w:r w:rsidRPr="005A52DD">
        <w:rPr>
          <w:sz w:val="28"/>
          <w:szCs w:val="28"/>
        </w:rPr>
        <w:t>// Северная Осетия. – 2024. – 30 янв. – С. 2.</w:t>
      </w:r>
    </w:p>
    <w:p w14:paraId="69AEF18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Темыраты, А.</w:t>
      </w:r>
      <w:r w:rsidRPr="005A52DD">
        <w:rPr>
          <w:bCs/>
          <w:sz w:val="28"/>
          <w:szCs w:val="28"/>
        </w:rPr>
        <w:t xml:space="preserve"> Сылгоймæгты клубы бæрæгбон / Темыраты Альбинæ // Рæстдзинад. – 2024. – 25 апр. – Ф. 4. – Темираева, А. Праздник женского клуба [«Вдохновение» прошел в республиканском Доме дружбы, которому исполнилось 25 лет].</w:t>
      </w:r>
    </w:p>
    <w:p w14:paraId="7774A3D4"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Хозиты, Б</w:t>
      </w:r>
      <w:r w:rsidRPr="005A52DD">
        <w:rPr>
          <w:sz w:val="28"/>
          <w:szCs w:val="28"/>
        </w:rPr>
        <w:t>. Фидӕнмӕ мӕнг сагъӕстимӕ цӕуӕн нӕй / Хозиты Барис // Рӕстдзинад. – 2024. – 20 янв. – Ф. 2. – Хозиев, Б. С неверными рассуждениями нельзя ступать в будущее : [о необходимости разработки концепции общей национальной идеи для дальнейшего развития государства и республики в частности].</w:t>
      </w:r>
    </w:p>
    <w:p w14:paraId="50BDE969"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"Единая Россия" подтвердила свой статус [ведущей политической силы страны в ходе избирательной кампании – 2024] / Альбина Шанаева // Рухс (Свет). – 2024. – 12 сент. – С. 1. – </w:t>
      </w:r>
      <w:r w:rsidRPr="005A52DD">
        <w:rPr>
          <w:b/>
          <w:bCs/>
          <w:sz w:val="28"/>
          <w:szCs w:val="28"/>
        </w:rPr>
        <w:t>УДК 323/324</w:t>
      </w:r>
      <w:r w:rsidRPr="005A52DD">
        <w:rPr>
          <w:sz w:val="28"/>
          <w:szCs w:val="28"/>
        </w:rPr>
        <w:t xml:space="preserve"> </w:t>
      </w:r>
    </w:p>
    <w:p w14:paraId="20B0427B" w14:textId="77777777" w:rsidR="00CC3CBC" w:rsidRPr="005A52DD" w:rsidRDefault="00CC3CBC" w:rsidP="00CC3CBC">
      <w:pPr>
        <w:jc w:val="both"/>
        <w:rPr>
          <w:sz w:val="28"/>
          <w:szCs w:val="28"/>
        </w:rPr>
      </w:pPr>
    </w:p>
    <w:p w14:paraId="24F31A4A" w14:textId="77777777" w:rsidR="00CC3CBC" w:rsidRPr="005A52DD" w:rsidRDefault="00CC3CBC" w:rsidP="00CC3CBC">
      <w:pPr>
        <w:pStyle w:val="a5"/>
        <w:tabs>
          <w:tab w:val="left" w:pos="0"/>
        </w:tabs>
        <w:ind w:left="0"/>
        <w:jc w:val="both"/>
        <w:rPr>
          <w:b/>
          <w:sz w:val="28"/>
          <w:szCs w:val="28"/>
        </w:rPr>
      </w:pPr>
    </w:p>
    <w:p w14:paraId="1D4445CD"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40" w:name="_Toc446671850"/>
      <w:r w:rsidRPr="005A52DD">
        <w:rPr>
          <w:rFonts w:ascii="Times New Roman" w:hAnsi="Times New Roman"/>
          <w:b/>
          <w:bCs/>
          <w:color w:val="auto"/>
          <w:sz w:val="28"/>
          <w:szCs w:val="28"/>
        </w:rPr>
        <w:t>323/324 Выборы. Референдумы. Избирательные кампании</w:t>
      </w:r>
      <w:bookmarkEnd w:id="40"/>
    </w:p>
    <w:p w14:paraId="5F3696CC" w14:textId="77777777" w:rsidR="00CC3CBC" w:rsidRPr="005A52DD" w:rsidRDefault="00CC3CBC" w:rsidP="00CC3CBC">
      <w:pPr>
        <w:pStyle w:val="a5"/>
        <w:ind w:left="0"/>
        <w:jc w:val="both"/>
        <w:rPr>
          <w:sz w:val="28"/>
          <w:szCs w:val="28"/>
        </w:rPr>
      </w:pPr>
    </w:p>
    <w:p w14:paraId="4C43FB5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Багаева, А.</w:t>
      </w:r>
      <w:r w:rsidRPr="005A52DD">
        <w:rPr>
          <w:sz w:val="28"/>
          <w:szCs w:val="28"/>
        </w:rPr>
        <w:t xml:space="preserve"> «Важно. Честно. Удобно» : [об особенностях избирательной кампании 2024 года : беседа с председателем территориальной избирательной комиссии Правобережной части г. Владикавказа А. Багаевой / записала К. Кайтукова] // Слово. – 2023. – 16 янв. – С. 1, 3.</w:t>
      </w:r>
    </w:p>
    <w:p w14:paraId="670DC2F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Открыто, прозрачно, демократично : [о ходе выборов Президента Российской Федерации 15–17 марта в Алагирском районе] / Татьяна Байбародова // Сæуæхсид (Заря). – 2024. – 19 марта. – С. 1.</w:t>
      </w:r>
    </w:p>
    <w:p w14:paraId="15FC9A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Беслекоев</w:t>
      </w:r>
      <w:r w:rsidRPr="005A52DD">
        <w:rPr>
          <w:rFonts w:eastAsia="SimSun"/>
          <w:b/>
          <w:bCs/>
          <w:sz w:val="28"/>
          <w:szCs w:val="28"/>
          <w:lang w:eastAsia="zh-CN" w:bidi="hi-IN"/>
        </w:rPr>
        <w:t xml:space="preserve">, Г. </w:t>
      </w:r>
      <w:r w:rsidRPr="005A52DD">
        <w:rPr>
          <w:rFonts w:eastAsia="SimSun"/>
          <w:sz w:val="28"/>
          <w:szCs w:val="28"/>
          <w:lang w:eastAsia="zh-CN" w:bidi="hi-IN"/>
        </w:rPr>
        <w:t xml:space="preserve">Быть неравнодушным к судьбе своей страны : [о подготовке к выборам Президента России и новшествах : беседа с председателем Территориальной избирательной комиссии Правобережного района Г. Беслекоевым </w:t>
      </w:r>
      <w:r w:rsidRPr="005A52DD">
        <w:rPr>
          <w:bCs/>
          <w:sz w:val="28"/>
          <w:szCs w:val="28"/>
        </w:rPr>
        <w:t>/ записала А. Налдикоева</w:t>
      </w:r>
      <w:r w:rsidRPr="005A52DD">
        <w:rPr>
          <w:rFonts w:eastAsia="SimSun"/>
          <w:sz w:val="28"/>
          <w:szCs w:val="28"/>
          <w:lang w:eastAsia="zh-CN" w:bidi="hi-IN"/>
        </w:rPr>
        <w:t xml:space="preserve">] </w:t>
      </w:r>
      <w:r w:rsidRPr="005A52DD">
        <w:rPr>
          <w:sz w:val="28"/>
          <w:szCs w:val="28"/>
        </w:rPr>
        <w:t>// Жизнь Правобережья. – 2024. – 3 февр. – С. 4.</w:t>
      </w:r>
    </w:p>
    <w:p w14:paraId="16B85464" w14:textId="77777777" w:rsidR="00CC3CBC" w:rsidRPr="005A52DD" w:rsidRDefault="00CC3CBC" w:rsidP="0086382A">
      <w:pPr>
        <w:pStyle w:val="a5"/>
        <w:numPr>
          <w:ilvl w:val="0"/>
          <w:numId w:val="2"/>
        </w:numPr>
        <w:jc w:val="both"/>
        <w:rPr>
          <w:sz w:val="28"/>
          <w:szCs w:val="28"/>
        </w:rPr>
      </w:pPr>
      <w:r w:rsidRPr="005A52DD">
        <w:rPr>
          <w:b/>
          <w:bCs/>
          <w:sz w:val="28"/>
          <w:szCs w:val="28"/>
        </w:rPr>
        <w:t>Бутина, М.</w:t>
      </w:r>
      <w:r w:rsidRPr="005A52DD">
        <w:rPr>
          <w:sz w:val="28"/>
          <w:szCs w:val="28"/>
        </w:rPr>
        <w:t xml:space="preserve"> «Слышу голос из прекрасного далека» : [о встрече с генеральным директором организации «Газпром-межрегионгаз-</w:t>
      </w:r>
      <w:r w:rsidRPr="005A52DD">
        <w:rPr>
          <w:sz w:val="28"/>
          <w:szCs w:val="28"/>
        </w:rPr>
        <w:lastRenderedPageBreak/>
        <w:t xml:space="preserve">Владикавказ» Аланом Кодзаевым в Центральном парке культуры и отдыха имени Коста Хетагурова] // Северная Осетия.  – 2024. – 18 сент. – С. 2. </w:t>
      </w:r>
      <w:r w:rsidRPr="005A52DD">
        <w:rPr>
          <w:b/>
          <w:bCs/>
          <w:sz w:val="28"/>
          <w:szCs w:val="28"/>
        </w:rPr>
        <w:t>- УДК 323/324(470.65)</w:t>
      </w:r>
      <w:r w:rsidRPr="005A52DD">
        <w:rPr>
          <w:sz w:val="28"/>
          <w:szCs w:val="28"/>
        </w:rPr>
        <w:t xml:space="preserve"> </w:t>
      </w:r>
    </w:p>
    <w:p w14:paraId="388A40B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Усилить исполнительскую дисциплину : [на избирательных участках Северной Осетии идут последние организационные мероприятия к выборам Президента РФ] / Светлана Громова </w:t>
      </w:r>
      <w:r w:rsidRPr="005A52DD">
        <w:rPr>
          <w:sz w:val="28"/>
          <w:szCs w:val="28"/>
        </w:rPr>
        <w:t>// Северная Осетия. – 2024. – 12 марта. – С. 2.</w:t>
      </w:r>
    </w:p>
    <w:p w14:paraId="2AE0A144"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Оказать содействие избирательному процессу : [в Центральной избирательной комиссии РСО-А прошла жеребьевка по размещению названий партий в избирательных бюллетенях] // Северная Осетия.  – 2024. – 9 авг. – С. 2. </w:t>
      </w:r>
      <w:r w:rsidRPr="005A52DD">
        <w:rPr>
          <w:b/>
          <w:bCs/>
          <w:sz w:val="28"/>
          <w:szCs w:val="28"/>
        </w:rPr>
        <w:t>- УДК 323/324</w:t>
      </w:r>
      <w:r w:rsidRPr="005A52DD">
        <w:rPr>
          <w:sz w:val="28"/>
          <w:szCs w:val="28"/>
        </w:rPr>
        <w:t xml:space="preserve"> </w:t>
      </w:r>
    </w:p>
    <w:p w14:paraId="069774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Наряду со всеми : [на базе Республиканского центра реабилитации инвалидов состоялось заседание рабочей группы Избирательной комиссии РСО-А по взаимодействию с региональными организациями инвалидов республики] / Залина Губурова </w:t>
      </w:r>
      <w:r w:rsidRPr="005A52DD">
        <w:rPr>
          <w:sz w:val="28"/>
          <w:szCs w:val="28"/>
        </w:rPr>
        <w:t>// Северная Осетия. – 2024. – 2 февр. – С. 1-2.</w:t>
      </w:r>
    </w:p>
    <w:p w14:paraId="7B6911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Оказать содействие избирательному процессу : [в Центральной избирательной комиссии РСО-А прошла жеребьевка по размещению названий партий в избирательных бюллетенях] / Залина Губурова </w:t>
      </w:r>
      <w:r w:rsidRPr="005A52DD">
        <w:rPr>
          <w:sz w:val="28"/>
          <w:szCs w:val="28"/>
        </w:rPr>
        <w:t>// Северная Осетия. – 2024. – 9 авг. – С. 2.</w:t>
      </w:r>
    </w:p>
    <w:p w14:paraId="08D12F5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Отнеслись ответственно : [в Северной Осетии прошло итоговое 70-е заседание Избирательной комиссии] / Залина Губурова </w:t>
      </w:r>
      <w:r w:rsidRPr="005A52DD">
        <w:rPr>
          <w:sz w:val="28"/>
          <w:szCs w:val="28"/>
        </w:rPr>
        <w:t>// Северная Осетия. – 2024. – 20 марта. – С. 2.</w:t>
      </w:r>
    </w:p>
    <w:p w14:paraId="5C1226B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Праздник сплоченности и надежд : [о ходе выборов Президента России в Северной Осетии] / Залина Губурова </w:t>
      </w:r>
      <w:r w:rsidRPr="005A52DD">
        <w:rPr>
          <w:sz w:val="28"/>
          <w:szCs w:val="28"/>
        </w:rPr>
        <w:t>// Северная Осетия. – 2024. – 16 марта. – С. 1, 3.</w:t>
      </w:r>
    </w:p>
    <w:p w14:paraId="3F6371C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Молодежь научат выбирать : [о старте проекта "Молодежная ИнформУИК" на выборах в Северной Осетии] / Алена Джиоева // Владикавказ. – 2024. - 13 авг. – С. 1-2. </w:t>
      </w:r>
      <w:r w:rsidRPr="005A52DD">
        <w:rPr>
          <w:b/>
          <w:bCs/>
          <w:sz w:val="28"/>
          <w:szCs w:val="28"/>
        </w:rPr>
        <w:t>- УДК 323/324</w:t>
      </w:r>
    </w:p>
    <w:p w14:paraId="651197F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Путин – наш Президент : [об итоговой пресс-конференции Избирательной комиссии РСО–А по выборам Президента Российской Федерации] / Екатерина Джиоева  // Владикавказ. – 2024. – 19 марта. – С. 1–2.</w:t>
      </w:r>
    </w:p>
    <w:p w14:paraId="6EFFDE68" w14:textId="77777777" w:rsidR="00CC3CBC" w:rsidRPr="005A52DD" w:rsidRDefault="00CC3CBC" w:rsidP="0086382A">
      <w:pPr>
        <w:pStyle w:val="a5"/>
        <w:numPr>
          <w:ilvl w:val="0"/>
          <w:numId w:val="2"/>
        </w:numPr>
        <w:jc w:val="both"/>
        <w:rPr>
          <w:sz w:val="28"/>
          <w:szCs w:val="28"/>
        </w:rPr>
      </w:pPr>
      <w:r w:rsidRPr="005A52DD">
        <w:rPr>
          <w:b/>
          <w:bCs/>
          <w:sz w:val="28"/>
          <w:szCs w:val="28"/>
        </w:rPr>
        <w:t>Дзахова, Л.</w:t>
      </w:r>
      <w:r w:rsidRPr="005A52DD">
        <w:rPr>
          <w:sz w:val="28"/>
          <w:szCs w:val="28"/>
        </w:rPr>
        <w:t xml:space="preserve">     Конкуренция необходима : [о предварительных итогах голосования на муниципальных выборах : комментарии доктора политических наук Л. Дзаховой и депутата Парламента РСО-А И. Дзгоевой / записала З. Кайтукова] // Северная Осетия.  – 2024. – 25 сент. – С. 2. </w:t>
      </w:r>
      <w:r w:rsidRPr="005A52DD">
        <w:rPr>
          <w:b/>
          <w:bCs/>
          <w:sz w:val="28"/>
          <w:szCs w:val="28"/>
        </w:rPr>
        <w:t>- УДК 323/324(470.65)</w:t>
      </w:r>
      <w:r w:rsidRPr="005A52DD">
        <w:rPr>
          <w:sz w:val="28"/>
          <w:szCs w:val="28"/>
        </w:rPr>
        <w:t xml:space="preserve"> </w:t>
      </w:r>
    </w:p>
    <w:p w14:paraId="6904296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Дулаева, Т.</w:t>
      </w:r>
      <w:r w:rsidRPr="005A52DD">
        <w:rPr>
          <w:sz w:val="28"/>
          <w:szCs w:val="28"/>
        </w:rPr>
        <w:t xml:space="preserve"> За добросовестность и ответственность : [о торжественном награждении общественных наблюдателей в Алагирском районе на выборах Президента РФ в марте 2024 года] / Татьяна Дулаева // Сӕуӕхсид (Заря). – 2024. – 16 мая. – С. 1.</w:t>
      </w:r>
    </w:p>
    <w:p w14:paraId="5FB5245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Есиева, Е.</w:t>
      </w:r>
      <w:r w:rsidRPr="005A52DD">
        <w:rPr>
          <w:sz w:val="28"/>
          <w:szCs w:val="28"/>
        </w:rPr>
        <w:t xml:space="preserve"> Быть неравнодушным к судьбе своей страны : [беседа с председателем Территориальной избирательной комиссии Пригородного района Еленой Есиевой / записала Светлана Дзускаева] // Фидиуæг (Глашатай). – 2024. – 27 янв. – С. 1–2.</w:t>
      </w:r>
    </w:p>
    <w:p w14:paraId="4340FC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Именем Российской Федерации </w:t>
      </w:r>
      <w:r w:rsidRPr="005A52DD">
        <w:rPr>
          <w:sz w:val="28"/>
          <w:szCs w:val="28"/>
        </w:rPr>
        <w:t>Постановление Конституционного суда Российской Федерации по делу о проверке конституционности отдельных положений статей 37 и 38 федерального закона «Об основных гарантиях избирательных прав и права на участие в референдуме граждан Российской Федерации» и части 3 статьи 37 Закона Республики Северная Осетия-Алания «О выборах депутатов Парламента Республики Северная Осетия-Алания» в связи с жалобами Регионального отделения Всероссийской политической партии «Партия дела» в Республике Северная Осетия-Алания</w:t>
      </w:r>
      <w:r w:rsidRPr="005A52DD">
        <w:rPr>
          <w:rFonts w:eastAsia="SimSun"/>
          <w:sz w:val="28"/>
          <w:szCs w:val="28"/>
          <w:lang w:eastAsia="zh-CN" w:bidi="hi-IN"/>
        </w:rPr>
        <w:t xml:space="preserve"> </w:t>
      </w:r>
      <w:r w:rsidRPr="005A52DD">
        <w:rPr>
          <w:sz w:val="28"/>
          <w:szCs w:val="28"/>
        </w:rPr>
        <w:t>[от 17 мая 2024 г. г. Санкт-Петербург]</w:t>
      </w:r>
      <w:r w:rsidRPr="005A52DD">
        <w:rPr>
          <w:rFonts w:eastAsia="SimSun"/>
          <w:sz w:val="28"/>
          <w:szCs w:val="28"/>
          <w:lang w:eastAsia="zh-CN" w:bidi="hi-IN"/>
        </w:rPr>
        <w:t xml:space="preserve"> </w:t>
      </w:r>
      <w:r w:rsidRPr="005A52DD">
        <w:rPr>
          <w:sz w:val="28"/>
          <w:szCs w:val="28"/>
        </w:rPr>
        <w:t>// Северная Осетия. – 2024. – 31 мая. – С. 3 ; 6 июня. – С.  ; 7 июня. – С. 3.</w:t>
      </w:r>
    </w:p>
    <w:p w14:paraId="2F2BFF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Важно. Честно. Удобно : [в фонде «Защитники Отечества» прошла встреча сотрудников с председателем Центральной избирательной комиссии РСО-А Ж. Моргоевой] / Зарина Кабисова </w:t>
      </w:r>
      <w:r w:rsidRPr="005A52DD">
        <w:rPr>
          <w:sz w:val="28"/>
          <w:szCs w:val="28"/>
        </w:rPr>
        <w:t>// Северная Осетия. – 2024. – 15 февр. – С. 2.</w:t>
      </w:r>
    </w:p>
    <w:p w14:paraId="45E7582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Выборы не за горами : [в Доме правительства прошло заседание избирательной комиссии республики, посвященного подготовке к выборам в органы местного самоуправления] / Зарина Кабисова </w:t>
      </w:r>
      <w:r w:rsidRPr="005A52DD">
        <w:rPr>
          <w:sz w:val="28"/>
          <w:szCs w:val="28"/>
        </w:rPr>
        <w:t>// Северная Осетия. – 2024. – 26 июня. – С. 2.</w:t>
      </w:r>
    </w:p>
    <w:p w14:paraId="572C93D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Кайтукова, З.</w:t>
      </w:r>
      <w:r w:rsidRPr="005A52DD">
        <w:rPr>
          <w:rFonts w:eastAsia="SimSun"/>
          <w:sz w:val="28"/>
          <w:szCs w:val="28"/>
          <w:lang w:eastAsia="zh-CN" w:bidi="hi-IN"/>
        </w:rPr>
        <w:t xml:space="preserve"> В фокусе Общественного штаба : [во Владикавказе состоялось заседание Северо-Осетинского регионального Общественного штаба по наблюдению за реализацией избирательных прав граждан на территории РСО-А] / Залина Кайтукова </w:t>
      </w:r>
      <w:r w:rsidRPr="005A52DD">
        <w:rPr>
          <w:sz w:val="28"/>
          <w:szCs w:val="28"/>
        </w:rPr>
        <w:t>// Северная Осетия. – 2024. – 2 марта. – С. 4.</w:t>
      </w:r>
    </w:p>
    <w:p w14:paraId="6431C07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Кайтукова, З. </w:t>
      </w:r>
      <w:r w:rsidRPr="005A52DD">
        <w:rPr>
          <w:sz w:val="28"/>
          <w:szCs w:val="28"/>
        </w:rPr>
        <w:t>К общественному контролю готовы : [на заседании Общественного штаба по наблюдению за выборами обсудили завершившийся этап выдвижения списков кандидатов] / Залина Кайтукова // Северная Осетия. – 2024. – 26 июля. – С. 2.</w:t>
      </w:r>
    </w:p>
    <w:p w14:paraId="63B1184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Кайтукова, З.</w:t>
      </w:r>
      <w:r w:rsidRPr="005A52DD">
        <w:rPr>
          <w:sz w:val="28"/>
          <w:szCs w:val="28"/>
        </w:rPr>
        <w:t xml:space="preserve"> Новый старт [Северо-Осетинского регионального Общественного штаба по контролю за выборами 7 и 8 сентября 2024 года] / Залина Кайтукова // Владикавказ. – 2024. – 27 июня. – С. 3.</w:t>
      </w:r>
    </w:p>
    <w:p w14:paraId="1BFE2CF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Единство и ответственность : [о ходе выборов Президента Российской Федерации 15–17 марта в Ардонском районе] / Илона Калоева // Рухс (Свет). – 2024. – 19 марта. – С. 1.</w:t>
      </w:r>
    </w:p>
    <w:p w14:paraId="01100E9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Награды за активную гражданскую позицию : [о церемонии награждения активных участников выборов Президента </w:t>
      </w:r>
      <w:r w:rsidRPr="005A52DD">
        <w:rPr>
          <w:sz w:val="28"/>
          <w:szCs w:val="28"/>
        </w:rPr>
        <w:lastRenderedPageBreak/>
        <w:t>Российской Федерации в Ардонском районе] / Илона Калоева // Рухс (Свет). – 2024. – 22 июня. – С. 1.</w:t>
      </w:r>
    </w:p>
    <w:p w14:paraId="600DAC2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Кацанова, А. </w:t>
      </w:r>
      <w:r w:rsidRPr="005A52DD">
        <w:rPr>
          <w:sz w:val="28"/>
          <w:szCs w:val="28"/>
        </w:rPr>
        <w:t>Голосуем за будущее России : [беседа с пред. территориальной избирательной комиссии Дигорского района Аллой Кацановой / записала В. Пахомова] // Дигори хабæрттæ (Вести Дигории). – 2024. – 12 марта. – С. 1.</w:t>
      </w:r>
    </w:p>
    <w:p w14:paraId="0792051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 О. </w:t>
      </w:r>
      <w:r w:rsidRPr="005A52DD">
        <w:rPr>
          <w:sz w:val="28"/>
          <w:szCs w:val="28"/>
        </w:rPr>
        <w:t>Вместе мы сила – голосуем за Россию! : [</w:t>
      </w:r>
      <w:r w:rsidRPr="005A52DD">
        <w:rPr>
          <w:rFonts w:eastAsia="SimSun"/>
          <w:sz w:val="28"/>
          <w:szCs w:val="28"/>
          <w:lang w:eastAsia="zh-CN" w:bidi="hi-IN"/>
        </w:rPr>
        <w:t xml:space="preserve">о ходе выборов Президента России в </w:t>
      </w:r>
      <w:r w:rsidRPr="005A52DD">
        <w:rPr>
          <w:sz w:val="28"/>
          <w:szCs w:val="28"/>
        </w:rPr>
        <w:t>Правобережном районе] / Олеся Кривова  // Жизнь Правобережья. – 2024. – 16 марта. – С. 1.</w:t>
      </w:r>
    </w:p>
    <w:p w14:paraId="07DA667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Дан старт : [о ходе выборов Президента Российской Федерации 15–17 марта в Кировском районе] / Аркадий Кубалов // Размæ (Вперед). – 2024. – 19 марта. – С. 1.</w:t>
      </w:r>
    </w:p>
    <w:p w14:paraId="609A1A5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Малдзигова, Д. </w:t>
      </w:r>
      <w:r w:rsidRPr="005A52DD">
        <w:rPr>
          <w:bCs/>
          <w:sz w:val="28"/>
          <w:szCs w:val="28"/>
        </w:rPr>
        <w:t>Право молодых – выбирать лучшее будущее</w:t>
      </w:r>
      <w:r w:rsidRPr="005A52DD">
        <w:rPr>
          <w:sz w:val="28"/>
          <w:szCs w:val="28"/>
        </w:rPr>
        <w:t xml:space="preserve"> : [о работе Территориальной молодежной избирательной комиссии Правобережного района] / Диана Малдзигова // Жизнь Правобережья. – 2024. – 28 марта. – С. 4.</w:t>
      </w:r>
    </w:p>
    <w:p w14:paraId="12F1EC34"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Мамиаты, Л. </w:t>
      </w:r>
      <w:r w:rsidRPr="005A52DD">
        <w:rPr>
          <w:sz w:val="28"/>
          <w:szCs w:val="28"/>
        </w:rPr>
        <w:t>Ног бӕллицтӕ, ног цард! / Мамиаты Лолитӕ // Рӕстдзинад. – 2024. – 16 мартъи. – Ф. 1. – Мамиева, Л. Новые мечты, новая жизнь! [о ходе выборов Президента России в Осетии]</w:t>
      </w:r>
    </w:p>
    <w:p w14:paraId="65FF43E1"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Мамиаты, Л. </w:t>
      </w:r>
      <w:r w:rsidRPr="005A52DD">
        <w:rPr>
          <w:sz w:val="28"/>
          <w:szCs w:val="28"/>
        </w:rPr>
        <w:t>Ӕвзӕрстыты кӕронбӕттӕн хатдзӕгтӕ / Мамиаты Лолитӕ // Рӕстдзинад. – 2024. – 19 мартъи. – Ф. 1. – Мамиева, Л. Окончательные итоги выборов [президента РФ: Избирком республики отчитался по итогам выборов на пресс-конференции].</w:t>
      </w:r>
    </w:p>
    <w:p w14:paraId="0CDC0966" w14:textId="77777777" w:rsidR="00CC3CBC" w:rsidRPr="005A52DD" w:rsidRDefault="00CC3CBC" w:rsidP="0086382A">
      <w:pPr>
        <w:pStyle w:val="a5"/>
        <w:numPr>
          <w:ilvl w:val="0"/>
          <w:numId w:val="2"/>
        </w:numPr>
        <w:spacing w:after="200"/>
        <w:jc w:val="both"/>
        <w:rPr>
          <w:sz w:val="28"/>
          <w:szCs w:val="28"/>
        </w:rPr>
      </w:pPr>
      <w:r w:rsidRPr="005A52DD">
        <w:rPr>
          <w:b/>
          <w:sz w:val="28"/>
          <w:szCs w:val="28"/>
        </w:rPr>
        <w:t>Маргиева, З.</w:t>
      </w:r>
      <w:r w:rsidRPr="005A52DD">
        <w:rPr>
          <w:sz w:val="28"/>
          <w:szCs w:val="28"/>
        </w:rPr>
        <w:t xml:space="preserve"> Важен каждый голос : [о встрече председателя Избирательной комиссии РСО-А Жанны Моргоевой с  сотрудниками филиала государственного фонда «Защитники Отечества»] / Зарина Маргиева // Владикавказ. – 2024. – 13 февр. – С. 3. </w:t>
      </w:r>
    </w:p>
    <w:p w14:paraId="70614EC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Конституция: закон, который нас объединяет : [о вручении наград и благодарственных писем представителям избирательной системы республики разных профессий] / Зарина Маргиева // Владикавказ. – 2024. - 14 дек. – С. 3. </w:t>
      </w:r>
      <w:r w:rsidRPr="005A52DD">
        <w:rPr>
          <w:b/>
          <w:bCs/>
          <w:sz w:val="28"/>
          <w:szCs w:val="28"/>
        </w:rPr>
        <w:t>- УДК 323/324</w:t>
      </w:r>
    </w:p>
    <w:p w14:paraId="6018993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Об изменениях в предстоящих выборах [в органы местного самоуправления в Северной Осетии 7 и 8 сентября 2024 года ; заседание Избирательной комиссии РСО-А] / Зарина Маргиева // Владикавказ. – 2024. – 25 июня. – С. 1, 3.</w:t>
      </w:r>
    </w:p>
    <w:p w14:paraId="2AB99F6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Меняйло, С.</w:t>
      </w:r>
      <w:r w:rsidRPr="005A52DD">
        <w:rPr>
          <w:rFonts w:eastAsia="SimSun"/>
          <w:sz w:val="28"/>
          <w:szCs w:val="28"/>
          <w:lang w:eastAsia="zh-CN" w:bidi="hi-IN"/>
        </w:rPr>
        <w:t xml:space="preserve"> Сергей Меняйло: «Сильная страна не может быть без сильного лидера» : [об итогах выборов Президента РФ : пресс-конференция Главы РСО-А С. Меняйло и председателя Парламента РСО-А Т. Тускаева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19 марта. – С. 2.</w:t>
      </w:r>
    </w:p>
    <w:p w14:paraId="2E24170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lastRenderedPageBreak/>
        <w:t>Моздокчане включились в выборы президента</w:t>
      </w:r>
      <w:r w:rsidRPr="005A52DD">
        <w:rPr>
          <w:rFonts w:eastAsia="SimSun"/>
          <w:sz w:val="28"/>
          <w:szCs w:val="28"/>
          <w:lang w:eastAsia="zh-CN" w:bidi="hi-IN"/>
        </w:rPr>
        <w:t xml:space="preserve"> : [о ходе выборов Президента России в Моздокском районе] </w:t>
      </w:r>
      <w:r w:rsidRPr="005A52DD">
        <w:rPr>
          <w:sz w:val="28"/>
          <w:szCs w:val="28"/>
        </w:rPr>
        <w:t>// Моздокский вестник. – 2024. –  16 марта. – С. 1.</w:t>
      </w:r>
    </w:p>
    <w:p w14:paraId="3993D8EF" w14:textId="77777777" w:rsidR="00CC3CBC" w:rsidRPr="005A52DD" w:rsidRDefault="00CC3CBC" w:rsidP="0086382A">
      <w:pPr>
        <w:pStyle w:val="a5"/>
        <w:numPr>
          <w:ilvl w:val="0"/>
          <w:numId w:val="2"/>
        </w:numPr>
        <w:jc w:val="both"/>
        <w:rPr>
          <w:sz w:val="28"/>
          <w:szCs w:val="28"/>
        </w:rPr>
      </w:pPr>
      <w:r w:rsidRPr="005A52DD">
        <w:rPr>
          <w:b/>
          <w:bCs/>
          <w:sz w:val="28"/>
          <w:szCs w:val="28"/>
        </w:rPr>
        <w:t>Моргоева, Ж.</w:t>
      </w:r>
      <w:r w:rsidRPr="005A52DD">
        <w:rPr>
          <w:sz w:val="28"/>
          <w:szCs w:val="28"/>
        </w:rPr>
        <w:t xml:space="preserve">     Предварительные итоги подведены : [о предварительных итогах голосования на муниципальных выборах : пресс-конференция председателя ЦИК РСО-А Жанны Моргоевой / записал В. Рязанов] // Северная Осетия.  – 2024. – 10 сент. – С. 1-2. </w:t>
      </w:r>
      <w:r w:rsidRPr="005A52DD">
        <w:rPr>
          <w:b/>
          <w:bCs/>
          <w:sz w:val="28"/>
          <w:szCs w:val="28"/>
        </w:rPr>
        <w:t>- УДК 323/324(470.65)</w:t>
      </w:r>
      <w:r w:rsidRPr="005A52DD">
        <w:rPr>
          <w:sz w:val="28"/>
          <w:szCs w:val="28"/>
        </w:rPr>
        <w:t xml:space="preserve"> </w:t>
      </w:r>
    </w:p>
    <w:p w14:paraId="77F6128D" w14:textId="77777777" w:rsidR="00CC3CBC" w:rsidRPr="005A52DD" w:rsidRDefault="00CC3CBC" w:rsidP="0086382A">
      <w:pPr>
        <w:pStyle w:val="a5"/>
        <w:numPr>
          <w:ilvl w:val="0"/>
          <w:numId w:val="2"/>
        </w:numPr>
        <w:jc w:val="both"/>
        <w:rPr>
          <w:sz w:val="28"/>
          <w:szCs w:val="28"/>
        </w:rPr>
      </w:pPr>
      <w:r w:rsidRPr="005A52DD">
        <w:rPr>
          <w:b/>
          <w:bCs/>
          <w:sz w:val="28"/>
          <w:szCs w:val="28"/>
        </w:rPr>
        <w:t>Моргоева, Ж.</w:t>
      </w:r>
      <w:r w:rsidRPr="005A52DD">
        <w:rPr>
          <w:sz w:val="28"/>
          <w:szCs w:val="28"/>
        </w:rPr>
        <w:t xml:space="preserve">     Республика к голосованию готова! : [брифинг председателя ЦИК Жанны Моргоевой о ходе подготовки к голосованию в муниципальные органы власти 7-8 сентября для республиканских СМИ / записал В. Рязанов] // Северная Осетия.  – 2024. – 6 сент. – С. 1-2. </w:t>
      </w:r>
      <w:r w:rsidRPr="005A52DD">
        <w:rPr>
          <w:b/>
          <w:bCs/>
          <w:sz w:val="28"/>
          <w:szCs w:val="28"/>
        </w:rPr>
        <w:t>- УДК 323/324(470.65)</w:t>
      </w:r>
      <w:r w:rsidRPr="005A52DD">
        <w:rPr>
          <w:sz w:val="28"/>
          <w:szCs w:val="28"/>
        </w:rPr>
        <w:t xml:space="preserve"> </w:t>
      </w:r>
    </w:p>
    <w:p w14:paraId="3632A13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Моргоева, Ж.</w:t>
      </w:r>
      <w:r w:rsidRPr="005A52DD">
        <w:rPr>
          <w:sz w:val="28"/>
          <w:szCs w:val="28"/>
        </w:rPr>
        <w:t xml:space="preserve"> «Главная задача – комфорт проживания» : [комментарий ежегодного доклада Главы РСО–А Сергея Меняйло Председателя ЦИК РСО-А Жанны Моргоевой] // Владикавказ. – 2024. – 25 мая. – С. 2.</w:t>
      </w:r>
    </w:p>
    <w:p w14:paraId="4F6057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Моргоева, Ж. </w:t>
      </w:r>
      <w:r w:rsidRPr="005A52DD">
        <w:rPr>
          <w:sz w:val="28"/>
          <w:szCs w:val="28"/>
        </w:rPr>
        <w:t xml:space="preserve">Адресное информирование : [о подготовке к предстоящим выборам Президента России : пресс-конференция председателя Избирательной комиссии РСО-А Ж. Моргоевой </w:t>
      </w:r>
      <w:r w:rsidRPr="005A52DD">
        <w:rPr>
          <w:bCs/>
          <w:sz w:val="28"/>
          <w:szCs w:val="28"/>
        </w:rPr>
        <w:t>/ записала З. Кабисова</w:t>
      </w:r>
      <w:r w:rsidRPr="005A52DD">
        <w:rPr>
          <w:sz w:val="28"/>
          <w:szCs w:val="28"/>
        </w:rPr>
        <w:t>] // Северная Осетия. – 2024. – 21 февр. – С. 3.</w:t>
      </w:r>
    </w:p>
    <w:p w14:paraId="3E1A3D32"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Моргоева, Ж. </w:t>
      </w:r>
      <w:r w:rsidRPr="005A52DD">
        <w:rPr>
          <w:sz w:val="28"/>
          <w:szCs w:val="28"/>
        </w:rPr>
        <w:t xml:space="preserve">Выбор сделан : во Владикавказе состоялись выборы депутатов Собрания представителей г. Владикавказа восьмого созыва : [о пресс-конференции председателя Избирательной комиссии РСО-А по итогам выборов 7 и 8 сентября / записала Мадина Тезиева] / Ж. Моргоева // Владикавказ. – 2024. - 10 сент. – С. 1, 3. </w:t>
      </w:r>
      <w:r w:rsidRPr="005A52DD">
        <w:rPr>
          <w:b/>
          <w:bCs/>
          <w:sz w:val="28"/>
          <w:szCs w:val="28"/>
        </w:rPr>
        <w:t>- УДК 323/324</w:t>
      </w:r>
    </w:p>
    <w:p w14:paraId="0FAA8B0C" w14:textId="77777777" w:rsidR="00CC3CBC" w:rsidRPr="005A52DD" w:rsidRDefault="00CC3CBC" w:rsidP="0086382A">
      <w:pPr>
        <w:pStyle w:val="a5"/>
        <w:numPr>
          <w:ilvl w:val="0"/>
          <w:numId w:val="2"/>
        </w:numPr>
        <w:spacing w:after="200"/>
        <w:jc w:val="both"/>
        <w:rPr>
          <w:sz w:val="28"/>
          <w:szCs w:val="28"/>
        </w:rPr>
      </w:pPr>
      <w:r w:rsidRPr="005A52DD">
        <w:rPr>
          <w:b/>
          <w:sz w:val="28"/>
          <w:szCs w:val="28"/>
        </w:rPr>
        <w:t>Моргоева, Ж.</w:t>
      </w:r>
      <w:r w:rsidRPr="005A52DD">
        <w:rPr>
          <w:sz w:val="28"/>
          <w:szCs w:val="28"/>
        </w:rPr>
        <w:t xml:space="preserve"> Жанна Моргоева: «Ни у одного человека нет шанса не быть проинформированным» : [о пресс-конференции председателя ЦИК РСО-А / записала Алена Джиоева] // Владикавказ. – 2024. – 20 февр. – С. 3.</w:t>
      </w:r>
    </w:p>
    <w:p w14:paraId="1CA503B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Моргоева, Ж.</w:t>
      </w:r>
      <w:r w:rsidRPr="005A52DD">
        <w:rPr>
          <w:sz w:val="28"/>
          <w:szCs w:val="28"/>
        </w:rPr>
        <w:t xml:space="preserve"> Информирование по-новому : [о тонкостях подготовки к выборам и новом проекте персонального адресного оповещения «ИнформУИК» рассказывает председатель Избирательной комиссии РСО–А Жанна Моргоева] // Владикавказ. – 2024. – 20 янв. – С. 1–2.</w:t>
      </w:r>
    </w:p>
    <w:p w14:paraId="018C010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Моргоева, Ж.</w:t>
      </w:r>
      <w:r w:rsidRPr="005A52DD">
        <w:rPr>
          <w:sz w:val="28"/>
          <w:szCs w:val="28"/>
        </w:rPr>
        <w:t xml:space="preserve"> Кого выбираем 7-8 сентября и что нового в избирательном законодательстве : [беседа с председателем Избирательной комиссии РСО–А Жанной Моргоевой / записала Екатерина Джиоева] // Владикавказ. – 2024. – 18 июля. – С. 1, 3.</w:t>
      </w:r>
    </w:p>
    <w:p w14:paraId="730F83C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Моргоева, Ж.</w:t>
      </w:r>
      <w:r w:rsidRPr="005A52DD">
        <w:rPr>
          <w:rFonts w:eastAsia="SimSun"/>
          <w:sz w:val="28"/>
          <w:szCs w:val="28"/>
          <w:lang w:eastAsia="zh-CN" w:bidi="hi-IN"/>
        </w:rPr>
        <w:t xml:space="preserve"> Мы вместе сделали очень важное и нужное дело! : [о завершении выборов Президента РФ в Северной Осетии] / Жанна Моргоева </w:t>
      </w:r>
      <w:r w:rsidRPr="005A52DD">
        <w:rPr>
          <w:sz w:val="28"/>
          <w:szCs w:val="28"/>
        </w:rPr>
        <w:t>// Северная Осетия. – 2024. – 21 марта. – С. 1.</w:t>
      </w:r>
    </w:p>
    <w:p w14:paraId="353FC2F6"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Моргоева, Ж. </w:t>
      </w:r>
      <w:r w:rsidRPr="005A52DD">
        <w:rPr>
          <w:sz w:val="28"/>
          <w:szCs w:val="28"/>
        </w:rPr>
        <w:t xml:space="preserve">Стопроцентная готовность к выборам : [об итоговом заседании ИК РСО-А о готовности к выборам в органы местного самоуправления 7 и 8 сентября сообщает председатель Избирательной комиссии республики Жанна Моргоева] / записала Зарина Маргиева / Ж. Моргоева // Владикавказ. – 2024. - 5 сент. – С. 2. </w:t>
      </w:r>
      <w:r w:rsidRPr="005A52DD">
        <w:rPr>
          <w:b/>
          <w:bCs/>
          <w:sz w:val="28"/>
          <w:szCs w:val="28"/>
        </w:rPr>
        <w:t>- УДК 323/324</w:t>
      </w:r>
    </w:p>
    <w:p w14:paraId="6A27300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Награды организаторам выборов</w:t>
      </w:r>
      <w:r w:rsidRPr="005A52DD">
        <w:rPr>
          <w:sz w:val="28"/>
          <w:szCs w:val="28"/>
        </w:rPr>
        <w:t xml:space="preserve"> [Президента РФ в Алагирском районе] // Сӕуӕхсид (Заря). – 2024. – 18 июня. – С. 1.</w:t>
      </w:r>
    </w:p>
    <w:p w14:paraId="7C6991F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Налдикоева, А. </w:t>
      </w:r>
      <w:r w:rsidRPr="005A52DD">
        <w:rPr>
          <w:sz w:val="28"/>
          <w:szCs w:val="28"/>
        </w:rPr>
        <w:t>Рекордная явка, сплоченность, вклад в историю : [об итогах выборов Президента России в Правобережном районе] / Алина Налдикоева // Жизнь Правобережья. – 2024. – 19 марта. – С. 1.</w:t>
      </w:r>
    </w:p>
    <w:p w14:paraId="7912B23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в Закон </w:t>
      </w:r>
      <w:r w:rsidRPr="005A52DD">
        <w:rPr>
          <w:sz w:val="28"/>
          <w:szCs w:val="28"/>
        </w:rPr>
        <w:t xml:space="preserve">Республики Северная Осетия-Алания «О выборах в органы местного самоуправления в Республике Северная Осетия-Алания» : Закон РСО-А [от 10 июня 2024 г. №34-РЗ] // Северная Осетия.  – 2024. – 5 сент. – С. 5. </w:t>
      </w:r>
      <w:r w:rsidRPr="005A52DD">
        <w:rPr>
          <w:b/>
          <w:bCs/>
          <w:sz w:val="28"/>
          <w:szCs w:val="28"/>
        </w:rPr>
        <w:t>- УДК 323/324(470.65)</w:t>
      </w:r>
      <w:r w:rsidRPr="005A52DD">
        <w:rPr>
          <w:sz w:val="28"/>
          <w:szCs w:val="28"/>
        </w:rPr>
        <w:t xml:space="preserve"> </w:t>
      </w:r>
    </w:p>
    <w:p w14:paraId="5D4C96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постановление администрации местного самоуправления</w:t>
      </w:r>
      <w:r w:rsidRPr="005A52DD">
        <w:rPr>
          <w:b/>
          <w:bCs/>
          <w:sz w:val="28"/>
          <w:szCs w:val="28"/>
        </w:rPr>
        <w:t xml:space="preserve"> </w:t>
      </w:r>
      <w:r w:rsidRPr="005A52DD">
        <w:rPr>
          <w:sz w:val="28"/>
          <w:szCs w:val="28"/>
        </w:rPr>
        <w:t>Правобережного района Республики Северная Осетия-Алания от 04 мая 2018 года №141 «Об образовании избирательных участков на территории Правобережного района Республики Северная Осетия-Алания» : Постановление АМС Правобережного района Республики Северная Осетия-Алания [от 15.07.2024 г. №197] // Жизнь Правобережья. – 2024. – 20 июля. – С. 6.</w:t>
      </w:r>
    </w:p>
    <w:p w14:paraId="5E3538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горячей линии Избирательной комиссии</w:t>
      </w:r>
      <w:r w:rsidRPr="005A52DD">
        <w:rPr>
          <w:sz w:val="28"/>
          <w:szCs w:val="28"/>
        </w:rPr>
        <w:t xml:space="preserve"> Республики Северная Осетия-Алания : Постановление ЦИК РСО-А [от 24 июня 2024 г. №90</w:t>
      </w:r>
      <w:r w:rsidRPr="005A52DD">
        <w:rPr>
          <w:bCs/>
          <w:sz w:val="28"/>
          <w:szCs w:val="28"/>
        </w:rPr>
        <w:t>/443-7</w:t>
      </w:r>
      <w:r w:rsidRPr="005A52DD">
        <w:rPr>
          <w:sz w:val="28"/>
          <w:szCs w:val="28"/>
        </w:rPr>
        <w:t>] // Северная Осетия. – 2024. – 25 июня. – С. 2.</w:t>
      </w:r>
    </w:p>
    <w:p w14:paraId="3AB28A5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назначении выборов депутатов </w:t>
      </w:r>
      <w:r w:rsidRPr="005A52DD">
        <w:rPr>
          <w:sz w:val="28"/>
          <w:szCs w:val="28"/>
        </w:rPr>
        <w:t xml:space="preserve">Собрания представителей г. Владикавказ </w:t>
      </w:r>
      <w:r w:rsidRPr="005A52DD">
        <w:rPr>
          <w:sz w:val="28"/>
          <w:szCs w:val="28"/>
          <w:lang w:val="en-US"/>
        </w:rPr>
        <w:t>VIII</w:t>
      </w:r>
      <w:r w:rsidRPr="005A52DD">
        <w:rPr>
          <w:sz w:val="28"/>
          <w:szCs w:val="28"/>
        </w:rPr>
        <w:t xml:space="preserve"> созыва : Решение Собрания представителей г. Владикавказ [от 18 июня 2024 года № 60/40] // Владикавказ. – 2024. – 20 июня. – С. 2.</w:t>
      </w:r>
    </w:p>
    <w:p w14:paraId="6E719E0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проведении голосования на выборах </w:t>
      </w:r>
      <w:r w:rsidRPr="005A52DD">
        <w:rPr>
          <w:sz w:val="28"/>
          <w:szCs w:val="28"/>
        </w:rPr>
        <w:t>в органы местного самоуправления в Республике Северная Осетия-Алания, назначенных на 8 сентября 2024 года, в течение нескольких дней подряд : Постановление ЦИК РСО-А [от 24 июня 2024 г. №90</w:t>
      </w:r>
      <w:r w:rsidRPr="005A52DD">
        <w:rPr>
          <w:bCs/>
          <w:sz w:val="28"/>
          <w:szCs w:val="28"/>
        </w:rPr>
        <w:t>/433-7</w:t>
      </w:r>
      <w:r w:rsidRPr="005A52DD">
        <w:rPr>
          <w:sz w:val="28"/>
          <w:szCs w:val="28"/>
        </w:rPr>
        <w:t>] // Северная Осетия. – 2024. – 25 июня. – С. 2.</w:t>
      </w:r>
    </w:p>
    <w:p w14:paraId="17C8EA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 образовании на территории Правобережного района </w:t>
      </w:r>
      <w:r w:rsidRPr="005A52DD">
        <w:rPr>
          <w:sz w:val="28"/>
          <w:szCs w:val="28"/>
        </w:rPr>
        <w:t>избирательных участков в местах временного пребывания избирателей, в местах, где пребывают избиратели, не имеющие регистрации по месту жительства в пределах Российской Федерации, и на территории воинской части для голосования на выборах Президента Российской Федерации 2024 года : Решение ТИК РСО-А [от 12 января 2024 г. №55</w:t>
      </w:r>
      <w:r w:rsidRPr="005A52DD">
        <w:rPr>
          <w:rFonts w:eastAsia="SimSun"/>
          <w:sz w:val="28"/>
          <w:szCs w:val="28"/>
          <w:lang w:eastAsia="zh-CN" w:bidi="hi-IN"/>
        </w:rPr>
        <w:t>/361-5</w:t>
      </w:r>
      <w:r w:rsidRPr="005A52DD">
        <w:rPr>
          <w:sz w:val="28"/>
          <w:szCs w:val="28"/>
        </w:rPr>
        <w:t>] // Жизнь Правобережья. – 2024. – 13 янв. – С. 6.</w:t>
      </w:r>
    </w:p>
    <w:p w14:paraId="11DB2C6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Об утверждении графиков распределения </w:t>
      </w:r>
      <w:r w:rsidRPr="005A52DD">
        <w:rPr>
          <w:sz w:val="28"/>
          <w:szCs w:val="28"/>
        </w:rPr>
        <w:t xml:space="preserve">эфирного времени, по результатам жеребьевки по определению дат и времени выхода в эфир на безвозмездной основе совместных агитационных мероприятий, предвыборных агитационных материалов зарегистрированных кандидатов на должность Президента Российской Федерации, политических партий. Выдвинувших зарегистрированных кандидатов на должность Президента Российской Федерации, на каналах Филиала ФГУП «Всероссийская телевизионная и радиовещательная компания» ГТРК «Алания» [«Россия-1», «Россия-24», «Вести </w:t>
      </w:r>
      <w:r w:rsidRPr="005A52DD">
        <w:rPr>
          <w:sz w:val="28"/>
          <w:szCs w:val="28"/>
          <w:lang w:val="en-US"/>
        </w:rPr>
        <w:t>FM</w:t>
      </w:r>
      <w:r w:rsidRPr="005A52DD">
        <w:rPr>
          <w:sz w:val="28"/>
          <w:szCs w:val="28"/>
        </w:rPr>
        <w:t>», «Радио России»] и Государственного автономного учреждения Республики Северная Осетия-Алания «Национальная телекомпания «Осетия-Ирыстон» : Постановление ЦИК РСО-А [от 14 февраля 2024 г. №74</w:t>
      </w:r>
      <w:r w:rsidRPr="005A52DD">
        <w:rPr>
          <w:bCs/>
          <w:sz w:val="28"/>
          <w:szCs w:val="28"/>
        </w:rPr>
        <w:t>/372-7</w:t>
      </w:r>
      <w:r w:rsidRPr="005A52DD">
        <w:rPr>
          <w:sz w:val="28"/>
          <w:szCs w:val="28"/>
        </w:rPr>
        <w:t>] // Северная Осетия. – 2024. – 16 февр. – С. 3.</w:t>
      </w:r>
    </w:p>
    <w:p w14:paraId="2043CEC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Об утверждении Протокола </w:t>
      </w:r>
      <w:r w:rsidRPr="005A52DD">
        <w:rPr>
          <w:sz w:val="28"/>
          <w:szCs w:val="28"/>
        </w:rPr>
        <w:t xml:space="preserve">Избирательной комиссии Республики Северная Осетия-Алания о распределении депутатских мандатов по муниципальному избирательному округу между избирательными объединениями на выборах депутатов Собрания представителей г. Владикавказ восьмого созыва // Северная Осетия.  – 2024. – 11 сент. – С. 5. </w:t>
      </w:r>
      <w:r w:rsidRPr="005A52DD">
        <w:rPr>
          <w:b/>
          <w:bCs/>
          <w:sz w:val="28"/>
          <w:szCs w:val="28"/>
        </w:rPr>
        <w:t>- УДК 323/324(470.65)</w:t>
      </w:r>
      <w:r w:rsidRPr="005A52DD">
        <w:rPr>
          <w:sz w:val="28"/>
          <w:szCs w:val="28"/>
        </w:rPr>
        <w:t xml:space="preserve"> </w:t>
      </w:r>
    </w:p>
    <w:p w14:paraId="645F79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Обучим, подготовим…</w:t>
      </w:r>
      <w:r w:rsidRPr="005A52DD">
        <w:rPr>
          <w:sz w:val="28"/>
          <w:szCs w:val="28"/>
        </w:rPr>
        <w:t xml:space="preserve"> : [в правобережном районе прошел первый обучающий семинар для общественных наблюдателей </w:t>
      </w:r>
      <w:r w:rsidRPr="005A52DD">
        <w:rPr>
          <w:bCs/>
          <w:sz w:val="28"/>
          <w:szCs w:val="28"/>
        </w:rPr>
        <w:t xml:space="preserve">/ подготовила О. Кривова </w:t>
      </w:r>
      <w:r w:rsidRPr="005A52DD">
        <w:rPr>
          <w:sz w:val="28"/>
          <w:szCs w:val="28"/>
        </w:rPr>
        <w:t>] // Жизнь Правобережья. – 2024. – 30 июля. – С. 1.</w:t>
      </w:r>
    </w:p>
    <w:p w14:paraId="3DBEAD10"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Будущее - за голосующей молодежью : [во Владикавказе прошла встреча руководителей ряда республиканских избирательных комиссий во главе с председателем ЦИК Ж. Моргоевой с участниками федеральных и республиканских общественных организаций, работающих в сфере выборов] // Северная Осетия.  – 2024. – 13 авг. – С. 1-2. </w:t>
      </w:r>
      <w:r w:rsidRPr="005A52DD">
        <w:rPr>
          <w:b/>
          <w:bCs/>
          <w:sz w:val="28"/>
          <w:szCs w:val="28"/>
        </w:rPr>
        <w:t>- УДК 323/324</w:t>
      </w:r>
      <w:r w:rsidRPr="005A52DD">
        <w:rPr>
          <w:sz w:val="28"/>
          <w:szCs w:val="28"/>
        </w:rPr>
        <w:t xml:space="preserve"> </w:t>
      </w:r>
    </w:p>
    <w:p w14:paraId="570209F7"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Депутаты Владикавказа: есть 32! : [состоялось заседание Республиканской избирательной комиссии, на котором утвердили итоги прошедших 7 и 8 сентября выборов депутатов Собрания представителей г. Владикавказа] // Северная Осетия.  – 2024. – 11 сент. – С. 2. </w:t>
      </w:r>
      <w:r w:rsidRPr="005A52DD">
        <w:rPr>
          <w:b/>
          <w:bCs/>
          <w:sz w:val="28"/>
          <w:szCs w:val="28"/>
        </w:rPr>
        <w:t>- УДК 323/324(470.65)</w:t>
      </w:r>
      <w:r w:rsidRPr="005A52DD">
        <w:rPr>
          <w:sz w:val="28"/>
          <w:szCs w:val="28"/>
        </w:rPr>
        <w:t xml:space="preserve"> </w:t>
      </w:r>
    </w:p>
    <w:p w14:paraId="044529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Будущее – за голосующей молодежью</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Владикавказе прошла встреча руководителей ряда республиканских избирательных комиссий во главе с председателем ЦИК Ж. Моргоевой с участниками федеральных и республиканских общественных организаций, работающих в сфере выборов] / Всеволод Рязанов </w:t>
      </w:r>
      <w:r w:rsidRPr="005A52DD">
        <w:rPr>
          <w:sz w:val="28"/>
          <w:szCs w:val="28"/>
        </w:rPr>
        <w:t>// Северная Осетия. – 2024. – 13 авг. – С. 1-2.</w:t>
      </w:r>
    </w:p>
    <w:p w14:paraId="6C5D206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Тезиева, М.</w:t>
      </w:r>
      <w:r w:rsidRPr="005A52DD">
        <w:rPr>
          <w:sz w:val="28"/>
          <w:szCs w:val="28"/>
        </w:rPr>
        <w:t xml:space="preserve"> Выборы депутатов Собрания представителей Владикавказа [</w:t>
      </w:r>
      <w:r w:rsidRPr="005A52DD">
        <w:rPr>
          <w:sz w:val="28"/>
          <w:szCs w:val="28"/>
          <w:lang w:val="en-US"/>
        </w:rPr>
        <w:t>VIII</w:t>
      </w:r>
      <w:r w:rsidRPr="005A52DD">
        <w:rPr>
          <w:sz w:val="28"/>
          <w:szCs w:val="28"/>
        </w:rPr>
        <w:t xml:space="preserve"> созыва] состоятся 8 сентября / Мадина Тезиева // Владикавказ. – 2024. – 20 июня. – С. 2.</w:t>
      </w:r>
    </w:p>
    <w:p w14:paraId="4BB1C71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Заключительная сессия Собрания представителей города Владикавказа VII созыва : [о повестке дня шестьдесят второй сессии гордумы под председательством главы МО г. Владикавказ - председателя Собрания представителей г. Владикавказа А. Пациорина] / Мадина Тезиева // Владикавказ. – 2024. - 29 авг. – С. 1 - 3. </w:t>
      </w:r>
      <w:r w:rsidRPr="005A52DD">
        <w:rPr>
          <w:b/>
          <w:bCs/>
          <w:sz w:val="28"/>
          <w:szCs w:val="28"/>
        </w:rPr>
        <w:t>- УДК 323/324</w:t>
      </w:r>
    </w:p>
    <w:p w14:paraId="7E30BBB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Тотоева, Св. </w:t>
      </w:r>
      <w:r w:rsidRPr="005A52DD">
        <w:rPr>
          <w:rFonts w:eastAsia="SimSun"/>
          <w:sz w:val="28"/>
          <w:szCs w:val="28"/>
          <w:lang w:eastAsia="zh-CN" w:bidi="hi-IN"/>
        </w:rPr>
        <w:t xml:space="preserve">Ребята превосходно подготовились : [в преддверии избирательной кампании по выборам Президента РФ члены Территориальной избирательной комиссии Моздокского района провели разъяснительную работу со старшеклассниками СОШ №8] / Св. Тотоева </w:t>
      </w:r>
      <w:r w:rsidRPr="005A52DD">
        <w:rPr>
          <w:sz w:val="28"/>
          <w:szCs w:val="28"/>
        </w:rPr>
        <w:t>// Моздокский вестник. – 2024. – 2 марта. – С. 3.</w:t>
      </w:r>
    </w:p>
    <w:p w14:paraId="2E9E31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Тускаева, Э. </w:t>
      </w:r>
      <w:r w:rsidRPr="005A52DD">
        <w:rPr>
          <w:sz w:val="28"/>
          <w:szCs w:val="28"/>
        </w:rPr>
        <w:t>«Важно каждому из нас проявить свой патриотизм» : [беседа с председателем территориальной избирательной компании Ирафского района Эльвирой Тускаевой] // Ирæф (Ираф). – 2024. – 27 янв. – С. 3.1.</w:t>
      </w:r>
    </w:p>
    <w:p w14:paraId="05EF026F"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Тускаева, Э. Ц. </w:t>
      </w:r>
      <w:r w:rsidRPr="005A52DD">
        <w:rPr>
          <w:sz w:val="28"/>
          <w:szCs w:val="28"/>
        </w:rPr>
        <w:t>Выборы пройдут</w:t>
      </w:r>
      <w:r w:rsidRPr="005A52DD">
        <w:rPr>
          <w:b/>
          <w:bCs/>
          <w:sz w:val="28"/>
          <w:szCs w:val="28"/>
        </w:rPr>
        <w:t xml:space="preserve"> </w:t>
      </w:r>
      <w:r w:rsidRPr="005A52DD">
        <w:rPr>
          <w:sz w:val="28"/>
          <w:szCs w:val="28"/>
        </w:rPr>
        <w:t>в Среднем-Урухе : [беседа с председателем избирательной комиссии Ирафского района Эльвирой Цараевной Тускаевой] // Ирæф (Ираф). – 2024. – 6 июля. – С. 3.</w:t>
      </w:r>
    </w:p>
    <w:p w14:paraId="3D3D16E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Шеходанова, Т.</w:t>
      </w:r>
      <w:r w:rsidRPr="005A52DD">
        <w:rPr>
          <w:rFonts w:eastAsia="SimSun"/>
          <w:sz w:val="28"/>
          <w:szCs w:val="28"/>
          <w:lang w:eastAsia="zh-CN" w:bidi="hi-IN"/>
        </w:rPr>
        <w:t xml:space="preserve"> «Вместе мы – сила! Голосуем за Россию»! : [Центральная избирательная комиссия республики провела электоральный велопробег] / Татьяна Шеходанова </w:t>
      </w:r>
      <w:r w:rsidRPr="005A52DD">
        <w:rPr>
          <w:sz w:val="28"/>
          <w:szCs w:val="28"/>
        </w:rPr>
        <w:t>// Северная Осетия. – 2024. – 12 марта. – С. 1.</w:t>
      </w:r>
    </w:p>
    <w:p w14:paraId="6BA510D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Шеходанова, Т.</w:t>
      </w:r>
      <w:r w:rsidRPr="005A52DD">
        <w:rPr>
          <w:rFonts w:eastAsia="SimSun"/>
          <w:sz w:val="28"/>
          <w:szCs w:val="28"/>
          <w:lang w:eastAsia="zh-CN" w:bidi="hi-IN"/>
        </w:rPr>
        <w:t xml:space="preserve"> За активную гражданскую позицию : [РГБУ «Республиканский Дом дружбы народов РСО-А» совместно с Культурно-просветительским фондом памяти Арно Бабаджаняна провели мероприятие по теме «Межнациональный мир и согласие в Республике Северная Осетия-Алания», посвященное предстоящим выборам Президента России] / Татьяна Шеходанова </w:t>
      </w:r>
      <w:r w:rsidRPr="005A52DD">
        <w:rPr>
          <w:sz w:val="28"/>
          <w:szCs w:val="28"/>
        </w:rPr>
        <w:t>// Северная Осетия. – 2024. – 2 марта. – С. 3.</w:t>
      </w:r>
    </w:p>
    <w:p w14:paraId="36849972" w14:textId="77777777" w:rsidR="00CC3CBC" w:rsidRPr="005A52DD" w:rsidRDefault="00CC3CBC" w:rsidP="00CC3CBC">
      <w:pPr>
        <w:pStyle w:val="a5"/>
        <w:tabs>
          <w:tab w:val="left" w:pos="0"/>
        </w:tabs>
        <w:ind w:left="0"/>
        <w:jc w:val="both"/>
        <w:rPr>
          <w:sz w:val="28"/>
          <w:szCs w:val="28"/>
        </w:rPr>
      </w:pPr>
    </w:p>
    <w:p w14:paraId="17FF75DF"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41" w:name="_Toc446671851"/>
      <w:r w:rsidRPr="005A52DD">
        <w:rPr>
          <w:rFonts w:ascii="Times New Roman" w:hAnsi="Times New Roman"/>
          <w:b/>
          <w:bCs/>
          <w:color w:val="auto"/>
          <w:sz w:val="28"/>
          <w:szCs w:val="28"/>
        </w:rPr>
        <w:t>327 (470.65) Внешняя политика РСО-А</w:t>
      </w:r>
      <w:bookmarkEnd w:id="41"/>
    </w:p>
    <w:p w14:paraId="3E599C1E" w14:textId="77777777" w:rsidR="00CC3CBC" w:rsidRPr="005A52DD" w:rsidRDefault="00CC3CBC" w:rsidP="00CC3CBC">
      <w:pPr>
        <w:rPr>
          <w:b/>
          <w:bCs/>
          <w:sz w:val="28"/>
          <w:szCs w:val="28"/>
        </w:rPr>
      </w:pPr>
    </w:p>
    <w:p w14:paraId="0EC6F5E8"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Бутаты, Э</w:t>
      </w:r>
      <w:r w:rsidRPr="005A52DD">
        <w:rPr>
          <w:sz w:val="28"/>
          <w:szCs w:val="28"/>
        </w:rPr>
        <w:t>. Цӕттӕ стӕм ӕмгуыстадмӕ / Бутаты Эльзӕ // Рӕстдзинад. – 2024. – 25 янв. – Ф. 1. – Бутаева, Э. Мы готовы к сотрудничеству : [о визите заместителя премьер-министра Татарстана Василия Шайхразиева во Владикавказ  и встрече с председателем кабмина РСО-А. Борисом Джанаевым для налаживания дальнейших культурных и гуманистических связей между регионами].</w:t>
      </w:r>
    </w:p>
    <w:p w14:paraId="01D471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Курчатовский форум во Владикавказе : [председатель Правительства РСО-А Б. Джанаев провел рабочее совещание по подготовке к проведению Дней Республики Северная Осетия-Алания в Национальном исследовательском центре «Курчатовский институт»] / И. Бязрова </w:t>
      </w:r>
      <w:r w:rsidRPr="005A52DD">
        <w:rPr>
          <w:sz w:val="28"/>
          <w:szCs w:val="28"/>
        </w:rPr>
        <w:t>// Северная Осетия. – 2024. – 4 апр. – С. 2.</w:t>
      </w:r>
    </w:p>
    <w:p w14:paraId="4E23E7E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 фокусе - Южный Кавказ</w:t>
      </w:r>
      <w:r w:rsidRPr="005A52DD">
        <w:rPr>
          <w:sz w:val="28"/>
          <w:szCs w:val="28"/>
        </w:rPr>
        <w:t xml:space="preserve"> :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 комментарии представителя МИД РФ М. Захаровой, касающихся Азербайджана и Армении / подготовил В. Рязанов] // Северная Осетия.  – 2024. – 24 авг. – С. 3. </w:t>
      </w:r>
      <w:r w:rsidRPr="005A52DD">
        <w:rPr>
          <w:b/>
          <w:bCs/>
          <w:sz w:val="28"/>
          <w:szCs w:val="28"/>
        </w:rPr>
        <w:t>- УДК 327</w:t>
      </w:r>
      <w:r w:rsidRPr="005A52DD">
        <w:rPr>
          <w:sz w:val="28"/>
          <w:szCs w:val="28"/>
        </w:rPr>
        <w:t xml:space="preserve"> </w:t>
      </w:r>
    </w:p>
    <w:p w14:paraId="5284F325" w14:textId="77777777" w:rsidR="00CC3CBC" w:rsidRPr="005A52DD" w:rsidRDefault="00CC3CBC" w:rsidP="0086382A">
      <w:pPr>
        <w:pStyle w:val="a5"/>
        <w:numPr>
          <w:ilvl w:val="0"/>
          <w:numId w:val="2"/>
        </w:numPr>
        <w:jc w:val="both"/>
        <w:rPr>
          <w:sz w:val="28"/>
          <w:szCs w:val="28"/>
        </w:rPr>
      </w:pPr>
      <w:r w:rsidRPr="005A52DD">
        <w:rPr>
          <w:b/>
          <w:bCs/>
          <w:sz w:val="28"/>
          <w:szCs w:val="28"/>
        </w:rPr>
        <w:t>Вспоминая Южную Осетию</w:t>
      </w:r>
      <w:r w:rsidRPr="005A52DD">
        <w:rPr>
          <w:sz w:val="28"/>
          <w:szCs w:val="28"/>
        </w:rPr>
        <w:t xml:space="preserve"> :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 комментарии представителя МИД РФ М. Захаровой / подготовил В. Рязанов] // Северная Осетия.  – 2024. – 10 авг. – С. 2. </w:t>
      </w:r>
      <w:r w:rsidRPr="005A52DD">
        <w:rPr>
          <w:b/>
          <w:bCs/>
          <w:sz w:val="28"/>
          <w:szCs w:val="28"/>
        </w:rPr>
        <w:t>- УДК 327</w:t>
      </w:r>
      <w:r w:rsidRPr="005A52DD">
        <w:rPr>
          <w:sz w:val="28"/>
          <w:szCs w:val="28"/>
        </w:rPr>
        <w:t xml:space="preserve"> </w:t>
      </w:r>
    </w:p>
    <w:p w14:paraId="5170BBF1"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Гапбаты, А</w:t>
      </w:r>
      <w:r w:rsidRPr="005A52DD">
        <w:rPr>
          <w:sz w:val="28"/>
          <w:szCs w:val="28"/>
        </w:rPr>
        <w:t xml:space="preserve">. Китай ӕмӕ Ирыстон фӕхӕстӕгдӕр сты / Гапбаты Алетӕ // Рӕстдзинад. – 2024. – 12 июль. – Ф. 2. – Гапбаева, А. Китай и Осетия стали ближе </w:t>
      </w:r>
      <w:r w:rsidRPr="005A52DD">
        <w:rPr>
          <w:bCs/>
          <w:sz w:val="28"/>
          <w:szCs w:val="28"/>
        </w:rPr>
        <w:t xml:space="preserve">: [Глава РСО-А С. Меняйло принял участие в семинаре, по связям и торговле]. </w:t>
      </w:r>
    </w:p>
    <w:p w14:paraId="6CE6DCCC" w14:textId="77777777" w:rsidR="00CC3CBC" w:rsidRPr="005A52DD" w:rsidRDefault="00CC3CBC" w:rsidP="0086382A">
      <w:pPr>
        <w:pStyle w:val="a5"/>
        <w:numPr>
          <w:ilvl w:val="0"/>
          <w:numId w:val="2"/>
        </w:numPr>
        <w:jc w:val="both"/>
        <w:rPr>
          <w:sz w:val="28"/>
          <w:szCs w:val="28"/>
        </w:rPr>
      </w:pPr>
      <w:r w:rsidRPr="005A52DD">
        <w:rPr>
          <w:b/>
          <w:bCs/>
          <w:sz w:val="28"/>
          <w:szCs w:val="28"/>
        </w:rPr>
        <w:t>Донченко, А.</w:t>
      </w:r>
      <w:r w:rsidRPr="005A52DD">
        <w:rPr>
          <w:sz w:val="28"/>
          <w:szCs w:val="28"/>
        </w:rPr>
        <w:t xml:space="preserve">    Не только Дарчиевы ждут эту новость : новым послом России в США может стать бывший посол России в Канаде, ныне директор департамента Северной Америки МИД РФ Александр Дарчиев / Андрей Донченко // Пульс Осетии. – 2024. - 30 нояб. – С. 3. </w:t>
      </w:r>
      <w:r w:rsidRPr="005A52DD">
        <w:rPr>
          <w:b/>
          <w:bCs/>
          <w:sz w:val="28"/>
          <w:szCs w:val="28"/>
        </w:rPr>
        <w:t>- УДК 327</w:t>
      </w:r>
      <w:r w:rsidRPr="005A52DD">
        <w:rPr>
          <w:sz w:val="28"/>
          <w:szCs w:val="28"/>
        </w:rPr>
        <w:t xml:space="preserve"> </w:t>
      </w:r>
    </w:p>
    <w:p w14:paraId="6FB16C8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Защитить и сохранить память!</w:t>
      </w:r>
      <w:r w:rsidRPr="005A52DD">
        <w:rPr>
          <w:rFonts w:eastAsia="SimSun"/>
          <w:sz w:val="28"/>
          <w:szCs w:val="28"/>
          <w:lang w:eastAsia="zh-CN" w:bidi="hi-IN"/>
        </w:rPr>
        <w:t xml:space="preserve"> : [из рубрики «Внешне-политический обзор» : обзор Представительства МИДа РФ во Владикавказе о борцах с фашизмом </w:t>
      </w:r>
      <w:r w:rsidRPr="005A52DD">
        <w:rPr>
          <w:sz w:val="28"/>
          <w:szCs w:val="28"/>
        </w:rPr>
        <w:t>/ подготовил В. Рязанов</w:t>
      </w:r>
      <w:r w:rsidRPr="005A52DD">
        <w:rPr>
          <w:rFonts w:eastAsia="SimSun"/>
          <w:sz w:val="28"/>
          <w:szCs w:val="28"/>
          <w:lang w:eastAsia="zh-CN" w:bidi="hi-IN"/>
        </w:rPr>
        <w:t xml:space="preserve">] </w:t>
      </w:r>
      <w:r w:rsidRPr="005A52DD">
        <w:rPr>
          <w:sz w:val="28"/>
          <w:szCs w:val="28"/>
        </w:rPr>
        <w:t>// Северная Осетия. – 2024. – 20 апр. – С. 2.</w:t>
      </w:r>
    </w:p>
    <w:p w14:paraId="049E538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Июль в международном аспекте </w:t>
      </w:r>
      <w:r w:rsidRPr="005A52DD">
        <w:rPr>
          <w:sz w:val="28"/>
          <w:szCs w:val="28"/>
        </w:rPr>
        <w:t xml:space="preserve">: [из рубрики «Внешне-политический обзор» : ежемесячный обзор республиканских событий с участием представителей иностранных государств, подготовленных Представительством МИД РФ во Владикавказе / подготовил В. Рязанов] // Северная Осетия.  – 2024. – 3 авг. – С. 3. </w:t>
      </w:r>
      <w:r w:rsidRPr="005A52DD">
        <w:rPr>
          <w:b/>
          <w:bCs/>
          <w:sz w:val="28"/>
          <w:szCs w:val="28"/>
        </w:rPr>
        <w:t>- УДК 327</w:t>
      </w:r>
      <w:r w:rsidRPr="005A52DD">
        <w:rPr>
          <w:sz w:val="28"/>
          <w:szCs w:val="28"/>
        </w:rPr>
        <w:t xml:space="preserve"> </w:t>
      </w:r>
    </w:p>
    <w:p w14:paraId="48F7816A" w14:textId="77777777" w:rsidR="00CC3CBC" w:rsidRPr="005A52DD" w:rsidRDefault="00CC3CBC" w:rsidP="0086382A">
      <w:pPr>
        <w:pStyle w:val="a5"/>
        <w:numPr>
          <w:ilvl w:val="0"/>
          <w:numId w:val="2"/>
        </w:numPr>
        <w:jc w:val="both"/>
        <w:rPr>
          <w:sz w:val="28"/>
          <w:szCs w:val="28"/>
        </w:rPr>
      </w:pPr>
      <w:r w:rsidRPr="005A52DD">
        <w:rPr>
          <w:b/>
          <w:bCs/>
          <w:sz w:val="28"/>
          <w:szCs w:val="28"/>
        </w:rPr>
        <w:t>Мамиев, Б.</w:t>
      </w:r>
      <w:r w:rsidRPr="005A52DD">
        <w:rPr>
          <w:sz w:val="28"/>
          <w:szCs w:val="28"/>
        </w:rPr>
        <w:t xml:space="preserve">     Курьеры особой важности : [к Дню образования дипломатической курьерской службы : беседа с руководителем Представительства МИДа РФ во Владикавказе Б. Мамиевым / записал В. Володин] // Северная Осетия.  – 2024. – 27 авг. – С. 2. </w:t>
      </w:r>
      <w:r w:rsidRPr="005A52DD">
        <w:rPr>
          <w:b/>
          <w:bCs/>
          <w:sz w:val="28"/>
          <w:szCs w:val="28"/>
        </w:rPr>
        <w:t>- УДК 327</w:t>
      </w:r>
      <w:r w:rsidRPr="005A52DD">
        <w:rPr>
          <w:sz w:val="28"/>
          <w:szCs w:val="28"/>
        </w:rPr>
        <w:t xml:space="preserve"> </w:t>
      </w:r>
    </w:p>
    <w:p w14:paraId="5A2CA6C2" w14:textId="77777777" w:rsidR="00CC3CBC" w:rsidRPr="005A52DD" w:rsidRDefault="00CC3CBC" w:rsidP="0086382A">
      <w:pPr>
        <w:pStyle w:val="a5"/>
        <w:numPr>
          <w:ilvl w:val="0"/>
          <w:numId w:val="2"/>
        </w:numPr>
        <w:jc w:val="both"/>
        <w:rPr>
          <w:sz w:val="28"/>
          <w:szCs w:val="28"/>
        </w:rPr>
      </w:pPr>
      <w:r w:rsidRPr="005A52DD">
        <w:rPr>
          <w:b/>
          <w:bCs/>
          <w:sz w:val="28"/>
          <w:szCs w:val="28"/>
        </w:rPr>
        <w:t>Мамиев, Б.</w:t>
      </w:r>
      <w:r w:rsidRPr="005A52DD">
        <w:rPr>
          <w:sz w:val="28"/>
          <w:szCs w:val="28"/>
        </w:rPr>
        <w:t xml:space="preserve">     Россия – на передовой : [об основных положениях выступления министра иностранных дел РФ С. Лаврова на совещании со своими коллегами из многих стран по политике киевского режима и позиции России по этой проблеме : беседа с руководителем </w:t>
      </w:r>
      <w:r w:rsidRPr="005A52DD">
        <w:rPr>
          <w:sz w:val="28"/>
          <w:szCs w:val="28"/>
        </w:rPr>
        <w:lastRenderedPageBreak/>
        <w:t xml:space="preserve">Представительства МИДа РФ во Владикавказе Б. Мамиевым / записал В. Рязанов] // Северная Осетия.  – 2024. – 18 сент. – С. 2. </w:t>
      </w:r>
      <w:r w:rsidRPr="005A52DD">
        <w:rPr>
          <w:b/>
          <w:bCs/>
          <w:sz w:val="28"/>
          <w:szCs w:val="28"/>
        </w:rPr>
        <w:t>- УДК 327(470.65)</w:t>
      </w:r>
      <w:r w:rsidRPr="005A52DD">
        <w:rPr>
          <w:sz w:val="28"/>
          <w:szCs w:val="28"/>
        </w:rPr>
        <w:t xml:space="preserve"> </w:t>
      </w:r>
    </w:p>
    <w:p w14:paraId="7E0645D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Мамиев</w:t>
      </w:r>
      <w:r w:rsidRPr="005A52DD">
        <w:rPr>
          <w:rFonts w:eastAsia="SimSun"/>
          <w:b/>
          <w:bCs/>
          <w:sz w:val="28"/>
          <w:szCs w:val="28"/>
          <w:lang w:eastAsia="zh-CN" w:bidi="hi-IN"/>
        </w:rPr>
        <w:t xml:space="preserve">, Б. </w:t>
      </w:r>
      <w:r w:rsidRPr="005A52DD">
        <w:rPr>
          <w:rFonts w:eastAsia="SimSun"/>
          <w:sz w:val="28"/>
          <w:szCs w:val="28"/>
          <w:lang w:eastAsia="zh-CN" w:bidi="hi-IN"/>
        </w:rPr>
        <w:t xml:space="preserve">Дипломаты: на передовой национальных интересов : [об истории и работе Представительства МИДа России во Владикавказе в 2023 г. : беседа с руководителем его территориального органа Б. Мамиевым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10 февр. – С. 4.</w:t>
      </w:r>
    </w:p>
    <w:p w14:paraId="51B2B32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Мамиев, Б.</w:t>
      </w:r>
      <w:r w:rsidRPr="005A52DD">
        <w:rPr>
          <w:rFonts w:eastAsia="SimSun"/>
          <w:sz w:val="28"/>
          <w:szCs w:val="28"/>
          <w:lang w:eastAsia="zh-CN" w:bidi="hi-IN"/>
        </w:rPr>
        <w:t xml:space="preserve"> Мир глазами МИДа : [из рубрики «Внешне-политический обзор» : к 10-летию со дня провозглашения Донецкой Народной Республики : рассказывает руководитель Представительства МИД РФ во Владикавказе Б. Мамиев </w:t>
      </w:r>
      <w:r w:rsidRPr="005A52DD">
        <w:rPr>
          <w:sz w:val="28"/>
          <w:szCs w:val="28"/>
        </w:rPr>
        <w:t>/ подготовил В. Рязанов</w:t>
      </w:r>
      <w:r w:rsidRPr="005A52DD">
        <w:rPr>
          <w:rFonts w:eastAsia="SimSun"/>
          <w:sz w:val="28"/>
          <w:szCs w:val="28"/>
          <w:lang w:eastAsia="zh-CN" w:bidi="hi-IN"/>
        </w:rPr>
        <w:t xml:space="preserve">] </w:t>
      </w:r>
      <w:r w:rsidRPr="005A52DD">
        <w:rPr>
          <w:sz w:val="28"/>
          <w:szCs w:val="28"/>
        </w:rPr>
        <w:t>// Северная Осетия. – 2024. – 9 апр. – С. 1-2.</w:t>
      </w:r>
    </w:p>
    <w:p w14:paraId="4F90D6A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Мид уполномочен заявить… </w:t>
      </w:r>
      <w:r w:rsidRPr="005A52DD">
        <w:rPr>
          <w:rFonts w:eastAsia="SimSun"/>
          <w:sz w:val="28"/>
          <w:szCs w:val="28"/>
          <w:lang w:eastAsia="zh-CN" w:bidi="hi-IN"/>
        </w:rPr>
        <w:t xml:space="preserve">: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w:t>
      </w:r>
      <w:r w:rsidRPr="005A52DD">
        <w:rPr>
          <w:sz w:val="28"/>
          <w:szCs w:val="28"/>
        </w:rPr>
        <w:t>/ подготовил В. Рязанов</w:t>
      </w:r>
      <w:r w:rsidRPr="005A52DD">
        <w:rPr>
          <w:rFonts w:eastAsia="SimSun"/>
          <w:sz w:val="28"/>
          <w:szCs w:val="28"/>
          <w:lang w:eastAsia="zh-CN" w:bidi="hi-IN"/>
        </w:rPr>
        <w:t xml:space="preserve">] </w:t>
      </w:r>
      <w:r w:rsidRPr="005A52DD">
        <w:rPr>
          <w:sz w:val="28"/>
          <w:szCs w:val="28"/>
        </w:rPr>
        <w:t>// Северная Осетия. – 2024. – 27 апр. – С. 3.</w:t>
      </w:r>
    </w:p>
    <w:p w14:paraId="0286E66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Мир за неделю</w:t>
      </w:r>
      <w:r w:rsidRPr="005A52DD">
        <w:rPr>
          <w:rFonts w:eastAsia="SimSun"/>
          <w:sz w:val="28"/>
          <w:szCs w:val="28"/>
          <w:lang w:eastAsia="zh-CN" w:bidi="hi-IN"/>
        </w:rPr>
        <w:t xml:space="preserve"> :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w:t>
      </w:r>
      <w:r w:rsidRPr="005A52DD">
        <w:rPr>
          <w:sz w:val="28"/>
          <w:szCs w:val="28"/>
        </w:rPr>
        <w:t>/ подготовил В. Рязанов</w:t>
      </w:r>
      <w:r w:rsidRPr="005A52DD">
        <w:rPr>
          <w:rFonts w:eastAsia="SimSun"/>
          <w:sz w:val="28"/>
          <w:szCs w:val="28"/>
          <w:lang w:eastAsia="zh-CN" w:bidi="hi-IN"/>
        </w:rPr>
        <w:t xml:space="preserve">] </w:t>
      </w:r>
      <w:r w:rsidRPr="005A52DD">
        <w:rPr>
          <w:sz w:val="28"/>
          <w:szCs w:val="28"/>
        </w:rPr>
        <w:t>// Северная Осетия. – 2024. – 13 апр. – С. 3.</w:t>
      </w:r>
    </w:p>
    <w:p w14:paraId="0C4210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Осетия – ворота в Закавказье </w:t>
      </w:r>
      <w:r w:rsidRPr="005A52DD">
        <w:rPr>
          <w:rFonts w:eastAsia="SimSun"/>
          <w:sz w:val="28"/>
          <w:szCs w:val="28"/>
          <w:lang w:eastAsia="zh-CN" w:bidi="hi-IN"/>
        </w:rPr>
        <w:t xml:space="preserve">: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 комментарии представителя МИД РФ М. Захаровой о важных мировых событиях, среди которых несколько особенно актуальных для жителей нашей республики </w:t>
      </w:r>
      <w:r w:rsidRPr="005A52DD">
        <w:rPr>
          <w:sz w:val="28"/>
          <w:szCs w:val="28"/>
        </w:rPr>
        <w:t>/ подготовил В. Рязанов</w:t>
      </w:r>
      <w:r w:rsidRPr="005A52DD">
        <w:rPr>
          <w:rFonts w:eastAsia="SimSun"/>
          <w:sz w:val="28"/>
          <w:szCs w:val="28"/>
          <w:lang w:eastAsia="zh-CN" w:bidi="hi-IN"/>
        </w:rPr>
        <w:t xml:space="preserve">] </w:t>
      </w:r>
      <w:r w:rsidRPr="005A52DD">
        <w:rPr>
          <w:sz w:val="28"/>
          <w:szCs w:val="28"/>
        </w:rPr>
        <w:t>// Северная Осетия. – 2024. – 1 июня. – С. 3.</w:t>
      </w:r>
    </w:p>
    <w:p w14:paraId="5D85AD9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Осетия на карте мира </w:t>
      </w:r>
      <w:r w:rsidRPr="005A52DD">
        <w:rPr>
          <w:rFonts w:eastAsia="SimSun"/>
          <w:sz w:val="28"/>
          <w:szCs w:val="28"/>
          <w:lang w:eastAsia="zh-CN" w:bidi="hi-IN"/>
        </w:rPr>
        <w:t xml:space="preserve">: [Представительство МИДа РФ во Владикавказе подготовило обзор наиболее значимых событий, произошедших с начала 2024 г.] </w:t>
      </w:r>
      <w:r w:rsidRPr="005A52DD">
        <w:rPr>
          <w:sz w:val="28"/>
          <w:szCs w:val="28"/>
        </w:rPr>
        <w:t>// Северная Осетия. – 2024. – 5 апр. – С. 1-2.</w:t>
      </w:r>
    </w:p>
    <w:p w14:paraId="6C6138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Осетия: хроника международных связей</w:t>
      </w:r>
      <w:r w:rsidRPr="005A52DD">
        <w:rPr>
          <w:rFonts w:eastAsia="SimSun"/>
          <w:sz w:val="28"/>
          <w:szCs w:val="28"/>
          <w:lang w:eastAsia="zh-CN" w:bidi="hi-IN"/>
        </w:rPr>
        <w:t xml:space="preserve"> : [из рубрики «Внешне-политический обзор» : обзор важнейших международных событий за истекший квартал, участниками которых стали представители республики, подготовленных Представительством МИД РФ во Владикавказе] </w:t>
      </w:r>
      <w:r w:rsidRPr="005A52DD">
        <w:rPr>
          <w:sz w:val="28"/>
          <w:szCs w:val="28"/>
        </w:rPr>
        <w:t>// Северная Осетия. – 2024. – 5 июля. – С. 2.</w:t>
      </w:r>
    </w:p>
    <w:p w14:paraId="68D2177E"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Помнить уроки истории! </w:t>
      </w:r>
      <w:r w:rsidRPr="005A52DD">
        <w:rPr>
          <w:sz w:val="28"/>
          <w:szCs w:val="28"/>
        </w:rPr>
        <w:t xml:space="preserve">: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 комментарии представителя МИД РФ М. Захаровой об оценке ситуации вокруг варварских действий украинской хунты] // Северная Осетия.  – 2024. – 7 сент. – С. 3. </w:t>
      </w:r>
      <w:r w:rsidRPr="005A52DD">
        <w:rPr>
          <w:b/>
          <w:bCs/>
          <w:sz w:val="28"/>
          <w:szCs w:val="28"/>
        </w:rPr>
        <w:t>- УДК 327</w:t>
      </w:r>
      <w:r w:rsidRPr="005A52DD">
        <w:rPr>
          <w:sz w:val="28"/>
          <w:szCs w:val="28"/>
        </w:rPr>
        <w:t xml:space="preserve"> </w:t>
      </w:r>
    </w:p>
    <w:p w14:paraId="5EDC218D" w14:textId="77777777" w:rsidR="00CC3CBC" w:rsidRPr="005A52DD" w:rsidRDefault="00CC3CBC" w:rsidP="0086382A">
      <w:pPr>
        <w:pStyle w:val="a5"/>
        <w:numPr>
          <w:ilvl w:val="0"/>
          <w:numId w:val="2"/>
        </w:numPr>
        <w:jc w:val="both"/>
        <w:rPr>
          <w:sz w:val="28"/>
          <w:szCs w:val="28"/>
        </w:rPr>
      </w:pPr>
      <w:r w:rsidRPr="005A52DD">
        <w:rPr>
          <w:b/>
          <w:bCs/>
          <w:sz w:val="28"/>
          <w:szCs w:val="28"/>
        </w:rPr>
        <w:t>Пухаев, Р. А.</w:t>
      </w:r>
      <w:r w:rsidRPr="005A52DD">
        <w:rPr>
          <w:sz w:val="28"/>
          <w:szCs w:val="28"/>
        </w:rPr>
        <w:t xml:space="preserve">    Наш человек в Европе : [беседа с полномочным представителем МИД РЮО в странах Бенилюкса Родионом Асановичем Пухаевым]  // Слово. – 2025.  –  10 янв. – С. 6, 7. </w:t>
      </w:r>
      <w:r w:rsidRPr="005A52DD">
        <w:rPr>
          <w:b/>
          <w:bCs/>
          <w:sz w:val="28"/>
          <w:szCs w:val="28"/>
        </w:rPr>
        <w:t xml:space="preserve"> –  УДК 327</w:t>
      </w:r>
      <w:r w:rsidRPr="005A52DD">
        <w:rPr>
          <w:sz w:val="28"/>
          <w:szCs w:val="28"/>
        </w:rPr>
        <w:t xml:space="preserve"> </w:t>
      </w:r>
    </w:p>
    <w:p w14:paraId="3E0003D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Россия – АСЕАН</w:t>
      </w:r>
      <w:r w:rsidRPr="005A52DD">
        <w:rPr>
          <w:rFonts w:eastAsia="SimSun"/>
          <w:sz w:val="28"/>
          <w:szCs w:val="28"/>
          <w:lang w:eastAsia="zh-CN" w:bidi="hi-IN"/>
        </w:rPr>
        <w:t xml:space="preserve"> :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w:t>
      </w:r>
      <w:r w:rsidRPr="005A52DD">
        <w:rPr>
          <w:bCs/>
          <w:sz w:val="28"/>
          <w:szCs w:val="28"/>
        </w:rPr>
        <w:t>/ подготовил В. Рязанов</w:t>
      </w:r>
      <w:r w:rsidRPr="005A52DD">
        <w:rPr>
          <w:rFonts w:eastAsia="SimSun"/>
          <w:sz w:val="28"/>
          <w:szCs w:val="28"/>
          <w:lang w:eastAsia="zh-CN" w:bidi="hi-IN"/>
        </w:rPr>
        <w:t xml:space="preserve">] </w:t>
      </w:r>
      <w:r w:rsidRPr="005A52DD">
        <w:rPr>
          <w:sz w:val="28"/>
          <w:szCs w:val="28"/>
        </w:rPr>
        <w:t>// Северная Осетия. – 2024. – 27 июля. – С. 2.</w:t>
      </w:r>
    </w:p>
    <w:p w14:paraId="219F9B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Россия в Совбезе ООН</w:t>
      </w:r>
      <w:r w:rsidRPr="005A52DD">
        <w:rPr>
          <w:rFonts w:eastAsia="SimSun"/>
          <w:sz w:val="28"/>
          <w:szCs w:val="28"/>
          <w:lang w:eastAsia="zh-CN" w:bidi="hi-IN"/>
        </w:rPr>
        <w:t xml:space="preserve"> :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w:t>
      </w:r>
      <w:r w:rsidRPr="005A52DD">
        <w:rPr>
          <w:bCs/>
          <w:sz w:val="28"/>
          <w:szCs w:val="28"/>
        </w:rPr>
        <w:t>/ подготовил В. Рязанов</w:t>
      </w:r>
      <w:r w:rsidRPr="005A52DD">
        <w:rPr>
          <w:rFonts w:eastAsia="SimSun"/>
          <w:sz w:val="28"/>
          <w:szCs w:val="28"/>
          <w:lang w:eastAsia="zh-CN" w:bidi="hi-IN"/>
        </w:rPr>
        <w:t xml:space="preserve">] </w:t>
      </w:r>
      <w:r w:rsidRPr="005A52DD">
        <w:rPr>
          <w:sz w:val="28"/>
          <w:szCs w:val="28"/>
        </w:rPr>
        <w:t>// Северная Осетия. – 2024. – 20 июля. – С. 3.</w:t>
      </w:r>
    </w:p>
    <w:p w14:paraId="03111246"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Август в международном аспекте :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 Северная Осетия.  – 2024. – 12 сент. – С. 2. </w:t>
      </w:r>
      <w:r w:rsidRPr="005A52DD">
        <w:rPr>
          <w:b/>
          <w:bCs/>
          <w:sz w:val="28"/>
          <w:szCs w:val="28"/>
        </w:rPr>
        <w:t>- УДК 327(470.65)</w:t>
      </w:r>
      <w:r w:rsidRPr="005A52DD">
        <w:rPr>
          <w:sz w:val="28"/>
          <w:szCs w:val="28"/>
        </w:rPr>
        <w:t xml:space="preserve"> </w:t>
      </w:r>
    </w:p>
    <w:p w14:paraId="40F6C3BF"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Сентябрь международный : [из рубрики «Внешне-политический обзор» : ежемесячный обзор наиболее актуальных внешнеполитических событий, подготовленных Представительством МИД РФ во Владикавказе] // Северная Осетия.  – 2024. – 5 окт. – С. 3. </w:t>
      </w:r>
      <w:r w:rsidRPr="005A52DD">
        <w:rPr>
          <w:b/>
          <w:bCs/>
          <w:sz w:val="28"/>
          <w:szCs w:val="28"/>
        </w:rPr>
        <w:t>- УДК 327</w:t>
      </w:r>
      <w:r w:rsidRPr="005A52DD">
        <w:rPr>
          <w:sz w:val="28"/>
          <w:szCs w:val="28"/>
        </w:rPr>
        <w:t xml:space="preserve"> </w:t>
      </w:r>
    </w:p>
    <w:p w14:paraId="55C058B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Важное за неделю</w:t>
      </w:r>
      <w:r w:rsidRPr="005A52DD">
        <w:rPr>
          <w:rFonts w:eastAsia="SimSun"/>
          <w:b/>
          <w:bCs/>
          <w:sz w:val="28"/>
          <w:szCs w:val="28"/>
          <w:lang w:eastAsia="zh-CN" w:bidi="hi-IN"/>
        </w:rPr>
        <w:t xml:space="preserve"> </w:t>
      </w:r>
      <w:r w:rsidRPr="005A52DD">
        <w:rPr>
          <w:rFonts w:eastAsia="SimSun"/>
          <w:sz w:val="28"/>
          <w:szCs w:val="28"/>
          <w:lang w:eastAsia="zh-CN" w:bidi="hi-IN"/>
        </w:rPr>
        <w:t xml:space="preserve">: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 Всеволод Рязанов </w:t>
      </w:r>
      <w:r w:rsidRPr="005A52DD">
        <w:rPr>
          <w:sz w:val="28"/>
          <w:szCs w:val="28"/>
        </w:rPr>
        <w:t>// Северная Осетия. – 2024. – 8 июня. – С. 3.</w:t>
      </w:r>
    </w:p>
    <w:p w14:paraId="4F177B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Ответ России последует! : [из рубрики «Внешне-политический обзор» : еженедельный обзор наиболее актуальных внешнеполитических событий, подготовленных Представительством МИД РФ во Владикавказе] / Всеволод Рязанов </w:t>
      </w:r>
      <w:r w:rsidRPr="005A52DD">
        <w:rPr>
          <w:sz w:val="28"/>
          <w:szCs w:val="28"/>
        </w:rPr>
        <w:t>// Северная Осетия. – 2024. – 13 июля. – С. 2.</w:t>
      </w:r>
    </w:p>
    <w:p w14:paraId="52DB925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Россия и Белоруссия: вместе навсегда! : [в Республиканском доме дружбы народов Северной Осетии отметили </w:t>
      </w:r>
      <w:r w:rsidRPr="005A52DD">
        <w:rPr>
          <w:rFonts w:eastAsia="SimSun"/>
          <w:sz w:val="28"/>
          <w:szCs w:val="28"/>
          <w:lang w:eastAsia="zh-CN" w:bidi="hi-IN"/>
        </w:rPr>
        <w:lastRenderedPageBreak/>
        <w:t xml:space="preserve">День единения двух государств и их народов] / Всеволод Рязанов </w:t>
      </w:r>
      <w:r w:rsidRPr="005A52DD">
        <w:rPr>
          <w:sz w:val="28"/>
          <w:szCs w:val="28"/>
        </w:rPr>
        <w:t>// Северная Осетия. – 2024. – 4 апр. – С. 2.</w:t>
      </w:r>
    </w:p>
    <w:p w14:paraId="4C8A801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События минувшей осени. Международные</w:t>
      </w:r>
      <w:r w:rsidRPr="005A52DD">
        <w:rPr>
          <w:sz w:val="28"/>
          <w:szCs w:val="28"/>
        </w:rPr>
        <w:t xml:space="preserve"> : [из рубрики «Внешне-политический обзор» : обзор наиболее актуальных внешнеполитических событий за октябрь и ноябрь 2024 г., подготовленных Представительством МИД РФ во Владикавказе / подготовил В. Рязанов] // Северная Осетия.  – 2024. – 11 дек. – С. 2. </w:t>
      </w:r>
      <w:r w:rsidRPr="005A52DD">
        <w:rPr>
          <w:b/>
          <w:bCs/>
          <w:sz w:val="28"/>
          <w:szCs w:val="28"/>
        </w:rPr>
        <w:t>- УДК 327</w:t>
      </w:r>
      <w:r w:rsidRPr="005A52DD">
        <w:rPr>
          <w:sz w:val="28"/>
          <w:szCs w:val="28"/>
        </w:rPr>
        <w:t xml:space="preserve"> </w:t>
      </w:r>
    </w:p>
    <w:p w14:paraId="786062F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День единения России и Белоруссии [отметили в Штабе поддержки В. Путина во Владикавказе 2 апреля] / Мадина Тезиева // Владикавказ. – 2024. – 4 апр. – С. 2.</w:t>
      </w:r>
    </w:p>
    <w:p w14:paraId="24C2A16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Темирова, А. </w:t>
      </w:r>
      <w:r w:rsidRPr="005A52DD">
        <w:rPr>
          <w:sz w:val="28"/>
          <w:szCs w:val="28"/>
        </w:rPr>
        <w:t>Надежные партнеры : [о рабочей встрече во Владикавказе представителей Министерства по национальной политике и внешним связям РСО-А и администрации г. Санкт-Петербурга] / Альбина Темирова // Северная Осетия. – 2024. – 3 июля. – С. 4.</w:t>
      </w:r>
    </w:p>
    <w:p w14:paraId="59B70BCA" w14:textId="77777777" w:rsidR="00CC3CBC" w:rsidRPr="005A52DD" w:rsidRDefault="00CC3CBC" w:rsidP="00CC3CBC">
      <w:pPr>
        <w:jc w:val="both"/>
        <w:rPr>
          <w:sz w:val="28"/>
          <w:szCs w:val="28"/>
        </w:rPr>
      </w:pPr>
    </w:p>
    <w:p w14:paraId="5E4C2BA2"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42" w:name="_Toc446671852"/>
      <w:r w:rsidRPr="005A52DD">
        <w:rPr>
          <w:rFonts w:ascii="Times New Roman" w:hAnsi="Times New Roman"/>
          <w:b/>
          <w:bCs/>
          <w:color w:val="auto"/>
          <w:sz w:val="28"/>
          <w:szCs w:val="28"/>
        </w:rPr>
        <w:t>328 Парламенты. Народные представительства. Правительства</w:t>
      </w:r>
      <w:bookmarkEnd w:id="42"/>
    </w:p>
    <w:p w14:paraId="2B32CB3B" w14:textId="77777777" w:rsidR="00CC3CBC" w:rsidRPr="005A52DD" w:rsidRDefault="00CC3CBC" w:rsidP="00CC3CBC">
      <w:pPr>
        <w:jc w:val="both"/>
        <w:rPr>
          <w:b/>
          <w:sz w:val="28"/>
          <w:szCs w:val="28"/>
        </w:rPr>
      </w:pPr>
    </w:p>
    <w:p w14:paraId="56AB670E" w14:textId="77777777" w:rsidR="00CC3CBC" w:rsidRPr="005A52DD" w:rsidRDefault="00CC3CBC" w:rsidP="00CC3CBC">
      <w:pPr>
        <w:jc w:val="both"/>
        <w:rPr>
          <w:sz w:val="28"/>
          <w:szCs w:val="28"/>
        </w:rPr>
      </w:pPr>
    </w:p>
    <w:p w14:paraId="089D6F03"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rPr>
        <w:t xml:space="preserve">Ӕлборты, З. </w:t>
      </w:r>
      <w:r w:rsidRPr="005A52DD">
        <w:rPr>
          <w:sz w:val="28"/>
          <w:szCs w:val="28"/>
        </w:rPr>
        <w:t xml:space="preserve">Сенаторы регионалон къуыри / Ӕлборты Зӕлинӕ </w:t>
      </w:r>
      <w:r w:rsidRPr="005A52DD">
        <w:rPr>
          <w:sz w:val="28"/>
          <w:szCs w:val="28"/>
          <w:lang w:eastAsia="zh-CN" w:bidi="hi-IN"/>
        </w:rPr>
        <w:t>// Рӕстдзинад. – 2024. – 17 февр. – Ф. 2. – Алборова, З. Региональная неделя сенатора [РФ от РСО-А Виталия Назаренко в Северной Осетии, где провел ряд мероприятий в региональном штабе Общественной поддержки].</w:t>
      </w:r>
    </w:p>
    <w:p w14:paraId="1AB88149"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 рамках действующего законодательства"... : [на заседании Общественной палаты Моздокского района рассмотрены результаты работы с обращениями граждан в сентябре-октябре 2024 г.] / Л. Базиева // Моздокский вестник. – 2024. – 23 нояб. – С. 2. </w:t>
      </w:r>
      <w:r w:rsidRPr="005A52DD">
        <w:rPr>
          <w:b/>
          <w:bCs/>
          <w:sz w:val="28"/>
          <w:szCs w:val="28"/>
        </w:rPr>
        <w:t>- УДК 328</w:t>
      </w:r>
      <w:r w:rsidRPr="005A52DD">
        <w:rPr>
          <w:sz w:val="28"/>
          <w:szCs w:val="28"/>
        </w:rPr>
        <w:t xml:space="preserve"> </w:t>
      </w:r>
    </w:p>
    <w:p w14:paraId="334494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Главный фактор – доверие населения : [с первого заседания Общественной палаты Моздокского района] / Лариса Базиева </w:t>
      </w:r>
      <w:r w:rsidRPr="005A52DD">
        <w:rPr>
          <w:sz w:val="28"/>
          <w:szCs w:val="28"/>
        </w:rPr>
        <w:t>// Северная Осетия. – 2024. – 16 янв. – С. 2.</w:t>
      </w:r>
    </w:p>
    <w:p w14:paraId="68EFA77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Базиева, Л.</w:t>
      </w:r>
      <w:r w:rsidRPr="005A52DD">
        <w:rPr>
          <w:rFonts w:eastAsia="SimSun"/>
          <w:sz w:val="28"/>
          <w:szCs w:val="28"/>
          <w:lang w:eastAsia="zh-CN" w:bidi="hi-IN"/>
        </w:rPr>
        <w:t xml:space="preserve"> Импульс для развития : [об очередном выездном заседании Совета Парламента РСО-А в Моздокском районе] / Лариса Базиева </w:t>
      </w:r>
      <w:r w:rsidRPr="005A52DD">
        <w:rPr>
          <w:sz w:val="28"/>
          <w:szCs w:val="28"/>
        </w:rPr>
        <w:t>// Северная Осетия. – 2024. – 17 мая. – С. 2.</w:t>
      </w:r>
    </w:p>
    <w:p w14:paraId="4CF828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Как повысить рентабельность сельского хозяйства</w:t>
      </w:r>
      <w:r w:rsidRPr="005A52DD">
        <w:rPr>
          <w:rFonts w:eastAsia="SimSun"/>
          <w:sz w:val="28"/>
          <w:szCs w:val="28"/>
          <w:lang w:eastAsia="zh-CN" w:bidi="hi-IN"/>
        </w:rPr>
        <w:t xml:space="preserve"> : [о выездном заседании Парламента РСО-А в Моздокском районе, посвященного развитию сельских территорий]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Моздокский вестник. – 2024. – 18 мая. – С. 1.</w:t>
      </w:r>
    </w:p>
    <w:p w14:paraId="672F8C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Сжаться в один кулак! : [в Управлении АМС Моздокского района состоялся первый обучающийся семинар для будущих наблюдателей района на выборах Президента РФ, </w:t>
      </w:r>
      <w:r w:rsidRPr="005A52DD">
        <w:rPr>
          <w:rFonts w:eastAsia="SimSun"/>
          <w:sz w:val="28"/>
          <w:szCs w:val="28"/>
          <w:lang w:eastAsia="zh-CN" w:bidi="hi-IN"/>
        </w:rPr>
        <w:lastRenderedPageBreak/>
        <w:t xml:space="preserve">организованный Общественной палатой РСО-А] / Лариса Базиева </w:t>
      </w:r>
      <w:r w:rsidRPr="005A52DD">
        <w:rPr>
          <w:sz w:val="28"/>
          <w:szCs w:val="28"/>
        </w:rPr>
        <w:t>// Северная Осетия. – 2024. – 20 янв. – С. 3.</w:t>
      </w:r>
    </w:p>
    <w:p w14:paraId="261DE79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Алагирский район: успехи, проблемы, перспективы : [о выездном заседании Парламента РСО-А в Алагирском районе] / Татьяна Байбародова </w:t>
      </w:r>
      <w:r w:rsidRPr="005A52DD">
        <w:rPr>
          <w:sz w:val="28"/>
          <w:szCs w:val="28"/>
        </w:rPr>
        <w:t>// Северная Осетия. – 2024. – 10 февр. – С. 3 ; Сæуæхсид (Заря). – 2024. – 10 февр. – С. 1.</w:t>
      </w:r>
    </w:p>
    <w:p w14:paraId="644B075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Новые подходы к развитию района [в повестке дня выездного заседания Совета парламента, состоявшегося 6 июня в Ардоне] / Татьяна Байбародова // Рухс (Свет). – 2024. – 8 июня. – С. 2.</w:t>
      </w:r>
    </w:p>
    <w:p w14:paraId="2D6478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Обращения взяты на контроль</w:t>
      </w:r>
      <w:r w:rsidRPr="005A52DD">
        <w:rPr>
          <w:rFonts w:eastAsia="SimSun"/>
          <w:b/>
          <w:bCs/>
          <w:sz w:val="28"/>
          <w:szCs w:val="28"/>
          <w:lang w:eastAsia="zh-CN" w:bidi="hi-IN"/>
        </w:rPr>
        <w:t xml:space="preserve"> </w:t>
      </w:r>
      <w:r w:rsidRPr="005A52DD">
        <w:rPr>
          <w:rFonts w:eastAsia="SimSun"/>
          <w:sz w:val="28"/>
          <w:szCs w:val="28"/>
          <w:lang w:eastAsia="zh-CN" w:bidi="hi-IN"/>
        </w:rPr>
        <w:t xml:space="preserve">: [заместитель председателя Правительства РСО-А Р. Икаев провел выездной прием жителей Алагирского района] / Татьяна Байбародова </w:t>
      </w:r>
      <w:r w:rsidRPr="005A52DD">
        <w:rPr>
          <w:sz w:val="28"/>
          <w:szCs w:val="28"/>
        </w:rPr>
        <w:t>// Северная Осетия. – 2024. – 21 июня. – С. 2.</w:t>
      </w:r>
    </w:p>
    <w:p w14:paraId="026B05CC" w14:textId="77777777" w:rsidR="00CC3CBC" w:rsidRPr="005A52DD" w:rsidRDefault="00CC3CBC" w:rsidP="0086382A">
      <w:pPr>
        <w:pStyle w:val="a5"/>
        <w:numPr>
          <w:ilvl w:val="0"/>
          <w:numId w:val="2"/>
        </w:numPr>
        <w:jc w:val="both"/>
        <w:rPr>
          <w:sz w:val="28"/>
          <w:szCs w:val="28"/>
        </w:rPr>
      </w:pPr>
      <w:r w:rsidRPr="005A52DD">
        <w:rPr>
          <w:b/>
          <w:bCs/>
          <w:sz w:val="28"/>
          <w:szCs w:val="28"/>
        </w:rPr>
        <w:t>Бердыченко, А.</w:t>
      </w:r>
      <w:r w:rsidRPr="005A52DD">
        <w:rPr>
          <w:sz w:val="28"/>
          <w:szCs w:val="28"/>
        </w:rPr>
        <w:t xml:space="preserve">     Круглый стол с острыми вопросами : [о работе "круглого стола", посвященного проблемам работы жилищных организаций, организованного Комитетом по вопросам ЖКХ и строительной политике Парламента РСО-А] // Северная Осетия.  – 2024. – 4 дек. – С. 2. </w:t>
      </w:r>
      <w:r w:rsidRPr="005A52DD">
        <w:rPr>
          <w:b/>
          <w:bCs/>
          <w:sz w:val="28"/>
          <w:szCs w:val="28"/>
        </w:rPr>
        <w:t>- УДК 328</w:t>
      </w:r>
      <w:r w:rsidRPr="005A52DD">
        <w:rPr>
          <w:sz w:val="28"/>
          <w:szCs w:val="28"/>
        </w:rPr>
        <w:t xml:space="preserve"> </w:t>
      </w:r>
    </w:p>
    <w:p w14:paraId="5ECA0D71" w14:textId="77777777" w:rsidR="00CC3CBC" w:rsidRPr="005A52DD" w:rsidRDefault="00CC3CBC" w:rsidP="0086382A">
      <w:pPr>
        <w:pStyle w:val="a5"/>
        <w:numPr>
          <w:ilvl w:val="0"/>
          <w:numId w:val="2"/>
        </w:numPr>
        <w:jc w:val="both"/>
        <w:rPr>
          <w:sz w:val="28"/>
          <w:szCs w:val="28"/>
        </w:rPr>
      </w:pPr>
      <w:r w:rsidRPr="005A52DD">
        <w:rPr>
          <w:b/>
          <w:bCs/>
          <w:sz w:val="28"/>
          <w:szCs w:val="28"/>
        </w:rPr>
        <w:t>Бердыченко, А.</w:t>
      </w:r>
      <w:r w:rsidRPr="005A52DD">
        <w:rPr>
          <w:sz w:val="28"/>
          <w:szCs w:val="28"/>
        </w:rPr>
        <w:t xml:space="preserve">     Путь воды. От источника до потребителя : [в Парламенте РСО-А, в рамках парламентского «круглого стола» обсудили вопросы, касающиеся ГУП «Республиканское предприятие водоснабжения и водоотведения»] // Северная Осетия.  – 2024. – 2 окт. – С. 2. </w:t>
      </w:r>
      <w:r w:rsidRPr="005A52DD">
        <w:rPr>
          <w:b/>
          <w:bCs/>
          <w:sz w:val="28"/>
          <w:szCs w:val="28"/>
        </w:rPr>
        <w:t>- УДК 328</w:t>
      </w:r>
      <w:r w:rsidRPr="005A52DD">
        <w:rPr>
          <w:sz w:val="28"/>
          <w:szCs w:val="28"/>
        </w:rPr>
        <w:t xml:space="preserve"> </w:t>
      </w:r>
    </w:p>
    <w:p w14:paraId="087299F3" w14:textId="77777777" w:rsidR="00CC3CBC" w:rsidRPr="005A52DD" w:rsidRDefault="00CC3CBC" w:rsidP="0086382A">
      <w:pPr>
        <w:pStyle w:val="a5"/>
        <w:numPr>
          <w:ilvl w:val="0"/>
          <w:numId w:val="2"/>
        </w:numPr>
        <w:jc w:val="both"/>
        <w:rPr>
          <w:sz w:val="28"/>
          <w:szCs w:val="28"/>
        </w:rPr>
      </w:pPr>
      <w:r w:rsidRPr="005A52DD">
        <w:rPr>
          <w:b/>
          <w:bCs/>
          <w:sz w:val="28"/>
          <w:szCs w:val="28"/>
        </w:rPr>
        <w:t>Бердыченко, А.</w:t>
      </w:r>
      <w:r w:rsidRPr="005A52DD">
        <w:rPr>
          <w:sz w:val="28"/>
          <w:szCs w:val="28"/>
        </w:rPr>
        <w:t xml:space="preserve">     Сотрудничество и обмен опытом : [законодатели Парламента Северной Осетии и Госсовета Республики Крым в рижиме ВКС обсудили вопросы создания доступной среды для людей с ограниченными возможностями здоровья] // Северная Осетия.  – 2024. – 13 дек. – С. 2. </w:t>
      </w:r>
      <w:r w:rsidRPr="005A52DD">
        <w:rPr>
          <w:b/>
          <w:bCs/>
          <w:sz w:val="28"/>
          <w:szCs w:val="28"/>
        </w:rPr>
        <w:t>- УДК 328</w:t>
      </w:r>
      <w:r w:rsidRPr="005A52DD">
        <w:rPr>
          <w:sz w:val="28"/>
          <w:szCs w:val="28"/>
        </w:rPr>
        <w:t xml:space="preserve"> </w:t>
      </w:r>
    </w:p>
    <w:p w14:paraId="2F88A6F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Бердыченко</w:t>
      </w:r>
      <w:r w:rsidRPr="005A52DD">
        <w:rPr>
          <w:rFonts w:eastAsia="SimSun"/>
          <w:b/>
          <w:bCs/>
          <w:sz w:val="28"/>
          <w:szCs w:val="28"/>
          <w:lang w:eastAsia="zh-CN" w:bidi="hi-IN"/>
        </w:rPr>
        <w:t xml:space="preserve">, А. </w:t>
      </w:r>
      <w:r w:rsidRPr="005A52DD">
        <w:rPr>
          <w:rFonts w:eastAsia="SimSun"/>
          <w:sz w:val="28"/>
          <w:szCs w:val="28"/>
          <w:lang w:eastAsia="zh-CN" w:bidi="hi-IN"/>
        </w:rPr>
        <w:t xml:space="preserve">Дорогами памяти и дружбы : [о пребывании председателя Парламента РСО-А Т. Тускаева в на Крымском полуострове] / Анна Бердыченко </w:t>
      </w:r>
      <w:r w:rsidRPr="005A52DD">
        <w:rPr>
          <w:sz w:val="28"/>
          <w:szCs w:val="28"/>
        </w:rPr>
        <w:t>// Северная Осетия. – 2024. – 19 июля. – С. 1-2.</w:t>
      </w:r>
    </w:p>
    <w:p w14:paraId="287B1C1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Бердыченко</w:t>
      </w:r>
      <w:r w:rsidRPr="005A52DD">
        <w:rPr>
          <w:rFonts w:eastAsia="SimSun"/>
          <w:b/>
          <w:bCs/>
          <w:sz w:val="28"/>
          <w:szCs w:val="28"/>
          <w:lang w:eastAsia="zh-CN" w:bidi="hi-IN"/>
        </w:rPr>
        <w:t xml:space="preserve">, А. </w:t>
      </w:r>
      <w:r w:rsidRPr="005A52DD">
        <w:rPr>
          <w:rFonts w:eastAsia="SimSun"/>
          <w:sz w:val="28"/>
          <w:szCs w:val="28"/>
          <w:lang w:eastAsia="zh-CN" w:bidi="hi-IN"/>
        </w:rPr>
        <w:t xml:space="preserve">Ни один законопроект не должен ухудшать бизнес-климат : [состоялось очередное заседание совета Парламента РСО-А, посвященное эффективности расходования бюджетных средств в Правобережном районе  и вопросам продуктивного взаимодействия с Уполномоченным по защите прав предпринимателей] / Анна Бердыченко </w:t>
      </w:r>
      <w:r w:rsidRPr="005A52DD">
        <w:rPr>
          <w:sz w:val="28"/>
          <w:szCs w:val="28"/>
        </w:rPr>
        <w:t>// Северная Осетия. – 2024. – 27 февр. – С. 2.</w:t>
      </w:r>
    </w:p>
    <w:p w14:paraId="15F17294"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"Путь к социально - экономическому развитию и решению актуальных проблем" : [в Чиколе состоялось выездное заседание Совета Парламента РСО-Алания под председательством Т. Тускаева] : [в Чиколе состоялось выездное заседание Совета Парламента </w:t>
      </w:r>
      <w:r w:rsidRPr="005A52DD">
        <w:rPr>
          <w:sz w:val="28"/>
          <w:szCs w:val="28"/>
        </w:rPr>
        <w:lastRenderedPageBreak/>
        <w:t xml:space="preserve">РСО-Алания под председательством Т. Тускаева] // Ирæф (Ираф). – 2024. - 5 окт. – С. 1, 3. </w:t>
      </w:r>
      <w:r w:rsidRPr="005A52DD">
        <w:rPr>
          <w:b/>
          <w:bCs/>
          <w:sz w:val="28"/>
          <w:szCs w:val="28"/>
        </w:rPr>
        <w:t>- УДК 328</w:t>
      </w:r>
      <w:r w:rsidRPr="005A52DD">
        <w:rPr>
          <w:sz w:val="28"/>
          <w:szCs w:val="28"/>
        </w:rPr>
        <w:t xml:space="preserve"> </w:t>
      </w:r>
    </w:p>
    <w:p w14:paraId="6AC551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Дигорский район: уверенная поступь в будущее : [о выездном заседании Правительства РСО-А в Дигорском районе] / Алан Бесолов </w:t>
      </w:r>
      <w:r w:rsidRPr="005A52DD">
        <w:rPr>
          <w:sz w:val="28"/>
          <w:szCs w:val="28"/>
        </w:rPr>
        <w:t>// Северная Осетия. – 2024. – 1 февр. – С. 1-2.</w:t>
      </w:r>
    </w:p>
    <w:p w14:paraId="2ED5D05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Бетрозов, М. </w:t>
      </w:r>
      <w:r w:rsidRPr="005A52DD">
        <w:rPr>
          <w:bCs/>
          <w:sz w:val="28"/>
          <w:szCs w:val="28"/>
        </w:rPr>
        <w:t>Всегда на хорошем счету : [о руководителе Администрации Главы и Правительства РСО-Алания Нине Хасановне Малиевой, уроженке с. Чикола] / Ирæф (Ираф). – 2024. – 16 янв. – С. 2.</w:t>
      </w:r>
    </w:p>
    <w:p w14:paraId="5BA62585" w14:textId="77777777" w:rsidR="00CC3CBC" w:rsidRPr="005A52DD" w:rsidRDefault="00CC3CBC" w:rsidP="0086382A">
      <w:pPr>
        <w:pStyle w:val="a5"/>
        <w:numPr>
          <w:ilvl w:val="0"/>
          <w:numId w:val="2"/>
        </w:numPr>
        <w:spacing w:after="200"/>
        <w:jc w:val="both"/>
        <w:rPr>
          <w:sz w:val="28"/>
          <w:szCs w:val="28"/>
        </w:rPr>
      </w:pPr>
      <w:r w:rsidRPr="005A52DD">
        <w:rPr>
          <w:b/>
          <w:sz w:val="28"/>
          <w:szCs w:val="28"/>
        </w:rPr>
        <w:t>Борис Джанаев провел заседание Правительства Северной Осетии</w:t>
      </w:r>
      <w:r w:rsidRPr="005A52DD">
        <w:rPr>
          <w:sz w:val="28"/>
          <w:szCs w:val="28"/>
        </w:rPr>
        <w:t xml:space="preserve"> : [о социально-экономическом развитии, повышении благосостояния и уровня жизни жителей республики, развитии бизнеса и туризма] // Владикавказ. – 2024. – 15 февр. – С. 3.</w:t>
      </w:r>
    </w:p>
    <w:p w14:paraId="0FFA349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Борис Джанаев провел </w:t>
      </w:r>
      <w:r w:rsidRPr="005A52DD">
        <w:rPr>
          <w:b/>
          <w:sz w:val="28"/>
          <w:szCs w:val="28"/>
        </w:rPr>
        <w:t>заседание Правительства Северной Осетии</w:t>
      </w:r>
      <w:r w:rsidRPr="005A52DD">
        <w:rPr>
          <w:sz w:val="28"/>
          <w:szCs w:val="28"/>
        </w:rPr>
        <w:t xml:space="preserve"> : [о социальной поддержке граждан, ЖКХ, экологии, здравоохранении и других ключевых сферах развития республики] // Владикавказ. – 2024. – 16 мая. – С. 2.</w:t>
      </w:r>
    </w:p>
    <w:p w14:paraId="0CC02D18"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В объективе - город : [во Владикавказе прошло выездное заседание Совета Парламента Северной Осетии под председательством Т. Тускаева] // Северная Осетия.  – 2024. – 8 нояб. – С. 2. </w:t>
      </w:r>
      <w:r w:rsidRPr="005A52DD">
        <w:rPr>
          <w:b/>
          <w:bCs/>
          <w:sz w:val="28"/>
          <w:szCs w:val="28"/>
        </w:rPr>
        <w:t>- УДК 328</w:t>
      </w:r>
      <w:r w:rsidRPr="005A52DD">
        <w:rPr>
          <w:sz w:val="28"/>
          <w:szCs w:val="28"/>
        </w:rPr>
        <w:t xml:space="preserve"> </w:t>
      </w:r>
    </w:p>
    <w:p w14:paraId="438EB9F3"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О здравоохранении, допризывной подготовке, поддержке студентов... : [с заседания республиканского правительства] // Северная Осетия.  – 2024. – 22 авг. – С. 2. </w:t>
      </w:r>
      <w:r w:rsidRPr="005A52DD">
        <w:rPr>
          <w:b/>
          <w:bCs/>
          <w:sz w:val="28"/>
          <w:szCs w:val="28"/>
        </w:rPr>
        <w:t>- УДК 328</w:t>
      </w:r>
      <w:r w:rsidRPr="005A52DD">
        <w:rPr>
          <w:sz w:val="28"/>
          <w:szCs w:val="28"/>
        </w:rPr>
        <w:t xml:space="preserve"> </w:t>
      </w:r>
    </w:p>
    <w:p w14:paraId="55807D03"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Определились с планами : [состоялось очередное заседание республиканского кабинета министров, на котором были приняты несколько Стратегий развития в различных сферах] // Северная Осетия.  – 2024. – 24 дек. – С. 2. </w:t>
      </w:r>
      <w:r w:rsidRPr="005A52DD">
        <w:rPr>
          <w:b/>
          <w:bCs/>
          <w:sz w:val="28"/>
          <w:szCs w:val="28"/>
        </w:rPr>
        <w:t>- УДК 328</w:t>
      </w:r>
      <w:r w:rsidRPr="005A52DD">
        <w:rPr>
          <w:sz w:val="28"/>
          <w:szCs w:val="28"/>
        </w:rPr>
        <w:t xml:space="preserve"> </w:t>
      </w:r>
    </w:p>
    <w:p w14:paraId="3D48BED9"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Основные параметры определены : [на заседании Правительства РСО-А одобрен проект республиканского бюджета и передан на рассмотрение в Парламент РСО-А] // Северная Осетия.  – 2024. – 30 окт. – С. 1-2. </w:t>
      </w:r>
      <w:r w:rsidRPr="005A52DD">
        <w:rPr>
          <w:b/>
          <w:bCs/>
          <w:sz w:val="28"/>
          <w:szCs w:val="28"/>
        </w:rPr>
        <w:t>- УДК 328</w:t>
      </w:r>
      <w:r w:rsidRPr="005A52DD">
        <w:rPr>
          <w:sz w:val="28"/>
          <w:szCs w:val="28"/>
        </w:rPr>
        <w:t xml:space="preserve"> </w:t>
      </w:r>
    </w:p>
    <w:p w14:paraId="2ACE4DBF"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Отметить юбилей Победы достойно : [на заседании Правительства РСО-А обсудили подготовку к торжествам 9 мая 2025 г.] // Северная Осетия.  – 2024. – 2 окт. – С. 1. </w:t>
      </w:r>
      <w:r w:rsidRPr="005A52DD">
        <w:rPr>
          <w:b/>
          <w:bCs/>
          <w:sz w:val="28"/>
          <w:szCs w:val="28"/>
        </w:rPr>
        <w:t>- УДК 328</w:t>
      </w:r>
      <w:r w:rsidRPr="005A52DD">
        <w:rPr>
          <w:sz w:val="28"/>
          <w:szCs w:val="28"/>
        </w:rPr>
        <w:t xml:space="preserve"> </w:t>
      </w:r>
    </w:p>
    <w:p w14:paraId="478953BB"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С финансами на "ты" : [на заседании Правительства РСО-А утвердили региональную программу "Повышение финансовой грамотности и формирование финансовой культуры населения РСО-А на период до 2030 года"] // Северная Осетия.  – 2024. – 11 дек. – С. 1-2. </w:t>
      </w:r>
      <w:r w:rsidRPr="005A52DD">
        <w:rPr>
          <w:b/>
          <w:bCs/>
          <w:sz w:val="28"/>
          <w:szCs w:val="28"/>
        </w:rPr>
        <w:t>- УДК 328</w:t>
      </w:r>
      <w:r w:rsidRPr="005A52DD">
        <w:rPr>
          <w:sz w:val="28"/>
          <w:szCs w:val="28"/>
        </w:rPr>
        <w:t xml:space="preserve"> </w:t>
      </w:r>
    </w:p>
    <w:p w14:paraId="7A5E016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Квартирный вопрос практически решен : [с очередного заседания Правительства РСО-А, посвященного вопросу обманутых дольщиков] / Тамара Бунтури </w:t>
      </w:r>
      <w:r w:rsidRPr="005A52DD">
        <w:rPr>
          <w:sz w:val="28"/>
          <w:szCs w:val="28"/>
        </w:rPr>
        <w:t>// Северная Осетия. – 2024. – 26 июня. – С. 2.</w:t>
      </w:r>
    </w:p>
    <w:p w14:paraId="0367B4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Новые объекты – новые задачи : [на очередном заседании Правительства РСО-А под председательством Б. Джанаева рассмотрели утверждение масштабной программы «Строительство», рассчитанной на 2024-2030 годы] / Тамара Бунтури </w:t>
      </w:r>
      <w:r w:rsidRPr="005A52DD">
        <w:rPr>
          <w:sz w:val="28"/>
          <w:szCs w:val="28"/>
        </w:rPr>
        <w:t>// Северная Осетия. – 2024. – 25 апр. – С. 2.</w:t>
      </w:r>
    </w:p>
    <w:p w14:paraId="3C94445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О правах человека, экологии, поселковых пастбищах : [с 27-го заседания Парламента РСО-А] / Тамара Бунтури </w:t>
      </w:r>
      <w:r w:rsidRPr="005A52DD">
        <w:rPr>
          <w:sz w:val="28"/>
          <w:szCs w:val="28"/>
        </w:rPr>
        <w:t>// Северная Осетия. – 2024. – 4 июня. – С. 2.</w:t>
      </w:r>
    </w:p>
    <w:p w14:paraId="1F0F3E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Парку Победы быть!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[с очередного заседания республиканского правительства] / Тамара Бунтури </w:t>
      </w:r>
      <w:r w:rsidRPr="005A52DD">
        <w:rPr>
          <w:sz w:val="28"/>
          <w:szCs w:val="28"/>
        </w:rPr>
        <w:t>// Северная Осетия. – 2024. – 29 мая. – С. 1-2.</w:t>
      </w:r>
    </w:p>
    <w:p w14:paraId="26E1C19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Приоритет – демография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[с заседания республиканского правительства] / Тамара Бунтури </w:t>
      </w:r>
      <w:r w:rsidRPr="005A52DD">
        <w:rPr>
          <w:sz w:val="28"/>
          <w:szCs w:val="28"/>
        </w:rPr>
        <w:t>// Северная Осетия. – 2024. – 15 мая. – С. 2.</w:t>
      </w:r>
    </w:p>
    <w:p w14:paraId="3DCB717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Работа ведется, но есть и резервы</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Владикавказе прошло первое выездное заседание Совета Парламента РСО-А] / Тамара Бунтури </w:t>
      </w:r>
      <w:r w:rsidRPr="005A52DD">
        <w:rPr>
          <w:sz w:val="28"/>
          <w:szCs w:val="28"/>
        </w:rPr>
        <w:t>// Северная Осетия. – 2024. – 19 янв. – С. 2.</w:t>
      </w:r>
    </w:p>
    <w:p w14:paraId="40CC353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Социальные вопросы – в приоритете</w:t>
      </w:r>
      <w:r w:rsidRPr="005A52DD">
        <w:rPr>
          <w:rFonts w:eastAsia="SimSun"/>
          <w:b/>
          <w:bCs/>
          <w:sz w:val="28"/>
          <w:szCs w:val="28"/>
          <w:lang w:eastAsia="zh-CN" w:bidi="hi-IN"/>
        </w:rPr>
        <w:t xml:space="preserve"> </w:t>
      </w:r>
      <w:r w:rsidRPr="005A52DD">
        <w:rPr>
          <w:rFonts w:eastAsia="SimSun"/>
          <w:sz w:val="28"/>
          <w:szCs w:val="28"/>
          <w:lang w:eastAsia="zh-CN" w:bidi="hi-IN"/>
        </w:rPr>
        <w:t xml:space="preserve">: [состоялось 27-е заседание Парламента РСО-А посвященного правам человека, развитию Моздокского района, обращению с ТКО] / Тамара Бунтури </w:t>
      </w:r>
      <w:r w:rsidRPr="005A52DD">
        <w:rPr>
          <w:sz w:val="28"/>
          <w:szCs w:val="28"/>
        </w:rPr>
        <w:t>// Северная Осетия. – 2024. – 1 июня. – С. 2.</w:t>
      </w:r>
    </w:p>
    <w:p w14:paraId="7521B8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Коммунальные ресурсы: автоматизированный учет и контроль : [об участии председателя Правительства РСО-А Б. Джанаева в режиме ВКС в совещании по вопросам реализации программы устойчивого экономического развития предприятий энергетики  и ЖКХ Северной Осетии] / И. Бязрова </w:t>
      </w:r>
      <w:r w:rsidRPr="005A52DD">
        <w:rPr>
          <w:sz w:val="28"/>
          <w:szCs w:val="28"/>
        </w:rPr>
        <w:t>// Северная Осетия. – 2024. – 26 апр. – С. 2.</w:t>
      </w:r>
    </w:p>
    <w:p w14:paraId="29C2F5D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Слаженные действия : [об участии председателя Правительства РСО-А Б. Джанаева в расширенном заседании коллегии Федерального дорожного агентства, в г. Нальчике] / И. Бязрова </w:t>
      </w:r>
      <w:r w:rsidRPr="005A52DD">
        <w:rPr>
          <w:sz w:val="28"/>
          <w:szCs w:val="28"/>
        </w:rPr>
        <w:t>// Северная Осетия. – 2024. – 12 июля. – С. 2.</w:t>
      </w:r>
    </w:p>
    <w:p w14:paraId="375D0B0C" w14:textId="77777777" w:rsidR="00CC3CBC" w:rsidRPr="005A52DD" w:rsidRDefault="00CC3CBC" w:rsidP="0086382A">
      <w:pPr>
        <w:pStyle w:val="a5"/>
        <w:numPr>
          <w:ilvl w:val="0"/>
          <w:numId w:val="2"/>
        </w:numPr>
        <w:jc w:val="both"/>
        <w:rPr>
          <w:sz w:val="28"/>
          <w:szCs w:val="28"/>
        </w:rPr>
      </w:pPr>
      <w:r w:rsidRPr="005A52DD">
        <w:rPr>
          <w:b/>
          <w:bCs/>
          <w:sz w:val="28"/>
          <w:szCs w:val="28"/>
        </w:rPr>
        <w:t>Васильева, В.</w:t>
      </w:r>
      <w:r w:rsidRPr="005A52DD">
        <w:rPr>
          <w:sz w:val="28"/>
          <w:szCs w:val="28"/>
        </w:rPr>
        <w:t xml:space="preserve">     "Сверили часы", определили задачи : [с заседания Совета парламента республики] // Северная Осетия.  – 2024. – 20 дек. – С. 2. </w:t>
      </w:r>
      <w:r w:rsidRPr="005A52DD">
        <w:rPr>
          <w:b/>
          <w:bCs/>
          <w:sz w:val="28"/>
          <w:szCs w:val="28"/>
        </w:rPr>
        <w:t>- УДК 328</w:t>
      </w:r>
      <w:r w:rsidRPr="005A52DD">
        <w:rPr>
          <w:sz w:val="28"/>
          <w:szCs w:val="28"/>
        </w:rPr>
        <w:t xml:space="preserve"> </w:t>
      </w:r>
    </w:p>
    <w:p w14:paraId="077DA713" w14:textId="77777777" w:rsidR="00CC3CBC" w:rsidRPr="005A52DD" w:rsidRDefault="00CC3CBC" w:rsidP="0086382A">
      <w:pPr>
        <w:pStyle w:val="a5"/>
        <w:numPr>
          <w:ilvl w:val="0"/>
          <w:numId w:val="2"/>
        </w:numPr>
        <w:jc w:val="both"/>
        <w:rPr>
          <w:sz w:val="28"/>
          <w:szCs w:val="28"/>
        </w:rPr>
      </w:pPr>
      <w:r w:rsidRPr="005A52DD">
        <w:rPr>
          <w:b/>
          <w:bCs/>
          <w:sz w:val="28"/>
          <w:szCs w:val="28"/>
        </w:rPr>
        <w:t>Васильева, В.</w:t>
      </w:r>
      <w:r w:rsidRPr="005A52DD">
        <w:rPr>
          <w:sz w:val="28"/>
          <w:szCs w:val="28"/>
        </w:rPr>
        <w:t xml:space="preserve">     «Деньги раздать, а там как Бог на душу положит?!» : [состоялось заседание Совета парламента РСО-А по вопросам земельных участков, налоговых преференций и эффективности господдержки СМП] // Северная Осетия.  – 2024. – 19 сент. – С. 2. </w:t>
      </w:r>
      <w:r w:rsidRPr="005A52DD">
        <w:rPr>
          <w:b/>
          <w:bCs/>
          <w:sz w:val="28"/>
          <w:szCs w:val="28"/>
        </w:rPr>
        <w:t>- УДК 328</w:t>
      </w:r>
      <w:r w:rsidRPr="005A52DD">
        <w:rPr>
          <w:sz w:val="28"/>
          <w:szCs w:val="28"/>
        </w:rPr>
        <w:t xml:space="preserve"> </w:t>
      </w:r>
    </w:p>
    <w:p w14:paraId="7A7F43F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Васильева, В.</w:t>
      </w:r>
      <w:r w:rsidRPr="005A52DD">
        <w:rPr>
          <w:sz w:val="28"/>
          <w:szCs w:val="28"/>
        </w:rPr>
        <w:t xml:space="preserve">     Возвращая веру людей в справедливость : [с заседания Совета парламента республики, посвященного отчету Контрольно-счетной палаты о результатах проведенной проверки законности и результативности использования средств республиканского бюджета, направленных Министерству сельского хозяйства в 2022-2023 гг. на реализацию госпрограммы «Комплексное развитие сельских территорий на 2020-2025 годы»] // Северная Осетия.  – 2024. – 18 окт. – С. 2. </w:t>
      </w:r>
      <w:r w:rsidRPr="005A52DD">
        <w:rPr>
          <w:b/>
          <w:bCs/>
          <w:sz w:val="28"/>
          <w:szCs w:val="28"/>
        </w:rPr>
        <w:t>- УДК 328</w:t>
      </w:r>
      <w:r w:rsidRPr="005A52DD">
        <w:rPr>
          <w:sz w:val="28"/>
          <w:szCs w:val="28"/>
        </w:rPr>
        <w:t xml:space="preserve"> </w:t>
      </w:r>
    </w:p>
    <w:p w14:paraId="7F5F402E" w14:textId="77777777" w:rsidR="00CC3CBC" w:rsidRPr="005A52DD" w:rsidRDefault="00CC3CBC" w:rsidP="0086382A">
      <w:pPr>
        <w:pStyle w:val="a5"/>
        <w:numPr>
          <w:ilvl w:val="0"/>
          <w:numId w:val="2"/>
        </w:numPr>
        <w:jc w:val="both"/>
        <w:rPr>
          <w:sz w:val="28"/>
          <w:szCs w:val="28"/>
        </w:rPr>
      </w:pPr>
      <w:r w:rsidRPr="005A52DD">
        <w:rPr>
          <w:b/>
          <w:bCs/>
          <w:sz w:val="28"/>
          <w:szCs w:val="28"/>
        </w:rPr>
        <w:t>Васильева, В.</w:t>
      </w:r>
      <w:r w:rsidRPr="005A52DD">
        <w:rPr>
          <w:sz w:val="28"/>
          <w:szCs w:val="28"/>
        </w:rPr>
        <w:t xml:space="preserve">     Системный подход дает плоды и в экономике, и в политике, и в спорте : [во Владикавказе состоялось первое в рамках осенней сессии заседание Совета парламента РСО-А] // Северная Осетия.  – 2024. – 6 сент. – С. 2. </w:t>
      </w:r>
      <w:r w:rsidRPr="005A52DD">
        <w:rPr>
          <w:b/>
          <w:bCs/>
          <w:sz w:val="28"/>
          <w:szCs w:val="28"/>
        </w:rPr>
        <w:t>- УДК 328</w:t>
      </w:r>
      <w:r w:rsidRPr="005A52DD">
        <w:rPr>
          <w:sz w:val="28"/>
          <w:szCs w:val="28"/>
        </w:rPr>
        <w:t xml:space="preserve"> </w:t>
      </w:r>
    </w:p>
    <w:p w14:paraId="042E22D2" w14:textId="77777777" w:rsidR="00CC3CBC" w:rsidRPr="005A52DD" w:rsidRDefault="00CC3CBC" w:rsidP="0086382A">
      <w:pPr>
        <w:pStyle w:val="a5"/>
        <w:numPr>
          <w:ilvl w:val="0"/>
          <w:numId w:val="2"/>
        </w:numPr>
        <w:jc w:val="both"/>
        <w:rPr>
          <w:sz w:val="28"/>
          <w:szCs w:val="28"/>
        </w:rPr>
      </w:pPr>
      <w:r w:rsidRPr="005A52DD">
        <w:rPr>
          <w:b/>
          <w:bCs/>
          <w:sz w:val="28"/>
          <w:szCs w:val="28"/>
        </w:rPr>
        <w:t>Васильева, В.</w:t>
      </w:r>
      <w:r w:rsidRPr="005A52DD">
        <w:rPr>
          <w:sz w:val="28"/>
          <w:szCs w:val="28"/>
        </w:rPr>
        <w:t xml:space="preserve">     Слышать друг друга... : [на заседании Парламента РСО-А депутаты приняли поправки в бюджет-2025 г.] // Северная Осетия.  – 2024. – 11 дек. – С. 2. </w:t>
      </w:r>
      <w:r w:rsidRPr="005A52DD">
        <w:rPr>
          <w:b/>
          <w:bCs/>
          <w:sz w:val="28"/>
          <w:szCs w:val="28"/>
        </w:rPr>
        <w:t>- УДК 328</w:t>
      </w:r>
      <w:r w:rsidRPr="005A52DD">
        <w:rPr>
          <w:sz w:val="28"/>
          <w:szCs w:val="28"/>
        </w:rPr>
        <w:t xml:space="preserve"> </w:t>
      </w:r>
    </w:p>
    <w:p w14:paraId="78FA7A5F" w14:textId="77777777" w:rsidR="00CC3CBC" w:rsidRPr="005A52DD" w:rsidRDefault="00CC3CBC" w:rsidP="0086382A">
      <w:pPr>
        <w:pStyle w:val="a5"/>
        <w:numPr>
          <w:ilvl w:val="0"/>
          <w:numId w:val="2"/>
        </w:numPr>
        <w:jc w:val="both"/>
        <w:rPr>
          <w:sz w:val="28"/>
          <w:szCs w:val="28"/>
        </w:rPr>
      </w:pPr>
      <w:r w:rsidRPr="005A52DD">
        <w:rPr>
          <w:b/>
          <w:bCs/>
          <w:sz w:val="28"/>
          <w:szCs w:val="28"/>
        </w:rPr>
        <w:t>Васильева, В.</w:t>
      </w:r>
      <w:r w:rsidRPr="005A52DD">
        <w:rPr>
          <w:sz w:val="28"/>
          <w:szCs w:val="28"/>
        </w:rPr>
        <w:t xml:space="preserve">     Цалыкский канал возрождается : [с заседания Совета парламента Северной Осетии, посвященного возрождению республиканской оросительной системы] // Северная Осетия.  – 2024. – 26 окт. – С. 3. </w:t>
      </w:r>
      <w:r w:rsidRPr="005A52DD">
        <w:rPr>
          <w:b/>
          <w:bCs/>
          <w:sz w:val="28"/>
          <w:szCs w:val="28"/>
        </w:rPr>
        <w:t>- УДК 328</w:t>
      </w:r>
      <w:r w:rsidRPr="005A52DD">
        <w:rPr>
          <w:sz w:val="28"/>
          <w:szCs w:val="28"/>
        </w:rPr>
        <w:t xml:space="preserve"> </w:t>
      </w:r>
    </w:p>
    <w:p w14:paraId="3C359588" w14:textId="77777777" w:rsidR="00CC3CBC" w:rsidRPr="005A52DD" w:rsidRDefault="00CC3CBC" w:rsidP="0086382A">
      <w:pPr>
        <w:pStyle w:val="a5"/>
        <w:numPr>
          <w:ilvl w:val="0"/>
          <w:numId w:val="2"/>
        </w:numPr>
        <w:jc w:val="both"/>
        <w:rPr>
          <w:sz w:val="28"/>
          <w:szCs w:val="28"/>
        </w:rPr>
      </w:pPr>
      <w:r w:rsidRPr="005A52DD">
        <w:rPr>
          <w:b/>
          <w:bCs/>
          <w:sz w:val="28"/>
          <w:szCs w:val="28"/>
        </w:rPr>
        <w:t>Васильева, В.</w:t>
      </w:r>
      <w:r w:rsidRPr="005A52DD">
        <w:rPr>
          <w:sz w:val="28"/>
          <w:szCs w:val="28"/>
        </w:rPr>
        <w:t xml:space="preserve">     Эффективность и экономия - это не только про деньги... : [с заседания Совета Парламента РСО-А] // Северная Осетия.  – 2024. – 22 нояб. – С. 2. </w:t>
      </w:r>
      <w:r w:rsidRPr="005A52DD">
        <w:rPr>
          <w:b/>
          <w:bCs/>
          <w:sz w:val="28"/>
          <w:szCs w:val="28"/>
        </w:rPr>
        <w:t>- УДК 328</w:t>
      </w:r>
      <w:r w:rsidRPr="005A52DD">
        <w:rPr>
          <w:sz w:val="28"/>
          <w:szCs w:val="28"/>
        </w:rPr>
        <w:t xml:space="preserve"> </w:t>
      </w:r>
    </w:p>
    <w:p w14:paraId="6EB668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Бюджетная культура : [с заседания Совета парламента РСО-А] / В. Васильева </w:t>
      </w:r>
      <w:r w:rsidRPr="005A52DD">
        <w:rPr>
          <w:sz w:val="28"/>
          <w:szCs w:val="28"/>
        </w:rPr>
        <w:t>// Северная Осетия. – 2024. – 12 июля. – С. 2.</w:t>
      </w:r>
    </w:p>
    <w:p w14:paraId="66D519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Грантовые издержки : [под председательством Т. Тускаева состоялось заседание совета Парламента РСО-А] / В. Васильева </w:t>
      </w:r>
      <w:r w:rsidRPr="005A52DD">
        <w:rPr>
          <w:sz w:val="28"/>
          <w:szCs w:val="28"/>
        </w:rPr>
        <w:t>// Северная Осетия. – 2024. – 20 июня. – С. 2.</w:t>
      </w:r>
    </w:p>
    <w:p w14:paraId="183A53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За цифрами – всегда жизнь : [состоялось 24-е заседание Парламента РСО-А под председательством Т. Тускаева] / В. Васильева </w:t>
      </w:r>
      <w:r w:rsidRPr="005A52DD">
        <w:rPr>
          <w:sz w:val="28"/>
          <w:szCs w:val="28"/>
        </w:rPr>
        <w:t>// Северная Осетия. – 2024. – 24 апр. – С. 2.</w:t>
      </w:r>
    </w:p>
    <w:p w14:paraId="10A461D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Контроль и профилактика : [состоялось очередное заседание совета Парламента РСО-А, посвященное вопросам здравоохранения] / В. Васильева </w:t>
      </w:r>
      <w:r w:rsidRPr="005A52DD">
        <w:rPr>
          <w:sz w:val="28"/>
          <w:szCs w:val="28"/>
        </w:rPr>
        <w:t>// Северная Осетия. – 2024. – 22 февр. – С. 2.</w:t>
      </w:r>
    </w:p>
    <w:p w14:paraId="0D49C3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Контроль. Законность. Результат : [под председательством Т. Тускаева состоялось заседание совета Парламента РСО-А по вопросам законности и результативности использования межбюджетных трансфертов, предоставленных в 2021-2022 гг. из республиканского бюджета Моздокскому и Пригородному районам] / В. Васильева </w:t>
      </w:r>
      <w:r w:rsidRPr="005A52DD">
        <w:rPr>
          <w:sz w:val="28"/>
          <w:szCs w:val="28"/>
        </w:rPr>
        <w:t>// Северная Осетия. – 2024. – 20 июня. – С. 2.</w:t>
      </w:r>
    </w:p>
    <w:p w14:paraId="61DB1C6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 принципах справедливости : [состоялось 28-е заседание Парламента РСО-А, посвященного принятию поправок в Бюджетный кодекс РФ и Налоговый кодекс РФ] / В. Васильева </w:t>
      </w:r>
      <w:r w:rsidRPr="005A52DD">
        <w:rPr>
          <w:sz w:val="28"/>
          <w:szCs w:val="28"/>
        </w:rPr>
        <w:t>// Северная Осетия. – 2024. – 14 июня. – С. 2.</w:t>
      </w:r>
    </w:p>
    <w:p w14:paraId="2DDD02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 госзакупках, снижении транспортного налога, увеличении маткапитала… : [с заседания Совета парламента РСО-А] / В. Васильева </w:t>
      </w:r>
      <w:r w:rsidRPr="005A52DD">
        <w:rPr>
          <w:sz w:val="28"/>
          <w:szCs w:val="28"/>
        </w:rPr>
        <w:t>// Северная Осетия. – 2024. – 19 апр. – С. 2.</w:t>
      </w:r>
    </w:p>
    <w:p w14:paraId="12B47CC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Профессия – под заказ : [состоялось 21-е заседание Парламента РСО-А, посвященное сфере образования] / В. Васильева </w:t>
      </w:r>
      <w:r w:rsidRPr="005A52DD">
        <w:rPr>
          <w:sz w:val="28"/>
          <w:szCs w:val="28"/>
        </w:rPr>
        <w:t>// Северная Осетия. – 2024. – 1 февр. – С. 2.</w:t>
      </w:r>
    </w:p>
    <w:p w14:paraId="3123A73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Растить ответственный бизнес : [состоялось очередное заседание Совета Парламента РСО-А] / М. Ахметова </w:t>
      </w:r>
      <w:r w:rsidRPr="005A52DD">
        <w:rPr>
          <w:sz w:val="28"/>
          <w:szCs w:val="28"/>
        </w:rPr>
        <w:t>// Северная Осетия. – 2024. – 26 янв. – С. 2.</w:t>
      </w:r>
    </w:p>
    <w:p w14:paraId="3FD21F4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Вопросов у горожан и сельчан оказалось множество…</w:t>
      </w:r>
      <w:r w:rsidRPr="005A52DD">
        <w:rPr>
          <w:rFonts w:eastAsia="SimSun"/>
          <w:sz w:val="28"/>
          <w:szCs w:val="28"/>
          <w:lang w:eastAsia="zh-CN" w:bidi="hi-IN"/>
        </w:rPr>
        <w:t xml:space="preserve"> : [депутаты Парламента РСО-А, Собрания представителей г. Владикавказа и Моздокского района провели совместный прием граждан района </w:t>
      </w:r>
      <w:r w:rsidRPr="005A52DD">
        <w:rPr>
          <w:bCs/>
          <w:sz w:val="28"/>
          <w:szCs w:val="28"/>
        </w:rPr>
        <w:t>/ подготовила Св. Тотоева</w:t>
      </w:r>
      <w:r w:rsidRPr="005A52DD">
        <w:rPr>
          <w:rFonts w:eastAsia="SimSun"/>
          <w:sz w:val="28"/>
          <w:szCs w:val="28"/>
          <w:lang w:eastAsia="zh-CN" w:bidi="hi-IN"/>
        </w:rPr>
        <w:t xml:space="preserve">] </w:t>
      </w:r>
      <w:r w:rsidRPr="005A52DD">
        <w:rPr>
          <w:sz w:val="28"/>
          <w:szCs w:val="28"/>
        </w:rPr>
        <w:t>// Моздокский вестник. – 2024. – 8 июня. – С. 2.</w:t>
      </w:r>
    </w:p>
    <w:p w14:paraId="7B05BE4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Вопросы не останутся без ответов</w:t>
      </w:r>
      <w:r w:rsidRPr="005A52DD">
        <w:rPr>
          <w:sz w:val="28"/>
          <w:szCs w:val="28"/>
        </w:rPr>
        <w:t xml:space="preserve"> : [в ДК станицы Терской прошла встреча депутата Парламента РСО-А, члена фракции "Единой России" Олега Качарова с избирателями] // Моздокский вестник. – 2024. – 6 авг. – С. 2. </w:t>
      </w:r>
      <w:r w:rsidRPr="005A52DD">
        <w:rPr>
          <w:b/>
          <w:bCs/>
          <w:sz w:val="28"/>
          <w:szCs w:val="28"/>
        </w:rPr>
        <w:t>- УДК 328</w:t>
      </w:r>
      <w:r w:rsidRPr="005A52DD">
        <w:rPr>
          <w:sz w:val="28"/>
          <w:szCs w:val="28"/>
        </w:rPr>
        <w:t xml:space="preserve"> </w:t>
      </w:r>
    </w:p>
    <w:p w14:paraId="26619671" w14:textId="77777777" w:rsidR="00CC3CBC" w:rsidRPr="005A52DD" w:rsidRDefault="00CC3CBC" w:rsidP="0086382A">
      <w:pPr>
        <w:pStyle w:val="a5"/>
        <w:numPr>
          <w:ilvl w:val="0"/>
          <w:numId w:val="2"/>
        </w:numPr>
        <w:jc w:val="both"/>
        <w:rPr>
          <w:sz w:val="28"/>
          <w:szCs w:val="28"/>
        </w:rPr>
      </w:pPr>
      <w:r w:rsidRPr="005A52DD">
        <w:rPr>
          <w:b/>
          <w:bCs/>
          <w:sz w:val="28"/>
          <w:szCs w:val="28"/>
        </w:rPr>
        <w:t>Выездное заседание Совета Парламента РСО-Алания</w:t>
      </w:r>
      <w:r w:rsidRPr="005A52DD">
        <w:rPr>
          <w:sz w:val="28"/>
          <w:szCs w:val="28"/>
        </w:rPr>
        <w:t xml:space="preserve"> : [о рабочем визите Председателя Парламента РСО-Алания Таймураза Тускаева в Дигорский район] // Дигори хабæрттæ (Вести Дигории). – 2024. - 21 сент. – С. 1. </w:t>
      </w:r>
      <w:r w:rsidRPr="005A52DD">
        <w:rPr>
          <w:b/>
          <w:bCs/>
          <w:sz w:val="28"/>
          <w:szCs w:val="28"/>
        </w:rPr>
        <w:t>- УДК 328</w:t>
      </w:r>
      <w:r w:rsidRPr="005A52DD">
        <w:rPr>
          <w:sz w:val="28"/>
          <w:szCs w:val="28"/>
        </w:rPr>
        <w:t xml:space="preserve"> </w:t>
      </w:r>
    </w:p>
    <w:p w14:paraId="08D52F3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Выслушать каждого и помочь</w:t>
      </w:r>
      <w:r w:rsidRPr="005A52DD">
        <w:rPr>
          <w:sz w:val="28"/>
          <w:szCs w:val="28"/>
        </w:rPr>
        <w:t xml:space="preserve"> : [о встрече депутата Парламента РСО-А Олега Качарова с жителями с. Кизляр]  // Моздокский вестник. – 2024. – 6 авг. – С. 2. </w:t>
      </w:r>
      <w:r w:rsidRPr="005A52DD">
        <w:rPr>
          <w:b/>
          <w:bCs/>
          <w:sz w:val="28"/>
          <w:szCs w:val="28"/>
        </w:rPr>
        <w:t>- УДК 328</w:t>
      </w:r>
      <w:r w:rsidRPr="005A52DD">
        <w:rPr>
          <w:sz w:val="28"/>
          <w:szCs w:val="28"/>
        </w:rPr>
        <w:t xml:space="preserve"> </w:t>
      </w:r>
    </w:p>
    <w:p w14:paraId="7581135D"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Гапбаты, А</w:t>
      </w:r>
      <w:r w:rsidRPr="005A52DD">
        <w:rPr>
          <w:bCs/>
          <w:sz w:val="28"/>
          <w:szCs w:val="28"/>
        </w:rPr>
        <w:t xml:space="preserve">. Парламентариты æмгуыстад – регионты пайдайæн / Гапбаты Алетæ </w:t>
      </w:r>
      <w:r w:rsidRPr="005A52DD">
        <w:rPr>
          <w:sz w:val="28"/>
          <w:szCs w:val="28"/>
        </w:rPr>
        <w:t>// Рæстдзинад. – 2024. – 2 июль. – Ф. 2. – Гапбаева, А. Сотрудничество парламентариев – на благо районов : [председатель парламента РСО-А Т. Тускаев: Северная Осетия заинтересована в сотрудничестве с Якутией в обмене опытом сохранения родного языка и культуры и подписала соглашение о сотрудничестве между парламентами РСО-А и Государственным собранием (Ил Тумэн) республики Саха (Якутия)].</w:t>
      </w:r>
    </w:p>
    <w:p w14:paraId="73D0D47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Гасанты, В. </w:t>
      </w:r>
      <w:r w:rsidRPr="005A52DD">
        <w:rPr>
          <w:bCs/>
          <w:sz w:val="28"/>
          <w:szCs w:val="28"/>
        </w:rPr>
        <w:t xml:space="preserve">Хорз хистæрæй йæ зыдтон / Гасанты Валери // Слово. – 2024. – 2 авг. – Ф. 8. – </w:t>
      </w:r>
      <w:r w:rsidRPr="005A52DD">
        <w:rPr>
          <w:sz w:val="28"/>
          <w:szCs w:val="28"/>
        </w:rPr>
        <w:t>Гасанов, В.</w:t>
      </w:r>
      <w:r w:rsidRPr="005A52DD">
        <w:rPr>
          <w:b/>
          <w:sz w:val="28"/>
          <w:szCs w:val="28"/>
        </w:rPr>
        <w:t xml:space="preserve"> </w:t>
      </w:r>
      <w:r w:rsidRPr="005A52DD">
        <w:rPr>
          <w:bCs/>
          <w:sz w:val="28"/>
          <w:szCs w:val="28"/>
        </w:rPr>
        <w:t>Я ее знал достойным старшим : [памяти депутата парламента РСО-Алания Людмилы Токаева].</w:t>
      </w:r>
    </w:p>
    <w:p w14:paraId="2D72BE0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Нас ждут яркие, интересные события : [председатель Правительства РСО-А Б. Джанаев провел первое в текущем году заседание кабинета министров по вопросам улучшения социально-экономического климата республики и повышения качества жизни граждан] / Светлана Громова </w:t>
      </w:r>
      <w:r w:rsidRPr="005A52DD">
        <w:rPr>
          <w:sz w:val="28"/>
          <w:szCs w:val="28"/>
        </w:rPr>
        <w:t>// Северная Осетия. – 2024. – 17 янв. – С. 2.</w:t>
      </w:r>
    </w:p>
    <w:p w14:paraId="25F1F2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Решения приняты, даны поручения : [первый заместитель председателя Правительства РСО-А М. Агузаров провел прием граждан в Дигорском районе] / Светлана Громова </w:t>
      </w:r>
      <w:r w:rsidRPr="005A52DD">
        <w:rPr>
          <w:sz w:val="28"/>
          <w:szCs w:val="28"/>
        </w:rPr>
        <w:t>// Северная Осетия. – 2024. – 18 апр. – С. 1.</w:t>
      </w:r>
    </w:p>
    <w:p w14:paraId="4DE4B96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С максимальной загрузкой : [с рабочим визитом председатель Правительства РСО-А Б. Джанаев посетил Дигорский район, где оценил возможности нового Центра культурного развития и проверил темпы строительства инфраструктуры ЖКХ] / Светлана Громова </w:t>
      </w:r>
      <w:r w:rsidRPr="005A52DD">
        <w:rPr>
          <w:sz w:val="28"/>
          <w:szCs w:val="28"/>
        </w:rPr>
        <w:t>// Северная Осетия. – 2024. – 13 апр. – С. 2.</w:t>
      </w:r>
    </w:p>
    <w:p w14:paraId="5AA9BDC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 З.</w:t>
      </w:r>
      <w:r w:rsidRPr="005A52DD">
        <w:rPr>
          <w:rFonts w:eastAsia="SimSun"/>
          <w:b/>
          <w:bCs/>
          <w:sz w:val="28"/>
          <w:szCs w:val="28"/>
          <w:lang w:eastAsia="zh-CN" w:bidi="hi-IN"/>
        </w:rPr>
        <w:t xml:space="preserve"> </w:t>
      </w:r>
      <w:r w:rsidRPr="005A52DD">
        <w:rPr>
          <w:rFonts w:eastAsia="SimSun"/>
          <w:sz w:val="28"/>
          <w:szCs w:val="28"/>
          <w:lang w:eastAsia="zh-CN" w:bidi="hi-IN"/>
        </w:rPr>
        <w:t xml:space="preserve">«Разговоры о важном» : [на базе СОРИПКРО прошел «круглый стол» Комитета парламента по национальной политике и делам молодежи на тему: «Сохранение и укрепление традиционных духовно-нравственных ценностей многонационального народа РСО-А»] / Залина Губурова </w:t>
      </w:r>
      <w:r w:rsidRPr="005A52DD">
        <w:rPr>
          <w:sz w:val="28"/>
          <w:szCs w:val="28"/>
        </w:rPr>
        <w:t>// Северная Осетия. – 2024. – 17 апр. – С. 2.</w:t>
      </w:r>
    </w:p>
    <w:p w14:paraId="3CE30D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Другие?</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Общественной палате РСО-А прошел «круглый стол» по вопросам психического здоровья и психосоциальной реабилитации в рамках фестиваля реабилитационных программ для людей с психическими особенностями «Другие?» совместно с представителями Союза охраны психического здоровья] / Залина Губурова </w:t>
      </w:r>
      <w:r w:rsidRPr="005A52DD">
        <w:rPr>
          <w:sz w:val="28"/>
          <w:szCs w:val="28"/>
        </w:rPr>
        <w:t>// Северная Осетия. – 2024. – 30 мая. – С. 5.</w:t>
      </w:r>
    </w:p>
    <w:p w14:paraId="6D9C2BF9"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Дедегкаты, З.  </w:t>
      </w:r>
      <w:r w:rsidRPr="005A52DD">
        <w:rPr>
          <w:bCs/>
          <w:sz w:val="28"/>
          <w:szCs w:val="28"/>
        </w:rPr>
        <w:t>Социалон ӕххуыс, фыццаг кварталы бюджеты уавӕр / Дедегкаты Зӕлинӕ // Рӕстдзинад. – 2024. – 31 май. – Ф. 1. – Дедегкаева, З.  Социальная помощь, состояние бюджета в первом квартале.</w:t>
      </w:r>
    </w:p>
    <w:p w14:paraId="1B4FEED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Адӕмӕн сӕ цӕрыны уавӕртӕ хъуамӕ кӕной хуыздӕр / Дедегкаты Зӕлинӕ // Рӕстдзинад. – 2024. – 15 февр. – Ф. 1. – Дедегкаева, З. Необходимо улучшать условия жизни людей : [об очередном заседании парламента республики, посвященного вопросам ЖКХ, капитальному ремонту многоквартирных домов].</w:t>
      </w:r>
    </w:p>
    <w:p w14:paraId="648A597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xml:space="preserve"> Бюджеты ӕхцатӕй – хӕдзардзинӕй пайда кӕнын / Дедегкаты Зӕлинӕ // Рӕстдзинад. – 2024. – 20 июнь. – Ф. 1. – Дедегкаева, З. Экономно расходовать бюджетные деньги : [об очередном заседании Совета Парламента республики под председательством Т. Тускаева, на котором с отчетными докладами  по расходам выступили главы администраций Моздокского и Пригородного районов].</w:t>
      </w:r>
    </w:p>
    <w:p w14:paraId="2A97F0C5"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rPr>
        <w:lastRenderedPageBreak/>
        <w:t>Дедегкаты, З</w:t>
      </w:r>
      <w:r w:rsidRPr="005A52DD">
        <w:rPr>
          <w:sz w:val="28"/>
          <w:szCs w:val="28"/>
        </w:rPr>
        <w:t xml:space="preserve">. Депутаттӕ – Горӕтгӕроны районы / Дедегкаты Зӕлинӕ </w:t>
      </w:r>
      <w:r w:rsidRPr="005A52DD">
        <w:rPr>
          <w:sz w:val="28"/>
          <w:szCs w:val="28"/>
          <w:lang w:eastAsia="zh-CN" w:bidi="hi-IN"/>
        </w:rPr>
        <w:t>// Рӕстдзинад. – 2024. – 23 мартъи. – Ф. 2. – Дедегкаева, З. Депутаты в Пригородном районе : [очередное заседание Совета Парламента республики состоялось в с. Октябрьском на котором с отчетным докладом по социально-экономическому развитию за 2023 год выступил Глава района Руслан Есиев и другие ответственные лица].</w:t>
      </w:r>
    </w:p>
    <w:p w14:paraId="21FC7FA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Зӕрдӕйӕ-зӕрдӕмӕ ныхас / Дедегкаты Зӕлинӕ // Рӕстдзинад. – 2024. – 29 май. – Ф. 1. – Дедегкаева, З. Откровенный разговор [о проблемах культуры республики состоялся в Парламенте республики под председательством Таймураза Тускаева, на котором выступили с докладами руководитель профильного комитета Парламента Елена Князева, заместитель министра культуры республики Марина Рамонова, директор Национального музея Аслан Цуциев, директор Национальной научной библиотеки РСО-А Ирина Хайманова и др].</w:t>
      </w:r>
    </w:p>
    <w:p w14:paraId="6EBAB59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Зӕххы хицау чи у, уымӕ бартӕй уӕлдай ис хӕстӕ дӕр / Дедегкаты Зӕлинӕ</w:t>
      </w:r>
      <w:r w:rsidRPr="005A52DD">
        <w:rPr>
          <w:b/>
          <w:bCs/>
          <w:sz w:val="28"/>
          <w:szCs w:val="28"/>
        </w:rPr>
        <w:t xml:space="preserve"> </w:t>
      </w:r>
      <w:r w:rsidRPr="005A52DD">
        <w:rPr>
          <w:rFonts w:eastAsia="SimSun"/>
          <w:sz w:val="28"/>
          <w:szCs w:val="28"/>
          <w:lang w:eastAsia="zh-CN" w:bidi="hi-IN"/>
        </w:rPr>
        <w:t>// Рӕстдзинад. – 2024. – 8 июнь. – Ф. 2. – Дедегкаева, З. У владельца земель, помимо  прав, есть еще и обязательства : [о выездном заседании Совета Парламента РСО-А в Ардонском районе под председательством Т. Тускаева, на котором с отчетным докладом о социально-экономическом развитии района выступил Глава Ардонского района Владислав Басиев и ознакомлении членов Совета с жизнью района].</w:t>
      </w:r>
    </w:p>
    <w:p w14:paraId="0BD6107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xml:space="preserve">. Зӕххытӕй пайда кӕныны хъуыддаджы уыдзӕн фидар фӕтк / Дедегкаты Зӕлинӕ // Рӕстдзинад. – 2024. – 1 июнь. – Ф. 1. – Дедегкаева, З. Использование земель – строго по закону : [в Парламенте республики рассмотрены изменения в   Закон РСО-А о перераспределении полномочий по предоставлению земельных участков между органами местного самоуправления  и органами власти].  </w:t>
      </w:r>
    </w:p>
    <w:p w14:paraId="2E437E2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xml:space="preserve"> Ног азы фыццаг ӕмбырд – Дзӕуджыхъӕуы бынӕттон администрацийы / Дедегкаты Зӕлинӕ // Рӕстдзинад. – 2024. – 19 янв. – Ф. 1. – Дедегкаева, З. Первое заседание в новом году – в  администрации местного самоуправления г. Владикавказа [провел совет Парламента РСО-А по актуальным вопросам социально-экономического развития столицы республики].</w:t>
      </w:r>
    </w:p>
    <w:p w14:paraId="6E4A6EFC"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Дедегкаты, З</w:t>
      </w:r>
      <w:r w:rsidRPr="005A52DD">
        <w:rPr>
          <w:bCs/>
          <w:sz w:val="28"/>
          <w:szCs w:val="28"/>
        </w:rPr>
        <w:t xml:space="preserve">. Районты рæзтæн ахъазгæнæг мадзæлттæм – фылдæр æргом / Дедегкаты Зæлинæ // Рæстдзинад. – 2024. – 6 июль. – Ф.1. – Дедегкаева, З. Больше внимания мерам, способствующим </w:t>
      </w:r>
      <w:r w:rsidRPr="005A52DD">
        <w:rPr>
          <w:bCs/>
          <w:sz w:val="28"/>
          <w:szCs w:val="28"/>
        </w:rPr>
        <w:lastRenderedPageBreak/>
        <w:t>развитию района  : [о выездном заседании совета Парламента в Кировский район республики].</w:t>
      </w:r>
    </w:p>
    <w:p w14:paraId="38909FD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Сӕ ног азы куыст райдыдтой Алагиры районӕй / Дедегкаты Зӕлинӕ // Рӕстдзинад. – 2024. – 10 февр. – Ф. 1. – Дедегкаева, З. Свою работу начали с Алагирского района [заседание совета Парламента республики, на которм с отчетным докладом об итогах работы по социально экономическому развитию и исполнению нацпроектов выступил глава АМС Алагирского района Ислам Дзантиев].</w:t>
      </w:r>
    </w:p>
    <w:p w14:paraId="1F50393F" w14:textId="77777777" w:rsidR="00CC3CBC" w:rsidRPr="005A52DD" w:rsidRDefault="00CC3CBC" w:rsidP="0086382A">
      <w:pPr>
        <w:pStyle w:val="a5"/>
        <w:numPr>
          <w:ilvl w:val="0"/>
          <w:numId w:val="2"/>
        </w:numPr>
        <w:spacing w:line="276" w:lineRule="auto"/>
        <w:rPr>
          <w:bCs/>
          <w:sz w:val="28"/>
          <w:szCs w:val="28"/>
        </w:rPr>
      </w:pPr>
      <w:r w:rsidRPr="005A52DD">
        <w:rPr>
          <w:b/>
          <w:bCs/>
          <w:sz w:val="28"/>
          <w:szCs w:val="28"/>
        </w:rPr>
        <w:t>Дедегкаты, З.</w:t>
      </w:r>
      <w:r w:rsidRPr="005A52DD">
        <w:rPr>
          <w:sz w:val="28"/>
          <w:szCs w:val="28"/>
        </w:rPr>
        <w:t xml:space="preserve"> Ӕвзарджытӕм хӕстӕгдӕр уӕвын / Дедегкаты Зӕлинӕ </w:t>
      </w:r>
      <w:r w:rsidRPr="005A52DD">
        <w:rPr>
          <w:bCs/>
          <w:sz w:val="28"/>
          <w:szCs w:val="28"/>
        </w:rPr>
        <w:t>// Рӕстдзинад. – 2024. – 6 апр.– Ф. 1. – Дедегкаева, З. Быть ближе к избирателям : [председатель Парламента республики Таймураз Тускаев перенесли свое очередное заседание в в Правобережный район, где навестили новоотстроенную школу и отремонтированный ДК, встретился с представителями бизнеса района].</w:t>
      </w:r>
    </w:p>
    <w:p w14:paraId="63B0E653" w14:textId="77777777" w:rsidR="00CC3CBC" w:rsidRPr="005A52DD" w:rsidRDefault="00CC3CBC" w:rsidP="0086382A">
      <w:pPr>
        <w:pStyle w:val="a5"/>
        <w:numPr>
          <w:ilvl w:val="0"/>
          <w:numId w:val="2"/>
        </w:numPr>
        <w:jc w:val="both"/>
        <w:rPr>
          <w:sz w:val="28"/>
          <w:szCs w:val="28"/>
        </w:rPr>
      </w:pPr>
      <w:r w:rsidRPr="005A52DD">
        <w:rPr>
          <w:b/>
          <w:bCs/>
          <w:sz w:val="28"/>
          <w:szCs w:val="28"/>
        </w:rPr>
        <w:t>Джигкаева, Л.</w:t>
      </w:r>
      <w:r w:rsidRPr="005A52DD">
        <w:rPr>
          <w:sz w:val="28"/>
          <w:szCs w:val="28"/>
        </w:rPr>
        <w:t xml:space="preserve">     16 лет мира и стабильности : [об участии делегации Северной Осетии во главе с председателем Парламента Т. Тускаевым в праздничных мероприятиях, приуроченных к 16-й годовщине признания независимости РЮО Россией] // Северная Осетия.  – 2024. – 28 авг. – С. 2. </w:t>
      </w:r>
      <w:r w:rsidRPr="005A52DD">
        <w:rPr>
          <w:b/>
          <w:bCs/>
          <w:sz w:val="28"/>
          <w:szCs w:val="28"/>
        </w:rPr>
        <w:t>- УДК 328</w:t>
      </w:r>
      <w:r w:rsidRPr="005A52DD">
        <w:rPr>
          <w:sz w:val="28"/>
          <w:szCs w:val="28"/>
        </w:rPr>
        <w:t xml:space="preserve"> </w:t>
      </w:r>
    </w:p>
    <w:p w14:paraId="1480E01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Дряев, А. </w:t>
      </w:r>
      <w:r w:rsidRPr="005A52DD">
        <w:rPr>
          <w:bCs/>
          <w:sz w:val="28"/>
          <w:szCs w:val="28"/>
        </w:rPr>
        <w:t>Развитие студотрядов и сотрудничество : [Председатель правительства Северной Осетии Борис Джанаев и и.о. ректора СКГМИ Дзамболат Камболов подписали соглашение о сотрудничестве между правительством и техническим вузом] / Арсен Дряев // Слово. – 2024. – 21июня. – С. 10.</w:t>
      </w:r>
    </w:p>
    <w:p w14:paraId="2F216EFB" w14:textId="77777777" w:rsidR="00CC3CBC" w:rsidRPr="005A52DD" w:rsidRDefault="00CC3CBC" w:rsidP="0086382A">
      <w:pPr>
        <w:pStyle w:val="a5"/>
        <w:numPr>
          <w:ilvl w:val="0"/>
          <w:numId w:val="2"/>
        </w:numPr>
        <w:jc w:val="both"/>
        <w:rPr>
          <w:sz w:val="28"/>
          <w:szCs w:val="28"/>
        </w:rPr>
      </w:pPr>
      <w:r w:rsidRPr="005A52DD">
        <w:rPr>
          <w:b/>
          <w:bCs/>
          <w:sz w:val="28"/>
          <w:szCs w:val="28"/>
        </w:rPr>
        <w:t>Зыгина, В.</w:t>
      </w:r>
      <w:r w:rsidRPr="005A52DD">
        <w:rPr>
          <w:sz w:val="28"/>
          <w:szCs w:val="28"/>
        </w:rPr>
        <w:t xml:space="preserve">     Буква и дух закона : [под председательством Т. Тускаева состоялось 30-е заседание Парламента РСО-А седьмого созыва] // Северная Осетия.  – 2024. – 27 сент. – С. 2. </w:t>
      </w:r>
      <w:r w:rsidRPr="005A52DD">
        <w:rPr>
          <w:b/>
          <w:bCs/>
          <w:sz w:val="28"/>
          <w:szCs w:val="28"/>
        </w:rPr>
        <w:t>- УДК 328</w:t>
      </w:r>
      <w:r w:rsidRPr="005A52DD">
        <w:rPr>
          <w:sz w:val="28"/>
          <w:szCs w:val="28"/>
        </w:rPr>
        <w:t xml:space="preserve"> </w:t>
      </w:r>
    </w:p>
    <w:p w14:paraId="30AB557F" w14:textId="77777777" w:rsidR="00CC3CBC" w:rsidRPr="005A52DD" w:rsidRDefault="00CC3CBC" w:rsidP="0086382A">
      <w:pPr>
        <w:pStyle w:val="a5"/>
        <w:numPr>
          <w:ilvl w:val="0"/>
          <w:numId w:val="2"/>
        </w:numPr>
        <w:jc w:val="both"/>
        <w:rPr>
          <w:sz w:val="28"/>
          <w:szCs w:val="28"/>
        </w:rPr>
      </w:pPr>
      <w:r w:rsidRPr="005A52DD">
        <w:rPr>
          <w:b/>
          <w:bCs/>
          <w:sz w:val="28"/>
          <w:szCs w:val="28"/>
        </w:rPr>
        <w:t>Зыгина, В.</w:t>
      </w:r>
      <w:r w:rsidRPr="005A52DD">
        <w:rPr>
          <w:sz w:val="28"/>
          <w:szCs w:val="28"/>
        </w:rPr>
        <w:t xml:space="preserve">     Бюджет – зеркало экономики, в нем отражаются все ее плюсы и минусы : [состоялось 31-е заседание Парламента РСО-А, посвященное проекту республиканского закона с внесением изменений в бюджет 2024 г. и на плановый период 2025-2026 годов] // Северная Осетия.  – 2024. – 19 окт. – С. 2. </w:t>
      </w:r>
      <w:r w:rsidRPr="005A52DD">
        <w:rPr>
          <w:b/>
          <w:bCs/>
          <w:sz w:val="28"/>
          <w:szCs w:val="28"/>
        </w:rPr>
        <w:t>- УДК 328</w:t>
      </w:r>
      <w:r w:rsidRPr="005A52DD">
        <w:rPr>
          <w:sz w:val="28"/>
          <w:szCs w:val="28"/>
        </w:rPr>
        <w:t xml:space="preserve"> </w:t>
      </w:r>
    </w:p>
    <w:p w14:paraId="37FBB976" w14:textId="77777777" w:rsidR="00CC3CBC" w:rsidRPr="005A52DD" w:rsidRDefault="00CC3CBC" w:rsidP="0086382A">
      <w:pPr>
        <w:pStyle w:val="a5"/>
        <w:numPr>
          <w:ilvl w:val="0"/>
          <w:numId w:val="2"/>
        </w:numPr>
        <w:jc w:val="both"/>
        <w:rPr>
          <w:sz w:val="28"/>
          <w:szCs w:val="28"/>
        </w:rPr>
      </w:pPr>
      <w:r w:rsidRPr="005A52DD">
        <w:rPr>
          <w:b/>
          <w:bCs/>
          <w:sz w:val="28"/>
          <w:szCs w:val="28"/>
        </w:rPr>
        <w:t>Зыгина, В.</w:t>
      </w:r>
      <w:r w:rsidRPr="005A52DD">
        <w:rPr>
          <w:sz w:val="28"/>
          <w:szCs w:val="28"/>
        </w:rPr>
        <w:t xml:space="preserve">     Бюджет: сдержанно-оптимистичный сценарий : [с тридцать третьего заседания Парламента РСО-А седьмого созыва] // Северная Осетия.  – 2024. – 29 нояб. – С. 2. </w:t>
      </w:r>
      <w:r w:rsidRPr="005A52DD">
        <w:rPr>
          <w:b/>
          <w:bCs/>
          <w:sz w:val="28"/>
          <w:szCs w:val="28"/>
        </w:rPr>
        <w:t>- УДК 328</w:t>
      </w:r>
      <w:r w:rsidRPr="005A52DD">
        <w:rPr>
          <w:sz w:val="28"/>
          <w:szCs w:val="28"/>
        </w:rPr>
        <w:t xml:space="preserve"> </w:t>
      </w:r>
    </w:p>
    <w:p w14:paraId="4F06B2EA" w14:textId="77777777" w:rsidR="00CC3CBC" w:rsidRPr="005A52DD" w:rsidRDefault="00CC3CBC" w:rsidP="0086382A">
      <w:pPr>
        <w:pStyle w:val="a5"/>
        <w:numPr>
          <w:ilvl w:val="0"/>
          <w:numId w:val="2"/>
        </w:numPr>
        <w:jc w:val="both"/>
        <w:rPr>
          <w:sz w:val="28"/>
          <w:szCs w:val="28"/>
        </w:rPr>
      </w:pPr>
      <w:r w:rsidRPr="005A52DD">
        <w:rPr>
          <w:b/>
          <w:bCs/>
          <w:sz w:val="28"/>
          <w:szCs w:val="28"/>
        </w:rPr>
        <w:t>Зыгина, В.</w:t>
      </w:r>
      <w:r w:rsidRPr="005A52DD">
        <w:rPr>
          <w:sz w:val="28"/>
          <w:szCs w:val="28"/>
        </w:rPr>
        <w:t xml:space="preserve">     Все лучшее в опыте брать на вооружение : [состоялось 32-е заседание Парламента республики седьмого созыва] // Северная Осетия.  – 2024. – 1 нояб. – С. 2. </w:t>
      </w:r>
      <w:r w:rsidRPr="005A52DD">
        <w:rPr>
          <w:b/>
          <w:bCs/>
          <w:sz w:val="28"/>
          <w:szCs w:val="28"/>
        </w:rPr>
        <w:t>- УДК 328</w:t>
      </w:r>
      <w:r w:rsidRPr="005A52DD">
        <w:rPr>
          <w:sz w:val="28"/>
          <w:szCs w:val="28"/>
        </w:rPr>
        <w:t xml:space="preserve"> </w:t>
      </w:r>
    </w:p>
    <w:p w14:paraId="4F0AAD0C" w14:textId="77777777" w:rsidR="00CC3CBC" w:rsidRPr="005A52DD" w:rsidRDefault="00CC3CBC" w:rsidP="0086382A">
      <w:pPr>
        <w:pStyle w:val="a5"/>
        <w:numPr>
          <w:ilvl w:val="0"/>
          <w:numId w:val="2"/>
        </w:numPr>
        <w:jc w:val="both"/>
        <w:rPr>
          <w:sz w:val="28"/>
          <w:szCs w:val="28"/>
        </w:rPr>
      </w:pPr>
      <w:r w:rsidRPr="005A52DD">
        <w:rPr>
          <w:b/>
          <w:bCs/>
          <w:sz w:val="28"/>
          <w:szCs w:val="28"/>
        </w:rPr>
        <w:t>Зыгина, В.</w:t>
      </w:r>
      <w:r w:rsidRPr="005A52DD">
        <w:rPr>
          <w:sz w:val="28"/>
          <w:szCs w:val="28"/>
        </w:rPr>
        <w:t xml:space="preserve">     Парковки, "Точки роста", музеи, экология : [с заседания Совета парламента республики] // Северная Осетия.  – 2024. – 14 нояб. – С. 2. </w:t>
      </w:r>
      <w:r w:rsidRPr="005A52DD">
        <w:rPr>
          <w:b/>
          <w:bCs/>
          <w:sz w:val="28"/>
          <w:szCs w:val="28"/>
        </w:rPr>
        <w:t>- УДК 328</w:t>
      </w:r>
      <w:r w:rsidRPr="005A52DD">
        <w:rPr>
          <w:sz w:val="28"/>
          <w:szCs w:val="28"/>
        </w:rPr>
        <w:t xml:space="preserve"> </w:t>
      </w:r>
    </w:p>
    <w:p w14:paraId="679D90BB"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Зыгина, В.</w:t>
      </w:r>
      <w:r w:rsidRPr="005A52DD">
        <w:rPr>
          <w:sz w:val="28"/>
          <w:szCs w:val="28"/>
        </w:rPr>
        <w:t xml:space="preserve">     Профессионально. Глубоко. Корректно : [состоялось последнее в уходящем году заседание Парламента РСО-А] // Северная Осетия.  – 2024. – 21 дек. – С. 2. </w:t>
      </w:r>
      <w:r w:rsidRPr="005A52DD">
        <w:rPr>
          <w:b/>
          <w:bCs/>
          <w:sz w:val="28"/>
          <w:szCs w:val="28"/>
        </w:rPr>
        <w:t>- УДК 328</w:t>
      </w:r>
      <w:r w:rsidRPr="005A52DD">
        <w:rPr>
          <w:sz w:val="28"/>
          <w:szCs w:val="28"/>
        </w:rPr>
        <w:t xml:space="preserve"> </w:t>
      </w:r>
    </w:p>
    <w:p w14:paraId="22C63AF0" w14:textId="77777777" w:rsidR="00CC3CBC" w:rsidRPr="005A52DD" w:rsidRDefault="00CC3CBC" w:rsidP="0086382A">
      <w:pPr>
        <w:pStyle w:val="a5"/>
        <w:numPr>
          <w:ilvl w:val="0"/>
          <w:numId w:val="2"/>
        </w:numPr>
        <w:jc w:val="both"/>
        <w:rPr>
          <w:sz w:val="28"/>
          <w:szCs w:val="28"/>
        </w:rPr>
      </w:pPr>
      <w:r w:rsidRPr="005A52DD">
        <w:rPr>
          <w:b/>
          <w:bCs/>
          <w:sz w:val="28"/>
          <w:szCs w:val="28"/>
        </w:rPr>
        <w:t>Зыгина, В.</w:t>
      </w:r>
      <w:r w:rsidRPr="005A52DD">
        <w:rPr>
          <w:sz w:val="28"/>
          <w:szCs w:val="28"/>
        </w:rPr>
        <w:t xml:space="preserve">     Стала ли жизнь на селе лучше? : [состоялось очередное заседание Совета Парламента] // Северная Осетия.  – 2024. – 6 дек. – С. 2. </w:t>
      </w:r>
      <w:r w:rsidRPr="005A52DD">
        <w:rPr>
          <w:b/>
          <w:bCs/>
          <w:sz w:val="28"/>
          <w:szCs w:val="28"/>
        </w:rPr>
        <w:t>- УДК 328</w:t>
      </w:r>
      <w:r w:rsidRPr="005A52DD">
        <w:rPr>
          <w:sz w:val="28"/>
          <w:szCs w:val="28"/>
        </w:rPr>
        <w:t xml:space="preserve"> </w:t>
      </w:r>
    </w:p>
    <w:p w14:paraId="29CFDD5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Зыгина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«Проблем много, но пласт будущего всегда больше» : [с 23-го заседания Парламента РСО-А, седьмого созыва, прошедшего по руководством его председателя  Т. Тускаева] / Валентина Зыгина </w:t>
      </w:r>
      <w:r w:rsidRPr="005A52DD">
        <w:rPr>
          <w:sz w:val="28"/>
          <w:szCs w:val="28"/>
        </w:rPr>
        <w:t>// Северная Осетия. – 2024. – 29 марта. – С. 2.</w:t>
      </w:r>
    </w:p>
    <w:p w14:paraId="266ADF0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Зыгина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Быть ответственным на любом поле : [с заседания Совета парламента РСО-А, прошедшего по руководством его председателя  Т. Тускаева] / Валентина Зыгина </w:t>
      </w:r>
      <w:r w:rsidRPr="005A52DD">
        <w:rPr>
          <w:sz w:val="28"/>
          <w:szCs w:val="28"/>
        </w:rPr>
        <w:t>// Северная Осетия. – 2024. – 15 марта. – С. 2.</w:t>
      </w:r>
    </w:p>
    <w:p w14:paraId="6CFB88A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Зыгина, В. </w:t>
      </w:r>
      <w:r w:rsidRPr="005A52DD">
        <w:rPr>
          <w:sz w:val="28"/>
          <w:szCs w:val="28"/>
        </w:rPr>
        <w:t>Есть командная работа – есть и результат</w:t>
      </w:r>
      <w:r w:rsidRPr="005A52DD">
        <w:rPr>
          <w:rFonts w:eastAsia="SimSun"/>
          <w:sz w:val="28"/>
          <w:szCs w:val="28"/>
          <w:lang w:eastAsia="zh-CN" w:bidi="hi-IN"/>
        </w:rPr>
        <w:t xml:space="preserve"> : [состоялось 22-е заседание Парламента РСО-А седьмого созыва] / Валентина Зыгина </w:t>
      </w:r>
      <w:r w:rsidRPr="005A52DD">
        <w:rPr>
          <w:sz w:val="28"/>
          <w:szCs w:val="28"/>
        </w:rPr>
        <w:t>// Северная Осетия. – 2024. – 28 февр. – С. 2.</w:t>
      </w:r>
    </w:p>
    <w:p w14:paraId="08B753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Зыгина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От «археологических раскопок» – к системной работе : [состоялось очередное, двадцать девятое заседание Парламента РСО-А] / Валентина Зыгина </w:t>
      </w:r>
      <w:r w:rsidRPr="005A52DD">
        <w:rPr>
          <w:sz w:val="28"/>
          <w:szCs w:val="28"/>
        </w:rPr>
        <w:t>// Северная Осетия. – 2024. – 27 июня. – С. 2.</w:t>
      </w:r>
    </w:p>
    <w:p w14:paraId="7C04885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Инвалидам - комфортную среду</w:t>
      </w:r>
      <w:r w:rsidRPr="005A52DD">
        <w:rPr>
          <w:sz w:val="28"/>
          <w:szCs w:val="28"/>
        </w:rPr>
        <w:t xml:space="preserve"> : [на заседании Правительства республики принято решение о создании специальной комиссии по обеспечению проведения процедуры по ликвидации Комитета по туризму, функции которого будут переданы Министерству экономического развития республики] // Северная Осетия.  – 2024. – 13 нояб. – С. 2. </w:t>
      </w:r>
      <w:r w:rsidRPr="005A52DD">
        <w:rPr>
          <w:b/>
          <w:bCs/>
          <w:sz w:val="28"/>
          <w:szCs w:val="28"/>
        </w:rPr>
        <w:t>- УДК 328</w:t>
      </w:r>
      <w:r w:rsidRPr="005A52DD">
        <w:rPr>
          <w:sz w:val="28"/>
          <w:szCs w:val="28"/>
        </w:rPr>
        <w:t xml:space="preserve"> </w:t>
      </w:r>
    </w:p>
    <w:p w14:paraId="54F0699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Качаров</w:t>
      </w:r>
      <w:r w:rsidRPr="005A52DD">
        <w:rPr>
          <w:rFonts w:eastAsia="SimSun"/>
          <w:b/>
          <w:bCs/>
          <w:sz w:val="28"/>
          <w:szCs w:val="28"/>
          <w:lang w:eastAsia="zh-CN" w:bidi="hi-IN"/>
        </w:rPr>
        <w:t xml:space="preserve">, О. Д. </w:t>
      </w:r>
      <w:r w:rsidRPr="005A52DD">
        <w:rPr>
          <w:rFonts w:eastAsia="SimSun"/>
          <w:sz w:val="28"/>
          <w:szCs w:val="28"/>
          <w:lang w:eastAsia="zh-CN" w:bidi="hi-IN"/>
        </w:rPr>
        <w:t>Законодательный фактор преобразований</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работе на поприще руководителя, и задачах : беседа с председателем Комитета Парламента РСО-А по аграрной и земельной политике, экологии и земельным ресурсам, заслуженным работником сельского хозяйства РСО-А О. Д. Качаровым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2 июля. – С. 2.</w:t>
      </w:r>
    </w:p>
    <w:p w14:paraId="260FD85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Качаров</w:t>
      </w:r>
      <w:r w:rsidRPr="005A52DD">
        <w:rPr>
          <w:rFonts w:eastAsia="SimSun"/>
          <w:b/>
          <w:bCs/>
          <w:sz w:val="28"/>
          <w:szCs w:val="28"/>
          <w:lang w:eastAsia="zh-CN" w:bidi="hi-IN"/>
        </w:rPr>
        <w:t xml:space="preserve">, О. Д. </w:t>
      </w:r>
      <w:r w:rsidRPr="005A52DD">
        <w:rPr>
          <w:rFonts w:eastAsia="SimSun"/>
          <w:sz w:val="28"/>
          <w:szCs w:val="28"/>
          <w:lang w:eastAsia="zh-CN" w:bidi="hi-IN"/>
        </w:rPr>
        <w:t>Парламентская работа – новый уровень, новый вызов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своей работе на поприще руководителя, и задачах комитета : беседа с председателем Комитета Парламента РСО-А по аграрной и земельной политике, экологии и земельным ресурсам, заслуженным работником сельского хозяйства РСО-А О. Д. Качаровым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Моздокский вестник. – 2024. – 13 июля. – С. 2.</w:t>
      </w:r>
    </w:p>
    <w:p w14:paraId="48EB5F9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Качаров, О. </w:t>
      </w:r>
      <w:r w:rsidRPr="005A52DD">
        <w:rPr>
          <w:sz w:val="28"/>
          <w:szCs w:val="28"/>
        </w:rPr>
        <w:t xml:space="preserve">Приоритеты депутата Олега Качарова </w:t>
      </w:r>
      <w:r w:rsidRPr="005A52DD">
        <w:rPr>
          <w:rFonts w:eastAsia="SimSun"/>
          <w:sz w:val="28"/>
          <w:szCs w:val="28"/>
          <w:lang w:eastAsia="zh-CN" w:bidi="hi-IN"/>
        </w:rPr>
        <w:t xml:space="preserve">: [беседа с депутатом Парламента РСО-А, руководителем Комитета по аграрной и земельной политике, экологии и природным ресурсам парламента, </w:t>
      </w:r>
      <w:r w:rsidRPr="005A52DD">
        <w:rPr>
          <w:rFonts w:eastAsia="SimSun"/>
          <w:sz w:val="28"/>
          <w:szCs w:val="28"/>
          <w:lang w:eastAsia="zh-CN" w:bidi="hi-IN"/>
        </w:rPr>
        <w:lastRenderedPageBreak/>
        <w:t xml:space="preserve">главой КФХ с. Киевского О. Качаровым </w:t>
      </w:r>
      <w:r w:rsidRPr="005A52DD">
        <w:rPr>
          <w:sz w:val="28"/>
          <w:szCs w:val="28"/>
        </w:rPr>
        <w:t xml:space="preserve"> </w:t>
      </w:r>
      <w:r w:rsidRPr="005A52DD">
        <w:rPr>
          <w:bCs/>
          <w:sz w:val="28"/>
          <w:szCs w:val="28"/>
        </w:rPr>
        <w:t>/ записала Св. Тотоева</w:t>
      </w:r>
      <w:r w:rsidRPr="005A52DD">
        <w:rPr>
          <w:rFonts w:eastAsia="SimSun"/>
          <w:sz w:val="28"/>
          <w:szCs w:val="28"/>
          <w:lang w:eastAsia="zh-CN" w:bidi="hi-IN"/>
        </w:rPr>
        <w:t xml:space="preserve">] </w:t>
      </w:r>
      <w:r w:rsidRPr="005A52DD">
        <w:rPr>
          <w:sz w:val="28"/>
          <w:szCs w:val="28"/>
        </w:rPr>
        <w:t xml:space="preserve"> // Моздокский вестник. – 2024. –  15 февр. – С. 2.</w:t>
      </w:r>
    </w:p>
    <w:p w14:paraId="08BE0EFA" w14:textId="77777777" w:rsidR="00CC3CBC" w:rsidRPr="005A52DD" w:rsidRDefault="00CC3CBC" w:rsidP="0086382A">
      <w:pPr>
        <w:pStyle w:val="a5"/>
        <w:numPr>
          <w:ilvl w:val="0"/>
          <w:numId w:val="2"/>
        </w:numPr>
        <w:spacing w:after="200"/>
        <w:jc w:val="both"/>
        <w:rPr>
          <w:sz w:val="28"/>
          <w:szCs w:val="28"/>
        </w:rPr>
      </w:pPr>
      <w:r w:rsidRPr="005A52DD">
        <w:rPr>
          <w:b/>
          <w:sz w:val="28"/>
          <w:szCs w:val="28"/>
        </w:rPr>
        <w:t>Качаров, О.</w:t>
      </w:r>
      <w:r w:rsidRPr="005A52DD">
        <w:rPr>
          <w:sz w:val="28"/>
          <w:szCs w:val="28"/>
        </w:rPr>
        <w:t xml:space="preserve"> Приоритеты депутата Олега Качарова : [беседа с депутатом Парламента РСО-Алания, главой крестьянско-фермерского хозяйства в с. Киевском Моздокского района / записала Светлана Тотоева] // Рухс (Свет). – 2024. – 20 февр. – С. 1.</w:t>
      </w:r>
    </w:p>
    <w:p w14:paraId="7E51435D" w14:textId="77777777" w:rsidR="00CC3CBC" w:rsidRPr="005A52DD" w:rsidRDefault="00CC3CBC" w:rsidP="0086382A">
      <w:pPr>
        <w:pStyle w:val="a5"/>
        <w:numPr>
          <w:ilvl w:val="0"/>
          <w:numId w:val="2"/>
        </w:numPr>
        <w:jc w:val="both"/>
        <w:rPr>
          <w:sz w:val="28"/>
          <w:szCs w:val="28"/>
        </w:rPr>
      </w:pPr>
      <w:r w:rsidRPr="005A52DD">
        <w:rPr>
          <w:b/>
          <w:bCs/>
          <w:sz w:val="28"/>
          <w:szCs w:val="28"/>
        </w:rPr>
        <w:t>Качаров, О.Д.</w:t>
      </w:r>
      <w:r w:rsidRPr="005A52DD">
        <w:rPr>
          <w:sz w:val="28"/>
          <w:szCs w:val="28"/>
        </w:rPr>
        <w:t xml:space="preserve">     Не по словам, а по делам : [о своей деятельности : рассказывает депутат Парламента РСО-А от Моздокского района, председатель Комитета по аграрной и земельной политике, экологии и природным ресурсам О. Д. Качаров / записал С. Николаев] // Северная Осетия.  – 2024. – 26 сент. – С. 1-2. </w:t>
      </w:r>
      <w:r w:rsidRPr="005A52DD">
        <w:rPr>
          <w:b/>
          <w:bCs/>
          <w:sz w:val="28"/>
          <w:szCs w:val="28"/>
        </w:rPr>
        <w:t>- УДК 328</w:t>
      </w:r>
      <w:r w:rsidRPr="005A52DD">
        <w:rPr>
          <w:sz w:val="28"/>
          <w:szCs w:val="28"/>
        </w:rPr>
        <w:t xml:space="preserve"> </w:t>
      </w:r>
    </w:p>
    <w:p w14:paraId="0E924F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Кочиев, С. </w:t>
      </w:r>
      <w:r w:rsidRPr="005A52DD">
        <w:rPr>
          <w:sz w:val="28"/>
          <w:szCs w:val="28"/>
        </w:rPr>
        <w:t>Во благо общества : [о председателе Совета ветеранов, члене Общественной палаты Северной Осетии, меценате Льве Лалиеве] / Сослан Кочиев // Слово. – 2024. – 6 февр. – С. 8.</w:t>
      </w:r>
    </w:p>
    <w:p w14:paraId="1E131A2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Магаев, А. Р. </w:t>
      </w:r>
      <w:r w:rsidRPr="005A52DD">
        <w:rPr>
          <w:sz w:val="28"/>
          <w:szCs w:val="28"/>
        </w:rPr>
        <w:t>В центре внимания нужды населения : [беседа с главой сельского поселения с. Карман-Синдзикау Асланом Руслановичем Магаевым / записала В. Пахомова] // Дигори хабæрттæ (Вести Дигории). – 2024. – 17 февр. – С. 2.</w:t>
      </w:r>
    </w:p>
    <w:p w14:paraId="5DDE95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Меняйло, С. </w:t>
      </w:r>
      <w:r w:rsidRPr="005A52DD">
        <w:rPr>
          <w:sz w:val="28"/>
          <w:szCs w:val="28"/>
        </w:rPr>
        <w:t>Людмила Харитоновна Токаева : [памяти депутата Парламента Северной Осетии ] / Сергей Меняйло, Таймураз Тускаев, Борис Джанаев] // Слово. – 2024. – 28 июня. – С. 2.</w:t>
      </w:r>
    </w:p>
    <w:p w14:paraId="3F1148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Наша Люда…</w:t>
      </w:r>
      <w:r w:rsidRPr="005A52DD">
        <w:rPr>
          <w:rFonts w:eastAsia="SimSun"/>
          <w:sz w:val="28"/>
          <w:szCs w:val="28"/>
          <w:lang w:eastAsia="zh-CN" w:bidi="hi-IN"/>
        </w:rPr>
        <w:t xml:space="preserve"> : [памяти заслуженного работника культуры РСО-А, бывшего руководителя Северо-Осетинского регионального отделения партии «Единая Россия», бывшего заместителя председателя Парламента РСО-А пятого созыва Л. Х. Токаевой] </w:t>
      </w:r>
      <w:r w:rsidRPr="005A52DD">
        <w:rPr>
          <w:sz w:val="28"/>
          <w:szCs w:val="28"/>
        </w:rPr>
        <w:t>// Северная Осетия. – 2024. – 26 июня. – С. 3.</w:t>
      </w:r>
    </w:p>
    <w:p w14:paraId="152152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статусе депутата Парламента Республики Северная Осетия-Алания»  : Закон РСО-А [от 3 апреля 2024 г. №18-РЗ] // Северная Осетия. – 2024. – 31 июля. – С. 5.</w:t>
      </w:r>
    </w:p>
    <w:p w14:paraId="3A6FAD5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статьи 7 и 17</w:t>
      </w:r>
      <w:r w:rsidRPr="005A52DD">
        <w:rPr>
          <w:b/>
          <w:bCs/>
          <w:sz w:val="28"/>
          <w:szCs w:val="28"/>
        </w:rPr>
        <w:t xml:space="preserve"> </w:t>
      </w:r>
      <w:r w:rsidRPr="005A52DD">
        <w:rPr>
          <w:sz w:val="28"/>
          <w:szCs w:val="28"/>
        </w:rPr>
        <w:t>Закона Республики Северная Осетия-Алания  «О парламентском контроле в Республике Северная Осетия-Алания»  : Закон РСО-А [от 8 декабря 2023 г. №82-РЗ] // Северная Осетия. – 2024. – 6 марта. – С. 5.</w:t>
      </w:r>
    </w:p>
    <w:p w14:paraId="695ADC6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sz w:val="28"/>
          <w:szCs w:val="28"/>
        </w:rPr>
        <w:t>Закона Республики Северная Осетия-Алания «Об Общественной палате Республики Северная Осетия-Алания» : Закон РСО-А [от 9 января 2024 г. №1-РЗ] // Северная Осетия. – 2024. – 24 янв. – С. 5.</w:t>
      </w:r>
    </w:p>
    <w:p w14:paraId="5DC5E21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изменения </w:t>
      </w:r>
      <w:r w:rsidRPr="005A52DD">
        <w:rPr>
          <w:bCs/>
          <w:sz w:val="28"/>
          <w:szCs w:val="28"/>
        </w:rPr>
        <w:t>в Приложение к Закону</w:t>
      </w:r>
      <w:r w:rsidRPr="005A52DD">
        <w:rPr>
          <w:b/>
          <w:bCs/>
          <w:sz w:val="28"/>
          <w:szCs w:val="28"/>
        </w:rPr>
        <w:t xml:space="preserve"> </w:t>
      </w:r>
      <w:r w:rsidRPr="005A52DD">
        <w:rPr>
          <w:sz w:val="28"/>
          <w:szCs w:val="28"/>
        </w:rPr>
        <w:t xml:space="preserve">Республики Северная Осетия-Алания «О статусе депутата Парламента Республики </w:t>
      </w:r>
      <w:r w:rsidRPr="005A52DD">
        <w:rPr>
          <w:sz w:val="28"/>
          <w:szCs w:val="28"/>
        </w:rPr>
        <w:lastRenderedPageBreak/>
        <w:t>Северная Осетия-Алания» : Закон РСО-А [от 28 декабря 2023 г. №91-РЗ] // Северная Осетия. – 2024. – 28 марта. – С. 5.</w:t>
      </w:r>
    </w:p>
    <w:p w14:paraId="0B7F463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досрочном прекращении </w:t>
      </w:r>
      <w:r w:rsidRPr="005A52DD">
        <w:rPr>
          <w:sz w:val="28"/>
          <w:szCs w:val="28"/>
        </w:rPr>
        <w:t xml:space="preserve">полномочий депутата Собрания представителей Моздокского городского поселения Севериной Оксаны Борисовны" : [Решение Собрания представителей Моздокского городского поселения [от 31.07.2024 г. №127]  // Моздокский вестник. – 2024. – 6 авг. – С. 3. </w:t>
      </w:r>
      <w:r w:rsidRPr="005A52DD">
        <w:rPr>
          <w:b/>
          <w:bCs/>
          <w:sz w:val="28"/>
          <w:szCs w:val="28"/>
        </w:rPr>
        <w:t>- УДК 328</w:t>
      </w:r>
      <w:r w:rsidRPr="005A52DD">
        <w:rPr>
          <w:sz w:val="28"/>
          <w:szCs w:val="28"/>
        </w:rPr>
        <w:t xml:space="preserve"> </w:t>
      </w:r>
    </w:p>
    <w:p w14:paraId="2CB4F50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sz w:val="28"/>
          <w:szCs w:val="28"/>
        </w:rPr>
        <w:t>О назначении</w:t>
      </w:r>
      <w:r w:rsidRPr="005A52DD">
        <w:rPr>
          <w:sz w:val="28"/>
          <w:szCs w:val="28"/>
        </w:rPr>
        <w:t xml:space="preserve"> Албеговой Дианы Михайловны на должность мирового судьи судебного участка №14   Пригородного судебного района Республики Северная Осетия-Алания : Постановление Парламента РСО-А [от 31 октября 2024 г. №684/32-7] // Северная Осетия.  – 2024. – 6 нояб. – С. 5. </w:t>
      </w:r>
      <w:r w:rsidRPr="005A52DD">
        <w:rPr>
          <w:b/>
          <w:bCs/>
          <w:sz w:val="28"/>
          <w:szCs w:val="28"/>
        </w:rPr>
        <w:t>- УДК 328</w:t>
      </w:r>
      <w:r w:rsidRPr="005A52DD">
        <w:rPr>
          <w:sz w:val="28"/>
          <w:szCs w:val="28"/>
        </w:rPr>
        <w:t xml:space="preserve"> </w:t>
      </w:r>
    </w:p>
    <w:p w14:paraId="352A14D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назначении Батырова Тазрета Сулеймановича </w:t>
      </w:r>
      <w:r w:rsidRPr="005A52DD">
        <w:rPr>
          <w:sz w:val="28"/>
          <w:szCs w:val="28"/>
        </w:rPr>
        <w:t>на должность мирового судьи судебного участка №18 Ленинского судебного района г. Владикавказа Республики Северная Осетия-Алания : Постановление Парламента РСО-А [от 26 сентября 2024 г. №640/30-7]</w:t>
      </w:r>
      <w:r w:rsidRPr="005A52DD">
        <w:rPr>
          <w:b/>
          <w:bCs/>
          <w:sz w:val="28"/>
          <w:szCs w:val="28"/>
        </w:rPr>
        <w:t xml:space="preserve"> </w:t>
      </w:r>
      <w:r w:rsidRPr="005A52DD">
        <w:rPr>
          <w:sz w:val="28"/>
          <w:szCs w:val="28"/>
        </w:rPr>
        <w:t xml:space="preserve">// Северная Осетия.  – 2024. – 28 сент. – С. 2. </w:t>
      </w:r>
      <w:r w:rsidRPr="005A52DD">
        <w:rPr>
          <w:b/>
          <w:bCs/>
          <w:sz w:val="28"/>
          <w:szCs w:val="28"/>
        </w:rPr>
        <w:t>- УДК 328</w:t>
      </w:r>
      <w:r w:rsidRPr="005A52DD">
        <w:rPr>
          <w:sz w:val="28"/>
          <w:szCs w:val="28"/>
        </w:rPr>
        <w:t xml:space="preserve"> </w:t>
      </w:r>
    </w:p>
    <w:p w14:paraId="2A6D83F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sz w:val="28"/>
          <w:szCs w:val="28"/>
        </w:rPr>
        <w:t>О назначении</w:t>
      </w:r>
      <w:r w:rsidRPr="005A52DD">
        <w:rPr>
          <w:sz w:val="28"/>
          <w:szCs w:val="28"/>
        </w:rPr>
        <w:t xml:space="preserve"> Бердяевой Анжелы Юрьевны на должность мирового судьи судебного участка №21   Промышленного судебного района Республики Северная Осетия-Алания : Постановление Парламента РСО-А [от 31 октября 2024 г. №685/32-7] // Северная Осетия.  – 2024. – 6 нояб. – 2024. – 6 нояб. </w:t>
      </w:r>
      <w:r w:rsidRPr="005A52DD">
        <w:rPr>
          <w:b/>
          <w:bCs/>
          <w:sz w:val="28"/>
          <w:szCs w:val="28"/>
        </w:rPr>
        <w:t>- УДК 328</w:t>
      </w:r>
      <w:r w:rsidRPr="005A52DD">
        <w:rPr>
          <w:sz w:val="28"/>
          <w:szCs w:val="28"/>
        </w:rPr>
        <w:t xml:space="preserve"> </w:t>
      </w:r>
    </w:p>
    <w:p w14:paraId="466DA0F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назначении Гогаева Алана Рамазановича </w:t>
      </w:r>
      <w:r w:rsidRPr="005A52DD">
        <w:rPr>
          <w:sz w:val="28"/>
          <w:szCs w:val="28"/>
        </w:rPr>
        <w:t>на должность мирового судьи судебного участка №1 Алагирского судебного района Республики Северная Осетия-Алания : Постановление Парламента РСО-А [от 28 ноября 2024 г. №722/33-7]</w:t>
      </w:r>
      <w:r w:rsidRPr="005A52DD">
        <w:rPr>
          <w:b/>
          <w:bCs/>
          <w:sz w:val="28"/>
          <w:szCs w:val="28"/>
        </w:rPr>
        <w:t xml:space="preserve"> </w:t>
      </w:r>
      <w:r w:rsidRPr="005A52DD">
        <w:rPr>
          <w:sz w:val="28"/>
          <w:szCs w:val="28"/>
        </w:rPr>
        <w:t xml:space="preserve">// Северная Осетия.  – 2024. – 3 дек. – С. 2. </w:t>
      </w:r>
      <w:r w:rsidRPr="005A52DD">
        <w:rPr>
          <w:b/>
          <w:bCs/>
          <w:sz w:val="28"/>
          <w:szCs w:val="28"/>
        </w:rPr>
        <w:t>- УДК 328</w:t>
      </w:r>
      <w:r w:rsidRPr="005A52DD">
        <w:rPr>
          <w:sz w:val="28"/>
          <w:szCs w:val="28"/>
        </w:rPr>
        <w:t xml:space="preserve"> </w:t>
      </w:r>
    </w:p>
    <w:p w14:paraId="76C4B03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назначении Дзагурова Роберта Атарбековича </w:t>
      </w:r>
      <w:r w:rsidRPr="005A52DD">
        <w:rPr>
          <w:sz w:val="28"/>
          <w:szCs w:val="28"/>
        </w:rPr>
        <w:t xml:space="preserve">на должность мирового судьи судебного участка №8 Моздокского судебного района Республики Северная Осетия-Алания : Постановление Парламента РСО-А [от 26 сентября 2024 г. №641/30-7] // Северная Осетия.  – 2024. – 28 сент. – С. 2. </w:t>
      </w:r>
      <w:r w:rsidRPr="005A52DD">
        <w:rPr>
          <w:b/>
          <w:bCs/>
          <w:sz w:val="28"/>
          <w:szCs w:val="28"/>
        </w:rPr>
        <w:t>- УДК 328</w:t>
      </w:r>
      <w:r w:rsidRPr="005A52DD">
        <w:rPr>
          <w:sz w:val="28"/>
          <w:szCs w:val="28"/>
        </w:rPr>
        <w:t xml:space="preserve"> </w:t>
      </w:r>
    </w:p>
    <w:p w14:paraId="72AA212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назначении Кабисова Валерия Георгиевича </w:t>
      </w:r>
      <w:r w:rsidRPr="005A52DD">
        <w:rPr>
          <w:sz w:val="28"/>
          <w:szCs w:val="28"/>
        </w:rPr>
        <w:t>на должность мирового судьи судебного участка №10 Моздокского судебного района Республики Северная Осетия-Алания : Постановление Парламента РСО-А [от 26 сентября 2024 г. №642/30-7]</w:t>
      </w:r>
      <w:r w:rsidRPr="005A52DD">
        <w:rPr>
          <w:b/>
          <w:bCs/>
          <w:sz w:val="28"/>
          <w:szCs w:val="28"/>
        </w:rPr>
        <w:t xml:space="preserve"> </w:t>
      </w:r>
      <w:r w:rsidRPr="005A52DD">
        <w:rPr>
          <w:sz w:val="28"/>
          <w:szCs w:val="28"/>
        </w:rPr>
        <w:t xml:space="preserve">// Северная Осетия.  – 2024. – 28 сент. – С. 2. </w:t>
      </w:r>
      <w:r w:rsidRPr="005A52DD">
        <w:rPr>
          <w:b/>
          <w:bCs/>
          <w:sz w:val="28"/>
          <w:szCs w:val="28"/>
        </w:rPr>
        <w:t>- УДК 328</w:t>
      </w:r>
      <w:r w:rsidRPr="005A52DD">
        <w:rPr>
          <w:sz w:val="28"/>
          <w:szCs w:val="28"/>
        </w:rPr>
        <w:t xml:space="preserve"> </w:t>
      </w:r>
    </w:p>
    <w:p w14:paraId="03C78F7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назначении Крайней Натальи Николаевны </w:t>
      </w:r>
      <w:r w:rsidRPr="005A52DD">
        <w:rPr>
          <w:sz w:val="28"/>
          <w:szCs w:val="28"/>
        </w:rPr>
        <w:t>на должность мирового судьи судебного участка №9 Моздокского судебного района Республики Северная Осетия-Алания : Постановление Парламента РСО-А [от 26 сентября 2024 г. №643/30-7]</w:t>
      </w:r>
      <w:r w:rsidRPr="005A52DD">
        <w:rPr>
          <w:b/>
          <w:bCs/>
          <w:sz w:val="28"/>
          <w:szCs w:val="28"/>
        </w:rPr>
        <w:t xml:space="preserve"> </w:t>
      </w:r>
      <w:r w:rsidRPr="005A52DD">
        <w:rPr>
          <w:sz w:val="28"/>
          <w:szCs w:val="28"/>
        </w:rPr>
        <w:t xml:space="preserve">// Северная Осетия.  – 2024. – 28 сент. – С. 2. </w:t>
      </w:r>
      <w:r w:rsidRPr="005A52DD">
        <w:rPr>
          <w:b/>
          <w:bCs/>
          <w:sz w:val="28"/>
          <w:szCs w:val="28"/>
        </w:rPr>
        <w:t>- УДК 328</w:t>
      </w:r>
      <w:r w:rsidRPr="005A52DD">
        <w:rPr>
          <w:sz w:val="28"/>
          <w:szCs w:val="28"/>
        </w:rPr>
        <w:t xml:space="preserve"> </w:t>
      </w:r>
    </w:p>
    <w:p w14:paraId="19D8AE0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назначении Сидаковой </w:t>
      </w:r>
      <w:r w:rsidRPr="005A52DD">
        <w:rPr>
          <w:sz w:val="28"/>
          <w:szCs w:val="28"/>
        </w:rPr>
        <w:t xml:space="preserve">Тамары Муратовны на должность мирового судьи судебного участка №22 Промышленного судебного </w:t>
      </w:r>
      <w:r w:rsidRPr="005A52DD">
        <w:rPr>
          <w:sz w:val="28"/>
          <w:szCs w:val="28"/>
        </w:rPr>
        <w:lastRenderedPageBreak/>
        <w:t xml:space="preserve">района г. Владикавказа Республики Северная Осетия-Алания : Постановление Парламента РСО-А [от 28 ноября 2024 г. №723/33-7] // Северная Осетия.  – 2024. – 3 дек. – С. 2. </w:t>
      </w:r>
      <w:r w:rsidRPr="005A52DD">
        <w:rPr>
          <w:b/>
          <w:bCs/>
          <w:sz w:val="28"/>
          <w:szCs w:val="28"/>
        </w:rPr>
        <w:t>- УДК 328</w:t>
      </w:r>
      <w:r w:rsidRPr="005A52DD">
        <w:rPr>
          <w:sz w:val="28"/>
          <w:szCs w:val="28"/>
        </w:rPr>
        <w:t xml:space="preserve"> </w:t>
      </w:r>
    </w:p>
    <w:p w14:paraId="28988F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 утверждении Положения </w:t>
      </w:r>
      <w:r w:rsidRPr="005A52DD">
        <w:rPr>
          <w:bCs/>
          <w:sz w:val="28"/>
          <w:szCs w:val="28"/>
        </w:rPr>
        <w:t>о помощнике депутата Парламента Республики Северная Осетия-Алания</w:t>
      </w:r>
      <w:r w:rsidRPr="005A52DD">
        <w:rPr>
          <w:sz w:val="28"/>
          <w:szCs w:val="28"/>
        </w:rPr>
        <w:t>»  : Постановление Парламента РСО-А [от 28 марта 2024 г. №521</w:t>
      </w:r>
      <w:r w:rsidRPr="005A52DD">
        <w:rPr>
          <w:rFonts w:eastAsia="SimSun"/>
          <w:sz w:val="28"/>
          <w:szCs w:val="28"/>
          <w:lang w:eastAsia="zh-CN" w:bidi="hi-IN"/>
        </w:rPr>
        <w:t>/23</w:t>
      </w:r>
      <w:r w:rsidRPr="005A52DD">
        <w:rPr>
          <w:sz w:val="28"/>
          <w:szCs w:val="28"/>
        </w:rPr>
        <w:t>-7] // Северная Осетия. – 2024. – 4 апр. – С. 2.</w:t>
      </w:r>
    </w:p>
    <w:p w14:paraId="7FCF40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Парламентарии </w:t>
      </w:r>
      <w:r w:rsidRPr="005A52DD">
        <w:rPr>
          <w:sz w:val="28"/>
          <w:szCs w:val="28"/>
        </w:rPr>
        <w:t>отметили позитивные изменения в районе : [под пред. Таймураза Тускаева прошло выездное заседание Совета Парламента в Пригородном районе] // Фидиуæг (Глашатай). – 2024. – 23 марта. – С. 1.</w:t>
      </w:r>
    </w:p>
    <w:p w14:paraId="4CD7CB0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Борис Джанаев : «качество – в приоритете» : [Председатель Правительства РСО-Алания Борис Джанаев совершил рабочую поездку в Дигорский район] / Вероника Пахомова // Дигори хабæрттæ (Вести Дигории). – 2024. – 13 апр. – С. 1.</w:t>
      </w:r>
    </w:p>
    <w:p w14:paraId="0D954C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Плаева, А. А. </w:t>
      </w:r>
      <w:r w:rsidRPr="005A52DD">
        <w:rPr>
          <w:sz w:val="28"/>
          <w:szCs w:val="28"/>
        </w:rPr>
        <w:t>Открытый диалог : [в Доме Правительства состоялась пресс-конференция заместителя Председателя Правительства Альбины Плаевой / записал Казбек Тедеев] // Слово. – 2024. – 6 февр. – С. 12.</w:t>
      </w:r>
    </w:p>
    <w:p w14:paraId="33B4D1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Плаева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 заботой о каждом : [пресс-конференция заместителя председателя Правительства РСО-А А. Плаевой </w:t>
      </w:r>
      <w:r w:rsidRPr="005A52DD">
        <w:rPr>
          <w:bCs/>
          <w:sz w:val="28"/>
          <w:szCs w:val="28"/>
        </w:rPr>
        <w:t>/ записала З. Кабисова</w:t>
      </w:r>
      <w:r w:rsidRPr="005A52DD">
        <w:rPr>
          <w:rFonts w:eastAsia="SimSun"/>
          <w:sz w:val="28"/>
          <w:szCs w:val="28"/>
          <w:lang w:eastAsia="zh-CN" w:bidi="hi-IN"/>
        </w:rPr>
        <w:t xml:space="preserve">] </w:t>
      </w:r>
      <w:r w:rsidRPr="005A52DD">
        <w:rPr>
          <w:sz w:val="28"/>
          <w:szCs w:val="28"/>
        </w:rPr>
        <w:t>// Северная Осетия. – 2024. – 6 февр. – С. 1-2.</w:t>
      </w:r>
    </w:p>
    <w:p w14:paraId="3AC6A458"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Попов, А. Есть такой парень : [беседа с депутатом республиканского Парламента, пред. НКО «Русь» Андреем Поповым / записала М. Рамонова] // Слово. – 2024. – 16 февр. – С. 9.</w:t>
      </w:r>
    </w:p>
    <w:p w14:paraId="719B8BE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Притеречному – особое внимание :</w:t>
      </w:r>
      <w:r w:rsidRPr="005A52DD">
        <w:rPr>
          <w:rFonts w:eastAsia="SimSun"/>
          <w:sz w:val="28"/>
          <w:szCs w:val="28"/>
          <w:lang w:eastAsia="zh-CN" w:bidi="hi-IN"/>
        </w:rPr>
        <w:t xml:space="preserve"> [председатель Комитета по аграрной и земельной политике, экологии и природным ресурсам, депутат Парламента РСО-А О. Качаров провел встречу с населением в пос. Притеречном] </w:t>
      </w:r>
      <w:r w:rsidRPr="005A52DD">
        <w:rPr>
          <w:sz w:val="28"/>
          <w:szCs w:val="28"/>
        </w:rPr>
        <w:t>// Моздокский вестник. – 2024. – 27 июля. – С. 2.</w:t>
      </w:r>
    </w:p>
    <w:p w14:paraId="7752DEC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«Проделанная работа впечатляет»</w:t>
      </w:r>
      <w:r w:rsidRPr="005A52DD">
        <w:rPr>
          <w:rFonts w:eastAsia="SimSun"/>
          <w:sz w:val="28"/>
          <w:szCs w:val="28"/>
          <w:lang w:eastAsia="zh-CN" w:bidi="hi-IN"/>
        </w:rPr>
        <w:t xml:space="preserve"> : [об участии председателя Парламента РСО-А Т. Тускаева в режиме ВКС в заседании Государственной думы, посвященного итогам работы Правительства РФ за 2023 г.] </w:t>
      </w:r>
      <w:r w:rsidRPr="005A52DD">
        <w:rPr>
          <w:sz w:val="28"/>
          <w:szCs w:val="28"/>
        </w:rPr>
        <w:t>// Северная Осетия. – 2024. – 9 апр. – С. 2.</w:t>
      </w:r>
    </w:p>
    <w:p w14:paraId="41396B9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Рассматривая вопрос, важно видеть главную цель</w:t>
      </w:r>
      <w:r w:rsidRPr="005A52DD">
        <w:rPr>
          <w:rFonts w:eastAsia="SimSun"/>
          <w:sz w:val="28"/>
          <w:szCs w:val="28"/>
          <w:lang w:eastAsia="zh-CN" w:bidi="hi-IN"/>
        </w:rPr>
        <w:t xml:space="preserve"> : [во Владикавказе состоялось два заседания Совета парламента РСО-А по наиболее актуальным вопросам, а также итогам реализации отраслевых государственных программ и результатам проверок, проведенных Контрольно-счетной палатой] </w:t>
      </w:r>
      <w:r w:rsidRPr="005A52DD">
        <w:rPr>
          <w:sz w:val="28"/>
          <w:szCs w:val="28"/>
        </w:rPr>
        <w:t>// Северная Осетия. – 2024. – 16 февр. – С. 2.</w:t>
      </w:r>
    </w:p>
    <w:p w14:paraId="52E2082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Реформы – для развития экономики и во благо граждан</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очередном заседании Совета Парламента РСО-А состоялось обсуждение вопросов, касающихся тарифов на услуги ЖКХ и развития пассажирского транспорта в республике] </w:t>
      </w:r>
      <w:r w:rsidRPr="005A52DD">
        <w:rPr>
          <w:sz w:val="28"/>
          <w:szCs w:val="28"/>
        </w:rPr>
        <w:t>// Северная Осетия. – 2024. – 18 июня. – С. 2.</w:t>
      </w:r>
    </w:p>
    <w:p w14:paraId="445EA6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Борис Джанаев: «Работать в усиленном режиме» : [под председательством Б. Джанаева прошло заседание Правительства РСО-А по вопросам совершенстВОВания нормативно-праВОВой базы регулирования экономических отношений, финансирования отраслей и решения производственных задач] / Всеволод Рязанов </w:t>
      </w:r>
      <w:r w:rsidRPr="005A52DD">
        <w:rPr>
          <w:sz w:val="28"/>
          <w:szCs w:val="28"/>
        </w:rPr>
        <w:t>// Северная Осетия. – 2024. – 24 июля. – С. 1-2.</w:t>
      </w:r>
    </w:p>
    <w:p w14:paraId="7E1D551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Бюджет и нацпроекты исполняются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[председатель Правительства РСО-А Б. Джанаев провел заседание по вопросам совершенстВОВания нормативно-праВОВой базы регулирования экономических отношений, финансирования отраслей и решения конкретных производственных задач] / Всеволод Рязанов </w:t>
      </w:r>
      <w:r w:rsidRPr="005A52DD">
        <w:rPr>
          <w:sz w:val="28"/>
          <w:szCs w:val="28"/>
        </w:rPr>
        <w:t>// Северная Осетия. – 2024. – 9 авг. – С. 1-2.</w:t>
      </w:r>
    </w:p>
    <w:p w14:paraId="465664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Взрослые работают, дети отдыхают : [под председательством первого заместителя председателя правительства М. Агузарова прошло еженедельное совещание с членами Правительства, руководителями региональных органов федеральной и местной власти] / Всеволод Рязанов </w:t>
      </w:r>
      <w:r w:rsidRPr="005A52DD">
        <w:rPr>
          <w:sz w:val="28"/>
          <w:szCs w:val="28"/>
        </w:rPr>
        <w:t>// Северная Осетия. – 2024. – 16 июля. – С. 1-2.</w:t>
      </w:r>
    </w:p>
    <w:p w14:paraId="7B4BAA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Дети – это главное!</w:t>
      </w:r>
      <w:r w:rsidRPr="005A52DD">
        <w:rPr>
          <w:rFonts w:eastAsia="SimSun"/>
          <w:b/>
          <w:bCs/>
          <w:sz w:val="28"/>
          <w:szCs w:val="28"/>
          <w:lang w:eastAsia="zh-CN" w:bidi="hi-IN"/>
        </w:rPr>
        <w:t xml:space="preserve"> </w:t>
      </w:r>
      <w:r w:rsidRPr="005A52DD">
        <w:rPr>
          <w:rFonts w:eastAsia="SimSun"/>
          <w:sz w:val="28"/>
          <w:szCs w:val="28"/>
          <w:lang w:eastAsia="zh-CN" w:bidi="hi-IN"/>
        </w:rPr>
        <w:t xml:space="preserve">: [с заседания Парламента РСО-А] / Всеволод Рязанов </w:t>
      </w:r>
      <w:r w:rsidRPr="005A52DD">
        <w:rPr>
          <w:sz w:val="28"/>
          <w:szCs w:val="28"/>
        </w:rPr>
        <w:t>// Северная Осетия. – 2024. – 31 мая. – С. 2.</w:t>
      </w:r>
    </w:p>
    <w:p w14:paraId="20C724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Крымские весны в Осетии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Общественной палате РСО-А в рамках визита в Северную Осетию делегации Общественной палаты Республики Крым состоялось подписание Соглашения о сотрудничестве двух организаций и прошла научная конференция, посвященная 80-летию освобождения Крыма от немецких фашистов и 10-летию его возвращения в состав России] / Всеволод Рязанов </w:t>
      </w:r>
      <w:r w:rsidRPr="005A52DD">
        <w:rPr>
          <w:sz w:val="28"/>
          <w:szCs w:val="28"/>
        </w:rPr>
        <w:t>// Северная Осетия. – 2024. – 15 мая. – С. 1-2.</w:t>
      </w:r>
    </w:p>
    <w:p w14:paraId="12E2D25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Саутӕты, Т. </w:t>
      </w:r>
      <w:r w:rsidRPr="005A52DD">
        <w:rPr>
          <w:sz w:val="28"/>
          <w:szCs w:val="28"/>
        </w:rPr>
        <w:t>Нысантӕ ӕмӕ фидӕны хъуыддӕгтӕ / Саутӕты Тамилӕ</w:t>
      </w:r>
      <w:r w:rsidRPr="005A52DD">
        <w:rPr>
          <w:b/>
          <w:bCs/>
          <w:sz w:val="28"/>
          <w:szCs w:val="28"/>
        </w:rPr>
        <w:t xml:space="preserve"> // </w:t>
      </w:r>
      <w:r w:rsidRPr="005A52DD">
        <w:rPr>
          <w:sz w:val="28"/>
          <w:szCs w:val="28"/>
        </w:rPr>
        <w:t>Рӕстдзинад. – 2024. – 20 февр. – Ф. 1. – Саутиева, Т.  Цели и предстоящие дела : [на еженедельном аппаратном заседании руководства республики под председательством Главы республики С. И. Меняйло выступили зампред правительства Ирбек Томаев о лавинах в горной местности, транспортных потоках через республику, о поиске пропавшей в Дагестане, Анне Цомартовой и другие вопросы].</w:t>
      </w:r>
    </w:p>
    <w:p w14:paraId="22ACBBB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Северная, В.</w:t>
      </w:r>
      <w:r w:rsidRPr="005A52DD">
        <w:rPr>
          <w:sz w:val="28"/>
          <w:szCs w:val="28"/>
        </w:rPr>
        <w:t xml:space="preserve">     Сбор налоговых платежей : [с заседания Правительства РСО-А, посвященного мерам по сокращению недоимок по налогам и арендной плате за земельные участки в районах республики] // Северная Осетия.  – 2024. – 16 авг. – С. 2. </w:t>
      </w:r>
      <w:r w:rsidRPr="005A52DD">
        <w:rPr>
          <w:b/>
          <w:bCs/>
          <w:sz w:val="28"/>
          <w:szCs w:val="28"/>
        </w:rPr>
        <w:t>- УДК 328</w:t>
      </w:r>
      <w:r w:rsidRPr="005A52DD">
        <w:rPr>
          <w:sz w:val="28"/>
          <w:szCs w:val="28"/>
        </w:rPr>
        <w:t xml:space="preserve"> </w:t>
      </w:r>
    </w:p>
    <w:p w14:paraId="57AAEA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 В.</w:t>
      </w:r>
      <w:r w:rsidRPr="005A52DD">
        <w:rPr>
          <w:rFonts w:eastAsia="SimSun"/>
          <w:b/>
          <w:bCs/>
          <w:sz w:val="28"/>
          <w:szCs w:val="28"/>
          <w:lang w:eastAsia="zh-CN" w:bidi="hi-IN"/>
        </w:rPr>
        <w:t xml:space="preserve"> </w:t>
      </w:r>
      <w:r w:rsidRPr="005A52DD">
        <w:rPr>
          <w:rFonts w:eastAsia="SimSun"/>
          <w:sz w:val="28"/>
          <w:szCs w:val="28"/>
          <w:lang w:eastAsia="zh-CN" w:bidi="hi-IN"/>
        </w:rPr>
        <w:t xml:space="preserve">Активность на стройплощадках : [во Владикавказе прошла рабочая встреча председателя Правительства РСО-А Б. Джанаева и заместителя полномочного представителя Президента РФ в СКФО В. Надыкто] / В. Северная </w:t>
      </w:r>
      <w:r w:rsidRPr="005A52DD">
        <w:rPr>
          <w:sz w:val="28"/>
          <w:szCs w:val="28"/>
        </w:rPr>
        <w:t>// Северная Осетия. – 2024. – 5 апр. – С. 2.</w:t>
      </w:r>
    </w:p>
    <w:p w14:paraId="52F2E3C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Без долга : [председатель Правительства РСО-А Б. Джанаев провел совещание по вопросам регулирования социально-трудовых отношений] / В. Северная </w:t>
      </w:r>
      <w:r w:rsidRPr="005A52DD">
        <w:rPr>
          <w:sz w:val="28"/>
          <w:szCs w:val="28"/>
        </w:rPr>
        <w:t>// Северная Осетия. – 2024. – 20 янв. – С. 2.</w:t>
      </w:r>
    </w:p>
    <w:p w14:paraId="4B181FE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Курс на модернизацию : [в Москве состоялась рабочая встреча председателя Правительства РСО-А Б. Джанаева и заместителя министра просвещения РФ А. Николаева, посвященная продолжению программы модернизации учреждений образования Северной Осетии] / В. Северная </w:t>
      </w:r>
      <w:r w:rsidRPr="005A52DD">
        <w:rPr>
          <w:sz w:val="28"/>
          <w:szCs w:val="28"/>
        </w:rPr>
        <w:t>// Северная Осетия. – 2024. – 16 марта. – С. 2.</w:t>
      </w:r>
    </w:p>
    <w:p w14:paraId="778BE0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Северная, В. </w:t>
      </w:r>
      <w:r w:rsidRPr="005A52DD">
        <w:rPr>
          <w:sz w:val="28"/>
          <w:szCs w:val="28"/>
        </w:rPr>
        <w:t>На повестке – капремонт, транспорт и туризм</w:t>
      </w:r>
      <w:r w:rsidRPr="005A52DD">
        <w:rPr>
          <w:rFonts w:eastAsia="SimSun"/>
          <w:sz w:val="28"/>
          <w:szCs w:val="28"/>
          <w:lang w:eastAsia="zh-CN" w:bidi="hi-IN"/>
        </w:rPr>
        <w:t xml:space="preserve"> : [с заседания республиканского Правительства] / В. Северная </w:t>
      </w:r>
      <w:r w:rsidRPr="005A52DD">
        <w:rPr>
          <w:sz w:val="28"/>
          <w:szCs w:val="28"/>
        </w:rPr>
        <w:t>// Северная Осетия. – 2024. – 28 февр. – С. 2.</w:t>
      </w:r>
    </w:p>
    <w:p w14:paraId="4C300EE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Помочь бизнесу</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совещании Правительства РСО-А обсудили вопросы продвижения продукции местных товаропроизводителей в торговых сетях] / В. Северная </w:t>
      </w:r>
      <w:r w:rsidRPr="005A52DD">
        <w:rPr>
          <w:sz w:val="28"/>
          <w:szCs w:val="28"/>
        </w:rPr>
        <w:t>// Северная Осетия. – 2024. – 30 мая. – С. 1-2.</w:t>
      </w:r>
    </w:p>
    <w:p w14:paraId="6AB77D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Реагировать своевременно : [об участии председателя Правительства РСО-А Б. Джанаева в режиме ВКС  в заседании координационного совещания по вопросам безопасности, противодействия коррупции и обеспечения правопорядка в СКФО] / В. Северная </w:t>
      </w:r>
      <w:r w:rsidRPr="005A52DD">
        <w:rPr>
          <w:sz w:val="28"/>
          <w:szCs w:val="28"/>
        </w:rPr>
        <w:t>// Северная Осетия. – 2024. – 19 июня. – С. 1.</w:t>
      </w:r>
    </w:p>
    <w:p w14:paraId="1C60B29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Сергей Меняйло : </w:t>
      </w:r>
      <w:r w:rsidRPr="005A52DD">
        <w:rPr>
          <w:bCs/>
          <w:sz w:val="28"/>
          <w:szCs w:val="28"/>
        </w:rPr>
        <w:t>Сделать нашу жизнь лучше! : [доклад-послание Главы РСО-Алания Сергея Меняйло] // Фидиуæг (Глашатай). – 2024. – 25 мая. – С. 1, 2, 3.</w:t>
      </w:r>
    </w:p>
    <w:p w14:paraId="44B0951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Сергей Меняйло </w:t>
      </w:r>
      <w:r w:rsidRPr="005A52DD">
        <w:rPr>
          <w:bCs/>
          <w:sz w:val="28"/>
          <w:szCs w:val="28"/>
        </w:rPr>
        <w:t>провел ежегодную пресс-конференцию : [на беседу с Главой были приглашены представители блогерского сообщества республики. Пригородный район представляла газ. «Фидиуæг»] // Фидиуæг (Глашатай). – 2024. – 11 июля. – С. 1.</w:t>
      </w:r>
    </w:p>
    <w:p w14:paraId="4554505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Сланты, А.</w:t>
      </w:r>
      <w:r w:rsidRPr="005A52DD">
        <w:rPr>
          <w:sz w:val="28"/>
          <w:szCs w:val="28"/>
        </w:rPr>
        <w:t xml:space="preserve"> Хӕххон фӕзуӕтты абоны уавӕр ӕмӕ фидӕн / Сланты Аслан // Рӕстдзинад. – 2024. – 15 июнь. – Ф. 2. – Сланов, А. Текущее </w:t>
      </w:r>
      <w:r w:rsidRPr="005A52DD">
        <w:rPr>
          <w:sz w:val="28"/>
          <w:szCs w:val="28"/>
        </w:rPr>
        <w:lastRenderedPageBreak/>
        <w:t>положение горных территорий и их будущее : [о выездном заседании Совета Парламента республики , посвященном  статусу горных территорий и развитию, дополнительным мерам по социально-экономическому развитию горных земель РСО-А].</w:t>
      </w:r>
    </w:p>
    <w:p w14:paraId="4E9B3A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Соглашение между Парламентом Республики Северная Осетия-Алания </w:t>
      </w:r>
      <w:r w:rsidRPr="005A52DD">
        <w:rPr>
          <w:sz w:val="28"/>
          <w:szCs w:val="28"/>
        </w:rPr>
        <w:t>(Российская Федерация) и Парламентом Республики Южная Осетия о сотрудничестве в законотворческой деятельности</w:t>
      </w:r>
      <w:r w:rsidRPr="005A52DD">
        <w:rPr>
          <w:rFonts w:eastAsia="SimSun"/>
          <w:sz w:val="28"/>
          <w:szCs w:val="28"/>
          <w:lang w:eastAsia="zh-CN" w:bidi="hi-IN"/>
        </w:rPr>
        <w:t xml:space="preserve"> </w:t>
      </w:r>
      <w:r w:rsidRPr="005A52DD">
        <w:rPr>
          <w:sz w:val="28"/>
          <w:szCs w:val="28"/>
        </w:rPr>
        <w:t>// Северная Осетия. – 2024. – 21 июня. – С. 3.</w:t>
      </w:r>
    </w:p>
    <w:p w14:paraId="3424F3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Станичники – о своих проблемах :</w:t>
      </w:r>
      <w:r w:rsidRPr="005A52DD">
        <w:rPr>
          <w:rFonts w:eastAsia="SimSun"/>
          <w:sz w:val="28"/>
          <w:szCs w:val="28"/>
          <w:lang w:eastAsia="zh-CN" w:bidi="hi-IN"/>
        </w:rPr>
        <w:t xml:space="preserve"> [депутат Парламента РСО-А О. Качаров провел прием жителей в ст-це Павлодольской] </w:t>
      </w:r>
      <w:r w:rsidRPr="005A52DD">
        <w:rPr>
          <w:sz w:val="28"/>
          <w:szCs w:val="28"/>
        </w:rPr>
        <w:t>// Моздокский вестник. – 2024. – 27 июля. – С. 2.</w:t>
      </w:r>
    </w:p>
    <w:p w14:paraId="0893CF84"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Комфортная среда Дигоры : [о выездном заседании совета Парламента Республики в Дигорском районе, посвященного итогам социально-экономического развития района] // Северная Осетия.  – 2024. – 20 сент. – С. 2. </w:t>
      </w:r>
      <w:r w:rsidRPr="005A52DD">
        <w:rPr>
          <w:b/>
          <w:bCs/>
          <w:sz w:val="28"/>
          <w:szCs w:val="28"/>
        </w:rPr>
        <w:t>- УДК 328</w:t>
      </w:r>
      <w:r w:rsidRPr="005A52DD">
        <w:rPr>
          <w:sz w:val="28"/>
          <w:szCs w:val="28"/>
        </w:rPr>
        <w:t xml:space="preserve"> </w:t>
      </w:r>
    </w:p>
    <w:p w14:paraId="298CAD75"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Тренеров доучат, а архивисты осваивают Интернет : [с заседания Совета парламента РСО-А, по вопросу информации Контрольно-счетной палаты РСО-А "О результатах проверки законности, результативности использования средств республиканского бюджета, представленных в 2021-2023 годах Архивной службе РСО-А"] // Северная Осетия.  – 2024. – 12 сент. – С. 2. </w:t>
      </w:r>
      <w:r w:rsidRPr="005A52DD">
        <w:rPr>
          <w:b/>
          <w:bCs/>
          <w:sz w:val="28"/>
          <w:szCs w:val="28"/>
        </w:rPr>
        <w:t>- УДК 328(470.65)</w:t>
      </w:r>
      <w:r w:rsidRPr="005A52DD">
        <w:rPr>
          <w:sz w:val="28"/>
          <w:szCs w:val="28"/>
        </w:rPr>
        <w:t xml:space="preserve"> </w:t>
      </w:r>
    </w:p>
    <w:p w14:paraId="14E725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Суанов</w:t>
      </w:r>
      <w:r w:rsidRPr="005A52DD">
        <w:rPr>
          <w:rFonts w:eastAsia="SimSun"/>
          <w:b/>
          <w:bCs/>
          <w:sz w:val="28"/>
          <w:szCs w:val="28"/>
          <w:lang w:eastAsia="zh-CN" w:bidi="hi-IN"/>
        </w:rPr>
        <w:t xml:space="preserve">, С. </w:t>
      </w:r>
      <w:r w:rsidRPr="005A52DD">
        <w:rPr>
          <w:rFonts w:eastAsia="SimSun"/>
          <w:sz w:val="28"/>
          <w:szCs w:val="28"/>
          <w:lang w:eastAsia="zh-CN" w:bidi="hi-IN"/>
        </w:rPr>
        <w:t>В фокусе – работа над ошибками</w:t>
      </w:r>
      <w:r w:rsidRPr="005A52DD">
        <w:rPr>
          <w:rFonts w:eastAsia="SimSun"/>
          <w:b/>
          <w:bCs/>
          <w:sz w:val="28"/>
          <w:szCs w:val="28"/>
          <w:lang w:eastAsia="zh-CN" w:bidi="hi-IN"/>
        </w:rPr>
        <w:t xml:space="preserve"> </w:t>
      </w:r>
      <w:r w:rsidRPr="005A52DD">
        <w:rPr>
          <w:rFonts w:eastAsia="SimSun"/>
          <w:sz w:val="28"/>
          <w:szCs w:val="28"/>
          <w:lang w:eastAsia="zh-CN" w:bidi="hi-IN"/>
        </w:rPr>
        <w:t xml:space="preserve">: [с заседания Совета Парламента РСО-А по вопросам исполнения бюджета республики за первый квартал 2024 г. и за 2023 г.] / Сергей Суанов </w:t>
      </w:r>
      <w:r w:rsidRPr="005A52DD">
        <w:rPr>
          <w:sz w:val="28"/>
          <w:szCs w:val="28"/>
        </w:rPr>
        <w:t>// Северная Осетия. – 2024. – 25 мая. – С. 2.</w:t>
      </w:r>
    </w:p>
    <w:p w14:paraId="028F56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Суанов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Важный фактор развития : [перед выездным заседанием Парламента РСО-А председатель законодательного органа Т. Тускаев посетил КФХ и агродеревню в Горном Карца Алагирского района] / Сергей Суанов </w:t>
      </w:r>
      <w:r w:rsidRPr="005A52DD">
        <w:rPr>
          <w:sz w:val="28"/>
          <w:szCs w:val="28"/>
        </w:rPr>
        <w:t>// Северная Осетия. – 2024. – 15 июня. – С. 3.</w:t>
      </w:r>
    </w:p>
    <w:p w14:paraId="4FFC811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Суанов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Кадровый дефицит на фоне безработицы : [о выездном заседании Парламента РСО-А в Пригородном районе] / Сергей Суанов </w:t>
      </w:r>
      <w:r w:rsidRPr="005A52DD">
        <w:rPr>
          <w:sz w:val="28"/>
          <w:szCs w:val="28"/>
        </w:rPr>
        <w:t>// Северная Осетия. – 2024. – 23 марта. – С. 3.</w:t>
      </w:r>
    </w:p>
    <w:p w14:paraId="24F208B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 Год семьи – внимание многодетным семьям : [о статусе «Многодетная семья» и проекте закона республики «О внесении изменений в Закон РСО-А «О семейной политике в РСО-А» на 27-й и 28-й сессии Парламента РСО-А седьмого созыва] / Мадина Тезиева // Владикавказ. – 2024. – 1 июня. – С. 2.</w:t>
      </w:r>
    </w:p>
    <w:p w14:paraId="7444EA0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Дополнительные средства на переселение граждан из аварийного жилья [и другие социально значимые вопросы были рассмотрены на 59-й экстренной сессии Собрания представителей г. </w:t>
      </w:r>
      <w:r w:rsidRPr="005A52DD">
        <w:rPr>
          <w:sz w:val="28"/>
          <w:szCs w:val="28"/>
        </w:rPr>
        <w:lastRenderedPageBreak/>
        <w:t>Владикавказа седьмого созыва] / Мадина Тезиева // Владикавказ. – 2024. – 1 июня. – С. 2.</w:t>
      </w:r>
    </w:p>
    <w:p w14:paraId="12D4274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Культура – фундамент общества : [о парламентских слушаниях на тему реализации республиканского закона «О культуре»] / Мадина Тезиева // Владикавказ. – 2024. – 30 мая. – С. 2.</w:t>
      </w:r>
    </w:p>
    <w:p w14:paraId="6FF3A2E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Развитие внутреннего туризма [рассматривался на очередном заседании Совета Парламента РСО–А под председательством Т. Тускаева] / Мадина Тезиева // Владикавказ. – 2024. – 21 марта. – С. 3.</w:t>
      </w:r>
    </w:p>
    <w:p w14:paraId="70BEAA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Токаева Людмила Харитоновна</w:t>
      </w:r>
      <w:r w:rsidRPr="005A52DD">
        <w:rPr>
          <w:rFonts w:eastAsia="SimSun"/>
          <w:sz w:val="28"/>
          <w:szCs w:val="28"/>
          <w:lang w:eastAsia="zh-CN" w:bidi="hi-IN"/>
        </w:rPr>
        <w:t xml:space="preserve"> : [заслуженный работник культуры РСО-А, бывший руководитель Северо-Осетинского регионального отделения партии «Единая Россия», бывший заместитель председателя Парламента РСО-А пятого созыва, депутат Парламента РСО-А на постоянной основе : 1954-2024 : некролог] </w:t>
      </w:r>
      <w:r w:rsidRPr="005A52DD">
        <w:rPr>
          <w:sz w:val="28"/>
          <w:szCs w:val="28"/>
        </w:rPr>
        <w:t>// Северная Осетия. – 2024. – 26 июня. – С. 3.</w:t>
      </w:r>
    </w:p>
    <w:p w14:paraId="5D9A1E8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Токаева Людмила Харитоновна</w:t>
      </w:r>
      <w:r w:rsidRPr="005A52DD">
        <w:rPr>
          <w:sz w:val="28"/>
          <w:szCs w:val="28"/>
        </w:rPr>
        <w:t xml:space="preserve"> [депутат Парламента РСО-А четырех созыВОВ, заслуженный работник культуры РСО-А : 1954–2024 : некролог] // Владикавказ. – 2024. – 27 июня. – С. 3.</w:t>
      </w:r>
    </w:p>
    <w:p w14:paraId="7C92072B" w14:textId="77777777" w:rsidR="00CC3CBC" w:rsidRPr="005A52DD" w:rsidRDefault="00CC3CBC" w:rsidP="0086382A">
      <w:pPr>
        <w:pStyle w:val="a5"/>
        <w:numPr>
          <w:ilvl w:val="0"/>
          <w:numId w:val="2"/>
        </w:numPr>
        <w:jc w:val="both"/>
        <w:rPr>
          <w:sz w:val="28"/>
          <w:szCs w:val="28"/>
        </w:rPr>
      </w:pPr>
      <w:r w:rsidRPr="005A52DD">
        <w:rPr>
          <w:b/>
          <w:bCs/>
          <w:sz w:val="28"/>
          <w:szCs w:val="28"/>
        </w:rPr>
        <w:t>Тускаев, Т.</w:t>
      </w:r>
      <w:r w:rsidRPr="005A52DD">
        <w:rPr>
          <w:sz w:val="28"/>
          <w:szCs w:val="28"/>
        </w:rPr>
        <w:t xml:space="preserve">     Работа не под фанфары : [об итогах работы в 2024 г. : беседа с председателем Парламента РСО-А Т. Тускаевым / записала В. Зыгина] // Северная Осетия.  – 2024. – 28 дек. – С. 4. </w:t>
      </w:r>
      <w:r w:rsidRPr="005A52DD">
        <w:rPr>
          <w:b/>
          <w:bCs/>
          <w:sz w:val="28"/>
          <w:szCs w:val="28"/>
        </w:rPr>
        <w:t>- УДК 328</w:t>
      </w:r>
      <w:r w:rsidRPr="005A52DD">
        <w:rPr>
          <w:sz w:val="28"/>
          <w:szCs w:val="28"/>
        </w:rPr>
        <w:t xml:space="preserve"> </w:t>
      </w:r>
    </w:p>
    <w:p w14:paraId="0929EC9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Тъускаты Таймураз</w:t>
      </w:r>
      <w:r w:rsidRPr="005A52DD">
        <w:rPr>
          <w:sz w:val="28"/>
          <w:szCs w:val="28"/>
        </w:rPr>
        <w:t xml:space="preserve"> : “ Фарста алыг кӕнын домы не `ппӕты хъарутӕ дӕр” // Рӕстдзинад. – 2024. – 1 февр. – Ф. 1. – Таймураз Тускаев: “Нужны все силы, чтобы решить вопрос” :  [о двадцать первом заседании парламента республики седьмого созыва, на котором рассмотрели несколько законопроектов: о ремонте многоквартирных домов, о добровольцах, участников СВО, о среднем специальном образовании в республике и обеспечении работой выпускников и др. вопросы].</w:t>
      </w:r>
    </w:p>
    <w:p w14:paraId="2865388A" w14:textId="77777777" w:rsidR="00CC3CBC" w:rsidRPr="005A52DD" w:rsidRDefault="00CC3CBC" w:rsidP="0086382A">
      <w:pPr>
        <w:pStyle w:val="a5"/>
        <w:numPr>
          <w:ilvl w:val="0"/>
          <w:numId w:val="2"/>
        </w:numPr>
        <w:jc w:val="both"/>
        <w:rPr>
          <w:sz w:val="28"/>
          <w:szCs w:val="28"/>
        </w:rPr>
      </w:pPr>
      <w:r w:rsidRPr="005A52DD">
        <w:rPr>
          <w:b/>
          <w:bCs/>
          <w:sz w:val="28"/>
          <w:szCs w:val="28"/>
        </w:rPr>
        <w:t>Хадашева, Ф.</w:t>
      </w:r>
      <w:r w:rsidRPr="005A52DD">
        <w:rPr>
          <w:sz w:val="28"/>
          <w:szCs w:val="28"/>
        </w:rPr>
        <w:t xml:space="preserve">     Депутаты укрепляют связи : [об участии делегации Северной Осетии во главе с председателем Парламента РСО-А Т. Тускаева в работе XI конференции Северо-Кавказской парламентской ассоциации (СКПА) в г. Грозном] // Северная Осетия.  – 2024. – 22 нояб. – С. 2. </w:t>
      </w:r>
      <w:r w:rsidRPr="005A52DD">
        <w:rPr>
          <w:b/>
          <w:bCs/>
          <w:sz w:val="28"/>
          <w:szCs w:val="28"/>
        </w:rPr>
        <w:t>- УДК 328</w:t>
      </w:r>
      <w:r w:rsidRPr="005A52DD">
        <w:rPr>
          <w:sz w:val="28"/>
          <w:szCs w:val="28"/>
        </w:rPr>
        <w:t xml:space="preserve"> </w:t>
      </w:r>
    </w:p>
    <w:p w14:paraId="4E36D3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«Наука скажет свое слово»</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Владикавказском технологическом центре «Баспик» депутаты Парламента РСО-А  на встрече с молодыми учеными Осетии обсудили перспективы научно-технологического развития республики] / Ф. Хадашева </w:t>
      </w:r>
      <w:r w:rsidRPr="005A52DD">
        <w:rPr>
          <w:sz w:val="28"/>
          <w:szCs w:val="28"/>
        </w:rPr>
        <w:t>// Северная Осетия. – 2024. – 21 мая. – С. 2.</w:t>
      </w:r>
    </w:p>
    <w:p w14:paraId="2849DB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И наступит весна. Демографическая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председателя Парламента РСО-А Т. Тускаева в мероприятиях Совета законодателей при Федеральном собрании России, посвященные Дню </w:t>
      </w:r>
      <w:r w:rsidRPr="005A52DD">
        <w:rPr>
          <w:rFonts w:eastAsia="SimSun"/>
          <w:sz w:val="28"/>
          <w:szCs w:val="28"/>
          <w:lang w:eastAsia="zh-CN" w:bidi="hi-IN"/>
        </w:rPr>
        <w:lastRenderedPageBreak/>
        <w:t xml:space="preserve">российского парламентаризма] / Фариза Хадашева </w:t>
      </w:r>
      <w:r w:rsidRPr="005A52DD">
        <w:rPr>
          <w:sz w:val="28"/>
          <w:szCs w:val="28"/>
        </w:rPr>
        <w:t>// Северная Осетия. – 2024. – 3 мая. – С. 2.</w:t>
      </w:r>
    </w:p>
    <w:p w14:paraId="3476AD4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 xml:space="preserve">Новая страница межпарламентских отношений : [Парламент РСО-А подписал Соглашение о сотрудничестве с Государственным Собранием (Ил Тумэн) Республики Саха (Якутия)] / Фариза Хадашева </w:t>
      </w:r>
      <w:r w:rsidRPr="005A52DD">
        <w:rPr>
          <w:sz w:val="28"/>
          <w:szCs w:val="28"/>
        </w:rPr>
        <w:t>// Северная Осетия. – 2024. – 29 июня. – С. 2.</w:t>
      </w:r>
    </w:p>
    <w:p w14:paraId="47E2F0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 xml:space="preserve">Решать проблемы сообща : [председатель Парламента РСО-А Т. Тускаев со своим коллегой из Чеченской республики Ш. Жамалдаевым обсудили вопросы развития и расширения межпарламентских связей двух регионов] / Фариза Хадашева </w:t>
      </w:r>
      <w:r w:rsidRPr="005A52DD">
        <w:rPr>
          <w:sz w:val="28"/>
          <w:szCs w:val="28"/>
        </w:rPr>
        <w:t>// Северная Осетия. – 2024. – 20 июня. – С. 2.</w:t>
      </w:r>
    </w:p>
    <w:p w14:paraId="682CCD25" w14:textId="77777777" w:rsidR="00CC3CBC" w:rsidRPr="005A52DD" w:rsidRDefault="00CC3CBC" w:rsidP="00CC3CBC">
      <w:pPr>
        <w:pStyle w:val="a5"/>
        <w:jc w:val="both"/>
        <w:rPr>
          <w:sz w:val="28"/>
          <w:szCs w:val="28"/>
        </w:rPr>
      </w:pPr>
    </w:p>
    <w:p w14:paraId="19C6F3B6" w14:textId="77777777" w:rsidR="00CC3CBC" w:rsidRPr="005A52DD" w:rsidRDefault="00CC3CBC" w:rsidP="00CC3CBC">
      <w:pPr>
        <w:pStyle w:val="a5"/>
        <w:tabs>
          <w:tab w:val="left" w:pos="0"/>
        </w:tabs>
        <w:ind w:left="0"/>
        <w:jc w:val="both"/>
        <w:rPr>
          <w:b/>
          <w:sz w:val="28"/>
          <w:szCs w:val="28"/>
        </w:rPr>
      </w:pPr>
    </w:p>
    <w:p w14:paraId="00805CD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43" w:name="_Toc446671853"/>
      <w:r w:rsidRPr="005A52DD">
        <w:rPr>
          <w:rFonts w:ascii="Times New Roman" w:hAnsi="Times New Roman"/>
          <w:b/>
          <w:bCs/>
          <w:color w:val="auto"/>
          <w:sz w:val="28"/>
          <w:szCs w:val="28"/>
        </w:rPr>
        <w:t>329 (470.65) Политические партии и движения РСО-А</w:t>
      </w:r>
      <w:bookmarkEnd w:id="43"/>
    </w:p>
    <w:p w14:paraId="57768822" w14:textId="77777777" w:rsidR="00CC3CBC" w:rsidRPr="005A52DD" w:rsidRDefault="00CC3CBC" w:rsidP="00CC3CBC">
      <w:pPr>
        <w:pStyle w:val="a5"/>
        <w:tabs>
          <w:tab w:val="left" w:pos="0"/>
        </w:tabs>
        <w:ind w:left="0"/>
        <w:jc w:val="both"/>
        <w:rPr>
          <w:sz w:val="28"/>
          <w:szCs w:val="28"/>
        </w:rPr>
      </w:pPr>
    </w:p>
    <w:p w14:paraId="79516CFF" w14:textId="77777777" w:rsidR="00CC3CBC" w:rsidRPr="005A52DD" w:rsidRDefault="00CC3CBC" w:rsidP="0086382A">
      <w:pPr>
        <w:pStyle w:val="a5"/>
        <w:numPr>
          <w:ilvl w:val="0"/>
          <w:numId w:val="2"/>
        </w:numPr>
        <w:jc w:val="both"/>
        <w:rPr>
          <w:sz w:val="28"/>
          <w:szCs w:val="28"/>
        </w:rPr>
      </w:pPr>
      <w:r w:rsidRPr="005A52DD">
        <w:rPr>
          <w:b/>
          <w:bCs/>
          <w:sz w:val="28"/>
          <w:szCs w:val="28"/>
        </w:rPr>
        <w:t>Бестаев, А.</w:t>
      </w:r>
      <w:r w:rsidRPr="005A52DD">
        <w:rPr>
          <w:sz w:val="28"/>
          <w:szCs w:val="28"/>
        </w:rPr>
        <w:t xml:space="preserve">    Работа прежде всего : [о визите в республику сопредседателя партии "Справедливая Россия - Патриоты - За правду" - председателя Центрального совета, депутата Госдумы Геннадия Семигина] / Алан Бестаев // Пульс Осетии. – 2024. - 5 сент. – С. 2. </w:t>
      </w:r>
      <w:r w:rsidRPr="005A52DD">
        <w:rPr>
          <w:b/>
          <w:bCs/>
          <w:sz w:val="28"/>
          <w:szCs w:val="28"/>
        </w:rPr>
        <w:t>- УДК 329</w:t>
      </w:r>
      <w:r w:rsidRPr="005A52DD">
        <w:rPr>
          <w:sz w:val="28"/>
          <w:szCs w:val="28"/>
        </w:rPr>
        <w:t xml:space="preserve"> </w:t>
      </w:r>
    </w:p>
    <w:p w14:paraId="43CF667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Борис Джанаев и руководство ООО </w:t>
      </w:r>
      <w:r w:rsidRPr="005A52DD">
        <w:rPr>
          <w:bCs/>
          <w:sz w:val="28"/>
          <w:szCs w:val="28"/>
        </w:rPr>
        <w:t>«ПроШкола» обсудили реализацию совместных проектов</w:t>
      </w:r>
      <w:r w:rsidRPr="005A52DD">
        <w:rPr>
          <w:sz w:val="28"/>
          <w:szCs w:val="28"/>
        </w:rPr>
        <w:t xml:space="preserve"> : [о создании новых школ : вопросы дальнейшего сотрудничества между РСО–А и ООО «ПроШкола» (структура ВЭБ.РФ) рассмотрели в Доме Правительства республики] // Владикавказ. – 2024. – 16 янв. – С. 3.</w:t>
      </w:r>
    </w:p>
    <w:p w14:paraId="069B294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Борис Джанаев провел заседание </w:t>
      </w:r>
      <w:r w:rsidRPr="005A52DD">
        <w:rPr>
          <w:bCs/>
          <w:sz w:val="28"/>
          <w:szCs w:val="28"/>
        </w:rPr>
        <w:t xml:space="preserve">Правительства Северной Осетии </w:t>
      </w:r>
      <w:r w:rsidRPr="005A52DD">
        <w:rPr>
          <w:sz w:val="28"/>
          <w:szCs w:val="28"/>
        </w:rPr>
        <w:t>[с вопросами, направленными на улучшение социально-экономического климата республики и улучшения качества жизни граждан] // Рухс (Свет). – 2024. – 18 янв. – С. 2.</w:t>
      </w:r>
    </w:p>
    <w:p w14:paraId="098AF27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Владимир Якушев </w:t>
      </w:r>
      <w:r w:rsidRPr="005A52DD">
        <w:rPr>
          <w:sz w:val="28"/>
          <w:szCs w:val="28"/>
        </w:rPr>
        <w:t>[полпред Президента в Уральском федеральном округе] назначен врио секретаря генсовета «Единой России» // Владикавказ. – 2024. – 18 июня. – С. 3.</w:t>
      </w:r>
    </w:p>
    <w:p w14:paraId="3284942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Дорогу – новой элите : [об участии Главы РСО-А, секретаря СОРО Всеро</w:t>
      </w:r>
      <w:r w:rsidRPr="005A52DD">
        <w:rPr>
          <w:sz w:val="28"/>
          <w:szCs w:val="28"/>
        </w:rPr>
        <w:t>ссийской политической партии «Единая Россия»  С. Меняйло в режиме ВКС в заседании президиума Генерального совета партии «Единая Россия»</w:t>
      </w:r>
      <w:r w:rsidRPr="005A52DD">
        <w:rPr>
          <w:rFonts w:eastAsia="SimSun"/>
          <w:sz w:val="28"/>
          <w:szCs w:val="28"/>
          <w:lang w:eastAsia="zh-CN" w:bidi="hi-IN"/>
        </w:rPr>
        <w:t xml:space="preserve">] / Светлана Громова </w:t>
      </w:r>
      <w:r w:rsidRPr="005A52DD">
        <w:rPr>
          <w:sz w:val="28"/>
          <w:szCs w:val="28"/>
        </w:rPr>
        <w:t>// Северная Осетия. – 2024. – 20 марта. – С. 1.</w:t>
      </w:r>
    </w:p>
    <w:p w14:paraId="233361C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Делегация из Татарстана </w:t>
      </w:r>
      <w:r w:rsidRPr="005A52DD">
        <w:rPr>
          <w:bCs/>
          <w:sz w:val="28"/>
          <w:szCs w:val="28"/>
        </w:rPr>
        <w:t>посетила Северную Осетию :</w:t>
      </w:r>
      <w:r w:rsidRPr="005A52DD">
        <w:rPr>
          <w:b/>
          <w:bCs/>
          <w:sz w:val="28"/>
          <w:szCs w:val="28"/>
        </w:rPr>
        <w:t xml:space="preserve"> </w:t>
      </w:r>
      <w:r w:rsidRPr="005A52DD">
        <w:rPr>
          <w:sz w:val="28"/>
          <w:szCs w:val="28"/>
        </w:rPr>
        <w:t>[о встрече Председателя Правительства РСО–А Бориса Джанаева с официальной делегацией в рамках проведения Окружного выездного заседания Совета татарских общественных организаций СКФО] // Владикавказ. – 2024. – 25 янв. – С. 2.</w:t>
      </w:r>
    </w:p>
    <w:p w14:paraId="0539B93A"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Дзарданов, В.</w:t>
      </w:r>
      <w:r w:rsidRPr="005A52DD">
        <w:rPr>
          <w:sz w:val="28"/>
          <w:szCs w:val="28"/>
        </w:rPr>
        <w:t xml:space="preserve">     Архиважная задача : [о мониторинге новостроек на предмет доступности для людей с ОВЗ, прошедшего в рамках партийного проекта «Единая страна – доступная среда» : рассказывают начальник Управления строительства АМС г. Владикавказа В. Дзарданов и координатор проекта Ж. Цаллагова / записала А. Шанаева] // Северная Осетия.  – 2024. – 15 окт. – С. 2. </w:t>
      </w:r>
      <w:r w:rsidRPr="005A52DD">
        <w:rPr>
          <w:b/>
          <w:bCs/>
          <w:sz w:val="28"/>
          <w:szCs w:val="28"/>
        </w:rPr>
        <w:t>- УДК 329(470.65)</w:t>
      </w:r>
      <w:r w:rsidRPr="005A52DD">
        <w:rPr>
          <w:sz w:val="28"/>
          <w:szCs w:val="28"/>
        </w:rPr>
        <w:t xml:space="preserve"> </w:t>
      </w:r>
    </w:p>
    <w:p w14:paraId="12839B92" w14:textId="77777777" w:rsidR="00CC3CBC" w:rsidRPr="005A52DD" w:rsidRDefault="00CC3CBC" w:rsidP="0086382A">
      <w:pPr>
        <w:pStyle w:val="a5"/>
        <w:numPr>
          <w:ilvl w:val="0"/>
          <w:numId w:val="2"/>
        </w:numPr>
        <w:jc w:val="both"/>
        <w:rPr>
          <w:sz w:val="28"/>
          <w:szCs w:val="28"/>
        </w:rPr>
      </w:pPr>
      <w:r w:rsidRPr="005A52DD">
        <w:rPr>
          <w:b/>
          <w:bCs/>
          <w:sz w:val="28"/>
          <w:szCs w:val="28"/>
        </w:rPr>
        <w:t>Едзоев, М.</w:t>
      </w:r>
      <w:r w:rsidRPr="005A52DD">
        <w:rPr>
          <w:sz w:val="28"/>
          <w:szCs w:val="28"/>
        </w:rPr>
        <w:t xml:space="preserve">     Не останавливаться! : [об участии во встрече Д. Медведева с руководителями региональных исполкомов партии «Единая Россия» по подготовке к выборам 2025 и 2026 годов, и укреплению партийной системы : рассказывает руководитель исполкома регионального отделения «Единой России» М. Едзоев / записала А. Шанаева] // Северная Осетия.  – 2024. – 19 окт. – С. 2. </w:t>
      </w:r>
      <w:r w:rsidRPr="005A52DD">
        <w:rPr>
          <w:b/>
          <w:bCs/>
          <w:sz w:val="28"/>
          <w:szCs w:val="28"/>
        </w:rPr>
        <w:t>- УДК 329</w:t>
      </w:r>
      <w:r w:rsidRPr="005A52DD">
        <w:rPr>
          <w:sz w:val="28"/>
          <w:szCs w:val="28"/>
        </w:rPr>
        <w:t xml:space="preserve"> </w:t>
      </w:r>
    </w:p>
    <w:p w14:paraId="5DF3FE0A" w14:textId="77777777" w:rsidR="00CC3CBC" w:rsidRPr="005A52DD" w:rsidRDefault="00CC3CBC" w:rsidP="0086382A">
      <w:pPr>
        <w:pStyle w:val="a5"/>
        <w:numPr>
          <w:ilvl w:val="0"/>
          <w:numId w:val="2"/>
        </w:numPr>
        <w:jc w:val="both"/>
        <w:rPr>
          <w:sz w:val="28"/>
          <w:szCs w:val="28"/>
        </w:rPr>
      </w:pPr>
      <w:r w:rsidRPr="005A52DD">
        <w:rPr>
          <w:b/>
          <w:bCs/>
          <w:sz w:val="28"/>
          <w:szCs w:val="28"/>
        </w:rPr>
        <w:t>Едзоев, М.</w:t>
      </w:r>
      <w:r w:rsidRPr="005A52DD">
        <w:rPr>
          <w:sz w:val="28"/>
          <w:szCs w:val="28"/>
        </w:rPr>
        <w:t xml:space="preserve">     Пополни "Коробку храбрости" : [о подготовке к новогодней благотворительной акции "Коробка храбрости" : рассказывает руководитель исполкома регионального отделения «Единой России» М. Едзоев / записала А. Шанаева] // Северная Осетия.  – 2024. – 14 нояб. – С. 1. </w:t>
      </w:r>
      <w:r w:rsidRPr="005A52DD">
        <w:rPr>
          <w:b/>
          <w:bCs/>
          <w:sz w:val="28"/>
          <w:szCs w:val="28"/>
        </w:rPr>
        <w:t>- УДК 329</w:t>
      </w:r>
      <w:r w:rsidRPr="005A52DD">
        <w:rPr>
          <w:sz w:val="28"/>
          <w:szCs w:val="28"/>
        </w:rPr>
        <w:t xml:space="preserve"> </w:t>
      </w:r>
    </w:p>
    <w:p w14:paraId="7465A2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Едзоев, М. </w:t>
      </w:r>
      <w:r w:rsidRPr="005A52DD">
        <w:rPr>
          <w:sz w:val="28"/>
          <w:szCs w:val="28"/>
        </w:rPr>
        <w:t xml:space="preserve">13 миллиардов рублей собрано на помощь фронту : [об итогах работы гуманитарной  миссии регионального отделения партии «Единая Россия» фронту : комментарий заместителя секретаря регионального отделения партии М. Едзоева </w:t>
      </w:r>
      <w:r w:rsidRPr="005A52DD">
        <w:rPr>
          <w:bCs/>
          <w:sz w:val="28"/>
          <w:szCs w:val="28"/>
        </w:rPr>
        <w:t>/ записала А. Шанаева</w:t>
      </w:r>
      <w:r w:rsidRPr="005A52DD">
        <w:rPr>
          <w:sz w:val="28"/>
          <w:szCs w:val="28"/>
        </w:rPr>
        <w:t>] // Северная Осетия. – 2024. – 25 апр. – С. 2.</w:t>
      </w:r>
    </w:p>
    <w:p w14:paraId="7A2510C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Едзоев</w:t>
      </w:r>
      <w:r w:rsidRPr="005A52DD">
        <w:rPr>
          <w:rFonts w:eastAsia="SimSun"/>
          <w:b/>
          <w:bCs/>
          <w:sz w:val="28"/>
          <w:szCs w:val="28"/>
          <w:lang w:eastAsia="zh-CN" w:bidi="hi-IN"/>
        </w:rPr>
        <w:t xml:space="preserve">, М. </w:t>
      </w:r>
      <w:r w:rsidRPr="005A52DD">
        <w:rPr>
          <w:rFonts w:eastAsia="SimSun"/>
          <w:sz w:val="28"/>
          <w:szCs w:val="28"/>
          <w:lang w:eastAsia="zh-CN" w:bidi="hi-IN"/>
        </w:rPr>
        <w:t>Выборные новации [для участия в предварительных голосованиях от парии «Единая Россия»</w:t>
      </w:r>
      <w:r w:rsidRPr="005A52DD">
        <w:rPr>
          <w:sz w:val="28"/>
          <w:szCs w:val="28"/>
        </w:rPr>
        <w:t xml:space="preserve"> : рассказывает заместитель секретаря регионального отделения «Единой России» М. Едзоев </w:t>
      </w:r>
      <w:r w:rsidRPr="005A52DD">
        <w:rPr>
          <w:bCs/>
          <w:sz w:val="28"/>
          <w:szCs w:val="28"/>
        </w:rPr>
        <w:t>/ записала А. Шанаева</w:t>
      </w:r>
      <w:r w:rsidRPr="005A52DD">
        <w:rPr>
          <w:rFonts w:eastAsia="SimSun"/>
          <w:sz w:val="28"/>
          <w:szCs w:val="28"/>
          <w:lang w:eastAsia="zh-CN" w:bidi="hi-IN"/>
        </w:rPr>
        <w:t xml:space="preserve">] </w:t>
      </w:r>
      <w:r w:rsidRPr="005A52DD">
        <w:rPr>
          <w:sz w:val="28"/>
          <w:szCs w:val="28"/>
        </w:rPr>
        <w:t>// Северная Осетия. – 2024. – 27 марта. – С. 2.</w:t>
      </w:r>
    </w:p>
    <w:p w14:paraId="7B02B50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Едзоев</w:t>
      </w:r>
      <w:r w:rsidRPr="005A52DD">
        <w:rPr>
          <w:rFonts w:eastAsia="SimSun"/>
          <w:b/>
          <w:bCs/>
          <w:sz w:val="28"/>
          <w:szCs w:val="28"/>
          <w:lang w:eastAsia="zh-CN" w:bidi="hi-IN"/>
        </w:rPr>
        <w:t xml:space="preserve">, М. </w:t>
      </w:r>
      <w:r w:rsidRPr="005A52DD">
        <w:rPr>
          <w:rFonts w:eastAsia="SimSun"/>
          <w:sz w:val="28"/>
          <w:szCs w:val="28"/>
          <w:lang w:eastAsia="zh-CN" w:bidi="hi-IN"/>
        </w:rPr>
        <w:t>Выбрать самых достойных : [</w:t>
      </w:r>
      <w:r w:rsidRPr="005A52DD">
        <w:rPr>
          <w:sz w:val="28"/>
          <w:szCs w:val="28"/>
        </w:rPr>
        <w:t xml:space="preserve">о </w:t>
      </w:r>
      <w:r w:rsidRPr="005A52DD">
        <w:rPr>
          <w:rFonts w:eastAsia="SimSun"/>
          <w:sz w:val="28"/>
          <w:szCs w:val="28"/>
          <w:lang w:eastAsia="zh-CN" w:bidi="hi-IN"/>
        </w:rPr>
        <w:t>предстоящих предварительных голосованиях по всем уровням выборов</w:t>
      </w:r>
      <w:r w:rsidRPr="005A52DD">
        <w:rPr>
          <w:sz w:val="28"/>
          <w:szCs w:val="28"/>
        </w:rPr>
        <w:t xml:space="preserve"> в республике : рассказывает заместитель секретаря регионального отделения «Единой России» М. Едзоев </w:t>
      </w:r>
      <w:r w:rsidRPr="005A52DD">
        <w:rPr>
          <w:bCs/>
          <w:sz w:val="28"/>
          <w:szCs w:val="28"/>
        </w:rPr>
        <w:t>/ записала А. Шанаева</w:t>
      </w:r>
      <w:r w:rsidRPr="005A52DD">
        <w:rPr>
          <w:rFonts w:eastAsia="SimSun"/>
          <w:sz w:val="28"/>
          <w:szCs w:val="28"/>
          <w:lang w:eastAsia="zh-CN" w:bidi="hi-IN"/>
        </w:rPr>
        <w:t xml:space="preserve">] </w:t>
      </w:r>
      <w:r w:rsidRPr="005A52DD">
        <w:rPr>
          <w:sz w:val="28"/>
          <w:szCs w:val="28"/>
        </w:rPr>
        <w:t>// Северная Осетия. – 2024. – 22 марта. – С. 2.</w:t>
      </w:r>
    </w:p>
    <w:p w14:paraId="31E7DA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Едзоев, М. </w:t>
      </w:r>
      <w:r w:rsidRPr="005A52DD">
        <w:rPr>
          <w:sz w:val="28"/>
          <w:szCs w:val="28"/>
        </w:rPr>
        <w:t xml:space="preserve">Ключевые векторы развития : [о реализации народной программы партии «Единая Россия» в республике : рассказывает заместитель секретаря регионального отделения «Единой России» М. Едзоев </w:t>
      </w:r>
      <w:r w:rsidRPr="005A52DD">
        <w:rPr>
          <w:bCs/>
          <w:sz w:val="28"/>
          <w:szCs w:val="28"/>
        </w:rPr>
        <w:t>/ записала А. Шанаева</w:t>
      </w:r>
      <w:r w:rsidRPr="005A52DD">
        <w:rPr>
          <w:sz w:val="28"/>
          <w:szCs w:val="28"/>
        </w:rPr>
        <w:t>] // Северная Осетия. – 2024. – 3 февр. – С. 2.</w:t>
      </w:r>
    </w:p>
    <w:p w14:paraId="26A454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Едзоев</w:t>
      </w:r>
      <w:r w:rsidRPr="005A52DD">
        <w:rPr>
          <w:rFonts w:eastAsia="SimSun"/>
          <w:b/>
          <w:bCs/>
          <w:sz w:val="28"/>
          <w:szCs w:val="28"/>
          <w:lang w:eastAsia="zh-CN" w:bidi="hi-IN"/>
        </w:rPr>
        <w:t xml:space="preserve">, М. </w:t>
      </w:r>
      <w:r w:rsidRPr="005A52DD">
        <w:rPr>
          <w:rFonts w:eastAsia="SimSun"/>
          <w:sz w:val="28"/>
          <w:szCs w:val="28"/>
          <w:lang w:eastAsia="zh-CN" w:bidi="hi-IN"/>
        </w:rPr>
        <w:t>Ремонт школ продолжат : [о промежуточных итогах президентских программ капремонта и строительства школ</w:t>
      </w:r>
      <w:r w:rsidRPr="005A52DD">
        <w:rPr>
          <w:sz w:val="28"/>
          <w:szCs w:val="28"/>
        </w:rPr>
        <w:t xml:space="preserve"> : комментарий первого секретаря регионального отделения партии «Единая Россия» М. Едзоева </w:t>
      </w:r>
      <w:r w:rsidRPr="005A52DD">
        <w:rPr>
          <w:bCs/>
          <w:sz w:val="28"/>
          <w:szCs w:val="28"/>
        </w:rPr>
        <w:t>/ записала А. Шанаева</w:t>
      </w:r>
      <w:r w:rsidRPr="005A52DD">
        <w:rPr>
          <w:rFonts w:eastAsia="SimSun"/>
          <w:sz w:val="28"/>
          <w:szCs w:val="28"/>
          <w:lang w:eastAsia="zh-CN" w:bidi="hi-IN"/>
        </w:rPr>
        <w:t xml:space="preserve">] </w:t>
      </w:r>
      <w:r w:rsidRPr="005A52DD">
        <w:rPr>
          <w:sz w:val="28"/>
          <w:szCs w:val="28"/>
        </w:rPr>
        <w:t>// Северная Осетия. – 2024. – 19 июля. – С. 2.</w:t>
      </w:r>
    </w:p>
    <w:p w14:paraId="095AD0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Едзоев</w:t>
      </w:r>
      <w:r w:rsidRPr="005A52DD">
        <w:rPr>
          <w:rFonts w:eastAsia="SimSun"/>
          <w:b/>
          <w:bCs/>
          <w:sz w:val="28"/>
          <w:szCs w:val="28"/>
          <w:lang w:eastAsia="zh-CN" w:bidi="hi-IN"/>
        </w:rPr>
        <w:t xml:space="preserve">, М. </w:t>
      </w:r>
      <w:r w:rsidRPr="005A52DD">
        <w:rPr>
          <w:rFonts w:eastAsia="SimSun"/>
          <w:sz w:val="28"/>
          <w:szCs w:val="28"/>
          <w:lang w:eastAsia="zh-CN" w:bidi="hi-IN"/>
        </w:rPr>
        <w:t>С любовью к Родине : [о награждении партией «Единая Россия» победителей Международной исторической акции «Диктант Победы-2024», среди которых и житель Северной Осетии И. Казаковцев</w:t>
      </w:r>
      <w:r w:rsidRPr="005A52DD">
        <w:rPr>
          <w:sz w:val="28"/>
          <w:szCs w:val="28"/>
        </w:rPr>
        <w:t xml:space="preserve"> : комментарий заместителя секретаря регионального отделения «Единой России» М. Едзоева </w:t>
      </w:r>
      <w:r w:rsidRPr="005A52DD">
        <w:rPr>
          <w:bCs/>
          <w:sz w:val="28"/>
          <w:szCs w:val="28"/>
        </w:rPr>
        <w:t>/ записала А. Шанаева</w:t>
      </w:r>
      <w:r w:rsidRPr="005A52DD">
        <w:rPr>
          <w:rFonts w:eastAsia="SimSun"/>
          <w:sz w:val="28"/>
          <w:szCs w:val="28"/>
          <w:lang w:eastAsia="zh-CN" w:bidi="hi-IN"/>
        </w:rPr>
        <w:t xml:space="preserve">] </w:t>
      </w:r>
      <w:r w:rsidRPr="005A52DD">
        <w:rPr>
          <w:sz w:val="28"/>
          <w:szCs w:val="28"/>
        </w:rPr>
        <w:t>// Северная Осетия. – 2024. – 26 июня. – С. 2.</w:t>
      </w:r>
    </w:p>
    <w:p w14:paraId="7C08437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Защищая права граждан</w:t>
      </w:r>
      <w:r w:rsidRPr="005A52DD">
        <w:rPr>
          <w:sz w:val="28"/>
          <w:szCs w:val="28"/>
        </w:rPr>
        <w:t xml:space="preserve"> : [о деятельности и задачах Центра защиты прав граждан, созданного по инициативе экс-сенатора, лидера Северо-Осетинского регионального отделения партии Справедливая Россия - за правду Арсена Фадзаева] // Пульс Осетии. – 2024. - 30 авг. – С. 8. </w:t>
      </w:r>
      <w:r w:rsidRPr="005A52DD">
        <w:rPr>
          <w:b/>
          <w:bCs/>
          <w:sz w:val="28"/>
          <w:szCs w:val="28"/>
        </w:rPr>
        <w:t>- УДК 329 (470.65)</w:t>
      </w:r>
      <w:r w:rsidRPr="005A52DD">
        <w:rPr>
          <w:sz w:val="28"/>
          <w:szCs w:val="28"/>
        </w:rPr>
        <w:t xml:space="preserve"> </w:t>
      </w:r>
    </w:p>
    <w:p w14:paraId="6411695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Кабисова, З.</w:t>
      </w:r>
      <w:r w:rsidRPr="005A52DD">
        <w:rPr>
          <w:sz w:val="28"/>
          <w:szCs w:val="28"/>
        </w:rPr>
        <w:t xml:space="preserve"> Во главу угла – качество жизни людей : [о круглом столе в Доме правительства, посвященном теме реализации Закона РСО–А «Об охране здоровья граждан в РСО–А] / Зарина Кабисова // Рухс (Свет). – 2024. – 30 янв. – С. 3.</w:t>
      </w:r>
    </w:p>
    <w:p w14:paraId="0B0366DC" w14:textId="77777777" w:rsidR="00CC3CBC" w:rsidRPr="005A52DD" w:rsidRDefault="00CC3CBC" w:rsidP="0086382A">
      <w:pPr>
        <w:pStyle w:val="a5"/>
        <w:numPr>
          <w:ilvl w:val="0"/>
          <w:numId w:val="2"/>
        </w:numPr>
        <w:jc w:val="both"/>
        <w:rPr>
          <w:sz w:val="28"/>
          <w:szCs w:val="28"/>
        </w:rPr>
      </w:pPr>
      <w:r w:rsidRPr="005A52DD">
        <w:rPr>
          <w:b/>
          <w:bCs/>
          <w:sz w:val="28"/>
          <w:szCs w:val="28"/>
        </w:rPr>
        <w:t>Кадзаев, И.</w:t>
      </w:r>
      <w:r w:rsidRPr="005A52DD">
        <w:rPr>
          <w:sz w:val="28"/>
          <w:szCs w:val="28"/>
        </w:rPr>
        <w:t xml:space="preserve">     "Коробка храбрости" : [о реализации благотворительной акции "Коробка храбрости" в республике : рассказывает сопредседатель регионального совета сторонников партии "Единая Россия" И. Кадзаев / записала А. Шанаева] // Северная Осетия.  – 2024. – 10 дек. – С. 2. </w:t>
      </w:r>
      <w:r w:rsidRPr="005A52DD">
        <w:rPr>
          <w:b/>
          <w:bCs/>
          <w:sz w:val="28"/>
          <w:szCs w:val="28"/>
        </w:rPr>
        <w:t>- УДК 329</w:t>
      </w:r>
      <w:r w:rsidRPr="005A52DD">
        <w:rPr>
          <w:sz w:val="28"/>
          <w:szCs w:val="28"/>
        </w:rPr>
        <w:t xml:space="preserve"> </w:t>
      </w:r>
    </w:p>
    <w:p w14:paraId="1C8DAC23" w14:textId="77777777" w:rsidR="00CC3CBC" w:rsidRPr="005A52DD" w:rsidRDefault="00CC3CBC" w:rsidP="0086382A">
      <w:pPr>
        <w:pStyle w:val="a5"/>
        <w:numPr>
          <w:ilvl w:val="0"/>
          <w:numId w:val="2"/>
        </w:numPr>
        <w:jc w:val="both"/>
        <w:rPr>
          <w:sz w:val="28"/>
          <w:szCs w:val="28"/>
        </w:rPr>
      </w:pPr>
      <w:r w:rsidRPr="005A52DD">
        <w:rPr>
          <w:b/>
          <w:bCs/>
          <w:sz w:val="28"/>
          <w:szCs w:val="28"/>
        </w:rPr>
        <w:t>Качаров, О.</w:t>
      </w:r>
      <w:r w:rsidRPr="005A52DD">
        <w:rPr>
          <w:sz w:val="28"/>
          <w:szCs w:val="28"/>
        </w:rPr>
        <w:t xml:space="preserve">     Инфраструктура, кадры, господдержка : [о реализации народной программы партии «Единая Россия» «Комплексное развитие сельских территорий» в республике : комментарий регионального координатора партийного проекта «Российское село», председателя парламентского комитета по аграрной и земельной политике О. Качарова / записала А. Шанаева] // Северная Осетия.  – 2024. – 12 окт. – С. 2. </w:t>
      </w:r>
      <w:r w:rsidRPr="005A52DD">
        <w:rPr>
          <w:b/>
          <w:bCs/>
          <w:sz w:val="28"/>
          <w:szCs w:val="28"/>
        </w:rPr>
        <w:t>- УДК 329</w:t>
      </w:r>
      <w:r w:rsidRPr="005A52DD">
        <w:rPr>
          <w:sz w:val="28"/>
          <w:szCs w:val="28"/>
        </w:rPr>
        <w:t xml:space="preserve"> </w:t>
      </w:r>
    </w:p>
    <w:p w14:paraId="0211869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Маргиева, З. Здоровая жизнь без зависимости : [о масштабном мероприятии, приуроченном к Международному дню борьбы со злоупотреблением наркотическими средствами и их незаконным оборотом, в Штабе общественной поддержки партии «Единая Россия»] / Зарина Маргиева // Владикавказ. – 2024. – 27 июня. – С. 3.</w:t>
      </w:r>
    </w:p>
    <w:p w14:paraId="7566354F" w14:textId="77777777" w:rsidR="00CC3CBC" w:rsidRPr="005A52DD" w:rsidRDefault="00CC3CBC" w:rsidP="0086382A">
      <w:pPr>
        <w:pStyle w:val="a5"/>
        <w:numPr>
          <w:ilvl w:val="0"/>
          <w:numId w:val="2"/>
        </w:numPr>
        <w:jc w:val="both"/>
        <w:rPr>
          <w:sz w:val="28"/>
          <w:szCs w:val="28"/>
        </w:rPr>
      </w:pPr>
      <w:r w:rsidRPr="005A52DD">
        <w:rPr>
          <w:b/>
          <w:bCs/>
          <w:sz w:val="28"/>
          <w:szCs w:val="28"/>
        </w:rPr>
        <w:t>Меняйло, С.</w:t>
      </w:r>
      <w:r w:rsidRPr="005A52DD">
        <w:rPr>
          <w:sz w:val="28"/>
          <w:szCs w:val="28"/>
        </w:rPr>
        <w:t xml:space="preserve">     Братская поддержка : [об отправке очередного гуманитарного груза в Курскую область : комментарий секретаря регионального отделения партии «Единая Россия» С. Меняйло] // Северная Осетия.  – 2024. – 17 авг. – С. 3. </w:t>
      </w:r>
      <w:r w:rsidRPr="005A52DD">
        <w:rPr>
          <w:b/>
          <w:bCs/>
          <w:sz w:val="28"/>
          <w:szCs w:val="28"/>
        </w:rPr>
        <w:t>- УДК 329(470.65)</w:t>
      </w:r>
      <w:r w:rsidRPr="005A52DD">
        <w:rPr>
          <w:sz w:val="28"/>
          <w:szCs w:val="28"/>
        </w:rPr>
        <w:t xml:space="preserve"> </w:t>
      </w:r>
    </w:p>
    <w:p w14:paraId="6D1816B4" w14:textId="77777777" w:rsidR="00CC3CBC" w:rsidRPr="005A52DD" w:rsidRDefault="00CC3CBC" w:rsidP="0086382A">
      <w:pPr>
        <w:pStyle w:val="a5"/>
        <w:numPr>
          <w:ilvl w:val="0"/>
          <w:numId w:val="2"/>
        </w:numPr>
        <w:jc w:val="both"/>
        <w:rPr>
          <w:sz w:val="28"/>
          <w:szCs w:val="28"/>
        </w:rPr>
      </w:pPr>
      <w:r w:rsidRPr="005A52DD">
        <w:rPr>
          <w:b/>
          <w:bCs/>
          <w:sz w:val="28"/>
          <w:szCs w:val="28"/>
        </w:rPr>
        <w:t>Меняйло, С.</w:t>
      </w:r>
      <w:r w:rsidRPr="005A52DD">
        <w:rPr>
          <w:sz w:val="28"/>
          <w:szCs w:val="28"/>
        </w:rPr>
        <w:t xml:space="preserve">     Максимальная поддержка : [партия «Единая Россия» выдвинула более 36 тысяч кандидатов на все уровни выборов-2024 : комментарий секретаря регионального отделения партии "Единая Россия" С. Меняйло / записала А. Шанаева] // Северная Осетия.  – 2024. – 7 авг. – С. 2. </w:t>
      </w:r>
      <w:r w:rsidRPr="005A52DD">
        <w:rPr>
          <w:b/>
          <w:bCs/>
          <w:sz w:val="28"/>
          <w:szCs w:val="28"/>
        </w:rPr>
        <w:t>- УДК 329</w:t>
      </w:r>
      <w:r w:rsidRPr="005A52DD">
        <w:rPr>
          <w:sz w:val="28"/>
          <w:szCs w:val="28"/>
        </w:rPr>
        <w:t xml:space="preserve"> </w:t>
      </w:r>
    </w:p>
    <w:p w14:paraId="502BE3A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Меняйло, С.</w:t>
      </w:r>
      <w:r w:rsidRPr="005A52DD">
        <w:rPr>
          <w:rFonts w:eastAsia="SimSun"/>
          <w:sz w:val="28"/>
          <w:szCs w:val="28"/>
          <w:lang w:eastAsia="zh-CN" w:bidi="hi-IN"/>
        </w:rPr>
        <w:t xml:space="preserve"> Запрос на новую элиту : [о подготовке партии «Единая Россия» к осенним выборам : комментарий </w:t>
      </w:r>
      <w:r w:rsidRPr="005A52DD">
        <w:rPr>
          <w:sz w:val="28"/>
          <w:szCs w:val="28"/>
        </w:rPr>
        <w:t xml:space="preserve">секретаря </w:t>
      </w:r>
      <w:r w:rsidRPr="005A52DD">
        <w:rPr>
          <w:sz w:val="28"/>
          <w:szCs w:val="28"/>
        </w:rPr>
        <w:lastRenderedPageBreak/>
        <w:t xml:space="preserve">регионального отделения партии С. Меняйло </w:t>
      </w:r>
      <w:r w:rsidRPr="005A52DD">
        <w:rPr>
          <w:bCs/>
          <w:sz w:val="28"/>
          <w:szCs w:val="28"/>
        </w:rPr>
        <w:t>/ записала А. Шанаева</w:t>
      </w:r>
      <w:r w:rsidRPr="005A52DD">
        <w:rPr>
          <w:rFonts w:eastAsia="SimSun"/>
          <w:sz w:val="28"/>
          <w:szCs w:val="28"/>
          <w:lang w:eastAsia="zh-CN" w:bidi="hi-IN"/>
        </w:rPr>
        <w:t xml:space="preserve">] </w:t>
      </w:r>
      <w:r w:rsidRPr="005A52DD">
        <w:rPr>
          <w:sz w:val="28"/>
          <w:szCs w:val="28"/>
        </w:rPr>
        <w:t>// Северная Осетия. – 2024. – 17 апр. – С. 2.</w:t>
      </w:r>
    </w:p>
    <w:p w14:paraId="3EC9B65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Меняйло</w:t>
      </w:r>
      <w:r w:rsidRPr="005A52DD">
        <w:rPr>
          <w:rFonts w:eastAsia="SimSun"/>
          <w:b/>
          <w:bCs/>
          <w:sz w:val="28"/>
          <w:szCs w:val="28"/>
          <w:lang w:eastAsia="zh-CN" w:bidi="hi-IN"/>
        </w:rPr>
        <w:t xml:space="preserve">, С. </w:t>
      </w:r>
      <w:r w:rsidRPr="005A52DD">
        <w:rPr>
          <w:rFonts w:eastAsia="SimSun"/>
          <w:sz w:val="28"/>
          <w:szCs w:val="28"/>
          <w:lang w:eastAsia="zh-CN" w:bidi="hi-IN"/>
        </w:rPr>
        <w:t>Костяк из фронтовиков : [об участии участников СВО в предварительных голосованиях партии «Единая Россия»</w:t>
      </w:r>
      <w:r w:rsidRPr="005A52DD">
        <w:rPr>
          <w:sz w:val="28"/>
          <w:szCs w:val="28"/>
        </w:rPr>
        <w:t xml:space="preserve"> : комментарий секретаря регионального отделения партии «Единая Россия» С. Меняйло </w:t>
      </w:r>
      <w:r w:rsidRPr="005A52DD">
        <w:rPr>
          <w:bCs/>
          <w:sz w:val="28"/>
          <w:szCs w:val="28"/>
        </w:rPr>
        <w:t>/ записала А. Шанаева</w:t>
      </w:r>
      <w:r w:rsidRPr="005A52DD">
        <w:rPr>
          <w:rFonts w:eastAsia="SimSun"/>
          <w:sz w:val="28"/>
          <w:szCs w:val="28"/>
          <w:lang w:eastAsia="zh-CN" w:bidi="hi-IN"/>
        </w:rPr>
        <w:t xml:space="preserve">] </w:t>
      </w:r>
      <w:r w:rsidRPr="005A52DD">
        <w:rPr>
          <w:sz w:val="28"/>
          <w:szCs w:val="28"/>
        </w:rPr>
        <w:t>// Северная Осетия. – 2024. – 4 июля. – С. 2.</w:t>
      </w:r>
    </w:p>
    <w:p w14:paraId="5B66042C"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М.</w:t>
      </w:r>
      <w:r w:rsidRPr="005A52DD">
        <w:rPr>
          <w:sz w:val="28"/>
          <w:szCs w:val="28"/>
        </w:rPr>
        <w:t xml:space="preserve">    Давид Газзати: "Читайте, любите и путешествуйте" : [о Давиде Газзати  –  политтехнологе, спикере недавно прошедшего во Владикавказе Первого форума креативных индустрии  // Слово. – 2024.  –  1 нояб. – С. 1, 3. </w:t>
      </w:r>
      <w:r w:rsidRPr="005A52DD">
        <w:rPr>
          <w:b/>
          <w:bCs/>
          <w:sz w:val="28"/>
          <w:szCs w:val="28"/>
        </w:rPr>
        <w:t xml:space="preserve"> –  УДК 329</w:t>
      </w:r>
      <w:r w:rsidRPr="005A52DD">
        <w:rPr>
          <w:sz w:val="28"/>
          <w:szCs w:val="28"/>
        </w:rPr>
        <w:t xml:space="preserve"> </w:t>
      </w:r>
    </w:p>
    <w:p w14:paraId="73BAE58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Расширяется спектр поддержки детей-сирот</w:t>
      </w:r>
      <w:r w:rsidRPr="005A52DD">
        <w:rPr>
          <w:sz w:val="28"/>
          <w:szCs w:val="28"/>
        </w:rPr>
        <w:t xml:space="preserve"> : [о повестке дня заседания Совета Парламента РСО-А под председательством Т. Тускаева] // Владикавказ. – 2024. – 27 янв. – С. 3.</w:t>
      </w:r>
    </w:p>
    <w:p w14:paraId="640421D7"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Избрали делегата : [во Владикавказе прошла конференция регионального отделения политической партии "Единая Россия" на котором избрали новый состав руководящих органов отделения а также делегата от него на предстоящий съезд партии] // Северная Осетия.  – 2024. – 23 нояб. – С. 2. </w:t>
      </w:r>
      <w:r w:rsidRPr="005A52DD">
        <w:rPr>
          <w:b/>
          <w:bCs/>
          <w:sz w:val="28"/>
          <w:szCs w:val="28"/>
        </w:rPr>
        <w:t>- УДК 329(470.65)</w:t>
      </w:r>
      <w:r w:rsidRPr="005A52DD">
        <w:rPr>
          <w:sz w:val="28"/>
          <w:szCs w:val="28"/>
        </w:rPr>
        <w:t xml:space="preserve"> </w:t>
      </w:r>
    </w:p>
    <w:p w14:paraId="0D931F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В. «</w:t>
      </w:r>
      <w:r w:rsidRPr="005A52DD">
        <w:rPr>
          <w:rFonts w:eastAsia="SimSun"/>
          <w:sz w:val="28"/>
          <w:szCs w:val="28"/>
          <w:lang w:eastAsia="zh-CN" w:bidi="hi-IN"/>
        </w:rPr>
        <w:t xml:space="preserve">Единороссы» выдвинули кандидатов : [во Владикавказе прошла конференция республиканского отделения политической партии «Единая Россия»] / Всеволод Рязанов </w:t>
      </w:r>
      <w:r w:rsidRPr="005A52DD">
        <w:rPr>
          <w:sz w:val="28"/>
          <w:szCs w:val="28"/>
        </w:rPr>
        <w:t>// Северная Осетия. – 2024. – 10 июля. – С. 2.</w:t>
      </w:r>
    </w:p>
    <w:p w14:paraId="601E0FA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Рязанов, В.</w:t>
      </w:r>
      <w:r w:rsidRPr="005A52DD">
        <w:rPr>
          <w:rFonts w:eastAsia="SimSun"/>
          <w:sz w:val="28"/>
          <w:szCs w:val="28"/>
          <w:lang w:eastAsia="zh-CN" w:bidi="hi-IN"/>
        </w:rPr>
        <w:t xml:space="preserve"> Партии идут на выборы : [в республиканском Управлении Министерства юстиции РФ состоялось совещание, посвященное участию политических партий в выборах президента страны] / Всеволод Рязанов </w:t>
      </w:r>
      <w:r w:rsidRPr="005A52DD">
        <w:rPr>
          <w:sz w:val="28"/>
          <w:szCs w:val="28"/>
        </w:rPr>
        <w:t>// Северная Осетия. – 2024. – 9 февр. – С. 1-2.</w:t>
      </w:r>
    </w:p>
    <w:p w14:paraId="7C4B4B4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Сбор помощи продолжается </w:t>
      </w:r>
      <w:r w:rsidRPr="005A52DD">
        <w:rPr>
          <w:bCs/>
          <w:sz w:val="28"/>
          <w:szCs w:val="28"/>
        </w:rPr>
        <w:t>: [о гуманитарной миссии партии "Единая Россия" в поддержку жителей в населенных пунктах Курской области]</w:t>
      </w:r>
      <w:r w:rsidRPr="005A52DD">
        <w:rPr>
          <w:sz w:val="28"/>
          <w:szCs w:val="28"/>
        </w:rPr>
        <w:t xml:space="preserve"> // Сæуæхсид (Заря). – 2024. - 20 авг. – С. 1. </w:t>
      </w:r>
      <w:r w:rsidRPr="005A52DD">
        <w:rPr>
          <w:b/>
          <w:bCs/>
          <w:sz w:val="28"/>
          <w:szCs w:val="28"/>
        </w:rPr>
        <w:t xml:space="preserve">- УДК 329 </w:t>
      </w:r>
    </w:p>
    <w:p w14:paraId="6F93421F"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«Единая Россия» подтвердила свой статус : [об участии Главы РСО-А, секретаря СОРО партии «Единая Россия», члена Высшего совета партии С. Меняйло в режиме ВКС в совместном заседании бюро Высшего совета и Президиума генерального совета партии, посвященного предварительным итогам единого дня голосования в регионах РФ 7-8 сентября] // Северная Осетия.  – 2024. – 11 сент. – С. 1. </w:t>
      </w:r>
      <w:r w:rsidRPr="005A52DD">
        <w:rPr>
          <w:b/>
          <w:bCs/>
          <w:sz w:val="28"/>
          <w:szCs w:val="28"/>
        </w:rPr>
        <w:t>- УДК 329</w:t>
      </w:r>
      <w:r w:rsidRPr="005A52DD">
        <w:rPr>
          <w:sz w:val="28"/>
          <w:szCs w:val="28"/>
        </w:rPr>
        <w:t xml:space="preserve"> </w:t>
      </w:r>
    </w:p>
    <w:p w14:paraId="7F5C97F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Предстоит существенное обновление : [об участии Главы РСО-А, секретаря Северо-Осетинского </w:t>
      </w:r>
      <w:r w:rsidRPr="005A52DD">
        <w:rPr>
          <w:sz w:val="28"/>
          <w:szCs w:val="28"/>
        </w:rPr>
        <w:t xml:space="preserve">регионального отделения партии «Единая Россия» С. Меняйло в режиме ВКС в подведении первых итогов электронного предварительного голосования партии по </w:t>
      </w:r>
      <w:r w:rsidRPr="005A52DD">
        <w:rPr>
          <w:sz w:val="28"/>
          <w:szCs w:val="28"/>
        </w:rPr>
        <w:lastRenderedPageBreak/>
        <w:t>кандидатурам …</w:t>
      </w:r>
      <w:r w:rsidRPr="005A52DD">
        <w:rPr>
          <w:rFonts w:eastAsia="SimSun"/>
          <w:sz w:val="28"/>
          <w:szCs w:val="28"/>
          <w:lang w:eastAsia="zh-CN" w:bidi="hi-IN"/>
        </w:rPr>
        <w:t xml:space="preserve">] / В. Северная </w:t>
      </w:r>
      <w:r w:rsidRPr="005A52DD">
        <w:rPr>
          <w:sz w:val="28"/>
          <w:szCs w:val="28"/>
        </w:rPr>
        <w:t>// Северная Осетия. – 2024. – 28 мая. – С. 2.</w:t>
      </w:r>
    </w:p>
    <w:p w14:paraId="1E3EF6E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Сергей Меняйло </w:t>
      </w:r>
      <w:r w:rsidRPr="005A52DD">
        <w:rPr>
          <w:sz w:val="28"/>
          <w:szCs w:val="28"/>
        </w:rPr>
        <w:t>провел заседание Президиума политсовета «Единой России»</w:t>
      </w:r>
      <w:r w:rsidRPr="005A52DD">
        <w:rPr>
          <w:b/>
          <w:bCs/>
          <w:sz w:val="28"/>
          <w:szCs w:val="28"/>
        </w:rPr>
        <w:t xml:space="preserve"> </w:t>
      </w:r>
      <w:r w:rsidRPr="005A52DD">
        <w:rPr>
          <w:sz w:val="28"/>
          <w:szCs w:val="28"/>
        </w:rPr>
        <w:t>[на котором обсуждались вопросы проведения в республике предварительного голосования по кандидатурам для последующего выдвижения от партии кандидатов в депутаты Собрания представителей г. Владикавказа и Собрания представителей Бесланского городского поселения] // Владикавказ. – 2024. – 11 апр. – С. 2.</w:t>
      </w:r>
    </w:p>
    <w:p w14:paraId="70931F2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Сергей Меняйло провел </w:t>
      </w:r>
      <w:r w:rsidRPr="005A52DD">
        <w:rPr>
          <w:sz w:val="28"/>
          <w:szCs w:val="28"/>
        </w:rPr>
        <w:t xml:space="preserve">конференцию регионального отделения партии "Единая Россия" : [о реализации Народной программы "Единой России" и партийных проектов, укреплении первичных отделений, региональном Штабе общественной поддержки и поддержке участников СВО и членов их семей] // Владикавказ. – 2024. - 26 нояб. – С. 2. </w:t>
      </w:r>
      <w:r w:rsidRPr="005A52DD">
        <w:rPr>
          <w:b/>
          <w:bCs/>
          <w:sz w:val="28"/>
          <w:szCs w:val="28"/>
        </w:rPr>
        <w:t>- УДК 329 (470.65)</w:t>
      </w:r>
    </w:p>
    <w:p w14:paraId="57204668" w14:textId="77777777" w:rsidR="00CC3CBC" w:rsidRPr="005A52DD" w:rsidRDefault="00CC3CBC" w:rsidP="0086382A">
      <w:pPr>
        <w:pStyle w:val="a5"/>
        <w:numPr>
          <w:ilvl w:val="0"/>
          <w:numId w:val="2"/>
        </w:numPr>
        <w:jc w:val="both"/>
        <w:rPr>
          <w:sz w:val="28"/>
          <w:szCs w:val="28"/>
        </w:rPr>
      </w:pPr>
      <w:r w:rsidRPr="005A52DD">
        <w:rPr>
          <w:b/>
          <w:bCs/>
          <w:sz w:val="28"/>
          <w:szCs w:val="28"/>
        </w:rPr>
        <w:t>Таймазов, А.</w:t>
      </w:r>
      <w:r w:rsidRPr="005A52DD">
        <w:rPr>
          <w:sz w:val="28"/>
          <w:szCs w:val="28"/>
        </w:rPr>
        <w:t xml:space="preserve">     Мощный эффект : [о реализации партийного проекта «Городская среда» в республике : комментарий координатора партпроекта, депутата Государственной думы Артура Таймазова / записала А. Шанаева] // Северная Осетия.  – 2024. – 6 нояб. – С. 2. </w:t>
      </w:r>
      <w:r w:rsidRPr="005A52DD">
        <w:rPr>
          <w:b/>
          <w:bCs/>
          <w:sz w:val="28"/>
          <w:szCs w:val="28"/>
        </w:rPr>
        <w:t>- УДК 329(470.65)</w:t>
      </w:r>
      <w:r w:rsidRPr="005A52DD">
        <w:rPr>
          <w:sz w:val="28"/>
          <w:szCs w:val="28"/>
        </w:rPr>
        <w:t xml:space="preserve"> </w:t>
      </w:r>
    </w:p>
    <w:p w14:paraId="0C39F93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Тезиева, М. «ЕР» утвердила список кандидатов на выборы в Собрание представителей города Владикавказа [в единые дни голосования 7–8 сентября 2024 года] / Мадина Тезиева // Владикавказ. – 2024. – 11 июля. – С. 3.</w:t>
      </w:r>
    </w:p>
    <w:p w14:paraId="2719BED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Тезиева, М. </w:t>
      </w:r>
      <w:r w:rsidRPr="005A52DD">
        <w:rPr>
          <w:sz w:val="28"/>
          <w:szCs w:val="28"/>
        </w:rPr>
        <w:t>Выездное заседание Парламента в Администрации Владикавказа [с участием председателя Парламента Т. Тускаева, главы муниципального образования г. Владикавказ А. Пациорина, главы АМС г. Владикавказа В. Мильдзихова, заместителей председателя Собрания представителей Р. Лагкуева и З. Салбиевой] / Мадина Тезиева // Владикавказ. – 2024. – 20 янв. – С. 3.</w:t>
      </w:r>
    </w:p>
    <w:p w14:paraId="21BB297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Токаты Людмилӕ Харитоны чызг</w:t>
      </w:r>
      <w:r w:rsidRPr="005A52DD">
        <w:rPr>
          <w:sz w:val="28"/>
          <w:szCs w:val="28"/>
        </w:rPr>
        <w:t>. Ӕппӕтуӕрӕсеон политикон парти “Иугонд Уӕрӕсе”-йы регионалон хайады нымӕрдар (27.03. 1954 – 26. 06.2024.) : некролог // Рӕстдзинад. – 2024. – 26 июнь. – Ф. 4. – Токаева Людмила Харитоновна [секретарь регионального отделения партии «Единая Россия» : 1954 – 2024 : некролог].</w:t>
      </w:r>
    </w:p>
    <w:p w14:paraId="2433125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Тускаев, Т. </w:t>
      </w:r>
      <w:r w:rsidRPr="005A52DD">
        <w:rPr>
          <w:sz w:val="28"/>
          <w:szCs w:val="28"/>
        </w:rPr>
        <w:t xml:space="preserve">Комплексная поддержка [участников Специальной военной операции : рассказывает руководитель региональной общественной приемной «Единой России» Т. Тускаев </w:t>
      </w:r>
      <w:r w:rsidRPr="005A52DD">
        <w:rPr>
          <w:bCs/>
          <w:sz w:val="28"/>
          <w:szCs w:val="28"/>
        </w:rPr>
        <w:t>/ записала А. Шанаева</w:t>
      </w:r>
      <w:r w:rsidRPr="005A52DD">
        <w:rPr>
          <w:sz w:val="28"/>
          <w:szCs w:val="28"/>
        </w:rPr>
        <w:t>] // Северная Осетия. – 2024. – 24 янв. – С. 2.</w:t>
      </w:r>
    </w:p>
    <w:p w14:paraId="5652CE4C" w14:textId="77777777" w:rsidR="00CC3CBC" w:rsidRPr="005A52DD" w:rsidRDefault="00CC3CBC" w:rsidP="0086382A">
      <w:pPr>
        <w:pStyle w:val="a5"/>
        <w:numPr>
          <w:ilvl w:val="0"/>
          <w:numId w:val="2"/>
        </w:numPr>
        <w:jc w:val="both"/>
        <w:rPr>
          <w:sz w:val="28"/>
          <w:szCs w:val="28"/>
        </w:rPr>
      </w:pPr>
      <w:r w:rsidRPr="005A52DD">
        <w:rPr>
          <w:b/>
          <w:bCs/>
          <w:sz w:val="28"/>
          <w:szCs w:val="28"/>
        </w:rPr>
        <w:t>Фадзаев, А.</w:t>
      </w:r>
      <w:r w:rsidRPr="005A52DD">
        <w:rPr>
          <w:sz w:val="28"/>
          <w:szCs w:val="28"/>
        </w:rPr>
        <w:t xml:space="preserve">    Арсен Фадзаев: "Такой бардак становится привычным и даже не вызывает удивления" : [беседа с российским государственным и политическим деятелем , двукратным Олимпийским чемпионом, первым вице-президентом Федерации спортивной борьбы </w:t>
      </w:r>
      <w:r w:rsidRPr="005A52DD">
        <w:rPr>
          <w:sz w:val="28"/>
          <w:szCs w:val="28"/>
        </w:rPr>
        <w:lastRenderedPageBreak/>
        <w:t xml:space="preserve">Арсеном Сулеймановичем Фадзаевым / записал Алан Бестаев] / А. Фадзаев // Пульс Осетии. – 2024. - 31 окт. – С. 2 - 3. </w:t>
      </w:r>
      <w:r w:rsidRPr="005A52DD">
        <w:rPr>
          <w:b/>
          <w:bCs/>
          <w:sz w:val="28"/>
          <w:szCs w:val="28"/>
        </w:rPr>
        <w:t>- УДК 329</w:t>
      </w:r>
      <w:r w:rsidRPr="005A52DD">
        <w:rPr>
          <w:sz w:val="28"/>
          <w:szCs w:val="28"/>
        </w:rPr>
        <w:t xml:space="preserve"> </w:t>
      </w:r>
    </w:p>
    <w:p w14:paraId="41C112C6" w14:textId="77777777" w:rsidR="00CC3CBC" w:rsidRPr="005A52DD" w:rsidRDefault="00CC3CBC" w:rsidP="0086382A">
      <w:pPr>
        <w:pStyle w:val="a5"/>
        <w:numPr>
          <w:ilvl w:val="0"/>
          <w:numId w:val="2"/>
        </w:numPr>
        <w:jc w:val="both"/>
        <w:rPr>
          <w:sz w:val="28"/>
          <w:szCs w:val="28"/>
        </w:rPr>
      </w:pPr>
      <w:r w:rsidRPr="005A52DD">
        <w:rPr>
          <w:b/>
          <w:bCs/>
          <w:sz w:val="28"/>
          <w:szCs w:val="28"/>
        </w:rPr>
        <w:t>Хабитов, В.</w:t>
      </w:r>
      <w:r w:rsidRPr="005A52DD">
        <w:rPr>
          <w:sz w:val="28"/>
          <w:szCs w:val="28"/>
        </w:rPr>
        <w:t xml:space="preserve">    Вячеслав Хабитов - делегат съезда партии "Единая Россия" : [об участии в работе XXII съезда партии "Единая Россия" : беседа с директором Моздокского районного Дворца культуры, делегатом съезда В. Хабитовым / записала Св. Тотоева] / В. Хабитов // Моздокский вестник. – 2024. – 24 дек. – С. 3. </w:t>
      </w:r>
      <w:r w:rsidRPr="005A52DD">
        <w:rPr>
          <w:b/>
          <w:bCs/>
          <w:sz w:val="28"/>
          <w:szCs w:val="28"/>
        </w:rPr>
        <w:t>- УДК 329(470.65)</w:t>
      </w:r>
      <w:r w:rsidRPr="005A52DD">
        <w:rPr>
          <w:sz w:val="28"/>
          <w:szCs w:val="28"/>
        </w:rPr>
        <w:t xml:space="preserve"> </w:t>
      </w:r>
    </w:p>
    <w:p w14:paraId="26FA159D" w14:textId="77777777" w:rsidR="00CC3CBC" w:rsidRPr="005A52DD" w:rsidRDefault="00CC3CBC" w:rsidP="0086382A">
      <w:pPr>
        <w:pStyle w:val="a5"/>
        <w:numPr>
          <w:ilvl w:val="0"/>
          <w:numId w:val="2"/>
        </w:numPr>
        <w:jc w:val="both"/>
        <w:rPr>
          <w:sz w:val="28"/>
          <w:szCs w:val="28"/>
        </w:rPr>
      </w:pPr>
      <w:r w:rsidRPr="005A52DD">
        <w:rPr>
          <w:b/>
          <w:bCs/>
          <w:sz w:val="28"/>
          <w:szCs w:val="28"/>
        </w:rPr>
        <w:t>Хадзиев, Т.</w:t>
      </w:r>
      <w:r w:rsidRPr="005A52DD">
        <w:rPr>
          <w:sz w:val="28"/>
          <w:szCs w:val="28"/>
        </w:rPr>
        <w:t xml:space="preserve">     «Соль партийной земли» : [об участии в первом совете первичных отделений партии «Единая Россия» : комментарий секретаря отделения Промышленного района г. Владикавказа Т. Хадзиев / записала А. Шанаева] // Северная Осетия.  – 2024. – 21 сент. – С. 2. </w:t>
      </w:r>
      <w:r w:rsidRPr="005A52DD">
        <w:rPr>
          <w:b/>
          <w:bCs/>
          <w:sz w:val="28"/>
          <w:szCs w:val="28"/>
        </w:rPr>
        <w:t>- УДК 329</w:t>
      </w:r>
      <w:r w:rsidRPr="005A52DD">
        <w:rPr>
          <w:sz w:val="28"/>
          <w:szCs w:val="28"/>
        </w:rPr>
        <w:t xml:space="preserve"> </w:t>
      </w:r>
    </w:p>
    <w:p w14:paraId="631C0026"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«Учитель, перед именем твоим…» : [в Штабе общественной поддержки партии представители «Единой России» поздравили учителей с профессиональным праздником] // Северная Осетия.  – 2024. – 5 окт. – С. 3. </w:t>
      </w:r>
      <w:r w:rsidRPr="005A52DD">
        <w:rPr>
          <w:b/>
          <w:bCs/>
          <w:sz w:val="28"/>
          <w:szCs w:val="28"/>
        </w:rPr>
        <w:t>- УДК 329</w:t>
      </w:r>
      <w:r w:rsidRPr="005A52DD">
        <w:rPr>
          <w:sz w:val="28"/>
          <w:szCs w:val="28"/>
        </w:rPr>
        <w:t xml:space="preserve"> </w:t>
      </w:r>
    </w:p>
    <w:p w14:paraId="443EA305"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Активные "первички" : [во Владикавказе прошел первый форум отделений партии "Единая Россия"] // Северная Осетия.  – 2024. – 12 дек. – С. 2. </w:t>
      </w:r>
      <w:r w:rsidRPr="005A52DD">
        <w:rPr>
          <w:b/>
          <w:bCs/>
          <w:sz w:val="28"/>
          <w:szCs w:val="28"/>
        </w:rPr>
        <w:t>- УДК 329</w:t>
      </w:r>
      <w:r w:rsidRPr="005A52DD">
        <w:rPr>
          <w:sz w:val="28"/>
          <w:szCs w:val="28"/>
        </w:rPr>
        <w:t xml:space="preserve"> </w:t>
      </w:r>
    </w:p>
    <w:p w14:paraId="3200E244"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Всесторонняя поддержка : [Северо-Осетинское отделение "Единой России" направило гуманитарную помощь в Запорожскую область] // Северная Осетия.  – 2024. – 30 нояб. – С. 3. </w:t>
      </w:r>
      <w:r w:rsidRPr="005A52DD">
        <w:rPr>
          <w:b/>
          <w:bCs/>
          <w:sz w:val="28"/>
          <w:szCs w:val="28"/>
        </w:rPr>
        <w:t>- УДК 329</w:t>
      </w:r>
      <w:r w:rsidRPr="005A52DD">
        <w:rPr>
          <w:sz w:val="28"/>
          <w:szCs w:val="28"/>
        </w:rPr>
        <w:t xml:space="preserve"> </w:t>
      </w:r>
    </w:p>
    <w:p w14:paraId="66F5104F"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За преданность делу : [ко Дню воспитателя в Штабе общественной поддержки партии «Единая Россия» поздравили и вручили Благодарственные грамоты лучшим работникам дошкольного образования республики] // Северная Осетия.  – 2024. – 28 сент. – С. 2. </w:t>
      </w:r>
      <w:r w:rsidRPr="005A52DD">
        <w:rPr>
          <w:b/>
          <w:bCs/>
          <w:sz w:val="28"/>
          <w:szCs w:val="28"/>
        </w:rPr>
        <w:t>- УДК 329</w:t>
      </w:r>
      <w:r w:rsidRPr="005A52DD">
        <w:rPr>
          <w:sz w:val="28"/>
          <w:szCs w:val="28"/>
        </w:rPr>
        <w:t xml:space="preserve"> </w:t>
      </w:r>
    </w:p>
    <w:p w14:paraId="627F9D16"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Предстоит не менее напряженная работа : [о работе XXII съезда партии "Единая Россия"] // Северная Осетия.  – 2024. – 21 дек. – С. 3. </w:t>
      </w:r>
      <w:r w:rsidRPr="005A52DD">
        <w:rPr>
          <w:b/>
          <w:bCs/>
          <w:sz w:val="28"/>
          <w:szCs w:val="28"/>
        </w:rPr>
        <w:t>- УДК 329(470.65)</w:t>
      </w:r>
      <w:r w:rsidRPr="005A52DD">
        <w:rPr>
          <w:sz w:val="28"/>
          <w:szCs w:val="28"/>
        </w:rPr>
        <w:t xml:space="preserve"> </w:t>
      </w:r>
    </w:p>
    <w:p w14:paraId="54BA2E88"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Там, где решается судьба страны : [об участии делегации Северной Осетии во главе с секретарем регионального отделения партии "Единая Россия" с. Меняйло в работе XXII съезда "Единой России"] // Северная Осетия.  – 2024. – 17 дек. – С. 2. </w:t>
      </w:r>
      <w:r w:rsidRPr="005A52DD">
        <w:rPr>
          <w:b/>
          <w:bCs/>
          <w:sz w:val="28"/>
          <w:szCs w:val="28"/>
        </w:rPr>
        <w:t>- УДК 329(470.65)</w:t>
      </w:r>
      <w:r w:rsidRPr="005A52DD">
        <w:rPr>
          <w:sz w:val="28"/>
          <w:szCs w:val="28"/>
        </w:rPr>
        <w:t xml:space="preserve"> </w:t>
      </w:r>
    </w:p>
    <w:p w14:paraId="0597F392"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"Единая Россия" и Минпросвещение обсудили подготовку ко Дню знаний : [об итогах акции "Собери ребенка в школу" и проекте "Новая школа"] / Альбина Шанаева // Рухс (Свет). – 2024. – 31 авг. – С. 3. – </w:t>
      </w:r>
      <w:r w:rsidRPr="005A52DD">
        <w:rPr>
          <w:b/>
          <w:bCs/>
          <w:sz w:val="28"/>
          <w:szCs w:val="28"/>
        </w:rPr>
        <w:t>УДК 329+329 (470.65)</w:t>
      </w:r>
      <w:r w:rsidRPr="005A52DD">
        <w:rPr>
          <w:sz w:val="28"/>
          <w:szCs w:val="28"/>
        </w:rPr>
        <w:t xml:space="preserve"> </w:t>
      </w:r>
    </w:p>
    <w:p w14:paraId="3167EB8D"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"Единая Россия" подвела итоги работы : [обзор XXXVI конференции регионального отделения партии "Единая Россия" с участием представителей Ардонского района] / Альбина Шанаева // Рухс (Свет). – 2024. – 26 нояб. – С. 1. – </w:t>
      </w:r>
      <w:r w:rsidRPr="005A52DD">
        <w:rPr>
          <w:b/>
          <w:bCs/>
          <w:sz w:val="28"/>
          <w:szCs w:val="28"/>
        </w:rPr>
        <w:t>УДК 329 (470.65)</w:t>
      </w:r>
      <w:r w:rsidRPr="005A52DD">
        <w:rPr>
          <w:sz w:val="28"/>
          <w:szCs w:val="28"/>
        </w:rPr>
        <w:t xml:space="preserve"> </w:t>
      </w:r>
    </w:p>
    <w:p w14:paraId="7AC44CF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Шанаева, А.</w:t>
      </w:r>
      <w:r w:rsidRPr="005A52DD">
        <w:rPr>
          <w:sz w:val="28"/>
          <w:szCs w:val="28"/>
        </w:rPr>
        <w:t xml:space="preserve">    Во Владикавказе прошел первый форум первичных отделений "Единой России" / Альбина Шанаева // Рухс (Свет). – 2024. – 14 дек. – С. 1. – </w:t>
      </w:r>
      <w:r w:rsidRPr="005A52DD">
        <w:rPr>
          <w:b/>
          <w:bCs/>
          <w:sz w:val="28"/>
          <w:szCs w:val="28"/>
        </w:rPr>
        <w:t>УДК 329 (470.65)</w:t>
      </w:r>
      <w:r w:rsidRPr="005A52DD">
        <w:rPr>
          <w:sz w:val="28"/>
          <w:szCs w:val="28"/>
        </w:rPr>
        <w:t xml:space="preserve"> </w:t>
      </w:r>
    </w:p>
    <w:p w14:paraId="57C8E01E"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Не останавливаться! : Дмитрий Медведев поставил задачи региональным отделениям "Единой России" / Альбина Шанаева // Рухс (Свет). – 2024. – 24 окт. – С. 1. – </w:t>
      </w:r>
      <w:r w:rsidRPr="005A52DD">
        <w:rPr>
          <w:b/>
          <w:bCs/>
          <w:sz w:val="28"/>
          <w:szCs w:val="28"/>
        </w:rPr>
        <w:t>УДК 329</w:t>
      </w:r>
      <w:r w:rsidRPr="005A52DD">
        <w:rPr>
          <w:sz w:val="28"/>
          <w:szCs w:val="28"/>
        </w:rPr>
        <w:t xml:space="preserve"> </w:t>
      </w:r>
    </w:p>
    <w:p w14:paraId="504AB0A5"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Подарки - детям участников СВО: мероприятие прошло в рамках Всероссийской акции "Единой России" "Единая семья! От всего сЕРдца" / А. Шанаева // Сæуæхсид (Заря). – 2024. - 21 нояб. – С. 1. </w:t>
      </w:r>
      <w:r w:rsidRPr="005A52DD">
        <w:rPr>
          <w:b/>
          <w:bCs/>
          <w:sz w:val="28"/>
          <w:szCs w:val="28"/>
        </w:rPr>
        <w:t>- УДК 329 (470.65)</w:t>
      </w:r>
      <w:r w:rsidRPr="005A52DD">
        <w:rPr>
          <w:sz w:val="28"/>
          <w:szCs w:val="28"/>
        </w:rPr>
        <w:t xml:space="preserve"> </w:t>
      </w:r>
    </w:p>
    <w:p w14:paraId="5C678A4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Шанаева, А.</w:t>
      </w:r>
      <w:r w:rsidRPr="005A52DD">
        <w:rPr>
          <w:sz w:val="28"/>
          <w:szCs w:val="28"/>
        </w:rPr>
        <w:t xml:space="preserve"> «Единая Россия» внесла весомый вклад в победу Владимира Путина [на президентских выборах 15–17 марта 2024 года] / Альбина Шанаева // Сæуæхсид (Заря). – 2024. – 21 марта. – С. 1.</w:t>
      </w:r>
    </w:p>
    <w:p w14:paraId="0B31761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Шанаева, А.</w:t>
      </w:r>
      <w:r w:rsidRPr="005A52DD">
        <w:rPr>
          <w:sz w:val="28"/>
          <w:szCs w:val="28"/>
        </w:rPr>
        <w:t xml:space="preserve"> «Единая Россия» наградила победителей Международной исторической акции «Диктант Победы – 2024» [в числе которых – участник из Северной Осетии Игорь Казаковцев] / Альбина Шанаева // Рухс (Свет). – 2024. – 25 июня. – С. 14.</w:t>
      </w:r>
    </w:p>
    <w:p w14:paraId="038BA96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Шанаева, А.</w:t>
      </w:r>
      <w:r w:rsidRPr="005A52DD">
        <w:rPr>
          <w:sz w:val="28"/>
          <w:szCs w:val="28"/>
        </w:rPr>
        <w:t xml:space="preserve"> «Единая Россия» проведет «Диктант Победы» на суше, в море и в небе : [о Международном масштабном тестировании на знание истории Великой Отечественной войны, которое пройдет 26 апреля во всех российских регионах и 50 иностранных государствах] / Альбина Шанаева // Владикавказ. – 2024. – 28 марта. – С. 4.</w:t>
      </w:r>
    </w:p>
    <w:p w14:paraId="1FEE502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Шанаева</w:t>
      </w:r>
      <w:r w:rsidRPr="005A52DD">
        <w:rPr>
          <w:rFonts w:eastAsia="SimSun"/>
          <w:b/>
          <w:bCs/>
          <w:sz w:val="28"/>
          <w:szCs w:val="28"/>
          <w:lang w:eastAsia="zh-CN" w:bidi="hi-IN"/>
        </w:rPr>
        <w:t xml:space="preserve">, А. </w:t>
      </w:r>
      <w:r w:rsidRPr="005A52DD">
        <w:rPr>
          <w:rFonts w:eastAsia="SimSun"/>
          <w:bCs/>
          <w:sz w:val="28"/>
          <w:szCs w:val="28"/>
          <w:lang w:eastAsia="zh-CN" w:bidi="hi-IN"/>
        </w:rPr>
        <w:t>Гарантии для бойцов и их семей</w:t>
      </w:r>
      <w:r w:rsidRPr="005A52DD">
        <w:rPr>
          <w:rFonts w:eastAsia="SimSun"/>
          <w:sz w:val="28"/>
          <w:szCs w:val="28"/>
          <w:lang w:eastAsia="zh-CN" w:bidi="hi-IN"/>
        </w:rPr>
        <w:t xml:space="preserve"> : [</w:t>
      </w:r>
      <w:r w:rsidRPr="005A52DD">
        <w:rPr>
          <w:sz w:val="28"/>
          <w:szCs w:val="28"/>
        </w:rPr>
        <w:t>о новых мерах поддержки военнослужащих, предлагаемых рабочей группой по СВО партии «Единая Россия»</w:t>
      </w:r>
      <w:r w:rsidRPr="005A52DD">
        <w:rPr>
          <w:rFonts w:eastAsia="SimSun"/>
          <w:sz w:val="28"/>
          <w:szCs w:val="28"/>
          <w:lang w:eastAsia="zh-CN" w:bidi="hi-IN"/>
        </w:rPr>
        <w:t xml:space="preserve">]  Альбина Шанаева </w:t>
      </w:r>
      <w:r w:rsidRPr="005A52DD">
        <w:rPr>
          <w:sz w:val="28"/>
          <w:szCs w:val="28"/>
        </w:rPr>
        <w:t>// Северная Осетия. – 2024. – 30 мая. – С. 3.</w:t>
      </w:r>
    </w:p>
    <w:p w14:paraId="14858E1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Шанаева</w:t>
      </w:r>
      <w:r w:rsidRPr="005A52DD">
        <w:rPr>
          <w:rFonts w:eastAsia="SimSun"/>
          <w:b/>
          <w:bCs/>
          <w:sz w:val="28"/>
          <w:szCs w:val="28"/>
          <w:lang w:eastAsia="zh-CN" w:bidi="hi-IN"/>
        </w:rPr>
        <w:t xml:space="preserve">, А. </w:t>
      </w:r>
      <w:r w:rsidRPr="005A52DD">
        <w:rPr>
          <w:rFonts w:eastAsia="SimSun"/>
          <w:bCs/>
          <w:sz w:val="28"/>
          <w:szCs w:val="28"/>
          <w:lang w:eastAsia="zh-CN" w:bidi="hi-IN"/>
        </w:rPr>
        <w:t>Диктант Победы</w:t>
      </w:r>
      <w:r w:rsidRPr="005A52DD">
        <w:rPr>
          <w:rFonts w:eastAsia="SimSun"/>
          <w:sz w:val="28"/>
          <w:szCs w:val="28"/>
          <w:lang w:eastAsia="zh-CN" w:bidi="hi-IN"/>
        </w:rPr>
        <w:t xml:space="preserve"> : [</w:t>
      </w:r>
      <w:r w:rsidRPr="005A52DD">
        <w:rPr>
          <w:sz w:val="28"/>
          <w:szCs w:val="28"/>
        </w:rPr>
        <w:t xml:space="preserve">о </w:t>
      </w:r>
      <w:r w:rsidRPr="005A52DD">
        <w:rPr>
          <w:rFonts w:eastAsia="SimSun"/>
          <w:sz w:val="28"/>
          <w:szCs w:val="28"/>
          <w:lang w:eastAsia="zh-CN" w:bidi="hi-IN"/>
        </w:rPr>
        <w:t xml:space="preserve">предстоящем международном масштабном тестировании на знание истории Великой Отечественной войны, которое проведет партия «Единая Россия»]  Альбина Шанаева </w:t>
      </w:r>
      <w:r w:rsidRPr="005A52DD">
        <w:rPr>
          <w:sz w:val="28"/>
          <w:szCs w:val="28"/>
        </w:rPr>
        <w:t>// Северная Осетия. – 2024. – 22 марта. – С. 2.</w:t>
      </w:r>
    </w:p>
    <w:p w14:paraId="62A8920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Шанаева, А. </w:t>
      </w:r>
      <w:r w:rsidRPr="005A52DD">
        <w:rPr>
          <w:sz w:val="28"/>
          <w:szCs w:val="28"/>
        </w:rPr>
        <w:t xml:space="preserve">За преданность делу [наградила партия "Единая Россия" благодарственными грамотами лучших работников дошкольного образования в рамках партийного проекта "Новая школа"] / Альбина Шанаева // Владикавказ. – 2024 - 1 окт. – С. 4. </w:t>
      </w:r>
      <w:r w:rsidRPr="005A52DD">
        <w:rPr>
          <w:b/>
          <w:bCs/>
          <w:sz w:val="28"/>
          <w:szCs w:val="28"/>
        </w:rPr>
        <w:t>- УДК 329 (470.65)</w:t>
      </w:r>
    </w:p>
    <w:p w14:paraId="77F6B4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Шанаева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За сильную Россию : [представители партии «Единая Россия» собрали почти 2,1 миллиона подписей в поддержку Президента РФ В. В. Путина] / Альбина Шанаева </w:t>
      </w:r>
      <w:r w:rsidRPr="005A52DD">
        <w:rPr>
          <w:sz w:val="28"/>
          <w:szCs w:val="28"/>
        </w:rPr>
        <w:t>// Северная Осетия. – 2024. – 1 февр. – С. 2.</w:t>
      </w:r>
    </w:p>
    <w:p w14:paraId="4E6C791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Шанаева, А. </w:t>
      </w:r>
      <w:r w:rsidRPr="005A52DD">
        <w:rPr>
          <w:sz w:val="28"/>
          <w:szCs w:val="28"/>
        </w:rPr>
        <w:t>Ключевые изменения : [партия «Единая Россия» представила результаты законодательной работы по основным направлениям] / Альбина Шанаева // Северная Осетия. – 2024. – 31 июля. – С. 2.</w:t>
      </w:r>
    </w:p>
    <w:p w14:paraId="326F7D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Шанаева, А. </w:t>
      </w:r>
      <w:r w:rsidRPr="005A52DD">
        <w:rPr>
          <w:sz w:val="28"/>
          <w:szCs w:val="28"/>
        </w:rPr>
        <w:t>Максимальная поддержка : [партия «Единая Россия» выдвинула более 36 тысяч кандидатов на все уровни выборов-2024] / Альбина Шанаева // Северная Осетия. – 2024. – 7 авг. – С. 2.</w:t>
      </w:r>
    </w:p>
    <w:p w14:paraId="7A35CA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Шанаева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Новые меры [поддержки участников специальной военной операции, членов их семей, волонтеров и производителей БПЛА предложила рабочая группа СВО в очередном докладе президенту] / Альбина Шанаева </w:t>
      </w:r>
      <w:r w:rsidRPr="005A52DD">
        <w:rPr>
          <w:sz w:val="28"/>
          <w:szCs w:val="28"/>
        </w:rPr>
        <w:t>// Северная Осетия. – 2024. – 29 февр. – С. 2.</w:t>
      </w:r>
    </w:p>
    <w:p w14:paraId="7CA8D94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44" w:name="_Toc446671854"/>
      <w:r w:rsidRPr="005A52DD">
        <w:rPr>
          <w:rFonts w:ascii="Times New Roman" w:hAnsi="Times New Roman"/>
          <w:b/>
          <w:bCs/>
          <w:color w:val="auto"/>
          <w:sz w:val="28"/>
          <w:szCs w:val="28"/>
        </w:rPr>
        <w:t>33 Экономика. Экономические науки</w:t>
      </w:r>
      <w:bookmarkEnd w:id="44"/>
    </w:p>
    <w:p w14:paraId="74A4EA22" w14:textId="77777777" w:rsidR="00CC3CBC" w:rsidRPr="005A52DD" w:rsidRDefault="00CC3CBC" w:rsidP="00CC3CBC">
      <w:pPr>
        <w:ind w:left="360"/>
        <w:jc w:val="center"/>
        <w:rPr>
          <w:b/>
          <w:sz w:val="28"/>
          <w:szCs w:val="28"/>
        </w:rPr>
      </w:pPr>
      <w:r w:rsidRPr="005A52DD">
        <w:rPr>
          <w:b/>
          <w:sz w:val="28"/>
          <w:szCs w:val="28"/>
        </w:rPr>
        <w:t>330 Экономика в целом</w:t>
      </w:r>
    </w:p>
    <w:p w14:paraId="75B71D19" w14:textId="77777777" w:rsidR="00CC3CBC" w:rsidRPr="005A52DD" w:rsidRDefault="00CC3CBC" w:rsidP="00CC3CBC">
      <w:pPr>
        <w:jc w:val="both"/>
        <w:rPr>
          <w:sz w:val="28"/>
          <w:szCs w:val="28"/>
        </w:rPr>
      </w:pPr>
    </w:p>
    <w:p w14:paraId="0CE446F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«Большой Кавказ </w:t>
      </w:r>
      <w:r w:rsidRPr="005A52DD">
        <w:rPr>
          <w:bCs/>
          <w:sz w:val="28"/>
          <w:szCs w:val="28"/>
        </w:rPr>
        <w:t xml:space="preserve">– </w:t>
      </w:r>
      <w:r w:rsidRPr="005A52DD">
        <w:rPr>
          <w:b/>
          <w:sz w:val="28"/>
          <w:szCs w:val="28"/>
        </w:rPr>
        <w:t>от моря до моря»</w:t>
      </w:r>
      <w:r w:rsidRPr="005A52DD">
        <w:rPr>
          <w:sz w:val="28"/>
          <w:szCs w:val="28"/>
        </w:rPr>
        <w:t xml:space="preserve"> : [в Грозном состоится Кавказский инвестиционный форум (КИФ) с 15 по 17 июля] // Слово. – 2024. – С. 10.</w:t>
      </w:r>
    </w:p>
    <w:p w14:paraId="2C822C9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Задача – улучшить инвестиционный климат : [о реализации в республике масштабных инвестиционных проектов в отраслях туризма, сельского хозяйства, промышленности и других направлениях] / И. Бязрова </w:t>
      </w:r>
      <w:r w:rsidRPr="005A52DD">
        <w:rPr>
          <w:sz w:val="28"/>
          <w:szCs w:val="28"/>
        </w:rPr>
        <w:t>// Северная Осетия. – 2024. – 10 февр. – С. 2.</w:t>
      </w:r>
    </w:p>
    <w:p w14:paraId="18F5A10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«Большой Кавказ – от моря до моря» : [об участии делегации Северной Осетии  во главе с С. Меняйло в Инвестиционном форуме, в г. Грозном] / Светлана Громова </w:t>
      </w:r>
      <w:r w:rsidRPr="005A52DD">
        <w:rPr>
          <w:sz w:val="28"/>
          <w:szCs w:val="28"/>
        </w:rPr>
        <w:t>// Северная Осетия. – 2024. – 16 июля. – С. 1.</w:t>
      </w:r>
    </w:p>
    <w:p w14:paraId="222F7345"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Рӕстӕгимӕ ӕмдзу кӕнгӕйӕ / Гугкаты Жаннӕ // Рӕстдзинад. – 2024. – 6 дек. – Ф. 1. –   Гугкаева, Ж. Шагая в ногу со временем : [в ННБ сотоялась в десятый раз международная экономическая конференция "Южные ворота России– 2024", в которой приняли участие представители из Южной Осетии, Грузии СКФО, Армении и Турции (по видеосвязи)]. </w:t>
      </w:r>
      <w:r w:rsidRPr="005A52DD">
        <w:rPr>
          <w:b/>
          <w:bCs/>
          <w:sz w:val="28"/>
          <w:szCs w:val="28"/>
        </w:rPr>
        <w:t>– УДК 330</w:t>
      </w:r>
      <w:r w:rsidRPr="005A52DD">
        <w:rPr>
          <w:sz w:val="28"/>
          <w:szCs w:val="28"/>
        </w:rPr>
        <w:t xml:space="preserve"> </w:t>
      </w:r>
    </w:p>
    <w:p w14:paraId="1165DCDC" w14:textId="77777777" w:rsidR="00CC3CBC" w:rsidRPr="005A52DD" w:rsidRDefault="00CC3CBC" w:rsidP="0086382A">
      <w:pPr>
        <w:pStyle w:val="a5"/>
        <w:numPr>
          <w:ilvl w:val="0"/>
          <w:numId w:val="2"/>
        </w:numPr>
        <w:jc w:val="both"/>
        <w:rPr>
          <w:sz w:val="28"/>
          <w:szCs w:val="28"/>
        </w:rPr>
      </w:pPr>
      <w:r w:rsidRPr="005A52DD">
        <w:rPr>
          <w:b/>
          <w:bCs/>
          <w:sz w:val="28"/>
          <w:szCs w:val="28"/>
        </w:rPr>
        <w:t>Гӕлӕбуты, М.</w:t>
      </w:r>
      <w:r w:rsidRPr="005A52DD">
        <w:rPr>
          <w:sz w:val="28"/>
          <w:szCs w:val="28"/>
        </w:rPr>
        <w:t xml:space="preserve">     Адӕмӕн хӕрзгӕнӕг / Гӕлӕбуты Мухарбег // Рӕстдзинад. – 2024. – 4 дек. – Ф. 2. –   Галабуев, М. На благо народа : [о бизнесмене и инженере строителе Аркадии Кирилловиче Кадохове]. </w:t>
      </w:r>
      <w:r w:rsidRPr="005A52DD">
        <w:rPr>
          <w:b/>
          <w:bCs/>
          <w:sz w:val="28"/>
          <w:szCs w:val="28"/>
        </w:rPr>
        <w:t>– УДК 330</w:t>
      </w:r>
      <w:r w:rsidRPr="005A52DD">
        <w:rPr>
          <w:sz w:val="28"/>
          <w:szCs w:val="28"/>
        </w:rPr>
        <w:t xml:space="preserve"> </w:t>
      </w:r>
    </w:p>
    <w:p w14:paraId="0BD69FA5"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 xml:space="preserve">Джиоева, Е. </w:t>
      </w:r>
      <w:r w:rsidRPr="005A52DD">
        <w:rPr>
          <w:sz w:val="28"/>
          <w:szCs w:val="28"/>
        </w:rPr>
        <w:t xml:space="preserve">Во Владикавказе проходит форум креативных индустрий - первый на Северном Кавказе [призванный объединить на своих площадках креативный бизнес как регионального, так и федерального уровня] / Екатерина Джиоева // Владикавказ. – 2024. - 17 окт. – С. 3. </w:t>
      </w:r>
      <w:r w:rsidRPr="005A52DD">
        <w:rPr>
          <w:b/>
          <w:bCs/>
          <w:sz w:val="28"/>
          <w:szCs w:val="28"/>
        </w:rPr>
        <w:t>- УДК 330</w:t>
      </w:r>
    </w:p>
    <w:p w14:paraId="43B72780" w14:textId="3A2946E2" w:rsidR="00CC3CBC" w:rsidRDefault="00CC3CBC" w:rsidP="0086382A">
      <w:pPr>
        <w:pStyle w:val="a5"/>
        <w:numPr>
          <w:ilvl w:val="0"/>
          <w:numId w:val="2"/>
        </w:numPr>
        <w:jc w:val="both"/>
        <w:rPr>
          <w:bCs/>
          <w:sz w:val="28"/>
          <w:szCs w:val="28"/>
        </w:rPr>
      </w:pPr>
      <w:r w:rsidRPr="005A52DD">
        <w:rPr>
          <w:b/>
          <w:sz w:val="28"/>
          <w:szCs w:val="28"/>
        </w:rPr>
        <w:t xml:space="preserve">Долгосрочное </w:t>
      </w:r>
      <w:r w:rsidRPr="005A52DD">
        <w:rPr>
          <w:b/>
          <w:bCs/>
          <w:sz w:val="28"/>
          <w:szCs w:val="28"/>
        </w:rPr>
        <w:t>партнерство в экономике</w:t>
      </w:r>
      <w:r w:rsidRPr="005A52DD">
        <w:rPr>
          <w:bCs/>
          <w:sz w:val="28"/>
          <w:szCs w:val="28"/>
        </w:rPr>
        <w:t xml:space="preserve"> : [между Правительством Северной Осетии и Национальным исследовательским университетом «Высшая школа экономики» заключено соглашение о сотрудничестве] // Слово. – 2024. – 7 июня. – С. 3.</w:t>
      </w:r>
    </w:p>
    <w:p w14:paraId="5C912770" w14:textId="6887A862" w:rsidR="00944E41" w:rsidRPr="00944E41" w:rsidRDefault="00944E41" w:rsidP="00944E41">
      <w:pPr>
        <w:pStyle w:val="a5"/>
        <w:numPr>
          <w:ilvl w:val="0"/>
          <w:numId w:val="2"/>
        </w:numPr>
        <w:jc w:val="both"/>
        <w:rPr>
          <w:sz w:val="28"/>
          <w:szCs w:val="28"/>
        </w:rPr>
      </w:pPr>
      <w:r w:rsidRPr="00944E41">
        <w:rPr>
          <w:b/>
          <w:bCs/>
          <w:sz w:val="28"/>
          <w:szCs w:val="28"/>
        </w:rPr>
        <w:lastRenderedPageBreak/>
        <w:t>«И завтра будет мысль, воспетая мною!..»</w:t>
      </w:r>
      <w:r w:rsidRPr="00944E41">
        <w:rPr>
          <w:sz w:val="28"/>
          <w:szCs w:val="28"/>
        </w:rPr>
        <w:t xml:space="preserve"> : </w:t>
      </w:r>
      <w:r>
        <w:sym w:font="Symbol" w:char="F05B"/>
      </w:r>
      <w:r w:rsidRPr="00944E41">
        <w:rPr>
          <w:sz w:val="28"/>
          <w:szCs w:val="28"/>
        </w:rPr>
        <w:t>Татьяна Токаева о докторе экономических наук, профессоре Нохе Токаеве</w:t>
      </w:r>
      <w:r>
        <w:sym w:font="Symbol" w:char="F05D"/>
      </w:r>
      <w:r w:rsidRPr="00944E41">
        <w:rPr>
          <w:sz w:val="28"/>
          <w:szCs w:val="28"/>
        </w:rPr>
        <w:t xml:space="preserve"> // Дигорæ. </w:t>
      </w:r>
      <w:r>
        <w:sym w:font="Symbol" w:char="F02D"/>
      </w:r>
      <w:r w:rsidRPr="00944E41">
        <w:rPr>
          <w:sz w:val="28"/>
          <w:szCs w:val="28"/>
        </w:rPr>
        <w:t xml:space="preserve"> 2024. </w:t>
      </w:r>
      <w:r>
        <w:sym w:font="Symbol" w:char="F02D"/>
      </w:r>
      <w:r w:rsidRPr="00944E41">
        <w:rPr>
          <w:sz w:val="28"/>
          <w:szCs w:val="28"/>
        </w:rPr>
        <w:t xml:space="preserve"> 22 июнь (№22). </w:t>
      </w:r>
      <w:r>
        <w:sym w:font="Symbol" w:char="F02D"/>
      </w:r>
      <w:r w:rsidRPr="00944E41">
        <w:rPr>
          <w:sz w:val="28"/>
          <w:szCs w:val="28"/>
        </w:rPr>
        <w:t xml:space="preserve"> Ф. 4</w:t>
      </w:r>
      <w:r>
        <w:sym w:font="Symbol" w:char="F02D"/>
      </w:r>
      <w:r w:rsidRPr="00944E41">
        <w:rPr>
          <w:sz w:val="28"/>
          <w:szCs w:val="28"/>
        </w:rPr>
        <w:t>5.</w:t>
      </w:r>
    </w:p>
    <w:p w14:paraId="647339EE" w14:textId="77777777" w:rsidR="00CC3CBC" w:rsidRPr="005A52DD" w:rsidRDefault="00CC3CBC" w:rsidP="0086382A">
      <w:pPr>
        <w:pStyle w:val="a5"/>
        <w:numPr>
          <w:ilvl w:val="0"/>
          <w:numId w:val="2"/>
        </w:numPr>
        <w:spacing w:after="200"/>
        <w:jc w:val="both"/>
        <w:rPr>
          <w:sz w:val="28"/>
          <w:szCs w:val="28"/>
        </w:rPr>
      </w:pPr>
      <w:r w:rsidRPr="005A52DD">
        <w:rPr>
          <w:b/>
          <w:sz w:val="28"/>
          <w:szCs w:val="28"/>
        </w:rPr>
        <w:t>Инвестиционный климат</w:t>
      </w:r>
      <w:r w:rsidRPr="005A52DD">
        <w:rPr>
          <w:sz w:val="28"/>
          <w:szCs w:val="28"/>
        </w:rPr>
        <w:t xml:space="preserve"> : [о реализации в Северной Осетии масштабных инвестиционных проектов в туристической, сельскохозяйственной, промышленной и других отраслях] // Владикавказ. – 2024. – 10 февр. – С. 2.</w:t>
      </w:r>
    </w:p>
    <w:p w14:paraId="338256E6"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Без работы не оставим : [о реализации в республике мероприятий по обучению отдельных категорий граждан в рамках федерального проекта "Содействие занятости" национального проекта "Демография"] // Северная Осетия.  – 2024. - 15 авг. – С. 1-2. </w:t>
      </w:r>
      <w:r w:rsidRPr="005A52DD">
        <w:rPr>
          <w:b/>
          <w:bCs/>
          <w:sz w:val="28"/>
          <w:szCs w:val="28"/>
        </w:rPr>
        <w:t>- УДК 331</w:t>
      </w:r>
      <w:r w:rsidRPr="005A52DD">
        <w:rPr>
          <w:sz w:val="28"/>
          <w:szCs w:val="28"/>
        </w:rPr>
        <w:t xml:space="preserve"> </w:t>
      </w:r>
    </w:p>
    <w:p w14:paraId="2A4C7D9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Кавказский инвестиционный форум</w:t>
      </w:r>
      <w:r w:rsidRPr="005A52DD">
        <w:rPr>
          <w:sz w:val="28"/>
          <w:szCs w:val="28"/>
        </w:rPr>
        <w:t xml:space="preserve"> – площадка возможностей : [о встрече Председателя Правительства РФ Михаила Мишустина с членами правительственной комиссии по вопросам социально-экономического развития СКФО с участием Главы РСО–А Сергея Меняйло ; КИФ-2024, г. Грозный] // Владикавказ. – 2024. – 18 июля. – С. 2.</w:t>
      </w:r>
    </w:p>
    <w:p w14:paraId="5379C624" w14:textId="77777777" w:rsidR="00CC3CBC" w:rsidRPr="005A52DD" w:rsidRDefault="00CC3CBC" w:rsidP="0086382A">
      <w:pPr>
        <w:pStyle w:val="a5"/>
        <w:numPr>
          <w:ilvl w:val="0"/>
          <w:numId w:val="2"/>
        </w:numPr>
        <w:jc w:val="both"/>
        <w:rPr>
          <w:sz w:val="28"/>
          <w:szCs w:val="28"/>
        </w:rPr>
      </w:pPr>
      <w:r w:rsidRPr="005A52DD">
        <w:rPr>
          <w:b/>
          <w:bCs/>
          <w:sz w:val="28"/>
          <w:szCs w:val="28"/>
        </w:rPr>
        <w:t>Калманты, А.</w:t>
      </w:r>
      <w:r w:rsidRPr="005A52DD">
        <w:rPr>
          <w:sz w:val="28"/>
          <w:szCs w:val="28"/>
        </w:rPr>
        <w:t xml:space="preserve">     Дзӕуджыхъӕу – Владивосток: ӕмгуыстады нысантӕ / Калманты Аслан // Рӕстдзинад. – 2024. – 30 авг. – Ф. 1. –    Калманов, А. Владикавказ – Владивосток: цели по сотрудничеству [между городами обсудили в Мэрии Владикавказа представители обеих городов-побратимов]. </w:t>
      </w:r>
      <w:r w:rsidRPr="005A52DD">
        <w:rPr>
          <w:b/>
          <w:bCs/>
          <w:sz w:val="28"/>
          <w:szCs w:val="28"/>
        </w:rPr>
        <w:t>– УДК 33</w:t>
      </w:r>
      <w:r w:rsidRPr="005A52DD">
        <w:rPr>
          <w:sz w:val="28"/>
          <w:szCs w:val="28"/>
        </w:rPr>
        <w:t xml:space="preserve"> </w:t>
      </w:r>
    </w:p>
    <w:p w14:paraId="01B3423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«Об инвестиционной деятельности в Республике Северная Осетия-Алания» и о приостановлении действия его отдельных положений : Закон РСО-А [от 1 ноября 2023 г. №66-РЗ] // Северная Осетия. – 2024. – 17 янв. – С. 4.</w:t>
      </w:r>
    </w:p>
    <w:p w14:paraId="54FF605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в Закон </w:t>
      </w:r>
      <w:r w:rsidRPr="005A52DD">
        <w:rPr>
          <w:sz w:val="28"/>
          <w:szCs w:val="28"/>
        </w:rPr>
        <w:t xml:space="preserve">Республики Северная Осетия-Алания «Об инвестиционной деятельности в Республике Северная Осетия-Алания» : Закон РСО-А [от 10 июня 2024 г. №42-РЗ] // Северная Осетия.  – 2024. – 17 окт. – С. 5. </w:t>
      </w:r>
      <w:r w:rsidRPr="005A52DD">
        <w:rPr>
          <w:b/>
          <w:bCs/>
          <w:sz w:val="28"/>
          <w:szCs w:val="28"/>
        </w:rPr>
        <w:t>- УДК 330</w:t>
      </w:r>
      <w:r w:rsidRPr="005A52DD">
        <w:rPr>
          <w:sz w:val="28"/>
          <w:szCs w:val="28"/>
        </w:rPr>
        <w:t xml:space="preserve"> </w:t>
      </w:r>
    </w:p>
    <w:p w14:paraId="641EC95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Северная Осетия на ПМЭФ–2024 </w:t>
      </w:r>
      <w:r w:rsidRPr="005A52DD">
        <w:rPr>
          <w:bCs/>
          <w:sz w:val="28"/>
          <w:szCs w:val="28"/>
        </w:rPr>
        <w:t>[с 29 инвестиционными проектами общей стоимостью более 97 млрд руб. ; руководитель делегации – Глава региона Сергей Меняйло] // Владикавказ. – 2024. – 8 июня. – С. 2.</w:t>
      </w:r>
    </w:p>
    <w:p w14:paraId="0C1EC4C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Северная Осетия </w:t>
      </w:r>
      <w:r w:rsidRPr="005A52DD">
        <w:rPr>
          <w:sz w:val="28"/>
          <w:szCs w:val="28"/>
        </w:rPr>
        <w:t xml:space="preserve">принимает участие в Кавказском инвестиционном форуме [КИФ-24, организатором которого является Фонд Росконгресс при поддержке Министерства экономического развития РФ в соответствии с указом Президента России В. Путина ; г. Грозный, Чеченская Республика] // Владикавказ. – 2024. – 16 июля. – С. 2. </w:t>
      </w:r>
    </w:p>
    <w:p w14:paraId="136FECA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Нужна перезагрузка : [председатель Правительства РСО-А Б. Джанаев провел совещание по вопросам деятельности </w:t>
      </w:r>
      <w:r w:rsidRPr="005A52DD">
        <w:rPr>
          <w:rFonts w:eastAsia="SimSun"/>
          <w:sz w:val="28"/>
          <w:szCs w:val="28"/>
          <w:lang w:eastAsia="zh-CN" w:bidi="hi-IN"/>
        </w:rPr>
        <w:lastRenderedPageBreak/>
        <w:t xml:space="preserve">институтов инвестиционного развития] / В. Северная </w:t>
      </w:r>
      <w:r w:rsidRPr="005A52DD">
        <w:rPr>
          <w:sz w:val="28"/>
          <w:szCs w:val="28"/>
        </w:rPr>
        <w:t>// Северная Осетия. – 2024. – 1 марта. – С. 2.</w:t>
      </w:r>
    </w:p>
    <w:p w14:paraId="47D6546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Перспективы большого Кавказа : [председатель Правительства РСО-А Б. Джанаев провел совещание по вопросам подготовки республики к участию в Кавказском инвестиционном форуме и Петербургском международном экономическом форуме] / В. Северная </w:t>
      </w:r>
      <w:r w:rsidRPr="005A52DD">
        <w:rPr>
          <w:sz w:val="28"/>
          <w:szCs w:val="28"/>
        </w:rPr>
        <w:t>// Северная Осетия. – 2024. – 20 марта. – С. 2.</w:t>
      </w:r>
    </w:p>
    <w:p w14:paraId="0471B550"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Сланты, А</w:t>
      </w:r>
      <w:r w:rsidRPr="005A52DD">
        <w:rPr>
          <w:sz w:val="28"/>
          <w:szCs w:val="28"/>
        </w:rPr>
        <w:t xml:space="preserve"> Цӕгат Ирыстон – Бетъырбухы дунеон экономикон форумы: инвестицион проекттӕ, ӕмгуыстады бадзырдтӕ… / Сланты Аслан </w:t>
      </w:r>
      <w:r w:rsidRPr="005A52DD">
        <w:rPr>
          <w:rFonts w:eastAsia="SimSun"/>
          <w:sz w:val="28"/>
          <w:szCs w:val="28"/>
          <w:lang w:eastAsia="zh-CN" w:bidi="hi-IN"/>
        </w:rPr>
        <w:t>// Рӕстдзинад. – 2024. – 6 июнь. – Ф. 1. – Сланов, А. Северная Осетия – на Международном экономическом форуме в Петербурге: инвестиционные проекты, договоры о сотрудничестве…</w:t>
      </w:r>
    </w:p>
    <w:p w14:paraId="19457E21"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 xml:space="preserve">Сланты, А. </w:t>
      </w:r>
      <w:r w:rsidRPr="005A52DD">
        <w:rPr>
          <w:sz w:val="28"/>
          <w:szCs w:val="28"/>
        </w:rPr>
        <w:t>Цӕгат Ирыстон Бетъырбухы дунеон экономикон форумы</w:t>
      </w:r>
      <w:r w:rsidRPr="005A52DD">
        <w:rPr>
          <w:b/>
          <w:bCs/>
          <w:sz w:val="28"/>
          <w:szCs w:val="28"/>
        </w:rPr>
        <w:t xml:space="preserve"> / </w:t>
      </w:r>
      <w:r w:rsidRPr="005A52DD">
        <w:rPr>
          <w:sz w:val="28"/>
          <w:szCs w:val="28"/>
        </w:rPr>
        <w:t xml:space="preserve">Сланты Аслан </w:t>
      </w:r>
      <w:r w:rsidRPr="005A52DD">
        <w:rPr>
          <w:rFonts w:eastAsia="SimSun"/>
          <w:sz w:val="28"/>
          <w:szCs w:val="28"/>
          <w:lang w:eastAsia="zh-CN" w:bidi="hi-IN"/>
        </w:rPr>
        <w:t>// Рӕстдзинад. – 2024. – 8 июнь. – Ф. 1. – Сланов, А. Северная Осетия на Международном экономическом форуме в Петербурге.</w:t>
      </w:r>
    </w:p>
    <w:p w14:paraId="1A047715" w14:textId="77777777" w:rsidR="00CC3CBC" w:rsidRPr="005A52DD" w:rsidRDefault="00CC3CBC" w:rsidP="00CC3CBC">
      <w:pPr>
        <w:jc w:val="both"/>
        <w:rPr>
          <w:sz w:val="28"/>
          <w:szCs w:val="28"/>
        </w:rPr>
      </w:pPr>
    </w:p>
    <w:p w14:paraId="385911DC" w14:textId="77777777" w:rsidR="00CC3CBC" w:rsidRPr="005A52DD" w:rsidRDefault="00CC3CBC" w:rsidP="00CC3CBC">
      <w:pPr>
        <w:jc w:val="both"/>
        <w:rPr>
          <w:sz w:val="28"/>
          <w:szCs w:val="28"/>
        </w:rPr>
      </w:pPr>
    </w:p>
    <w:p w14:paraId="4C0EE55C"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45" w:name="_Toc446671855"/>
      <w:r w:rsidRPr="005A52DD">
        <w:rPr>
          <w:rFonts w:ascii="Times New Roman" w:hAnsi="Times New Roman"/>
          <w:b/>
          <w:bCs/>
          <w:color w:val="auto"/>
          <w:sz w:val="28"/>
          <w:szCs w:val="28"/>
        </w:rPr>
        <w:t>331 Труд. Наука о труде. Экономика труда. Организация труда</w:t>
      </w:r>
      <w:bookmarkEnd w:id="45"/>
    </w:p>
    <w:p w14:paraId="7281DC5A" w14:textId="77777777" w:rsidR="00CC3CBC" w:rsidRPr="005A52DD" w:rsidRDefault="00CC3CBC" w:rsidP="00CC3CBC">
      <w:pPr>
        <w:rPr>
          <w:b/>
          <w:bCs/>
          <w:sz w:val="28"/>
          <w:szCs w:val="28"/>
        </w:rPr>
      </w:pPr>
    </w:p>
    <w:p w14:paraId="7AEF520B" w14:textId="77777777" w:rsidR="00CC3CBC" w:rsidRPr="005A52DD" w:rsidRDefault="00CC3CBC" w:rsidP="0086382A">
      <w:pPr>
        <w:pStyle w:val="a5"/>
        <w:numPr>
          <w:ilvl w:val="0"/>
          <w:numId w:val="2"/>
        </w:numPr>
        <w:jc w:val="both"/>
        <w:rPr>
          <w:sz w:val="28"/>
          <w:szCs w:val="28"/>
        </w:rPr>
      </w:pPr>
      <w:r w:rsidRPr="005A52DD">
        <w:rPr>
          <w:b/>
          <w:bCs/>
          <w:sz w:val="28"/>
          <w:szCs w:val="28"/>
        </w:rPr>
        <w:t>Авакова, Э.</w:t>
      </w:r>
      <w:r w:rsidRPr="005A52DD">
        <w:rPr>
          <w:sz w:val="28"/>
          <w:szCs w:val="28"/>
        </w:rPr>
        <w:t xml:space="preserve">     Оплачиваемая стажировка становится популярной : [о ситуации на рынке труда : пресс-конференция заместителя председателя Комитета РСО-А по занятости населения Э. Аваковой / записала З. Кабисова] // Северная Осетия.  – 2024. – 18 дек. – С. 3. </w:t>
      </w:r>
      <w:r w:rsidRPr="005A52DD">
        <w:rPr>
          <w:b/>
          <w:bCs/>
          <w:sz w:val="28"/>
          <w:szCs w:val="28"/>
        </w:rPr>
        <w:t>- УДК 331</w:t>
      </w:r>
      <w:r w:rsidRPr="005A52DD">
        <w:rPr>
          <w:sz w:val="28"/>
          <w:szCs w:val="28"/>
        </w:rPr>
        <w:t xml:space="preserve"> </w:t>
      </w:r>
    </w:p>
    <w:p w14:paraId="4A2B58D2"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Авакова, Э. </w:t>
      </w:r>
      <w:r w:rsidRPr="005A52DD">
        <w:rPr>
          <w:sz w:val="28"/>
          <w:szCs w:val="28"/>
        </w:rPr>
        <w:t xml:space="preserve">Рынок труда в Северной Осетии: проблемы и перспективы : [о пресс-конференции заместителя председателя Комитета Северной Осетии по занятости населения Эллы Аваковой] / Элла Авакова // Владикавказ. – 2024. - 19 дек. – С. 3. </w:t>
      </w:r>
      <w:r w:rsidRPr="005A52DD">
        <w:rPr>
          <w:b/>
          <w:bCs/>
          <w:sz w:val="28"/>
          <w:szCs w:val="28"/>
        </w:rPr>
        <w:t>- УДК 331</w:t>
      </w:r>
    </w:p>
    <w:p w14:paraId="7BFB4E9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Айдарова, А.</w:t>
      </w:r>
      <w:r w:rsidRPr="005A52DD">
        <w:rPr>
          <w:sz w:val="28"/>
          <w:szCs w:val="28"/>
        </w:rPr>
        <w:t xml:space="preserve"> «Нужны такие качества, как выдержка и милосердие» : [о сложностях профессии, судьбах детей-сирот и многом другом : беседа с министром труда и социального развития Северной Осетии Алиной Айдаровой / записала Екатерина Джиоева] // Владикавказ. – 2024. – 30 июля. – С. 1, 4–5.</w:t>
      </w:r>
    </w:p>
    <w:p w14:paraId="73041DE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Базиева, Л. </w:t>
      </w:r>
      <w:r w:rsidRPr="005A52DD">
        <w:rPr>
          <w:rFonts w:eastAsia="SimSun"/>
          <w:bCs/>
          <w:sz w:val="28"/>
          <w:szCs w:val="28"/>
          <w:lang w:eastAsia="zh-CN" w:bidi="hi-IN"/>
        </w:rPr>
        <w:t>«Работа России». Моздок</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Моздокском районе состоялась ярмарка вакансий с участием местных работодателей и потенциальных соискателей] </w:t>
      </w:r>
      <w:r w:rsidRPr="005A52DD">
        <w:rPr>
          <w:sz w:val="28"/>
          <w:szCs w:val="28"/>
        </w:rPr>
        <w:t>/ Л. Базиева // Моздокский вестник. – 2024. –  16 апр. – С. 1.</w:t>
      </w:r>
    </w:p>
    <w:p w14:paraId="7FFBEF5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Базиева, Л.</w:t>
      </w:r>
      <w:r w:rsidRPr="005A52DD">
        <w:rPr>
          <w:rFonts w:eastAsia="SimSun"/>
          <w:sz w:val="28"/>
          <w:szCs w:val="28"/>
          <w:lang w:eastAsia="zh-CN" w:bidi="hi-IN"/>
        </w:rPr>
        <w:t xml:space="preserve"> Выбор – за соискателями : [в Моздокском районе прошла Всероссийская ярмарка трудоустройства] / Лариса Базиева </w:t>
      </w:r>
      <w:r w:rsidRPr="005A52DD">
        <w:rPr>
          <w:sz w:val="28"/>
          <w:szCs w:val="28"/>
        </w:rPr>
        <w:t>// Северная Осетия. – 2024. – 17 апр. – С. 5.</w:t>
      </w:r>
    </w:p>
    <w:p w14:paraId="7F1B023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С трудовым почином! : [в центре занятости населения по Моздокскому району прошла ярмарка вакансий для </w:t>
      </w:r>
      <w:r w:rsidRPr="005A52DD">
        <w:rPr>
          <w:rFonts w:eastAsia="SimSun"/>
          <w:sz w:val="28"/>
          <w:szCs w:val="28"/>
          <w:lang w:eastAsia="zh-CN" w:bidi="hi-IN"/>
        </w:rPr>
        <w:lastRenderedPageBreak/>
        <w:t xml:space="preserve">несовершеннолетних граждан в возрасте от 14 до 18 лет] / Лариса Базиева </w:t>
      </w:r>
      <w:r w:rsidRPr="005A52DD">
        <w:rPr>
          <w:sz w:val="28"/>
          <w:szCs w:val="28"/>
        </w:rPr>
        <w:t>// Северная Осетия. – 2024. – 4 июня. – С. 1.</w:t>
      </w:r>
    </w:p>
    <w:p w14:paraId="4A314881"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Путь к эффективной занятости : [в ГКУ "Центр занятости населения Алагирского района" прошел "круглый стол" , посвященный трудоустройству инвалидов] // Северная Осетия.  – 2024. – 21 дек. – С. 4. </w:t>
      </w:r>
      <w:r w:rsidRPr="005A52DD">
        <w:rPr>
          <w:b/>
          <w:bCs/>
          <w:sz w:val="28"/>
          <w:szCs w:val="28"/>
        </w:rPr>
        <w:t>- УДК 331</w:t>
      </w:r>
      <w:r w:rsidRPr="005A52DD">
        <w:rPr>
          <w:sz w:val="28"/>
          <w:szCs w:val="28"/>
        </w:rPr>
        <w:t xml:space="preserve"> </w:t>
      </w:r>
    </w:p>
    <w:p w14:paraId="5FB76A2F" w14:textId="77777777" w:rsidR="00CC3CBC" w:rsidRPr="005A52DD" w:rsidRDefault="00CC3CBC" w:rsidP="0086382A">
      <w:pPr>
        <w:pStyle w:val="a5"/>
        <w:numPr>
          <w:ilvl w:val="0"/>
          <w:numId w:val="2"/>
        </w:numPr>
        <w:jc w:val="both"/>
        <w:rPr>
          <w:sz w:val="28"/>
          <w:szCs w:val="28"/>
        </w:rPr>
      </w:pPr>
      <w:r w:rsidRPr="005A52DD">
        <w:rPr>
          <w:b/>
          <w:bCs/>
          <w:sz w:val="28"/>
          <w:szCs w:val="28"/>
        </w:rPr>
        <w:t>Ӕгуыстдзинад фӕныллӕгдӕр</w:t>
      </w:r>
      <w:r w:rsidRPr="005A52DD">
        <w:rPr>
          <w:sz w:val="28"/>
          <w:szCs w:val="28"/>
        </w:rPr>
        <w:t xml:space="preserve"> // Рӕстдзинад. – 2024. – 1 дек. – Ф. 2. –   Безработица снизилась : [о трудоустройстве граждан РСО–А в 2024 г.] . </w:t>
      </w:r>
      <w:r w:rsidRPr="005A52DD">
        <w:rPr>
          <w:b/>
          <w:bCs/>
          <w:sz w:val="28"/>
          <w:szCs w:val="28"/>
        </w:rPr>
        <w:t>– УДК 331</w:t>
      </w:r>
      <w:r w:rsidRPr="005A52DD">
        <w:rPr>
          <w:sz w:val="28"/>
          <w:szCs w:val="28"/>
        </w:rPr>
        <w:t xml:space="preserve"> </w:t>
      </w:r>
    </w:p>
    <w:p w14:paraId="1A71677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Бережем время и деньги</w:t>
      </w:r>
      <w:r w:rsidRPr="005A52DD">
        <w:rPr>
          <w:rFonts w:eastAsia="SimSun"/>
          <w:sz w:val="28"/>
          <w:szCs w:val="28"/>
          <w:lang w:eastAsia="zh-CN" w:bidi="hi-IN"/>
        </w:rPr>
        <w:t xml:space="preserve"> : [о ходе реализации в республике национального проекта «Производительность труда» </w:t>
      </w:r>
      <w:r w:rsidRPr="005A52DD">
        <w:rPr>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23 янв. – С. 1-2.</w:t>
      </w:r>
    </w:p>
    <w:p w14:paraId="0B9A0FC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Бережливая пятерка</w:t>
      </w:r>
      <w:r w:rsidRPr="005A52DD">
        <w:rPr>
          <w:rFonts w:eastAsia="SimSun"/>
          <w:sz w:val="28"/>
          <w:szCs w:val="28"/>
          <w:lang w:eastAsia="zh-CN" w:bidi="hi-IN"/>
        </w:rPr>
        <w:t xml:space="preserve"> : [о ходе реализации в республике национального проекта «Производительность труда», в котором участвуют пять предприятий  </w:t>
      </w:r>
      <w:r w:rsidRPr="005A52DD">
        <w:rPr>
          <w:bCs/>
          <w:sz w:val="28"/>
          <w:szCs w:val="28"/>
        </w:rPr>
        <w:t>/ подготовила Т. Сергеева</w:t>
      </w:r>
      <w:r w:rsidRPr="005A52DD">
        <w:rPr>
          <w:rFonts w:eastAsia="SimSun"/>
          <w:sz w:val="28"/>
          <w:szCs w:val="28"/>
          <w:lang w:eastAsia="zh-CN" w:bidi="hi-IN"/>
        </w:rPr>
        <w:t xml:space="preserve">] </w:t>
      </w:r>
      <w:r w:rsidRPr="005A52DD">
        <w:rPr>
          <w:sz w:val="28"/>
          <w:szCs w:val="28"/>
        </w:rPr>
        <w:t>// Северная Осетия. – 2024. – 28 июня. – С. 2.</w:t>
      </w:r>
    </w:p>
    <w:p w14:paraId="305C01D6" w14:textId="77777777" w:rsidR="00CC3CBC" w:rsidRPr="005A52DD" w:rsidRDefault="00CC3CBC" w:rsidP="0086382A">
      <w:pPr>
        <w:pStyle w:val="a5"/>
        <w:numPr>
          <w:ilvl w:val="0"/>
          <w:numId w:val="2"/>
        </w:numPr>
        <w:jc w:val="both"/>
        <w:rPr>
          <w:sz w:val="28"/>
          <w:szCs w:val="28"/>
        </w:rPr>
      </w:pPr>
      <w:r w:rsidRPr="005A52DD">
        <w:rPr>
          <w:b/>
          <w:bCs/>
          <w:sz w:val="28"/>
          <w:szCs w:val="28"/>
        </w:rPr>
        <w:t>Годизова, Д.</w:t>
      </w:r>
      <w:r w:rsidRPr="005A52DD">
        <w:rPr>
          <w:sz w:val="28"/>
          <w:szCs w:val="28"/>
        </w:rPr>
        <w:t xml:space="preserve">    Диана Годизова: "Шанс найти работу есть всегда" : [беседа с временно исполняющей обязанности директора ГКУ "Центр занятости населения Алагирского района / записала Татьяна Байбародова] / Д. Годизова // Сæуæхсид (Заря). – 2024. - 8 окт. – С. 2. </w:t>
      </w:r>
      <w:r w:rsidRPr="005A52DD">
        <w:rPr>
          <w:b/>
          <w:bCs/>
          <w:sz w:val="28"/>
          <w:szCs w:val="28"/>
        </w:rPr>
        <w:t>- УДК 331</w:t>
      </w:r>
      <w:r w:rsidRPr="005A52DD">
        <w:rPr>
          <w:sz w:val="28"/>
          <w:szCs w:val="28"/>
        </w:rPr>
        <w:t xml:space="preserve"> </w:t>
      </w:r>
    </w:p>
    <w:p w14:paraId="54BF3F97"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Оздоровить рынок : [об участии председателя Правительства РСО-А Б. Джанаева в режиме ВКС в заседании межведомственной комиссии по снижению уровня неформальной занятости и легализации трудовых отношений в СКФО] // Северная Осетия.  – 2024. – 29 нояб. – С. 1. </w:t>
      </w:r>
      <w:r w:rsidRPr="005A52DD">
        <w:rPr>
          <w:b/>
          <w:bCs/>
          <w:sz w:val="28"/>
          <w:szCs w:val="28"/>
        </w:rPr>
        <w:t>- УДК 331</w:t>
      </w:r>
      <w:r w:rsidRPr="005A52DD">
        <w:rPr>
          <w:sz w:val="28"/>
          <w:szCs w:val="28"/>
        </w:rPr>
        <w:t xml:space="preserve"> </w:t>
      </w:r>
    </w:p>
    <w:p w14:paraId="47F75D52"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Ӕгуыст адӕмы нымӕц фӕкъаддӕр / Гугкаты Жаннӕ // Рӕстдзинад. – 2024. – 18 дек. – Ф. 1. –    Гугкаева, Ж. Число безработных уменьшилось : [пресс-конференция заместителя председателя комитета по трудоустройству Эллы Аваковой по итогам работы ведомства за 2024 г.]. </w:t>
      </w:r>
      <w:r w:rsidRPr="005A52DD">
        <w:rPr>
          <w:b/>
          <w:bCs/>
          <w:sz w:val="28"/>
          <w:szCs w:val="28"/>
        </w:rPr>
        <w:t>– УДК 331</w:t>
      </w:r>
      <w:r w:rsidRPr="005A52DD">
        <w:rPr>
          <w:sz w:val="28"/>
          <w:szCs w:val="28"/>
        </w:rPr>
        <w:t xml:space="preserve"> </w:t>
      </w:r>
    </w:p>
    <w:p w14:paraId="77C3E7F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Каждому – по вакансии : [о проведении во Владикавказе Всероссийской ярмарки трудоустройства «Работа России. Время возможностей»] / Екатерина Джиоева // Владикавказ. – 2024. – 13 апр. – С. 2.</w:t>
      </w:r>
    </w:p>
    <w:p w14:paraId="31A7762E"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Дзускаева, С.</w:t>
      </w:r>
      <w:r w:rsidRPr="005A52DD">
        <w:rPr>
          <w:sz w:val="28"/>
          <w:szCs w:val="28"/>
        </w:rPr>
        <w:t xml:space="preserve">    Отвечая на вопросы жителей : [Алина Айдарова, министр труда и социального развития РСО-Алания провела прием граждан в Пригородном районе] / Светлана Дзускаева // Фидиуæг (Глашатай). – 2024. - 7 сент. – С. 1. </w:t>
      </w:r>
      <w:r w:rsidRPr="005A52DD">
        <w:rPr>
          <w:b/>
          <w:bCs/>
          <w:sz w:val="28"/>
          <w:szCs w:val="28"/>
        </w:rPr>
        <w:t>- УДК 331</w:t>
      </w:r>
    </w:p>
    <w:p w14:paraId="006D8F1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«За справедливую экономику»</w:t>
      </w:r>
      <w:r w:rsidRPr="005A52DD">
        <w:rPr>
          <w:rFonts w:eastAsia="SimSun"/>
          <w:sz w:val="28"/>
          <w:szCs w:val="28"/>
          <w:lang w:eastAsia="zh-CN" w:bidi="hi-IN"/>
        </w:rPr>
        <w:t xml:space="preserve"> : [об участии председателя Федерации профсоюзов РСО-А Т. К. Касаева, председателя СОРО профсоюза работников здравоохранения Н. С. Торчинова и председателя рескома профсоюза работников госучреждений и </w:t>
      </w:r>
      <w:r w:rsidRPr="005A52DD">
        <w:rPr>
          <w:rFonts w:eastAsia="SimSun"/>
          <w:sz w:val="28"/>
          <w:szCs w:val="28"/>
          <w:lang w:eastAsia="zh-CN" w:bidi="hi-IN"/>
        </w:rPr>
        <w:lastRenderedPageBreak/>
        <w:t xml:space="preserve">общественного обслуживания Л. Б. Дагуевой в </w:t>
      </w:r>
      <w:r w:rsidRPr="005A52DD">
        <w:rPr>
          <w:rFonts w:eastAsia="SimSun"/>
          <w:sz w:val="28"/>
          <w:szCs w:val="28"/>
          <w:lang w:val="en-US" w:eastAsia="zh-CN" w:bidi="hi-IN"/>
        </w:rPr>
        <w:t>XII</w:t>
      </w:r>
      <w:r w:rsidRPr="005A52DD">
        <w:rPr>
          <w:rFonts w:eastAsia="SimSun"/>
          <w:sz w:val="28"/>
          <w:szCs w:val="28"/>
          <w:lang w:eastAsia="zh-CN" w:bidi="hi-IN"/>
        </w:rPr>
        <w:t xml:space="preserve"> съезде Федерации независимых профсоюзов России под девизом «За справедливую экономику»]</w:t>
      </w:r>
      <w:r w:rsidRPr="005A52DD">
        <w:rPr>
          <w:bCs/>
          <w:sz w:val="28"/>
          <w:szCs w:val="28"/>
        </w:rPr>
        <w:t xml:space="preserve"> </w:t>
      </w:r>
      <w:r w:rsidRPr="005A52DD">
        <w:rPr>
          <w:sz w:val="28"/>
          <w:szCs w:val="28"/>
        </w:rPr>
        <w:t xml:space="preserve">// Северная Осетия. – 2024. – 17 апр. – С. 3. </w:t>
      </w:r>
    </w:p>
    <w:p w14:paraId="0616362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«Работа России. Время возможностей» : [в Северной Осетии прошла ярмарка трудоустройства] / Зарина Кабисова </w:t>
      </w:r>
      <w:r w:rsidRPr="005A52DD">
        <w:rPr>
          <w:sz w:val="28"/>
          <w:szCs w:val="28"/>
        </w:rPr>
        <w:t>// Северная Осетия. – 2024. – 13 апр. – С. 3.</w:t>
      </w:r>
    </w:p>
    <w:p w14:paraId="1D291C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Команда «Мамисона» : [во Владикавказе прошла ярмарка трудоустройства, где были представлены вакансии на всесезонный горнолыжный курорт «Мамисон»] / Зарина Кабисова </w:t>
      </w:r>
      <w:r w:rsidRPr="005A52DD">
        <w:rPr>
          <w:sz w:val="28"/>
          <w:szCs w:val="28"/>
        </w:rPr>
        <w:t>// Северная Осетия. – 2024. – 25 июля. – С. 1.</w:t>
      </w:r>
    </w:p>
    <w:p w14:paraId="4D2E195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Рейтинг куыд амоны, афтӕмӕй... </w:t>
      </w:r>
      <w:r w:rsidRPr="005A52DD">
        <w:rPr>
          <w:sz w:val="28"/>
          <w:szCs w:val="28"/>
        </w:rPr>
        <w:t>// Рӕстдзинад. – 2024. –  13 апр. – Ф. 3. – Как указывает рейтинг...</w:t>
      </w:r>
      <w:r w:rsidRPr="005A52DD">
        <w:rPr>
          <w:bCs/>
          <w:sz w:val="28"/>
          <w:szCs w:val="28"/>
        </w:rPr>
        <w:t xml:space="preserve"> : [о безработице, уровне заработной платы, долгах жителей республики в сравнении с другими регионами страны / подготовила Эльза Бутаева].</w:t>
      </w:r>
    </w:p>
    <w:p w14:paraId="7C8F788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Касаев, Т.</w:t>
      </w:r>
      <w:r w:rsidRPr="005A52DD">
        <w:rPr>
          <w:rFonts w:eastAsia="SimSun"/>
          <w:sz w:val="28"/>
          <w:szCs w:val="28"/>
          <w:lang w:eastAsia="zh-CN" w:bidi="hi-IN"/>
        </w:rPr>
        <w:t xml:space="preserve"> Залог достойного труда : [об итогах работы в 2023 г. и перспективах Федерации профсоюзов РСО-А] / Таймураз Касаев </w:t>
      </w:r>
      <w:r w:rsidRPr="005A52DD">
        <w:rPr>
          <w:sz w:val="28"/>
          <w:szCs w:val="28"/>
        </w:rPr>
        <w:t>// Северная Осетия. – 2024. – 13 февр. – С. 3.</w:t>
      </w:r>
    </w:p>
    <w:p w14:paraId="270FF20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Время возможностей : [о региональном этапе ярмарки «Работа России. Время возможностей», проведенного 12 апреля в Ардонском районном Дворце культуры с участием работодателей Ардонского, Ирафского, Дигорского и Алагирского районов] / Диана Квахаджелидзе // Рухс (Свет). – 2024. – 16 апр. – С. 1.</w:t>
      </w:r>
    </w:p>
    <w:p w14:paraId="29C5548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Работу найдет каждый [на площадке федерального этапа Всероссийской ярмарки вакансий «Работа России. Время возможностей» с участием пятидесяти организаций республики] / Зарина Маргиева // Владикавказ. – 2024. – 29 июня. – С. 1, 2.</w:t>
      </w:r>
    </w:p>
    <w:p w14:paraId="1249AD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Моя работа – мой выбор</w:t>
      </w:r>
      <w:r w:rsidRPr="005A52DD">
        <w:rPr>
          <w:sz w:val="28"/>
          <w:szCs w:val="28"/>
        </w:rPr>
        <w:t xml:space="preserve"> : [о новых правилах трудоустройства безработных граждан] // Жизнь Правобережья. – 2024. – 11 янв. – С. 5.</w:t>
      </w:r>
    </w:p>
    <w:p w14:paraId="2F842AF3"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Рынок труда: вакансии // Северная Осетия.  – 2024. – 24 июля. – С. 5. </w:t>
      </w:r>
      <w:r w:rsidRPr="005A52DD">
        <w:rPr>
          <w:b/>
          <w:bCs/>
          <w:sz w:val="28"/>
          <w:szCs w:val="28"/>
        </w:rPr>
        <w:t>- УДК 331</w:t>
      </w:r>
      <w:r w:rsidRPr="005A52DD">
        <w:rPr>
          <w:sz w:val="28"/>
          <w:szCs w:val="28"/>
        </w:rPr>
        <w:t xml:space="preserve"> </w:t>
      </w:r>
    </w:p>
    <w:p w14:paraId="7C7083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Ваша работа – наша забота : [в Центре занятости населения Правобережного района прошла ярмарка трудоустройства «Работа России. Время возможностей»] / Алина Налдикоева // Жизнь Правобережья. – 2024. – 2 июля. – С. 2.</w:t>
      </w:r>
    </w:p>
    <w:p w14:paraId="0365E39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статью 11 Закона Республики Северная Осетия-Алания «О жилищной политике в Республике Северная Осетия-Алания» и Закон Республики Северная Осетия-Алания «О квотировании рабочих мест в Республике Северная Осетия-Алания»: Закон РСО-А [от 6 ноября 2024 г. №65-РЗ] // Северная Осетия.  – 2024. – 11 дек. – С. 5. </w:t>
      </w:r>
      <w:r w:rsidRPr="005A52DD">
        <w:rPr>
          <w:b/>
          <w:bCs/>
          <w:sz w:val="28"/>
          <w:szCs w:val="28"/>
        </w:rPr>
        <w:t>- УДК 331</w:t>
      </w:r>
      <w:r w:rsidRPr="005A52DD">
        <w:rPr>
          <w:sz w:val="28"/>
          <w:szCs w:val="28"/>
        </w:rPr>
        <w:t xml:space="preserve"> </w:t>
      </w:r>
    </w:p>
    <w:p w14:paraId="76D9DE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создании Межведомственной комиссии </w:t>
      </w:r>
      <w:r w:rsidRPr="005A52DD">
        <w:rPr>
          <w:bCs/>
          <w:sz w:val="28"/>
          <w:szCs w:val="28"/>
        </w:rPr>
        <w:t>Республики Северная Осетия-Алания</w:t>
      </w:r>
      <w:r w:rsidRPr="005A52DD">
        <w:rPr>
          <w:b/>
          <w:bCs/>
          <w:sz w:val="28"/>
          <w:szCs w:val="28"/>
        </w:rPr>
        <w:t xml:space="preserve"> </w:t>
      </w:r>
      <w:r w:rsidRPr="005A52DD">
        <w:rPr>
          <w:sz w:val="28"/>
          <w:szCs w:val="28"/>
        </w:rPr>
        <w:t xml:space="preserve">по противодействию нелегальной занятости и </w:t>
      </w:r>
      <w:r w:rsidRPr="005A52DD">
        <w:rPr>
          <w:sz w:val="28"/>
          <w:szCs w:val="28"/>
        </w:rPr>
        <w:lastRenderedPageBreak/>
        <w:t>утверждении плана мероприятий по противодействию нелегальной занятости в Правобережном районе на 2024-2026 годы : Постановление АМС Правобережного района Республики Северная Осетия-Алания [от 2 июля 2024 г. №184] // Жизнь Правобережья. – 2024. – 16 июля. – С. 3.</w:t>
      </w:r>
    </w:p>
    <w:p w14:paraId="1F43F2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 охране труда в </w:t>
      </w:r>
      <w:r w:rsidRPr="005A52DD">
        <w:rPr>
          <w:sz w:val="28"/>
          <w:szCs w:val="28"/>
        </w:rPr>
        <w:t>Республике Северная Осетия-Алания : Закон РСО-А [от 7 ноября 2023 г. №70-РЗ] // Северная Осетия. – 2024. – 24 янв. – С. 5.</w:t>
      </w:r>
    </w:p>
    <w:p w14:paraId="0CAD79D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установлении на 2025 год </w:t>
      </w:r>
      <w:r w:rsidRPr="005A52DD">
        <w:rPr>
          <w:sz w:val="28"/>
          <w:szCs w:val="28"/>
        </w:rPr>
        <w:t xml:space="preserve">коэффициента, отражающего региональные особенности рынка труда Республики Северная Осетия-Алания : Закон РСО-А [от 6 ноября 2024 г. №63-РЗ] // Северная Осетия.  – 2024. – 28 нояб. – С. 5. </w:t>
      </w:r>
      <w:r w:rsidRPr="005A52DD">
        <w:rPr>
          <w:b/>
          <w:bCs/>
          <w:sz w:val="28"/>
          <w:szCs w:val="28"/>
        </w:rPr>
        <w:t>- УДК 331</w:t>
      </w:r>
      <w:r w:rsidRPr="005A52DD">
        <w:rPr>
          <w:sz w:val="28"/>
          <w:szCs w:val="28"/>
        </w:rPr>
        <w:t xml:space="preserve"> </w:t>
      </w:r>
    </w:p>
    <w:p w14:paraId="7628055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Профсоюзы – </w:t>
      </w:r>
      <w:r w:rsidRPr="005A52DD">
        <w:rPr>
          <w:rFonts w:eastAsia="SimSun"/>
          <w:b/>
          <w:bCs/>
          <w:sz w:val="28"/>
          <w:szCs w:val="28"/>
          <w:lang w:val="en-US" w:eastAsia="zh-CN" w:bidi="hi-IN"/>
        </w:rPr>
        <w:t>Z</w:t>
      </w:r>
      <w:r w:rsidRPr="005A52DD">
        <w:rPr>
          <w:rFonts w:eastAsia="SimSun"/>
          <w:b/>
          <w:bCs/>
          <w:sz w:val="28"/>
          <w:szCs w:val="28"/>
          <w:lang w:eastAsia="zh-CN" w:bidi="hi-IN"/>
        </w:rPr>
        <w:t>а СВОих</w:t>
      </w:r>
      <w:r w:rsidRPr="005A52DD">
        <w:rPr>
          <w:rFonts w:eastAsia="SimSun"/>
          <w:sz w:val="28"/>
          <w:szCs w:val="28"/>
          <w:lang w:eastAsia="zh-CN" w:bidi="hi-IN"/>
        </w:rPr>
        <w:t xml:space="preserve"> : [работники аппарата Союза организаций Федерация профсоюзов РСО-А перечислили однодневный заработок для приобретения и передачи вооруженным силам средств защиты населения от террористических атак…] </w:t>
      </w:r>
      <w:r w:rsidRPr="005A52DD">
        <w:rPr>
          <w:sz w:val="28"/>
          <w:szCs w:val="28"/>
        </w:rPr>
        <w:t>// Северная Осетия. – 2024. – 15 февр. – С. 2.</w:t>
      </w:r>
    </w:p>
    <w:p w14:paraId="7862E64C" w14:textId="77777777" w:rsidR="00CC3CBC" w:rsidRPr="005A52DD" w:rsidRDefault="00CC3CBC" w:rsidP="0086382A">
      <w:pPr>
        <w:pStyle w:val="a5"/>
        <w:numPr>
          <w:ilvl w:val="0"/>
          <w:numId w:val="2"/>
        </w:numPr>
        <w:jc w:val="both"/>
        <w:rPr>
          <w:sz w:val="28"/>
          <w:szCs w:val="28"/>
        </w:rPr>
      </w:pPr>
      <w:r w:rsidRPr="005A52DD">
        <w:rPr>
          <w:b/>
          <w:bCs/>
          <w:sz w:val="28"/>
          <w:szCs w:val="28"/>
        </w:rPr>
        <w:t>Рӕстӕмбис мызды бӕрц ӕмӕ фӕллойы ахадӕн</w:t>
      </w:r>
      <w:r w:rsidRPr="005A52DD">
        <w:rPr>
          <w:b/>
          <w:sz w:val="28"/>
          <w:szCs w:val="28"/>
        </w:rPr>
        <w:t xml:space="preserve"> </w:t>
      </w:r>
      <w:r w:rsidRPr="005A52DD">
        <w:rPr>
          <w:sz w:val="28"/>
          <w:szCs w:val="28"/>
        </w:rPr>
        <w:t>// Рӕстдзинад. – 2024. – 13 апр. – Ф. 3. – Уровень средней зарплаты и значение труд</w:t>
      </w:r>
      <w:r w:rsidRPr="005A52DD">
        <w:rPr>
          <w:bCs/>
          <w:sz w:val="28"/>
          <w:szCs w:val="28"/>
        </w:rPr>
        <w:t xml:space="preserve"> [в нашей стране взглядом обывателя].</w:t>
      </w:r>
    </w:p>
    <w:p w14:paraId="0529FB42" w14:textId="77777777" w:rsidR="00CC3CBC" w:rsidRPr="005A52DD" w:rsidRDefault="00CC3CBC" w:rsidP="0086382A">
      <w:pPr>
        <w:pStyle w:val="a5"/>
        <w:numPr>
          <w:ilvl w:val="0"/>
          <w:numId w:val="2"/>
        </w:numPr>
        <w:jc w:val="both"/>
        <w:rPr>
          <w:sz w:val="28"/>
          <w:szCs w:val="28"/>
        </w:rPr>
      </w:pPr>
      <w:r w:rsidRPr="005A52DD">
        <w:rPr>
          <w:b/>
          <w:bCs/>
          <w:sz w:val="28"/>
          <w:szCs w:val="28"/>
        </w:rPr>
        <w:t>Фӕрниаты, Р.</w:t>
      </w:r>
      <w:r w:rsidRPr="005A52DD">
        <w:rPr>
          <w:sz w:val="28"/>
          <w:szCs w:val="28"/>
        </w:rPr>
        <w:t xml:space="preserve">     Раст фиппаинӕгтӕ / Фӕрниаты Рая // Рӕстдзинад. – 2024. – 18 сент. – Ф. 2. –   Фарниева, Р. Правильные замечания : [отклик на статью Арсамага Богазова от 12 сентября, посвященного проблеме безработицы среди молодежи и оттока специалистов из республики]. </w:t>
      </w:r>
      <w:r w:rsidRPr="005A52DD">
        <w:rPr>
          <w:b/>
          <w:bCs/>
          <w:sz w:val="28"/>
          <w:szCs w:val="28"/>
        </w:rPr>
        <w:t>– УДК 314</w:t>
      </w:r>
      <w:r w:rsidRPr="005A52DD">
        <w:rPr>
          <w:sz w:val="28"/>
          <w:szCs w:val="28"/>
        </w:rPr>
        <w:t xml:space="preserve"> </w:t>
      </w:r>
    </w:p>
    <w:p w14:paraId="3698BA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Цахилов</w:t>
      </w:r>
      <w:r w:rsidRPr="005A52DD">
        <w:rPr>
          <w:rFonts w:eastAsia="SimSun"/>
          <w:b/>
          <w:bCs/>
          <w:sz w:val="28"/>
          <w:szCs w:val="28"/>
          <w:lang w:eastAsia="zh-CN" w:bidi="hi-IN"/>
        </w:rPr>
        <w:t xml:space="preserve">, Ч. </w:t>
      </w:r>
      <w:r w:rsidRPr="005A52DD">
        <w:rPr>
          <w:rFonts w:eastAsia="SimSun"/>
          <w:sz w:val="28"/>
          <w:szCs w:val="28"/>
          <w:lang w:eastAsia="zh-CN" w:bidi="hi-IN"/>
        </w:rPr>
        <w:t xml:space="preserve">Время возможностей : [о предстоящей ярмарке трудоустройства : пресс-конференция председателя Комитета РСО-А по занятости населения Ч. Цахилова </w:t>
      </w:r>
      <w:r w:rsidRPr="005A52DD">
        <w:rPr>
          <w:bCs/>
          <w:sz w:val="28"/>
          <w:szCs w:val="28"/>
        </w:rPr>
        <w:t>/ записала З. Кабисова</w:t>
      </w:r>
      <w:r w:rsidRPr="005A52DD">
        <w:rPr>
          <w:rFonts w:eastAsia="SimSun"/>
          <w:sz w:val="28"/>
          <w:szCs w:val="28"/>
          <w:lang w:eastAsia="zh-CN" w:bidi="hi-IN"/>
        </w:rPr>
        <w:t xml:space="preserve">] </w:t>
      </w:r>
      <w:r w:rsidRPr="005A52DD">
        <w:rPr>
          <w:sz w:val="28"/>
          <w:szCs w:val="28"/>
        </w:rPr>
        <w:t>// Северная Осетия. – 2024. – 6 апр. – С. 2.</w:t>
      </w:r>
    </w:p>
    <w:p w14:paraId="1C24F7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Цахилов</w:t>
      </w:r>
      <w:r w:rsidRPr="005A52DD">
        <w:rPr>
          <w:rFonts w:eastAsia="SimSun"/>
          <w:b/>
          <w:bCs/>
          <w:sz w:val="28"/>
          <w:szCs w:val="28"/>
          <w:lang w:eastAsia="zh-CN" w:bidi="hi-IN"/>
        </w:rPr>
        <w:t xml:space="preserve">, Ч. </w:t>
      </w:r>
      <w:r w:rsidRPr="005A52DD">
        <w:rPr>
          <w:rFonts w:eastAsia="SimSun"/>
          <w:sz w:val="28"/>
          <w:szCs w:val="28"/>
          <w:lang w:eastAsia="zh-CN" w:bidi="hi-IN"/>
        </w:rPr>
        <w:t>Выбери себе работу</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прошедшем этапе ярмарки трудоустройства «Работа России. Время возможностей» : рассказывает председатель Комитета РСО-А по занятости населения Ч. Цахилов </w:t>
      </w:r>
      <w:r w:rsidRPr="005A52DD">
        <w:rPr>
          <w:bCs/>
          <w:sz w:val="28"/>
          <w:szCs w:val="28"/>
        </w:rPr>
        <w:t>/ записала З. Кабисова</w:t>
      </w:r>
      <w:r w:rsidRPr="005A52DD">
        <w:rPr>
          <w:rFonts w:eastAsia="SimSun"/>
          <w:sz w:val="28"/>
          <w:szCs w:val="28"/>
          <w:lang w:eastAsia="zh-CN" w:bidi="hi-IN"/>
        </w:rPr>
        <w:t xml:space="preserve">] </w:t>
      </w:r>
      <w:r w:rsidRPr="005A52DD">
        <w:rPr>
          <w:sz w:val="28"/>
          <w:szCs w:val="28"/>
        </w:rPr>
        <w:t>// Северная Осетия. – 2024. – 29 июня. – С. 4.</w:t>
      </w:r>
    </w:p>
    <w:p w14:paraId="512F581A"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Цӕгӕраты, Ж. </w:t>
      </w:r>
      <w:r w:rsidRPr="005A52DD">
        <w:rPr>
          <w:bCs/>
          <w:sz w:val="28"/>
          <w:szCs w:val="28"/>
        </w:rPr>
        <w:t xml:space="preserve">Ныхас – ахсджиаг фарстатыл / Цӕгӕраты Жаннӕ // Рœстдзинад. – 2024. – 19 апр. – Ф. 1. – Цагараева, Ж. Разговор о важных проблемах : </w:t>
      </w:r>
      <w:r w:rsidRPr="005A52DD">
        <w:rPr>
          <w:sz w:val="28"/>
          <w:szCs w:val="28"/>
        </w:rPr>
        <w:t>[первый замминистра экономразвития РСО-А Олег Быкадоров сообщил журналистам на пресс-конференции о реализации 54 крупных инвестиционых проектов в Северной Осетии, которые обеспечат 8000 новых рабочих мест].</w:t>
      </w:r>
    </w:p>
    <w:p w14:paraId="2053BA35" w14:textId="77777777" w:rsidR="00CC3CBC" w:rsidRPr="005A52DD" w:rsidRDefault="00CC3CBC" w:rsidP="0086382A">
      <w:pPr>
        <w:pStyle w:val="a5"/>
        <w:numPr>
          <w:ilvl w:val="0"/>
          <w:numId w:val="2"/>
        </w:numPr>
        <w:jc w:val="both"/>
        <w:rPr>
          <w:sz w:val="28"/>
          <w:szCs w:val="28"/>
        </w:rPr>
      </w:pPr>
      <w:r w:rsidRPr="005A52DD">
        <w:rPr>
          <w:b/>
          <w:sz w:val="28"/>
          <w:szCs w:val="28"/>
        </w:rPr>
        <w:t xml:space="preserve">Цӕгӕраты, Э. </w:t>
      </w:r>
      <w:r w:rsidRPr="005A52DD">
        <w:rPr>
          <w:bCs/>
          <w:sz w:val="28"/>
          <w:szCs w:val="28"/>
        </w:rPr>
        <w:t xml:space="preserve">Куыст ссарынӕн / Цӕгӕраты Эльмирӕ </w:t>
      </w:r>
      <w:r w:rsidRPr="005A52DD">
        <w:rPr>
          <w:sz w:val="28"/>
          <w:szCs w:val="28"/>
        </w:rPr>
        <w:t>// Рӕстдзинад. – 2024. – 16 апр. – Ф. 1. – Цагараева, Э. Найти работу : [в РСО-А прошел всероссийская ярмарка вакансий “ Работа России. Время возможностей”].</w:t>
      </w:r>
    </w:p>
    <w:p w14:paraId="471B582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Чихтисова, Р.</w:t>
      </w:r>
      <w:r w:rsidRPr="005A52DD">
        <w:rPr>
          <w:sz w:val="28"/>
          <w:szCs w:val="28"/>
        </w:rPr>
        <w:t xml:space="preserve">    За активную военно-патриотическую работу : [житель с. Задалеск В. Текоев удостоен нагрудного знака "Почетный ветеран Осетии"]  // Ирæф (Ираф). – 2024 - 7 сент. – С. 1. </w:t>
      </w:r>
      <w:r w:rsidRPr="005A52DD">
        <w:rPr>
          <w:b/>
          <w:bCs/>
          <w:sz w:val="28"/>
          <w:szCs w:val="28"/>
        </w:rPr>
        <w:t>- УДК 331</w:t>
      </w:r>
      <w:r w:rsidRPr="005A52DD">
        <w:rPr>
          <w:sz w:val="28"/>
          <w:szCs w:val="28"/>
        </w:rPr>
        <w:t xml:space="preserve"> </w:t>
      </w:r>
    </w:p>
    <w:p w14:paraId="7F117BEC" w14:textId="77777777" w:rsidR="00CC3CBC" w:rsidRPr="005A52DD" w:rsidRDefault="00CC3CBC" w:rsidP="0086382A">
      <w:pPr>
        <w:pStyle w:val="a5"/>
        <w:numPr>
          <w:ilvl w:val="0"/>
          <w:numId w:val="2"/>
        </w:numPr>
        <w:jc w:val="both"/>
        <w:rPr>
          <w:sz w:val="28"/>
          <w:szCs w:val="28"/>
        </w:rPr>
      </w:pPr>
      <w:r w:rsidRPr="005A52DD">
        <w:rPr>
          <w:b/>
          <w:bCs/>
          <w:sz w:val="28"/>
          <w:szCs w:val="28"/>
        </w:rPr>
        <w:t>Чихтисова, Р.</w:t>
      </w:r>
      <w:r w:rsidRPr="005A52DD">
        <w:rPr>
          <w:sz w:val="28"/>
          <w:szCs w:val="28"/>
        </w:rPr>
        <w:t xml:space="preserve">    Профсоюз наш друг на работе и в жизни : [во Дворце культуры Ирафского района состоялась встреча председателей первичных организаций профсоюза работников культуры с председателем Северо-Осетинской республиканской организации Е. Годжиевой и юристом Л. Токазовой // Ирæф (Ираф). – 2024. - 14 нояб. – С. 1. </w:t>
      </w:r>
      <w:r w:rsidRPr="005A52DD">
        <w:rPr>
          <w:b/>
          <w:bCs/>
          <w:sz w:val="28"/>
          <w:szCs w:val="28"/>
        </w:rPr>
        <w:t>- УДК 331</w:t>
      </w:r>
      <w:r w:rsidRPr="005A52DD">
        <w:rPr>
          <w:sz w:val="28"/>
          <w:szCs w:val="28"/>
        </w:rPr>
        <w:t xml:space="preserve"> </w:t>
      </w:r>
    </w:p>
    <w:p w14:paraId="5CCC0FEF" w14:textId="77777777" w:rsidR="00CC3CBC" w:rsidRPr="005A52DD" w:rsidRDefault="00CC3CBC" w:rsidP="0086382A">
      <w:pPr>
        <w:pStyle w:val="a5"/>
        <w:numPr>
          <w:ilvl w:val="0"/>
          <w:numId w:val="2"/>
        </w:numPr>
        <w:jc w:val="both"/>
        <w:rPr>
          <w:sz w:val="28"/>
          <w:szCs w:val="28"/>
        </w:rPr>
      </w:pPr>
      <w:r w:rsidRPr="005A52DD">
        <w:rPr>
          <w:b/>
          <w:bCs/>
          <w:sz w:val="28"/>
          <w:szCs w:val="28"/>
        </w:rPr>
        <w:t>Чихтисти, Р.</w:t>
      </w:r>
      <w:r w:rsidRPr="005A52DD">
        <w:rPr>
          <w:sz w:val="28"/>
          <w:szCs w:val="28"/>
        </w:rPr>
        <w:t xml:space="preserve">    Æхсист æрцудæй советтон цардарæзти // Ирæф (Ираф). – 2024. - 1 окт. – Ф. 3. – Чихтисова, Р. Оставил след в становлении Страны Советов : [памяти ветерана труда Д. Цокова]. </w:t>
      </w:r>
      <w:r w:rsidRPr="005A52DD">
        <w:rPr>
          <w:b/>
          <w:bCs/>
          <w:sz w:val="28"/>
          <w:szCs w:val="28"/>
        </w:rPr>
        <w:t>- УДК 331</w:t>
      </w:r>
      <w:r w:rsidRPr="005A52DD">
        <w:rPr>
          <w:sz w:val="28"/>
          <w:szCs w:val="28"/>
        </w:rPr>
        <w:t xml:space="preserve"> </w:t>
      </w:r>
    </w:p>
    <w:p w14:paraId="1B8C1FC4" w14:textId="77777777" w:rsidR="00CC3CBC" w:rsidRPr="005A52DD" w:rsidRDefault="00CC3CBC" w:rsidP="00CC3CBC">
      <w:pPr>
        <w:pStyle w:val="a5"/>
        <w:ind w:left="0"/>
        <w:jc w:val="both"/>
        <w:rPr>
          <w:b/>
          <w:sz w:val="28"/>
          <w:szCs w:val="28"/>
        </w:rPr>
      </w:pPr>
    </w:p>
    <w:p w14:paraId="69AB50CE"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46" w:name="_Toc446671856"/>
      <w:r w:rsidRPr="005A52DD">
        <w:rPr>
          <w:rFonts w:ascii="Times New Roman" w:hAnsi="Times New Roman"/>
          <w:b/>
          <w:bCs/>
          <w:color w:val="auto"/>
          <w:sz w:val="28"/>
          <w:szCs w:val="28"/>
        </w:rPr>
        <w:t>332 Региональная (территориальная) экономика. Земельный (аграрный) вопрос. Жилищное хозяйство</w:t>
      </w:r>
      <w:bookmarkEnd w:id="46"/>
    </w:p>
    <w:p w14:paraId="6C47EE49" w14:textId="77777777" w:rsidR="00CC3CBC" w:rsidRPr="005A52DD" w:rsidRDefault="00CC3CBC" w:rsidP="00CC3CBC">
      <w:pPr>
        <w:jc w:val="center"/>
        <w:rPr>
          <w:b/>
          <w:bCs/>
          <w:sz w:val="28"/>
          <w:szCs w:val="28"/>
        </w:rPr>
      </w:pPr>
    </w:p>
    <w:p w14:paraId="1E8D659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РГР расширяется : [во Владикавказе проходит  </w:t>
      </w:r>
      <w:r w:rsidRPr="005A52DD">
        <w:rPr>
          <w:rFonts w:eastAsia="SimSun"/>
          <w:sz w:val="28"/>
          <w:szCs w:val="28"/>
          <w:lang w:val="en-US" w:eastAsia="zh-CN" w:bidi="hi-IN"/>
        </w:rPr>
        <w:t>XXVIII</w:t>
      </w:r>
      <w:r w:rsidRPr="005A52DD">
        <w:rPr>
          <w:rFonts w:eastAsia="SimSun"/>
          <w:sz w:val="28"/>
          <w:szCs w:val="28"/>
          <w:lang w:eastAsia="zh-CN" w:bidi="hi-IN"/>
        </w:rPr>
        <w:t xml:space="preserve"> Национальный конгресс лидеров рынка недвижимости] / Тамара Бунтури </w:t>
      </w:r>
      <w:r w:rsidRPr="005A52DD">
        <w:rPr>
          <w:sz w:val="28"/>
          <w:szCs w:val="28"/>
        </w:rPr>
        <w:t>// Северная Осетия. – 2024. – 8 июня. – С. 2.</w:t>
      </w:r>
    </w:p>
    <w:p w14:paraId="317F7AD2" w14:textId="77777777" w:rsidR="00CC3CBC" w:rsidRPr="005A52DD" w:rsidRDefault="00CC3CBC" w:rsidP="0086382A">
      <w:pPr>
        <w:pStyle w:val="a5"/>
        <w:numPr>
          <w:ilvl w:val="0"/>
          <w:numId w:val="2"/>
        </w:numPr>
        <w:jc w:val="both"/>
        <w:rPr>
          <w:sz w:val="28"/>
          <w:szCs w:val="28"/>
        </w:rPr>
      </w:pPr>
      <w:r w:rsidRPr="005A52DD">
        <w:rPr>
          <w:b/>
          <w:bCs/>
          <w:sz w:val="28"/>
          <w:szCs w:val="28"/>
        </w:rPr>
        <w:t>Дзантиев, Т.</w:t>
      </w:r>
      <w:r w:rsidRPr="005A52DD">
        <w:rPr>
          <w:sz w:val="28"/>
          <w:szCs w:val="28"/>
        </w:rPr>
        <w:t xml:space="preserve">     Удивительно, но факт! : [по поводу объявления о продаже земельного участка в с. Майрамадаг, с фотографией мемориала односельчанам, погибшим на фронтах ВОВ : комментарий главы АМС с. Майрамадаг Т. Дзантиева / записала Т. Байбародова] // Северная Осетия.  – 2024. – 8 нояб. – С. 2. </w:t>
      </w:r>
      <w:r w:rsidRPr="005A52DD">
        <w:rPr>
          <w:b/>
          <w:bCs/>
          <w:sz w:val="28"/>
          <w:szCs w:val="28"/>
        </w:rPr>
        <w:t>- УДК 332</w:t>
      </w:r>
      <w:r w:rsidRPr="005A52DD">
        <w:rPr>
          <w:sz w:val="28"/>
          <w:szCs w:val="28"/>
        </w:rPr>
        <w:t xml:space="preserve"> </w:t>
      </w:r>
    </w:p>
    <w:p w14:paraId="029794C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Извещение о начале выполнения комплексных кадастровых работ</w:t>
      </w:r>
      <w:r w:rsidRPr="005A52DD">
        <w:rPr>
          <w:rFonts w:eastAsia="SimSun"/>
          <w:sz w:val="28"/>
          <w:szCs w:val="28"/>
          <w:lang w:eastAsia="zh-CN" w:bidi="hi-IN"/>
        </w:rPr>
        <w:t xml:space="preserve"> [на территории Республики Северная Осетия-Алания] </w:t>
      </w:r>
      <w:r w:rsidRPr="005A52DD">
        <w:rPr>
          <w:sz w:val="28"/>
          <w:szCs w:val="28"/>
        </w:rPr>
        <w:t>// Северная Осетия. – 2024. – 26 апр. – С. 3.</w:t>
      </w:r>
    </w:p>
    <w:p w14:paraId="0C33122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Извещение о проведении заседания </w:t>
      </w:r>
      <w:r w:rsidRPr="005A52DD">
        <w:rPr>
          <w:sz w:val="28"/>
          <w:szCs w:val="28"/>
        </w:rPr>
        <w:t xml:space="preserve">согласительной комиссии по вопросу согласования местоположения границ земельных участков при выполнении комплексных кадастровых работ [в отношении объектов недвижимого имущества, расположенных на территории кадастрового квартала Зильгинского сельского поселения Правобережного района] // Северная Осетия.  – 2024. – 24 сент. – С. 4. </w:t>
      </w:r>
      <w:r w:rsidRPr="005A52DD">
        <w:rPr>
          <w:b/>
          <w:bCs/>
          <w:sz w:val="28"/>
          <w:szCs w:val="28"/>
        </w:rPr>
        <w:t>- УДК 332</w:t>
      </w:r>
      <w:r w:rsidRPr="005A52DD">
        <w:rPr>
          <w:sz w:val="28"/>
          <w:szCs w:val="28"/>
        </w:rPr>
        <w:t xml:space="preserve"> </w:t>
      </w:r>
    </w:p>
    <w:p w14:paraId="1E4CFC3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Извещение о проведении заседания </w:t>
      </w:r>
      <w:r w:rsidRPr="005A52DD">
        <w:rPr>
          <w:sz w:val="28"/>
          <w:szCs w:val="28"/>
        </w:rPr>
        <w:t>согласительной комиссии по вопросу согласования местоположения границ земельных участков при выполнении комплексных кадастровых работ [в отношении объектов недвижимого имущества, расположенных на территории кадастрового квартала Брутского сельского поселения Правобережного района]</w:t>
      </w:r>
      <w:r w:rsidRPr="005A52DD">
        <w:rPr>
          <w:b/>
          <w:bCs/>
          <w:sz w:val="28"/>
          <w:szCs w:val="28"/>
        </w:rPr>
        <w:t xml:space="preserve"> </w:t>
      </w:r>
      <w:r w:rsidRPr="005A52DD">
        <w:rPr>
          <w:sz w:val="28"/>
          <w:szCs w:val="28"/>
        </w:rPr>
        <w:t xml:space="preserve">// Северная Осетия.  – 2024. – 17 сент. – С. 3. </w:t>
      </w:r>
      <w:r w:rsidRPr="005A52DD">
        <w:rPr>
          <w:b/>
          <w:bCs/>
          <w:sz w:val="28"/>
          <w:szCs w:val="28"/>
        </w:rPr>
        <w:t>- УДК 332</w:t>
      </w:r>
      <w:r w:rsidRPr="005A52DD">
        <w:rPr>
          <w:sz w:val="28"/>
          <w:szCs w:val="28"/>
        </w:rPr>
        <w:t xml:space="preserve"> </w:t>
      </w:r>
    </w:p>
    <w:p w14:paraId="0A7415A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Извещение о проведении заседания </w:t>
      </w:r>
      <w:r w:rsidRPr="005A52DD">
        <w:rPr>
          <w:sz w:val="28"/>
          <w:szCs w:val="28"/>
        </w:rPr>
        <w:t xml:space="preserve">согласительной комиссии по вопросу согласования местоположения границ земельных участков при выполнении комплексных кадастровых работ : [в отношении </w:t>
      </w:r>
      <w:r w:rsidRPr="005A52DD">
        <w:rPr>
          <w:sz w:val="28"/>
          <w:szCs w:val="28"/>
        </w:rPr>
        <w:lastRenderedPageBreak/>
        <w:t xml:space="preserve">объектов недвижимого имущества, расположенных на территории кадастрового квартала г. Беслан Правобережного района РСО-А] // Северная Осетия.  – 2024. – 12 окт. – С. 14. </w:t>
      </w:r>
      <w:r w:rsidRPr="005A52DD">
        <w:rPr>
          <w:b/>
          <w:bCs/>
          <w:sz w:val="28"/>
          <w:szCs w:val="28"/>
        </w:rPr>
        <w:t>- УДК 332</w:t>
      </w:r>
      <w:r w:rsidRPr="005A52DD">
        <w:rPr>
          <w:sz w:val="28"/>
          <w:szCs w:val="28"/>
        </w:rPr>
        <w:t xml:space="preserve"> </w:t>
      </w:r>
    </w:p>
    <w:p w14:paraId="22703A5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Извещение о проведении заседания </w:t>
      </w:r>
      <w:r w:rsidRPr="005A52DD">
        <w:rPr>
          <w:sz w:val="28"/>
          <w:szCs w:val="28"/>
        </w:rPr>
        <w:t xml:space="preserve">согласительной комиссии по вопросу согласования местоположения границ земельных участков при выполнении комплексных кадастровых работ [в отношении объектов недвижимого имущества, расположенных на территории кадастрового квартала г. Беслан Правобережного района РСО-А] // Северная Осетия.  – 2024. – 28 сент. – С. 14. </w:t>
      </w:r>
      <w:r w:rsidRPr="005A52DD">
        <w:rPr>
          <w:b/>
          <w:bCs/>
          <w:sz w:val="28"/>
          <w:szCs w:val="28"/>
        </w:rPr>
        <w:t>- УДК 332</w:t>
      </w:r>
      <w:r w:rsidRPr="005A52DD">
        <w:rPr>
          <w:sz w:val="28"/>
          <w:szCs w:val="28"/>
        </w:rPr>
        <w:t xml:space="preserve"> </w:t>
      </w:r>
    </w:p>
    <w:p w14:paraId="467A1AEB" w14:textId="77777777" w:rsidR="00CC3CBC" w:rsidRPr="005A52DD" w:rsidRDefault="00CC3CBC" w:rsidP="0086382A">
      <w:pPr>
        <w:pStyle w:val="a5"/>
        <w:numPr>
          <w:ilvl w:val="0"/>
          <w:numId w:val="2"/>
        </w:numPr>
        <w:jc w:val="both"/>
        <w:rPr>
          <w:sz w:val="28"/>
          <w:szCs w:val="28"/>
        </w:rPr>
      </w:pPr>
      <w:r w:rsidRPr="005A52DD">
        <w:rPr>
          <w:b/>
          <w:bCs/>
          <w:sz w:val="28"/>
          <w:szCs w:val="28"/>
        </w:rPr>
        <w:t>Каболов, В.</w:t>
      </w:r>
      <w:r w:rsidRPr="005A52DD">
        <w:rPr>
          <w:sz w:val="28"/>
          <w:szCs w:val="28"/>
        </w:rPr>
        <w:t xml:space="preserve">     20 триллионов на жизнеобеспечение : [о конкретных цифрах повышения тарифов на услуги ЖКХ, его экономических причинах и направлениях реформирования отрасли : рассказывает доцент СКГМИ, кандидат юридических наук В. Каболов / подготовил В. Рязанов] // Северная Осетия.  – 2024. – 12 дек. – С. 2. </w:t>
      </w:r>
      <w:r w:rsidRPr="005A52DD">
        <w:rPr>
          <w:b/>
          <w:bCs/>
          <w:sz w:val="28"/>
          <w:szCs w:val="28"/>
        </w:rPr>
        <w:t>- УДК 332</w:t>
      </w:r>
      <w:r w:rsidRPr="005A52DD">
        <w:rPr>
          <w:sz w:val="28"/>
          <w:szCs w:val="28"/>
        </w:rPr>
        <w:t xml:space="preserve"> </w:t>
      </w:r>
    </w:p>
    <w:p w14:paraId="55677144" w14:textId="77777777" w:rsidR="00CC3CBC" w:rsidRPr="005A52DD" w:rsidRDefault="00CC3CBC" w:rsidP="0086382A">
      <w:pPr>
        <w:pStyle w:val="a5"/>
        <w:numPr>
          <w:ilvl w:val="0"/>
          <w:numId w:val="2"/>
        </w:numPr>
        <w:jc w:val="both"/>
        <w:rPr>
          <w:sz w:val="28"/>
          <w:szCs w:val="28"/>
        </w:rPr>
      </w:pPr>
      <w:r w:rsidRPr="005A52DD">
        <w:rPr>
          <w:b/>
          <w:bCs/>
          <w:sz w:val="28"/>
          <w:szCs w:val="28"/>
        </w:rPr>
        <w:t>Кантеев, В.</w:t>
      </w:r>
      <w:r w:rsidRPr="005A52DD">
        <w:rPr>
          <w:sz w:val="28"/>
          <w:szCs w:val="28"/>
        </w:rPr>
        <w:t xml:space="preserve">     Можно ли продать... Мемориальный комплекс? : [о ситуации вокруг объявления о продаже земельного участка в с. Майрамадаг с фотографией мемориального комплекса, установленного в память односельчанах, погибших на фронтах ВОВ : комментарий главного специалиста-эксперта Управления Росреестра по РСО-А В. Кантеева / записал С. Николаев] // Северная Осетия.  – 2024. – 13 нояб. – С. 2. </w:t>
      </w:r>
      <w:r w:rsidRPr="005A52DD">
        <w:rPr>
          <w:b/>
          <w:bCs/>
          <w:sz w:val="28"/>
          <w:szCs w:val="28"/>
        </w:rPr>
        <w:t>- УДК 332</w:t>
      </w:r>
      <w:r w:rsidRPr="005A52DD">
        <w:rPr>
          <w:sz w:val="28"/>
          <w:szCs w:val="28"/>
        </w:rPr>
        <w:t xml:space="preserve"> </w:t>
      </w:r>
    </w:p>
    <w:p w14:paraId="7C710F39"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Обозначим границы вместе : [в АМС Правобережного района прошло первое заседание согласительной комиссии, посвященное проведению комплексных кадастровых работ на территории Бесланского городского поселения] / Олеся Кривова  // Жизнь Правобережья. – 2024. – 12 сент. – С. 1. </w:t>
      </w:r>
      <w:r w:rsidRPr="005A52DD">
        <w:rPr>
          <w:b/>
          <w:bCs/>
          <w:sz w:val="28"/>
          <w:szCs w:val="28"/>
        </w:rPr>
        <w:t>- УДК 332</w:t>
      </w:r>
      <w:r w:rsidRPr="005A52DD">
        <w:rPr>
          <w:sz w:val="28"/>
          <w:szCs w:val="28"/>
        </w:rPr>
        <w:t xml:space="preserve"> </w:t>
      </w:r>
    </w:p>
    <w:p w14:paraId="1861EF87"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Работа продолжается… : [в АМС Правобережного района состоялось второе заседание согласительной комиссии, посвященное проведению комплексных кадастровых работ на территории Бесланского городского поселения] / Олеся Кривова  // Жизнь Правобережья. – 2024. – 28 сент. – С. 4. </w:t>
      </w:r>
      <w:r w:rsidRPr="005A52DD">
        <w:rPr>
          <w:b/>
          <w:bCs/>
          <w:sz w:val="28"/>
          <w:szCs w:val="28"/>
        </w:rPr>
        <w:t>- УДК 332</w:t>
      </w:r>
      <w:r w:rsidRPr="005A52DD">
        <w:rPr>
          <w:sz w:val="28"/>
          <w:szCs w:val="28"/>
        </w:rPr>
        <w:t xml:space="preserve"> </w:t>
      </w:r>
    </w:p>
    <w:p w14:paraId="002EBE3A"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Состоялся конструктивный диалог : [в управлении Росреестра по Северной Осетии обсудили ход реализации комплексных кадастровых работ на территории г. Беслана] / Олеся Кривова  // Жизнь Правобережья. – 2024. – 29 окт. – С. 1. </w:t>
      </w:r>
      <w:r w:rsidRPr="005A52DD">
        <w:rPr>
          <w:b/>
          <w:bCs/>
          <w:sz w:val="28"/>
          <w:szCs w:val="28"/>
        </w:rPr>
        <w:t>- УДК 332</w:t>
      </w:r>
      <w:r w:rsidRPr="005A52DD">
        <w:rPr>
          <w:sz w:val="28"/>
          <w:szCs w:val="28"/>
        </w:rPr>
        <w:t xml:space="preserve"> </w:t>
      </w:r>
    </w:p>
    <w:p w14:paraId="1C4462A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Меняйло</w:t>
      </w:r>
      <w:r w:rsidRPr="005A52DD">
        <w:rPr>
          <w:rFonts w:eastAsia="SimSun"/>
          <w:b/>
          <w:bCs/>
          <w:sz w:val="28"/>
          <w:szCs w:val="28"/>
          <w:lang w:eastAsia="zh-CN" w:bidi="hi-IN"/>
        </w:rPr>
        <w:t xml:space="preserve">, С. </w:t>
      </w:r>
      <w:r w:rsidRPr="005A52DD">
        <w:rPr>
          <w:rFonts w:eastAsia="SimSun"/>
          <w:sz w:val="28"/>
          <w:szCs w:val="28"/>
          <w:lang w:eastAsia="zh-CN" w:bidi="hi-IN"/>
        </w:rPr>
        <w:t xml:space="preserve">Земля – наше общее богатство : [пресс-конференция Главы РСО-А С. Меняйло по вопросам проверки законности выделения местными администрациями земельных участков, с участием министра госимущества и земельных отношений РСО-А Р. Тедеева </w:t>
      </w:r>
      <w:r w:rsidRPr="005A52DD">
        <w:rPr>
          <w:bCs/>
          <w:sz w:val="28"/>
          <w:szCs w:val="28"/>
        </w:rPr>
        <w:t>/ записал</w:t>
      </w:r>
      <w:r w:rsidRPr="005A52DD">
        <w:rPr>
          <w:rFonts w:eastAsia="SimSun"/>
          <w:sz w:val="28"/>
          <w:szCs w:val="28"/>
          <w:lang w:eastAsia="zh-CN" w:bidi="hi-IN"/>
        </w:rPr>
        <w:t xml:space="preserve"> В. Рязанов] </w:t>
      </w:r>
      <w:r w:rsidRPr="005A52DD">
        <w:rPr>
          <w:sz w:val="28"/>
          <w:szCs w:val="28"/>
        </w:rPr>
        <w:t>// Северная Осетия. – 2024. – 25 апр. – С. 1-2.</w:t>
      </w:r>
    </w:p>
    <w:p w14:paraId="068A7C1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Новые праВОВые отношения в электроснабжении </w:t>
      </w:r>
      <w:r w:rsidRPr="005A52DD">
        <w:rPr>
          <w:sz w:val="28"/>
          <w:szCs w:val="28"/>
        </w:rPr>
        <w:t xml:space="preserve">: [Региональная служба по тарифам РСО-А] // Северная Осетия.  – 2024. – 12 сент. – С. 5. </w:t>
      </w:r>
      <w:r w:rsidRPr="005A52DD">
        <w:rPr>
          <w:b/>
          <w:bCs/>
          <w:sz w:val="28"/>
          <w:szCs w:val="28"/>
        </w:rPr>
        <w:t>- УДК 332</w:t>
      </w:r>
      <w:r w:rsidRPr="005A52DD">
        <w:rPr>
          <w:sz w:val="28"/>
          <w:szCs w:val="28"/>
        </w:rPr>
        <w:t xml:space="preserve"> </w:t>
      </w:r>
    </w:p>
    <w:p w14:paraId="09C830AA"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О внесении изменений </w:t>
      </w:r>
      <w:r w:rsidRPr="005A52DD">
        <w:rPr>
          <w:sz w:val="28"/>
          <w:szCs w:val="28"/>
        </w:rPr>
        <w:t>в статьи 9 и 15 Закона Республики Северная Осетия-Алания «Об особенностях регулирования земельных отношений в Республике Северная Осетия-Алания» : Закон РСО-А [от 6 мая 2024 г. №31-РЗ]</w:t>
      </w:r>
      <w:r w:rsidRPr="005A52DD">
        <w:rPr>
          <w:b/>
          <w:bCs/>
          <w:sz w:val="28"/>
          <w:szCs w:val="28"/>
        </w:rPr>
        <w:t xml:space="preserve"> </w:t>
      </w:r>
      <w:r w:rsidRPr="005A52DD">
        <w:rPr>
          <w:sz w:val="28"/>
          <w:szCs w:val="28"/>
        </w:rPr>
        <w:t xml:space="preserve">// Северная Осетия.  – 2024. – 5 сент. – С.5. </w:t>
      </w:r>
      <w:r w:rsidRPr="005A52DD">
        <w:rPr>
          <w:b/>
          <w:bCs/>
          <w:sz w:val="28"/>
          <w:szCs w:val="28"/>
        </w:rPr>
        <w:t>- УДК 332</w:t>
      </w:r>
      <w:r w:rsidRPr="005A52DD">
        <w:rPr>
          <w:sz w:val="28"/>
          <w:szCs w:val="28"/>
        </w:rPr>
        <w:t xml:space="preserve"> </w:t>
      </w:r>
    </w:p>
    <w:p w14:paraId="5FFFB23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статью 4 Закона Республики Северная Осетия-Алания «О предоставлении гражданам, имеющим трех и более детей, земельных участков на территории Республики Северная Осетия-Алания» : Закон РСО-А [от 6 ноября 2024 г. №68-РЗ]</w:t>
      </w:r>
      <w:r w:rsidRPr="005A52DD">
        <w:rPr>
          <w:b/>
          <w:bCs/>
          <w:sz w:val="28"/>
          <w:szCs w:val="28"/>
        </w:rPr>
        <w:t xml:space="preserve"> </w:t>
      </w:r>
      <w:r w:rsidRPr="005A52DD">
        <w:rPr>
          <w:sz w:val="28"/>
          <w:szCs w:val="28"/>
        </w:rPr>
        <w:t xml:space="preserve">// Северная Осетия.  – 2024. – 18 дек. – С. 5. </w:t>
      </w:r>
      <w:r w:rsidRPr="005A52DD">
        <w:rPr>
          <w:b/>
          <w:bCs/>
          <w:sz w:val="28"/>
          <w:szCs w:val="28"/>
        </w:rPr>
        <w:t>- УДК 332</w:t>
      </w:r>
      <w:r w:rsidRPr="005A52DD">
        <w:rPr>
          <w:sz w:val="28"/>
          <w:szCs w:val="28"/>
        </w:rPr>
        <w:t xml:space="preserve"> </w:t>
      </w:r>
    </w:p>
    <w:p w14:paraId="6F64B44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 утверждении программы (плана) </w:t>
      </w:r>
      <w:r w:rsidRPr="005A52DD">
        <w:rPr>
          <w:sz w:val="28"/>
          <w:szCs w:val="28"/>
        </w:rPr>
        <w:t>«Профилактика рисков причинения вреда (ущерба) охраняемым законом ценностям по муниципальному земельному контролю на территории муниципального образования– Моздокское городское поселение на 2024 год» : Постановление АМС Моздокского городского поселения РСО-А [от 22.01.2024 г. №33] // Моздокский вестник. – 2024. – 30 янв. – С. 3.</w:t>
      </w:r>
    </w:p>
    <w:p w14:paraId="05641E5F"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Саутæты, Т.</w:t>
      </w:r>
      <w:r w:rsidRPr="005A52DD">
        <w:rPr>
          <w:sz w:val="28"/>
          <w:szCs w:val="28"/>
        </w:rPr>
        <w:t xml:space="preserve"> Цы фесты зæххытæ? / Саутæты Тамилæ </w:t>
      </w:r>
      <w:r w:rsidRPr="005A52DD">
        <w:rPr>
          <w:bCs/>
          <w:sz w:val="28"/>
          <w:szCs w:val="28"/>
        </w:rPr>
        <w:t>// Рæстдзинад. – 2024. – 25.апр. – Ф. 1. – Саутиева, Т. Куда делись земли? : [Глава РСО-А С. Меняйло провел совещание по  предварительным итогам проведенной проверки в районах республики на предмет законности предоставления земельных участков использования земель].</w:t>
      </w:r>
    </w:p>
    <w:p w14:paraId="6CEDE69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Сообщение о возможном установлении публичных сервитутов</w:t>
      </w:r>
      <w:r w:rsidRPr="005A52DD">
        <w:rPr>
          <w:sz w:val="28"/>
          <w:szCs w:val="28"/>
        </w:rPr>
        <w:t xml:space="preserve"> : [на территории Северной Осетии] // Северная Осетия.  – 2024. – 9 авг.; 26, 27 нояб. – С. 4-5. </w:t>
      </w:r>
      <w:r w:rsidRPr="005A52DD">
        <w:rPr>
          <w:b/>
          <w:bCs/>
          <w:sz w:val="28"/>
          <w:szCs w:val="28"/>
        </w:rPr>
        <w:t>- УДК 332</w:t>
      </w:r>
      <w:r w:rsidRPr="005A52DD">
        <w:rPr>
          <w:sz w:val="28"/>
          <w:szCs w:val="28"/>
        </w:rPr>
        <w:t xml:space="preserve"> </w:t>
      </w:r>
    </w:p>
    <w:p w14:paraId="7DB53FD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Сообщение о возможном установлении публичных сервитутов </w:t>
      </w:r>
      <w:r w:rsidRPr="005A52DD">
        <w:rPr>
          <w:sz w:val="28"/>
          <w:szCs w:val="28"/>
        </w:rPr>
        <w:t xml:space="preserve">: [на территории РСО-А] // Северная Осетия.  – 2024. – 25 окт. – С. 4-5. </w:t>
      </w:r>
      <w:r w:rsidRPr="005A52DD">
        <w:rPr>
          <w:b/>
          <w:bCs/>
          <w:sz w:val="28"/>
          <w:szCs w:val="28"/>
        </w:rPr>
        <w:t>- УДК 332</w:t>
      </w:r>
      <w:r w:rsidRPr="005A52DD">
        <w:rPr>
          <w:sz w:val="28"/>
          <w:szCs w:val="28"/>
        </w:rPr>
        <w:t xml:space="preserve"> </w:t>
      </w:r>
    </w:p>
    <w:p w14:paraId="2D602D3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Таймазов, Х. </w:t>
      </w:r>
      <w:r w:rsidRPr="005A52DD">
        <w:rPr>
          <w:sz w:val="28"/>
          <w:szCs w:val="28"/>
        </w:rPr>
        <w:t>Недоплату по аренде – взыскать!</w:t>
      </w:r>
      <w:r w:rsidRPr="005A52DD">
        <w:rPr>
          <w:rFonts w:eastAsia="SimSun"/>
          <w:sz w:val="28"/>
          <w:szCs w:val="28"/>
          <w:lang w:eastAsia="zh-CN" w:bidi="hi-IN"/>
        </w:rPr>
        <w:t xml:space="preserve"> : [как используются земельные участки в Кировском районе : рассказывает председатель контрольно-счетной палаты района Х. Таймазов </w:t>
      </w:r>
      <w:r w:rsidRPr="005A52DD">
        <w:rPr>
          <w:bCs/>
          <w:sz w:val="28"/>
          <w:szCs w:val="28"/>
        </w:rPr>
        <w:t>/ записал Н. Козырев</w:t>
      </w:r>
      <w:r w:rsidRPr="005A52DD">
        <w:rPr>
          <w:rFonts w:eastAsia="SimSun"/>
          <w:sz w:val="28"/>
          <w:szCs w:val="28"/>
          <w:lang w:eastAsia="zh-CN" w:bidi="hi-IN"/>
        </w:rPr>
        <w:t xml:space="preserve">] </w:t>
      </w:r>
      <w:r w:rsidRPr="005A52DD">
        <w:rPr>
          <w:sz w:val="28"/>
          <w:szCs w:val="28"/>
        </w:rPr>
        <w:t>// Северная Осетия. – 2024. – 24 янв. – С. 2.</w:t>
      </w:r>
    </w:p>
    <w:p w14:paraId="5DB49EA1" w14:textId="77777777" w:rsidR="00CC3CBC" w:rsidRPr="005A52DD" w:rsidRDefault="00CC3CBC" w:rsidP="0086382A">
      <w:pPr>
        <w:pStyle w:val="a5"/>
        <w:numPr>
          <w:ilvl w:val="0"/>
          <w:numId w:val="2"/>
        </w:numPr>
        <w:jc w:val="both"/>
        <w:rPr>
          <w:sz w:val="28"/>
          <w:szCs w:val="28"/>
        </w:rPr>
      </w:pPr>
      <w:r w:rsidRPr="005A52DD">
        <w:rPr>
          <w:b/>
          <w:bCs/>
          <w:sz w:val="28"/>
          <w:szCs w:val="28"/>
        </w:rPr>
        <w:t>Тедеев, Р.</w:t>
      </w:r>
      <w:r w:rsidRPr="005A52DD">
        <w:rPr>
          <w:sz w:val="28"/>
          <w:szCs w:val="28"/>
        </w:rPr>
        <w:t xml:space="preserve">     На руинах прежней жизни : [что делать с заброшенными зданиями и объектами во Владикавказе, кого и как призвать к порядку : беседа с министром государственного имущества и земельных отношений РСО-А Р. Тедеевым / записала Т. Бунтури] // Северная Осетия.  – 2024. – 25 дек. – С. 3. </w:t>
      </w:r>
      <w:r w:rsidRPr="005A52DD">
        <w:rPr>
          <w:b/>
          <w:bCs/>
          <w:sz w:val="28"/>
          <w:szCs w:val="28"/>
        </w:rPr>
        <w:t>- УДК 332</w:t>
      </w:r>
      <w:r w:rsidRPr="005A52DD">
        <w:rPr>
          <w:sz w:val="28"/>
          <w:szCs w:val="28"/>
        </w:rPr>
        <w:t xml:space="preserve"> </w:t>
      </w:r>
    </w:p>
    <w:p w14:paraId="75367109" w14:textId="77777777" w:rsidR="00CC3CBC" w:rsidRPr="005A52DD" w:rsidRDefault="00CC3CBC" w:rsidP="00CC3CBC">
      <w:pPr>
        <w:pStyle w:val="a5"/>
        <w:tabs>
          <w:tab w:val="left" w:pos="0"/>
        </w:tabs>
        <w:ind w:left="0"/>
        <w:jc w:val="center"/>
        <w:rPr>
          <w:b/>
          <w:sz w:val="28"/>
          <w:szCs w:val="28"/>
        </w:rPr>
      </w:pPr>
    </w:p>
    <w:p w14:paraId="449B4B59" w14:textId="77777777" w:rsidR="00CC3CBC" w:rsidRPr="005A52DD" w:rsidRDefault="00CC3CBC" w:rsidP="00CC3CBC">
      <w:pPr>
        <w:tabs>
          <w:tab w:val="left" w:pos="0"/>
        </w:tabs>
        <w:ind w:left="360"/>
        <w:jc w:val="center"/>
        <w:rPr>
          <w:b/>
          <w:sz w:val="28"/>
          <w:szCs w:val="28"/>
        </w:rPr>
      </w:pPr>
      <w:r w:rsidRPr="005A52DD">
        <w:rPr>
          <w:b/>
          <w:sz w:val="28"/>
          <w:szCs w:val="28"/>
        </w:rPr>
        <w:t>334 Формы организаций и сотрудничества в экономике</w:t>
      </w:r>
    </w:p>
    <w:p w14:paraId="14A67086" w14:textId="77777777" w:rsidR="00CC3CBC" w:rsidRPr="005A52DD" w:rsidRDefault="00CC3CBC" w:rsidP="00CC3CBC">
      <w:pPr>
        <w:pStyle w:val="a5"/>
        <w:tabs>
          <w:tab w:val="left" w:pos="0"/>
        </w:tabs>
        <w:ind w:left="0"/>
        <w:jc w:val="center"/>
        <w:rPr>
          <w:b/>
          <w:sz w:val="28"/>
          <w:szCs w:val="28"/>
        </w:rPr>
      </w:pPr>
    </w:p>
    <w:p w14:paraId="50377A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Абиев</w:t>
      </w:r>
      <w:r w:rsidRPr="005A52DD">
        <w:rPr>
          <w:rFonts w:eastAsia="SimSun"/>
          <w:b/>
          <w:bCs/>
          <w:sz w:val="28"/>
          <w:szCs w:val="28"/>
          <w:lang w:eastAsia="zh-CN" w:bidi="hi-IN"/>
        </w:rPr>
        <w:t xml:space="preserve">, Р. </w:t>
      </w:r>
      <w:r w:rsidRPr="005A52DD">
        <w:rPr>
          <w:rFonts w:eastAsia="SimSun"/>
          <w:sz w:val="28"/>
          <w:szCs w:val="28"/>
          <w:lang w:eastAsia="zh-CN" w:bidi="hi-IN"/>
        </w:rPr>
        <w:t xml:space="preserve">Справка на справку – польза или тормоз для бизнеса : [рассказывает председатель совета СОРО ООО «Деловая Россия» Р. </w:t>
      </w:r>
      <w:r w:rsidRPr="005A52DD">
        <w:rPr>
          <w:rFonts w:eastAsia="SimSun"/>
          <w:sz w:val="28"/>
          <w:szCs w:val="28"/>
          <w:lang w:eastAsia="zh-CN" w:bidi="hi-IN"/>
        </w:rPr>
        <w:lastRenderedPageBreak/>
        <w:t xml:space="preserve">Абиев  </w:t>
      </w:r>
      <w:r w:rsidRPr="005A52DD">
        <w:rPr>
          <w:bCs/>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26 июня. – С. 4.</w:t>
      </w:r>
    </w:p>
    <w:p w14:paraId="7B5CC473"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Агаева, А. </w:t>
      </w:r>
      <w:r w:rsidRPr="005A52DD">
        <w:rPr>
          <w:bCs/>
          <w:sz w:val="28"/>
          <w:szCs w:val="28"/>
        </w:rPr>
        <w:t>Исполнить мечту и запустить бизнес – реально : [о соц. контрактах заключенных в Северной Осетии] / Алена Агаева // Слово. – 2024. – 23 апр. – С. 5.</w:t>
      </w:r>
    </w:p>
    <w:p w14:paraId="30E96B1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Предпринимательство – в отдельно взятом районе : [в АМС Моздокского района состоялась встреча и награждение почетными грамотами и благодарственными письмами представителей бизнес-сообщества района] / Лариса Базиева </w:t>
      </w:r>
      <w:r w:rsidRPr="005A52DD">
        <w:rPr>
          <w:sz w:val="28"/>
          <w:szCs w:val="28"/>
        </w:rPr>
        <w:t>// Северная Осетия. – 2024. – 6 июня. – С. 2 ; Моздокский вестник. – 2024. –  4 июня. – С. 2.</w:t>
      </w:r>
    </w:p>
    <w:p w14:paraId="05BEEA6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Уметь думать быстро – очень важно!</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молодой предпринимательнице, руководителе ООО «АТМ-537» по ремонту социальных объектов… Алагирского района А. Газзаевой] / Татьяна Байбародова </w:t>
      </w:r>
      <w:r w:rsidRPr="005A52DD">
        <w:rPr>
          <w:sz w:val="28"/>
          <w:szCs w:val="28"/>
        </w:rPr>
        <w:t>// Северная Осетия. – 2024. – 25 мая. – С. 3.</w:t>
      </w:r>
    </w:p>
    <w:p w14:paraId="0833A4C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Поддержать знаниями и деньгами : [на базе Владикавказского института управления центр «Мой бизнес» провел обучение по программе «Основы технологического предпринимательства»] / Тамара Бунтури </w:t>
      </w:r>
      <w:r w:rsidRPr="005A52DD">
        <w:rPr>
          <w:sz w:val="28"/>
          <w:szCs w:val="28"/>
        </w:rPr>
        <w:t>// Северная Осетия. – 2024. – 28 июня. – С. 2.</w:t>
      </w:r>
    </w:p>
    <w:p w14:paraId="4045FA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Сначала должна появиться идея</w:t>
      </w:r>
      <w:r w:rsidRPr="005A52DD">
        <w:rPr>
          <w:rFonts w:eastAsia="SimSun"/>
          <w:b/>
          <w:bCs/>
          <w:sz w:val="28"/>
          <w:szCs w:val="28"/>
          <w:lang w:eastAsia="zh-CN" w:bidi="hi-IN"/>
        </w:rPr>
        <w:t xml:space="preserve"> </w:t>
      </w:r>
      <w:r w:rsidRPr="005A52DD">
        <w:rPr>
          <w:rFonts w:eastAsia="SimSun"/>
          <w:sz w:val="28"/>
          <w:szCs w:val="28"/>
          <w:lang w:eastAsia="zh-CN" w:bidi="hi-IN"/>
        </w:rPr>
        <w:t xml:space="preserve">: [Центр «Мой бизнес» совместно с Торгово-Промышленной палатой РСО-А провел форум на тему: «Молодежное предпринимательство. Время возможностей»] / Тамара Бунтури </w:t>
      </w:r>
      <w:r w:rsidRPr="005A52DD">
        <w:rPr>
          <w:sz w:val="28"/>
          <w:szCs w:val="28"/>
        </w:rPr>
        <w:t>// Северная Осетия. – 2024. – 29 июня. – С. 9.</w:t>
      </w:r>
    </w:p>
    <w:p w14:paraId="5798A9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Условия для бизнеса : [об участии председателя СОРО Российского союза промышленников и предпринимателей А. Кодзаева в работе </w:t>
      </w:r>
      <w:r w:rsidRPr="005A52DD">
        <w:rPr>
          <w:rFonts w:eastAsia="SimSun"/>
          <w:sz w:val="28"/>
          <w:szCs w:val="28"/>
          <w:lang w:val="en-US" w:eastAsia="zh-CN" w:bidi="hi-IN"/>
        </w:rPr>
        <w:t>XXXIII</w:t>
      </w:r>
      <w:r w:rsidRPr="005A52DD">
        <w:rPr>
          <w:rFonts w:eastAsia="SimSun"/>
          <w:sz w:val="28"/>
          <w:szCs w:val="28"/>
          <w:lang w:eastAsia="zh-CN" w:bidi="hi-IN"/>
        </w:rPr>
        <w:t xml:space="preserve"> съезда РСПП в Москве] / Тамара Бунтури </w:t>
      </w:r>
      <w:r w:rsidRPr="005A52DD">
        <w:rPr>
          <w:sz w:val="28"/>
          <w:szCs w:val="28"/>
        </w:rPr>
        <w:t>// Северная Осетия. – 2024. – 27 апр. – С. 2.</w:t>
      </w:r>
    </w:p>
    <w:p w14:paraId="1699A63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Быкадоров,</w:t>
      </w:r>
      <w:r w:rsidRPr="005A52DD">
        <w:rPr>
          <w:rFonts w:eastAsia="SimSun"/>
          <w:b/>
          <w:bCs/>
          <w:sz w:val="28"/>
          <w:szCs w:val="28"/>
          <w:lang w:eastAsia="zh-CN" w:bidi="hi-IN"/>
        </w:rPr>
        <w:t xml:space="preserve"> О. </w:t>
      </w:r>
      <w:r w:rsidRPr="005A52DD">
        <w:rPr>
          <w:rFonts w:eastAsia="SimSun"/>
          <w:sz w:val="28"/>
          <w:szCs w:val="28"/>
          <w:lang w:eastAsia="zh-CN" w:bidi="hi-IN"/>
        </w:rPr>
        <w:t>Кредит. Только выгодный</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мерах поддержки предпринимателей : рассказывает первый заместитель министра экономического развития РСО-А О. Быкадоров </w:t>
      </w:r>
      <w:r w:rsidRPr="005A52DD">
        <w:rPr>
          <w:sz w:val="28"/>
          <w:szCs w:val="28"/>
        </w:rPr>
        <w:t xml:space="preserve">/ подготовила </w:t>
      </w:r>
      <w:r w:rsidRPr="005A52DD">
        <w:rPr>
          <w:bCs/>
          <w:sz w:val="28"/>
          <w:szCs w:val="28"/>
        </w:rPr>
        <w:t>Т. Бунтури</w:t>
      </w:r>
      <w:r w:rsidRPr="005A52DD">
        <w:rPr>
          <w:rFonts w:eastAsia="SimSun"/>
          <w:sz w:val="28"/>
          <w:szCs w:val="28"/>
          <w:lang w:eastAsia="zh-CN" w:bidi="hi-IN"/>
        </w:rPr>
        <w:t xml:space="preserve">] </w:t>
      </w:r>
      <w:r w:rsidRPr="005A52DD">
        <w:rPr>
          <w:sz w:val="28"/>
          <w:szCs w:val="28"/>
        </w:rPr>
        <w:t>// Северная Осетия. – 2024. – 28 мая. – С. 1.</w:t>
      </w:r>
    </w:p>
    <w:p w14:paraId="1F89A3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Быкадоров</w:t>
      </w:r>
      <w:r w:rsidRPr="005A52DD">
        <w:rPr>
          <w:rFonts w:eastAsia="SimSun"/>
          <w:b/>
          <w:bCs/>
          <w:sz w:val="28"/>
          <w:szCs w:val="28"/>
          <w:lang w:eastAsia="zh-CN" w:bidi="hi-IN"/>
        </w:rPr>
        <w:t xml:space="preserve">, О. </w:t>
      </w:r>
      <w:r w:rsidRPr="005A52DD">
        <w:rPr>
          <w:rFonts w:eastAsia="SimSun"/>
          <w:sz w:val="28"/>
          <w:szCs w:val="28"/>
          <w:lang w:eastAsia="zh-CN" w:bidi="hi-IN"/>
        </w:rPr>
        <w:t xml:space="preserve">Сам себе хозяин : [о росте численности субъектов малого и среднего предпринимательства в республике : рассказывает первый заместитель министра экономического развития РСО-А О. Быкадоров </w:t>
      </w:r>
      <w:r w:rsidRPr="005A52DD">
        <w:rPr>
          <w:bCs/>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15 июня. – С. 4.</w:t>
      </w:r>
    </w:p>
    <w:p w14:paraId="7E536A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Гагиев</w:t>
      </w:r>
      <w:r w:rsidRPr="005A52DD">
        <w:rPr>
          <w:rFonts w:eastAsia="SimSun"/>
          <w:b/>
          <w:bCs/>
          <w:sz w:val="28"/>
          <w:szCs w:val="28"/>
          <w:lang w:eastAsia="zh-CN" w:bidi="hi-IN"/>
        </w:rPr>
        <w:t xml:space="preserve">, Б. </w:t>
      </w:r>
      <w:r w:rsidRPr="005A52DD">
        <w:rPr>
          <w:rFonts w:eastAsia="SimSun"/>
          <w:sz w:val="28"/>
          <w:szCs w:val="28"/>
          <w:lang w:eastAsia="zh-CN" w:bidi="hi-IN"/>
        </w:rPr>
        <w:t xml:space="preserve">Год был успешным : [об участии во Всероссийской конференции инфраструктуры поддержки экспорта : комментарий </w:t>
      </w:r>
      <w:r w:rsidRPr="005A52DD">
        <w:rPr>
          <w:rFonts w:eastAsia="SimSun"/>
          <w:sz w:val="28"/>
          <w:szCs w:val="28"/>
          <w:lang w:eastAsia="zh-CN" w:bidi="hi-IN"/>
        </w:rPr>
        <w:lastRenderedPageBreak/>
        <w:t xml:space="preserve">директора Центра «Мой бизнес» РСО-А Б. Гагиева] </w:t>
      </w:r>
      <w:r w:rsidRPr="005A52DD">
        <w:rPr>
          <w:sz w:val="28"/>
          <w:szCs w:val="28"/>
        </w:rPr>
        <w:t>// Северная Осетия. – 2024. – 8 февр. – С. 2.</w:t>
      </w:r>
    </w:p>
    <w:p w14:paraId="6121FA4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Старт для молодых предпринимателей : [о программе обучения молодых и начинающих, а также социальных предпринимателей в центре «Мой бизнес» в рамках реализации национального проекта «Малое и среднее предпринимательство и поддержка индивидуальной предпринимательской перспективы»] / Екатерина Джиоева // Владикавказ. – 2024. – 20 июня. – С. 1, 3.</w:t>
      </w:r>
    </w:p>
    <w:p w14:paraId="6F8AEAE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Есиев, Р.</w:t>
      </w:r>
      <w:r w:rsidRPr="005A52DD">
        <w:rPr>
          <w:rFonts w:eastAsia="SimSun"/>
          <w:sz w:val="28"/>
          <w:szCs w:val="28"/>
          <w:lang w:eastAsia="zh-CN" w:bidi="hi-IN"/>
        </w:rPr>
        <w:t xml:space="preserve"> Слагаемые деловой активности : [о росте числа  самозанятых в Пригородном районе : рассказывает глава АМС МО Пригородного района Р. Есиев </w:t>
      </w:r>
      <w:r w:rsidRPr="005A52DD">
        <w:rPr>
          <w:bCs/>
          <w:sz w:val="28"/>
          <w:szCs w:val="28"/>
        </w:rPr>
        <w:t>/ записал Н. Козырев</w:t>
      </w:r>
      <w:r w:rsidRPr="005A52DD">
        <w:rPr>
          <w:rFonts w:eastAsia="SimSun"/>
          <w:sz w:val="28"/>
          <w:szCs w:val="28"/>
          <w:lang w:eastAsia="zh-CN" w:bidi="hi-IN"/>
        </w:rPr>
        <w:t xml:space="preserve">] </w:t>
      </w:r>
      <w:r w:rsidRPr="005A52DD">
        <w:rPr>
          <w:sz w:val="28"/>
          <w:szCs w:val="28"/>
        </w:rPr>
        <w:t>// Северная Осетия. – 2024. – 3 апр. – С. 2.</w:t>
      </w:r>
    </w:p>
    <w:p w14:paraId="3F63795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Икоева, Л.</w:t>
      </w:r>
      <w:r w:rsidRPr="005A52DD">
        <w:rPr>
          <w:sz w:val="28"/>
          <w:szCs w:val="28"/>
        </w:rPr>
        <w:t xml:space="preserve"> Малый бизнес: успехи и перспективы : [беседа с начальником управления экономического развития АМС Алагирского района Ларисой Икоевой / записала Татьяна Байбародова] // Сӕуӕхсид (Заря). – 2024. – 25 мая. – С. 2.</w:t>
      </w:r>
    </w:p>
    <w:p w14:paraId="6632C02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Открой свой бизнес : [на базе ВИУ во Владикавказе прошла обучающая программа «Введение в социальное предпринимательство» для представителей малого и среднего бизнеса] / Зарина Кабисова </w:t>
      </w:r>
      <w:r w:rsidRPr="005A52DD">
        <w:rPr>
          <w:sz w:val="28"/>
          <w:szCs w:val="28"/>
        </w:rPr>
        <w:t xml:space="preserve">// Северная Осетия. – 2024. – 21 марта. – С. 2.                                                          </w:t>
      </w:r>
    </w:p>
    <w:p w14:paraId="440308F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Калоева, И. </w:t>
      </w:r>
      <w:r w:rsidRPr="005A52DD">
        <w:rPr>
          <w:bCs/>
          <w:sz w:val="28"/>
          <w:szCs w:val="28"/>
        </w:rPr>
        <w:t>Бизнес – это не только сложный труд, но и увлекательное приключение [для индивидуального предпринимателя из г. Ардона З. Тохсырова, развивающего свой бизнес – садоводство и быстрое питание – по программе Министерства труда и социального развития РСО–А  «Борьба с бедностью»] / Илона Калоева // Рухс (Свет). – 2024. – 25 янв. – С. 1.</w:t>
      </w:r>
    </w:p>
    <w:p w14:paraId="437CA3C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Кучиев, З.</w:t>
      </w:r>
      <w:r w:rsidRPr="005A52DD">
        <w:rPr>
          <w:rFonts w:eastAsia="SimSun"/>
          <w:sz w:val="28"/>
          <w:szCs w:val="28"/>
          <w:lang w:eastAsia="zh-CN" w:bidi="hi-IN"/>
        </w:rPr>
        <w:t xml:space="preserve"> «К защите прав приступил!» : [о планах и задачах : беседа с новым Уполномоченным по защите прав предпринимателей РСО-А З. Кучиевым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12 апр. – С. 1-2.</w:t>
      </w:r>
    </w:p>
    <w:p w14:paraId="1FA5042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Мрикаев, К.</w:t>
      </w:r>
      <w:r w:rsidRPr="005A52DD">
        <w:rPr>
          <w:rFonts w:eastAsia="SimSun"/>
          <w:sz w:val="28"/>
          <w:szCs w:val="28"/>
          <w:lang w:eastAsia="zh-CN" w:bidi="hi-IN"/>
        </w:rPr>
        <w:t xml:space="preserve"> Сервис для предпринимателя : [о поддержке предпринимательской деятельности в Правобережном районе : беседа с главой АМС МО района К. Мрикаевым </w:t>
      </w:r>
      <w:r w:rsidRPr="005A52DD">
        <w:rPr>
          <w:bCs/>
          <w:sz w:val="28"/>
          <w:szCs w:val="28"/>
        </w:rPr>
        <w:t>/ записал Н. Козырев</w:t>
      </w:r>
      <w:r w:rsidRPr="005A52DD">
        <w:rPr>
          <w:rFonts w:eastAsia="SimSun"/>
          <w:sz w:val="28"/>
          <w:szCs w:val="28"/>
          <w:lang w:eastAsia="zh-CN" w:bidi="hi-IN"/>
        </w:rPr>
        <w:t xml:space="preserve">] </w:t>
      </w:r>
      <w:r w:rsidRPr="005A52DD">
        <w:rPr>
          <w:sz w:val="28"/>
          <w:szCs w:val="28"/>
        </w:rPr>
        <w:t>// Северная Осетия. – 2024. – 18 апр. – С. 2.</w:t>
      </w:r>
    </w:p>
    <w:p w14:paraId="189C4E3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постановление </w:t>
      </w:r>
      <w:r w:rsidRPr="005A52DD">
        <w:rPr>
          <w:sz w:val="28"/>
          <w:szCs w:val="28"/>
        </w:rPr>
        <w:t xml:space="preserve">Администрации местного самоуправления Моздокского городского поселения Республики Северная Осетия-Алания от 10.11.2023 г. №1249 «О подготовке проекта по внесению изменений в правила землепользования и застройки Моздокского городского поселения Моздокского района Республики Северная Осетия-Алания : </w:t>
      </w:r>
      <w:r w:rsidRPr="005A52DD">
        <w:rPr>
          <w:sz w:val="28"/>
          <w:szCs w:val="28"/>
        </w:rPr>
        <w:lastRenderedPageBreak/>
        <w:t xml:space="preserve">Постановление АМС  Моздокского городского поселения [от 02.02.2024 г. №114] </w:t>
      </w:r>
      <w:ins w:id="47" w:author="kp2" w:date="2022-03-01T13:06:00Z">
        <w:r w:rsidRPr="005A52DD">
          <w:rPr>
            <w:sz w:val="28"/>
            <w:szCs w:val="28"/>
          </w:rPr>
          <w:t>// Моздокский вестник. – 202</w:t>
        </w:r>
      </w:ins>
      <w:r w:rsidRPr="005A52DD">
        <w:rPr>
          <w:sz w:val="28"/>
          <w:szCs w:val="28"/>
        </w:rPr>
        <w:t>4</w:t>
      </w:r>
      <w:ins w:id="48" w:author="kp2" w:date="2022-03-01T13:06:00Z">
        <w:r w:rsidRPr="005A52DD">
          <w:rPr>
            <w:sz w:val="28"/>
            <w:szCs w:val="28"/>
          </w:rPr>
          <w:t xml:space="preserve">. – </w:t>
        </w:r>
      </w:ins>
      <w:r w:rsidRPr="005A52DD">
        <w:rPr>
          <w:sz w:val="28"/>
          <w:szCs w:val="28"/>
        </w:rPr>
        <w:t>13 февр</w:t>
      </w:r>
      <w:ins w:id="49" w:author="kp2" w:date="2022-03-01T13:06:00Z">
        <w:r w:rsidRPr="005A52DD">
          <w:rPr>
            <w:sz w:val="28"/>
            <w:szCs w:val="28"/>
          </w:rPr>
          <w:t xml:space="preserve">. – С. </w:t>
        </w:r>
      </w:ins>
      <w:r w:rsidRPr="005A52DD">
        <w:rPr>
          <w:sz w:val="28"/>
          <w:szCs w:val="28"/>
        </w:rPr>
        <w:t>8</w:t>
      </w:r>
      <w:ins w:id="50" w:author="kp2" w:date="2022-03-01T13:06:00Z">
        <w:r w:rsidRPr="005A52DD">
          <w:rPr>
            <w:sz w:val="28"/>
            <w:szCs w:val="28"/>
          </w:rPr>
          <w:t xml:space="preserve">. </w:t>
        </w:r>
      </w:ins>
    </w:p>
    <w:p w14:paraId="3F7160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Польза налицо</w:t>
      </w:r>
      <w:r w:rsidRPr="005A52DD">
        <w:rPr>
          <w:rFonts w:eastAsia="SimSun"/>
          <w:sz w:val="28"/>
          <w:szCs w:val="28"/>
          <w:lang w:eastAsia="zh-CN" w:bidi="hi-IN"/>
        </w:rPr>
        <w:t xml:space="preserve"> : [самозанятые Северной Осетии поставили государственным компаниям товаров и услуг на 3,4 млн рублей </w:t>
      </w:r>
      <w:r w:rsidRPr="005A52DD">
        <w:rPr>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4 мая. – С. 14.</w:t>
      </w:r>
    </w:p>
    <w:p w14:paraId="7B9D99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Профессиональное общение – путь к развитию</w:t>
      </w:r>
      <w:r w:rsidRPr="005A52DD">
        <w:rPr>
          <w:rFonts w:eastAsia="SimSun"/>
          <w:sz w:val="28"/>
          <w:szCs w:val="28"/>
          <w:lang w:eastAsia="zh-CN" w:bidi="hi-IN"/>
        </w:rPr>
        <w:t xml:space="preserve"> : [в центре «Мой бизнес» прошла встреча рабочей группы Корпорации МСП с предпринимательским сообществом республики </w:t>
      </w:r>
      <w:r w:rsidRPr="005A52DD">
        <w:rPr>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24 апр. – С. 1.</w:t>
      </w:r>
    </w:p>
    <w:p w14:paraId="681041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Расширяем границы</w:t>
      </w:r>
      <w:r w:rsidRPr="005A52DD">
        <w:rPr>
          <w:rFonts w:eastAsia="SimSun"/>
          <w:sz w:val="28"/>
          <w:szCs w:val="28"/>
          <w:lang w:eastAsia="zh-CN" w:bidi="hi-IN"/>
        </w:rPr>
        <w:t xml:space="preserve"> : [эксперты </w:t>
      </w:r>
      <w:r w:rsidRPr="005A52DD">
        <w:rPr>
          <w:rFonts w:eastAsia="SimSun"/>
          <w:sz w:val="28"/>
          <w:szCs w:val="28"/>
          <w:lang w:val="en-US" w:eastAsia="zh-CN" w:bidi="hi-IN"/>
        </w:rPr>
        <w:t>Wildberries</w:t>
      </w:r>
      <w:r w:rsidRPr="005A52DD">
        <w:rPr>
          <w:rFonts w:eastAsia="SimSun"/>
          <w:sz w:val="28"/>
          <w:szCs w:val="28"/>
          <w:lang w:eastAsia="zh-CN" w:bidi="hi-IN"/>
        </w:rPr>
        <w:t xml:space="preserve"> посетили Северную Осетию для встречи с предпринимателями </w:t>
      </w:r>
      <w:r w:rsidRPr="005A52DD">
        <w:rPr>
          <w:bCs/>
          <w:sz w:val="28"/>
          <w:szCs w:val="28"/>
        </w:rPr>
        <w:t>/ подготовила Т. Сергеева</w:t>
      </w:r>
      <w:r w:rsidRPr="005A52DD">
        <w:rPr>
          <w:rFonts w:eastAsia="SimSun"/>
          <w:sz w:val="28"/>
          <w:szCs w:val="28"/>
          <w:lang w:eastAsia="zh-CN" w:bidi="hi-IN"/>
        </w:rPr>
        <w:t xml:space="preserve">] </w:t>
      </w:r>
      <w:r w:rsidRPr="005A52DD">
        <w:rPr>
          <w:sz w:val="28"/>
          <w:szCs w:val="28"/>
        </w:rPr>
        <w:t>// Северная Осетия. – 2024. – 13 июля. – С. 2.</w:t>
      </w:r>
    </w:p>
    <w:p w14:paraId="52B43D9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Тедеева, Я.</w:t>
      </w:r>
      <w:r w:rsidRPr="005A52DD">
        <w:rPr>
          <w:sz w:val="28"/>
          <w:szCs w:val="28"/>
        </w:rPr>
        <w:t xml:space="preserve"> Достижения и перспективы развития предпринимательства : [о форуме «Ключевые ниши для старта. Опыт развития собственного дела» и награждении победителей регионального этапа национальной премии в области предпринимательской деятельности «Золотой Меркурий» ; центр «Мой бизнес» РСО-А] / Яна Тедеева // Владикавказ. – 2024. – 28 мая. – С. 3.</w:t>
      </w:r>
    </w:p>
    <w:p w14:paraId="67ACEA4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Тотоева, Св. </w:t>
      </w:r>
      <w:r w:rsidRPr="005A52DD">
        <w:rPr>
          <w:rFonts w:eastAsia="SimSun"/>
          <w:sz w:val="28"/>
          <w:szCs w:val="28"/>
          <w:lang w:eastAsia="zh-CN" w:bidi="hi-IN"/>
        </w:rPr>
        <w:t xml:space="preserve">Предприниматели получили полезную информацию : [в АМС Моздокского района состоялся семинар о мерах поддержки развития малого и среднего бизнеса, организованный отделом по поддержке малого предпринимательства] </w:t>
      </w:r>
      <w:r w:rsidRPr="005A52DD">
        <w:rPr>
          <w:sz w:val="28"/>
          <w:szCs w:val="28"/>
        </w:rPr>
        <w:t>/ Св. Тотоева // Моздокский вестник. – 2024. –  11 апр. – С. 3.</w:t>
      </w:r>
    </w:p>
    <w:p w14:paraId="6FA5A19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Тохсыров, З. </w:t>
      </w:r>
      <w:r w:rsidRPr="005A52DD">
        <w:rPr>
          <w:sz w:val="28"/>
          <w:szCs w:val="28"/>
        </w:rPr>
        <w:t>Далеко идущие планы Ардонского предпринимателя : [беседа с бизнесменом Зауром Тохсыровым / записал А. Цереков // Слово. – 2024. – 27 февр. – С. 7.</w:t>
      </w:r>
    </w:p>
    <w:p w14:paraId="40358708" w14:textId="77777777" w:rsidR="00CC3CBC" w:rsidRPr="005A52DD" w:rsidRDefault="00CC3CBC" w:rsidP="0086382A">
      <w:pPr>
        <w:pStyle w:val="a5"/>
        <w:numPr>
          <w:ilvl w:val="0"/>
          <w:numId w:val="2"/>
        </w:numPr>
        <w:jc w:val="both"/>
        <w:rPr>
          <w:sz w:val="28"/>
          <w:szCs w:val="28"/>
        </w:rPr>
      </w:pPr>
      <w:r w:rsidRPr="005A52DD">
        <w:rPr>
          <w:b/>
          <w:bCs/>
          <w:sz w:val="28"/>
          <w:szCs w:val="28"/>
        </w:rPr>
        <w:t>Урумов</w:t>
      </w:r>
      <w:r w:rsidRPr="005A52DD">
        <w:rPr>
          <w:rFonts w:eastAsia="SimSun"/>
          <w:b/>
          <w:bCs/>
          <w:sz w:val="28"/>
          <w:szCs w:val="28"/>
          <w:lang w:eastAsia="zh-CN" w:bidi="hi-IN"/>
        </w:rPr>
        <w:t xml:space="preserve">, И. </w:t>
      </w:r>
      <w:r w:rsidRPr="005A52DD">
        <w:rPr>
          <w:rFonts w:eastAsia="SimSun"/>
          <w:sz w:val="28"/>
          <w:szCs w:val="28"/>
          <w:lang w:eastAsia="zh-CN" w:bidi="hi-IN"/>
        </w:rPr>
        <w:t xml:space="preserve">Счастливый случай : [о развитии своих бизнесов : рассказывают предприниматели, супруги Игорь Урумов и Диана Гуссалова из г. Ардона </w:t>
      </w:r>
      <w:r w:rsidRPr="005A52DD">
        <w:rPr>
          <w:bCs/>
          <w:sz w:val="28"/>
          <w:szCs w:val="28"/>
        </w:rPr>
        <w:t>/ записала И. Дзугкоева</w:t>
      </w:r>
      <w:r w:rsidRPr="005A52DD">
        <w:rPr>
          <w:rFonts w:eastAsia="SimSun"/>
          <w:sz w:val="28"/>
          <w:szCs w:val="28"/>
          <w:lang w:eastAsia="zh-CN" w:bidi="hi-IN"/>
        </w:rPr>
        <w:t xml:space="preserve">] </w:t>
      </w:r>
      <w:r w:rsidRPr="005A52DD">
        <w:rPr>
          <w:sz w:val="28"/>
          <w:szCs w:val="28"/>
        </w:rPr>
        <w:t>// Северная Осетия. – 2024. – 7 марта. – С. 8.</w:t>
      </w:r>
    </w:p>
    <w:p w14:paraId="608A21EF"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Новые возможности для роста бизнеса : [предприниматели Ирафского муниципального района смогли получить значительную помощь в размере 7.5миллионов рублей] // Ирæф (Ираф). – 2024. - 28 сент. – С. 2. </w:t>
      </w:r>
      <w:r w:rsidRPr="005A52DD">
        <w:rPr>
          <w:b/>
          <w:bCs/>
          <w:sz w:val="28"/>
          <w:szCs w:val="28"/>
        </w:rPr>
        <w:t>- УДК 334</w:t>
      </w:r>
      <w:r w:rsidRPr="005A52DD">
        <w:rPr>
          <w:sz w:val="28"/>
          <w:szCs w:val="28"/>
        </w:rPr>
        <w:t xml:space="preserve"> </w:t>
      </w:r>
    </w:p>
    <w:p w14:paraId="2E44BA79" w14:textId="77777777" w:rsidR="00CC3CBC" w:rsidRPr="005A52DD" w:rsidRDefault="00CC3CBC" w:rsidP="0086382A">
      <w:pPr>
        <w:pStyle w:val="a5"/>
        <w:numPr>
          <w:ilvl w:val="0"/>
          <w:numId w:val="2"/>
        </w:numPr>
        <w:jc w:val="both"/>
        <w:rPr>
          <w:sz w:val="28"/>
          <w:szCs w:val="28"/>
        </w:rPr>
      </w:pPr>
      <w:r w:rsidRPr="005A52DD">
        <w:rPr>
          <w:b/>
          <w:bCs/>
          <w:sz w:val="28"/>
          <w:szCs w:val="28"/>
        </w:rPr>
        <w:t>Бизнес малый, дело большое</w:t>
      </w:r>
      <w:r w:rsidRPr="005A52DD">
        <w:rPr>
          <w:sz w:val="28"/>
          <w:szCs w:val="28"/>
        </w:rPr>
        <w:t xml:space="preserve"> : [об итогах работы 9 месяцев 2024 г. малого и среднего предпринимательства республики / подготовила Т. Бунтури] // Северная Осетия.  – 2024. – 16 нояб. – С. 7. </w:t>
      </w:r>
      <w:r w:rsidRPr="005A52DD">
        <w:rPr>
          <w:b/>
          <w:bCs/>
          <w:sz w:val="28"/>
          <w:szCs w:val="28"/>
        </w:rPr>
        <w:t>- УДК 334</w:t>
      </w:r>
      <w:r w:rsidRPr="005A52DD">
        <w:rPr>
          <w:sz w:val="28"/>
          <w:szCs w:val="28"/>
        </w:rPr>
        <w:t xml:space="preserve"> </w:t>
      </w:r>
    </w:p>
    <w:p w14:paraId="1DB275F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Не выживать, а развиваться</w:t>
      </w:r>
      <w:r w:rsidRPr="005A52DD">
        <w:rPr>
          <w:sz w:val="28"/>
          <w:szCs w:val="28"/>
        </w:rPr>
        <w:t xml:space="preserve"> : [о поддержке малого и среднего предпринимательства : беседа со старшим советником президента Торгово-промышленной палаты РСО-А К. Тугановым / записала Т. Бунтури] // Северная Осетия.  – 2024. – 22 нояб. – С. 1-2. </w:t>
      </w:r>
      <w:r w:rsidRPr="005A52DD">
        <w:rPr>
          <w:b/>
          <w:bCs/>
          <w:sz w:val="28"/>
          <w:szCs w:val="28"/>
        </w:rPr>
        <w:t>- УДК 334</w:t>
      </w:r>
      <w:r w:rsidRPr="005A52DD">
        <w:rPr>
          <w:sz w:val="28"/>
          <w:szCs w:val="28"/>
        </w:rPr>
        <w:t xml:space="preserve"> </w:t>
      </w:r>
    </w:p>
    <w:p w14:paraId="626485E8"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Громова, С.</w:t>
      </w:r>
      <w:r w:rsidRPr="005A52DD">
        <w:rPr>
          <w:sz w:val="28"/>
          <w:szCs w:val="28"/>
        </w:rPr>
        <w:t xml:space="preserve">     Эффективная экономика : [об участии председателя Правительства РСО-А Б. Джанаева в заседании Координационного совета при Полномочном представителе Президента РФ в СКФО, посвященного развитию бизнеса] // Северная Осетия.  – 2024. – 7 нояб. – С. 1. </w:t>
      </w:r>
      <w:r w:rsidRPr="005A52DD">
        <w:rPr>
          <w:b/>
          <w:bCs/>
          <w:sz w:val="28"/>
          <w:szCs w:val="28"/>
        </w:rPr>
        <w:t>- УДК 334</w:t>
      </w:r>
      <w:r w:rsidRPr="005A52DD">
        <w:rPr>
          <w:sz w:val="28"/>
          <w:szCs w:val="28"/>
        </w:rPr>
        <w:t xml:space="preserve"> </w:t>
      </w:r>
    </w:p>
    <w:p w14:paraId="4571F4D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статьи 3 и 7 Закона Республики Северная Осетия-Алания «О Уполномоченном по защите прав предпринимателей в Республике Северная Осетия-Алания» : Закон РСО-А [от 2 июля 2024 г. №48-РЗ]</w:t>
      </w:r>
      <w:r w:rsidRPr="005A52DD">
        <w:rPr>
          <w:b/>
          <w:bCs/>
          <w:sz w:val="28"/>
          <w:szCs w:val="28"/>
        </w:rPr>
        <w:t xml:space="preserve"> </w:t>
      </w:r>
      <w:r w:rsidRPr="005A52DD">
        <w:rPr>
          <w:sz w:val="28"/>
          <w:szCs w:val="28"/>
        </w:rPr>
        <w:t xml:space="preserve">// Северная Осетия.  – 2024. – 31 окт. – С. 5. </w:t>
      </w:r>
      <w:r w:rsidRPr="005A52DD">
        <w:rPr>
          <w:b/>
          <w:bCs/>
          <w:sz w:val="28"/>
          <w:szCs w:val="28"/>
        </w:rPr>
        <w:t>- УДК 334</w:t>
      </w:r>
      <w:r w:rsidRPr="005A52DD">
        <w:rPr>
          <w:sz w:val="28"/>
          <w:szCs w:val="28"/>
        </w:rPr>
        <w:t xml:space="preserve"> </w:t>
      </w:r>
    </w:p>
    <w:p w14:paraId="3FC9C01B"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Выделить главное и проработать детали : [в Центре «Мой бизнес» под руководством председателя Парламента РСО-А Т. Тускаева прошел «круглый стол» на тему «О мерах поддержки субъектов малого и среднего предпринимательства в Республике Северная Осетия-Алания»] // Северная Осетия.  – 2024. – 22 окт. – С. 2. </w:t>
      </w:r>
      <w:r w:rsidRPr="005A52DD">
        <w:rPr>
          <w:b/>
          <w:bCs/>
          <w:sz w:val="28"/>
          <w:szCs w:val="28"/>
        </w:rPr>
        <w:t>- УДК 334</w:t>
      </w:r>
      <w:r w:rsidRPr="005A52DD">
        <w:rPr>
          <w:sz w:val="28"/>
          <w:szCs w:val="28"/>
        </w:rPr>
        <w:t xml:space="preserve"> </w:t>
      </w:r>
    </w:p>
    <w:p w14:paraId="39DB9EE8"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Большой потенциал малого бизнеса : [о развитии малого предпринимательства в Дигорском районе] // Северная Осетия.  – 2024. – 24 окт. – С. 1-2. </w:t>
      </w:r>
      <w:r w:rsidRPr="005A52DD">
        <w:rPr>
          <w:b/>
          <w:bCs/>
          <w:sz w:val="28"/>
          <w:szCs w:val="28"/>
        </w:rPr>
        <w:t>- УДК 334</w:t>
      </w:r>
      <w:r w:rsidRPr="005A52DD">
        <w:rPr>
          <w:sz w:val="28"/>
          <w:szCs w:val="28"/>
        </w:rPr>
        <w:t xml:space="preserve"> </w:t>
      </w:r>
    </w:p>
    <w:p w14:paraId="396BEE9E" w14:textId="77777777" w:rsidR="00CC3CBC" w:rsidRPr="005A52DD" w:rsidRDefault="00CC3CBC" w:rsidP="0086382A">
      <w:pPr>
        <w:pStyle w:val="a5"/>
        <w:numPr>
          <w:ilvl w:val="0"/>
          <w:numId w:val="2"/>
        </w:numPr>
        <w:jc w:val="both"/>
        <w:rPr>
          <w:sz w:val="28"/>
          <w:szCs w:val="28"/>
        </w:rPr>
      </w:pPr>
      <w:r w:rsidRPr="005A52DD">
        <w:rPr>
          <w:b/>
          <w:bCs/>
          <w:sz w:val="28"/>
          <w:szCs w:val="28"/>
        </w:rPr>
        <w:t>Сергеева, Т.</w:t>
      </w:r>
      <w:r w:rsidRPr="005A52DD">
        <w:rPr>
          <w:sz w:val="28"/>
          <w:szCs w:val="28"/>
        </w:rPr>
        <w:t xml:space="preserve">     Бизнес: мотивация и привычка : [в ВИУ прошел семинар на тему: «Развитие МСП в легкой промышленности РСО-А», организованный Торгово-промышленной палатой республики] // Северная Осетия.  – 2024. – 16 окт. – С. 2. </w:t>
      </w:r>
      <w:r w:rsidRPr="005A52DD">
        <w:rPr>
          <w:b/>
          <w:bCs/>
          <w:sz w:val="28"/>
          <w:szCs w:val="28"/>
        </w:rPr>
        <w:t>- УДК 334</w:t>
      </w:r>
      <w:r w:rsidRPr="005A52DD">
        <w:rPr>
          <w:sz w:val="28"/>
          <w:szCs w:val="28"/>
        </w:rPr>
        <w:t xml:space="preserve"> </w:t>
      </w:r>
    </w:p>
    <w:p w14:paraId="7CADF00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Есть клиент, есть и прибыль </w:t>
      </w:r>
      <w:r w:rsidRPr="005A52DD">
        <w:rPr>
          <w:sz w:val="28"/>
          <w:szCs w:val="28"/>
        </w:rPr>
        <w:t xml:space="preserve">: [во Владикавказе, в центре «Мой бизнес» прошел мастер-класс «Маркетинг и продвижение проекта социального предпринимательства в сети Интернет» / подготовила Т. Бунтури] // Северная Осетия.  – 2024. – 24 сент. – С. 2. </w:t>
      </w:r>
      <w:r w:rsidRPr="005A52DD">
        <w:rPr>
          <w:b/>
          <w:bCs/>
          <w:sz w:val="28"/>
          <w:szCs w:val="28"/>
        </w:rPr>
        <w:t>- УДК 334</w:t>
      </w:r>
      <w:r w:rsidRPr="005A52DD">
        <w:rPr>
          <w:sz w:val="28"/>
          <w:szCs w:val="28"/>
        </w:rPr>
        <w:t xml:space="preserve"> </w:t>
      </w:r>
    </w:p>
    <w:p w14:paraId="37DEF598" w14:textId="77777777" w:rsidR="00CC3CBC" w:rsidRPr="005A52DD" w:rsidRDefault="00CC3CBC" w:rsidP="0086382A">
      <w:pPr>
        <w:pStyle w:val="a5"/>
        <w:numPr>
          <w:ilvl w:val="0"/>
          <w:numId w:val="2"/>
        </w:numPr>
        <w:jc w:val="both"/>
        <w:rPr>
          <w:sz w:val="28"/>
          <w:szCs w:val="28"/>
        </w:rPr>
      </w:pPr>
      <w:r w:rsidRPr="005A52DD">
        <w:rPr>
          <w:b/>
          <w:bCs/>
          <w:sz w:val="28"/>
          <w:szCs w:val="28"/>
        </w:rPr>
        <w:t>Быкадоров, О.</w:t>
      </w:r>
      <w:r w:rsidRPr="005A52DD">
        <w:rPr>
          <w:sz w:val="28"/>
          <w:szCs w:val="28"/>
        </w:rPr>
        <w:t xml:space="preserve">     Развиваем бизнес, даже если не хватает собственных средств : [о мерах поддержки предпринимателей : рассказывает первый заместитель министра экономического развития РСО-А О. Быкадоров] // Северная Осетия.  – 2024. – 26 сент. – С. 2. </w:t>
      </w:r>
      <w:r w:rsidRPr="005A52DD">
        <w:rPr>
          <w:b/>
          <w:bCs/>
          <w:sz w:val="28"/>
          <w:szCs w:val="28"/>
        </w:rPr>
        <w:t>- УДК 334</w:t>
      </w:r>
      <w:r w:rsidRPr="005A52DD">
        <w:rPr>
          <w:sz w:val="28"/>
          <w:szCs w:val="28"/>
        </w:rPr>
        <w:t xml:space="preserve"> </w:t>
      </w:r>
    </w:p>
    <w:p w14:paraId="7F809E2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На хорошие дела</w:t>
      </w:r>
      <w:r w:rsidRPr="005A52DD">
        <w:rPr>
          <w:sz w:val="28"/>
          <w:szCs w:val="28"/>
        </w:rPr>
        <w:t xml:space="preserve"> : [Министерство экономического развития РСО-А объявил о приеме заявок на предоставление грантов в форме субсидий субъектам малого и среднего предпринимательства / подготовила Т. Бунтури] // Северная Осетия.  – 2024. – 6 сент. – С. 2. </w:t>
      </w:r>
      <w:r w:rsidRPr="005A52DD">
        <w:rPr>
          <w:b/>
          <w:bCs/>
          <w:sz w:val="28"/>
          <w:szCs w:val="28"/>
        </w:rPr>
        <w:t>- УДК 334</w:t>
      </w:r>
      <w:r w:rsidRPr="005A52DD">
        <w:rPr>
          <w:sz w:val="28"/>
          <w:szCs w:val="28"/>
        </w:rPr>
        <w:t xml:space="preserve"> </w:t>
      </w:r>
    </w:p>
    <w:p w14:paraId="044071D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статью 9 Закона Республики Северная Осетия-Алания «О развитии и поддержке малого и среднего предпринимательства в Республике Северная Осетия-Алания» // Северная Осетия.  – 2024. – 5 сент. – С. 5. </w:t>
      </w:r>
      <w:r w:rsidRPr="005A52DD">
        <w:rPr>
          <w:b/>
          <w:bCs/>
          <w:sz w:val="28"/>
          <w:szCs w:val="28"/>
        </w:rPr>
        <w:t>- УДК 334</w:t>
      </w:r>
      <w:r w:rsidRPr="005A52DD">
        <w:rPr>
          <w:sz w:val="28"/>
          <w:szCs w:val="28"/>
        </w:rPr>
        <w:t xml:space="preserve"> </w:t>
      </w:r>
    </w:p>
    <w:p w14:paraId="375C5B7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"Зонт" дает гарантию</w:t>
      </w:r>
      <w:r w:rsidRPr="005A52DD">
        <w:rPr>
          <w:sz w:val="28"/>
          <w:szCs w:val="28"/>
        </w:rPr>
        <w:t xml:space="preserve"> : [о государственной поддержке малого и среднего бизнеса Северной Осетии при помощи "зонтичных" поручительств Корпорации МСП / подготовила Т. Бунтури] // Северная Осетия.  – 2024. – 21 авг. – С. 2. </w:t>
      </w:r>
      <w:r w:rsidRPr="005A52DD">
        <w:rPr>
          <w:b/>
          <w:bCs/>
          <w:sz w:val="28"/>
          <w:szCs w:val="28"/>
        </w:rPr>
        <w:t>- УДК 334</w:t>
      </w:r>
      <w:r w:rsidRPr="005A52DD">
        <w:rPr>
          <w:sz w:val="28"/>
          <w:szCs w:val="28"/>
        </w:rPr>
        <w:t xml:space="preserve"> </w:t>
      </w:r>
    </w:p>
    <w:p w14:paraId="6D2E931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Бунтури, Т.</w:t>
      </w:r>
      <w:r w:rsidRPr="005A52DD">
        <w:rPr>
          <w:sz w:val="28"/>
          <w:szCs w:val="28"/>
        </w:rPr>
        <w:t xml:space="preserve">     Молодым и социальным : [в центре "Мой бизнес" завершилась серия обучающих программ для социальных предпринимателей] // Северная Осетия.  – 2024. – 29 авг. – С. 2. </w:t>
      </w:r>
      <w:r w:rsidRPr="005A52DD">
        <w:rPr>
          <w:b/>
          <w:bCs/>
          <w:sz w:val="28"/>
          <w:szCs w:val="28"/>
        </w:rPr>
        <w:t>- УДК 334</w:t>
      </w:r>
      <w:r w:rsidRPr="005A52DD">
        <w:rPr>
          <w:sz w:val="28"/>
          <w:szCs w:val="28"/>
        </w:rPr>
        <w:t xml:space="preserve"> </w:t>
      </w:r>
    </w:p>
    <w:p w14:paraId="2ECDBA8A" w14:textId="77777777" w:rsidR="00CC3CBC" w:rsidRPr="005A52DD" w:rsidRDefault="00CC3CBC" w:rsidP="0086382A">
      <w:pPr>
        <w:pStyle w:val="a5"/>
        <w:numPr>
          <w:ilvl w:val="0"/>
          <w:numId w:val="2"/>
        </w:numPr>
        <w:jc w:val="both"/>
        <w:rPr>
          <w:sz w:val="28"/>
          <w:szCs w:val="28"/>
        </w:rPr>
      </w:pPr>
      <w:r w:rsidRPr="005A52DD">
        <w:rPr>
          <w:b/>
          <w:bCs/>
          <w:sz w:val="28"/>
          <w:szCs w:val="28"/>
        </w:rPr>
        <w:t>Кучиев, З.</w:t>
      </w:r>
      <w:r w:rsidRPr="005A52DD">
        <w:rPr>
          <w:sz w:val="28"/>
          <w:szCs w:val="28"/>
        </w:rPr>
        <w:t xml:space="preserve">     Сложные условия - новые возможности : [о мерах поддержки предпринимателей : беседа с уполномоченным по защите прав предпринимателей РСО-А З. Кучиевым / записала Т. Бунтури] // Северная Осетия.  – 2024. – 21 дек. – С. 4. </w:t>
      </w:r>
      <w:r w:rsidRPr="005A52DD">
        <w:rPr>
          <w:b/>
          <w:bCs/>
          <w:sz w:val="28"/>
          <w:szCs w:val="28"/>
        </w:rPr>
        <w:t>- УДК 334</w:t>
      </w:r>
      <w:r w:rsidRPr="005A52DD">
        <w:rPr>
          <w:sz w:val="28"/>
          <w:szCs w:val="28"/>
        </w:rPr>
        <w:t xml:space="preserve"> </w:t>
      </w:r>
    </w:p>
    <w:p w14:paraId="2FE3E957" w14:textId="35A29353"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Поделиться наработками и инструментарием : [во Владикавказе прошел бизнес-форум "Фундамент современного предпринимательства", организованного бизнес-клубом Nomads] // Северная Осетия.  – 2024. – 12 дек. – С. 2. </w:t>
      </w:r>
      <w:r w:rsidRPr="005A52DD">
        <w:rPr>
          <w:b/>
          <w:bCs/>
          <w:sz w:val="28"/>
          <w:szCs w:val="28"/>
        </w:rPr>
        <w:t>- УДК 334</w:t>
      </w:r>
      <w:r w:rsidRPr="005A52DD">
        <w:rPr>
          <w:sz w:val="28"/>
          <w:szCs w:val="28"/>
        </w:rPr>
        <w:t xml:space="preserve"> </w:t>
      </w:r>
    </w:p>
    <w:p w14:paraId="557B7AE2" w14:textId="77777777" w:rsidR="00CC3CBC" w:rsidRPr="005A52DD" w:rsidRDefault="00CC3CBC" w:rsidP="00CC3CBC">
      <w:pPr>
        <w:pStyle w:val="a5"/>
        <w:tabs>
          <w:tab w:val="left" w:pos="0"/>
        </w:tabs>
        <w:ind w:left="0"/>
        <w:jc w:val="both"/>
        <w:rPr>
          <w:b/>
          <w:sz w:val="28"/>
          <w:szCs w:val="28"/>
        </w:rPr>
      </w:pPr>
    </w:p>
    <w:p w14:paraId="7D26067E"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51" w:name="_Toc446671857"/>
      <w:r w:rsidRPr="005A52DD">
        <w:rPr>
          <w:rFonts w:ascii="Times New Roman" w:hAnsi="Times New Roman"/>
          <w:b/>
          <w:bCs/>
          <w:color w:val="auto"/>
          <w:sz w:val="28"/>
          <w:szCs w:val="28"/>
        </w:rPr>
        <w:t>336 Финансы. Банковское дело. Деньги</w:t>
      </w:r>
      <w:bookmarkEnd w:id="51"/>
    </w:p>
    <w:p w14:paraId="36D3FA2C" w14:textId="77777777" w:rsidR="00CC3CBC" w:rsidRPr="005A52DD" w:rsidRDefault="00CC3CBC" w:rsidP="00CC3CBC">
      <w:pPr>
        <w:rPr>
          <w:sz w:val="28"/>
          <w:szCs w:val="28"/>
        </w:rPr>
      </w:pPr>
    </w:p>
    <w:p w14:paraId="7D31411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Апаева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Легко жить без долгов : [о деталях банкротства : беседа с руководителем республиканского центра банкротства И. Апаевой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23 апр. – С. 3.</w:t>
      </w:r>
    </w:p>
    <w:p w14:paraId="659C4BF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Эффективная помощь в развитии муниципалитетов : [о выездном заседании Совета контрольно-счетных органов при Контрольно-счетной палате РСО-А в АМС Алагирского района] / Татьяна Байбародова // Сæуæхсид (Заря). – 2024. – 2 июля. – С. 1.</w:t>
      </w:r>
    </w:p>
    <w:p w14:paraId="381BB0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Эффективный вклад в развитие муниципалитетов : [в АМС Алагирского района прошло первое выездное заседание Совета контрольно-счетных органов Контрольно-счетной палаты РСО-А под председательством руководителя КСП И. Калицова] / Татьяна Байбародова </w:t>
      </w:r>
      <w:r w:rsidRPr="005A52DD">
        <w:rPr>
          <w:sz w:val="28"/>
          <w:szCs w:val="28"/>
        </w:rPr>
        <w:t>// Северная Осетия. – 2024. – 29 июня. – С. 4.</w:t>
      </w:r>
    </w:p>
    <w:p w14:paraId="1953DF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Бекоев</w:t>
      </w:r>
      <w:r w:rsidRPr="005A52DD">
        <w:rPr>
          <w:rFonts w:eastAsia="SimSun"/>
          <w:b/>
          <w:bCs/>
          <w:sz w:val="28"/>
          <w:szCs w:val="28"/>
          <w:lang w:eastAsia="zh-CN" w:bidi="hi-IN"/>
        </w:rPr>
        <w:t xml:space="preserve">, К. </w:t>
      </w:r>
      <w:r w:rsidRPr="005A52DD">
        <w:rPr>
          <w:rFonts w:eastAsia="SimSun"/>
          <w:sz w:val="28"/>
          <w:szCs w:val="28"/>
          <w:lang w:eastAsia="zh-CN" w:bidi="hi-IN"/>
        </w:rPr>
        <w:t xml:space="preserve">Сколько недосчитался бюджет? : [о результатах работы Контрольно-счетной палаты в 2023 г. : беседа с заместителем председателя КСП РСО-А К. Бекоевым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4 апр. – С. 1, 5.</w:t>
      </w:r>
    </w:p>
    <w:p w14:paraId="41A51D75" w14:textId="77777777" w:rsidR="00CC3CBC" w:rsidRPr="005A52DD" w:rsidRDefault="00CC3CBC" w:rsidP="0086382A">
      <w:pPr>
        <w:pStyle w:val="a5"/>
        <w:numPr>
          <w:ilvl w:val="0"/>
          <w:numId w:val="2"/>
        </w:numPr>
        <w:jc w:val="both"/>
        <w:rPr>
          <w:sz w:val="28"/>
          <w:szCs w:val="28"/>
        </w:rPr>
      </w:pPr>
      <w:r w:rsidRPr="005A52DD">
        <w:rPr>
          <w:b/>
          <w:bCs/>
          <w:sz w:val="28"/>
          <w:szCs w:val="28"/>
        </w:rPr>
        <w:t>Ботоева, Б.</w:t>
      </w:r>
      <w:r w:rsidRPr="005A52DD">
        <w:rPr>
          <w:sz w:val="28"/>
          <w:szCs w:val="28"/>
        </w:rPr>
        <w:t xml:space="preserve">    Белла Ботоева: "Контроль бюджетных средств – главная задача Счетной палаты" : [об особенностях работы Контрольно-счетной палаты Ардонского района рассказывает ее председатель / записала Залина Плиева] / Б. Ботоева // Рухс (Свет). – 2024. – 3 дек. – С. 2. – </w:t>
      </w:r>
      <w:r w:rsidRPr="005A52DD">
        <w:rPr>
          <w:b/>
          <w:bCs/>
          <w:sz w:val="28"/>
          <w:szCs w:val="28"/>
        </w:rPr>
        <w:t>УДК 336</w:t>
      </w:r>
      <w:r w:rsidRPr="005A52DD">
        <w:rPr>
          <w:sz w:val="28"/>
          <w:szCs w:val="28"/>
        </w:rPr>
        <w:t xml:space="preserve"> </w:t>
      </w:r>
    </w:p>
    <w:p w14:paraId="7667EB1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Боциев Эльбрус Черменович</w:t>
      </w:r>
      <w:r w:rsidRPr="005A52DD">
        <w:rPr>
          <w:sz w:val="28"/>
          <w:szCs w:val="28"/>
        </w:rPr>
        <w:t xml:space="preserve"> [ветеран налоговой службы, бывший руководитель Государственной налоговой инспекции по г. Владикавказу, советник главы Ардонского района РСО-А : 1956-2024 : некролог] // Северная Осетия.  – 2024. – 15 нояб. – С. 3. </w:t>
      </w:r>
      <w:r w:rsidRPr="005A52DD">
        <w:rPr>
          <w:b/>
          <w:bCs/>
          <w:sz w:val="28"/>
          <w:szCs w:val="28"/>
        </w:rPr>
        <w:t>- УДК 336</w:t>
      </w:r>
      <w:r w:rsidRPr="005A52DD">
        <w:rPr>
          <w:sz w:val="28"/>
          <w:szCs w:val="28"/>
        </w:rPr>
        <w:t xml:space="preserve"> </w:t>
      </w:r>
    </w:p>
    <w:p w14:paraId="0BB3C108"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Бунтури, Т.</w:t>
      </w:r>
      <w:r w:rsidRPr="005A52DD">
        <w:rPr>
          <w:sz w:val="28"/>
          <w:szCs w:val="28"/>
        </w:rPr>
        <w:t xml:space="preserve">     "О купюр" : [в Отделении Банка России по РСО-А прошел День открытых дверей] // Северная Осетия.  – 2024. – 8 окт. – С. 2. </w:t>
      </w:r>
      <w:r w:rsidRPr="005A52DD">
        <w:rPr>
          <w:b/>
          <w:bCs/>
          <w:sz w:val="28"/>
          <w:szCs w:val="28"/>
        </w:rPr>
        <w:t>- УДК 336</w:t>
      </w:r>
      <w:r w:rsidRPr="005A52DD">
        <w:rPr>
          <w:sz w:val="28"/>
          <w:szCs w:val="28"/>
        </w:rPr>
        <w:t xml:space="preserve"> </w:t>
      </w:r>
    </w:p>
    <w:p w14:paraId="0A010F6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Бурсарова,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Право и обязанность : [что такое налоговый вычет, в каких случаях и какими способами можно его получить : разъясняет заместитель руководителя Управления ФНС России по РСО-А А. Бурсарова </w:t>
      </w:r>
      <w:r w:rsidRPr="005A52DD">
        <w:rPr>
          <w:bCs/>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19 апр. – С. 3.</w:t>
      </w:r>
    </w:p>
    <w:p w14:paraId="65B7839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Социальный бюджет</w:t>
      </w:r>
      <w:r w:rsidRPr="005A52DD">
        <w:rPr>
          <w:rFonts w:eastAsia="SimSun"/>
          <w:b/>
          <w:bCs/>
          <w:sz w:val="28"/>
          <w:szCs w:val="28"/>
          <w:lang w:eastAsia="zh-CN" w:bidi="hi-IN"/>
        </w:rPr>
        <w:t xml:space="preserve"> </w:t>
      </w:r>
      <w:r w:rsidRPr="005A52DD">
        <w:rPr>
          <w:rFonts w:eastAsia="SimSun"/>
          <w:sz w:val="28"/>
          <w:szCs w:val="28"/>
          <w:lang w:eastAsia="zh-CN" w:bidi="hi-IN"/>
        </w:rPr>
        <w:t xml:space="preserve">: [под председательством Б. Джанаева состоялось первое заседание Комиссии по бюджетным проектировкам] / Светлана Громова </w:t>
      </w:r>
      <w:r w:rsidRPr="005A52DD">
        <w:rPr>
          <w:sz w:val="28"/>
          <w:szCs w:val="28"/>
        </w:rPr>
        <w:t>// Северная Осетия. – 2024. – 22 июня. – С. 2.</w:t>
      </w:r>
    </w:p>
    <w:p w14:paraId="4C3FBD5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Гутиев, Э.</w:t>
      </w:r>
      <w:r w:rsidRPr="005A52DD">
        <w:rPr>
          <w:sz w:val="28"/>
          <w:szCs w:val="28"/>
        </w:rPr>
        <w:t xml:space="preserve"> О налогах и сборах : [беседа с главой Эльхотовского сельского поселения Эльбрусом Гутиевым / записала Наташа Сиданова] // Размæ (Вперед). – 2024. – 20 февр. – С. 2.</w:t>
      </w:r>
    </w:p>
    <w:p w14:paraId="444EFCF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Дедегкаты, З. </w:t>
      </w:r>
      <w:r w:rsidRPr="005A52DD">
        <w:rPr>
          <w:sz w:val="28"/>
          <w:szCs w:val="28"/>
        </w:rPr>
        <w:t xml:space="preserve">    Афӕдзы фыццаг ӕмбисы бюджеты бӕрӕггӕнӕнтӕ, туризм ӕмӕ ӕндӕр фарстатӕ / Дедегкаты Зӕлинӕ // Рӕстдзинад. – 2024. – 6 сент. – Ф. 1. –    Дедегкаева, З. Расходы бюджета за первое полугодие, туризм и другие вопросы [на обсуждении совета Парламента республики]. </w:t>
      </w:r>
      <w:r w:rsidRPr="005A52DD">
        <w:rPr>
          <w:b/>
          <w:bCs/>
          <w:sz w:val="28"/>
          <w:szCs w:val="28"/>
        </w:rPr>
        <w:t>– УДК 33</w:t>
      </w:r>
      <w:r w:rsidRPr="005A52DD">
        <w:rPr>
          <w:sz w:val="28"/>
          <w:szCs w:val="28"/>
        </w:rPr>
        <w:t xml:space="preserve"> </w:t>
      </w:r>
    </w:p>
    <w:p w14:paraId="254B1ABF" w14:textId="77777777" w:rsidR="00CC3CBC" w:rsidRPr="005A52DD" w:rsidRDefault="00CC3CBC" w:rsidP="0086382A">
      <w:pPr>
        <w:pStyle w:val="a5"/>
        <w:numPr>
          <w:ilvl w:val="0"/>
          <w:numId w:val="2"/>
        </w:numPr>
        <w:jc w:val="both"/>
        <w:rPr>
          <w:sz w:val="28"/>
          <w:szCs w:val="28"/>
        </w:rPr>
      </w:pPr>
      <w:r w:rsidRPr="005A52DD">
        <w:rPr>
          <w:b/>
          <w:bCs/>
          <w:sz w:val="28"/>
          <w:szCs w:val="28"/>
        </w:rPr>
        <w:t>Дзацеев, В.</w:t>
      </w:r>
      <w:r w:rsidRPr="005A52DD">
        <w:rPr>
          <w:sz w:val="28"/>
          <w:szCs w:val="28"/>
        </w:rPr>
        <w:t xml:space="preserve">     …А жизнь прекрасна! : [беседа с бывшим руководителем Пригородного отделения казначейства, ветераном труда Валерием Дзацеевым / записала З. Губурова] // Северная Осетия.  – 2024. – 2 окт. – С. 5. </w:t>
      </w:r>
      <w:r w:rsidRPr="005A52DD">
        <w:rPr>
          <w:b/>
          <w:bCs/>
          <w:sz w:val="28"/>
          <w:szCs w:val="28"/>
        </w:rPr>
        <w:t>- УДК 336</w:t>
      </w:r>
      <w:r w:rsidRPr="005A52DD">
        <w:rPr>
          <w:sz w:val="28"/>
          <w:szCs w:val="28"/>
        </w:rPr>
        <w:t xml:space="preserve"> </w:t>
      </w:r>
    </w:p>
    <w:p w14:paraId="4D4DDFC3"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Уважение к клиентам – главное в работе [считает старший клиентский менеджер банка Анжела Хутинаева] / Ирина Дзугкоева // Рухс (Свет). – 2024. – 3 дек. – С. 1. – </w:t>
      </w:r>
      <w:r w:rsidRPr="005A52DD">
        <w:rPr>
          <w:b/>
          <w:bCs/>
          <w:sz w:val="28"/>
          <w:szCs w:val="28"/>
        </w:rPr>
        <w:t>УДК 336</w:t>
      </w:r>
      <w:r w:rsidRPr="005A52DD">
        <w:rPr>
          <w:sz w:val="28"/>
          <w:szCs w:val="28"/>
        </w:rPr>
        <w:t xml:space="preserve"> </w:t>
      </w:r>
    </w:p>
    <w:p w14:paraId="3F8E158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За профессионализм : </w:t>
      </w:r>
      <w:r w:rsidRPr="005A52DD">
        <w:rPr>
          <w:bCs/>
          <w:sz w:val="28"/>
          <w:szCs w:val="28"/>
        </w:rPr>
        <w:t>[Залина Анатольевна Бетанова начальник бюджетного отдела управления финансами АМС Ирафского района награждена почетной грамотой «За добросовестный труд, профессионализм и плодотворную работу в финансовой системе республики»] // Ирæф (Ираф). – 2024. – 25 апр. – С. 1.</w:t>
      </w:r>
    </w:p>
    <w:p w14:paraId="48DCC62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Как пополняются </w:t>
      </w:r>
      <w:r w:rsidRPr="005A52DD">
        <w:rPr>
          <w:bCs/>
          <w:sz w:val="28"/>
          <w:szCs w:val="28"/>
        </w:rPr>
        <w:t>консолидированный и районный бюджеты?</w:t>
      </w:r>
      <w:r w:rsidRPr="005A52DD">
        <w:rPr>
          <w:sz w:val="28"/>
          <w:szCs w:val="28"/>
        </w:rPr>
        <w:t xml:space="preserve"> </w:t>
      </w:r>
      <w:r w:rsidRPr="005A52DD">
        <w:rPr>
          <w:rFonts w:eastAsia="SimSun"/>
          <w:sz w:val="28"/>
          <w:szCs w:val="28"/>
          <w:lang w:eastAsia="zh-CN" w:bidi="hi-IN"/>
        </w:rPr>
        <w:t xml:space="preserve">: [с совещания по вопросам исполнения доходной части консолидированного бюджета за </w:t>
      </w:r>
      <w:r w:rsidRPr="005A52DD">
        <w:rPr>
          <w:rFonts w:eastAsia="SimSun"/>
          <w:sz w:val="28"/>
          <w:szCs w:val="28"/>
          <w:lang w:val="en-US" w:eastAsia="zh-CN" w:bidi="hi-IN"/>
        </w:rPr>
        <w:t>I</w:t>
      </w:r>
      <w:r w:rsidRPr="005A52DD">
        <w:rPr>
          <w:rFonts w:eastAsia="SimSun"/>
          <w:sz w:val="28"/>
          <w:szCs w:val="28"/>
          <w:lang w:eastAsia="zh-CN" w:bidi="hi-IN"/>
        </w:rPr>
        <w:t xml:space="preserve"> квартал и доходной части районного бюджета на 1 апреля 2024 г. </w:t>
      </w:r>
      <w:r w:rsidRPr="005A52DD">
        <w:rPr>
          <w:sz w:val="28"/>
          <w:szCs w:val="28"/>
        </w:rPr>
        <w:t>/ подготовила Св. Тотоева</w:t>
      </w:r>
      <w:r w:rsidRPr="005A52DD">
        <w:rPr>
          <w:rFonts w:eastAsia="SimSun"/>
          <w:sz w:val="28"/>
          <w:szCs w:val="28"/>
          <w:lang w:eastAsia="zh-CN" w:bidi="hi-IN"/>
        </w:rPr>
        <w:t xml:space="preserve">] </w:t>
      </w:r>
      <w:r w:rsidRPr="005A52DD">
        <w:rPr>
          <w:sz w:val="28"/>
          <w:szCs w:val="28"/>
        </w:rPr>
        <w:t>// Моздокский вестник. – 2024. – 7 мая. – С. 3.</w:t>
      </w:r>
    </w:p>
    <w:p w14:paraId="58AA34B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Касабиев, С.</w:t>
      </w:r>
      <w:r w:rsidRPr="005A52DD">
        <w:rPr>
          <w:rFonts w:eastAsia="SimSun"/>
          <w:sz w:val="28"/>
          <w:szCs w:val="28"/>
          <w:lang w:eastAsia="zh-CN" w:bidi="hi-IN"/>
        </w:rPr>
        <w:t xml:space="preserve"> Налоги и льготы : [о правах и обязанностях налогоплательщика : беседа с заместителем руководителя Управления ФНС РФ по РСО-А С. Касабиевым / записала Н. Гамаонова] </w:t>
      </w:r>
      <w:r w:rsidRPr="005A52DD">
        <w:rPr>
          <w:sz w:val="28"/>
          <w:szCs w:val="28"/>
        </w:rPr>
        <w:t>// Северная Осетия. – 2024. – 30 янв. – С. 3.</w:t>
      </w:r>
    </w:p>
    <w:p w14:paraId="14B4F799"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Козырев, Н.</w:t>
      </w:r>
      <w:r w:rsidRPr="005A52DD">
        <w:rPr>
          <w:sz w:val="28"/>
          <w:szCs w:val="28"/>
        </w:rPr>
        <w:t xml:space="preserve">     Расходы социальной ориентации : [о предварительной оценке исполнения республиканского бюджета за январь-июнь 2024 года] // Северная Осетия.  – 2024. – 22 авг. – С. 2. </w:t>
      </w:r>
      <w:r w:rsidRPr="005A52DD">
        <w:rPr>
          <w:b/>
          <w:bCs/>
          <w:sz w:val="28"/>
          <w:szCs w:val="28"/>
        </w:rPr>
        <w:t>- УДК 336</w:t>
      </w:r>
      <w:r w:rsidRPr="005A52DD">
        <w:rPr>
          <w:sz w:val="28"/>
          <w:szCs w:val="28"/>
        </w:rPr>
        <w:t xml:space="preserve"> </w:t>
      </w:r>
    </w:p>
    <w:p w14:paraId="7D8B5503" w14:textId="77777777" w:rsidR="00CC3CBC" w:rsidRPr="005A52DD" w:rsidRDefault="00CC3CBC" w:rsidP="0086382A">
      <w:pPr>
        <w:pStyle w:val="a5"/>
        <w:numPr>
          <w:ilvl w:val="0"/>
          <w:numId w:val="2"/>
        </w:numPr>
        <w:jc w:val="both"/>
        <w:rPr>
          <w:sz w:val="28"/>
          <w:szCs w:val="28"/>
        </w:rPr>
      </w:pPr>
      <w:r w:rsidRPr="005A52DD">
        <w:rPr>
          <w:b/>
          <w:bCs/>
          <w:sz w:val="28"/>
          <w:szCs w:val="28"/>
        </w:rPr>
        <w:t>Кульчиев, Ю.</w:t>
      </w:r>
      <w:r w:rsidRPr="005A52DD">
        <w:rPr>
          <w:sz w:val="28"/>
          <w:szCs w:val="28"/>
        </w:rPr>
        <w:t xml:space="preserve">     Как обойти "ловушки" : [что нужно знать, чтобы кредит не стал кабалой : беседа с заместителем управляющего Отделения - Национального банка Южного ГУ Банка России Ю. Кульчиевым / записала Т. Бунтури] // Северная Осетия.  – 2024. – 27 авг. – С. 1-2. </w:t>
      </w:r>
      <w:r w:rsidRPr="005A52DD">
        <w:rPr>
          <w:b/>
          <w:bCs/>
          <w:sz w:val="28"/>
          <w:szCs w:val="28"/>
        </w:rPr>
        <w:t>- УДК 336</w:t>
      </w:r>
      <w:r w:rsidRPr="005A52DD">
        <w:rPr>
          <w:sz w:val="28"/>
          <w:szCs w:val="28"/>
        </w:rPr>
        <w:t xml:space="preserve"> </w:t>
      </w:r>
    </w:p>
    <w:p w14:paraId="65494947" w14:textId="77777777" w:rsidR="00CC3CBC" w:rsidRPr="005A52DD" w:rsidRDefault="00CC3CBC" w:rsidP="0086382A">
      <w:pPr>
        <w:pStyle w:val="a5"/>
        <w:numPr>
          <w:ilvl w:val="0"/>
          <w:numId w:val="2"/>
        </w:numPr>
        <w:jc w:val="both"/>
        <w:rPr>
          <w:sz w:val="28"/>
          <w:szCs w:val="28"/>
        </w:rPr>
      </w:pPr>
      <w:r w:rsidRPr="005A52DD">
        <w:rPr>
          <w:b/>
          <w:bCs/>
          <w:sz w:val="28"/>
          <w:szCs w:val="28"/>
        </w:rPr>
        <w:t>Кучиев, З.</w:t>
      </w:r>
      <w:r w:rsidRPr="005A52DD">
        <w:rPr>
          <w:sz w:val="28"/>
          <w:szCs w:val="28"/>
        </w:rPr>
        <w:t xml:space="preserve">     Кто и зачем берет деньги в долг? : [комментарии уполномоченного по защите прав предпринимателей в РСО-А З. Кучиева и руководителя СОРО "Деловая Россия" Р. Абиева / записала Т. Бунтури] // Северная Осетия.  – 2024. – 28 авг. – С. 2. </w:t>
      </w:r>
      <w:r w:rsidRPr="005A52DD">
        <w:rPr>
          <w:b/>
          <w:bCs/>
          <w:sz w:val="28"/>
          <w:szCs w:val="28"/>
        </w:rPr>
        <w:t>- УДК 336</w:t>
      </w:r>
      <w:r w:rsidRPr="005A52DD">
        <w:rPr>
          <w:sz w:val="28"/>
          <w:szCs w:val="28"/>
        </w:rPr>
        <w:t xml:space="preserve"> </w:t>
      </w:r>
    </w:p>
    <w:p w14:paraId="478D05EE"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Работа в налоговых органах оставляет поле для творчества : [о работе и сотрудниках межрайонной инспекции ФНС России №3 по РСО-А] / Алина Налдикоева // Жизнь Правобережья. – 2024. – 21 нояб. – С. 5. </w:t>
      </w:r>
      <w:r w:rsidRPr="005A52DD">
        <w:rPr>
          <w:b/>
          <w:bCs/>
          <w:sz w:val="28"/>
          <w:szCs w:val="28"/>
        </w:rPr>
        <w:t>- УДК 336</w:t>
      </w:r>
      <w:r w:rsidRPr="005A52DD">
        <w:rPr>
          <w:sz w:val="28"/>
          <w:szCs w:val="28"/>
        </w:rPr>
        <w:t xml:space="preserve"> </w:t>
      </w:r>
    </w:p>
    <w:p w14:paraId="08294CD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Недожившие, недолюбившие...</w:t>
      </w:r>
      <w:r w:rsidRPr="005A52DD">
        <w:rPr>
          <w:sz w:val="28"/>
          <w:szCs w:val="28"/>
        </w:rPr>
        <w:t xml:space="preserve"> : [памяти бывшего руководителя Пригородного отделения Сбербанка Еврика Гогаева и его сына Тамика] // Северная Осетия.  – 2024. – 8 авг. – С. 5. </w:t>
      </w:r>
      <w:r w:rsidRPr="005A52DD">
        <w:rPr>
          <w:b/>
          <w:bCs/>
          <w:sz w:val="28"/>
          <w:szCs w:val="28"/>
        </w:rPr>
        <w:t>- УДК 336</w:t>
      </w:r>
      <w:r w:rsidRPr="005A52DD">
        <w:rPr>
          <w:sz w:val="28"/>
          <w:szCs w:val="28"/>
        </w:rPr>
        <w:t xml:space="preserve"> </w:t>
      </w:r>
    </w:p>
    <w:p w14:paraId="33756B42"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Источник доходов : [о работе по мобилизации налогов в бюджет] // Северная Осетия.  – 2024. – 8 нояб. – С. 2. </w:t>
      </w:r>
      <w:r w:rsidRPr="005A52DD">
        <w:rPr>
          <w:b/>
          <w:bCs/>
          <w:sz w:val="28"/>
          <w:szCs w:val="28"/>
        </w:rPr>
        <w:t>- УДК 336</w:t>
      </w:r>
      <w:r w:rsidRPr="005A52DD">
        <w:rPr>
          <w:sz w:val="28"/>
          <w:szCs w:val="28"/>
        </w:rPr>
        <w:t xml:space="preserve"> </w:t>
      </w:r>
    </w:p>
    <w:p w14:paraId="3AA0A1B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 лидерах по ключевым доходам : [о налоговых поступлениях в консолидированный бюджет республики в 2023 г.] / С. Николаев </w:t>
      </w:r>
      <w:r w:rsidRPr="005A52DD">
        <w:rPr>
          <w:sz w:val="28"/>
          <w:szCs w:val="28"/>
        </w:rPr>
        <w:t>// Северная Осетия. – 2024. – 7 февр. – С. 2.</w:t>
      </w:r>
    </w:p>
    <w:p w14:paraId="3F67A7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Доля собственных доходов в бюджете растет : [цифры и факты по данным Министерства финансов РСО-А] / С. Николаев </w:t>
      </w:r>
      <w:r w:rsidRPr="005A52DD">
        <w:rPr>
          <w:sz w:val="28"/>
          <w:szCs w:val="28"/>
        </w:rPr>
        <w:t>// Северная Осетия. – 2024. – 4 мая. – С. 14.</w:t>
      </w:r>
    </w:p>
    <w:p w14:paraId="0685DCD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бюджете Алагирского </w:t>
      </w:r>
      <w:r w:rsidRPr="005A52DD">
        <w:rPr>
          <w:bCs/>
          <w:sz w:val="28"/>
          <w:szCs w:val="28"/>
        </w:rPr>
        <w:t>муниципального района на 2024 год и на плановый период 2025 и 2026 годов</w:t>
      </w:r>
      <w:r w:rsidRPr="005A52DD">
        <w:rPr>
          <w:sz w:val="28"/>
          <w:szCs w:val="28"/>
        </w:rPr>
        <w:t xml:space="preserve"> : Решение Собрания представителей Алагирского муниципального района Республики Северная Осетия–Алания [от 26.12.2023 г. № 7-26-4] // Сæуæхсид (Заря). – 2024. – 18 янв. – С. 2.</w:t>
      </w:r>
    </w:p>
    <w:p w14:paraId="5876F0D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бюджете Алагирского </w:t>
      </w:r>
      <w:r w:rsidRPr="005A52DD">
        <w:rPr>
          <w:bCs/>
          <w:sz w:val="28"/>
          <w:szCs w:val="28"/>
        </w:rPr>
        <w:t>муниципального района на 2025 год и на плановый период 2026 и 2027 годов</w:t>
      </w:r>
      <w:r w:rsidRPr="005A52DD">
        <w:rPr>
          <w:sz w:val="28"/>
          <w:szCs w:val="28"/>
        </w:rPr>
        <w:t xml:space="preserve"> : Решение Собрания представителей Алагирского муниципального района Республики Северная Осетия-Алания  // Сæуæхсид (Заря). – 2024. - 30 нояб. – С. 2. - Проект. </w:t>
      </w:r>
      <w:r w:rsidRPr="005A52DD">
        <w:rPr>
          <w:b/>
          <w:bCs/>
          <w:sz w:val="28"/>
          <w:szCs w:val="28"/>
        </w:rPr>
        <w:t>- УДК 336</w:t>
      </w:r>
      <w:r w:rsidRPr="005A52DD">
        <w:rPr>
          <w:sz w:val="28"/>
          <w:szCs w:val="28"/>
        </w:rPr>
        <w:t xml:space="preserve"> </w:t>
      </w:r>
    </w:p>
    <w:p w14:paraId="66031B4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 бюджете Ардонского городского поселения</w:t>
      </w:r>
      <w:r w:rsidRPr="005A52DD">
        <w:rPr>
          <w:sz w:val="28"/>
          <w:szCs w:val="28"/>
        </w:rPr>
        <w:t xml:space="preserve"> Ардонского района Республики Северная Осетия–Алания на 2024 год и на плановый период 2025 и 2026 годов : Решение [от 28 декабря 2023 г. № 14/1] // Рухс (Свет). – 2024. – 16 янв. – С. 3.</w:t>
      </w:r>
    </w:p>
    <w:p w14:paraId="203B9B6A"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О бюджете Бесланского </w:t>
      </w:r>
      <w:r w:rsidRPr="005A52DD">
        <w:rPr>
          <w:bCs/>
          <w:sz w:val="28"/>
          <w:szCs w:val="28"/>
        </w:rPr>
        <w:t>городского поселения на 2025 год и плановый период 2026 и 2027 годов</w:t>
      </w:r>
      <w:r w:rsidRPr="005A52DD">
        <w:rPr>
          <w:b/>
          <w:bCs/>
          <w:sz w:val="28"/>
          <w:szCs w:val="28"/>
        </w:rPr>
        <w:t xml:space="preserve"> </w:t>
      </w:r>
      <w:r w:rsidRPr="005A52DD">
        <w:rPr>
          <w:sz w:val="28"/>
          <w:szCs w:val="28"/>
        </w:rPr>
        <w:t xml:space="preserve">: Решение Собрания представителей Бесланского городского поселения Правобережный район Республики Северная Осетия-Алания [от 7 ноября 2024 г. №1] // Жизнь Правобережья. – 2024. – 14 нояб. – С. 6. </w:t>
      </w:r>
      <w:r w:rsidRPr="005A52DD">
        <w:rPr>
          <w:b/>
          <w:bCs/>
          <w:sz w:val="28"/>
          <w:szCs w:val="28"/>
        </w:rPr>
        <w:t>- УДК 336</w:t>
      </w:r>
      <w:r w:rsidRPr="005A52DD">
        <w:rPr>
          <w:sz w:val="28"/>
          <w:szCs w:val="28"/>
        </w:rPr>
        <w:t xml:space="preserve"> </w:t>
      </w:r>
    </w:p>
    <w:p w14:paraId="29C5F2B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бюджете Бирагзангского </w:t>
      </w:r>
      <w:r w:rsidRPr="005A52DD">
        <w:rPr>
          <w:bCs/>
          <w:sz w:val="28"/>
          <w:szCs w:val="28"/>
        </w:rPr>
        <w:t>сельского поселения на 2024 год и плановый период 2025 и 2026 годов</w:t>
      </w:r>
      <w:r w:rsidRPr="005A52DD">
        <w:rPr>
          <w:sz w:val="28"/>
          <w:szCs w:val="28"/>
        </w:rPr>
        <w:t xml:space="preserve"> : Решение Собрания представителей Бирагзангского сельского поселения Алагирского района Республики Северная Осетия–Алания [от 29.12.2023 № 10] // Сæуæхсид. – 2024. – 25 янв. – С. 2.</w:t>
      </w:r>
    </w:p>
    <w:p w14:paraId="29FC718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 бюджете Буронского сельского поселения на 2024 год</w:t>
      </w:r>
      <w:r w:rsidRPr="005A52DD">
        <w:rPr>
          <w:sz w:val="28"/>
          <w:szCs w:val="28"/>
        </w:rPr>
        <w:t xml:space="preserve"> и плановый период 2025 и 2026 годов : Решение Собрания представителей Буронского сельского поселения Алагирского муниципального района РСО–Алания [от 27 декабря 2023 года № 12] // Сæуæхсид (Заря). – 2024. – 13 янв. – С. 4.</w:t>
      </w:r>
    </w:p>
    <w:p w14:paraId="549D14B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бюджете муниципального образования </w:t>
      </w:r>
      <w:r w:rsidRPr="005A52DD">
        <w:rPr>
          <w:bCs/>
          <w:sz w:val="28"/>
          <w:szCs w:val="28"/>
        </w:rPr>
        <w:t>Алагирского городского поселения на 2024 год</w:t>
      </w:r>
      <w:r w:rsidRPr="005A52DD">
        <w:rPr>
          <w:sz w:val="28"/>
          <w:szCs w:val="28"/>
        </w:rPr>
        <w:t xml:space="preserve"> и на плановый период 2025 и 2026 годов : Решение Собрания представителей Алагирского городского поселения Алагирского района Республики Северная Осетия–Алания [от 27 декабря 2023 г. № 29/7] // Сæуæхсид (Заря). – 2024. – 13 янв. – С. 3.</w:t>
      </w:r>
    </w:p>
    <w:p w14:paraId="2930E9A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бюджете муниципального образования </w:t>
      </w:r>
      <w:r w:rsidRPr="005A52DD">
        <w:rPr>
          <w:bCs/>
          <w:sz w:val="28"/>
          <w:szCs w:val="28"/>
        </w:rPr>
        <w:t>Алагирского городского поселения на 2025 год и на плановый период 2026-2027 годов</w:t>
      </w:r>
      <w:r w:rsidRPr="005A52DD">
        <w:rPr>
          <w:sz w:val="28"/>
          <w:szCs w:val="28"/>
        </w:rPr>
        <w:t xml:space="preserve"> : Решение Собрания представителей Алагирского городского поселения Алагирского муниципального района Республики Северная Осетия-Алания // Сæуæхсид (Заря). – 2024. - 5 дек. – С. 2 : Проект. </w:t>
      </w:r>
      <w:r w:rsidRPr="005A52DD">
        <w:rPr>
          <w:b/>
          <w:bCs/>
          <w:sz w:val="28"/>
          <w:szCs w:val="28"/>
        </w:rPr>
        <w:t>- УДК 336</w:t>
      </w:r>
      <w:r w:rsidRPr="005A52DD">
        <w:rPr>
          <w:sz w:val="28"/>
          <w:szCs w:val="28"/>
        </w:rPr>
        <w:t xml:space="preserve"> </w:t>
      </w:r>
    </w:p>
    <w:p w14:paraId="547F98F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бюджете муниципального образования </w:t>
      </w:r>
      <w:r w:rsidRPr="005A52DD">
        <w:rPr>
          <w:bCs/>
          <w:sz w:val="28"/>
          <w:szCs w:val="28"/>
        </w:rPr>
        <w:t>Ардонский район на 2024 год</w:t>
      </w:r>
      <w:r w:rsidRPr="005A52DD">
        <w:rPr>
          <w:sz w:val="28"/>
          <w:szCs w:val="28"/>
        </w:rPr>
        <w:t xml:space="preserve"> и на плановый период 2025 и 2026 годов : Решение Собрания представителей муниципального образования Ардонский район Республики Северная Осетия–Алания [от 26 декабря 2023 года № 27/6] // Рухс (Свет). – 2024. – 11 янв. – С. 3.</w:t>
      </w:r>
    </w:p>
    <w:p w14:paraId="3E1BD62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 бюджете муниципального образования г. Владикавказ</w:t>
      </w:r>
      <w:r w:rsidRPr="005A52DD">
        <w:rPr>
          <w:sz w:val="28"/>
          <w:szCs w:val="28"/>
        </w:rPr>
        <w:t xml:space="preserve"> на 2024 год и на плановый период 2025 и 2026 годов: Меры по реализации решения Собрания представителей г. Владикавказ [от 26.12.2023 г. № 55/89] // Владикавказ. – 2024. – 27 янв. – С. 15.</w:t>
      </w:r>
    </w:p>
    <w:p w14:paraId="4CF4811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 бюджете Нарского сельского поселения</w:t>
      </w:r>
      <w:r w:rsidRPr="005A52DD">
        <w:rPr>
          <w:sz w:val="28"/>
          <w:szCs w:val="28"/>
        </w:rPr>
        <w:t xml:space="preserve"> на 2024 г. и плановый период 2025 и 2026 годов : Решение Схода граждан Нарского сельского поселения Алагирского муниципального района Республики Северная Осетия–Алания [от 28 декабря 2023 г. № 12] // Сæуæхсид (Заря). – 2024. – 23 янв. – С. 2.</w:t>
      </w:r>
    </w:p>
    <w:p w14:paraId="5B0A570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бюджете Пригородного муниципального района </w:t>
      </w:r>
      <w:r w:rsidRPr="005A52DD">
        <w:rPr>
          <w:sz w:val="28"/>
          <w:szCs w:val="28"/>
        </w:rPr>
        <w:t xml:space="preserve">на 2024 год и на плановый период 2025 и 2026 годов : Решение двадцать первого заседания Собрания представителей Пригородного муниципального </w:t>
      </w:r>
      <w:r w:rsidRPr="005A52DD">
        <w:rPr>
          <w:sz w:val="28"/>
          <w:szCs w:val="28"/>
        </w:rPr>
        <w:lastRenderedPageBreak/>
        <w:t>района Республики Северная Осетия–Алания седьмого созыва [от 28 декабря 2023 г. № 176] // Фидиуæг (Глашатай). – 2024. – 11 янв. – С. 3.</w:t>
      </w:r>
    </w:p>
    <w:p w14:paraId="36B8ABE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 бюджете Цейского сельского поселения</w:t>
      </w:r>
      <w:r w:rsidRPr="005A52DD">
        <w:rPr>
          <w:sz w:val="28"/>
          <w:szCs w:val="28"/>
        </w:rPr>
        <w:t xml:space="preserve"> на 2024 г. и на плановый период 2025 и 2026 годов : Решение Схода граждан Цейского сельского поселения Алагирского муниципального района Республики Северная Осетия–Алания [от 28 декабря 2023 г. № 11] // Сæуæхсид (Заря). – 2024. – 23 янв. – С. 2.</w:t>
      </w:r>
    </w:p>
    <w:p w14:paraId="65A7EE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 «О бюджете</w:t>
      </w:r>
      <w:r w:rsidRPr="005A52DD">
        <w:rPr>
          <w:sz w:val="28"/>
          <w:szCs w:val="28"/>
        </w:rPr>
        <w:t xml:space="preserve"> </w:t>
      </w:r>
      <w:r w:rsidRPr="005A52DD">
        <w:rPr>
          <w:b/>
          <w:bCs/>
          <w:sz w:val="28"/>
          <w:szCs w:val="28"/>
        </w:rPr>
        <w:t>Бесланского городского поселения на 2024 год</w:t>
      </w:r>
      <w:r w:rsidRPr="005A52DD">
        <w:rPr>
          <w:sz w:val="28"/>
          <w:szCs w:val="28"/>
        </w:rPr>
        <w:t>» : Решение Собрания представителей Бесланского городского поселения РСО-А [от 26.12.2023 г. №2] // Жизнь Правобережья. – 2024. – 11 янв. – С. 3.</w:t>
      </w:r>
    </w:p>
    <w:p w14:paraId="767E0A5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введении в действие </w:t>
      </w:r>
      <w:r w:rsidRPr="005A52DD">
        <w:rPr>
          <w:sz w:val="28"/>
          <w:szCs w:val="28"/>
        </w:rPr>
        <w:t>специального налогового режима "Автоматизированная упрощенная система налогообложения" на территории Республики Северная Осетия-Алания : Закон РСО-А [от 29 ноября 2024 г. №77-РЗ]</w:t>
      </w:r>
      <w:r w:rsidRPr="005A52DD">
        <w:rPr>
          <w:b/>
          <w:bCs/>
          <w:sz w:val="28"/>
          <w:szCs w:val="28"/>
        </w:rPr>
        <w:t xml:space="preserve"> </w:t>
      </w:r>
      <w:r w:rsidRPr="005A52DD">
        <w:rPr>
          <w:sz w:val="28"/>
          <w:szCs w:val="28"/>
        </w:rPr>
        <w:t xml:space="preserve">// Северная Осетия.  – 2024. – 26 дек. – С. 5. </w:t>
      </w:r>
      <w:r w:rsidRPr="005A52DD">
        <w:rPr>
          <w:b/>
          <w:bCs/>
          <w:sz w:val="28"/>
          <w:szCs w:val="28"/>
        </w:rPr>
        <w:t>- УДК 336</w:t>
      </w:r>
      <w:r w:rsidRPr="005A52DD">
        <w:rPr>
          <w:sz w:val="28"/>
          <w:szCs w:val="28"/>
        </w:rPr>
        <w:t xml:space="preserve"> </w:t>
      </w:r>
    </w:p>
    <w:p w14:paraId="5C5EC0D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бюджетный прогноз</w:t>
      </w:r>
      <w:r w:rsidRPr="005A52DD">
        <w:rPr>
          <w:b/>
          <w:bCs/>
          <w:sz w:val="28"/>
          <w:szCs w:val="28"/>
        </w:rPr>
        <w:t xml:space="preserve"> </w:t>
      </w:r>
      <w:r w:rsidRPr="005A52DD">
        <w:rPr>
          <w:sz w:val="28"/>
          <w:szCs w:val="28"/>
        </w:rPr>
        <w:t xml:space="preserve">муниципального образования – Моздокское городское поселение Моздокского района Республики Северная Осетия-Алания на период 2023-2028 годы, утвержденный Постановлением администрации местного самоуправления Моздокского городского поселения от 28.02.2023 г. №222 «Об утверждении бюджетного прогноза муниципального образования – Моздокское городское поселение Моздокского района Республики Северная Осетия-Алания на период 2023-2028 годы» : Постановление АМС Моздокского городского поселения РСО-А [от 22.02.2024 г. №199] </w:t>
      </w:r>
      <w:ins w:id="52" w:author="kp2" w:date="2022-03-01T13:06:00Z">
        <w:r w:rsidRPr="005A52DD">
          <w:rPr>
            <w:sz w:val="28"/>
            <w:szCs w:val="28"/>
          </w:rPr>
          <w:t>// Моздокский вестник. – 202</w:t>
        </w:r>
      </w:ins>
      <w:r w:rsidRPr="005A52DD">
        <w:rPr>
          <w:sz w:val="28"/>
          <w:szCs w:val="28"/>
        </w:rPr>
        <w:t>4</w:t>
      </w:r>
      <w:ins w:id="53" w:author="kp2" w:date="2022-03-01T13:06:00Z">
        <w:r w:rsidRPr="005A52DD">
          <w:rPr>
            <w:sz w:val="28"/>
            <w:szCs w:val="28"/>
          </w:rPr>
          <w:t xml:space="preserve">. – </w:t>
        </w:r>
      </w:ins>
      <w:r w:rsidRPr="005A52DD">
        <w:rPr>
          <w:sz w:val="28"/>
          <w:szCs w:val="28"/>
        </w:rPr>
        <w:t>5 марта.</w:t>
      </w:r>
      <w:ins w:id="54" w:author="kp2" w:date="2022-03-01T13:06:00Z">
        <w:r w:rsidRPr="005A52DD">
          <w:rPr>
            <w:sz w:val="28"/>
            <w:szCs w:val="28"/>
          </w:rPr>
          <w:t xml:space="preserve"> – С. </w:t>
        </w:r>
      </w:ins>
      <w:r w:rsidRPr="005A52DD">
        <w:rPr>
          <w:sz w:val="28"/>
          <w:szCs w:val="28"/>
        </w:rPr>
        <w:t>3-4</w:t>
      </w:r>
      <w:ins w:id="55" w:author="kp2" w:date="2022-03-01T13:06:00Z">
        <w:r w:rsidRPr="005A52DD">
          <w:rPr>
            <w:sz w:val="28"/>
            <w:szCs w:val="28"/>
          </w:rPr>
          <w:t>.</w:t>
        </w:r>
      </w:ins>
    </w:p>
    <w:p w14:paraId="3A188B8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решение </w:t>
      </w:r>
      <w:r w:rsidRPr="005A52DD">
        <w:rPr>
          <w:sz w:val="28"/>
          <w:szCs w:val="28"/>
        </w:rPr>
        <w:t xml:space="preserve">Собрания представителей Моздокского городского поселения от 26.12.2023 г. №94 «Об утверждении бюджета муниципального образования – Моздокское городское поселение на 2024 год и на плановый период 2025-2026 годов» : Решение Собрания представителей Моздокского городского поселения [от 22.03.2024 г. №107] </w:t>
      </w:r>
      <w:ins w:id="56" w:author="kp2" w:date="2022-03-01T13:06:00Z">
        <w:r w:rsidRPr="005A52DD">
          <w:rPr>
            <w:sz w:val="28"/>
            <w:szCs w:val="28"/>
          </w:rPr>
          <w:t>// Моздокский вестник. – 202</w:t>
        </w:r>
      </w:ins>
      <w:r w:rsidRPr="005A52DD">
        <w:rPr>
          <w:sz w:val="28"/>
          <w:szCs w:val="28"/>
        </w:rPr>
        <w:t>4</w:t>
      </w:r>
      <w:ins w:id="57" w:author="kp2" w:date="2022-03-01T13:06:00Z">
        <w:r w:rsidRPr="005A52DD">
          <w:rPr>
            <w:sz w:val="28"/>
            <w:szCs w:val="28"/>
          </w:rPr>
          <w:t xml:space="preserve">. – </w:t>
        </w:r>
      </w:ins>
      <w:r w:rsidRPr="005A52DD">
        <w:rPr>
          <w:sz w:val="28"/>
          <w:szCs w:val="28"/>
        </w:rPr>
        <w:t>28 марта</w:t>
      </w:r>
      <w:ins w:id="58" w:author="kp2" w:date="2022-03-01T13:06:00Z">
        <w:r w:rsidRPr="005A52DD">
          <w:rPr>
            <w:sz w:val="28"/>
            <w:szCs w:val="28"/>
          </w:rPr>
          <w:t xml:space="preserve">. – С. </w:t>
        </w:r>
      </w:ins>
      <w:r w:rsidRPr="005A52DD">
        <w:rPr>
          <w:sz w:val="28"/>
          <w:szCs w:val="28"/>
        </w:rPr>
        <w:t>4</w:t>
      </w:r>
      <w:ins w:id="59" w:author="kp2" w:date="2022-03-01T13:06:00Z">
        <w:r w:rsidRPr="005A52DD">
          <w:rPr>
            <w:sz w:val="28"/>
            <w:szCs w:val="28"/>
          </w:rPr>
          <w:t xml:space="preserve">. </w:t>
        </w:r>
      </w:ins>
    </w:p>
    <w:p w14:paraId="5AACFC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решение </w:t>
      </w:r>
      <w:r w:rsidRPr="005A52DD">
        <w:rPr>
          <w:sz w:val="28"/>
          <w:szCs w:val="28"/>
        </w:rPr>
        <w:t xml:space="preserve">Собрания представителей Моздокского городского поселения от 26.12.2023 г. №94 «Об утверждении бюджета муниципального образования – Моздокское городское поселение на 2024 год и на плановый период 2025-2026 годов» : Решение Собрания представителей Моздокского городского поселения [от 11.07.2024 г. №126] </w:t>
      </w:r>
      <w:ins w:id="60" w:author="kp2" w:date="2022-03-01T13:06:00Z">
        <w:r w:rsidRPr="005A52DD">
          <w:rPr>
            <w:sz w:val="28"/>
            <w:szCs w:val="28"/>
          </w:rPr>
          <w:t>// Моздокский вестник. – 202</w:t>
        </w:r>
      </w:ins>
      <w:r w:rsidRPr="005A52DD">
        <w:rPr>
          <w:sz w:val="28"/>
          <w:szCs w:val="28"/>
        </w:rPr>
        <w:t>4</w:t>
      </w:r>
      <w:ins w:id="61" w:author="kp2" w:date="2022-03-01T13:06:00Z">
        <w:r w:rsidRPr="005A52DD">
          <w:rPr>
            <w:sz w:val="28"/>
            <w:szCs w:val="28"/>
          </w:rPr>
          <w:t xml:space="preserve">. – </w:t>
        </w:r>
      </w:ins>
      <w:r w:rsidRPr="005A52DD">
        <w:rPr>
          <w:sz w:val="28"/>
          <w:szCs w:val="28"/>
        </w:rPr>
        <w:t>16 июля</w:t>
      </w:r>
      <w:ins w:id="62" w:author="kp2" w:date="2022-03-01T13:06:00Z">
        <w:r w:rsidRPr="005A52DD">
          <w:rPr>
            <w:sz w:val="28"/>
            <w:szCs w:val="28"/>
          </w:rPr>
          <w:t xml:space="preserve">. – С. </w:t>
        </w:r>
      </w:ins>
      <w:r w:rsidRPr="005A52DD">
        <w:rPr>
          <w:sz w:val="28"/>
          <w:szCs w:val="28"/>
        </w:rPr>
        <w:t>4</w:t>
      </w:r>
      <w:ins w:id="63" w:author="kp2" w:date="2022-03-01T13:06:00Z">
        <w:r w:rsidRPr="005A52DD">
          <w:rPr>
            <w:sz w:val="28"/>
            <w:szCs w:val="28"/>
          </w:rPr>
          <w:t xml:space="preserve">. </w:t>
        </w:r>
      </w:ins>
    </w:p>
    <w:p w14:paraId="39523CA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«О внесении изменений в решение </w:t>
      </w:r>
      <w:r w:rsidRPr="005A52DD">
        <w:rPr>
          <w:sz w:val="28"/>
          <w:szCs w:val="28"/>
        </w:rPr>
        <w:t xml:space="preserve">Собрания представителей Моздокского городского поселения от 26.12.2023 г. №94 «Об утверждении бюджета муниципального образования – Моздокское городское поселение на 2024 год и на плановый период 2025-2026 годов» : Решение Собрания представителей Моздокского городского поселения [от 02.07.2024 г. №113] </w:t>
      </w:r>
      <w:ins w:id="64" w:author="kp2" w:date="2022-03-01T13:06:00Z">
        <w:r w:rsidRPr="005A52DD">
          <w:rPr>
            <w:sz w:val="28"/>
            <w:szCs w:val="28"/>
          </w:rPr>
          <w:t>// Моздокский вестник. – 202</w:t>
        </w:r>
      </w:ins>
      <w:r w:rsidRPr="005A52DD">
        <w:rPr>
          <w:sz w:val="28"/>
          <w:szCs w:val="28"/>
        </w:rPr>
        <w:t>4</w:t>
      </w:r>
      <w:ins w:id="65" w:author="kp2" w:date="2022-03-01T13:06:00Z">
        <w:r w:rsidRPr="005A52DD">
          <w:rPr>
            <w:sz w:val="28"/>
            <w:szCs w:val="28"/>
          </w:rPr>
          <w:t xml:space="preserve">. – </w:t>
        </w:r>
      </w:ins>
      <w:r w:rsidRPr="005A52DD">
        <w:rPr>
          <w:sz w:val="28"/>
          <w:szCs w:val="28"/>
        </w:rPr>
        <w:t>6 июля</w:t>
      </w:r>
      <w:ins w:id="66" w:author="kp2" w:date="2022-03-01T13:06:00Z">
        <w:r w:rsidRPr="005A52DD">
          <w:rPr>
            <w:sz w:val="28"/>
            <w:szCs w:val="28"/>
          </w:rPr>
          <w:t xml:space="preserve">. – С. </w:t>
        </w:r>
      </w:ins>
      <w:r w:rsidRPr="005A52DD">
        <w:rPr>
          <w:sz w:val="28"/>
          <w:szCs w:val="28"/>
        </w:rPr>
        <w:t>5</w:t>
      </w:r>
      <w:ins w:id="67" w:author="kp2" w:date="2022-03-01T13:06:00Z">
        <w:r w:rsidRPr="005A52DD">
          <w:rPr>
            <w:sz w:val="28"/>
            <w:szCs w:val="28"/>
          </w:rPr>
          <w:t xml:space="preserve">. </w:t>
        </w:r>
      </w:ins>
    </w:p>
    <w:p w14:paraId="22EDE6B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решение</w:t>
      </w:r>
      <w:r w:rsidRPr="005A52DD">
        <w:rPr>
          <w:b/>
          <w:bCs/>
          <w:sz w:val="28"/>
          <w:szCs w:val="28"/>
        </w:rPr>
        <w:t xml:space="preserve"> </w:t>
      </w:r>
      <w:r w:rsidRPr="005A52DD">
        <w:rPr>
          <w:sz w:val="28"/>
          <w:szCs w:val="28"/>
        </w:rPr>
        <w:t xml:space="preserve">Собрания представителей Моздокского городского поселения от 29.12.2022 г. №32 «Об утверждении бюджета муниципального образования – Моздокское городское поселение на 2023 год и на плановый период 2024-2025 годов» : Решение Собрания представителей Моздокского городского поселения [от 06.02.2024 г. №99] </w:t>
      </w:r>
      <w:ins w:id="68" w:author="kp2" w:date="2022-03-01T13:06:00Z">
        <w:r w:rsidRPr="005A52DD">
          <w:rPr>
            <w:sz w:val="28"/>
            <w:szCs w:val="28"/>
          </w:rPr>
          <w:t>// Моздокский вестник. – 202</w:t>
        </w:r>
      </w:ins>
      <w:r w:rsidRPr="005A52DD">
        <w:rPr>
          <w:sz w:val="28"/>
          <w:szCs w:val="28"/>
        </w:rPr>
        <w:t>4</w:t>
      </w:r>
      <w:ins w:id="69" w:author="kp2" w:date="2022-03-01T13:06:00Z">
        <w:r w:rsidRPr="005A52DD">
          <w:rPr>
            <w:sz w:val="28"/>
            <w:szCs w:val="28"/>
          </w:rPr>
          <w:t xml:space="preserve">. – </w:t>
        </w:r>
      </w:ins>
      <w:r w:rsidRPr="005A52DD">
        <w:rPr>
          <w:sz w:val="28"/>
          <w:szCs w:val="28"/>
        </w:rPr>
        <w:t>8 февр</w:t>
      </w:r>
      <w:ins w:id="70" w:author="kp2" w:date="2022-03-01T13:06:00Z">
        <w:r w:rsidRPr="005A52DD">
          <w:rPr>
            <w:sz w:val="28"/>
            <w:szCs w:val="28"/>
          </w:rPr>
          <w:t xml:space="preserve">. – С. </w:t>
        </w:r>
      </w:ins>
      <w:r w:rsidRPr="005A52DD">
        <w:rPr>
          <w:sz w:val="28"/>
          <w:szCs w:val="28"/>
        </w:rPr>
        <w:t>4</w:t>
      </w:r>
      <w:ins w:id="71" w:author="kp2" w:date="2022-03-01T13:06:00Z">
        <w:r w:rsidRPr="005A52DD">
          <w:rPr>
            <w:sz w:val="28"/>
            <w:szCs w:val="28"/>
          </w:rPr>
          <w:t xml:space="preserve">. </w:t>
        </w:r>
      </w:ins>
      <w:r w:rsidRPr="005A52DD">
        <w:rPr>
          <w:sz w:val="28"/>
          <w:szCs w:val="28"/>
        </w:rPr>
        <w:t xml:space="preserve"> </w:t>
      </w:r>
    </w:p>
    <w:p w14:paraId="1BB9446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Контрольно-счетной палате Республики Северная Осетия-Алания» и Закон Республики Северная Осетия-Алания «О государственных должностях Республики Северная Осетия-Алания» : Закон РСО-А [от 3 апреля 2024 г. №20-РЗ] // Северная Осетия. – 2024. – 7 авг. – С. 5.</w:t>
      </w:r>
    </w:p>
    <w:p w14:paraId="2D825DF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республиканском бюджете Республики Северная Осетия-Алания на 2023 год и на плановый период 2024 и 2025 годов»  : Закон РСО-А [от 25 декабря 2023 г. №86-РЗ] // Северная Осетия. – 2024. – 14 марта. – С. 5.</w:t>
      </w:r>
    </w:p>
    <w:p w14:paraId="7D5C97A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 республиканском бюджете Республики Северная Осетия-Алания на 2024 год и на плановый период 2025 и 2026 годов» : Закон РСО-А [от 18 октября 2024 г. №60-РЗ] // Северная Осетия.  – 2024. – 28 нояб. – С. 5. </w:t>
      </w:r>
      <w:r w:rsidRPr="005A52DD">
        <w:rPr>
          <w:b/>
          <w:bCs/>
          <w:sz w:val="28"/>
          <w:szCs w:val="28"/>
        </w:rPr>
        <w:t>- УДК 336</w:t>
      </w:r>
      <w:r w:rsidRPr="005A52DD">
        <w:rPr>
          <w:sz w:val="28"/>
          <w:szCs w:val="28"/>
        </w:rPr>
        <w:t xml:space="preserve"> </w:t>
      </w:r>
    </w:p>
    <w:p w14:paraId="6434208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 республиканском бюджете Республики Северная Осетия-Алания на 2024 год и на плановый период 2025 и 2026 годов» : Закон РСО-А [от 3 апреля 2024 г. №25-РЗ] // Северная Осетия.  – 2024. – 21 авг. – С. 5. </w:t>
      </w:r>
      <w:r w:rsidRPr="005A52DD">
        <w:rPr>
          <w:b/>
          <w:bCs/>
          <w:sz w:val="28"/>
          <w:szCs w:val="28"/>
        </w:rPr>
        <w:t>- УДК 336</w:t>
      </w:r>
      <w:r w:rsidRPr="005A52DD">
        <w:rPr>
          <w:sz w:val="28"/>
          <w:szCs w:val="28"/>
        </w:rPr>
        <w:t xml:space="preserve"> </w:t>
      </w:r>
    </w:p>
    <w:p w14:paraId="3ED133A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 Контрольно-счетной палате Республики Северная Осетия-Алания» и Закон Республики Северная Осетия-Алания «О государственных должностях Республики Северная Осетия-Алания» : Закон РСО-А [от 3 апреля 2024 г. №20-РЗ] // Северная Осетия.  – 2024. – 7 авг. – С. 5. </w:t>
      </w:r>
      <w:r w:rsidRPr="005A52DD">
        <w:rPr>
          <w:b/>
          <w:bCs/>
          <w:sz w:val="28"/>
          <w:szCs w:val="28"/>
        </w:rPr>
        <w:t>- УДК 336</w:t>
      </w:r>
      <w:r w:rsidRPr="005A52DD">
        <w:rPr>
          <w:sz w:val="28"/>
          <w:szCs w:val="28"/>
        </w:rPr>
        <w:t xml:space="preserve"> </w:t>
      </w:r>
    </w:p>
    <w:p w14:paraId="7AB7B8F3"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О внесении изменений </w:t>
      </w:r>
      <w:r w:rsidRPr="005A52DD">
        <w:rPr>
          <w:sz w:val="28"/>
          <w:szCs w:val="28"/>
        </w:rPr>
        <w:t>в Закон Республики Северная Осетия-Алания «О республиканском бюджете Республики Северная Осетия-Алания на 2024 год и на плановый период 2025 и 2026 годов» : Закон РСО-А [от 26 июня 2024 г. №44-РЗ]</w:t>
      </w:r>
      <w:r w:rsidRPr="005A52DD">
        <w:rPr>
          <w:b/>
          <w:bCs/>
          <w:sz w:val="28"/>
          <w:szCs w:val="28"/>
        </w:rPr>
        <w:t xml:space="preserve"> </w:t>
      </w:r>
      <w:r w:rsidRPr="005A52DD">
        <w:rPr>
          <w:sz w:val="28"/>
          <w:szCs w:val="28"/>
        </w:rPr>
        <w:t xml:space="preserve">// Северная Осетия.  – 2024. – 17 окт. – С. 5. </w:t>
      </w:r>
      <w:r w:rsidRPr="005A52DD">
        <w:rPr>
          <w:b/>
          <w:bCs/>
          <w:sz w:val="28"/>
          <w:szCs w:val="28"/>
        </w:rPr>
        <w:t>- УДК 336</w:t>
      </w:r>
      <w:r w:rsidRPr="005A52DD">
        <w:rPr>
          <w:sz w:val="28"/>
          <w:szCs w:val="28"/>
        </w:rPr>
        <w:t xml:space="preserve"> </w:t>
      </w:r>
    </w:p>
    <w:p w14:paraId="753F4B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республиканском бюджете Республики Северная Осетия-Алания на 2023 год и на плановый период 2024 и 2025 годов»  : Закон РСО-А [от 3 ноября 2023 г. №67-РЗ] // Северная Осетия. – 2024. – 17 янв. – С. 4.</w:t>
      </w:r>
    </w:p>
    <w:p w14:paraId="18396B2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внесении изменений </w:t>
      </w:r>
      <w:r w:rsidRPr="005A52DD">
        <w:rPr>
          <w:bCs/>
          <w:sz w:val="28"/>
          <w:szCs w:val="28"/>
        </w:rPr>
        <w:t>в Положение о Контрольно-счетной палате Алагирского муниципального района РСО-Алания</w:t>
      </w:r>
      <w:r w:rsidRPr="005A52DD">
        <w:rPr>
          <w:sz w:val="28"/>
          <w:szCs w:val="28"/>
        </w:rPr>
        <w:t>: Решение Собрания представителей Алагирского муниципального района Республики Северная Осетия-Алания [от 01.12.2023 г. № 7-25-8] // Сӕуӕхсид (Заря). – 2024. – 20 февр. – С. 2.</w:t>
      </w:r>
    </w:p>
    <w:p w14:paraId="6DD13D7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приложения 2 и 3 к</w:t>
      </w:r>
      <w:r w:rsidRPr="005A52DD">
        <w:rPr>
          <w:b/>
          <w:bCs/>
          <w:sz w:val="28"/>
          <w:szCs w:val="28"/>
        </w:rPr>
        <w:t xml:space="preserve"> </w:t>
      </w:r>
      <w:r w:rsidRPr="005A52DD">
        <w:rPr>
          <w:sz w:val="28"/>
          <w:szCs w:val="28"/>
        </w:rPr>
        <w:t>Закону Республики Северная Осетия-Алания  «О межбюджетных отношениях в Республике Северная Осетия-Алания»  : Закон РСО-А [от 28 декабря 2023 г. №87-РЗ] // Северная Осетия. – 2024. – 20 марта. – С. 4.</w:t>
      </w:r>
    </w:p>
    <w:p w14:paraId="0F30E1B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 внесении изменений</w:t>
      </w:r>
      <w:r w:rsidRPr="005A52DD">
        <w:rPr>
          <w:sz w:val="28"/>
          <w:szCs w:val="28"/>
        </w:rPr>
        <w:t xml:space="preserve"> в решение Собрания представителей Алагирского городского поселения от 28.12.2022 г. № 24/7 «О бюджете муниципального образования Алагирского городского поселения на 2023 год и на плановый период 2024 и 2025 гг.» : Решение Собрания представителей Алагирского городского поселения Алагирского муниципального района Республики Северная Осетия–Алания [от 27 декабря 2023 г. № 30/7] // Сæуæхсид (Заря). – 2024. – 13 янв. – С. 3.</w:t>
      </w:r>
    </w:p>
    <w:p w14:paraId="614F11C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внесении изменений </w:t>
      </w:r>
      <w:r w:rsidRPr="005A52DD">
        <w:rPr>
          <w:sz w:val="28"/>
          <w:szCs w:val="28"/>
        </w:rPr>
        <w:t>в решение Собрания представителей Алагирского муниципального района от 20.12.2022 г. № 7-16-3 «О бюджете Алагирского муниципального района на 2023 год и на плановый период 2024 и 2025 годов» : Решение Собрания представителей Алагирского муниципального района Республики Северная Осетия–Алания [от 26.12.2023 г. № 7-26-3] // Сæуæхсид (Заря). – 2024. – 20 янв. – С. 2.</w:t>
      </w:r>
    </w:p>
    <w:p w14:paraId="3168D36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bCs/>
          <w:sz w:val="28"/>
          <w:szCs w:val="28"/>
        </w:rPr>
        <w:t>в решение Собрания представителей МО Правобережный район №1 от 29.12.2023 г. «О районном бюджете Правобережного района РСО-Алания на 2024 год и на плановый период 2025 и 2026 годов» : Решение Собрания представителей МО Правобережный район Республики Северная Осетия-Алания [от 02.08.2024 г. №1]</w:t>
      </w:r>
      <w:r w:rsidRPr="005A52DD">
        <w:rPr>
          <w:sz w:val="28"/>
          <w:szCs w:val="28"/>
        </w:rPr>
        <w:t xml:space="preserve"> // Жизнь Правобережья. – 2024. – 20 авг. – С. 3. </w:t>
      </w:r>
      <w:r w:rsidRPr="005A52DD">
        <w:rPr>
          <w:b/>
          <w:bCs/>
          <w:sz w:val="28"/>
          <w:szCs w:val="28"/>
        </w:rPr>
        <w:t>- УДК 336</w:t>
      </w:r>
      <w:r w:rsidRPr="005A52DD">
        <w:rPr>
          <w:sz w:val="28"/>
          <w:szCs w:val="28"/>
        </w:rPr>
        <w:t xml:space="preserve"> </w:t>
      </w:r>
    </w:p>
    <w:p w14:paraId="1D8322C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в </w:t>
      </w:r>
      <w:r w:rsidRPr="005A52DD">
        <w:rPr>
          <w:sz w:val="28"/>
          <w:szCs w:val="28"/>
        </w:rPr>
        <w:t xml:space="preserve">Решение Собрания представителей Моздокского городского поселения от 26.12.2023 г. №94 «Об утверждении бюджета муниципального образования – Моздокское </w:t>
      </w:r>
      <w:r w:rsidRPr="005A52DD">
        <w:rPr>
          <w:sz w:val="28"/>
          <w:szCs w:val="28"/>
        </w:rPr>
        <w:lastRenderedPageBreak/>
        <w:t>городское поселение на 2024 год и на плановый период 2025 и 2026 годов» : Решение Собрания представителей Моздокского городского поселения [от 31.07.2024 г. №128]</w:t>
      </w:r>
      <w:r w:rsidRPr="005A52DD">
        <w:rPr>
          <w:b/>
          <w:bCs/>
          <w:sz w:val="28"/>
          <w:szCs w:val="28"/>
        </w:rPr>
        <w:t xml:space="preserve"> </w:t>
      </w:r>
      <w:r w:rsidRPr="005A52DD">
        <w:rPr>
          <w:sz w:val="28"/>
          <w:szCs w:val="28"/>
        </w:rPr>
        <w:t xml:space="preserve"> // Моздокский вестник. – 2024. – 3 авг. – С. 4. </w:t>
      </w:r>
      <w:r w:rsidRPr="005A52DD">
        <w:rPr>
          <w:b/>
          <w:bCs/>
          <w:sz w:val="28"/>
          <w:szCs w:val="28"/>
        </w:rPr>
        <w:t>- УДК 336</w:t>
      </w:r>
      <w:r w:rsidRPr="005A52DD">
        <w:rPr>
          <w:sz w:val="28"/>
          <w:szCs w:val="28"/>
        </w:rPr>
        <w:t xml:space="preserve">  </w:t>
      </w:r>
    </w:p>
    <w:p w14:paraId="4AD94E7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статьи 1` и 2</w:t>
      </w:r>
      <w:r w:rsidRPr="005A52DD">
        <w:rPr>
          <w:b/>
          <w:bCs/>
          <w:sz w:val="28"/>
          <w:szCs w:val="28"/>
        </w:rPr>
        <w:t xml:space="preserve"> </w:t>
      </w:r>
      <w:r w:rsidRPr="005A52DD">
        <w:rPr>
          <w:sz w:val="28"/>
          <w:szCs w:val="28"/>
        </w:rPr>
        <w:t>Закона Республики Северная Осетия-Алания «О налоге на имущество организаций»  : Закон РСО-А [от 30 ноября 2023 г. №71-РЗ] // Северная Осетия. – 2024. – 7 февр. – С. 5.</w:t>
      </w:r>
    </w:p>
    <w:p w14:paraId="0DA4B50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статьи 4 и 5</w:t>
      </w:r>
      <w:r w:rsidRPr="005A52DD">
        <w:rPr>
          <w:b/>
          <w:bCs/>
          <w:sz w:val="28"/>
          <w:szCs w:val="28"/>
        </w:rPr>
        <w:t xml:space="preserve"> </w:t>
      </w:r>
      <w:r w:rsidRPr="005A52DD">
        <w:rPr>
          <w:sz w:val="28"/>
          <w:szCs w:val="28"/>
        </w:rPr>
        <w:t>Закона Республики Северная Осетия-Алания  «О налоговой ставке для отдельных категорий налогоплательщиков при применении упрощенной системы налогообложения на территории Республики Северная Осетия-Алания»  : Закон РСО-А [от 28 декабря 2023 г. №97-РЗ] // Северная Осетия. – 2024. – 18 апр. – С. 5.</w:t>
      </w:r>
    </w:p>
    <w:p w14:paraId="02C0A58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статью 2 Закона Республики Северная Осетия-Алания «О налоге на имущество организаций» : Закон РСО-А [от 29 ноября 2024 г. №75-РЗ]</w:t>
      </w:r>
      <w:r w:rsidRPr="005A52DD">
        <w:rPr>
          <w:b/>
          <w:bCs/>
          <w:sz w:val="28"/>
          <w:szCs w:val="28"/>
        </w:rPr>
        <w:t xml:space="preserve"> </w:t>
      </w:r>
      <w:r w:rsidRPr="005A52DD">
        <w:rPr>
          <w:sz w:val="28"/>
          <w:szCs w:val="28"/>
        </w:rPr>
        <w:t xml:space="preserve">// Северная Осетия.  – 2024. – 26 дек. – С. 5. </w:t>
      </w:r>
      <w:r w:rsidRPr="005A52DD">
        <w:rPr>
          <w:b/>
          <w:bCs/>
          <w:sz w:val="28"/>
          <w:szCs w:val="28"/>
        </w:rPr>
        <w:t>- УДК 336</w:t>
      </w:r>
      <w:r w:rsidRPr="005A52DD">
        <w:rPr>
          <w:sz w:val="28"/>
          <w:szCs w:val="28"/>
        </w:rPr>
        <w:t xml:space="preserve"> </w:t>
      </w:r>
    </w:p>
    <w:p w14:paraId="339C094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статью 2</w:t>
      </w:r>
      <w:r w:rsidRPr="005A52DD">
        <w:rPr>
          <w:b/>
          <w:bCs/>
          <w:sz w:val="28"/>
          <w:szCs w:val="28"/>
        </w:rPr>
        <w:t xml:space="preserve"> </w:t>
      </w:r>
      <w:r w:rsidRPr="005A52DD">
        <w:rPr>
          <w:sz w:val="28"/>
          <w:szCs w:val="28"/>
        </w:rPr>
        <w:t>Закона Республики Северная Осетия-Алания  «О налоге на имущество организаций»  : Закон РСО-А [от 28 декабря 2023 г. №96-РЗ] // Северная Осетия. – 2024. – 18 апр. – С. 5.</w:t>
      </w:r>
    </w:p>
    <w:p w14:paraId="041D010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статью 3 Закона Республики Северная Осетия-Алания «О транспортном налоге в Республике Северная Осетия-Алания» : Закон РСО-А [от 29 ноября 2024 г. №76-РЗ]</w:t>
      </w:r>
      <w:r w:rsidRPr="005A52DD">
        <w:rPr>
          <w:b/>
          <w:bCs/>
          <w:sz w:val="28"/>
          <w:szCs w:val="28"/>
        </w:rPr>
        <w:t xml:space="preserve"> </w:t>
      </w:r>
      <w:r w:rsidRPr="005A52DD">
        <w:rPr>
          <w:sz w:val="28"/>
          <w:szCs w:val="28"/>
        </w:rPr>
        <w:t xml:space="preserve">// Северная Осетия.  – 2024. – 26 дек. – С. 5. </w:t>
      </w:r>
      <w:r w:rsidRPr="005A52DD">
        <w:rPr>
          <w:b/>
          <w:bCs/>
          <w:sz w:val="28"/>
          <w:szCs w:val="28"/>
        </w:rPr>
        <w:t>- УДК 336</w:t>
      </w:r>
      <w:r w:rsidRPr="005A52DD">
        <w:rPr>
          <w:sz w:val="28"/>
          <w:szCs w:val="28"/>
        </w:rPr>
        <w:t xml:space="preserve"> </w:t>
      </w:r>
    </w:p>
    <w:p w14:paraId="67BE1DC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статью 7 Закона Республики Северная Осетия-Алания «О межбюджетных отношениях в Республике Северная Осетия-Алания» : Закон РСО-А [от 10 июня 2024 г. №39-РЗ] // Северная Осетия.  – 2024. – 9 окт. – С. 5. </w:t>
      </w:r>
      <w:r w:rsidRPr="005A52DD">
        <w:rPr>
          <w:b/>
          <w:bCs/>
          <w:sz w:val="28"/>
          <w:szCs w:val="28"/>
        </w:rPr>
        <w:t>- УДК 336</w:t>
      </w:r>
      <w:r w:rsidRPr="005A52DD">
        <w:rPr>
          <w:sz w:val="28"/>
          <w:szCs w:val="28"/>
        </w:rPr>
        <w:t xml:space="preserve"> </w:t>
      </w:r>
    </w:p>
    <w:p w14:paraId="0389FF4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и дополнений</w:t>
      </w:r>
      <w:r w:rsidRPr="005A52DD">
        <w:rPr>
          <w:b/>
          <w:bCs/>
          <w:sz w:val="28"/>
          <w:szCs w:val="28"/>
        </w:rPr>
        <w:t xml:space="preserve"> </w:t>
      </w:r>
      <w:r w:rsidRPr="005A52DD">
        <w:rPr>
          <w:sz w:val="28"/>
          <w:szCs w:val="28"/>
        </w:rPr>
        <w:t>в решение Собрания представителей Бесланского городского поселения от 25 ноября 2022 г. №1 «О бюджете Бесланского городского поселения на 2023 год» : Решение Собрания представителей Бесланского городского поселения РСО-А [от 26.12.2023 г. №3] // Жизнь Правобережья. – 2024. – 11 янв. – С. 3.</w:t>
      </w:r>
    </w:p>
    <w:p w14:paraId="60138E1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bCs/>
          <w:sz w:val="28"/>
          <w:szCs w:val="28"/>
        </w:rPr>
        <w:t>и дополнений в решение Собрания представителей Бесланского городского поселения от 26 декабря 2023 г. №2 «О бюджете Бесланского городского поселения на 2024 год»</w:t>
      </w:r>
      <w:r w:rsidRPr="005A52DD">
        <w:rPr>
          <w:sz w:val="28"/>
          <w:szCs w:val="28"/>
        </w:rPr>
        <w:t xml:space="preserve"> : Решение Собрания представителей Бесланского городского поселения Правобережный район Республики Северная Осетия-Алания [от 7 </w:t>
      </w:r>
      <w:r w:rsidRPr="005A52DD">
        <w:rPr>
          <w:sz w:val="28"/>
          <w:szCs w:val="28"/>
        </w:rPr>
        <w:lastRenderedPageBreak/>
        <w:t xml:space="preserve">ноября 2024 г. №2]  // Жизнь Правобережья. – 2024. – 23 нояб. – С. 2. </w:t>
      </w:r>
      <w:r w:rsidRPr="005A52DD">
        <w:rPr>
          <w:b/>
          <w:bCs/>
          <w:sz w:val="28"/>
          <w:szCs w:val="28"/>
        </w:rPr>
        <w:t>- УДК 336</w:t>
      </w:r>
      <w:r w:rsidRPr="005A52DD">
        <w:rPr>
          <w:sz w:val="28"/>
          <w:szCs w:val="28"/>
        </w:rPr>
        <w:t xml:space="preserve"> </w:t>
      </w:r>
    </w:p>
    <w:p w14:paraId="693F5B9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bCs/>
          <w:sz w:val="28"/>
          <w:szCs w:val="28"/>
        </w:rPr>
        <w:t>и дополнений в решение Собрания представителей Бесланского городского поселения от 26 декабря 2023 г. №2 «О бюджете Бесланского городского поселения на 2024 год»</w:t>
      </w:r>
      <w:r w:rsidRPr="005A52DD">
        <w:rPr>
          <w:sz w:val="28"/>
          <w:szCs w:val="28"/>
        </w:rPr>
        <w:t xml:space="preserve"> : Решение Собрания представителей Бесланского городского поселения Правобережный район Республики Северная Осетия-Алания [от 1 августа 2024 г. №5]  // Жизнь Правобережья. – 2024. – 28 сент. – С. 2-3, 6. </w:t>
      </w:r>
      <w:r w:rsidRPr="005A52DD">
        <w:rPr>
          <w:b/>
          <w:bCs/>
          <w:sz w:val="28"/>
          <w:szCs w:val="28"/>
        </w:rPr>
        <w:t>- УДК 336</w:t>
      </w:r>
      <w:r w:rsidRPr="005A52DD">
        <w:rPr>
          <w:sz w:val="28"/>
          <w:szCs w:val="28"/>
        </w:rPr>
        <w:t xml:space="preserve"> </w:t>
      </w:r>
    </w:p>
    <w:p w14:paraId="3EA91854"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О принятии Положения </w:t>
      </w:r>
      <w:r w:rsidRPr="005A52DD">
        <w:rPr>
          <w:sz w:val="28"/>
          <w:szCs w:val="28"/>
        </w:rPr>
        <w:t>«О бюджетном процессе в Фиагдонском сельском поселении» : Решение Собрания представителей Фиагдонского сельского поселения Алагирского муниципального района Республики Северная Осетия-Алания [от 16 января 2024 г. № 2]. – Прилож.: О бюджетном процессе в Фиагдонском сельском поселении // Сæуæхсид (Заря). – 2024. – 15 февр. – С. 3-4.</w:t>
      </w:r>
    </w:p>
    <w:p w14:paraId="78172701" w14:textId="77777777" w:rsidR="00CC3CBC" w:rsidRPr="005A52DD" w:rsidRDefault="00CC3CBC" w:rsidP="0086382A">
      <w:pPr>
        <w:pStyle w:val="a5"/>
        <w:numPr>
          <w:ilvl w:val="0"/>
          <w:numId w:val="2"/>
        </w:numPr>
        <w:jc w:val="both"/>
        <w:rPr>
          <w:sz w:val="28"/>
          <w:szCs w:val="28"/>
        </w:rPr>
      </w:pPr>
      <w:r w:rsidRPr="005A52DD">
        <w:rPr>
          <w:b/>
          <w:bCs/>
          <w:sz w:val="28"/>
          <w:szCs w:val="28"/>
        </w:rPr>
        <w:t>«О проекте бюджета Бесланского городского поселения на 2025 год»</w:t>
      </w:r>
      <w:r w:rsidRPr="005A52DD">
        <w:rPr>
          <w:sz w:val="28"/>
          <w:szCs w:val="28"/>
        </w:rPr>
        <w:t xml:space="preserve"> : Решение Собрания представителей Бесланского городского поселения Правобережный район Республики Северная Осетия-Алания [от 11 октября 2024 г. №2]  // Жизнь Правобережья. – 2024. – 17 окт. – С. 2-3, 6. </w:t>
      </w:r>
      <w:r w:rsidRPr="005A52DD">
        <w:rPr>
          <w:b/>
          <w:bCs/>
          <w:sz w:val="28"/>
          <w:szCs w:val="28"/>
        </w:rPr>
        <w:t>- УДК 336</w:t>
      </w:r>
      <w:r w:rsidRPr="005A52DD">
        <w:rPr>
          <w:sz w:val="28"/>
          <w:szCs w:val="28"/>
        </w:rPr>
        <w:t xml:space="preserve"> </w:t>
      </w:r>
    </w:p>
    <w:p w14:paraId="2B403F0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развитии инициативного бюджетирования </w:t>
      </w:r>
      <w:r w:rsidRPr="005A52DD">
        <w:rPr>
          <w:sz w:val="28"/>
          <w:szCs w:val="28"/>
        </w:rPr>
        <w:t>в Республике Северная Осетия-Алания : Закон РСО-А [от 4 октября 2024 г. №56-РЗ]</w:t>
      </w:r>
      <w:r w:rsidRPr="005A52DD">
        <w:rPr>
          <w:b/>
          <w:bCs/>
          <w:sz w:val="28"/>
          <w:szCs w:val="28"/>
        </w:rPr>
        <w:t xml:space="preserve"> </w:t>
      </w:r>
      <w:r w:rsidRPr="005A52DD">
        <w:rPr>
          <w:sz w:val="28"/>
          <w:szCs w:val="28"/>
        </w:rPr>
        <w:t xml:space="preserve">// Северная Осетия.  – 2024. – 21 нояб. – С. 5. </w:t>
      </w:r>
      <w:r w:rsidRPr="005A52DD">
        <w:rPr>
          <w:b/>
          <w:bCs/>
          <w:sz w:val="28"/>
          <w:szCs w:val="28"/>
        </w:rPr>
        <w:t>- УДК 336</w:t>
      </w:r>
      <w:r w:rsidRPr="005A52DD">
        <w:rPr>
          <w:sz w:val="28"/>
          <w:szCs w:val="28"/>
        </w:rPr>
        <w:t xml:space="preserve"> </w:t>
      </w:r>
    </w:p>
    <w:p w14:paraId="5ABFF94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районном бюджете</w:t>
      </w:r>
      <w:r w:rsidRPr="005A52DD">
        <w:rPr>
          <w:sz w:val="28"/>
          <w:szCs w:val="28"/>
        </w:rPr>
        <w:t xml:space="preserve"> </w:t>
      </w:r>
      <w:r w:rsidRPr="005A52DD">
        <w:rPr>
          <w:b/>
          <w:bCs/>
          <w:sz w:val="28"/>
          <w:szCs w:val="28"/>
        </w:rPr>
        <w:t xml:space="preserve">Правобережного района </w:t>
      </w:r>
      <w:r w:rsidRPr="005A52DD">
        <w:rPr>
          <w:sz w:val="28"/>
          <w:szCs w:val="28"/>
        </w:rPr>
        <w:t>Республики Северная Осетия-Алания на 2024 год и на плановый период 2025 и 2026 годов» : Решение Собрания представителей Бесланского городского поселения РСО-А [от 29.12.2023 г. №1] // Жизнь Правобережья. – 2024. – 11 янв. – С. 6.</w:t>
      </w:r>
    </w:p>
    <w:p w14:paraId="11CB79B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рассмотрении проекта решения Собрания представителей </w:t>
      </w:r>
      <w:r w:rsidRPr="005A52DD">
        <w:rPr>
          <w:sz w:val="28"/>
          <w:szCs w:val="28"/>
        </w:rPr>
        <w:t xml:space="preserve">Моздокского городского поселения «Об исполнении бюджета муниципального образования – Моздокское городское поселение за 2023 год» : Решение Собрания представителей Моздокского городского поселения [от 02.07.2024 г. №112] </w:t>
      </w:r>
      <w:ins w:id="72" w:author="kp2" w:date="2022-03-01T13:06:00Z">
        <w:r w:rsidRPr="005A52DD">
          <w:rPr>
            <w:sz w:val="28"/>
            <w:szCs w:val="28"/>
          </w:rPr>
          <w:t>// Моздокский вестник. – 202</w:t>
        </w:r>
      </w:ins>
      <w:r w:rsidRPr="005A52DD">
        <w:rPr>
          <w:sz w:val="28"/>
          <w:szCs w:val="28"/>
        </w:rPr>
        <w:t>4</w:t>
      </w:r>
      <w:ins w:id="73" w:author="kp2" w:date="2022-03-01T13:06:00Z">
        <w:r w:rsidRPr="005A52DD">
          <w:rPr>
            <w:sz w:val="28"/>
            <w:szCs w:val="28"/>
          </w:rPr>
          <w:t xml:space="preserve">. – </w:t>
        </w:r>
      </w:ins>
      <w:r w:rsidRPr="005A52DD">
        <w:rPr>
          <w:sz w:val="28"/>
          <w:szCs w:val="28"/>
        </w:rPr>
        <w:t>6 июля</w:t>
      </w:r>
      <w:ins w:id="74" w:author="kp2" w:date="2022-03-01T13:06:00Z">
        <w:r w:rsidRPr="005A52DD">
          <w:rPr>
            <w:sz w:val="28"/>
            <w:szCs w:val="28"/>
          </w:rPr>
          <w:t xml:space="preserve">. – С. </w:t>
        </w:r>
      </w:ins>
      <w:r w:rsidRPr="005A52DD">
        <w:rPr>
          <w:sz w:val="28"/>
          <w:szCs w:val="28"/>
        </w:rPr>
        <w:t>4</w:t>
      </w:r>
      <w:ins w:id="75" w:author="kp2" w:date="2022-03-01T13:06:00Z">
        <w:r w:rsidRPr="005A52DD">
          <w:rPr>
            <w:sz w:val="28"/>
            <w:szCs w:val="28"/>
          </w:rPr>
          <w:t xml:space="preserve">. </w:t>
        </w:r>
      </w:ins>
    </w:p>
    <w:p w14:paraId="4609B95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О</w:t>
      </w:r>
      <w:r w:rsidRPr="005A52DD">
        <w:rPr>
          <w:sz w:val="28"/>
          <w:szCs w:val="28"/>
        </w:rPr>
        <w:t xml:space="preserve"> </w:t>
      </w:r>
      <w:r w:rsidRPr="005A52DD">
        <w:rPr>
          <w:b/>
          <w:bCs/>
          <w:sz w:val="28"/>
          <w:szCs w:val="28"/>
        </w:rPr>
        <w:t xml:space="preserve">республиканском бюджете </w:t>
      </w:r>
      <w:r w:rsidRPr="005A52DD">
        <w:rPr>
          <w:bCs/>
          <w:sz w:val="28"/>
          <w:szCs w:val="28"/>
        </w:rPr>
        <w:t>Республики Северная Осетия-Алания</w:t>
      </w:r>
      <w:r w:rsidRPr="005A52DD">
        <w:rPr>
          <w:sz w:val="28"/>
          <w:szCs w:val="28"/>
        </w:rPr>
        <w:t xml:space="preserve"> на 2024 год и на плановый период 2025 и 2026 годов»  : Закон РСО-А [от 28 декабря  2023 г. №88-РЗ] // Северная Осетия. – 2024. – 20 марта. – С. 4 ; 21 марта. – С. 5.</w:t>
      </w:r>
    </w:p>
    <w:p w14:paraId="7E1870E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Об исполнении бюджета Алагирского городского поселения</w:t>
      </w:r>
      <w:r w:rsidRPr="005A52DD">
        <w:rPr>
          <w:sz w:val="28"/>
          <w:szCs w:val="28"/>
        </w:rPr>
        <w:t xml:space="preserve"> Алагирского муниципального района РСО-Алания за 2023 год: Решение Собрания представителей Алагирского городского поселения Алагирского муниципального района Республики Северная Осетия-</w:t>
      </w:r>
      <w:r w:rsidRPr="005A52DD">
        <w:rPr>
          <w:sz w:val="28"/>
          <w:szCs w:val="28"/>
        </w:rPr>
        <w:lastRenderedPageBreak/>
        <w:t xml:space="preserve">Алания [от 24 июня 2024 г. № 12/7] // Сæуæхсид (Заря). – 2024. – 2 июля. – С. 2. </w:t>
      </w:r>
    </w:p>
    <w:p w14:paraId="0AB1665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Об исполнении бюджета </w:t>
      </w:r>
      <w:r w:rsidRPr="005A52DD">
        <w:rPr>
          <w:sz w:val="28"/>
          <w:szCs w:val="28"/>
        </w:rPr>
        <w:t xml:space="preserve">муниципального образования - Моздокское городское поселение за 2023 год" : [Решение Собрания представителей Моздокского городского поселения [от 31.07.2024 г. №129] // Моздокский вестник. – 2024. – 6 авг. – С. 3. </w:t>
      </w:r>
      <w:r w:rsidRPr="005A52DD">
        <w:rPr>
          <w:b/>
          <w:bCs/>
          <w:sz w:val="28"/>
          <w:szCs w:val="28"/>
        </w:rPr>
        <w:t>- УДК 336</w:t>
      </w:r>
      <w:r w:rsidRPr="005A52DD">
        <w:rPr>
          <w:sz w:val="28"/>
          <w:szCs w:val="28"/>
        </w:rPr>
        <w:t xml:space="preserve"> </w:t>
      </w:r>
    </w:p>
    <w:p w14:paraId="52B0695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исполнении республиканского бюджета </w:t>
      </w:r>
      <w:r w:rsidRPr="005A52DD">
        <w:rPr>
          <w:sz w:val="28"/>
          <w:szCs w:val="28"/>
        </w:rPr>
        <w:t>Республики Северная Осетия-Алания за 2023 год : Закон РСО-А [от 2 июля 2024 г. №54-РЗ]</w:t>
      </w:r>
      <w:r w:rsidRPr="005A52DD">
        <w:rPr>
          <w:b/>
          <w:bCs/>
          <w:sz w:val="28"/>
          <w:szCs w:val="28"/>
        </w:rPr>
        <w:t xml:space="preserve"> </w:t>
      </w:r>
      <w:r w:rsidRPr="005A52DD">
        <w:rPr>
          <w:sz w:val="28"/>
          <w:szCs w:val="28"/>
        </w:rPr>
        <w:t xml:space="preserve">// Северная Осетия.  – 2024. – 21 нояб. – С. 5. </w:t>
      </w:r>
      <w:r w:rsidRPr="005A52DD">
        <w:rPr>
          <w:b/>
          <w:bCs/>
          <w:sz w:val="28"/>
          <w:szCs w:val="28"/>
        </w:rPr>
        <w:t>- УДК 336</w:t>
      </w:r>
      <w:r w:rsidRPr="005A52DD">
        <w:rPr>
          <w:sz w:val="28"/>
          <w:szCs w:val="28"/>
        </w:rPr>
        <w:t xml:space="preserve"> </w:t>
      </w:r>
    </w:p>
    <w:p w14:paraId="54C5A5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 отчете Контрольно-счетной палаты </w:t>
      </w:r>
      <w:r w:rsidRPr="005A52DD">
        <w:rPr>
          <w:sz w:val="28"/>
          <w:szCs w:val="28"/>
        </w:rPr>
        <w:t>Бесланского городского поселения Правобережного района</w:t>
      </w:r>
      <w:r w:rsidRPr="005A52DD">
        <w:rPr>
          <w:b/>
          <w:bCs/>
          <w:sz w:val="28"/>
          <w:szCs w:val="28"/>
        </w:rPr>
        <w:t xml:space="preserve"> </w:t>
      </w:r>
      <w:r w:rsidRPr="005A52DD">
        <w:rPr>
          <w:sz w:val="28"/>
          <w:szCs w:val="28"/>
        </w:rPr>
        <w:t>Республики Северная Осетия-Алания за 2023 год : Решение Собрания представителей Бесланского городского поселения Правобережный район Республики Северная Осетия-Алания [от 2 апреля 2024 г. №1] // Жизнь Правобережья. – 2024. – 6 апр. – С. 6, 8 ; 9 апр. – С. 3.</w:t>
      </w:r>
    </w:p>
    <w:p w14:paraId="3D5E1A7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упрощенном порядке </w:t>
      </w:r>
      <w:r w:rsidRPr="005A52DD">
        <w:rPr>
          <w:sz w:val="28"/>
          <w:szCs w:val="28"/>
        </w:rPr>
        <w:t xml:space="preserve">: [сотрудники Управления Федеральной налоговой службы России по РСО-А провели семинар для представителей организаций и индивидуальных предпринимателей, оказывающих образовательные услуги// Северная Осетия.  – 2024. – 6 авг. – С. 3. </w:t>
      </w:r>
      <w:r w:rsidRPr="005A52DD">
        <w:rPr>
          <w:b/>
          <w:bCs/>
          <w:sz w:val="28"/>
          <w:szCs w:val="28"/>
        </w:rPr>
        <w:t>- УДК 336</w:t>
      </w:r>
      <w:r w:rsidRPr="005A52DD">
        <w:rPr>
          <w:sz w:val="28"/>
          <w:szCs w:val="28"/>
        </w:rPr>
        <w:t xml:space="preserve"> </w:t>
      </w:r>
    </w:p>
    <w:p w14:paraId="5E29474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Об упрощенном порядке</w:t>
      </w:r>
      <w:r w:rsidRPr="005A52DD">
        <w:rPr>
          <w:rFonts w:eastAsia="SimSun"/>
          <w:sz w:val="28"/>
          <w:szCs w:val="28"/>
          <w:lang w:eastAsia="zh-CN" w:bidi="hi-IN"/>
        </w:rPr>
        <w:t xml:space="preserve"> : [сотрудники Управления Федеральной налоговой службы России по РСО-А провели семинар для представителей организаций и индивидуальных предпринимателей, оказывающих образовательные услуги] </w:t>
      </w:r>
      <w:r w:rsidRPr="005A52DD">
        <w:rPr>
          <w:sz w:val="28"/>
          <w:szCs w:val="28"/>
        </w:rPr>
        <w:t>// Северная Осетия. – 2024. – 6 авг. – С. 3.</w:t>
      </w:r>
    </w:p>
    <w:p w14:paraId="709F592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Об установлении туристического налога</w:t>
      </w:r>
      <w:r w:rsidRPr="005A52DD">
        <w:rPr>
          <w:sz w:val="28"/>
          <w:szCs w:val="28"/>
        </w:rPr>
        <w:t xml:space="preserve"> : Решение Собрания представителей Алагирского городского поселения Алагирского муниципального района Республики Северная Осетия-Алания [от 25 ноября 2024 г. № 27/7 г. Алагир] // Сæуæхсид (Заря). – 2024. - 28 нояб. – С. 5. </w:t>
      </w:r>
      <w:r w:rsidRPr="005A52DD">
        <w:rPr>
          <w:b/>
          <w:bCs/>
          <w:sz w:val="28"/>
          <w:szCs w:val="28"/>
        </w:rPr>
        <w:t>- УДК 336</w:t>
      </w:r>
      <w:r w:rsidRPr="005A52DD">
        <w:rPr>
          <w:sz w:val="28"/>
          <w:szCs w:val="28"/>
        </w:rPr>
        <w:t xml:space="preserve"> </w:t>
      </w:r>
    </w:p>
    <w:p w14:paraId="2C2C5DD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Одни ищут возможности пополнения </w:t>
      </w:r>
      <w:r w:rsidRPr="005A52DD">
        <w:rPr>
          <w:bCs/>
          <w:sz w:val="28"/>
          <w:szCs w:val="28"/>
        </w:rPr>
        <w:t>бюджета, другие – возможности ухода от налогов</w:t>
      </w:r>
      <w:r w:rsidRPr="005A52DD">
        <w:rPr>
          <w:rFonts w:eastAsia="SimSun"/>
          <w:sz w:val="28"/>
          <w:szCs w:val="28"/>
          <w:lang w:eastAsia="zh-CN" w:bidi="hi-IN"/>
        </w:rPr>
        <w:t xml:space="preserve"> : [с заседания профильной комиссии, прошедшего под председательством главы АМС Моздокского района С. Никифорова с участием заместителя руководителя Управления Федеральной налоговой службы по РСО-А С. Касабиева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16 июля. – С. 2.</w:t>
      </w:r>
    </w:p>
    <w:p w14:paraId="3D1933A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Отчитайтесь о своих доходах</w:t>
      </w:r>
      <w:r w:rsidRPr="005A52DD">
        <w:rPr>
          <w:rFonts w:eastAsia="SimSun"/>
          <w:sz w:val="28"/>
          <w:szCs w:val="28"/>
          <w:lang w:eastAsia="zh-CN" w:bidi="hi-IN"/>
        </w:rPr>
        <w:t xml:space="preserve"> : [о начале декларационной кампании 2024 г. в республике] </w:t>
      </w:r>
      <w:r w:rsidRPr="005A52DD">
        <w:rPr>
          <w:sz w:val="28"/>
          <w:szCs w:val="28"/>
        </w:rPr>
        <w:t>// Северная Осетия. – 2024. – 24 янв. – С. 3.</w:t>
      </w:r>
    </w:p>
    <w:p w14:paraId="0ADFAE7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Пахомова, В. </w:t>
      </w:r>
      <w:r w:rsidRPr="005A52DD">
        <w:rPr>
          <w:sz w:val="28"/>
          <w:szCs w:val="28"/>
        </w:rPr>
        <w:t xml:space="preserve">Все цифры ей подвластны : [о главном бухгалтере АМС г. Дигоры Альбине Гацолаевой] // Дигори хабæрттæ (Вести Дигории). – 2024. - 7 сент. – С. 1. </w:t>
      </w:r>
      <w:r w:rsidRPr="005A52DD">
        <w:rPr>
          <w:b/>
          <w:bCs/>
          <w:sz w:val="28"/>
          <w:szCs w:val="28"/>
        </w:rPr>
        <w:t>- УДК 336</w:t>
      </w:r>
      <w:r w:rsidRPr="005A52DD">
        <w:rPr>
          <w:sz w:val="28"/>
          <w:szCs w:val="28"/>
        </w:rPr>
        <w:t xml:space="preserve"> </w:t>
      </w:r>
    </w:p>
    <w:p w14:paraId="4234DD6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Прогнозируемый общий объем доходов, </w:t>
      </w:r>
      <w:r w:rsidRPr="005A52DD">
        <w:rPr>
          <w:sz w:val="28"/>
          <w:szCs w:val="28"/>
        </w:rPr>
        <w:t>расходов и дефицита бюджета Бесланского городского поселения на 2023 год (с учетом изменений) : Решение Собрания представителей Бесланского городского поселения РСО-А [от 26.12.2023 г. №3] // Жизнь Правобережья. – 2024. – 11 янв. – С. 2.</w:t>
      </w:r>
    </w:p>
    <w:p w14:paraId="011F8268" w14:textId="77777777" w:rsidR="00CC3CBC" w:rsidRPr="005A52DD" w:rsidRDefault="00CC3CBC" w:rsidP="0086382A">
      <w:pPr>
        <w:pStyle w:val="a5"/>
        <w:numPr>
          <w:ilvl w:val="0"/>
          <w:numId w:val="2"/>
        </w:numPr>
        <w:jc w:val="both"/>
        <w:rPr>
          <w:sz w:val="28"/>
          <w:szCs w:val="28"/>
        </w:rPr>
      </w:pPr>
      <w:r w:rsidRPr="005A52DD">
        <w:rPr>
          <w:b/>
          <w:bCs/>
          <w:sz w:val="28"/>
          <w:szCs w:val="28"/>
        </w:rPr>
        <w:t>Саккаев, А.</w:t>
      </w:r>
      <w:r w:rsidRPr="005A52DD">
        <w:rPr>
          <w:sz w:val="28"/>
          <w:szCs w:val="28"/>
        </w:rPr>
        <w:t xml:space="preserve">    Программа долгосрочных сбережений поможет накопить на будущее : [о том, как работает программа : беседа с заместителем управляющего Отделением Банка России по Северной Осетии А. Саккаевым / записала А. Налдикоева] / А. Саккаев // Жизнь Правобережья. – 2024. – 19 дек. – С. 2. </w:t>
      </w:r>
      <w:r w:rsidRPr="005A52DD">
        <w:rPr>
          <w:b/>
          <w:bCs/>
          <w:sz w:val="28"/>
          <w:szCs w:val="28"/>
        </w:rPr>
        <w:t>- УДК 336</w:t>
      </w:r>
      <w:r w:rsidRPr="005A52DD">
        <w:rPr>
          <w:sz w:val="28"/>
          <w:szCs w:val="28"/>
        </w:rPr>
        <w:t xml:space="preserve"> </w:t>
      </w:r>
    </w:p>
    <w:p w14:paraId="30DA8129"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Поднять финансовую культуру : [председатель Правительства РСО-А Б. Джанаев провел совещание по повышению финансовой доступности и финансовой грамотности] // Северная Осетия.  – 2024. – 18 дек. – С. 2. </w:t>
      </w:r>
      <w:r w:rsidRPr="005A52DD">
        <w:rPr>
          <w:b/>
          <w:bCs/>
          <w:sz w:val="28"/>
          <w:szCs w:val="28"/>
        </w:rPr>
        <w:t>- УДК 336</w:t>
      </w:r>
      <w:r w:rsidRPr="005A52DD">
        <w:rPr>
          <w:sz w:val="28"/>
          <w:szCs w:val="28"/>
        </w:rPr>
        <w:t xml:space="preserve"> </w:t>
      </w:r>
    </w:p>
    <w:p w14:paraId="4999D045"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Приоритеты бюджета : [председатель Правительства РСО-А Б. Джанаев и директор Департамента межбюджетных отношений Министерства финансов России Л. Ерошкина обсудили исполнение бюджета РСО-А в 2024 г.] // Северная Осетия.  – 2024. – 4 окт. – С. 2. </w:t>
      </w:r>
      <w:r w:rsidRPr="005A52DD">
        <w:rPr>
          <w:b/>
          <w:bCs/>
          <w:sz w:val="28"/>
          <w:szCs w:val="28"/>
        </w:rPr>
        <w:t>- УДК 336</w:t>
      </w:r>
      <w:r w:rsidRPr="005A52DD">
        <w:rPr>
          <w:sz w:val="28"/>
          <w:szCs w:val="28"/>
        </w:rPr>
        <w:t xml:space="preserve"> </w:t>
      </w:r>
    </w:p>
    <w:p w14:paraId="2CD7CC42"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Эффективный бюджет - стабильное развитие : [в Правительстве РСО-А рассмотрели прогнозируемые параметры доходов и расходов республиканского бюджета на 2025 год и на плановый период 2026-2027 годов] // Северная Осетия.  – 2024. – 27 авг. – С. 2. </w:t>
      </w:r>
      <w:r w:rsidRPr="005A52DD">
        <w:rPr>
          <w:b/>
          <w:bCs/>
          <w:sz w:val="28"/>
          <w:szCs w:val="28"/>
        </w:rPr>
        <w:t>- УДК 336</w:t>
      </w:r>
      <w:r w:rsidRPr="005A52DD">
        <w:rPr>
          <w:sz w:val="28"/>
          <w:szCs w:val="28"/>
        </w:rPr>
        <w:t xml:space="preserve"> </w:t>
      </w:r>
    </w:p>
    <w:p w14:paraId="6DC3D265"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Потеряна ли "безнадежная" задолженность : [с заседания Совета контрольно-счетных органов при Контрольно-счетной палате РСО-А, прошедшего под председательством руководителя КСП И. Калицова] // Северная Осетия.  – 2024. – 5 дек. – С. 2. </w:t>
      </w:r>
      <w:r w:rsidRPr="005A52DD">
        <w:rPr>
          <w:b/>
          <w:bCs/>
          <w:sz w:val="28"/>
          <w:szCs w:val="28"/>
        </w:rPr>
        <w:t>- УДК 336</w:t>
      </w:r>
      <w:r w:rsidRPr="005A52DD">
        <w:rPr>
          <w:sz w:val="28"/>
          <w:szCs w:val="28"/>
        </w:rPr>
        <w:t xml:space="preserve"> </w:t>
      </w:r>
    </w:p>
    <w:p w14:paraId="0C6B656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Суанов, С.</w:t>
      </w:r>
      <w:r w:rsidRPr="005A52DD">
        <w:rPr>
          <w:rFonts w:eastAsia="SimSun"/>
          <w:sz w:val="28"/>
          <w:szCs w:val="28"/>
          <w:lang w:eastAsia="zh-CN" w:bidi="hi-IN"/>
        </w:rPr>
        <w:t xml:space="preserve"> Плоды совместной деятельности : [в Контрольно-счетной палате РСО-А подвели итоги работы в 2023 г.] / Сергей Суанов </w:t>
      </w:r>
      <w:r w:rsidRPr="005A52DD">
        <w:rPr>
          <w:sz w:val="28"/>
          <w:szCs w:val="28"/>
        </w:rPr>
        <w:t>// Северная Осетия. – 2024. – 12 марта. – С. 2.</w:t>
      </w:r>
    </w:p>
    <w:p w14:paraId="0F1DEBE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Тавасиева, Р. </w:t>
      </w:r>
      <w:r w:rsidRPr="005A52DD">
        <w:rPr>
          <w:bCs/>
          <w:sz w:val="28"/>
          <w:szCs w:val="28"/>
        </w:rPr>
        <w:t>Предана своей профессии : [о молодом работнике Сбербанка с. Чикола Д. Р. Дзагкоевой-Гобаевой]  // Ирæф (Ираф). – 2024. – 23 апр. – С. 4.</w:t>
      </w:r>
    </w:p>
    <w:p w14:paraId="09EEA07C"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Бюджет Владикавказа принят во втором чтении [на шестой сессии Собрания представителей г. Владикавказа восьмого созыва] / Мадина Тезиева // Владикавказ. – 2024. - 24 дек. – С. 3. </w:t>
      </w:r>
      <w:r w:rsidRPr="005A52DD">
        <w:rPr>
          <w:b/>
          <w:bCs/>
          <w:sz w:val="28"/>
          <w:szCs w:val="28"/>
        </w:rPr>
        <w:t>- УДК 336</w:t>
      </w:r>
    </w:p>
    <w:p w14:paraId="228F59B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Бюджет Владикавказа: вектор социальной направленности : [о заседании IV сессии Собрания представителей г. Владикавказа восьмого созыва] / Мадина Тезиева // Владикавказ. – 2024. - 30 нояб. – С. 1 - 2. </w:t>
      </w:r>
      <w:r w:rsidRPr="005A52DD">
        <w:rPr>
          <w:b/>
          <w:bCs/>
          <w:sz w:val="28"/>
          <w:szCs w:val="28"/>
        </w:rPr>
        <w:t>- УДК 336</w:t>
      </w:r>
    </w:p>
    <w:p w14:paraId="707087F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Об изменениях в городском бюджете [докладывалось на 57-й внеочередной сессии Собрания представителей г. Владикавказа </w:t>
      </w:r>
      <w:r w:rsidRPr="005A52DD">
        <w:rPr>
          <w:sz w:val="28"/>
          <w:szCs w:val="28"/>
        </w:rPr>
        <w:lastRenderedPageBreak/>
        <w:t>седьмого созыва под председательством главы МО г. Владикавказ — председателя Собрания представителей г. Владикавказа А. Пациорина] / Мадина Тезиева // Владикавказ. – 2024. – 14 марта. – С. 3.</w:t>
      </w:r>
    </w:p>
    <w:p w14:paraId="281CA5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Тускаев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По принципу справедливости : [кого коснется и к чему приведет модернизация налоговой системы РФ : комментарий председателя Парламента РСО-А Т. Тускаева] </w:t>
      </w:r>
      <w:r w:rsidRPr="005A52DD">
        <w:rPr>
          <w:sz w:val="28"/>
          <w:szCs w:val="28"/>
        </w:rPr>
        <w:t>// Северная Осетия. – 2024. – 6 июня. – С. 2.</w:t>
      </w:r>
    </w:p>
    <w:p w14:paraId="6E0EEE2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Формируем свое будущее вместе с государством</w:t>
      </w:r>
      <w:r w:rsidRPr="005A52DD">
        <w:rPr>
          <w:rFonts w:eastAsia="SimSun"/>
          <w:sz w:val="28"/>
          <w:szCs w:val="28"/>
          <w:lang w:eastAsia="zh-CN" w:bidi="hi-IN"/>
        </w:rPr>
        <w:t xml:space="preserve"> : [о программе долгосрочных сбережений граждан </w:t>
      </w:r>
      <w:r w:rsidRPr="005A52DD">
        <w:rPr>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23 апр. – С. 2.</w:t>
      </w:r>
    </w:p>
    <w:p w14:paraId="4DD2DAE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Хатагов, А.</w:t>
      </w:r>
      <w:r w:rsidRPr="005A52DD">
        <w:rPr>
          <w:rFonts w:eastAsia="SimSun"/>
          <w:sz w:val="28"/>
          <w:szCs w:val="28"/>
          <w:lang w:eastAsia="zh-CN" w:bidi="hi-IN"/>
        </w:rPr>
        <w:t xml:space="preserve"> Долги по налогам и неэффективные МУПы : [как повысить эффективность управления дебиторской задолженности в Ардонском районе : беседа с заместителем председателя контрольно-счетной палаты Ардонского муниципального образования А. Хатаговым / записал Н. Козырев] </w:t>
      </w:r>
      <w:r w:rsidRPr="005A52DD">
        <w:rPr>
          <w:sz w:val="28"/>
          <w:szCs w:val="28"/>
        </w:rPr>
        <w:t>// Северная Осетия. – 2024. – 12 янв. – С. 2.</w:t>
      </w:r>
    </w:p>
    <w:p w14:paraId="2D24CBA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Царикаев, М. </w:t>
      </w:r>
      <w:r w:rsidRPr="005A52DD">
        <w:rPr>
          <w:bCs/>
          <w:sz w:val="28"/>
          <w:szCs w:val="28"/>
        </w:rPr>
        <w:t>Бюджет развития – основа роста социально-экономического развития Ирафского МО РСО-Алания / Марат Царикаев, Геннадий Леонидович Родионов] // Ирæф (Ираф). – 2024. – 13 февр. – С. 2.</w:t>
      </w:r>
    </w:p>
    <w:p w14:paraId="77A48E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Цены устремились к стабилизации </w:t>
      </w:r>
      <w:r w:rsidRPr="005A52DD">
        <w:rPr>
          <w:rFonts w:eastAsia="SimSun"/>
          <w:sz w:val="28"/>
          <w:szCs w:val="28"/>
          <w:lang w:eastAsia="zh-CN" w:bidi="hi-IN"/>
        </w:rPr>
        <w:t xml:space="preserve">: [по данным Отделения Банка России – Национального банка по РСО-А инфляция в Северной Осетии составила 7,1%] </w:t>
      </w:r>
      <w:r w:rsidRPr="005A52DD">
        <w:rPr>
          <w:sz w:val="28"/>
          <w:szCs w:val="28"/>
        </w:rPr>
        <w:t>// Северная Осетия. – 2024. – 27 янв. – С. 4.</w:t>
      </w:r>
    </w:p>
    <w:p w14:paraId="7F0306C5" w14:textId="77777777" w:rsidR="00CC3CBC" w:rsidRPr="005A52DD" w:rsidRDefault="00CC3CBC" w:rsidP="0086382A">
      <w:pPr>
        <w:pStyle w:val="a5"/>
        <w:numPr>
          <w:ilvl w:val="0"/>
          <w:numId w:val="2"/>
        </w:numPr>
        <w:jc w:val="both"/>
        <w:rPr>
          <w:sz w:val="28"/>
          <w:szCs w:val="28"/>
        </w:rPr>
      </w:pPr>
      <w:r w:rsidRPr="005A52DD">
        <w:rPr>
          <w:b/>
          <w:bCs/>
          <w:sz w:val="28"/>
          <w:szCs w:val="28"/>
        </w:rPr>
        <w:t>Чиплакова, Н.</w:t>
      </w:r>
      <w:r w:rsidRPr="005A52DD">
        <w:rPr>
          <w:sz w:val="28"/>
          <w:szCs w:val="28"/>
        </w:rPr>
        <w:t xml:space="preserve">     Приоритеты бюджета : [о проекте федерального бюджета РФ на 2025 г. и на плановый период 2026-2027 гг., внесенного Правительством РФ в Государственную думу : комментарии председателя Общественной палаты РСО-А Н. Чиплаковой и депутата Парламента РСО-А И. Дзгоевой] // Северная Осетия.  – 2024. – 9 окт. – С. 2. </w:t>
      </w:r>
      <w:r w:rsidRPr="005A52DD">
        <w:rPr>
          <w:b/>
          <w:bCs/>
          <w:sz w:val="28"/>
          <w:szCs w:val="28"/>
        </w:rPr>
        <w:t>- УДК 336</w:t>
      </w:r>
      <w:r w:rsidRPr="005A52DD">
        <w:rPr>
          <w:sz w:val="28"/>
          <w:szCs w:val="28"/>
        </w:rPr>
        <w:t xml:space="preserve"> </w:t>
      </w:r>
    </w:p>
    <w:p w14:paraId="3227B81E" w14:textId="77777777" w:rsidR="00CC3CBC" w:rsidRPr="005A52DD" w:rsidRDefault="00CC3CBC" w:rsidP="00CC3CBC">
      <w:pPr>
        <w:pStyle w:val="a5"/>
        <w:tabs>
          <w:tab w:val="left" w:pos="0"/>
        </w:tabs>
        <w:ind w:left="0"/>
        <w:jc w:val="both"/>
        <w:rPr>
          <w:b/>
          <w:sz w:val="28"/>
          <w:szCs w:val="28"/>
        </w:rPr>
      </w:pPr>
    </w:p>
    <w:p w14:paraId="38CF16D0" w14:textId="77777777" w:rsidR="00CC3CBC" w:rsidRPr="005A52DD" w:rsidRDefault="00CC3CBC" w:rsidP="00CC3CBC">
      <w:pPr>
        <w:tabs>
          <w:tab w:val="left" w:pos="0"/>
        </w:tabs>
        <w:ind w:left="360"/>
        <w:jc w:val="center"/>
        <w:rPr>
          <w:b/>
          <w:sz w:val="28"/>
          <w:szCs w:val="28"/>
        </w:rPr>
      </w:pPr>
      <w:r w:rsidRPr="005A52DD">
        <w:rPr>
          <w:b/>
          <w:sz w:val="28"/>
          <w:szCs w:val="28"/>
        </w:rPr>
        <w:t>338 Экономическое положение. Экономическая политика. Управление и планирование в экономике. Производство. Услуги. Цены</w:t>
      </w:r>
    </w:p>
    <w:p w14:paraId="7BAB0113"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76" w:name="_Toc446671858"/>
      <w:r w:rsidRPr="005A52DD">
        <w:rPr>
          <w:rFonts w:ascii="Times New Roman" w:hAnsi="Times New Roman"/>
          <w:b/>
          <w:bCs/>
          <w:color w:val="auto"/>
          <w:sz w:val="28"/>
          <w:szCs w:val="28"/>
        </w:rPr>
        <w:t>338 (470-65) Экономическое положение РСО-Алания</w:t>
      </w:r>
      <w:bookmarkEnd w:id="76"/>
    </w:p>
    <w:p w14:paraId="6A553C19" w14:textId="77777777" w:rsidR="00CC3CBC" w:rsidRPr="005A52DD" w:rsidRDefault="00CC3CBC" w:rsidP="00CC3CBC">
      <w:pPr>
        <w:rPr>
          <w:sz w:val="28"/>
          <w:szCs w:val="28"/>
        </w:rPr>
      </w:pPr>
    </w:p>
    <w:p w14:paraId="62EF713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Авлохов</w:t>
      </w:r>
      <w:r w:rsidRPr="005A52DD">
        <w:rPr>
          <w:rFonts w:eastAsia="SimSun"/>
          <w:b/>
          <w:bCs/>
          <w:sz w:val="28"/>
          <w:szCs w:val="28"/>
          <w:lang w:eastAsia="zh-CN" w:bidi="hi-IN"/>
        </w:rPr>
        <w:t xml:space="preserve">, В. Г.  </w:t>
      </w:r>
      <w:r w:rsidRPr="005A52DD">
        <w:rPr>
          <w:rFonts w:eastAsia="SimSun"/>
          <w:sz w:val="28"/>
          <w:szCs w:val="28"/>
          <w:lang w:eastAsia="zh-CN" w:bidi="hi-IN"/>
        </w:rPr>
        <w:t>Новые высоты, новые знания : [</w:t>
      </w:r>
      <w:r w:rsidRPr="005A52DD">
        <w:rPr>
          <w:sz w:val="28"/>
          <w:szCs w:val="28"/>
        </w:rPr>
        <w:t xml:space="preserve">о социально-экономическом развитии с. Комсомольского Кировского района : беседа с главой АМС Комсомольского В. Г. Авлоховым </w:t>
      </w:r>
      <w:r w:rsidRPr="005A52DD">
        <w:rPr>
          <w:bCs/>
          <w:sz w:val="28"/>
          <w:szCs w:val="28"/>
        </w:rPr>
        <w:t>/ записала Н. Гогаева</w:t>
      </w:r>
      <w:r w:rsidRPr="005A52DD">
        <w:rPr>
          <w:rFonts w:eastAsia="SimSun"/>
          <w:sz w:val="28"/>
          <w:szCs w:val="28"/>
          <w:lang w:eastAsia="zh-CN" w:bidi="hi-IN"/>
        </w:rPr>
        <w:t xml:space="preserve">] </w:t>
      </w:r>
      <w:r w:rsidRPr="005A52DD">
        <w:rPr>
          <w:sz w:val="28"/>
          <w:szCs w:val="28"/>
        </w:rPr>
        <w:t>// Северная Осетия. – 2024. – 5 марта. – С. 3.</w:t>
      </w:r>
    </w:p>
    <w:p w14:paraId="16D6EE33" w14:textId="77777777" w:rsidR="00CC3CBC" w:rsidRPr="005A52DD" w:rsidRDefault="00CC3CBC" w:rsidP="0086382A">
      <w:pPr>
        <w:pStyle w:val="a5"/>
        <w:numPr>
          <w:ilvl w:val="0"/>
          <w:numId w:val="2"/>
        </w:numPr>
        <w:jc w:val="both"/>
        <w:rPr>
          <w:sz w:val="28"/>
          <w:szCs w:val="28"/>
        </w:rPr>
      </w:pPr>
      <w:r w:rsidRPr="005A52DD">
        <w:rPr>
          <w:b/>
          <w:bCs/>
          <w:sz w:val="28"/>
          <w:szCs w:val="28"/>
        </w:rPr>
        <w:t>Ахсаров, А.</w:t>
      </w:r>
      <w:r w:rsidRPr="005A52DD">
        <w:rPr>
          <w:sz w:val="28"/>
          <w:szCs w:val="28"/>
        </w:rPr>
        <w:t xml:space="preserve">     Сообща - к переменам : [в Доме культуры с. Новый Урух состоялся сход жителей села] // Северная Осетия.  – 2024. – 17 авг. – С. 3. </w:t>
      </w:r>
      <w:r w:rsidRPr="005A52DD">
        <w:rPr>
          <w:b/>
          <w:bCs/>
          <w:sz w:val="28"/>
          <w:szCs w:val="28"/>
        </w:rPr>
        <w:t>- УДК 338</w:t>
      </w:r>
      <w:r w:rsidRPr="005A52DD">
        <w:rPr>
          <w:sz w:val="28"/>
          <w:szCs w:val="28"/>
        </w:rPr>
        <w:t xml:space="preserve"> </w:t>
      </w:r>
    </w:p>
    <w:p w14:paraId="4E7CDC3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Ахсаров, А.</w:t>
      </w:r>
      <w:r w:rsidRPr="005A52DD">
        <w:rPr>
          <w:sz w:val="28"/>
          <w:szCs w:val="28"/>
        </w:rPr>
        <w:t xml:space="preserve">     Сурх-Дигора: проблемы и перспективы : [в Доме культуры с. Сурх-Дигора состоялся сход граждан] // Северная Осетия.  – 2024. – 10 авг. – С. 4. </w:t>
      </w:r>
      <w:r w:rsidRPr="005A52DD">
        <w:rPr>
          <w:b/>
          <w:bCs/>
          <w:sz w:val="28"/>
          <w:szCs w:val="28"/>
        </w:rPr>
        <w:t>- УДК 338</w:t>
      </w:r>
      <w:r w:rsidRPr="005A52DD">
        <w:rPr>
          <w:sz w:val="28"/>
          <w:szCs w:val="28"/>
        </w:rPr>
        <w:t xml:space="preserve"> </w:t>
      </w:r>
    </w:p>
    <w:p w14:paraId="2719F5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Ахсаров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Сурх-Дигора: проблемы и перспективы : [в Доме культуры с. Сурх-Дигора состоялся сход граждан] / А. Ахсаров </w:t>
      </w:r>
      <w:r w:rsidRPr="005A52DD">
        <w:rPr>
          <w:sz w:val="28"/>
          <w:szCs w:val="28"/>
        </w:rPr>
        <w:t>// Северная Осетия. – 2024. – 10 авг. – С. 4.</w:t>
      </w:r>
    </w:p>
    <w:p w14:paraId="29EA9FE3" w14:textId="77777777" w:rsidR="00CC3CBC" w:rsidRPr="005A52DD" w:rsidRDefault="00CC3CBC" w:rsidP="0086382A">
      <w:pPr>
        <w:pStyle w:val="a5"/>
        <w:numPr>
          <w:ilvl w:val="0"/>
          <w:numId w:val="2"/>
        </w:numPr>
        <w:jc w:val="both"/>
        <w:rPr>
          <w:sz w:val="28"/>
          <w:szCs w:val="28"/>
        </w:rPr>
      </w:pPr>
      <w:r w:rsidRPr="005A52DD">
        <w:rPr>
          <w:b/>
          <w:bCs/>
          <w:sz w:val="28"/>
          <w:szCs w:val="28"/>
        </w:rPr>
        <w:t>Бадриева, М.</w:t>
      </w:r>
      <w:r w:rsidRPr="005A52DD">
        <w:rPr>
          <w:sz w:val="28"/>
          <w:szCs w:val="28"/>
        </w:rPr>
        <w:t xml:space="preserve">    Агропромышленный комплекс развивается : [беседа с начальником отдела "Управление сельского хозяйства РСО-Алания" по Дигорскому району Мариной Бадриевой / записала В. Пахомова] // Дигори хабæрттæ (Вести Дигории). – 2024. - 12 окт. – С. 1. </w:t>
      </w:r>
      <w:r w:rsidRPr="005A52DD">
        <w:rPr>
          <w:b/>
          <w:bCs/>
          <w:sz w:val="28"/>
          <w:szCs w:val="28"/>
        </w:rPr>
        <w:t>- УДК 338</w:t>
      </w:r>
      <w:r w:rsidRPr="005A52DD">
        <w:rPr>
          <w:sz w:val="28"/>
          <w:szCs w:val="28"/>
        </w:rPr>
        <w:t xml:space="preserve"> </w:t>
      </w:r>
    </w:p>
    <w:p w14:paraId="29049026"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За помощью к депутату : [в АМС Ардонского района депутат Государственной думы ФС РФ Артур Таймазов провел прием граждан, с участием органов власти района] // Северная Осетия.  – 2024. – 26 дек. – С. 2. </w:t>
      </w:r>
      <w:r w:rsidRPr="005A52DD">
        <w:rPr>
          <w:b/>
          <w:bCs/>
          <w:sz w:val="28"/>
          <w:szCs w:val="28"/>
        </w:rPr>
        <w:t>- УДК 338(470.65)</w:t>
      </w:r>
      <w:r w:rsidRPr="005A52DD">
        <w:rPr>
          <w:sz w:val="28"/>
          <w:szCs w:val="28"/>
        </w:rPr>
        <w:t xml:space="preserve"> </w:t>
      </w:r>
    </w:p>
    <w:p w14:paraId="2F1ABC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Ардонский район: новые подходы к развитию : [о выездном заседании Парламента РСО-А в Ардонском районе] / Татьяна Байбародова </w:t>
      </w:r>
      <w:r w:rsidRPr="005A52DD">
        <w:rPr>
          <w:sz w:val="28"/>
          <w:szCs w:val="28"/>
        </w:rPr>
        <w:t>// Северная Осетия. – 2024. – 8 июня. – С. 3.</w:t>
      </w:r>
    </w:p>
    <w:p w14:paraId="2FC31028" w14:textId="77777777" w:rsidR="00CC3CBC" w:rsidRPr="005A52DD" w:rsidRDefault="00CC3CBC" w:rsidP="0086382A">
      <w:pPr>
        <w:pStyle w:val="a5"/>
        <w:numPr>
          <w:ilvl w:val="0"/>
          <w:numId w:val="2"/>
        </w:numPr>
        <w:jc w:val="both"/>
        <w:rPr>
          <w:sz w:val="28"/>
          <w:szCs w:val="28"/>
        </w:rPr>
      </w:pPr>
      <w:r w:rsidRPr="005A52DD">
        <w:rPr>
          <w:b/>
          <w:bCs/>
          <w:sz w:val="28"/>
          <w:szCs w:val="28"/>
        </w:rPr>
        <w:t>Басиев, В.</w:t>
      </w:r>
      <w:r w:rsidRPr="005A52DD">
        <w:rPr>
          <w:sz w:val="28"/>
          <w:szCs w:val="28"/>
        </w:rPr>
        <w:t xml:space="preserve">     Арендный потенциал местного бюджета : [рассказывает глава АМС Ардонского района В. Басиев / записал С. Николаев] // Северная Осетия.  – 2024. – 17 окт. – С. 2. </w:t>
      </w:r>
      <w:r w:rsidRPr="005A52DD">
        <w:rPr>
          <w:b/>
          <w:bCs/>
          <w:sz w:val="28"/>
          <w:szCs w:val="28"/>
        </w:rPr>
        <w:t>- УДК 338(470.65)</w:t>
      </w:r>
      <w:r w:rsidRPr="005A52DD">
        <w:rPr>
          <w:sz w:val="28"/>
          <w:szCs w:val="28"/>
        </w:rPr>
        <w:t xml:space="preserve"> </w:t>
      </w:r>
    </w:p>
    <w:p w14:paraId="694F93B0"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Дигорский район: вперед к переменам : [о социально-экономическом развитии Дигорского района] // Северная Осетия.  – 2024. – 27 дек. – С. 2. </w:t>
      </w:r>
      <w:r w:rsidRPr="005A52DD">
        <w:rPr>
          <w:b/>
          <w:bCs/>
          <w:sz w:val="28"/>
          <w:szCs w:val="28"/>
        </w:rPr>
        <w:t>- УДК 338(470.65)</w:t>
      </w:r>
      <w:r w:rsidRPr="005A52DD">
        <w:rPr>
          <w:sz w:val="28"/>
          <w:szCs w:val="28"/>
        </w:rPr>
        <w:t xml:space="preserve"> </w:t>
      </w:r>
    </w:p>
    <w:p w14:paraId="2CE1B9E1"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Легенды о его лекциях живут до сих пор : [в г. Дигоре состоялось памятное мероприятие, посвященное 120-летию со дня рождения ученого, известного советского экономиста, профессора МГУ Николая Алесандровича Цаголова] // Северная Осетия.  – 2024. – 27 авг. – С. 3. </w:t>
      </w:r>
      <w:r w:rsidRPr="005A52DD">
        <w:rPr>
          <w:b/>
          <w:bCs/>
          <w:sz w:val="28"/>
          <w:szCs w:val="28"/>
        </w:rPr>
        <w:t>- УДК 338</w:t>
      </w:r>
      <w:r w:rsidRPr="005A52DD">
        <w:rPr>
          <w:sz w:val="28"/>
          <w:szCs w:val="28"/>
        </w:rPr>
        <w:t xml:space="preserve"> </w:t>
      </w:r>
    </w:p>
    <w:p w14:paraId="6AA4B8A3"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Работая в унисон на общее благо : [в с. Чикола состоялось выездное заседание Совета парламента республики по вопросам социально-экономического развития Ирафского района] // Северная Осетия.  – 2024. – 5 окт. – С. 4. </w:t>
      </w:r>
      <w:r w:rsidRPr="005A52DD">
        <w:rPr>
          <w:b/>
          <w:bCs/>
          <w:sz w:val="28"/>
          <w:szCs w:val="28"/>
        </w:rPr>
        <w:t>- УДК 338(470.65)</w:t>
      </w:r>
      <w:r w:rsidRPr="005A52DD">
        <w:rPr>
          <w:sz w:val="28"/>
          <w:szCs w:val="28"/>
        </w:rPr>
        <w:t xml:space="preserve"> </w:t>
      </w:r>
    </w:p>
    <w:p w14:paraId="4C4C45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А.</w:t>
      </w:r>
      <w:r w:rsidRPr="005A52DD">
        <w:rPr>
          <w:rFonts w:eastAsia="SimSun"/>
          <w:sz w:val="28"/>
          <w:szCs w:val="28"/>
          <w:lang w:eastAsia="zh-CN" w:bidi="hi-IN"/>
        </w:rPr>
        <w:t xml:space="preserve"> Современно и комфортно : [о реализации проектов по благоустройству и социальному развитию в Ирафском районе] / Алан Бесолов </w:t>
      </w:r>
      <w:r w:rsidRPr="005A52DD">
        <w:rPr>
          <w:sz w:val="28"/>
          <w:szCs w:val="28"/>
        </w:rPr>
        <w:t>// Северная Осетия. – 2024. – 11 янв. – С. 2.</w:t>
      </w:r>
    </w:p>
    <w:p w14:paraId="2512CB6A" w14:textId="77777777" w:rsidR="00CC3CBC" w:rsidRPr="005A52DD" w:rsidRDefault="00CC3CBC" w:rsidP="0086382A">
      <w:pPr>
        <w:pStyle w:val="a5"/>
        <w:numPr>
          <w:ilvl w:val="0"/>
          <w:numId w:val="2"/>
        </w:numPr>
        <w:jc w:val="both"/>
        <w:rPr>
          <w:sz w:val="28"/>
          <w:szCs w:val="28"/>
        </w:rPr>
      </w:pPr>
      <w:r w:rsidRPr="005A52DD">
        <w:rPr>
          <w:b/>
          <w:bCs/>
          <w:sz w:val="28"/>
          <w:szCs w:val="28"/>
        </w:rPr>
        <w:t>Бзарты, А.</w:t>
      </w:r>
      <w:r w:rsidRPr="005A52DD">
        <w:rPr>
          <w:sz w:val="28"/>
          <w:szCs w:val="28"/>
        </w:rPr>
        <w:t xml:space="preserve">    Æрбынат кодта Камбилеевкæйы дыууæ фарсыл… / А. Бзарты // Жизнь Правобережья. – 2024. – 7 дек. – Ф. 5. –  Бзаров, А. Обосновался по обе стороны реки Камбилеевки : [о буднях с. Зильги : беседа с главой администрации Зильгинского сельского поселения А. Бзаровым / записала З. Хосонова]. </w:t>
      </w:r>
      <w:r w:rsidRPr="005A52DD">
        <w:rPr>
          <w:b/>
          <w:bCs/>
          <w:sz w:val="28"/>
          <w:szCs w:val="28"/>
        </w:rPr>
        <w:t>- УДК 338(470.65)</w:t>
      </w:r>
      <w:r w:rsidRPr="005A52DD">
        <w:rPr>
          <w:sz w:val="28"/>
          <w:szCs w:val="28"/>
        </w:rPr>
        <w:t xml:space="preserve"> </w:t>
      </w:r>
    </w:p>
    <w:p w14:paraId="5D1276C6" w14:textId="77777777" w:rsidR="00CC3CBC" w:rsidRPr="005A52DD" w:rsidRDefault="00CC3CBC" w:rsidP="0086382A">
      <w:pPr>
        <w:pStyle w:val="a5"/>
        <w:numPr>
          <w:ilvl w:val="0"/>
          <w:numId w:val="2"/>
        </w:numPr>
        <w:jc w:val="both"/>
        <w:rPr>
          <w:sz w:val="28"/>
          <w:szCs w:val="28"/>
        </w:rPr>
      </w:pPr>
      <w:r w:rsidRPr="005A52DD">
        <w:rPr>
          <w:b/>
          <w:bCs/>
          <w:sz w:val="28"/>
          <w:szCs w:val="28"/>
        </w:rPr>
        <w:t>Будем работать над исполнением задач</w:t>
      </w:r>
      <w:r w:rsidRPr="005A52DD">
        <w:rPr>
          <w:sz w:val="28"/>
          <w:szCs w:val="28"/>
        </w:rPr>
        <w:t xml:space="preserve"> : [о встрече в Кремле Президента России В. Путина с Главой РСО-А С. Меняйло по вопросам </w:t>
      </w:r>
      <w:r w:rsidRPr="005A52DD">
        <w:rPr>
          <w:sz w:val="28"/>
          <w:szCs w:val="28"/>
        </w:rPr>
        <w:lastRenderedPageBreak/>
        <w:t xml:space="preserve">социально-экономического развития республики] // Северная Осетия.  – 2024. – 12 нояб. – С. 1. </w:t>
      </w:r>
      <w:r w:rsidRPr="005A52DD">
        <w:rPr>
          <w:b/>
          <w:bCs/>
          <w:sz w:val="28"/>
          <w:szCs w:val="28"/>
        </w:rPr>
        <w:t>- УДК 338(470.65)</w:t>
      </w:r>
      <w:r w:rsidRPr="005A52DD">
        <w:rPr>
          <w:sz w:val="28"/>
          <w:szCs w:val="28"/>
        </w:rPr>
        <w:t xml:space="preserve"> </w:t>
      </w:r>
    </w:p>
    <w:p w14:paraId="28637EE5"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Агротуризм вызывает интерес : [председатель Правительства РСО-А Б. Джанаев провел еженедельное аппаратное совещание с членами республиканского Кабинета министров, руководителями региональных органов федеральной власти и районов по вопросам подготовки объектов к отопительному сезону, реализации национальных проектов и госпрограмм, взыскания арендных плат…] // Северная Осетия.  – 2024. – 17 сент. – С. 1-2. </w:t>
      </w:r>
      <w:r w:rsidRPr="005A52DD">
        <w:rPr>
          <w:b/>
          <w:bCs/>
          <w:sz w:val="28"/>
          <w:szCs w:val="28"/>
        </w:rPr>
        <w:t>- УДК 338(470.65)</w:t>
      </w:r>
      <w:r w:rsidRPr="005A52DD">
        <w:rPr>
          <w:sz w:val="28"/>
          <w:szCs w:val="28"/>
        </w:rPr>
        <w:t xml:space="preserve"> </w:t>
      </w:r>
    </w:p>
    <w:p w14:paraId="0C07DF6D"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В объективе - экспорт и туризм : [в Национальной научной библиотеке прошел 10-й Международный экономический форум "Южные ворота России-2024"] // Северная Осетия.  – 2024. – 6 дек. – С. 2. </w:t>
      </w:r>
      <w:r w:rsidRPr="005A52DD">
        <w:rPr>
          <w:b/>
          <w:bCs/>
          <w:sz w:val="28"/>
          <w:szCs w:val="28"/>
        </w:rPr>
        <w:t>- УДК 338(470.65)</w:t>
      </w:r>
      <w:r w:rsidRPr="005A52DD">
        <w:rPr>
          <w:sz w:val="28"/>
          <w:szCs w:val="28"/>
        </w:rPr>
        <w:t xml:space="preserve"> </w:t>
      </w:r>
    </w:p>
    <w:p w14:paraId="25130FF9"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В штатном режиме : [с заседания Правительства Северной Осетии, посвященного вопросам социально-экономического развития] // Северная Осетия.  – 2024. – 27 нояб. – С. 2. </w:t>
      </w:r>
      <w:r w:rsidRPr="005A52DD">
        <w:rPr>
          <w:b/>
          <w:bCs/>
          <w:sz w:val="28"/>
          <w:szCs w:val="28"/>
        </w:rPr>
        <w:t>- УДК 338(470.65)</w:t>
      </w:r>
      <w:r w:rsidRPr="005A52DD">
        <w:rPr>
          <w:sz w:val="28"/>
          <w:szCs w:val="28"/>
        </w:rPr>
        <w:t xml:space="preserve"> </w:t>
      </w:r>
    </w:p>
    <w:p w14:paraId="67587FD9"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Крупным шрифтом : [в СОГУ прошел III Владикавказский экономический форум, посвященный 120-летию профессора МГУ им. М. В. Ломоносова Николая Цаголова] // Северная Осетия.  – 2024. – 11 дек. – С. 2. </w:t>
      </w:r>
      <w:r w:rsidRPr="005A52DD">
        <w:rPr>
          <w:b/>
          <w:bCs/>
          <w:sz w:val="28"/>
          <w:szCs w:val="28"/>
        </w:rPr>
        <w:t>- УДК 338(470.65)</w:t>
      </w:r>
      <w:r w:rsidRPr="005A52DD">
        <w:rPr>
          <w:sz w:val="28"/>
          <w:szCs w:val="28"/>
        </w:rPr>
        <w:t xml:space="preserve"> </w:t>
      </w:r>
    </w:p>
    <w:p w14:paraId="492D911B"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Новые инвестплощадки, школы и дома культуры : [председатель Правительства РСО-А Б. Джанаев провел совещание с Кабинетом министров по вопросам социально-экономического развития республики] // Северная Осетия.  – 2024. – 18 сент. – С. 1-2. </w:t>
      </w:r>
      <w:r w:rsidRPr="005A52DD">
        <w:rPr>
          <w:b/>
          <w:bCs/>
          <w:sz w:val="28"/>
          <w:szCs w:val="28"/>
        </w:rPr>
        <w:t>- УДК 338(470.65)</w:t>
      </w:r>
      <w:r w:rsidRPr="005A52DD">
        <w:rPr>
          <w:sz w:val="28"/>
          <w:szCs w:val="28"/>
        </w:rPr>
        <w:t xml:space="preserve"> </w:t>
      </w:r>
    </w:p>
    <w:p w14:paraId="74249A8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Особое внимание – здоровью и социальной поддержке граждан : [с заседания республиканского правительства, прошедшего под руководством вице-премьера Б. Джанаева] / Тамара Бунтури </w:t>
      </w:r>
      <w:r w:rsidRPr="005A52DD">
        <w:rPr>
          <w:sz w:val="28"/>
          <w:szCs w:val="28"/>
        </w:rPr>
        <w:t>// Северная Осетия. – 2024. – 14 февр. – С. 1-2.</w:t>
      </w:r>
    </w:p>
    <w:p w14:paraId="3B488E6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Бунтури, Т.</w:t>
      </w:r>
      <w:r w:rsidRPr="005A52DD">
        <w:rPr>
          <w:rFonts w:eastAsia="SimSun"/>
          <w:sz w:val="28"/>
          <w:szCs w:val="28"/>
          <w:lang w:eastAsia="zh-CN" w:bidi="hi-IN"/>
        </w:rPr>
        <w:t xml:space="preserve"> По правильной траектории : [об итогах работы Министерства промышленности республики в 2023 г.] / Тамара Бунтури </w:t>
      </w:r>
      <w:r w:rsidRPr="005A52DD">
        <w:rPr>
          <w:sz w:val="28"/>
          <w:szCs w:val="28"/>
        </w:rPr>
        <w:t>// Северная Осетия. – 2024. – 10 янв. – С. 2.</w:t>
      </w:r>
    </w:p>
    <w:p w14:paraId="698BADCD" w14:textId="77777777" w:rsidR="00CC3CBC" w:rsidRPr="005A52DD" w:rsidRDefault="00CC3CBC" w:rsidP="0086382A">
      <w:pPr>
        <w:pStyle w:val="a5"/>
        <w:numPr>
          <w:ilvl w:val="0"/>
          <w:numId w:val="2"/>
        </w:numPr>
        <w:jc w:val="both"/>
        <w:rPr>
          <w:sz w:val="28"/>
          <w:szCs w:val="28"/>
        </w:rPr>
      </w:pPr>
      <w:r w:rsidRPr="005A52DD">
        <w:rPr>
          <w:b/>
          <w:bCs/>
          <w:sz w:val="28"/>
          <w:szCs w:val="28"/>
        </w:rPr>
        <w:t>Бутаты, Э.</w:t>
      </w:r>
      <w:r w:rsidRPr="005A52DD">
        <w:rPr>
          <w:sz w:val="28"/>
          <w:szCs w:val="28"/>
        </w:rPr>
        <w:t xml:space="preserve"> Ӕппӕт бӕрӕггӕнӕнтӕ дӕр – нывыл / Бутаты Эльзӕ // Рӕстдзинад. – 2024. – 1 февр. – Ф. 3. – Бутаева, Э. Все показатели – на должном уровне : [о выездном заседании кабмина республики  в Дигорский район, для которого выделено из бюджета 1,3 миллиарда рублей на дальнейшее развитие района]. </w:t>
      </w:r>
    </w:p>
    <w:p w14:paraId="2E978E0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Быкадоров, О.</w:t>
      </w:r>
      <w:r w:rsidRPr="005A52DD">
        <w:rPr>
          <w:sz w:val="28"/>
          <w:szCs w:val="28"/>
        </w:rPr>
        <w:t xml:space="preserve"> Инвестиционный климат Северной Осетии : [о пресс-конференции первого заместителя министра экономического развития РСО-А Олега Быкадорова и замминистра ведомства Георгия Туаева / записала Алена Джиоева] // Владикавказ. – 2024. – 20 апр. – С. 3.</w:t>
      </w:r>
    </w:p>
    <w:p w14:paraId="072F91D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Быкадоров, О. </w:t>
      </w:r>
      <w:r w:rsidRPr="005A52DD">
        <w:rPr>
          <w:sz w:val="28"/>
          <w:szCs w:val="28"/>
        </w:rPr>
        <w:t>Не золотое, а простое</w:t>
      </w:r>
      <w:r w:rsidRPr="005A52DD">
        <w:rPr>
          <w:rFonts w:eastAsia="SimSun"/>
          <w:sz w:val="28"/>
          <w:szCs w:val="28"/>
          <w:lang w:eastAsia="zh-CN" w:bidi="hi-IN"/>
        </w:rPr>
        <w:t xml:space="preserve"> : [о ситуации с ценами на яйца : рассказывает первый заместитель министра экономического </w:t>
      </w:r>
      <w:r w:rsidRPr="005A52DD">
        <w:rPr>
          <w:rFonts w:eastAsia="SimSun"/>
          <w:sz w:val="28"/>
          <w:szCs w:val="28"/>
          <w:lang w:eastAsia="zh-CN" w:bidi="hi-IN"/>
        </w:rPr>
        <w:lastRenderedPageBreak/>
        <w:t xml:space="preserve">развития РСО-А О. Быкадоров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24 янв. – С. 3.</w:t>
      </w:r>
    </w:p>
    <w:p w14:paraId="46FB621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Быкадоров,</w:t>
      </w:r>
      <w:r w:rsidRPr="005A52DD">
        <w:rPr>
          <w:rFonts w:eastAsia="SimSun"/>
          <w:b/>
          <w:bCs/>
          <w:sz w:val="28"/>
          <w:szCs w:val="28"/>
          <w:lang w:eastAsia="zh-CN" w:bidi="hi-IN"/>
        </w:rPr>
        <w:t xml:space="preserve"> О. </w:t>
      </w:r>
      <w:r w:rsidRPr="005A52DD">
        <w:rPr>
          <w:rFonts w:eastAsia="SimSun"/>
          <w:sz w:val="28"/>
          <w:szCs w:val="28"/>
          <w:lang w:eastAsia="zh-CN" w:bidi="hi-IN"/>
        </w:rPr>
        <w:t xml:space="preserve">Туризм, теплицы, форель и многое другое : [пресс-конференция первого заместителя министра экономического развития РСО-А О. Быкадорова и заместителя министра экономического развития РСО-А Г. Туаева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19 апр. – С. 1-2.</w:t>
      </w:r>
    </w:p>
    <w:p w14:paraId="34EDE20B"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Дни республики в Совете Федерации : [председатель Правительства РСО-А Б. Джанаев провел совещание по вопросам подготовки к Дням РСО-А в Совете Федерации Федерального собрания РФ] // Северная Осетия.  – 2024. – 28 авг. – С. 2. </w:t>
      </w:r>
      <w:r w:rsidRPr="005A52DD">
        <w:rPr>
          <w:b/>
          <w:bCs/>
          <w:sz w:val="28"/>
          <w:szCs w:val="28"/>
        </w:rPr>
        <w:t>- УДК 338</w:t>
      </w:r>
      <w:r w:rsidRPr="005A52DD">
        <w:rPr>
          <w:sz w:val="28"/>
          <w:szCs w:val="28"/>
        </w:rPr>
        <w:t xml:space="preserve"> </w:t>
      </w:r>
    </w:p>
    <w:p w14:paraId="25059EDB"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Знаковые события : [Глава Северной Осетии С. Меняйло провел еженедельное аппаратное совещание по вопросам подготовки к I кавказскому форуму креативных индустрий, проведения Дней Северной Осетии в Совете Федерации ФС РФ, строительства и ремонта объектов социальной инфраструктуры по нацпроектам и госпрограммам…] // Северная Осетия.  – 2024. – 13 авг. – С. 1-2. </w:t>
      </w:r>
      <w:r w:rsidRPr="005A52DD">
        <w:rPr>
          <w:b/>
          <w:bCs/>
          <w:sz w:val="28"/>
          <w:szCs w:val="28"/>
        </w:rPr>
        <w:t>- УДК 338</w:t>
      </w:r>
      <w:r w:rsidRPr="005A52DD">
        <w:rPr>
          <w:sz w:val="28"/>
          <w:szCs w:val="28"/>
        </w:rPr>
        <w:t xml:space="preserve"> </w:t>
      </w:r>
    </w:p>
    <w:p w14:paraId="63AC0FBF"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Не сбавлять темпы : [Председатель Правительства РСО-А Б. Джанаев провел совещание с Кабинетом министров республики по вопросам деятельности органов исполнительной власти, участия республики в федеральных программах и национальных проектах...] // Северная Осетия.  – 2024. - 1 авг. – С. 2. </w:t>
      </w:r>
      <w:r w:rsidRPr="005A52DD">
        <w:rPr>
          <w:b/>
          <w:bCs/>
          <w:sz w:val="28"/>
          <w:szCs w:val="28"/>
        </w:rPr>
        <w:t>- УДК 338</w:t>
      </w:r>
      <w:r w:rsidRPr="005A52DD">
        <w:rPr>
          <w:sz w:val="28"/>
          <w:szCs w:val="28"/>
        </w:rPr>
        <w:t xml:space="preserve"> </w:t>
      </w:r>
    </w:p>
    <w:p w14:paraId="5AE50A92"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Первостепенные задачи - капремонт и благоустройство дорог : [председатель Правительства РСО-А Борис Джанаев провел прием граждан республики с участием профильных министров...] // Северная Осетия.  – 2024. – 21 нояб. – С. 2. </w:t>
      </w:r>
      <w:r w:rsidRPr="005A52DD">
        <w:rPr>
          <w:b/>
          <w:bCs/>
          <w:sz w:val="28"/>
          <w:szCs w:val="28"/>
        </w:rPr>
        <w:t>- УДК 338(470.65)</w:t>
      </w:r>
      <w:r w:rsidRPr="005A52DD">
        <w:rPr>
          <w:sz w:val="28"/>
          <w:szCs w:val="28"/>
        </w:rPr>
        <w:t xml:space="preserve"> </w:t>
      </w:r>
    </w:p>
    <w:p w14:paraId="1FD36A5E"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Продиктовано временем : [в Правительстве Северной Осетии проходит подготовка стратегий развития отдельных отраслей экономики региона] // Северная Осетия.  – 2024. – 15 нояб. – С. 2. </w:t>
      </w:r>
      <w:r w:rsidRPr="005A52DD">
        <w:rPr>
          <w:b/>
          <w:bCs/>
          <w:sz w:val="28"/>
          <w:szCs w:val="28"/>
        </w:rPr>
        <w:t>- УДК 338(470.65)</w:t>
      </w:r>
      <w:r w:rsidRPr="005A52DD">
        <w:rPr>
          <w:sz w:val="28"/>
          <w:szCs w:val="28"/>
        </w:rPr>
        <w:t xml:space="preserve"> </w:t>
      </w:r>
    </w:p>
    <w:p w14:paraId="0CA45E23"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Самобытная культура, древние традиции, богатейшая история : [в рамках Дней культуры РСО-А в Совете Федерации состоялась встреча Председателя СФ ФС В. Матвиенко с руководством Северной Осетии] // Северная Осетия.  – 2024. – 10 окт. – С. 1-2. </w:t>
      </w:r>
      <w:r w:rsidRPr="005A52DD">
        <w:rPr>
          <w:b/>
          <w:bCs/>
          <w:sz w:val="28"/>
          <w:szCs w:val="28"/>
        </w:rPr>
        <w:t>- УДК 338(470.65)</w:t>
      </w:r>
      <w:r w:rsidRPr="005A52DD">
        <w:rPr>
          <w:sz w:val="28"/>
          <w:szCs w:val="28"/>
        </w:rPr>
        <w:t xml:space="preserve"> </w:t>
      </w:r>
    </w:p>
    <w:p w14:paraId="18BC0ADB" w14:textId="77777777" w:rsidR="00CC3CBC" w:rsidRPr="005A52DD" w:rsidRDefault="00CC3CBC" w:rsidP="0086382A">
      <w:pPr>
        <w:pStyle w:val="a5"/>
        <w:numPr>
          <w:ilvl w:val="0"/>
          <w:numId w:val="2"/>
        </w:numPr>
        <w:spacing w:after="200" w:line="276" w:lineRule="auto"/>
        <w:jc w:val="both"/>
        <w:rPr>
          <w:sz w:val="28"/>
          <w:szCs w:val="28"/>
        </w:rPr>
      </w:pPr>
      <w:bookmarkStart w:id="77" w:name="_Hlk173529809"/>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Акцент – на прорывные проекты : [председатель Правительства РСО-А Б. Джанаев провел совещание с Кабинетом министров по вопросам социально-экономического развития республики] / И. Бязрова </w:t>
      </w:r>
      <w:r w:rsidRPr="005A52DD">
        <w:rPr>
          <w:sz w:val="28"/>
          <w:szCs w:val="28"/>
        </w:rPr>
        <w:t>// Северная Осетия. – 2024. – 13 июля. – С. 2</w:t>
      </w:r>
      <w:bookmarkEnd w:id="77"/>
      <w:r w:rsidRPr="005A52DD">
        <w:rPr>
          <w:sz w:val="28"/>
          <w:szCs w:val="28"/>
        </w:rPr>
        <w:t>.</w:t>
      </w:r>
    </w:p>
    <w:p w14:paraId="00F938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Бязрова</w:t>
      </w:r>
      <w:r w:rsidRPr="005A52DD">
        <w:rPr>
          <w:rFonts w:eastAsia="SimSun"/>
          <w:b/>
          <w:bCs/>
          <w:sz w:val="28"/>
          <w:szCs w:val="28"/>
          <w:lang w:eastAsia="zh-CN" w:bidi="hi-IN"/>
        </w:rPr>
        <w:t xml:space="preserve">, И. </w:t>
      </w:r>
      <w:r w:rsidRPr="005A52DD">
        <w:rPr>
          <w:rFonts w:eastAsia="SimSun"/>
          <w:sz w:val="28"/>
          <w:szCs w:val="28"/>
          <w:lang w:eastAsia="zh-CN" w:bidi="hi-IN"/>
        </w:rPr>
        <w:t>Важно все довести до адресатов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[с заседания республиканского Правительства, прошедшего под руководством Б. Джанаева] / И. Бязрова </w:t>
      </w:r>
      <w:r w:rsidRPr="005A52DD">
        <w:rPr>
          <w:sz w:val="28"/>
          <w:szCs w:val="28"/>
        </w:rPr>
        <w:t>// Северная Осетия. – 2024. – 10 апр. – С. 2.</w:t>
      </w:r>
    </w:p>
    <w:p w14:paraId="73F917C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Внимание социальным вопросам : [в текущем году в Северной Осетии на реализацию национальных проектов направят 7,9 млрд рублей ] / И. Бязрова </w:t>
      </w:r>
      <w:r w:rsidRPr="005A52DD">
        <w:rPr>
          <w:sz w:val="28"/>
          <w:szCs w:val="28"/>
        </w:rPr>
        <w:t>// Северная Осетия. – 2024. – 14 февр. – С. 3.</w:t>
      </w:r>
    </w:p>
    <w:p w14:paraId="3613387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Задача поставлена : [Глава РСО-А С. Меняйло провел еженедельное аппаратное совещание с участием представителей органов исполнительной власти, федеральных территориальных ведомств, руководством районов республики] / И. Бязрова </w:t>
      </w:r>
      <w:r w:rsidRPr="005A52DD">
        <w:rPr>
          <w:sz w:val="28"/>
          <w:szCs w:val="28"/>
        </w:rPr>
        <w:t>// Северная Осетия. – 2024. – 19 марта. – С. 2.</w:t>
      </w:r>
    </w:p>
    <w:p w14:paraId="1A6A119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Знаковые события : [Глава Северной Осетии С. Меняйло провел еженедельное аппаратное совещание по вопросам подготовки к </w:t>
      </w:r>
      <w:r w:rsidRPr="005A52DD">
        <w:rPr>
          <w:rFonts w:eastAsia="SimSun"/>
          <w:sz w:val="28"/>
          <w:szCs w:val="28"/>
          <w:lang w:val="en-US" w:eastAsia="zh-CN" w:bidi="hi-IN"/>
        </w:rPr>
        <w:t>I</w:t>
      </w:r>
      <w:r w:rsidRPr="005A52DD">
        <w:rPr>
          <w:rFonts w:eastAsia="SimSun"/>
          <w:sz w:val="28"/>
          <w:szCs w:val="28"/>
          <w:lang w:eastAsia="zh-CN" w:bidi="hi-IN"/>
        </w:rPr>
        <w:t xml:space="preserve"> кавказскому форуму креативных индустрий, проведения Дней Северной Осетии в Совете Федерации ФС РФ, строительства и ремонта объектов социальной инфраструктуры по нацпроектам и госпрограммам…] / И. Бязрова </w:t>
      </w:r>
      <w:r w:rsidRPr="005A52DD">
        <w:rPr>
          <w:sz w:val="28"/>
          <w:szCs w:val="28"/>
        </w:rPr>
        <w:t>// Северная Осетия. – 2024. – 13 авг. – С. 1-2.</w:t>
      </w:r>
    </w:p>
    <w:p w14:paraId="72307D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Инвестиции. Производства. Рабочие места : [об участии Главы РСО-А С. Меняйло в совещании с членами Правительственной комиссии по вопросам социально-экономического развития СКФО под руководством председателя Правительства РФ М. Мишустина] / И. Бязрова </w:t>
      </w:r>
      <w:r w:rsidRPr="005A52DD">
        <w:rPr>
          <w:sz w:val="28"/>
          <w:szCs w:val="28"/>
        </w:rPr>
        <w:t>// Северная Осетия. – 2024. – 17 июля. – С. 1-2.</w:t>
      </w:r>
    </w:p>
    <w:p w14:paraId="493C4C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Максимально отработать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[под руководством председателя Правительства РСО-А Бориса Джанаева состоялось обсуждение вопросов реализации проектов с применением инфраструктурных бюджетных кредитов] / И. Бязрова </w:t>
      </w:r>
      <w:r w:rsidRPr="005A52DD">
        <w:rPr>
          <w:sz w:val="28"/>
          <w:szCs w:val="28"/>
        </w:rPr>
        <w:t>// Северная Осетия. – 2024. – 12 апр. – С. 2.</w:t>
      </w:r>
    </w:p>
    <w:p w14:paraId="29574B6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Не сбавлять темпы : [председатель Правительства РСО-А Б. Джанаев провел совещание с Кабинетом министров по вопросам участия республики в федеральных программах и национальных проектах, исполнения перечня поручений Президента России, реализации Генерального плана г. Беслана…] / И. Бязрова </w:t>
      </w:r>
      <w:r w:rsidRPr="005A52DD">
        <w:rPr>
          <w:sz w:val="28"/>
          <w:szCs w:val="28"/>
        </w:rPr>
        <w:t>// Северная Осетия. – 2024. – 1 авг. – С. 2.</w:t>
      </w:r>
    </w:p>
    <w:p w14:paraId="14F4F9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Не снижать набранные темпы : [о рабочей встрече председателя Правительства РСОА Б. Джанаева с директором Департамента реализации государственной программы социально-экономического развития СКФО Министерства экономического развития РФ К. Бексултановым, посвященной итогам прошедшего года, </w:t>
      </w:r>
      <w:r w:rsidRPr="005A52DD">
        <w:rPr>
          <w:rFonts w:eastAsia="SimSun"/>
          <w:sz w:val="28"/>
          <w:szCs w:val="28"/>
          <w:lang w:eastAsia="zh-CN" w:bidi="hi-IN"/>
        </w:rPr>
        <w:lastRenderedPageBreak/>
        <w:t xml:space="preserve">а также созданию проектов в 2024 г. и проработке мероприятий на следующий плановый период] / И. Бязрова </w:t>
      </w:r>
      <w:r w:rsidRPr="005A52DD">
        <w:rPr>
          <w:sz w:val="28"/>
          <w:szCs w:val="28"/>
        </w:rPr>
        <w:t>// Северная Осетия. – 2024. – 6 апр. – С. 2.</w:t>
      </w:r>
    </w:p>
    <w:p w14:paraId="1524B9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Ориентир развития : [председатель Правительства РСО-А Б. Джанаев провел совещание с кабинетом министров региона по вопросам реализации поручений Главы республики социально-экономической направленности] / И. Бязрова </w:t>
      </w:r>
      <w:r w:rsidRPr="005A52DD">
        <w:rPr>
          <w:sz w:val="28"/>
          <w:szCs w:val="28"/>
        </w:rPr>
        <w:t>// Северная Осетия. – 2024. – 27 июня. – С. 2.</w:t>
      </w:r>
    </w:p>
    <w:p w14:paraId="3CEBBED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Под жестким контролем : [председатель Правительства РСО-А Б. Джанаев провел совещание по вопросам реализации в текущем году мероприятий Генерального плана социально-экономического развития г. Беслана] / И. Бязрова </w:t>
      </w:r>
      <w:r w:rsidRPr="005A52DD">
        <w:rPr>
          <w:sz w:val="28"/>
          <w:szCs w:val="28"/>
        </w:rPr>
        <w:t>// Северная Осетия. – 2024. – 15 февр. – С. 2.</w:t>
      </w:r>
    </w:p>
    <w:p w14:paraId="3B04B8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Продвигать инициативы</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совещании под руководством председателя Правительства РСО-А Б. Джанаева обсудили проведение заявочной кампании на 2025-й и плановый период 2026-2027 годов] / И. Бязрова </w:t>
      </w:r>
      <w:r w:rsidRPr="005A52DD">
        <w:rPr>
          <w:sz w:val="28"/>
          <w:szCs w:val="28"/>
        </w:rPr>
        <w:t>// Северная Осетия. – 2024. – 18 мая. – С. 2.</w:t>
      </w:r>
    </w:p>
    <w:p w14:paraId="3F2655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Реализация нацпроектов на постоянном контроле</w:t>
      </w:r>
      <w:r w:rsidRPr="005A52DD">
        <w:rPr>
          <w:rFonts w:eastAsia="SimSun"/>
          <w:b/>
          <w:bCs/>
          <w:sz w:val="28"/>
          <w:szCs w:val="28"/>
          <w:lang w:eastAsia="zh-CN" w:bidi="hi-IN"/>
        </w:rPr>
        <w:t xml:space="preserve"> </w:t>
      </w:r>
      <w:r w:rsidRPr="005A52DD">
        <w:rPr>
          <w:rFonts w:eastAsia="SimSun"/>
          <w:sz w:val="28"/>
          <w:szCs w:val="28"/>
          <w:lang w:eastAsia="zh-CN" w:bidi="hi-IN"/>
        </w:rPr>
        <w:t xml:space="preserve">: [под руководством председателя Правительства РСО-А Бориса Джанаева состоялось совещание с участием кабинета министров, посвященное решению актуальных задач социально-экономической сферы, исполнению мероприятий национальных проектов и программ] / И. Бязрова </w:t>
      </w:r>
      <w:r w:rsidRPr="005A52DD">
        <w:rPr>
          <w:sz w:val="28"/>
          <w:szCs w:val="28"/>
        </w:rPr>
        <w:t>// Северная Осетия. – 2024. – 18 апр. – С. 2.</w:t>
      </w:r>
    </w:p>
    <w:p w14:paraId="3CA50B2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Решаем вместе : [председатель Правительства РСО-А Б. Джанаев и заместитель полномочного представителя Президента РФ в СКФО М. Владимиров обсудили итоги контрольных мероприятий специалистов аппарата полпреда по вопросам исполнения поручений главы государства В. Путина а также реализации госпрограммы «Развитие СКФО»] / И. Бязрова </w:t>
      </w:r>
      <w:r w:rsidRPr="005A52DD">
        <w:rPr>
          <w:sz w:val="28"/>
          <w:szCs w:val="28"/>
        </w:rPr>
        <w:t>// Северная Осетия. – 2024. – 11 июля. – С. 2.</w:t>
      </w:r>
    </w:p>
    <w:p w14:paraId="22AAA10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Векторы развития</w:t>
      </w:r>
      <w:r w:rsidRPr="005A52DD">
        <w:rPr>
          <w:rFonts w:eastAsia="SimSun"/>
          <w:sz w:val="28"/>
          <w:szCs w:val="28"/>
          <w:lang w:eastAsia="zh-CN" w:bidi="hi-IN"/>
        </w:rPr>
        <w:t xml:space="preserve"> : [23 мая Глава РСО-А С. Меняйло выступит с ежегодным докладом об основных направлениях социально-экономического развития республики и отчетом о результатах деятельности Правительства РСО-А по итогам 2023 г.] </w:t>
      </w:r>
      <w:r w:rsidRPr="005A52DD">
        <w:rPr>
          <w:sz w:val="28"/>
          <w:szCs w:val="28"/>
        </w:rPr>
        <w:t>// Северная Осетия. – 2024. – 22 мая. – С. 1.</w:t>
      </w:r>
    </w:p>
    <w:p w14:paraId="06EF6D2C" w14:textId="77777777" w:rsidR="00CC3CBC" w:rsidRPr="005A52DD" w:rsidRDefault="00CC3CBC" w:rsidP="00CC3CBC">
      <w:pPr>
        <w:pStyle w:val="a5"/>
        <w:jc w:val="both"/>
        <w:rPr>
          <w:sz w:val="28"/>
          <w:szCs w:val="28"/>
        </w:rPr>
      </w:pPr>
      <w:r w:rsidRPr="005A52DD">
        <w:rPr>
          <w:sz w:val="28"/>
          <w:szCs w:val="28"/>
        </w:rPr>
        <w:t xml:space="preserve">Владимира Марзоева состоялась в Доме Правительства / записал А. Цереков] // Слово. – 2024. – 1 марта. – С. 6. </w:t>
      </w:r>
    </w:p>
    <w:p w14:paraId="2A3BE13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Вместе думать, обсуждать и решать проблемы</w:t>
      </w:r>
      <w:r w:rsidRPr="005A52DD">
        <w:rPr>
          <w:sz w:val="28"/>
          <w:szCs w:val="28"/>
        </w:rPr>
        <w:t xml:space="preserve"> : [Глава Северной Осетии Сергей Меняйло провел "прямую линию" с жителями республики] // Жизнь Правобережья. – 2024. – 14 дек. – С. 1, 8. </w:t>
      </w:r>
      <w:r w:rsidRPr="005A52DD">
        <w:rPr>
          <w:b/>
          <w:bCs/>
          <w:sz w:val="28"/>
          <w:szCs w:val="28"/>
        </w:rPr>
        <w:t>- УДК 338(470.65)</w:t>
      </w:r>
      <w:r w:rsidRPr="005A52DD">
        <w:rPr>
          <w:sz w:val="28"/>
          <w:szCs w:val="28"/>
        </w:rPr>
        <w:t xml:space="preserve"> </w:t>
      </w:r>
    </w:p>
    <w:p w14:paraId="563CBA1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Войтова</w:t>
      </w:r>
      <w:r w:rsidRPr="005A52DD">
        <w:rPr>
          <w:rFonts w:eastAsia="SimSun"/>
          <w:b/>
          <w:bCs/>
          <w:sz w:val="28"/>
          <w:szCs w:val="28"/>
          <w:lang w:eastAsia="zh-CN" w:bidi="hi-IN"/>
        </w:rPr>
        <w:t xml:space="preserve">, Я. </w:t>
      </w:r>
      <w:r w:rsidRPr="005A52DD">
        <w:rPr>
          <w:rFonts w:eastAsia="SimSun"/>
          <w:sz w:val="28"/>
          <w:szCs w:val="28"/>
          <w:lang w:eastAsia="zh-CN" w:bidi="hi-IN"/>
        </w:rPr>
        <w:t xml:space="preserve">Семейная ипотека продлена : [об участии делегации Северной Осетии во главе с министром строительства и архитектуры Г. Атаровым в тематическом дне «Инфраструктура и среда для жизни» на выставке «Россия» в Москве] / Яна Войтова </w:t>
      </w:r>
      <w:r w:rsidRPr="005A52DD">
        <w:rPr>
          <w:sz w:val="28"/>
          <w:szCs w:val="28"/>
        </w:rPr>
        <w:t>// Северная Осетия. – 2024. – 8 февр. – С. 2.</w:t>
      </w:r>
    </w:p>
    <w:p w14:paraId="72BC4239" w14:textId="77777777" w:rsidR="00CC3CBC" w:rsidRPr="005A52DD" w:rsidRDefault="00CC3CBC" w:rsidP="0086382A">
      <w:pPr>
        <w:pStyle w:val="a5"/>
        <w:numPr>
          <w:ilvl w:val="0"/>
          <w:numId w:val="2"/>
        </w:numPr>
        <w:jc w:val="both"/>
        <w:rPr>
          <w:sz w:val="28"/>
          <w:szCs w:val="28"/>
        </w:rPr>
      </w:pPr>
      <w:r w:rsidRPr="005A52DD">
        <w:rPr>
          <w:b/>
          <w:bCs/>
          <w:sz w:val="28"/>
          <w:szCs w:val="28"/>
        </w:rPr>
        <w:t>Володин, В.</w:t>
      </w:r>
      <w:r w:rsidRPr="005A52DD">
        <w:rPr>
          <w:sz w:val="28"/>
          <w:szCs w:val="28"/>
        </w:rPr>
        <w:t xml:space="preserve">     Усилить контроль : [председатель Правительства РСО-А Б. Джанаев провел еженедельное рабочее совещание с руководителями органов федеральной и республиканской и местной исполнительной власти, посвященное мониторингу выполнения планов социально-экономического развития республики] // Северная Осетия.  – 2024. – 20 нояб. – С. 1-2. </w:t>
      </w:r>
      <w:r w:rsidRPr="005A52DD">
        <w:rPr>
          <w:b/>
          <w:bCs/>
          <w:sz w:val="28"/>
          <w:szCs w:val="28"/>
        </w:rPr>
        <w:t>- УДК 338(470.65)</w:t>
      </w:r>
      <w:r w:rsidRPr="005A52DD">
        <w:rPr>
          <w:sz w:val="28"/>
          <w:szCs w:val="28"/>
        </w:rPr>
        <w:t xml:space="preserve"> </w:t>
      </w:r>
    </w:p>
    <w:p w14:paraId="3B45693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Володин</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Работать в интересах людей! : [под председательством Главы РСО-А С. Меняйло прошло еженедельное совещание с членами Правительства, руководителями региональных органов федеральной и местной власти, посвященного ускорению реформы ЖКХ, наведению порядка в земельных отношениях и работе АМС в районах] / В. Володин </w:t>
      </w:r>
      <w:r w:rsidRPr="005A52DD">
        <w:rPr>
          <w:sz w:val="28"/>
          <w:szCs w:val="28"/>
        </w:rPr>
        <w:t>// Северная Осетия. – 2024. – 16 янв. – С. 1-2.</w:t>
      </w:r>
    </w:p>
    <w:p w14:paraId="70E1203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Вячеслав Битаров награжден орденом Почета</w:t>
      </w:r>
      <w:r w:rsidRPr="005A52DD">
        <w:rPr>
          <w:sz w:val="28"/>
          <w:szCs w:val="28"/>
        </w:rPr>
        <w:t xml:space="preserve"> [за трудовые успехи и многолетнюю добросовестную работу ; Указ Президента РФ В. Путина] // Сӕуӕхсид (Заря). – 2024. – 30 мая. – С. 1.</w:t>
      </w:r>
    </w:p>
    <w:p w14:paraId="079EC1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Галуев</w:t>
      </w:r>
      <w:r w:rsidRPr="005A52DD">
        <w:rPr>
          <w:rFonts w:eastAsia="SimSun"/>
          <w:b/>
          <w:bCs/>
          <w:sz w:val="28"/>
          <w:szCs w:val="28"/>
          <w:lang w:eastAsia="zh-CN" w:bidi="hi-IN"/>
        </w:rPr>
        <w:t xml:space="preserve">, З. </w:t>
      </w:r>
      <w:r w:rsidRPr="005A52DD">
        <w:rPr>
          <w:rFonts w:eastAsia="SimSun"/>
          <w:sz w:val="28"/>
          <w:szCs w:val="28"/>
          <w:lang w:eastAsia="zh-CN" w:bidi="hi-IN"/>
        </w:rPr>
        <w:t>Вклад в будущее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развитии с. Фарн : беседа с главой сельского поселения З. Галуевым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25 мая. – С. 4.</w:t>
      </w:r>
    </w:p>
    <w:p w14:paraId="70645B04"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Беслӕны генералон пъланы мадзӕлттӕ / Гапбаты Алетӕ // Рӕстдзинад. – 2024. – 26 нояб. – Ф. 2. –   Гапбаева, А. Работа над генеральным планом Беслана : [на заседании Правительства озвучены некоторые итоги работы]. </w:t>
      </w:r>
      <w:r w:rsidRPr="005A52DD">
        <w:rPr>
          <w:b/>
          <w:bCs/>
          <w:sz w:val="28"/>
          <w:szCs w:val="28"/>
        </w:rPr>
        <w:t>– УДК 338</w:t>
      </w:r>
      <w:r w:rsidRPr="005A52DD">
        <w:rPr>
          <w:sz w:val="28"/>
          <w:szCs w:val="28"/>
        </w:rPr>
        <w:t xml:space="preserve"> </w:t>
      </w:r>
    </w:p>
    <w:p w14:paraId="55049998"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Экономикӕйы алы къабазы дӕр – рӕзт / Гапбаты Алетӕ // Рӕстдзинад. – 2024. – 11 окт. – Ф. 2. –   Гапбаева, А. Рост – каждой отрасли экономики : [о докладе председателя Парламента РСО–А Таймураза Тускаева на "Часе субъекта" в Совете Федерации о социально-экономическом развитии республики]. </w:t>
      </w:r>
      <w:r w:rsidRPr="005A52DD">
        <w:rPr>
          <w:b/>
          <w:bCs/>
          <w:sz w:val="28"/>
          <w:szCs w:val="28"/>
        </w:rPr>
        <w:t>– УДК 330</w:t>
      </w:r>
      <w:r w:rsidRPr="005A52DD">
        <w:rPr>
          <w:sz w:val="28"/>
          <w:szCs w:val="28"/>
        </w:rPr>
        <w:t xml:space="preserve"> </w:t>
      </w:r>
    </w:p>
    <w:p w14:paraId="2C8540D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Гогаев</w:t>
      </w:r>
      <w:r w:rsidRPr="005A52DD">
        <w:rPr>
          <w:rFonts w:eastAsia="SimSun"/>
          <w:b/>
          <w:bCs/>
          <w:sz w:val="28"/>
          <w:szCs w:val="28"/>
          <w:lang w:eastAsia="zh-CN" w:bidi="hi-IN"/>
        </w:rPr>
        <w:t xml:space="preserve">, О. </w:t>
      </w:r>
      <w:r w:rsidRPr="005A52DD">
        <w:rPr>
          <w:rFonts w:eastAsia="SimSun"/>
          <w:sz w:val="28"/>
          <w:szCs w:val="28"/>
          <w:lang w:eastAsia="zh-CN" w:bidi="hi-IN"/>
        </w:rPr>
        <w:t xml:space="preserve">АПК России: престиж, кадры, развитие : [об участии в Первом Всероссийском научно-образовательном аграрном форуме : рассказывает ректор Горского ГАУ О. Гогаев </w:t>
      </w:r>
      <w:r w:rsidRPr="005A52DD">
        <w:rPr>
          <w:sz w:val="28"/>
          <w:szCs w:val="28"/>
        </w:rPr>
        <w:t>/ записала М. Макоева</w:t>
      </w:r>
      <w:r w:rsidRPr="005A52DD">
        <w:rPr>
          <w:rFonts w:eastAsia="SimSun"/>
          <w:sz w:val="28"/>
          <w:szCs w:val="28"/>
          <w:lang w:eastAsia="zh-CN" w:bidi="hi-IN"/>
        </w:rPr>
        <w:t xml:space="preserve">] </w:t>
      </w:r>
      <w:r w:rsidRPr="005A52DD">
        <w:rPr>
          <w:sz w:val="28"/>
          <w:szCs w:val="28"/>
        </w:rPr>
        <w:t>// Северная Осетия. – 2024. – 12 апр. – С. 3.</w:t>
      </w:r>
    </w:p>
    <w:p w14:paraId="0F159C8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Год работы: итоги, задачи, перспективы</w:t>
      </w:r>
      <w:r w:rsidRPr="005A52DD">
        <w:rPr>
          <w:sz w:val="28"/>
          <w:szCs w:val="28"/>
        </w:rPr>
        <w:t xml:space="preserve"> : [</w:t>
      </w:r>
      <w:r w:rsidRPr="005A52DD">
        <w:rPr>
          <w:rFonts w:eastAsia="SimSun"/>
          <w:sz w:val="28"/>
          <w:szCs w:val="28"/>
          <w:lang w:eastAsia="zh-CN" w:bidi="hi-IN"/>
        </w:rPr>
        <w:t>о выездном заседании Совета Парламента РСО-А в Правобережном районе, посвященного итогам социально-экономического развития района в 2023 г.</w:t>
      </w:r>
      <w:r w:rsidRPr="005A52DD">
        <w:rPr>
          <w:sz w:val="28"/>
          <w:szCs w:val="28"/>
        </w:rPr>
        <w:t>] // Жизнь Правобережья. – 2024. – 6 апр. – С. 1.</w:t>
      </w:r>
    </w:p>
    <w:p w14:paraId="4B21A1E8"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Вопросы ЖКХ, комфортной среды и безопасности : [Глава Северной Осетии С. Меняйло провел еженедельное аппаратное совещание] // Северная Осетия.  – 2024. – 3 сент. – С. 1. </w:t>
      </w:r>
      <w:r w:rsidRPr="005A52DD">
        <w:rPr>
          <w:b/>
          <w:bCs/>
          <w:sz w:val="28"/>
          <w:szCs w:val="28"/>
        </w:rPr>
        <w:t>- УДК 338</w:t>
      </w:r>
      <w:r w:rsidRPr="005A52DD">
        <w:rPr>
          <w:sz w:val="28"/>
          <w:szCs w:val="28"/>
        </w:rPr>
        <w:t xml:space="preserve"> </w:t>
      </w:r>
    </w:p>
    <w:p w14:paraId="644D1F17"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Моздок динамично развивается : [о рабочей поездке Главы РСО-А Сергея Меняйло в Моздокский район] // Северная Осетия.  – 2024. – 26 нояб. – С. 1. </w:t>
      </w:r>
      <w:r w:rsidRPr="005A52DD">
        <w:rPr>
          <w:b/>
          <w:bCs/>
          <w:sz w:val="28"/>
          <w:szCs w:val="28"/>
        </w:rPr>
        <w:t>- УДК 338(470.65)</w:t>
      </w:r>
      <w:r w:rsidRPr="005A52DD">
        <w:rPr>
          <w:sz w:val="28"/>
          <w:szCs w:val="28"/>
        </w:rPr>
        <w:t xml:space="preserve"> </w:t>
      </w:r>
    </w:p>
    <w:p w14:paraId="7DAE9F13"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Положительная динамика : [об участии Главы Северной Осетии С. Меняйло в режиме ВКС в заседании Совета при Полномочном представителе Президента РФ в СКФО Ю. Чайки по вопросам реализации национальных проектов] // Северная Осетия.  – 2024. – 31 окт. – С. 2. </w:t>
      </w:r>
      <w:r w:rsidRPr="005A52DD">
        <w:rPr>
          <w:b/>
          <w:bCs/>
          <w:sz w:val="28"/>
          <w:szCs w:val="28"/>
        </w:rPr>
        <w:t>- УДК 338(470.65)</w:t>
      </w:r>
      <w:r w:rsidRPr="005A52DD">
        <w:rPr>
          <w:sz w:val="28"/>
          <w:szCs w:val="28"/>
        </w:rPr>
        <w:t xml:space="preserve"> </w:t>
      </w:r>
    </w:p>
    <w:p w14:paraId="2F19A76C"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Работа на перспективу : [в Правительстве РСО-А рассмотрели перспективы развития культуры, природных ресурсов и экологии, промышленности до 2030 года] // Северная Осетия.  – 2024. – 22 нояб. – С. 1. </w:t>
      </w:r>
      <w:r w:rsidRPr="005A52DD">
        <w:rPr>
          <w:b/>
          <w:bCs/>
          <w:sz w:val="28"/>
          <w:szCs w:val="28"/>
        </w:rPr>
        <w:t>- УДК 338(470.65)</w:t>
      </w:r>
      <w:r w:rsidRPr="005A52DD">
        <w:rPr>
          <w:sz w:val="28"/>
          <w:szCs w:val="28"/>
        </w:rPr>
        <w:t xml:space="preserve"> </w:t>
      </w:r>
    </w:p>
    <w:p w14:paraId="063896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«Поехали!»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делегации из Северной Осетии во главе с С. Меняйло в 27-м Международном экономическом форуме в г. Санкт-Петербурге] / Светлана Громова </w:t>
      </w:r>
      <w:r w:rsidRPr="005A52DD">
        <w:rPr>
          <w:sz w:val="28"/>
          <w:szCs w:val="28"/>
        </w:rPr>
        <w:t>// Северная Осетия. – 2024. – 6 июня. – С. 1-2.</w:t>
      </w:r>
    </w:p>
    <w:p w14:paraId="43E342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Вектор ускорения : [под руководством председателя Правительства РСО-А Бориса Джанаева состоялось обсуждение Стратегии социально-экономического развития республики, рассчитанной до 2030 г.] / Светлана Громова </w:t>
      </w:r>
      <w:r w:rsidRPr="005A52DD">
        <w:rPr>
          <w:sz w:val="28"/>
          <w:szCs w:val="28"/>
        </w:rPr>
        <w:t>// Северная Осетия. – 2024. – 11 апр. – С. 2.</w:t>
      </w:r>
    </w:p>
    <w:p w14:paraId="0073828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Времени на раскачку нет : [председатель Правительства РСО-А Б. Джанаев провел совещание, посвященное темпам контрактации объектов по национальным проектам и государственным программам на 2024 г.] / Светлана Громова </w:t>
      </w:r>
      <w:r w:rsidRPr="005A52DD">
        <w:rPr>
          <w:sz w:val="28"/>
          <w:szCs w:val="28"/>
        </w:rPr>
        <w:t>// Северная Осетия. – 2024. – 2 марта. – С. 2.</w:t>
      </w:r>
    </w:p>
    <w:p w14:paraId="6A6346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Заслон контрафакту : [Глава РСО-А С. Меняйло провел заседание Комиссии по противодействию незаконному обороту промышленной продукции (удобрений и средств по борьбе с вредителями)] / Светлана Громова </w:t>
      </w:r>
      <w:r w:rsidRPr="005A52DD">
        <w:rPr>
          <w:sz w:val="28"/>
          <w:szCs w:val="28"/>
        </w:rPr>
        <w:t>// Северная Осетия. – 2024. – 10 июля. – С. 1.</w:t>
      </w:r>
    </w:p>
    <w:p w14:paraId="7DA2739C" w14:textId="77777777" w:rsidR="00CC3CBC" w:rsidRPr="005A52DD" w:rsidRDefault="00CC3CBC" w:rsidP="0086382A">
      <w:pPr>
        <w:pStyle w:val="a5"/>
        <w:numPr>
          <w:ilvl w:val="0"/>
          <w:numId w:val="2"/>
        </w:numPr>
        <w:jc w:val="both"/>
        <w:rPr>
          <w:sz w:val="28"/>
          <w:szCs w:val="28"/>
        </w:rPr>
      </w:pPr>
      <w:r w:rsidRPr="005A52DD">
        <w:rPr>
          <w:b/>
          <w:bCs/>
          <w:sz w:val="28"/>
          <w:szCs w:val="28"/>
        </w:rPr>
        <w:t>Гугиев, Г.</w:t>
      </w:r>
      <w:r w:rsidRPr="005A52DD">
        <w:rPr>
          <w:sz w:val="28"/>
          <w:szCs w:val="28"/>
        </w:rPr>
        <w:t xml:space="preserve">    Год испытаний и проверки на прочность : [об итогах уходящего года : рассказывает глава муниципального образования </w:t>
      </w:r>
      <w:r w:rsidRPr="005A52DD">
        <w:rPr>
          <w:sz w:val="28"/>
          <w:szCs w:val="28"/>
        </w:rPr>
        <w:lastRenderedPageBreak/>
        <w:t xml:space="preserve">Моздокский район Геннадий Гугиев] / Г. Гугиев // Моздокский вестник. – 2024. – 28 дек. – С. 2. </w:t>
      </w:r>
      <w:r w:rsidRPr="005A52DD">
        <w:rPr>
          <w:b/>
          <w:bCs/>
          <w:sz w:val="28"/>
          <w:szCs w:val="28"/>
        </w:rPr>
        <w:t>- УДК 338(470.65)</w:t>
      </w:r>
      <w:r w:rsidRPr="005A52DD">
        <w:rPr>
          <w:sz w:val="28"/>
          <w:szCs w:val="28"/>
        </w:rPr>
        <w:t xml:space="preserve"> </w:t>
      </w:r>
    </w:p>
    <w:p w14:paraId="5C3A1F7B"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Хорзæрдæм ивддзинæдтæ / Гугкаты Жаннæ // Рæстдзинад. – 2024. – 10 июль. – Ф. 1. –    Гугкаева, Ж. Изменения в лучшую сторону [с заседания Правительства РСО–Алания]. </w:t>
      </w:r>
      <w:r w:rsidRPr="005A52DD">
        <w:rPr>
          <w:b/>
          <w:bCs/>
          <w:sz w:val="28"/>
          <w:szCs w:val="28"/>
        </w:rPr>
        <w:t>– УДК 338 (470.65)</w:t>
      </w:r>
      <w:r w:rsidRPr="005A52DD">
        <w:rPr>
          <w:sz w:val="28"/>
          <w:szCs w:val="28"/>
        </w:rPr>
        <w:t xml:space="preserve"> </w:t>
      </w:r>
    </w:p>
    <w:p w14:paraId="3CD69C9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Гугкаты, Ж. </w:t>
      </w:r>
      <w:r w:rsidRPr="005A52DD">
        <w:rPr>
          <w:sz w:val="28"/>
          <w:szCs w:val="28"/>
        </w:rPr>
        <w:t>Куысты бынӕттӕ, хи хӕдзарадтӕ, юбилейтӕ / Гугкаты Жаннӕ // Рӕстдзинад. – 2024. – 6 февр. – Ф. 2. – Гугкаева, Ж. Рабочие места, свои хозяйства, юбилеи [пресс-конференция зампреда правительства РСО-А Альбины Плаевой].</w:t>
      </w:r>
    </w:p>
    <w:p w14:paraId="1042C7DE" w14:textId="77777777" w:rsidR="00CC3CBC" w:rsidRPr="005A52DD" w:rsidRDefault="00CC3CBC" w:rsidP="0086382A">
      <w:pPr>
        <w:pStyle w:val="a5"/>
        <w:numPr>
          <w:ilvl w:val="0"/>
          <w:numId w:val="2"/>
        </w:numPr>
        <w:jc w:val="both"/>
        <w:rPr>
          <w:bCs/>
          <w:sz w:val="28"/>
          <w:szCs w:val="28"/>
        </w:rPr>
      </w:pPr>
      <w:r w:rsidRPr="005A52DD">
        <w:rPr>
          <w:b/>
          <w:bCs/>
          <w:sz w:val="28"/>
          <w:szCs w:val="28"/>
        </w:rPr>
        <w:t>Гуырцъыты, И.</w:t>
      </w:r>
      <w:r w:rsidRPr="005A52DD">
        <w:rPr>
          <w:sz w:val="28"/>
          <w:szCs w:val="28"/>
        </w:rPr>
        <w:t xml:space="preserve"> Фидӕнмӕ – “Бавари”-имӕ / Гуырцъыты Иннӕ </w:t>
      </w:r>
      <w:r w:rsidRPr="005A52DD">
        <w:rPr>
          <w:bCs/>
          <w:sz w:val="28"/>
          <w:szCs w:val="28"/>
        </w:rPr>
        <w:t>// Рӕстдзинад. – 2024. – 9 апр.– Ф. 2. – Гурциева, И. В будущем – с “Баварией” : [представители компании “ПиВОВаренный дом “Бавария” организовали встречу с лучшими финалистами всероссийской олимпиады и готовы оплатить учебу тем, кто готов, в дальнейшем, связать свою деятельность с этой компанией].</w:t>
      </w:r>
    </w:p>
    <w:p w14:paraId="6CFA5627" w14:textId="77777777" w:rsidR="00CC3CBC" w:rsidRPr="005A52DD" w:rsidRDefault="00CC3CBC" w:rsidP="0086382A">
      <w:pPr>
        <w:pStyle w:val="a5"/>
        <w:numPr>
          <w:ilvl w:val="0"/>
          <w:numId w:val="2"/>
        </w:numPr>
        <w:jc w:val="both"/>
        <w:rPr>
          <w:sz w:val="28"/>
          <w:szCs w:val="28"/>
        </w:rPr>
      </w:pPr>
      <w:r w:rsidRPr="005A52DD">
        <w:rPr>
          <w:b/>
          <w:bCs/>
          <w:sz w:val="28"/>
          <w:szCs w:val="28"/>
        </w:rPr>
        <w:t>Гутнаты, Г.</w:t>
      </w:r>
      <w:r w:rsidRPr="005A52DD">
        <w:rPr>
          <w:sz w:val="28"/>
          <w:szCs w:val="28"/>
        </w:rPr>
        <w:t xml:space="preserve">     Мӕздӕджы район: фидӕнӕй дӕ ныфс куы уа / Гутнаты Геннади // Рӕстдзинад. – 2024. – 6 дек. – Ф. 2. –   Гутнов, Г. Моздокский район: надежда на будущее : [глава Моздокского района Г. Гутнов о социально–экономическом развитии при условии наступления мира в стране / подготовила Лариса Хубаева]. </w:t>
      </w:r>
      <w:r w:rsidRPr="005A52DD">
        <w:rPr>
          <w:b/>
          <w:bCs/>
          <w:sz w:val="28"/>
          <w:szCs w:val="28"/>
        </w:rPr>
        <w:t>– УДК 330</w:t>
      </w:r>
      <w:r w:rsidRPr="005A52DD">
        <w:rPr>
          <w:sz w:val="28"/>
          <w:szCs w:val="28"/>
        </w:rPr>
        <w:t xml:space="preserve"> </w:t>
      </w:r>
    </w:p>
    <w:p w14:paraId="5AC8137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Дарчиев, А. </w:t>
      </w:r>
      <w:r w:rsidRPr="005A52DD">
        <w:rPr>
          <w:sz w:val="28"/>
          <w:szCs w:val="28"/>
        </w:rPr>
        <w:t>По законам рынка и совести</w:t>
      </w:r>
      <w:r w:rsidRPr="005A52DD">
        <w:rPr>
          <w:rFonts w:eastAsia="SimSun"/>
          <w:sz w:val="28"/>
          <w:szCs w:val="28"/>
          <w:lang w:eastAsia="zh-CN" w:bidi="hi-IN"/>
        </w:rPr>
        <w:t xml:space="preserve"> : [по поводу статьи Н. Токаева</w:t>
      </w:r>
      <w:r w:rsidRPr="005A52DD">
        <w:rPr>
          <w:rFonts w:eastAsia="SimSun"/>
          <w:b/>
          <w:bCs/>
          <w:sz w:val="28"/>
          <w:szCs w:val="28"/>
          <w:lang w:eastAsia="zh-CN" w:bidi="hi-IN"/>
        </w:rPr>
        <w:t xml:space="preserve"> «</w:t>
      </w:r>
      <w:r w:rsidRPr="005A52DD">
        <w:rPr>
          <w:rFonts w:eastAsia="SimSun"/>
          <w:sz w:val="28"/>
          <w:szCs w:val="28"/>
          <w:lang w:eastAsia="zh-CN" w:bidi="hi-IN"/>
        </w:rPr>
        <w:t>Нравственная экономика», опубликованного в газете «Северная Осетия» за 15 апреля 2023 г.</w:t>
      </w:r>
      <w:r w:rsidRPr="005A52DD">
        <w:rPr>
          <w:rFonts w:eastAsia="SimSun"/>
          <w:b/>
          <w:bCs/>
          <w:sz w:val="28"/>
          <w:szCs w:val="28"/>
          <w:lang w:eastAsia="zh-CN" w:bidi="hi-IN"/>
        </w:rPr>
        <w:t xml:space="preserve"> </w:t>
      </w:r>
      <w:r w:rsidRPr="005A52DD">
        <w:rPr>
          <w:rFonts w:eastAsia="SimSun"/>
          <w:sz w:val="28"/>
          <w:szCs w:val="28"/>
          <w:lang w:eastAsia="zh-CN" w:bidi="hi-IN"/>
        </w:rPr>
        <w:t xml:space="preserve">: беседа с экономистом А. Дарчиевым </w:t>
      </w:r>
      <w:r w:rsidRPr="005A52DD">
        <w:rPr>
          <w:bCs/>
          <w:sz w:val="28"/>
          <w:szCs w:val="28"/>
        </w:rPr>
        <w:t>/ подготовила Т. Сергеева</w:t>
      </w:r>
      <w:r w:rsidRPr="005A52DD">
        <w:rPr>
          <w:rFonts w:eastAsia="SimSun"/>
          <w:sz w:val="28"/>
          <w:szCs w:val="28"/>
          <w:lang w:eastAsia="zh-CN" w:bidi="hi-IN"/>
        </w:rPr>
        <w:t xml:space="preserve">] </w:t>
      </w:r>
      <w:r w:rsidRPr="005A52DD">
        <w:rPr>
          <w:sz w:val="28"/>
          <w:szCs w:val="28"/>
        </w:rPr>
        <w:t>// Северная Осетия. – 2024. – 20 янв. – С. 4.</w:t>
      </w:r>
    </w:p>
    <w:p w14:paraId="489EF13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Дедегкаты, З. </w:t>
      </w:r>
      <w:r w:rsidRPr="005A52DD">
        <w:rPr>
          <w:sz w:val="28"/>
          <w:szCs w:val="28"/>
        </w:rPr>
        <w:t xml:space="preserve">    Дзӕуджыхъӕуӕн йӕ хъомыс стыр у / Дедегкаты Зӕлинӕ // Рӕстдзинад. – 2024. – 8 нояб. – Ф. 1. –    Дедегкаева, З. У Владикавказа есть хороший потенциал : [о выездном заседании совета Парламента РСО-А в администрации г. Владикавказа, на котором с отчетным докладом по социально-экономическом развитии города за 2023 и 9 месяцев 2024 г. выступил начальник местной администрации Вячеслав Мильдзихов]. </w:t>
      </w:r>
      <w:r w:rsidRPr="005A52DD">
        <w:rPr>
          <w:b/>
          <w:bCs/>
          <w:sz w:val="28"/>
          <w:szCs w:val="28"/>
        </w:rPr>
        <w:t>– УДК 330</w:t>
      </w:r>
      <w:r w:rsidRPr="005A52DD">
        <w:rPr>
          <w:sz w:val="28"/>
          <w:szCs w:val="28"/>
        </w:rPr>
        <w:t xml:space="preserve"> </w:t>
      </w:r>
    </w:p>
    <w:p w14:paraId="14991EBB" w14:textId="77777777" w:rsidR="00CC3CBC" w:rsidRPr="005A52DD" w:rsidRDefault="00CC3CBC" w:rsidP="0086382A">
      <w:pPr>
        <w:pStyle w:val="a5"/>
        <w:numPr>
          <w:ilvl w:val="0"/>
          <w:numId w:val="2"/>
        </w:numPr>
        <w:jc w:val="both"/>
        <w:rPr>
          <w:sz w:val="28"/>
          <w:szCs w:val="28"/>
        </w:rPr>
      </w:pPr>
      <w:r w:rsidRPr="005A52DD">
        <w:rPr>
          <w:b/>
          <w:bCs/>
          <w:sz w:val="28"/>
          <w:szCs w:val="28"/>
        </w:rPr>
        <w:t>Дедегкаты, З.</w:t>
      </w:r>
      <w:r w:rsidRPr="005A52DD">
        <w:rPr>
          <w:sz w:val="28"/>
          <w:szCs w:val="28"/>
        </w:rPr>
        <w:t xml:space="preserve">     Дыгуры район: знон абон, райсом / Дедегкаты Зӕлинӕ // Рӕстдзинад. – 2024. – 10 окт. – Ф. 2. –   Дедегкаева, З. Дигорский район: вчера, сегодня, завтра [о социально-экономическом развитии Дигорского района: выездное заседание совета Парламента РСО-А]. </w:t>
      </w:r>
      <w:r w:rsidRPr="005A52DD">
        <w:rPr>
          <w:b/>
          <w:bCs/>
          <w:sz w:val="28"/>
          <w:szCs w:val="28"/>
        </w:rPr>
        <w:t>– УДК 332</w:t>
      </w:r>
      <w:r w:rsidRPr="005A52DD">
        <w:rPr>
          <w:sz w:val="28"/>
          <w:szCs w:val="28"/>
        </w:rPr>
        <w:t xml:space="preserve"> </w:t>
      </w:r>
    </w:p>
    <w:p w14:paraId="513CAB8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Мӕздӕджы районмӕ – уӕлдай фылдӕр ӕргом / Дедегкаты Зӕлинӕ // Рӕстдзинад. – 2024. – 17 май. – Ф. 1. – Дедегкаева, З. Больше внимания – Моздокскому району : [очередное выездное заседание совета Парламента республики прошло в Моздокском районе по вопросам АПК].</w:t>
      </w:r>
    </w:p>
    <w:p w14:paraId="1F8DFBD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Дедегкаты, З. </w:t>
      </w:r>
      <w:r w:rsidRPr="005A52DD">
        <w:rPr>
          <w:sz w:val="28"/>
          <w:szCs w:val="28"/>
        </w:rPr>
        <w:t xml:space="preserve">    Ӕрӕфы район: нысантӕ – бирӕ, гӕнӕнтӕ дӕр афтӕ / Дедегкаты Зӕлинӕ // Рӕстдзинад. – 2024. –26 нояб. – Ф. 2. –   Дедегкаева, З. Ирафский район: целей – много, возможностей тоже : [о социально-экономическом развитии Ирафского района]. </w:t>
      </w:r>
      <w:r w:rsidRPr="005A52DD">
        <w:rPr>
          <w:b/>
          <w:bCs/>
          <w:sz w:val="28"/>
          <w:szCs w:val="28"/>
        </w:rPr>
        <w:t>– УДК 338</w:t>
      </w:r>
      <w:r w:rsidRPr="005A52DD">
        <w:rPr>
          <w:sz w:val="28"/>
          <w:szCs w:val="28"/>
        </w:rPr>
        <w:t xml:space="preserve"> </w:t>
      </w:r>
    </w:p>
    <w:p w14:paraId="25043D9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Деловые встречи. Горизонты сотрудничества</w:t>
      </w:r>
      <w:r w:rsidRPr="005A52DD">
        <w:rPr>
          <w:rFonts w:eastAsia="SimSun"/>
          <w:sz w:val="28"/>
          <w:szCs w:val="28"/>
          <w:lang w:eastAsia="zh-CN" w:bidi="hi-IN"/>
        </w:rPr>
        <w:t xml:space="preserve"> : [стартовал второй день работы делегации Северной Осетии на 27-м Международном экономическом форуме в г. Санкт-Петербурге </w:t>
      </w:r>
      <w:r w:rsidRPr="005A52DD">
        <w:rPr>
          <w:bCs/>
          <w:sz w:val="28"/>
          <w:szCs w:val="28"/>
        </w:rPr>
        <w:t>/ подготовила С. Громова</w:t>
      </w:r>
      <w:r w:rsidRPr="005A52DD">
        <w:rPr>
          <w:rFonts w:eastAsia="SimSun"/>
          <w:sz w:val="28"/>
          <w:szCs w:val="28"/>
          <w:lang w:eastAsia="zh-CN" w:bidi="hi-IN"/>
        </w:rPr>
        <w:t xml:space="preserve">] </w:t>
      </w:r>
      <w:r w:rsidRPr="005A52DD">
        <w:rPr>
          <w:sz w:val="28"/>
          <w:szCs w:val="28"/>
        </w:rPr>
        <w:t>// Северная Осетия. – 2024. – 8 июня. – С. 2.</w:t>
      </w:r>
    </w:p>
    <w:p w14:paraId="2EBC218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«День поля» : </w:t>
      </w:r>
      <w:r w:rsidRPr="005A52DD">
        <w:rPr>
          <w:sz w:val="28"/>
          <w:szCs w:val="28"/>
        </w:rPr>
        <w:t>[во Владикавказском научном центре Российской Академии наук состоялась выставка-семинар «День поля». Масштабное мероприятие в сфере агропромышленного комплекса проводится не первый год] // Слово. – 2024. – 16 авг. – С. 11.</w:t>
      </w:r>
    </w:p>
    <w:p w14:paraId="025DFC3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Новые горизонты для бизнеса: во Владикавказе прошел Х Международный экономический форум "Южные ворота России" / Алена Джиоева // Владикавказ. – 2024. - 7 дек. – С. 1, 3. </w:t>
      </w:r>
      <w:r w:rsidRPr="005A52DD">
        <w:rPr>
          <w:b/>
          <w:bCs/>
          <w:sz w:val="28"/>
          <w:szCs w:val="28"/>
        </w:rPr>
        <w:t>- УДК 338</w:t>
      </w:r>
    </w:p>
    <w:p w14:paraId="6AA0FC0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Е. </w:t>
      </w:r>
      <w:r w:rsidRPr="005A52DD">
        <w:rPr>
          <w:sz w:val="28"/>
          <w:szCs w:val="28"/>
        </w:rPr>
        <w:t xml:space="preserve">"PRO Кавказ" и профессионализм журналиста - как прошла встреча с Главой республики : [о встрече с представителями СМИ, пресс-служб и блогерами инициатора создания медиафорума - Главы РСО-А Сергея Меняйло] / Екатерина Джиоева // Владикавказ. – 2024. - 16 нояб. – С. 2. </w:t>
      </w:r>
      <w:r w:rsidRPr="005A52DD">
        <w:rPr>
          <w:b/>
          <w:bCs/>
          <w:sz w:val="28"/>
          <w:szCs w:val="28"/>
        </w:rPr>
        <w:t>- УДК 338 (470.65)</w:t>
      </w:r>
    </w:p>
    <w:p w14:paraId="3CF282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Дзантиев</w:t>
      </w:r>
      <w:r w:rsidRPr="005A52DD">
        <w:rPr>
          <w:rFonts w:eastAsia="SimSun"/>
          <w:b/>
          <w:bCs/>
          <w:sz w:val="28"/>
          <w:szCs w:val="28"/>
          <w:lang w:eastAsia="zh-CN" w:bidi="hi-IN"/>
        </w:rPr>
        <w:t xml:space="preserve">, И. </w:t>
      </w:r>
      <w:r w:rsidRPr="005A52DD">
        <w:rPr>
          <w:rFonts w:eastAsia="SimSun"/>
          <w:sz w:val="28"/>
          <w:szCs w:val="28"/>
          <w:lang w:eastAsia="zh-CN" w:bidi="hi-IN"/>
        </w:rPr>
        <w:t xml:space="preserve">Курс на позитивные перемены : [о достижениях в 2023 г. и перспективах текущего года : беседа с главой Алагирского муниципального района И. Дзантиевым / записала Т. Байбародова] </w:t>
      </w:r>
      <w:r w:rsidRPr="005A52DD">
        <w:rPr>
          <w:sz w:val="28"/>
          <w:szCs w:val="28"/>
        </w:rPr>
        <w:t>// Северная Осетия. – 2024. – 18 янв. – С. 2.</w:t>
      </w:r>
    </w:p>
    <w:p w14:paraId="3E862C91" w14:textId="77777777" w:rsidR="00CC3CBC" w:rsidRPr="005A52DD" w:rsidRDefault="00CC3CBC" w:rsidP="0086382A">
      <w:pPr>
        <w:pStyle w:val="a5"/>
        <w:numPr>
          <w:ilvl w:val="0"/>
          <w:numId w:val="2"/>
        </w:numPr>
        <w:jc w:val="both"/>
        <w:rPr>
          <w:sz w:val="28"/>
          <w:szCs w:val="28"/>
        </w:rPr>
      </w:pPr>
      <w:r w:rsidRPr="005A52DD">
        <w:rPr>
          <w:b/>
          <w:bCs/>
          <w:sz w:val="28"/>
          <w:szCs w:val="28"/>
        </w:rPr>
        <w:t>Дзуцева, О. Б.</w:t>
      </w:r>
      <w:r w:rsidRPr="005A52DD">
        <w:rPr>
          <w:sz w:val="28"/>
          <w:szCs w:val="28"/>
        </w:rPr>
        <w:t xml:space="preserve">    Виноградное оживает: молодежь активизировалась : [о преображении с. Виноградное с помощью инициативных молодых жителей села] / О. Б. Дзуцева // Моздокский вестник. – 2024. – 17 дек. – С. 2. </w:t>
      </w:r>
      <w:r w:rsidRPr="005A52DD">
        <w:rPr>
          <w:b/>
          <w:bCs/>
          <w:sz w:val="28"/>
          <w:szCs w:val="28"/>
        </w:rPr>
        <w:t>- УДК 338(470.65)</w:t>
      </w:r>
      <w:r w:rsidRPr="005A52DD">
        <w:rPr>
          <w:sz w:val="28"/>
          <w:szCs w:val="28"/>
        </w:rPr>
        <w:t xml:space="preserve"> </w:t>
      </w:r>
    </w:p>
    <w:p w14:paraId="3C688101" w14:textId="77777777" w:rsidR="00CC3CBC" w:rsidRPr="005A52DD" w:rsidRDefault="00CC3CBC" w:rsidP="0086382A">
      <w:pPr>
        <w:pStyle w:val="a5"/>
        <w:numPr>
          <w:ilvl w:val="0"/>
          <w:numId w:val="2"/>
        </w:numPr>
        <w:jc w:val="both"/>
        <w:rPr>
          <w:sz w:val="28"/>
          <w:szCs w:val="28"/>
        </w:rPr>
      </w:pPr>
      <w:r w:rsidRPr="005A52DD">
        <w:rPr>
          <w:b/>
          <w:bCs/>
          <w:sz w:val="28"/>
          <w:szCs w:val="28"/>
        </w:rPr>
        <w:t>Ежегодный прирост в 5 процентов</w:t>
      </w:r>
      <w:r w:rsidRPr="005A52DD">
        <w:rPr>
          <w:sz w:val="28"/>
          <w:szCs w:val="28"/>
        </w:rPr>
        <w:t xml:space="preserve"> : [о реализации в республике национального проекта "Производительность труда" / подготовила Т. Бунтури] // Северная Осетия.  – 2024. – 26 нояб. – С. 2. </w:t>
      </w:r>
      <w:r w:rsidRPr="005A52DD">
        <w:rPr>
          <w:b/>
          <w:bCs/>
          <w:sz w:val="28"/>
          <w:szCs w:val="28"/>
        </w:rPr>
        <w:t>- УДК 338(470.65)</w:t>
      </w:r>
      <w:r w:rsidRPr="005A52DD">
        <w:rPr>
          <w:sz w:val="28"/>
          <w:szCs w:val="28"/>
        </w:rPr>
        <w:t xml:space="preserve"> </w:t>
      </w:r>
    </w:p>
    <w:p w14:paraId="1029E46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Заключение по результатам публичных слушаний </w:t>
      </w:r>
      <w:r w:rsidRPr="005A52DD">
        <w:rPr>
          <w:sz w:val="28"/>
          <w:szCs w:val="28"/>
        </w:rPr>
        <w:t xml:space="preserve">по проекту решения Собрания представителей Моздокского городского поселения «Об утверждении генерального плана Моздокского городского поселения Моздокского района Республики Северная Осетия-Алания [от 16 января 2024 г.] </w:t>
      </w:r>
      <w:ins w:id="78" w:author="kp2" w:date="2022-03-01T13:06:00Z">
        <w:r w:rsidRPr="005A52DD">
          <w:rPr>
            <w:sz w:val="28"/>
            <w:szCs w:val="28"/>
          </w:rPr>
          <w:t>// Моздокский вестник. – 202</w:t>
        </w:r>
      </w:ins>
      <w:r w:rsidRPr="005A52DD">
        <w:rPr>
          <w:sz w:val="28"/>
          <w:szCs w:val="28"/>
        </w:rPr>
        <w:t>4</w:t>
      </w:r>
      <w:ins w:id="79" w:author="kp2" w:date="2022-03-01T13:06:00Z">
        <w:r w:rsidRPr="005A52DD">
          <w:rPr>
            <w:sz w:val="28"/>
            <w:szCs w:val="28"/>
          </w:rPr>
          <w:t xml:space="preserve">. – </w:t>
        </w:r>
      </w:ins>
      <w:r w:rsidRPr="005A52DD">
        <w:rPr>
          <w:sz w:val="28"/>
          <w:szCs w:val="28"/>
        </w:rPr>
        <w:t>20 янв</w:t>
      </w:r>
      <w:ins w:id="80" w:author="kp2" w:date="2022-03-01T13:06:00Z">
        <w:r w:rsidRPr="005A52DD">
          <w:rPr>
            <w:sz w:val="28"/>
            <w:szCs w:val="28"/>
          </w:rPr>
          <w:t xml:space="preserve">. – С. </w:t>
        </w:r>
      </w:ins>
      <w:r w:rsidRPr="005A52DD">
        <w:rPr>
          <w:sz w:val="28"/>
          <w:szCs w:val="28"/>
        </w:rPr>
        <w:t>4</w:t>
      </w:r>
      <w:ins w:id="81" w:author="kp2" w:date="2022-03-01T13:06:00Z">
        <w:r w:rsidRPr="005A52DD">
          <w:rPr>
            <w:sz w:val="28"/>
            <w:szCs w:val="28"/>
          </w:rPr>
          <w:t xml:space="preserve">. </w:t>
        </w:r>
      </w:ins>
    </w:p>
    <w:p w14:paraId="322BD92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Знаковые события 2024 года </w:t>
      </w:r>
      <w:r w:rsidRPr="005A52DD">
        <w:rPr>
          <w:sz w:val="28"/>
          <w:szCs w:val="28"/>
        </w:rPr>
        <w:t xml:space="preserve">в Моздокском районе по версии газеты "Моздокский вестник" : [значимые события Моздокского района / подготовила Ю. Погорелова] // Моздокский вестник. – 2024. – 28 дек. – С. 6-7. </w:t>
      </w:r>
      <w:r w:rsidRPr="005A52DD">
        <w:rPr>
          <w:b/>
          <w:bCs/>
          <w:sz w:val="28"/>
          <w:szCs w:val="28"/>
        </w:rPr>
        <w:t>- УДК 338(470.65)</w:t>
      </w:r>
      <w:r w:rsidRPr="005A52DD">
        <w:rPr>
          <w:sz w:val="28"/>
          <w:szCs w:val="28"/>
        </w:rPr>
        <w:t xml:space="preserve"> </w:t>
      </w:r>
    </w:p>
    <w:p w14:paraId="57365434" w14:textId="77777777" w:rsidR="00CC3CBC" w:rsidRPr="005A52DD" w:rsidRDefault="00CC3CBC" w:rsidP="0086382A">
      <w:pPr>
        <w:pStyle w:val="a5"/>
        <w:numPr>
          <w:ilvl w:val="0"/>
          <w:numId w:val="2"/>
        </w:numPr>
        <w:jc w:val="both"/>
        <w:rPr>
          <w:sz w:val="28"/>
          <w:szCs w:val="28"/>
        </w:rPr>
      </w:pPr>
      <w:r w:rsidRPr="005A52DD">
        <w:rPr>
          <w:b/>
          <w:bCs/>
          <w:sz w:val="28"/>
          <w:szCs w:val="28"/>
        </w:rPr>
        <w:t>Изучить успешные практики</w:t>
      </w:r>
      <w:r w:rsidRPr="005A52DD">
        <w:rPr>
          <w:sz w:val="28"/>
          <w:szCs w:val="28"/>
        </w:rPr>
        <w:t xml:space="preserve"> : [делегация Управления по обеспечению реализации национальных проектов в РСО-А во главе с </w:t>
      </w:r>
      <w:r w:rsidRPr="005A52DD">
        <w:rPr>
          <w:sz w:val="28"/>
          <w:szCs w:val="28"/>
        </w:rPr>
        <w:lastRenderedPageBreak/>
        <w:t xml:space="preserve">руководителем М. Дзарасовым посетила Татарстан и Чувашию для обмена опытом] // Северная Осетия.  – 2024. – 28 авг. – С. 1-2. </w:t>
      </w:r>
      <w:r w:rsidRPr="005A52DD">
        <w:rPr>
          <w:b/>
          <w:bCs/>
          <w:sz w:val="28"/>
          <w:szCs w:val="28"/>
        </w:rPr>
        <w:t>- УДК 338</w:t>
      </w:r>
      <w:r w:rsidRPr="005A52DD">
        <w:rPr>
          <w:sz w:val="28"/>
          <w:szCs w:val="28"/>
        </w:rPr>
        <w:t xml:space="preserve"> </w:t>
      </w:r>
    </w:p>
    <w:p w14:paraId="5A4941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Как складывается жизнь Раздзога сегодня</w:t>
      </w:r>
      <w:r w:rsidRPr="005A52DD">
        <w:rPr>
          <w:sz w:val="28"/>
          <w:szCs w:val="28"/>
        </w:rPr>
        <w:t xml:space="preserve"> : [о социально-экономическом развитии села / подготовила О. Кривова ] // Жизнь Правобережья. – 2024. – 27 февр. – С. 5.</w:t>
      </w:r>
    </w:p>
    <w:p w14:paraId="47529593" w14:textId="77777777" w:rsidR="00CC3CBC" w:rsidRPr="005A52DD" w:rsidRDefault="00CC3CBC" w:rsidP="0086382A">
      <w:pPr>
        <w:pStyle w:val="a5"/>
        <w:numPr>
          <w:ilvl w:val="0"/>
          <w:numId w:val="2"/>
        </w:numPr>
        <w:jc w:val="both"/>
        <w:rPr>
          <w:sz w:val="28"/>
          <w:szCs w:val="28"/>
        </w:rPr>
      </w:pPr>
      <w:r w:rsidRPr="005A52DD">
        <w:rPr>
          <w:b/>
          <w:sz w:val="28"/>
          <w:szCs w:val="28"/>
        </w:rPr>
        <w:t xml:space="preserve">Калманты, А. </w:t>
      </w:r>
      <w:r w:rsidRPr="005A52DD">
        <w:rPr>
          <w:bCs/>
          <w:sz w:val="28"/>
          <w:szCs w:val="28"/>
        </w:rPr>
        <w:t xml:space="preserve">Амалхъомады бон – форум “Уӕрӕсе”-йы </w:t>
      </w:r>
      <w:r w:rsidRPr="005A52DD">
        <w:rPr>
          <w:sz w:val="28"/>
          <w:szCs w:val="28"/>
        </w:rPr>
        <w:t>// Рӕстдзинад. – 2024. – 6 мартъи. – Ф. 1. – Калманов, А. День предпринимательства – на форуме “Россия” : [о программе, которую подготовила Северная Осетия].</w:t>
      </w:r>
    </w:p>
    <w:p w14:paraId="4641052A" w14:textId="77777777" w:rsidR="00CC3CBC" w:rsidRPr="005A52DD" w:rsidRDefault="00CC3CBC" w:rsidP="0086382A">
      <w:pPr>
        <w:pStyle w:val="a5"/>
        <w:numPr>
          <w:ilvl w:val="0"/>
          <w:numId w:val="2"/>
        </w:numPr>
        <w:jc w:val="both"/>
        <w:rPr>
          <w:sz w:val="28"/>
          <w:szCs w:val="28"/>
        </w:rPr>
      </w:pPr>
      <w:r w:rsidRPr="005A52DD">
        <w:rPr>
          <w:b/>
          <w:bCs/>
          <w:sz w:val="28"/>
          <w:szCs w:val="28"/>
        </w:rPr>
        <w:t>Калманты, А.</w:t>
      </w:r>
      <w:r w:rsidRPr="005A52DD">
        <w:rPr>
          <w:sz w:val="28"/>
          <w:szCs w:val="28"/>
        </w:rPr>
        <w:t xml:space="preserve"> Национ проекттӕ: раззагдӕрты `хсӕн – Цӕгат Ирыстон / Калманты Аслан // Рӕстдзинад. – 2024. – 23 янв. – Ф. 1. – Калманов, А. Национальные проекты: среди лидирующих – Северная Осетия [вице-премьер РФ Марат Хуснуллин о том, как регионы исполняют первоочередные социально-экономические проекты в регионах].</w:t>
      </w:r>
    </w:p>
    <w:p w14:paraId="476FF12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Качество жизни моздокчан - </w:t>
      </w:r>
      <w:r w:rsidRPr="005A52DD">
        <w:rPr>
          <w:bCs/>
          <w:sz w:val="28"/>
          <w:szCs w:val="28"/>
        </w:rPr>
        <w:t>в центре внимания руководства республики</w:t>
      </w:r>
      <w:r w:rsidRPr="005A52DD">
        <w:rPr>
          <w:sz w:val="28"/>
          <w:szCs w:val="28"/>
        </w:rPr>
        <w:t xml:space="preserve"> : [Глава РСО-А Сергей Меняйло посетил Моздокский район с рабочим визитом] // Моздокский вестник. – 2024. – 26 нояб. – С. 1. </w:t>
      </w:r>
      <w:r w:rsidRPr="005A52DD">
        <w:rPr>
          <w:b/>
          <w:bCs/>
          <w:sz w:val="28"/>
          <w:szCs w:val="28"/>
        </w:rPr>
        <w:t>- УДК 338(470.65)</w:t>
      </w:r>
    </w:p>
    <w:p w14:paraId="2C83374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Козырев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По эффективности – первые в СКФО : [о результатах экспорта продукции агропромышленного комплекса республики в 2023 г. в цифрах] / Н. Козырев </w:t>
      </w:r>
      <w:r w:rsidRPr="005A52DD">
        <w:rPr>
          <w:sz w:val="28"/>
          <w:szCs w:val="28"/>
        </w:rPr>
        <w:t>// Северная Осетия. – 2024. – 21 марта. – С. 2.</w:t>
      </w:r>
    </w:p>
    <w:p w14:paraId="40ECEEB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Комсомольское : </w:t>
      </w:r>
      <w:r w:rsidRPr="005A52DD">
        <w:rPr>
          <w:sz w:val="28"/>
          <w:szCs w:val="28"/>
        </w:rPr>
        <w:t xml:space="preserve">Нӕ уарзон хъӕу – нӕ иумӕйаг хӕдзар ; Ӕнгом бинонтӕ ; Сӕ уавӕртӕ хорз сты ; "Уӕд райхъуысид клубӕй фӕндырдзагъд" ; Сабиты рӕвдауынц // Рӕстдзинад. – 2024. – 3 дек. – Ф. 3. –   Комсомольское : Наше любимое село – наш общий дом : [беседа с главой АМС села Валерием Авлоховым ; Дружная семья [Джагаевых] ; У них хорошие условия [о работе фельдшерского пункта села] ; "Тогда услышим мы мелодии гармони": [директор Жанна Кортиева о работе ДК села] ; Забота о детях : [заведующая детсадом с. Комсомольское Фаиза Баскаева о работе с детьми / подготовила Жанна Цагараева]. </w:t>
      </w:r>
      <w:r w:rsidRPr="005A52DD">
        <w:rPr>
          <w:b/>
          <w:bCs/>
          <w:sz w:val="28"/>
          <w:szCs w:val="28"/>
        </w:rPr>
        <w:t>– УДК 338(470.65)</w:t>
      </w:r>
      <w:r w:rsidRPr="005A52DD">
        <w:rPr>
          <w:sz w:val="28"/>
          <w:szCs w:val="28"/>
        </w:rPr>
        <w:t xml:space="preserve"> </w:t>
      </w:r>
    </w:p>
    <w:p w14:paraId="5C8EE4B4"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Год юбилеев, открытий и укрепления дружбы : [знаковые события Правобережного района в 2024 г.] / Олеся Кривова  // Жизнь Правобережья. – 2024. – 28 дек. – С. 5. </w:t>
      </w:r>
      <w:r w:rsidRPr="005A52DD">
        <w:rPr>
          <w:b/>
          <w:bCs/>
          <w:sz w:val="28"/>
          <w:szCs w:val="28"/>
        </w:rPr>
        <w:t>- УДК 338(470.65)</w:t>
      </w:r>
      <w:r w:rsidRPr="005A52DD">
        <w:rPr>
          <w:sz w:val="28"/>
          <w:szCs w:val="28"/>
        </w:rPr>
        <w:t xml:space="preserve"> </w:t>
      </w:r>
    </w:p>
    <w:p w14:paraId="70E8C1C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В приоритете для инвестирования – сельское хозяйство : [о выездном заседании Совета Парламента в Кировском районе,  посвященного социально-экономическому развитию района] / Аркадий Кубалов </w:t>
      </w:r>
      <w:r w:rsidRPr="005A52DD">
        <w:rPr>
          <w:sz w:val="28"/>
          <w:szCs w:val="28"/>
        </w:rPr>
        <w:t>// Северная Осетия. – 2024. – 6 июля. – С. 3.</w:t>
      </w:r>
    </w:p>
    <w:p w14:paraId="2C5DE653" w14:textId="77777777" w:rsidR="00CC3CBC" w:rsidRPr="005A52DD" w:rsidRDefault="00CC3CBC" w:rsidP="0086382A">
      <w:pPr>
        <w:pStyle w:val="a5"/>
        <w:numPr>
          <w:ilvl w:val="0"/>
          <w:numId w:val="2"/>
        </w:numPr>
        <w:jc w:val="both"/>
        <w:rPr>
          <w:sz w:val="28"/>
          <w:szCs w:val="28"/>
        </w:rPr>
      </w:pPr>
      <w:r w:rsidRPr="005A52DD">
        <w:rPr>
          <w:b/>
          <w:bCs/>
          <w:sz w:val="28"/>
          <w:szCs w:val="28"/>
        </w:rPr>
        <w:t>Ларшин, П.</w:t>
      </w:r>
      <w:r w:rsidRPr="005A52DD">
        <w:rPr>
          <w:sz w:val="28"/>
          <w:szCs w:val="28"/>
        </w:rPr>
        <w:t xml:space="preserve">    Надежная техника для развития агробизнеса в Северной Осетии : [об активном развитии сельского хозяйства в Осетии] // Слово. – 2024.  –  29 нояб. – С. 11. </w:t>
      </w:r>
      <w:r w:rsidRPr="005A52DD">
        <w:rPr>
          <w:b/>
          <w:bCs/>
          <w:sz w:val="28"/>
          <w:szCs w:val="28"/>
        </w:rPr>
        <w:t xml:space="preserve"> –  УДК 338</w:t>
      </w:r>
      <w:r w:rsidRPr="005A52DD">
        <w:rPr>
          <w:sz w:val="28"/>
          <w:szCs w:val="28"/>
        </w:rPr>
        <w:t xml:space="preserve"> </w:t>
      </w:r>
    </w:p>
    <w:p w14:paraId="2959D67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lastRenderedPageBreak/>
        <w:t>Марзоев, В.</w:t>
      </w:r>
      <w:r w:rsidRPr="005A52DD">
        <w:rPr>
          <w:rFonts w:eastAsia="SimSun"/>
          <w:sz w:val="28"/>
          <w:szCs w:val="28"/>
          <w:lang w:eastAsia="zh-CN" w:bidi="hi-IN"/>
        </w:rPr>
        <w:t xml:space="preserve"> Поступательное движение наблюдается : [пресс-конференция министра промышленности и инвестиций РСО-А В. Марзоева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2 марта. – С. 3.</w:t>
      </w:r>
    </w:p>
    <w:p w14:paraId="76867F87"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Марзоев, В. </w:t>
      </w:r>
      <w:r w:rsidRPr="005A52DD">
        <w:rPr>
          <w:bCs/>
          <w:sz w:val="28"/>
          <w:szCs w:val="28"/>
        </w:rPr>
        <w:t xml:space="preserve">Развитие промышленности – в приоритете : [пресс-конференция </w:t>
      </w:r>
      <w:r w:rsidRPr="005A52DD">
        <w:rPr>
          <w:sz w:val="28"/>
          <w:szCs w:val="28"/>
        </w:rPr>
        <w:t>Министра промышленности и инвестиций РСО-Алания</w:t>
      </w:r>
    </w:p>
    <w:p w14:paraId="20D7637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Меняйло, С.</w:t>
      </w:r>
      <w:r w:rsidRPr="005A52DD">
        <w:rPr>
          <w:sz w:val="28"/>
          <w:szCs w:val="28"/>
        </w:rPr>
        <w:t xml:space="preserve"> Сергей Меняйло: «Есть куда расти, и мы точно знаем, что для этого нужно сделать» : [о социально-экономическом развитии региона : в ТАСС состоялась пресс-конференция Главы РСО–Алания / записала Полина Цалоева] // Терские ведомости. – 2024. – № 1-2 (апрель-май). – С. 4.</w:t>
      </w:r>
    </w:p>
    <w:p w14:paraId="02109F96" w14:textId="77777777" w:rsidR="00CC3CBC" w:rsidRPr="005A52DD" w:rsidRDefault="00CC3CBC" w:rsidP="0086382A">
      <w:pPr>
        <w:pStyle w:val="a5"/>
        <w:numPr>
          <w:ilvl w:val="0"/>
          <w:numId w:val="2"/>
        </w:numPr>
        <w:jc w:val="both"/>
        <w:rPr>
          <w:sz w:val="28"/>
          <w:szCs w:val="28"/>
        </w:rPr>
      </w:pPr>
      <w:r w:rsidRPr="005A52DD">
        <w:rPr>
          <w:b/>
          <w:bCs/>
          <w:sz w:val="28"/>
          <w:szCs w:val="28"/>
        </w:rPr>
        <w:t>Милдзыхты, В.</w:t>
      </w:r>
      <w:r w:rsidRPr="005A52DD">
        <w:rPr>
          <w:sz w:val="28"/>
          <w:szCs w:val="28"/>
        </w:rPr>
        <w:t xml:space="preserve">     Дзӕуджыхъӕу кӕндзӕн хуыздӕр ӕмӕ рӕсугъддӕр / Милдзыхты Вячеслав // Рӕстдзинад. – 2024. – 18 дек. – Ф. 2. –   Мильдзихов, В. Владикавказ станет благоустроенной и прекраснее : [доклад главы АМС г. Владикавказа В. Мильдзихова на собрании представителей города по итогам социально-экономическому развитию города за 2024 г. / подготовила Залина Дедегкаева]. </w:t>
      </w:r>
      <w:r w:rsidRPr="005A52DD">
        <w:rPr>
          <w:b/>
          <w:bCs/>
          <w:sz w:val="28"/>
          <w:szCs w:val="28"/>
        </w:rPr>
        <w:t>– УДК 338</w:t>
      </w:r>
      <w:r w:rsidRPr="005A52DD">
        <w:rPr>
          <w:sz w:val="28"/>
          <w:szCs w:val="28"/>
        </w:rPr>
        <w:t xml:space="preserve"> </w:t>
      </w:r>
    </w:p>
    <w:p w14:paraId="52C6E3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Мрикаев</w:t>
      </w:r>
      <w:r w:rsidRPr="005A52DD">
        <w:rPr>
          <w:rFonts w:eastAsia="SimSun"/>
          <w:b/>
          <w:bCs/>
          <w:sz w:val="28"/>
          <w:szCs w:val="28"/>
          <w:lang w:eastAsia="zh-CN" w:bidi="hi-IN"/>
        </w:rPr>
        <w:t xml:space="preserve">, К. </w:t>
      </w:r>
      <w:r w:rsidRPr="005A52DD">
        <w:rPr>
          <w:rFonts w:eastAsia="SimSun"/>
          <w:sz w:val="28"/>
          <w:szCs w:val="28"/>
          <w:lang w:eastAsia="zh-CN" w:bidi="hi-IN"/>
        </w:rPr>
        <w:t>Новый вектор – комфорт</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благоустройстве общественных территорий в г. Беслане, в рамках проекта «Формирование комфортной городской среды» : рассказывает глава АМС Правобережного района К. Мрикаев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3 мая. – С. 1-2.</w:t>
      </w:r>
    </w:p>
    <w:p w14:paraId="3314A2EB"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Они пишут историю Правобережья : [в г. Беслане состоялось чествование тружеников Правобережного района] / Алина Налдикоева // Жизнь Правобережья. – 2024. – 28 дек. – С. 7. </w:t>
      </w:r>
      <w:r w:rsidRPr="005A52DD">
        <w:rPr>
          <w:b/>
          <w:bCs/>
          <w:sz w:val="28"/>
          <w:szCs w:val="28"/>
        </w:rPr>
        <w:t>- УДК 338(470.65)</w:t>
      </w:r>
      <w:r w:rsidRPr="005A52DD">
        <w:rPr>
          <w:sz w:val="28"/>
          <w:szCs w:val="28"/>
        </w:rPr>
        <w:t xml:space="preserve"> </w:t>
      </w:r>
    </w:p>
    <w:p w14:paraId="39BAE42B" w14:textId="77777777" w:rsidR="00CC3CBC" w:rsidRPr="005A52DD" w:rsidRDefault="00CC3CBC" w:rsidP="0086382A">
      <w:pPr>
        <w:pStyle w:val="a5"/>
        <w:numPr>
          <w:ilvl w:val="0"/>
          <w:numId w:val="2"/>
        </w:numPr>
        <w:jc w:val="both"/>
        <w:rPr>
          <w:sz w:val="28"/>
          <w:szCs w:val="28"/>
        </w:rPr>
      </w:pPr>
      <w:r w:rsidRPr="005A52DD">
        <w:rPr>
          <w:b/>
          <w:bCs/>
          <w:sz w:val="28"/>
          <w:szCs w:val="28"/>
        </w:rPr>
        <w:t>Никифоров, С.</w:t>
      </w:r>
      <w:r w:rsidRPr="005A52DD">
        <w:rPr>
          <w:sz w:val="28"/>
          <w:szCs w:val="28"/>
        </w:rPr>
        <w:t xml:space="preserve">    Итоги 2024-го внушают уверенность в наших силах : [рассказывает глава АМС Моздокского района С. Никифоров] / С. Никифоров // Моздокский вестник. – 2024. – 28 дек. – С. 2. </w:t>
      </w:r>
      <w:r w:rsidRPr="005A52DD">
        <w:rPr>
          <w:b/>
          <w:bCs/>
          <w:sz w:val="28"/>
          <w:szCs w:val="28"/>
        </w:rPr>
        <w:t>- УДК 338(470.65)</w:t>
      </w:r>
    </w:p>
    <w:p w14:paraId="51D0147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Зерно – основа экспорта республики : [об итогах внешнеэкономической деятельности  агропромышленного комплекса Северной Осетии в 2023 г.] / С. Николаев </w:t>
      </w:r>
      <w:r w:rsidRPr="005A52DD">
        <w:rPr>
          <w:sz w:val="28"/>
          <w:szCs w:val="28"/>
        </w:rPr>
        <w:t xml:space="preserve">// Северная Осетия. – 2024. – 31 янв. – С. 1-2. </w:t>
      </w:r>
    </w:p>
    <w:p w14:paraId="36AD368D"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Заинтересованы в международном сотрудничестве : [о работе "круглого стола" с международным участием "Внешнеэкономическая парадигма развития Северной Осетии в контексте российской региональной экономической политики", организованного кафедрой международных экономических отношений СОГУ] // Северная Осетия.  – 2024. – 19 дек. – С. 2. </w:t>
      </w:r>
      <w:r w:rsidRPr="005A52DD">
        <w:rPr>
          <w:b/>
          <w:bCs/>
          <w:sz w:val="28"/>
          <w:szCs w:val="28"/>
        </w:rPr>
        <w:t>- УДК 338(470.65)</w:t>
      </w:r>
      <w:r w:rsidRPr="005A52DD">
        <w:rPr>
          <w:sz w:val="28"/>
          <w:szCs w:val="28"/>
        </w:rPr>
        <w:t xml:space="preserve"> </w:t>
      </w:r>
    </w:p>
    <w:p w14:paraId="2E12909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промышленной политике в Республике Северная Осетия-</w:t>
      </w:r>
      <w:r w:rsidRPr="005A52DD">
        <w:rPr>
          <w:sz w:val="28"/>
          <w:szCs w:val="28"/>
        </w:rPr>
        <w:lastRenderedPageBreak/>
        <w:t>Алания»  : Закон РСО-А [от 8 декабря 2023 г. №76-РЗ] // Северная Осетия. – 2024. – 15 февр. – С. 5.</w:t>
      </w:r>
    </w:p>
    <w:p w14:paraId="1941FB1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статьи 1 и 7</w:t>
      </w:r>
      <w:r w:rsidRPr="005A52DD">
        <w:rPr>
          <w:b/>
          <w:bCs/>
          <w:sz w:val="28"/>
          <w:szCs w:val="28"/>
        </w:rPr>
        <w:t xml:space="preserve"> </w:t>
      </w:r>
      <w:r w:rsidRPr="005A52DD">
        <w:rPr>
          <w:sz w:val="28"/>
          <w:szCs w:val="28"/>
        </w:rPr>
        <w:t>Закона Республики Северная Осетия-Алания  «О прожиточном минимуме в Республике Северная Осетия-Алания»  : Закон РСО-А [от 8 декабря 2023 г. №81-РЗ] // Северная Осетия. – 2024. – 6 марта. – С. 5.</w:t>
      </w:r>
    </w:p>
    <w:p w14:paraId="134ACCC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w:t>
      </w:r>
      <w:r w:rsidRPr="005A52DD">
        <w:rPr>
          <w:sz w:val="28"/>
          <w:szCs w:val="28"/>
        </w:rPr>
        <w:t>в статьи 12 и 14 Закона Республики Северная Осетия-Алания «О приватизации государственного имущества в Республике Северная Осетия-Алания» : Закон РСО-А [от 2 июля 2024 г. №47-РЗ]</w:t>
      </w:r>
      <w:r w:rsidRPr="005A52DD">
        <w:rPr>
          <w:b/>
          <w:bCs/>
          <w:sz w:val="28"/>
          <w:szCs w:val="28"/>
        </w:rPr>
        <w:t xml:space="preserve"> </w:t>
      </w:r>
      <w:r w:rsidRPr="005A52DD">
        <w:rPr>
          <w:sz w:val="28"/>
          <w:szCs w:val="28"/>
        </w:rPr>
        <w:t xml:space="preserve">// Северная Осетия.  – 2024. – 31 окт. – С. 5. </w:t>
      </w:r>
      <w:r w:rsidRPr="005A52DD">
        <w:rPr>
          <w:b/>
          <w:bCs/>
          <w:sz w:val="28"/>
          <w:szCs w:val="28"/>
        </w:rPr>
        <w:t>- УДК 338(470.65)</w:t>
      </w:r>
      <w:r w:rsidRPr="005A52DD">
        <w:rPr>
          <w:sz w:val="28"/>
          <w:szCs w:val="28"/>
        </w:rPr>
        <w:t xml:space="preserve"> </w:t>
      </w:r>
    </w:p>
    <w:p w14:paraId="379F52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приватизации имущества, </w:t>
      </w:r>
      <w:r w:rsidRPr="005A52DD">
        <w:rPr>
          <w:sz w:val="28"/>
          <w:szCs w:val="28"/>
        </w:rPr>
        <w:t>находящегося в собственности муниципального образования Бесланского городского поселения : Решение Собрания представителей Бесланского городского поселения [от 26 декабря 2023 г. №9] // Жизнь Правобережья. – 2024. – 13 февр. – С. 2.</w:t>
      </w:r>
    </w:p>
    <w:p w14:paraId="7619A41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Он ушел… осталось имя</w:t>
      </w:r>
      <w:r w:rsidRPr="005A52DD">
        <w:rPr>
          <w:rFonts w:eastAsia="SimSun"/>
          <w:sz w:val="28"/>
          <w:szCs w:val="28"/>
          <w:lang w:eastAsia="zh-CN" w:bidi="hi-IN"/>
        </w:rPr>
        <w:t xml:space="preserve"> [памяти заслуженного деятеля науки РСО-А, заслуженного работника высшей школы РФ, доктора экономических наук, профессора, талантливого педагога Ноха Хасанбиевича Токаева] </w:t>
      </w:r>
      <w:r w:rsidRPr="005A52DD">
        <w:rPr>
          <w:sz w:val="28"/>
          <w:szCs w:val="28"/>
        </w:rPr>
        <w:t>// Северная Осетия. – 2024. – 21 июня. – С. 3.</w:t>
      </w:r>
    </w:p>
    <w:p w14:paraId="50B7E06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Перспективы роста </w:t>
      </w:r>
      <w:r w:rsidRPr="005A52DD">
        <w:rPr>
          <w:rFonts w:eastAsia="SimSun"/>
          <w:sz w:val="28"/>
          <w:szCs w:val="28"/>
          <w:lang w:eastAsia="zh-CN" w:bidi="hi-IN"/>
        </w:rPr>
        <w:t xml:space="preserve">: [о росте индекса промышленного производства в Северной Осетии за 1 квартал 2024 г. </w:t>
      </w:r>
      <w:r w:rsidRPr="005A52DD">
        <w:rPr>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4 мая. – С. 4.</w:t>
      </w:r>
    </w:p>
    <w:p w14:paraId="3928296E" w14:textId="77777777" w:rsidR="00CC3CBC" w:rsidRPr="005A52DD" w:rsidRDefault="00CC3CBC" w:rsidP="0086382A">
      <w:pPr>
        <w:pStyle w:val="a5"/>
        <w:numPr>
          <w:ilvl w:val="0"/>
          <w:numId w:val="2"/>
        </w:numPr>
        <w:jc w:val="both"/>
        <w:rPr>
          <w:sz w:val="28"/>
          <w:szCs w:val="28"/>
        </w:rPr>
      </w:pPr>
      <w:r w:rsidRPr="005A52DD">
        <w:rPr>
          <w:b/>
          <w:bCs/>
          <w:sz w:val="28"/>
          <w:szCs w:val="28"/>
        </w:rPr>
        <w:t>Петров, А.</w:t>
      </w:r>
      <w:r w:rsidRPr="005A52DD">
        <w:rPr>
          <w:sz w:val="28"/>
          <w:szCs w:val="28"/>
        </w:rPr>
        <w:t xml:space="preserve">     Повышаем конкуренцию : [председатель Правительства РСО-А Б. Джанаев провел совещание по текущему статусу проводимой деятельности по реорганизации государственных и муниципальных унитарных предприятий] // Северная Осетия.  – 2024. – 12 сент. – С. 2. </w:t>
      </w:r>
      <w:r w:rsidRPr="005A52DD">
        <w:rPr>
          <w:b/>
          <w:bCs/>
          <w:sz w:val="28"/>
          <w:szCs w:val="28"/>
        </w:rPr>
        <w:t>- УДК 338(470.65)</w:t>
      </w:r>
      <w:r w:rsidRPr="005A52DD">
        <w:rPr>
          <w:sz w:val="28"/>
          <w:szCs w:val="28"/>
        </w:rPr>
        <w:t xml:space="preserve"> </w:t>
      </w:r>
    </w:p>
    <w:p w14:paraId="54CA3747" w14:textId="77777777" w:rsidR="00CC3CBC" w:rsidRPr="005A52DD" w:rsidRDefault="00CC3CBC" w:rsidP="00CC3CBC">
      <w:pPr>
        <w:pStyle w:val="a5"/>
        <w:tabs>
          <w:tab w:val="left" w:pos="0"/>
        </w:tabs>
        <w:jc w:val="both"/>
        <w:rPr>
          <w:bCs/>
          <w:sz w:val="28"/>
          <w:szCs w:val="28"/>
        </w:rPr>
      </w:pPr>
      <w:r w:rsidRPr="005A52DD">
        <w:rPr>
          <w:b/>
          <w:bCs/>
          <w:sz w:val="28"/>
          <w:szCs w:val="28"/>
        </w:rPr>
        <w:t>Петросов, Ю.</w:t>
      </w:r>
      <w:r w:rsidRPr="005A52DD">
        <w:rPr>
          <w:sz w:val="28"/>
          <w:szCs w:val="28"/>
        </w:rPr>
        <w:t xml:space="preserve"> «Лента» ӕрбахӕццӕ Ирыстонмӕ. Дарддӕр – фылдӕр / Юрий Петросов</w:t>
      </w:r>
      <w:r w:rsidRPr="005A52DD">
        <w:rPr>
          <w:bCs/>
          <w:sz w:val="28"/>
          <w:szCs w:val="28"/>
        </w:rPr>
        <w:t xml:space="preserve"> // Рӕстдзинад. – 2024. – 18 июнь. – Ф. 4. – Петросов, Ю. «Лента» пришла в Осетию. Дальше – больше… : [взгляд автора на развитие туристической отрасли в регионе, транспортных услугах, росте цен в связи с туризмом и появлением гипермаркетов].</w:t>
      </w:r>
    </w:p>
    <w:p w14:paraId="6CB78238" w14:textId="77777777" w:rsidR="00CC3CBC" w:rsidRPr="005A52DD" w:rsidRDefault="00CC3CBC" w:rsidP="0086382A">
      <w:pPr>
        <w:pStyle w:val="a5"/>
        <w:numPr>
          <w:ilvl w:val="0"/>
          <w:numId w:val="2"/>
        </w:numPr>
        <w:jc w:val="both"/>
        <w:rPr>
          <w:sz w:val="28"/>
          <w:szCs w:val="28"/>
        </w:rPr>
      </w:pPr>
      <w:r w:rsidRPr="005A52DD">
        <w:rPr>
          <w:b/>
          <w:bCs/>
          <w:sz w:val="28"/>
          <w:szCs w:val="28"/>
        </w:rPr>
        <w:t>Помощь и поддержка</w:t>
      </w:r>
      <w:r w:rsidRPr="005A52DD">
        <w:rPr>
          <w:sz w:val="28"/>
          <w:szCs w:val="28"/>
        </w:rPr>
        <w:t xml:space="preserve"> : [депутат Государственной думы РФ Зураб Макиев провел прием граждан по личным вопросам в Кировском районе] // Северная Осетия.  – 2024. – 4 дек. – С. 2. </w:t>
      </w:r>
      <w:r w:rsidRPr="005A52DD">
        <w:rPr>
          <w:b/>
          <w:bCs/>
          <w:sz w:val="28"/>
          <w:szCs w:val="28"/>
        </w:rPr>
        <w:t>- УДК 338(470.65)</w:t>
      </w:r>
      <w:r w:rsidRPr="005A52DD">
        <w:rPr>
          <w:sz w:val="28"/>
          <w:szCs w:val="28"/>
        </w:rPr>
        <w:t xml:space="preserve"> </w:t>
      </w:r>
    </w:p>
    <w:p w14:paraId="570B9FF8"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Приоритетные направления </w:t>
      </w:r>
      <w:r w:rsidRPr="005A52DD">
        <w:rPr>
          <w:sz w:val="28"/>
          <w:szCs w:val="28"/>
        </w:rPr>
        <w:t>: [о планах по реализации мероприятий национальных проектов в Северной Осетии] // Владикавказ. – 2024. – 13 февр. – С. 2.</w:t>
      </w:r>
    </w:p>
    <w:p w14:paraId="7404D03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Радушева, Н. </w:t>
      </w:r>
      <w:r w:rsidRPr="005A52DD">
        <w:rPr>
          <w:rFonts w:eastAsia="SimSun"/>
          <w:sz w:val="28"/>
          <w:szCs w:val="28"/>
          <w:lang w:eastAsia="zh-CN" w:bidi="hi-IN"/>
        </w:rPr>
        <w:t xml:space="preserve">Проблемы в Притеречном постепенно решаются : [беседа с главой сельского поселения Н. Радушевой </w:t>
      </w:r>
      <w:r w:rsidRPr="005A52DD">
        <w:rPr>
          <w:bCs/>
          <w:sz w:val="28"/>
          <w:szCs w:val="28"/>
        </w:rPr>
        <w:t>/ записала С. Тотоева</w:t>
      </w:r>
      <w:r w:rsidRPr="005A52DD">
        <w:rPr>
          <w:rFonts w:eastAsia="SimSun"/>
          <w:sz w:val="28"/>
          <w:szCs w:val="28"/>
          <w:lang w:eastAsia="zh-CN" w:bidi="hi-IN"/>
        </w:rPr>
        <w:t xml:space="preserve">] </w:t>
      </w:r>
      <w:r w:rsidRPr="005A52DD">
        <w:rPr>
          <w:sz w:val="28"/>
          <w:szCs w:val="28"/>
        </w:rPr>
        <w:t>// Моздокский вестник. – 2024. – 26 марта. – С. 2.</w:t>
      </w:r>
    </w:p>
    <w:p w14:paraId="77B50075"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Рассмотрены актуальные вопросы</w:t>
      </w:r>
      <w:r w:rsidRPr="005A52DD">
        <w:rPr>
          <w:sz w:val="28"/>
          <w:szCs w:val="28"/>
        </w:rPr>
        <w:t xml:space="preserve"> : [с расширенного аппаратного совещания с участием глав муниципальных образований, структурных подразделений АМС Моздокского района] // Моздокский вестник. – 2024. – 22 окт. – С. 1. </w:t>
      </w:r>
      <w:r w:rsidRPr="005A52DD">
        <w:rPr>
          <w:b/>
          <w:bCs/>
          <w:sz w:val="28"/>
          <w:szCs w:val="28"/>
        </w:rPr>
        <w:t>- УДК 338(470.65)</w:t>
      </w:r>
      <w:r w:rsidRPr="005A52DD">
        <w:rPr>
          <w:sz w:val="28"/>
          <w:szCs w:val="28"/>
        </w:rPr>
        <w:t xml:space="preserve"> </w:t>
      </w:r>
    </w:p>
    <w:p w14:paraId="75DF7C1E" w14:textId="77777777" w:rsidR="00CC3CBC" w:rsidRPr="005A52DD" w:rsidRDefault="00CC3CBC" w:rsidP="0086382A">
      <w:pPr>
        <w:pStyle w:val="a5"/>
        <w:numPr>
          <w:ilvl w:val="0"/>
          <w:numId w:val="2"/>
        </w:numPr>
        <w:jc w:val="both"/>
        <w:rPr>
          <w:sz w:val="28"/>
          <w:szCs w:val="28"/>
        </w:rPr>
      </w:pPr>
      <w:r w:rsidRPr="005A52DD">
        <w:rPr>
          <w:b/>
          <w:bCs/>
          <w:sz w:val="28"/>
          <w:szCs w:val="28"/>
        </w:rPr>
        <w:t>Результат налицо</w:t>
      </w:r>
      <w:r w:rsidRPr="005A52DD">
        <w:rPr>
          <w:sz w:val="28"/>
          <w:szCs w:val="28"/>
        </w:rPr>
        <w:t xml:space="preserve"> : [об участии пяти предприятий и компаний республики в национальном проекте «Производительность труда» / подготовила Т. Бунтури] // Северная Осетия.  – 2024. – 11 сент. – С. 2. </w:t>
      </w:r>
      <w:r w:rsidRPr="005A52DD">
        <w:rPr>
          <w:b/>
          <w:bCs/>
          <w:sz w:val="28"/>
          <w:szCs w:val="28"/>
        </w:rPr>
        <w:t>- УДК 338</w:t>
      </w:r>
      <w:r w:rsidRPr="005A52DD">
        <w:rPr>
          <w:sz w:val="28"/>
          <w:szCs w:val="28"/>
        </w:rPr>
        <w:t xml:space="preserve"> </w:t>
      </w:r>
    </w:p>
    <w:p w14:paraId="19A96F3B"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23 миллиарда на развитие : [председатель Правительства РСО-А Б. Джанаев провел еженедельное рабочее совещание с руководителями органов федеральной и республиканской и местной исполнительной власти, а также организаций-поставщиков услуг ЖКХ] // Северная Осетия.  – 2024. – 3 дек. – С. 1-2. </w:t>
      </w:r>
      <w:r w:rsidRPr="005A52DD">
        <w:rPr>
          <w:b/>
          <w:bCs/>
          <w:sz w:val="28"/>
          <w:szCs w:val="28"/>
        </w:rPr>
        <w:t>- УДК 338(470.65)</w:t>
      </w:r>
      <w:r w:rsidRPr="005A52DD">
        <w:rPr>
          <w:sz w:val="28"/>
          <w:szCs w:val="28"/>
        </w:rPr>
        <w:t xml:space="preserve"> </w:t>
      </w:r>
    </w:p>
    <w:p w14:paraId="141CE64E"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Биткоин, майнинг и другие проблемы : [председатель Правительства РСО-А Б. Джанаев провел еженедельное рабочее совещание с руководителями органов федеральной и республиканской и местной исполнительной власти по вопросам выполнения программ социально-экономического развития и решения проблем, поднимаемых жителями республики] // Северная Осетия.  – 2024. – 26 нояб. – С. 1-2. </w:t>
      </w:r>
      <w:r w:rsidRPr="005A52DD">
        <w:rPr>
          <w:b/>
          <w:bCs/>
          <w:sz w:val="28"/>
          <w:szCs w:val="28"/>
        </w:rPr>
        <w:t>- УДК 338(470.65)</w:t>
      </w:r>
      <w:r w:rsidRPr="005A52DD">
        <w:rPr>
          <w:sz w:val="28"/>
          <w:szCs w:val="28"/>
        </w:rPr>
        <w:t xml:space="preserve"> </w:t>
      </w:r>
    </w:p>
    <w:p w14:paraId="33BBF6D5"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Бюджет и нацпроекты исполняются : [председатель Правительства РСО-А Б. Джанаев провел заседание по вопросам совершенстВОВания нормативно-праВОВой базы регулирования экономических отношений, финансирования отраслей и решения конкретных производственных задач] // Северная Осетия.  – 2024. – 9 авг. – С. 1-2. </w:t>
      </w:r>
      <w:r w:rsidRPr="005A52DD">
        <w:rPr>
          <w:b/>
          <w:bCs/>
          <w:sz w:val="28"/>
          <w:szCs w:val="28"/>
        </w:rPr>
        <w:t>- УДК 338</w:t>
      </w:r>
      <w:r w:rsidRPr="005A52DD">
        <w:rPr>
          <w:sz w:val="28"/>
          <w:szCs w:val="28"/>
        </w:rPr>
        <w:t xml:space="preserve"> </w:t>
      </w:r>
    </w:p>
    <w:p w14:paraId="4CF92192"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Вопросы остаются на контроле : [председатель Правительства РСО-А Б. Джанаев провел еженедельное рабочее совещание с руководителями органов федеральной и республиканской и местной исполнительной власти, посвященное монторингу оказания услуг ЖКХ, благоустройству населенных пунктов...] // Северная Осетия.  – 2024. – 12 нояб. – С. 2. </w:t>
      </w:r>
      <w:r w:rsidRPr="005A52DD">
        <w:rPr>
          <w:b/>
          <w:bCs/>
          <w:sz w:val="28"/>
          <w:szCs w:val="28"/>
        </w:rPr>
        <w:t>- УДК 338(470.65)</w:t>
      </w:r>
      <w:r w:rsidRPr="005A52DD">
        <w:rPr>
          <w:sz w:val="28"/>
          <w:szCs w:val="28"/>
        </w:rPr>
        <w:t xml:space="preserve"> </w:t>
      </w:r>
    </w:p>
    <w:p w14:paraId="0C89AFDD"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Дни Осетии – по всей стране : [Глава Северной Осетии С. Меняйло провел еженедельное рабочее совещание с членами Правительства во главе с Б. Джанаевым, руководителями региональных органов федеральной и местной власти по вопросам реализации договоренностей о реализации проектов развития республики, достигнутых по итогам Дней РСО-А в Совете Федерации ФС РФ] // Северная Осетия.  – 2024. – 15 окт. – С. 1-2. </w:t>
      </w:r>
      <w:r w:rsidRPr="005A52DD">
        <w:rPr>
          <w:b/>
          <w:bCs/>
          <w:sz w:val="28"/>
          <w:szCs w:val="28"/>
        </w:rPr>
        <w:t>- УДК 338(470.65)</w:t>
      </w:r>
      <w:r w:rsidRPr="005A52DD">
        <w:rPr>
          <w:sz w:val="28"/>
          <w:szCs w:val="28"/>
        </w:rPr>
        <w:t xml:space="preserve"> </w:t>
      </w:r>
    </w:p>
    <w:p w14:paraId="192C7240"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ЖКХ – в центре внимания : [Глава Северной Осетии С. Меняйло провел еженедельное рабочее совещание с руководителями органов федеральной и республиканской и местной исполнительной власти во главе с Б. Джанаевым посвященное ситуации с объектами </w:t>
      </w:r>
      <w:r w:rsidRPr="005A52DD">
        <w:rPr>
          <w:sz w:val="28"/>
          <w:szCs w:val="28"/>
        </w:rPr>
        <w:lastRenderedPageBreak/>
        <w:t xml:space="preserve">энергосбережения, работе предприятий ЖКХ…] // Северная Осетия.  – 2024. – 1 окт. – С. 1-2. </w:t>
      </w:r>
      <w:r w:rsidRPr="005A52DD">
        <w:rPr>
          <w:b/>
          <w:bCs/>
          <w:sz w:val="28"/>
          <w:szCs w:val="28"/>
        </w:rPr>
        <w:t>- УДК 338(470.65)</w:t>
      </w:r>
      <w:r w:rsidRPr="005A52DD">
        <w:rPr>
          <w:sz w:val="28"/>
          <w:szCs w:val="28"/>
        </w:rPr>
        <w:t xml:space="preserve"> </w:t>
      </w:r>
    </w:p>
    <w:p w14:paraId="5927C73B"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И снова о главном: отопительный сезон, капремонт : [председатель Правительства РСО-А Б. Джанаев провел еженедельное рабочее совещание с руководителями органов федеральной и республиканской и местной исполнительной власти, посвященное ситуации с объектами энергосбережения, работе предприятий ЖКХ…, реализации нацпроектов и программ развития республики] // Северная Осетия.  – 2024. – 8 окт. – С. 2. </w:t>
      </w:r>
      <w:r w:rsidRPr="005A52DD">
        <w:rPr>
          <w:b/>
          <w:bCs/>
          <w:sz w:val="28"/>
          <w:szCs w:val="28"/>
        </w:rPr>
        <w:t>- УДК 338(470.65)</w:t>
      </w:r>
      <w:r w:rsidRPr="005A52DD">
        <w:rPr>
          <w:sz w:val="28"/>
          <w:szCs w:val="28"/>
        </w:rPr>
        <w:t xml:space="preserve"> </w:t>
      </w:r>
    </w:p>
    <w:p w14:paraId="6613154C"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Конец года - делу венец! : [Глава Северной Осетии С. Меняйло провел еженедельное рабочее совещание с членами Правительства во главе с Б. Джанаевым, руководителями региональных органов федеральной и местной власти по вопросам выполнения отраслевых программ развития экономики и социальной сферы и проблем, обозначенных жителями отдельных территорий республики] // Северная Осетия.  – 2024. – 10 дек. – С. 2. </w:t>
      </w:r>
      <w:r w:rsidRPr="005A52DD">
        <w:rPr>
          <w:b/>
          <w:bCs/>
          <w:sz w:val="28"/>
          <w:szCs w:val="28"/>
        </w:rPr>
        <w:t>- УДК 338(470.65)</w:t>
      </w:r>
      <w:r w:rsidRPr="005A52DD">
        <w:rPr>
          <w:sz w:val="28"/>
          <w:szCs w:val="28"/>
        </w:rPr>
        <w:t>.</w:t>
      </w:r>
    </w:p>
    <w:p w14:paraId="0524EFE9"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Набирая обороты на финише года : [Глава Северной Осетии С. Меняйло провел еженедельное рабочее совещание с членами Правительства во главе с Б. Джанаевым, руководителями региональных органов федеральной и местной власти, посвященное анализу социально-экономической ситуации, снабжению населения и организаций социальной сферы коммунальными услугами...] // Северная Осетия.  – 2024. – 17 дек. – С. 1-2. </w:t>
      </w:r>
      <w:r w:rsidRPr="005A52DD">
        <w:rPr>
          <w:b/>
          <w:bCs/>
          <w:sz w:val="28"/>
          <w:szCs w:val="28"/>
        </w:rPr>
        <w:t>- УДК 338(470.65)</w:t>
      </w:r>
      <w:r w:rsidRPr="005A52DD">
        <w:rPr>
          <w:sz w:val="28"/>
          <w:szCs w:val="28"/>
        </w:rPr>
        <w:t xml:space="preserve"> </w:t>
      </w:r>
    </w:p>
    <w:p w14:paraId="75147550"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Подводя итоги года : [Глава республики С. Меняйло провел заключительное в уходящем году еженедельное рабочее совещание, посвященное подведению итогов выполнения отраслями финансово-экономических планов года] // Северная Осетия.  – 2024. – 24 дек. – С. 1. </w:t>
      </w:r>
      <w:r w:rsidRPr="005A52DD">
        <w:rPr>
          <w:b/>
          <w:bCs/>
          <w:sz w:val="28"/>
          <w:szCs w:val="28"/>
        </w:rPr>
        <w:t>- УДК 338(470.65)</w:t>
      </w:r>
      <w:r w:rsidRPr="005A52DD">
        <w:rPr>
          <w:sz w:val="28"/>
          <w:szCs w:val="28"/>
        </w:rPr>
        <w:t xml:space="preserve"> </w:t>
      </w:r>
    </w:p>
    <w:p w14:paraId="2CE57CB1"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Развитие - под контролем! : [председатель Правительства РСО-А Б. Джанаев провел еженедельное рабочее совещание с членами правительства и руководителями региональных органов федеральной власти и местного самоуправления по вопросам борьбы с пожарами, подготовки предприятий ЖКХ к осенне-зимнему сезону...] // Северная Осетия.  – 2024. – 27 авг. – С. 1-2. </w:t>
      </w:r>
      <w:r w:rsidRPr="005A52DD">
        <w:rPr>
          <w:b/>
          <w:bCs/>
          <w:sz w:val="28"/>
          <w:szCs w:val="28"/>
        </w:rPr>
        <w:t>- УДК 338</w:t>
      </w:r>
      <w:r w:rsidRPr="005A52DD">
        <w:rPr>
          <w:sz w:val="28"/>
          <w:szCs w:val="28"/>
        </w:rPr>
        <w:t xml:space="preserve"> </w:t>
      </w:r>
    </w:p>
    <w:p w14:paraId="7AED6B3D"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Ремонт, тарифы и бюджет : [под председательством Главы РСО-А С. Меняйло прошло еженедельное рабочее совещание с членами правительства во главе с Б. Джанаевым и руководителями региональных органов федеральной власти и местного самоуправления] // Северная Осетия.  – 2024. – 20 авг. – С. 1-2. </w:t>
      </w:r>
      <w:r w:rsidRPr="005A52DD">
        <w:rPr>
          <w:b/>
          <w:bCs/>
          <w:sz w:val="28"/>
          <w:szCs w:val="28"/>
        </w:rPr>
        <w:t>- УДК 338</w:t>
      </w:r>
      <w:r w:rsidRPr="005A52DD">
        <w:rPr>
          <w:sz w:val="28"/>
          <w:szCs w:val="28"/>
        </w:rPr>
        <w:t xml:space="preserve"> </w:t>
      </w:r>
    </w:p>
    <w:p w14:paraId="0137F44E"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Скоро в школу : [Глава Северной Осетии С. Меняйло провел еженедельное совещание с членами Правительства во главе с премьер-министром Б. Джанаевым, руководителями региональных органов федеральной и местной власти по вопросам работы предприятий ЖКХ и подготовки к новому учебному году] // Северная Осетия.  – 2024. – 6 авг. – С. 1-2. </w:t>
      </w:r>
      <w:r w:rsidRPr="005A52DD">
        <w:rPr>
          <w:b/>
          <w:bCs/>
          <w:sz w:val="28"/>
          <w:szCs w:val="28"/>
        </w:rPr>
        <w:t>- УДК 338</w:t>
      </w:r>
      <w:r w:rsidRPr="005A52DD">
        <w:rPr>
          <w:sz w:val="28"/>
          <w:szCs w:val="28"/>
        </w:rPr>
        <w:t xml:space="preserve"> </w:t>
      </w:r>
    </w:p>
    <w:p w14:paraId="5AA4129A"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Рязанов, В.</w:t>
      </w:r>
      <w:r w:rsidRPr="005A52DD">
        <w:rPr>
          <w:sz w:val="28"/>
          <w:szCs w:val="28"/>
        </w:rPr>
        <w:t xml:space="preserve">     Упор – на программу развития : [Глава Северной Осетии С. Меняйло провел еженедельное рабочее совещание с членами Правительства во главе с Б. Джанаевым, руководителями региональных органов федеральной и местной власти по вопросам выполнения постановления Совета Федерации о мерах по социально-экономическому развитию республики] // Северная Осетия.  – 2024. – 29 окт. – С. 1-2. </w:t>
      </w:r>
      <w:r w:rsidRPr="005A52DD">
        <w:rPr>
          <w:b/>
          <w:bCs/>
          <w:sz w:val="28"/>
          <w:szCs w:val="28"/>
        </w:rPr>
        <w:t>- УДК 338(470.65)</w:t>
      </w:r>
      <w:r w:rsidRPr="005A52DD">
        <w:rPr>
          <w:sz w:val="28"/>
          <w:szCs w:val="28"/>
        </w:rPr>
        <w:t xml:space="preserve"> </w:t>
      </w:r>
    </w:p>
    <w:p w14:paraId="636A759C"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Упор – на программу развития республики : [Глава Северной Осетии С. Меняйло провел еженедельное рабочее совещание с членами Правительства во главе с Б. Джанаевым, руководителями региональных органов федеральной и местной власти по вопросам работы предприятий и модернизации сферы ЖКХ, общественного транспорта защиты и сопровождения заявок республиканских ведомств на строительство и ремонт социальных объектов…] // Северная Осетия.  – 2024. – 6 нояб. – С. 1-2. </w:t>
      </w:r>
      <w:r w:rsidRPr="005A52DD">
        <w:rPr>
          <w:b/>
          <w:bCs/>
          <w:sz w:val="28"/>
          <w:szCs w:val="28"/>
        </w:rPr>
        <w:t>- УДК 338(470.65)</w:t>
      </w:r>
      <w:r w:rsidRPr="005A52DD">
        <w:rPr>
          <w:sz w:val="28"/>
          <w:szCs w:val="28"/>
        </w:rPr>
        <w:t xml:space="preserve"> </w:t>
      </w:r>
    </w:p>
    <w:p w14:paraId="062EDAE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Рязанов, В.</w:t>
      </w:r>
      <w:r w:rsidRPr="005A52DD">
        <w:rPr>
          <w:rFonts w:eastAsia="SimSun"/>
          <w:sz w:val="28"/>
          <w:szCs w:val="28"/>
          <w:lang w:eastAsia="zh-CN" w:bidi="hi-IN"/>
        </w:rPr>
        <w:t xml:space="preserve"> «Не помогать врагу!» : [Глава Северной Осетии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участия республики в федеральных проектах 2025 г., действия органов власти населения в чрезвычайных ситуациях и при их угрозе] / Всеволод Рязанов </w:t>
      </w:r>
      <w:r w:rsidRPr="005A52DD">
        <w:rPr>
          <w:sz w:val="28"/>
          <w:szCs w:val="28"/>
        </w:rPr>
        <w:t>// Северная Осетия. – 2024. – 11 июня. – С. 2.</w:t>
      </w:r>
    </w:p>
    <w:p w14:paraId="4E90CC1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Безопасность, газификация. связь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 Всеволод Рязанов </w:t>
      </w:r>
      <w:r w:rsidRPr="005A52DD">
        <w:rPr>
          <w:sz w:val="28"/>
          <w:szCs w:val="28"/>
        </w:rPr>
        <w:t>// Северная Осетия. – 2024. – 26 марта. – С. 2.</w:t>
      </w:r>
    </w:p>
    <w:p w14:paraId="23F1CD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 блицрежиме : [председатель Правительства РСО-А Б. Джанаев провел еженедельное совещание членов Правительства, руководителей региональных органов федеральной и местной власти по социальным вопросам] / Всеволод Рязанов </w:t>
      </w:r>
      <w:r w:rsidRPr="005A52DD">
        <w:rPr>
          <w:sz w:val="28"/>
          <w:szCs w:val="28"/>
        </w:rPr>
        <w:t>// Северная Осетия. – 2024. – 6 февр. – С. 2.</w:t>
      </w:r>
    </w:p>
    <w:p w14:paraId="0E75821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Рязанов, В.</w:t>
      </w:r>
      <w:r w:rsidRPr="005A52DD">
        <w:rPr>
          <w:rFonts w:eastAsia="SimSun"/>
          <w:sz w:val="28"/>
          <w:szCs w:val="28"/>
          <w:lang w:eastAsia="zh-CN" w:bidi="hi-IN"/>
        </w:rPr>
        <w:t xml:space="preserve"> В новый год – без ЧП : [под председательством Главы РСО-А С. Меняйло прошло первое в новом году еженедельное совещание членов Правительства, руководителей региональных органов федеральной и местной власти по итогам работы в 2023 г.  и основным задачам 2024 г.] / Всеволод Рязанов </w:t>
      </w:r>
      <w:r w:rsidRPr="005A52DD">
        <w:rPr>
          <w:sz w:val="28"/>
          <w:szCs w:val="28"/>
        </w:rPr>
        <w:t>// Северная Осетия. – 2024. – 10 янв. – С. 1-2.</w:t>
      </w:r>
    </w:p>
    <w:p w14:paraId="4D0D994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 приоритете – благополучие детей : [председатель Правительства РСО-А Б. Джанаев провел заседание по вопросам социально-экономического развития республики, а также внесли </w:t>
      </w:r>
      <w:r w:rsidRPr="005A52DD">
        <w:rPr>
          <w:rFonts w:eastAsia="SimSun"/>
          <w:sz w:val="28"/>
          <w:szCs w:val="28"/>
          <w:lang w:eastAsia="zh-CN" w:bidi="hi-IN"/>
        </w:rPr>
        <w:lastRenderedPageBreak/>
        <w:t xml:space="preserve">изменений в действующие постановления правительства и приняли новые] / Всеволод Рязанов </w:t>
      </w:r>
      <w:r w:rsidRPr="005A52DD">
        <w:rPr>
          <w:sz w:val="28"/>
          <w:szCs w:val="28"/>
        </w:rPr>
        <w:t>// Северная Осетия. – 2024. – 29 февр. – С. 2.</w:t>
      </w:r>
    </w:p>
    <w:p w14:paraId="1DBD43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 фокусе – дети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подготовки к ЕГЭ и Дню защиты детей, работы общественного транспорта и платы за свет на общедомовые нужды] / Всеволод Рязанов </w:t>
      </w:r>
      <w:r w:rsidRPr="005A52DD">
        <w:rPr>
          <w:sz w:val="28"/>
          <w:szCs w:val="28"/>
        </w:rPr>
        <w:t>// Северная Осетия. – 2024. – 21 мая. – С. 1-2.</w:t>
      </w:r>
    </w:p>
    <w:p w14:paraId="00C348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В школу – на новом автобусе</w:t>
      </w:r>
      <w:r w:rsidRPr="005A52DD">
        <w:rPr>
          <w:rFonts w:eastAsia="SimSun"/>
          <w:b/>
          <w:bCs/>
          <w:sz w:val="28"/>
          <w:szCs w:val="28"/>
          <w:lang w:eastAsia="zh-CN" w:bidi="hi-IN"/>
        </w:rPr>
        <w:t xml:space="preserve"> </w:t>
      </w:r>
      <w:r w:rsidRPr="005A52DD">
        <w:rPr>
          <w:rFonts w:eastAsia="SimSun"/>
          <w:sz w:val="28"/>
          <w:szCs w:val="28"/>
          <w:lang w:eastAsia="zh-CN" w:bidi="hi-IN"/>
        </w:rPr>
        <w:t xml:space="preserve">: [Глава Северной Осетии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и с участием председателя Парламента Т. Тускаева] / Всеволод Рязанов </w:t>
      </w:r>
      <w:r w:rsidRPr="005A52DD">
        <w:rPr>
          <w:sz w:val="28"/>
          <w:szCs w:val="28"/>
        </w:rPr>
        <w:t>// Северная Осетия. – 2024. – 23 июля. – С. 1-2.</w:t>
      </w:r>
    </w:p>
    <w:p w14:paraId="5ECB02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Выполнить пункты президентского послания : [Глава РСО-А С. Меняйло провел еженедельное совещание с членами Правительства, руководителями региональных органов федеральной и местной власти] / Всеволод Рязанов </w:t>
      </w:r>
      <w:r w:rsidRPr="005A52DD">
        <w:rPr>
          <w:sz w:val="28"/>
          <w:szCs w:val="28"/>
        </w:rPr>
        <w:t>// Северная Осетия. – 2024. – 9 апр. – С. 1-2.</w:t>
      </w:r>
    </w:p>
    <w:p w14:paraId="2D3C57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Гордиться сделанным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с участием председателя Парламента Т. Тускаева] / Всеволод Рязанов </w:t>
      </w:r>
      <w:r w:rsidRPr="005A52DD">
        <w:rPr>
          <w:sz w:val="28"/>
          <w:szCs w:val="28"/>
        </w:rPr>
        <w:t>// Северная Осетия. – 2024. – 16 апр. – С. 1-2.</w:t>
      </w:r>
    </w:p>
    <w:p w14:paraId="7EE662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Делать так, как лучше людям : [Глава РСО-А С. Меняйло провел еженедельное совещание с членами Правительства, руководителями региональных органов федеральной и местной власти по вопросам усиления мер противопожарной безопасности, работы ресурсоснабжающих организаций в сфере ЖКХ, исполнительской дисциплины руководителей органов власти] / Всеволод Рязанов </w:t>
      </w:r>
      <w:r w:rsidRPr="005A52DD">
        <w:rPr>
          <w:sz w:val="28"/>
          <w:szCs w:val="28"/>
        </w:rPr>
        <w:t>// Северная Осетия. – 2024. – 2 апр. – С. 2.</w:t>
      </w:r>
    </w:p>
    <w:p w14:paraId="6756065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Задача – навести порядок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ремонта и уборки памятников защитникам Родины, проблемам начисления платы за общедомовую электроэнергию] / Всеволод Рязанов </w:t>
      </w:r>
      <w:r w:rsidRPr="005A52DD">
        <w:rPr>
          <w:sz w:val="28"/>
          <w:szCs w:val="28"/>
        </w:rPr>
        <w:t>// Северная Осетия. – 2024. – 7 мая. – С. 1-2.</w:t>
      </w:r>
    </w:p>
    <w:p w14:paraId="6A3E979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Рязанов, В.</w:t>
      </w:r>
      <w:r w:rsidRPr="005A52DD">
        <w:rPr>
          <w:rFonts w:eastAsia="SimSun"/>
          <w:sz w:val="28"/>
          <w:szCs w:val="28"/>
          <w:lang w:eastAsia="zh-CN" w:bidi="hi-IN"/>
        </w:rPr>
        <w:t xml:space="preserve"> Землю – под жесткий контроль! : [под председательством Главы РСО-А С. Меняйло прошло еженедельное совещание членов Правительства, руководителей региональных органов федеральной и местной власти по вопросам перехода предприятий ЖКХ под единое управление, наведения порядка в выделении земельных участков в частное пользование, заключения министерствами и АМС контрактов на выполнение ремонтно-строительных, благоустроительных работ] / Всеволод Рязанов </w:t>
      </w:r>
      <w:r w:rsidRPr="005A52DD">
        <w:rPr>
          <w:sz w:val="28"/>
          <w:szCs w:val="28"/>
        </w:rPr>
        <w:t>// Северная Осетия. – 2024. – 30 янв. – С. 1-2.</w:t>
      </w:r>
    </w:p>
    <w:p w14:paraId="7E496C9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Инвестиции – с опережением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актуализации стратегии социально-экономического развития республики до 2030 г., заключения государственных и муниципальных контрактов на проведение строительно-ремонтных работ, восстановления облика исторических зданий Владикавказа] / Всеволод Рязанов </w:t>
      </w:r>
      <w:r w:rsidRPr="005A52DD">
        <w:rPr>
          <w:sz w:val="28"/>
          <w:szCs w:val="28"/>
        </w:rPr>
        <w:t>// Северная Осетия. – 2024. – 27 февр. – С. 1-2.</w:t>
      </w:r>
    </w:p>
    <w:p w14:paraId="61D7D1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Меньше препон, больше прозрачности</w:t>
      </w:r>
      <w:r w:rsidRPr="005A52DD">
        <w:rPr>
          <w:rFonts w:eastAsia="SimSun"/>
          <w:b/>
          <w:bCs/>
          <w:sz w:val="28"/>
          <w:szCs w:val="28"/>
          <w:lang w:eastAsia="zh-CN" w:bidi="hi-IN"/>
        </w:rPr>
        <w:t xml:space="preserve"> </w:t>
      </w:r>
      <w:r w:rsidRPr="005A52DD">
        <w:rPr>
          <w:rFonts w:eastAsia="SimSun"/>
          <w:sz w:val="28"/>
          <w:szCs w:val="28"/>
          <w:lang w:eastAsia="zh-CN" w:bidi="hi-IN"/>
        </w:rPr>
        <w:t xml:space="preserve">: [Глава Северной Осетии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создания контрактного полка республики, работы общественного транспорта, подготовки стратегий развития отраслей экономики] / Всеволод Рязанов </w:t>
      </w:r>
      <w:r w:rsidRPr="005A52DD">
        <w:rPr>
          <w:sz w:val="28"/>
          <w:szCs w:val="28"/>
        </w:rPr>
        <w:t>// Северная Осетия. – 2024. – 9 июля. – С. 2.</w:t>
      </w:r>
    </w:p>
    <w:p w14:paraId="2F936DD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Рязанов, В.</w:t>
      </w:r>
      <w:r w:rsidRPr="005A52DD">
        <w:rPr>
          <w:rFonts w:eastAsia="SimSun"/>
          <w:sz w:val="28"/>
          <w:szCs w:val="28"/>
          <w:lang w:eastAsia="zh-CN" w:bidi="hi-IN"/>
        </w:rPr>
        <w:t xml:space="preserve"> Молчание – враг прогресса : [под председательством Главы РСО-А С. Меняйло прошло еженедельное совещание с участием председателя Парламента Т. Тускаева, членов Правительства во главе с Б. Джанаевым, руководителей региональных органов федеральной и местной власти] / Всеволод Рязанов </w:t>
      </w:r>
      <w:r w:rsidRPr="005A52DD">
        <w:rPr>
          <w:sz w:val="28"/>
          <w:szCs w:val="28"/>
        </w:rPr>
        <w:t>// Северная Осетия. – 2024. – 23 янв. – С. 1-2.</w:t>
      </w:r>
    </w:p>
    <w:p w14:paraId="45EA312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Навести порядок в ЖКХ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здравоохранения, готовности экстренных служб к работе в предстоящие праздничные дни и благоустройства городов] / Всеволод Рязанов </w:t>
      </w:r>
      <w:r w:rsidRPr="005A52DD">
        <w:rPr>
          <w:sz w:val="28"/>
          <w:szCs w:val="28"/>
        </w:rPr>
        <w:t>// Северная Осетия. – 2024. – 3 мая. – С. 1-2.</w:t>
      </w:r>
    </w:p>
    <w:p w14:paraId="446C0FF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Рязанов, В.</w:t>
      </w:r>
      <w:r w:rsidRPr="005A52DD">
        <w:rPr>
          <w:rFonts w:eastAsia="SimSun"/>
          <w:sz w:val="28"/>
          <w:szCs w:val="28"/>
          <w:lang w:eastAsia="zh-CN" w:bidi="hi-IN"/>
        </w:rPr>
        <w:t xml:space="preserve"> Навести порядок в ЖКХ : [Глава РСО-А С. Меняйло провел еженедельное совещание с членами Правительства, руководителями региональных органов федеральной и местной власти по вопросам повышения эффективности работы сферы ЖКХ, сбора районами недоимок по налоговым платежам и начала нового строительного сезона] / Всеволод Рязанов </w:t>
      </w:r>
      <w:r w:rsidRPr="005A52DD">
        <w:rPr>
          <w:sz w:val="28"/>
          <w:szCs w:val="28"/>
        </w:rPr>
        <w:t>// Северная Осетия. – 2024. – 23 апр. – С. 1-2.</w:t>
      </w:r>
    </w:p>
    <w:p w14:paraId="00AD411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Нацпроекты – это главное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ЖКХ, транспорта и летнего отдыха детей] / Всеволод Рязанов </w:t>
      </w:r>
      <w:r w:rsidRPr="005A52DD">
        <w:rPr>
          <w:sz w:val="28"/>
          <w:szCs w:val="28"/>
        </w:rPr>
        <w:t>// Северная Осетия. – 2024. – 28 мая. – С. 1-2.</w:t>
      </w:r>
    </w:p>
    <w:p w14:paraId="11A5BD7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Нацпроекты: второе дыхание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посвященного участию республики в нацпроектах до 2036 г., а также участию муниципальных образований в конкурсе «Малые города России»] / Всеволод Рязанов </w:t>
      </w:r>
      <w:r w:rsidRPr="005A52DD">
        <w:rPr>
          <w:sz w:val="28"/>
          <w:szCs w:val="28"/>
        </w:rPr>
        <w:t>// Северная Осетия. – 2024. – 14 мая. – С. 1-2.</w:t>
      </w:r>
    </w:p>
    <w:p w14:paraId="1E62FA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От детсада до сезонов холодов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[Глава Северной Осетии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 Всеволод Рязанов </w:t>
      </w:r>
      <w:r w:rsidRPr="005A52DD">
        <w:rPr>
          <w:sz w:val="28"/>
          <w:szCs w:val="28"/>
        </w:rPr>
        <w:t>// Северная Осетия. – 2024. – 30 июля. – С. 1-2.</w:t>
      </w:r>
    </w:p>
    <w:p w14:paraId="56230F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Поддерживать стабильность и законность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 Всеволод Рязанов </w:t>
      </w:r>
      <w:r w:rsidRPr="005A52DD">
        <w:rPr>
          <w:sz w:val="28"/>
          <w:szCs w:val="28"/>
        </w:rPr>
        <w:t>// Северная Осетия. – 2024. – 20 февр. – С. 1-2.</w:t>
      </w:r>
    </w:p>
    <w:p w14:paraId="1A28EAA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Поймать двух зайцев</w:t>
      </w:r>
      <w:r w:rsidRPr="005A52DD">
        <w:rPr>
          <w:rFonts w:eastAsia="SimSun"/>
          <w:b/>
          <w:bCs/>
          <w:sz w:val="28"/>
          <w:szCs w:val="28"/>
          <w:lang w:eastAsia="zh-CN" w:bidi="hi-IN"/>
        </w:rPr>
        <w:t xml:space="preserve"> </w:t>
      </w:r>
      <w:r w:rsidRPr="005A52DD">
        <w:rPr>
          <w:rFonts w:eastAsia="SimSun"/>
          <w:sz w:val="28"/>
          <w:szCs w:val="28"/>
          <w:lang w:eastAsia="zh-CN" w:bidi="hi-IN"/>
        </w:rPr>
        <w:t xml:space="preserve">: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принадлежности и работы автовокзалов, возвращения земель и недвижимости в собственность республики, обращения жителей с. Раздзог] / Всеволод Рязанов </w:t>
      </w:r>
      <w:r w:rsidRPr="005A52DD">
        <w:rPr>
          <w:sz w:val="28"/>
          <w:szCs w:val="28"/>
        </w:rPr>
        <w:t>// Северная Осетия. – 2024. – 4 июня. – С. 1-2.</w:t>
      </w:r>
    </w:p>
    <w:p w14:paraId="2EBF28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Праздники, проблемы, задачи…</w:t>
      </w:r>
      <w:r w:rsidRPr="005A52DD">
        <w:rPr>
          <w:rFonts w:eastAsia="SimSun"/>
          <w:b/>
          <w:bCs/>
          <w:sz w:val="28"/>
          <w:szCs w:val="28"/>
          <w:lang w:eastAsia="zh-CN" w:bidi="hi-IN"/>
        </w:rPr>
        <w:t xml:space="preserve"> </w:t>
      </w:r>
      <w:r w:rsidRPr="005A52DD">
        <w:rPr>
          <w:rFonts w:eastAsia="SimSun"/>
          <w:sz w:val="28"/>
          <w:szCs w:val="28"/>
          <w:lang w:eastAsia="zh-CN" w:bidi="hi-IN"/>
        </w:rPr>
        <w:t xml:space="preserve">: [Глава Северной Осетии С. Меняйло провел еженедельное совещание с членами Правительства во главе с Б. Джанаевым, руководителями региональных </w:t>
      </w:r>
      <w:r w:rsidRPr="005A52DD">
        <w:rPr>
          <w:rFonts w:eastAsia="SimSun"/>
          <w:sz w:val="28"/>
          <w:szCs w:val="28"/>
          <w:lang w:eastAsia="zh-CN" w:bidi="hi-IN"/>
        </w:rPr>
        <w:lastRenderedPageBreak/>
        <w:t xml:space="preserve">органов федеральной и местной власти] / Всеволод Рязанов </w:t>
      </w:r>
      <w:r w:rsidRPr="005A52DD">
        <w:rPr>
          <w:sz w:val="28"/>
          <w:szCs w:val="28"/>
        </w:rPr>
        <w:t>// Северная Осетия. – 2024. – 2 июля. – С. 1-2.</w:t>
      </w:r>
    </w:p>
    <w:p w14:paraId="7689CD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Решительно наводить порядок : [Глава РСО-А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наведения порядка в разных сферах деятельности и социальной жизни] / Всеволод Рязанов </w:t>
      </w:r>
      <w:r w:rsidRPr="005A52DD">
        <w:rPr>
          <w:sz w:val="28"/>
          <w:szCs w:val="28"/>
        </w:rPr>
        <w:t>// Северная Осетия. – 2024. – 13 февр. – С. 1-2.</w:t>
      </w:r>
    </w:p>
    <w:p w14:paraId="1FA5F27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Сергей Меняйло: «Жить по закону!» : [Глава РСО-А С. Меняйло провел еженедельное совещание с членами Правительства, руководителями региональных органов федеральной и местной власти, посвященное ходу объединения энергетических и коммунальных сетей, заключение государственных и муниципальных контрактов на проведение строительно-ремонтных работ…] / Всеволод Рязанов </w:t>
      </w:r>
      <w:r w:rsidRPr="005A52DD">
        <w:rPr>
          <w:sz w:val="28"/>
          <w:szCs w:val="28"/>
        </w:rPr>
        <w:t>// Северная Осетия. – 2024. – 5 марта. – С. 2.</w:t>
      </w:r>
    </w:p>
    <w:p w14:paraId="3C54C6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Сергей Меняйло:</w:t>
      </w:r>
      <w:r w:rsidRPr="005A52DD">
        <w:rPr>
          <w:rFonts w:eastAsia="SimSun"/>
          <w:b/>
          <w:bCs/>
          <w:sz w:val="28"/>
          <w:szCs w:val="28"/>
          <w:lang w:eastAsia="zh-CN" w:bidi="hi-IN"/>
        </w:rPr>
        <w:t xml:space="preserve"> </w:t>
      </w:r>
      <w:r w:rsidRPr="005A52DD">
        <w:rPr>
          <w:rFonts w:eastAsia="SimSun"/>
          <w:sz w:val="28"/>
          <w:szCs w:val="28"/>
          <w:lang w:eastAsia="zh-CN" w:bidi="hi-IN"/>
        </w:rPr>
        <w:t xml:space="preserve">сделать нашу жизнь лучше! : [Глава РСО-А С. Меняйло выступил ежегодным Докладом об итогах социально-экономического развития республики в 2023 г. и задачах по дальнейшей деятельности правительства в этом направлении : комментарии Т. Тускаева, Б. Джанаева, Л. Ревазовой, М. Едзоева, О Гогаева и З. Ватаева] / Всеволод Рязанов </w:t>
      </w:r>
      <w:r w:rsidRPr="005A52DD">
        <w:rPr>
          <w:sz w:val="28"/>
          <w:szCs w:val="28"/>
        </w:rPr>
        <w:t>// Северная Осетия. – 2024. – 24 мая. – С. 1-2.</w:t>
      </w:r>
    </w:p>
    <w:p w14:paraId="1B47915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Скоро в школу</w:t>
      </w:r>
      <w:r w:rsidRPr="005A52DD">
        <w:rPr>
          <w:rFonts w:eastAsia="SimSun"/>
          <w:b/>
          <w:bCs/>
          <w:sz w:val="28"/>
          <w:szCs w:val="28"/>
          <w:lang w:eastAsia="zh-CN" w:bidi="hi-IN"/>
        </w:rPr>
        <w:t xml:space="preserve"> </w:t>
      </w:r>
      <w:r w:rsidRPr="005A52DD">
        <w:rPr>
          <w:rFonts w:eastAsia="SimSun"/>
          <w:sz w:val="28"/>
          <w:szCs w:val="28"/>
          <w:lang w:eastAsia="zh-CN" w:bidi="hi-IN"/>
        </w:rPr>
        <w:t xml:space="preserve">: [Глава Северной Осетии С. Меняйло провел еженедельное совещание с членами Правительства во главе с Б. Джанаевым, руководителями региональных органов федеральной и местной власти по вопросам работы предприятий ЖКХ и подготовки к новому учебному году] / Всеволод Рязанов </w:t>
      </w:r>
      <w:r w:rsidRPr="005A52DD">
        <w:rPr>
          <w:sz w:val="28"/>
          <w:szCs w:val="28"/>
        </w:rPr>
        <w:t>// Северная Осетия. – 2024. – 6 авг. – С. 1-2.</w:t>
      </w:r>
    </w:p>
    <w:p w14:paraId="239ED679"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19 новых нацпроектов : [председатель Правительства РСО-А Б. Джанаев провел совещание с членами Кабинета министров по вопросам участия республики в формируемых новых национальных проектах] // Северная Осетия.  – 2024. – 25 сент. – С. 2. </w:t>
      </w:r>
      <w:r w:rsidRPr="005A52DD">
        <w:rPr>
          <w:b/>
          <w:bCs/>
          <w:sz w:val="28"/>
          <w:szCs w:val="28"/>
        </w:rPr>
        <w:t>- УДК 338(470.65)</w:t>
      </w:r>
      <w:r w:rsidRPr="005A52DD">
        <w:rPr>
          <w:sz w:val="28"/>
          <w:szCs w:val="28"/>
        </w:rPr>
        <w:t xml:space="preserve"> </w:t>
      </w:r>
    </w:p>
    <w:p w14:paraId="1F96B813"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Нацпроекты и стратегические инициативы : [Председатель Правительства РСО-А Б. Джанаев провел совещание с участием Кабинета министров по вопросам исполнения поручений по итогам встреч Главы РСО-А С. Меняйло с Президентом РФ В. Путиным, заместителями председателя Правительства России, руководителями органов исполнительной власти страны] // Северная Осетия.  – 2024. - 15 авг. – С. 2. </w:t>
      </w:r>
      <w:r w:rsidRPr="005A52DD">
        <w:rPr>
          <w:b/>
          <w:bCs/>
          <w:sz w:val="28"/>
          <w:szCs w:val="28"/>
        </w:rPr>
        <w:t>- УДК 338</w:t>
      </w:r>
      <w:r w:rsidRPr="005A52DD">
        <w:rPr>
          <w:sz w:val="28"/>
          <w:szCs w:val="28"/>
        </w:rPr>
        <w:t xml:space="preserve"> </w:t>
      </w:r>
    </w:p>
    <w:p w14:paraId="74207BC1"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Северная, В.</w:t>
      </w:r>
      <w:r w:rsidRPr="005A52DD">
        <w:rPr>
          <w:sz w:val="28"/>
          <w:szCs w:val="28"/>
        </w:rPr>
        <w:t xml:space="preserve">     Определить приоритеты : [Глава Северной Осетии С. Меняйло провел еженедельное аппаратное совещание по вопросам оперативной обстановки в республике] // Северная Осетия.  – 2024. – 10 сент. – С. 1-2. </w:t>
      </w:r>
      <w:r w:rsidRPr="005A52DD">
        <w:rPr>
          <w:b/>
          <w:bCs/>
          <w:sz w:val="28"/>
          <w:szCs w:val="28"/>
        </w:rPr>
        <w:t>- УДК 338</w:t>
      </w:r>
      <w:r w:rsidRPr="005A52DD">
        <w:rPr>
          <w:sz w:val="28"/>
          <w:szCs w:val="28"/>
        </w:rPr>
        <w:t xml:space="preserve"> </w:t>
      </w:r>
    </w:p>
    <w:p w14:paraId="1D388690"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Томограф, IT-куб,Точки роста : [председатель Правительства РСО-А Б. Джанаев провел совещание по реализации национальных проектов на территории Северной Осетии, в котором принял участие помощник полномочного представителя Президента РФ в СКФО С. Никитин] // Северная Осетия.  – 2024. – 23 авг. – С. 2. </w:t>
      </w:r>
      <w:r w:rsidRPr="005A52DD">
        <w:rPr>
          <w:b/>
          <w:bCs/>
          <w:sz w:val="28"/>
          <w:szCs w:val="28"/>
        </w:rPr>
        <w:t>- УДК 338</w:t>
      </w:r>
      <w:r w:rsidRPr="005A52DD">
        <w:rPr>
          <w:sz w:val="28"/>
          <w:szCs w:val="28"/>
        </w:rPr>
        <w:t xml:space="preserve"> </w:t>
      </w:r>
    </w:p>
    <w:p w14:paraId="1C8F0813"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Хорошая динамика : [о рабочей встрече в Москве председателя Правительства РСО-А Б. Джанаева и первого заместителя генерального директора Агентства стратегических инициатив И. Карачина, посвященной реализации совместных проектов и перспективным направлениям взаимодействия] // Северная Осетия.  – 2024. – 5 окт. – С. 2. </w:t>
      </w:r>
      <w:r w:rsidRPr="005A52DD">
        <w:rPr>
          <w:b/>
          <w:bCs/>
          <w:sz w:val="28"/>
          <w:szCs w:val="28"/>
        </w:rPr>
        <w:t>- УДК 338(470.65)</w:t>
      </w:r>
      <w:r w:rsidRPr="005A52DD">
        <w:rPr>
          <w:sz w:val="28"/>
          <w:szCs w:val="28"/>
        </w:rPr>
        <w:t xml:space="preserve"> </w:t>
      </w:r>
    </w:p>
    <w:p w14:paraId="3635788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 межведомственном взаимодействии : [председатель Правительства РСО-А Б. Джанаев провел совещание по заявочной кампании в рамках подготовки проекта федерального бюджета на 2025-й  и плановый период 2026-2027 годов] / В. Северная </w:t>
      </w:r>
      <w:r w:rsidRPr="005A52DD">
        <w:rPr>
          <w:sz w:val="28"/>
          <w:szCs w:val="28"/>
        </w:rPr>
        <w:t>// Северная Осетия. – 2024. – 30 марта. – С. 2.</w:t>
      </w:r>
    </w:p>
    <w:p w14:paraId="3C5C97CC" w14:textId="77777777" w:rsidR="00CC3CBC" w:rsidRPr="005A52DD" w:rsidRDefault="00CC3CBC" w:rsidP="0086382A">
      <w:pPr>
        <w:pStyle w:val="a5"/>
        <w:numPr>
          <w:ilvl w:val="0"/>
          <w:numId w:val="2"/>
        </w:numPr>
        <w:spacing w:after="200" w:line="276" w:lineRule="auto"/>
        <w:jc w:val="both"/>
        <w:rPr>
          <w:sz w:val="28"/>
          <w:szCs w:val="28"/>
        </w:rPr>
      </w:pPr>
      <w:bookmarkStart w:id="82" w:name="_Hlk173530023"/>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Госпрограммы, нацпроекты: республика развивается : [председатель Правительства РСО-А Б. Джанаев и заместитель полномочного представителя Президента РФ в СКФО М. Владимиров провели совещание по вопросам исполнения в Северной Осетии поручений главы государства а также реализации госпрограммы «Развитие СКФО»] / В. Северная </w:t>
      </w:r>
      <w:r w:rsidRPr="005A52DD">
        <w:rPr>
          <w:sz w:val="28"/>
          <w:szCs w:val="28"/>
        </w:rPr>
        <w:t>// Северная Осетия. – 2024. – 3 июля. – С. 2.</w:t>
      </w:r>
      <w:bookmarkEnd w:id="82"/>
    </w:p>
    <w:p w14:paraId="47384A0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Динамичное развитие. По всем ключевым показателям : [на заседании Правительства РСО-А под руководством Б. Джанаева подвели итоги социально-экономического развития Северной Осетии за 2023 г.] / В. Северная </w:t>
      </w:r>
      <w:r w:rsidRPr="005A52DD">
        <w:rPr>
          <w:sz w:val="28"/>
          <w:szCs w:val="28"/>
        </w:rPr>
        <w:t>// Северная Осетия. – 2024. – 27 марта. – С. 1-2.</w:t>
      </w:r>
    </w:p>
    <w:p w14:paraId="557C84A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Контакты. Соглашения. Сотрудничество</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работе делегации Северной Осетии на 27-м Международном экономическом форуме в г. Санкт-Петербурге] / В. Северная </w:t>
      </w:r>
      <w:r w:rsidRPr="005A52DD">
        <w:rPr>
          <w:sz w:val="28"/>
          <w:szCs w:val="28"/>
        </w:rPr>
        <w:t>// Северная Осетия. – 2024. – 7 июня. – С. 1-2.</w:t>
      </w:r>
    </w:p>
    <w:p w14:paraId="24F99E3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Поддержать бизнес : [председатель Правительства РСО-А Б. Джанаев провел совещание по вопросам работы Фонда развития промышленности] / В. Северная </w:t>
      </w:r>
      <w:r w:rsidRPr="005A52DD">
        <w:rPr>
          <w:sz w:val="28"/>
          <w:szCs w:val="28"/>
        </w:rPr>
        <w:t>// Северная Осетия. – 2024. – 18 янв. – С. 2.</w:t>
      </w:r>
    </w:p>
    <w:p w14:paraId="17364EA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Поддержка есть : [председатель Правительства РСО-А Б. Джанаев и заместитель министра труда и социальной защиты РФ М. Абдулхалимов обсудили перспективы развития социальной сферы, участие в федеральных программах, а также создание значимых объектов в республике] / В. Северная </w:t>
      </w:r>
      <w:r w:rsidRPr="005A52DD">
        <w:rPr>
          <w:sz w:val="28"/>
          <w:szCs w:val="28"/>
        </w:rPr>
        <w:t>// Северная Осетия. – 2024. – 25 июля. – С. 2.</w:t>
      </w:r>
    </w:p>
    <w:p w14:paraId="19747E3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Поручение Президента – к исполнению : [председатель Правительства РСО-А Б. Джанаев провел заседание Кабинета министров по вопросам социальной поддержки граждан, образования, здравоохранения, культуры, ЖКХ…] / В. Северная </w:t>
      </w:r>
      <w:r w:rsidRPr="005A52DD">
        <w:rPr>
          <w:sz w:val="28"/>
          <w:szCs w:val="28"/>
        </w:rPr>
        <w:t>// Северная Осетия. – 2024. – 14 марта. – С. 2.</w:t>
      </w:r>
    </w:p>
    <w:p w14:paraId="251ACF2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Раскроем потенциал республики : [председатель Правительства РСО-А Б. Джанаев провел совещание с участием кабинета министров и инвесторов по вопросам реализации прорывных проектов республики] / В. Северная </w:t>
      </w:r>
      <w:r w:rsidRPr="005A52DD">
        <w:rPr>
          <w:sz w:val="28"/>
          <w:szCs w:val="28"/>
        </w:rPr>
        <w:t>// Северная Осетия. – 2024. – 30 марта. – С. 2.</w:t>
      </w:r>
    </w:p>
    <w:p w14:paraId="10892C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Усилить контроль : [Глава РСО-А С. Меняйло провел совещание по реализации национальных проектов на территории республики с участием Кабинета министров и руководителей муниципалитетов] / В. Северная </w:t>
      </w:r>
      <w:r w:rsidRPr="005A52DD">
        <w:rPr>
          <w:sz w:val="28"/>
          <w:szCs w:val="28"/>
        </w:rPr>
        <w:t>// Северная Осетия. – 2024. – 24 апр. – С. 1.</w:t>
      </w:r>
    </w:p>
    <w:p w14:paraId="7975AE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Цифровой код – гарантия подлинности и качества товара : [Глава РСО-А С. Меняйло провел заседание Комиссии по противодействию незаконному обороту промышленной продукции в республике] / В. Северная </w:t>
      </w:r>
      <w:r w:rsidRPr="005A52DD">
        <w:rPr>
          <w:sz w:val="28"/>
          <w:szCs w:val="28"/>
        </w:rPr>
        <w:t>// Северная Осетия. – 2024. – 6 апр. – С. 2.</w:t>
      </w:r>
    </w:p>
    <w:p w14:paraId="32A838F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Северная Осетия вошла в число лидеров</w:t>
      </w:r>
      <w:r w:rsidRPr="005A52DD">
        <w:rPr>
          <w:sz w:val="28"/>
          <w:szCs w:val="28"/>
        </w:rPr>
        <w:t xml:space="preserve"> по исполнению показателей федеральных программ и национальных проектов [об этом заявил заместитель председателя Правительства Российской Федерации Марат Хуснуллин в ходе заседания президиума правительственной Комиссии по региональному развитию с главами субъектов РФ] // Владикавказ. – 2024. – 25 июня. – С. 2.</w:t>
      </w:r>
    </w:p>
    <w:p w14:paraId="7A9E00D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Цӕгат Ирыстон ӕмӕ Ленинграды облӕст </w:t>
      </w:r>
      <w:r w:rsidRPr="005A52DD">
        <w:rPr>
          <w:sz w:val="28"/>
          <w:szCs w:val="28"/>
        </w:rPr>
        <w:t xml:space="preserve">– ӕмгуыстады нысантӕ </w:t>
      </w:r>
      <w:r w:rsidRPr="005A52DD">
        <w:rPr>
          <w:bCs/>
          <w:sz w:val="28"/>
          <w:szCs w:val="28"/>
        </w:rPr>
        <w:t xml:space="preserve">// Рӕстдзинад. – 2024. – 12 апр. – Ф. 1. – Северная Осетия и ленинградская область – цели сотрудничества : [о рабочей поездке Главы РСО-А С. И. Меняйло в Ленинградскую область и встрече с губернатором  Александром Дрозденко].  </w:t>
      </w:r>
    </w:p>
    <w:p w14:paraId="1A924EC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Сенатортӕ – Цӕгат Ирыстоны</w:t>
      </w:r>
      <w:r w:rsidRPr="005A52DD">
        <w:rPr>
          <w:sz w:val="28"/>
          <w:szCs w:val="28"/>
        </w:rPr>
        <w:t xml:space="preserve"> // Рӕстдзинад. – 2024. – 14 сент. – Ф. 1. –    Сенаторы – в Северной Осетии : [о рабочем визите российских сенаторов Андрея Шевченко, Владимира Городецкого и Дениса Жигалова в республику]. </w:t>
      </w:r>
      <w:r w:rsidRPr="005A52DD">
        <w:rPr>
          <w:b/>
          <w:bCs/>
          <w:sz w:val="28"/>
          <w:szCs w:val="28"/>
        </w:rPr>
        <w:t>– УДК 332</w:t>
      </w:r>
      <w:r w:rsidRPr="005A52DD">
        <w:rPr>
          <w:sz w:val="28"/>
          <w:szCs w:val="28"/>
        </w:rPr>
        <w:t xml:space="preserve"> </w:t>
      </w:r>
    </w:p>
    <w:p w14:paraId="79E433A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 xml:space="preserve">Сергей Меняйло и Сергей Назаров </w:t>
      </w:r>
      <w:r w:rsidRPr="005A52DD">
        <w:rPr>
          <w:sz w:val="28"/>
          <w:szCs w:val="28"/>
        </w:rPr>
        <w:t>обсудили темпы строительства курорта «Мамисон» [в режиме видео-конференц-связи на совещании в Минэкономразвития России] // Владикавказ. – 2024. – 18 мая. – С. 2.</w:t>
      </w:r>
    </w:p>
    <w:p w14:paraId="429D8872" w14:textId="77777777" w:rsidR="00CC3CBC" w:rsidRPr="005A52DD" w:rsidRDefault="00CC3CBC" w:rsidP="0086382A">
      <w:pPr>
        <w:pStyle w:val="a5"/>
        <w:numPr>
          <w:ilvl w:val="0"/>
          <w:numId w:val="2"/>
        </w:numPr>
        <w:jc w:val="both"/>
        <w:rPr>
          <w:sz w:val="28"/>
          <w:szCs w:val="28"/>
        </w:rPr>
      </w:pPr>
      <w:r w:rsidRPr="005A52DD">
        <w:rPr>
          <w:b/>
          <w:bCs/>
          <w:sz w:val="28"/>
          <w:szCs w:val="28"/>
        </w:rPr>
        <w:t>Сергей Меняйлойы раныхасы тыххӕй сӕ хъуыдытӕ загътой</w:t>
      </w:r>
      <w:r w:rsidRPr="005A52DD">
        <w:rPr>
          <w:sz w:val="28"/>
          <w:szCs w:val="28"/>
        </w:rPr>
        <w:t xml:space="preserve"> // Рӕстдзинад. – 2024. – 24 май. – Ф. 2. – Свои высказывания по поводу доклада Главы РСО-А С. Меняло высказали [председатель Парламента республики Таймураз Тускаев, председатель Общественной палаты РСО-А Нина Чиплакова и председатель Духовного управления мусульман РСО-А муфтий Хаджимурат Гацалов].</w:t>
      </w:r>
    </w:p>
    <w:p w14:paraId="3088590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Уӕрӕсейы Президентимӕ фембӕлд: Цӕгат Ирыстоны дарддӕры райрӕзты фарстатӕ / Сланты Аслан // Рӕстдзинад. – 2024. – 12 нояб. – Ф. 1. –    Сланов, А. Встреча с Президентом России: вопросы дальнейшего развития Северной Осетии : [о рабочей встрече Президента РФ В. В. Путина с Главой РСО–А С. И Меняйло на которой обсуждались вопросы дальнейшего социально–экономического развития РСО–А]. </w:t>
      </w:r>
      <w:r w:rsidRPr="005A52DD">
        <w:rPr>
          <w:b/>
          <w:bCs/>
          <w:sz w:val="28"/>
          <w:szCs w:val="28"/>
        </w:rPr>
        <w:t>– УДК 351/354; 338</w:t>
      </w:r>
      <w:r w:rsidRPr="005A52DD">
        <w:rPr>
          <w:sz w:val="28"/>
          <w:szCs w:val="28"/>
        </w:rPr>
        <w:t xml:space="preserve"> </w:t>
      </w:r>
    </w:p>
    <w:p w14:paraId="79CD272E"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Форум "Уæрæсе": бæстæйы хъомыс æмæ райрæзты нысантæ / А. Сланты ; Сланты Аслан // Рæстдзинад. – 2024. 10 июль. Ф. 2. –  Сланов, А. Форум "Россия" сила страны и цели развития : [РСО–Алания на форуме "Россия"]. </w:t>
      </w:r>
      <w:r w:rsidRPr="005A52DD">
        <w:rPr>
          <w:b/>
          <w:bCs/>
          <w:sz w:val="28"/>
          <w:szCs w:val="28"/>
        </w:rPr>
        <w:t>– УДК 338(470.65)</w:t>
      </w:r>
    </w:p>
    <w:p w14:paraId="4E64F94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Бӕрнон ныхас – нӕ абоныл, нӕ фидӕныл </w:t>
      </w:r>
      <w:r w:rsidRPr="005A52DD">
        <w:rPr>
          <w:sz w:val="28"/>
          <w:szCs w:val="28"/>
        </w:rPr>
        <w:t xml:space="preserve">// Рӕстдзинад. – 2024. – 24 май. – Ф. 1–2. – Содержательный доклад о нашем настоящем и будущем : [Глава РСО-А Сергей Меняйло выступил с ежегодным докладом об основных направлениях социально-экономического развития республики и отчетом о результатах работы Правительства РСО-А за 2023 год / подготовили Эльза Бутаева и Алета Гапбаева]. </w:t>
      </w:r>
    </w:p>
    <w:p w14:paraId="12BC3CD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Социально-экономическое положение </w:t>
      </w:r>
      <w:r w:rsidRPr="005A52DD">
        <w:rPr>
          <w:sz w:val="28"/>
          <w:szCs w:val="28"/>
        </w:rPr>
        <w:t>Республики Северная Осетия-Алания в январе-июне 2024 года</w:t>
      </w:r>
      <w:r w:rsidRPr="005A52DD">
        <w:rPr>
          <w:b/>
          <w:bCs/>
          <w:sz w:val="28"/>
          <w:szCs w:val="28"/>
        </w:rPr>
        <w:t xml:space="preserve"> </w:t>
      </w:r>
      <w:r w:rsidRPr="005A52DD">
        <w:rPr>
          <w:sz w:val="28"/>
          <w:szCs w:val="28"/>
        </w:rPr>
        <w:t xml:space="preserve">: [статистика] // Северная Осетия.  – 2024. – 2 окт. – С. 4. </w:t>
      </w:r>
      <w:r w:rsidRPr="005A52DD">
        <w:rPr>
          <w:b/>
          <w:bCs/>
          <w:sz w:val="28"/>
          <w:szCs w:val="28"/>
        </w:rPr>
        <w:t>- УДК 338(470.65)</w:t>
      </w:r>
      <w:r w:rsidRPr="005A52DD">
        <w:rPr>
          <w:sz w:val="28"/>
          <w:szCs w:val="28"/>
        </w:rPr>
        <w:t xml:space="preserve"> </w:t>
      </w:r>
    </w:p>
    <w:p w14:paraId="5A75C27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Социально-экономическое </w:t>
      </w:r>
      <w:r w:rsidRPr="005A52DD">
        <w:rPr>
          <w:sz w:val="28"/>
          <w:szCs w:val="28"/>
        </w:rPr>
        <w:t>положение Республики Северная Осетия-Алания за январь-сентябрь 2024 года</w:t>
      </w:r>
      <w:r w:rsidRPr="005A52DD">
        <w:rPr>
          <w:b/>
          <w:bCs/>
          <w:sz w:val="28"/>
          <w:szCs w:val="28"/>
        </w:rPr>
        <w:t xml:space="preserve"> </w:t>
      </w:r>
      <w:r w:rsidRPr="005A52DD">
        <w:rPr>
          <w:sz w:val="28"/>
          <w:szCs w:val="28"/>
        </w:rPr>
        <w:t xml:space="preserve">: [цифры и факты] // Северная Осетия.  – 2024. – 25 дек. – С. 5. </w:t>
      </w:r>
      <w:r w:rsidRPr="005A52DD">
        <w:rPr>
          <w:b/>
          <w:bCs/>
          <w:sz w:val="28"/>
          <w:szCs w:val="28"/>
        </w:rPr>
        <w:t>- УДК 338(470.65)</w:t>
      </w:r>
      <w:r w:rsidRPr="005A52DD">
        <w:rPr>
          <w:sz w:val="28"/>
          <w:szCs w:val="28"/>
        </w:rPr>
        <w:t xml:space="preserve"> </w:t>
      </w:r>
    </w:p>
    <w:p w14:paraId="72B327D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Социально-экономическое положение </w:t>
      </w:r>
      <w:r w:rsidRPr="005A52DD">
        <w:rPr>
          <w:bCs/>
          <w:sz w:val="28"/>
          <w:szCs w:val="28"/>
        </w:rPr>
        <w:t>Республики Северная Осетия-Алания за январь-декабрь 2023 года</w:t>
      </w:r>
      <w:r w:rsidRPr="005A52DD">
        <w:rPr>
          <w:rFonts w:eastAsia="SimSun"/>
          <w:sz w:val="28"/>
          <w:szCs w:val="28"/>
          <w:lang w:eastAsia="zh-CN" w:bidi="hi-IN"/>
        </w:rPr>
        <w:t xml:space="preserve"> : [цифры и факты] </w:t>
      </w:r>
      <w:r w:rsidRPr="005A52DD">
        <w:rPr>
          <w:sz w:val="28"/>
          <w:szCs w:val="28"/>
        </w:rPr>
        <w:t>// Северная Осетия. – 2024. – 27 марта. – С. 4.</w:t>
      </w:r>
    </w:p>
    <w:p w14:paraId="5E0BB18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Социально-экономическое положение </w:t>
      </w:r>
      <w:r w:rsidRPr="005A52DD">
        <w:rPr>
          <w:rFonts w:eastAsia="SimSun"/>
          <w:bCs/>
          <w:sz w:val="28"/>
          <w:szCs w:val="28"/>
          <w:lang w:eastAsia="zh-CN" w:bidi="hi-IN"/>
        </w:rPr>
        <w:t>Республики Северная Осетия-Алания в январе-ноябре 2023 года</w:t>
      </w:r>
      <w:r w:rsidRPr="005A52DD">
        <w:rPr>
          <w:rFonts w:eastAsia="SimSun"/>
          <w:sz w:val="28"/>
          <w:szCs w:val="28"/>
          <w:lang w:eastAsia="zh-CN" w:bidi="hi-IN"/>
        </w:rPr>
        <w:t xml:space="preserve"> </w:t>
      </w:r>
      <w:r w:rsidRPr="005A52DD">
        <w:rPr>
          <w:sz w:val="28"/>
          <w:szCs w:val="28"/>
        </w:rPr>
        <w:t>// Северная Осетия. – 2024. – 31 янв. – С. 5.</w:t>
      </w:r>
    </w:p>
    <w:p w14:paraId="01A5726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Социально-экономическое положение </w:t>
      </w:r>
      <w:r w:rsidRPr="005A52DD">
        <w:rPr>
          <w:bCs/>
          <w:sz w:val="28"/>
          <w:szCs w:val="28"/>
        </w:rPr>
        <w:t>Республики Северная Осетия-Алания в январе – марте 2024 года</w:t>
      </w:r>
      <w:r w:rsidRPr="005A52DD">
        <w:rPr>
          <w:rFonts w:eastAsia="SimSun"/>
          <w:sz w:val="28"/>
          <w:szCs w:val="28"/>
          <w:lang w:eastAsia="zh-CN" w:bidi="hi-IN"/>
        </w:rPr>
        <w:t xml:space="preserve"> : [цифры и факты] </w:t>
      </w:r>
      <w:r w:rsidRPr="005A52DD">
        <w:rPr>
          <w:sz w:val="28"/>
          <w:szCs w:val="28"/>
        </w:rPr>
        <w:t>// Северная Осетия. – 2024. – 26 июня. – С. 4.</w:t>
      </w:r>
    </w:p>
    <w:p w14:paraId="43230A19"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Социально-экономическое положение </w:t>
      </w:r>
      <w:r w:rsidRPr="005A52DD">
        <w:rPr>
          <w:sz w:val="28"/>
          <w:szCs w:val="28"/>
        </w:rPr>
        <w:t xml:space="preserve">Республики Северная Осетия-Алания за январь-сентябрь 2024 года: [Потребительский рынок; Строительство; Сельское хозяйство; Рынок труда; Социальные вопросы; Уровень жизни и доходы населения; Транспорт; Цены; Промышленное производство : статистические данные] // Рӕстдзинад. – 2024. – 26 дек. – Ф. 2. – </w:t>
      </w:r>
      <w:r w:rsidRPr="005A52DD">
        <w:rPr>
          <w:b/>
          <w:bCs/>
          <w:sz w:val="28"/>
          <w:szCs w:val="28"/>
        </w:rPr>
        <w:t xml:space="preserve"> УДК 330</w:t>
      </w:r>
    </w:p>
    <w:p w14:paraId="324746C3" w14:textId="77777777" w:rsidR="00CC3CBC" w:rsidRPr="005A52DD" w:rsidRDefault="00CC3CBC" w:rsidP="0086382A">
      <w:pPr>
        <w:pStyle w:val="a5"/>
        <w:numPr>
          <w:ilvl w:val="0"/>
          <w:numId w:val="2"/>
        </w:numPr>
        <w:jc w:val="both"/>
        <w:rPr>
          <w:sz w:val="28"/>
          <w:szCs w:val="28"/>
        </w:rPr>
      </w:pPr>
      <w:r w:rsidRPr="005A52DD">
        <w:rPr>
          <w:b/>
          <w:sz w:val="28"/>
          <w:szCs w:val="28"/>
        </w:rPr>
        <w:t xml:space="preserve">Республикӕ Цӕгат Ирыстон – Аланийы </w:t>
      </w:r>
      <w:r w:rsidRPr="005A52DD">
        <w:rPr>
          <w:sz w:val="28"/>
          <w:szCs w:val="28"/>
        </w:rPr>
        <w:t>социалон-экономикон уавӕр 2023 азы январь-декабры</w:t>
      </w:r>
      <w:r w:rsidRPr="005A52DD">
        <w:rPr>
          <w:b/>
          <w:sz w:val="28"/>
          <w:szCs w:val="28"/>
        </w:rPr>
        <w:t xml:space="preserve"> </w:t>
      </w:r>
      <w:r w:rsidRPr="005A52DD">
        <w:rPr>
          <w:sz w:val="28"/>
          <w:szCs w:val="28"/>
        </w:rPr>
        <w:t>// Рӕстдзинад. – 2024. – 16 апр. – Ф. 2. – Социально-экономическое положение Республики Северная Осетия – Алания за январь-декабрь 2023 г.</w:t>
      </w:r>
    </w:p>
    <w:p w14:paraId="7372786F" w14:textId="77777777" w:rsidR="00CC3CBC" w:rsidRPr="005A52DD" w:rsidRDefault="00CC3CBC" w:rsidP="0086382A">
      <w:pPr>
        <w:pStyle w:val="a5"/>
        <w:numPr>
          <w:ilvl w:val="0"/>
          <w:numId w:val="2"/>
        </w:numPr>
        <w:jc w:val="both"/>
        <w:rPr>
          <w:sz w:val="28"/>
          <w:szCs w:val="28"/>
        </w:rPr>
      </w:pPr>
      <w:r w:rsidRPr="005A52DD">
        <w:rPr>
          <w:b/>
          <w:sz w:val="28"/>
          <w:szCs w:val="28"/>
        </w:rPr>
        <w:t xml:space="preserve">Республикӕ Цӕгат Ирыстон-Аланийы </w:t>
      </w:r>
      <w:r w:rsidRPr="005A52DD">
        <w:rPr>
          <w:sz w:val="28"/>
          <w:szCs w:val="28"/>
        </w:rPr>
        <w:t>социалон-экономикон уавӕр 2023 азы январы-сентябры // Рӕстдзинад. – 2024. – 13 янв. – Ф. 2. – Социально-экономическое положение Республики Северная Осетия-Алания за январь-сентябрь 2023 года: [статистические данные].</w:t>
      </w:r>
    </w:p>
    <w:p w14:paraId="0983331D"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Республикӕ Цӕгат Ирыстон-Аланийы </w:t>
      </w:r>
      <w:r w:rsidRPr="005A52DD">
        <w:rPr>
          <w:bCs/>
          <w:sz w:val="28"/>
          <w:szCs w:val="28"/>
        </w:rPr>
        <w:t>социалон-экономикон уавӕр 2023 азы январ-ноябры</w:t>
      </w:r>
      <w:r w:rsidRPr="005A52DD">
        <w:rPr>
          <w:b/>
          <w:bCs/>
          <w:sz w:val="28"/>
          <w:szCs w:val="28"/>
        </w:rPr>
        <w:t xml:space="preserve"> </w:t>
      </w:r>
      <w:r w:rsidRPr="005A52DD">
        <w:rPr>
          <w:sz w:val="28"/>
          <w:szCs w:val="28"/>
        </w:rPr>
        <w:t xml:space="preserve">// Рӕстдзинад. – 2024. – 28 февр. – Ф. 2. – Социально-экономическое положение Республики Северная Осетия-Алания за январь-ноябрь 2023 год : [статистические данные]. </w:t>
      </w:r>
    </w:p>
    <w:p w14:paraId="094C8B8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Стратегия развития республики</w:t>
      </w:r>
      <w:r w:rsidRPr="005A52DD">
        <w:rPr>
          <w:sz w:val="28"/>
          <w:szCs w:val="28"/>
        </w:rPr>
        <w:t xml:space="preserve"> [рассчитанная до 2030 года обсуждалась на совещании председателя Правительства РСО–А Бориса Джанаева] // Владикавказ. – 2024. – 11 апр. – С. 2.</w:t>
      </w:r>
    </w:p>
    <w:p w14:paraId="589138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Суанов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Живительный ресурс обратной связи : [о выездном заседании Совета Парламента РСО-А в Правобережном районе, посвященного итогам социально-экономического развития района в 2023 г., в рамках которого представители Парламента посетили с. Цалык] / Сергей Суанов </w:t>
      </w:r>
      <w:r w:rsidRPr="005A52DD">
        <w:rPr>
          <w:sz w:val="28"/>
          <w:szCs w:val="28"/>
        </w:rPr>
        <w:t>// Северная Осетия. – 2024. – 6 апр. – С. 3.</w:t>
      </w:r>
    </w:p>
    <w:p w14:paraId="5638D429" w14:textId="77777777" w:rsidR="00CC3CBC" w:rsidRPr="005A52DD" w:rsidRDefault="00CC3CBC" w:rsidP="0086382A">
      <w:pPr>
        <w:pStyle w:val="a5"/>
        <w:numPr>
          <w:ilvl w:val="0"/>
          <w:numId w:val="2"/>
        </w:numPr>
        <w:jc w:val="both"/>
        <w:rPr>
          <w:sz w:val="28"/>
          <w:szCs w:val="28"/>
        </w:rPr>
      </w:pPr>
      <w:r w:rsidRPr="005A52DD">
        <w:rPr>
          <w:b/>
          <w:bCs/>
          <w:sz w:val="28"/>
          <w:szCs w:val="28"/>
        </w:rPr>
        <w:t>Тигиева, М.</w:t>
      </w:r>
      <w:r w:rsidRPr="005A52DD">
        <w:rPr>
          <w:sz w:val="28"/>
          <w:szCs w:val="28"/>
        </w:rPr>
        <w:t xml:space="preserve">    На повестке дня - социально-экономические вопросы : [в АМС Правобережного района прошло заседание депутатов Собрания представителей 7-го созыва по вопросам социально-экономического развития района] / Марианна Тигиева // Жизнь Правобережья. – 2024. – 26 нояб. – С. 1. </w:t>
      </w:r>
      <w:r w:rsidRPr="005A52DD">
        <w:rPr>
          <w:b/>
          <w:bCs/>
          <w:sz w:val="28"/>
          <w:szCs w:val="28"/>
        </w:rPr>
        <w:t>- УДК 338(470.65)</w:t>
      </w:r>
      <w:r w:rsidRPr="005A52DD">
        <w:rPr>
          <w:sz w:val="28"/>
          <w:szCs w:val="28"/>
        </w:rPr>
        <w:t xml:space="preserve"> </w:t>
      </w:r>
    </w:p>
    <w:p w14:paraId="5D301E61" w14:textId="77777777" w:rsidR="00CC3CBC" w:rsidRPr="005A52DD" w:rsidRDefault="00CC3CBC" w:rsidP="0086382A">
      <w:pPr>
        <w:pStyle w:val="a5"/>
        <w:numPr>
          <w:ilvl w:val="0"/>
          <w:numId w:val="2"/>
        </w:numPr>
        <w:jc w:val="both"/>
        <w:rPr>
          <w:sz w:val="28"/>
          <w:szCs w:val="28"/>
        </w:rPr>
      </w:pPr>
      <w:r w:rsidRPr="005A52DD">
        <w:rPr>
          <w:b/>
          <w:bCs/>
          <w:sz w:val="28"/>
          <w:szCs w:val="28"/>
        </w:rPr>
        <w:t>Томова, Б.</w:t>
      </w:r>
      <w:r w:rsidRPr="005A52DD">
        <w:rPr>
          <w:sz w:val="28"/>
          <w:szCs w:val="28"/>
        </w:rPr>
        <w:t xml:space="preserve">     Основные показатели растут : [о росте основных показателей промышленного комплекса республики] // Северная Осетия.  – 2024. – 28 дек. – С. 9. </w:t>
      </w:r>
      <w:r w:rsidRPr="005A52DD">
        <w:rPr>
          <w:b/>
          <w:bCs/>
          <w:sz w:val="28"/>
          <w:szCs w:val="28"/>
        </w:rPr>
        <w:t>- УДК 338(470.65)</w:t>
      </w:r>
      <w:r w:rsidRPr="005A52DD">
        <w:rPr>
          <w:sz w:val="28"/>
          <w:szCs w:val="28"/>
        </w:rPr>
        <w:t xml:space="preserve"> </w:t>
      </w:r>
    </w:p>
    <w:p w14:paraId="1A0A6840" w14:textId="77777777" w:rsidR="00CC3CBC" w:rsidRPr="005A52DD" w:rsidRDefault="00CC3CBC" w:rsidP="0086382A">
      <w:pPr>
        <w:pStyle w:val="a5"/>
        <w:numPr>
          <w:ilvl w:val="0"/>
          <w:numId w:val="2"/>
        </w:numPr>
        <w:jc w:val="both"/>
        <w:rPr>
          <w:sz w:val="28"/>
          <w:szCs w:val="28"/>
        </w:rPr>
      </w:pPr>
      <w:r w:rsidRPr="005A52DD">
        <w:rPr>
          <w:b/>
          <w:bCs/>
          <w:sz w:val="28"/>
          <w:szCs w:val="28"/>
        </w:rPr>
        <w:t>Туганова, И.</w:t>
      </w:r>
      <w:r w:rsidRPr="005A52DD">
        <w:rPr>
          <w:sz w:val="28"/>
          <w:szCs w:val="28"/>
        </w:rPr>
        <w:t xml:space="preserve">    Продолжим вместе развивать свой город : [об итогах работы в 2024 г. : рассказывает глава АМС Моздокского городского поселения И. Туганова] / И. Туганова // Моздокский вестник. – 2024. – 28 дек. – С. 2. </w:t>
      </w:r>
      <w:r w:rsidRPr="005A52DD">
        <w:rPr>
          <w:b/>
          <w:bCs/>
          <w:sz w:val="28"/>
          <w:szCs w:val="28"/>
        </w:rPr>
        <w:t>- УДК 338(470.65)</w:t>
      </w:r>
      <w:r w:rsidRPr="005A52DD">
        <w:rPr>
          <w:sz w:val="28"/>
          <w:szCs w:val="28"/>
        </w:rPr>
        <w:t xml:space="preserve"> </w:t>
      </w:r>
    </w:p>
    <w:p w14:paraId="1C4E202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Управленческие ресурсы – мобилизовать!</w:t>
      </w:r>
      <w:r w:rsidRPr="005A52DD">
        <w:rPr>
          <w:sz w:val="28"/>
          <w:szCs w:val="28"/>
        </w:rPr>
        <w:t xml:space="preserve"> : [</w:t>
      </w:r>
      <w:r w:rsidRPr="005A52DD">
        <w:rPr>
          <w:rFonts w:eastAsia="SimSun"/>
          <w:sz w:val="28"/>
          <w:szCs w:val="28"/>
          <w:lang w:eastAsia="zh-CN" w:bidi="hi-IN"/>
        </w:rPr>
        <w:t>под председательством Главы РСО-А С. Меняйло прошло аппаратное совещание</w:t>
      </w:r>
      <w:r w:rsidRPr="005A52DD">
        <w:rPr>
          <w:sz w:val="28"/>
          <w:szCs w:val="28"/>
        </w:rPr>
        <w:t>] // Жизнь Правобережья. – 2024. – 18 янв. – С. 2.</w:t>
      </w:r>
    </w:p>
    <w:p w14:paraId="7C33C41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Устойчивое экономическое развитие</w:t>
      </w:r>
      <w:r w:rsidRPr="005A52DD">
        <w:rPr>
          <w:sz w:val="28"/>
          <w:szCs w:val="28"/>
        </w:rPr>
        <w:t xml:space="preserve"> : [на заседании Правительства РСО–А под председательством Б. Джанаева подвели </w:t>
      </w:r>
      <w:r w:rsidRPr="005A52DD">
        <w:rPr>
          <w:sz w:val="28"/>
          <w:szCs w:val="28"/>
        </w:rPr>
        <w:lastRenderedPageBreak/>
        <w:t>итоги социально-экономического развития Северной Осетии в 2023 году] // Владикавказ. – 2024. – 28 марта. – С. 2.</w:t>
      </w:r>
    </w:p>
    <w:p w14:paraId="68F69D57" w14:textId="77777777" w:rsidR="00CC3CBC" w:rsidRPr="005A52DD" w:rsidRDefault="00CC3CBC" w:rsidP="0086382A">
      <w:pPr>
        <w:pStyle w:val="a5"/>
        <w:numPr>
          <w:ilvl w:val="0"/>
          <w:numId w:val="2"/>
        </w:numPr>
        <w:jc w:val="both"/>
        <w:rPr>
          <w:sz w:val="28"/>
          <w:szCs w:val="28"/>
        </w:rPr>
      </w:pPr>
      <w:r w:rsidRPr="005A52DD">
        <w:rPr>
          <w:b/>
          <w:bCs/>
          <w:sz w:val="28"/>
          <w:szCs w:val="28"/>
        </w:rPr>
        <w:t>Форумы - инструмент развития</w:t>
      </w:r>
      <w:r w:rsidRPr="005A52DD">
        <w:rPr>
          <w:sz w:val="28"/>
          <w:szCs w:val="28"/>
        </w:rPr>
        <w:t xml:space="preserve"> : [итоги экономического развития республики / подготовила Т. Бунтури] // Северная Осетия.  – 2024. – 28 дек. – С. 5. </w:t>
      </w:r>
      <w:r w:rsidRPr="005A52DD">
        <w:rPr>
          <w:b/>
          <w:bCs/>
          <w:sz w:val="28"/>
          <w:szCs w:val="28"/>
        </w:rPr>
        <w:t>- УДК 338(470.65)</w:t>
      </w:r>
      <w:r w:rsidRPr="005A52DD">
        <w:rPr>
          <w:sz w:val="28"/>
          <w:szCs w:val="28"/>
        </w:rPr>
        <w:t xml:space="preserve"> </w:t>
      </w:r>
    </w:p>
    <w:p w14:paraId="57FEFD87" w14:textId="77777777" w:rsidR="00CC3CBC" w:rsidRPr="005A52DD" w:rsidRDefault="00CC3CBC" w:rsidP="0086382A">
      <w:pPr>
        <w:pStyle w:val="a5"/>
        <w:numPr>
          <w:ilvl w:val="0"/>
          <w:numId w:val="2"/>
        </w:numPr>
        <w:jc w:val="both"/>
        <w:rPr>
          <w:sz w:val="28"/>
          <w:szCs w:val="28"/>
        </w:rPr>
      </w:pPr>
      <w:r w:rsidRPr="005A52DD">
        <w:rPr>
          <w:b/>
          <w:bCs/>
          <w:sz w:val="28"/>
          <w:szCs w:val="28"/>
        </w:rPr>
        <w:t>Фраев, С.</w:t>
      </w:r>
      <w:r w:rsidRPr="005A52DD">
        <w:rPr>
          <w:sz w:val="28"/>
          <w:szCs w:val="28"/>
        </w:rPr>
        <w:t xml:space="preserve">     Город будет жить! : [о теракте в СОШ №1 и реализации Генерального плана развития Беслана : беседа с главой Правобережного района С. Фраевым / записала Т. Бунтури] // Северная Осетия.  – 2024. – 31 авг. – С. 3. </w:t>
      </w:r>
      <w:r w:rsidRPr="005A52DD">
        <w:rPr>
          <w:b/>
          <w:bCs/>
          <w:sz w:val="28"/>
          <w:szCs w:val="28"/>
        </w:rPr>
        <w:t>- УДК 338</w:t>
      </w:r>
      <w:r w:rsidRPr="005A52DD">
        <w:rPr>
          <w:sz w:val="28"/>
          <w:szCs w:val="28"/>
        </w:rPr>
        <w:t xml:space="preserve"> </w:t>
      </w:r>
    </w:p>
    <w:p w14:paraId="6C510599" w14:textId="77777777" w:rsidR="00CC3CBC" w:rsidRPr="005A52DD" w:rsidRDefault="00CC3CBC" w:rsidP="0086382A">
      <w:pPr>
        <w:pStyle w:val="a5"/>
        <w:numPr>
          <w:ilvl w:val="0"/>
          <w:numId w:val="2"/>
        </w:numPr>
        <w:jc w:val="both"/>
        <w:rPr>
          <w:sz w:val="28"/>
          <w:szCs w:val="28"/>
        </w:rPr>
      </w:pPr>
      <w:r w:rsidRPr="005A52DD">
        <w:rPr>
          <w:b/>
          <w:bCs/>
          <w:sz w:val="28"/>
          <w:szCs w:val="28"/>
        </w:rPr>
        <w:t>Хамицев, И.</w:t>
      </w:r>
      <w:r w:rsidRPr="005A52DD">
        <w:rPr>
          <w:sz w:val="28"/>
          <w:szCs w:val="28"/>
        </w:rPr>
        <w:t xml:space="preserve">     Город-юбиляр: сегодня и завтра : [беседа с главой АМС г. Ардона И. Хамицевым / записала Т. Байбародова] // Северная Осетия.  – 2024. – 21 нояб. – С. 1-2. </w:t>
      </w:r>
      <w:r w:rsidRPr="005A52DD">
        <w:rPr>
          <w:b/>
          <w:bCs/>
          <w:sz w:val="28"/>
          <w:szCs w:val="28"/>
        </w:rPr>
        <w:t>- УДК 338(470.65)</w:t>
      </w:r>
      <w:r w:rsidRPr="005A52DD">
        <w:rPr>
          <w:sz w:val="28"/>
          <w:szCs w:val="28"/>
        </w:rPr>
        <w:t xml:space="preserve"> </w:t>
      </w:r>
    </w:p>
    <w:p w14:paraId="7B50AB7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Хуыбиаты, Л. </w:t>
      </w:r>
      <w:r w:rsidRPr="005A52DD">
        <w:rPr>
          <w:sz w:val="28"/>
          <w:szCs w:val="28"/>
        </w:rPr>
        <w:t xml:space="preserve">    Сергей Меняло фембӕлд журналисттимӕ "ТАСС Кавказ"–ы / Хуыбиаты Ларисӕ // Рӕстдзинад. – 2024. – 12 окт. – Ф. 1. –    Хубаева, Л. Сергей Меняло встретился с журналистами "ТАСС Кавказа" : [пресс-конференция Главы РСО-А Сергея Меняйло в информационном центре "ТАСС. Кавказ "в Пятигорске о социально-экономическом развитии нашего региона ]. </w:t>
      </w:r>
      <w:r w:rsidRPr="005A52DD">
        <w:rPr>
          <w:b/>
          <w:bCs/>
          <w:sz w:val="28"/>
          <w:szCs w:val="28"/>
        </w:rPr>
        <w:t>– УДК 33</w:t>
      </w:r>
      <w:r w:rsidRPr="005A52DD">
        <w:rPr>
          <w:sz w:val="28"/>
          <w:szCs w:val="28"/>
        </w:rPr>
        <w:t xml:space="preserve"> </w:t>
      </w:r>
    </w:p>
    <w:p w14:paraId="60CE58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Цаболов</w:t>
      </w:r>
      <w:r w:rsidRPr="005A52DD">
        <w:rPr>
          <w:rFonts w:eastAsia="SimSun"/>
          <w:b/>
          <w:bCs/>
          <w:sz w:val="28"/>
          <w:szCs w:val="28"/>
          <w:lang w:eastAsia="zh-CN" w:bidi="hi-IN"/>
        </w:rPr>
        <w:t xml:space="preserve">, О. </w:t>
      </w:r>
      <w:r w:rsidRPr="005A52DD">
        <w:rPr>
          <w:rFonts w:eastAsia="SimSun"/>
          <w:sz w:val="28"/>
          <w:szCs w:val="28"/>
          <w:lang w:eastAsia="zh-CN" w:bidi="hi-IN"/>
        </w:rPr>
        <w:t xml:space="preserve">Ни единой пачки! : [о запрете торговли подакцизной продукцией на нестационарных объектах : комментарий заместителя главы АМС г. Владикавказа О. Цаболова </w:t>
      </w:r>
      <w:r w:rsidRPr="005A52DD">
        <w:rPr>
          <w:bCs/>
          <w:sz w:val="28"/>
          <w:szCs w:val="28"/>
        </w:rPr>
        <w:t>/ записала Т. Сергеева</w:t>
      </w:r>
      <w:r w:rsidRPr="005A52DD">
        <w:rPr>
          <w:rFonts w:eastAsia="SimSun"/>
          <w:sz w:val="28"/>
          <w:szCs w:val="28"/>
          <w:lang w:eastAsia="zh-CN" w:bidi="hi-IN"/>
        </w:rPr>
        <w:t xml:space="preserve">] </w:t>
      </w:r>
      <w:r w:rsidRPr="005A52DD">
        <w:rPr>
          <w:sz w:val="28"/>
          <w:szCs w:val="28"/>
        </w:rPr>
        <w:t>// Северная Осетия. – 2024. – 1 февр. – С. 4.</w:t>
      </w:r>
    </w:p>
    <w:p w14:paraId="6717E5D8" w14:textId="77777777" w:rsidR="00CC3CBC" w:rsidRPr="005A52DD" w:rsidRDefault="00CC3CBC" w:rsidP="0086382A">
      <w:pPr>
        <w:pStyle w:val="a5"/>
        <w:numPr>
          <w:ilvl w:val="0"/>
          <w:numId w:val="2"/>
        </w:numPr>
        <w:jc w:val="both"/>
        <w:rPr>
          <w:sz w:val="28"/>
          <w:szCs w:val="28"/>
        </w:rPr>
      </w:pPr>
      <w:r w:rsidRPr="005A52DD">
        <w:rPr>
          <w:b/>
          <w:bCs/>
          <w:sz w:val="28"/>
          <w:szCs w:val="28"/>
        </w:rPr>
        <w:t>Цагаев, С.</w:t>
      </w:r>
      <w:r w:rsidRPr="005A52DD">
        <w:rPr>
          <w:sz w:val="28"/>
          <w:szCs w:val="28"/>
        </w:rPr>
        <w:t xml:space="preserve">     Как привлечь инвестиции? : [рассказывает глава муниципального образования Дигорский район С. Цагаев / записал С. Николаев] // Северная Осетия.  – 2024. – 29 окт. – С. 2. </w:t>
      </w:r>
      <w:r w:rsidRPr="005A52DD">
        <w:rPr>
          <w:b/>
          <w:bCs/>
          <w:sz w:val="28"/>
          <w:szCs w:val="28"/>
        </w:rPr>
        <w:t>- УДК 338(470.65)</w:t>
      </w:r>
      <w:r w:rsidRPr="005A52DD">
        <w:rPr>
          <w:sz w:val="28"/>
          <w:szCs w:val="28"/>
        </w:rPr>
        <w:t xml:space="preserve"> </w:t>
      </w:r>
    </w:p>
    <w:p w14:paraId="1AD972FA" w14:textId="77777777" w:rsidR="00CC3CBC" w:rsidRPr="005A52DD" w:rsidRDefault="00CC3CBC" w:rsidP="0086382A">
      <w:pPr>
        <w:pStyle w:val="a5"/>
        <w:numPr>
          <w:ilvl w:val="0"/>
          <w:numId w:val="2"/>
        </w:numPr>
        <w:jc w:val="both"/>
        <w:rPr>
          <w:sz w:val="28"/>
          <w:szCs w:val="28"/>
        </w:rPr>
      </w:pPr>
      <w:r w:rsidRPr="005A52DD">
        <w:rPr>
          <w:b/>
          <w:bCs/>
          <w:sz w:val="28"/>
          <w:szCs w:val="28"/>
        </w:rPr>
        <w:t>Цагаев, С.</w:t>
      </w:r>
      <w:r w:rsidRPr="005A52DD">
        <w:rPr>
          <w:sz w:val="28"/>
          <w:szCs w:val="28"/>
        </w:rPr>
        <w:t xml:space="preserve">     Куда идут инвестиции : [рассказывает глава муниципального образования Дигорский район С. Цагаев / записал С. Николаев] // Северная Осетия.  – 2024. – 4 окт. – С. 1-2. </w:t>
      </w:r>
      <w:r w:rsidRPr="005A52DD">
        <w:rPr>
          <w:b/>
          <w:bCs/>
          <w:sz w:val="28"/>
          <w:szCs w:val="28"/>
        </w:rPr>
        <w:t>- УДК 338(470.65)</w:t>
      </w:r>
      <w:r w:rsidRPr="005A52DD">
        <w:rPr>
          <w:sz w:val="28"/>
          <w:szCs w:val="28"/>
        </w:rPr>
        <w:t xml:space="preserve"> </w:t>
      </w:r>
    </w:p>
    <w:p w14:paraId="231C9C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Цереков, А</w:t>
      </w:r>
      <w:r w:rsidRPr="005A52DD">
        <w:rPr>
          <w:sz w:val="28"/>
          <w:szCs w:val="28"/>
        </w:rPr>
        <w:t>. Разговор об экономике и ее реальных составляющих : [пресс-конференция первого зам. министра экономики РСО-Алания Олега Быкодорова] / Артур Цереков // Слово. – 2024. – 19 апр. – С. 5.</w:t>
      </w:r>
    </w:p>
    <w:p w14:paraId="1BB3EACD" w14:textId="77777777" w:rsidR="00CC3CBC" w:rsidRPr="005A52DD" w:rsidRDefault="00CC3CBC" w:rsidP="0086382A">
      <w:pPr>
        <w:pStyle w:val="a5"/>
        <w:numPr>
          <w:ilvl w:val="0"/>
          <w:numId w:val="2"/>
        </w:numPr>
        <w:jc w:val="both"/>
        <w:rPr>
          <w:sz w:val="28"/>
          <w:szCs w:val="28"/>
        </w:rPr>
      </w:pPr>
      <w:r w:rsidRPr="005A52DD">
        <w:rPr>
          <w:b/>
          <w:bCs/>
          <w:sz w:val="28"/>
          <w:szCs w:val="28"/>
        </w:rPr>
        <w:t>Цомаев, М.</w:t>
      </w:r>
      <w:r w:rsidRPr="005A52DD">
        <w:rPr>
          <w:sz w:val="28"/>
          <w:szCs w:val="28"/>
        </w:rPr>
        <w:t xml:space="preserve">     О чем мечтают красногорцы : [рассказывает глава АМС Красногорского поселения М. Цомаев / записала Т. Байбародова] // Северная Осетия.  – 2024. – 24 окт. – С. 2. </w:t>
      </w:r>
      <w:r w:rsidRPr="005A52DD">
        <w:rPr>
          <w:b/>
          <w:bCs/>
          <w:sz w:val="28"/>
          <w:szCs w:val="28"/>
        </w:rPr>
        <w:t>- УДК 338(470.65)</w:t>
      </w:r>
      <w:r w:rsidRPr="005A52DD">
        <w:rPr>
          <w:sz w:val="28"/>
          <w:szCs w:val="28"/>
        </w:rPr>
        <w:t xml:space="preserve"> </w:t>
      </w:r>
    </w:p>
    <w:p w14:paraId="60436C4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Цъыккаты, А. </w:t>
      </w:r>
      <w:r w:rsidRPr="005A52DD">
        <w:rPr>
          <w:sz w:val="28"/>
          <w:szCs w:val="28"/>
        </w:rPr>
        <w:t>Бӕтӕхъойыхъӕуккӕгтӕ куыстуарзаг сты / Цъыккаты Артур</w:t>
      </w:r>
      <w:r w:rsidRPr="005A52DD">
        <w:rPr>
          <w:b/>
          <w:bCs/>
          <w:sz w:val="28"/>
          <w:szCs w:val="28"/>
        </w:rPr>
        <w:t xml:space="preserve"> // </w:t>
      </w:r>
      <w:r w:rsidRPr="005A52DD">
        <w:rPr>
          <w:sz w:val="28"/>
          <w:szCs w:val="28"/>
        </w:rPr>
        <w:t>Рӕстдзинад. – 2024. – 17 апр. – Ф. 1. – Цкаев, А. Жители с. Батако очень трудолюбивы : [о современной жизни села рассказывает глава АМС Артур Цкаев / записала Алета Цкаева].</w:t>
      </w:r>
      <w:r w:rsidRPr="005A52DD">
        <w:rPr>
          <w:b/>
          <w:bCs/>
          <w:sz w:val="28"/>
          <w:szCs w:val="28"/>
        </w:rPr>
        <w:t xml:space="preserve"> </w:t>
      </w:r>
    </w:p>
    <w:p w14:paraId="159E97CC" w14:textId="77777777" w:rsidR="00CC3CBC" w:rsidRPr="005A52DD" w:rsidRDefault="00CC3CBC" w:rsidP="0086382A">
      <w:pPr>
        <w:pStyle w:val="a5"/>
        <w:numPr>
          <w:ilvl w:val="0"/>
          <w:numId w:val="2"/>
        </w:numPr>
        <w:jc w:val="both"/>
        <w:rPr>
          <w:sz w:val="28"/>
          <w:szCs w:val="28"/>
        </w:rPr>
      </w:pPr>
      <w:r w:rsidRPr="005A52DD">
        <w:rPr>
          <w:b/>
          <w:bCs/>
          <w:sz w:val="28"/>
          <w:szCs w:val="28"/>
        </w:rPr>
        <w:t>Человек дела</w:t>
      </w:r>
      <w:r w:rsidRPr="005A52DD">
        <w:rPr>
          <w:sz w:val="28"/>
          <w:szCs w:val="28"/>
        </w:rPr>
        <w:t xml:space="preserve"> : [президент Российского союза промышленников и предпринимателей А. Шохин вручил заместителю председателя Северо-Осетинского регионального отделения РСПП Альбине Олисаевой Благодарность за активное участие в организации выездного </w:t>
      </w:r>
      <w:r w:rsidRPr="005A52DD">
        <w:rPr>
          <w:sz w:val="28"/>
          <w:szCs w:val="28"/>
        </w:rPr>
        <w:lastRenderedPageBreak/>
        <w:t xml:space="preserve">расширенного заседания Координационного совета отделений РСПП...] // Северная Осетия.  – 2024. – 6 дек. – С. 2. </w:t>
      </w:r>
      <w:r w:rsidRPr="005A52DD">
        <w:rPr>
          <w:b/>
          <w:bCs/>
          <w:sz w:val="28"/>
          <w:szCs w:val="28"/>
        </w:rPr>
        <w:t>- УДК 338(470.65)</w:t>
      </w:r>
      <w:r w:rsidRPr="005A52DD">
        <w:rPr>
          <w:sz w:val="28"/>
          <w:szCs w:val="28"/>
        </w:rPr>
        <w:t xml:space="preserve"> </w:t>
      </w:r>
    </w:p>
    <w:p w14:paraId="201E54E3" w14:textId="5065A92A"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Чтоб в Осетии хотелось жить : </w:t>
      </w:r>
      <w:r w:rsidRPr="005A52DD">
        <w:rPr>
          <w:sz w:val="28"/>
          <w:szCs w:val="28"/>
        </w:rPr>
        <w:t xml:space="preserve"> [</w:t>
      </w:r>
      <w:r w:rsidRPr="005A52DD">
        <w:rPr>
          <w:rFonts w:eastAsia="SimSun"/>
          <w:sz w:val="28"/>
          <w:szCs w:val="28"/>
          <w:lang w:eastAsia="zh-CN" w:bidi="hi-IN"/>
        </w:rPr>
        <w:t>Глава РСО-А С. Меняйло выступил ежегодным Докладом об итогах социально-экономического развития республики в 2023 г. и задачах по дальнейшей деятельности правительства в этом направлении</w:t>
      </w:r>
      <w:r w:rsidRPr="005A52DD">
        <w:rPr>
          <w:sz w:val="28"/>
          <w:szCs w:val="28"/>
        </w:rPr>
        <w:t>] // Жизнь Правобережья. – 2024. – 25 февр. – С. 1, 8</w:t>
      </w:r>
      <w:r w:rsidR="00BE02DC" w:rsidRPr="005A52DD">
        <w:rPr>
          <w:sz w:val="28"/>
          <w:szCs w:val="28"/>
        </w:rPr>
        <w:t>.</w:t>
      </w:r>
    </w:p>
    <w:p w14:paraId="46AB54F8" w14:textId="77777777" w:rsidR="00CC3CBC" w:rsidRPr="005A52DD" w:rsidRDefault="00CC3CBC" w:rsidP="00CC3CBC">
      <w:pPr>
        <w:jc w:val="both"/>
        <w:rPr>
          <w:sz w:val="28"/>
          <w:szCs w:val="28"/>
        </w:rPr>
      </w:pPr>
    </w:p>
    <w:p w14:paraId="35E7816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83" w:name="_Toc446671859"/>
      <w:r w:rsidRPr="005A52DD">
        <w:rPr>
          <w:rFonts w:ascii="Times New Roman" w:hAnsi="Times New Roman"/>
          <w:b/>
          <w:bCs/>
          <w:color w:val="auto"/>
          <w:sz w:val="28"/>
          <w:szCs w:val="28"/>
        </w:rPr>
        <w:t>339 Торговля. Международные экономические отношения. Мировое хозяйство</w:t>
      </w:r>
      <w:bookmarkEnd w:id="83"/>
    </w:p>
    <w:p w14:paraId="0D5C98C0" w14:textId="77777777" w:rsidR="00CC3CBC" w:rsidRPr="005A52DD" w:rsidRDefault="00CC3CBC" w:rsidP="00CC3CBC">
      <w:pPr>
        <w:ind w:left="360"/>
        <w:jc w:val="center"/>
        <w:rPr>
          <w:b/>
          <w:sz w:val="28"/>
          <w:szCs w:val="28"/>
        </w:rPr>
      </w:pPr>
      <w:r w:rsidRPr="005A52DD">
        <w:rPr>
          <w:b/>
          <w:sz w:val="28"/>
          <w:szCs w:val="28"/>
        </w:rPr>
        <w:t>339.1 Общие вопросы торговли. Рынок</w:t>
      </w:r>
    </w:p>
    <w:p w14:paraId="345CBE0A" w14:textId="77777777" w:rsidR="00CC3CBC" w:rsidRPr="005A52DD" w:rsidRDefault="00CC3CBC" w:rsidP="00CC3CBC">
      <w:pPr>
        <w:jc w:val="both"/>
        <w:rPr>
          <w:b/>
          <w:sz w:val="28"/>
          <w:szCs w:val="28"/>
        </w:rPr>
      </w:pPr>
    </w:p>
    <w:p w14:paraId="64F359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Стабильны цены на хлеб : [специалисты Моздокского райпо осуществляют мониторинг цен на торговом дворе потребительского общества] / Л. Базиева </w:t>
      </w:r>
      <w:r w:rsidRPr="005A52DD">
        <w:rPr>
          <w:sz w:val="28"/>
          <w:szCs w:val="28"/>
        </w:rPr>
        <w:t>// Северная Осетия. – 2024. – 6 февр. – С. 2.</w:t>
      </w:r>
    </w:p>
    <w:p w14:paraId="66C240B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Развитие международного транспортного коридора «Север – Юг» [обсуждалось на расширенном совместном заседании координационного совета отделений Российского союза промышленников и предпринимателей (РСПП) в СКФО и подкомиссии РСПП по транспорту и транспортной инфраструктуре ; г. Владикавказ] / Алена Джиоева // Владикавказ. – 2024. – 22 июня. – С. 2.</w:t>
      </w:r>
    </w:p>
    <w:p w14:paraId="45399468"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Блошиный рынок - антикварный рай : [о местной достопримечательности для владикавказцев и гостей столицы республики] / Кристина Дзуцева</w:t>
      </w:r>
      <w:r w:rsidRPr="005A52DD">
        <w:rPr>
          <w:b/>
          <w:bCs/>
          <w:sz w:val="28"/>
          <w:szCs w:val="28"/>
        </w:rPr>
        <w:t xml:space="preserve"> </w:t>
      </w:r>
      <w:r w:rsidRPr="005A52DD">
        <w:rPr>
          <w:sz w:val="28"/>
          <w:szCs w:val="28"/>
        </w:rPr>
        <w:t xml:space="preserve">// Владикавказ. – 2024. - 3 окт. – С. 4. </w:t>
      </w:r>
      <w:r w:rsidRPr="005A52DD">
        <w:rPr>
          <w:b/>
          <w:bCs/>
          <w:sz w:val="28"/>
          <w:szCs w:val="28"/>
        </w:rPr>
        <w:t>- УДК 339</w:t>
      </w:r>
    </w:p>
    <w:p w14:paraId="4CFF3126" w14:textId="77777777" w:rsidR="00CC3CBC" w:rsidRPr="005A52DD" w:rsidRDefault="00CC3CBC" w:rsidP="0086382A">
      <w:pPr>
        <w:pStyle w:val="a5"/>
        <w:numPr>
          <w:ilvl w:val="0"/>
          <w:numId w:val="2"/>
        </w:numPr>
        <w:jc w:val="both"/>
        <w:rPr>
          <w:sz w:val="28"/>
          <w:szCs w:val="28"/>
        </w:rPr>
      </w:pPr>
      <w:r w:rsidRPr="005A52DD">
        <w:rPr>
          <w:b/>
          <w:bCs/>
          <w:sz w:val="28"/>
          <w:szCs w:val="28"/>
        </w:rPr>
        <w:t>Карсанова, Л.</w:t>
      </w:r>
      <w:r w:rsidRPr="005A52DD">
        <w:rPr>
          <w:sz w:val="28"/>
          <w:szCs w:val="28"/>
        </w:rPr>
        <w:t xml:space="preserve">     "Аланский камень" выходит на зарубежный рынок : [цхинвальский камнеперерабатывающий завод "Аланский камень" открыл торговый дом в Северной Осетии] // Северная Осетия.  – 2024. – 14 нояб. – С. 2. </w:t>
      </w:r>
      <w:r w:rsidRPr="005A52DD">
        <w:rPr>
          <w:b/>
          <w:bCs/>
          <w:sz w:val="28"/>
          <w:szCs w:val="28"/>
        </w:rPr>
        <w:t>- УДК 339.1</w:t>
      </w:r>
      <w:r w:rsidRPr="005A52DD">
        <w:rPr>
          <w:sz w:val="28"/>
          <w:szCs w:val="28"/>
        </w:rPr>
        <w:t xml:space="preserve"> </w:t>
      </w:r>
    </w:p>
    <w:p w14:paraId="750D50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 благо населения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[потребкооператоры Кировского райпо наращивают усилия] </w:t>
      </w:r>
      <w:r w:rsidRPr="005A52DD">
        <w:rPr>
          <w:sz w:val="28"/>
          <w:szCs w:val="28"/>
        </w:rPr>
        <w:t>// Северная Осетия. – 2024. – 18 июля. – С. 2.</w:t>
      </w:r>
    </w:p>
    <w:p w14:paraId="1ADDD153"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Рамонова, М.  </w:t>
      </w:r>
      <w:r w:rsidRPr="005A52DD">
        <w:rPr>
          <w:bCs/>
          <w:sz w:val="28"/>
          <w:szCs w:val="28"/>
        </w:rPr>
        <w:t>«Осетии моя душа» : [о руководителе учебного центра «Бизнес достижение» при Торгово-Промышленной                                                                                                                        палате Северной Осетии Регине Бициевой] / Мила Рамонова // Слово. – 2024. – 13 февр. – С. 5.</w:t>
      </w:r>
    </w:p>
    <w:p w14:paraId="4AB41F0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Саутӕты, Т. </w:t>
      </w:r>
      <w:r w:rsidRPr="005A52DD">
        <w:rPr>
          <w:sz w:val="28"/>
          <w:szCs w:val="28"/>
        </w:rPr>
        <w:t xml:space="preserve">    Ӕххуыс уыдзӕн / Саутӕты Тамилӕ // Рӕстдзинад. – 2024. – 27 дек. – Ф. 1. –    Саутиева, Т. Помощь будет оказана : [пресс–конференция Главы РСО–А С. Меняйло, посвященная помощи пострадавшим в пожаре в торговом центре "Алания Молл"]. </w:t>
      </w:r>
      <w:r w:rsidRPr="005A52DD">
        <w:rPr>
          <w:b/>
          <w:bCs/>
          <w:sz w:val="28"/>
          <w:szCs w:val="28"/>
        </w:rPr>
        <w:t>– УДК 339.1</w:t>
      </w:r>
      <w:r w:rsidRPr="005A52DD">
        <w:rPr>
          <w:sz w:val="28"/>
          <w:szCs w:val="28"/>
        </w:rPr>
        <w:t xml:space="preserve"> </w:t>
      </w:r>
    </w:p>
    <w:p w14:paraId="7B16A954"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lastRenderedPageBreak/>
        <w:t>Таутиева, Т.</w:t>
      </w:r>
      <w:r w:rsidRPr="005A52DD">
        <w:rPr>
          <w:sz w:val="28"/>
          <w:szCs w:val="28"/>
        </w:rPr>
        <w:t xml:space="preserve">    В Гизели появится логистический хаб "Вайлдберриз" / Тамара Таутиева // Фидиуæг (Глашатай). – 2024. - 17 окт. – С. 3. </w:t>
      </w:r>
      <w:r w:rsidRPr="005A52DD">
        <w:rPr>
          <w:b/>
          <w:bCs/>
          <w:sz w:val="28"/>
          <w:szCs w:val="28"/>
        </w:rPr>
        <w:t>- УДК 339.1</w:t>
      </w:r>
    </w:p>
    <w:p w14:paraId="2F6AE34B"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Амалхъомты национ хъуыдыкӕнынад / Хуыбиаты Ларисӕ // Рӕстдзинад. – 2024. – 14 нояб. – Ф. 2. –   Хубаева, Л. Национальной мышление предпринимателей : [о молодом предпринимателе Милене Азаматовне Гамаоновой открывшей кафе "Черемушки" во Владикавказе и ее отце, известном предпринимателе Азамате Васильевиче Гамаонове, основателе торгового дома "Кровля–Мастер", торгового центра "Вертикаль, гостиницы "Харес" в Дигорском ущелье и др.]. </w:t>
      </w:r>
      <w:r w:rsidRPr="005A52DD">
        <w:rPr>
          <w:b/>
          <w:bCs/>
          <w:sz w:val="28"/>
          <w:szCs w:val="28"/>
        </w:rPr>
        <w:t>– УДК 339</w:t>
      </w:r>
      <w:r w:rsidRPr="005A52DD">
        <w:rPr>
          <w:sz w:val="28"/>
          <w:szCs w:val="28"/>
        </w:rPr>
        <w:t xml:space="preserve"> </w:t>
      </w:r>
    </w:p>
    <w:p w14:paraId="329E7DC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Цыбырты, А. </w:t>
      </w:r>
      <w:r w:rsidRPr="005A52DD">
        <w:rPr>
          <w:bCs/>
          <w:sz w:val="28"/>
          <w:szCs w:val="28"/>
        </w:rPr>
        <w:t xml:space="preserve">Социалон хызты фæндагамонджытæ / Цыбырты Агуындæ // Слово. – 2024. – 24 май. – Ф. 8. – </w:t>
      </w:r>
      <w:r w:rsidRPr="005A52DD">
        <w:rPr>
          <w:sz w:val="28"/>
          <w:szCs w:val="28"/>
        </w:rPr>
        <w:t>Чибирова, А.</w:t>
      </w:r>
      <w:r w:rsidRPr="005A52DD">
        <w:rPr>
          <w:b/>
          <w:sz w:val="28"/>
          <w:szCs w:val="28"/>
        </w:rPr>
        <w:t xml:space="preserve"> </w:t>
      </w:r>
      <w:r w:rsidRPr="005A52DD">
        <w:rPr>
          <w:bCs/>
          <w:sz w:val="28"/>
          <w:szCs w:val="28"/>
        </w:rPr>
        <w:t>Социальные путеводители : [беседа с СММ-специалистом Агундой Чибировой / записала Д. Мамиева].</w:t>
      </w:r>
    </w:p>
    <w:p w14:paraId="054B0FDC" w14:textId="77777777" w:rsidR="00CC3CBC" w:rsidRPr="005A52DD" w:rsidRDefault="00CC3CBC" w:rsidP="00CC3CBC">
      <w:pPr>
        <w:pStyle w:val="a5"/>
        <w:tabs>
          <w:tab w:val="left" w:pos="0"/>
        </w:tabs>
        <w:ind w:left="0"/>
        <w:jc w:val="both"/>
        <w:rPr>
          <w:b/>
          <w:sz w:val="28"/>
          <w:szCs w:val="28"/>
        </w:rPr>
      </w:pPr>
    </w:p>
    <w:p w14:paraId="2BAC2DFC" w14:textId="77777777" w:rsidR="00CC3CBC" w:rsidRPr="005A52DD" w:rsidRDefault="00CC3CBC" w:rsidP="00CC3CBC">
      <w:pPr>
        <w:tabs>
          <w:tab w:val="left" w:pos="0"/>
        </w:tabs>
        <w:ind w:left="360"/>
        <w:jc w:val="center"/>
        <w:rPr>
          <w:b/>
          <w:sz w:val="28"/>
          <w:szCs w:val="28"/>
        </w:rPr>
      </w:pPr>
      <w:r w:rsidRPr="005A52DD">
        <w:rPr>
          <w:b/>
          <w:sz w:val="28"/>
          <w:szCs w:val="28"/>
        </w:rPr>
        <w:t>339.3 Внутренняя торговля</w:t>
      </w:r>
    </w:p>
    <w:p w14:paraId="076CE5D5" w14:textId="77777777" w:rsidR="00CC3CBC" w:rsidRPr="005A52DD" w:rsidRDefault="00CC3CBC" w:rsidP="00CC3CBC">
      <w:pPr>
        <w:pStyle w:val="a5"/>
        <w:tabs>
          <w:tab w:val="left" w:pos="0"/>
        </w:tabs>
        <w:ind w:left="0"/>
        <w:jc w:val="both"/>
        <w:rPr>
          <w:sz w:val="28"/>
          <w:szCs w:val="28"/>
        </w:rPr>
      </w:pPr>
    </w:p>
    <w:p w14:paraId="77B9C23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"Алания Молл": </w:t>
      </w:r>
      <w:r w:rsidRPr="005A52DD">
        <w:rPr>
          <w:bCs/>
          <w:sz w:val="28"/>
          <w:szCs w:val="28"/>
        </w:rPr>
        <w:t>фыдбылызы фӕстиуджытӕ</w:t>
      </w:r>
      <w:r w:rsidRPr="005A52DD">
        <w:rPr>
          <w:sz w:val="28"/>
          <w:szCs w:val="28"/>
        </w:rPr>
        <w:t xml:space="preserve"> // Рӕстдзинад. – 2024 – 26 дек. – Ф. 1. –    "Алания Молл" : последствия пожара.  </w:t>
      </w:r>
      <w:r w:rsidRPr="005A52DD">
        <w:rPr>
          <w:b/>
          <w:bCs/>
          <w:sz w:val="28"/>
          <w:szCs w:val="28"/>
        </w:rPr>
        <w:t>– УДК 339.3</w:t>
      </w:r>
      <w:r w:rsidRPr="005A52DD">
        <w:rPr>
          <w:sz w:val="28"/>
          <w:szCs w:val="28"/>
        </w:rPr>
        <w:t xml:space="preserve">  </w:t>
      </w:r>
    </w:p>
    <w:p w14:paraId="2C5CADC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Показать товар лицом : [на площадке центра «Мой бизнес» во Владикавказе прошла торгово-закупочная сессия для установления рабочих контактов между местными производителями и представителями торговой сети «Лента»] / Тамара Бунтури </w:t>
      </w:r>
      <w:r w:rsidRPr="005A52DD">
        <w:rPr>
          <w:sz w:val="28"/>
          <w:szCs w:val="28"/>
        </w:rPr>
        <w:t>// Северная Осетия. – 2024. – 21 февр. – С. 2.</w:t>
      </w:r>
    </w:p>
    <w:p w14:paraId="7A8326B8" w14:textId="77777777" w:rsidR="00CC3CBC" w:rsidRPr="005A52DD" w:rsidRDefault="00CC3CBC" w:rsidP="0086382A">
      <w:pPr>
        <w:pStyle w:val="a5"/>
        <w:numPr>
          <w:ilvl w:val="0"/>
          <w:numId w:val="2"/>
        </w:numPr>
        <w:jc w:val="both"/>
        <w:rPr>
          <w:sz w:val="28"/>
          <w:szCs w:val="28"/>
        </w:rPr>
      </w:pPr>
      <w:r w:rsidRPr="005A52DD">
        <w:rPr>
          <w:b/>
          <w:bCs/>
          <w:sz w:val="28"/>
          <w:szCs w:val="28"/>
        </w:rPr>
        <w:t>Бязрова, В.</w:t>
      </w:r>
      <w:r w:rsidRPr="005A52DD">
        <w:rPr>
          <w:sz w:val="28"/>
          <w:szCs w:val="28"/>
        </w:rPr>
        <w:t xml:space="preserve">     Легализация теневой экономики : [председатель Правительства РСО-А Б. Джанаев провел совещание по вопросам сокращения теневого сектора на розничных рынках] // Северная Осетия.  – 2024. – 3 авг. – С. 2. </w:t>
      </w:r>
      <w:r w:rsidRPr="005A52DD">
        <w:rPr>
          <w:b/>
          <w:bCs/>
          <w:sz w:val="28"/>
          <w:szCs w:val="28"/>
        </w:rPr>
        <w:t>- УДК 339.3</w:t>
      </w:r>
      <w:r w:rsidRPr="005A52DD">
        <w:rPr>
          <w:sz w:val="28"/>
          <w:szCs w:val="28"/>
        </w:rPr>
        <w:t xml:space="preserve"> </w:t>
      </w:r>
    </w:p>
    <w:p w14:paraId="14715DFA" w14:textId="77777777" w:rsidR="00CC3CBC" w:rsidRPr="005A52DD" w:rsidRDefault="00CC3CBC" w:rsidP="0086382A">
      <w:pPr>
        <w:pStyle w:val="a5"/>
        <w:numPr>
          <w:ilvl w:val="0"/>
          <w:numId w:val="2"/>
        </w:numPr>
        <w:jc w:val="both"/>
        <w:rPr>
          <w:sz w:val="28"/>
          <w:szCs w:val="28"/>
        </w:rPr>
      </w:pPr>
      <w:r w:rsidRPr="005A52DD">
        <w:rPr>
          <w:b/>
          <w:bCs/>
          <w:sz w:val="28"/>
          <w:szCs w:val="28"/>
        </w:rPr>
        <w:t>Гугкаева-Цкаева, З.</w:t>
      </w:r>
      <w:r w:rsidRPr="005A52DD">
        <w:rPr>
          <w:sz w:val="28"/>
          <w:szCs w:val="28"/>
        </w:rPr>
        <w:t xml:space="preserve">    [Памяти бывшего председателя профсоюза работников «Росхозторга» Тамары Александровны Бугаевой-Теблоевой] / Зара Гугкаева-Цкаева // Жизнь Правобережья. – 2024. – 2 нояб. – С. 6. </w:t>
      </w:r>
      <w:r w:rsidRPr="005A52DD">
        <w:rPr>
          <w:b/>
          <w:bCs/>
          <w:sz w:val="28"/>
          <w:szCs w:val="28"/>
        </w:rPr>
        <w:t>- УДК 339.3</w:t>
      </w:r>
      <w:r w:rsidRPr="005A52DD">
        <w:rPr>
          <w:sz w:val="28"/>
          <w:szCs w:val="28"/>
        </w:rPr>
        <w:t xml:space="preserve"> </w:t>
      </w:r>
    </w:p>
    <w:p w14:paraId="5C2F007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Гугкаты, Ж</w:t>
      </w:r>
      <w:r w:rsidRPr="005A52DD">
        <w:rPr>
          <w:bCs/>
          <w:sz w:val="28"/>
          <w:szCs w:val="28"/>
        </w:rPr>
        <w:t xml:space="preserve">. Зӕрдӕхӕларӕй – адӕмӕн / Гугкаты Жаннӕ // Рӕстдзинад. – 2024. – 1 июнь. – Ф. 1. – Гугкаева, Ж. С добрым сердцем – к людям </w:t>
      </w:r>
      <w:r w:rsidRPr="005A52DD">
        <w:rPr>
          <w:sz w:val="28"/>
          <w:szCs w:val="28"/>
        </w:rPr>
        <w:t xml:space="preserve">: [о торжественном открытии во Владикавказе гипермаркета “Лента”]. </w:t>
      </w:r>
    </w:p>
    <w:p w14:paraId="1232658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 О. </w:t>
      </w:r>
      <w:r w:rsidRPr="005A52DD">
        <w:rPr>
          <w:sz w:val="28"/>
          <w:szCs w:val="28"/>
        </w:rPr>
        <w:t>Дарит радость… и цветы : [о флористе цветочного магазина г. Беслана М. Л. Кадалаевой] / Олеся Кривова  // Жизнь Правобережья. – 2024. – 7 марта. – С. 4.</w:t>
      </w:r>
    </w:p>
    <w:p w14:paraId="326D7C4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Кубалов, А. </w:t>
      </w:r>
      <w:r w:rsidRPr="005A52DD">
        <w:rPr>
          <w:bCs/>
          <w:sz w:val="28"/>
          <w:szCs w:val="28"/>
        </w:rPr>
        <w:t xml:space="preserve">Интересы сельчан – превыше всего : [о подведении итогов финансово-хозяйственной деятельности райпо за 2023 год и задачах на 2024 год на собрании Кировского районного </w:t>
      </w:r>
      <w:r w:rsidRPr="005A52DD">
        <w:rPr>
          <w:bCs/>
          <w:sz w:val="28"/>
          <w:szCs w:val="28"/>
        </w:rPr>
        <w:lastRenderedPageBreak/>
        <w:t>потребительского общества] / Аркадий Кубалов // Размæ (Вперед). – 2024. – 6 апр. – С. 2.</w:t>
      </w:r>
    </w:p>
    <w:p w14:paraId="2D467FC6" w14:textId="77777777" w:rsidR="00CC3CBC" w:rsidRPr="005A52DD" w:rsidRDefault="00CC3CBC" w:rsidP="0086382A">
      <w:pPr>
        <w:pStyle w:val="a5"/>
        <w:numPr>
          <w:ilvl w:val="0"/>
          <w:numId w:val="2"/>
        </w:numPr>
        <w:jc w:val="both"/>
        <w:rPr>
          <w:sz w:val="28"/>
          <w:szCs w:val="28"/>
        </w:rPr>
      </w:pPr>
      <w:r w:rsidRPr="005A52DD">
        <w:rPr>
          <w:b/>
          <w:bCs/>
          <w:sz w:val="28"/>
          <w:szCs w:val="28"/>
        </w:rPr>
        <w:t>Арчилы дукани</w:t>
      </w:r>
      <w:r w:rsidRPr="005A52DD">
        <w:rPr>
          <w:sz w:val="28"/>
          <w:szCs w:val="28"/>
        </w:rPr>
        <w:t xml:space="preserve"> // Рӕстдзинад. – 2024. – 21 нояб. – Ф. 3. –   Магазин Арчила : [о популярных торговых точках советского времени между с. Црау и Алагиром и г. Алагира]. </w:t>
      </w:r>
      <w:r w:rsidRPr="005A52DD">
        <w:rPr>
          <w:b/>
          <w:bCs/>
          <w:sz w:val="28"/>
          <w:szCs w:val="28"/>
        </w:rPr>
        <w:t>– УДК 339.3</w:t>
      </w:r>
      <w:r w:rsidRPr="005A52DD">
        <w:rPr>
          <w:sz w:val="28"/>
          <w:szCs w:val="28"/>
        </w:rPr>
        <w:t xml:space="preserve"> </w:t>
      </w:r>
    </w:p>
    <w:p w14:paraId="04A094B1"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Никого без помощи не оставим! : [о восстановлении ТЦ "Алания Молл" и помощи пострадавшим предпринимателям] // Северная Осетия.  – 2024. – 27 дек. – С. 2. </w:t>
      </w:r>
      <w:r w:rsidRPr="005A52DD">
        <w:rPr>
          <w:b/>
          <w:bCs/>
          <w:sz w:val="28"/>
          <w:szCs w:val="28"/>
        </w:rPr>
        <w:t>- УДК 339.3</w:t>
      </w:r>
      <w:r w:rsidRPr="005A52DD">
        <w:rPr>
          <w:sz w:val="28"/>
          <w:szCs w:val="28"/>
        </w:rPr>
        <w:t xml:space="preserve"> </w:t>
      </w:r>
    </w:p>
    <w:p w14:paraId="1F7501E6" w14:textId="77777777" w:rsidR="00CC3CBC" w:rsidRPr="005A52DD" w:rsidRDefault="00CC3CBC" w:rsidP="0086382A">
      <w:pPr>
        <w:pStyle w:val="a5"/>
        <w:numPr>
          <w:ilvl w:val="0"/>
          <w:numId w:val="2"/>
        </w:numPr>
        <w:jc w:val="both"/>
        <w:rPr>
          <w:sz w:val="28"/>
          <w:szCs w:val="28"/>
        </w:rPr>
      </w:pPr>
      <w:r w:rsidRPr="005A52DD">
        <w:rPr>
          <w:b/>
          <w:bCs/>
          <w:sz w:val="28"/>
          <w:szCs w:val="28"/>
        </w:rPr>
        <w:t>Награды моздокчанам - от Центросоюза</w:t>
      </w:r>
      <w:r w:rsidRPr="005A52DD">
        <w:rPr>
          <w:sz w:val="28"/>
          <w:szCs w:val="28"/>
        </w:rPr>
        <w:t xml:space="preserve"> : [о награждении работников Моздокского райпо ведомственными наградами] // Моздокский вестник. – 2024. – 3 авг. – С. 3. </w:t>
      </w:r>
      <w:r w:rsidRPr="005A52DD">
        <w:rPr>
          <w:b/>
          <w:bCs/>
          <w:sz w:val="28"/>
          <w:szCs w:val="28"/>
        </w:rPr>
        <w:t>- УДК 339.3</w:t>
      </w:r>
      <w:r w:rsidRPr="005A52DD">
        <w:rPr>
          <w:sz w:val="28"/>
          <w:szCs w:val="28"/>
        </w:rPr>
        <w:t xml:space="preserve"> </w:t>
      </w:r>
    </w:p>
    <w:p w14:paraId="66D6A5D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в </w:t>
      </w:r>
      <w:r w:rsidRPr="005A52DD">
        <w:rPr>
          <w:sz w:val="28"/>
          <w:szCs w:val="28"/>
        </w:rPr>
        <w:t xml:space="preserve">статьи 5 и 10 Закона Республики Северная Осетия-Алания «О государственном регулировании торговой деятельности на территории Республики Северная Осетия-Алания» : Закон РСО-А [от 10 июня 2024 г. №41-РЗ] // Северная Осетия.  – 2024. – 17 окт. – С. 5. </w:t>
      </w:r>
      <w:r w:rsidRPr="005A52DD">
        <w:rPr>
          <w:b/>
          <w:bCs/>
          <w:sz w:val="28"/>
          <w:szCs w:val="28"/>
        </w:rPr>
        <w:t>- УДК 339.3</w:t>
      </w:r>
      <w:r w:rsidRPr="005A52DD">
        <w:rPr>
          <w:sz w:val="28"/>
          <w:szCs w:val="28"/>
        </w:rPr>
        <w:t xml:space="preserve"> </w:t>
      </w:r>
    </w:p>
    <w:p w14:paraId="53A579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внесении изменения в статью 5</w:t>
      </w:r>
      <w:r w:rsidRPr="005A52DD">
        <w:rPr>
          <w:b/>
          <w:bCs/>
          <w:sz w:val="28"/>
          <w:szCs w:val="28"/>
          <w:vertAlign w:val="superscript"/>
        </w:rPr>
        <w:t>2</w:t>
      </w:r>
      <w:r w:rsidRPr="005A52DD">
        <w:rPr>
          <w:b/>
          <w:bCs/>
          <w:sz w:val="28"/>
          <w:szCs w:val="28"/>
        </w:rPr>
        <w:t xml:space="preserve"> </w:t>
      </w:r>
      <w:r w:rsidRPr="005A52DD">
        <w:rPr>
          <w:sz w:val="28"/>
          <w:szCs w:val="28"/>
        </w:rPr>
        <w:t>Закона Республики Северная Осетия-Алания  «О государственном регулировании торговой деятельности на территории Республики Северная Осетия-Алания»  : Закон РСО-А [от 8 декабря 2023 г. №78-РЗ] // Северная Осетия. – 2024. – 15 февр. – С. 5.</w:t>
      </w:r>
    </w:p>
    <w:p w14:paraId="0E23E3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«Лента» во Владикавказе</w:t>
      </w:r>
      <w:r w:rsidRPr="005A52DD">
        <w:rPr>
          <w:rFonts w:eastAsia="SimSun"/>
          <w:b/>
          <w:bCs/>
          <w:sz w:val="28"/>
          <w:szCs w:val="28"/>
          <w:lang w:eastAsia="zh-CN" w:bidi="hi-IN"/>
        </w:rPr>
        <w:t xml:space="preserve"> </w:t>
      </w:r>
      <w:r w:rsidRPr="005A52DD">
        <w:rPr>
          <w:rFonts w:eastAsia="SimSun"/>
          <w:sz w:val="28"/>
          <w:szCs w:val="28"/>
          <w:lang w:eastAsia="zh-CN" w:bidi="hi-IN"/>
        </w:rPr>
        <w:t xml:space="preserve">: [состоялась торжественная церемония открытия гипермаркета федеральной торговой сети «Лента»] / В. Северная </w:t>
      </w:r>
      <w:r w:rsidRPr="005A52DD">
        <w:rPr>
          <w:sz w:val="28"/>
          <w:szCs w:val="28"/>
        </w:rPr>
        <w:t>// Северная Осетия. – 2024. – 1 июня. – С. 2.</w:t>
      </w:r>
    </w:p>
    <w:p w14:paraId="11E0D476"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Сергей Меняйло принял участие </w:t>
      </w:r>
      <w:r w:rsidRPr="005A52DD">
        <w:rPr>
          <w:bCs/>
          <w:sz w:val="28"/>
          <w:szCs w:val="28"/>
        </w:rPr>
        <w:t>в открытии гипермаркета «Лента» во Владикавказе [торгового комплекса в 10 тыс. кв. м в районе Архонского шоссе] // Владикавказ. – 2024. – 1 июня. – С. 2.</w:t>
      </w:r>
    </w:p>
    <w:p w14:paraId="79436A1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Сергей Меняйло провел рабочую встречу </w:t>
      </w:r>
      <w:r w:rsidRPr="005A52DD">
        <w:rPr>
          <w:bCs/>
          <w:sz w:val="28"/>
          <w:szCs w:val="28"/>
        </w:rPr>
        <w:t xml:space="preserve">с представителями </w:t>
      </w:r>
      <w:r w:rsidRPr="005A52DD">
        <w:rPr>
          <w:bCs/>
          <w:sz w:val="28"/>
          <w:szCs w:val="28"/>
          <w:lang w:val="en-US"/>
        </w:rPr>
        <w:t>Wildberris</w:t>
      </w:r>
      <w:r w:rsidRPr="005A52DD">
        <w:rPr>
          <w:b/>
          <w:sz w:val="28"/>
          <w:szCs w:val="28"/>
        </w:rPr>
        <w:t xml:space="preserve"> </w:t>
      </w:r>
      <w:r w:rsidRPr="005A52DD">
        <w:rPr>
          <w:bCs/>
          <w:sz w:val="28"/>
          <w:szCs w:val="28"/>
        </w:rPr>
        <w:t>: [о возможности создания в Северной Осетии логистического комплекса, позволяющего принимать, хранить и распределять товары] // Владикавказ. – 2024. – 21 мая. – С. 2.</w:t>
      </w:r>
    </w:p>
    <w:p w14:paraId="2A49C92D"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Сергей Меняйлойы брифинг / Сланты Аслан // Рӕстдзинад. – 2024. –26 дек. – Ф. 1. –    Сланов А. Брифинг Сергея Меняйло [Главы РСО–А по поводу пожара в торговом центре "Алания Молл" во Владикавказе]. </w:t>
      </w:r>
      <w:r w:rsidRPr="005A52DD">
        <w:rPr>
          <w:b/>
          <w:bCs/>
          <w:sz w:val="28"/>
          <w:szCs w:val="28"/>
        </w:rPr>
        <w:t>– УДК 339.3</w:t>
      </w:r>
      <w:r w:rsidRPr="005A52DD">
        <w:rPr>
          <w:sz w:val="28"/>
          <w:szCs w:val="28"/>
        </w:rPr>
        <w:t xml:space="preserve"> </w:t>
      </w:r>
    </w:p>
    <w:p w14:paraId="6BB78E8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Цӕллагты, А.</w:t>
      </w:r>
      <w:r w:rsidRPr="005A52DD">
        <w:rPr>
          <w:bCs/>
          <w:sz w:val="28"/>
          <w:szCs w:val="28"/>
        </w:rPr>
        <w:t xml:space="preserve"> Кӕрӕдзийӕ разы сты / Цӕллагты Аллӕ // Рӕстдзинад. – 2024. – 18 июнь. – Ф. 4. – Цаллагова, А. Все довольны друг другом : [о торговле в магазине  отдаленного поселка рассказывает продавец Алла Цаллагова / записала Алета Гапбаева].</w:t>
      </w:r>
    </w:p>
    <w:p w14:paraId="7BE2A574" w14:textId="77777777" w:rsidR="00CC3CBC" w:rsidRPr="005A52DD" w:rsidRDefault="00CC3CBC" w:rsidP="00CC3CBC">
      <w:pPr>
        <w:pStyle w:val="a5"/>
        <w:tabs>
          <w:tab w:val="left" w:pos="0"/>
        </w:tabs>
        <w:jc w:val="both"/>
        <w:rPr>
          <w:bCs/>
          <w:sz w:val="28"/>
          <w:szCs w:val="28"/>
        </w:rPr>
      </w:pPr>
    </w:p>
    <w:p w14:paraId="40F25524" w14:textId="77777777" w:rsidR="00CC3CBC" w:rsidRPr="005A52DD" w:rsidRDefault="00CC3CBC" w:rsidP="00CC3CBC">
      <w:pPr>
        <w:pStyle w:val="a5"/>
        <w:tabs>
          <w:tab w:val="left" w:pos="0"/>
        </w:tabs>
        <w:ind w:left="0"/>
        <w:jc w:val="both"/>
        <w:rPr>
          <w:sz w:val="28"/>
          <w:szCs w:val="28"/>
        </w:rPr>
      </w:pPr>
    </w:p>
    <w:p w14:paraId="2BB9259D" w14:textId="77777777" w:rsidR="00CC3CBC" w:rsidRPr="005A52DD" w:rsidRDefault="00CC3CBC" w:rsidP="00CC3CBC">
      <w:pPr>
        <w:tabs>
          <w:tab w:val="left" w:pos="0"/>
        </w:tabs>
        <w:ind w:left="360"/>
        <w:jc w:val="center"/>
        <w:rPr>
          <w:b/>
          <w:sz w:val="28"/>
          <w:szCs w:val="28"/>
        </w:rPr>
      </w:pPr>
      <w:r w:rsidRPr="005A52DD">
        <w:rPr>
          <w:b/>
          <w:sz w:val="28"/>
          <w:szCs w:val="28"/>
        </w:rPr>
        <w:lastRenderedPageBreak/>
        <w:t>339.9 Внешнеэкономические связи. Внешнеэкономическая политика</w:t>
      </w:r>
    </w:p>
    <w:p w14:paraId="78E4C236" w14:textId="77777777" w:rsidR="00CC3CBC" w:rsidRPr="005A52DD" w:rsidRDefault="00CC3CBC" w:rsidP="00CC3CBC">
      <w:pPr>
        <w:pStyle w:val="a5"/>
        <w:tabs>
          <w:tab w:val="left" w:pos="0"/>
        </w:tabs>
        <w:ind w:left="0"/>
        <w:jc w:val="center"/>
        <w:rPr>
          <w:b/>
          <w:sz w:val="28"/>
          <w:szCs w:val="28"/>
        </w:rPr>
      </w:pPr>
    </w:p>
    <w:p w14:paraId="7AFB8B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Есть контакт! : [в Правительстве РСО-А состоялся семинар по вопросам сотрудничества  в сферах торговли, промышленности, сельского хозяйства, образования, культуры с провинцией Фуцзянь КНР] / Тамара Бунтури </w:t>
      </w:r>
      <w:r w:rsidRPr="005A52DD">
        <w:rPr>
          <w:sz w:val="28"/>
          <w:szCs w:val="28"/>
        </w:rPr>
        <w:t>// Северная Осетия. – 2024. – 11 июля. – С. 2.</w:t>
      </w:r>
    </w:p>
    <w:p w14:paraId="1F1342A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Осетия – Узбекистан: связи крепнут</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площадке Кавказского инвестиционного форума Глава РСО-А С. Меняйло провел рабочую встречу с делегацией Посольства Республики Узбекистан в России во главе с Чрезвычайным и Полномочным Послом Б. Асадовым] / И.  Бязрова </w:t>
      </w:r>
      <w:r w:rsidRPr="005A52DD">
        <w:rPr>
          <w:sz w:val="28"/>
          <w:szCs w:val="28"/>
        </w:rPr>
        <w:t>// Северная Осетия. – 2024. – 18 июля. – С. 1.</w:t>
      </w:r>
    </w:p>
    <w:p w14:paraId="40F1BA8B"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Æмгуыстад: Китай æмæ Цæгат Ирыстон фæхæстæгдæр сты / Гапбаты Алетæ // Рæстдзинад. – 2024. – 9 авг. – Ф. 2. –   Гапбаева, А. Сотрудничество: Китай и Северная Осетия стали ближе : [о видео конференции Главы РСО–А С. И. Меняло с представителем провинции Фуцзянь по экономическим вопросам Рен Инь и известным специалистом по инвестициям Шарбель Халил Насером, посвященного торгово-экономическим связям между регионами].    </w:t>
      </w:r>
      <w:r w:rsidRPr="005A52DD">
        <w:rPr>
          <w:b/>
          <w:bCs/>
          <w:sz w:val="28"/>
          <w:szCs w:val="28"/>
        </w:rPr>
        <w:t>– УДК 339.9</w:t>
      </w:r>
      <w:r w:rsidRPr="005A52DD">
        <w:rPr>
          <w:sz w:val="28"/>
          <w:szCs w:val="28"/>
        </w:rPr>
        <w:t xml:space="preserve"> </w:t>
      </w:r>
    </w:p>
    <w:p w14:paraId="148E3C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Перспективные направления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площадке Кавказского инвестиционного форума (КИФ-2024) Глава РСО-А С. Меняйло провел рабочую встречу с Чрезвычайным и Полномочным Послом Республики Беларусь в РФ А. Рогожником] / Светлана Громова </w:t>
      </w:r>
      <w:r w:rsidRPr="005A52DD">
        <w:rPr>
          <w:sz w:val="28"/>
          <w:szCs w:val="28"/>
        </w:rPr>
        <w:t>// Северная Осетия. – 2024. – 18 июля. – С. 2.</w:t>
      </w:r>
    </w:p>
    <w:p w14:paraId="2FA8DC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«Метро» укрепляет позиции</w:t>
      </w:r>
      <w:r w:rsidRPr="005A52DD">
        <w:rPr>
          <w:sz w:val="28"/>
          <w:szCs w:val="28"/>
        </w:rPr>
        <w:t xml:space="preserve"> : [на полях </w:t>
      </w:r>
      <w:r w:rsidRPr="005A52DD">
        <w:rPr>
          <w:rFonts w:eastAsia="SimSun"/>
          <w:sz w:val="28"/>
          <w:szCs w:val="28"/>
          <w:lang w:eastAsia="zh-CN" w:bidi="hi-IN"/>
        </w:rPr>
        <w:t>Кавказского инвестиционного форума Главы РСО-А С. Меняйло  и «Метро АГ» в России А. Григорьев обсудили двустороннее сотрудничество</w:t>
      </w:r>
      <w:r w:rsidRPr="005A52DD">
        <w:rPr>
          <w:sz w:val="28"/>
          <w:szCs w:val="28"/>
        </w:rPr>
        <w:t>] // Северная Осетия. – 2024. – 18 июля. – С. 2.</w:t>
      </w:r>
    </w:p>
    <w:p w14:paraId="7C0DCE6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Расширяем горизонты</w:t>
      </w:r>
      <w:r w:rsidRPr="005A52DD">
        <w:rPr>
          <w:sz w:val="28"/>
          <w:szCs w:val="28"/>
        </w:rPr>
        <w:t xml:space="preserve"> : [Центр поддержки экспорта республики провел реверсную бизнес-миссию с участием делегации предпринимателей из Абхазии / подготовила Т. Бунтури] // Северная Осетия.  – 2024. – 19 дек. – С. 2. </w:t>
      </w:r>
      <w:r w:rsidRPr="005A52DD">
        <w:rPr>
          <w:b/>
          <w:bCs/>
          <w:sz w:val="28"/>
          <w:szCs w:val="28"/>
        </w:rPr>
        <w:t>- УДК 339.9</w:t>
      </w:r>
      <w:r w:rsidRPr="005A52DD">
        <w:rPr>
          <w:sz w:val="28"/>
          <w:szCs w:val="28"/>
        </w:rPr>
        <w:t xml:space="preserve"> </w:t>
      </w:r>
    </w:p>
    <w:p w14:paraId="38B472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Край гор встречает Поднебесную : [во Владикавказе состоялось 27-е заседание рабочей группы российско-китайской правительственной комиссии, которая разрабатывает направления и проекты развития пунктов пропуска товаров между нашими странами] / Всеволод Рязанов </w:t>
      </w:r>
      <w:r w:rsidRPr="005A52DD">
        <w:rPr>
          <w:sz w:val="28"/>
          <w:szCs w:val="28"/>
        </w:rPr>
        <w:t>// Северная Осетия. – 2024. – 14 июня. – С. 2.</w:t>
      </w:r>
    </w:p>
    <w:p w14:paraId="7D8B29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Открыты для диалога : [в рамках рабочего визита делегации Северной Осетии во главе с С. Меняйло будет подписано Соглашение о сотрудничестве на площадке Петербургского </w:t>
      </w:r>
      <w:r w:rsidRPr="005A52DD">
        <w:rPr>
          <w:rFonts w:eastAsia="SimSun"/>
          <w:sz w:val="28"/>
          <w:szCs w:val="28"/>
          <w:lang w:eastAsia="zh-CN" w:bidi="hi-IN"/>
        </w:rPr>
        <w:lastRenderedPageBreak/>
        <w:t xml:space="preserve">международного экономического форума в 2024 г.] / В. Северная </w:t>
      </w:r>
      <w:r w:rsidRPr="005A52DD">
        <w:rPr>
          <w:sz w:val="28"/>
          <w:szCs w:val="28"/>
        </w:rPr>
        <w:t>// Северная Осетия. – 2024. – 11 апр. – С. 1-2.</w:t>
      </w:r>
    </w:p>
    <w:p w14:paraId="5ECB2CA3" w14:textId="77777777" w:rsidR="00CC3CBC" w:rsidRPr="005A52DD" w:rsidRDefault="00CC3CBC" w:rsidP="00CC3CBC">
      <w:pPr>
        <w:tabs>
          <w:tab w:val="left" w:pos="0"/>
        </w:tabs>
        <w:rPr>
          <w:sz w:val="28"/>
          <w:szCs w:val="28"/>
        </w:rPr>
      </w:pPr>
    </w:p>
    <w:p w14:paraId="337C520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84" w:name="_Toc446671860"/>
      <w:r w:rsidRPr="005A52DD">
        <w:rPr>
          <w:rFonts w:ascii="Times New Roman" w:hAnsi="Times New Roman"/>
          <w:b/>
          <w:bCs/>
          <w:color w:val="auto"/>
          <w:sz w:val="28"/>
          <w:szCs w:val="28"/>
        </w:rPr>
        <w:t>34 Право. Юридические науки</w:t>
      </w:r>
      <w:bookmarkEnd w:id="84"/>
    </w:p>
    <w:p w14:paraId="436427E5" w14:textId="5274AD2F" w:rsidR="00CC3CBC" w:rsidRPr="005A52DD" w:rsidRDefault="00CC3CBC" w:rsidP="00CC3CBC">
      <w:pPr>
        <w:tabs>
          <w:tab w:val="left" w:pos="0"/>
        </w:tabs>
        <w:ind w:left="360"/>
        <w:jc w:val="center"/>
        <w:rPr>
          <w:b/>
          <w:sz w:val="28"/>
          <w:szCs w:val="28"/>
        </w:rPr>
      </w:pPr>
      <w:r w:rsidRPr="005A52DD">
        <w:rPr>
          <w:b/>
          <w:sz w:val="28"/>
          <w:szCs w:val="28"/>
        </w:rPr>
        <w:t xml:space="preserve">340 Право в целом. Пропедевтика. Методы и вспомогательные </w:t>
      </w:r>
      <w:r w:rsidR="00BE02DC" w:rsidRPr="005A52DD">
        <w:rPr>
          <w:b/>
          <w:sz w:val="28"/>
          <w:szCs w:val="28"/>
        </w:rPr>
        <w:t>правовые</w:t>
      </w:r>
      <w:r w:rsidRPr="005A52DD">
        <w:rPr>
          <w:b/>
          <w:sz w:val="28"/>
          <w:szCs w:val="28"/>
        </w:rPr>
        <w:t xml:space="preserve"> науки</w:t>
      </w:r>
    </w:p>
    <w:p w14:paraId="745B42FF" w14:textId="77777777" w:rsidR="00CC3CBC" w:rsidRPr="005A52DD" w:rsidRDefault="00CC3CBC" w:rsidP="00CC3CBC">
      <w:pPr>
        <w:tabs>
          <w:tab w:val="left" w:pos="0"/>
        </w:tabs>
        <w:jc w:val="center"/>
        <w:rPr>
          <w:b/>
          <w:sz w:val="28"/>
          <w:szCs w:val="28"/>
        </w:rPr>
      </w:pPr>
    </w:p>
    <w:p w14:paraId="6C26236D" w14:textId="77777777" w:rsidR="00CC3CBC" w:rsidRPr="005A52DD" w:rsidRDefault="00CC3CBC" w:rsidP="0086382A">
      <w:pPr>
        <w:pStyle w:val="a5"/>
        <w:numPr>
          <w:ilvl w:val="0"/>
          <w:numId w:val="2"/>
        </w:numPr>
        <w:jc w:val="both"/>
        <w:rPr>
          <w:sz w:val="28"/>
          <w:szCs w:val="28"/>
        </w:rPr>
      </w:pPr>
      <w:r w:rsidRPr="005A52DD">
        <w:rPr>
          <w:b/>
          <w:bCs/>
          <w:sz w:val="28"/>
          <w:szCs w:val="28"/>
        </w:rPr>
        <w:t>Зынгзӕрдæ хиуылхæст ирон дипломат</w:t>
      </w:r>
      <w:r w:rsidRPr="005A52DD">
        <w:rPr>
          <w:sz w:val="28"/>
          <w:szCs w:val="28"/>
        </w:rPr>
        <w:t xml:space="preserve"> // Рӕстдзинад. – 2024. – 21 авг. – Ф. 3. –   Дипломат с пламенным сердцем : [памяти Эльбруса Канукоевича Каргиева, осетинского дипломата ; высказывания об Э. Каргиеве профессора кафедры истории государства и права СОГУ Сергея Чеджемова, руководителя МИД России во Владикавказе Багира Мамиева, и генконсула России в Усть-Каменогорске (Республика Казахстан) Алана Хетагурова / подготовил Батраз Касаев].    </w:t>
      </w:r>
      <w:r w:rsidRPr="005A52DD">
        <w:rPr>
          <w:b/>
          <w:bCs/>
          <w:sz w:val="28"/>
          <w:szCs w:val="28"/>
        </w:rPr>
        <w:t>– УДК 341</w:t>
      </w:r>
      <w:r w:rsidRPr="005A52DD">
        <w:rPr>
          <w:sz w:val="28"/>
          <w:szCs w:val="28"/>
        </w:rPr>
        <w:t xml:space="preserve"> </w:t>
      </w:r>
    </w:p>
    <w:p w14:paraId="0E29F0E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Кантемиров, О. </w:t>
      </w:r>
      <w:r w:rsidRPr="005A52DD">
        <w:rPr>
          <w:sz w:val="28"/>
          <w:szCs w:val="28"/>
        </w:rPr>
        <w:t>«Государственное юридическое бюро как основа социальных гарантий» : [итоги 2023 года подводит директор ГКУ «Государственное юридическое бюро РСО–Алания» Олег Кантемиров] // Слово. – 2024. – 19 янв. – С. 10.</w:t>
      </w:r>
    </w:p>
    <w:p w14:paraId="7A0C9653" w14:textId="77777777" w:rsidR="00CC3CBC" w:rsidRPr="005A52DD" w:rsidRDefault="00CC3CBC" w:rsidP="0086382A">
      <w:pPr>
        <w:pStyle w:val="a5"/>
        <w:numPr>
          <w:ilvl w:val="0"/>
          <w:numId w:val="2"/>
        </w:numPr>
        <w:jc w:val="both"/>
        <w:rPr>
          <w:sz w:val="28"/>
          <w:szCs w:val="28"/>
        </w:rPr>
      </w:pPr>
      <w:r w:rsidRPr="005A52DD">
        <w:rPr>
          <w:b/>
          <w:bCs/>
          <w:sz w:val="28"/>
          <w:szCs w:val="28"/>
        </w:rPr>
        <w:t>Хъантемыраты, О.</w:t>
      </w:r>
      <w:r w:rsidRPr="005A52DD">
        <w:rPr>
          <w:sz w:val="28"/>
          <w:szCs w:val="28"/>
        </w:rPr>
        <w:t xml:space="preserve">     Лӕвар юридикон ӕххуыс / Хъантемыраты Олег // Рӕстдзинад. – 2024. – 6 дек. – Ф. 2. –   Кантемиров, О. Бесплатная юридическая помощь : [директор бюро бесплатной государственной юридической помощи гражданам республики об итогах работы бюро]. </w:t>
      </w:r>
      <w:r w:rsidRPr="005A52DD">
        <w:rPr>
          <w:b/>
          <w:bCs/>
          <w:sz w:val="28"/>
          <w:szCs w:val="28"/>
        </w:rPr>
        <w:t>– УДК 340</w:t>
      </w:r>
      <w:r w:rsidRPr="005A52DD">
        <w:rPr>
          <w:sz w:val="28"/>
          <w:szCs w:val="28"/>
        </w:rPr>
        <w:t xml:space="preserve"> </w:t>
      </w:r>
    </w:p>
    <w:p w14:paraId="4FEFF360" w14:textId="77777777" w:rsidR="00CC3CBC" w:rsidRPr="005A52DD" w:rsidRDefault="00CC3CBC" w:rsidP="0086382A">
      <w:pPr>
        <w:pStyle w:val="a5"/>
        <w:numPr>
          <w:ilvl w:val="0"/>
          <w:numId w:val="2"/>
        </w:numPr>
        <w:spacing w:after="200" w:line="276" w:lineRule="auto"/>
        <w:jc w:val="both"/>
        <w:rPr>
          <w:bCs/>
          <w:sz w:val="28"/>
          <w:szCs w:val="28"/>
        </w:rPr>
      </w:pPr>
      <w:r w:rsidRPr="005A52DD">
        <w:rPr>
          <w:b/>
          <w:bCs/>
          <w:sz w:val="28"/>
          <w:szCs w:val="28"/>
        </w:rPr>
        <w:t>Хъантемыраты, О</w:t>
      </w:r>
      <w:r w:rsidRPr="005A52DD">
        <w:rPr>
          <w:sz w:val="28"/>
          <w:szCs w:val="28"/>
        </w:rPr>
        <w:t xml:space="preserve">. Адæмæн – лæвар æххуыс / Хъантемыраты Олег </w:t>
      </w:r>
      <w:r w:rsidRPr="005A52DD">
        <w:rPr>
          <w:bCs/>
          <w:sz w:val="28"/>
          <w:szCs w:val="28"/>
        </w:rPr>
        <w:t>// Рæстдзинад. – 2024. – 6 июль. – Ф. 2. – Кантемиров, О. Населению – бесплатная помощь : [об оказании бесплатной юридической помощи в Северной Осетии  через государственное юридическое бюро республики].</w:t>
      </w:r>
    </w:p>
    <w:p w14:paraId="4358823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реализации государственной политики </w:t>
      </w:r>
      <w:r w:rsidRPr="005A52DD">
        <w:rPr>
          <w:bCs/>
          <w:sz w:val="28"/>
          <w:szCs w:val="28"/>
        </w:rPr>
        <w:t>в области обеспечения граждан бесплатной юридической помощью на территории РСО-А в 2023 году</w:t>
      </w:r>
      <w:r w:rsidRPr="005A52DD">
        <w:rPr>
          <w:sz w:val="28"/>
          <w:szCs w:val="28"/>
        </w:rPr>
        <w:t xml:space="preserve"> // Владикавказ. – 2024. – 30 янв. – С. 5.</w:t>
      </w:r>
    </w:p>
    <w:p w14:paraId="358857BD" w14:textId="77777777" w:rsidR="00CC3CBC" w:rsidRPr="005A52DD" w:rsidRDefault="00CC3CBC" w:rsidP="00CC3CBC">
      <w:pPr>
        <w:pStyle w:val="a5"/>
        <w:ind w:left="0"/>
        <w:jc w:val="both"/>
        <w:rPr>
          <w:b/>
          <w:sz w:val="28"/>
          <w:szCs w:val="28"/>
        </w:rPr>
      </w:pPr>
    </w:p>
    <w:p w14:paraId="4A9ACCBE"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85" w:name="_Toc446671861"/>
      <w:r w:rsidRPr="005A52DD">
        <w:rPr>
          <w:rFonts w:ascii="Times New Roman" w:hAnsi="Times New Roman"/>
          <w:b/>
          <w:bCs/>
          <w:color w:val="auto"/>
          <w:sz w:val="28"/>
          <w:szCs w:val="28"/>
        </w:rPr>
        <w:t>342 Государственное право. Конституционное право. Административное право</w:t>
      </w:r>
      <w:bookmarkEnd w:id="85"/>
    </w:p>
    <w:p w14:paraId="2FAD821F" w14:textId="77777777" w:rsidR="00CC3CBC" w:rsidRPr="005A52DD" w:rsidRDefault="00CC3CBC" w:rsidP="00CC3CBC">
      <w:pPr>
        <w:pStyle w:val="a5"/>
        <w:jc w:val="both"/>
        <w:rPr>
          <w:sz w:val="28"/>
          <w:szCs w:val="28"/>
        </w:rPr>
      </w:pPr>
    </w:p>
    <w:p w14:paraId="2E65A4B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Агузаров Тамерлан Кимович : </w:t>
      </w:r>
      <w:r w:rsidRPr="005A52DD">
        <w:rPr>
          <w:rFonts w:eastAsia="SimSun"/>
          <w:sz w:val="28"/>
          <w:szCs w:val="28"/>
          <w:lang w:eastAsia="zh-CN" w:bidi="hi-IN"/>
        </w:rPr>
        <w:t xml:space="preserve">[с 5 июня по 15 сентября 2015 года – временно исполняющий обязанности Главы Республики Северная Осетия-Алания. С сентября 2015 по февраль 2016 г. – Глава РСО-Алания)] </w:t>
      </w:r>
      <w:r w:rsidRPr="005A52DD">
        <w:rPr>
          <w:sz w:val="28"/>
          <w:szCs w:val="28"/>
        </w:rPr>
        <w:t>// Моздокский вестник. – 2024. – 30 янв. – С. 2 : фото.</w:t>
      </w:r>
    </w:p>
    <w:p w14:paraId="0C6D0F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Диалог с сенатором : [о встрече Главы РСО-А С. Меняйло с сенатором РФ от Северной Осетии В. Назаренко] / Залина  Алборова </w:t>
      </w:r>
      <w:r w:rsidRPr="005A52DD">
        <w:rPr>
          <w:sz w:val="28"/>
          <w:szCs w:val="28"/>
        </w:rPr>
        <w:t>// Северная Осетия. – 2024. – 3 февр. – С. 2.</w:t>
      </w:r>
    </w:p>
    <w:p w14:paraId="4EF0920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Бунтури, Т.</w:t>
      </w:r>
      <w:r w:rsidRPr="005A52DD">
        <w:rPr>
          <w:sz w:val="28"/>
          <w:szCs w:val="28"/>
        </w:rPr>
        <w:t xml:space="preserve">     Честно – о главном : [в региональном информационном центре «ТАСС Кавказ» состоялась пресс-конференция Главы РСО-А С. Меняйло, посвященная социально-экономическому развитию региона в свете проведения Дней культуры Северной Осетии в Совете Федерации ФС РФ] // Северная Осетия.  – 2024. – 12 окт. – С. 2. </w:t>
      </w:r>
      <w:r w:rsidRPr="005A52DD">
        <w:rPr>
          <w:b/>
          <w:bCs/>
          <w:sz w:val="28"/>
          <w:szCs w:val="28"/>
        </w:rPr>
        <w:t>- УДК 342</w:t>
      </w:r>
      <w:r w:rsidRPr="005A52DD">
        <w:rPr>
          <w:sz w:val="28"/>
          <w:szCs w:val="28"/>
        </w:rPr>
        <w:t xml:space="preserve"> </w:t>
      </w:r>
    </w:p>
    <w:p w14:paraId="7E1EF1F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Бунтури, Т.</w:t>
      </w:r>
      <w:r w:rsidRPr="005A52DD">
        <w:rPr>
          <w:rFonts w:eastAsia="SimSun"/>
          <w:sz w:val="28"/>
          <w:szCs w:val="28"/>
          <w:lang w:eastAsia="zh-CN" w:bidi="hi-IN"/>
        </w:rPr>
        <w:t xml:space="preserve"> Служат Отечеству : [в преддверии Дня России Глава Северной Осетии С. Меняйло вручил государственные награды работникам разных сфер и отраслей республики] / Тамара Бунтури </w:t>
      </w:r>
      <w:r w:rsidRPr="005A52DD">
        <w:rPr>
          <w:sz w:val="28"/>
          <w:szCs w:val="28"/>
        </w:rPr>
        <w:t>// Северная Осетия. – 2024. – 11 июня. – С. 2.</w:t>
      </w:r>
    </w:p>
    <w:p w14:paraId="04350E9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«Знание» – сила! : [об участии Главы РСО-А С. Меняйло в </w:t>
      </w:r>
      <w:r w:rsidRPr="005A52DD">
        <w:rPr>
          <w:rFonts w:eastAsia="SimSun"/>
          <w:sz w:val="28"/>
          <w:szCs w:val="28"/>
          <w:lang w:val="en-US" w:eastAsia="zh-CN" w:bidi="hi-IN"/>
        </w:rPr>
        <w:t>IV</w:t>
      </w:r>
      <w:r w:rsidRPr="005A52DD">
        <w:rPr>
          <w:rFonts w:eastAsia="SimSun"/>
          <w:sz w:val="28"/>
          <w:szCs w:val="28"/>
          <w:lang w:eastAsia="zh-CN" w:bidi="hi-IN"/>
        </w:rPr>
        <w:t xml:space="preserve"> съезде Российского общества «Знание» и заседании наблюдательного совета] / И. Бязрова </w:t>
      </w:r>
      <w:r w:rsidRPr="005A52DD">
        <w:rPr>
          <w:sz w:val="28"/>
          <w:szCs w:val="28"/>
        </w:rPr>
        <w:t>// Северная Осетия. – 2024. – 17 февр. – С. 2.</w:t>
      </w:r>
    </w:p>
    <w:p w14:paraId="027C539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Всегда рядом : [о встрече Главы РСО-А С. Меняйло с семьями погибших участников Специальной военной операции] / И. Бязрова </w:t>
      </w:r>
      <w:r w:rsidRPr="005A52DD">
        <w:rPr>
          <w:sz w:val="28"/>
          <w:szCs w:val="28"/>
        </w:rPr>
        <w:t>// Северная Осетия. – 2024. – 28 февр. – С. 1.</w:t>
      </w:r>
    </w:p>
    <w:p w14:paraId="769FF1A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Мнение жителей учитывается : [о встрече в Москве Главы РСО-А С. Меняйло с представителями корпорации ДОМ.РФ, посвященной детализации проектных решений мастер-плана г. Владикавказа] / И. Бязрова </w:t>
      </w:r>
      <w:r w:rsidRPr="005A52DD">
        <w:rPr>
          <w:sz w:val="28"/>
          <w:szCs w:val="28"/>
        </w:rPr>
        <w:t>// Северная Осетия. – 2024. – 13 марта. – С. 1.</w:t>
      </w:r>
    </w:p>
    <w:p w14:paraId="7106115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Смотрим в будущее вместе : [об участии Главы РСО-А С. Меняйло во Всемирном фестивале молодежи в г. Сочи] / И. Бязрова </w:t>
      </w:r>
      <w:r w:rsidRPr="005A52DD">
        <w:rPr>
          <w:sz w:val="28"/>
          <w:szCs w:val="28"/>
        </w:rPr>
        <w:t>// Северная Осетия. – 2024. – 7 марта. – С. 2.</w:t>
      </w:r>
    </w:p>
    <w:p w14:paraId="10D45BF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 поле зрения – военные вопросы</w:t>
      </w:r>
      <w:r w:rsidRPr="005A52DD">
        <w:rPr>
          <w:rFonts w:eastAsia="SimSun"/>
          <w:sz w:val="28"/>
          <w:szCs w:val="28"/>
          <w:lang w:eastAsia="zh-CN" w:bidi="hi-IN"/>
        </w:rPr>
        <w:t xml:space="preserve"> : [об участии Главы РСО-А С. Меняйло в совещании под руководством заместителя председателя Совета безопасности РФ Д. Медведева, посвященного специальной военной операции] </w:t>
      </w:r>
      <w:r w:rsidRPr="005A52DD">
        <w:rPr>
          <w:sz w:val="28"/>
          <w:szCs w:val="28"/>
        </w:rPr>
        <w:t>// Северная Осетия. – 2024. – 21 февр. – С. 1.</w:t>
      </w:r>
    </w:p>
    <w:p w14:paraId="3DD934C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Высокая оценка</w:t>
      </w:r>
      <w:r w:rsidRPr="005A52DD">
        <w:rPr>
          <w:rFonts w:eastAsia="SimSun"/>
          <w:sz w:val="28"/>
          <w:szCs w:val="28"/>
          <w:lang w:eastAsia="zh-CN" w:bidi="hi-IN"/>
        </w:rPr>
        <w:t xml:space="preserve"> : [о встрече Главы РСО-А Сергея Меняйло с министром сельского хозяйства РФ Оксаной Лут] </w:t>
      </w:r>
      <w:r w:rsidRPr="005A52DD">
        <w:rPr>
          <w:sz w:val="28"/>
          <w:szCs w:val="28"/>
        </w:rPr>
        <w:t>// Северная Осетия. – 2024. – 26 июня. – С. 1-2.</w:t>
      </w:r>
    </w:p>
    <w:p w14:paraId="50CB720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Активное участие : [об участии Главы РСО-А С. Меняйло в стратегической сессии о результатах кураторства вице-премьерами федеральных округов, которое провел Председатель Правительства России М. Мишустин] / Светлана Громова </w:t>
      </w:r>
      <w:r w:rsidRPr="005A52DD">
        <w:rPr>
          <w:sz w:val="28"/>
          <w:szCs w:val="28"/>
        </w:rPr>
        <w:t>// Северная Осетия. – 2024. – 29 февр. – С. 1.</w:t>
      </w:r>
    </w:p>
    <w:p w14:paraId="27E2D41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Активными темпами : [об участии Главы РСО-А С. Меняйло в совещании под руководством заместителя Председателя Правительства А. Новака, посвященного ходу реализации проекта </w:t>
      </w:r>
      <w:r w:rsidRPr="005A52DD">
        <w:rPr>
          <w:rFonts w:eastAsia="SimSun"/>
          <w:sz w:val="28"/>
          <w:szCs w:val="28"/>
          <w:lang w:eastAsia="zh-CN" w:bidi="hi-IN"/>
        </w:rPr>
        <w:lastRenderedPageBreak/>
        <w:t xml:space="preserve">«Мамисон»] / Светлана Громова </w:t>
      </w:r>
      <w:r w:rsidRPr="005A52DD">
        <w:rPr>
          <w:sz w:val="28"/>
          <w:szCs w:val="28"/>
        </w:rPr>
        <w:t>// Северная Осетия. – 2024. – 22 марта. – С. 1.</w:t>
      </w:r>
    </w:p>
    <w:p w14:paraId="43EFED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Безопасные берега : [о встрече в Москве Главы РСО-А С. Меняйло с руководителем Федерального агентства водных ресурсов Д. Кирилловым, посвященной состоянию берегоукрепительных сооружений] / Светлана Громова </w:t>
      </w:r>
      <w:r w:rsidRPr="005A52DD">
        <w:rPr>
          <w:sz w:val="28"/>
          <w:szCs w:val="28"/>
        </w:rPr>
        <w:t>// Северная Осетия. – 2024. – 1 февр. – С. 1.</w:t>
      </w:r>
    </w:p>
    <w:p w14:paraId="66872F9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 С.</w:t>
      </w:r>
      <w:r w:rsidRPr="005A52DD">
        <w:rPr>
          <w:rFonts w:eastAsia="SimSun"/>
          <w:b/>
          <w:bCs/>
          <w:sz w:val="28"/>
          <w:szCs w:val="28"/>
          <w:lang w:eastAsia="zh-CN" w:bidi="hi-IN"/>
        </w:rPr>
        <w:t xml:space="preserve"> </w:t>
      </w:r>
      <w:r w:rsidRPr="005A52DD">
        <w:rPr>
          <w:rFonts w:eastAsia="SimSun"/>
          <w:sz w:val="28"/>
          <w:szCs w:val="28"/>
          <w:lang w:eastAsia="zh-CN" w:bidi="hi-IN"/>
        </w:rPr>
        <w:t xml:space="preserve">Каждый рубль – под отчет : [об участии Главы РСО-А С. Меняйло в режиме ВКС в заседании межведомственной рабочей группы по противодействию незаконным финансовым операциям в СКФО] / Светлана Громова </w:t>
      </w:r>
      <w:r w:rsidRPr="005A52DD">
        <w:rPr>
          <w:sz w:val="28"/>
          <w:szCs w:val="28"/>
        </w:rPr>
        <w:t>// Северная Осетия. – 2024. – 5 апр. – С. 2.</w:t>
      </w:r>
    </w:p>
    <w:p w14:paraId="6B3A21F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Обеспечить безопасность региона : [о встрече Главы РСО-А С. Меняйло со статс-секретарем – заместителем министра РФ по делам гражданской обороны, чрезвычайным ситуациям и ликвидации последствий стихийных бедствий (МЧС) А. Серко, прибывшего в республику с рабочим визита] / Светлана Громова </w:t>
      </w:r>
      <w:r w:rsidRPr="005A52DD">
        <w:rPr>
          <w:sz w:val="28"/>
          <w:szCs w:val="28"/>
        </w:rPr>
        <w:t>// Северная Осетия. – 2024. – 18 янв. – С. 1.</w:t>
      </w:r>
    </w:p>
    <w:p w14:paraId="3036576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Объединение усилий</w:t>
      </w:r>
      <w:r w:rsidRPr="005A52DD">
        <w:rPr>
          <w:rFonts w:eastAsia="SimSun"/>
          <w:b/>
          <w:bCs/>
          <w:sz w:val="28"/>
          <w:szCs w:val="28"/>
          <w:lang w:eastAsia="zh-CN" w:bidi="hi-IN"/>
        </w:rPr>
        <w:t xml:space="preserve"> </w:t>
      </w:r>
      <w:r w:rsidRPr="005A52DD">
        <w:rPr>
          <w:rFonts w:eastAsia="SimSun"/>
          <w:sz w:val="28"/>
          <w:szCs w:val="28"/>
          <w:lang w:eastAsia="zh-CN" w:bidi="hi-IN"/>
        </w:rPr>
        <w:t xml:space="preserve">: [Глава РСО-А С. Меняйло провел открытый диалог со студентами Национального исследовательского университета «Высшая школа экономики» (НИУ ВШЭ)] / Светлана Громова </w:t>
      </w:r>
      <w:r w:rsidRPr="005A52DD">
        <w:rPr>
          <w:sz w:val="28"/>
          <w:szCs w:val="28"/>
        </w:rPr>
        <w:t>// Северная Осетия. – 2024. – 23 мая. – С. 1-2.</w:t>
      </w:r>
    </w:p>
    <w:p w14:paraId="2FC3CD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Созидательные инициативы : [о встрече в Главы РСО-А С. Меняйло с директором по взаимодействию с органами государственной власти центра коммуникаций  «Воксис» А. Семеновым] / Светлана Громова </w:t>
      </w:r>
      <w:r w:rsidRPr="005A52DD">
        <w:rPr>
          <w:sz w:val="28"/>
          <w:szCs w:val="28"/>
        </w:rPr>
        <w:t>// Северная Осетия. – 2024. – 15 февр. – С. 1.</w:t>
      </w:r>
    </w:p>
    <w:p w14:paraId="05A8F1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Детства яркая палитра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встрече Главы РСО-А С. Меняйло с участниками поэтического конкурса, организатором которого выступили представители североосетинского патриотического клуба «Родина»] / Залина Губурова </w:t>
      </w:r>
      <w:r w:rsidRPr="005A52DD">
        <w:rPr>
          <w:sz w:val="28"/>
          <w:szCs w:val="28"/>
        </w:rPr>
        <w:t>// Северная Осетия. – 2024. – 4 мая. – С. 2.</w:t>
      </w:r>
    </w:p>
    <w:p w14:paraId="3D3AEC2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25 жителей Северной Осетии </w:t>
      </w:r>
      <w:r w:rsidRPr="005A52DD">
        <w:rPr>
          <w:bCs/>
          <w:sz w:val="28"/>
          <w:szCs w:val="28"/>
        </w:rPr>
        <w:t>получили премию Народного фронта России «Команда Путина»</w:t>
      </w:r>
      <w:r w:rsidRPr="005A52DD">
        <w:rPr>
          <w:sz w:val="28"/>
          <w:szCs w:val="28"/>
        </w:rPr>
        <w:t xml:space="preserve"> : [Глава РСО-А Сергей Меняйло вручил награды жителям республики, оказывающим помощь участникам СВО : волонтерам, участникам и организаторам НКО, журналистам, врачам, учителям, деятелям культуры, представителям Народного фронта] // Владикавказ. – 2024. – 27 февр. – С. 2.</w:t>
      </w:r>
    </w:p>
    <w:p w14:paraId="188262D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Дедекгаты, З. </w:t>
      </w:r>
      <w:r w:rsidRPr="005A52DD">
        <w:rPr>
          <w:sz w:val="28"/>
          <w:szCs w:val="28"/>
        </w:rPr>
        <w:t xml:space="preserve">    Республикон Конституци – нӕ царды сӕйраг бындур / Дедегкаты Зӕлинӕ // Рӕстдзинад. – 2024. – 13 нояб. – Ф. 1. –    </w:t>
      </w:r>
      <w:r w:rsidRPr="005A52DD">
        <w:rPr>
          <w:sz w:val="28"/>
          <w:szCs w:val="28"/>
        </w:rPr>
        <w:lastRenderedPageBreak/>
        <w:t xml:space="preserve">Дедегкаева, З. Конституция республики – основа нашей жизни : [в Парламенте республики состоялась конференция, посвященная 30-летию Конституции РСО-А]. </w:t>
      </w:r>
      <w:r w:rsidRPr="005A52DD">
        <w:rPr>
          <w:b/>
          <w:bCs/>
          <w:sz w:val="28"/>
          <w:szCs w:val="28"/>
        </w:rPr>
        <w:t>– УДК 343</w:t>
      </w:r>
      <w:r w:rsidRPr="005A52DD">
        <w:rPr>
          <w:sz w:val="28"/>
          <w:szCs w:val="28"/>
        </w:rPr>
        <w:t xml:space="preserve"> </w:t>
      </w:r>
    </w:p>
    <w:p w14:paraId="5D16C7A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О выборах, будущем России, культуре и гостеприимстве : [о встрече Главы Республики Северная Осетия-Алания Сергея Меняйло с молодежью — иностранными делегатами Всемирного фестиваля молодежи, лидерами молодежных общественных структур, студентами вузов и ссузов СКФО] / Екатерина Джиоева // Владикавказ. — 2024. — 14 марта. — С. 2.</w:t>
      </w:r>
    </w:p>
    <w:p w14:paraId="4DF6C4BC"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Е. </w:t>
      </w:r>
      <w:r w:rsidRPr="005A52DD">
        <w:rPr>
          <w:sz w:val="28"/>
          <w:szCs w:val="28"/>
        </w:rPr>
        <w:t xml:space="preserve">Объездные дороги, новые школы и самый ожидаемый курорт для лыжников страны [об этом и многом другом рассказал Глава РСО-А Сергей Меняйло на пресс-конференции в новом региональном информационном центре "ТАСС Кавказ"] / Екатерина Джиоева // Владикавказ. – 2024. - 12 окт. – С. 1 - 2. </w:t>
      </w:r>
      <w:r w:rsidRPr="005A52DD">
        <w:rPr>
          <w:b/>
          <w:bCs/>
          <w:sz w:val="28"/>
          <w:szCs w:val="28"/>
        </w:rPr>
        <w:t>- УДК 342</w:t>
      </w:r>
    </w:p>
    <w:p w14:paraId="0EE6436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Е. </w:t>
      </w:r>
      <w:r w:rsidRPr="005A52DD">
        <w:rPr>
          <w:sz w:val="28"/>
          <w:szCs w:val="28"/>
        </w:rPr>
        <w:t xml:space="preserve">Откровенный разговор: жители Северной Осетии смогли напрямую обратиться к Сергею Меняйло / Екатерина Джиоева // Владикавказ. – 2024. - 14 дек. – С. 1 - 2. </w:t>
      </w:r>
      <w:r w:rsidRPr="005A52DD">
        <w:rPr>
          <w:b/>
          <w:bCs/>
          <w:sz w:val="28"/>
          <w:szCs w:val="28"/>
        </w:rPr>
        <w:t>- УДК 342</w:t>
      </w:r>
    </w:p>
    <w:p w14:paraId="32B5925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Сергей Меняйло провел большую пресс-конференцию [с участием республиканских и федеральных СМИ, блогеров и администраторов крупных региональных пабликов] / Екатерина Джиоева // Владикавказ. – 2024. – 11 июля. – С. 1, 2.</w:t>
      </w:r>
    </w:p>
    <w:p w14:paraId="7ABC53CB" w14:textId="77777777" w:rsidR="00CC3CBC" w:rsidRPr="005A52DD" w:rsidRDefault="00CC3CBC" w:rsidP="0086382A">
      <w:pPr>
        <w:pStyle w:val="a5"/>
        <w:numPr>
          <w:ilvl w:val="0"/>
          <w:numId w:val="2"/>
        </w:numPr>
        <w:jc w:val="both"/>
        <w:rPr>
          <w:sz w:val="28"/>
          <w:szCs w:val="28"/>
        </w:rPr>
      </w:pPr>
      <w:r w:rsidRPr="005A52DD">
        <w:rPr>
          <w:b/>
          <w:bCs/>
          <w:sz w:val="28"/>
          <w:szCs w:val="28"/>
        </w:rPr>
        <w:t>Дзгоева, И.</w:t>
      </w:r>
      <w:r w:rsidRPr="005A52DD">
        <w:rPr>
          <w:sz w:val="28"/>
          <w:szCs w:val="28"/>
        </w:rPr>
        <w:t xml:space="preserve">     С народом - о главном : [по поводу "прямой линии" Главы Северной Осетии С. Меняйло : комментарии И. Дзгоевой, Л. Дзаховой, Т. Кусова, В. Абиева и Г. Хубецова] // Северная Осетия.  – 2024. – 14 дек. – С. 3. </w:t>
      </w:r>
      <w:r w:rsidRPr="005A52DD">
        <w:rPr>
          <w:b/>
          <w:bCs/>
          <w:sz w:val="28"/>
          <w:szCs w:val="28"/>
        </w:rPr>
        <w:t>- УДК 342</w:t>
      </w:r>
      <w:r w:rsidRPr="005A52DD">
        <w:rPr>
          <w:sz w:val="28"/>
          <w:szCs w:val="28"/>
        </w:rPr>
        <w:t xml:space="preserve"> </w:t>
      </w:r>
    </w:p>
    <w:p w14:paraId="25E78F6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30 лет Основному закону Северной Осетии [Конституции Республики Северная Осетия-Алания] / Кристина Дзуцева // Владикавказ. – 2024. - 12 нояб. – С. 3. </w:t>
      </w:r>
      <w:r w:rsidRPr="005A52DD">
        <w:rPr>
          <w:b/>
          <w:bCs/>
          <w:sz w:val="28"/>
          <w:szCs w:val="28"/>
        </w:rPr>
        <w:t>- УДК 342</w:t>
      </w:r>
    </w:p>
    <w:p w14:paraId="3F762C07"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Сила - в нашем единстве : [о вручении государственных наград жителям республики, внесшим весомый вклад в ее развитие, в преддверии Дня народного единства ; Сергей Меняйло, Национальный музей РСО-А] / Кристина Дзуцева // Владикавказ. – 2024. - 2 нояб. – С. 1 - 2. </w:t>
      </w:r>
      <w:r w:rsidRPr="005A52DD">
        <w:rPr>
          <w:b/>
          <w:bCs/>
          <w:sz w:val="28"/>
          <w:szCs w:val="28"/>
        </w:rPr>
        <w:t>- УДК 342</w:t>
      </w:r>
    </w:p>
    <w:p w14:paraId="3383E3C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Дулаева, А.</w:t>
      </w:r>
      <w:r w:rsidRPr="005A52DD">
        <w:rPr>
          <w:sz w:val="28"/>
          <w:szCs w:val="28"/>
        </w:rPr>
        <w:t xml:space="preserve"> Мастера слова : [Сергей Меняйло наградил лауреатов ежегодной премии Главы Северной Осетии за лучшую журналистскую работу корреспондентов молодежной газеты «Слово» М. Сабанову, А. Церекова и К. К. Кайтукову] / Арина Дулаева // Слово. – 2024. – 16 янв. – С. 2.</w:t>
      </w:r>
    </w:p>
    <w:p w14:paraId="65C738D0"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За высокие достижения : [Глава РСО-А С. Меняйло вручил государственные награды гражданам республики, внесшим весомый вклад в ее развитие] // Северная Осетия.  – 2024. – 2 нояб. – С. 2. </w:t>
      </w:r>
      <w:r w:rsidRPr="005A52DD">
        <w:rPr>
          <w:b/>
          <w:bCs/>
          <w:sz w:val="28"/>
          <w:szCs w:val="28"/>
        </w:rPr>
        <w:t>- УДК 342</w:t>
      </w:r>
      <w:r w:rsidRPr="005A52DD">
        <w:rPr>
          <w:sz w:val="28"/>
          <w:szCs w:val="28"/>
        </w:rPr>
        <w:t xml:space="preserve"> </w:t>
      </w:r>
    </w:p>
    <w:p w14:paraId="26DB81BE"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Символ нашего единства : [в Республиканском Доме дружбы народов РСО-А прошел тематический вечер "Государственный флаг России. Нам есть чем гордиться, нам есть что </w:t>
      </w:r>
      <w:r w:rsidRPr="005A52DD">
        <w:rPr>
          <w:sz w:val="28"/>
          <w:szCs w:val="28"/>
        </w:rPr>
        <w:lastRenderedPageBreak/>
        <w:t xml:space="preserve">беречь", посвященный 30-летию Государственного флага России] // Северная Осетия.  – 2024. – 23 авг. – С. 1-2. </w:t>
      </w:r>
      <w:r w:rsidRPr="005A52DD">
        <w:rPr>
          <w:b/>
          <w:bCs/>
          <w:sz w:val="28"/>
          <w:szCs w:val="28"/>
        </w:rPr>
        <w:t>- УДК 342</w:t>
      </w:r>
      <w:r w:rsidRPr="005A52DD">
        <w:rPr>
          <w:sz w:val="28"/>
          <w:szCs w:val="28"/>
        </w:rPr>
        <w:t xml:space="preserve"> </w:t>
      </w:r>
    </w:p>
    <w:p w14:paraId="4E0D2B5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Разговор на равных : [о встрече Главы РСО-А С. Меняйло с активом партии «Единая Россия», с представителями Общественной организации «Молодая гвардия Единой России», Молодежного парламента, Народного фронта, добровольческого движения республики / Зарина Кабисова </w:t>
      </w:r>
      <w:r w:rsidRPr="005A52DD">
        <w:rPr>
          <w:sz w:val="28"/>
          <w:szCs w:val="28"/>
        </w:rPr>
        <w:t>// Северная Осетия. – 2024. – 19 марта. – С. 2.</w:t>
      </w:r>
    </w:p>
    <w:p w14:paraId="6A458AB7" w14:textId="77777777" w:rsidR="00CC3CBC" w:rsidRPr="005A52DD" w:rsidRDefault="00CC3CBC" w:rsidP="0086382A">
      <w:pPr>
        <w:pStyle w:val="a5"/>
        <w:numPr>
          <w:ilvl w:val="0"/>
          <w:numId w:val="2"/>
        </w:numPr>
        <w:jc w:val="both"/>
        <w:rPr>
          <w:sz w:val="28"/>
          <w:szCs w:val="28"/>
        </w:rPr>
      </w:pPr>
      <w:r w:rsidRPr="005A52DD">
        <w:rPr>
          <w:b/>
          <w:bCs/>
          <w:sz w:val="28"/>
          <w:szCs w:val="28"/>
        </w:rPr>
        <w:t>Квахаджелидзе, Д.</w:t>
      </w:r>
      <w:r w:rsidRPr="005A52DD">
        <w:rPr>
          <w:sz w:val="28"/>
          <w:szCs w:val="28"/>
        </w:rPr>
        <w:t xml:space="preserve">   Символ единства и патриотизма : [о праздновании Дня Государственного флага России в районном Дворце культуры г. Ардона] / Диана Квахаджелидзе // Рухс (Свет). – 2024. – 24 авг. – С. 1. – </w:t>
      </w:r>
      <w:r w:rsidRPr="005A52DD">
        <w:rPr>
          <w:b/>
          <w:bCs/>
          <w:sz w:val="28"/>
          <w:szCs w:val="28"/>
        </w:rPr>
        <w:t>УДК 342</w:t>
      </w:r>
    </w:p>
    <w:p w14:paraId="08E778F5" w14:textId="77777777" w:rsidR="00CC3CBC" w:rsidRPr="005A52DD" w:rsidRDefault="00CC3CBC" w:rsidP="0086382A">
      <w:pPr>
        <w:pStyle w:val="a5"/>
        <w:numPr>
          <w:ilvl w:val="0"/>
          <w:numId w:val="2"/>
        </w:numPr>
        <w:jc w:val="both"/>
        <w:rPr>
          <w:sz w:val="28"/>
          <w:szCs w:val="28"/>
        </w:rPr>
      </w:pPr>
      <w:r w:rsidRPr="005A52DD">
        <w:rPr>
          <w:b/>
          <w:bCs/>
          <w:sz w:val="28"/>
          <w:szCs w:val="28"/>
        </w:rPr>
        <w:t>Кесаев, с.</w:t>
      </w:r>
      <w:r w:rsidRPr="005A52DD">
        <w:rPr>
          <w:sz w:val="28"/>
          <w:szCs w:val="28"/>
        </w:rPr>
        <w:t xml:space="preserve">     Конституция нового государства : [об основных новеллах и проблемах принятия Конституции РСО-А : беседа с одним из авторов, профессором С. Кесаевым / записал В. Рязанов] // Северная Осетия.  – 2024. – 12 нояб. – С. 1-2. </w:t>
      </w:r>
      <w:r w:rsidRPr="005A52DD">
        <w:rPr>
          <w:b/>
          <w:bCs/>
          <w:sz w:val="28"/>
          <w:szCs w:val="28"/>
        </w:rPr>
        <w:t>- УДК 342</w:t>
      </w:r>
      <w:r w:rsidRPr="005A52DD">
        <w:rPr>
          <w:sz w:val="28"/>
          <w:szCs w:val="28"/>
        </w:rPr>
        <w:t xml:space="preserve"> </w:t>
      </w:r>
    </w:p>
    <w:p w14:paraId="331806C0" w14:textId="77777777" w:rsidR="00CC3CBC" w:rsidRPr="005A52DD" w:rsidRDefault="00CC3CBC" w:rsidP="0086382A">
      <w:pPr>
        <w:pStyle w:val="a5"/>
        <w:numPr>
          <w:ilvl w:val="0"/>
          <w:numId w:val="2"/>
        </w:numPr>
        <w:jc w:val="both"/>
        <w:rPr>
          <w:sz w:val="28"/>
          <w:szCs w:val="28"/>
        </w:rPr>
      </w:pPr>
      <w:r w:rsidRPr="005A52DD">
        <w:rPr>
          <w:b/>
          <w:bCs/>
          <w:sz w:val="28"/>
          <w:szCs w:val="28"/>
        </w:rPr>
        <w:t>Кесаев, С. М.</w:t>
      </w:r>
      <w:r w:rsidRPr="005A52DD">
        <w:rPr>
          <w:sz w:val="28"/>
          <w:szCs w:val="28"/>
        </w:rPr>
        <w:t xml:space="preserve">    Знание и соблюдение основного закона республики - залог процветания нашего народа : [к 30-летию принятия Конституции РСО-Алания] / С. М. Кесаев // Моздокский вестник. – 2024. – 14 нояб. – С. 2. </w:t>
      </w:r>
      <w:r w:rsidRPr="005A52DD">
        <w:rPr>
          <w:b/>
          <w:bCs/>
          <w:sz w:val="28"/>
          <w:szCs w:val="28"/>
        </w:rPr>
        <w:t>- УДК 342</w:t>
      </w:r>
      <w:r w:rsidRPr="005A52DD">
        <w:rPr>
          <w:sz w:val="28"/>
          <w:szCs w:val="28"/>
        </w:rPr>
        <w:t xml:space="preserve"> </w:t>
      </w:r>
    </w:p>
    <w:p w14:paraId="3BC7D2FC" w14:textId="77777777" w:rsidR="00CC3CBC" w:rsidRPr="005A52DD" w:rsidRDefault="00CC3CBC" w:rsidP="0086382A">
      <w:pPr>
        <w:pStyle w:val="a5"/>
        <w:numPr>
          <w:ilvl w:val="0"/>
          <w:numId w:val="2"/>
        </w:numPr>
        <w:jc w:val="both"/>
        <w:rPr>
          <w:sz w:val="28"/>
          <w:szCs w:val="28"/>
        </w:rPr>
      </w:pPr>
      <w:r w:rsidRPr="005A52DD">
        <w:rPr>
          <w:b/>
          <w:bCs/>
          <w:sz w:val="28"/>
          <w:szCs w:val="28"/>
        </w:rPr>
        <w:t>Къесаты, С.</w:t>
      </w:r>
      <w:r w:rsidRPr="005A52DD">
        <w:rPr>
          <w:sz w:val="28"/>
          <w:szCs w:val="28"/>
        </w:rPr>
        <w:t xml:space="preserve">     Демократон барадон паддзахад / Къесаты Станислав // Рӕстдзинад. – 2024. – 12 нояб. –  Ф. 1. –    Кесаев, С. Законное, демократическое государство : [30 лет Конституции РСО-А, об этапах развития Основного Закона республики ]. </w:t>
      </w:r>
      <w:r w:rsidRPr="005A52DD">
        <w:rPr>
          <w:b/>
          <w:bCs/>
          <w:sz w:val="28"/>
          <w:szCs w:val="28"/>
        </w:rPr>
        <w:t>– УДК 342</w:t>
      </w:r>
      <w:r w:rsidRPr="005A52DD">
        <w:rPr>
          <w:sz w:val="28"/>
          <w:szCs w:val="28"/>
        </w:rPr>
        <w:t xml:space="preserve"> </w:t>
      </w:r>
    </w:p>
    <w:p w14:paraId="7BF5E23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Лучшие из лучших</w:t>
      </w:r>
      <w:r w:rsidRPr="005A52DD">
        <w:rPr>
          <w:sz w:val="28"/>
          <w:szCs w:val="28"/>
        </w:rPr>
        <w:t xml:space="preserve"> : [Глава республики С. Меняйло наградил победителей конкурса работ за 2023 год на соискание премии Главы РСО–А в области науки и техники для учащихся общеобразовательных школ, молодых ученых и специалистов] // Владикавказ. – 2024. – 25 июля. – С. 2.</w:t>
      </w:r>
    </w:p>
    <w:p w14:paraId="22F43B9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Мамсуров Таймураз Дзамбекович : </w:t>
      </w:r>
      <w:r w:rsidRPr="005A52DD">
        <w:rPr>
          <w:rFonts w:eastAsia="SimSun"/>
          <w:sz w:val="28"/>
          <w:szCs w:val="28"/>
          <w:lang w:eastAsia="zh-CN" w:bidi="hi-IN"/>
        </w:rPr>
        <w:t xml:space="preserve">[Глава Республики Северная Осетия-Алания (с июня 2005 по июнь 2015 г.), советский и российский государственный и партийный деятель, член Совета Федерации ФС РФ : к 100-летию образования Республики Северная Осетия-Алания] </w:t>
      </w:r>
      <w:r w:rsidRPr="005A52DD">
        <w:rPr>
          <w:sz w:val="28"/>
          <w:szCs w:val="28"/>
        </w:rPr>
        <w:t>// Моздокский вестник. – 2024. – 16 янв. – С. 2 : фото.</w:t>
      </w:r>
    </w:p>
    <w:p w14:paraId="0E9DC63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Северная Осетия готовится к масштабным праздничным мероприятиям : [о заседании рабочей группы по подготовке и проведению мероприятий, приуроченных к юбилейным датам : 100-летию образования республики, 250-летию присоединения Осетии к России и 240-летию со дня основания г. Владикавказа] / Зарина Маргиева // Владикавказ. – 2024. – 6 июня. – С. 1, 2.</w:t>
      </w:r>
    </w:p>
    <w:p w14:paraId="55CA5A6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Спортивный потенциал республики : [о визите в республику министра спорта РФ Олега Матыцина и посещении крупных </w:t>
      </w:r>
      <w:r w:rsidRPr="005A52DD">
        <w:rPr>
          <w:sz w:val="28"/>
          <w:szCs w:val="28"/>
        </w:rPr>
        <w:lastRenderedPageBreak/>
        <w:t>спортивных объектов совместно с Главой РСО–А С. Меняйло] / Зарина Маргиева // Владикавказ. – 2024. – 25 янв. – С. 1–2.</w:t>
      </w:r>
    </w:p>
    <w:p w14:paraId="4EFB68F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Матаров, И.</w:t>
      </w:r>
      <w:r w:rsidRPr="005A52DD">
        <w:rPr>
          <w:sz w:val="28"/>
          <w:szCs w:val="28"/>
        </w:rPr>
        <w:t xml:space="preserve"> «Нам есть чего опасаться, есть над чем работать…» : [о работе с молодежью размышляет почетный ветеран РСО–А, ветеран МВД, полковник в отставке Иван Михайлович Матаров / подготовил Владимир Иванов] // Владикавказ. – 2024. – 6 февр. – С. 4.</w:t>
      </w:r>
    </w:p>
    <w:p w14:paraId="1DF6275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Меняйло, С. </w:t>
      </w:r>
      <w:r w:rsidRPr="005A52DD">
        <w:rPr>
          <w:sz w:val="28"/>
          <w:szCs w:val="28"/>
        </w:rPr>
        <w:t xml:space="preserve">    Ис ын æнгом бастдзинад республикæйы цæрджытимæ // Рæстдзинад. – 2024. – 11 июль. – Ф. 1. – Меняйло, С. У него есть прочная связь с жителями республики : [пресс-конференция Главы РСО-А С. И. Меняйло / записала Алета Гапбаева]. </w:t>
      </w:r>
      <w:r w:rsidRPr="005A52DD">
        <w:rPr>
          <w:b/>
          <w:bCs/>
          <w:sz w:val="28"/>
          <w:szCs w:val="28"/>
        </w:rPr>
        <w:t>– УДК 342</w:t>
      </w:r>
      <w:r w:rsidRPr="005A52DD">
        <w:rPr>
          <w:sz w:val="28"/>
          <w:szCs w:val="28"/>
        </w:rPr>
        <w:t xml:space="preserve"> </w:t>
      </w:r>
    </w:p>
    <w:p w14:paraId="074F1D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Меняйло, С. </w:t>
      </w:r>
      <w:r w:rsidRPr="005A52DD">
        <w:rPr>
          <w:sz w:val="28"/>
          <w:szCs w:val="28"/>
        </w:rPr>
        <w:t>«Все должно работать по закону» : [пресс-конференция Главы РСО-Алания Сергея Меняйло / записал А. Урусов] // Слово. – 2024. – 26 апр. – С. 5.</w:t>
      </w:r>
    </w:p>
    <w:p w14:paraId="01305CB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Меняйло, С. </w:t>
      </w:r>
      <w:r w:rsidRPr="005A52DD">
        <w:rPr>
          <w:rFonts w:eastAsia="SimSun"/>
          <w:sz w:val="28"/>
          <w:szCs w:val="28"/>
          <w:lang w:eastAsia="zh-CN" w:bidi="hi-IN"/>
        </w:rPr>
        <w:t xml:space="preserve">Сергей Меняйло: «Все пункты Генплана будут выполнены» : [пресс-конференция Главы РСО-А для российских и республиканских СМИ </w:t>
      </w:r>
      <w:r w:rsidRPr="005A52DD">
        <w:rPr>
          <w:bCs/>
          <w:sz w:val="28"/>
          <w:szCs w:val="28"/>
        </w:rPr>
        <w:t xml:space="preserve">/ записала И. Казиева </w:t>
      </w:r>
      <w:r w:rsidRPr="005A52DD">
        <w:rPr>
          <w:rFonts w:eastAsia="SimSun"/>
          <w:sz w:val="28"/>
          <w:szCs w:val="28"/>
          <w:lang w:eastAsia="zh-CN" w:bidi="hi-IN"/>
        </w:rPr>
        <w:t xml:space="preserve">] </w:t>
      </w:r>
      <w:r w:rsidRPr="005A52DD">
        <w:rPr>
          <w:sz w:val="28"/>
          <w:szCs w:val="28"/>
        </w:rPr>
        <w:t>// Жизнь Правобережья. – 2024. – 11 июля. – С. 1.</w:t>
      </w:r>
    </w:p>
    <w:p w14:paraId="3762A1C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Меняйло, С.</w:t>
      </w:r>
      <w:r w:rsidRPr="005A52DD">
        <w:rPr>
          <w:sz w:val="28"/>
          <w:szCs w:val="28"/>
        </w:rPr>
        <w:t xml:space="preserve"> Сергей Меняйло: «Ценю диалог с людьми!» : [обзор четвертой ежегодной пресс-конференции Главы республики для российских и республиканских СМИ ; 10 июля, прямой эфир телеканала «Осетия–Ирыстон» / подготовил Всеволод Рязанов] // Размæ (Вперед). – 2024. – 13 июля. – С. 2.</w:t>
      </w:r>
    </w:p>
    <w:p w14:paraId="5DE5A82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Меняйло, С. </w:t>
      </w:r>
      <w:r w:rsidRPr="005A52DD">
        <w:rPr>
          <w:rFonts w:eastAsia="SimSun"/>
          <w:sz w:val="28"/>
          <w:szCs w:val="28"/>
          <w:lang w:eastAsia="zh-CN" w:bidi="hi-IN"/>
        </w:rPr>
        <w:t xml:space="preserve">Сергей Меняйло: «Ценю диалог с людьми!» : [пресс-конференция Главы РСО-А для российских и республиканских СМИ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11 июля. – С. 1.</w:t>
      </w:r>
    </w:p>
    <w:p w14:paraId="4E701F4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Меняйло, С.</w:t>
      </w:r>
      <w:r w:rsidRPr="005A52DD">
        <w:rPr>
          <w:sz w:val="28"/>
          <w:szCs w:val="28"/>
        </w:rPr>
        <w:t xml:space="preserve"> Сергей Меняйло: Мы должны сделать все, чтобы участники СВО и их семьи чувстВОВали заботу государства : [о совещании под руководством Главы РСО–Алания] // Фидиуæг (Глашатай). – 2024. – 23 янв. – С. 1.</w:t>
      </w:r>
    </w:p>
    <w:p w14:paraId="3E6CDB7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Награда – мастеру кисти</w:t>
      </w:r>
      <w:r w:rsidRPr="005A52DD">
        <w:rPr>
          <w:sz w:val="28"/>
          <w:szCs w:val="28"/>
        </w:rPr>
        <w:t xml:space="preserve"> : [Указом Главы РСО-Алания за большой личный вклад в развитие изобразительного искусства медалью «Во Славу Осетии» награжден член Союза художников России Виктор Цаллагов] // Сæуæхсид (Заря). – 2024. – 11 янв. – С. 1.</w:t>
      </w:r>
    </w:p>
    <w:p w14:paraId="712BEA39" w14:textId="77777777" w:rsidR="00CC3CBC" w:rsidRPr="005A52DD" w:rsidRDefault="00CC3CBC" w:rsidP="0086382A">
      <w:pPr>
        <w:pStyle w:val="a5"/>
        <w:numPr>
          <w:ilvl w:val="0"/>
          <w:numId w:val="2"/>
        </w:numPr>
        <w:jc w:val="both"/>
        <w:rPr>
          <w:sz w:val="28"/>
          <w:szCs w:val="28"/>
        </w:rPr>
      </w:pPr>
      <w:r w:rsidRPr="005A52DD">
        <w:rPr>
          <w:b/>
          <w:bCs/>
          <w:sz w:val="28"/>
          <w:szCs w:val="28"/>
        </w:rPr>
        <w:t>Недель, Г.</w:t>
      </w:r>
      <w:r w:rsidRPr="005A52DD">
        <w:rPr>
          <w:sz w:val="28"/>
          <w:szCs w:val="28"/>
        </w:rPr>
        <w:t xml:space="preserve">    День осетинского флага : [в Северной Осетии отметили День флага республики] // Слово. – 2024.  –  1 окт. – С. 3. </w:t>
      </w:r>
      <w:r w:rsidRPr="005A52DD">
        <w:rPr>
          <w:b/>
          <w:bCs/>
          <w:sz w:val="28"/>
          <w:szCs w:val="28"/>
        </w:rPr>
        <w:t xml:space="preserve"> –  УДК 342</w:t>
      </w:r>
      <w:r w:rsidRPr="005A52DD">
        <w:rPr>
          <w:sz w:val="28"/>
          <w:szCs w:val="28"/>
        </w:rPr>
        <w:t xml:space="preserve"> </w:t>
      </w:r>
    </w:p>
    <w:p w14:paraId="3CC57AE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О внесении изменений в Конституционный з</w:t>
      </w:r>
      <w:r w:rsidRPr="005A52DD">
        <w:rPr>
          <w:sz w:val="28"/>
          <w:szCs w:val="28"/>
        </w:rPr>
        <w:t>акон Республики Северная Осетия-Алания «О Главе Республики Северная Осетия-Алания» и статьи 9</w:t>
      </w:r>
      <w:r w:rsidRPr="005A52DD">
        <w:rPr>
          <w:sz w:val="28"/>
          <w:szCs w:val="28"/>
          <w:vertAlign w:val="superscript"/>
        </w:rPr>
        <w:t xml:space="preserve">1 </w:t>
      </w:r>
      <w:r w:rsidRPr="005A52DD">
        <w:rPr>
          <w:sz w:val="28"/>
          <w:szCs w:val="28"/>
        </w:rPr>
        <w:t>и 43 Конституционного закона Республики Северная Осетия-Алания  «О Правительстве Республики Северная Осетия-Алания»  : Конституционный закон РСО-А [от 7 февраля 2024 г. №1-РКЗ] // Северная Осетия. – 2024. – 6 марта. – С. 5.</w:t>
      </w:r>
    </w:p>
    <w:p w14:paraId="7F09B76D"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О внесении изменений </w:t>
      </w:r>
      <w:r w:rsidRPr="005A52DD">
        <w:rPr>
          <w:sz w:val="28"/>
          <w:szCs w:val="28"/>
        </w:rPr>
        <w:t xml:space="preserve">в статью 5 Закона Республики Северная Осетия-Алания «О государственных наградах Республики Северная Осетия-Алания» : Закон РСО-А [от 2 июля 2024 г. №52-РЗ] // Северная Осетия.  – 2024. – 6 нояб. – С. 5. </w:t>
      </w:r>
      <w:r w:rsidRPr="005A52DD">
        <w:rPr>
          <w:b/>
          <w:bCs/>
          <w:sz w:val="28"/>
          <w:szCs w:val="28"/>
        </w:rPr>
        <w:t>- УДК 342</w:t>
      </w:r>
      <w:r w:rsidRPr="005A52DD">
        <w:rPr>
          <w:sz w:val="28"/>
          <w:szCs w:val="28"/>
        </w:rPr>
        <w:t xml:space="preserve"> </w:t>
      </w:r>
    </w:p>
    <w:p w14:paraId="32CECEE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 достижениях и перспективах развития республики</w:t>
      </w:r>
      <w:r w:rsidRPr="005A52DD">
        <w:rPr>
          <w:sz w:val="28"/>
          <w:szCs w:val="28"/>
        </w:rPr>
        <w:t xml:space="preserve"> [сообщил Глава РСО-А Сергей Меняйло на пресс-конференции в ТАСС в Москве] // Сӕуӕхсид (Заря). –  2024. – 14 марта. – С. 1.</w:t>
      </w:r>
    </w:p>
    <w:p w14:paraId="42E53D8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присуждении Государственной премии </w:t>
      </w:r>
      <w:r w:rsidRPr="005A52DD">
        <w:rPr>
          <w:bCs/>
          <w:sz w:val="28"/>
          <w:szCs w:val="28"/>
        </w:rPr>
        <w:t>Республики Северная Осетия-Алания имени Коста Хетагурова в области искусства за 2022-2023 годы, специальной премии Республики Северная Осетия-Алания имени Коста Хетагурова за значительный вклад в развитие культуры и искусства Республики Северная Осетия-Алания : Указ Главы Республики Северная Осетия-Алания [от 24 октября 2024 г. № 370]</w:t>
      </w:r>
      <w:r w:rsidRPr="005A52DD">
        <w:rPr>
          <w:sz w:val="28"/>
          <w:szCs w:val="28"/>
        </w:rPr>
        <w:t xml:space="preserve"> // Рухс (Свет). – 2024. – 29 окт. – С. 2. – </w:t>
      </w:r>
      <w:r w:rsidRPr="005A52DD">
        <w:rPr>
          <w:b/>
          <w:bCs/>
          <w:sz w:val="28"/>
          <w:szCs w:val="28"/>
        </w:rPr>
        <w:t>УДК 342</w:t>
      </w:r>
      <w:r w:rsidRPr="005A52DD">
        <w:rPr>
          <w:sz w:val="28"/>
          <w:szCs w:val="28"/>
        </w:rPr>
        <w:t xml:space="preserve"> </w:t>
      </w:r>
    </w:p>
    <w:p w14:paraId="6F763F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Перспективы сотрудничества </w:t>
      </w:r>
      <w:r w:rsidRPr="005A52DD">
        <w:rPr>
          <w:rFonts w:eastAsia="SimSun"/>
          <w:sz w:val="28"/>
          <w:szCs w:val="28"/>
          <w:lang w:eastAsia="zh-CN" w:bidi="hi-IN"/>
        </w:rPr>
        <w:t xml:space="preserve">: [Глава РСО-А С. Меняйло провел встречу с ректором Российской академии народного хозяйства и государственной службы при Президенте РФ А. Комиссаровым] </w:t>
      </w:r>
      <w:r w:rsidRPr="005A52DD">
        <w:rPr>
          <w:sz w:val="28"/>
          <w:szCs w:val="28"/>
        </w:rPr>
        <w:t>// Северная Осетия. – 2024. – 7 авг. – С. 2.</w:t>
      </w:r>
    </w:p>
    <w:p w14:paraId="2667765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Развитие образования, проекты в сфере туризма и спорта</w:t>
      </w:r>
      <w:r w:rsidRPr="005A52DD">
        <w:rPr>
          <w:sz w:val="28"/>
          <w:szCs w:val="28"/>
        </w:rPr>
        <w:t xml:space="preserve"> [были обсуждены на встрече Главы РСО–А Сергея Меняйло и заместителя председателя Правительства РФ Дмитрия Чернышенко в Москве] // Владикавказ. – 2024. – 13 июля. – С. 2.</w:t>
      </w:r>
    </w:p>
    <w:p w14:paraId="6A32D950"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Конституция республики: 30 лет на страже прав : [в СКГМИ прошла международная научно-практическая конференция, посвященная истории, содержанию и перспективам развития Конституции] // Северная Осетия.  – 2024. – 7 нояб. – С. 2. </w:t>
      </w:r>
      <w:r w:rsidRPr="005A52DD">
        <w:rPr>
          <w:b/>
          <w:bCs/>
          <w:sz w:val="28"/>
          <w:szCs w:val="28"/>
        </w:rPr>
        <w:t>- УДК 342</w:t>
      </w:r>
      <w:r w:rsidRPr="005A52DD">
        <w:rPr>
          <w:sz w:val="28"/>
          <w:szCs w:val="28"/>
        </w:rPr>
        <w:t xml:space="preserve"> </w:t>
      </w:r>
    </w:p>
    <w:p w14:paraId="3BC7D4BD"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Конституция, объединяющая поколения : [в Парламенте республики прошла конференция, посвященная 30-летию принятия Конституции Северной Осетии] // Северная Осетия.  – 2024. – 13 нояб. – С. 1. </w:t>
      </w:r>
      <w:r w:rsidRPr="005A52DD">
        <w:rPr>
          <w:b/>
          <w:bCs/>
          <w:sz w:val="28"/>
          <w:szCs w:val="28"/>
        </w:rPr>
        <w:t>- УДК 342</w:t>
      </w:r>
      <w:r w:rsidRPr="005A52DD">
        <w:rPr>
          <w:sz w:val="28"/>
          <w:szCs w:val="28"/>
        </w:rPr>
        <w:t xml:space="preserve"> </w:t>
      </w:r>
    </w:p>
    <w:p w14:paraId="7C39281B"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Сделать республику процветающей! : [Глава РСО-А Сергей Меняйло провел ежегодную "прямую линию" для жителей республики на телеканале "Осетия-Ирыстон"] // Северная Осетия.  – 2024. – 14 дек. – С. 2. </w:t>
      </w:r>
      <w:r w:rsidRPr="005A52DD">
        <w:rPr>
          <w:b/>
          <w:bCs/>
          <w:sz w:val="28"/>
          <w:szCs w:val="28"/>
        </w:rPr>
        <w:t>- УДК 342</w:t>
      </w:r>
      <w:r w:rsidRPr="005A52DD">
        <w:rPr>
          <w:sz w:val="28"/>
          <w:szCs w:val="28"/>
        </w:rPr>
        <w:t xml:space="preserve"> </w:t>
      </w:r>
    </w:p>
    <w:p w14:paraId="37C47EA8"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Флаг России: движение во времени и пространстве : [к 30-летию Государственного флага России] // Северная Осетия.  – 2024. – 22 авг. – С. 1. </w:t>
      </w:r>
      <w:r w:rsidRPr="005A52DD">
        <w:rPr>
          <w:b/>
          <w:bCs/>
          <w:sz w:val="28"/>
          <w:szCs w:val="28"/>
        </w:rPr>
        <w:t>- УДК 342</w:t>
      </w:r>
      <w:r w:rsidRPr="005A52DD">
        <w:rPr>
          <w:sz w:val="28"/>
          <w:szCs w:val="28"/>
        </w:rPr>
        <w:t xml:space="preserve"> </w:t>
      </w:r>
    </w:p>
    <w:p w14:paraId="083BCDC6" w14:textId="77777777" w:rsidR="00CC3CBC" w:rsidRPr="005A52DD" w:rsidRDefault="00CC3CBC" w:rsidP="0086382A">
      <w:pPr>
        <w:pStyle w:val="a5"/>
        <w:numPr>
          <w:ilvl w:val="0"/>
          <w:numId w:val="2"/>
        </w:numPr>
        <w:spacing w:after="200"/>
        <w:jc w:val="both"/>
        <w:rPr>
          <w:sz w:val="28"/>
          <w:szCs w:val="28"/>
        </w:rPr>
      </w:pPr>
      <w:r w:rsidRPr="005A52DD">
        <w:rPr>
          <w:rFonts w:eastAsia="SimSun"/>
          <w:b/>
          <w:bCs/>
          <w:sz w:val="28"/>
          <w:szCs w:val="28"/>
          <w:lang w:eastAsia="zh-CN" w:bidi="hi-IN"/>
        </w:rPr>
        <w:t>Рязанов, В.</w:t>
      </w:r>
      <w:r w:rsidRPr="005A52DD">
        <w:rPr>
          <w:rFonts w:eastAsia="SimSun"/>
          <w:sz w:val="28"/>
          <w:szCs w:val="28"/>
          <w:lang w:eastAsia="zh-CN" w:bidi="hi-IN"/>
        </w:rPr>
        <w:t xml:space="preserve"> ТАСС уполномочен заявить : [Глава РСО-А С. Меняйло дал большое интервью Российскому информационному агентству] / Всеволод Рязанов </w:t>
      </w:r>
      <w:r w:rsidRPr="005A52DD">
        <w:rPr>
          <w:sz w:val="28"/>
          <w:szCs w:val="28"/>
        </w:rPr>
        <w:t>// Северная Осетия. – 2024. – 12 марта. – С. 1-2 ; Рухс (Свет). – 2024. – 14 марта. – С. 2.</w:t>
      </w:r>
    </w:p>
    <w:p w14:paraId="7951D721"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Хӕрзиуджытӕ – хуыздӕртӕн / Саутӕты Тамилӕ // Рӕстдзинад. – 2024. – 2 нояб. – Ф. 1. –    Саутиева, Т. Награды – лучшим </w:t>
      </w:r>
      <w:r w:rsidRPr="005A52DD">
        <w:rPr>
          <w:sz w:val="28"/>
          <w:szCs w:val="28"/>
        </w:rPr>
        <w:lastRenderedPageBreak/>
        <w:t xml:space="preserve">: [Глава РСО-А С. И. Меняйло вручил государственные награды лучшим работникам отраслей в канун Дня народного единства]. </w:t>
      </w:r>
      <w:r w:rsidRPr="005A52DD">
        <w:rPr>
          <w:b/>
          <w:bCs/>
          <w:sz w:val="28"/>
          <w:szCs w:val="28"/>
        </w:rPr>
        <w:t>– УДК 342</w:t>
      </w:r>
      <w:r w:rsidRPr="005A52DD">
        <w:rPr>
          <w:sz w:val="28"/>
          <w:szCs w:val="28"/>
        </w:rPr>
        <w:t xml:space="preserve"> </w:t>
      </w:r>
    </w:p>
    <w:p w14:paraId="53B701A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Северная Осетия – </w:t>
      </w:r>
      <w:r w:rsidRPr="005A52DD">
        <w:rPr>
          <w:sz w:val="28"/>
          <w:szCs w:val="28"/>
        </w:rPr>
        <w:t>культурная столица Северного Кавказа : [Глава РСО-А С. Меняйло ответил на вопросы журналистов на площадке пресс-центра ТАСС] // Жизнь Правобережья. – 2024. – 14 марта. – С. 2.</w:t>
      </w:r>
    </w:p>
    <w:p w14:paraId="2EC73677"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Неделя Осетии – в МГИМО : [об участии Главы РСО-А С. Меняйло в мероприятиях, посвященных Неделе Осетии в Московском государственном институте международных отношений МИД России] // Северная Осетия.  – 2024. – 27 сент. – С. 1. </w:t>
      </w:r>
      <w:r w:rsidRPr="005A52DD">
        <w:rPr>
          <w:b/>
          <w:bCs/>
          <w:sz w:val="28"/>
          <w:szCs w:val="28"/>
        </w:rPr>
        <w:t>- УДК 342</w:t>
      </w:r>
      <w:r w:rsidRPr="005A52DD">
        <w:rPr>
          <w:sz w:val="28"/>
          <w:szCs w:val="28"/>
        </w:rPr>
        <w:t xml:space="preserve"> </w:t>
      </w:r>
    </w:p>
    <w:p w14:paraId="2B81420E"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Ремонт дорог, благоустройство территорий : [Глава РСО-А С. Меняйло провел прием жителей республики с участием главного федерального инспектора по РСО-А С. Гончарова...] // Северная Осетия.  – 2024. – 3 окт. – С. 1. </w:t>
      </w:r>
      <w:r w:rsidRPr="005A52DD">
        <w:rPr>
          <w:b/>
          <w:bCs/>
          <w:sz w:val="28"/>
          <w:szCs w:val="28"/>
        </w:rPr>
        <w:t>- УДК 342</w:t>
      </w:r>
      <w:r w:rsidRPr="005A52DD">
        <w:rPr>
          <w:sz w:val="28"/>
          <w:szCs w:val="28"/>
        </w:rPr>
        <w:t xml:space="preserve"> </w:t>
      </w:r>
    </w:p>
    <w:p w14:paraId="18CFF039"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С проблемами - к главе : [Глава РСО-А Сергей Меняйло провел прием граждан республики] // Северная Осетия.  – 2024. – 13 дек. – С. 1. </w:t>
      </w:r>
      <w:r w:rsidRPr="005A52DD">
        <w:rPr>
          <w:b/>
          <w:bCs/>
          <w:sz w:val="28"/>
          <w:szCs w:val="28"/>
        </w:rPr>
        <w:t>- УДК 342</w:t>
      </w:r>
      <w:r w:rsidRPr="005A52DD">
        <w:rPr>
          <w:sz w:val="28"/>
          <w:szCs w:val="28"/>
        </w:rPr>
        <w:t xml:space="preserve"> </w:t>
      </w:r>
    </w:p>
    <w:p w14:paraId="7C3F8C13"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Судьбоносные встречи : [об участии Главы РСО-А С. Меняйло в расширенном заседании Комитета СФ по федеративному устройству, региональной политике, местному самоуправлению и делам Севера] // Северная Осетия.  – 2024. – 9 окт. – С. 1-2. </w:t>
      </w:r>
      <w:r w:rsidRPr="005A52DD">
        <w:rPr>
          <w:b/>
          <w:bCs/>
          <w:sz w:val="28"/>
          <w:szCs w:val="28"/>
        </w:rPr>
        <w:t>- УДК 342</w:t>
      </w:r>
      <w:r w:rsidRPr="005A52DD">
        <w:rPr>
          <w:sz w:val="28"/>
          <w:szCs w:val="28"/>
        </w:rPr>
        <w:t xml:space="preserve"> </w:t>
      </w:r>
    </w:p>
    <w:p w14:paraId="2CEDBF2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«Горжусь, что причастен к реализации столь масштабного проекта» : [лауреатом престижной премии «Золотая маска» в номинации «За выдающийся вклад в развитие театрального искусства» стал Глава РСО-А С. Меняйло] / В. Северная </w:t>
      </w:r>
      <w:r w:rsidRPr="005A52DD">
        <w:rPr>
          <w:sz w:val="28"/>
          <w:szCs w:val="28"/>
        </w:rPr>
        <w:t>// Северная Осетия. – 2024. – 3 мая. – С. 2.</w:t>
      </w:r>
    </w:p>
    <w:p w14:paraId="37CACD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 приоритете – поддержка семей : [о рабочей встрече в Москве Главы РСО-А С. Меняйло и министра строительства и жилищно-коммунального хозяйства РФ И. Файзуллиным] / В. Северная </w:t>
      </w:r>
      <w:r w:rsidRPr="005A52DD">
        <w:rPr>
          <w:sz w:val="28"/>
          <w:szCs w:val="28"/>
        </w:rPr>
        <w:t>// Северная Осетия. – 2024. – 19 янв. – С. 1.</w:t>
      </w:r>
    </w:p>
    <w:p w14:paraId="7A2FFB4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Вернуться к мирной жизни : [о встрече Главы РСО-А С. Меняйло с Героями России Ю. Абаевым и Н. Соколовым] / В. Северная </w:t>
      </w:r>
      <w:r w:rsidRPr="005A52DD">
        <w:rPr>
          <w:sz w:val="28"/>
          <w:szCs w:val="28"/>
        </w:rPr>
        <w:t>// Северная Осетия. – 2024. – 5 июля. – С. 1.</w:t>
      </w:r>
    </w:p>
    <w:p w14:paraId="1DC842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Газ будет : [об участии Главы РСО-А С. Меняйло в режиме ВКС в личном приеме граждан, который провел полномочный представитель Президента РФ в СКФО Ю. Чайка] / В. Северная </w:t>
      </w:r>
      <w:r w:rsidRPr="005A52DD">
        <w:rPr>
          <w:sz w:val="28"/>
          <w:szCs w:val="28"/>
        </w:rPr>
        <w:t>// Северная Осетия. – 2024. – 27 июня. – С. 1.</w:t>
      </w:r>
    </w:p>
    <w:p w14:paraId="26A0127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Динамика – позитивная : [Полномочный представитель Президента РФ в СКФО Ю. Чайка и Глава РСО-А С. Меняйло провели двустороннюю встречу по вопросам развития </w:t>
      </w:r>
      <w:r w:rsidRPr="005A52DD">
        <w:rPr>
          <w:rFonts w:eastAsia="SimSun"/>
          <w:sz w:val="28"/>
          <w:szCs w:val="28"/>
          <w:lang w:eastAsia="zh-CN" w:bidi="hi-IN"/>
        </w:rPr>
        <w:lastRenderedPageBreak/>
        <w:t xml:space="preserve">Северной Осетии] / В. Северная </w:t>
      </w:r>
      <w:r w:rsidRPr="005A52DD">
        <w:rPr>
          <w:sz w:val="28"/>
          <w:szCs w:val="28"/>
        </w:rPr>
        <w:t>// Северная Осетия. – 2024. – 23 марта. – С. 2.</w:t>
      </w:r>
    </w:p>
    <w:p w14:paraId="65F12FB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Кузница управленцев : [под председательством Главы РСО-А С. Меняйло прошло рабочее совещание по вопросам сотрудничества между Северной Осетией и Российской академией народного хозяйства и государственной службы при Президенте РФ] / В. Северная </w:t>
      </w:r>
      <w:r w:rsidRPr="005A52DD">
        <w:rPr>
          <w:sz w:val="28"/>
          <w:szCs w:val="28"/>
        </w:rPr>
        <w:t>// Северная Осетия. – 2024. – 7 авг. – С. 2.</w:t>
      </w:r>
    </w:p>
    <w:p w14:paraId="70BFE96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Образование, туризм, спорт : [о встрече Главы РСО-А С. Меняйло с заместителем председателя Правительства РФ Д. Чернышенко] / В. Северная </w:t>
      </w:r>
      <w:r w:rsidRPr="005A52DD">
        <w:rPr>
          <w:sz w:val="28"/>
          <w:szCs w:val="28"/>
        </w:rPr>
        <w:t>// Северная Осетия. – 2024. – 12 июля. – С. 1-2.</w:t>
      </w:r>
    </w:p>
    <w:p w14:paraId="0D68F1A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Под особый контроль : [Глава РСО-А С. Меняйло провел совместное заседание Антитеррористической комиссии и Оперативного штаба по вопросам выявления и предотвращения угроз террористической и экстремистской направленности на территории республики…] / В. Северная </w:t>
      </w:r>
      <w:r w:rsidRPr="005A52DD">
        <w:rPr>
          <w:sz w:val="28"/>
          <w:szCs w:val="28"/>
        </w:rPr>
        <w:t>// Северная Осетия. – 2024. – 9 февр. – С. 1-2.</w:t>
      </w:r>
    </w:p>
    <w:p w14:paraId="0E0C3F9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Прирастаем дорогами : [о рабочей встрече Главы РСО-А С. Меняйло с начальником ФКУ «Упрдор «Кавказ» А. Лукашуком по вопросам развития федеральных автомобильных дорог республики ] / В. Северная </w:t>
      </w:r>
      <w:r w:rsidRPr="005A52DD">
        <w:rPr>
          <w:sz w:val="28"/>
          <w:szCs w:val="28"/>
        </w:rPr>
        <w:t>// Северная Осетия. – 2024. – 28 июня. – С. 2.</w:t>
      </w:r>
    </w:p>
    <w:p w14:paraId="06F0FB4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Развиваем имидж : [о встрече Главы РСО-А С. Меняйло с журналистами федеральных СМИ, прибывшим в Северную Осетию в рамках пресс-тура по СКФО] / В. Северная </w:t>
      </w:r>
      <w:r w:rsidRPr="005A52DD">
        <w:rPr>
          <w:sz w:val="28"/>
          <w:szCs w:val="28"/>
        </w:rPr>
        <w:t>// Северная Осетия. – 2024. – 16 июля. – С. 2.</w:t>
      </w:r>
    </w:p>
    <w:p w14:paraId="65E4575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Сергей Меняйло вручил награды</w:t>
      </w:r>
      <w:r w:rsidRPr="005A52DD">
        <w:rPr>
          <w:sz w:val="28"/>
          <w:szCs w:val="28"/>
        </w:rPr>
        <w:t xml:space="preserve"> отличившимся жителям республики [к Дню России, отмечаемому 12 июня] // Владикавказ. – 2024. – 11 июня. – С. 2.</w:t>
      </w:r>
    </w:p>
    <w:p w14:paraId="03F867B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Сергей Меняйло вручил </w:t>
      </w:r>
      <w:r w:rsidRPr="005A52DD">
        <w:rPr>
          <w:bCs/>
          <w:sz w:val="28"/>
          <w:szCs w:val="28"/>
        </w:rPr>
        <w:t>орден «Слава Осетии» командиру добровольческого отряда «Алания» Руслану Остаеву</w:t>
      </w:r>
      <w:r w:rsidRPr="005A52DD">
        <w:rPr>
          <w:sz w:val="28"/>
          <w:szCs w:val="28"/>
        </w:rPr>
        <w:t xml:space="preserve"> [позывной «Скиф» – за мужество и героизм, проявленные в зоне СВО] // Владикавказ. – 2024. – 11 янв. – С. 2.</w:t>
      </w:r>
    </w:p>
    <w:p w14:paraId="6BAEFA7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Сергей Меняйло </w:t>
      </w:r>
      <w:r w:rsidRPr="005A52DD">
        <w:rPr>
          <w:bCs/>
          <w:sz w:val="28"/>
          <w:szCs w:val="28"/>
        </w:rPr>
        <w:t>и руководитель Федерального агентства водных ресурсов Дмитрий Кириллов</w:t>
      </w:r>
      <w:r w:rsidRPr="005A52DD">
        <w:rPr>
          <w:sz w:val="28"/>
          <w:szCs w:val="28"/>
        </w:rPr>
        <w:t xml:space="preserve"> провели рабочую встречу в Москве : [о вопросах, связанных с берегоукрепительными работами и оздоровлением водных объектов Северной Осетии] // Владикавказ. – 2024. – 1 февр. – С. 2.</w:t>
      </w:r>
    </w:p>
    <w:p w14:paraId="32CCA40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Сергей Меняйло наградил бойцов батальона </w:t>
      </w:r>
      <w:r w:rsidRPr="005A52DD">
        <w:rPr>
          <w:sz w:val="28"/>
          <w:szCs w:val="28"/>
        </w:rPr>
        <w:t xml:space="preserve">"Алания" [государственными наградами: медалью "Участник специальной военной операции", медалями "Участник СВО" и "Во славу Осетии"] // Владикавказ. – 2024. – 7 нояб. – С. 2. </w:t>
      </w:r>
      <w:r w:rsidRPr="005A52DD">
        <w:rPr>
          <w:b/>
          <w:bCs/>
          <w:sz w:val="28"/>
          <w:szCs w:val="28"/>
        </w:rPr>
        <w:t>- УДК 342</w:t>
      </w:r>
    </w:p>
    <w:p w14:paraId="6FBD0B30"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Сергей Меняйло поздравил работников системы образования</w:t>
      </w:r>
      <w:r w:rsidRPr="005A52DD">
        <w:rPr>
          <w:sz w:val="28"/>
          <w:szCs w:val="28"/>
        </w:rPr>
        <w:t xml:space="preserve"> : [о торжественной церемонии награждения учителей и наставников Главой республики С. Меняйло в преддверии профессионального праздника - Дня учителя] // Владикавказ. – 2024. - 5 окт. – С. 2. </w:t>
      </w:r>
      <w:r w:rsidRPr="005A52DD">
        <w:rPr>
          <w:b/>
          <w:bCs/>
          <w:sz w:val="28"/>
          <w:szCs w:val="28"/>
        </w:rPr>
        <w:t>- УДК 342</w:t>
      </w:r>
    </w:p>
    <w:p w14:paraId="4263133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Сергей Меняйло принял участие </w:t>
      </w:r>
      <w:r w:rsidRPr="005A52DD">
        <w:rPr>
          <w:sz w:val="28"/>
          <w:szCs w:val="28"/>
        </w:rPr>
        <w:t xml:space="preserve">в заседании Совета при полномочном представителе Президента РФ в СКФО [в формате видеоконференции] // Владикавказ. – 2024. - 31 окт. – С. 2. </w:t>
      </w:r>
      <w:r w:rsidRPr="005A52DD">
        <w:rPr>
          <w:b/>
          <w:bCs/>
          <w:sz w:val="28"/>
          <w:szCs w:val="28"/>
        </w:rPr>
        <w:t>- УДК 342</w:t>
      </w:r>
    </w:p>
    <w:p w14:paraId="6DE4283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Сергей Меняйло принял участие </w:t>
      </w:r>
      <w:r w:rsidRPr="005A52DD">
        <w:rPr>
          <w:sz w:val="28"/>
          <w:szCs w:val="28"/>
        </w:rPr>
        <w:t xml:space="preserve">в совещании под руководством секретаря Совбеза России Сергея Шойгу [с участием полномочного представителя Президента РФ Юрия Чайки в рамках посещения Северо-Кавказского федерального округа] // Владикавказ. – 2024. - 29 авг. – С. 2. </w:t>
      </w:r>
      <w:r w:rsidRPr="005A52DD">
        <w:rPr>
          <w:b/>
          <w:bCs/>
          <w:sz w:val="28"/>
          <w:szCs w:val="28"/>
        </w:rPr>
        <w:t>- УДК 342</w:t>
      </w:r>
    </w:p>
    <w:p w14:paraId="64E8025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Сергей Меняйло принял участие</w:t>
      </w:r>
      <w:r w:rsidRPr="005A52DD">
        <w:rPr>
          <w:sz w:val="28"/>
          <w:szCs w:val="28"/>
        </w:rPr>
        <w:t xml:space="preserve"> в стратегической сессии под руководством Михаила Мишустина [посвященной результатам кураторства вице-премьеров в федеральных округах] // Владикавказ. – 2024. – 29 февр. – С. 2.</w:t>
      </w:r>
    </w:p>
    <w:p w14:paraId="33AF030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Сергей Меняйло провел заседание </w:t>
      </w:r>
      <w:r w:rsidRPr="005A52DD">
        <w:rPr>
          <w:bCs/>
          <w:sz w:val="28"/>
          <w:szCs w:val="28"/>
        </w:rPr>
        <w:t>Антинаркотической комиссии</w:t>
      </w:r>
      <w:r w:rsidRPr="005A52DD">
        <w:rPr>
          <w:sz w:val="28"/>
          <w:szCs w:val="28"/>
        </w:rPr>
        <w:t xml:space="preserve"> [где были рассмотрены вопросы борьбы с незаконным потреблением наркотиков среди молодежи и внедрения практики рассмотрения административных дел в отношении водителей, находящихся в состоянии наркотического опьянения] // Владикавказ. – 2024. – 29 июня. – С. 2.</w:t>
      </w:r>
    </w:p>
    <w:p w14:paraId="5C14C0B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Сергей Меняйло провел заседание </w:t>
      </w:r>
      <w:r w:rsidRPr="005A52DD">
        <w:rPr>
          <w:bCs/>
          <w:sz w:val="28"/>
          <w:szCs w:val="28"/>
        </w:rPr>
        <w:t xml:space="preserve">Антитеррористической комиссии Северной Осетии </w:t>
      </w:r>
      <w:r w:rsidRPr="005A52DD">
        <w:rPr>
          <w:sz w:val="28"/>
          <w:szCs w:val="28"/>
        </w:rPr>
        <w:t>[с повесткой дня – вопросов защиты информационного пространства от идей неонацизма и деструктивных движений, антитеррористической защищенности объектов ТЭК, водоснабжения и водоотведения, а также реализации Комплексного плана противодействия идеологии терроризма] // Владикавказ. – 2024. – 21 марта. – С. 2.</w:t>
      </w:r>
    </w:p>
    <w:p w14:paraId="2332391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Сергей Меняйло </w:t>
      </w:r>
      <w:r w:rsidRPr="005A52DD">
        <w:rPr>
          <w:bCs/>
          <w:sz w:val="28"/>
          <w:szCs w:val="28"/>
        </w:rPr>
        <w:t>провел рабочую встречу со статс-секретарем – заместителем министра МЧС Алексеем Серко</w:t>
      </w:r>
      <w:r w:rsidRPr="005A52DD">
        <w:rPr>
          <w:sz w:val="28"/>
          <w:szCs w:val="28"/>
        </w:rPr>
        <w:t xml:space="preserve"> : [о создании противопожарной службы в регионе и обеспечения безопасности на Транскавказской автомагистрали] //Владикавказ. – 2024. – 18 янв. – С. 2.</w:t>
      </w:r>
    </w:p>
    <w:p w14:paraId="58C631C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Стали известны лауреаты </w:t>
      </w:r>
      <w:r w:rsidRPr="005A52DD">
        <w:rPr>
          <w:sz w:val="28"/>
          <w:szCs w:val="28"/>
        </w:rPr>
        <w:t xml:space="preserve">премии имени Коста Хетагурова [за 2022-2023 годы] // Владикавказ. – 2024. - 29 окт. – С. 2. </w:t>
      </w:r>
      <w:r w:rsidRPr="005A52DD">
        <w:rPr>
          <w:b/>
          <w:bCs/>
          <w:sz w:val="28"/>
          <w:szCs w:val="28"/>
        </w:rPr>
        <w:t>- УДК 342</w:t>
      </w:r>
    </w:p>
    <w:p w14:paraId="46707F2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Михаил Макаренко отчитался перед депутатским корпусом [на 56-й сессии Собрания представителей г. Владикавказа 7-го созыва о деятельности Управления МВД России по г. Владикавказу за 2023 год] / Мадина Тезиева // Владикавказ. – 2024. – 29 февр. – С. 2.</w:t>
      </w:r>
    </w:p>
    <w:p w14:paraId="64C9D4A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Три года у руля республики</w:t>
      </w:r>
      <w:r w:rsidRPr="005A52DD">
        <w:rPr>
          <w:rFonts w:eastAsia="SimSun"/>
          <w:sz w:val="28"/>
          <w:szCs w:val="28"/>
          <w:lang w:eastAsia="zh-CN" w:bidi="hi-IN"/>
        </w:rPr>
        <w:t xml:space="preserve"> : [предварительные итоги работы с момента назначения Главой РСО-А С. И. Меняло] </w:t>
      </w:r>
      <w:r w:rsidRPr="005A52DD">
        <w:rPr>
          <w:sz w:val="28"/>
          <w:szCs w:val="28"/>
        </w:rPr>
        <w:t>// Северная Осетия. – 2024. – 10 апр. – С. 1.</w:t>
      </w:r>
    </w:p>
    <w:p w14:paraId="2DF0D9D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Цалиев, А.</w:t>
      </w:r>
      <w:r w:rsidRPr="005A52DD">
        <w:rPr>
          <w:sz w:val="28"/>
          <w:szCs w:val="28"/>
        </w:rPr>
        <w:t xml:space="preserve">     «Новаторство – это отрицание прошлого» : [к 30-летию принятия Конституции РСО-А] // Северная Осетия.  – 2024. – 11 сент. – С. 4. </w:t>
      </w:r>
      <w:r w:rsidRPr="005A52DD">
        <w:rPr>
          <w:b/>
          <w:bCs/>
          <w:sz w:val="28"/>
          <w:szCs w:val="28"/>
        </w:rPr>
        <w:t>- УДК 342</w:t>
      </w:r>
      <w:r w:rsidRPr="005A52DD">
        <w:rPr>
          <w:sz w:val="28"/>
          <w:szCs w:val="28"/>
        </w:rPr>
        <w:t xml:space="preserve"> </w:t>
      </w:r>
    </w:p>
    <w:p w14:paraId="0BE1397D" w14:textId="77777777" w:rsidR="00CC3CBC" w:rsidRPr="005A52DD" w:rsidRDefault="00CC3CBC" w:rsidP="0086382A">
      <w:pPr>
        <w:pStyle w:val="a5"/>
        <w:numPr>
          <w:ilvl w:val="0"/>
          <w:numId w:val="2"/>
        </w:numPr>
        <w:jc w:val="both"/>
        <w:rPr>
          <w:sz w:val="28"/>
          <w:szCs w:val="28"/>
        </w:rPr>
      </w:pPr>
      <w:r w:rsidRPr="005A52DD">
        <w:rPr>
          <w:b/>
          <w:bCs/>
          <w:sz w:val="28"/>
          <w:szCs w:val="28"/>
        </w:rPr>
        <w:t>Цалиев, А.</w:t>
      </w:r>
      <w:r w:rsidRPr="005A52DD">
        <w:rPr>
          <w:sz w:val="28"/>
          <w:szCs w:val="28"/>
        </w:rPr>
        <w:t xml:space="preserve">     Нормы неписанного права – наша корневая система : [о Конституции РСО-А и вопросах ее дальнейшего совершенстВОВания] // Северная Осетия.  – 2024. – 7 нояб. – С. 4. </w:t>
      </w:r>
      <w:r w:rsidRPr="005A52DD">
        <w:rPr>
          <w:b/>
          <w:bCs/>
          <w:sz w:val="28"/>
          <w:szCs w:val="28"/>
        </w:rPr>
        <w:t>- УДК 342</w:t>
      </w:r>
      <w:r w:rsidRPr="005A52DD">
        <w:rPr>
          <w:sz w:val="28"/>
          <w:szCs w:val="28"/>
        </w:rPr>
        <w:t xml:space="preserve"> </w:t>
      </w:r>
    </w:p>
    <w:p w14:paraId="5A672EF9" w14:textId="77777777" w:rsidR="00CC3CBC" w:rsidRPr="005A52DD" w:rsidRDefault="00CC3CBC" w:rsidP="0086382A">
      <w:pPr>
        <w:pStyle w:val="a5"/>
        <w:numPr>
          <w:ilvl w:val="0"/>
          <w:numId w:val="2"/>
        </w:numPr>
        <w:jc w:val="both"/>
        <w:rPr>
          <w:sz w:val="28"/>
          <w:szCs w:val="28"/>
        </w:rPr>
      </w:pPr>
      <w:r w:rsidRPr="005A52DD">
        <w:rPr>
          <w:b/>
          <w:bCs/>
          <w:sz w:val="28"/>
          <w:szCs w:val="28"/>
        </w:rPr>
        <w:t>Цалиев, А.</w:t>
      </w:r>
      <w:r w:rsidRPr="005A52DD">
        <w:rPr>
          <w:sz w:val="28"/>
          <w:szCs w:val="28"/>
        </w:rPr>
        <w:t xml:space="preserve">     Шестая заповедь : [Конституция и законодательство о праве на жизнь и смертной казни] // Северная Осетия.  – 2024. – 7 авг. – С. 4. </w:t>
      </w:r>
      <w:r w:rsidRPr="005A52DD">
        <w:rPr>
          <w:b/>
          <w:bCs/>
          <w:sz w:val="28"/>
          <w:szCs w:val="28"/>
        </w:rPr>
        <w:t>- УДК 342</w:t>
      </w:r>
      <w:r w:rsidRPr="005A52DD">
        <w:rPr>
          <w:sz w:val="28"/>
          <w:szCs w:val="28"/>
        </w:rPr>
        <w:t xml:space="preserve"> </w:t>
      </w:r>
    </w:p>
    <w:p w14:paraId="4381F9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Шестая заповедь : [Конституция и законодательство о праве на жизнь и смертной казни] / Александр Цалиев </w:t>
      </w:r>
      <w:r w:rsidRPr="005A52DD">
        <w:rPr>
          <w:sz w:val="28"/>
          <w:szCs w:val="28"/>
        </w:rPr>
        <w:t>// Северная Осетия. – 2024. – 7 авг. – С. 4.</w:t>
      </w:r>
    </w:p>
    <w:p w14:paraId="6C6088E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Цвета осетинского флага – на Останкинской башне </w:t>
      </w:r>
      <w:r w:rsidRPr="005A52DD">
        <w:rPr>
          <w:sz w:val="28"/>
          <w:szCs w:val="28"/>
        </w:rPr>
        <w:t xml:space="preserve">: [в честь 250-летия присоединения Осетии к России и 100-летия образования Северной Осетии] // Северная Осетия.  – 2024. – 6 сент. – С. 2. </w:t>
      </w:r>
      <w:r w:rsidRPr="005A52DD">
        <w:rPr>
          <w:b/>
          <w:bCs/>
          <w:sz w:val="28"/>
          <w:szCs w:val="28"/>
        </w:rPr>
        <w:t>- УДК 342</w:t>
      </w:r>
      <w:r w:rsidRPr="005A52DD">
        <w:rPr>
          <w:sz w:val="28"/>
          <w:szCs w:val="28"/>
        </w:rPr>
        <w:t xml:space="preserve"> </w:t>
      </w:r>
    </w:p>
    <w:p w14:paraId="4E71A50B"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Цгъойты, Т. </w:t>
      </w:r>
      <w:r w:rsidRPr="005A52DD">
        <w:rPr>
          <w:bCs/>
          <w:sz w:val="28"/>
          <w:szCs w:val="28"/>
        </w:rPr>
        <w:t xml:space="preserve">Адӕймаг ӕмӕ гражданины бартӕ / Цгъойты Тамерлан </w:t>
      </w:r>
      <w:r w:rsidRPr="005A52DD">
        <w:rPr>
          <w:sz w:val="28"/>
          <w:szCs w:val="28"/>
        </w:rPr>
        <w:t>// Рӕстдзинад. – 2024. – 10 апр. – Ф. 3. – Цгоев, Т. Человек и права гражданина [об итогах работы комитета по правам человека в РСО-А за 2023 год рассказывает полномочный по правам человека в республике].</w:t>
      </w:r>
    </w:p>
    <w:p w14:paraId="78D572A1" w14:textId="77777777" w:rsidR="00CC3CBC" w:rsidRPr="005A52DD" w:rsidRDefault="00CC3CBC" w:rsidP="00CC3CBC">
      <w:pPr>
        <w:pStyle w:val="a5"/>
        <w:ind w:left="0"/>
        <w:jc w:val="both"/>
        <w:rPr>
          <w:sz w:val="28"/>
          <w:szCs w:val="28"/>
        </w:rPr>
      </w:pPr>
    </w:p>
    <w:p w14:paraId="2F9B9050"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86" w:name="_Toc446671862"/>
      <w:r w:rsidRPr="005A52DD">
        <w:rPr>
          <w:rFonts w:ascii="Times New Roman" w:hAnsi="Times New Roman"/>
          <w:b/>
          <w:bCs/>
          <w:color w:val="auto"/>
          <w:sz w:val="28"/>
          <w:szCs w:val="28"/>
        </w:rPr>
        <w:t>343 Уголовное право. Уголовное судопроизводство. Криминология. Криминалистика</w:t>
      </w:r>
      <w:bookmarkEnd w:id="86"/>
    </w:p>
    <w:p w14:paraId="7DFC106B" w14:textId="77777777" w:rsidR="00CC3CBC" w:rsidRPr="005A52DD" w:rsidRDefault="00CC3CBC" w:rsidP="00CC3CBC">
      <w:pPr>
        <w:pStyle w:val="a5"/>
        <w:ind w:left="0"/>
        <w:jc w:val="both"/>
        <w:rPr>
          <w:sz w:val="28"/>
          <w:szCs w:val="28"/>
        </w:rPr>
      </w:pPr>
    </w:p>
    <w:p w14:paraId="4A0EE46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Абаев, С. </w:t>
      </w:r>
      <w:r w:rsidRPr="005A52DD">
        <w:rPr>
          <w:sz w:val="28"/>
          <w:szCs w:val="28"/>
        </w:rPr>
        <w:t xml:space="preserve">На страже законности – следователи- профессионалы : [о целях и задачах коллективе ведомства: рассказывает руководитель Правобережного межрайонного Следственного отдела Следственного управления СК России по РСО-А С. Абаев </w:t>
      </w:r>
      <w:r w:rsidRPr="005A52DD">
        <w:rPr>
          <w:bCs/>
          <w:sz w:val="28"/>
          <w:szCs w:val="28"/>
        </w:rPr>
        <w:t xml:space="preserve">/ записала О. Кривова </w:t>
      </w:r>
      <w:r w:rsidRPr="005A52DD">
        <w:rPr>
          <w:sz w:val="28"/>
          <w:szCs w:val="28"/>
        </w:rPr>
        <w:t>] // Жизнь Правобережья. – 2024. – 25 июля. – С. 1.</w:t>
      </w:r>
    </w:p>
    <w:p w14:paraId="385C8C3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Мы вместе. Мы рядом : [о проведении в Алагире акции «Свеча памяти» в день общенационального траура по погибшим в террористическом акте, совершенном в подмосковном Красногорске в концертном зале «Крокус Сити Холл» 22 марта] / Татьяна Байбародова // Сæуæхсид (Заря). – 2024. – 26 марта. – С. 1.</w:t>
      </w:r>
    </w:p>
    <w:p w14:paraId="517B390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Бязрова, И.</w:t>
      </w:r>
      <w:r w:rsidRPr="005A52DD">
        <w:rPr>
          <w:rFonts w:eastAsia="SimSun"/>
          <w:sz w:val="28"/>
          <w:szCs w:val="28"/>
          <w:lang w:eastAsia="zh-CN" w:bidi="hi-IN"/>
        </w:rPr>
        <w:t xml:space="preserve"> Обеспечить безопасность : [под председательством Главы РСО-А С. Меняйло прошло внеочередное совместное заседание Антитеррористической комиссии и Оперативного штаба в РСО-А по вопросам межведомственного взаимодействия в сфере межнациональных и межрелигиозных отношений] / И. Бязрова </w:t>
      </w:r>
      <w:r w:rsidRPr="005A52DD">
        <w:rPr>
          <w:sz w:val="28"/>
          <w:szCs w:val="28"/>
        </w:rPr>
        <w:t>// Северная Осетия. – 2024. – 11 янв. – С. 1.</w:t>
      </w:r>
    </w:p>
    <w:p w14:paraId="7F47735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Бязрова, И.</w:t>
      </w:r>
      <w:r w:rsidRPr="005A52DD">
        <w:rPr>
          <w:rFonts w:eastAsia="SimSun"/>
          <w:sz w:val="28"/>
          <w:szCs w:val="28"/>
          <w:lang w:eastAsia="zh-CN" w:bidi="hi-IN"/>
        </w:rPr>
        <w:t xml:space="preserve"> Отвечаем за правопорядок в республике : [в следственном управлении Следственного комитета РФ по РСО-А </w:t>
      </w:r>
      <w:r w:rsidRPr="005A52DD">
        <w:rPr>
          <w:rFonts w:eastAsia="SimSun"/>
          <w:sz w:val="28"/>
          <w:szCs w:val="28"/>
          <w:lang w:eastAsia="zh-CN" w:bidi="hi-IN"/>
        </w:rPr>
        <w:lastRenderedPageBreak/>
        <w:t xml:space="preserve">подвели итоги 2023 г.] / И. Бязрова </w:t>
      </w:r>
      <w:r w:rsidRPr="005A52DD">
        <w:rPr>
          <w:sz w:val="28"/>
          <w:szCs w:val="28"/>
        </w:rPr>
        <w:t>// Северная Осетия. – 2024. – 27 янв. – С. 2.</w:t>
      </w:r>
    </w:p>
    <w:p w14:paraId="7321D5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Усилить меры безопасности : [Глава РСО-А С. Меняйло провел заседание республиканской Антитеррористической комиссии с участием членов Оперативного штаба] / И. Бязрова </w:t>
      </w:r>
      <w:r w:rsidRPr="005A52DD">
        <w:rPr>
          <w:sz w:val="28"/>
          <w:szCs w:val="28"/>
        </w:rPr>
        <w:t>// Северная Осетия. – 2024. – 3 июля. – С. 1-2.</w:t>
      </w:r>
    </w:p>
    <w:p w14:paraId="7402053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Не забыть такое никогда! : [к 25-й годовщине со дня теракта на Центральном рынке г. Владикавказа] / В. Васильева </w:t>
      </w:r>
      <w:r w:rsidRPr="005A52DD">
        <w:rPr>
          <w:sz w:val="28"/>
          <w:szCs w:val="28"/>
        </w:rPr>
        <w:t>// Северная Осетия. – 2024. – 19 марта. – С. 2.</w:t>
      </w:r>
    </w:p>
    <w:p w14:paraId="0C8E8851" w14:textId="77777777" w:rsidR="00CC3CBC" w:rsidRPr="005A52DD" w:rsidRDefault="00CC3CBC" w:rsidP="0086382A">
      <w:pPr>
        <w:pStyle w:val="a5"/>
        <w:numPr>
          <w:ilvl w:val="0"/>
          <w:numId w:val="2"/>
        </w:numPr>
        <w:jc w:val="both"/>
        <w:rPr>
          <w:sz w:val="28"/>
          <w:szCs w:val="28"/>
        </w:rPr>
      </w:pPr>
      <w:r w:rsidRPr="005A52DD">
        <w:rPr>
          <w:b/>
          <w:bCs/>
          <w:sz w:val="28"/>
          <w:szCs w:val="28"/>
        </w:rPr>
        <w:t>Во Владикавказе обсудили вопросы противодействия терроризму</w:t>
      </w:r>
      <w:r w:rsidRPr="005A52DD">
        <w:rPr>
          <w:sz w:val="28"/>
          <w:szCs w:val="28"/>
        </w:rPr>
        <w:t xml:space="preserve"> : [в ННБ прошла межрегиональная научно-практическая конференция, посвященная новейшим инструментам и методикам по профилактике идеологии экстремизма и терроризма] // Слово. – 2024.  –  29 окт. – С. 4. </w:t>
      </w:r>
      <w:r w:rsidRPr="005A52DD">
        <w:rPr>
          <w:b/>
          <w:bCs/>
          <w:sz w:val="28"/>
          <w:szCs w:val="28"/>
        </w:rPr>
        <w:t xml:space="preserve"> –  УДК 343</w:t>
      </w:r>
      <w:r w:rsidRPr="005A52DD">
        <w:rPr>
          <w:sz w:val="28"/>
          <w:szCs w:val="28"/>
        </w:rPr>
        <w:t xml:space="preserve"> </w:t>
      </w:r>
    </w:p>
    <w:p w14:paraId="5310389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Во Владикавказе почтили память</w:t>
      </w:r>
      <w:r w:rsidRPr="005A52DD">
        <w:rPr>
          <w:sz w:val="28"/>
          <w:szCs w:val="28"/>
        </w:rPr>
        <w:t xml:space="preserve"> погибших в теракте в «Крокус Сити Холл» [возложением цветов к памятнику жертвам Беслана на Мемориале Славы] // Владикавказ. – 2024. – 26 марта. – С. 3.</w:t>
      </w:r>
    </w:p>
    <w:p w14:paraId="30588074"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Жизнь под прикрытием : [о сотрудниках отдела уголовного розыска (ОУР) отдела МВД России по Алагирскому району] // Слово. – 2024.  –  4 окт. – С. 11. </w:t>
      </w:r>
      <w:r w:rsidRPr="005A52DD">
        <w:rPr>
          <w:b/>
          <w:bCs/>
          <w:sz w:val="28"/>
          <w:szCs w:val="28"/>
        </w:rPr>
        <w:t xml:space="preserve"> –  УДК 343</w:t>
      </w:r>
      <w:r w:rsidRPr="005A52DD">
        <w:rPr>
          <w:sz w:val="28"/>
          <w:szCs w:val="28"/>
        </w:rPr>
        <w:t xml:space="preserve"> </w:t>
      </w:r>
    </w:p>
    <w:p w14:paraId="4E44BC6E"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Фӕзминаг бӕрӕггӕнӕнтӕ / Гапбаты Алетӕ // Рӕстдзинад. – 2024. – 27 янв. – Ф. 1. – Гапбаева, А. Подражая : [Глава РСО-А С. Меняйло принял участие в расширенной коллегии  сотрудников Следственного комитета РФ по РСО-А и поздравил сотрудников ведомства с Днем образования Следственного комитета РФ и вручил государственные награды  лучшим работникам].</w:t>
      </w:r>
    </w:p>
    <w:p w14:paraId="3DFD9D1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Грань, за которой – пустота</w:t>
      </w:r>
      <w:r w:rsidRPr="005A52DD">
        <w:rPr>
          <w:sz w:val="28"/>
          <w:szCs w:val="28"/>
        </w:rPr>
        <w:t xml:space="preserve"> : [о профилактической антинаркотической работе с подростками и молодежью, а также противодействии распространения и потребления наркотиков : мнение Ардонского районного врача психиатра-нарколога Тамары Койбаевой и руководителя Центра социализации молодежи Батраза Дзанаева / записала Ирина Дзугкоева] // Рухс (Свет). – 2024. – 25 июня. – С. 1.</w:t>
      </w:r>
    </w:p>
    <w:p w14:paraId="457FEF4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Гугкаты, Ж. </w:t>
      </w:r>
      <w:r w:rsidRPr="005A52DD">
        <w:rPr>
          <w:sz w:val="28"/>
          <w:szCs w:val="28"/>
        </w:rPr>
        <w:t xml:space="preserve">    Рӕсугъд фӕд ныуувгътой / Гугкаты Жаннӕ // Рӕстдзинад. – 2024. – 9 нояб. – Ф. 2. –   Гугкаева, Ж. Оставили хороший след : [о старших лейтенантах МВД РСО-А Алане Цекоеве и Юрии Аликове, защитивших ценой своей жизни с. Цалык Правобережного района от ингушских экстремистов 15 авг. 1997 г.] . </w:t>
      </w:r>
      <w:r w:rsidRPr="005A52DD">
        <w:rPr>
          <w:b/>
          <w:bCs/>
          <w:sz w:val="28"/>
          <w:szCs w:val="28"/>
        </w:rPr>
        <w:t>– УДК 343</w:t>
      </w:r>
      <w:r w:rsidRPr="005A52DD">
        <w:rPr>
          <w:sz w:val="28"/>
          <w:szCs w:val="28"/>
        </w:rPr>
        <w:t xml:space="preserve"> </w:t>
      </w:r>
    </w:p>
    <w:p w14:paraId="580BE0B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Гутиев, М.</w:t>
      </w:r>
      <w:r w:rsidRPr="005A52DD">
        <w:rPr>
          <w:sz w:val="28"/>
          <w:szCs w:val="28"/>
        </w:rPr>
        <w:t xml:space="preserve"> Марат Гутиев: «Наша основная задача – обеспечение законности» : [беседа со старшим следователем контрольно-следственного отдела СУ СК РФ по РСО–А майором юстиции / записала М. Тезиева] // Владикавказ. – 2024. – 13 янв. – С. 4.</w:t>
      </w:r>
    </w:p>
    <w:p w14:paraId="5AB8CFD4"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 xml:space="preserve">Гӕззаты, З. </w:t>
      </w:r>
      <w:r w:rsidRPr="005A52DD">
        <w:rPr>
          <w:sz w:val="28"/>
          <w:szCs w:val="28"/>
        </w:rPr>
        <w:t>Мидӕггаг службӕйы капитан / Гӕззаты Зӕринӕ /</w:t>
      </w:r>
      <w:r w:rsidRPr="005A52DD">
        <w:rPr>
          <w:bCs/>
          <w:sz w:val="28"/>
          <w:szCs w:val="28"/>
        </w:rPr>
        <w:t>/ Рӕстдзинад. – 2024. – 24 янв. – Ф. 2. – Гӕззаева, З.</w:t>
      </w:r>
      <w:r w:rsidRPr="005A52DD">
        <w:rPr>
          <w:b/>
          <w:bCs/>
          <w:sz w:val="28"/>
          <w:szCs w:val="28"/>
        </w:rPr>
        <w:t xml:space="preserve"> </w:t>
      </w:r>
      <w:r w:rsidRPr="005A52DD">
        <w:rPr>
          <w:sz w:val="28"/>
          <w:szCs w:val="28"/>
        </w:rPr>
        <w:t xml:space="preserve">Капитан внутренней </w:t>
      </w:r>
      <w:r w:rsidRPr="005A52DD">
        <w:rPr>
          <w:sz w:val="28"/>
          <w:szCs w:val="28"/>
        </w:rPr>
        <w:lastRenderedPageBreak/>
        <w:t>службы</w:t>
      </w:r>
      <w:r w:rsidRPr="005A52DD">
        <w:rPr>
          <w:bCs/>
          <w:sz w:val="28"/>
          <w:szCs w:val="28"/>
        </w:rPr>
        <w:t xml:space="preserve"> [о Замире Владимировне Черчесовой, возглавляющей отделение делопроизводства и режима МВД по Алагирскому району].</w:t>
      </w:r>
    </w:p>
    <w:p w14:paraId="7F09E1D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Черный день России [22 марта 2024 года – теракт в концертном зале «Крокус Сити Холл» г. Красногорска – крупнейший теракт в истории России после захвата школы в Беслане в 2004 году] / Алена Джиоева // Владикавказ. – 2024. – 26 марта. – С. 1, 3.</w:t>
      </w:r>
    </w:p>
    <w:p w14:paraId="3928D4A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В Северной Осетии усилены меры по обеспечению безопасности [такое распоряжение дал Глава РСО–А Сергей Меняйло на аппаратном совещании в связи с террористическим актом 22 марта в Подмосковье] // Екатерина Джиоева // Владикавказ. – 2024. – 26 марта. – С. 2.</w:t>
      </w:r>
    </w:p>
    <w:p w14:paraId="6E741B9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Дзабиев, А.</w:t>
      </w:r>
      <w:r w:rsidRPr="005A52DD">
        <w:rPr>
          <w:rFonts w:eastAsia="SimSun"/>
          <w:sz w:val="28"/>
          <w:szCs w:val="28"/>
          <w:lang w:eastAsia="zh-CN" w:bidi="hi-IN"/>
        </w:rPr>
        <w:t xml:space="preserve"> Увидеть невидимое и раскрыть преступление : [ко Дню образования Следственного комитета РФ : беседа со следователем-криминалистом отдела криминалистики следственного управления СК России по РСО-А, подполковником юстиции А. Дзабиевым / записала Н. Гогаева] </w:t>
      </w:r>
      <w:r w:rsidRPr="005A52DD">
        <w:rPr>
          <w:sz w:val="28"/>
          <w:szCs w:val="28"/>
        </w:rPr>
        <w:t>// Северная Осетия. – 2024. – 16 янв. – С. 3.</w:t>
      </w:r>
    </w:p>
    <w:p w14:paraId="775407E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Дзабиев, А. </w:t>
      </w:r>
      <w:r w:rsidRPr="005A52DD">
        <w:rPr>
          <w:sz w:val="28"/>
          <w:szCs w:val="28"/>
        </w:rPr>
        <w:t xml:space="preserve">Юбилей криминалистической службы России : [беседа со следователем-криминалистом отдела криминалистики Следственного управления СК РФ по РСО-А подполковником юстиции / записала Мадина Тезиева] / Алан Дзабиев // Владикавказ. – 2024. - 19 окт. – С. 4. </w:t>
      </w:r>
      <w:r w:rsidRPr="005A52DD">
        <w:rPr>
          <w:b/>
          <w:bCs/>
          <w:sz w:val="28"/>
          <w:szCs w:val="28"/>
        </w:rPr>
        <w:t>- УДК 343</w:t>
      </w:r>
    </w:p>
    <w:p w14:paraId="6DC15B2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Задача у всех одна - </w:t>
      </w:r>
      <w:r w:rsidRPr="005A52DD">
        <w:rPr>
          <w:sz w:val="28"/>
          <w:szCs w:val="28"/>
        </w:rPr>
        <w:t xml:space="preserve">обеспечение безопасности и правопорядка : [с совместного заседания Антитеррористической комиссии при Главе Моздокского района и оперативного штаба, посвященного обеспечению безопасности и правопорядка / подготовила Св. Тотоева] // Моздокский вестник. – 2024. – 24 авг. – С. 3. </w:t>
      </w:r>
      <w:r w:rsidRPr="005A52DD">
        <w:rPr>
          <w:b/>
          <w:bCs/>
          <w:sz w:val="28"/>
          <w:szCs w:val="28"/>
        </w:rPr>
        <w:t>- УДК 343</w:t>
      </w:r>
      <w:r w:rsidRPr="005A52DD">
        <w:rPr>
          <w:sz w:val="28"/>
          <w:szCs w:val="28"/>
        </w:rPr>
        <w:t xml:space="preserve"> </w:t>
      </w:r>
    </w:p>
    <w:p w14:paraId="2DD1CBD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bCs/>
          <w:sz w:val="28"/>
          <w:szCs w:val="28"/>
          <w:lang w:eastAsia="zh-CN" w:bidi="hi-IN"/>
        </w:rPr>
        <w:t>Предельное внимание детям</w:t>
      </w:r>
      <w:r w:rsidRPr="005A52DD">
        <w:rPr>
          <w:rFonts w:eastAsia="SimSun"/>
          <w:sz w:val="28"/>
          <w:szCs w:val="28"/>
          <w:lang w:eastAsia="zh-CN" w:bidi="hi-IN"/>
        </w:rPr>
        <w:t xml:space="preserve"> : [в Северной Осетии зафиксированы факты поступления анонимных сообщений школьникам  с предложением совершить противоправные действия на территории республики за вознаграждение] / Зарина Кабисова </w:t>
      </w:r>
      <w:r w:rsidRPr="005A52DD">
        <w:rPr>
          <w:sz w:val="28"/>
          <w:szCs w:val="28"/>
        </w:rPr>
        <w:t>// Северная Осетия. – 2024. – 28 марта. – С. 3.</w:t>
      </w:r>
    </w:p>
    <w:p w14:paraId="6485E2A0" w14:textId="77777777" w:rsidR="00CC3CBC" w:rsidRPr="005A52DD" w:rsidRDefault="00CC3CBC" w:rsidP="0086382A">
      <w:pPr>
        <w:pStyle w:val="a5"/>
        <w:numPr>
          <w:ilvl w:val="0"/>
          <w:numId w:val="2"/>
        </w:numPr>
        <w:jc w:val="both"/>
        <w:rPr>
          <w:sz w:val="28"/>
          <w:szCs w:val="28"/>
        </w:rPr>
      </w:pPr>
      <w:r w:rsidRPr="005A52DD">
        <w:rPr>
          <w:b/>
          <w:bCs/>
          <w:sz w:val="28"/>
          <w:szCs w:val="28"/>
        </w:rPr>
        <w:t>Каболов, В.</w:t>
      </w:r>
      <w:r w:rsidRPr="005A52DD">
        <w:rPr>
          <w:sz w:val="28"/>
          <w:szCs w:val="28"/>
        </w:rPr>
        <w:t xml:space="preserve">     Мораторий на смертную казнь: оставить нельзя убрать : [резонанс на статью А. М. Цалиева «Шестая заповедь» о праве на жизнь и смертной казни, опубликованной в газете «Северная Осетия» за 7 августа 2024 г.] // Северная Осетия.  – 2024. – 3 окт. – С. 4. </w:t>
      </w:r>
      <w:r w:rsidRPr="005A52DD">
        <w:rPr>
          <w:b/>
          <w:bCs/>
          <w:sz w:val="28"/>
          <w:szCs w:val="28"/>
        </w:rPr>
        <w:t>- УДК 343</w:t>
      </w:r>
      <w:r w:rsidRPr="005A52DD">
        <w:rPr>
          <w:sz w:val="28"/>
          <w:szCs w:val="28"/>
        </w:rPr>
        <w:t xml:space="preserve"> </w:t>
      </w:r>
    </w:p>
    <w:p w14:paraId="7F54071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Качмазов, А. </w:t>
      </w:r>
      <w:r w:rsidRPr="005A52DD">
        <w:rPr>
          <w:bCs/>
          <w:sz w:val="28"/>
          <w:szCs w:val="28"/>
        </w:rPr>
        <w:t>Вскрытие покажет : [о нач. Бюро судебно-медицинской экспертизы Анне Калоевой] / Артур Качмазов // Слово. – 2024. – 22 марта. – С. 1, 3.</w:t>
      </w:r>
    </w:p>
    <w:p w14:paraId="559FE314"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Качмазов, А. </w:t>
      </w:r>
      <w:r w:rsidRPr="005A52DD">
        <w:rPr>
          <w:sz w:val="28"/>
          <w:szCs w:val="28"/>
        </w:rPr>
        <w:t>Посвятить жизнь службе : [о пред. Совета ветеранов УИС Северной Осетии Х. А. Дзебоеве] / Артур Качмазов // Слово. – 2024. – 12 марта. – С. 7.</w:t>
      </w:r>
    </w:p>
    <w:p w14:paraId="71D7504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Костаусов, А.</w:t>
      </w:r>
      <w:r w:rsidRPr="005A52DD">
        <w:rPr>
          <w:sz w:val="28"/>
          <w:szCs w:val="28"/>
        </w:rPr>
        <w:t xml:space="preserve"> Ключевой момент в системе : [о своей работе рассказывает заместитель начальника Управления федеральной службы исполнения наказаний (УФСИН) по Северной Осетии полковник внутренней службы Алексей Костаусов / записал Артур Качмазов] // Слово. – 2024. – 26 янв. – С. 5.</w:t>
      </w:r>
    </w:p>
    <w:p w14:paraId="6C2EAD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Сильные, смелые, самоотверженные : [о работе и коллективе Правобережного межрайонного Следственного отдела Следственного управления СК России по РСО-А] / Олеся Кривова  // Жизнь Правобережья. – 2024. – 16 янв. – С. 2.</w:t>
      </w:r>
    </w:p>
    <w:p w14:paraId="55B834D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Ирыстоны мысынц 1992 азы зæрдæриссæн цаутæ / Къудухты Маринæ // Владикавказ. – 2024. - 31 окт. – Ф. 1 - 2. Кудухова, М. В Осетии вспоминают трагические события 1992 года : [о траурных мероприятиях на Аллее славы, посвященных 32-й годовщине осетино-ингушского конфликта]. </w:t>
      </w:r>
      <w:r w:rsidRPr="005A52DD">
        <w:rPr>
          <w:b/>
          <w:bCs/>
          <w:sz w:val="28"/>
          <w:szCs w:val="28"/>
        </w:rPr>
        <w:t>- УДК 343</w:t>
      </w:r>
    </w:p>
    <w:p w14:paraId="16D0849C"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Сработали оперативно и слаженно : [по поводу взрыва в торговом центре "Алания Молл" во Владикавказе] // Северная Осетия.  – 2024. – 26 дек. – С. 1-2. </w:t>
      </w:r>
      <w:r w:rsidRPr="005A52DD">
        <w:rPr>
          <w:b/>
          <w:bCs/>
          <w:sz w:val="28"/>
          <w:szCs w:val="28"/>
        </w:rPr>
        <w:t>- УДК 343</w:t>
      </w:r>
      <w:r w:rsidRPr="005A52DD">
        <w:rPr>
          <w:sz w:val="28"/>
          <w:szCs w:val="28"/>
        </w:rPr>
        <w:t xml:space="preserve"> </w:t>
      </w:r>
    </w:p>
    <w:p w14:paraId="587C205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Помнить, нельзя забыть : [19 марта 1999 года прогремел взрыв на Центральном рынке Владикавказа, организованный с целью дестабилизации политической обстановки на Кавказе] / Зарина Маргиева // Владикавказ. – 2024. – 19 марта. – С. 3.</w:t>
      </w:r>
    </w:p>
    <w:p w14:paraId="2CF1E1B5"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Надель, Г</w:t>
      </w:r>
      <w:r w:rsidRPr="005A52DD">
        <w:rPr>
          <w:sz w:val="28"/>
          <w:szCs w:val="28"/>
        </w:rPr>
        <w:t>. Терроризм – угроза национальной безопасности : [ко Дню солидарности в борьбе с терроризмом] / Гергарт Надель // Слово. – 2024. – 3 сент. – С. 4.</w:t>
      </w:r>
    </w:p>
    <w:p w14:paraId="566C9B6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 назначении Плиева Альберта Ахсарбековича</w:t>
      </w:r>
      <w:r w:rsidRPr="005A52DD">
        <w:rPr>
          <w:sz w:val="28"/>
          <w:szCs w:val="28"/>
        </w:rPr>
        <w:t xml:space="preserve"> на должность прокурора Ардонского района // Рухс (Свет). – 2024. – 6 июня. – С. 1.</w:t>
      </w:r>
    </w:p>
    <w:p w14:paraId="1F9245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реализации на территории </w:t>
      </w:r>
      <w:r w:rsidRPr="005A52DD">
        <w:rPr>
          <w:sz w:val="28"/>
          <w:szCs w:val="28"/>
        </w:rPr>
        <w:t>Республики Северная Осетия-Алания некоторых положений Федерального закона «О пробации в Российской Федерации» : Закон РСО-А [от 28 декабря 2023 г. №94-РЗ] // Северная Осетия. – 2024. – 18 апр. – С. 5.</w:t>
      </w:r>
    </w:p>
    <w:p w14:paraId="498DFBE8"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Плиев. Г. </w:t>
      </w:r>
      <w:r w:rsidRPr="005A52DD">
        <w:rPr>
          <w:sz w:val="28"/>
          <w:szCs w:val="28"/>
        </w:rPr>
        <w:t>«Я всегда сосредоточен на деле» : [беседа с сотрудником следственного управления Следственного комитета РФ по РСО-Алания Георгием Плиевым / записала К. Кайтукова] // Слово. – 2024. – 26 июля. – С. 6.</w:t>
      </w:r>
    </w:p>
    <w:p w14:paraId="6705D2F6"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И все-таки атака : [о причинах взрыва в торговом центре "Алания Молл"] // Северная Осетия.  – 2024. – 26 дек. – С. 1. </w:t>
      </w:r>
      <w:r w:rsidRPr="005A52DD">
        <w:rPr>
          <w:b/>
          <w:bCs/>
          <w:sz w:val="28"/>
          <w:szCs w:val="28"/>
        </w:rPr>
        <w:t>- УДК 343</w:t>
      </w:r>
      <w:r w:rsidRPr="005A52DD">
        <w:rPr>
          <w:sz w:val="28"/>
          <w:szCs w:val="28"/>
        </w:rPr>
        <w:t xml:space="preserve"> </w:t>
      </w:r>
    </w:p>
    <w:p w14:paraId="657B25D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Сæ рухс нæмттæ сын ссардтой</w:t>
      </w:r>
      <w:r w:rsidRPr="005A52DD">
        <w:rPr>
          <w:sz w:val="28"/>
          <w:szCs w:val="28"/>
        </w:rPr>
        <w:t xml:space="preserve"> // Рæстдзинад. – 2024. – 2 авг. – Ф. 1. –    Помянули : [медицинские работники Моздокского госпиталя, общественные организации и родственники помянули погибших во время теракта 21год назад в часовне, построенном на месте взрыва].    </w:t>
      </w:r>
      <w:r w:rsidRPr="005A52DD">
        <w:rPr>
          <w:b/>
          <w:bCs/>
          <w:sz w:val="28"/>
          <w:szCs w:val="28"/>
        </w:rPr>
        <w:t>– УДК 343</w:t>
      </w:r>
      <w:r w:rsidRPr="005A52DD">
        <w:rPr>
          <w:sz w:val="28"/>
          <w:szCs w:val="28"/>
        </w:rPr>
        <w:t xml:space="preserve"> </w:t>
      </w:r>
    </w:p>
    <w:p w14:paraId="4067C0B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Сергей Меняйло провел </w:t>
      </w:r>
      <w:r w:rsidRPr="005A52DD">
        <w:rPr>
          <w:sz w:val="28"/>
          <w:szCs w:val="28"/>
        </w:rPr>
        <w:t xml:space="preserve">заседание Антитеррористической комиссии [с участием заместителя полномочного представителя </w:t>
      </w:r>
      <w:r w:rsidRPr="005A52DD">
        <w:rPr>
          <w:sz w:val="28"/>
          <w:szCs w:val="28"/>
        </w:rPr>
        <w:lastRenderedPageBreak/>
        <w:t>Президента Российской Федерации в Северо-Кавказском федеральном округе Максима Владимирова и членов Оперативного штаба] // Владикавказ. – 2024. – 4 июля. – С. 2.</w:t>
      </w:r>
    </w:p>
    <w:p w14:paraId="6757E505" w14:textId="77777777" w:rsidR="00CC3CBC" w:rsidRPr="005A52DD" w:rsidRDefault="00CC3CBC" w:rsidP="0086382A">
      <w:pPr>
        <w:pStyle w:val="a5"/>
        <w:numPr>
          <w:ilvl w:val="0"/>
          <w:numId w:val="2"/>
        </w:numPr>
        <w:jc w:val="both"/>
        <w:rPr>
          <w:sz w:val="28"/>
          <w:szCs w:val="28"/>
        </w:rPr>
      </w:pPr>
      <w:r w:rsidRPr="005A52DD">
        <w:rPr>
          <w:b/>
          <w:bCs/>
          <w:sz w:val="28"/>
          <w:szCs w:val="28"/>
        </w:rPr>
        <w:t>Сироткин, В.</w:t>
      </w:r>
      <w:r w:rsidRPr="005A52DD">
        <w:rPr>
          <w:sz w:val="28"/>
          <w:szCs w:val="28"/>
        </w:rPr>
        <w:t xml:space="preserve">     Коррупциимӕ тох – дӕргъвӕтин ӕмӕ вазыгджын архайд / Сироткин Василий // Рӕстдзинад. – 2024. – 7 дек. – Ф. 2. –   Сироткин В. Борьба с коррупцией – длительная и важная работа : [беседа с зам. начальника следственного управления Следственного комитета РФ по РСО–А Василием Сироткиным о борьбе с коррупцией в республике / записал Аслан Сланов]. </w:t>
      </w:r>
      <w:r w:rsidRPr="005A52DD">
        <w:rPr>
          <w:b/>
          <w:bCs/>
          <w:sz w:val="28"/>
          <w:szCs w:val="28"/>
        </w:rPr>
        <w:t>– УДК 343</w:t>
      </w:r>
      <w:r w:rsidRPr="005A52DD">
        <w:rPr>
          <w:sz w:val="28"/>
          <w:szCs w:val="28"/>
        </w:rPr>
        <w:t xml:space="preserve"> </w:t>
      </w:r>
    </w:p>
    <w:p w14:paraId="31F9DCC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Сироткин, В. </w:t>
      </w:r>
      <w:r w:rsidRPr="005A52DD">
        <w:rPr>
          <w:sz w:val="28"/>
          <w:szCs w:val="28"/>
        </w:rPr>
        <w:t xml:space="preserve">Международный день борьбы с коррупцией : [беседа с заместителем руководителя следственного управления Следственного комитета РФ по РСО-А полковником юстиции / записал Давид Тавгазов] / Василий Сироткин // Владикавказ. – 2024. - 10 дек. – С. 4. </w:t>
      </w:r>
      <w:r w:rsidRPr="005A52DD">
        <w:rPr>
          <w:b/>
          <w:bCs/>
          <w:sz w:val="28"/>
          <w:szCs w:val="28"/>
        </w:rPr>
        <w:t>- УДК 343</w:t>
      </w:r>
    </w:p>
    <w:p w14:paraId="5998016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Славина, З. </w:t>
      </w:r>
      <w:r w:rsidRPr="005A52DD">
        <w:rPr>
          <w:sz w:val="28"/>
          <w:szCs w:val="28"/>
        </w:rPr>
        <w:t xml:space="preserve">Здесь нет равнодушных </w:t>
      </w:r>
      <w:r w:rsidRPr="005A52DD">
        <w:rPr>
          <w:rFonts w:eastAsia="SimSun"/>
          <w:sz w:val="28"/>
          <w:szCs w:val="28"/>
          <w:lang w:eastAsia="zh-CN" w:bidi="hi-IN"/>
        </w:rPr>
        <w:t xml:space="preserve">: [в Русском театре прошло торжественное мероприятие, в честь 145-летия Управления Федеральной службы исполнения наказаний] / З. Славина </w:t>
      </w:r>
      <w:r w:rsidRPr="005A52DD">
        <w:rPr>
          <w:sz w:val="28"/>
          <w:szCs w:val="28"/>
        </w:rPr>
        <w:t>// Северная Осетия. – 2024. – 14 марта. – С. 2.</w:t>
      </w:r>
    </w:p>
    <w:p w14:paraId="377ACC52"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Сланов, Ю.</w:t>
      </w:r>
      <w:r w:rsidRPr="005A52DD">
        <w:rPr>
          <w:sz w:val="28"/>
          <w:szCs w:val="28"/>
        </w:rPr>
        <w:t xml:space="preserve">    Мы против терроризма / Юрий Сланов // Фидиуæг (Глашатай). – 2024. - 26 сент. – С. 3. </w:t>
      </w:r>
      <w:r w:rsidRPr="005A52DD">
        <w:rPr>
          <w:b/>
          <w:bCs/>
          <w:sz w:val="28"/>
          <w:szCs w:val="28"/>
        </w:rPr>
        <w:t>- УДК 343</w:t>
      </w:r>
      <w:r w:rsidRPr="005A52DD">
        <w:rPr>
          <w:sz w:val="28"/>
          <w:szCs w:val="28"/>
        </w:rPr>
        <w:t xml:space="preserve"> </w:t>
      </w:r>
    </w:p>
    <w:p w14:paraId="7CFD41F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Совместное заседание </w:t>
      </w:r>
      <w:r w:rsidRPr="005A52DD">
        <w:rPr>
          <w:bCs/>
          <w:sz w:val="28"/>
          <w:szCs w:val="28"/>
        </w:rPr>
        <w:t>Антитеррористической комиссии и Оперативного штаба</w:t>
      </w:r>
      <w:r w:rsidRPr="005A52DD">
        <w:rPr>
          <w:b/>
          <w:bCs/>
          <w:sz w:val="28"/>
          <w:szCs w:val="28"/>
        </w:rPr>
        <w:t xml:space="preserve"> </w:t>
      </w:r>
      <w:r w:rsidRPr="005A52DD">
        <w:rPr>
          <w:sz w:val="28"/>
          <w:szCs w:val="28"/>
        </w:rPr>
        <w:t>[было проведено в связи с терактом в концертном зале «Крокус Сити Холл» в Московской области 22 марта] // Владикавказ. – 2024. – 26 марта. – С. 2.</w:t>
      </w:r>
    </w:p>
    <w:p w14:paraId="1AD7F12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Состоялось совместное заседание </w:t>
      </w:r>
      <w:r w:rsidRPr="005A52DD">
        <w:rPr>
          <w:sz w:val="28"/>
          <w:szCs w:val="28"/>
        </w:rPr>
        <w:t xml:space="preserve">Антитеррористической комиссии и Оперативного штаба в РСО-А : [о мерах безопасности в период подготовки и проведения массовых мероприятий, посвященных Дню знаний, 20-й годовщине теракта в Беслане и единому дню голосования] // Владикавказ. – 2024. - 15 авг. – С. 2. </w:t>
      </w:r>
      <w:r w:rsidRPr="005A52DD">
        <w:rPr>
          <w:b/>
          <w:bCs/>
          <w:sz w:val="28"/>
          <w:szCs w:val="28"/>
        </w:rPr>
        <w:t>- УДК 343</w:t>
      </w:r>
    </w:p>
    <w:p w14:paraId="694B31F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Тавасиев, А. </w:t>
      </w:r>
      <w:r w:rsidRPr="005A52DD">
        <w:rPr>
          <w:sz w:val="28"/>
          <w:szCs w:val="28"/>
        </w:rPr>
        <w:t>За законность и порядок : [беседа с исполняющим обязанности руководителя Алагирского межрайонного следственного отдела Следственного управления Следственного комитета РФ по РСО–А, заместителем руководителя полковником юстиции Аланом Тавасиевым / записала Татьяна Байбародова] // Сæуæхсид (Заря). – 2024. – 25 июля. – С. 3.</w:t>
      </w:r>
    </w:p>
    <w:p w14:paraId="04C8D7E8"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Тедеева, М.</w:t>
      </w:r>
      <w:r w:rsidRPr="005A52DD">
        <w:rPr>
          <w:sz w:val="28"/>
          <w:szCs w:val="28"/>
        </w:rPr>
        <w:t xml:space="preserve">    Антитеррористическая комиссия района подвела итоги : [в Пригородном районе прошло итоговое заседание муниципальной Антитеррористической комиссии] / Маргарита Тедеева // Фидиуæг (Глашатай). – 2024. - 19 дек. – С. 2. </w:t>
      </w:r>
      <w:r w:rsidRPr="005A52DD">
        <w:rPr>
          <w:b/>
          <w:bCs/>
          <w:sz w:val="28"/>
          <w:szCs w:val="28"/>
        </w:rPr>
        <w:t>- УДК 351/354</w:t>
      </w:r>
      <w:r w:rsidRPr="005A52DD">
        <w:rPr>
          <w:sz w:val="28"/>
          <w:szCs w:val="28"/>
        </w:rPr>
        <w:t xml:space="preserve"> </w:t>
      </w:r>
    </w:p>
    <w:p w14:paraId="280F8678"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Тедеева, М. В приоритете – безопасность жителей : [в АМС Пригородного района прошло заседание муниципальной антитеррористической комиссии и оперативной группы под пред. гл. </w:t>
      </w:r>
      <w:r w:rsidRPr="005A52DD">
        <w:rPr>
          <w:rFonts w:ascii="Times New Roman" w:hAnsi="Times New Roman"/>
          <w:color w:val="auto"/>
          <w:sz w:val="28"/>
          <w:szCs w:val="28"/>
        </w:rPr>
        <w:lastRenderedPageBreak/>
        <w:t>муниципалитета Алана Гаглоева] // Фидиуæг (Глашатай). – 2024. – 12 марта. – С. 1.</w:t>
      </w:r>
    </w:p>
    <w:p w14:paraId="76A6835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Вопросы безопасности обсудили в администрации : [о совместном заседании Антитеррористической комиссии МО г. Владикавказ и Оперативной группы города] / Мадина Тезиева // Владикавказ. – 2024. – 29 июня. – С. 3.</w:t>
      </w:r>
    </w:p>
    <w:p w14:paraId="6D0A2B1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Темирова</w:t>
      </w:r>
      <w:r w:rsidRPr="005A52DD">
        <w:rPr>
          <w:rFonts w:eastAsia="SimSun"/>
          <w:b/>
          <w:bCs/>
          <w:sz w:val="28"/>
          <w:szCs w:val="28"/>
          <w:lang w:eastAsia="zh-CN" w:bidi="hi-IN"/>
        </w:rPr>
        <w:t xml:space="preserve">, А. </w:t>
      </w:r>
      <w:r w:rsidRPr="005A52DD">
        <w:rPr>
          <w:rFonts w:eastAsia="SimSun"/>
          <w:bCs/>
          <w:sz w:val="28"/>
          <w:szCs w:val="28"/>
          <w:lang w:eastAsia="zh-CN" w:bidi="hi-IN"/>
        </w:rPr>
        <w:t>Фокус внимания</w:t>
      </w:r>
      <w:r w:rsidRPr="005A52DD">
        <w:rPr>
          <w:rFonts w:eastAsia="SimSun"/>
          <w:b/>
          <w:bCs/>
          <w:sz w:val="28"/>
          <w:szCs w:val="28"/>
          <w:lang w:eastAsia="zh-CN" w:bidi="hi-IN"/>
        </w:rPr>
        <w:t xml:space="preserve"> </w:t>
      </w:r>
      <w:r w:rsidRPr="005A52DD">
        <w:rPr>
          <w:sz w:val="28"/>
          <w:szCs w:val="28"/>
        </w:rPr>
        <w:t>– на молодежь</w:t>
      </w:r>
      <w:r w:rsidRPr="005A52DD">
        <w:rPr>
          <w:rFonts w:eastAsia="SimSun"/>
          <w:sz w:val="28"/>
          <w:szCs w:val="28"/>
          <w:lang w:eastAsia="zh-CN" w:bidi="hi-IN"/>
        </w:rPr>
        <w:t xml:space="preserve"> : [с заседания экспертного совета по выработке информационной политики в сфере профилактики терроризма и экстремизма при АТК в РСО-А] / Альбина Темирова </w:t>
      </w:r>
      <w:r w:rsidRPr="005A52DD">
        <w:rPr>
          <w:sz w:val="28"/>
          <w:szCs w:val="28"/>
        </w:rPr>
        <w:t>// Северная Осетия. – 2024. – 27 марта. – С. 1-2.</w:t>
      </w:r>
    </w:p>
    <w:p w14:paraId="3A2548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Устов, В. </w:t>
      </w:r>
      <w:r w:rsidRPr="005A52DD">
        <w:rPr>
          <w:sz w:val="28"/>
          <w:szCs w:val="28"/>
        </w:rPr>
        <w:t>Следствие ведут знатоки</w:t>
      </w:r>
      <w:r w:rsidRPr="005A52DD">
        <w:rPr>
          <w:rFonts w:eastAsia="SimSun"/>
          <w:sz w:val="28"/>
          <w:szCs w:val="28"/>
          <w:lang w:eastAsia="zh-CN" w:bidi="hi-IN"/>
        </w:rPr>
        <w:t xml:space="preserve"> : [о работе североосетинских следователей, итогах работы за первое полугодие 2024 г. и приоритетных планах : беседа с руководителем Следственного управления Следственного комитета России по РСО-А генерал-лейтенантом юстиции В. Устовым </w:t>
      </w:r>
      <w:r w:rsidRPr="005A52DD">
        <w:rPr>
          <w:bCs/>
          <w:sz w:val="28"/>
          <w:szCs w:val="28"/>
        </w:rPr>
        <w:t>/ записал Д. Макеев</w:t>
      </w:r>
      <w:r w:rsidRPr="005A52DD">
        <w:rPr>
          <w:rFonts w:eastAsia="SimSun"/>
          <w:sz w:val="28"/>
          <w:szCs w:val="28"/>
          <w:lang w:eastAsia="zh-CN" w:bidi="hi-IN"/>
        </w:rPr>
        <w:t xml:space="preserve">] </w:t>
      </w:r>
      <w:r w:rsidRPr="005A52DD">
        <w:rPr>
          <w:sz w:val="28"/>
          <w:szCs w:val="28"/>
        </w:rPr>
        <w:t>// Северная Осетия. – 2024. – 25 июля. – С. 5.</w:t>
      </w:r>
    </w:p>
    <w:p w14:paraId="4350148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Устов, В.</w:t>
      </w:r>
      <w:r w:rsidRPr="005A52DD">
        <w:rPr>
          <w:sz w:val="28"/>
          <w:szCs w:val="28"/>
        </w:rPr>
        <w:t xml:space="preserve"> Уӕрӕсейы Слестгӕнӕг комитет: ивгъуыд азы хатдзӕгтӕ ӕмӕ фидӕны нысантӕ / Валерий Устов // Рӕстдзинад. – 2024. – 3 февр. – Ф. 3. – Устов, В. Российский следственный комитет: итоги прошлого года и цели на будущее [управления Следственного комитета по РСО-А / записал Аслан Сланов].</w:t>
      </w:r>
    </w:p>
    <w:p w14:paraId="722FB7B5"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Хабалов, Т. </w:t>
      </w:r>
      <w:r w:rsidRPr="005A52DD">
        <w:rPr>
          <w:bCs/>
          <w:sz w:val="28"/>
          <w:szCs w:val="28"/>
        </w:rPr>
        <w:t xml:space="preserve">Мое собачье дело : [беседа с нач. кинологической службы УФСИН России по РСО-Алания, майором внутренней службы Таймуразом Хабаловым / записал А. Качмазов] // Слово. – 2024. – 19 апр. – С. 1, 3.    </w:t>
      </w:r>
    </w:p>
    <w:p w14:paraId="2BA79DF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Хадаев, М. </w:t>
      </w:r>
      <w:r w:rsidRPr="005A52DD">
        <w:rPr>
          <w:bCs/>
          <w:sz w:val="28"/>
          <w:szCs w:val="28"/>
        </w:rPr>
        <w:t xml:space="preserve">По долгу службы : [о патриотическом воспитании молодежи отряда, рассказал полковник внутренней службы, начальник отдела спец. назначения ФСИН России по РСО-Алания Маирбек Хадаев / записал А. Качмазов] // Слово. – 2024. – 6 февр. – С. 5. </w:t>
      </w:r>
    </w:p>
    <w:p w14:paraId="5863759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Хамицаев, С.</w:t>
      </w:r>
      <w:r w:rsidRPr="005A52DD">
        <w:rPr>
          <w:sz w:val="28"/>
          <w:szCs w:val="28"/>
        </w:rPr>
        <w:t xml:space="preserve"> На страже законности и правопорядка : [беседа с руководителем Алагирского межрайонного следственного отдела Следственного управления Следственного комитета Российской Федерации по Республике Северная Осетия–Алания подполковником юстиции Сергеем Хамицаевым / записала Т. Байбародова] // Сæуæхсид (Заря). – 2024. – 16 янв. – С. 2. </w:t>
      </w:r>
    </w:p>
    <w:p w14:paraId="7AA283B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Цахоев, А. Б.</w:t>
      </w:r>
      <w:r w:rsidRPr="005A52DD">
        <w:rPr>
          <w:rFonts w:eastAsia="SimSun"/>
          <w:sz w:val="28"/>
          <w:szCs w:val="28"/>
          <w:lang w:eastAsia="zh-CN" w:bidi="hi-IN"/>
        </w:rPr>
        <w:t xml:space="preserve"> За законность: работа продолжается : [</w:t>
      </w:r>
      <w:r w:rsidRPr="005A52DD">
        <w:rPr>
          <w:sz w:val="28"/>
          <w:szCs w:val="28"/>
        </w:rPr>
        <w:t xml:space="preserve">о работе следственного отдела по Моздокскому району следственного управления СК России по РСО-А: беседа с его руководителем А. Б. Цахоевым </w:t>
      </w:r>
      <w:r w:rsidRPr="005A52DD">
        <w:rPr>
          <w:bCs/>
          <w:sz w:val="28"/>
          <w:szCs w:val="28"/>
        </w:rPr>
        <w:t>/ подготовила Св. Тотоева</w:t>
      </w:r>
      <w:r w:rsidRPr="005A52DD">
        <w:rPr>
          <w:rFonts w:eastAsia="SimSun"/>
          <w:sz w:val="28"/>
          <w:szCs w:val="28"/>
          <w:lang w:eastAsia="zh-CN" w:bidi="hi-IN"/>
        </w:rPr>
        <w:t xml:space="preserve">] </w:t>
      </w:r>
      <w:r w:rsidRPr="005A52DD">
        <w:rPr>
          <w:sz w:val="28"/>
          <w:szCs w:val="28"/>
        </w:rPr>
        <w:t>// Моздокский вестник. – 2024. –  13 янв. – С. 3.</w:t>
      </w:r>
    </w:p>
    <w:p w14:paraId="47A49C6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Цахоев, А. </w:t>
      </w:r>
      <w:r w:rsidRPr="005A52DD">
        <w:rPr>
          <w:rFonts w:eastAsia="SimSun"/>
          <w:sz w:val="28"/>
          <w:szCs w:val="28"/>
          <w:lang w:eastAsia="zh-CN" w:bidi="hi-IN"/>
        </w:rPr>
        <w:t xml:space="preserve">Следователь – круглосуточно на службе : [о работе ведомства : беседа с руководителем Следственного отдела по </w:t>
      </w:r>
      <w:r w:rsidRPr="005A52DD">
        <w:rPr>
          <w:rFonts w:eastAsia="SimSun"/>
          <w:sz w:val="28"/>
          <w:szCs w:val="28"/>
          <w:lang w:eastAsia="zh-CN" w:bidi="hi-IN"/>
        </w:rPr>
        <w:lastRenderedPageBreak/>
        <w:t xml:space="preserve">Моздокскому району следственного управления СК РФ по РСО-А подполковником юстиции  А. Цахоевым </w:t>
      </w:r>
      <w:r w:rsidRPr="005A52DD">
        <w:rPr>
          <w:sz w:val="28"/>
          <w:szCs w:val="28"/>
        </w:rPr>
        <w:t>/ записала Л. Базиева</w:t>
      </w:r>
      <w:r w:rsidRPr="005A52DD">
        <w:rPr>
          <w:rFonts w:eastAsia="SimSun"/>
          <w:sz w:val="28"/>
          <w:szCs w:val="28"/>
          <w:lang w:eastAsia="zh-CN" w:bidi="hi-IN"/>
        </w:rPr>
        <w:t xml:space="preserve">] </w:t>
      </w:r>
      <w:r w:rsidRPr="005A52DD">
        <w:rPr>
          <w:sz w:val="28"/>
          <w:szCs w:val="28"/>
        </w:rPr>
        <w:t>// Моздокский вестник. – 2024. – 25 июля. – С. 2.</w:t>
      </w:r>
    </w:p>
    <w:p w14:paraId="11105AC2"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Цӕллаггаты, Б. </w:t>
      </w:r>
      <w:r w:rsidRPr="005A52DD">
        <w:rPr>
          <w:sz w:val="28"/>
          <w:szCs w:val="28"/>
        </w:rPr>
        <w:t xml:space="preserve">Уӕрӕсейы лестгӕнӕг комитет: бӕрнон хӕстӕ, ахадгӕ архайд / Цӕллаггаты Байтугъан // Рӕстдзинад. – 2024. – 18 янв.– Ф. 2. – Цаллагов, Б. Российский Следственный комитет: ответственные обязанности, значимая работа </w:t>
      </w:r>
      <w:r w:rsidRPr="005A52DD">
        <w:rPr>
          <w:bCs/>
          <w:sz w:val="28"/>
          <w:szCs w:val="28"/>
        </w:rPr>
        <w:t xml:space="preserve"> : [заместитель начальника следственного отдела Северо-западного отделения МВД РСО-А Б. Цаллагов об итогах работы за 2023 год / записал Аслан Сланов].</w:t>
      </w:r>
    </w:p>
    <w:p w14:paraId="3B768152" w14:textId="77777777" w:rsidR="00CC3CBC" w:rsidRPr="005A52DD" w:rsidRDefault="00CC3CBC" w:rsidP="0086382A">
      <w:pPr>
        <w:pStyle w:val="a5"/>
        <w:numPr>
          <w:ilvl w:val="0"/>
          <w:numId w:val="2"/>
        </w:numPr>
        <w:jc w:val="both"/>
        <w:rPr>
          <w:sz w:val="28"/>
          <w:szCs w:val="28"/>
        </w:rPr>
      </w:pPr>
      <w:r w:rsidRPr="005A52DD">
        <w:rPr>
          <w:b/>
          <w:bCs/>
          <w:sz w:val="28"/>
          <w:szCs w:val="28"/>
        </w:rPr>
        <w:t>Штепа, П.</w:t>
      </w:r>
      <w:r w:rsidRPr="005A52DD">
        <w:rPr>
          <w:sz w:val="28"/>
          <w:szCs w:val="28"/>
        </w:rPr>
        <w:t xml:space="preserve">    Курс на гуманизацию : [беседа с заместителем начальника УФСИН по РСО-Алания Павлом Штепа / записала З. Газаева // Слово. – 2024.  –  11 окт. – С. 11. </w:t>
      </w:r>
      <w:r w:rsidRPr="005A52DD">
        <w:rPr>
          <w:b/>
          <w:bCs/>
          <w:sz w:val="28"/>
          <w:szCs w:val="28"/>
        </w:rPr>
        <w:t xml:space="preserve"> –  УДК 343</w:t>
      </w:r>
      <w:r w:rsidRPr="005A52DD">
        <w:rPr>
          <w:sz w:val="28"/>
          <w:szCs w:val="28"/>
        </w:rPr>
        <w:t xml:space="preserve"> </w:t>
      </w:r>
    </w:p>
    <w:p w14:paraId="4C4BED25" w14:textId="77777777" w:rsidR="00CC3CBC" w:rsidRPr="005A52DD" w:rsidRDefault="00CC3CBC" w:rsidP="00CC3CBC">
      <w:pPr>
        <w:pStyle w:val="a5"/>
        <w:jc w:val="both"/>
        <w:rPr>
          <w:sz w:val="28"/>
          <w:szCs w:val="28"/>
        </w:rPr>
      </w:pPr>
    </w:p>
    <w:p w14:paraId="17D593CA" w14:textId="77777777" w:rsidR="00CC3CBC" w:rsidRPr="005A52DD" w:rsidRDefault="00CC3CBC" w:rsidP="00CC3CBC">
      <w:pPr>
        <w:tabs>
          <w:tab w:val="left" w:pos="0"/>
        </w:tabs>
        <w:rPr>
          <w:b/>
          <w:sz w:val="28"/>
          <w:szCs w:val="28"/>
        </w:rPr>
      </w:pPr>
    </w:p>
    <w:p w14:paraId="77935CB5"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87" w:name="_Toc446671863"/>
      <w:r w:rsidRPr="005A52DD">
        <w:rPr>
          <w:rFonts w:ascii="Times New Roman" w:hAnsi="Times New Roman"/>
          <w:b/>
          <w:bCs/>
          <w:color w:val="auto"/>
          <w:sz w:val="28"/>
          <w:szCs w:val="28"/>
        </w:rPr>
        <w:t>347 Гражданское право. Судоустройство</w:t>
      </w:r>
      <w:bookmarkEnd w:id="87"/>
    </w:p>
    <w:p w14:paraId="6B589206" w14:textId="77777777" w:rsidR="00CC3CBC" w:rsidRPr="005A52DD" w:rsidRDefault="00CC3CBC" w:rsidP="00CC3CBC">
      <w:pPr>
        <w:tabs>
          <w:tab w:val="left" w:pos="0"/>
        </w:tabs>
        <w:ind w:left="360"/>
        <w:jc w:val="center"/>
        <w:rPr>
          <w:b/>
          <w:sz w:val="28"/>
          <w:szCs w:val="28"/>
        </w:rPr>
      </w:pPr>
      <w:r w:rsidRPr="005A52DD">
        <w:rPr>
          <w:b/>
          <w:sz w:val="28"/>
          <w:szCs w:val="28"/>
        </w:rPr>
        <w:t>347.1 Общая часть гражданского права</w:t>
      </w:r>
    </w:p>
    <w:p w14:paraId="3FE6DD33" w14:textId="77777777" w:rsidR="00CC3CBC" w:rsidRPr="005A52DD" w:rsidRDefault="00CC3CBC" w:rsidP="00CC3CBC">
      <w:pPr>
        <w:pStyle w:val="a5"/>
        <w:tabs>
          <w:tab w:val="left" w:pos="0"/>
        </w:tabs>
        <w:ind w:left="0"/>
        <w:jc w:val="center"/>
        <w:rPr>
          <w:b/>
          <w:sz w:val="28"/>
          <w:szCs w:val="28"/>
        </w:rPr>
      </w:pPr>
    </w:p>
    <w:p w14:paraId="16C0D27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Гусова, Л.</w:t>
      </w:r>
      <w:r w:rsidRPr="005A52DD">
        <w:rPr>
          <w:sz w:val="28"/>
          <w:szCs w:val="28"/>
        </w:rPr>
        <w:t xml:space="preserve">    Из редких имен - Дарий и Эллария : [о деятельности Отдела ЗАГС Правобережного района за 9 месяцев 2024 г.] / Лариса Гусова // Жизнь Правобережья. – 2024. – 12 окт. – С. 4. </w:t>
      </w:r>
      <w:r w:rsidRPr="005A52DD">
        <w:rPr>
          <w:b/>
          <w:bCs/>
          <w:sz w:val="28"/>
          <w:szCs w:val="28"/>
        </w:rPr>
        <w:t>- УДК 347.1</w:t>
      </w:r>
      <w:r w:rsidRPr="005A52DD">
        <w:rPr>
          <w:sz w:val="28"/>
          <w:szCs w:val="28"/>
        </w:rPr>
        <w:t xml:space="preserve"> </w:t>
      </w:r>
    </w:p>
    <w:p w14:paraId="7E569FAD" w14:textId="77777777" w:rsidR="00CC3CBC" w:rsidRPr="005A52DD" w:rsidRDefault="00CC3CBC" w:rsidP="0086382A">
      <w:pPr>
        <w:pStyle w:val="a5"/>
        <w:numPr>
          <w:ilvl w:val="0"/>
          <w:numId w:val="2"/>
        </w:numPr>
        <w:jc w:val="both"/>
        <w:rPr>
          <w:sz w:val="28"/>
          <w:szCs w:val="28"/>
        </w:rPr>
      </w:pPr>
      <w:r w:rsidRPr="005A52DD">
        <w:rPr>
          <w:b/>
          <w:bCs/>
          <w:sz w:val="28"/>
          <w:szCs w:val="28"/>
        </w:rPr>
        <w:t>Гусова, Л.</w:t>
      </w:r>
      <w:r w:rsidRPr="005A52DD">
        <w:rPr>
          <w:sz w:val="28"/>
          <w:szCs w:val="28"/>
        </w:rPr>
        <w:t xml:space="preserve">    Сфера деятельности органов ЗАГС: с рождения и до современности : [к 107-й годовщине органов ЗАГС РФ] / Лариса Гусова // Жизнь Правобережья. – 2024. – 17 дек. – С. 2. </w:t>
      </w:r>
      <w:r w:rsidRPr="005A52DD">
        <w:rPr>
          <w:b/>
          <w:bCs/>
          <w:sz w:val="28"/>
          <w:szCs w:val="28"/>
        </w:rPr>
        <w:t>- УДК 347.1</w:t>
      </w:r>
    </w:p>
    <w:p w14:paraId="5C38B3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Гусова, Л. </w:t>
      </w:r>
      <w:r w:rsidRPr="005A52DD">
        <w:rPr>
          <w:sz w:val="28"/>
          <w:szCs w:val="28"/>
        </w:rPr>
        <w:t>Люди рождаются, встречаются, женятся… : [об особенностях регистрации брака и развода, и статистике за первый квартал 2024 г. : беседа с начальником отдела ЗАГС Правобережного района Л. Гусовой] // Жизнь Правобережья. – 2024. – 25 апр. – С. 5.</w:t>
      </w:r>
    </w:p>
    <w:p w14:paraId="064AEE86" w14:textId="77777777" w:rsidR="00CC3CBC" w:rsidRPr="005A52DD" w:rsidRDefault="00CC3CBC" w:rsidP="0086382A">
      <w:pPr>
        <w:pStyle w:val="a5"/>
        <w:numPr>
          <w:ilvl w:val="0"/>
          <w:numId w:val="2"/>
        </w:numPr>
        <w:jc w:val="both"/>
        <w:rPr>
          <w:sz w:val="28"/>
          <w:szCs w:val="28"/>
        </w:rPr>
      </w:pPr>
      <w:r w:rsidRPr="005A52DD">
        <w:rPr>
          <w:b/>
          <w:bCs/>
          <w:sz w:val="28"/>
          <w:szCs w:val="28"/>
        </w:rPr>
        <w:t>Ӕмгустады бадзырд</w:t>
      </w:r>
      <w:r w:rsidRPr="005A52DD">
        <w:rPr>
          <w:sz w:val="28"/>
          <w:szCs w:val="28"/>
        </w:rPr>
        <w:t xml:space="preserve"> // Рӕстдзинад. – 2024. – 19 сент. – Ф. 1. –    Договор о сотрудничестве : [председатель кабмина РСО-А Б. Джанаев и председатель Российского центра оборота прав на результаты творческой деятельности Андрей Кричевский заключили договор о сотрудничестве]. </w:t>
      </w:r>
      <w:r w:rsidRPr="005A52DD">
        <w:rPr>
          <w:b/>
          <w:bCs/>
          <w:sz w:val="28"/>
          <w:szCs w:val="28"/>
        </w:rPr>
        <w:t>– УДК 347.7</w:t>
      </w:r>
      <w:r w:rsidRPr="005A52DD">
        <w:rPr>
          <w:sz w:val="28"/>
          <w:szCs w:val="28"/>
        </w:rPr>
        <w:t xml:space="preserve"> </w:t>
      </w:r>
    </w:p>
    <w:p w14:paraId="03AD46ED" w14:textId="77777777" w:rsidR="00CC3CBC" w:rsidRPr="005A52DD" w:rsidRDefault="00CC3CBC" w:rsidP="0086382A">
      <w:pPr>
        <w:pStyle w:val="a5"/>
        <w:numPr>
          <w:ilvl w:val="0"/>
          <w:numId w:val="2"/>
        </w:numPr>
        <w:jc w:val="both"/>
        <w:rPr>
          <w:sz w:val="28"/>
          <w:szCs w:val="28"/>
        </w:rPr>
      </w:pPr>
      <w:r w:rsidRPr="005A52DD">
        <w:rPr>
          <w:b/>
          <w:bCs/>
          <w:sz w:val="28"/>
          <w:szCs w:val="28"/>
        </w:rPr>
        <w:t>Ӕххӕстбарджыны Сӕрмагонд раныхас</w:t>
      </w:r>
      <w:r w:rsidRPr="005A52DD">
        <w:rPr>
          <w:sz w:val="28"/>
          <w:szCs w:val="28"/>
        </w:rPr>
        <w:t xml:space="preserve"> // Рӕстдзинад. – 2024. – 16 нояб. – Ф. 2. –   Доклад Уполномоченного [об исполнении норм строительства доступного жилья и условий для инвалидов в РСО–А]. </w:t>
      </w:r>
      <w:r w:rsidRPr="005A52DD">
        <w:rPr>
          <w:b/>
          <w:bCs/>
          <w:sz w:val="28"/>
          <w:szCs w:val="28"/>
        </w:rPr>
        <w:t>– УДК 347</w:t>
      </w:r>
      <w:r w:rsidRPr="005A52DD">
        <w:rPr>
          <w:sz w:val="28"/>
          <w:szCs w:val="28"/>
        </w:rPr>
        <w:t xml:space="preserve"> </w:t>
      </w:r>
    </w:p>
    <w:p w14:paraId="2986A713"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Кантемиров, О. </w:t>
      </w:r>
      <w:r w:rsidRPr="005A52DD">
        <w:rPr>
          <w:sz w:val="28"/>
          <w:szCs w:val="28"/>
        </w:rPr>
        <w:t xml:space="preserve">Госбюро РСО-А: три года на страже закона : [о деятельности] / Олег Кантемиров // Владикавказ. – 2024. - 5 дек. – С. 4. </w:t>
      </w:r>
      <w:r w:rsidRPr="005A52DD">
        <w:rPr>
          <w:b/>
          <w:bCs/>
          <w:sz w:val="28"/>
          <w:szCs w:val="28"/>
        </w:rPr>
        <w:t>- УДК 347.9</w:t>
      </w:r>
    </w:p>
    <w:p w14:paraId="2DC4477D" w14:textId="77777777" w:rsidR="00CC3CBC" w:rsidRPr="005A52DD" w:rsidRDefault="00CC3CBC" w:rsidP="0086382A">
      <w:pPr>
        <w:pStyle w:val="a5"/>
        <w:numPr>
          <w:ilvl w:val="0"/>
          <w:numId w:val="2"/>
        </w:numPr>
        <w:jc w:val="both"/>
        <w:rPr>
          <w:sz w:val="28"/>
          <w:szCs w:val="28"/>
        </w:rPr>
      </w:pPr>
      <w:r w:rsidRPr="005A52DD">
        <w:rPr>
          <w:b/>
          <w:bCs/>
          <w:sz w:val="28"/>
          <w:szCs w:val="28"/>
        </w:rPr>
        <w:t>Кантемров, О. Г.</w:t>
      </w:r>
      <w:r w:rsidRPr="005A52DD">
        <w:rPr>
          <w:sz w:val="28"/>
          <w:szCs w:val="28"/>
        </w:rPr>
        <w:t xml:space="preserve">    Государственное юридическое бюро РСО-Алания  –  подведение итогов деятельности // Слово. – 2024.  –  10 дек. – С. 8. </w:t>
      </w:r>
      <w:r w:rsidRPr="005A52DD">
        <w:rPr>
          <w:b/>
          <w:bCs/>
          <w:sz w:val="28"/>
          <w:szCs w:val="28"/>
        </w:rPr>
        <w:t xml:space="preserve"> –  УДК 347.1</w:t>
      </w:r>
      <w:r w:rsidRPr="005A52DD">
        <w:rPr>
          <w:sz w:val="28"/>
          <w:szCs w:val="28"/>
        </w:rPr>
        <w:t xml:space="preserve"> </w:t>
      </w:r>
    </w:p>
    <w:p w14:paraId="5DF75A1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«Об административной ответственности за отдельные виды </w:t>
      </w:r>
      <w:r w:rsidRPr="005A52DD">
        <w:rPr>
          <w:sz w:val="28"/>
          <w:szCs w:val="28"/>
        </w:rPr>
        <w:lastRenderedPageBreak/>
        <w:t>правонарушений» : Закон РСО-А [от 6 мая 2024 г. №30-РЗ]</w:t>
      </w:r>
      <w:r w:rsidRPr="005A52DD">
        <w:rPr>
          <w:b/>
          <w:bCs/>
          <w:sz w:val="28"/>
          <w:szCs w:val="28"/>
        </w:rPr>
        <w:t xml:space="preserve"> </w:t>
      </w:r>
      <w:r w:rsidRPr="005A52DD">
        <w:rPr>
          <w:sz w:val="28"/>
          <w:szCs w:val="28"/>
        </w:rPr>
        <w:t xml:space="preserve">// Северная Осетия.  – 2024. – 5 сент. – С. 5. </w:t>
      </w:r>
      <w:r w:rsidRPr="005A52DD">
        <w:rPr>
          <w:b/>
          <w:bCs/>
          <w:sz w:val="28"/>
          <w:szCs w:val="28"/>
        </w:rPr>
        <w:t>- УДК 347.5</w:t>
      </w:r>
      <w:r w:rsidRPr="005A52DD">
        <w:rPr>
          <w:sz w:val="28"/>
          <w:szCs w:val="28"/>
        </w:rPr>
        <w:t xml:space="preserve">     </w:t>
      </w:r>
    </w:p>
    <w:p w14:paraId="754893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статьи 7 и 11 </w:t>
      </w:r>
      <w:r w:rsidRPr="005A52DD">
        <w:rPr>
          <w:sz w:val="28"/>
          <w:szCs w:val="28"/>
        </w:rPr>
        <w:t>Закона Республики Северная Осетия-Алания  «Об уполномоченном по правам человека в Республике Северная Осетия-Алания» : Закон РСО-А [от 3 апреля 2024 г. №21-РЗ] // Северная Осетия. – 2024. – 7 авг. – С. 5.</w:t>
      </w:r>
    </w:p>
    <w:p w14:paraId="7C50741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w:t>
      </w:r>
      <w:r w:rsidRPr="005A52DD">
        <w:rPr>
          <w:sz w:val="28"/>
          <w:szCs w:val="28"/>
        </w:rPr>
        <w:t>в статьи 7 и 11 Закона Республики Северная Осетия-Алания «Об уполномоченном по правам человека в Республике Северная Осетия-Алания» : Закон РСО-А [от 3 апреля 2024 г. №21-РЗ]</w:t>
      </w:r>
      <w:r w:rsidRPr="005A52DD">
        <w:rPr>
          <w:b/>
          <w:bCs/>
          <w:sz w:val="28"/>
          <w:szCs w:val="28"/>
        </w:rPr>
        <w:t xml:space="preserve"> </w:t>
      </w:r>
      <w:r w:rsidRPr="005A52DD">
        <w:rPr>
          <w:sz w:val="28"/>
          <w:szCs w:val="28"/>
        </w:rPr>
        <w:t xml:space="preserve">// Северная Осетия.  – 2024. – 7 авг. – С. 5. </w:t>
      </w:r>
      <w:r w:rsidRPr="005A52DD">
        <w:rPr>
          <w:b/>
          <w:bCs/>
          <w:sz w:val="28"/>
          <w:szCs w:val="28"/>
        </w:rPr>
        <w:t>- УДК 347.1</w:t>
      </w:r>
      <w:r w:rsidRPr="005A52DD">
        <w:rPr>
          <w:sz w:val="28"/>
          <w:szCs w:val="28"/>
        </w:rPr>
        <w:t xml:space="preserve"> </w:t>
      </w:r>
    </w:p>
    <w:p w14:paraId="35826C4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Состоялось заседание </w:t>
      </w:r>
      <w:r w:rsidRPr="005A52DD">
        <w:rPr>
          <w:bCs/>
          <w:sz w:val="28"/>
          <w:szCs w:val="28"/>
        </w:rPr>
        <w:t>по противодействию незаконным финансовым операциям в СКФО</w:t>
      </w:r>
      <w:r w:rsidRPr="005A52DD">
        <w:rPr>
          <w:sz w:val="28"/>
          <w:szCs w:val="28"/>
        </w:rPr>
        <w:t xml:space="preserve"> [в режиме видео-конференц-связи под председательством полномочного представителя Президента РФ в СКФО Юрия Чайки с участием Главы РСО–А Сергея Меняйло] // Владикавказ. – 2024. – 6 апр. – С. 2.</w:t>
      </w:r>
    </w:p>
    <w:p w14:paraId="678186A2"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Цгоев, Т. </w:t>
      </w:r>
      <w:r w:rsidRPr="005A52DD">
        <w:rPr>
          <w:sz w:val="28"/>
          <w:szCs w:val="28"/>
        </w:rPr>
        <w:t xml:space="preserve">На страже защиты прав людей : [беседа с уполномоченным по правам человека Республики Северная Осетия-Алания / записала Алена Джиоева] / Тамерлан Цгоев // Владикавказ. – 2024. - 17 авг. – С. 1, 4. </w:t>
      </w:r>
      <w:r w:rsidRPr="005A52DD">
        <w:rPr>
          <w:b/>
          <w:bCs/>
          <w:sz w:val="28"/>
          <w:szCs w:val="28"/>
        </w:rPr>
        <w:t>- УДК 347</w:t>
      </w:r>
    </w:p>
    <w:p w14:paraId="6F16EBAF" w14:textId="77777777" w:rsidR="00CC3CBC" w:rsidRPr="005A52DD" w:rsidRDefault="00CC3CBC" w:rsidP="00CC3CBC">
      <w:pPr>
        <w:pStyle w:val="a5"/>
        <w:tabs>
          <w:tab w:val="left" w:pos="0"/>
        </w:tabs>
        <w:ind w:left="0"/>
        <w:jc w:val="center"/>
        <w:rPr>
          <w:sz w:val="28"/>
          <w:szCs w:val="28"/>
        </w:rPr>
      </w:pPr>
    </w:p>
    <w:p w14:paraId="5D5C9BEC" w14:textId="77777777" w:rsidR="00CC3CBC" w:rsidRPr="005A52DD" w:rsidRDefault="00CC3CBC" w:rsidP="00CC3CBC">
      <w:pPr>
        <w:tabs>
          <w:tab w:val="left" w:pos="0"/>
        </w:tabs>
        <w:ind w:left="360"/>
        <w:jc w:val="center"/>
        <w:rPr>
          <w:b/>
          <w:sz w:val="28"/>
          <w:szCs w:val="28"/>
        </w:rPr>
      </w:pPr>
      <w:r w:rsidRPr="005A52DD">
        <w:rPr>
          <w:b/>
          <w:sz w:val="28"/>
          <w:szCs w:val="28"/>
        </w:rPr>
        <w:t>347.6 Семейное право. Наследственное право</w:t>
      </w:r>
    </w:p>
    <w:p w14:paraId="44D6969C" w14:textId="77777777" w:rsidR="00CC3CBC" w:rsidRPr="005A52DD" w:rsidRDefault="00CC3CBC" w:rsidP="00CC3CBC">
      <w:pPr>
        <w:tabs>
          <w:tab w:val="left" w:pos="0"/>
        </w:tabs>
        <w:ind w:left="360"/>
        <w:jc w:val="center"/>
        <w:rPr>
          <w:b/>
          <w:sz w:val="28"/>
          <w:szCs w:val="28"/>
        </w:rPr>
      </w:pPr>
    </w:p>
    <w:p w14:paraId="775CAB6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внесении изменений </w:t>
      </w:r>
      <w:r w:rsidRPr="005A52DD">
        <w:rPr>
          <w:sz w:val="28"/>
          <w:szCs w:val="28"/>
        </w:rPr>
        <w:t>в статьи 1 и 7</w:t>
      </w:r>
      <w:r w:rsidRPr="005A52DD">
        <w:rPr>
          <w:b/>
          <w:bCs/>
          <w:sz w:val="28"/>
          <w:szCs w:val="28"/>
        </w:rPr>
        <w:t xml:space="preserve"> </w:t>
      </w:r>
      <w:r w:rsidRPr="005A52DD">
        <w:rPr>
          <w:sz w:val="28"/>
          <w:szCs w:val="28"/>
        </w:rPr>
        <w:t>Закона Республики Северная Осетия-Алания  «О размере и порядке выплаты опекуну (попечителю) денежных средств на содержание ребенка»  : Закон РСО-А [от 8 декабря 2023 г. №80-РЗ] // Северная Осетия. – 2024. – 6 марта. – С. 5.</w:t>
      </w:r>
    </w:p>
    <w:p w14:paraId="392841E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w:t>
      </w:r>
      <w:r w:rsidRPr="005A52DD">
        <w:rPr>
          <w:sz w:val="28"/>
          <w:szCs w:val="28"/>
        </w:rPr>
        <w:t xml:space="preserve">в статьи 3 и 4 Закона Республики Северная Осетия-Алания «О размере и порядке выплаты опекуну (попечителю) денежных средств на содержание ребенка» : Закон РСО-А [от 2 июля 2024 г. №50-РЗ] // Северная Осетия.  – 2024. – 31 окт. – С. 5. </w:t>
      </w:r>
      <w:r w:rsidRPr="005A52DD">
        <w:rPr>
          <w:b/>
          <w:bCs/>
          <w:sz w:val="28"/>
          <w:szCs w:val="28"/>
        </w:rPr>
        <w:t>- УДК 347.6</w:t>
      </w:r>
      <w:r w:rsidRPr="005A52DD">
        <w:rPr>
          <w:sz w:val="28"/>
          <w:szCs w:val="28"/>
        </w:rPr>
        <w:t xml:space="preserve"> </w:t>
      </w:r>
    </w:p>
    <w:p w14:paraId="5874BFF0" w14:textId="77777777" w:rsidR="00CC3CBC" w:rsidRPr="005A52DD" w:rsidRDefault="00CC3CBC" w:rsidP="00CC3CBC">
      <w:pPr>
        <w:pStyle w:val="a5"/>
        <w:jc w:val="both"/>
        <w:rPr>
          <w:sz w:val="28"/>
          <w:szCs w:val="28"/>
        </w:rPr>
      </w:pPr>
    </w:p>
    <w:p w14:paraId="11F43A8C" w14:textId="77777777" w:rsidR="00CC3CBC" w:rsidRPr="005A52DD" w:rsidRDefault="00CC3CBC" w:rsidP="00CC3CBC">
      <w:pPr>
        <w:tabs>
          <w:tab w:val="left" w:pos="0"/>
        </w:tabs>
        <w:rPr>
          <w:sz w:val="28"/>
          <w:szCs w:val="28"/>
        </w:rPr>
      </w:pPr>
    </w:p>
    <w:p w14:paraId="6176D6F6"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88" w:name="_Toc446671864"/>
      <w:r w:rsidRPr="005A52DD">
        <w:rPr>
          <w:rFonts w:ascii="Times New Roman" w:hAnsi="Times New Roman"/>
          <w:b/>
          <w:bCs/>
          <w:color w:val="auto"/>
          <w:sz w:val="28"/>
          <w:szCs w:val="28"/>
        </w:rPr>
        <w:t>347.9 Гражданское процессуальное право. Судоустройство</w:t>
      </w:r>
      <w:bookmarkEnd w:id="88"/>
    </w:p>
    <w:p w14:paraId="27218DDC" w14:textId="77777777" w:rsidR="00CC3CBC" w:rsidRPr="005A52DD" w:rsidRDefault="00CC3CBC" w:rsidP="00CC3CBC">
      <w:pPr>
        <w:jc w:val="both"/>
        <w:rPr>
          <w:sz w:val="28"/>
          <w:szCs w:val="28"/>
        </w:rPr>
      </w:pPr>
    </w:p>
    <w:p w14:paraId="4D4BF96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w:t>
      </w:r>
      <w:r w:rsidRPr="005A52DD">
        <w:rPr>
          <w:rFonts w:eastAsia="SimSun"/>
          <w:b/>
          <w:bCs/>
          <w:sz w:val="28"/>
          <w:szCs w:val="28"/>
          <w:lang w:eastAsia="zh-CN" w:bidi="hi-IN"/>
        </w:rPr>
        <w:t xml:space="preserve">, Р. </w:t>
      </w:r>
      <w:r w:rsidRPr="005A52DD">
        <w:rPr>
          <w:rFonts w:eastAsia="SimSun"/>
          <w:sz w:val="28"/>
          <w:szCs w:val="28"/>
          <w:lang w:eastAsia="zh-CN" w:bidi="hi-IN"/>
        </w:rPr>
        <w:t>«Дозированная» жизнь : [о наркоситуации в республике и какие меры предпринимает ведомство в сфере противодействия незаконному обороту наркотиков</w:t>
      </w:r>
      <w:r w:rsidRPr="005A52DD">
        <w:rPr>
          <w:sz w:val="28"/>
          <w:szCs w:val="28"/>
        </w:rPr>
        <w:t xml:space="preserve"> : беседа с прокурором отдела по надзору за следствием, дознанием и оперативно-розыскной деятельностью прокуратуры Северной Осетии юристом 3-го класса Р. Алборовым </w:t>
      </w:r>
      <w:r w:rsidRPr="005A52DD">
        <w:rPr>
          <w:bCs/>
          <w:sz w:val="28"/>
          <w:szCs w:val="28"/>
        </w:rPr>
        <w:t>/ записал Д. Макеев</w:t>
      </w:r>
      <w:r w:rsidRPr="005A52DD">
        <w:rPr>
          <w:rFonts w:eastAsia="SimSun"/>
          <w:sz w:val="28"/>
          <w:szCs w:val="28"/>
          <w:lang w:eastAsia="zh-CN" w:bidi="hi-IN"/>
        </w:rPr>
        <w:t xml:space="preserve">] </w:t>
      </w:r>
      <w:r w:rsidRPr="005A52DD">
        <w:rPr>
          <w:sz w:val="28"/>
          <w:szCs w:val="28"/>
        </w:rPr>
        <w:t>// Северная Осетия. – 2024. – 4 июля. – С. 4.</w:t>
      </w:r>
    </w:p>
    <w:p w14:paraId="76AACA8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Бабочиева, Э.</w:t>
      </w:r>
      <w:r w:rsidRPr="005A52DD">
        <w:rPr>
          <w:sz w:val="28"/>
          <w:szCs w:val="28"/>
        </w:rPr>
        <w:t xml:space="preserve">    "Просто очень хотела стать юристом" : [о ведущем специалисте мирового судьи судебного участка № 5 Ирафского судебного района РСО-Алания Р. Д. Сосрановой] // Ирæф (Ираф). – 2024. - 10 дек. – С. 2. </w:t>
      </w:r>
      <w:r w:rsidRPr="005A52DD">
        <w:rPr>
          <w:b/>
          <w:bCs/>
          <w:sz w:val="28"/>
          <w:szCs w:val="28"/>
        </w:rPr>
        <w:t>- УДК 347.9</w:t>
      </w:r>
      <w:r w:rsidRPr="005A52DD">
        <w:rPr>
          <w:sz w:val="28"/>
          <w:szCs w:val="28"/>
        </w:rPr>
        <w:t xml:space="preserve"> </w:t>
      </w:r>
    </w:p>
    <w:p w14:paraId="11280059"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 соответствии с буквой закона : [о советнике юстиции, старшем помощнике прокурора Моздокского района, ветерана службы Борзенко Елены Владимировны] / Л. Базиева // Моздокский вестник. – 2024. – 5 сент. – С. 2. </w:t>
      </w:r>
      <w:r w:rsidRPr="005A52DD">
        <w:rPr>
          <w:b/>
          <w:bCs/>
          <w:sz w:val="28"/>
          <w:szCs w:val="28"/>
        </w:rPr>
        <w:t>- УДК 347.9</w:t>
      </w:r>
      <w:r w:rsidRPr="005A52DD">
        <w:rPr>
          <w:sz w:val="28"/>
          <w:szCs w:val="28"/>
        </w:rPr>
        <w:t xml:space="preserve"> </w:t>
      </w:r>
    </w:p>
    <w:p w14:paraId="46A21A7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Благородной души человек</w:t>
      </w:r>
      <w:r w:rsidRPr="005A52DD">
        <w:rPr>
          <w:rFonts w:eastAsia="SimSun"/>
          <w:sz w:val="28"/>
          <w:szCs w:val="28"/>
          <w:lang w:eastAsia="zh-CN" w:bidi="hi-IN"/>
        </w:rPr>
        <w:t xml:space="preserve"> : [памяти судьи Верховного суда РСО-А Н. В. Кокаевой] </w:t>
      </w:r>
      <w:r w:rsidRPr="005A52DD">
        <w:rPr>
          <w:sz w:val="28"/>
          <w:szCs w:val="28"/>
        </w:rPr>
        <w:t>// Северная Осетия. – 2024. – 23 янв. – С. 3.</w:t>
      </w:r>
    </w:p>
    <w:p w14:paraId="53DD3F2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 Алагирском районе - новый прокурор </w:t>
      </w:r>
      <w:r w:rsidRPr="005A52DD">
        <w:rPr>
          <w:bCs/>
          <w:sz w:val="28"/>
          <w:szCs w:val="28"/>
        </w:rPr>
        <w:t>[старший советник юстиции Рубаев Артур Алиханович]</w:t>
      </w:r>
      <w:r w:rsidRPr="005A52DD">
        <w:rPr>
          <w:sz w:val="28"/>
          <w:szCs w:val="28"/>
        </w:rPr>
        <w:t xml:space="preserve"> // Сæуæхсид (Заря). – 2024. - 14 сент. – С. 1. </w:t>
      </w:r>
      <w:r w:rsidRPr="005A52DD">
        <w:rPr>
          <w:b/>
          <w:bCs/>
          <w:sz w:val="28"/>
          <w:szCs w:val="28"/>
        </w:rPr>
        <w:t>- УДК 347.9</w:t>
      </w:r>
      <w:r w:rsidRPr="005A52DD">
        <w:rPr>
          <w:sz w:val="28"/>
          <w:szCs w:val="28"/>
        </w:rPr>
        <w:t xml:space="preserve"> </w:t>
      </w:r>
    </w:p>
    <w:p w14:paraId="69CCE72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Губаева, З. К.  </w:t>
      </w:r>
      <w:r w:rsidRPr="005A52DD">
        <w:rPr>
          <w:bCs/>
          <w:sz w:val="28"/>
          <w:szCs w:val="28"/>
        </w:rPr>
        <w:t>Районный суд отчитался о проделанной работе (за 2023 г.) / Земфира Камболатовна Губаева // Фидиуæг (Глашатай). – 2024. – 10 февр. – С. 2.</w:t>
      </w:r>
    </w:p>
    <w:p w14:paraId="74CBB1A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Обаятельная женщина в погонах : [о начальнике отдела праВОВой статистики, информационных технологий и защиты информации  прокуратуры республики, почетном работнике Прокуратуры РФ Л. Ачеевой] / Залина Губурова </w:t>
      </w:r>
      <w:r w:rsidRPr="005A52DD">
        <w:rPr>
          <w:sz w:val="28"/>
          <w:szCs w:val="28"/>
        </w:rPr>
        <w:t>// Северная Осетия. – 2024. – 12 янв. – С. 1.</w:t>
      </w:r>
    </w:p>
    <w:p w14:paraId="456B5D9C" w14:textId="77777777" w:rsidR="00CC3CBC" w:rsidRPr="005A52DD" w:rsidRDefault="00CC3CBC" w:rsidP="0086382A">
      <w:pPr>
        <w:pStyle w:val="a5"/>
        <w:numPr>
          <w:ilvl w:val="0"/>
          <w:numId w:val="2"/>
        </w:numPr>
        <w:jc w:val="both"/>
        <w:rPr>
          <w:sz w:val="28"/>
          <w:szCs w:val="28"/>
        </w:rPr>
      </w:pPr>
      <w:r w:rsidRPr="005A52DD">
        <w:rPr>
          <w:b/>
          <w:bCs/>
          <w:sz w:val="28"/>
          <w:szCs w:val="28"/>
        </w:rPr>
        <w:t>Гутиев, З. С.</w:t>
      </w:r>
      <w:r w:rsidRPr="005A52DD">
        <w:rPr>
          <w:sz w:val="28"/>
          <w:szCs w:val="28"/>
        </w:rPr>
        <w:t xml:space="preserve">    Задачи выполняются успешно : [беседа с руководителем прокуратуры Кировского района старшим советником юстиции / записала Светлана Тулатова] / З. С. Гутиев // Размæ (Вперед). – 2024. - 10 сент. – С. 2. </w:t>
      </w:r>
      <w:r w:rsidRPr="005A52DD">
        <w:rPr>
          <w:b/>
          <w:bCs/>
          <w:sz w:val="28"/>
          <w:szCs w:val="28"/>
        </w:rPr>
        <w:t>- УДК 347.9</w:t>
      </w:r>
      <w:r w:rsidRPr="005A52DD">
        <w:rPr>
          <w:sz w:val="28"/>
          <w:szCs w:val="28"/>
        </w:rPr>
        <w:t xml:space="preserve"> </w:t>
      </w:r>
    </w:p>
    <w:p w14:paraId="42F312F2" w14:textId="77777777" w:rsidR="00CC3CBC" w:rsidRPr="005A52DD" w:rsidRDefault="00CC3CBC" w:rsidP="0086382A">
      <w:pPr>
        <w:pStyle w:val="a5"/>
        <w:numPr>
          <w:ilvl w:val="0"/>
          <w:numId w:val="2"/>
        </w:numPr>
        <w:jc w:val="both"/>
        <w:rPr>
          <w:sz w:val="28"/>
          <w:szCs w:val="28"/>
        </w:rPr>
      </w:pPr>
      <w:r w:rsidRPr="005A52DD">
        <w:rPr>
          <w:b/>
          <w:bCs/>
          <w:sz w:val="28"/>
          <w:szCs w:val="28"/>
        </w:rPr>
        <w:t>Казахова, А. О.</w:t>
      </w:r>
      <w:r w:rsidRPr="005A52DD">
        <w:rPr>
          <w:sz w:val="28"/>
          <w:szCs w:val="28"/>
        </w:rPr>
        <w:t xml:space="preserve">    На защите прав и интересов граждан : [как строится работе в районной прокуратуре : рассказывает помощник прокурора Правобережного района, юрист 2-го класса А. О. Казахова / подготовила О. Кривова ] / А. О. Казахова // Жизнь Правобережья. – 2024. – 10 сент. – С. 2. </w:t>
      </w:r>
      <w:r w:rsidRPr="005A52DD">
        <w:rPr>
          <w:b/>
          <w:bCs/>
          <w:sz w:val="28"/>
          <w:szCs w:val="28"/>
        </w:rPr>
        <w:t>- УДК 347.9</w:t>
      </w:r>
      <w:r w:rsidRPr="005A52DD">
        <w:rPr>
          <w:sz w:val="28"/>
          <w:szCs w:val="28"/>
        </w:rPr>
        <w:t xml:space="preserve"> </w:t>
      </w:r>
    </w:p>
    <w:p w14:paraId="022AAFA0" w14:textId="77777777" w:rsidR="00CC3CBC" w:rsidRPr="005A52DD" w:rsidRDefault="00CC3CBC" w:rsidP="0086382A">
      <w:pPr>
        <w:pStyle w:val="a5"/>
        <w:numPr>
          <w:ilvl w:val="0"/>
          <w:numId w:val="2"/>
        </w:numPr>
        <w:jc w:val="both"/>
        <w:rPr>
          <w:sz w:val="28"/>
          <w:szCs w:val="28"/>
        </w:rPr>
      </w:pPr>
      <w:r w:rsidRPr="005A52DD">
        <w:rPr>
          <w:b/>
          <w:bCs/>
          <w:sz w:val="28"/>
          <w:szCs w:val="28"/>
        </w:rPr>
        <w:t>Кантемиров, О.</w:t>
      </w:r>
      <w:r w:rsidRPr="005A52DD">
        <w:rPr>
          <w:sz w:val="28"/>
          <w:szCs w:val="28"/>
        </w:rPr>
        <w:t xml:space="preserve">     На защите законных интересов : [о предварительных итогах деятельности Государственного юридического бюро РСО-А] // Северная Осетия.  – 2024. – 11 дек. – С. 5. </w:t>
      </w:r>
      <w:r w:rsidRPr="005A52DD">
        <w:rPr>
          <w:b/>
          <w:bCs/>
          <w:sz w:val="28"/>
          <w:szCs w:val="28"/>
        </w:rPr>
        <w:t>- УДК 347.9</w:t>
      </w:r>
      <w:r w:rsidRPr="005A52DD">
        <w:rPr>
          <w:sz w:val="28"/>
          <w:szCs w:val="28"/>
        </w:rPr>
        <w:t xml:space="preserve"> </w:t>
      </w:r>
    </w:p>
    <w:p w14:paraId="3AA03B3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Кантемиров</w:t>
      </w:r>
      <w:r w:rsidRPr="005A52DD">
        <w:rPr>
          <w:rFonts w:eastAsia="SimSun"/>
          <w:b/>
          <w:bCs/>
          <w:sz w:val="28"/>
          <w:szCs w:val="28"/>
          <w:lang w:eastAsia="zh-CN" w:bidi="hi-IN"/>
        </w:rPr>
        <w:t>, О.</w:t>
      </w:r>
      <w:r w:rsidRPr="005A52DD">
        <w:rPr>
          <w:rFonts w:eastAsia="SimSun"/>
          <w:sz w:val="28"/>
          <w:szCs w:val="28"/>
          <w:lang w:eastAsia="zh-CN" w:bidi="hi-IN"/>
        </w:rPr>
        <w:t xml:space="preserve"> Гарантия социальной ответственности : [об итогах работы ГКУ «Государственное юридическое бюро РСО-А» в 2023 г.] / Олег Кантемиров </w:t>
      </w:r>
      <w:r w:rsidRPr="005A52DD">
        <w:rPr>
          <w:sz w:val="28"/>
          <w:szCs w:val="28"/>
        </w:rPr>
        <w:t>// Северная Осетия. – 2024. – 11 янв. – С. 5.</w:t>
      </w:r>
    </w:p>
    <w:p w14:paraId="300C2E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Кантемиров, О. </w:t>
      </w:r>
      <w:r w:rsidRPr="005A52DD">
        <w:rPr>
          <w:sz w:val="28"/>
          <w:szCs w:val="28"/>
        </w:rPr>
        <w:t>Защищаем законные интересы граждан : [в Государственном юридическом бюро РСО-А подводят итоги работы за первое полугодие] / Олег Кантемиров // Северная Осетия. – 2024. – 3 июля. – С. 5.</w:t>
      </w:r>
    </w:p>
    <w:p w14:paraId="5E7146A9" w14:textId="77777777" w:rsidR="00CC3CBC" w:rsidRPr="005A52DD" w:rsidRDefault="00CC3CBC" w:rsidP="0086382A">
      <w:pPr>
        <w:pStyle w:val="a5"/>
        <w:numPr>
          <w:ilvl w:val="0"/>
          <w:numId w:val="2"/>
        </w:numPr>
        <w:jc w:val="both"/>
        <w:rPr>
          <w:sz w:val="28"/>
          <w:szCs w:val="28"/>
        </w:rPr>
      </w:pPr>
      <w:r w:rsidRPr="005A52DD">
        <w:rPr>
          <w:b/>
          <w:bCs/>
          <w:sz w:val="28"/>
          <w:szCs w:val="28"/>
        </w:rPr>
        <w:t>Кесаонов, И.</w:t>
      </w:r>
      <w:r w:rsidRPr="005A52DD">
        <w:rPr>
          <w:sz w:val="28"/>
          <w:szCs w:val="28"/>
        </w:rPr>
        <w:t xml:space="preserve">     Подход – беспристрастный и принципиальный : [к Дню судебного пристава : беседа с руководителем Управления Федеральной службы судебных пристаВОВ по Северной Осетии, </w:t>
      </w:r>
      <w:r w:rsidRPr="005A52DD">
        <w:rPr>
          <w:sz w:val="28"/>
          <w:szCs w:val="28"/>
        </w:rPr>
        <w:lastRenderedPageBreak/>
        <w:t xml:space="preserve">главным приставом РСО-А И. Кесаоновым / записал Д. Макеев] // Северная Осетия.  – 2024. – 30 окт. – С. 4. </w:t>
      </w:r>
      <w:r w:rsidRPr="005A52DD">
        <w:rPr>
          <w:b/>
          <w:bCs/>
          <w:sz w:val="28"/>
          <w:szCs w:val="28"/>
        </w:rPr>
        <w:t>- УДК 347.9</w:t>
      </w:r>
      <w:r w:rsidRPr="005A52DD">
        <w:rPr>
          <w:sz w:val="28"/>
          <w:szCs w:val="28"/>
        </w:rPr>
        <w:t xml:space="preserve"> </w:t>
      </w:r>
    </w:p>
    <w:p w14:paraId="3AB0B84E" w14:textId="77777777" w:rsidR="00CC3CBC" w:rsidRPr="005A52DD" w:rsidRDefault="00CC3CBC" w:rsidP="0086382A">
      <w:pPr>
        <w:pStyle w:val="a5"/>
        <w:numPr>
          <w:ilvl w:val="0"/>
          <w:numId w:val="2"/>
        </w:numPr>
        <w:jc w:val="both"/>
        <w:rPr>
          <w:sz w:val="28"/>
          <w:szCs w:val="28"/>
        </w:rPr>
      </w:pPr>
      <w:r w:rsidRPr="005A52DD">
        <w:rPr>
          <w:b/>
          <w:bCs/>
          <w:sz w:val="28"/>
          <w:szCs w:val="28"/>
        </w:rPr>
        <w:t>Кесаонов, И.</w:t>
      </w:r>
      <w:r w:rsidRPr="005A52DD">
        <w:rPr>
          <w:sz w:val="28"/>
          <w:szCs w:val="28"/>
        </w:rPr>
        <w:t xml:space="preserve">     Приставы помогут : [о новой мере социальной поддержки участников специальной военной операции : беседа с главным приставом РСО-А И. Кесаоновым / записал Д. Макеев] // Северная Осетия.  – 2024. – 10 дек. – С. 2. </w:t>
      </w:r>
      <w:r w:rsidRPr="005A52DD">
        <w:rPr>
          <w:b/>
          <w:bCs/>
          <w:sz w:val="28"/>
          <w:szCs w:val="28"/>
        </w:rPr>
        <w:t>- УДК 347.9</w:t>
      </w:r>
      <w:r w:rsidRPr="005A52DD">
        <w:rPr>
          <w:sz w:val="28"/>
          <w:szCs w:val="28"/>
        </w:rPr>
        <w:t xml:space="preserve"> </w:t>
      </w:r>
    </w:p>
    <w:p w14:paraId="289B6C4B" w14:textId="77777777" w:rsidR="00CC3CBC" w:rsidRPr="005A52DD" w:rsidRDefault="00CC3CBC" w:rsidP="0086382A">
      <w:pPr>
        <w:pStyle w:val="a5"/>
        <w:numPr>
          <w:ilvl w:val="0"/>
          <w:numId w:val="2"/>
        </w:numPr>
        <w:spacing w:after="200" w:line="276" w:lineRule="auto"/>
        <w:jc w:val="both"/>
        <w:rPr>
          <w:sz w:val="28"/>
          <w:szCs w:val="28"/>
        </w:rPr>
      </w:pPr>
      <w:bookmarkStart w:id="89" w:name="_Hlk168003157"/>
      <w:r w:rsidRPr="005A52DD">
        <w:rPr>
          <w:rFonts w:eastAsia="SimSun"/>
          <w:b/>
          <w:bCs/>
          <w:sz w:val="28"/>
          <w:szCs w:val="28"/>
          <w:lang w:eastAsia="zh-CN" w:bidi="hi-IN"/>
        </w:rPr>
        <w:t>Кесаонов, И.</w:t>
      </w:r>
      <w:r w:rsidRPr="005A52DD">
        <w:rPr>
          <w:rFonts w:eastAsia="SimSun"/>
          <w:sz w:val="28"/>
          <w:szCs w:val="28"/>
          <w:lang w:eastAsia="zh-CN" w:bidi="hi-IN"/>
        </w:rPr>
        <w:t xml:space="preserve"> Поддержка от пристаВОВ : [о мерах поддержки участников СВО Управлением ФССП России по РСО-А приостановлении исполнительных производств в отношении граждан на период их нахождения на службе : беседа с главным судебным приставом РСО-А И. Кесаоновым </w:t>
      </w:r>
      <w:r w:rsidRPr="005A52DD">
        <w:rPr>
          <w:bCs/>
          <w:sz w:val="28"/>
          <w:szCs w:val="28"/>
        </w:rPr>
        <w:t>/ записала З. Кабисова</w:t>
      </w:r>
      <w:r w:rsidRPr="005A52DD">
        <w:rPr>
          <w:rFonts w:eastAsia="SimSun"/>
          <w:sz w:val="28"/>
          <w:szCs w:val="28"/>
          <w:lang w:eastAsia="zh-CN" w:bidi="hi-IN"/>
        </w:rPr>
        <w:t xml:space="preserve">] </w:t>
      </w:r>
      <w:r w:rsidRPr="005A52DD">
        <w:rPr>
          <w:sz w:val="28"/>
          <w:szCs w:val="28"/>
        </w:rPr>
        <w:t>// Северная Осетия. – 2024. – 10 апр. – С. 3.</w:t>
      </w:r>
      <w:bookmarkEnd w:id="89"/>
    </w:p>
    <w:p w14:paraId="6D96388F" w14:textId="77777777" w:rsidR="00CC3CBC" w:rsidRPr="005A52DD" w:rsidRDefault="00CC3CBC" w:rsidP="0086382A">
      <w:pPr>
        <w:pStyle w:val="a5"/>
        <w:numPr>
          <w:ilvl w:val="0"/>
          <w:numId w:val="2"/>
        </w:numPr>
        <w:tabs>
          <w:tab w:val="left" w:pos="0"/>
        </w:tabs>
        <w:jc w:val="both"/>
        <w:rPr>
          <w:bCs/>
          <w:sz w:val="28"/>
          <w:szCs w:val="28"/>
        </w:rPr>
      </w:pPr>
      <w:r w:rsidRPr="005A52DD">
        <w:rPr>
          <w:rFonts w:eastAsia="SimSun"/>
          <w:b/>
          <w:bCs/>
          <w:sz w:val="28"/>
          <w:szCs w:val="28"/>
          <w:lang w:eastAsia="zh-CN" w:bidi="hi-IN"/>
        </w:rPr>
        <w:t>Кесаонов, И.</w:t>
      </w:r>
      <w:r w:rsidRPr="005A52DD">
        <w:rPr>
          <w:rFonts w:eastAsia="SimSun"/>
          <w:sz w:val="28"/>
          <w:szCs w:val="28"/>
          <w:lang w:eastAsia="zh-CN" w:bidi="hi-IN"/>
        </w:rPr>
        <w:t xml:space="preserve"> Приставы – детям : [о работе судебных пристаВОВ в рамках Всероссийской информационной акции «Судебные приставы – детям» : беседа с главным судебным приставом РСО-А И. Кесаоновым </w:t>
      </w:r>
      <w:r w:rsidRPr="005A52DD">
        <w:rPr>
          <w:bCs/>
          <w:sz w:val="28"/>
          <w:szCs w:val="28"/>
        </w:rPr>
        <w:t>/ записал Д. Макеев</w:t>
      </w:r>
      <w:r w:rsidRPr="005A52DD">
        <w:rPr>
          <w:rFonts w:eastAsia="SimSun"/>
          <w:sz w:val="28"/>
          <w:szCs w:val="28"/>
          <w:lang w:eastAsia="zh-CN" w:bidi="hi-IN"/>
        </w:rPr>
        <w:t xml:space="preserve">] </w:t>
      </w:r>
      <w:r w:rsidRPr="005A52DD">
        <w:rPr>
          <w:sz w:val="28"/>
          <w:szCs w:val="28"/>
        </w:rPr>
        <w:t>// Северная Осетия. – 2024. – 30 мая. – С. 5.</w:t>
      </w:r>
    </w:p>
    <w:p w14:paraId="3704B272" w14:textId="77777777" w:rsidR="00CC3CBC" w:rsidRPr="005A52DD" w:rsidRDefault="00CC3CBC" w:rsidP="0086382A">
      <w:pPr>
        <w:pStyle w:val="a5"/>
        <w:numPr>
          <w:ilvl w:val="0"/>
          <w:numId w:val="2"/>
        </w:numPr>
        <w:jc w:val="both"/>
        <w:rPr>
          <w:sz w:val="28"/>
          <w:szCs w:val="28"/>
        </w:rPr>
      </w:pPr>
      <w:r w:rsidRPr="005A52DD">
        <w:rPr>
          <w:b/>
          <w:bCs/>
          <w:sz w:val="28"/>
          <w:szCs w:val="28"/>
        </w:rPr>
        <w:t>Колиева, А.</w:t>
      </w:r>
      <w:r w:rsidRPr="005A52DD">
        <w:rPr>
          <w:sz w:val="28"/>
          <w:szCs w:val="28"/>
        </w:rPr>
        <w:t xml:space="preserve">     Судебные приставы списывают долги по кредитам : [лицам, призванным на военную службу по мобилизации в Вооруженные силы РФ, принимающим участие в специальной военной операции, а также членам их семей] // Северная Осетия.  – 2024. – 4 дек. – С. 1. </w:t>
      </w:r>
      <w:r w:rsidRPr="005A52DD">
        <w:rPr>
          <w:b/>
          <w:bCs/>
          <w:sz w:val="28"/>
          <w:szCs w:val="28"/>
        </w:rPr>
        <w:t>- УДК 347.9</w:t>
      </w:r>
      <w:r w:rsidRPr="005A52DD">
        <w:rPr>
          <w:sz w:val="28"/>
          <w:szCs w:val="28"/>
        </w:rPr>
        <w:t xml:space="preserve"> </w:t>
      </w:r>
    </w:p>
    <w:p w14:paraId="4A3E99D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Кредитные и микрофинансовые организации</w:t>
      </w:r>
      <w:r w:rsidRPr="005A52DD">
        <w:rPr>
          <w:bCs/>
          <w:sz w:val="28"/>
          <w:szCs w:val="28"/>
        </w:rPr>
        <w:t xml:space="preserve"> – под контролем пристаВОВ</w:t>
      </w:r>
      <w:r w:rsidRPr="005A52DD">
        <w:rPr>
          <w:rFonts w:eastAsia="SimSun"/>
          <w:sz w:val="28"/>
          <w:szCs w:val="28"/>
          <w:lang w:eastAsia="zh-CN" w:bidi="hi-IN"/>
        </w:rPr>
        <w:t xml:space="preserve"> : [о новых полномочиях Федеральной службы судебных пристаВОВ России] </w:t>
      </w:r>
      <w:r w:rsidRPr="005A52DD">
        <w:rPr>
          <w:sz w:val="28"/>
          <w:szCs w:val="28"/>
        </w:rPr>
        <w:t>// Северная Осетия. – 2024. – 6 февр. – С. 3.</w:t>
      </w:r>
    </w:p>
    <w:p w14:paraId="5EA12340"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С холодной головой и горячим сердцем : [о своем профессиональном пути и о жизни : беседа с ветераном прокуратуры, почетным работником прокуратуры РФ Ф. Солтановой / записал Д. Макеев] // Северная Осетия.  – 2024. – 12 сент. – С. 3. </w:t>
      </w:r>
      <w:r w:rsidRPr="005A52DD">
        <w:rPr>
          <w:b/>
          <w:bCs/>
          <w:sz w:val="28"/>
          <w:szCs w:val="28"/>
        </w:rPr>
        <w:t>- УДК 347.9</w:t>
      </w:r>
      <w:r w:rsidRPr="005A52DD">
        <w:rPr>
          <w:sz w:val="28"/>
          <w:szCs w:val="28"/>
        </w:rPr>
        <w:t xml:space="preserve"> </w:t>
      </w:r>
    </w:p>
    <w:p w14:paraId="66D22D08" w14:textId="77777777" w:rsidR="00CC3CBC" w:rsidRPr="005A52DD" w:rsidRDefault="00CC3CBC" w:rsidP="0086382A">
      <w:pPr>
        <w:pStyle w:val="a5"/>
        <w:numPr>
          <w:ilvl w:val="0"/>
          <w:numId w:val="2"/>
        </w:numPr>
        <w:jc w:val="both"/>
        <w:rPr>
          <w:sz w:val="28"/>
          <w:szCs w:val="28"/>
        </w:rPr>
      </w:pPr>
      <w:r w:rsidRPr="005A52DD">
        <w:rPr>
          <w:b/>
          <w:bCs/>
          <w:sz w:val="28"/>
          <w:szCs w:val="28"/>
        </w:rPr>
        <w:t>Морозов, А.</w:t>
      </w:r>
      <w:r w:rsidRPr="005A52DD">
        <w:rPr>
          <w:sz w:val="28"/>
          <w:szCs w:val="28"/>
        </w:rPr>
        <w:t xml:space="preserve">     Защита интересов граждан и государства : [о деятельности прокуратуры РСО-А : беседа с прокурором республики, Государственным советником юстиции 2 класса А. Морозовым / подготовил Д. Макеев] // Северная Осетия.  – 2024. – 16 окт. – С. 4. </w:t>
      </w:r>
      <w:r w:rsidRPr="005A52DD">
        <w:rPr>
          <w:b/>
          <w:bCs/>
          <w:sz w:val="28"/>
          <w:szCs w:val="28"/>
        </w:rPr>
        <w:t>- УДК 347.9</w:t>
      </w:r>
      <w:r w:rsidRPr="005A52DD">
        <w:rPr>
          <w:sz w:val="28"/>
          <w:szCs w:val="28"/>
        </w:rPr>
        <w:t xml:space="preserve"> </w:t>
      </w:r>
    </w:p>
    <w:p w14:paraId="2816837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Морозов</w:t>
      </w:r>
      <w:r w:rsidRPr="005A52DD">
        <w:rPr>
          <w:rFonts w:eastAsia="SimSun"/>
          <w:b/>
          <w:bCs/>
          <w:sz w:val="28"/>
          <w:szCs w:val="28"/>
          <w:lang w:eastAsia="zh-CN" w:bidi="hi-IN"/>
        </w:rPr>
        <w:t xml:space="preserve">, А. А. </w:t>
      </w:r>
      <w:r w:rsidRPr="005A52DD">
        <w:rPr>
          <w:rFonts w:eastAsia="SimSun"/>
          <w:sz w:val="28"/>
          <w:szCs w:val="28"/>
          <w:lang w:eastAsia="zh-CN" w:bidi="hi-IN"/>
        </w:rPr>
        <w:t xml:space="preserve">Главное – верховенство закона : [беседа с прокурором РСО-А А. А. Морозовым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21 марта. – С. 4.</w:t>
      </w:r>
    </w:p>
    <w:p w14:paraId="02BF4EB8"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Морозов,</w:t>
      </w:r>
      <w:r w:rsidRPr="005A52DD">
        <w:rPr>
          <w:rFonts w:eastAsia="SimSun"/>
          <w:b/>
          <w:bCs/>
          <w:sz w:val="28"/>
          <w:szCs w:val="28"/>
          <w:lang w:eastAsia="zh-CN" w:bidi="hi-IN"/>
        </w:rPr>
        <w:t xml:space="preserve"> А. </w:t>
      </w:r>
      <w:r w:rsidRPr="005A52DD">
        <w:rPr>
          <w:rFonts w:eastAsia="SimSun"/>
          <w:sz w:val="28"/>
          <w:szCs w:val="28"/>
          <w:lang w:eastAsia="zh-CN" w:bidi="hi-IN"/>
        </w:rPr>
        <w:t>Помочь бизнесу развиваться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прокурорском надзоре за соблюдением прав субъектов предпринимательской деятельности : беседа с прокурором РСО-А А. Морозовым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29 мая. – С. 3.</w:t>
      </w:r>
    </w:p>
    <w:p w14:paraId="003BA97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[На должность прокурора Правобережного района РСО-А </w:t>
      </w:r>
      <w:r w:rsidRPr="005A52DD">
        <w:rPr>
          <w:sz w:val="28"/>
          <w:szCs w:val="28"/>
        </w:rPr>
        <w:t>назначен старший советник юстиции Ахтемир ВладислаВОВич Каболов] // Жизнь Правобережья. – 2024. – 19 марта. – С. 1.</w:t>
      </w:r>
    </w:p>
    <w:p w14:paraId="0BDFD0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На защите прав и интересов граждан</w:t>
      </w:r>
      <w:r w:rsidRPr="005A52DD">
        <w:rPr>
          <w:sz w:val="28"/>
          <w:szCs w:val="28"/>
        </w:rPr>
        <w:t xml:space="preserve"> : [к Дню работника прокуратуры РФ : о коллективе прокуратуры Правобережного района </w:t>
      </w:r>
      <w:r w:rsidRPr="005A52DD">
        <w:rPr>
          <w:rFonts w:eastAsia="SimSun"/>
          <w:sz w:val="28"/>
          <w:szCs w:val="28"/>
          <w:lang w:eastAsia="zh-CN" w:bidi="hi-IN"/>
        </w:rPr>
        <w:t xml:space="preserve">/ подготовила </w:t>
      </w:r>
      <w:r w:rsidRPr="005A52DD">
        <w:rPr>
          <w:sz w:val="28"/>
          <w:szCs w:val="28"/>
        </w:rPr>
        <w:t>О. Кривова ] // Жизнь Правобережья. – 2024. – 11 янв. – С. 1.</w:t>
      </w:r>
    </w:p>
    <w:p w14:paraId="245B4D1F"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Назначен начальник </w:t>
      </w:r>
      <w:r w:rsidRPr="005A52DD">
        <w:rPr>
          <w:bCs/>
          <w:sz w:val="28"/>
          <w:szCs w:val="28"/>
        </w:rPr>
        <w:t>Дигорского отделения УФССП : [капитан внутренней службы Вадим Годжиев] // Дигори хабæрттæ (Вести Дигории). – 2024. – 24 авг. – С. 1.</w:t>
      </w:r>
    </w:p>
    <w:p w14:paraId="5DAA6E5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"Об оказании бесплатной юридической помощи на территории Республики Северная Осетия-Алания" : Закон РСО-А [от 4 октября 2024 г. №55-РЗ] // Северная Осетия.  – 2024. – 21 нояб. – С. 5. </w:t>
      </w:r>
      <w:r w:rsidRPr="005A52DD">
        <w:rPr>
          <w:b/>
          <w:bCs/>
          <w:sz w:val="28"/>
          <w:szCs w:val="28"/>
        </w:rPr>
        <w:t>- УДК 347.9</w:t>
      </w:r>
      <w:r w:rsidRPr="005A52DD">
        <w:rPr>
          <w:sz w:val="28"/>
          <w:szCs w:val="28"/>
        </w:rPr>
        <w:t xml:space="preserve"> </w:t>
      </w:r>
    </w:p>
    <w:p w14:paraId="6E58FBE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Закон</w:t>
      </w:r>
      <w:r w:rsidRPr="005A52DD">
        <w:rPr>
          <w:b/>
          <w:bCs/>
          <w:sz w:val="28"/>
          <w:szCs w:val="28"/>
        </w:rPr>
        <w:t xml:space="preserve"> </w:t>
      </w:r>
      <w:r w:rsidRPr="005A52DD">
        <w:rPr>
          <w:sz w:val="28"/>
          <w:szCs w:val="28"/>
        </w:rPr>
        <w:t>Республики Северная Осетия-Алания «Об оказании бесплатной юридической помощи на территории Республики Северная Осетия-Алания» : Закон РСО-А [от 28 декабря 2023 г. №93-РЗ] // Северная Осетия. – 2024. – 28 марта. – С. 5.</w:t>
      </w:r>
    </w:p>
    <w:p w14:paraId="66C4B6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приложение к</w:t>
      </w:r>
      <w:r w:rsidRPr="005A52DD">
        <w:rPr>
          <w:b/>
          <w:bCs/>
          <w:sz w:val="28"/>
          <w:szCs w:val="28"/>
        </w:rPr>
        <w:t xml:space="preserve"> </w:t>
      </w:r>
      <w:r w:rsidRPr="005A52DD">
        <w:rPr>
          <w:sz w:val="28"/>
          <w:szCs w:val="28"/>
        </w:rPr>
        <w:t>Закону Республики Северная Осетия-Алания  «О создании судебных участков и должностей мировых судей в Республике Северная Осетия-Алания : Закон РСО-А [от 11 марта 2024 г. №12-РЗ] // Северная Осетия. – 2024. – 10 июля. – С. 5 ; 11 июля. – С. 4.</w:t>
      </w:r>
    </w:p>
    <w:p w14:paraId="23A2769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 результатах надзорной деятельности</w:t>
      </w:r>
      <w:r w:rsidRPr="005A52DD">
        <w:rPr>
          <w:sz w:val="28"/>
          <w:szCs w:val="28"/>
        </w:rPr>
        <w:t xml:space="preserve"> : [Прокуратурой Затеречного района г. Владикавказа проведена проверка исполнения ООО "Арктик"] // Слово. – 2025.  –  10 янв. – С. 11. </w:t>
      </w:r>
      <w:r w:rsidRPr="005A52DD">
        <w:rPr>
          <w:b/>
          <w:bCs/>
          <w:sz w:val="28"/>
          <w:szCs w:val="28"/>
        </w:rPr>
        <w:t xml:space="preserve"> –  УДК 347.9</w:t>
      </w:r>
      <w:r w:rsidRPr="005A52DD">
        <w:rPr>
          <w:sz w:val="28"/>
          <w:szCs w:val="28"/>
        </w:rPr>
        <w:t xml:space="preserve"> </w:t>
      </w:r>
    </w:p>
    <w:p w14:paraId="2AACCFE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Основной список кандидатов в присяжные заседатели, </w:t>
      </w:r>
      <w:r w:rsidRPr="005A52DD">
        <w:rPr>
          <w:rFonts w:eastAsia="SimSun"/>
          <w:sz w:val="28"/>
          <w:szCs w:val="28"/>
          <w:lang w:eastAsia="zh-CN" w:bidi="hi-IN"/>
        </w:rPr>
        <w:t>призываемых к участию в рассмотрении дел Верховным судом Республики Северная Осетия-Алания, на 2024-2028 годы от муниципального образования Моздокский район</w:t>
      </w:r>
      <w:r w:rsidRPr="005A52DD">
        <w:rPr>
          <w:sz w:val="28"/>
          <w:szCs w:val="28"/>
        </w:rPr>
        <w:t xml:space="preserve"> // Моздокский вестник. – 2024. –  13 апр. – С. 4-5.</w:t>
      </w:r>
    </w:p>
    <w:p w14:paraId="42B0C89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Проверка выявила </w:t>
      </w:r>
      <w:r w:rsidRPr="005A52DD">
        <w:rPr>
          <w:sz w:val="28"/>
          <w:szCs w:val="28"/>
        </w:rPr>
        <w:t xml:space="preserve">: [ответ прокурора Кировского района З. С. Гутиева о принятых мерах по поводу грубых нарушений природоохранного законодательства со стороны некоторых рыбоводческих хозяйств района и не имеющих соответствующих разрешений на ведение производственной деятельности / подготовил С. Николаев] // Северная Осетия.  – 2024. – 20 сент. – С. 3. </w:t>
      </w:r>
      <w:r w:rsidRPr="005A52DD">
        <w:rPr>
          <w:b/>
          <w:bCs/>
          <w:sz w:val="28"/>
          <w:szCs w:val="28"/>
        </w:rPr>
        <w:t>- УДК 347.9</w:t>
      </w:r>
      <w:r w:rsidRPr="005A52DD">
        <w:rPr>
          <w:sz w:val="28"/>
          <w:szCs w:val="28"/>
        </w:rPr>
        <w:t xml:space="preserve"> </w:t>
      </w:r>
    </w:p>
    <w:p w14:paraId="130BB2AE" w14:textId="77777777" w:rsidR="00CC3CBC" w:rsidRPr="005A52DD" w:rsidRDefault="00CC3CBC" w:rsidP="0086382A">
      <w:pPr>
        <w:pStyle w:val="a5"/>
        <w:numPr>
          <w:ilvl w:val="0"/>
          <w:numId w:val="2"/>
        </w:numPr>
        <w:jc w:val="both"/>
        <w:rPr>
          <w:sz w:val="28"/>
          <w:szCs w:val="28"/>
        </w:rPr>
      </w:pPr>
      <w:r w:rsidRPr="005A52DD">
        <w:rPr>
          <w:b/>
          <w:bCs/>
          <w:sz w:val="28"/>
          <w:szCs w:val="28"/>
        </w:rPr>
        <w:t>Работают слаженно, ответственно</w:t>
      </w:r>
      <w:r w:rsidRPr="005A52DD">
        <w:rPr>
          <w:sz w:val="28"/>
          <w:szCs w:val="28"/>
        </w:rPr>
        <w:t xml:space="preserve"> : [о Дигорском районном отделении судебных пристаВОВ] // Дигори хабæрттæ (Вести Дигории). – 2024. - 31 окт. – С. 1. </w:t>
      </w:r>
      <w:r w:rsidRPr="005A52DD">
        <w:rPr>
          <w:b/>
          <w:bCs/>
          <w:sz w:val="28"/>
          <w:szCs w:val="28"/>
        </w:rPr>
        <w:t>- УДК 347.9</w:t>
      </w:r>
    </w:p>
    <w:p w14:paraId="42D279AE"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Продуктивное сотрудничество : [о рабочей встрече Главы Северной Осетии Сергея Меняйло с Главным судебным приставом РФ Дмитрием Аристовым, с участием руководителя регионального Управления ФССП Игоря Кесаонова] // Северная Осетия.  – 2024. – 29 нояб. – С. 2. </w:t>
      </w:r>
      <w:r w:rsidRPr="005A52DD">
        <w:rPr>
          <w:b/>
          <w:bCs/>
          <w:sz w:val="28"/>
          <w:szCs w:val="28"/>
        </w:rPr>
        <w:t>- УДК 347.9</w:t>
      </w:r>
      <w:r w:rsidRPr="005A52DD">
        <w:rPr>
          <w:sz w:val="28"/>
          <w:szCs w:val="28"/>
        </w:rPr>
        <w:t xml:space="preserve"> </w:t>
      </w:r>
    </w:p>
    <w:p w14:paraId="1F92D21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Со знаком «плюс»</w:t>
      </w:r>
      <w:r w:rsidRPr="005A52DD">
        <w:rPr>
          <w:rFonts w:eastAsia="SimSun"/>
          <w:sz w:val="28"/>
          <w:szCs w:val="28"/>
          <w:lang w:eastAsia="zh-CN" w:bidi="hi-IN"/>
        </w:rPr>
        <w:t xml:space="preserve"> : [в Управлении Федеральной службы судебных пристаВОВ по РСО-А состоялось заседание коллегии, посвященного деятельности в 2023 г.] </w:t>
      </w:r>
      <w:r w:rsidRPr="005A52DD">
        <w:rPr>
          <w:sz w:val="28"/>
          <w:szCs w:val="28"/>
        </w:rPr>
        <w:t>// Северная Осетия. – 2024. – 29 февр. – С. 3.</w:t>
      </w:r>
    </w:p>
    <w:p w14:paraId="5E9299F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Список кандидатов в присяжные заседатели, </w:t>
      </w:r>
      <w:r w:rsidRPr="005A52DD">
        <w:rPr>
          <w:sz w:val="28"/>
          <w:szCs w:val="28"/>
        </w:rPr>
        <w:t>призываемых к участию в рассмотрении дел Верховным судом Республики Северная Осетия-Алания муниципального образования Правобережный район // Жизнь Правобережья. – 2024. – 25 апр. – С. 6.</w:t>
      </w:r>
    </w:p>
    <w:p w14:paraId="392887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Строки, опаленные войной</w:t>
      </w:r>
      <w:r w:rsidRPr="005A52DD">
        <w:rPr>
          <w:rFonts w:eastAsia="SimSun"/>
          <w:sz w:val="28"/>
          <w:szCs w:val="28"/>
          <w:lang w:eastAsia="zh-CN" w:bidi="hi-IN"/>
        </w:rPr>
        <w:t xml:space="preserve"> : [в Управлении Федеральной службы судебных пристаВОВ России по РСО-А состоялось торжественное мероприятие, посвященное Дню защитника Отечества, «Герои Российской Федерации – уроженцы Северной Осетии»] </w:t>
      </w:r>
      <w:r w:rsidRPr="005A52DD">
        <w:rPr>
          <w:sz w:val="28"/>
          <w:szCs w:val="28"/>
        </w:rPr>
        <w:t>// Северная Осетия. – 2024. – 28 февр. – С. 5.</w:t>
      </w:r>
    </w:p>
    <w:p w14:paraId="62DE12AA" w14:textId="77777777" w:rsidR="00CC3CBC" w:rsidRPr="005A52DD" w:rsidRDefault="00CC3CBC" w:rsidP="0086382A">
      <w:pPr>
        <w:pStyle w:val="a5"/>
        <w:numPr>
          <w:ilvl w:val="0"/>
          <w:numId w:val="2"/>
        </w:numPr>
        <w:spacing w:after="200"/>
        <w:jc w:val="both"/>
        <w:rPr>
          <w:sz w:val="28"/>
          <w:szCs w:val="28"/>
        </w:rPr>
      </w:pPr>
      <w:r w:rsidRPr="005A52DD">
        <w:rPr>
          <w:b/>
          <w:sz w:val="28"/>
          <w:szCs w:val="28"/>
        </w:rPr>
        <w:t>Судебные приставы Северной Осетии</w:t>
      </w:r>
      <w:r w:rsidRPr="005A52DD">
        <w:rPr>
          <w:sz w:val="28"/>
          <w:szCs w:val="28"/>
        </w:rPr>
        <w:t xml:space="preserve"> подвели итоги работы за 2023 год // Владикавказ. – 2024. – 17 февр. – С. 3.</w:t>
      </w:r>
    </w:p>
    <w:p w14:paraId="7C7EE4B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Тавгазов, Д.</w:t>
      </w:r>
      <w:r w:rsidRPr="005A52DD">
        <w:rPr>
          <w:rFonts w:eastAsia="SimSun"/>
          <w:sz w:val="28"/>
          <w:szCs w:val="28"/>
          <w:lang w:eastAsia="zh-CN" w:bidi="hi-IN"/>
        </w:rPr>
        <w:t xml:space="preserve"> Расследовать в кратчайшие сроки : [жители Северной Осетии обратились с вопросами к председателю Следственного комитета РФ А. Бастрыкину в режиме ВКС] / Давид Тавгазов </w:t>
      </w:r>
      <w:r w:rsidRPr="005A52DD">
        <w:rPr>
          <w:sz w:val="28"/>
          <w:szCs w:val="28"/>
        </w:rPr>
        <w:t>// Северная Осетия. – 2024. – 17 апр. – С. 5.</w:t>
      </w:r>
    </w:p>
    <w:p w14:paraId="2B191BF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Хмелевской, В. </w:t>
      </w:r>
      <w:r w:rsidRPr="005A52DD">
        <w:rPr>
          <w:bCs/>
          <w:sz w:val="28"/>
          <w:szCs w:val="28"/>
        </w:rPr>
        <w:t>Особое внимание –</w:t>
      </w:r>
      <w:r w:rsidRPr="005A52DD">
        <w:rPr>
          <w:b/>
          <w:sz w:val="28"/>
          <w:szCs w:val="28"/>
        </w:rPr>
        <w:t xml:space="preserve"> </w:t>
      </w:r>
      <w:r w:rsidRPr="005A52DD">
        <w:rPr>
          <w:bCs/>
          <w:sz w:val="28"/>
          <w:szCs w:val="28"/>
        </w:rPr>
        <w:t>соблюдению законодательства : [о результатах деятельности коллектива рассказал прокурор Дигорского района Владислав Хмелевской] // Дигори хабæрттæ (Вести Дигории). – 2024. – 11 янв. – С. 1.</w:t>
      </w:r>
    </w:p>
    <w:p w14:paraId="7D52CAB0" w14:textId="77777777" w:rsidR="00CC3CBC" w:rsidRPr="005A52DD" w:rsidRDefault="00CC3CBC" w:rsidP="0086382A">
      <w:pPr>
        <w:pStyle w:val="a5"/>
        <w:numPr>
          <w:ilvl w:val="0"/>
          <w:numId w:val="2"/>
        </w:numPr>
        <w:jc w:val="both"/>
        <w:rPr>
          <w:sz w:val="28"/>
          <w:szCs w:val="28"/>
        </w:rPr>
      </w:pPr>
      <w:r w:rsidRPr="005A52DD">
        <w:rPr>
          <w:b/>
          <w:bCs/>
          <w:sz w:val="28"/>
          <w:szCs w:val="28"/>
        </w:rPr>
        <w:t>Хоцаонова, М.</w:t>
      </w:r>
      <w:r w:rsidRPr="005A52DD">
        <w:rPr>
          <w:sz w:val="28"/>
          <w:szCs w:val="28"/>
        </w:rPr>
        <w:t xml:space="preserve">    "Прокуратура Ирафского района РСО-Алания: на страже законности и порядка" : [о работе органов прокуратуры района] // Ирæф (Ираф). – 2024. - 12 сент. – С. 3. </w:t>
      </w:r>
      <w:r w:rsidRPr="005A52DD">
        <w:rPr>
          <w:b/>
          <w:bCs/>
          <w:sz w:val="28"/>
          <w:szCs w:val="28"/>
        </w:rPr>
        <w:t>- УДК 347.9</w:t>
      </w:r>
      <w:r w:rsidRPr="005A52DD">
        <w:rPr>
          <w:sz w:val="28"/>
          <w:szCs w:val="28"/>
        </w:rPr>
        <w:t xml:space="preserve"> </w:t>
      </w:r>
    </w:p>
    <w:p w14:paraId="6C36BA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О правосудии и судоустройстве в Северной Осетии в досоветский, советский и постсоветский период [с учетом особенностей национального правосознания] / Александр Цалиев </w:t>
      </w:r>
      <w:r w:rsidRPr="005A52DD">
        <w:rPr>
          <w:sz w:val="28"/>
          <w:szCs w:val="28"/>
        </w:rPr>
        <w:t>// Северная Осетия. – 2024. – 11 июля. – С. 4.</w:t>
      </w:r>
    </w:p>
    <w:p w14:paraId="0AA61D8F" w14:textId="77777777" w:rsidR="00CC3CBC" w:rsidRPr="005A52DD" w:rsidRDefault="00CC3CBC" w:rsidP="0086382A">
      <w:pPr>
        <w:pStyle w:val="a5"/>
        <w:numPr>
          <w:ilvl w:val="0"/>
          <w:numId w:val="2"/>
        </w:numPr>
        <w:jc w:val="both"/>
        <w:rPr>
          <w:sz w:val="28"/>
          <w:szCs w:val="28"/>
        </w:rPr>
      </w:pPr>
      <w:r w:rsidRPr="005A52DD">
        <w:rPr>
          <w:b/>
          <w:bCs/>
          <w:sz w:val="28"/>
          <w:szCs w:val="28"/>
        </w:rPr>
        <w:t>"Это недопустимо!" - считают владикавказцы</w:t>
      </w:r>
      <w:r w:rsidRPr="005A52DD">
        <w:rPr>
          <w:sz w:val="28"/>
          <w:szCs w:val="28"/>
        </w:rPr>
        <w:t xml:space="preserve"> : прокуратура республики завершила проверку законности масштабного инвестиционного проекта по строительству на территории, граничащей с Водной станцией, объектов культурно-развлекательного характера // Пульс Осетии. – 2024. - 5 сент. – С. 6 - 7. </w:t>
      </w:r>
      <w:r w:rsidRPr="005A52DD">
        <w:rPr>
          <w:b/>
          <w:bCs/>
          <w:sz w:val="28"/>
          <w:szCs w:val="28"/>
        </w:rPr>
        <w:t>- УДК 347.9</w:t>
      </w:r>
      <w:r w:rsidRPr="005A52DD">
        <w:rPr>
          <w:sz w:val="28"/>
          <w:szCs w:val="28"/>
        </w:rPr>
        <w:t xml:space="preserve"> </w:t>
      </w:r>
    </w:p>
    <w:p w14:paraId="5ED890CC" w14:textId="77777777" w:rsidR="00CC3CBC" w:rsidRPr="005A52DD" w:rsidRDefault="00CC3CBC" w:rsidP="00BE02DC">
      <w:pPr>
        <w:jc w:val="both"/>
        <w:rPr>
          <w:sz w:val="28"/>
          <w:szCs w:val="28"/>
        </w:rPr>
      </w:pPr>
    </w:p>
    <w:p w14:paraId="3537C5D7" w14:textId="77777777" w:rsidR="00CC3CBC" w:rsidRPr="005A52DD" w:rsidRDefault="00CC3CBC" w:rsidP="00CC3CBC">
      <w:pPr>
        <w:pStyle w:val="a5"/>
        <w:tabs>
          <w:tab w:val="left" w:pos="0"/>
        </w:tabs>
        <w:ind w:left="0"/>
        <w:jc w:val="both"/>
        <w:rPr>
          <w:b/>
          <w:sz w:val="28"/>
          <w:szCs w:val="28"/>
        </w:rPr>
      </w:pPr>
    </w:p>
    <w:p w14:paraId="37AD99E1" w14:textId="77777777" w:rsidR="00CC3CBC" w:rsidRPr="005A52DD" w:rsidRDefault="00CC3CBC" w:rsidP="00CC3CBC">
      <w:pPr>
        <w:tabs>
          <w:tab w:val="left" w:pos="0"/>
        </w:tabs>
        <w:ind w:left="360"/>
        <w:jc w:val="center"/>
        <w:rPr>
          <w:b/>
          <w:sz w:val="28"/>
          <w:szCs w:val="28"/>
        </w:rPr>
      </w:pPr>
      <w:r w:rsidRPr="005A52DD">
        <w:rPr>
          <w:b/>
          <w:sz w:val="28"/>
          <w:szCs w:val="28"/>
        </w:rPr>
        <w:t>349 Специальные отрасли права. Отрасли права смешанного характера</w:t>
      </w:r>
    </w:p>
    <w:p w14:paraId="19F51F3D" w14:textId="77777777" w:rsidR="00CC3CBC" w:rsidRPr="005A52DD" w:rsidRDefault="00CC3CBC" w:rsidP="00CC3CBC">
      <w:pPr>
        <w:tabs>
          <w:tab w:val="left" w:pos="0"/>
        </w:tabs>
        <w:ind w:left="360"/>
        <w:jc w:val="center"/>
        <w:rPr>
          <w:b/>
          <w:sz w:val="28"/>
          <w:szCs w:val="28"/>
        </w:rPr>
      </w:pPr>
      <w:r w:rsidRPr="005A52DD">
        <w:rPr>
          <w:b/>
          <w:sz w:val="28"/>
          <w:szCs w:val="28"/>
        </w:rPr>
        <w:t>349.4 Земельное право. Право планирования населённых мест</w:t>
      </w:r>
    </w:p>
    <w:p w14:paraId="6BBC1A1C" w14:textId="77777777" w:rsidR="00CC3CBC" w:rsidRPr="005A52DD" w:rsidRDefault="00CC3CBC" w:rsidP="00CC3CBC">
      <w:pPr>
        <w:pStyle w:val="a5"/>
        <w:tabs>
          <w:tab w:val="left" w:pos="0"/>
        </w:tabs>
        <w:ind w:left="0"/>
        <w:jc w:val="both"/>
        <w:rPr>
          <w:b/>
          <w:sz w:val="28"/>
          <w:szCs w:val="28"/>
        </w:rPr>
      </w:pPr>
    </w:p>
    <w:p w14:paraId="2A4291C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Бунтури, Т.</w:t>
      </w:r>
      <w:r w:rsidRPr="005A52DD">
        <w:rPr>
          <w:rFonts w:eastAsia="SimSun"/>
          <w:sz w:val="28"/>
          <w:szCs w:val="28"/>
          <w:lang w:eastAsia="zh-CN" w:bidi="hi-IN"/>
        </w:rPr>
        <w:t xml:space="preserve"> Вместе к новым высотам : [во Владикавказе проходит </w:t>
      </w:r>
      <w:r w:rsidRPr="005A52DD">
        <w:rPr>
          <w:rFonts w:eastAsia="SimSun"/>
          <w:sz w:val="28"/>
          <w:szCs w:val="28"/>
          <w:lang w:val="en-US" w:eastAsia="zh-CN" w:bidi="hi-IN"/>
        </w:rPr>
        <w:t>X</w:t>
      </w:r>
      <w:r w:rsidRPr="005A52DD">
        <w:rPr>
          <w:rFonts w:eastAsia="SimSun"/>
          <w:sz w:val="28"/>
          <w:szCs w:val="28"/>
          <w:lang w:eastAsia="zh-CN" w:bidi="hi-IN"/>
        </w:rPr>
        <w:t xml:space="preserve"> всероссийский съезд кадастровых инженеров] </w:t>
      </w:r>
      <w:r w:rsidRPr="005A52DD">
        <w:rPr>
          <w:bCs/>
          <w:sz w:val="28"/>
          <w:szCs w:val="28"/>
        </w:rPr>
        <w:t xml:space="preserve">/ Тамара Бунтури </w:t>
      </w:r>
      <w:r w:rsidRPr="005A52DD">
        <w:rPr>
          <w:sz w:val="28"/>
          <w:szCs w:val="28"/>
        </w:rPr>
        <w:t>// Северная Осетия. – 2024. – 17 апр. – С. 2.</w:t>
      </w:r>
    </w:p>
    <w:p w14:paraId="56DFE8B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В Северной Осетии проходит съезд кадастровых инженеров </w:t>
      </w:r>
      <w:r w:rsidRPr="005A52DD">
        <w:rPr>
          <w:bCs/>
          <w:sz w:val="28"/>
          <w:szCs w:val="28"/>
        </w:rPr>
        <w:t>[представителей органов власти, саморегулируемых организаций кадастровых инженеров, руководителей и представителей крупнейших российских организаций, работающих в сфере кадастра, геодезии и картографии и непосредственно кадастровые инженеры из 50 субъектов страны] // Владикавказ. – 2024. – 18 апр. – С. 2.</w:t>
      </w:r>
    </w:p>
    <w:p w14:paraId="66EEC73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начале выполнения комплексных кадастровых работ </w:t>
      </w:r>
      <w:r w:rsidRPr="005A52DD">
        <w:rPr>
          <w:sz w:val="28"/>
          <w:szCs w:val="28"/>
        </w:rPr>
        <w:t>на территории четырех населенных пунктов Правобережного района Республики Северная Осетия-Алания</w:t>
      </w:r>
      <w:r w:rsidRPr="005A52DD">
        <w:rPr>
          <w:rFonts w:eastAsia="SimSun"/>
          <w:sz w:val="28"/>
          <w:szCs w:val="28"/>
          <w:lang w:eastAsia="zh-CN" w:bidi="hi-IN"/>
        </w:rPr>
        <w:t xml:space="preserve"> </w:t>
      </w:r>
      <w:r w:rsidRPr="005A52DD">
        <w:rPr>
          <w:sz w:val="28"/>
          <w:szCs w:val="28"/>
        </w:rPr>
        <w:t>// Северная Осетия. – 2024. – 19 июня. – С. 5.</w:t>
      </w:r>
    </w:p>
    <w:p w14:paraId="715E2914" w14:textId="77777777" w:rsidR="00CC3CBC" w:rsidRPr="005A52DD" w:rsidRDefault="00CC3CBC" w:rsidP="00CC3CBC">
      <w:pPr>
        <w:pStyle w:val="a5"/>
        <w:jc w:val="both"/>
        <w:rPr>
          <w:sz w:val="28"/>
          <w:szCs w:val="28"/>
        </w:rPr>
      </w:pPr>
    </w:p>
    <w:p w14:paraId="445ACDC4" w14:textId="77777777" w:rsidR="00CC3CBC" w:rsidRPr="005A52DD" w:rsidRDefault="00CC3CBC" w:rsidP="00CC3CBC">
      <w:pPr>
        <w:pStyle w:val="a5"/>
        <w:tabs>
          <w:tab w:val="left" w:pos="0"/>
        </w:tabs>
        <w:ind w:left="0"/>
        <w:jc w:val="both"/>
        <w:rPr>
          <w:sz w:val="28"/>
          <w:szCs w:val="28"/>
        </w:rPr>
      </w:pPr>
    </w:p>
    <w:p w14:paraId="6A94A873"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90" w:name="_Toc446671865"/>
      <w:r w:rsidRPr="005A52DD">
        <w:rPr>
          <w:rFonts w:ascii="Times New Roman" w:hAnsi="Times New Roman"/>
          <w:b/>
          <w:bCs/>
          <w:color w:val="auto"/>
          <w:sz w:val="28"/>
          <w:szCs w:val="28"/>
        </w:rPr>
        <w:t>35 Государственное административное управление. Военное дело</w:t>
      </w:r>
      <w:bookmarkEnd w:id="90"/>
    </w:p>
    <w:p w14:paraId="640F323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91" w:name="_Toc446671866"/>
      <w:r w:rsidRPr="005A52DD">
        <w:rPr>
          <w:rFonts w:ascii="Times New Roman" w:hAnsi="Times New Roman"/>
          <w:b/>
          <w:bCs/>
          <w:color w:val="auto"/>
          <w:sz w:val="28"/>
          <w:szCs w:val="28"/>
        </w:rPr>
        <w:t>351/354 Государственное административное управление</w:t>
      </w:r>
      <w:bookmarkEnd w:id="91"/>
    </w:p>
    <w:p w14:paraId="36068482" w14:textId="77777777" w:rsidR="00CC3CBC" w:rsidRPr="005A52DD" w:rsidRDefault="00CC3CBC" w:rsidP="00CC3CBC">
      <w:pPr>
        <w:jc w:val="both"/>
        <w:rPr>
          <w:b/>
          <w:bCs/>
          <w:sz w:val="28"/>
          <w:szCs w:val="28"/>
        </w:rPr>
      </w:pPr>
      <w:r w:rsidRPr="005A52DD">
        <w:rPr>
          <w:b/>
          <w:bCs/>
          <w:sz w:val="28"/>
          <w:szCs w:val="28"/>
        </w:rPr>
        <w:t xml:space="preserve">    </w:t>
      </w:r>
    </w:p>
    <w:p w14:paraId="331633DD" w14:textId="77777777" w:rsidR="00CC3CBC" w:rsidRPr="005A52DD" w:rsidRDefault="00CC3CBC" w:rsidP="00CC3CBC">
      <w:pPr>
        <w:pStyle w:val="a5"/>
        <w:jc w:val="both"/>
        <w:rPr>
          <w:sz w:val="28"/>
          <w:szCs w:val="28"/>
        </w:rPr>
      </w:pPr>
      <w:r w:rsidRPr="005A52DD">
        <w:rPr>
          <w:sz w:val="28"/>
          <w:szCs w:val="28"/>
        </w:rPr>
        <w:t xml:space="preserve">    </w:t>
      </w:r>
    </w:p>
    <w:p w14:paraId="75D06772" w14:textId="77777777" w:rsidR="00CC3CBC" w:rsidRPr="005A52DD" w:rsidRDefault="00CC3CBC" w:rsidP="0086382A">
      <w:pPr>
        <w:pStyle w:val="a5"/>
        <w:numPr>
          <w:ilvl w:val="0"/>
          <w:numId w:val="2"/>
        </w:numPr>
        <w:jc w:val="both"/>
        <w:rPr>
          <w:sz w:val="28"/>
          <w:szCs w:val="28"/>
        </w:rPr>
      </w:pPr>
      <w:r w:rsidRPr="005A52DD">
        <w:rPr>
          <w:b/>
          <w:bCs/>
          <w:sz w:val="28"/>
          <w:szCs w:val="28"/>
        </w:rPr>
        <w:t>Абрамова, М.</w:t>
      </w:r>
      <w:r w:rsidRPr="005A52DD">
        <w:rPr>
          <w:sz w:val="28"/>
          <w:szCs w:val="28"/>
        </w:rPr>
        <w:t xml:space="preserve">    Патриотизм у человека в погонах должен быть на высшем уровне : [о приоритетных задачах по морально-психологической подготовке сотрудников полиции : беседа с заместителем начальника ОМВД России по Моздокскому району - начальником ОРЛС подполковником полиции М. Абрамовой] / М. Абрамова // Моздокский вестник. – 2024. – 9 нояб. – С. 2. </w:t>
      </w:r>
      <w:r w:rsidRPr="005A52DD">
        <w:rPr>
          <w:b/>
          <w:bCs/>
          <w:sz w:val="28"/>
          <w:szCs w:val="28"/>
        </w:rPr>
        <w:t>- УДК 351/359</w:t>
      </w:r>
      <w:r w:rsidRPr="005A52DD">
        <w:rPr>
          <w:sz w:val="28"/>
          <w:szCs w:val="28"/>
        </w:rPr>
        <w:t xml:space="preserve"> </w:t>
      </w:r>
    </w:p>
    <w:p w14:paraId="571D692A"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Автотранспорт уадзӕн пункты </w:t>
      </w:r>
      <w:r w:rsidRPr="005A52DD">
        <w:rPr>
          <w:sz w:val="28"/>
          <w:szCs w:val="28"/>
        </w:rPr>
        <w:t>бындурон рацарӕзт / // Рӕстдзинад. – 2024. – 10 янв. – Ф. 1–2.</w:t>
      </w:r>
    </w:p>
    <w:p w14:paraId="1E5847B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Адырхаев, А.</w:t>
      </w:r>
      <w:r w:rsidRPr="005A52DD">
        <w:rPr>
          <w:sz w:val="28"/>
          <w:szCs w:val="28"/>
        </w:rPr>
        <w:t xml:space="preserve"> В патриотизме молодежи – будущее России : [о месячнике оборонно-массовой работы и военно-патриотическом воспитании рассказывает руководитель отдела по вопросам физической культуры, спорта и делам молодежи администрации Ардонского района Алан Адырхаев / записала Илона Калоева] // Рухс (Свет). – 2024. – 2 марта. – С. 2. </w:t>
      </w:r>
    </w:p>
    <w:p w14:paraId="3BC376E5" w14:textId="77777777" w:rsidR="00CC3CBC" w:rsidRPr="005A52DD" w:rsidRDefault="00CC3CBC" w:rsidP="0086382A">
      <w:pPr>
        <w:pStyle w:val="a5"/>
        <w:numPr>
          <w:ilvl w:val="0"/>
          <w:numId w:val="2"/>
        </w:numPr>
        <w:jc w:val="both"/>
        <w:rPr>
          <w:sz w:val="28"/>
          <w:szCs w:val="28"/>
        </w:rPr>
      </w:pPr>
      <w:r w:rsidRPr="005A52DD">
        <w:rPr>
          <w:b/>
          <w:bCs/>
          <w:sz w:val="28"/>
          <w:szCs w:val="28"/>
        </w:rPr>
        <w:t>Айларов, А.</w:t>
      </w:r>
      <w:r w:rsidRPr="005A52DD">
        <w:rPr>
          <w:sz w:val="28"/>
          <w:szCs w:val="28"/>
        </w:rPr>
        <w:t xml:space="preserve">     Как укрыться от беды? : [о способах оповещения и значимости защитных сооружений : рассказывает начальник Управления по делам гражданской обороны и чрезвычайных ситуаций АМС г. Владикавказа А. Айларов / записала Л. Мамиева] // Северная Осетия.  – 2024. – 17 окт. – С. 3. </w:t>
      </w:r>
      <w:r w:rsidRPr="005A52DD">
        <w:rPr>
          <w:b/>
          <w:bCs/>
          <w:sz w:val="28"/>
          <w:szCs w:val="28"/>
        </w:rPr>
        <w:t>- УДК 351/354</w:t>
      </w:r>
      <w:r w:rsidRPr="005A52DD">
        <w:rPr>
          <w:sz w:val="28"/>
          <w:szCs w:val="28"/>
        </w:rPr>
        <w:t xml:space="preserve"> </w:t>
      </w:r>
    </w:p>
    <w:p w14:paraId="54B4F30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Алагир и Бирагзанг - в числе победителей </w:t>
      </w:r>
      <w:r w:rsidRPr="005A52DD">
        <w:rPr>
          <w:bCs/>
          <w:sz w:val="28"/>
          <w:szCs w:val="28"/>
        </w:rPr>
        <w:t>[регионального этапа Всероссийского конкурса "Лучшая муниципальная практика"]</w:t>
      </w:r>
      <w:r w:rsidRPr="005A52DD">
        <w:rPr>
          <w:sz w:val="28"/>
          <w:szCs w:val="28"/>
        </w:rPr>
        <w:t xml:space="preserve"> // Сæуæхсид (Заря). – 2024. - 13 авг. – С. 1. </w:t>
      </w:r>
      <w:r w:rsidRPr="005A52DD">
        <w:rPr>
          <w:b/>
          <w:bCs/>
          <w:sz w:val="28"/>
          <w:szCs w:val="28"/>
        </w:rPr>
        <w:t>- УДК 351/354</w:t>
      </w:r>
      <w:r w:rsidRPr="005A52DD">
        <w:rPr>
          <w:sz w:val="28"/>
          <w:szCs w:val="28"/>
        </w:rPr>
        <w:t xml:space="preserve"> </w:t>
      </w:r>
    </w:p>
    <w:p w14:paraId="3CDB2F9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Алагирский район – </w:t>
      </w:r>
      <w:r w:rsidRPr="005A52DD">
        <w:rPr>
          <w:bCs/>
          <w:sz w:val="28"/>
          <w:szCs w:val="28"/>
        </w:rPr>
        <w:t>в тройке лучших муниципалитетов республики</w:t>
      </w:r>
      <w:r w:rsidRPr="005A52DD">
        <w:rPr>
          <w:sz w:val="28"/>
          <w:szCs w:val="28"/>
        </w:rPr>
        <w:t xml:space="preserve"> [второе место по итогам рейтинговой оценки деятельности </w:t>
      </w:r>
      <w:r w:rsidRPr="005A52DD">
        <w:rPr>
          <w:sz w:val="28"/>
          <w:szCs w:val="28"/>
        </w:rPr>
        <w:lastRenderedPageBreak/>
        <w:t>органов местного самоуправления республики за 2023 год] // Сæуæхсид (Заря). – 2024. – 18 янв. – С. 1.</w:t>
      </w:r>
    </w:p>
    <w:p w14:paraId="3FBDF04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Александр Пациорин принял участие </w:t>
      </w:r>
      <w:r w:rsidRPr="005A52DD">
        <w:rPr>
          <w:bCs/>
          <w:sz w:val="28"/>
          <w:szCs w:val="28"/>
        </w:rPr>
        <w:t>в съезде Союза городов воинской славы</w:t>
      </w:r>
      <w:r w:rsidRPr="005A52DD">
        <w:rPr>
          <w:sz w:val="28"/>
          <w:szCs w:val="28"/>
        </w:rPr>
        <w:t xml:space="preserve"> [в Санкт-Петербурге] // Владикавказ. – 2024. – 13 июля. – С. 3.</w:t>
      </w:r>
    </w:p>
    <w:p w14:paraId="74B88D24"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Арфӕ Сихъоты Иваны фырт Сосланӕн </w:t>
      </w:r>
      <w:r w:rsidRPr="005A52DD">
        <w:rPr>
          <w:bCs/>
          <w:sz w:val="28"/>
          <w:szCs w:val="28"/>
        </w:rPr>
        <w:t>йӕ 75 азы юбилейы фӕдыл</w:t>
      </w:r>
      <w:r w:rsidRPr="005A52DD">
        <w:rPr>
          <w:b/>
          <w:sz w:val="28"/>
          <w:szCs w:val="28"/>
        </w:rPr>
        <w:t xml:space="preserve"> </w:t>
      </w:r>
      <w:r w:rsidRPr="005A52DD">
        <w:rPr>
          <w:sz w:val="28"/>
          <w:szCs w:val="28"/>
        </w:rPr>
        <w:t xml:space="preserve">// Рӕстдзинад. – 2024. – 15 май. – Ф.  4. – Поздравление с 75-летием Сослана Ивановича Сикоева [генерал-майора милиции, председателя Общественного совета Главного управления МВД по СКФО]. </w:t>
      </w:r>
    </w:p>
    <w:p w14:paraId="670B8FBE" w14:textId="77777777" w:rsidR="00CC3CBC" w:rsidRPr="005A52DD" w:rsidRDefault="00CC3CBC" w:rsidP="0086382A">
      <w:pPr>
        <w:pStyle w:val="a5"/>
        <w:numPr>
          <w:ilvl w:val="0"/>
          <w:numId w:val="2"/>
        </w:numPr>
        <w:jc w:val="both"/>
        <w:rPr>
          <w:sz w:val="28"/>
          <w:szCs w:val="28"/>
        </w:rPr>
      </w:pPr>
      <w:r w:rsidRPr="005A52DD">
        <w:rPr>
          <w:b/>
          <w:bCs/>
          <w:sz w:val="28"/>
          <w:szCs w:val="28"/>
        </w:rPr>
        <w:t>Бабочиева, Э.</w:t>
      </w:r>
      <w:r w:rsidRPr="005A52DD">
        <w:rPr>
          <w:sz w:val="28"/>
          <w:szCs w:val="28"/>
        </w:rPr>
        <w:t xml:space="preserve">    "МФЦ - это место, куда можно прийти и получить практически все государственные услуги" : [о коллективе "МФЦ" Ирафского района] // Ирæф (Ираф). – 2024. - 24 дек. – С. 2. </w:t>
      </w:r>
      <w:r w:rsidRPr="005A52DD">
        <w:rPr>
          <w:b/>
          <w:bCs/>
          <w:sz w:val="28"/>
          <w:szCs w:val="28"/>
        </w:rPr>
        <w:t>- УДК 351/354</w:t>
      </w:r>
      <w:r w:rsidRPr="005A52DD">
        <w:rPr>
          <w:sz w:val="28"/>
          <w:szCs w:val="28"/>
        </w:rPr>
        <w:t xml:space="preserve"> </w:t>
      </w:r>
    </w:p>
    <w:p w14:paraId="41965AFE" w14:textId="77777777" w:rsidR="00CC3CBC" w:rsidRPr="005A52DD" w:rsidRDefault="00CC3CBC" w:rsidP="0086382A">
      <w:pPr>
        <w:pStyle w:val="a5"/>
        <w:numPr>
          <w:ilvl w:val="0"/>
          <w:numId w:val="2"/>
        </w:numPr>
        <w:jc w:val="both"/>
        <w:rPr>
          <w:sz w:val="28"/>
          <w:szCs w:val="28"/>
        </w:rPr>
      </w:pPr>
      <w:r w:rsidRPr="005A52DD">
        <w:rPr>
          <w:b/>
          <w:bCs/>
          <w:sz w:val="28"/>
          <w:szCs w:val="28"/>
        </w:rPr>
        <w:t>Бабочиева, Э.</w:t>
      </w:r>
      <w:r w:rsidRPr="005A52DD">
        <w:rPr>
          <w:sz w:val="28"/>
          <w:szCs w:val="28"/>
        </w:rPr>
        <w:t xml:space="preserve">    С обязанностями справляется успешно : [о молодом сотруднике отдела ФССП по Ирафскому району М. Э. Цоколаевой] // Ирæф (Ираф). – 2024. - 31 окт. – С. 2. </w:t>
      </w:r>
      <w:r w:rsidRPr="005A52DD">
        <w:rPr>
          <w:b/>
          <w:bCs/>
          <w:sz w:val="28"/>
          <w:szCs w:val="28"/>
        </w:rPr>
        <w:t>- УДК 351/354</w:t>
      </w:r>
      <w:r w:rsidRPr="005A52DD">
        <w:rPr>
          <w:sz w:val="28"/>
          <w:szCs w:val="28"/>
        </w:rPr>
        <w:t xml:space="preserve"> </w:t>
      </w:r>
    </w:p>
    <w:p w14:paraId="402D9C7D" w14:textId="77777777" w:rsidR="00CC3CBC" w:rsidRPr="005A52DD" w:rsidRDefault="00CC3CBC" w:rsidP="0086382A">
      <w:pPr>
        <w:pStyle w:val="a5"/>
        <w:numPr>
          <w:ilvl w:val="0"/>
          <w:numId w:val="2"/>
        </w:numPr>
        <w:jc w:val="both"/>
        <w:rPr>
          <w:sz w:val="28"/>
          <w:szCs w:val="28"/>
        </w:rPr>
      </w:pPr>
      <w:r w:rsidRPr="005A52DD">
        <w:rPr>
          <w:b/>
          <w:bCs/>
          <w:sz w:val="28"/>
          <w:szCs w:val="28"/>
        </w:rPr>
        <w:t>Бабочиева, Э.</w:t>
      </w:r>
      <w:r w:rsidRPr="005A52DD">
        <w:rPr>
          <w:sz w:val="28"/>
          <w:szCs w:val="28"/>
        </w:rPr>
        <w:t xml:space="preserve">    Сердце Отдела полиции - дежурная часть : [о дежурной части Отдела ОМВД РФ по Ирафскому району] // Ирæф (Ираф). – 2024. - 9 нояб. – С. 2. </w:t>
      </w:r>
      <w:r w:rsidRPr="005A52DD">
        <w:rPr>
          <w:b/>
          <w:bCs/>
          <w:sz w:val="28"/>
          <w:szCs w:val="28"/>
        </w:rPr>
        <w:t>- УДК 351/354</w:t>
      </w:r>
      <w:r w:rsidRPr="005A52DD">
        <w:rPr>
          <w:sz w:val="28"/>
          <w:szCs w:val="28"/>
        </w:rPr>
        <w:t xml:space="preserve"> </w:t>
      </w:r>
    </w:p>
    <w:p w14:paraId="30D9359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Бадоев</w:t>
      </w:r>
      <w:r w:rsidRPr="005A52DD">
        <w:rPr>
          <w:rFonts w:eastAsia="SimSun"/>
          <w:b/>
          <w:bCs/>
          <w:sz w:val="28"/>
          <w:szCs w:val="28"/>
          <w:lang w:eastAsia="zh-CN" w:bidi="hi-IN"/>
        </w:rPr>
        <w:t>, Т.</w:t>
      </w:r>
      <w:r w:rsidRPr="005A52DD">
        <w:rPr>
          <w:rFonts w:eastAsia="SimSun"/>
          <w:sz w:val="28"/>
          <w:szCs w:val="28"/>
          <w:lang w:eastAsia="zh-CN" w:bidi="hi-IN"/>
        </w:rPr>
        <w:t xml:space="preserve"> Бесплатный сыр – по Интернету : [о наиболее мошеннических схемах , распространенных в сфере высоких технологий : беседа с начальником отдела УУР МВД РСО-А по противодействию преступлениям против финансовых прав граждан Т. Бадоевым / записал В. Рязанов] </w:t>
      </w:r>
      <w:r w:rsidRPr="005A52DD">
        <w:rPr>
          <w:sz w:val="28"/>
          <w:szCs w:val="28"/>
        </w:rPr>
        <w:t>// Северная Осетия. – 2024. – 18 янв. – С. 5.</w:t>
      </w:r>
    </w:p>
    <w:p w14:paraId="17E89A1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Бадоев</w:t>
      </w:r>
      <w:r w:rsidRPr="005A52DD">
        <w:rPr>
          <w:rFonts w:eastAsia="SimSun"/>
          <w:b/>
          <w:bCs/>
          <w:sz w:val="28"/>
          <w:szCs w:val="28"/>
          <w:lang w:eastAsia="zh-CN" w:bidi="hi-IN"/>
        </w:rPr>
        <w:t>, Т.</w:t>
      </w:r>
      <w:r w:rsidRPr="005A52DD">
        <w:rPr>
          <w:rFonts w:eastAsia="SimSun"/>
          <w:sz w:val="28"/>
          <w:szCs w:val="28"/>
          <w:lang w:eastAsia="zh-CN" w:bidi="hi-IN"/>
        </w:rPr>
        <w:t xml:space="preserve"> Разорительный звонок : [о борьбе с преступлениями против финансовых прав граждан : беседа с начальником отдела УУР МВД РСО-А по противодействию преступлениям против финансовых прав граждан Т. Бадоевым / записал В. Рязанов] </w:t>
      </w:r>
      <w:r w:rsidRPr="005A52DD">
        <w:rPr>
          <w:sz w:val="28"/>
          <w:szCs w:val="28"/>
        </w:rPr>
        <w:t>// Северная Осетия. – 2024. – 11 янв. – С. 5.</w:t>
      </w:r>
    </w:p>
    <w:p w14:paraId="516C812E"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Патриот земли моздокской : [к 80-летию со дня рождения Почетного гражданина г. Моздока, внештатного корреспондента районной газеты "Моздокский вестник" Николая Васильевича Пилипчука] // Северная Осетия.  – 2024. – 18 дек. – С. 4. </w:t>
      </w:r>
      <w:r w:rsidRPr="005A52DD">
        <w:rPr>
          <w:b/>
          <w:bCs/>
          <w:sz w:val="28"/>
          <w:szCs w:val="28"/>
        </w:rPr>
        <w:t>- УДК 351/354</w:t>
      </w:r>
      <w:r w:rsidRPr="005A52DD">
        <w:rPr>
          <w:sz w:val="28"/>
          <w:szCs w:val="28"/>
        </w:rPr>
        <w:t xml:space="preserve"> </w:t>
      </w:r>
    </w:p>
    <w:p w14:paraId="4AA4A238"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Дорожные знаки нас спасают? : [с заседания комиссии по обеспечению безопасности дорожного движения в г. Моздоке] / Л. Базиева // Моздокский вестник. – 2024. – 1 окт. – С. 3. </w:t>
      </w:r>
      <w:r w:rsidRPr="005A52DD">
        <w:rPr>
          <w:b/>
          <w:bCs/>
          <w:sz w:val="28"/>
          <w:szCs w:val="28"/>
        </w:rPr>
        <w:t>- УДК 351/354</w:t>
      </w:r>
      <w:r w:rsidRPr="005A52DD">
        <w:rPr>
          <w:sz w:val="28"/>
          <w:szCs w:val="28"/>
        </w:rPr>
        <w:t xml:space="preserve"> </w:t>
      </w:r>
    </w:p>
    <w:p w14:paraId="28F01663"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Пламенный пропагандист, патриот земли моздокской : [к 80-летию со дня рождения почетного гражданина г. Моздока, внештатного корреспондента районной газеты "Моздокский </w:t>
      </w:r>
      <w:r w:rsidRPr="005A52DD">
        <w:rPr>
          <w:sz w:val="28"/>
          <w:szCs w:val="28"/>
        </w:rPr>
        <w:lastRenderedPageBreak/>
        <w:t xml:space="preserve">вестник" Николая Владимировича Пилипчука] / Лариса Базиева // Моздокский вестник. – 2024. – 12 дек. – С. 2. </w:t>
      </w:r>
      <w:r w:rsidRPr="005A52DD">
        <w:rPr>
          <w:b/>
          <w:bCs/>
          <w:sz w:val="28"/>
          <w:szCs w:val="28"/>
        </w:rPr>
        <w:t>- УДК 351/354</w:t>
      </w:r>
      <w:r w:rsidRPr="005A52DD">
        <w:rPr>
          <w:sz w:val="28"/>
          <w:szCs w:val="28"/>
        </w:rPr>
        <w:t xml:space="preserve"> </w:t>
      </w:r>
    </w:p>
    <w:p w14:paraId="1D9797D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Базиева, Л. </w:t>
      </w:r>
      <w:r w:rsidRPr="005A52DD">
        <w:rPr>
          <w:rFonts w:eastAsia="SimSun"/>
          <w:bCs/>
          <w:sz w:val="28"/>
          <w:szCs w:val="28"/>
          <w:lang w:eastAsia="zh-CN" w:bidi="hi-IN"/>
        </w:rPr>
        <w:t>Семейные ценности Акоевых</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ветеране труда, бывшем председателе исполкома Виноградненского сельского совета Н. О. Акоеве] </w:t>
      </w:r>
      <w:r w:rsidRPr="005A52DD">
        <w:rPr>
          <w:sz w:val="28"/>
          <w:szCs w:val="28"/>
        </w:rPr>
        <w:t>/ Л. Базиева // Моздокский вестник. – 2024. –  16 апр. – С. 2.</w:t>
      </w:r>
    </w:p>
    <w:p w14:paraId="5BA94F66"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Активно, ответственно, планово : [о повестке дня заседания Алагирской районной антинаркотической комиссии под председательством главы района И. Дзантиева] / Татьяна Байбародова // Сæуæхсид (Заря). – 2024. - 29 авг. – С. 3. </w:t>
      </w:r>
      <w:r w:rsidRPr="005A52DD">
        <w:rPr>
          <w:b/>
          <w:bCs/>
          <w:sz w:val="28"/>
          <w:szCs w:val="28"/>
        </w:rPr>
        <w:t>- УДК 351/354</w:t>
      </w:r>
      <w:r w:rsidRPr="005A52DD">
        <w:rPr>
          <w:sz w:val="28"/>
          <w:szCs w:val="28"/>
        </w:rPr>
        <w:t xml:space="preserve"> </w:t>
      </w:r>
    </w:p>
    <w:p w14:paraId="0957E7A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«Мама, ты должна нами гордиться…» : [о председателе Контрольно-счетной палаты АМС Алагирского района М. Зарасовой] / Татьяна Байбародова </w:t>
      </w:r>
      <w:r w:rsidRPr="005A52DD">
        <w:rPr>
          <w:sz w:val="28"/>
          <w:szCs w:val="28"/>
        </w:rPr>
        <w:t>// Северная Осетия. – 2024. – 7 марта. – С. 3.</w:t>
      </w:r>
    </w:p>
    <w:p w14:paraId="0C5EC53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Оперативное реагирование : [глава Алагирского муниципального района И. Дзантиев встретился с семьями военнослужащих, погибших в зоне проведения Специальной военной операции] / Татьяна Байбародова </w:t>
      </w:r>
      <w:r w:rsidRPr="005A52DD">
        <w:rPr>
          <w:sz w:val="28"/>
          <w:szCs w:val="28"/>
        </w:rPr>
        <w:t>// Северная Осетия. – 2024. – 14 марта. – С. 3.</w:t>
      </w:r>
    </w:p>
    <w:p w14:paraId="2AC096C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Батагов Таймураз Джетагазович</w:t>
      </w:r>
      <w:r w:rsidRPr="005A52DD">
        <w:rPr>
          <w:sz w:val="28"/>
          <w:szCs w:val="28"/>
        </w:rPr>
        <w:t xml:space="preserve"> [член Верховного Совета России, заслуженный работник МВД СССР, генерал-майор юстиции в отставке : 1939-2024 : некролог] // Северная Осетия.  – 2024. – 19 сент. – С. 5. </w:t>
      </w:r>
      <w:r w:rsidRPr="005A52DD">
        <w:rPr>
          <w:b/>
          <w:bCs/>
          <w:sz w:val="28"/>
          <w:szCs w:val="28"/>
        </w:rPr>
        <w:t>- УДК 351/354</w:t>
      </w:r>
      <w:r w:rsidRPr="005A52DD">
        <w:rPr>
          <w:sz w:val="28"/>
          <w:szCs w:val="28"/>
        </w:rPr>
        <w:t xml:space="preserve"> </w:t>
      </w:r>
    </w:p>
    <w:p w14:paraId="396491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 А.</w:t>
      </w:r>
      <w:r w:rsidRPr="005A52DD">
        <w:rPr>
          <w:rFonts w:eastAsia="SimSun"/>
          <w:b/>
          <w:bCs/>
          <w:sz w:val="28"/>
          <w:szCs w:val="28"/>
          <w:lang w:eastAsia="zh-CN" w:bidi="hi-IN"/>
        </w:rPr>
        <w:t xml:space="preserve"> </w:t>
      </w:r>
      <w:r w:rsidRPr="005A52DD">
        <w:rPr>
          <w:rFonts w:eastAsia="SimSun"/>
          <w:sz w:val="28"/>
          <w:szCs w:val="28"/>
          <w:lang w:eastAsia="zh-CN" w:bidi="hi-IN"/>
        </w:rPr>
        <w:t xml:space="preserve">Внимание к несовершеннолетним : [в АМС Дигорского района состоялось заседание правления Совета муниципальных образований РСО-А под председательством Б. Накусова] / Алан Бесолов </w:t>
      </w:r>
      <w:r w:rsidRPr="005A52DD">
        <w:rPr>
          <w:sz w:val="28"/>
          <w:szCs w:val="28"/>
        </w:rPr>
        <w:t>// Северная Осетия. – 2024. – 5 апр. – С. 2.</w:t>
      </w:r>
    </w:p>
    <w:p w14:paraId="622074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Инициативы поддержаны</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АМС Ирафского района прошло очередное выездное заседание правления Совета муниципальных образований РСО-А с участием заместителя председателя Правительства А. Плаевой и заместителя руководителя Администрации Главы и Правительства РСО-А Э. Марзаева] / Алан Бесолов </w:t>
      </w:r>
      <w:r w:rsidRPr="005A52DD">
        <w:rPr>
          <w:sz w:val="28"/>
          <w:szCs w:val="28"/>
        </w:rPr>
        <w:t>// Северная Осетия. – 2024. – 29 июня. – С. 3.</w:t>
      </w:r>
    </w:p>
    <w:p w14:paraId="121316D7"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Бесолов, А. </w:t>
      </w:r>
      <w:r w:rsidRPr="005A52DD">
        <w:rPr>
          <w:sz w:val="28"/>
          <w:szCs w:val="28"/>
        </w:rPr>
        <w:t>Обсуждение проблем и планы развития : [в Лескенском сельском поселении прошел сход граждан] / Алан Бесолов // Дигори хабæрттæ (Вести Дигории). – 2024. – 13 июля. – С. 1.</w:t>
      </w:r>
    </w:p>
    <w:p w14:paraId="015FE03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Бесолов, А. </w:t>
      </w:r>
      <w:r w:rsidRPr="005A52DD">
        <w:rPr>
          <w:bCs/>
          <w:sz w:val="28"/>
          <w:szCs w:val="28"/>
        </w:rPr>
        <w:t>Решения для развития : выездное заседание Совета МО</w:t>
      </w:r>
      <w:r w:rsidRPr="005A52DD">
        <w:rPr>
          <w:b/>
          <w:sz w:val="28"/>
          <w:szCs w:val="28"/>
        </w:rPr>
        <w:t xml:space="preserve"> </w:t>
      </w:r>
      <w:r w:rsidRPr="005A52DD">
        <w:rPr>
          <w:bCs/>
          <w:sz w:val="28"/>
          <w:szCs w:val="28"/>
        </w:rPr>
        <w:t>РСО-Алания в Чиколе / Алан Бесолов // Ирæф (Ираф). – 2024. – С. 1.</w:t>
      </w:r>
    </w:p>
    <w:p w14:paraId="56297AF7"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Бетрозов, М.  Отчеты участковых уполномоченных полиции [Ирафского района] перед жителями административного райцентра о </w:t>
      </w:r>
      <w:r w:rsidRPr="005A52DD">
        <w:rPr>
          <w:rFonts w:ascii="Times New Roman" w:hAnsi="Times New Roman"/>
          <w:color w:val="auto"/>
          <w:sz w:val="28"/>
          <w:szCs w:val="28"/>
        </w:rPr>
        <w:lastRenderedPageBreak/>
        <w:t>проделанной работе за 2023 год / Майран Бетрозов // Ирæф (Ираф). – 2024. – 22 февр. – С. 2.</w:t>
      </w:r>
    </w:p>
    <w:p w14:paraId="105F3F89"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Благодарственное письмо как признание труда : [о лучшем пресс-секретаре Ирафского района А. В. Тимировой в номинации "Лучший пресс-секретарь АМС"] // Ирæф (Ираф). – 2024. - 12 сент. – С. 2. </w:t>
      </w:r>
      <w:r w:rsidRPr="005A52DD">
        <w:rPr>
          <w:b/>
          <w:bCs/>
          <w:sz w:val="28"/>
          <w:szCs w:val="28"/>
        </w:rPr>
        <w:t>- УДК 351/354</w:t>
      </w:r>
      <w:r w:rsidRPr="005A52DD">
        <w:rPr>
          <w:sz w:val="28"/>
          <w:szCs w:val="28"/>
        </w:rPr>
        <w:t xml:space="preserve"> </w:t>
      </w:r>
    </w:p>
    <w:p w14:paraId="311515A1"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Бетрозов, М. Высокое признание заслуг перед обществом : [Указом Президента РФ за заслуги в развитии местного самоуправления в РФ и многолетнюю добросовестную работу А. А. Макоеву присвоено звание «Заслуженный работник местного самоуправления РФ] / Майран Бетрозов // Ирæф (Ираф). – 2024. – 22 июня. – С. 2.</w:t>
      </w:r>
    </w:p>
    <w:p w14:paraId="10EB976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Бетрозов, М. Гражданин с активной жизненной позицией : [о специалисте администрации Сурх-Дигорского сельского поселения Олеге Марзоеве] / Майран Бетрозов // Ирæф (Ираф). – 2024. – 4 июня. – С. 2.</w:t>
      </w:r>
    </w:p>
    <w:p w14:paraId="391D3DE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Бетрозов, М. Оказывают услуги по принципу «единого окна» : [о коллективе МФЦ Ирафского района] / Майран Бетрозов // Ирæф (Ираф). – 2024. – 15 февр. – С. 3. </w:t>
      </w:r>
    </w:p>
    <w:p w14:paraId="31DD0383" w14:textId="77777777" w:rsidR="00CC3CBC" w:rsidRPr="005A52DD" w:rsidRDefault="00CC3CBC" w:rsidP="0086382A">
      <w:pPr>
        <w:pStyle w:val="a5"/>
        <w:numPr>
          <w:ilvl w:val="0"/>
          <w:numId w:val="2"/>
        </w:numPr>
        <w:jc w:val="both"/>
        <w:rPr>
          <w:sz w:val="28"/>
          <w:szCs w:val="28"/>
        </w:rPr>
      </w:pPr>
      <w:r w:rsidRPr="005A52DD">
        <w:rPr>
          <w:b/>
          <w:bCs/>
          <w:sz w:val="28"/>
          <w:szCs w:val="28"/>
        </w:rPr>
        <w:t>Бирагов, В.</w:t>
      </w:r>
      <w:r w:rsidRPr="005A52DD">
        <w:rPr>
          <w:sz w:val="28"/>
          <w:szCs w:val="28"/>
        </w:rPr>
        <w:t xml:space="preserve">    Все достижения села – результаты совместной работы : [о взаимодействии сельской администрации и населения рассказывает глава АМС Рассветского сельского поселения / записала Лира Толпарова] / Вадим Бирагов // Рухс (Свет). – 2024. – 30 нояб. – С. 1. – </w:t>
      </w:r>
      <w:r w:rsidRPr="005A52DD">
        <w:rPr>
          <w:b/>
          <w:bCs/>
          <w:sz w:val="28"/>
          <w:szCs w:val="28"/>
        </w:rPr>
        <w:t>УДК 351/354</w:t>
      </w:r>
      <w:r w:rsidRPr="005A52DD">
        <w:rPr>
          <w:sz w:val="28"/>
          <w:szCs w:val="28"/>
        </w:rPr>
        <w:t xml:space="preserve"> </w:t>
      </w:r>
    </w:p>
    <w:p w14:paraId="06DC99B3" w14:textId="77777777" w:rsidR="00CC3CBC" w:rsidRPr="005A52DD" w:rsidRDefault="00CC3CBC" w:rsidP="0086382A">
      <w:pPr>
        <w:pStyle w:val="a5"/>
        <w:numPr>
          <w:ilvl w:val="0"/>
          <w:numId w:val="2"/>
        </w:numPr>
        <w:jc w:val="both"/>
        <w:rPr>
          <w:sz w:val="28"/>
          <w:szCs w:val="28"/>
        </w:rPr>
      </w:pPr>
      <w:r w:rsidRPr="005A52DD">
        <w:rPr>
          <w:b/>
          <w:bCs/>
          <w:sz w:val="28"/>
          <w:szCs w:val="28"/>
        </w:rPr>
        <w:t>Битиев, М.</w:t>
      </w:r>
      <w:r w:rsidRPr="005A52DD">
        <w:rPr>
          <w:sz w:val="28"/>
          <w:szCs w:val="28"/>
        </w:rPr>
        <w:t xml:space="preserve">     Ключевой момент – доверие и взаимодействие с населением : [беседа с врио начальника ОСВД России по Правобережному району полковником полиции М. Битиевым / записала Р. Валиева] // Северная Осетия.  – 2024. – 9 нояб. – С. 4. </w:t>
      </w:r>
      <w:r w:rsidRPr="005A52DD">
        <w:rPr>
          <w:b/>
          <w:bCs/>
          <w:sz w:val="28"/>
          <w:szCs w:val="28"/>
        </w:rPr>
        <w:t>- УДК 351/354</w:t>
      </w:r>
      <w:r w:rsidRPr="005A52DD">
        <w:rPr>
          <w:sz w:val="28"/>
          <w:szCs w:val="28"/>
        </w:rPr>
        <w:t xml:space="preserve"> </w:t>
      </w:r>
    </w:p>
    <w:p w14:paraId="58012B16" w14:textId="77777777" w:rsidR="00CC3CBC" w:rsidRPr="005A52DD" w:rsidRDefault="00CC3CBC" w:rsidP="0086382A">
      <w:pPr>
        <w:pStyle w:val="a5"/>
        <w:numPr>
          <w:ilvl w:val="0"/>
          <w:numId w:val="2"/>
        </w:numPr>
        <w:jc w:val="both"/>
        <w:rPr>
          <w:sz w:val="28"/>
          <w:szCs w:val="28"/>
        </w:rPr>
      </w:pPr>
      <w:r w:rsidRPr="005A52DD">
        <w:rPr>
          <w:b/>
          <w:bCs/>
          <w:sz w:val="28"/>
          <w:szCs w:val="28"/>
        </w:rPr>
        <w:t>Битиев, М.</w:t>
      </w:r>
      <w:r w:rsidRPr="005A52DD">
        <w:rPr>
          <w:sz w:val="28"/>
          <w:szCs w:val="28"/>
        </w:rPr>
        <w:t xml:space="preserve">    Гаранты безопасности и покоя : [беседа с врио начальника ОМВД России по Правобережному району подполковником полиции М. Битиевым / записала Р. Валиева] / М. Битиев // Жизнь Правобережья. – 2024. – 9 нояб. – С. 4. </w:t>
      </w:r>
      <w:r w:rsidRPr="005A52DD">
        <w:rPr>
          <w:b/>
          <w:bCs/>
          <w:sz w:val="28"/>
          <w:szCs w:val="28"/>
        </w:rPr>
        <w:t>- УДК 351/354</w:t>
      </w:r>
      <w:r w:rsidRPr="005A52DD">
        <w:rPr>
          <w:sz w:val="28"/>
          <w:szCs w:val="28"/>
        </w:rPr>
        <w:t xml:space="preserve"> </w:t>
      </w:r>
    </w:p>
    <w:p w14:paraId="3FDEDAA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Благодарность Президента РФ</w:t>
      </w:r>
      <w:r w:rsidRPr="005A52DD">
        <w:rPr>
          <w:sz w:val="28"/>
          <w:szCs w:val="28"/>
        </w:rPr>
        <w:t xml:space="preserve"> [главе Алагирского муниципального района Исламу Дзантиеву за активное участие в развитии местного самоуправления ; Москва, </w:t>
      </w:r>
      <w:r w:rsidRPr="005A52DD">
        <w:rPr>
          <w:sz w:val="28"/>
          <w:szCs w:val="28"/>
          <w:lang w:val="en-US"/>
        </w:rPr>
        <w:t>VI</w:t>
      </w:r>
      <w:r w:rsidRPr="005A52DD">
        <w:rPr>
          <w:sz w:val="28"/>
          <w:szCs w:val="28"/>
        </w:rPr>
        <w:t xml:space="preserve"> Съезд Всероссийской ассоциации развития местного самоуправления] // Сæуæхсид (Заря). – 2024. – 23 апр. – С. 1.</w:t>
      </w:r>
    </w:p>
    <w:p w14:paraId="63766B6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Зауырбеджы ӕрмдзӕф / Богазты Арсӕмӕг // Рӕстдзинад. – 2024. – 16 нояб. – Ф. 2. –   Богазов, А. Рука Заурбека : [об общественной деятельности депутата сельсовета с. Эльхотово Заурбека Жигунова]. </w:t>
      </w:r>
      <w:r w:rsidRPr="005A52DD">
        <w:rPr>
          <w:b/>
          <w:bCs/>
          <w:sz w:val="28"/>
          <w:szCs w:val="28"/>
        </w:rPr>
        <w:t>– УДК 351/354</w:t>
      </w:r>
      <w:r w:rsidRPr="005A52DD">
        <w:rPr>
          <w:sz w:val="28"/>
          <w:szCs w:val="28"/>
        </w:rPr>
        <w:t xml:space="preserve"> </w:t>
      </w:r>
    </w:p>
    <w:p w14:paraId="5103B74B" w14:textId="77777777" w:rsidR="00CC3CBC" w:rsidRPr="005A52DD" w:rsidRDefault="00CC3CBC" w:rsidP="0086382A">
      <w:pPr>
        <w:pStyle w:val="a5"/>
        <w:numPr>
          <w:ilvl w:val="0"/>
          <w:numId w:val="2"/>
        </w:numPr>
        <w:jc w:val="both"/>
        <w:rPr>
          <w:sz w:val="28"/>
          <w:szCs w:val="28"/>
        </w:rPr>
      </w:pPr>
      <w:r w:rsidRPr="005A52DD">
        <w:rPr>
          <w:b/>
          <w:bCs/>
          <w:sz w:val="28"/>
          <w:szCs w:val="28"/>
        </w:rPr>
        <w:t>Богазты, А.</w:t>
      </w:r>
      <w:r w:rsidRPr="005A52DD">
        <w:rPr>
          <w:sz w:val="28"/>
          <w:szCs w:val="28"/>
        </w:rPr>
        <w:t xml:space="preserve">     Фӕзминаг миниуджытӕ / Богазты Арсӕмӕг // Рӕстдзинад. – 2024. – 10 дек. – Ф. 2. –   Богазов, А. Достойный примера : [о заместителе главы АМС Кировского района Алимбеке Елоеве и его отце Батразе, бывшем партработнике района]. </w:t>
      </w:r>
      <w:r w:rsidRPr="005A52DD">
        <w:rPr>
          <w:b/>
          <w:bCs/>
          <w:sz w:val="28"/>
          <w:szCs w:val="28"/>
        </w:rPr>
        <w:t>– УДК 351/354</w:t>
      </w:r>
      <w:r w:rsidRPr="005A52DD">
        <w:rPr>
          <w:sz w:val="28"/>
          <w:szCs w:val="28"/>
        </w:rPr>
        <w:t xml:space="preserve"> </w:t>
      </w:r>
    </w:p>
    <w:p w14:paraId="169BA6C5"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lastRenderedPageBreak/>
        <w:t>Богазты, А</w:t>
      </w:r>
      <w:r w:rsidRPr="005A52DD">
        <w:rPr>
          <w:sz w:val="28"/>
          <w:szCs w:val="28"/>
        </w:rPr>
        <w:t xml:space="preserve">. Арфӕйаг разамонӕг / Богазты Арсӕмӕг </w:t>
      </w:r>
      <w:r w:rsidRPr="005A52DD">
        <w:rPr>
          <w:bCs/>
          <w:sz w:val="28"/>
          <w:szCs w:val="28"/>
        </w:rPr>
        <w:t xml:space="preserve">// Рӕстдзинад. – 2024. – 25 май. – Ф. 2. – Богазов, </w:t>
      </w:r>
      <w:commentRangeStart w:id="92"/>
      <w:r w:rsidRPr="005A52DD">
        <w:rPr>
          <w:bCs/>
          <w:sz w:val="28"/>
          <w:szCs w:val="28"/>
        </w:rPr>
        <w:t>А</w:t>
      </w:r>
      <w:commentRangeEnd w:id="92"/>
      <w:r w:rsidRPr="005A52DD">
        <w:rPr>
          <w:rStyle w:val="a9"/>
          <w:rFonts w:eastAsiaTheme="majorEastAsia"/>
          <w:sz w:val="28"/>
          <w:szCs w:val="28"/>
        </w:rPr>
        <w:commentReference w:id="92"/>
      </w:r>
      <w:r w:rsidRPr="005A52DD">
        <w:rPr>
          <w:bCs/>
          <w:sz w:val="28"/>
          <w:szCs w:val="28"/>
        </w:rPr>
        <w:t>. Достойный руководитель [Глава АМС Кировского района Борис Дагкоевич Накусов].</w:t>
      </w:r>
    </w:p>
    <w:p w14:paraId="6C5983F8" w14:textId="77777777" w:rsidR="00CC3CBC" w:rsidRPr="005A52DD" w:rsidRDefault="00CC3CBC" w:rsidP="0086382A">
      <w:pPr>
        <w:pStyle w:val="a5"/>
        <w:numPr>
          <w:ilvl w:val="0"/>
          <w:numId w:val="2"/>
        </w:numPr>
        <w:jc w:val="both"/>
        <w:rPr>
          <w:sz w:val="28"/>
          <w:szCs w:val="28"/>
        </w:rPr>
      </w:pPr>
      <w:r w:rsidRPr="005A52DD">
        <w:rPr>
          <w:b/>
          <w:bCs/>
          <w:sz w:val="28"/>
          <w:szCs w:val="28"/>
        </w:rPr>
        <w:t>Болиев, З.</w:t>
      </w:r>
      <w:r w:rsidRPr="005A52DD">
        <w:rPr>
          <w:sz w:val="28"/>
          <w:szCs w:val="28"/>
        </w:rPr>
        <w:t xml:space="preserve">     Отважный генерал : [к 105-летию со дня рождения министра охраны общественного порядка Северной Осетии Александра Николаевича Бесолова] // Северная Осетия.  – 2024. – 30 нояб. – С. 7. </w:t>
      </w:r>
      <w:r w:rsidRPr="005A52DD">
        <w:rPr>
          <w:b/>
          <w:bCs/>
          <w:sz w:val="28"/>
          <w:szCs w:val="28"/>
        </w:rPr>
        <w:t>- УДК 351/354</w:t>
      </w:r>
      <w:r w:rsidRPr="005A52DD">
        <w:rPr>
          <w:sz w:val="28"/>
          <w:szCs w:val="28"/>
        </w:rPr>
        <w:t xml:space="preserve"> </w:t>
      </w:r>
    </w:p>
    <w:p w14:paraId="4128A7F8" w14:textId="77777777" w:rsidR="00CC3CBC" w:rsidRPr="005A52DD" w:rsidRDefault="00CC3CBC" w:rsidP="0086382A">
      <w:pPr>
        <w:pStyle w:val="a5"/>
        <w:numPr>
          <w:ilvl w:val="0"/>
          <w:numId w:val="2"/>
        </w:numPr>
        <w:jc w:val="both"/>
        <w:rPr>
          <w:sz w:val="28"/>
          <w:szCs w:val="28"/>
        </w:rPr>
      </w:pPr>
      <w:r w:rsidRPr="005A52DD">
        <w:rPr>
          <w:b/>
          <w:bCs/>
          <w:sz w:val="28"/>
          <w:szCs w:val="28"/>
        </w:rPr>
        <w:t>Борискова-Каплан, Ю.</w:t>
      </w:r>
      <w:r w:rsidRPr="005A52DD">
        <w:rPr>
          <w:sz w:val="28"/>
          <w:szCs w:val="28"/>
        </w:rPr>
        <w:t xml:space="preserve">    В мечту нужно верить : [о сотруднике подразделения ПДН отдела МВД России по Кировскому району Мадине Танделовой] / Юлия Борискова-Каплан // Размæ (Вперед). – 2024. - 9 нояб. – С. 2. </w:t>
      </w:r>
      <w:r w:rsidRPr="005A52DD">
        <w:rPr>
          <w:b/>
          <w:bCs/>
          <w:sz w:val="28"/>
          <w:szCs w:val="28"/>
        </w:rPr>
        <w:t>- УДК 351/354</w:t>
      </w:r>
      <w:r w:rsidRPr="005A52DD">
        <w:rPr>
          <w:sz w:val="28"/>
          <w:szCs w:val="28"/>
        </w:rPr>
        <w:t xml:space="preserve"> </w:t>
      </w:r>
    </w:p>
    <w:p w14:paraId="4FC0BE1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Булкаев, Э. </w:t>
      </w:r>
      <w:r w:rsidRPr="005A52DD">
        <w:rPr>
          <w:bCs/>
          <w:sz w:val="28"/>
          <w:szCs w:val="28"/>
        </w:rPr>
        <w:t>Нами сделано много, предстоит еще больше : [рассказывает глава Донгаронского сельского поселения Эрик Булкаев / записал А. Кортиев] // Фидиуæг (Глашатай). – 2024. – 17 февр. – С. 4.</w:t>
      </w:r>
    </w:p>
    <w:p w14:paraId="30487E60"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Бюджет Владикавказа принят : [состоялась шестая сессия Собрания представителей г. Владикавказа VIII созыва] // Северная Осетия.  – 2024. – 25 дек. – С. 2. </w:t>
      </w:r>
      <w:r w:rsidRPr="005A52DD">
        <w:rPr>
          <w:b/>
          <w:bCs/>
          <w:sz w:val="28"/>
          <w:szCs w:val="28"/>
        </w:rPr>
        <w:t>- УДК 351/354</w:t>
      </w:r>
      <w:r w:rsidRPr="005A52DD">
        <w:rPr>
          <w:sz w:val="28"/>
          <w:szCs w:val="28"/>
        </w:rPr>
        <w:t xml:space="preserve"> </w:t>
      </w:r>
    </w:p>
    <w:p w14:paraId="6824E770"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Бюджет исполнен с профицитом : [во Владикавказе состоялась 62-я сессия Собрания представителей под председательством главы МО г. Владикавказа А. Пациорина] // Северная Осетия.  – 2024. – 30 авг. – С. 2. </w:t>
      </w:r>
      <w:r w:rsidRPr="005A52DD">
        <w:rPr>
          <w:b/>
          <w:bCs/>
          <w:sz w:val="28"/>
          <w:szCs w:val="28"/>
        </w:rPr>
        <w:t>- УДК 351/354</w:t>
      </w:r>
      <w:r w:rsidRPr="005A52DD">
        <w:rPr>
          <w:sz w:val="28"/>
          <w:szCs w:val="28"/>
        </w:rPr>
        <w:t xml:space="preserve"> </w:t>
      </w:r>
    </w:p>
    <w:p w14:paraId="6ACFA73A"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В новом статусе : [об избрании Вячеслава Мильдзихова главой муниципального образования – главой АМС г. Владикавказа на первой сессии Собрания представителей VIII созыва] // Северная Осетия.  – 2024. – 19 сент. – С. 1. </w:t>
      </w:r>
      <w:r w:rsidRPr="005A52DD">
        <w:rPr>
          <w:b/>
          <w:bCs/>
          <w:sz w:val="28"/>
          <w:szCs w:val="28"/>
        </w:rPr>
        <w:t>- УДК 351/354</w:t>
      </w:r>
      <w:r w:rsidRPr="005A52DD">
        <w:rPr>
          <w:sz w:val="28"/>
          <w:szCs w:val="28"/>
        </w:rPr>
        <w:t xml:space="preserve"> </w:t>
      </w:r>
    </w:p>
    <w:p w14:paraId="3B4F395B"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Две вместо четырех : [на пятой сессии Собрания представителей г. Владикавказа восьмого созыва принято решение о слиянии префектур в городские округа - Правобережный и Левобережный] // Северная Осетия.  – 2024. – 18 дек. – С. 2. </w:t>
      </w:r>
      <w:r w:rsidRPr="005A52DD">
        <w:rPr>
          <w:b/>
          <w:bCs/>
          <w:sz w:val="28"/>
          <w:szCs w:val="28"/>
        </w:rPr>
        <w:t>- УДК 351/354</w:t>
      </w:r>
      <w:r w:rsidRPr="005A52DD">
        <w:rPr>
          <w:sz w:val="28"/>
          <w:szCs w:val="28"/>
        </w:rPr>
        <w:t xml:space="preserve"> </w:t>
      </w:r>
    </w:p>
    <w:p w14:paraId="69583771"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На повестке дня - бюджет : [состоялась третья сессия Собрания представителей г. Владикавказа VIII созыва] // Северная Осетия.  – 2024. – 7 нояб. – С. 2. </w:t>
      </w:r>
      <w:r w:rsidRPr="005A52DD">
        <w:rPr>
          <w:b/>
          <w:bCs/>
          <w:sz w:val="28"/>
          <w:szCs w:val="28"/>
        </w:rPr>
        <w:t>- УДК 351/354</w:t>
      </w:r>
      <w:r w:rsidRPr="005A52DD">
        <w:rPr>
          <w:sz w:val="28"/>
          <w:szCs w:val="28"/>
        </w:rPr>
        <w:t xml:space="preserve"> </w:t>
      </w:r>
    </w:p>
    <w:p w14:paraId="7853CCA7"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Определились с ответственными : [о работе второй сессии Собрания представителей г. Владикавказа VIII созыва] // Северная Осетия.  – 2024. – 5 окт. – С. 3. </w:t>
      </w:r>
      <w:r w:rsidRPr="005A52DD">
        <w:rPr>
          <w:b/>
          <w:bCs/>
          <w:sz w:val="28"/>
          <w:szCs w:val="28"/>
        </w:rPr>
        <w:t>- УДК 351/354</w:t>
      </w:r>
      <w:r w:rsidRPr="005A52DD">
        <w:rPr>
          <w:sz w:val="28"/>
          <w:szCs w:val="28"/>
        </w:rPr>
        <w:t xml:space="preserve"> </w:t>
      </w:r>
    </w:p>
    <w:p w14:paraId="41DF245E"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Рады новым друзьям : [глава МО и АМС г. Владикаваза В. Мильдзихов и управляющий делами администрации Фрунзенского района г. Минска А. Герасимчик подписали Соглашение об установлении дружественных отношений между администрациями] // Северная Осетия.  – 2024. – 25 окт. – С. 1. </w:t>
      </w:r>
      <w:r w:rsidRPr="005A52DD">
        <w:rPr>
          <w:b/>
          <w:bCs/>
          <w:sz w:val="28"/>
          <w:szCs w:val="28"/>
        </w:rPr>
        <w:t>- УДК 351/354</w:t>
      </w:r>
      <w:r w:rsidRPr="005A52DD">
        <w:rPr>
          <w:sz w:val="28"/>
          <w:szCs w:val="28"/>
        </w:rPr>
        <w:t xml:space="preserve"> </w:t>
      </w:r>
    </w:p>
    <w:p w14:paraId="2883142C"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Туризм как статья дохода бюджета : [состоялось заседание четвертой сессии Собрания представителей г. Владикавказа </w:t>
      </w:r>
      <w:r w:rsidRPr="005A52DD">
        <w:rPr>
          <w:sz w:val="28"/>
          <w:szCs w:val="28"/>
        </w:rPr>
        <w:lastRenderedPageBreak/>
        <w:t xml:space="preserve">восьмого созыва, по проектам решений туристического и земельного налога] // Северная Осетия.  – 2024. – 3 дек. – С. 2. </w:t>
      </w:r>
      <w:r w:rsidRPr="005A52DD">
        <w:rPr>
          <w:b/>
          <w:bCs/>
          <w:sz w:val="28"/>
          <w:szCs w:val="28"/>
        </w:rPr>
        <w:t>- УДК 351/354</w:t>
      </w:r>
      <w:r w:rsidRPr="005A52DD">
        <w:rPr>
          <w:sz w:val="28"/>
          <w:szCs w:val="28"/>
        </w:rPr>
        <w:t xml:space="preserve"> </w:t>
      </w:r>
    </w:p>
    <w:p w14:paraId="47A9B6A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В ожидании нового жилья : [на экстренной сессии Собрания представителей г. Владикавказа были внесены изменения в бюджет города на текущий и на плановый период 2025-2026 гг.] / Тамара Бунтури </w:t>
      </w:r>
      <w:r w:rsidRPr="005A52DD">
        <w:rPr>
          <w:sz w:val="28"/>
          <w:szCs w:val="28"/>
        </w:rPr>
        <w:t>// Северная Осетия. – 2024. – 6 июня. – С. 2.</w:t>
      </w:r>
    </w:p>
    <w:p w14:paraId="54D0CFE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Выборы, назначения… : [под председательством главы МО г. Владикавказа – председателя Собрания представителей города А. Пациорина состоялась 60-я сессия Собрания представителей г. Владикавказа] / Тамара Бунтури </w:t>
      </w:r>
      <w:r w:rsidRPr="005A52DD">
        <w:rPr>
          <w:sz w:val="28"/>
          <w:szCs w:val="28"/>
        </w:rPr>
        <w:t>// Северная Осетия. – 2024. – 20 июня. – С. 2.</w:t>
      </w:r>
    </w:p>
    <w:p w14:paraId="69C4A3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Теперь – в одном лице : [состоялась 61-я сессия Собрания представителей г. Владикавказа </w:t>
      </w:r>
      <w:r w:rsidRPr="005A52DD">
        <w:rPr>
          <w:rFonts w:eastAsia="SimSun"/>
          <w:sz w:val="28"/>
          <w:szCs w:val="28"/>
          <w:lang w:val="en-US" w:eastAsia="zh-CN" w:bidi="hi-IN"/>
        </w:rPr>
        <w:t>VII</w:t>
      </w:r>
      <w:r w:rsidRPr="005A52DD">
        <w:rPr>
          <w:rFonts w:eastAsia="SimSun"/>
          <w:sz w:val="28"/>
          <w:szCs w:val="28"/>
          <w:lang w:eastAsia="zh-CN" w:bidi="hi-IN"/>
        </w:rPr>
        <w:t xml:space="preserve"> созыва под председательством А. Пациорина, на которой принято решение об объединении должностей главы муниципального образования и главы администрации] / Тамара Бунтури </w:t>
      </w:r>
      <w:r w:rsidRPr="005A52DD">
        <w:rPr>
          <w:sz w:val="28"/>
          <w:szCs w:val="28"/>
        </w:rPr>
        <w:t>// Северная Осетия. – 2024. – 30 июля. – С. 2.</w:t>
      </w:r>
    </w:p>
    <w:p w14:paraId="37BB12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Местное самоуправление определяют образ страны : [об участии делегации из Северной Осетии во главе с руководителем Администрации Главы и Правительства РСО-А И. Гобеевым во Всероссийском муниципальном форуме «Малая Родина – сила России», в г. Москве : комментарии доктора политических наук Л. Дзаховой и члена регионального штаба ОНФ в РСО-А М. Басиева] / Ирина Бязрова </w:t>
      </w:r>
      <w:r w:rsidRPr="005A52DD">
        <w:rPr>
          <w:sz w:val="28"/>
          <w:szCs w:val="28"/>
        </w:rPr>
        <w:t>// Северная Осетия. – 2024. – 19 янв. – С. 1-2.</w:t>
      </w:r>
    </w:p>
    <w:p w14:paraId="1ED2E60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Устранить коллапс : [Глава РСО-А С. Меняйло провел совещание с представителями заинтересованных ведомств по ситуации, связанной с замедлением работы электронной очереди из РФ автотранспорта через КПП «Верхний Ларс»] / И. Бязрова </w:t>
      </w:r>
      <w:r w:rsidRPr="005A52DD">
        <w:rPr>
          <w:sz w:val="28"/>
          <w:szCs w:val="28"/>
        </w:rPr>
        <w:t>// Северная Осетия. – 2024. – 25 июля. – С. 1-2.</w:t>
      </w:r>
    </w:p>
    <w:p w14:paraId="1BCF1D51"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Бӕззаты, В.</w:t>
      </w:r>
      <w:r w:rsidRPr="005A52DD">
        <w:rPr>
          <w:sz w:val="28"/>
          <w:szCs w:val="28"/>
        </w:rPr>
        <w:t xml:space="preserve"> Хъӕубӕстӕ ӕгъдауӕй фидауы / Бӕззаты Владимир </w:t>
      </w:r>
      <w:r w:rsidRPr="005A52DD">
        <w:rPr>
          <w:bCs/>
          <w:sz w:val="28"/>
          <w:szCs w:val="28"/>
        </w:rPr>
        <w:t>// Рӕстдзинад. – 2024. – 27 мартъи. – Ф. 2. – Баззаев, В. Порядок красит  сельчан : [беседа с депутатом местного собрания представителей селения Ногир Владимиром Баззаевым о том, как решаются проблемы жизни ногирцев / записал Морис Хамицаев].</w:t>
      </w:r>
    </w:p>
    <w:p w14:paraId="73A47B8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Бӕтӕгаты Т. Дж. </w:t>
      </w:r>
      <w:r w:rsidRPr="005A52DD">
        <w:rPr>
          <w:sz w:val="28"/>
          <w:szCs w:val="28"/>
        </w:rPr>
        <w:t xml:space="preserve">// Рӕстдзинад. – 2024. – 18 сент. – Ф. 2. –   Батагов Т. Дж. : [памяти генерал-майора милиции, заслуженного работника внутренних дел Северной Осетии Батагова Таймураза Джетагазовича : некролог]. </w:t>
      </w:r>
      <w:r w:rsidRPr="005A52DD">
        <w:rPr>
          <w:b/>
          <w:bCs/>
          <w:sz w:val="28"/>
          <w:szCs w:val="28"/>
        </w:rPr>
        <w:t>– УДК 351/354</w:t>
      </w:r>
      <w:r w:rsidRPr="005A52DD">
        <w:rPr>
          <w:sz w:val="28"/>
          <w:szCs w:val="28"/>
        </w:rPr>
        <w:t xml:space="preserve"> </w:t>
      </w:r>
    </w:p>
    <w:p w14:paraId="0824A2D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В администрации города </w:t>
      </w:r>
      <w:r w:rsidRPr="005A52DD">
        <w:rPr>
          <w:bCs/>
          <w:sz w:val="28"/>
          <w:szCs w:val="28"/>
        </w:rPr>
        <w:t>обсудили перспективы развития кинематографа</w:t>
      </w:r>
      <w:r w:rsidRPr="005A52DD">
        <w:rPr>
          <w:b/>
          <w:bCs/>
          <w:sz w:val="28"/>
          <w:szCs w:val="28"/>
        </w:rPr>
        <w:t xml:space="preserve"> </w:t>
      </w:r>
      <w:r w:rsidRPr="005A52DD">
        <w:rPr>
          <w:sz w:val="28"/>
          <w:szCs w:val="28"/>
        </w:rPr>
        <w:t xml:space="preserve">: [о встрече главы АМС г. Владикавказа В. Мильдзихова </w:t>
      </w:r>
      <w:r w:rsidRPr="005A52DD">
        <w:rPr>
          <w:sz w:val="28"/>
          <w:szCs w:val="28"/>
        </w:rPr>
        <w:lastRenderedPageBreak/>
        <w:t>с авторами фильма «Хип-хоп Осетия», победителями Всероссийского телевизионного конкурса «ТЭФИ-Регион-2023» З. Соскиевым, Л. Джиоевым и А. Алборовым] // Владикавказ. – 2024. – 25 янв. – С. 3.</w:t>
      </w:r>
    </w:p>
    <w:p w14:paraId="008905F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В Северной Осетии </w:t>
      </w:r>
      <w:r w:rsidRPr="005A52DD">
        <w:rPr>
          <w:bCs/>
          <w:sz w:val="28"/>
          <w:szCs w:val="28"/>
        </w:rPr>
        <w:t>сокращены пределы пограничной зон</w:t>
      </w:r>
      <w:r w:rsidRPr="005A52DD">
        <w:rPr>
          <w:b/>
          <w:bCs/>
          <w:sz w:val="28"/>
          <w:szCs w:val="28"/>
        </w:rPr>
        <w:t>ы</w:t>
      </w:r>
      <w:r w:rsidRPr="005A52DD">
        <w:rPr>
          <w:sz w:val="28"/>
          <w:szCs w:val="28"/>
        </w:rPr>
        <w:t xml:space="preserve"> [всесезонного туристско-рекреационного комплекса «Мамисон» и Мидаграбинских водопадов : приказ ФСБ России  № 22 «О пределах пограничной зоны на территории РСО-А от 22 января 2024 года] // Владикавказ. – 2024. – 29 февр. – С. 2.</w:t>
      </w:r>
    </w:p>
    <w:p w14:paraId="23B70DC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Вазагов, Ф. </w:t>
      </w:r>
      <w:r w:rsidRPr="005A52DD">
        <w:rPr>
          <w:sz w:val="28"/>
          <w:szCs w:val="28"/>
        </w:rPr>
        <w:t xml:space="preserve">Ветераны продолжают служить обществу : [о направлениях деятельности Совета ветеранов ОВД, патриотическом воспитании и участии ведомства в мероприятиях : беседа с председателем ветеранской организации Правобережного района подполковником милиции в отставке Ф. Вазаговым </w:t>
      </w:r>
      <w:r w:rsidRPr="005A52DD">
        <w:rPr>
          <w:bCs/>
          <w:sz w:val="28"/>
          <w:szCs w:val="28"/>
        </w:rPr>
        <w:t>/ записала Р. Валиева</w:t>
      </w:r>
      <w:r w:rsidRPr="005A52DD">
        <w:rPr>
          <w:sz w:val="28"/>
          <w:szCs w:val="28"/>
        </w:rPr>
        <w:t>] // Жизнь Правобережья. – 2024. – 18 апр. – С. 4.</w:t>
      </w:r>
    </w:p>
    <w:p w14:paraId="40996457" w14:textId="77777777" w:rsidR="00CC3CBC" w:rsidRPr="005A52DD" w:rsidRDefault="00CC3CBC" w:rsidP="0086382A">
      <w:pPr>
        <w:pStyle w:val="a5"/>
        <w:numPr>
          <w:ilvl w:val="0"/>
          <w:numId w:val="2"/>
        </w:numPr>
        <w:jc w:val="both"/>
        <w:rPr>
          <w:sz w:val="28"/>
          <w:szCs w:val="28"/>
        </w:rPr>
      </w:pPr>
      <w:r w:rsidRPr="005A52DD">
        <w:rPr>
          <w:b/>
          <w:bCs/>
          <w:sz w:val="28"/>
          <w:szCs w:val="28"/>
        </w:rPr>
        <w:t>Валиева, Р.</w:t>
      </w:r>
      <w:r w:rsidRPr="005A52DD">
        <w:rPr>
          <w:sz w:val="28"/>
          <w:szCs w:val="28"/>
        </w:rPr>
        <w:t xml:space="preserve">     "Универсальный солдат" : [об участковом уполномоченном полиции ОВД Правобережного района Валерии Дзебоеве] // Северная Осетия.  – 2024. – 28 нояб. – С. 6. </w:t>
      </w:r>
      <w:r w:rsidRPr="005A52DD">
        <w:rPr>
          <w:b/>
          <w:bCs/>
          <w:sz w:val="28"/>
          <w:szCs w:val="28"/>
        </w:rPr>
        <w:t>- УДК 351/354</w:t>
      </w:r>
      <w:r w:rsidRPr="005A52DD">
        <w:rPr>
          <w:sz w:val="28"/>
          <w:szCs w:val="28"/>
        </w:rPr>
        <w:t xml:space="preserve"> </w:t>
      </w:r>
    </w:p>
    <w:p w14:paraId="57AB2E0A" w14:textId="77777777" w:rsidR="00CC3CBC" w:rsidRPr="005A52DD" w:rsidRDefault="00CC3CBC" w:rsidP="0086382A">
      <w:pPr>
        <w:pStyle w:val="a5"/>
        <w:numPr>
          <w:ilvl w:val="0"/>
          <w:numId w:val="2"/>
        </w:numPr>
        <w:jc w:val="both"/>
        <w:rPr>
          <w:sz w:val="28"/>
          <w:szCs w:val="28"/>
        </w:rPr>
      </w:pPr>
      <w:r w:rsidRPr="005A52DD">
        <w:rPr>
          <w:b/>
          <w:bCs/>
          <w:sz w:val="28"/>
          <w:szCs w:val="28"/>
        </w:rPr>
        <w:t>Валиева, Р.</w:t>
      </w:r>
      <w:r w:rsidRPr="005A52DD">
        <w:rPr>
          <w:sz w:val="28"/>
          <w:szCs w:val="28"/>
        </w:rPr>
        <w:t xml:space="preserve">     Капитан и голуби : [об удивительном хобби участкового уполномоченного полиции ОМВД России по Правобережному району Сослана Кусаева] // Северная Осетия.  – 2024. – 22 окт. – С. 3. </w:t>
      </w:r>
      <w:r w:rsidRPr="005A52DD">
        <w:rPr>
          <w:b/>
          <w:bCs/>
          <w:sz w:val="28"/>
          <w:szCs w:val="28"/>
        </w:rPr>
        <w:t>- УДК 351/354</w:t>
      </w:r>
      <w:r w:rsidRPr="005A52DD">
        <w:rPr>
          <w:sz w:val="28"/>
          <w:szCs w:val="28"/>
        </w:rPr>
        <w:t xml:space="preserve"> </w:t>
      </w:r>
    </w:p>
    <w:p w14:paraId="5D122247" w14:textId="77777777" w:rsidR="00CC3CBC" w:rsidRPr="005A52DD" w:rsidRDefault="00CC3CBC" w:rsidP="0086382A">
      <w:pPr>
        <w:pStyle w:val="a5"/>
        <w:numPr>
          <w:ilvl w:val="0"/>
          <w:numId w:val="2"/>
        </w:numPr>
        <w:jc w:val="both"/>
        <w:rPr>
          <w:sz w:val="28"/>
          <w:szCs w:val="28"/>
        </w:rPr>
      </w:pPr>
      <w:r w:rsidRPr="005A52DD">
        <w:rPr>
          <w:b/>
          <w:bCs/>
          <w:sz w:val="28"/>
          <w:szCs w:val="28"/>
        </w:rPr>
        <w:t>Валиева, Р.</w:t>
      </w:r>
      <w:r w:rsidRPr="005A52DD">
        <w:rPr>
          <w:sz w:val="28"/>
          <w:szCs w:val="28"/>
        </w:rPr>
        <w:t xml:space="preserve">     Навечно в строю : [памяти заместителя начальника Правобережного РОВД – начальника милиции общественной безопасности Святослава Ибрагимовича Чеджемова] // Северная Осетия.  – 2024. – 26 сент. – С. 5. </w:t>
      </w:r>
      <w:r w:rsidRPr="005A52DD">
        <w:rPr>
          <w:b/>
          <w:bCs/>
          <w:sz w:val="28"/>
          <w:szCs w:val="28"/>
        </w:rPr>
        <w:t>- УДК 351/354</w:t>
      </w:r>
      <w:r w:rsidRPr="005A52DD">
        <w:rPr>
          <w:sz w:val="28"/>
          <w:szCs w:val="28"/>
        </w:rPr>
        <w:t xml:space="preserve"> </w:t>
      </w:r>
    </w:p>
    <w:p w14:paraId="1BB9E62C" w14:textId="77777777" w:rsidR="00CC3CBC" w:rsidRPr="005A52DD" w:rsidRDefault="00CC3CBC" w:rsidP="0086382A">
      <w:pPr>
        <w:pStyle w:val="a5"/>
        <w:numPr>
          <w:ilvl w:val="0"/>
          <w:numId w:val="2"/>
        </w:numPr>
        <w:jc w:val="both"/>
        <w:rPr>
          <w:sz w:val="28"/>
          <w:szCs w:val="28"/>
        </w:rPr>
      </w:pPr>
      <w:r w:rsidRPr="005A52DD">
        <w:rPr>
          <w:b/>
          <w:bCs/>
          <w:sz w:val="28"/>
          <w:szCs w:val="28"/>
        </w:rPr>
        <w:t>Валиева, Р.</w:t>
      </w:r>
      <w:r w:rsidRPr="005A52DD">
        <w:rPr>
          <w:sz w:val="28"/>
          <w:szCs w:val="28"/>
        </w:rPr>
        <w:t xml:space="preserve">    Навечно в строю! : [памяти заместителя начальника Правобережного РОВД – начальника милиции общественной безопасности Святослава Ибрагимовича Чеджемова] / Рита Валиева // Жизнь Правобережья. – 2024. – 29 окт. – С. 3. </w:t>
      </w:r>
      <w:r w:rsidRPr="005A52DD">
        <w:rPr>
          <w:b/>
          <w:bCs/>
          <w:sz w:val="28"/>
          <w:szCs w:val="28"/>
        </w:rPr>
        <w:t>- УДК 351/354</w:t>
      </w:r>
      <w:r w:rsidRPr="005A52DD">
        <w:rPr>
          <w:sz w:val="28"/>
          <w:szCs w:val="28"/>
        </w:rPr>
        <w:t xml:space="preserve"> </w:t>
      </w:r>
    </w:p>
    <w:p w14:paraId="45BFDA6F" w14:textId="77777777" w:rsidR="00CC3CBC" w:rsidRPr="005A52DD" w:rsidRDefault="00CC3CBC" w:rsidP="0086382A">
      <w:pPr>
        <w:pStyle w:val="a5"/>
        <w:numPr>
          <w:ilvl w:val="0"/>
          <w:numId w:val="2"/>
        </w:numPr>
        <w:jc w:val="both"/>
        <w:rPr>
          <w:sz w:val="28"/>
          <w:szCs w:val="28"/>
        </w:rPr>
      </w:pPr>
      <w:r w:rsidRPr="005A52DD">
        <w:rPr>
          <w:b/>
          <w:bCs/>
          <w:sz w:val="28"/>
          <w:szCs w:val="28"/>
        </w:rPr>
        <w:t>Валиева, Р.</w:t>
      </w:r>
      <w:r w:rsidRPr="005A52DD">
        <w:rPr>
          <w:sz w:val="28"/>
          <w:szCs w:val="28"/>
        </w:rPr>
        <w:t xml:space="preserve">    Следствие ведет отделение дознания : [о работе сотрудников отделения дознания ОМВД России по Правобережному району] / Рита Валиева // Жизнь Правобережья. – 2024. – 26 окт. – С. 4. </w:t>
      </w:r>
      <w:r w:rsidRPr="005A52DD">
        <w:rPr>
          <w:b/>
          <w:bCs/>
          <w:sz w:val="28"/>
          <w:szCs w:val="28"/>
        </w:rPr>
        <w:t>- УДК 351/354</w:t>
      </w:r>
      <w:r w:rsidRPr="005A52DD">
        <w:rPr>
          <w:sz w:val="28"/>
          <w:szCs w:val="28"/>
        </w:rPr>
        <w:t xml:space="preserve"> </w:t>
      </w:r>
    </w:p>
    <w:p w14:paraId="6C2BB3DB" w14:textId="77777777" w:rsidR="00CC3CBC" w:rsidRPr="005A52DD" w:rsidRDefault="00CC3CBC" w:rsidP="0086382A">
      <w:pPr>
        <w:pStyle w:val="a5"/>
        <w:numPr>
          <w:ilvl w:val="0"/>
          <w:numId w:val="2"/>
        </w:numPr>
        <w:jc w:val="both"/>
        <w:rPr>
          <w:sz w:val="28"/>
          <w:szCs w:val="28"/>
        </w:rPr>
      </w:pPr>
      <w:r w:rsidRPr="005A52DD">
        <w:rPr>
          <w:b/>
          <w:bCs/>
          <w:sz w:val="28"/>
          <w:szCs w:val="28"/>
        </w:rPr>
        <w:t>Валиева, Р.</w:t>
      </w:r>
      <w:r w:rsidRPr="005A52DD">
        <w:rPr>
          <w:sz w:val="28"/>
          <w:szCs w:val="28"/>
        </w:rPr>
        <w:t xml:space="preserve">    Укреплять и тело, и дух : [в отделе полиции Правобережного района состоялась встреча настоятеля храма Святого Великомученика и Победоносца Георгия с. Батако иерея Лазаря Бестаева с сотрудниками полиции] / Рита Валиева // Жизнь Правобережья. – 2024. – 26 нояб. – С. 2. </w:t>
      </w:r>
      <w:r w:rsidRPr="005A52DD">
        <w:rPr>
          <w:b/>
          <w:bCs/>
          <w:sz w:val="28"/>
          <w:szCs w:val="28"/>
        </w:rPr>
        <w:t>- УДК 351/354</w:t>
      </w:r>
      <w:r w:rsidRPr="005A52DD">
        <w:rPr>
          <w:sz w:val="28"/>
          <w:szCs w:val="28"/>
        </w:rPr>
        <w:t xml:space="preserve"> </w:t>
      </w:r>
    </w:p>
    <w:p w14:paraId="639FC919" w14:textId="77777777" w:rsidR="00CC3CBC" w:rsidRPr="005A52DD" w:rsidRDefault="00CC3CBC" w:rsidP="0086382A">
      <w:pPr>
        <w:pStyle w:val="a5"/>
        <w:numPr>
          <w:ilvl w:val="0"/>
          <w:numId w:val="2"/>
        </w:numPr>
        <w:jc w:val="both"/>
        <w:rPr>
          <w:sz w:val="28"/>
          <w:szCs w:val="28"/>
        </w:rPr>
      </w:pPr>
      <w:r w:rsidRPr="005A52DD">
        <w:rPr>
          <w:b/>
          <w:bCs/>
          <w:sz w:val="28"/>
          <w:szCs w:val="28"/>
        </w:rPr>
        <w:t>Валиева, Р.</w:t>
      </w:r>
      <w:r w:rsidRPr="005A52DD">
        <w:rPr>
          <w:sz w:val="28"/>
          <w:szCs w:val="28"/>
        </w:rPr>
        <w:t xml:space="preserve">    Чистое поколение : [инспекторы ПДН отдела полиции Правобережного района провели лекции в школах района в рамках акции "Чистое поколение"] / Рита Валиева // Жизнь Правобережья. – 2024. – 21 нояб. – С. 4. </w:t>
      </w:r>
      <w:r w:rsidRPr="005A52DD">
        <w:rPr>
          <w:b/>
          <w:bCs/>
          <w:sz w:val="28"/>
          <w:szCs w:val="28"/>
        </w:rPr>
        <w:t>- УДК 351/354</w:t>
      </w:r>
      <w:r w:rsidRPr="005A52DD">
        <w:rPr>
          <w:sz w:val="28"/>
          <w:szCs w:val="28"/>
        </w:rPr>
        <w:t xml:space="preserve"> </w:t>
      </w:r>
    </w:p>
    <w:p w14:paraId="03F2BDB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Р. </w:t>
      </w:r>
      <w:r w:rsidRPr="005A52DD">
        <w:rPr>
          <w:sz w:val="28"/>
          <w:szCs w:val="28"/>
        </w:rPr>
        <w:t xml:space="preserve">«Из одного металла льют медаль за бой, медаль за труд» : [об участии ветеранов ОВД Правобережного района в </w:t>
      </w:r>
      <w:r w:rsidRPr="005A52DD">
        <w:rPr>
          <w:sz w:val="28"/>
          <w:szCs w:val="28"/>
        </w:rPr>
        <w:lastRenderedPageBreak/>
        <w:t>мероприятии, посвященном патриотическому воспитанию молодежи] / Рита Валиева // Жизнь Правобережья. – 2024. – 10 февр. – С. 6.</w:t>
      </w:r>
    </w:p>
    <w:p w14:paraId="1264019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Валиева, Р. </w:t>
      </w:r>
      <w:r w:rsidRPr="005A52DD">
        <w:rPr>
          <w:bCs/>
          <w:sz w:val="28"/>
          <w:szCs w:val="28"/>
        </w:rPr>
        <w:t>Александр Козырев: «Сотрудник должен быть порядочным»</w:t>
      </w:r>
      <w:r w:rsidRPr="005A52DD">
        <w:rPr>
          <w:sz w:val="28"/>
          <w:szCs w:val="28"/>
        </w:rPr>
        <w:t xml:space="preserve"> : [о ветеране ОВД Правобережного района майоре милиции в отставке А. Козыреве] / Рита Валиева // Жизнь Правобережья. – 2024. – 28 марта. – С. 2.</w:t>
      </w:r>
    </w:p>
    <w:p w14:paraId="219D28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Р. </w:t>
      </w:r>
      <w:r w:rsidRPr="005A52DD">
        <w:rPr>
          <w:sz w:val="28"/>
          <w:szCs w:val="28"/>
        </w:rPr>
        <w:t>Безопасность граждан – основная задача участкового : [об участковом уполномоченном полиции ОМВД России по Правобережному району Г. Гигаури] / Рита Валиева // Жизнь Правобережья. – 2024. – 22 февр. – С. 3.</w:t>
      </w:r>
    </w:p>
    <w:p w14:paraId="253387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Р. </w:t>
      </w:r>
      <w:r w:rsidRPr="005A52DD">
        <w:rPr>
          <w:sz w:val="28"/>
          <w:szCs w:val="28"/>
        </w:rPr>
        <w:t>В районе все спокойно. Ну почти все… : [в ОМВД России по Правобережному району подвели итоги деятельности за первое полугодие текущего года] / Рита Валиева // Жизнь Правобережья. – 2024. – 20 июля. – С. 1.</w:t>
      </w:r>
    </w:p>
    <w:p w14:paraId="44D5E4D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Р. </w:t>
      </w:r>
      <w:r w:rsidRPr="005A52DD">
        <w:rPr>
          <w:sz w:val="28"/>
          <w:szCs w:val="28"/>
        </w:rPr>
        <w:t>Ко мне, Мухтар : [в центр кинологической службы ОМВД России по Правобережному району прибыли представители ветеранской организации ОВД Ф. Вазагов и И. Кусов для ознакомления с работой кинологов] / Рита Валиева // Жизнь Правобережья. – 2024. – 27 июня. – С. 4.</w:t>
      </w:r>
    </w:p>
    <w:p w14:paraId="5CB848D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Р. </w:t>
      </w:r>
      <w:r w:rsidRPr="005A52DD">
        <w:rPr>
          <w:sz w:val="28"/>
          <w:szCs w:val="28"/>
        </w:rPr>
        <w:t>Награда за храбрость : [уроженец г. Беслана, милиционер ППС И. Такаев в девяностых годах прошлого столетия был удостоен ордена Мужества за защиту населения от преступных посягательств бандитов] / Рита Валиева // Северная Осетия. – 2024. – 21 мая. – С. 3.</w:t>
      </w:r>
    </w:p>
    <w:p w14:paraId="24CE75C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Валиева, Р. </w:t>
      </w:r>
      <w:r w:rsidRPr="005A52DD">
        <w:rPr>
          <w:sz w:val="28"/>
          <w:szCs w:val="28"/>
        </w:rPr>
        <w:t>Не переступить, не оступиться : [в ОМВД России по Правобережному району состоялась встреча представителей прокуратуры, суда и субъектов профилактики противоправных действий несовершеннолетних] / Рита Валиева // Жизнь Правобережья. – 2024. – 14 марта. – С. 3.</w:t>
      </w:r>
    </w:p>
    <w:p w14:paraId="1F895D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Р. </w:t>
      </w:r>
      <w:r w:rsidRPr="005A52DD">
        <w:rPr>
          <w:sz w:val="28"/>
          <w:szCs w:val="28"/>
        </w:rPr>
        <w:t>О буллинге в образовательных учреждениях : [инспекторы подразделения по делам несовершеннолетних ОМВД России по Правобережному району совместно с педагогами-психологами и завучами школ по воспитательной работе провели совещание по повышению эффективного взаимодействия с целью предупреждения ВОВлечения молодежи в деструктивные действия] / Рита Валиева // Жизнь Правобережья. – 2024. – 29 февр. – С. 2.</w:t>
      </w:r>
    </w:p>
    <w:p w14:paraId="73C7D01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Р. </w:t>
      </w:r>
      <w:r w:rsidRPr="005A52DD">
        <w:rPr>
          <w:sz w:val="28"/>
          <w:szCs w:val="28"/>
        </w:rPr>
        <w:t xml:space="preserve">По закону и по-человечески : [слова благодарности сотруднику ГАИ ОМВД России по Правобережному району лейтенанта </w:t>
      </w:r>
      <w:r w:rsidRPr="005A52DD">
        <w:rPr>
          <w:sz w:val="28"/>
          <w:szCs w:val="28"/>
        </w:rPr>
        <w:lastRenderedPageBreak/>
        <w:t>полиции М. Мецаева от жительницы Ставропольского края Е. Даниелян] / Рита Валиева // Жизнь Правобережья. – 2024. – 4 апр. – С. 3.</w:t>
      </w:r>
    </w:p>
    <w:p w14:paraId="53883A7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Валиева, Р. </w:t>
      </w:r>
      <w:r w:rsidRPr="005A52DD">
        <w:rPr>
          <w:sz w:val="28"/>
          <w:szCs w:val="28"/>
        </w:rPr>
        <w:t>По следам и отпечаткам – как по раскрытой книге : [о работе экспертно-криминалистической группы ОМВД России по Правобережному району] / Рита Валиева // Жизнь Правобережья. – 2024. – 19 марта. – С. 2.</w:t>
      </w:r>
    </w:p>
    <w:p w14:paraId="2C387F6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Валиева, Р. </w:t>
      </w:r>
      <w:r w:rsidRPr="005A52DD">
        <w:rPr>
          <w:sz w:val="28"/>
          <w:szCs w:val="28"/>
        </w:rPr>
        <w:t>Участковый всегда на передовой : [участковые уполномоченные полиции ОМВД России по Правобережному району отчитались перед населением о проделанной работе за 2023 г.] / Рита Валиева // Жизнь Правобережья. – 2024. – 23 марта. – С. 4.</w:t>
      </w:r>
    </w:p>
    <w:p w14:paraId="0E7BD8B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Ваниев, К.</w:t>
      </w:r>
      <w:r w:rsidRPr="005A52DD">
        <w:rPr>
          <w:sz w:val="28"/>
          <w:szCs w:val="28"/>
        </w:rPr>
        <w:t xml:space="preserve"> Новшествам всегда рады : [о том, как живет село Ставд-Дурта Кировского района рассказывает глава сельского поселения Казбек Ваниев / записала Наташа Сиданова] // Размæ (Вперед). – 2024. – 27 июля. – С. 2.</w:t>
      </w:r>
    </w:p>
    <w:p w14:paraId="4036104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Владикавказ и Фрунзенский район </w:t>
      </w:r>
      <w:r w:rsidRPr="005A52DD">
        <w:rPr>
          <w:sz w:val="28"/>
          <w:szCs w:val="28"/>
        </w:rPr>
        <w:t xml:space="preserve">Минска подписали межмуниципальное соглашение о сотрудничестве [в рамках визита во Владикавказ управляющего делами администрации Фрунзенского района г. Минска Алексея Герасимчика] // Владикавказ. – 2024. - 26 окт. – С. 2. </w:t>
      </w:r>
      <w:r w:rsidRPr="005A52DD">
        <w:rPr>
          <w:b/>
          <w:bCs/>
          <w:sz w:val="28"/>
          <w:szCs w:val="28"/>
        </w:rPr>
        <w:t>- УДК 351/354</w:t>
      </w:r>
    </w:p>
    <w:p w14:paraId="751BD3F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Воинскую славу множат вертолетчики</w:t>
      </w:r>
      <w:r w:rsidRPr="005A52DD">
        <w:rPr>
          <w:sz w:val="28"/>
          <w:szCs w:val="28"/>
        </w:rPr>
        <w:t xml:space="preserve"> : [к юбилею 142-го авиационного полка внутренних войск МВД России / подготовила Л. Базиева] // Моздокский вестник. – 2024. – 24 дек. – С. 2. </w:t>
      </w:r>
      <w:r w:rsidRPr="005A52DD">
        <w:rPr>
          <w:b/>
          <w:bCs/>
          <w:sz w:val="28"/>
          <w:szCs w:val="28"/>
        </w:rPr>
        <w:t>- УДК 351/354</w:t>
      </w:r>
      <w:r w:rsidRPr="005A52DD">
        <w:rPr>
          <w:sz w:val="28"/>
          <w:szCs w:val="28"/>
        </w:rPr>
        <w:t xml:space="preserve"> </w:t>
      </w:r>
    </w:p>
    <w:p w14:paraId="47A009A4" w14:textId="77777777" w:rsidR="00CC3CBC" w:rsidRPr="005A52DD" w:rsidRDefault="00CC3CBC" w:rsidP="0086382A">
      <w:pPr>
        <w:pStyle w:val="a5"/>
        <w:numPr>
          <w:ilvl w:val="0"/>
          <w:numId w:val="2"/>
        </w:numPr>
        <w:jc w:val="both"/>
        <w:rPr>
          <w:sz w:val="28"/>
          <w:szCs w:val="28"/>
        </w:rPr>
      </w:pPr>
      <w:r w:rsidRPr="005A52DD">
        <w:rPr>
          <w:b/>
          <w:bCs/>
          <w:sz w:val="28"/>
          <w:szCs w:val="28"/>
        </w:rPr>
        <w:t>"Все будет хорошо! Я вернусь.."</w:t>
      </w:r>
      <w:r w:rsidRPr="005A52DD">
        <w:rPr>
          <w:sz w:val="28"/>
          <w:szCs w:val="28"/>
        </w:rPr>
        <w:t xml:space="preserve"> : [о подвиге милиционеров - старшего лейтенанта милиции Алана Цекоева и сержанта милиции Юрия Аликова, в августе 1997 г. на окраине с. Цалык / подготовила Р. Валиева] // Жизнь Правобережья. – 2024. – 10 окт. – С. 3. </w:t>
      </w:r>
      <w:r w:rsidRPr="005A52DD">
        <w:rPr>
          <w:b/>
          <w:bCs/>
          <w:sz w:val="28"/>
          <w:szCs w:val="28"/>
        </w:rPr>
        <w:t>- УДК 351/354</w:t>
      </w:r>
      <w:r w:rsidRPr="005A52DD">
        <w:rPr>
          <w:sz w:val="28"/>
          <w:szCs w:val="28"/>
        </w:rPr>
        <w:t xml:space="preserve"> </w:t>
      </w:r>
    </w:p>
    <w:p w14:paraId="619EC11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Все под контролем</w:t>
      </w:r>
      <w:r w:rsidRPr="005A52DD">
        <w:rPr>
          <w:bCs/>
          <w:sz w:val="28"/>
          <w:szCs w:val="28"/>
        </w:rPr>
        <w:t xml:space="preserve"> : [по инициативе Антитеррористической комиссии Республики РСО-Алания межведомственной рабочей группой были посещены негосударственные реабилитационные центры, занимающиеся социальной реабилитацией наркопотребителей] // Слово. – 2024. – 31 мая. – С. 10.</w:t>
      </w:r>
    </w:p>
    <w:p w14:paraId="2262EB3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Всегда начеку</w:t>
      </w:r>
      <w:r w:rsidRPr="005A52DD">
        <w:rPr>
          <w:rFonts w:eastAsia="SimSun"/>
          <w:sz w:val="28"/>
          <w:szCs w:val="28"/>
          <w:lang w:eastAsia="zh-CN" w:bidi="hi-IN"/>
        </w:rPr>
        <w:t xml:space="preserve"> : [в Управлении Росгвардии по РСО-А состоялось совещание по подведению итогов служебно-боевой деятельности за первое полугодие 2024 г. и определению задач на предстоящий период] </w:t>
      </w:r>
      <w:r w:rsidRPr="005A52DD">
        <w:rPr>
          <w:sz w:val="28"/>
          <w:szCs w:val="28"/>
        </w:rPr>
        <w:t>// Северная Осетия. – 2024. – 19 июня. – С. 3.</w:t>
      </w:r>
    </w:p>
    <w:p w14:paraId="47E5B475" w14:textId="77777777" w:rsidR="00CC3CBC" w:rsidRPr="005A52DD" w:rsidRDefault="00CC3CBC" w:rsidP="0086382A">
      <w:pPr>
        <w:pStyle w:val="a5"/>
        <w:numPr>
          <w:ilvl w:val="0"/>
          <w:numId w:val="2"/>
        </w:numPr>
        <w:jc w:val="both"/>
        <w:rPr>
          <w:sz w:val="28"/>
          <w:szCs w:val="28"/>
        </w:rPr>
      </w:pPr>
      <w:r w:rsidRPr="005A52DD">
        <w:rPr>
          <w:b/>
          <w:bCs/>
          <w:sz w:val="28"/>
          <w:szCs w:val="28"/>
        </w:rPr>
        <w:t>Габараев, М.</w:t>
      </w:r>
      <w:r w:rsidRPr="005A52DD">
        <w:rPr>
          <w:sz w:val="28"/>
          <w:szCs w:val="28"/>
        </w:rPr>
        <w:t xml:space="preserve">     Призвание – правопорядок защищать : [о начальнике дежурной части Пригородного райотдела полиции полковнике полиции Беслане Санакоеве] // Северная Осетия.  – 2024. – 10 окт. – С. 5. </w:t>
      </w:r>
      <w:r w:rsidRPr="005A52DD">
        <w:rPr>
          <w:b/>
          <w:bCs/>
          <w:sz w:val="28"/>
          <w:szCs w:val="28"/>
        </w:rPr>
        <w:t>- УДК 351/354</w:t>
      </w:r>
      <w:r w:rsidRPr="005A52DD">
        <w:rPr>
          <w:sz w:val="28"/>
          <w:szCs w:val="28"/>
        </w:rPr>
        <w:t xml:space="preserve"> </w:t>
      </w:r>
    </w:p>
    <w:p w14:paraId="5248B76E" w14:textId="77777777" w:rsidR="00CC3CBC" w:rsidRPr="005A52DD" w:rsidRDefault="00CC3CBC" w:rsidP="0086382A">
      <w:pPr>
        <w:pStyle w:val="a5"/>
        <w:numPr>
          <w:ilvl w:val="0"/>
          <w:numId w:val="2"/>
        </w:numPr>
        <w:jc w:val="both"/>
        <w:rPr>
          <w:sz w:val="28"/>
          <w:szCs w:val="28"/>
        </w:rPr>
      </w:pPr>
      <w:r w:rsidRPr="005A52DD">
        <w:rPr>
          <w:b/>
          <w:bCs/>
          <w:sz w:val="28"/>
          <w:szCs w:val="28"/>
        </w:rPr>
        <w:t>Габараев, М.</w:t>
      </w:r>
      <w:r w:rsidRPr="005A52DD">
        <w:rPr>
          <w:sz w:val="28"/>
          <w:szCs w:val="28"/>
        </w:rPr>
        <w:t xml:space="preserve">     Солдат правопорядка : [о ветеране МВД, бывшем старшем оперуполномоченном уголовного розыска ОМВД России по Пригородному району Николае Хугаеве] // Северная Осетия.  – 2024. – 9 нояб. – С. 4. </w:t>
      </w:r>
      <w:r w:rsidRPr="005A52DD">
        <w:rPr>
          <w:b/>
          <w:bCs/>
          <w:sz w:val="28"/>
          <w:szCs w:val="28"/>
        </w:rPr>
        <w:t>- УДК 351/354</w:t>
      </w:r>
      <w:r w:rsidRPr="005A52DD">
        <w:rPr>
          <w:sz w:val="28"/>
          <w:szCs w:val="28"/>
        </w:rPr>
        <w:t xml:space="preserve"> </w:t>
      </w:r>
    </w:p>
    <w:p w14:paraId="4AB1E96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Габараев, М.  </w:t>
      </w:r>
      <w:r w:rsidRPr="005A52DD">
        <w:rPr>
          <w:bCs/>
          <w:sz w:val="28"/>
          <w:szCs w:val="28"/>
        </w:rPr>
        <w:t>Ветераны (Пригородного) райотдела полиции подвели итоги работы и наметили планы на будущее : [собрание прошло во Дворце культуры с. Октябрьское] / Мурат Габараев // Фидиуæг (Глашатай). – 2024. – 2 апр. – С. 2.</w:t>
      </w:r>
    </w:p>
    <w:p w14:paraId="2652EFBA"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Габараев, М.</w:t>
      </w:r>
      <w:r w:rsidRPr="005A52DD">
        <w:rPr>
          <w:sz w:val="28"/>
          <w:szCs w:val="28"/>
        </w:rPr>
        <w:t xml:space="preserve">    Люди долга, чести и отваги : [об инспекторе отдела по вопросам миграции ОМВД России по Пригородному району майоре полиции А. Габайраеве] / Мурат Габараев // Фидиуæг (Глашатай). – 2024. - 9 нояб. – С. 1. </w:t>
      </w:r>
      <w:r w:rsidRPr="005A52DD">
        <w:rPr>
          <w:b/>
          <w:bCs/>
          <w:sz w:val="28"/>
          <w:szCs w:val="28"/>
        </w:rPr>
        <w:t>- УДК 351/354</w:t>
      </w:r>
      <w:r w:rsidRPr="005A52DD">
        <w:rPr>
          <w:sz w:val="28"/>
          <w:szCs w:val="28"/>
        </w:rPr>
        <w:t xml:space="preserve"> </w:t>
      </w:r>
    </w:p>
    <w:p w14:paraId="56C382F8"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Габараев, М.</w:t>
      </w:r>
      <w:r w:rsidRPr="005A52DD">
        <w:rPr>
          <w:sz w:val="28"/>
          <w:szCs w:val="28"/>
        </w:rPr>
        <w:t xml:space="preserve">    Продолжает служить Отечеству : [о подполковнике полиции ОМВД Пригородного района Б. Санакоеве] / Мурат Габараев // Фидиуæг (Глашатай). – 2024. - 5 окт. – С. 3. </w:t>
      </w:r>
      <w:r w:rsidRPr="005A52DD">
        <w:rPr>
          <w:b/>
          <w:bCs/>
          <w:sz w:val="28"/>
          <w:szCs w:val="28"/>
        </w:rPr>
        <w:t>- УДК 351/354</w:t>
      </w:r>
      <w:r w:rsidRPr="005A52DD">
        <w:rPr>
          <w:sz w:val="28"/>
          <w:szCs w:val="28"/>
        </w:rPr>
        <w:t xml:space="preserve"> </w:t>
      </w:r>
    </w:p>
    <w:p w14:paraId="25843A1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Габараев, М. </w:t>
      </w:r>
      <w:r w:rsidRPr="005A52DD">
        <w:rPr>
          <w:bCs/>
          <w:sz w:val="28"/>
          <w:szCs w:val="28"/>
        </w:rPr>
        <w:t>Безопасность граждан – на первом месте : [в ОМВД России по Пригородному району РСО – Алания подведены итоги оперативно-служебной деятельности за семь месяцев текущего года] / Мурат Габараев // Фидиуæг (Глашатай). – 2024. – 27 авг. – С. 2.</w:t>
      </w:r>
    </w:p>
    <w:p w14:paraId="5CB6321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Габараев, М. </w:t>
      </w:r>
      <w:r w:rsidRPr="005A52DD">
        <w:rPr>
          <w:bCs/>
          <w:sz w:val="28"/>
          <w:szCs w:val="28"/>
        </w:rPr>
        <w:t>Ветераны навестили бывшего сослуживца : [члены Совета ветеранов ОМВД России по Пригородному р-ну проведали ветерана ОВД в отставке Владимира Цховребова] / Мурат Габараев // Фидиуæг (Глашатай). – 2024. – 14 мая. – С. 3.</w:t>
      </w:r>
    </w:p>
    <w:p w14:paraId="54AC88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Габараев, М. </w:t>
      </w:r>
      <w:r w:rsidRPr="005A52DD">
        <w:rPr>
          <w:sz w:val="28"/>
          <w:szCs w:val="28"/>
        </w:rPr>
        <w:t>Ветераны наметили планы : [актив ветеранской организации ОМВД России по Пригородному району РСО-Алания подвел итоги работы за первое полугодие текущего года] / Мурат Габараев // Фидиуæг (Глашатай). – 2024. – 4 июля. – С. 2.</w:t>
      </w:r>
    </w:p>
    <w:p w14:paraId="79EE2EE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Габараев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Дамам в погонах – все по плечу : [о сотрудницах штаба ОМВД России по Пригородному району М. Джиоевой, О. Хацаевой и А. Наниевой] / Мурат Габараев </w:t>
      </w:r>
      <w:r w:rsidRPr="005A52DD">
        <w:rPr>
          <w:sz w:val="28"/>
          <w:szCs w:val="28"/>
        </w:rPr>
        <w:t>// Северная Осетия. – 2024. – 4 апр. – С. 5.</w:t>
      </w:r>
    </w:p>
    <w:p w14:paraId="418B20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Габараев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Династия полицейских : [о сотрудниках ОМВД России по Пригородному району, супругах Руслане и Светлане Зангиевых] / Мурат Габараев </w:t>
      </w:r>
      <w:r w:rsidRPr="005A52DD">
        <w:rPr>
          <w:sz w:val="28"/>
          <w:szCs w:val="28"/>
        </w:rPr>
        <w:t>// Северная Осетия. – 2024. – 31 июля. – С. 4.</w:t>
      </w:r>
    </w:p>
    <w:p w14:paraId="11577B0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Габараев, М. </w:t>
      </w:r>
      <w:r w:rsidRPr="005A52DD">
        <w:rPr>
          <w:sz w:val="28"/>
          <w:szCs w:val="28"/>
        </w:rPr>
        <w:t>Дружная полицейская семья : [о старшем дознавателе ОМВД России по Пригородному району, майоре полиции Фатиме и капитане милиции в отставке Виталии Бетеевых] / Моисей Гассиев // Фидиуæг (Глашатай). – 2024. – 23 июля. – С. 3.</w:t>
      </w:r>
    </w:p>
    <w:p w14:paraId="6417FCB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Габараев, М. Награжден знаком «Отличник полиции» : [о прапорщике полиции, командире отделения отдельного взвода патрульно-постовой службы с Чермен Алане Боциеве] / Мурат Габараев // Фидиуæг (Глашатай). – 2024. – 10 февр. – С. 3.</w:t>
      </w:r>
    </w:p>
    <w:p w14:paraId="07468FF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Габараев, М. </w:t>
      </w:r>
      <w:r w:rsidRPr="005A52DD">
        <w:rPr>
          <w:sz w:val="28"/>
          <w:szCs w:val="28"/>
        </w:rPr>
        <w:t xml:space="preserve">Не жалуясь на трудности службы : [о сотрудниках штаба ОМВД России по Пригородному району Марине Джиоевой, </w:t>
      </w:r>
      <w:r w:rsidRPr="005A52DD">
        <w:rPr>
          <w:sz w:val="28"/>
          <w:szCs w:val="28"/>
        </w:rPr>
        <w:lastRenderedPageBreak/>
        <w:t>Оксане Хацаевой и Анжеле Наниевой] / Мурат Габараев // Фидиуæг (Глашатай). – 2024. – 7 марта. – С. 3.</w:t>
      </w:r>
    </w:p>
    <w:p w14:paraId="390C980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Габараев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Оберегает мир и покой людей : [о командире отделения отдельного взвода ППС ОМВД России по Пригородному району прапорщике А. Боциеве] / Мурат Габараев </w:t>
      </w:r>
      <w:r w:rsidRPr="005A52DD">
        <w:rPr>
          <w:sz w:val="28"/>
          <w:szCs w:val="28"/>
        </w:rPr>
        <w:t>// Северная Осетия. – 2024. – 25 апр. – С. 5.</w:t>
      </w:r>
    </w:p>
    <w:p w14:paraId="3331BE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Габараев, М. </w:t>
      </w:r>
      <w:r w:rsidRPr="005A52DD">
        <w:rPr>
          <w:sz w:val="28"/>
          <w:szCs w:val="28"/>
        </w:rPr>
        <w:t>От отца – к сыну : [о подполковнике полиции в отставке Руслане Зангиеве и его сыне майоре полиции Азамате] / Мурат Габараев // Фидиуæг (Глашатай). – 2024. – 6 июля. – С. 5.</w:t>
      </w:r>
    </w:p>
    <w:p w14:paraId="1657D3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Габараев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По крупицам собирая улики : [о службе старшего эксперта экспертно-криминалистического отделения Отдела МВД России по Пригородному району А. Бычкове] / Мурат Габараев </w:t>
      </w:r>
      <w:r w:rsidRPr="005A52DD">
        <w:rPr>
          <w:sz w:val="28"/>
          <w:szCs w:val="28"/>
        </w:rPr>
        <w:t>// Северная Осетия. – 2024. – 2 февр. – С. 3.</w:t>
      </w:r>
    </w:p>
    <w:p w14:paraId="425BA0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Габараев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По стопам отца : [о лейтенанте полиции ОМВД России по Пригородному району Г. Кортяеве] / Мурат Габараев </w:t>
      </w:r>
      <w:r w:rsidRPr="005A52DD">
        <w:rPr>
          <w:sz w:val="28"/>
          <w:szCs w:val="28"/>
        </w:rPr>
        <w:t>// Северная Осетия. – 2024. – 10 апр. – С. 5.</w:t>
      </w:r>
    </w:p>
    <w:p w14:paraId="503153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Габараев, М. </w:t>
      </w:r>
      <w:r w:rsidRPr="005A52DD">
        <w:rPr>
          <w:sz w:val="28"/>
          <w:szCs w:val="28"/>
        </w:rPr>
        <w:t>Поздравили ветерана милиции : [в ОМВД России по Пригородному району РСО – Алания поздравили с 80 – летием подполковника милиции в отставке В. Тибилова] / Мурат Габараев // Фидиуæг (Глашатай). – 2024. – 31 авг. – С. 2.</w:t>
      </w:r>
    </w:p>
    <w:p w14:paraId="0F69296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Габараев, М. </w:t>
      </w:r>
      <w:r w:rsidRPr="005A52DD">
        <w:rPr>
          <w:sz w:val="28"/>
          <w:szCs w:val="28"/>
        </w:rPr>
        <w:t>Полицейские [Пригородного района] подвели итоги за полугодие 2024 / Мурат Габараев // Фидиуæг (Глашатай). – 2024. – 23 июля. – С. 2.</w:t>
      </w:r>
    </w:p>
    <w:p w14:paraId="5066424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Габараев, М. Полицейские поблагодарили общественников : [о подведении итогов деятельности Общественного совета за первый квартал текущего года при ОМВД России по Пригородному району] / Мурат Габараев // Фидиуæг (Глашатай). – 2024. – 4 апр. – С. 2. </w:t>
      </w:r>
    </w:p>
    <w:p w14:paraId="7E08E91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Габисова, Т. </w:t>
      </w:r>
      <w:r w:rsidRPr="005A52DD">
        <w:rPr>
          <w:sz w:val="28"/>
          <w:szCs w:val="28"/>
        </w:rPr>
        <w:t>В Октябрьском и Гизели построят здания МФЦ / Тамара Габисова // Фидиуæг (Глашатай). – 2024. – 2024. – 9 апр. – С. 1.</w:t>
      </w:r>
    </w:p>
    <w:p w14:paraId="36E4098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Габоева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Разговор без компромиссов : [во Владикавказе под председательством Михаила Шаталова состоялось заседание Общественного совета МО г. Владикавказа 5-го созыва] / Тамара Габоева </w:t>
      </w:r>
      <w:r w:rsidRPr="005A52DD">
        <w:rPr>
          <w:sz w:val="28"/>
          <w:szCs w:val="28"/>
        </w:rPr>
        <w:t>// Северная Осетия. – 2024. – 6 марта. – С. 2.</w:t>
      </w:r>
    </w:p>
    <w:p w14:paraId="654D59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Габуаев, А. </w:t>
      </w:r>
      <w:r w:rsidRPr="005A52DD">
        <w:rPr>
          <w:sz w:val="28"/>
          <w:szCs w:val="28"/>
        </w:rPr>
        <w:t>Безопасность детей – на первом месте : [беседа с инспектором ОНД и ПР по Пригородному р-ну капитаном внутренней службы Аланом Габуаевым / записала М. Гуссаова] // Фидиуæг (Глашатай). – 2024. – 18 мая. – С. 3.</w:t>
      </w:r>
    </w:p>
    <w:p w14:paraId="635D401A" w14:textId="77777777" w:rsidR="00CC3CBC" w:rsidRPr="005A52DD" w:rsidRDefault="00CC3CBC" w:rsidP="0086382A">
      <w:pPr>
        <w:pStyle w:val="a5"/>
        <w:numPr>
          <w:ilvl w:val="0"/>
          <w:numId w:val="2"/>
        </w:numPr>
        <w:tabs>
          <w:tab w:val="left" w:pos="0"/>
        </w:tabs>
        <w:jc w:val="both"/>
        <w:rPr>
          <w:b/>
          <w:bCs/>
          <w:sz w:val="28"/>
          <w:szCs w:val="28"/>
        </w:rPr>
      </w:pPr>
      <w:r w:rsidRPr="005A52DD">
        <w:rPr>
          <w:b/>
          <w:bCs/>
          <w:sz w:val="28"/>
          <w:szCs w:val="28"/>
        </w:rPr>
        <w:t xml:space="preserve">Габуев, А. </w:t>
      </w:r>
      <w:r w:rsidRPr="005A52DD">
        <w:rPr>
          <w:sz w:val="28"/>
          <w:szCs w:val="28"/>
        </w:rPr>
        <w:t xml:space="preserve">Лучший в профессии : [сотрудница Управления Росреестра по РСО-Алания Татьяна Кириченко приняла участие в </w:t>
      </w:r>
      <w:r w:rsidRPr="005A52DD">
        <w:rPr>
          <w:sz w:val="28"/>
          <w:szCs w:val="28"/>
        </w:rPr>
        <w:lastRenderedPageBreak/>
        <w:t>конкурсе на звание «Лучший по профессии в системе Росреестра] / Артур Габуев // Слово. – 2024. – 2 апр. – С. 4.</w:t>
      </w:r>
    </w:p>
    <w:p w14:paraId="0B7108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Габуева,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Благородная миссия : [североосетинских представителей Общественного совета при Управлении МВД России по г. Владикавказу отметили Почетными грамотами] / Зинаида Габуева </w:t>
      </w:r>
      <w:r w:rsidRPr="005A52DD">
        <w:rPr>
          <w:sz w:val="28"/>
          <w:szCs w:val="28"/>
        </w:rPr>
        <w:t>// Северная Осетия. – 2024. – 28 февр. – С. 5.</w:t>
      </w:r>
    </w:p>
    <w:p w14:paraId="0A5195E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Габуева, З</w:t>
      </w:r>
      <w:r w:rsidRPr="005A52DD">
        <w:rPr>
          <w:sz w:val="28"/>
          <w:szCs w:val="28"/>
        </w:rPr>
        <w:t>. Общественный совет полиции провел День открытых дверей для студентов [в рамках акции «Студенческий десант»] / Зинаида Габуева // Владикавказ. – 2024. – 25 янв. – С. 3.</w:t>
      </w:r>
    </w:p>
    <w:p w14:paraId="76F1B14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Габуева,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Первым делом – бдительность : [представители Общественного совета УМВД России по г. Владикавказу и сотрудники полиции провели со студентами СОГМА встречу на тему </w:t>
      </w:r>
      <w:r w:rsidRPr="005A52DD">
        <w:rPr>
          <w:rFonts w:eastAsia="SimSun"/>
          <w:sz w:val="28"/>
          <w:szCs w:val="28"/>
          <w:lang w:val="en-US" w:eastAsia="zh-CN" w:bidi="hi-IN"/>
        </w:rPr>
        <w:t>IT</w:t>
      </w:r>
      <w:r w:rsidRPr="005A52DD">
        <w:rPr>
          <w:rFonts w:eastAsia="SimSun"/>
          <w:sz w:val="28"/>
          <w:szCs w:val="28"/>
          <w:lang w:eastAsia="zh-CN" w:bidi="hi-IN"/>
        </w:rPr>
        <w:t xml:space="preserve">-преступлений] / Зинаида Габуева </w:t>
      </w:r>
      <w:r w:rsidRPr="005A52DD">
        <w:rPr>
          <w:sz w:val="28"/>
          <w:szCs w:val="28"/>
        </w:rPr>
        <w:t>// Северная Осетия. – 2024. – 20 февр. – С. 3.</w:t>
      </w:r>
    </w:p>
    <w:p w14:paraId="312B37F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Габуева, З.</w:t>
      </w:r>
      <w:r w:rsidRPr="005A52DD">
        <w:rPr>
          <w:sz w:val="28"/>
          <w:szCs w:val="28"/>
        </w:rPr>
        <w:t xml:space="preserve"> Совместная работа на результат : [о заседании Общественного совета при Управлении МВД по г. Владикавказу по итогам полугодия] / Зинаида Габуева // Владикавказ. – 2024. – 2 июля. – С. 1, 2.</w:t>
      </w:r>
    </w:p>
    <w:p w14:paraId="620E5DFC"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Гагиев, З. Полиция отчиталась о результатах [оперативно-служебной деятельности за 2023г.] работы : [с отчетом выступил нач. ОМВД России по Пригородному району полк. полиции Заурбек Гагиев / записала М. Тедеева] // Фидиуæг (Глашатай). – 2024. – 10 февр. – С. 1.</w:t>
      </w:r>
    </w:p>
    <w:p w14:paraId="5C387E49"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Гаглоев, А.</w:t>
      </w:r>
      <w:r w:rsidRPr="005A52DD">
        <w:rPr>
          <w:sz w:val="28"/>
          <w:szCs w:val="28"/>
        </w:rPr>
        <w:t xml:space="preserve">    Провожая уходящий год : [об итогах 2024 года рассказал глава Пригородного района Алан Гаглоев / записала М. Тедеева] / Алан Гаглоев // Фидиуæг (Глашатай). – 2024. - 28 дек. – С. 2. </w:t>
      </w:r>
      <w:r w:rsidRPr="005A52DD">
        <w:rPr>
          <w:b/>
          <w:bCs/>
          <w:sz w:val="28"/>
          <w:szCs w:val="28"/>
        </w:rPr>
        <w:t>- УДК 351/354</w:t>
      </w:r>
      <w:r w:rsidRPr="005A52DD">
        <w:rPr>
          <w:sz w:val="28"/>
          <w:szCs w:val="28"/>
        </w:rPr>
        <w:t xml:space="preserve"> </w:t>
      </w:r>
    </w:p>
    <w:p w14:paraId="7E51AC61"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Быть услышанным : [врио начальника Отдела МВД России по Алагирскому району Алан Медоев провел прием граждан по вопросам трудоустройства на службу в территориальный орган внутренних дел] // Северная Осетия.  – 2024. – 17 сент. – С. 3. </w:t>
      </w:r>
      <w:r w:rsidRPr="005A52DD">
        <w:rPr>
          <w:b/>
          <w:bCs/>
          <w:sz w:val="28"/>
          <w:szCs w:val="28"/>
        </w:rPr>
        <w:t>- УДК 351/354</w:t>
      </w:r>
      <w:r w:rsidRPr="005A52DD">
        <w:rPr>
          <w:sz w:val="28"/>
          <w:szCs w:val="28"/>
        </w:rPr>
        <w:t xml:space="preserve"> </w:t>
      </w:r>
    </w:p>
    <w:p w14:paraId="1E4EFABA"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Где родился, там и пригодился : [об участковом уполномоченном полиции ОМВД России по Алагирскому району лейтенанте полиции А. Камадзаеве] // Северная Осетия.  – 2024. - 2 авг. – С. 3. </w:t>
      </w:r>
      <w:r w:rsidRPr="005A52DD">
        <w:rPr>
          <w:b/>
          <w:bCs/>
          <w:sz w:val="28"/>
          <w:szCs w:val="28"/>
        </w:rPr>
        <w:t>- УДК 351/354</w:t>
      </w:r>
      <w:r w:rsidRPr="005A52DD">
        <w:rPr>
          <w:sz w:val="28"/>
          <w:szCs w:val="28"/>
        </w:rPr>
        <w:t xml:space="preserve"> </w:t>
      </w:r>
    </w:p>
    <w:p w14:paraId="56F58437"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Символ гордости : [сотрудники полиции и следственного комитета Алагирского района приняли участие в мероприятии, приуроченном ко Дню Государственного флага России с воспитанниками правоохранительно-патриотической смены "Патриот-2024"] // Северная Осетия.  – 2024. – 24 авг. – С. 16. </w:t>
      </w:r>
      <w:r w:rsidRPr="005A52DD">
        <w:rPr>
          <w:b/>
          <w:bCs/>
          <w:sz w:val="28"/>
          <w:szCs w:val="28"/>
        </w:rPr>
        <w:t>- УДК 351/354</w:t>
      </w:r>
      <w:r w:rsidRPr="005A52DD">
        <w:rPr>
          <w:sz w:val="28"/>
          <w:szCs w:val="28"/>
        </w:rPr>
        <w:t xml:space="preserve"> </w:t>
      </w:r>
    </w:p>
    <w:p w14:paraId="23DE193C"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Тест на профпригодность : [о сотрудниках Отделения по работе с личным составом ОМВД России по Алагирскому району] // Северная Осетия.  – 2024. – 15 окт. – С. 3. </w:t>
      </w:r>
      <w:r w:rsidRPr="005A52DD">
        <w:rPr>
          <w:b/>
          <w:bCs/>
          <w:sz w:val="28"/>
          <w:szCs w:val="28"/>
        </w:rPr>
        <w:t>- УДК 351/354</w:t>
      </w:r>
      <w:r w:rsidRPr="005A52DD">
        <w:rPr>
          <w:sz w:val="28"/>
          <w:szCs w:val="28"/>
        </w:rPr>
        <w:t xml:space="preserve"> </w:t>
      </w:r>
    </w:p>
    <w:p w14:paraId="1A7AD1D0"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Газзаева, З.</w:t>
      </w:r>
      <w:r w:rsidRPr="005A52DD">
        <w:rPr>
          <w:sz w:val="28"/>
          <w:szCs w:val="28"/>
        </w:rPr>
        <w:t xml:space="preserve">     Трамплин в светлое будущее : [в Алагирском районе состоялось торжественное закрытие правоохранительно-патриотической профильной смены] // Северная Осетия.  – 2024. – 31 авг. – С. 14. </w:t>
      </w:r>
      <w:r w:rsidRPr="005A52DD">
        <w:rPr>
          <w:b/>
          <w:bCs/>
          <w:sz w:val="28"/>
          <w:szCs w:val="28"/>
        </w:rPr>
        <w:t>- УДК 351/354</w:t>
      </w:r>
      <w:r w:rsidRPr="005A52DD">
        <w:rPr>
          <w:sz w:val="28"/>
          <w:szCs w:val="28"/>
        </w:rPr>
        <w:t xml:space="preserve"> </w:t>
      </w:r>
    </w:p>
    <w:p w14:paraId="74CFE92F"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Флагман МВД – уголовный розыск : [о сотрудниках отдела уголовного розыска ОМВД России по Алагирскому району] // Северная Осетия.  – 2024. – 5 окт. – С. 14. </w:t>
      </w:r>
      <w:r w:rsidRPr="005A52DD">
        <w:rPr>
          <w:b/>
          <w:bCs/>
          <w:sz w:val="28"/>
          <w:szCs w:val="28"/>
        </w:rPr>
        <w:t>- УДК 351/354</w:t>
      </w:r>
      <w:r w:rsidRPr="005A52DD">
        <w:rPr>
          <w:sz w:val="28"/>
          <w:szCs w:val="28"/>
        </w:rPr>
        <w:t xml:space="preserve"> </w:t>
      </w:r>
    </w:p>
    <w:p w14:paraId="67319AFF"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Хрупкая девушка с сильным характером : [о командире отделения отдельного взвода патрульно-постовой службы Отдела МВД России по Алагирскому району, старшем сержанте полиции Виктории Дзбоевой] // Северная Осетия.  – 2024. – 5 сент. – С. 6. </w:t>
      </w:r>
      <w:r w:rsidRPr="005A52DD">
        <w:rPr>
          <w:b/>
          <w:bCs/>
          <w:sz w:val="28"/>
          <w:szCs w:val="28"/>
        </w:rPr>
        <w:t>- УДК 351/354</w:t>
      </w:r>
      <w:r w:rsidRPr="005A52DD">
        <w:rPr>
          <w:sz w:val="28"/>
          <w:szCs w:val="28"/>
        </w:rPr>
        <w:t xml:space="preserve"> </w:t>
      </w:r>
    </w:p>
    <w:p w14:paraId="75140A44"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"Их имена нельзя забыть" : [на Аллее Славы у подножия мемориала памяти сотрудников , погибших при выполнении служебного долга прошло памятное мероприятие] // Слово. – 2024.  –  8 нояб. – С. 6. </w:t>
      </w:r>
      <w:r w:rsidRPr="005A52DD">
        <w:rPr>
          <w:b/>
          <w:bCs/>
          <w:sz w:val="28"/>
          <w:szCs w:val="28"/>
        </w:rPr>
        <w:t xml:space="preserve"> –  УДК 351/354</w:t>
      </w:r>
      <w:r w:rsidRPr="005A52DD">
        <w:rPr>
          <w:sz w:val="28"/>
          <w:szCs w:val="28"/>
        </w:rPr>
        <w:t xml:space="preserve"> </w:t>
      </w:r>
    </w:p>
    <w:p w14:paraId="1CDAC68B"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Верность служебному долгу : [о траурных мероприятиях в честь погибших в борьбе с криминалом и терроризмом сотрудников на территории МВД РФ по Алагирскому району] / Зарина Газзаева // Сæуæхсид (Заря). – 2024. - 14 нояб. – С. 3. </w:t>
      </w:r>
      <w:r w:rsidRPr="005A52DD">
        <w:rPr>
          <w:b/>
          <w:bCs/>
          <w:sz w:val="28"/>
          <w:szCs w:val="28"/>
        </w:rPr>
        <w:t>- УДК 351/354</w:t>
      </w:r>
      <w:r w:rsidRPr="005A52DD">
        <w:rPr>
          <w:sz w:val="28"/>
          <w:szCs w:val="28"/>
        </w:rPr>
        <w:t xml:space="preserve"> </w:t>
      </w:r>
    </w:p>
    <w:p w14:paraId="0FFF9572"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Любимое дело : [о майоре полиции М. Дзасоховой] // Слово. – 2024.  –  18 окт. – С. 11. </w:t>
      </w:r>
      <w:r w:rsidRPr="005A52DD">
        <w:rPr>
          <w:b/>
          <w:bCs/>
          <w:sz w:val="28"/>
          <w:szCs w:val="28"/>
        </w:rPr>
        <w:t xml:space="preserve"> –  УДК 351/354</w:t>
      </w:r>
      <w:r w:rsidRPr="005A52DD">
        <w:rPr>
          <w:sz w:val="28"/>
          <w:szCs w:val="28"/>
        </w:rPr>
        <w:t xml:space="preserve"> </w:t>
      </w:r>
    </w:p>
    <w:p w14:paraId="5B14ECD0"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Награды - стражам правопорядка : [о торжественном вручении ведомственных наград лучшим сотрудникам ОМВД России по Алагирскому району] / Зарина Газзаева // Сæуæхсид (Заря). – 2024. - 14 нояб. – С. 3. </w:t>
      </w:r>
      <w:r w:rsidRPr="005A52DD">
        <w:rPr>
          <w:b/>
          <w:bCs/>
          <w:sz w:val="28"/>
          <w:szCs w:val="28"/>
        </w:rPr>
        <w:t>- УДК 351/354</w:t>
      </w:r>
      <w:r w:rsidRPr="005A52DD">
        <w:rPr>
          <w:sz w:val="28"/>
          <w:szCs w:val="28"/>
        </w:rPr>
        <w:t xml:space="preserve"> </w:t>
      </w:r>
    </w:p>
    <w:p w14:paraId="4CCDBC75"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Опер - не просто должность, а стиль жизни : [о коллективе отдела уголовного розыска отдела МВД России по Алагирскому району] / Зарина Газзаева // Сæуæхсид (Заря). – 2024. - 8 окт. – С. 3. </w:t>
      </w:r>
      <w:r w:rsidRPr="005A52DD">
        <w:rPr>
          <w:b/>
          <w:bCs/>
          <w:sz w:val="28"/>
          <w:szCs w:val="28"/>
        </w:rPr>
        <w:t>- УДК 351/354</w:t>
      </w:r>
      <w:r w:rsidRPr="005A52DD">
        <w:rPr>
          <w:sz w:val="28"/>
          <w:szCs w:val="28"/>
        </w:rPr>
        <w:t xml:space="preserve"> </w:t>
      </w:r>
    </w:p>
    <w:p w14:paraId="0BC3A6A1"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Предана своему делу [командир отделения отдельного взвода патрульно-ростовой службы Отдела МВД России по Алагирскому району Викторя Борисовна Дзбоева] / Зарина Газзаева // Сæуæхсид (Заря). – 2024. - 5 сент. – С. 2. </w:t>
      </w:r>
      <w:r w:rsidRPr="005A52DD">
        <w:rPr>
          <w:b/>
          <w:bCs/>
          <w:sz w:val="28"/>
          <w:szCs w:val="28"/>
        </w:rPr>
        <w:t>- УДК 351/354</w:t>
      </w:r>
      <w:r w:rsidRPr="005A52DD">
        <w:rPr>
          <w:sz w:val="28"/>
          <w:szCs w:val="28"/>
        </w:rPr>
        <w:t xml:space="preserve"> </w:t>
      </w:r>
    </w:p>
    <w:p w14:paraId="6BDC24F5"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Профессия стала судьбой : [о дознавателе Отдела МВД России по Алагирскому району майоре полиции Мадине Дзасоховой] / Зарина Газзаева // Сæуæхсид (Заря). – 2024. - 9 нояб. – С. 2. </w:t>
      </w:r>
      <w:r w:rsidRPr="005A52DD">
        <w:rPr>
          <w:b/>
          <w:bCs/>
          <w:sz w:val="28"/>
          <w:szCs w:val="28"/>
        </w:rPr>
        <w:t>- УДК 351/354</w:t>
      </w:r>
      <w:r w:rsidRPr="005A52DD">
        <w:rPr>
          <w:sz w:val="28"/>
          <w:szCs w:val="28"/>
        </w:rPr>
        <w:t xml:space="preserve"> </w:t>
      </w:r>
    </w:p>
    <w:p w14:paraId="7782CD3A"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Сделать мир чуточку лучше : [о Виктории Дзбоевой, командире отделения отдельного взвода патрульно-постовой службы Отдела МВД России по Алагирскому району] // Слово. – 2024.  –  13 сент. – С. 6. </w:t>
      </w:r>
      <w:r w:rsidRPr="005A52DD">
        <w:rPr>
          <w:b/>
          <w:bCs/>
          <w:sz w:val="28"/>
          <w:szCs w:val="28"/>
        </w:rPr>
        <w:t xml:space="preserve"> –  УДК 351/354</w:t>
      </w:r>
      <w:r w:rsidRPr="005A52DD">
        <w:rPr>
          <w:sz w:val="28"/>
          <w:szCs w:val="28"/>
        </w:rPr>
        <w:t xml:space="preserve"> </w:t>
      </w:r>
    </w:p>
    <w:p w14:paraId="70081E9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Газзаева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Где родился, там и пригодился : [о молодом участковом уполномоченном полиции Отдела МВД России по Алагирскому району лейтенанте полиции А. Камадзаеве] / Зарина </w:t>
      </w:r>
      <w:r w:rsidRPr="005A52DD">
        <w:rPr>
          <w:rFonts w:eastAsia="SimSun"/>
          <w:sz w:val="28"/>
          <w:szCs w:val="28"/>
          <w:lang w:eastAsia="zh-CN" w:bidi="hi-IN"/>
        </w:rPr>
        <w:lastRenderedPageBreak/>
        <w:t xml:space="preserve">Газзаева </w:t>
      </w:r>
      <w:r w:rsidRPr="005A52DD">
        <w:rPr>
          <w:sz w:val="28"/>
          <w:szCs w:val="28"/>
        </w:rPr>
        <w:t>// Северная Осетия. – 2024. – 2 авг. – С. 3 ; Сӕуӕхсид (Заря). – 2024. – 29 июня. – С. 2.</w:t>
      </w:r>
    </w:p>
    <w:p w14:paraId="028A255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Газзаева, З.</w:t>
      </w:r>
      <w:r w:rsidRPr="005A52DD">
        <w:rPr>
          <w:rFonts w:eastAsia="SimSun"/>
          <w:sz w:val="28"/>
          <w:szCs w:val="28"/>
          <w:lang w:eastAsia="zh-CN" w:bidi="hi-IN"/>
        </w:rPr>
        <w:t xml:space="preserve"> Дисциплина на дороге – превыше всего : [Госавтоинспекторы Алагирского района проверили техническое состояние пассажирских автобусов и маршруток] / Зарина Газзаева </w:t>
      </w:r>
      <w:r w:rsidRPr="005A52DD">
        <w:rPr>
          <w:sz w:val="28"/>
          <w:szCs w:val="28"/>
        </w:rPr>
        <w:t>// Северная Осетия. – 2024. – 18 апр. – С. 4.</w:t>
      </w:r>
    </w:p>
    <w:p w14:paraId="08C7C4D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Газзаева, З.</w:t>
      </w:r>
      <w:r w:rsidRPr="005A52DD">
        <w:rPr>
          <w:sz w:val="28"/>
          <w:szCs w:val="28"/>
        </w:rPr>
        <w:t xml:space="preserve"> Любовь к службе – по наследству : [о полицейской династии прапорщика милиции, участника Великой Отечественной войны Дмитрия Борисовича Дзапарова из Алагирского района] / Зарина Газзаева // Сæуæхсид (Заря). – 2024. – 8 февр. – С. 1.</w:t>
      </w:r>
    </w:p>
    <w:p w14:paraId="72D7291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Газзаева, З.</w:t>
      </w:r>
      <w:r w:rsidRPr="005A52DD">
        <w:rPr>
          <w:sz w:val="28"/>
          <w:szCs w:val="28"/>
        </w:rPr>
        <w:t xml:space="preserve"> Не профессия, а призвание [инспектора-руководителя ГДиР Отдела МВД России по Алагирскому району капитана внутренней службы Замиры Черчесовой и старшего секретаря Татьяны Шайхаматовой] / Зарина Газзаева // Сæуæхсид (Заря). – 2024. – 7 марта. – С. 5.</w:t>
      </w:r>
    </w:p>
    <w:p w14:paraId="43508F5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Гӕззаты, З.</w:t>
      </w:r>
      <w:r w:rsidRPr="005A52DD">
        <w:rPr>
          <w:sz w:val="28"/>
          <w:szCs w:val="28"/>
        </w:rPr>
        <w:t xml:space="preserve"> Йӕ хистӕрты кад дӕлӕмӕ нӕ уадзы / Гӕззаты Зӕринӕ // Рӕстдзинад. – 2024. – 3 февр. – Ф. 1. – Газзаева, З. Не роняет честь предков  : [о старшем лейтенанте МВД РСО-А Алагирского района Дмитрии Борисовиче Дзапарове].</w:t>
      </w:r>
    </w:p>
    <w:p w14:paraId="0498FE6A"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Гӕззаты, З. </w:t>
      </w:r>
      <w:r w:rsidRPr="005A52DD">
        <w:rPr>
          <w:bCs/>
          <w:sz w:val="28"/>
          <w:szCs w:val="28"/>
        </w:rPr>
        <w:t xml:space="preserve">Ӕнаиппӕй службӕ кӕны / Гӕззаты Зӕринӕ </w:t>
      </w:r>
      <w:r w:rsidRPr="005A52DD">
        <w:rPr>
          <w:sz w:val="28"/>
          <w:szCs w:val="28"/>
        </w:rPr>
        <w:t>// Рӕстдзинад. – 2024. – 26 июнь. – Ф. 2. – Газзаева, З. Безупречная служба [участкового Арсена Камадзаева, работающего в селениях Дзуарикау и Гусыра : фото].</w:t>
      </w:r>
    </w:p>
    <w:p w14:paraId="7C64E63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Газзаева, З. </w:t>
      </w:r>
      <w:r w:rsidRPr="005A52DD">
        <w:rPr>
          <w:sz w:val="28"/>
          <w:szCs w:val="28"/>
        </w:rPr>
        <w:t>Правильный выбор Арсена Камадзаева [участковом уполномоченном полиции Отдела МВД России по Алагирскому району, лейтенанта полиции] / Зарина Газзаева // Слово. – 2024. – 2 июля. – С. 5.</w:t>
      </w:r>
    </w:p>
    <w:p w14:paraId="45E1F280"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М.</w:t>
      </w:r>
      <w:r w:rsidRPr="005A52DD">
        <w:rPr>
          <w:sz w:val="28"/>
          <w:szCs w:val="28"/>
        </w:rPr>
        <w:t xml:space="preserve">    Без делопроизводства в полиции не обойтись! : [о Замире Владимировне Черчесовой, инспекторе  –  руководителе, капитане внутренней службы ГДиР Отдела МВД России по Алагирскому району и ее помощниках] // Слово. – 2025.  –  28 янв. – С. 8. </w:t>
      </w:r>
      <w:r w:rsidRPr="005A52DD">
        <w:rPr>
          <w:b/>
          <w:bCs/>
          <w:sz w:val="28"/>
          <w:szCs w:val="28"/>
        </w:rPr>
        <w:t xml:space="preserve"> –  УДК 351/354</w:t>
      </w:r>
      <w:r w:rsidRPr="005A52DD">
        <w:rPr>
          <w:sz w:val="28"/>
          <w:szCs w:val="28"/>
        </w:rPr>
        <w:t xml:space="preserve"> </w:t>
      </w:r>
    </w:p>
    <w:p w14:paraId="0820FCD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Галабуев, А.</w:t>
      </w:r>
      <w:r w:rsidRPr="005A52DD">
        <w:rPr>
          <w:sz w:val="28"/>
          <w:szCs w:val="28"/>
        </w:rPr>
        <w:t xml:space="preserve"> В борьбе за безопасность : [беседа с начальником ОГИБДД отдела МВД России по Кировскому району Асланом Галабуевым / записала Елизавета Сугарова] // Размæ (Вперед). — 2024. — 2 июля. — С. 2.</w:t>
      </w:r>
    </w:p>
    <w:p w14:paraId="7490332B" w14:textId="77777777" w:rsidR="00CC3CBC" w:rsidRPr="005A52DD" w:rsidRDefault="00CC3CBC" w:rsidP="0086382A">
      <w:pPr>
        <w:pStyle w:val="a5"/>
        <w:numPr>
          <w:ilvl w:val="0"/>
          <w:numId w:val="2"/>
        </w:numPr>
        <w:jc w:val="both"/>
        <w:rPr>
          <w:sz w:val="28"/>
          <w:szCs w:val="28"/>
        </w:rPr>
      </w:pPr>
      <w:r w:rsidRPr="005A52DD">
        <w:rPr>
          <w:b/>
          <w:bCs/>
          <w:sz w:val="28"/>
          <w:szCs w:val="28"/>
        </w:rPr>
        <w:t>Гасанов, М.</w:t>
      </w:r>
      <w:r w:rsidRPr="005A52DD">
        <w:rPr>
          <w:sz w:val="28"/>
          <w:szCs w:val="28"/>
        </w:rPr>
        <w:t xml:space="preserve">    Смотритель кладбища. Ответственность и задачи : [беседа с главой АМС Чиколинского сельского поселения Муратом Гасановым / записал М. Бетрозов] // Ирæф (Ираф). – 2024. - 10 дек. – С. 2. </w:t>
      </w:r>
      <w:r w:rsidRPr="005A52DD">
        <w:rPr>
          <w:b/>
          <w:bCs/>
          <w:sz w:val="28"/>
          <w:szCs w:val="28"/>
        </w:rPr>
        <w:t>- УДК 351/354</w:t>
      </w:r>
      <w:r w:rsidRPr="005A52DD">
        <w:rPr>
          <w:sz w:val="28"/>
          <w:szCs w:val="28"/>
        </w:rPr>
        <w:t xml:space="preserve"> </w:t>
      </w:r>
    </w:p>
    <w:p w14:paraId="5B07F6E0" w14:textId="77777777" w:rsidR="00CC3CBC" w:rsidRPr="005A52DD" w:rsidRDefault="00CC3CBC" w:rsidP="0086382A">
      <w:pPr>
        <w:pStyle w:val="a5"/>
        <w:numPr>
          <w:ilvl w:val="0"/>
          <w:numId w:val="2"/>
        </w:numPr>
        <w:jc w:val="both"/>
        <w:rPr>
          <w:sz w:val="28"/>
          <w:szCs w:val="28"/>
        </w:rPr>
      </w:pPr>
      <w:r w:rsidRPr="005A52DD">
        <w:rPr>
          <w:b/>
          <w:bCs/>
          <w:sz w:val="28"/>
          <w:szCs w:val="28"/>
        </w:rPr>
        <w:t>Гасанов, М. С.</w:t>
      </w:r>
      <w:r w:rsidRPr="005A52DD">
        <w:rPr>
          <w:sz w:val="28"/>
          <w:szCs w:val="28"/>
        </w:rPr>
        <w:t xml:space="preserve">    Устав Чиколинского сельского поселения Ирафского муниципального района РСО-Алания // Ирæф (Ираф). – 2024. - 7 дек. – С. 1, 12. </w:t>
      </w:r>
      <w:r w:rsidRPr="005A52DD">
        <w:rPr>
          <w:b/>
          <w:bCs/>
          <w:sz w:val="28"/>
          <w:szCs w:val="28"/>
        </w:rPr>
        <w:t>- УДК 351/354</w:t>
      </w:r>
      <w:r w:rsidRPr="005A52DD">
        <w:rPr>
          <w:sz w:val="28"/>
          <w:szCs w:val="28"/>
        </w:rPr>
        <w:t xml:space="preserve"> </w:t>
      </w:r>
    </w:p>
    <w:p w14:paraId="5B96CBC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Гасанов, М. Т.</w:t>
      </w:r>
      <w:r w:rsidRPr="005A52DD">
        <w:rPr>
          <w:sz w:val="28"/>
          <w:szCs w:val="28"/>
        </w:rPr>
        <w:t xml:space="preserve">    Устав Чиколинского сельского поселения Ирафского муниципального района РСО-Алания // Ирæф (Ираф). – 2024. - 19 окт. – С. 12. </w:t>
      </w:r>
      <w:r w:rsidRPr="005A52DD">
        <w:rPr>
          <w:b/>
          <w:bCs/>
          <w:sz w:val="28"/>
          <w:szCs w:val="28"/>
        </w:rPr>
        <w:t>- УДК 351</w:t>
      </w:r>
      <w:r w:rsidRPr="005A52DD">
        <w:rPr>
          <w:sz w:val="28"/>
          <w:szCs w:val="28"/>
        </w:rPr>
        <w:t xml:space="preserve"> </w:t>
      </w:r>
    </w:p>
    <w:p w14:paraId="4313D04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Глава Моздока - Почетный гражданин Агульского района</w:t>
      </w:r>
      <w:r w:rsidRPr="005A52DD">
        <w:rPr>
          <w:sz w:val="28"/>
          <w:szCs w:val="28"/>
        </w:rPr>
        <w:t xml:space="preserve"> : [об участии главы Моздокского городского поселения Ирины Тугановой в праздновании 90-летия Агульского района Республики Дагестан] // Моздокский вестник. – 2024. – 24 авг. – С. 1. </w:t>
      </w:r>
      <w:r w:rsidRPr="005A52DD">
        <w:rPr>
          <w:b/>
          <w:bCs/>
          <w:sz w:val="28"/>
          <w:szCs w:val="28"/>
        </w:rPr>
        <w:t>- УДК 351/354</w:t>
      </w:r>
      <w:r w:rsidRPr="005A52DD">
        <w:rPr>
          <w:sz w:val="28"/>
          <w:szCs w:val="28"/>
        </w:rPr>
        <w:t xml:space="preserve"> </w:t>
      </w:r>
    </w:p>
    <w:p w14:paraId="6A2934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Главное не количество, а качество</w:t>
      </w:r>
      <w:r w:rsidRPr="005A52DD">
        <w:rPr>
          <w:sz w:val="28"/>
          <w:szCs w:val="28"/>
        </w:rPr>
        <w:t xml:space="preserve"> : [о главе </w:t>
      </w:r>
      <w:r w:rsidRPr="005A52DD">
        <w:rPr>
          <w:rFonts w:eastAsia="SimSun"/>
          <w:sz w:val="28"/>
          <w:szCs w:val="28"/>
          <w:lang w:eastAsia="zh-CN" w:bidi="hi-IN"/>
        </w:rPr>
        <w:t xml:space="preserve">Раздзогского сельского поселения Правобережного района К. Гусове </w:t>
      </w:r>
      <w:r w:rsidRPr="005A52DD">
        <w:rPr>
          <w:sz w:val="28"/>
          <w:szCs w:val="28"/>
        </w:rPr>
        <w:t>/ подготовила О. Кривова ] // Жизнь Правобережья. – 2024. – 27 февр. – С. 4.</w:t>
      </w:r>
    </w:p>
    <w:p w14:paraId="49C9C89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Гогицаев, А. </w:t>
      </w:r>
      <w:r w:rsidRPr="005A52DD">
        <w:rPr>
          <w:rFonts w:eastAsia="SimSun"/>
          <w:sz w:val="28"/>
          <w:szCs w:val="28"/>
          <w:lang w:eastAsia="zh-CN" w:bidi="hi-IN"/>
        </w:rPr>
        <w:t xml:space="preserve">В милицию пришел с завода : [рассказывает заместитель начальника ОВД по Пригородному району полковник полиции А. Гогицаев </w:t>
      </w:r>
      <w:r w:rsidRPr="005A52DD">
        <w:rPr>
          <w:bCs/>
          <w:sz w:val="28"/>
          <w:szCs w:val="28"/>
        </w:rPr>
        <w:t>/ записал М. Габараев</w:t>
      </w:r>
      <w:r w:rsidRPr="005A52DD">
        <w:rPr>
          <w:rFonts w:eastAsia="SimSun"/>
          <w:sz w:val="28"/>
          <w:szCs w:val="28"/>
          <w:lang w:eastAsia="zh-CN" w:bidi="hi-IN"/>
        </w:rPr>
        <w:t xml:space="preserve">] </w:t>
      </w:r>
      <w:r w:rsidRPr="005A52DD">
        <w:rPr>
          <w:sz w:val="28"/>
          <w:szCs w:val="28"/>
        </w:rPr>
        <w:t>// Северная Осетия. – 2024. – 20 февр. – С. 3.</w:t>
      </w:r>
    </w:p>
    <w:p w14:paraId="5D20502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Гозюмов, Р.</w:t>
      </w:r>
      <w:r w:rsidRPr="005A52DD">
        <w:rPr>
          <w:sz w:val="28"/>
          <w:szCs w:val="28"/>
        </w:rPr>
        <w:t xml:space="preserve"> Служение народу – почетная миссия : [беседа с первым заместителем главы АМС Алагирского муниципального района, заслуженным работником муниципальной службы РСО-АРоманом Гозюмовым / записала Татьяна Байбародова] // Сæуæхсид (Заря). – 2024. – 20 апр. – С. 1.</w:t>
      </w:r>
    </w:p>
    <w:p w14:paraId="3BAF83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Градара, Градара, Градара моя…</w:t>
      </w:r>
      <w:r w:rsidRPr="005A52DD">
        <w:rPr>
          <w:sz w:val="28"/>
          <w:szCs w:val="28"/>
        </w:rPr>
        <w:t xml:space="preserve"> : [глава администрации г. Беслана Х. Татров и мэр итальянской коммуны Ф. Гаспери подписали Соглашение о побратимстве в Италии] // Жизнь Правобережья. – 2024. – 18 янв. – С. 1.</w:t>
      </w:r>
    </w:p>
    <w:p w14:paraId="575DE3DE"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Есть положительная динамика : [Глава РСО-А С. Меняйло провел заседание Антинаркотической комиссии, посвященное положительному опыту работы Алагирского района, а также рассмотрен вопрос развития системы социальной реабилитации больных наркоманией] // Северная Осетия.  – 2024. – 12 сент. – С. 2. </w:t>
      </w:r>
      <w:r w:rsidRPr="005A52DD">
        <w:rPr>
          <w:b/>
          <w:bCs/>
          <w:sz w:val="28"/>
          <w:szCs w:val="28"/>
        </w:rPr>
        <w:t>- УДК 351/354</w:t>
      </w:r>
      <w:r w:rsidRPr="005A52DD">
        <w:rPr>
          <w:sz w:val="28"/>
          <w:szCs w:val="28"/>
        </w:rPr>
        <w:t xml:space="preserve"> </w:t>
      </w:r>
    </w:p>
    <w:p w14:paraId="47FB9F4E"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Итоги и перспективы : [в АМС Кировского района прошло заседание правления Совета муниципальных образований республики, посвященное итогам деятельности по актуальным направлениям социально-экономического и общественно-политического развития МО] // Северная Осетия.  – 2024. – 7 дек. – С. 2. </w:t>
      </w:r>
      <w:r w:rsidRPr="005A52DD">
        <w:rPr>
          <w:b/>
          <w:bCs/>
          <w:sz w:val="28"/>
          <w:szCs w:val="28"/>
        </w:rPr>
        <w:t>- УДК 351/354</w:t>
      </w:r>
      <w:r w:rsidRPr="005A52DD">
        <w:rPr>
          <w:sz w:val="28"/>
          <w:szCs w:val="28"/>
        </w:rPr>
        <w:t xml:space="preserve"> </w:t>
      </w:r>
    </w:p>
    <w:p w14:paraId="1B1B3D25"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Лучшие муниципальные практики : [о рабочей встрече Главы РСО-А С. Меняйло с главой Комсомольского сельского поселения, выпускником программы развития муниципального кадрового управленческого резерва «Школа мэров» В. Авлоховым] // Северная Осетия.  – 2024. – 25 сент. – С. 1. </w:t>
      </w:r>
      <w:r w:rsidRPr="005A52DD">
        <w:rPr>
          <w:b/>
          <w:bCs/>
          <w:sz w:val="28"/>
          <w:szCs w:val="28"/>
        </w:rPr>
        <w:t>- УДК 351/354</w:t>
      </w:r>
      <w:r w:rsidRPr="005A52DD">
        <w:rPr>
          <w:sz w:val="28"/>
          <w:szCs w:val="28"/>
        </w:rPr>
        <w:t xml:space="preserve"> </w:t>
      </w:r>
    </w:p>
    <w:p w14:paraId="7F0564B1"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Найти свою дорогу в жизни : [Глава РСО-А Сергей Меняйло вручил паспорта юным жителям республики] // Северная Осетия.  – 2024. – 13 дек. – С. 2. </w:t>
      </w:r>
      <w:r w:rsidRPr="005A52DD">
        <w:rPr>
          <w:b/>
          <w:bCs/>
          <w:sz w:val="28"/>
          <w:szCs w:val="28"/>
        </w:rPr>
        <w:t>- УДК 351/354</w:t>
      </w:r>
      <w:r w:rsidRPr="005A52DD">
        <w:rPr>
          <w:sz w:val="28"/>
          <w:szCs w:val="28"/>
        </w:rPr>
        <w:t xml:space="preserve"> </w:t>
      </w:r>
    </w:p>
    <w:p w14:paraId="0CF4D99B"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Громова, С.</w:t>
      </w:r>
      <w:r w:rsidRPr="005A52DD">
        <w:rPr>
          <w:sz w:val="28"/>
          <w:szCs w:val="28"/>
        </w:rPr>
        <w:t xml:space="preserve">     Перечень расширяется : [председатель Правительства РСО-А Б. Джанаев провел совещание по развитию сети многофункциональных центров] // Северная Осетия.  – 2024. – 5 дек. – С. 1. </w:t>
      </w:r>
      <w:r w:rsidRPr="005A52DD">
        <w:rPr>
          <w:b/>
          <w:bCs/>
          <w:sz w:val="28"/>
          <w:szCs w:val="28"/>
        </w:rPr>
        <w:t>- УДК 351/354</w:t>
      </w:r>
      <w:r w:rsidRPr="005A52DD">
        <w:rPr>
          <w:sz w:val="28"/>
          <w:szCs w:val="28"/>
        </w:rPr>
        <w:t xml:space="preserve"> </w:t>
      </w:r>
    </w:p>
    <w:p w14:paraId="284CDA2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bCs/>
          <w:sz w:val="28"/>
          <w:szCs w:val="28"/>
          <w:lang w:eastAsia="zh-CN" w:bidi="hi-IN"/>
        </w:rPr>
        <w:t>С высокой эффективностью</w:t>
      </w:r>
      <w:r w:rsidRPr="005A52DD">
        <w:rPr>
          <w:rFonts w:eastAsia="SimSun"/>
          <w:sz w:val="28"/>
          <w:szCs w:val="28"/>
          <w:lang w:eastAsia="zh-CN" w:bidi="hi-IN"/>
        </w:rPr>
        <w:t xml:space="preserve"> : [Глава РСО-А С. Меняйло принял участие в торжественном собрании Управления Росгвардии по РСО-А и наградил отличившихся сотрудников государственными наградами] / Светлана Громова </w:t>
      </w:r>
      <w:r w:rsidRPr="005A52DD">
        <w:rPr>
          <w:sz w:val="28"/>
          <w:szCs w:val="28"/>
        </w:rPr>
        <w:t>// Северная Осетия. – 2024. – 28 марта. – С. 4.</w:t>
      </w:r>
    </w:p>
    <w:p w14:paraId="275A425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Усилить контроль</w:t>
      </w:r>
      <w:r w:rsidRPr="005A52DD">
        <w:rPr>
          <w:rFonts w:eastAsia="SimSun"/>
          <w:b/>
          <w:bCs/>
          <w:sz w:val="28"/>
          <w:szCs w:val="28"/>
          <w:lang w:eastAsia="zh-CN" w:bidi="hi-IN"/>
        </w:rPr>
        <w:t xml:space="preserve"> </w:t>
      </w:r>
      <w:r w:rsidRPr="005A52DD">
        <w:rPr>
          <w:rFonts w:eastAsia="SimSun"/>
          <w:sz w:val="28"/>
          <w:szCs w:val="28"/>
          <w:lang w:eastAsia="zh-CN" w:bidi="hi-IN"/>
        </w:rPr>
        <w:t xml:space="preserve">: [Глава РСО-А С. Меняйло провел заседание Республиканской антинаркотической комиссии (АНК)] / Светлана Громова </w:t>
      </w:r>
      <w:r w:rsidRPr="005A52DD">
        <w:rPr>
          <w:sz w:val="28"/>
          <w:szCs w:val="28"/>
        </w:rPr>
        <w:t>// Северная Осетия. – 2024. – 28 июня. – С. 1-2.</w:t>
      </w:r>
    </w:p>
    <w:p w14:paraId="4CAFEF94"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Истинный гражданин и патриот : [памяти общественного деятеля, бывшего главы Карман-Синдзикауского сельского поселения Г. К. Хосрова] // Северная Осетия.  – 2024. – 16 авг. – С. 3. </w:t>
      </w:r>
      <w:r w:rsidRPr="005A52DD">
        <w:rPr>
          <w:b/>
          <w:bCs/>
          <w:sz w:val="28"/>
          <w:szCs w:val="28"/>
        </w:rPr>
        <w:t>- УДК 351/354</w:t>
      </w:r>
      <w:r w:rsidRPr="005A52DD">
        <w:rPr>
          <w:sz w:val="28"/>
          <w:szCs w:val="28"/>
        </w:rPr>
        <w:t xml:space="preserve"> </w:t>
      </w:r>
    </w:p>
    <w:p w14:paraId="1486D0C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bCs/>
          <w:sz w:val="28"/>
          <w:szCs w:val="28"/>
          <w:lang w:eastAsia="zh-CN" w:bidi="hi-IN"/>
        </w:rPr>
        <w:t>Жизнь его оборвалась на полуслове</w:t>
      </w:r>
      <w:r w:rsidRPr="005A52DD">
        <w:rPr>
          <w:rFonts w:eastAsia="SimSun"/>
          <w:sz w:val="28"/>
          <w:szCs w:val="28"/>
          <w:lang w:eastAsia="zh-CN" w:bidi="hi-IN"/>
        </w:rPr>
        <w:t xml:space="preserve"> : [памяти участника боевых действий, офицера, бывшего заместителя командира отряда милиции особого назначения (ОМОН) МВД РФ по РСО-А А. Д. Лолаева] / Залина Губурова </w:t>
      </w:r>
      <w:r w:rsidRPr="005A52DD">
        <w:rPr>
          <w:sz w:val="28"/>
          <w:szCs w:val="28"/>
        </w:rPr>
        <w:t>// Северная Осетия. – 2024. – 28 марта. – С. 4.</w:t>
      </w:r>
    </w:p>
    <w:p w14:paraId="1304AE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 З.</w:t>
      </w:r>
      <w:r w:rsidRPr="005A52DD">
        <w:rPr>
          <w:rFonts w:eastAsia="SimSun"/>
          <w:b/>
          <w:bCs/>
          <w:sz w:val="28"/>
          <w:szCs w:val="28"/>
          <w:lang w:eastAsia="zh-CN" w:bidi="hi-IN"/>
        </w:rPr>
        <w:t xml:space="preserve"> </w:t>
      </w:r>
      <w:r w:rsidRPr="005A52DD">
        <w:rPr>
          <w:rFonts w:eastAsia="SimSun"/>
          <w:sz w:val="28"/>
          <w:szCs w:val="28"/>
          <w:lang w:eastAsia="zh-CN" w:bidi="hi-IN"/>
        </w:rPr>
        <w:t xml:space="preserve">Жизнь по законам чести : [к 85-летию генерал-майора, руководителя Совета старейшин Северной Осетии С. К. Царахова] / Залина Губурова, Павел Гукасян </w:t>
      </w:r>
      <w:r w:rsidRPr="005A52DD">
        <w:rPr>
          <w:sz w:val="28"/>
          <w:szCs w:val="28"/>
        </w:rPr>
        <w:t>// Северная Осетия. – 2024. – 5 апр. – С. 3.</w:t>
      </w:r>
    </w:p>
    <w:p w14:paraId="35B76FE6"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Цы сарæзтай а зæххыл хорзæй? / Гугкаты Жаннæ // Рухс (Свет). – 2024. – 9 нояб. – Ф. 2. – Гугкаева, Ж. Что хорошего сделал ты на этой земле? : [о старшем лейтенанте отдела МВД по г. Ардону Алане Цекоеве и сержанте отдела МВД пос. Цалык Юрии Аликове, погибшим от рук преступников 15.08. 1997 года]. – </w:t>
      </w:r>
      <w:r w:rsidRPr="005A52DD">
        <w:rPr>
          <w:b/>
          <w:bCs/>
          <w:sz w:val="28"/>
          <w:szCs w:val="28"/>
        </w:rPr>
        <w:t>УДК 351/354</w:t>
      </w:r>
      <w:r w:rsidRPr="005A52DD">
        <w:rPr>
          <w:sz w:val="28"/>
          <w:szCs w:val="28"/>
        </w:rPr>
        <w:t xml:space="preserve"> </w:t>
      </w:r>
    </w:p>
    <w:p w14:paraId="594C8E10" w14:textId="77777777" w:rsidR="00CC3CBC" w:rsidRPr="005A52DD" w:rsidRDefault="00CC3CBC" w:rsidP="0086382A">
      <w:pPr>
        <w:pStyle w:val="a5"/>
        <w:numPr>
          <w:ilvl w:val="0"/>
          <w:numId w:val="2"/>
        </w:numPr>
        <w:tabs>
          <w:tab w:val="left" w:pos="0"/>
        </w:tabs>
        <w:jc w:val="both"/>
        <w:rPr>
          <w:rFonts w:eastAsia="SimSun"/>
          <w:sz w:val="28"/>
          <w:szCs w:val="28"/>
          <w:lang w:eastAsia="zh-CN" w:bidi="hi-IN"/>
        </w:rPr>
      </w:pPr>
      <w:r w:rsidRPr="005A52DD">
        <w:rPr>
          <w:b/>
          <w:sz w:val="28"/>
          <w:szCs w:val="28"/>
        </w:rPr>
        <w:t>Гугкаты, Ж</w:t>
      </w:r>
      <w:r w:rsidRPr="005A52DD">
        <w:rPr>
          <w:bCs/>
          <w:sz w:val="28"/>
          <w:szCs w:val="28"/>
        </w:rPr>
        <w:t xml:space="preserve">. Хӕрзиуджытӕ – хуыздӕртӕн / Гугкаты Жаннӕ </w:t>
      </w:r>
      <w:r w:rsidRPr="005A52DD">
        <w:rPr>
          <w:rFonts w:eastAsia="SimSun"/>
          <w:sz w:val="28"/>
          <w:szCs w:val="28"/>
          <w:lang w:eastAsia="zh-CN" w:bidi="hi-IN"/>
        </w:rPr>
        <w:t xml:space="preserve">// Рӕстдзинад. – 2024. – 11 июнь. – Ф. 1. – Гугкаева, Ж. Награды – лучшим : [Глава РСО-А Сергей Меняйло в канун праздника “Дня России» вручил ордена «За заслуги перед Отечеством» </w:t>
      </w:r>
      <w:r w:rsidRPr="005A52DD">
        <w:rPr>
          <w:rFonts w:eastAsia="SimSun"/>
          <w:sz w:val="28"/>
          <w:szCs w:val="28"/>
          <w:lang w:val="en-US" w:eastAsia="zh-CN" w:bidi="hi-IN"/>
        </w:rPr>
        <w:t>II</w:t>
      </w:r>
      <w:r w:rsidRPr="005A52DD">
        <w:rPr>
          <w:rFonts w:eastAsia="SimSun"/>
          <w:sz w:val="28"/>
          <w:szCs w:val="28"/>
          <w:lang w:eastAsia="zh-CN" w:bidi="hi-IN"/>
        </w:rPr>
        <w:t xml:space="preserve"> степени председателю Общественной Палаты РСО-А Нине Чиплаковой и руководителю кафедры истории СОГУ Руслану Бзарову, а также грамоты лучшим работникам различных отраслей деятельности; медалью “Во Славу Осетии” награждены : врач Батарбек Малиев, директор Художественного музея им. М. Туганова Алла Джанаева, военный пенсионер Геннадий Бирюков, старший преподаватель кафедры истории СОГУ Назим Гиджрати и глава Нацбанка Ирина Дзиова.</w:t>
      </w:r>
    </w:p>
    <w:p w14:paraId="68F2EEE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Гулаева, Р. Будни сельской администрации : [беседа с главой Кора-Урсдонского сельского поселения Ремой Гулаевой / записала В. Пахомова] // Дигори хабæрттæ (Вести Дигории). – 2024. – 29 авг. – С. 1.</w:t>
      </w:r>
    </w:p>
    <w:p w14:paraId="4AC3EDC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Гусова, А. </w:t>
      </w:r>
      <w:r w:rsidRPr="005A52DD">
        <w:rPr>
          <w:sz w:val="28"/>
          <w:szCs w:val="28"/>
        </w:rPr>
        <w:t>«Смотрим в будущее с оптимизмом» : [об итогах 2023 года рассказывает заведующая сектором ЗАГС Алагирского района Альбина Гусова / записала Э. Льянова] // Сæуæхсид (Заря). – 2024. – 20 янв. – С. 2.</w:t>
      </w:r>
    </w:p>
    <w:p w14:paraId="5984FD2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Гуыриаты, В. </w:t>
      </w:r>
      <w:r w:rsidRPr="005A52DD">
        <w:rPr>
          <w:bCs/>
          <w:sz w:val="28"/>
          <w:szCs w:val="28"/>
        </w:rPr>
        <w:t>Фыййагдон. Ӕнӕзакъон галуантӕ, лӕбырдтытӕ, хъалонтӕ… / Гуыриаты Валери // Рӕстдзинад. – 2024. – 18 июнь. – Ф. 2. – Гуриев, В. Фиагдон. Незаконные дворцы, оползни, налоги… : [беседа с главой АМС пос. Фиагдон Куртатинского ущелья о строительстве домов для туристического бизнеса в непригодных для них местах, о работе ЖКХ и помощи спонсора Владимира Гуриева в замене водоснабжающих труб поселка, газификации поселка и другие вопросы / записала Алета Гапбаева].</w:t>
      </w:r>
    </w:p>
    <w:p w14:paraId="5DF07431" w14:textId="77777777" w:rsidR="00CC3CBC" w:rsidRPr="005A52DD" w:rsidRDefault="00CC3CBC" w:rsidP="0086382A">
      <w:pPr>
        <w:pStyle w:val="a5"/>
        <w:numPr>
          <w:ilvl w:val="0"/>
          <w:numId w:val="2"/>
        </w:numPr>
        <w:jc w:val="both"/>
        <w:rPr>
          <w:sz w:val="28"/>
          <w:szCs w:val="28"/>
        </w:rPr>
      </w:pPr>
      <w:r w:rsidRPr="005A52DD">
        <w:rPr>
          <w:b/>
          <w:bCs/>
          <w:sz w:val="28"/>
          <w:szCs w:val="28"/>
        </w:rPr>
        <w:t>Гуцаева, И.</w:t>
      </w:r>
      <w:r w:rsidRPr="005A52DD">
        <w:rPr>
          <w:sz w:val="28"/>
          <w:szCs w:val="28"/>
        </w:rPr>
        <w:t xml:space="preserve">    Их работа - сама жизнь : [беседа с главным специалистом-экспертом сектора ЗАГС Дигорского района Ириной Гуцаевой и ведущим специалистом Аидой Дзотцоевой / записала З. Рамонова] // Дигори хабæрттæ (Вести Дигории). – 2024. - 17 дек. – С. 1. </w:t>
      </w:r>
      <w:r w:rsidRPr="005A52DD">
        <w:rPr>
          <w:b/>
          <w:bCs/>
          <w:sz w:val="28"/>
          <w:szCs w:val="28"/>
        </w:rPr>
        <w:t>- УДК 351/354</w:t>
      </w:r>
      <w:r w:rsidRPr="005A52DD">
        <w:rPr>
          <w:sz w:val="28"/>
          <w:szCs w:val="28"/>
        </w:rPr>
        <w:t xml:space="preserve"> </w:t>
      </w:r>
    </w:p>
    <w:p w14:paraId="6CA6706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Дедегкаева, Н. Э. Стало проще и удобнее : [беседа с зам. начальника отдела доходов, муниципального имущества, и муниципального заказа АМС Ирафского муниципального района Нэлей Эльбрусовной Дедегкаевой] // Ирæф (Ираф). – 2024. – 4 июня. – С. 1.</w:t>
      </w:r>
    </w:p>
    <w:p w14:paraId="483278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Джагаева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Оценка – высокая : [в Северо-Осетинской таможне состоялось итоговое совещание по результатам деятельности таможенного органа в 2023 г.] / Ирина Джагаева </w:t>
      </w:r>
      <w:r w:rsidRPr="005A52DD">
        <w:rPr>
          <w:sz w:val="28"/>
          <w:szCs w:val="28"/>
        </w:rPr>
        <w:t>// Северная Осетия. – 2024. – 17 февр. – С. 14.</w:t>
      </w:r>
    </w:p>
    <w:p w14:paraId="533589AE" w14:textId="77777777" w:rsidR="00CC3CBC" w:rsidRPr="005A52DD" w:rsidRDefault="00CC3CBC" w:rsidP="0086382A">
      <w:pPr>
        <w:pStyle w:val="a5"/>
        <w:numPr>
          <w:ilvl w:val="0"/>
          <w:numId w:val="2"/>
        </w:numPr>
        <w:jc w:val="both"/>
        <w:rPr>
          <w:sz w:val="28"/>
          <w:szCs w:val="28"/>
        </w:rPr>
      </w:pPr>
      <w:r w:rsidRPr="005A52DD">
        <w:rPr>
          <w:b/>
          <w:bCs/>
          <w:sz w:val="28"/>
          <w:szCs w:val="28"/>
        </w:rPr>
        <w:t>Джигкаев, В.</w:t>
      </w:r>
      <w:r w:rsidRPr="005A52DD">
        <w:rPr>
          <w:sz w:val="28"/>
          <w:szCs w:val="28"/>
        </w:rPr>
        <w:t xml:space="preserve">    Физически крепкие, юридически грамотные : такие кандидаты легко поступают на службу в полицию : [беседа с начальником отдела по работе с личным составом подполковником полиции В. Джигкаевым / записала Р. Валиева] / В. Джигкаев // Жизнь Правобережья. – 2024. – 10 окт. – С. 3. </w:t>
      </w:r>
      <w:r w:rsidRPr="005A52DD">
        <w:rPr>
          <w:b/>
          <w:bCs/>
          <w:sz w:val="28"/>
          <w:szCs w:val="28"/>
        </w:rPr>
        <w:t>- УДК 351/354</w:t>
      </w:r>
      <w:r w:rsidRPr="005A52DD">
        <w:rPr>
          <w:sz w:val="28"/>
          <w:szCs w:val="28"/>
        </w:rPr>
        <w:t xml:space="preserve"> </w:t>
      </w:r>
    </w:p>
    <w:p w14:paraId="47EFC010" w14:textId="77777777" w:rsidR="00CC3CBC" w:rsidRPr="005A52DD" w:rsidRDefault="00CC3CBC" w:rsidP="0086382A">
      <w:pPr>
        <w:pStyle w:val="a5"/>
        <w:numPr>
          <w:ilvl w:val="0"/>
          <w:numId w:val="2"/>
        </w:numPr>
        <w:jc w:val="both"/>
        <w:rPr>
          <w:sz w:val="28"/>
          <w:szCs w:val="28"/>
        </w:rPr>
      </w:pPr>
      <w:r w:rsidRPr="005A52DD">
        <w:rPr>
          <w:b/>
          <w:bCs/>
          <w:sz w:val="28"/>
          <w:szCs w:val="28"/>
        </w:rPr>
        <w:t>Джидзалов, Т.</w:t>
      </w:r>
      <w:r w:rsidRPr="005A52DD">
        <w:rPr>
          <w:sz w:val="28"/>
          <w:szCs w:val="28"/>
        </w:rPr>
        <w:t xml:space="preserve">     Во взоре видеодозора : [о работе АМС Моздокского района по предупреждению терроризма, выявлению и устранению причин и условий, способствующих совершению теракта : рассказывает заместитель главы АМС района по вопросам безопасности Т. Джидзалов / записала Л. Базиева] // Северная Осетия.  – 2024. – 19 сент. – С. 5. </w:t>
      </w:r>
      <w:r w:rsidRPr="005A52DD">
        <w:rPr>
          <w:b/>
          <w:bCs/>
          <w:sz w:val="28"/>
          <w:szCs w:val="28"/>
        </w:rPr>
        <w:t>- УДК 351/354</w:t>
      </w:r>
      <w:r w:rsidRPr="005A52DD">
        <w:rPr>
          <w:sz w:val="28"/>
          <w:szCs w:val="28"/>
        </w:rPr>
        <w:t xml:space="preserve"> </w:t>
      </w:r>
    </w:p>
    <w:p w14:paraId="53A7F636" w14:textId="77777777" w:rsidR="00CC3CBC" w:rsidRPr="005A52DD" w:rsidRDefault="00CC3CBC" w:rsidP="0086382A">
      <w:pPr>
        <w:pStyle w:val="a5"/>
        <w:numPr>
          <w:ilvl w:val="0"/>
          <w:numId w:val="2"/>
        </w:numPr>
        <w:jc w:val="both"/>
        <w:rPr>
          <w:sz w:val="28"/>
          <w:szCs w:val="28"/>
        </w:rPr>
      </w:pPr>
      <w:r w:rsidRPr="005A52DD">
        <w:rPr>
          <w:b/>
          <w:bCs/>
          <w:sz w:val="28"/>
          <w:szCs w:val="28"/>
        </w:rPr>
        <w:t>Джидзалов, Т.</w:t>
      </w:r>
      <w:r w:rsidRPr="005A52DD">
        <w:rPr>
          <w:sz w:val="28"/>
          <w:szCs w:val="28"/>
        </w:rPr>
        <w:t xml:space="preserve">    "Мне сверху видно все, ты так и знай!" : [о работе по предупреждению терроризма, выявлению и устранению причин и условий, способствующих совершению теракта в Моздокском районе : рассказывают заместитель главы АМС района по вопросам безопасности Т. Джидзалов, заместитель начальника полиции по охране </w:t>
      </w:r>
      <w:r w:rsidRPr="005A52DD">
        <w:rPr>
          <w:sz w:val="28"/>
          <w:szCs w:val="28"/>
        </w:rPr>
        <w:lastRenderedPageBreak/>
        <w:t xml:space="preserve">общественного порядка ОМВД по району С. Лабойко, глава Павлодольской АМС А. Прокопенко / записала Л. Базиева] / Т. Джидзалов // Моздокский вестник. – 2024. – 19 сент. – С. 3. </w:t>
      </w:r>
      <w:r w:rsidRPr="005A52DD">
        <w:rPr>
          <w:b/>
          <w:bCs/>
          <w:sz w:val="28"/>
          <w:szCs w:val="28"/>
        </w:rPr>
        <w:t>- УДК 351/354</w:t>
      </w:r>
      <w:r w:rsidRPr="005A52DD">
        <w:rPr>
          <w:sz w:val="28"/>
          <w:szCs w:val="28"/>
        </w:rPr>
        <w:t xml:space="preserve"> </w:t>
      </w:r>
    </w:p>
    <w:p w14:paraId="6D9D4BA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Муниципальные образования Северной Осетии: итоги, планы, перспективы : [об отчетном собрании Совета МО Северной Осетии с участием Главы республики Сергея Меняйло] / Алена Джиоева // Владикавказ. – 2024. – 23 апр. – С. 2.</w:t>
      </w:r>
    </w:p>
    <w:p w14:paraId="466B73C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Владикавказ и Тюмень стали ближе : [о пребывании в столице республики главы города Тюмени Руслана Кухарука и подписании Соглашения о сотрудничестве между администрациями городов] / Екатерина Джиоева // Владикавказ. – 2024. – 27 янв. – С. 3.</w:t>
      </w:r>
    </w:p>
    <w:p w14:paraId="2345386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Дзалаев Казбек Майрамович</w:t>
      </w:r>
      <w:r w:rsidRPr="005A52DD">
        <w:rPr>
          <w:sz w:val="28"/>
          <w:szCs w:val="28"/>
        </w:rPr>
        <w:t xml:space="preserve"> [бывший следователь прокуратуры Северной Осетии, полковник, член Совета ветеранов УФСБ России по РСО-А : 1941-2024: некролог] // Северная Осетия.  – 2024. – 7 дек. – С. 15. </w:t>
      </w:r>
      <w:r w:rsidRPr="005A52DD">
        <w:rPr>
          <w:b/>
          <w:bCs/>
          <w:sz w:val="28"/>
          <w:szCs w:val="28"/>
        </w:rPr>
        <w:t>- УДК 351/354</w:t>
      </w:r>
      <w:r w:rsidRPr="005A52DD">
        <w:rPr>
          <w:sz w:val="28"/>
          <w:szCs w:val="28"/>
        </w:rPr>
        <w:t xml:space="preserve"> </w:t>
      </w:r>
    </w:p>
    <w:p w14:paraId="3191166B"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Обеспечение безопасности – общая задача! : [об итоговом заседании в 2024 году антитеррористической комиссии Ардонского района] / Ирина Дзугкоева // Рухс (Свет). – 2024. – 19 дек. – С. 2. – </w:t>
      </w:r>
      <w:r w:rsidRPr="005A52DD">
        <w:rPr>
          <w:b/>
          <w:bCs/>
          <w:sz w:val="28"/>
          <w:szCs w:val="28"/>
        </w:rPr>
        <w:t>УДК 351/354</w:t>
      </w:r>
      <w:r w:rsidRPr="005A52DD">
        <w:rPr>
          <w:sz w:val="28"/>
          <w:szCs w:val="28"/>
        </w:rPr>
        <w:t xml:space="preserve"> </w:t>
      </w:r>
    </w:p>
    <w:p w14:paraId="2615C24B"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Дзускаева, С.</w:t>
      </w:r>
      <w:r w:rsidRPr="005A52DD">
        <w:rPr>
          <w:sz w:val="28"/>
          <w:szCs w:val="28"/>
        </w:rPr>
        <w:t xml:space="preserve">    Обсудили текущие рабочие вопросы : [в Пригородном районе состоялось рабочее совещание главы муниципального района Алана Гаглоева с главами сельских поселении] / Светлана Дзускаева // Фидиуæг (Глашатай). – 2024. - 5 окт. – С. 2. </w:t>
      </w:r>
      <w:r w:rsidRPr="005A52DD">
        <w:rPr>
          <w:b/>
          <w:bCs/>
          <w:sz w:val="28"/>
          <w:szCs w:val="28"/>
        </w:rPr>
        <w:t>- УДК 351/354</w:t>
      </w:r>
      <w:r w:rsidRPr="005A52DD">
        <w:rPr>
          <w:sz w:val="28"/>
          <w:szCs w:val="28"/>
        </w:rPr>
        <w:t xml:space="preserve"> </w:t>
      </w:r>
    </w:p>
    <w:p w14:paraId="2BCB6C4C"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Дзӕгъиаты, И.</w:t>
      </w:r>
      <w:r w:rsidRPr="005A52DD">
        <w:rPr>
          <w:sz w:val="28"/>
          <w:szCs w:val="28"/>
        </w:rPr>
        <w:t xml:space="preserve"> Цӕгат Ирыстоны илциисӕн: ивгъуыд азы архайды хатдзӕгтӕ / Дзӕгъиаты Иринӕ // Рӕстдзинад. – 2024. – 15 февр. – Ф. 2. – Джагаева, И. Северо-Осетинская таможня: итоги работы истекшего года [подвели на расширенном заседании республиканской таможни].</w:t>
      </w:r>
    </w:p>
    <w:p w14:paraId="36066A2A" w14:textId="77777777" w:rsidR="00CC3CBC" w:rsidRPr="005A52DD" w:rsidRDefault="00CC3CBC" w:rsidP="0086382A">
      <w:pPr>
        <w:pStyle w:val="a5"/>
        <w:numPr>
          <w:ilvl w:val="0"/>
          <w:numId w:val="2"/>
        </w:numPr>
        <w:jc w:val="both"/>
        <w:rPr>
          <w:sz w:val="28"/>
          <w:szCs w:val="28"/>
        </w:rPr>
      </w:pPr>
      <w:r w:rsidRPr="005A52DD">
        <w:rPr>
          <w:b/>
          <w:bCs/>
          <w:sz w:val="28"/>
          <w:szCs w:val="28"/>
        </w:rPr>
        <w:t>Дулаева, Т.</w:t>
      </w:r>
      <w:r w:rsidRPr="005A52DD">
        <w:rPr>
          <w:sz w:val="28"/>
          <w:szCs w:val="28"/>
        </w:rPr>
        <w:t xml:space="preserve">     Художник в погонах : [о творчестве полицейского ОМВД России по Алагирскому району старшего лейтенанта Таймураза Маргиева] // Северная Осетия.  – 2024. – 28 дек. – С. 6. </w:t>
      </w:r>
      <w:r w:rsidRPr="005A52DD">
        <w:rPr>
          <w:b/>
          <w:bCs/>
          <w:sz w:val="28"/>
          <w:szCs w:val="28"/>
        </w:rPr>
        <w:t>- УДК 351/354</w:t>
      </w:r>
      <w:r w:rsidRPr="005A52DD">
        <w:rPr>
          <w:sz w:val="28"/>
          <w:szCs w:val="28"/>
        </w:rPr>
        <w:t xml:space="preserve"> </w:t>
      </w:r>
    </w:p>
    <w:p w14:paraId="2F239CD5" w14:textId="77777777" w:rsidR="00CC3CBC" w:rsidRPr="005A52DD" w:rsidRDefault="00CC3CBC" w:rsidP="0086382A">
      <w:pPr>
        <w:pStyle w:val="a5"/>
        <w:numPr>
          <w:ilvl w:val="0"/>
          <w:numId w:val="2"/>
        </w:numPr>
        <w:jc w:val="both"/>
        <w:rPr>
          <w:sz w:val="28"/>
          <w:szCs w:val="28"/>
        </w:rPr>
      </w:pPr>
      <w:r w:rsidRPr="005A52DD">
        <w:rPr>
          <w:b/>
          <w:bCs/>
          <w:sz w:val="28"/>
          <w:szCs w:val="28"/>
        </w:rPr>
        <w:t>Ермоловы дур</w:t>
      </w:r>
      <w:r w:rsidRPr="005A52DD">
        <w:rPr>
          <w:sz w:val="28"/>
          <w:szCs w:val="28"/>
        </w:rPr>
        <w:t xml:space="preserve"> // Рӕстдзинад. – 2024. – 21 нояб. – Ф. 3. –   Ермоловский камень : [о природном памятнике близ таможенного пропуска "Верхний Ларс" / подготовила Тамила Саутиева]. </w:t>
      </w:r>
      <w:r w:rsidRPr="005A52DD">
        <w:rPr>
          <w:b/>
          <w:bCs/>
          <w:sz w:val="28"/>
          <w:szCs w:val="28"/>
        </w:rPr>
        <w:t>– УДК 351.853</w:t>
      </w:r>
      <w:r w:rsidRPr="005A52DD">
        <w:rPr>
          <w:sz w:val="28"/>
          <w:szCs w:val="28"/>
        </w:rPr>
        <w:t xml:space="preserve"> </w:t>
      </w:r>
    </w:p>
    <w:p w14:paraId="04446D7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За стойкость, отвагу и верность казачеству</w:t>
      </w:r>
      <w:r w:rsidRPr="005A52DD">
        <w:rPr>
          <w:sz w:val="28"/>
          <w:szCs w:val="28"/>
        </w:rPr>
        <w:t xml:space="preserve"> : [глава Правобережного района Сослан Фраев отмечен орденом "Аланское казачье войско"] // Жизнь Правобережья. – 2024. – 17 дек. – С. 1. </w:t>
      </w:r>
      <w:r w:rsidRPr="005A52DD">
        <w:rPr>
          <w:b/>
          <w:bCs/>
          <w:sz w:val="28"/>
          <w:szCs w:val="28"/>
        </w:rPr>
        <w:t>- УДК 351/354</w:t>
      </w:r>
      <w:r w:rsidRPr="005A52DD">
        <w:rPr>
          <w:sz w:val="28"/>
          <w:szCs w:val="28"/>
        </w:rPr>
        <w:t xml:space="preserve"> </w:t>
      </w:r>
    </w:p>
    <w:p w14:paraId="5028897B" w14:textId="77777777" w:rsidR="00CC3CBC" w:rsidRPr="005A52DD" w:rsidRDefault="00CC3CBC" w:rsidP="0086382A">
      <w:pPr>
        <w:pStyle w:val="a5"/>
        <w:numPr>
          <w:ilvl w:val="0"/>
          <w:numId w:val="2"/>
        </w:numPr>
        <w:jc w:val="both"/>
        <w:rPr>
          <w:sz w:val="28"/>
          <w:szCs w:val="28"/>
        </w:rPr>
      </w:pPr>
      <w:r w:rsidRPr="005A52DD">
        <w:rPr>
          <w:b/>
          <w:bCs/>
          <w:sz w:val="28"/>
          <w:szCs w:val="28"/>
        </w:rPr>
        <w:t>Заботится о трудных подростках</w:t>
      </w:r>
      <w:r w:rsidRPr="005A52DD">
        <w:rPr>
          <w:sz w:val="28"/>
          <w:szCs w:val="28"/>
        </w:rPr>
        <w:t xml:space="preserve"> : [о С. Кибизовой - инспекторе по делам несовершеннолетних отдела ПДН Дигорского района] // Дигори хабæрттæ (Вести Дигории). – 2024. - 9 нояб. – С. 2. </w:t>
      </w:r>
      <w:r w:rsidRPr="005A52DD">
        <w:rPr>
          <w:b/>
          <w:bCs/>
          <w:sz w:val="28"/>
          <w:szCs w:val="28"/>
        </w:rPr>
        <w:t>- УДК 351/354</w:t>
      </w:r>
      <w:r w:rsidRPr="005A52DD">
        <w:rPr>
          <w:sz w:val="28"/>
          <w:szCs w:val="28"/>
        </w:rPr>
        <w:t xml:space="preserve"> </w:t>
      </w:r>
    </w:p>
    <w:p w14:paraId="3E2F1B4F"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lastRenderedPageBreak/>
        <w:t xml:space="preserve">Заключение о результатах публичных слушаний </w:t>
      </w:r>
      <w:r w:rsidRPr="005A52DD">
        <w:rPr>
          <w:sz w:val="28"/>
          <w:szCs w:val="28"/>
        </w:rPr>
        <w:t>по проекту решения</w:t>
      </w:r>
      <w:r w:rsidRPr="005A52DD">
        <w:rPr>
          <w:b/>
          <w:bCs/>
          <w:sz w:val="28"/>
          <w:szCs w:val="28"/>
        </w:rPr>
        <w:t xml:space="preserve"> </w:t>
      </w:r>
      <w:r w:rsidRPr="005A52DD">
        <w:rPr>
          <w:sz w:val="28"/>
          <w:szCs w:val="28"/>
        </w:rPr>
        <w:t>Собрания представителей муниципального образования Правобережный район «О внесении изменений в Устав муниципального образования Правобережный район Республики Северная Осетия-Алания» // Жизнь Правобережья. – 2024. – 17 февр. – С. 6.</w:t>
      </w:r>
    </w:p>
    <w:p w14:paraId="3037878F" w14:textId="77777777" w:rsidR="00CC3CBC" w:rsidRPr="005A52DD" w:rsidRDefault="00CC3CBC" w:rsidP="0086382A">
      <w:pPr>
        <w:pStyle w:val="a5"/>
        <w:numPr>
          <w:ilvl w:val="0"/>
          <w:numId w:val="2"/>
        </w:numPr>
        <w:jc w:val="both"/>
        <w:rPr>
          <w:sz w:val="28"/>
          <w:szCs w:val="28"/>
        </w:rPr>
      </w:pPr>
      <w:r w:rsidRPr="005A52DD">
        <w:rPr>
          <w:b/>
          <w:bCs/>
          <w:sz w:val="28"/>
          <w:szCs w:val="28"/>
        </w:rPr>
        <w:t>Зарикеев, С.</w:t>
      </w:r>
      <w:r w:rsidRPr="005A52DD">
        <w:rPr>
          <w:sz w:val="28"/>
          <w:szCs w:val="28"/>
        </w:rPr>
        <w:t xml:space="preserve">     Крайне опасное зло : [об итогах работы за 10 месяцев 2024 г. : беседа с врио начальника Управления экономической безопасности и противодействия коррупции МВД по РСО-А полковником полиции С. Зарикеевым / записала М. Плиева] // Северная Осетия.  – 2024. – 13 нояб. – С. 3. </w:t>
      </w:r>
      <w:r w:rsidRPr="005A52DD">
        <w:rPr>
          <w:b/>
          <w:bCs/>
          <w:sz w:val="28"/>
          <w:szCs w:val="28"/>
        </w:rPr>
        <w:t>- УДК 351/354</w:t>
      </w:r>
      <w:r w:rsidRPr="005A52DD">
        <w:rPr>
          <w:sz w:val="28"/>
          <w:szCs w:val="28"/>
        </w:rPr>
        <w:t xml:space="preserve"> </w:t>
      </w:r>
    </w:p>
    <w:p w14:paraId="5D5834F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Заслуженный работник местного самоуправления</w:t>
      </w:r>
      <w:r w:rsidRPr="005A52DD">
        <w:rPr>
          <w:sz w:val="28"/>
          <w:szCs w:val="28"/>
        </w:rPr>
        <w:t xml:space="preserve"> : [главе муниципального образования Кировский район Борису Дагкоевичу Накусову вручена государственная награда – почетное звание «Заслуженный работник местного самоуправления Российской Федерации»] // Размæ (Вперед). – 2024. – 6 июля. – С. 1.</w:t>
      </w:r>
    </w:p>
    <w:p w14:paraId="1BF4D48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 брасс, и кроль, и баттерфляй</w:t>
      </w:r>
      <w:r w:rsidRPr="005A52DD">
        <w:rPr>
          <w:sz w:val="28"/>
          <w:szCs w:val="28"/>
        </w:rPr>
        <w:t xml:space="preserve"> : [об успешном выступлении команды владикавказского соединения Росгвардии на чемпионате Северо-Кавказского ордена Жукова округа Войск национальной гвардии РФ по плаванию] // Северная Осетия.  – 2024. – 10 окт. – С. 6. </w:t>
      </w:r>
      <w:r w:rsidRPr="005A52DD">
        <w:rPr>
          <w:b/>
          <w:bCs/>
          <w:sz w:val="28"/>
          <w:szCs w:val="28"/>
        </w:rPr>
        <w:t>- УДК 351/354</w:t>
      </w:r>
      <w:r w:rsidRPr="005A52DD">
        <w:rPr>
          <w:sz w:val="28"/>
          <w:szCs w:val="28"/>
        </w:rPr>
        <w:t xml:space="preserve"> </w:t>
      </w:r>
    </w:p>
    <w:p w14:paraId="1A8A0EF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Иванов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 днем рождения, «Ирбис»! : [на территории ОМОН «Ирбис» Управления Росгвардии по РСО-А состоялось торжественное мероприятие, посвященное 33-летию отряда] / А. Иванов </w:t>
      </w:r>
      <w:r w:rsidRPr="005A52DD">
        <w:rPr>
          <w:sz w:val="28"/>
          <w:szCs w:val="28"/>
        </w:rPr>
        <w:t>// Северная Осетия. – 2024. – 25 апр. – С. 5.</w:t>
      </w:r>
    </w:p>
    <w:p w14:paraId="3D6DF8D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Избран новый глава поселения</w:t>
      </w:r>
      <w:r w:rsidRPr="005A52DD">
        <w:rPr>
          <w:sz w:val="28"/>
          <w:szCs w:val="28"/>
        </w:rPr>
        <w:t xml:space="preserve"> : [об избрании М. Т. Гасанова главой Чиколинского сельского поселения] // Ирæф (Ираф). – 2024. - 26 сент. – С. 1. </w:t>
      </w:r>
      <w:r w:rsidRPr="005A52DD">
        <w:rPr>
          <w:b/>
          <w:bCs/>
          <w:sz w:val="28"/>
          <w:szCs w:val="28"/>
        </w:rPr>
        <w:t>- УДК 351/354</w:t>
      </w:r>
      <w:r w:rsidRPr="005A52DD">
        <w:rPr>
          <w:sz w:val="28"/>
          <w:szCs w:val="28"/>
        </w:rPr>
        <w:t xml:space="preserve"> </w:t>
      </w:r>
    </w:p>
    <w:p w14:paraId="3EF056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Изменения в пропускном режиме</w:t>
      </w:r>
      <w:r w:rsidRPr="005A52DD">
        <w:rPr>
          <w:rFonts w:eastAsia="SimSun"/>
          <w:sz w:val="28"/>
          <w:szCs w:val="28"/>
          <w:lang w:eastAsia="zh-CN" w:bidi="hi-IN"/>
        </w:rPr>
        <w:t xml:space="preserve"> : [на территории Северной Осетии сокращены пределы пограничной зоны] </w:t>
      </w:r>
      <w:r w:rsidRPr="005A52DD">
        <w:rPr>
          <w:sz w:val="28"/>
          <w:szCs w:val="28"/>
        </w:rPr>
        <w:t>// Северная Осетия. – 2024. – 29 февр. – С. 5.</w:t>
      </w:r>
    </w:p>
    <w:p w14:paraId="253CED4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Инициативное бюджетирование – </w:t>
      </w:r>
      <w:r w:rsidRPr="005A52DD">
        <w:rPr>
          <w:sz w:val="28"/>
          <w:szCs w:val="28"/>
        </w:rPr>
        <w:t>механизм решения социальных проблем : [</w:t>
      </w:r>
      <w:r w:rsidRPr="005A52DD">
        <w:rPr>
          <w:rFonts w:eastAsia="SimSun"/>
          <w:sz w:val="28"/>
          <w:szCs w:val="28"/>
          <w:lang w:eastAsia="zh-CN" w:bidi="hi-IN"/>
        </w:rPr>
        <w:t>в конкурсном отборе проектов инициативного бюджетирования победителями стали две территории Правобережного района: Проект «Благоустройство физкультурно-оздоровительной площадки открытого типа в с. Ольгинском» и Проект «Благоустройство физкультурно-оздоровительной площадки открытого типа в МБОУ СОШ №6 г. Беслана»</w:t>
      </w:r>
      <w:r w:rsidRPr="005A52DD">
        <w:rPr>
          <w:sz w:val="28"/>
          <w:szCs w:val="28"/>
        </w:rPr>
        <w:t>] // Жизнь Правобережья. – 2024. – 16 июля. – С. 2.</w:t>
      </w:r>
    </w:p>
    <w:p w14:paraId="2D66808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Исполнение священного долга :</w:t>
      </w:r>
      <w:r w:rsidRPr="005A52DD">
        <w:rPr>
          <w:sz w:val="28"/>
          <w:szCs w:val="28"/>
        </w:rPr>
        <w:t xml:space="preserve"> [о командире партизанского отряда Дигорского района в годы Великой Отечественной войны, начальника РОНКГБ Дигорского района, Ардонского РОНКГБ, начальника Садонского райотдела КГБ, Алагирского райотдела МВД в </w:t>
      </w:r>
      <w:r w:rsidRPr="005A52DD">
        <w:rPr>
          <w:sz w:val="28"/>
          <w:szCs w:val="28"/>
        </w:rPr>
        <w:lastRenderedPageBreak/>
        <w:t>послевоенный период Александре Дзахотовиче Лекове / подготовил Сталбек Кесаев] // Рухс (Свет). – 2024. – 23 апр. – С. 15.</w:t>
      </w:r>
    </w:p>
    <w:p w14:paraId="505C769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Итоги публичных слушаний </w:t>
      </w:r>
      <w:r w:rsidRPr="005A52DD">
        <w:rPr>
          <w:sz w:val="28"/>
          <w:szCs w:val="28"/>
        </w:rPr>
        <w:t xml:space="preserve">по проекту решения Собрания представителей Моздокского городского поселения "О внесении изменений и дополнений в Устав Моздокского городского поселения Моздокского района Республики Северная Осетия-Алания" // Моздокский вестник. – 2024. – 10 авг. – С. 3. </w:t>
      </w:r>
      <w:r w:rsidRPr="005A52DD">
        <w:rPr>
          <w:b/>
          <w:bCs/>
          <w:sz w:val="28"/>
          <w:szCs w:val="28"/>
        </w:rPr>
        <w:t>- УДК 351/354</w:t>
      </w:r>
      <w:r w:rsidRPr="005A52DD">
        <w:rPr>
          <w:sz w:val="28"/>
          <w:szCs w:val="28"/>
        </w:rPr>
        <w:t xml:space="preserve"> </w:t>
      </w:r>
    </w:p>
    <w:p w14:paraId="063E01EE" w14:textId="77777777" w:rsidR="00CC3CBC" w:rsidRPr="005A52DD" w:rsidRDefault="00CC3CBC" w:rsidP="0086382A">
      <w:pPr>
        <w:pStyle w:val="a5"/>
        <w:numPr>
          <w:ilvl w:val="0"/>
          <w:numId w:val="2"/>
        </w:numPr>
        <w:jc w:val="both"/>
        <w:rPr>
          <w:sz w:val="28"/>
          <w:szCs w:val="28"/>
        </w:rPr>
      </w:pPr>
      <w:r w:rsidRPr="005A52DD">
        <w:rPr>
          <w:b/>
          <w:bCs/>
          <w:sz w:val="28"/>
          <w:szCs w:val="28"/>
        </w:rPr>
        <w:t>Казиева, И.</w:t>
      </w:r>
      <w:r w:rsidRPr="005A52DD">
        <w:rPr>
          <w:sz w:val="28"/>
          <w:szCs w:val="28"/>
        </w:rPr>
        <w:t xml:space="preserve">    Безопасность граждан – задача первостепенной важности : [под председательством главы МО Правобережного района С. Фраева прошло очередное заседание антитеррористической комиссии с участием руководителей правоохранительных ведомств района] / Ирина Казиева // Жизнь Правобережья. – 2024. – 3 окт. – С. 1. </w:t>
      </w:r>
      <w:r w:rsidRPr="005A52DD">
        <w:rPr>
          <w:b/>
          <w:bCs/>
          <w:sz w:val="28"/>
          <w:szCs w:val="28"/>
        </w:rPr>
        <w:t>- УДК 351/354</w:t>
      </w:r>
      <w:r w:rsidRPr="005A52DD">
        <w:rPr>
          <w:sz w:val="28"/>
          <w:szCs w:val="28"/>
        </w:rPr>
        <w:t xml:space="preserve"> </w:t>
      </w:r>
    </w:p>
    <w:p w14:paraId="13DCCC1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Казиева, И. </w:t>
      </w:r>
      <w:r w:rsidRPr="005A52DD">
        <w:rPr>
          <w:sz w:val="28"/>
          <w:szCs w:val="28"/>
        </w:rPr>
        <w:t>Сила России – в людях! : [</w:t>
      </w:r>
      <w:r w:rsidRPr="005A52DD">
        <w:rPr>
          <w:rFonts w:eastAsia="SimSun"/>
          <w:sz w:val="28"/>
          <w:szCs w:val="28"/>
          <w:lang w:eastAsia="zh-CN" w:bidi="hi-IN"/>
        </w:rPr>
        <w:t>об участии делегации из Северной Осетии во главе с руководителем Администрации Главы и Правительства РСО-А И. Гобеевым во Всероссийском муниципальном форуме «Малая Родина – сила России», в г. Москве</w:t>
      </w:r>
      <w:r w:rsidRPr="005A52DD">
        <w:rPr>
          <w:sz w:val="28"/>
          <w:szCs w:val="28"/>
        </w:rPr>
        <w:t>] / Ирина Казиева // Жизнь Правобережья. – 2024. – 20 янв. – С. 1.</w:t>
      </w:r>
    </w:p>
    <w:p w14:paraId="188E9D3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Кайтукова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«Энергетикам» – «нет»! : [под председательством М. Шаталова состоялось очередное заседание Общественного совета муниципального образования г. Владикавказа пятого созыва] / Тамара Кайтукова </w:t>
      </w:r>
      <w:r w:rsidRPr="005A52DD">
        <w:rPr>
          <w:sz w:val="28"/>
          <w:szCs w:val="28"/>
        </w:rPr>
        <w:t>// Северная Осетия. – 2024. – 20 июня. – С. 2.</w:t>
      </w:r>
    </w:p>
    <w:p w14:paraId="32333C4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Калагова, Н. </w:t>
      </w:r>
      <w:r w:rsidRPr="005A52DD">
        <w:rPr>
          <w:sz w:val="28"/>
          <w:szCs w:val="28"/>
        </w:rPr>
        <w:t xml:space="preserve">Родительский контроль – разумная мера предосторожности : [о мерах защиты детей от негативного влияния Интернета и улицы : беседа с врио начальника ПДН ООДУУП и ПДН МВД по РСО-А майором полиции Н. Калаговой </w:t>
      </w:r>
      <w:r w:rsidRPr="005A52DD">
        <w:rPr>
          <w:bCs/>
          <w:sz w:val="28"/>
          <w:szCs w:val="28"/>
        </w:rPr>
        <w:t>/ записал Д. Макеев</w:t>
      </w:r>
      <w:r w:rsidRPr="005A52DD">
        <w:rPr>
          <w:sz w:val="28"/>
          <w:szCs w:val="28"/>
        </w:rPr>
        <w:t>] // Северная Осетия. – 2024. – 18 июля. – С. 5.</w:t>
      </w:r>
    </w:p>
    <w:p w14:paraId="729C20B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Глава села, коллега – и просто женщина [Элла Ирбековна Калоева – глава села Мичурино Ардонского района] / Илона Калоева // Рухс (Свет). – 2024. – 7 марта. – С. 2.</w:t>
      </w:r>
    </w:p>
    <w:p w14:paraId="6AA024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Кантемирова, Л. </w:t>
      </w:r>
      <w:r w:rsidRPr="005A52DD">
        <w:rPr>
          <w:rFonts w:eastAsia="SimSun"/>
          <w:b/>
          <w:bCs/>
          <w:sz w:val="28"/>
          <w:szCs w:val="28"/>
          <w:lang w:eastAsia="zh-CN" w:bidi="hi-IN"/>
        </w:rPr>
        <w:t xml:space="preserve"> </w:t>
      </w:r>
      <w:r w:rsidRPr="005A52DD">
        <w:rPr>
          <w:rFonts w:eastAsia="SimSun"/>
          <w:sz w:val="28"/>
          <w:szCs w:val="28"/>
          <w:lang w:eastAsia="zh-CN" w:bidi="hi-IN"/>
        </w:rPr>
        <w:t xml:space="preserve">«Живу и работаю в удовольствие» : [рассказывает бухгалтер Центра финансового обеспечения МВД по РСО-А Л. Кантемирова </w:t>
      </w:r>
      <w:r w:rsidRPr="005A52DD">
        <w:rPr>
          <w:bCs/>
          <w:sz w:val="28"/>
          <w:szCs w:val="28"/>
        </w:rPr>
        <w:t>/ записала М. Плиева</w:t>
      </w:r>
      <w:r w:rsidRPr="005A52DD">
        <w:rPr>
          <w:rFonts w:eastAsia="SimSun"/>
          <w:sz w:val="28"/>
          <w:szCs w:val="28"/>
          <w:lang w:eastAsia="zh-CN" w:bidi="hi-IN"/>
        </w:rPr>
        <w:t xml:space="preserve">] </w:t>
      </w:r>
      <w:r w:rsidRPr="005A52DD">
        <w:rPr>
          <w:sz w:val="28"/>
          <w:szCs w:val="28"/>
        </w:rPr>
        <w:t>// Северная Осетия. – 2024. – 6 июля. – С. 4.</w:t>
      </w:r>
    </w:p>
    <w:p w14:paraId="1C971EC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Кесаев, Д. </w:t>
      </w:r>
      <w:r w:rsidRPr="005A52DD">
        <w:rPr>
          <w:sz w:val="28"/>
          <w:szCs w:val="28"/>
        </w:rPr>
        <w:t>За каждой цифрой – люди : [беседа с дир. Дигорского районного МФЦ Давидом Кесаевым / записала И. Туккаева] //Дигори хабæрттæ (Вести Дигории). – 2024. – 17 февр. – С. 1.</w:t>
      </w:r>
    </w:p>
    <w:p w14:paraId="6C842D0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Кодзасов Н. Х.  Главное в работе – забота о сельчанах : [беседа с главой Дур-Дурского сельского поселения Николаем </w:t>
      </w:r>
      <w:r w:rsidRPr="005A52DD">
        <w:rPr>
          <w:rFonts w:ascii="Times New Roman" w:hAnsi="Times New Roman"/>
          <w:color w:val="auto"/>
          <w:sz w:val="28"/>
          <w:szCs w:val="28"/>
        </w:rPr>
        <w:lastRenderedPageBreak/>
        <w:t>Хаджимуратовичем Кодзасовым / записала В. Пахомова] // Дигори хабæрттæ (Вести Дигории). – 2024. – 11 июля. – С. 1.</w:t>
      </w:r>
    </w:p>
    <w:p w14:paraId="25C1427C"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Кортиев, А. Добиться результата, действуя сообща : [в администрации Тарского сельского поселения состоялся круглый стол на тему «Профилактика экстремизма и терроризма». В мероприятии приняли участие зам. главы Пригородного р-на Гуля Дзанагова и др. представители общественных организации] / Ахсар Кортиев // Фидиуæг (Глашатай). – 2024. – 23 мая. – С. 2.</w:t>
      </w:r>
    </w:p>
    <w:p w14:paraId="02206525"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Внимательно выслушали, дали исчерпывающие разъяснения : [глава АМС Правобережного района К. Мрикаев, его первый заместитель З. Айларова и глава Бесланского городского поселения Х. Татров провел прием граждан Правобережного района / Олеся Кривова  // Жизнь Правобережья. – 2024. – 31 окт. – С. 1. </w:t>
      </w:r>
      <w:r w:rsidRPr="005A52DD">
        <w:rPr>
          <w:b/>
          <w:bCs/>
          <w:sz w:val="28"/>
          <w:szCs w:val="28"/>
        </w:rPr>
        <w:t>- УДК 351/354</w:t>
      </w:r>
      <w:r w:rsidRPr="005A52DD">
        <w:rPr>
          <w:sz w:val="28"/>
          <w:szCs w:val="28"/>
        </w:rPr>
        <w:t xml:space="preserve"> </w:t>
      </w:r>
    </w:p>
    <w:p w14:paraId="2FD4E49B"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Никто не останется наедине со своими проблемами : [руководство Правобережного района и Бесланского городского поселения в лице К. Мрикаева и Х. Татрова провели прием граждан района] / Олеся Кривова  // Жизнь Правобережья. – 2024. – 28 сент. – С. 1. </w:t>
      </w:r>
      <w:r w:rsidRPr="005A52DD">
        <w:rPr>
          <w:b/>
          <w:bCs/>
          <w:sz w:val="28"/>
          <w:szCs w:val="28"/>
        </w:rPr>
        <w:t>- УДК 351/354</w:t>
      </w:r>
      <w:r w:rsidRPr="005A52DD">
        <w:rPr>
          <w:sz w:val="28"/>
          <w:szCs w:val="28"/>
        </w:rPr>
        <w:t xml:space="preserve"> </w:t>
      </w:r>
    </w:p>
    <w:p w14:paraId="1552CF94"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Подвели итоги уходящего года и наметили планы на будущий : [в АМС Правобережного района состоялось заключительное в этом году заседание антитеррористической комиссии муниципального образования] / Олеся Кривова  // Жизнь Правобережья. – 2024. – 26 дек. – С. 2. </w:t>
      </w:r>
      <w:r w:rsidRPr="005A52DD">
        <w:rPr>
          <w:b/>
          <w:bCs/>
          <w:sz w:val="28"/>
          <w:szCs w:val="28"/>
        </w:rPr>
        <w:t>- УДК 351/354</w:t>
      </w:r>
      <w:r w:rsidRPr="005A52DD">
        <w:rPr>
          <w:sz w:val="28"/>
          <w:szCs w:val="28"/>
        </w:rPr>
        <w:t xml:space="preserve"> </w:t>
      </w:r>
    </w:p>
    <w:p w14:paraId="24F20CE6"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Харитон Татров - глава Беслана : [в АМС Правобережного района состоялось первое заседание депутатов Собрания представителей Бесланского городского поселения, на котором Х. Татрова избрали главой Бесланского городского поселения] / Олеся Кривова  // Жизнь Правобережья. – 2024. – 17 сент. – С. 1. </w:t>
      </w:r>
      <w:r w:rsidRPr="005A52DD">
        <w:rPr>
          <w:b/>
          <w:bCs/>
          <w:sz w:val="28"/>
          <w:szCs w:val="28"/>
        </w:rPr>
        <w:t>- УДК 351/354</w:t>
      </w:r>
      <w:r w:rsidRPr="005A52DD">
        <w:rPr>
          <w:sz w:val="28"/>
          <w:szCs w:val="28"/>
        </w:rPr>
        <w:t xml:space="preserve"> </w:t>
      </w:r>
    </w:p>
    <w:p w14:paraId="74E5ACD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Беслан – Градара: союз нерушимый наших народов : [о программе пребывания делегации из г. Беслана в составе главы АМС города Х. Татрова и представителя комитета «Матери Беслана» А. Мисикова в Италии] // Жизнь Правобережья. – 2024. – 1февр. – С. 4-5.</w:t>
      </w:r>
    </w:p>
    <w:p w14:paraId="2A25AE4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Заслужили! Поздравляем! : [в АМС Правобережного района состоялось чествование лучших муниципальных служащих] / Олеся Кривова  // Жизнь Правобережья. – 2024. – 23 апр. – С. 1.</w:t>
      </w:r>
    </w:p>
    <w:p w14:paraId="029B5D0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Каждый был выслушан и услышан : [руководство Правобережного района и г. Беслана провели совместный прием граждан по личным вопросам] / Олеся Кривова  // Жизнь Правобережья. – 2024. – 1 февр. – С. 1.</w:t>
      </w:r>
    </w:p>
    <w:p w14:paraId="1D4C350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 О. </w:t>
      </w:r>
      <w:r w:rsidRPr="005A52DD">
        <w:rPr>
          <w:sz w:val="28"/>
          <w:szCs w:val="28"/>
        </w:rPr>
        <w:t xml:space="preserve">Первый пункт повестки – преподнести цветы : [в АМС Правобережного района прошло заседание депутатов Собрания </w:t>
      </w:r>
      <w:r w:rsidRPr="005A52DD">
        <w:rPr>
          <w:sz w:val="28"/>
          <w:szCs w:val="28"/>
        </w:rPr>
        <w:lastRenderedPageBreak/>
        <w:t>представителей муниципального образования 7 созыва] / Олеся Кривова  // Жизнь Правобережья. – 2024. – 14 марта. – С. 2.</w:t>
      </w:r>
    </w:p>
    <w:p w14:paraId="0F9B07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По закону и по правилам : [в Правобережном районе прошел муниципальный этап Всероссийского конкурса юных инспекторов дорожного движения «Безопасное колесо-2024», посвященного Году семьи] / Олеся Кривова  // Жизнь Правобережья. – 2024. – 23 мая. – С. 1.</w:t>
      </w:r>
    </w:p>
    <w:p w14:paraId="497A3A5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Пусть дружба лишь крепнет : [п</w:t>
      </w:r>
      <w:r w:rsidRPr="005A52DD">
        <w:rPr>
          <w:rFonts w:eastAsia="SimSun"/>
          <w:sz w:val="28"/>
          <w:szCs w:val="28"/>
          <w:lang w:eastAsia="zh-CN" w:bidi="hi-IN"/>
        </w:rPr>
        <w:t>о поводу письма заместителя министра иностранных дел РФ А. В. Грушко в адрес Главы РСО-А С. Меняйло о подписании Протокола о дружбе и сотрудничестве между администрациями г. Беслана и г. Градара (Италия)</w:t>
      </w:r>
      <w:r w:rsidRPr="005A52DD">
        <w:rPr>
          <w:sz w:val="28"/>
          <w:szCs w:val="28"/>
        </w:rPr>
        <w:t>] / Олеся Кривова  // Жизнь Правобережья. – 2024. – 16 апр. – С. 1.</w:t>
      </w:r>
    </w:p>
    <w:p w14:paraId="711E15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Кусов, И. </w:t>
      </w:r>
      <w:r w:rsidRPr="005A52DD">
        <w:rPr>
          <w:sz w:val="28"/>
          <w:szCs w:val="28"/>
        </w:rPr>
        <w:t xml:space="preserve">А орден – награда за храбрость : [об уроженце г. Беслана, милиционере ППС И. Такаеве, удостоенного в девяностых годах прошлого столетия орденом Мужества за защиту населения от преступных посягательств бандитов : рассказывает ветеран ОВД Правобережного района И. Кусов </w:t>
      </w:r>
      <w:r w:rsidRPr="005A52DD">
        <w:rPr>
          <w:bCs/>
          <w:sz w:val="28"/>
          <w:szCs w:val="28"/>
        </w:rPr>
        <w:t>/ записала</w:t>
      </w:r>
      <w:r w:rsidRPr="005A52DD">
        <w:rPr>
          <w:sz w:val="28"/>
          <w:szCs w:val="28"/>
        </w:rPr>
        <w:t xml:space="preserve"> Р. Валиева] // Северная Осетия. – 2024. – 18 июля. – С. 4.</w:t>
      </w:r>
    </w:p>
    <w:p w14:paraId="2A33169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Цæмæй нæ сабитæ цæрой амондджынæй / Къудухты Маринæ // Владикавказ. – 2024. – 6 апр. – Ф. 4. – Кудухова, М. Чтобы наши дети были благополучными : [о мерах профилактики и лечении общества от наркомании].</w:t>
      </w:r>
    </w:p>
    <w:p w14:paraId="04F5AE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Легендарный марш</w:t>
      </w:r>
      <w:r w:rsidRPr="005A52DD">
        <w:rPr>
          <w:rFonts w:eastAsia="SimSun"/>
          <w:sz w:val="28"/>
          <w:szCs w:val="28"/>
          <w:lang w:eastAsia="zh-CN" w:bidi="hi-IN"/>
        </w:rPr>
        <w:t xml:space="preserve"> : [в рамках ведомственной музыкально-патриотической акции «Прощание славянки» в Моздокском районе прошел ряд концертов военного оркестра Владикавказского соединения Росгвардии] </w:t>
      </w:r>
      <w:r w:rsidRPr="005A52DD">
        <w:rPr>
          <w:sz w:val="28"/>
          <w:szCs w:val="28"/>
        </w:rPr>
        <w:t>// Северная Осетия. – 2024. – 15 февр. – С. 6.</w:t>
      </w:r>
    </w:p>
    <w:p w14:paraId="604132BD" w14:textId="77777777" w:rsidR="00CC3CBC" w:rsidRPr="005A52DD" w:rsidRDefault="00CC3CBC" w:rsidP="0086382A">
      <w:pPr>
        <w:pStyle w:val="a5"/>
        <w:numPr>
          <w:ilvl w:val="0"/>
          <w:numId w:val="2"/>
        </w:numPr>
        <w:jc w:val="both"/>
        <w:rPr>
          <w:sz w:val="28"/>
          <w:szCs w:val="28"/>
        </w:rPr>
      </w:pPr>
      <w:r w:rsidRPr="005A52DD">
        <w:rPr>
          <w:b/>
          <w:bCs/>
          <w:sz w:val="28"/>
          <w:szCs w:val="28"/>
        </w:rPr>
        <w:t>Лянты, Э.</w:t>
      </w:r>
      <w:r w:rsidRPr="005A52DD">
        <w:rPr>
          <w:sz w:val="28"/>
          <w:szCs w:val="28"/>
        </w:rPr>
        <w:t xml:space="preserve">    Йæ куыст - бæрнон æмæ ахсджиаг / Лянты Элинæ // Сæуæхсид (Заря). – 2024. - 14 сент. – Ф. 2. – Льянова, Э. Его работа - важная и ответственная : [о преподавателе Северо-Кавказского лесного техникума, леснике Алагирского лесного хозяйства Звиаде Кокаеве]. </w:t>
      </w:r>
      <w:r w:rsidRPr="005A52DD">
        <w:rPr>
          <w:b/>
          <w:bCs/>
          <w:sz w:val="28"/>
          <w:szCs w:val="28"/>
        </w:rPr>
        <w:t>- УДК 351/354</w:t>
      </w:r>
      <w:r w:rsidRPr="005A52DD">
        <w:rPr>
          <w:sz w:val="28"/>
          <w:szCs w:val="28"/>
        </w:rPr>
        <w:t xml:space="preserve"> </w:t>
      </w:r>
    </w:p>
    <w:p w14:paraId="4044652F"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«ОдноЗначно»: снизить скорость! : [в Управлении Госавтоинспекции прошла пресс-конференция, посвященная профилактике аварийности на дорогах] // Северная Осетия.  – 2024. – 9 авг. – С. 1-2. </w:t>
      </w:r>
      <w:r w:rsidRPr="005A52DD">
        <w:rPr>
          <w:b/>
          <w:bCs/>
          <w:sz w:val="28"/>
          <w:szCs w:val="28"/>
        </w:rPr>
        <w:t>- УДК 351/354</w:t>
      </w:r>
      <w:r w:rsidRPr="005A52DD">
        <w:rPr>
          <w:sz w:val="28"/>
          <w:szCs w:val="28"/>
        </w:rPr>
        <w:t xml:space="preserve"> </w:t>
      </w:r>
    </w:p>
    <w:p w14:paraId="1AEAA4D4"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Всегда придут на помощь : [в канун Дня сотрудника ОВД в Центральном парке г. Владикавказа открылась выставка специальной техники и вооружения, средств информационной безопасности и беспилотных летательных аппаратов] // Северная Осетия.  – 2024. – 13 нояб. – С. 3. </w:t>
      </w:r>
      <w:r w:rsidRPr="005A52DD">
        <w:rPr>
          <w:b/>
          <w:bCs/>
          <w:sz w:val="28"/>
          <w:szCs w:val="28"/>
        </w:rPr>
        <w:t>- УДК 351/354</w:t>
      </w:r>
      <w:r w:rsidRPr="005A52DD">
        <w:rPr>
          <w:sz w:val="28"/>
          <w:szCs w:val="28"/>
        </w:rPr>
        <w:t xml:space="preserve"> </w:t>
      </w:r>
    </w:p>
    <w:p w14:paraId="36C209F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Макеев, Д.</w:t>
      </w:r>
      <w:r w:rsidRPr="005A52DD">
        <w:rPr>
          <w:sz w:val="28"/>
          <w:szCs w:val="28"/>
        </w:rPr>
        <w:t xml:space="preserve">     Чтобы границы были на замке : [в пограничное Управление ФСБ России по РСО-А прибыли новобранцы из Москвы и Московской области] // Северная Осетия.  – 2024. – 4 окт. – С. 2. </w:t>
      </w:r>
      <w:r w:rsidRPr="005A52DD">
        <w:rPr>
          <w:b/>
          <w:bCs/>
          <w:sz w:val="28"/>
          <w:szCs w:val="28"/>
        </w:rPr>
        <w:t>- УДК 351/354</w:t>
      </w:r>
      <w:r w:rsidRPr="005A52DD">
        <w:rPr>
          <w:sz w:val="28"/>
          <w:szCs w:val="28"/>
        </w:rPr>
        <w:t xml:space="preserve"> </w:t>
      </w:r>
    </w:p>
    <w:p w14:paraId="4D0453D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Макеев, Д. </w:t>
      </w:r>
      <w:r w:rsidRPr="005A52DD">
        <w:rPr>
          <w:sz w:val="28"/>
          <w:szCs w:val="28"/>
        </w:rPr>
        <w:t>«ОдноЗначно»: снизить скорость : [в Управлении Госавтоинспекции прошла пресс-конференция, посвященная профилактике аварийности на дорогах] / Давид Макеев // Северная Осетия. – 2024. – 9 авг. – С. 1-2.</w:t>
      </w:r>
    </w:p>
    <w:p w14:paraId="3A11518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«Малая родина – сила России»</w:t>
      </w:r>
      <w:r w:rsidRPr="005A52DD">
        <w:rPr>
          <w:sz w:val="28"/>
          <w:szCs w:val="28"/>
        </w:rPr>
        <w:t xml:space="preserve"> : [глава АМС МО Ардонский район В. Басиев, глава АМС г. Ардона И. Хамицев и глава АМС Нартского сельского поселения И. Дзусов участВОВали в составе делегации из РСО–А во Всероссийском муниципальном форуме, состоявшемся в Москве по поручению Президента РФ Владимира Путина / подготовила И. Калоева] // Рухс (Свет). – 2024 – 18 янв. – С. 1. </w:t>
      </w:r>
    </w:p>
    <w:p w14:paraId="4571432B" w14:textId="77777777" w:rsidR="00CC3CBC" w:rsidRPr="005A52DD" w:rsidRDefault="00CC3CBC" w:rsidP="0086382A">
      <w:pPr>
        <w:pStyle w:val="a5"/>
        <w:numPr>
          <w:ilvl w:val="0"/>
          <w:numId w:val="2"/>
        </w:numPr>
        <w:jc w:val="both"/>
        <w:rPr>
          <w:sz w:val="28"/>
          <w:szCs w:val="28"/>
        </w:rPr>
      </w:pPr>
      <w:r w:rsidRPr="005A52DD">
        <w:rPr>
          <w:b/>
          <w:bCs/>
          <w:sz w:val="28"/>
          <w:szCs w:val="28"/>
        </w:rPr>
        <w:t>Малдзигова, Д.</w:t>
      </w:r>
      <w:r w:rsidRPr="005A52DD">
        <w:rPr>
          <w:sz w:val="28"/>
          <w:szCs w:val="28"/>
        </w:rPr>
        <w:t xml:space="preserve">    Жить не для себя, а для людей : [о присвоении звания «Почетный гражданин города Беслана» председателю Правобережной муниципальной Общественной палаты, председателю Комитета по вопросам образования МОД «Высший совет осетин» Зареме Курмановне Бургаловой-Кокаевой] / Диана Малдзигова // Жизнь Правобережья. – 2024. – 28 сент. – С. 1. </w:t>
      </w:r>
      <w:r w:rsidRPr="005A52DD">
        <w:rPr>
          <w:b/>
          <w:bCs/>
          <w:sz w:val="28"/>
          <w:szCs w:val="28"/>
        </w:rPr>
        <w:t>- УДК 351/354</w:t>
      </w:r>
      <w:r w:rsidRPr="005A52DD">
        <w:rPr>
          <w:sz w:val="28"/>
          <w:szCs w:val="28"/>
        </w:rPr>
        <w:t xml:space="preserve"> </w:t>
      </w:r>
    </w:p>
    <w:p w14:paraId="252A990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Работа для блага людей : [с заседания постоянной комиссии по нормативно-праВОВой деятельности, законности, местному самоуправлению, контролю за соблюдением регламента и вопросам депутатской этики при Собрании представителей Правобережного района] / Диана Малдзигова // Жизнь Правобережья. – 2024. – 11 янв. – С. 4.</w:t>
      </w:r>
    </w:p>
    <w:p w14:paraId="6E3D2AD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Мамаев, К.</w:t>
      </w:r>
      <w:r w:rsidRPr="005A52DD">
        <w:rPr>
          <w:sz w:val="28"/>
          <w:szCs w:val="28"/>
        </w:rPr>
        <w:t xml:space="preserve"> Блюстители чистоты и порядка : [беседа с врио руководителя Управления по контролю за городским хозяйством АМС г. Владикавказа Казбеком Мамаевым / записала Алена Джиоева] // Владикавказ. – 2024. – 1 февр. – С. 1, 3.</w:t>
      </w:r>
    </w:p>
    <w:p w14:paraId="3BA11B4D" w14:textId="77777777" w:rsidR="00CC3CBC" w:rsidRPr="005A52DD" w:rsidRDefault="00CC3CBC" w:rsidP="0086382A">
      <w:pPr>
        <w:pStyle w:val="a5"/>
        <w:numPr>
          <w:ilvl w:val="0"/>
          <w:numId w:val="2"/>
        </w:numPr>
        <w:jc w:val="both"/>
        <w:rPr>
          <w:sz w:val="28"/>
          <w:szCs w:val="28"/>
        </w:rPr>
      </w:pPr>
      <w:r w:rsidRPr="005A52DD">
        <w:rPr>
          <w:b/>
          <w:bCs/>
          <w:sz w:val="28"/>
          <w:szCs w:val="28"/>
        </w:rPr>
        <w:t>Мильдзихов, В.</w:t>
      </w:r>
      <w:r w:rsidRPr="005A52DD">
        <w:rPr>
          <w:sz w:val="28"/>
          <w:szCs w:val="28"/>
        </w:rPr>
        <w:t xml:space="preserve">     О делах насущных и планах предстоящих : [об итогах работы в уходящем году : беседа с главой МО и АМС г. Владикавказа В. Мильдзиховым / записала Т. Бунтури] // Северная Осетия.  – 2024. – 26 дек. – С. 1, 3. </w:t>
      </w:r>
      <w:r w:rsidRPr="005A52DD">
        <w:rPr>
          <w:b/>
          <w:bCs/>
          <w:sz w:val="28"/>
          <w:szCs w:val="28"/>
        </w:rPr>
        <w:t>- УДК 351/354</w:t>
      </w:r>
      <w:r w:rsidRPr="005A52DD">
        <w:rPr>
          <w:sz w:val="28"/>
          <w:szCs w:val="28"/>
        </w:rPr>
        <w:t xml:space="preserve"> </w:t>
      </w:r>
    </w:p>
    <w:p w14:paraId="2EA11E6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Мира и процветания!</w:t>
      </w:r>
      <w:r w:rsidRPr="005A52DD">
        <w:rPr>
          <w:sz w:val="28"/>
          <w:szCs w:val="28"/>
        </w:rPr>
        <w:t xml:space="preserve"> : [Указом Президента РФ Владимира Путина от 19 апреля 2024 года главе МО Кировский район РСО–А, председателю  Совета муниципальных образований РСО–Алания Борису Дагкоевичу Накусову присвоено почетное звание «Заслуженный работник местного самоуправления Российской Федерации»] // Размæ (Вперед). – 2024. – 23 апр. – С. 1.</w:t>
      </w:r>
    </w:p>
    <w:p w14:paraId="76194A6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Молодежи - о недопустимости ненависти и вражды</w:t>
      </w:r>
      <w:r w:rsidRPr="005A52DD">
        <w:rPr>
          <w:sz w:val="28"/>
          <w:szCs w:val="28"/>
        </w:rPr>
        <w:t xml:space="preserve"> : [в Моздокском механико-технологическом техникуме сотрудники ПДН совместно с сотрудниками ЦПЭ МВД по РСО-А провели беседу со </w:t>
      </w:r>
      <w:r w:rsidRPr="005A52DD">
        <w:rPr>
          <w:sz w:val="28"/>
          <w:szCs w:val="28"/>
        </w:rPr>
        <w:lastRenderedPageBreak/>
        <w:t xml:space="preserve">студентами в рамках Всероссийской акции "Нет вражде и ненависти"] // Моздокский вестник. – 2024. – 23 нояб. – С. 2. </w:t>
      </w:r>
      <w:r w:rsidRPr="005A52DD">
        <w:rPr>
          <w:b/>
          <w:bCs/>
          <w:sz w:val="28"/>
          <w:szCs w:val="28"/>
        </w:rPr>
        <w:t>- УДК 351/354</w:t>
      </w:r>
      <w:r w:rsidRPr="005A52DD">
        <w:rPr>
          <w:sz w:val="28"/>
          <w:szCs w:val="28"/>
        </w:rPr>
        <w:t xml:space="preserve"> </w:t>
      </w:r>
    </w:p>
    <w:p w14:paraId="43487FE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Молодой специалист : [о зам. нач. финансового управления АМС Дигорского р-на Мадине Бибаевой] // Дигори хабæрттæ (Вести Дигории). – 2024. – 16  мая. – С. 1.</w:t>
      </w:r>
    </w:p>
    <w:p w14:paraId="4F60829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Молодой специалист [АМС Дигорского р-на Элина Гадзаова] // Дигори хабæрттæ (Вести Дигории). – 2024. – 20 апр. – С. 1.</w:t>
      </w:r>
    </w:p>
    <w:p w14:paraId="447E860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Муриева, З.</w:t>
      </w:r>
      <w:r w:rsidRPr="005A52DD">
        <w:rPr>
          <w:sz w:val="28"/>
          <w:szCs w:val="28"/>
        </w:rPr>
        <w:t xml:space="preserve"> Семью создать – не поле перейти : [о положении дел в ЗАГСе Ардонского района рассказывает главный специалист-эксперт Залина Муриева / записала Залина Плиева] // Рухс (Свет). – 2024. – 4 мая. – С. 1.</w:t>
      </w:r>
    </w:p>
    <w:p w14:paraId="44E812E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«Мы живы, пока нас помнят…»</w:t>
      </w:r>
      <w:r w:rsidRPr="005A52DD">
        <w:rPr>
          <w:rFonts w:eastAsia="SimSun"/>
          <w:sz w:val="28"/>
          <w:szCs w:val="28"/>
          <w:lang w:eastAsia="zh-CN" w:bidi="hi-IN"/>
        </w:rPr>
        <w:t xml:space="preserve"> : [памяти бывшего ведущего инспектора отдела кадров Северо-Осетинской таможни, члена Комитета по осетинским традициям МОД «Высший совет осетин» С. А. Токаева] </w:t>
      </w:r>
      <w:r w:rsidRPr="005A52DD">
        <w:rPr>
          <w:sz w:val="28"/>
          <w:szCs w:val="28"/>
        </w:rPr>
        <w:t>// Северная Осетия. – 2024. – 27 апр. – С. 7.</w:t>
      </w:r>
    </w:p>
    <w:p w14:paraId="162A24C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Навестили друга и коллегу</w:t>
      </w:r>
      <w:r w:rsidRPr="005A52DD">
        <w:rPr>
          <w:rFonts w:eastAsia="SimSun"/>
          <w:sz w:val="28"/>
          <w:szCs w:val="28"/>
          <w:lang w:eastAsia="zh-CN" w:bidi="hi-IN"/>
        </w:rPr>
        <w:t xml:space="preserve"> : [начальник управления ГАИ РСО-А Т. Моураов с представителями совета ветеранов А. Бесаевым и А. Хадаевым посетили бывшего первого заместителя начальника ГАИ полковника милиции в отставке Н. А. Хетагурова] </w:t>
      </w:r>
      <w:r w:rsidRPr="005A52DD">
        <w:rPr>
          <w:sz w:val="28"/>
          <w:szCs w:val="28"/>
        </w:rPr>
        <w:t>// Северная Осетия. – 2024. – 4 апр. – С. 5.</w:t>
      </w:r>
    </w:p>
    <w:p w14:paraId="69D0A4C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Назначен новый глава АМС района </w:t>
      </w:r>
      <w:r w:rsidRPr="005A52DD">
        <w:rPr>
          <w:rFonts w:eastAsia="SimSun"/>
          <w:sz w:val="28"/>
          <w:szCs w:val="28"/>
          <w:lang w:eastAsia="zh-CN" w:bidi="hi-IN"/>
        </w:rPr>
        <w:t xml:space="preserve">[Моздокского – Станислав Геннадиевич Никифоров] </w:t>
      </w:r>
      <w:r w:rsidRPr="005A52DD">
        <w:rPr>
          <w:sz w:val="28"/>
          <w:szCs w:val="28"/>
        </w:rPr>
        <w:t>// Моздокский вестник. – 2024. –  23 мая. – С. 1.</w:t>
      </w:r>
    </w:p>
    <w:p w14:paraId="044D532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Назначение : </w:t>
      </w:r>
      <w:r w:rsidRPr="005A52DD">
        <w:rPr>
          <w:sz w:val="28"/>
          <w:szCs w:val="28"/>
        </w:rPr>
        <w:t>[приказом МВД РСО-Алания генерал-майора Д. С. Лаптева назначили на должность нач. ОГИБДД Отдела МВД России по Дигорскому району] // Дигори хабæрттæ (Вести Дигории). – 2024. – 27 апр. – С. 1.</w:t>
      </w:r>
    </w:p>
    <w:p w14:paraId="257B2315"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Героями становятся.. : [памяти Героя России, лейтенанта полиции Заура Джибилова] / Алина Налдикоева // Жизнь Правобережья. – 2024. – 24 окт. – С. 1. </w:t>
      </w:r>
      <w:r w:rsidRPr="005A52DD">
        <w:rPr>
          <w:b/>
          <w:bCs/>
          <w:sz w:val="28"/>
          <w:szCs w:val="28"/>
        </w:rPr>
        <w:t>- УДК 351/354</w:t>
      </w:r>
      <w:r w:rsidRPr="005A52DD">
        <w:rPr>
          <w:sz w:val="28"/>
          <w:szCs w:val="28"/>
        </w:rPr>
        <w:t xml:space="preserve"> </w:t>
      </w:r>
    </w:p>
    <w:p w14:paraId="7FFDAD66"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Удостоверение гражданина - в День Конституции : [в АМС Правобережного района состоялось торжественное вручение паспортов РФ юным гражданам района] / Алина Налдикоева // Жизнь Правобережья. – 2024. – 14 дек. – С. 1. </w:t>
      </w:r>
      <w:r w:rsidRPr="005A52DD">
        <w:rPr>
          <w:b/>
          <w:bCs/>
          <w:sz w:val="28"/>
          <w:szCs w:val="28"/>
        </w:rPr>
        <w:t>- УДК 351/354</w:t>
      </w:r>
      <w:r w:rsidRPr="005A52DD">
        <w:rPr>
          <w:sz w:val="28"/>
          <w:szCs w:val="28"/>
        </w:rPr>
        <w:t xml:space="preserve"> </w:t>
      </w:r>
    </w:p>
    <w:p w14:paraId="41F21A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За вклад в сохранение мира : [глава г. Беслана В. Татаров вручил награды «Почетный гражданин города Беслана» бывшему министру обороны Южной Осетии Б. Бестауты и главе осетинской диаспоры в Турции С. Кусаты] / Алина Налдикоева // Жизнь Правобережья. – 2024. – 23 апр. – С. 1.</w:t>
      </w:r>
    </w:p>
    <w:p w14:paraId="7FFF5C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Налдикоева, А. </w:t>
      </w:r>
      <w:r w:rsidRPr="005A52DD">
        <w:rPr>
          <w:sz w:val="28"/>
          <w:szCs w:val="28"/>
        </w:rPr>
        <w:t>Каждому вопросу – индивидуальное решение : [руководство Правобережного района и г. Беслана провели совместный прием граждан по личным вопросам] / Алина Налдикоева // Жизнь Правобережья. – 2024. – 29 февр. – С. 1.</w:t>
      </w:r>
    </w:p>
    <w:p w14:paraId="0288834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Счастье детей – забота взрослых : [</w:t>
      </w:r>
      <w:r w:rsidRPr="005A52DD">
        <w:rPr>
          <w:rFonts w:eastAsia="SimSun"/>
          <w:sz w:val="28"/>
          <w:szCs w:val="28"/>
          <w:lang w:eastAsia="zh-CN" w:bidi="hi-IN"/>
        </w:rPr>
        <w:t>об ответственном секретаре Комиссии по делам несовершеннолетних Правобережного района Р. Чшиевой</w:t>
      </w:r>
      <w:r w:rsidRPr="005A52DD">
        <w:rPr>
          <w:sz w:val="28"/>
          <w:szCs w:val="28"/>
        </w:rPr>
        <w:t>] / Алина Налдикоева // Жизнь Правобережья. – 2024. – 20 янв. – С. 4.</w:t>
      </w:r>
    </w:p>
    <w:p w14:paraId="4A212CE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Наркомания - острая проблема современности</w:t>
      </w:r>
      <w:r w:rsidRPr="005A52DD">
        <w:rPr>
          <w:sz w:val="28"/>
          <w:szCs w:val="28"/>
        </w:rPr>
        <w:t xml:space="preserve"> : [о проблеме наркомании среди молодежи] // Ирæф (Ираф). – 2024. - 28 нояб. – С. 2. </w:t>
      </w:r>
      <w:r w:rsidRPr="005A52DD">
        <w:rPr>
          <w:b/>
          <w:bCs/>
          <w:sz w:val="28"/>
          <w:szCs w:val="28"/>
        </w:rPr>
        <w:t>- УДК 351/354</w:t>
      </w:r>
      <w:r w:rsidRPr="005A52DD">
        <w:rPr>
          <w:sz w:val="28"/>
          <w:szCs w:val="28"/>
        </w:rPr>
        <w:t xml:space="preserve"> </w:t>
      </w:r>
    </w:p>
    <w:p w14:paraId="75C4B29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Наркотики: что делается в районе </w:t>
      </w:r>
      <w:r w:rsidRPr="005A52DD">
        <w:rPr>
          <w:rFonts w:eastAsia="SimSun"/>
          <w:bCs/>
          <w:sz w:val="28"/>
          <w:szCs w:val="28"/>
          <w:lang w:eastAsia="zh-CN" w:bidi="hi-IN"/>
        </w:rPr>
        <w:t>для их снижения их влияния на умы молодежи? :</w:t>
      </w:r>
      <w:r w:rsidRPr="005A52DD">
        <w:rPr>
          <w:rFonts w:eastAsia="SimSun"/>
          <w:sz w:val="28"/>
          <w:szCs w:val="28"/>
          <w:lang w:eastAsia="zh-CN" w:bidi="hi-IN"/>
        </w:rPr>
        <w:t xml:space="preserve"> [с заседания Антинаркотической комиссии Моздокского района </w:t>
      </w:r>
      <w:r w:rsidRPr="005A52DD">
        <w:rPr>
          <w:bCs/>
          <w:sz w:val="28"/>
          <w:szCs w:val="28"/>
        </w:rPr>
        <w:t>/ подготовила Св. Тотоева</w:t>
      </w:r>
      <w:r w:rsidRPr="005A52DD">
        <w:rPr>
          <w:rFonts w:eastAsia="SimSun"/>
          <w:sz w:val="28"/>
          <w:szCs w:val="28"/>
          <w:lang w:eastAsia="zh-CN" w:bidi="hi-IN"/>
        </w:rPr>
        <w:t>]</w:t>
      </w:r>
      <w:r w:rsidRPr="005A52DD">
        <w:rPr>
          <w:sz w:val="28"/>
          <w:szCs w:val="28"/>
        </w:rPr>
        <w:t xml:space="preserve"> // Моздокский вестник. – 2024. –  1 июня. – С. 4.</w:t>
      </w:r>
    </w:p>
    <w:p w14:paraId="160575A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Настоящий профессионал, достойный старший </w:t>
      </w:r>
      <w:r w:rsidRPr="005A52DD">
        <w:rPr>
          <w:sz w:val="28"/>
          <w:szCs w:val="28"/>
        </w:rPr>
        <w:t xml:space="preserve">: [к 80-летию ветерана МВД, бывшего преподавателя СКГМИ, наставника молодежи Владимира Алексеевича Тибилова] // Северная Осетия.  – 2024. – 7 авг. – С. 5. </w:t>
      </w:r>
      <w:r w:rsidRPr="005A52DD">
        <w:rPr>
          <w:b/>
          <w:bCs/>
          <w:sz w:val="28"/>
          <w:szCs w:val="28"/>
        </w:rPr>
        <w:t>- УДК 351/354</w:t>
      </w:r>
      <w:r w:rsidRPr="005A52DD">
        <w:rPr>
          <w:sz w:val="28"/>
          <w:szCs w:val="28"/>
        </w:rPr>
        <w:t xml:space="preserve"> </w:t>
      </w:r>
    </w:p>
    <w:p w14:paraId="6A7F2C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Настоящий профессионал, достойный старший</w:t>
      </w:r>
      <w:r w:rsidRPr="005A52DD">
        <w:rPr>
          <w:rFonts w:eastAsia="SimSun"/>
          <w:sz w:val="28"/>
          <w:szCs w:val="28"/>
          <w:lang w:eastAsia="zh-CN" w:bidi="hi-IN"/>
        </w:rPr>
        <w:t xml:space="preserve"> : [к 80-летию ветерана МВД, бывшего преподавателя СКГМИ, наставника молодежи В. Тибилова] </w:t>
      </w:r>
      <w:r w:rsidRPr="005A52DD">
        <w:rPr>
          <w:sz w:val="28"/>
          <w:szCs w:val="28"/>
        </w:rPr>
        <w:t>// Северная Осетия. – 2024. – 7 авг. – С. 5.</w:t>
      </w:r>
    </w:p>
    <w:p w14:paraId="2BE4E4F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Не работа, а образ жизни</w:t>
      </w:r>
      <w:r w:rsidRPr="005A52DD">
        <w:rPr>
          <w:sz w:val="28"/>
          <w:szCs w:val="28"/>
        </w:rPr>
        <w:t xml:space="preserve"> : [о Т. Туаеве - оперуполномоченном ОВД Дигорского района] // Дигори хабæрттæ (Вести Дигории). – 2024. - 9 нояб. – С. 2. </w:t>
      </w:r>
      <w:r w:rsidRPr="005A52DD">
        <w:rPr>
          <w:b/>
          <w:bCs/>
          <w:sz w:val="28"/>
          <w:szCs w:val="28"/>
        </w:rPr>
        <w:t>- УДК 351/354</w:t>
      </w:r>
      <w:r w:rsidRPr="005A52DD">
        <w:rPr>
          <w:sz w:val="28"/>
          <w:szCs w:val="28"/>
        </w:rPr>
        <w:t xml:space="preserve"> </w:t>
      </w:r>
    </w:p>
    <w:p w14:paraId="072FE2EC"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Оформи, чтобы не потерять : [о работе органов местного самоуправления республики по выявлению правообладателей ранее учтенных объектов недвижимости в рамках Федерального закона №518-ФЗ] // Северная Осетия.  – 2024. – 26 дек. – С. 2. </w:t>
      </w:r>
      <w:r w:rsidRPr="005A52DD">
        <w:rPr>
          <w:b/>
          <w:bCs/>
          <w:sz w:val="28"/>
          <w:szCs w:val="28"/>
        </w:rPr>
        <w:t>- УДК 351/354</w:t>
      </w:r>
      <w:r w:rsidRPr="005A52DD">
        <w:rPr>
          <w:sz w:val="28"/>
          <w:szCs w:val="28"/>
        </w:rPr>
        <w:t xml:space="preserve"> </w:t>
      </w:r>
    </w:p>
    <w:p w14:paraId="53212464" w14:textId="77777777" w:rsidR="00CC3CBC" w:rsidRPr="005A52DD" w:rsidRDefault="00CC3CBC" w:rsidP="0086382A">
      <w:pPr>
        <w:pStyle w:val="a5"/>
        <w:numPr>
          <w:ilvl w:val="0"/>
          <w:numId w:val="2"/>
        </w:numPr>
        <w:jc w:val="both"/>
        <w:rPr>
          <w:sz w:val="28"/>
          <w:szCs w:val="28"/>
        </w:rPr>
      </w:pPr>
      <w:r w:rsidRPr="005A52DD">
        <w:rPr>
          <w:b/>
          <w:bCs/>
          <w:sz w:val="28"/>
          <w:szCs w:val="28"/>
        </w:rPr>
        <w:t>Николаева, С.</w:t>
      </w:r>
      <w:r w:rsidRPr="005A52DD">
        <w:rPr>
          <w:sz w:val="28"/>
          <w:szCs w:val="28"/>
        </w:rPr>
        <w:t xml:space="preserve">    И вновь над Моздоком звенит колокол... : [в моздокском военном госпитале, у мемориала состоялся траурный митинг, посвященный 21-й годовщине теракта в госпитале] / С. Николаева // Моздокский вестник. – 2024. – 1 авг. – С. 1. </w:t>
      </w:r>
      <w:r w:rsidRPr="005A52DD">
        <w:rPr>
          <w:b/>
          <w:bCs/>
          <w:sz w:val="28"/>
          <w:szCs w:val="28"/>
        </w:rPr>
        <w:t>- УДК 351/355</w:t>
      </w:r>
      <w:r w:rsidRPr="005A52DD">
        <w:rPr>
          <w:sz w:val="28"/>
          <w:szCs w:val="28"/>
        </w:rPr>
        <w:t xml:space="preserve"> </w:t>
      </w:r>
    </w:p>
    <w:p w14:paraId="397DF40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Нуруева, Л. М. </w:t>
      </w:r>
      <w:r w:rsidRPr="005A52DD">
        <w:rPr>
          <w:rFonts w:eastAsia="SimSun"/>
          <w:bCs/>
          <w:sz w:val="28"/>
          <w:szCs w:val="28"/>
          <w:lang w:eastAsia="zh-CN" w:bidi="hi-IN"/>
        </w:rPr>
        <w:t>О тонкостях работы «воспитателей в погонах»</w:t>
      </w:r>
      <w:r w:rsidRPr="005A52DD">
        <w:rPr>
          <w:rFonts w:eastAsia="SimSun"/>
          <w:b/>
          <w:bCs/>
          <w:sz w:val="28"/>
          <w:szCs w:val="28"/>
          <w:lang w:eastAsia="zh-CN" w:bidi="hi-IN"/>
        </w:rPr>
        <w:t xml:space="preserve"> :</w:t>
      </w:r>
      <w:r w:rsidRPr="005A52DD">
        <w:rPr>
          <w:rFonts w:eastAsia="SimSun"/>
          <w:sz w:val="28"/>
          <w:szCs w:val="28"/>
          <w:lang w:eastAsia="zh-CN" w:bidi="hi-IN"/>
        </w:rPr>
        <w:t xml:space="preserve"> [беседа с руководителем Подразделения по делам несовершеннолетних ОМВД России по Моздокскому району Л. М. Нуруевой </w:t>
      </w:r>
      <w:r w:rsidRPr="005A52DD">
        <w:rPr>
          <w:bCs/>
          <w:sz w:val="28"/>
          <w:szCs w:val="28"/>
        </w:rPr>
        <w:t>/ записала А. Саломатова</w:t>
      </w:r>
      <w:r w:rsidRPr="005A52DD">
        <w:rPr>
          <w:rFonts w:eastAsia="SimSun"/>
          <w:sz w:val="28"/>
          <w:szCs w:val="28"/>
          <w:lang w:eastAsia="zh-CN" w:bidi="hi-IN"/>
        </w:rPr>
        <w:t>]</w:t>
      </w:r>
      <w:r w:rsidRPr="005A52DD">
        <w:rPr>
          <w:sz w:val="28"/>
          <w:szCs w:val="28"/>
        </w:rPr>
        <w:t xml:space="preserve"> // Моздокский вестник. – 2024. –  1 июня. – С. 3.</w:t>
      </w:r>
    </w:p>
    <w:p w14:paraId="3008B43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 xml:space="preserve">Закон Республики Северная Осетия-Алания  «О Реестре муниципальных должностей и Реестре должностей муниципальной службы в Республике Северная Осетия-Алания : Закон </w:t>
      </w:r>
      <w:r w:rsidRPr="005A52DD">
        <w:rPr>
          <w:sz w:val="28"/>
          <w:szCs w:val="28"/>
        </w:rPr>
        <w:lastRenderedPageBreak/>
        <w:t>РСО-А [от 11 марта 2024 г. №10-РЗ] // Северная Осетия. – 2024. – 20 июня. – С. 4.</w:t>
      </w:r>
    </w:p>
    <w:p w14:paraId="58F6C1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местном  самоуправлении в Республике Северная Осетия-Алания»  : Закон РСО-А [от 3 апреля 2024 г. №19-РЗ] // Северная Осетия. – 2024. – 31 июля. – С. 5.</w:t>
      </w:r>
    </w:p>
    <w:p w14:paraId="0D5EC13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«Об установлении границ муниципального образования Ардонский район, наделении его статусом муниципального района, образовании в его составе муниципальных образований – городского и сельских поселений и установлении их границ»  : Закон РСО-А [от 11 марта 2024 г. №15-РЗ] // Северная Осетия. – 2024. – 24 июля. – С. 5.</w:t>
      </w:r>
    </w:p>
    <w:p w14:paraId="0726D58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«Об установлении границ муниципального образования Ирафский район, наделении его статусом муниципального района, образовании в его составе муниципальных образований – сельских поселений и установлении их границ» : Закон РСО-А [от 3 апреля 2024 г. №23-РЗ] // Северная Осетия. – 2024. – 7 авг. – С. 5.</w:t>
      </w:r>
    </w:p>
    <w:p w14:paraId="77D9D27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«Об административной ответственности за отдельные виды правонарушений»  : Закон РСО-А [от 28 декабря 2023 г. №98-РЗ] // Северная Осетия. – 2024. – 18 апр. – С. 5.</w:t>
      </w:r>
    </w:p>
    <w:p w14:paraId="7A6BEAD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и дополнений в Устав </w:t>
      </w:r>
      <w:r w:rsidRPr="005A52DD">
        <w:rPr>
          <w:sz w:val="28"/>
          <w:szCs w:val="28"/>
        </w:rPr>
        <w:t xml:space="preserve">Моздокского городского поселения Моздокского района Республики Северная Осетия-Алания" : Решение Собрания представителей Моздокского городского поселения [от 08.08.2024 г. №130] // Моздокский вестник. – 2024. – 20 авг. – С. 3. </w:t>
      </w:r>
      <w:r w:rsidRPr="005A52DD">
        <w:rPr>
          <w:b/>
          <w:bCs/>
          <w:sz w:val="28"/>
          <w:szCs w:val="28"/>
        </w:rPr>
        <w:t>- УДК 351/359</w:t>
      </w:r>
      <w:r w:rsidRPr="005A52DD">
        <w:rPr>
          <w:sz w:val="28"/>
          <w:szCs w:val="28"/>
        </w:rPr>
        <w:t xml:space="preserve"> </w:t>
      </w:r>
    </w:p>
    <w:p w14:paraId="191CD1D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 местном самоуправлении в Республике Северная Осетия-Алания» : Закон РСО-А [от 6 ноября 2024 г. №74-РЗ] // Северная Осетия.  – 2024. – 26 дек. – С. 5. </w:t>
      </w:r>
      <w:r w:rsidRPr="005A52DD">
        <w:rPr>
          <w:b/>
          <w:bCs/>
          <w:sz w:val="28"/>
          <w:szCs w:val="28"/>
        </w:rPr>
        <w:t>- УДК 351/354</w:t>
      </w:r>
      <w:r w:rsidRPr="005A52DD">
        <w:rPr>
          <w:sz w:val="28"/>
          <w:szCs w:val="28"/>
        </w:rPr>
        <w:t xml:space="preserve"> </w:t>
      </w:r>
    </w:p>
    <w:p w14:paraId="01ABAEB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«Об установлении границ муниципального образования город Владикавказ, наделении его статусом городского округа» : Закон РСО-А [от 3 декабря 2024 г. №79-РЗ] // Северная Осетия.  – 2024. – 26 дек. – С. 5. </w:t>
      </w:r>
      <w:r w:rsidRPr="005A52DD">
        <w:rPr>
          <w:b/>
          <w:bCs/>
          <w:sz w:val="28"/>
          <w:szCs w:val="28"/>
        </w:rPr>
        <w:t>- УДК 351/354</w:t>
      </w:r>
      <w:r w:rsidRPr="005A52DD">
        <w:rPr>
          <w:sz w:val="28"/>
          <w:szCs w:val="28"/>
        </w:rPr>
        <w:t xml:space="preserve"> </w:t>
      </w:r>
    </w:p>
    <w:p w14:paraId="325AEC3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«Об установлении границ муниципального образования Моздокский район, наделении его статусом муниципального района, образовании в его составе муниципальных образований – городского и сельских поселений и установлении их границ» : Закон РСО-А [от 10 </w:t>
      </w:r>
      <w:r w:rsidRPr="005A52DD">
        <w:rPr>
          <w:sz w:val="28"/>
          <w:szCs w:val="28"/>
        </w:rPr>
        <w:lastRenderedPageBreak/>
        <w:t>июня 2024 г. №37-РЗ]</w:t>
      </w:r>
      <w:r w:rsidRPr="005A52DD">
        <w:rPr>
          <w:b/>
          <w:bCs/>
          <w:sz w:val="28"/>
          <w:szCs w:val="28"/>
        </w:rPr>
        <w:t xml:space="preserve"> </w:t>
      </w:r>
      <w:r w:rsidRPr="005A52DD">
        <w:rPr>
          <w:sz w:val="28"/>
          <w:szCs w:val="28"/>
        </w:rPr>
        <w:t xml:space="preserve">// Северная Осетия.  – 2024. – 12, 18, 25 сент. – С. 5. </w:t>
      </w:r>
      <w:r w:rsidRPr="005A52DD">
        <w:rPr>
          <w:b/>
          <w:bCs/>
          <w:sz w:val="28"/>
          <w:szCs w:val="28"/>
        </w:rPr>
        <w:t>- УДК 351/354</w:t>
      </w:r>
      <w:r w:rsidRPr="005A52DD">
        <w:rPr>
          <w:sz w:val="28"/>
          <w:szCs w:val="28"/>
        </w:rPr>
        <w:t xml:space="preserve"> </w:t>
      </w:r>
    </w:p>
    <w:p w14:paraId="6523C66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«Об установлении границ муниципального образования Ирафский район, наделении его статусом муниципального района, образовании в его составе муниципальных образований – сельских поселений и установлении их границ» : Закон РСО-А [от 3 апреля 2024 г. №23-РЗ]</w:t>
      </w:r>
      <w:r w:rsidRPr="005A52DD">
        <w:rPr>
          <w:b/>
          <w:bCs/>
          <w:sz w:val="28"/>
          <w:szCs w:val="28"/>
        </w:rPr>
        <w:t xml:space="preserve"> // </w:t>
      </w:r>
      <w:r w:rsidRPr="005A52DD">
        <w:rPr>
          <w:sz w:val="28"/>
          <w:szCs w:val="28"/>
        </w:rPr>
        <w:t xml:space="preserve">Северная Осетия.  – 2024. – 7 авг. – С. 5. </w:t>
      </w:r>
      <w:r w:rsidRPr="005A52DD">
        <w:rPr>
          <w:b/>
          <w:bCs/>
          <w:sz w:val="28"/>
          <w:szCs w:val="28"/>
        </w:rPr>
        <w:t>- УДК 351/354</w:t>
      </w:r>
      <w:r w:rsidRPr="005A52DD">
        <w:rPr>
          <w:sz w:val="28"/>
          <w:szCs w:val="28"/>
        </w:rPr>
        <w:t xml:space="preserve"> </w:t>
      </w:r>
    </w:p>
    <w:p w14:paraId="287E590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«Об установлении границ муниципального образования Правобережный район, наделении его статусом муниципального района, образовании в его составе муниципальных образований – городских и сельских поселений и установлении их границ» : Закон РСО-А [от 3 апреля 2024 г. №24-РЗ]</w:t>
      </w:r>
      <w:r w:rsidRPr="005A52DD">
        <w:rPr>
          <w:b/>
          <w:bCs/>
          <w:sz w:val="28"/>
          <w:szCs w:val="28"/>
        </w:rPr>
        <w:t xml:space="preserve"> </w:t>
      </w:r>
      <w:r w:rsidRPr="005A52DD">
        <w:rPr>
          <w:sz w:val="28"/>
          <w:szCs w:val="28"/>
        </w:rPr>
        <w:t xml:space="preserve">// Северная Осетия.  – 2024. – 21 авг. – С. 5. </w:t>
      </w:r>
      <w:r w:rsidRPr="005A52DD">
        <w:rPr>
          <w:b/>
          <w:bCs/>
          <w:sz w:val="28"/>
          <w:szCs w:val="28"/>
        </w:rPr>
        <w:t>- УДК 351/354</w:t>
      </w:r>
      <w:r w:rsidRPr="005A52DD">
        <w:rPr>
          <w:sz w:val="28"/>
          <w:szCs w:val="28"/>
        </w:rPr>
        <w:t xml:space="preserve"> </w:t>
      </w:r>
    </w:p>
    <w:p w14:paraId="1229F03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«Об установлении границ муниципального образования Кировский район, наделении его статусом муниципального района, образовании в его составе муниципальных образований – сельских поселений и установлении их границ» : Закон РСО-А [от 10 июня 2024 г. №38-РЗ]</w:t>
      </w:r>
      <w:r w:rsidRPr="005A52DD">
        <w:rPr>
          <w:b/>
          <w:bCs/>
          <w:sz w:val="28"/>
          <w:szCs w:val="28"/>
        </w:rPr>
        <w:t xml:space="preserve"> // </w:t>
      </w:r>
      <w:r w:rsidRPr="005A52DD">
        <w:rPr>
          <w:sz w:val="28"/>
          <w:szCs w:val="28"/>
        </w:rPr>
        <w:t xml:space="preserve">Северная Осетия.  – 2024. – 9 окт. – С. 5. </w:t>
      </w:r>
      <w:r w:rsidRPr="005A52DD">
        <w:rPr>
          <w:b/>
          <w:bCs/>
          <w:sz w:val="28"/>
          <w:szCs w:val="28"/>
        </w:rPr>
        <w:t>- УДК 351/354</w:t>
      </w:r>
      <w:r w:rsidRPr="005A52DD">
        <w:rPr>
          <w:sz w:val="28"/>
          <w:szCs w:val="28"/>
        </w:rPr>
        <w:t xml:space="preserve"> </w:t>
      </w:r>
    </w:p>
    <w:p w14:paraId="6DF1D1F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 муниципальной службе в Республике Северная Осетия-Алания» : Закон РСО-А [от 4 октября 2024 г. №57-РЗ]</w:t>
      </w:r>
      <w:r w:rsidRPr="005A52DD">
        <w:rPr>
          <w:b/>
          <w:bCs/>
          <w:sz w:val="28"/>
          <w:szCs w:val="28"/>
        </w:rPr>
        <w:t xml:space="preserve"> // </w:t>
      </w:r>
      <w:r w:rsidRPr="005A52DD">
        <w:rPr>
          <w:sz w:val="28"/>
          <w:szCs w:val="28"/>
        </w:rPr>
        <w:t xml:space="preserve">Северная Осетия.  – 2024. – 21 нояб. – С. 5. </w:t>
      </w:r>
      <w:r w:rsidRPr="005A52DD">
        <w:rPr>
          <w:b/>
          <w:bCs/>
          <w:sz w:val="28"/>
          <w:szCs w:val="28"/>
        </w:rPr>
        <w:t>- УДК 351/354</w:t>
      </w:r>
      <w:r w:rsidRPr="005A52DD">
        <w:rPr>
          <w:sz w:val="28"/>
          <w:szCs w:val="28"/>
        </w:rPr>
        <w:t xml:space="preserve"> </w:t>
      </w:r>
    </w:p>
    <w:p w14:paraId="7111A67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 денежном вознаграждении и денежном поощрении лиц, замещающих государственные должности Республики Северная Осетия-Алания и денежном содержании государственных гражданских служащих Республики Северная Осетия-Алания» и Закон Республики Северная Осетия-Алания "О государственной гражданской службе Республики Северная Осетия-Алания" : Закон РСО-А [от 6 ноября 2024 г. №62-РЗ]</w:t>
      </w:r>
      <w:r w:rsidRPr="005A52DD">
        <w:rPr>
          <w:b/>
          <w:bCs/>
          <w:sz w:val="28"/>
          <w:szCs w:val="28"/>
        </w:rPr>
        <w:t xml:space="preserve"> // </w:t>
      </w:r>
      <w:r w:rsidRPr="005A52DD">
        <w:rPr>
          <w:sz w:val="28"/>
          <w:szCs w:val="28"/>
        </w:rPr>
        <w:t xml:space="preserve">Северная Осетия.  – 2024. – 28 нояб. – С. 5. </w:t>
      </w:r>
      <w:r w:rsidRPr="005A52DD">
        <w:rPr>
          <w:b/>
          <w:bCs/>
          <w:sz w:val="28"/>
          <w:szCs w:val="28"/>
        </w:rPr>
        <w:t>- УДК 351/354</w:t>
      </w:r>
      <w:r w:rsidRPr="005A52DD">
        <w:rPr>
          <w:sz w:val="28"/>
          <w:szCs w:val="28"/>
        </w:rPr>
        <w:t xml:space="preserve"> </w:t>
      </w:r>
    </w:p>
    <w:p w14:paraId="4D2CB94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составе и порядке подготовки схем территориального планирования Республики Северная Осетия-Алания» : Закон РСО-А [от 9 января 2024 г. №2-РЗ] // Северная Осетия. – 2024. – 24 янв. – С. 5.</w:t>
      </w:r>
    </w:p>
    <w:p w14:paraId="47CD286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в Закон </w:t>
      </w:r>
      <w:r w:rsidRPr="005A52DD">
        <w:rPr>
          <w:sz w:val="28"/>
          <w:szCs w:val="28"/>
        </w:rPr>
        <w:t>Республики Северная Осетия-Алания «О денежном вознаграждении и денежном поощрении лиц, замещающих государственные должности Республики Северная Осетия-Алания и денежном содержании государственных гражданских служащих Республики Северная Осетия-Алания» : Закон РСО-А [от 28 декабря 2023 г. №90-РЗ] // Северная Осетия. – 2024. – 28 марта. – С. 5.</w:t>
      </w:r>
    </w:p>
    <w:p w14:paraId="2494773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 xml:space="preserve">О внесении изменений в Закон </w:t>
      </w:r>
      <w:r w:rsidRPr="005A52DD">
        <w:rPr>
          <w:sz w:val="28"/>
          <w:szCs w:val="28"/>
        </w:rPr>
        <w:t>Республики Северная Осетия-Алания «О полномочиях государственного учреждения Республики Северная Осетия-Алания по осуществлению функций единственного поставщика» : Закон РСО-А [от 28 декабря 2023 г. №92-РЗ] // Северная Осетия. – 2024. – 28 марта. – С. 5.</w:t>
      </w:r>
    </w:p>
    <w:p w14:paraId="6EAEA43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внесении изменений </w:t>
      </w:r>
      <w:r w:rsidRPr="005A52DD">
        <w:rPr>
          <w:bCs/>
          <w:sz w:val="28"/>
          <w:szCs w:val="28"/>
        </w:rPr>
        <w:t>в муниципальную программу</w:t>
      </w:r>
      <w:r w:rsidRPr="005A52DD">
        <w:rPr>
          <w:sz w:val="28"/>
          <w:szCs w:val="28"/>
        </w:rPr>
        <w:t>, утвержденную постановлением АМС Алагирского района РСО–Алания от 29.12.2017 г. № 1641 «Об утверждении муниципальной программы «Формирование современной городской среды на 2018–2024 годы на территории Алагирского района» : Постановление Администрации местного самоуправления Алагирского района Республики Северная Осетия–Алания [от 18 января 2024 г. № 43] // Сæуæхсид (Заря). – 2024. – 30 янв. – С. 2.</w:t>
      </w:r>
    </w:p>
    <w:p w14:paraId="3CDDC78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некоторые законодательные акты Республики Северная Осетия-Алания : Закон РСО-А [от 6 мая 2024 г. №32-РЗ]</w:t>
      </w:r>
      <w:r w:rsidRPr="005A52DD">
        <w:rPr>
          <w:b/>
          <w:bCs/>
          <w:sz w:val="28"/>
          <w:szCs w:val="28"/>
        </w:rPr>
        <w:t xml:space="preserve"> // </w:t>
      </w:r>
      <w:r w:rsidRPr="005A52DD">
        <w:rPr>
          <w:sz w:val="28"/>
          <w:szCs w:val="28"/>
        </w:rPr>
        <w:t xml:space="preserve">Северная Осетия.  – 2024. – 5 сент. – С. 5. </w:t>
      </w:r>
      <w:r w:rsidRPr="005A52DD">
        <w:rPr>
          <w:b/>
          <w:bCs/>
          <w:sz w:val="28"/>
          <w:szCs w:val="28"/>
        </w:rPr>
        <w:t>- УДК 351/354</w:t>
      </w:r>
      <w:r w:rsidRPr="005A52DD">
        <w:rPr>
          <w:sz w:val="28"/>
          <w:szCs w:val="28"/>
        </w:rPr>
        <w:t xml:space="preserve"> </w:t>
      </w:r>
    </w:p>
    <w:p w14:paraId="233BD30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отдельные законодательные акты Республики Северная Осетия-Алания : Закон РСО-А [от 2 июля 2024 г. №53-РЗ]</w:t>
      </w:r>
      <w:r w:rsidRPr="005A52DD">
        <w:rPr>
          <w:b/>
          <w:bCs/>
          <w:sz w:val="28"/>
          <w:szCs w:val="28"/>
        </w:rPr>
        <w:t xml:space="preserve"> // </w:t>
      </w:r>
      <w:r w:rsidRPr="005A52DD">
        <w:rPr>
          <w:sz w:val="28"/>
          <w:szCs w:val="28"/>
        </w:rPr>
        <w:t xml:space="preserve">Северная Осетия.  – 2024. – 6, 7 нояб. – С. 5. </w:t>
      </w:r>
      <w:r w:rsidRPr="005A52DD">
        <w:rPr>
          <w:b/>
          <w:bCs/>
          <w:sz w:val="28"/>
          <w:szCs w:val="28"/>
        </w:rPr>
        <w:t>- УДК 351/359</w:t>
      </w:r>
      <w:r w:rsidRPr="005A52DD">
        <w:rPr>
          <w:sz w:val="28"/>
          <w:szCs w:val="28"/>
        </w:rPr>
        <w:t xml:space="preserve"> </w:t>
      </w:r>
    </w:p>
    <w:p w14:paraId="491B25E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отдельные законодательные акты</w:t>
      </w:r>
      <w:r w:rsidRPr="005A52DD">
        <w:rPr>
          <w:b/>
          <w:bCs/>
          <w:sz w:val="28"/>
          <w:szCs w:val="28"/>
        </w:rPr>
        <w:t xml:space="preserve"> </w:t>
      </w:r>
      <w:r w:rsidRPr="005A52DD">
        <w:rPr>
          <w:sz w:val="28"/>
          <w:szCs w:val="28"/>
        </w:rPr>
        <w:t>Республики Северная Осетия-Алания   : Закон РСО-А [от 7 ноября 2023 г. №68-РЗ] // Северная Осетия. – 2024. – 17, 18 янв. – С. 4.</w:t>
      </w:r>
    </w:p>
    <w:p w14:paraId="318A0CE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в отдельные законодательные акты </w:t>
      </w:r>
      <w:r w:rsidRPr="005A52DD">
        <w:rPr>
          <w:sz w:val="28"/>
          <w:szCs w:val="28"/>
        </w:rPr>
        <w:t>Республики Северная Осетия-Алания : Закон РСО-А [от 8 декабря 2024 г. №84-РЗ] // Северная Осетия. – 2024. – 6, 13 марта. – С. 5.</w:t>
      </w:r>
    </w:p>
    <w:p w14:paraId="181CADD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в отдельные законодательные акты </w:t>
      </w:r>
      <w:r w:rsidRPr="005A52DD">
        <w:rPr>
          <w:sz w:val="28"/>
          <w:szCs w:val="28"/>
        </w:rPr>
        <w:t>Республики Северная Осетия-Алания : Закон РСО-А [от 8 декабря 2023 г. №85-РЗ] // Северная Осетия. – 2024. – 14 марта. – С. 5.</w:t>
      </w:r>
    </w:p>
    <w:p w14:paraId="1F44E6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постановление</w:t>
      </w:r>
      <w:r w:rsidRPr="005A52DD">
        <w:rPr>
          <w:b/>
          <w:bCs/>
          <w:sz w:val="28"/>
          <w:szCs w:val="28"/>
        </w:rPr>
        <w:t xml:space="preserve"> </w:t>
      </w:r>
      <w:r w:rsidRPr="005A52DD">
        <w:rPr>
          <w:sz w:val="28"/>
          <w:szCs w:val="28"/>
        </w:rPr>
        <w:t>администрации местного самоуправления Правобережного района Республики Северная Осетия-Алания от 04 мая 2018 года №141 «Об образовании избирательных участков на территории Правобережного района Республики Северная Осетия-Алания» : Постановление АМС Правобережного района РСО-А [от 02.01.2024 г. №5] // Жизнь Правобережья. – 2024. – 18 янв. – С. 3.</w:t>
      </w:r>
    </w:p>
    <w:p w14:paraId="314B592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в постановление АМС Правобережного района </w:t>
      </w:r>
      <w:r w:rsidRPr="005A52DD">
        <w:rPr>
          <w:sz w:val="28"/>
          <w:szCs w:val="28"/>
        </w:rPr>
        <w:t>от 30.12.2021 года №435 «Об утверждении муниципальной программы «Развитие субъектов малого и среднего предпринимательства на территории муниципального образования Правобережный район на 2022-2024 годы» : Постановление АМС Правобережного района Республики Северная Осетия-Алания  [от 27 февраля 2024 г. №53] // Жизнь Правобережья. – 2024. – 2 марта. – С. 6.</w:t>
      </w:r>
    </w:p>
    <w:p w14:paraId="32A6E2F0"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О внесении изменений </w:t>
      </w:r>
      <w:r w:rsidRPr="005A52DD">
        <w:rPr>
          <w:bCs/>
          <w:sz w:val="28"/>
          <w:szCs w:val="28"/>
        </w:rPr>
        <w:t>в решение Собрания представителей Алагирского муниципального района от 26.12.2023 г. № 7-26-4 "О бюджете Алагирского муниципального района на 2024 год и на плановый период 2025 и 2026 годов" : Решение Собрания представителей Алагирского муниципального района Республики Северная Осетия-Алания [от 30.07.2024 № 7-33-2]</w:t>
      </w:r>
      <w:r w:rsidRPr="005A52DD">
        <w:rPr>
          <w:b/>
          <w:bCs/>
          <w:sz w:val="28"/>
          <w:szCs w:val="28"/>
        </w:rPr>
        <w:t xml:space="preserve"> </w:t>
      </w:r>
      <w:r w:rsidRPr="005A52DD">
        <w:rPr>
          <w:sz w:val="28"/>
          <w:szCs w:val="28"/>
        </w:rPr>
        <w:t xml:space="preserve"> // Сæуæхсид (Заря). – 2024. - 15 авг. – С. 2. </w:t>
      </w:r>
      <w:r w:rsidRPr="005A52DD">
        <w:rPr>
          <w:b/>
          <w:bCs/>
          <w:sz w:val="28"/>
          <w:szCs w:val="28"/>
        </w:rPr>
        <w:t>- УДК 351/354</w:t>
      </w:r>
      <w:r w:rsidRPr="005A52DD">
        <w:rPr>
          <w:sz w:val="28"/>
          <w:szCs w:val="28"/>
        </w:rPr>
        <w:t xml:space="preserve"> </w:t>
      </w:r>
    </w:p>
    <w:p w14:paraId="475CE18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статью 17 Закона Республики Северная Осетия-Алания «О государственной гражданской службе Республики Северная Осетия-Алания» и приложение 3 к Закону Республики Северная Осетия-Алания «О государственной гражданской службе Республики Северная Осетия-Алания» : Закон РСО-А [от 10 июня 2024 г. №36-РЗ]</w:t>
      </w:r>
      <w:r w:rsidRPr="005A52DD">
        <w:rPr>
          <w:b/>
          <w:bCs/>
          <w:sz w:val="28"/>
          <w:szCs w:val="28"/>
        </w:rPr>
        <w:t xml:space="preserve"> </w:t>
      </w:r>
      <w:r w:rsidRPr="005A52DD">
        <w:rPr>
          <w:sz w:val="28"/>
          <w:szCs w:val="28"/>
        </w:rPr>
        <w:t xml:space="preserve">// Северная Осетия.  – 2024. – 12 сент. – С. 5. </w:t>
      </w:r>
      <w:r w:rsidRPr="005A52DD">
        <w:rPr>
          <w:b/>
          <w:bCs/>
          <w:sz w:val="28"/>
          <w:szCs w:val="28"/>
        </w:rPr>
        <w:t>- УДК 351/354</w:t>
      </w:r>
      <w:r w:rsidRPr="005A52DD">
        <w:rPr>
          <w:sz w:val="28"/>
          <w:szCs w:val="28"/>
        </w:rPr>
        <w:t xml:space="preserve"> </w:t>
      </w:r>
    </w:p>
    <w:p w14:paraId="51442DA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статью 2 Закона Республики Северная Осетия-Алания "О внесении изменений в статью 2 Закона Республики Северная Осетия-Алания «О перераспределении полномочий по предоставлению земельных участков между органами местного самоуправления муниципальных образований Республики Северная Осетия-Алания и органами государственной власти Республики Северная Осетия-Алания» : Закон РСО-А [от 3 декабря 2024 г. №78-РЗ]</w:t>
      </w:r>
      <w:r w:rsidRPr="005A52DD">
        <w:rPr>
          <w:b/>
          <w:bCs/>
          <w:sz w:val="28"/>
          <w:szCs w:val="28"/>
        </w:rPr>
        <w:t xml:space="preserve"> </w:t>
      </w:r>
      <w:r w:rsidRPr="005A52DD">
        <w:rPr>
          <w:sz w:val="28"/>
          <w:szCs w:val="28"/>
        </w:rPr>
        <w:t xml:space="preserve">// Северная Осетия.  – 2024. – 26 дек. – С. 5. </w:t>
      </w:r>
      <w:r w:rsidRPr="005A52DD">
        <w:rPr>
          <w:b/>
          <w:bCs/>
          <w:sz w:val="28"/>
          <w:szCs w:val="28"/>
        </w:rPr>
        <w:t>- УДК 351/354</w:t>
      </w:r>
      <w:r w:rsidRPr="005A52DD">
        <w:rPr>
          <w:sz w:val="28"/>
          <w:szCs w:val="28"/>
        </w:rPr>
        <w:t xml:space="preserve"> </w:t>
      </w:r>
    </w:p>
    <w:p w14:paraId="3F97B84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статью 2 Закона Республики Северная Осетия-Алания «О перераспределении полномочий по предоставлению земельных участков между органами местного самоуправления муниципальных образований Республики Северная Осетия-Алания и органами государственной власти Республики Северная Осетия-Алания» : Закон РСО-А [от 4 июня 2024 г. №33-РЗ]</w:t>
      </w:r>
      <w:r w:rsidRPr="005A52DD">
        <w:rPr>
          <w:b/>
          <w:bCs/>
          <w:sz w:val="28"/>
          <w:szCs w:val="28"/>
        </w:rPr>
        <w:t xml:space="preserve"> </w:t>
      </w:r>
      <w:r w:rsidRPr="005A52DD">
        <w:rPr>
          <w:sz w:val="28"/>
          <w:szCs w:val="28"/>
        </w:rPr>
        <w:t xml:space="preserve">// Северная Осетия.  – 2024. – 5 сент. – С. 5. </w:t>
      </w:r>
      <w:r w:rsidRPr="005A52DD">
        <w:rPr>
          <w:b/>
          <w:bCs/>
          <w:sz w:val="28"/>
          <w:szCs w:val="28"/>
        </w:rPr>
        <w:t>- УДК 351/354</w:t>
      </w:r>
      <w:r w:rsidRPr="005A52DD">
        <w:rPr>
          <w:sz w:val="28"/>
          <w:szCs w:val="28"/>
        </w:rPr>
        <w:t xml:space="preserve"> </w:t>
      </w:r>
    </w:p>
    <w:p w14:paraId="3A8480F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в статью 4 </w:t>
      </w:r>
      <w:r w:rsidRPr="005A52DD">
        <w:rPr>
          <w:sz w:val="28"/>
          <w:szCs w:val="28"/>
        </w:rPr>
        <w:t>Закона Республики Северная Осетия-Алания  «Об административных комиссиях муниципальных образований Республики Северная Осетия-Алания»  : Закон РСО-А [от 8 декабря 2023 г. №83-РЗ] // Северная Осетия. – 2024. – 6 марта. – С. 5.</w:t>
      </w:r>
    </w:p>
    <w:p w14:paraId="085528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sz w:val="28"/>
          <w:szCs w:val="28"/>
        </w:rPr>
        <w:t>в статью 6</w:t>
      </w:r>
      <w:r w:rsidRPr="005A52DD">
        <w:rPr>
          <w:b/>
          <w:bCs/>
          <w:sz w:val="28"/>
          <w:szCs w:val="28"/>
        </w:rPr>
        <w:t xml:space="preserve"> </w:t>
      </w:r>
      <w:r w:rsidRPr="005A52DD">
        <w:rPr>
          <w:sz w:val="28"/>
          <w:szCs w:val="28"/>
        </w:rPr>
        <w:t>Закона Республики Северная Осетия-Алания  «О гражданской обороне в Республике Северная Осетия-Алания»  : Закон РСО-А [от 7 февраля 2024 г. №8-РЗ] // Северная Осетия. – 2024. – 20 июня. – С. 4.</w:t>
      </w:r>
    </w:p>
    <w:p w14:paraId="46017D5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внесении изменений </w:t>
      </w:r>
      <w:r w:rsidRPr="005A52DD">
        <w:rPr>
          <w:bCs/>
          <w:sz w:val="28"/>
          <w:szCs w:val="28"/>
        </w:rPr>
        <w:t>в Устав Алагирского муниципального района Республики Северная Осетия–Алания</w:t>
      </w:r>
      <w:r w:rsidRPr="005A52DD">
        <w:rPr>
          <w:sz w:val="28"/>
          <w:szCs w:val="28"/>
        </w:rPr>
        <w:t xml:space="preserve"> : Решение Собрания представителей Алагирского муниципального района Республики Северная Осетия–Алания // Сæуæхсид (Заря). – 2024. – 22 февр. – С. 3.</w:t>
      </w:r>
    </w:p>
    <w:p w14:paraId="4233585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внесении изменений в Устав </w:t>
      </w:r>
      <w:r w:rsidRPr="005A52DD">
        <w:rPr>
          <w:sz w:val="28"/>
          <w:szCs w:val="28"/>
        </w:rPr>
        <w:t xml:space="preserve">Алагирского муниципального района РСО-Алания : Решение Собрания представителей Алагирского </w:t>
      </w:r>
      <w:r w:rsidRPr="005A52DD">
        <w:rPr>
          <w:sz w:val="28"/>
          <w:szCs w:val="28"/>
        </w:rPr>
        <w:lastRenderedPageBreak/>
        <w:t>муниципального района РСО-А [от 23.04.2024 № 7-30-4] // Сӕуӕхсид (Заря). – 2024. – 1 июня. – С. 3.</w:t>
      </w:r>
    </w:p>
    <w:p w14:paraId="46CFD4B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 внесении изменений в Устав</w:t>
      </w:r>
      <w:r w:rsidRPr="005A52DD">
        <w:rPr>
          <w:sz w:val="28"/>
          <w:szCs w:val="28"/>
        </w:rPr>
        <w:t xml:space="preserve"> муниципального образования Ардонский район Республики Северная Осетия–Алания : Решение Собрания представителей муниципального образования Ардонский район Республики Северная Осетия–Алания [от 26 декабря 2023 г. № 27/1] // Рухс (Свет). – 2024. – 23 янв. – С. 3.</w:t>
      </w:r>
    </w:p>
    <w:p w14:paraId="2E217B8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Устав муниципального образования Моздокский район Республики Северная Осетия-Алания» : Решение Собрания представителей Моздокского района РСО-А // Моздокский вестник. – 2024. – 17 сент. – С. 4-5. </w:t>
      </w:r>
      <w:r w:rsidRPr="005A52DD">
        <w:rPr>
          <w:b/>
          <w:bCs/>
          <w:sz w:val="28"/>
          <w:szCs w:val="28"/>
        </w:rPr>
        <w:t>- УДК 351/354</w:t>
      </w:r>
      <w:r w:rsidRPr="005A52DD">
        <w:rPr>
          <w:sz w:val="28"/>
          <w:szCs w:val="28"/>
        </w:rPr>
        <w:t xml:space="preserve"> </w:t>
      </w:r>
    </w:p>
    <w:p w14:paraId="558BCEB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в Устав </w:t>
      </w:r>
      <w:r w:rsidRPr="005A52DD">
        <w:rPr>
          <w:sz w:val="28"/>
          <w:szCs w:val="28"/>
        </w:rPr>
        <w:t>муниципального образования Моздокский район Республики Северная Осетия-Алания : Решение Собрания представителей Моздокского района Республики Северная Осетия-Алания [от 31 октября 2024 г. №225]</w:t>
      </w:r>
      <w:r w:rsidRPr="005A52DD">
        <w:rPr>
          <w:b/>
          <w:bCs/>
          <w:sz w:val="28"/>
          <w:szCs w:val="28"/>
        </w:rPr>
        <w:t xml:space="preserve"> </w:t>
      </w:r>
      <w:r w:rsidRPr="005A52DD">
        <w:rPr>
          <w:sz w:val="28"/>
          <w:szCs w:val="28"/>
        </w:rPr>
        <w:t xml:space="preserve"> // Моздокский вестник. – 2024. – 3 дек. – С. 3-4. </w:t>
      </w:r>
      <w:r w:rsidRPr="005A52DD">
        <w:rPr>
          <w:b/>
          <w:bCs/>
          <w:sz w:val="28"/>
          <w:szCs w:val="28"/>
        </w:rPr>
        <w:t>- УДК 351/354</w:t>
      </w:r>
      <w:r w:rsidRPr="005A52DD">
        <w:rPr>
          <w:sz w:val="28"/>
          <w:szCs w:val="28"/>
        </w:rPr>
        <w:t xml:space="preserve"> </w:t>
      </w:r>
    </w:p>
    <w:p w14:paraId="6F862DED" w14:textId="77777777" w:rsidR="00CC3CBC" w:rsidRPr="005A52DD" w:rsidRDefault="00CC3CBC" w:rsidP="0086382A">
      <w:pPr>
        <w:pStyle w:val="a5"/>
        <w:numPr>
          <w:ilvl w:val="0"/>
          <w:numId w:val="2"/>
        </w:numPr>
        <w:tabs>
          <w:tab w:val="left" w:pos="0"/>
        </w:tabs>
        <w:spacing w:after="200" w:line="276" w:lineRule="auto"/>
        <w:jc w:val="both"/>
        <w:rPr>
          <w:sz w:val="28"/>
          <w:szCs w:val="28"/>
        </w:rPr>
      </w:pPr>
      <w:bookmarkStart w:id="93" w:name="_Hlk163401057"/>
      <w:r w:rsidRPr="005A52DD">
        <w:rPr>
          <w:b/>
          <w:bCs/>
          <w:sz w:val="28"/>
          <w:szCs w:val="28"/>
        </w:rPr>
        <w:t>О внесении изменений в Устав</w:t>
      </w:r>
      <w:r w:rsidRPr="005A52DD">
        <w:rPr>
          <w:sz w:val="28"/>
          <w:szCs w:val="28"/>
        </w:rPr>
        <w:t xml:space="preserve"> муниципального образования Правобережный район Республики Северная Осетия-Алания : Решение Собрания представителей муниципального образования Правобережный район Республики Северная Осетия-Алания [от 4 марта 2024 г. №1] // Жизнь Правобережья. – 2024. – 23 марта. – С. 6.</w:t>
      </w:r>
    </w:p>
    <w:bookmarkEnd w:id="93"/>
    <w:p w14:paraId="099CC9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внесении изменений в Устав</w:t>
      </w:r>
      <w:r w:rsidRPr="005A52DD">
        <w:rPr>
          <w:sz w:val="28"/>
          <w:szCs w:val="28"/>
        </w:rPr>
        <w:t xml:space="preserve"> муниципального образования Правобережный район Республики Северная Осетия-Алания : Решение Собрания представителей муниципального образования Правобережный район Республики Северная Осетия-Алания // Жизнь Правобережья. – 2024. – 1 февр. – С. 6, 8.</w:t>
      </w:r>
    </w:p>
    <w:p w14:paraId="5EDA87A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возобновлении отопительного сезона 2023–2024 гг.</w:t>
      </w:r>
      <w:r w:rsidRPr="005A52DD">
        <w:rPr>
          <w:sz w:val="28"/>
          <w:szCs w:val="28"/>
        </w:rPr>
        <w:t xml:space="preserve"> : Распоряжение Администрации местного самоуправления города Владикавказа [от 13.05.2024 г. № 136] // Владикавказ. – 2024. – 14 мая. – С. 3.</w:t>
      </w:r>
    </w:p>
    <w:p w14:paraId="009258B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законодательной инициативе </w:t>
      </w:r>
      <w:r w:rsidRPr="005A52DD">
        <w:rPr>
          <w:sz w:val="28"/>
          <w:szCs w:val="28"/>
        </w:rPr>
        <w:t>Собрания представителей муниципального образования Правобережный район Республики Северная Осетия-Алания  «О внесении изменения в Закон Республики Северная Осетия-Алания от 05.03.2005 г. №17-РЗ «Об установлении границ муниципального образования Правобережный район, наделении его статусом муниципального района, образовании в его составе муниципальных образований – городского и сельских поселений и установлении их границ»: Решение Собрания представителей Правобережного района [от 20 декабря 2023 г. №1] // Жизнь Правобережья. – 2023. – 16 янв. – С. 3.</w:t>
      </w:r>
    </w:p>
    <w:p w14:paraId="09628940"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О мерах по </w:t>
      </w:r>
      <w:r w:rsidRPr="005A52DD">
        <w:rPr>
          <w:sz w:val="28"/>
          <w:szCs w:val="28"/>
        </w:rPr>
        <w:t xml:space="preserve">реализации Постановления Правительства РСО-Алания от 21 июня 2016 г. №211 : Постановление АМС Бесланского городского поселения Правобережного района Республики Северная Осетия-Алания // Жизнь Правобережья. – 2024. – 26 дек. – С. 6. </w:t>
      </w:r>
      <w:r w:rsidRPr="005A52DD">
        <w:rPr>
          <w:b/>
          <w:bCs/>
          <w:sz w:val="28"/>
          <w:szCs w:val="28"/>
        </w:rPr>
        <w:t>- УДК 351/354</w:t>
      </w:r>
      <w:r w:rsidRPr="005A52DD">
        <w:rPr>
          <w:sz w:val="28"/>
          <w:szCs w:val="28"/>
        </w:rPr>
        <w:t xml:space="preserve"> </w:t>
      </w:r>
    </w:p>
    <w:p w14:paraId="2438202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наделении органов местного самоуправления </w:t>
      </w:r>
      <w:r w:rsidRPr="005A52DD">
        <w:rPr>
          <w:sz w:val="28"/>
          <w:szCs w:val="28"/>
        </w:rPr>
        <w:t>муниципальных образований в Республике Северная Осетия-Алания отдельным государственным полномочием по выплате компенсации части родительской платы за присмотр и уход за детьми в муниципальных образовательных организациях, реализующих образовательную программу дошкольного образования : Закон РСО-А [от 6 мая 2024 г. №26-РЗ]</w:t>
      </w:r>
      <w:r w:rsidRPr="005A52DD">
        <w:rPr>
          <w:b/>
          <w:bCs/>
          <w:sz w:val="28"/>
          <w:szCs w:val="28"/>
        </w:rPr>
        <w:t xml:space="preserve"> // </w:t>
      </w:r>
      <w:r w:rsidRPr="005A52DD">
        <w:rPr>
          <w:sz w:val="28"/>
          <w:szCs w:val="28"/>
        </w:rPr>
        <w:t xml:space="preserve">Северная Осетия.  – 2024. – 22 авг. – С. 5. </w:t>
      </w:r>
      <w:r w:rsidRPr="005A52DD">
        <w:rPr>
          <w:b/>
          <w:bCs/>
          <w:sz w:val="28"/>
          <w:szCs w:val="28"/>
        </w:rPr>
        <w:t>- УДК 351/354</w:t>
      </w:r>
      <w:r w:rsidRPr="005A52DD">
        <w:rPr>
          <w:sz w:val="28"/>
          <w:szCs w:val="28"/>
        </w:rPr>
        <w:t xml:space="preserve"> </w:t>
      </w:r>
    </w:p>
    <w:p w14:paraId="1835B36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назначении выборов депутатов </w:t>
      </w:r>
      <w:r w:rsidRPr="005A52DD">
        <w:rPr>
          <w:bCs/>
          <w:sz w:val="28"/>
          <w:szCs w:val="28"/>
        </w:rPr>
        <w:t>Собрания представителей Бесланского городского поселения</w:t>
      </w:r>
      <w:r w:rsidRPr="005A52DD">
        <w:rPr>
          <w:b/>
          <w:bCs/>
          <w:sz w:val="28"/>
          <w:szCs w:val="28"/>
        </w:rPr>
        <w:t xml:space="preserve"> </w:t>
      </w:r>
      <w:r w:rsidRPr="005A52DD">
        <w:rPr>
          <w:sz w:val="28"/>
          <w:szCs w:val="28"/>
        </w:rPr>
        <w:t>Правобережного района Республики Северная Осетия-Алания восьмого созыва : Решение Собрания представителей Бесланского городского поселения [от 18 июня 2024 г. №2] // Жизнь Правобережья. – 2024. – 20 июня. – С. 1</w:t>
      </w:r>
    </w:p>
    <w:p w14:paraId="5F310A1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О назначении должностного лица, ответственного за ведение электронной похозяйственной книги</w:t>
      </w:r>
      <w:r w:rsidRPr="005A52DD">
        <w:rPr>
          <w:sz w:val="28"/>
          <w:szCs w:val="28"/>
        </w:rPr>
        <w:t xml:space="preserve"> : Распоряжение АМС Моздокского городского поселения РСО-А [от 27.02.2024 г. №42] </w:t>
      </w:r>
      <w:ins w:id="94" w:author="kp2" w:date="2022-03-01T13:06:00Z">
        <w:r w:rsidRPr="005A52DD">
          <w:rPr>
            <w:sz w:val="28"/>
            <w:szCs w:val="28"/>
          </w:rPr>
          <w:t>// Моздокский вестник. – 202</w:t>
        </w:r>
      </w:ins>
      <w:r w:rsidRPr="005A52DD">
        <w:rPr>
          <w:sz w:val="28"/>
          <w:szCs w:val="28"/>
        </w:rPr>
        <w:t>4</w:t>
      </w:r>
      <w:ins w:id="95" w:author="kp2" w:date="2022-03-01T13:06:00Z">
        <w:r w:rsidRPr="005A52DD">
          <w:rPr>
            <w:sz w:val="28"/>
            <w:szCs w:val="28"/>
          </w:rPr>
          <w:t xml:space="preserve">. – </w:t>
        </w:r>
      </w:ins>
      <w:r w:rsidRPr="005A52DD">
        <w:rPr>
          <w:sz w:val="28"/>
          <w:szCs w:val="28"/>
        </w:rPr>
        <w:t>5 марта.</w:t>
      </w:r>
      <w:ins w:id="96" w:author="kp2" w:date="2022-03-01T13:06:00Z">
        <w:r w:rsidRPr="005A52DD">
          <w:rPr>
            <w:sz w:val="28"/>
            <w:szCs w:val="28"/>
          </w:rPr>
          <w:t xml:space="preserve"> – С. </w:t>
        </w:r>
      </w:ins>
      <w:r w:rsidRPr="005A52DD">
        <w:rPr>
          <w:sz w:val="28"/>
          <w:szCs w:val="28"/>
        </w:rPr>
        <w:t>4</w:t>
      </w:r>
      <w:ins w:id="97" w:author="kp2" w:date="2022-03-01T13:06:00Z">
        <w:r w:rsidRPr="005A52DD">
          <w:rPr>
            <w:sz w:val="28"/>
            <w:szCs w:val="28"/>
          </w:rPr>
          <w:t xml:space="preserve">. </w:t>
        </w:r>
      </w:ins>
    </w:p>
    <w:p w14:paraId="775DF4D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назначении председателем </w:t>
      </w:r>
      <w:r w:rsidRPr="005A52DD">
        <w:rPr>
          <w:sz w:val="28"/>
          <w:szCs w:val="28"/>
        </w:rPr>
        <w:t xml:space="preserve">Контрольно-счетной палаты Бесланского городского поселения Правобережного района Республики Северная Осетия-Алания Караеву Нателлу Казбековну : Решение Собрания представителей Бесланского городского поселения Правобережный район Республики Северная Осетия-Алания [от 14 сентября 2024 г. №5]  // Жизнь Правобережья. – 2024. – 19 сент. – С. 3. </w:t>
      </w:r>
      <w:r w:rsidRPr="005A52DD">
        <w:rPr>
          <w:b/>
          <w:bCs/>
          <w:sz w:val="28"/>
          <w:szCs w:val="28"/>
        </w:rPr>
        <w:t>- УДК 351/354</w:t>
      </w:r>
      <w:r w:rsidRPr="005A52DD">
        <w:rPr>
          <w:sz w:val="28"/>
          <w:szCs w:val="28"/>
        </w:rPr>
        <w:t xml:space="preserve"> </w:t>
      </w:r>
    </w:p>
    <w:p w14:paraId="6A87508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назначении публичных слушаний </w:t>
      </w:r>
      <w:r w:rsidRPr="005A52DD">
        <w:rPr>
          <w:sz w:val="28"/>
          <w:szCs w:val="28"/>
        </w:rPr>
        <w:t>по вопросу переименования части переулка Кооперативный г. Беслана : Постановление МО Бесланское городское поселение Правобережный район Республики Северная Осетия-Алания [от 09 декабря 2024 г. №1]</w:t>
      </w:r>
      <w:r w:rsidRPr="005A52DD">
        <w:rPr>
          <w:b/>
          <w:bCs/>
          <w:sz w:val="28"/>
          <w:szCs w:val="28"/>
        </w:rPr>
        <w:t xml:space="preserve"> </w:t>
      </w:r>
      <w:r w:rsidRPr="005A52DD">
        <w:rPr>
          <w:sz w:val="28"/>
          <w:szCs w:val="28"/>
        </w:rPr>
        <w:t xml:space="preserve"> // Жизнь Правобережья. – 2024. – 10 дек. – С. 3. </w:t>
      </w:r>
      <w:r w:rsidRPr="005A52DD">
        <w:rPr>
          <w:b/>
          <w:bCs/>
          <w:sz w:val="28"/>
          <w:szCs w:val="28"/>
        </w:rPr>
        <w:t>- УДК 351/354</w:t>
      </w:r>
      <w:r w:rsidRPr="005A52DD">
        <w:rPr>
          <w:sz w:val="28"/>
          <w:szCs w:val="28"/>
        </w:rPr>
        <w:t xml:space="preserve"> </w:t>
      </w:r>
    </w:p>
    <w:p w14:paraId="6428EB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назначении публичных слушаний </w:t>
      </w:r>
      <w:r w:rsidRPr="005A52DD">
        <w:rPr>
          <w:sz w:val="28"/>
          <w:szCs w:val="28"/>
        </w:rPr>
        <w:t>по рассмотрению проекта генерального плана Фарновского сельского поселения : Постановление Муниципального образования Правобережный район РСО-А [от 15 февраля 2024 г. №4] // Жизнь Правобережья. – 2024. – 20 февр. – С. 3.</w:t>
      </w:r>
    </w:p>
    <w:p w14:paraId="10F0261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 начале отопительного сезона 2024/2025 г.</w:t>
      </w:r>
      <w:r w:rsidRPr="005A52DD">
        <w:rPr>
          <w:sz w:val="28"/>
          <w:szCs w:val="28"/>
        </w:rPr>
        <w:t xml:space="preserve"> : Распоряжение Администрации местного самоуправления города Владикавказа [14.10.2024 г. № 297] // Владикавказ. – 2024. - 15 окт. – С. 3. </w:t>
      </w:r>
      <w:r w:rsidRPr="005A52DD">
        <w:rPr>
          <w:b/>
          <w:bCs/>
          <w:sz w:val="28"/>
          <w:szCs w:val="28"/>
        </w:rPr>
        <w:t>- УДК 351/354</w:t>
      </w:r>
    </w:p>
    <w:p w14:paraId="67F0FF6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«О передаче из собственности </w:t>
      </w:r>
      <w:r w:rsidRPr="005A52DD">
        <w:rPr>
          <w:sz w:val="28"/>
          <w:szCs w:val="28"/>
        </w:rPr>
        <w:t xml:space="preserve">муниципального образования Моздокское городское поселение Моздокского района Республики Северная Осетия-Алания  в государственную собственность Республики Северная Осетия-Алания  объектов водоотведения и водоснабжения : Решение Собрания представителей Моздокского городского поселения [от 22.03.2024 г. №106] </w:t>
      </w:r>
      <w:ins w:id="98" w:author="kp2" w:date="2022-03-01T13:06:00Z">
        <w:r w:rsidRPr="005A52DD">
          <w:rPr>
            <w:sz w:val="28"/>
            <w:szCs w:val="28"/>
          </w:rPr>
          <w:t>// Моздокский вестник. – 202</w:t>
        </w:r>
      </w:ins>
      <w:r w:rsidRPr="005A52DD">
        <w:rPr>
          <w:sz w:val="28"/>
          <w:szCs w:val="28"/>
        </w:rPr>
        <w:t>4</w:t>
      </w:r>
      <w:ins w:id="99" w:author="kp2" w:date="2022-03-01T13:06:00Z">
        <w:r w:rsidRPr="005A52DD">
          <w:rPr>
            <w:sz w:val="28"/>
            <w:szCs w:val="28"/>
          </w:rPr>
          <w:t xml:space="preserve">. – </w:t>
        </w:r>
      </w:ins>
      <w:r w:rsidRPr="005A52DD">
        <w:rPr>
          <w:sz w:val="28"/>
          <w:szCs w:val="28"/>
        </w:rPr>
        <w:t>2 апр</w:t>
      </w:r>
      <w:ins w:id="100" w:author="kp2" w:date="2022-03-01T13:06:00Z">
        <w:r w:rsidRPr="005A52DD">
          <w:rPr>
            <w:sz w:val="28"/>
            <w:szCs w:val="28"/>
          </w:rPr>
          <w:t xml:space="preserve">. – С. </w:t>
        </w:r>
      </w:ins>
      <w:r w:rsidRPr="005A52DD">
        <w:rPr>
          <w:sz w:val="28"/>
          <w:szCs w:val="28"/>
        </w:rPr>
        <w:t>7</w:t>
      </w:r>
      <w:ins w:id="101" w:author="kp2" w:date="2022-03-01T13:06:00Z">
        <w:r w:rsidRPr="005A52DD">
          <w:rPr>
            <w:sz w:val="28"/>
            <w:szCs w:val="28"/>
          </w:rPr>
          <w:t xml:space="preserve">. </w:t>
        </w:r>
      </w:ins>
    </w:p>
    <w:p w14:paraId="238369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подтверждении полномочий депутата </w:t>
      </w:r>
      <w:r w:rsidRPr="005A52DD">
        <w:rPr>
          <w:sz w:val="28"/>
          <w:szCs w:val="28"/>
        </w:rPr>
        <w:t xml:space="preserve">Собрания представителей Моздокского городского поселения седьмого созыва Матвеева Романа Владимировича» : Решение Собрания представителей Моздокского городского поселения [от 06.02.2024 г. №96] </w:t>
      </w:r>
      <w:ins w:id="102" w:author="kp2" w:date="2022-03-01T13:06:00Z">
        <w:r w:rsidRPr="005A52DD">
          <w:rPr>
            <w:sz w:val="28"/>
            <w:szCs w:val="28"/>
          </w:rPr>
          <w:t>// Моздокский вестник. – 202</w:t>
        </w:r>
      </w:ins>
      <w:r w:rsidRPr="005A52DD">
        <w:rPr>
          <w:sz w:val="28"/>
          <w:szCs w:val="28"/>
        </w:rPr>
        <w:t>4</w:t>
      </w:r>
      <w:ins w:id="103" w:author="kp2" w:date="2022-03-01T13:06:00Z">
        <w:r w:rsidRPr="005A52DD">
          <w:rPr>
            <w:sz w:val="28"/>
            <w:szCs w:val="28"/>
          </w:rPr>
          <w:t xml:space="preserve">. – </w:t>
        </w:r>
      </w:ins>
      <w:r w:rsidRPr="005A52DD">
        <w:rPr>
          <w:sz w:val="28"/>
          <w:szCs w:val="28"/>
        </w:rPr>
        <w:t>8 февр</w:t>
      </w:r>
      <w:ins w:id="104" w:author="kp2" w:date="2022-03-01T13:06:00Z">
        <w:r w:rsidRPr="005A52DD">
          <w:rPr>
            <w:sz w:val="28"/>
            <w:szCs w:val="28"/>
          </w:rPr>
          <w:t xml:space="preserve">. – С. </w:t>
        </w:r>
      </w:ins>
      <w:r w:rsidRPr="005A52DD">
        <w:rPr>
          <w:sz w:val="28"/>
          <w:szCs w:val="28"/>
        </w:rPr>
        <w:t>4</w:t>
      </w:r>
      <w:ins w:id="105" w:author="kp2" w:date="2022-03-01T13:06:00Z">
        <w:r w:rsidRPr="005A52DD">
          <w:rPr>
            <w:sz w:val="28"/>
            <w:szCs w:val="28"/>
          </w:rPr>
          <w:t xml:space="preserve">. </w:t>
        </w:r>
      </w:ins>
    </w:p>
    <w:p w14:paraId="0382F8C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подтверждении полномочий депутата </w:t>
      </w:r>
      <w:r w:rsidRPr="005A52DD">
        <w:rPr>
          <w:sz w:val="28"/>
          <w:szCs w:val="28"/>
        </w:rPr>
        <w:t xml:space="preserve">Собрания представителей Моздокского городского поселения седьмого созыва Шаргородского Кирилла Юрьевича» : Решение Собрания представителей Моздокского городского поселения [от 06.02.2024 г. №97] </w:t>
      </w:r>
      <w:ins w:id="106" w:author="kp2" w:date="2022-03-01T13:06:00Z">
        <w:r w:rsidRPr="005A52DD">
          <w:rPr>
            <w:sz w:val="28"/>
            <w:szCs w:val="28"/>
          </w:rPr>
          <w:t>// Моздокский вестник. – 202</w:t>
        </w:r>
      </w:ins>
      <w:r w:rsidRPr="005A52DD">
        <w:rPr>
          <w:sz w:val="28"/>
          <w:szCs w:val="28"/>
        </w:rPr>
        <w:t>4</w:t>
      </w:r>
      <w:ins w:id="107" w:author="kp2" w:date="2022-03-01T13:06:00Z">
        <w:r w:rsidRPr="005A52DD">
          <w:rPr>
            <w:sz w:val="28"/>
            <w:szCs w:val="28"/>
          </w:rPr>
          <w:t xml:space="preserve">. – </w:t>
        </w:r>
      </w:ins>
      <w:r w:rsidRPr="005A52DD">
        <w:rPr>
          <w:sz w:val="28"/>
          <w:szCs w:val="28"/>
        </w:rPr>
        <w:t>8 февр</w:t>
      </w:r>
      <w:ins w:id="108" w:author="kp2" w:date="2022-03-01T13:06:00Z">
        <w:r w:rsidRPr="005A52DD">
          <w:rPr>
            <w:sz w:val="28"/>
            <w:szCs w:val="28"/>
          </w:rPr>
          <w:t xml:space="preserve">. – С. </w:t>
        </w:r>
      </w:ins>
      <w:r w:rsidRPr="005A52DD">
        <w:rPr>
          <w:sz w:val="28"/>
          <w:szCs w:val="28"/>
        </w:rPr>
        <w:t>4</w:t>
      </w:r>
      <w:ins w:id="109" w:author="kp2" w:date="2022-03-01T13:06:00Z">
        <w:r w:rsidRPr="005A52DD">
          <w:rPr>
            <w:sz w:val="28"/>
            <w:szCs w:val="28"/>
          </w:rPr>
          <w:t>.</w:t>
        </w:r>
      </w:ins>
    </w:p>
    <w:p w14:paraId="528E71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подготовке проекта правил землепользования и застройки</w:t>
      </w:r>
      <w:r w:rsidRPr="005A52DD">
        <w:rPr>
          <w:sz w:val="28"/>
          <w:szCs w:val="28"/>
        </w:rPr>
        <w:t xml:space="preserve"> : Постановление АМС Правобережного района РСО-А [от 26 февраля 2024 г. №46] // Жизнь Правобережья. – 2024. – 29 февр. – С. 6.</w:t>
      </w:r>
    </w:p>
    <w:p w14:paraId="3D9ECC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порядке учета предложений по проекту решения</w:t>
      </w:r>
      <w:r w:rsidRPr="005A52DD">
        <w:rPr>
          <w:sz w:val="28"/>
          <w:szCs w:val="28"/>
        </w:rPr>
        <w:t xml:space="preserve"> Собрания представителей муниципального образования Правобережный район «О внесении изменений в Устав муниципального образования Правобережный район Республики Северная Осетия-Алания» и порядке участия граждан в его обсуждении : Решение Собрания представителей муниципального образования Правобережный район Республики Северная Осетия-Алания [от 29 декабря 2023 г. №6] // Жизнь Правобережья. – 2024. – 1 февр. – С. 6.</w:t>
      </w:r>
    </w:p>
    <w:p w14:paraId="1028946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bCs/>
          <w:sz w:val="28"/>
          <w:szCs w:val="28"/>
        </w:rPr>
        <w:t>по проекту устава Батакоевского сельского поселения</w:t>
      </w:r>
      <w:r w:rsidRPr="005A52DD">
        <w:rPr>
          <w:b/>
          <w:bCs/>
          <w:sz w:val="28"/>
          <w:szCs w:val="28"/>
        </w:rPr>
        <w:t xml:space="preserve"> </w:t>
      </w:r>
      <w:r w:rsidRPr="005A52DD">
        <w:rPr>
          <w:sz w:val="28"/>
          <w:szCs w:val="28"/>
        </w:rPr>
        <w:t>Правобережного муниципального района Республики Северная Осетия-Алания» и порядке участия граждан в его обсуждении : Решение Собрания представителей Ольгинского сельского поселения Правобережного района Республики Северная Осетия-Алания [от 02 мая 2024 г. №4] // Жизнь Правобережья. – 2024. – 6 июня. – С. 2.</w:t>
      </w:r>
    </w:p>
    <w:p w14:paraId="7FD170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bCs/>
          <w:sz w:val="28"/>
          <w:szCs w:val="28"/>
        </w:rPr>
        <w:t>по проекту устава Бесланского городского поселения</w:t>
      </w:r>
      <w:r w:rsidRPr="005A52DD">
        <w:rPr>
          <w:b/>
          <w:bCs/>
          <w:sz w:val="28"/>
          <w:szCs w:val="28"/>
        </w:rPr>
        <w:t xml:space="preserve"> </w:t>
      </w:r>
      <w:r w:rsidRPr="005A52DD">
        <w:rPr>
          <w:sz w:val="28"/>
          <w:szCs w:val="28"/>
        </w:rPr>
        <w:t xml:space="preserve">Правобережного муниципального района Республики Северная Осетия-Алания» и порядке участия граждан в его обсуждении : Решение Собрания представителей Ольгинского сельского поселения Правобережного района Республики Северная </w:t>
      </w:r>
      <w:r w:rsidRPr="005A52DD">
        <w:rPr>
          <w:sz w:val="28"/>
          <w:szCs w:val="28"/>
        </w:rPr>
        <w:lastRenderedPageBreak/>
        <w:t>Осетия-Алания [от 18 июня 2024 г. №1] // Жизнь Правобережья. – 2024. – 22 июня. – С. 2.</w:t>
      </w:r>
    </w:p>
    <w:p w14:paraId="20CA7D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bCs/>
          <w:sz w:val="28"/>
          <w:szCs w:val="28"/>
        </w:rPr>
        <w:t>по проекту устава Брутовского сельского поселения</w:t>
      </w:r>
      <w:r w:rsidRPr="005A52DD">
        <w:rPr>
          <w:b/>
          <w:bCs/>
          <w:sz w:val="28"/>
          <w:szCs w:val="28"/>
        </w:rPr>
        <w:t xml:space="preserve"> </w:t>
      </w:r>
      <w:r w:rsidRPr="005A52DD">
        <w:rPr>
          <w:sz w:val="28"/>
          <w:szCs w:val="28"/>
        </w:rPr>
        <w:t>Правобережного муниципального района Республики Северная Осетия-Алания» и порядке участия граждан в его обсуждении : Решение Собрания представителей Ольгинского сельского поселения Правобережного района Республики Северная Осетия-Алания [от 02 мая 2024 г. №2] // Жизнь Правобережья. – 2024. – 8 июня. – С. 2.</w:t>
      </w:r>
    </w:p>
    <w:p w14:paraId="1345B5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sz w:val="28"/>
          <w:szCs w:val="28"/>
        </w:rPr>
        <w:t>по проекту устава Заманкульского сельского поселения Правобережного муниципального района Республики Северная Осетия-Алания» и порядке участия граждан в его обсуждении : Решение Собрания представителей Заманкульского сельского поселения Правобережного района Республики Северная Осетия-Алания [от 02 мая 2024 г. №4] // Жизнь Правобережья. – 2024. – 18 мая. – С. 2.</w:t>
      </w:r>
    </w:p>
    <w:p w14:paraId="743E24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sz w:val="28"/>
          <w:szCs w:val="28"/>
        </w:rPr>
        <w:t>по проекту устава Зильгинского сельского поселения</w:t>
      </w:r>
      <w:r w:rsidRPr="005A52DD">
        <w:rPr>
          <w:b/>
          <w:bCs/>
          <w:sz w:val="28"/>
          <w:szCs w:val="28"/>
        </w:rPr>
        <w:t xml:space="preserve"> </w:t>
      </w:r>
      <w:r w:rsidRPr="005A52DD">
        <w:rPr>
          <w:sz w:val="28"/>
          <w:szCs w:val="28"/>
        </w:rPr>
        <w:t>Правобережного муниципального района Республики Северная Осетия-Алания» и порядке участия граждан в его обсуждении : Решение Собрания представителей Зильгинского сельского поселения Правобережного района Республики Северная Осетия-Алания [от 02 мая 2024 г. №1] // Жизнь Правобережья. – 2024. – 23 мая. – С. 2.</w:t>
      </w:r>
    </w:p>
    <w:p w14:paraId="0F102D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sz w:val="28"/>
          <w:szCs w:val="28"/>
        </w:rPr>
        <w:t>по проекту устава Новобатакоевского сельского поселения</w:t>
      </w:r>
      <w:r w:rsidRPr="005A52DD">
        <w:rPr>
          <w:b/>
          <w:bCs/>
          <w:sz w:val="28"/>
          <w:szCs w:val="28"/>
        </w:rPr>
        <w:t xml:space="preserve"> </w:t>
      </w:r>
      <w:r w:rsidRPr="005A52DD">
        <w:rPr>
          <w:sz w:val="28"/>
          <w:szCs w:val="28"/>
        </w:rPr>
        <w:t>Правобережного муниципального района Республики Северная Осетия-Алания» и порядке участия граждан в его обсуждении : Решение Собрания представителей Новобатакоевского сельского поселения Правобережного района Республики Северная Осетия-Алания [от 02 мая 2024 г. №4] // Жизнь Правобережья. – 2024. – 16 мая. – С. 2.</w:t>
      </w:r>
    </w:p>
    <w:p w14:paraId="7ABF87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bCs/>
          <w:sz w:val="28"/>
          <w:szCs w:val="28"/>
        </w:rPr>
        <w:t>по проекту устава Ольгинского сельского поселения</w:t>
      </w:r>
      <w:r w:rsidRPr="005A52DD">
        <w:rPr>
          <w:b/>
          <w:bCs/>
          <w:sz w:val="28"/>
          <w:szCs w:val="28"/>
        </w:rPr>
        <w:t xml:space="preserve"> </w:t>
      </w:r>
      <w:r w:rsidRPr="005A52DD">
        <w:rPr>
          <w:sz w:val="28"/>
          <w:szCs w:val="28"/>
        </w:rPr>
        <w:t>Правобережного муниципального района Республики Северная Осетия-Алания» и порядке участия граждан в его обсуждении : Решение Собрания представителей Ольгинского сельского поселения Правобережного района Республики Северная Осетия-Алания [от 02 мая 2024 г. №4] // Жизнь Правобережья. – 2024. – 1 июня. – С. 2.</w:t>
      </w:r>
    </w:p>
    <w:p w14:paraId="20C53E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по проекту </w:t>
      </w:r>
      <w:r w:rsidRPr="005A52DD">
        <w:rPr>
          <w:sz w:val="28"/>
          <w:szCs w:val="28"/>
        </w:rPr>
        <w:t>Устава Правобережного муниципального района Республики Северная Осетия-</w:t>
      </w:r>
      <w:r w:rsidRPr="005A52DD">
        <w:rPr>
          <w:sz w:val="28"/>
          <w:szCs w:val="28"/>
        </w:rPr>
        <w:lastRenderedPageBreak/>
        <w:t>Алания  и порядке участия граждан в его обсуждении : Решение Собрания представителей Муниципального образования Правобережный район РСО-А [от 26 апреля 2024 г. №1] // Жизнь Правобережья. – 2024. – 27 апр. – С. 5.</w:t>
      </w:r>
    </w:p>
    <w:p w14:paraId="49FDC2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bCs/>
          <w:sz w:val="28"/>
          <w:szCs w:val="28"/>
        </w:rPr>
        <w:t>по проекту устава Раздзогского сельского поселения</w:t>
      </w:r>
      <w:r w:rsidRPr="005A52DD">
        <w:rPr>
          <w:b/>
          <w:bCs/>
          <w:sz w:val="28"/>
          <w:szCs w:val="28"/>
        </w:rPr>
        <w:t xml:space="preserve"> </w:t>
      </w:r>
      <w:r w:rsidRPr="005A52DD">
        <w:rPr>
          <w:sz w:val="28"/>
          <w:szCs w:val="28"/>
        </w:rPr>
        <w:t>Правобережного муниципального района Республики Северная Осетия-Алания» и порядке участия граждан в его обсуждении : Решение Собрания представителей Ольгинского сельского поселения Правобережного района Республики Северная Осетия-Алания [от 02 мая 2024 г. №3] // Жизнь Правобережья. – 2024. – 15 июня. – С. 2.</w:t>
      </w:r>
    </w:p>
    <w:p w14:paraId="2723233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sz w:val="28"/>
          <w:szCs w:val="28"/>
        </w:rPr>
        <w:t>по проекту устава Фарновского сельского поселения</w:t>
      </w:r>
      <w:r w:rsidRPr="005A52DD">
        <w:rPr>
          <w:b/>
          <w:bCs/>
          <w:sz w:val="28"/>
          <w:szCs w:val="28"/>
        </w:rPr>
        <w:t xml:space="preserve"> </w:t>
      </w:r>
      <w:r w:rsidRPr="005A52DD">
        <w:rPr>
          <w:sz w:val="28"/>
          <w:szCs w:val="28"/>
        </w:rPr>
        <w:t>Правобережного муниципального района Республики Северная Осетия-Алания» и порядке участия граждан в его обсуждении : Решение Собрания представителей Фарновского сельского поселения Правобережного района Республики Северная Осетия-Алания [от 02 мая 2024 г. №2] // Жизнь Правобережья. – 2024. – 25 мая. – С. 2.</w:t>
      </w:r>
    </w:p>
    <w:p w14:paraId="0A0A0AA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bCs/>
          <w:sz w:val="28"/>
          <w:szCs w:val="28"/>
        </w:rPr>
        <w:t>по проекту устава Хумалагского сельского поселения</w:t>
      </w:r>
      <w:r w:rsidRPr="005A52DD">
        <w:rPr>
          <w:b/>
          <w:bCs/>
          <w:sz w:val="28"/>
          <w:szCs w:val="28"/>
        </w:rPr>
        <w:t xml:space="preserve"> </w:t>
      </w:r>
      <w:r w:rsidRPr="005A52DD">
        <w:rPr>
          <w:sz w:val="28"/>
          <w:szCs w:val="28"/>
        </w:rPr>
        <w:t>Правобережного муниципального района Республики Северная Осетия-Алания» и порядке участия граждан в его обсуждении : Решение Собрания представителей Ольгинского сельского поселения Правобережного района Республики Северная Осетия-Алания [от 02 мая 2024 г. №38] // Жизнь Правобережья. – 2024. – 20 июня. – С. 2.</w:t>
      </w:r>
    </w:p>
    <w:p w14:paraId="3E47B2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порядке учета предложений </w:t>
      </w:r>
      <w:r w:rsidRPr="005A52DD">
        <w:rPr>
          <w:sz w:val="28"/>
          <w:szCs w:val="28"/>
        </w:rPr>
        <w:t>по проекту устава Цалыкского сельского поселения</w:t>
      </w:r>
      <w:r w:rsidRPr="005A52DD">
        <w:rPr>
          <w:b/>
          <w:bCs/>
          <w:sz w:val="28"/>
          <w:szCs w:val="28"/>
        </w:rPr>
        <w:t xml:space="preserve"> </w:t>
      </w:r>
      <w:r w:rsidRPr="005A52DD">
        <w:rPr>
          <w:sz w:val="28"/>
          <w:szCs w:val="28"/>
        </w:rPr>
        <w:t>Правобережного муниципального района Республики Северная Осетия-Алания» и порядке участия граждан в его обсуждении : Решение Собрания представителей Цалыкского сельского поселения Правобережного района Республики Северная Осетия-Алания [от 02 мая 2024 г. №3] // Жизнь Правобережья. – 2024. – 30 мая. – С. 2.</w:t>
      </w:r>
    </w:p>
    <w:p w14:paraId="5F99140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прекращении полномочия </w:t>
      </w:r>
      <w:r w:rsidRPr="005A52DD">
        <w:rPr>
          <w:sz w:val="28"/>
          <w:szCs w:val="28"/>
        </w:rPr>
        <w:t xml:space="preserve">председателя Контрольно-счетной палаты Бесланского городского поселения Правобережного района Республики Северная Осетия-Алания Фидаровой Светланы Ибрагимовны : Решение Собрания представителей Бесланского городского поселения Правобережный район Республики Северная Осетия-Алания [от 14 сентября 2024 г. №4] // Жизнь Правобережья. – 2024. – 19 сент. – С. 3. </w:t>
      </w:r>
      <w:r w:rsidRPr="005A52DD">
        <w:rPr>
          <w:b/>
          <w:bCs/>
          <w:sz w:val="28"/>
          <w:szCs w:val="28"/>
        </w:rPr>
        <w:t>- УДК 351/354</w:t>
      </w:r>
      <w:r w:rsidRPr="005A52DD">
        <w:rPr>
          <w:sz w:val="28"/>
          <w:szCs w:val="28"/>
        </w:rPr>
        <w:t xml:space="preserve"> </w:t>
      </w:r>
    </w:p>
    <w:p w14:paraId="0EA122DD"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О признании утратившим силу </w:t>
      </w:r>
      <w:r w:rsidRPr="005A52DD">
        <w:rPr>
          <w:sz w:val="28"/>
          <w:szCs w:val="28"/>
        </w:rPr>
        <w:t>некоторых законодательных актов (положений законодательных актов) Республики Северная Осетия-Алания : Закон РСО-А [от 4 октября 2024 г. №58-РЗ]</w:t>
      </w:r>
      <w:r w:rsidRPr="005A52DD">
        <w:rPr>
          <w:b/>
          <w:bCs/>
          <w:sz w:val="28"/>
          <w:szCs w:val="28"/>
        </w:rPr>
        <w:t xml:space="preserve"> // </w:t>
      </w:r>
      <w:r w:rsidRPr="005A52DD">
        <w:rPr>
          <w:sz w:val="28"/>
          <w:szCs w:val="28"/>
        </w:rPr>
        <w:t xml:space="preserve">Северная Осетия.  – 2024. – 21 нояб. – С. 5. </w:t>
      </w:r>
      <w:r w:rsidRPr="005A52DD">
        <w:rPr>
          <w:b/>
          <w:bCs/>
          <w:sz w:val="28"/>
          <w:szCs w:val="28"/>
        </w:rPr>
        <w:t>- УДК 351/354</w:t>
      </w:r>
      <w:r w:rsidRPr="005A52DD">
        <w:rPr>
          <w:sz w:val="28"/>
          <w:szCs w:val="28"/>
        </w:rPr>
        <w:t xml:space="preserve"> </w:t>
      </w:r>
    </w:p>
    <w:p w14:paraId="56C32A1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 принятии Устава </w:t>
      </w:r>
      <w:r w:rsidRPr="005A52DD">
        <w:rPr>
          <w:sz w:val="28"/>
          <w:szCs w:val="28"/>
        </w:rPr>
        <w:t>Ардонского муниципального района Республики Северная Осетия-Алания : Решение Собрания представителей муниципального образования Ардонский район Республики Северная Осетия-Алания [от 25 апреля 22024 г. № 31/1] // Рухс (Свет). – 2024. – 16 мая. – С. 3.</w:t>
      </w:r>
    </w:p>
    <w:p w14:paraId="18336C5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принятии Устава Батакоевского сельского поселения </w:t>
      </w:r>
      <w:r w:rsidRPr="005A52DD">
        <w:rPr>
          <w:sz w:val="28"/>
          <w:szCs w:val="28"/>
        </w:rPr>
        <w:t>Правобережного муниципального района Республики Северная Осетия-Алания : Решение Собрания представителей Батакоевского сельского поселения  Правобережного района Республики Северная Осетия-Алания [от 11 июля 2024 г. №5] // Жизнь Правобережья. – 2024. – 25 июля. – С. 2.</w:t>
      </w:r>
    </w:p>
    <w:p w14:paraId="07D0C66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принятии Устава Заманкульского сельского поселения </w:t>
      </w:r>
      <w:r w:rsidRPr="005A52DD">
        <w:rPr>
          <w:sz w:val="28"/>
          <w:szCs w:val="28"/>
        </w:rPr>
        <w:t>Правобережного муниципального района Республики Северная Осетия-Алания : Решение Собрания представителей Заманкульского сельского поселения  Правобережного района Республики Северная Осетия-Алания [от 20 июня 2024 г. №5] // Жизнь Правобережья. – 2024. – 11 июля. – С. 2.</w:t>
      </w:r>
    </w:p>
    <w:p w14:paraId="6F5789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принятии Устава Зильгинского сельского поселения </w:t>
      </w:r>
      <w:r w:rsidRPr="005A52DD">
        <w:rPr>
          <w:sz w:val="28"/>
          <w:szCs w:val="28"/>
        </w:rPr>
        <w:t>Правобережного муниципального района Республики Северная Осетия-Алания : Решение Собрания представителей Зильгинского сельского поселения  Правобережного района Республики Северная Осетия-Алания [от 25 июня 2024 г. №3] // Жизнь Правобережья. – 2024. – 13 июля. – С. 2.</w:t>
      </w:r>
    </w:p>
    <w:p w14:paraId="0C53FB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принятии Устава Новобатакоевского сельского поселения </w:t>
      </w:r>
      <w:r w:rsidRPr="005A52DD">
        <w:rPr>
          <w:sz w:val="28"/>
          <w:szCs w:val="28"/>
        </w:rPr>
        <w:t>Правобережного муниципального района Республики Северная Осетия-Алания : Решение Собрания представителей Новобатакоевского сельского поселения  Правобережного района Республики Северная Осетия-Алания [от 20 июня 2024 г. №9] // Жизнь Правобережья. – 2024. – 6 июля. – С. 2.</w:t>
      </w:r>
    </w:p>
    <w:p w14:paraId="0CEEEC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принятии Устава Ольгинского сельского поселения </w:t>
      </w:r>
      <w:r w:rsidRPr="005A52DD">
        <w:rPr>
          <w:sz w:val="28"/>
          <w:szCs w:val="28"/>
        </w:rPr>
        <w:t>Правобережного муниципального района Республики Северная Осетия-Алания : Решение Собрания представителей Ольгинского сельского поселения  Правобережного района Республики Северная Осетия-Алания [от 05.07. 2024 г. №3] // Жизнь Правобережья. – 2024. – 3 авг. – С. 2.</w:t>
      </w:r>
    </w:p>
    <w:p w14:paraId="44FA1A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О принятии Устава Правобережного </w:t>
      </w:r>
      <w:r w:rsidRPr="005A52DD">
        <w:rPr>
          <w:bCs/>
          <w:sz w:val="28"/>
          <w:szCs w:val="28"/>
        </w:rPr>
        <w:t>муниципального района Республики Северная Осетия-Алания</w:t>
      </w:r>
      <w:r w:rsidRPr="005A52DD">
        <w:rPr>
          <w:sz w:val="28"/>
          <w:szCs w:val="28"/>
        </w:rPr>
        <w:t xml:space="preserve"> : Решение Собрания представителей муниципального образования  Правобережный район Республики Северная Осетия-Алания [от 14 июня 2024 г. №1] // Жизнь Правобережья. – 2024. – 4 июля. – С. 2.</w:t>
      </w:r>
    </w:p>
    <w:p w14:paraId="49E17EF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принятии Устава Раздзогского сельского поселения </w:t>
      </w:r>
      <w:r w:rsidRPr="005A52DD">
        <w:rPr>
          <w:sz w:val="28"/>
          <w:szCs w:val="28"/>
        </w:rPr>
        <w:t>Правобережного муниципального района Республики Северная Осетия-Алания : Решение Собрания представителей Раздзогского сельского поселения  Правобережного района Республики Северная Осетия-Алания [от 18.07. 2024 г. №6] // Жизнь Правобережья. – 2024. – 10 авг. – С. 2.</w:t>
      </w:r>
    </w:p>
    <w:p w14:paraId="6AD162B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принятии Устава Фарновского сельского поселения </w:t>
      </w:r>
      <w:r w:rsidRPr="005A52DD">
        <w:rPr>
          <w:sz w:val="28"/>
          <w:szCs w:val="28"/>
        </w:rPr>
        <w:t>Правобережного муниципального района Республики Северная Осетия-Алания : Решение Собрания представителей Фарновского сельского поселения  Правобережного района Республики Северная Осетия-Алания [от 28 июня 2024 г. №6] // Жизнь Правобережья. – 2024. – 27 июля. – С. 2.</w:t>
      </w:r>
    </w:p>
    <w:p w14:paraId="7DC4BFC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принятии Устава Хумалагского сельского поселения </w:t>
      </w:r>
      <w:r w:rsidRPr="005A52DD">
        <w:rPr>
          <w:sz w:val="28"/>
          <w:szCs w:val="28"/>
        </w:rPr>
        <w:t>Правобережного муниципального района Республики Северная Осетия-Алания : Решение Собрания представителей Хумалагского сельского поселения  Правобережного района Республики Северная Осетия-Алания [от 22.07. 2024 г. №40] // Жизнь Правобережья. – 2024. – 8 авг. – С. 2.</w:t>
      </w:r>
    </w:p>
    <w:p w14:paraId="7FFEF3A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принятии Устава Цалыкского сельского поселения </w:t>
      </w:r>
      <w:r w:rsidRPr="005A52DD">
        <w:rPr>
          <w:sz w:val="28"/>
          <w:szCs w:val="28"/>
        </w:rPr>
        <w:t>Правобережного муниципального района Республики Северная Осетия-Алания : Решение Собрания представителей Цалыкского сельского поселения  Правобережного района Республики Северная Осетия-Алания [от 03.07. 2024 г. №5] // Жизнь Правобережья. – 2024. – 1 авг. – С. 2.</w:t>
      </w:r>
    </w:p>
    <w:p w14:paraId="72D692A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присвоении звания </w:t>
      </w:r>
      <w:r w:rsidRPr="005A52DD">
        <w:rPr>
          <w:bCs/>
          <w:sz w:val="28"/>
          <w:szCs w:val="28"/>
        </w:rPr>
        <w:t>"Почетный гражданин г. Алагира" Вазагову Виктору Мисостовичу - ректору Института экономики и управления г. Пятигорска</w:t>
      </w:r>
      <w:r w:rsidRPr="005A52DD">
        <w:rPr>
          <w:sz w:val="28"/>
          <w:szCs w:val="28"/>
        </w:rPr>
        <w:t xml:space="preserve"> : Решение Собрания представителей Алагирского городского поселения Алагирского муниципального района Республики Северная Осетия-Алания [от 23 августа 2023 г. № 17/7] // Сæуæхсид (Заря). – 2024. - 31 авг. </w:t>
      </w:r>
      <w:r w:rsidRPr="005A52DD">
        <w:rPr>
          <w:b/>
          <w:bCs/>
          <w:sz w:val="28"/>
          <w:szCs w:val="28"/>
        </w:rPr>
        <w:t>- УДК 351/354</w:t>
      </w:r>
      <w:r w:rsidRPr="005A52DD">
        <w:rPr>
          <w:sz w:val="28"/>
          <w:szCs w:val="28"/>
        </w:rPr>
        <w:t xml:space="preserve"> </w:t>
      </w:r>
    </w:p>
    <w:p w14:paraId="2CC4FF0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присвоении звания </w:t>
      </w:r>
      <w:r w:rsidRPr="005A52DD">
        <w:rPr>
          <w:sz w:val="28"/>
          <w:szCs w:val="28"/>
        </w:rPr>
        <w:t>"Почетный гражданин г. Беслана" Мауро Мурджиа</w:t>
      </w:r>
      <w:r w:rsidRPr="005A52DD">
        <w:rPr>
          <w:b/>
          <w:bCs/>
          <w:sz w:val="28"/>
          <w:szCs w:val="28"/>
        </w:rPr>
        <w:t xml:space="preserve"> </w:t>
      </w:r>
      <w:r w:rsidRPr="005A52DD">
        <w:rPr>
          <w:sz w:val="28"/>
          <w:szCs w:val="28"/>
        </w:rPr>
        <w:t xml:space="preserve">: Решение Собрания представителей Бесланского городского поселения Правобережный район Республики Северная Осетия-Алания [от 7 ноября 2024 г. №7] // Жизнь Правобережья. – 2024. – 21 нояб. – С. 6. </w:t>
      </w:r>
      <w:r w:rsidRPr="005A52DD">
        <w:rPr>
          <w:b/>
          <w:bCs/>
          <w:sz w:val="28"/>
          <w:szCs w:val="28"/>
        </w:rPr>
        <w:t>- УДК 351/354</w:t>
      </w:r>
      <w:r w:rsidRPr="005A52DD">
        <w:rPr>
          <w:sz w:val="28"/>
          <w:szCs w:val="28"/>
        </w:rPr>
        <w:t xml:space="preserve"> </w:t>
      </w:r>
    </w:p>
    <w:p w14:paraId="1C78EB8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О присвоении звания </w:t>
      </w:r>
      <w:r w:rsidRPr="005A52DD">
        <w:rPr>
          <w:sz w:val="28"/>
          <w:szCs w:val="28"/>
        </w:rPr>
        <w:t>«Почетный гражданин города Беслана» С. М. Кушоглу (Кусову) [главе осетинской диаспоры в Турции] : Решение Собрания представителей Бесланского городского поселения РСО-А [от 2 апреля 2024 г. №6] // Жизнь Правобережья. – 2024. – 23 апр. – С. 3.</w:t>
      </w:r>
    </w:p>
    <w:p w14:paraId="65F0DC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проведении публичных слушаний </w:t>
      </w:r>
      <w:r w:rsidRPr="005A52DD">
        <w:rPr>
          <w:bCs/>
          <w:sz w:val="28"/>
          <w:szCs w:val="28"/>
        </w:rPr>
        <w:t>по проектам правил землепользования и застройки сельских поселений</w:t>
      </w:r>
      <w:r w:rsidRPr="005A52DD">
        <w:rPr>
          <w:sz w:val="28"/>
          <w:szCs w:val="28"/>
        </w:rPr>
        <w:t xml:space="preserve"> : Постановление Муниципального образования Правобережного района Республики Северная Осетия-Алания [от 17 июня 2024 г. №22] // Жизнь Правобережья. – 2024. – 20 июня. – С. 1.</w:t>
      </w:r>
    </w:p>
    <w:p w14:paraId="6455A1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проведении публичных слушаний по рассмотрению проекта генерального плана </w:t>
      </w:r>
      <w:r w:rsidRPr="005A52DD">
        <w:rPr>
          <w:sz w:val="28"/>
          <w:szCs w:val="28"/>
        </w:rPr>
        <w:t>: Постановление Муниципального образования Правобережный район РСО-А [от 22 апреля 2024 г. №12] // Жизнь Правобережья. – 2024. – 25 апр. – С. 6.</w:t>
      </w:r>
    </w:p>
    <w:p w14:paraId="4424E42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проведении турнира по баскетболу </w:t>
      </w:r>
      <w:r w:rsidRPr="005A52DD">
        <w:rPr>
          <w:sz w:val="28"/>
          <w:szCs w:val="28"/>
        </w:rPr>
        <w:t>«Кубок муниципалитета города Градара, провинция Пезаро и Урбино (Итальянская Республика)» среди сборных команд учащихся общеобразовательных организаций, расположенных на территории г. Беслана : Постановление АМС Бесланского городского поселения Правобережного района Республики Северная Осетия-Алания  [от 10 апреля 2024 г. №70] // Жизнь Правобережья. – 2024. – 16 апр. – С. 2.</w:t>
      </w:r>
    </w:p>
    <w:p w14:paraId="5650FB1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рассмотрении проекта муниципального праВОВого акта </w:t>
      </w:r>
      <w:r w:rsidRPr="005A52DD">
        <w:rPr>
          <w:sz w:val="28"/>
          <w:szCs w:val="28"/>
        </w:rPr>
        <w:t xml:space="preserve">о внесении изменений и дополнений в Устав Моздокского городского поселения Моздокского района Республики Северная Осетия-Алания» : Решение Собрания представителей Моздокского городского поселения [от 02.07.2024 г. №111] </w:t>
      </w:r>
      <w:ins w:id="110" w:author="kp2" w:date="2022-03-01T13:06:00Z">
        <w:r w:rsidRPr="005A52DD">
          <w:rPr>
            <w:sz w:val="28"/>
            <w:szCs w:val="28"/>
          </w:rPr>
          <w:t>// Моздокский вестник. – 202</w:t>
        </w:r>
      </w:ins>
      <w:r w:rsidRPr="005A52DD">
        <w:rPr>
          <w:sz w:val="28"/>
          <w:szCs w:val="28"/>
        </w:rPr>
        <w:t>4</w:t>
      </w:r>
      <w:ins w:id="111" w:author="kp2" w:date="2022-03-01T13:06:00Z">
        <w:r w:rsidRPr="005A52DD">
          <w:rPr>
            <w:sz w:val="28"/>
            <w:szCs w:val="28"/>
          </w:rPr>
          <w:t xml:space="preserve">. – </w:t>
        </w:r>
      </w:ins>
      <w:r w:rsidRPr="005A52DD">
        <w:rPr>
          <w:sz w:val="28"/>
          <w:szCs w:val="28"/>
        </w:rPr>
        <w:t>6 июля</w:t>
      </w:r>
      <w:ins w:id="112" w:author="kp2" w:date="2022-03-01T13:06:00Z">
        <w:r w:rsidRPr="005A52DD">
          <w:rPr>
            <w:sz w:val="28"/>
            <w:szCs w:val="28"/>
          </w:rPr>
          <w:t xml:space="preserve">. – С. </w:t>
        </w:r>
      </w:ins>
      <w:r w:rsidRPr="005A52DD">
        <w:rPr>
          <w:sz w:val="28"/>
          <w:szCs w:val="28"/>
        </w:rPr>
        <w:t>4</w:t>
      </w:r>
      <w:ins w:id="113" w:author="kp2" w:date="2022-03-01T13:06:00Z">
        <w:r w:rsidRPr="005A52DD">
          <w:rPr>
            <w:sz w:val="28"/>
            <w:szCs w:val="28"/>
          </w:rPr>
          <w:t xml:space="preserve">. </w:t>
        </w:r>
      </w:ins>
    </w:p>
    <w:p w14:paraId="7BBD7C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согласии с проектом Генерального плана </w:t>
      </w:r>
      <w:r w:rsidRPr="005A52DD">
        <w:rPr>
          <w:sz w:val="28"/>
          <w:szCs w:val="28"/>
        </w:rPr>
        <w:t>Моздокского городского поселения Моздокского района Республики Северная Осетия-Алания : Постановление АМС Моздокского городского поселения РСО-А [от 25.01.2024 г. №55] // Моздокский вестник. – 2024. – 30 янв. – С. 4.</w:t>
      </w:r>
    </w:p>
    <w:p w14:paraId="2F515D2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избрании главы </w:t>
      </w:r>
      <w:r w:rsidRPr="005A52DD">
        <w:rPr>
          <w:sz w:val="28"/>
          <w:szCs w:val="28"/>
        </w:rPr>
        <w:t>Бесланского городского поселения Правобережного района Республики Северная Осетия-Алания Татрова Харитона Сергеевича</w:t>
      </w:r>
      <w:r w:rsidRPr="005A52DD">
        <w:rPr>
          <w:b/>
          <w:bCs/>
          <w:sz w:val="28"/>
          <w:szCs w:val="28"/>
        </w:rPr>
        <w:t xml:space="preserve"> </w:t>
      </w:r>
      <w:r w:rsidRPr="005A52DD">
        <w:rPr>
          <w:sz w:val="28"/>
          <w:szCs w:val="28"/>
        </w:rPr>
        <w:t xml:space="preserve">: Решение Собрания представителей Бесланского городского поселения Правобережный район Республики Северная Осетия-Алания [от 14 сентября 2024 г. №2]  // Жизнь Правобережья. – 2024. – 19 сент. – С. 3. </w:t>
      </w:r>
      <w:r w:rsidRPr="005A52DD">
        <w:rPr>
          <w:b/>
          <w:bCs/>
          <w:sz w:val="28"/>
          <w:szCs w:val="28"/>
        </w:rPr>
        <w:t>- УДК 351/354</w:t>
      </w:r>
      <w:r w:rsidRPr="005A52DD">
        <w:rPr>
          <w:sz w:val="28"/>
          <w:szCs w:val="28"/>
        </w:rPr>
        <w:t xml:space="preserve"> </w:t>
      </w:r>
    </w:p>
    <w:p w14:paraId="5F6F91C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избрании заместителя </w:t>
      </w:r>
      <w:r w:rsidRPr="005A52DD">
        <w:rPr>
          <w:sz w:val="28"/>
          <w:szCs w:val="28"/>
        </w:rPr>
        <w:t>председателя Собрания представителей Бесланского городского поселения Правобережного района Республики Северная Осетия-Алания Хосонова Сослана Таймуразовича</w:t>
      </w:r>
      <w:r w:rsidRPr="005A52DD">
        <w:rPr>
          <w:b/>
          <w:bCs/>
          <w:sz w:val="28"/>
          <w:szCs w:val="28"/>
        </w:rPr>
        <w:t xml:space="preserve"> </w:t>
      </w:r>
      <w:r w:rsidRPr="005A52DD">
        <w:rPr>
          <w:sz w:val="28"/>
          <w:szCs w:val="28"/>
        </w:rPr>
        <w:t xml:space="preserve">: Решение Собрания представителей Бесланского </w:t>
      </w:r>
      <w:r w:rsidRPr="005A52DD">
        <w:rPr>
          <w:sz w:val="28"/>
          <w:szCs w:val="28"/>
        </w:rPr>
        <w:lastRenderedPageBreak/>
        <w:t xml:space="preserve">городского поселения Правобережный район Республики Северная Осетия-Алания [от 14 сентября 2024 г. №3]  // Жизнь Правобережья. – 2024. – 19 сент. – С. 3. </w:t>
      </w:r>
      <w:r w:rsidRPr="005A52DD">
        <w:rPr>
          <w:b/>
          <w:bCs/>
          <w:sz w:val="28"/>
          <w:szCs w:val="28"/>
        </w:rPr>
        <w:t>- УДК 351/354</w:t>
      </w:r>
      <w:r w:rsidRPr="005A52DD">
        <w:rPr>
          <w:sz w:val="28"/>
          <w:szCs w:val="28"/>
        </w:rPr>
        <w:t xml:space="preserve"> </w:t>
      </w:r>
    </w:p>
    <w:p w14:paraId="5638A61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избрании председателя </w:t>
      </w:r>
      <w:r w:rsidRPr="005A52DD">
        <w:rPr>
          <w:sz w:val="28"/>
          <w:szCs w:val="28"/>
        </w:rPr>
        <w:t xml:space="preserve">Собрания представителей Бесланского городского поселения Правобережного района Республики Северная Осетия-Алания Фидарову Светлану Ибрагимовну : Решение Собрания представителей Бесланского городского поселения Правобережный район Республики Северная Осетия-Алания [от 14 сентября 2024 г. №1] // Жизнь Правобережья. – 2024. – 19 сент. – С. 3. </w:t>
      </w:r>
      <w:r w:rsidRPr="005A52DD">
        <w:rPr>
          <w:b/>
          <w:bCs/>
          <w:sz w:val="28"/>
          <w:szCs w:val="28"/>
        </w:rPr>
        <w:t>- УДК 351/354</w:t>
      </w:r>
      <w:r w:rsidRPr="005A52DD">
        <w:rPr>
          <w:sz w:val="28"/>
          <w:szCs w:val="28"/>
        </w:rPr>
        <w:t xml:space="preserve"> </w:t>
      </w:r>
    </w:p>
    <w:p w14:paraId="56485A3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Об окончании отопительного сезона 2023–2024 гг.</w:t>
      </w:r>
      <w:r w:rsidRPr="005A52DD">
        <w:rPr>
          <w:sz w:val="28"/>
          <w:szCs w:val="28"/>
        </w:rPr>
        <w:t xml:space="preserve"> : Распоряжение Администрации местного самоуправления города Владикавказа [от 20.05.2024 г. № 144] // Владикавказ. – 2024. – 21 мая. – С. 3.</w:t>
      </w:r>
    </w:p>
    <w:p w14:paraId="30B9704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отмене отдельных нормативно-праВОВых актов </w:t>
      </w:r>
      <w:r w:rsidRPr="005A52DD">
        <w:rPr>
          <w:sz w:val="28"/>
          <w:szCs w:val="28"/>
        </w:rPr>
        <w:t xml:space="preserve">: Решение Собрания представителей Бесланского городского поселения Правобережный район Республики Северная Осетия-Алания [от 11 октября 2024 г. №9]  // Жизнь Правобережья. – 2024. – 24 окт. – С. 6. </w:t>
      </w:r>
      <w:r w:rsidRPr="005A52DD">
        <w:rPr>
          <w:b/>
          <w:bCs/>
          <w:sz w:val="28"/>
          <w:szCs w:val="28"/>
        </w:rPr>
        <w:t>- УДК 351/354</w:t>
      </w:r>
      <w:r w:rsidRPr="005A52DD">
        <w:rPr>
          <w:sz w:val="28"/>
          <w:szCs w:val="28"/>
        </w:rPr>
        <w:t xml:space="preserve"> </w:t>
      </w:r>
    </w:p>
    <w:p w14:paraId="551549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«Об отчете главы</w:t>
      </w:r>
      <w:r w:rsidRPr="005A52DD">
        <w:rPr>
          <w:sz w:val="28"/>
          <w:szCs w:val="28"/>
        </w:rPr>
        <w:t xml:space="preserve"> </w:t>
      </w:r>
      <w:r w:rsidRPr="005A52DD">
        <w:rPr>
          <w:b/>
          <w:bCs/>
          <w:sz w:val="28"/>
          <w:szCs w:val="28"/>
        </w:rPr>
        <w:t>Моздокского городского поселения</w:t>
      </w:r>
      <w:r w:rsidRPr="005A52DD">
        <w:rPr>
          <w:sz w:val="28"/>
          <w:szCs w:val="28"/>
        </w:rPr>
        <w:t xml:space="preserve"> Моздокского района Республики Северная Осетия-Алания» </w:t>
      </w:r>
      <w:ins w:id="114" w:author="kp2" w:date="2022-03-01T13:06:00Z">
        <w:r w:rsidRPr="005A52DD">
          <w:rPr>
            <w:sz w:val="28"/>
            <w:szCs w:val="28"/>
          </w:rPr>
          <w:t>–</w:t>
        </w:r>
      </w:ins>
      <w:r w:rsidRPr="005A52DD">
        <w:rPr>
          <w:sz w:val="28"/>
          <w:szCs w:val="28"/>
        </w:rPr>
        <w:t xml:space="preserve"> главы Администрации местного самоуправления Моздокского городского поселения Моздокского района Республики Северная Осетия-Алания о результатах его деятельности и деятельности Администрации местного самоуправления Моздокского городского поселения Моздокского района Республики Северная Осетия-Алания и иных подведомственных главе Моздокского городского поселения Моздокского района Республики Северная Осетия-Алания органов местного самоуправления за 2023 год : Решение Собрания представителей Моздокского городского поселения [от 02.07.2024 г. №120] </w:t>
      </w:r>
      <w:ins w:id="115" w:author="kp2" w:date="2022-03-01T13:06:00Z">
        <w:r w:rsidRPr="005A52DD">
          <w:rPr>
            <w:sz w:val="28"/>
            <w:szCs w:val="28"/>
          </w:rPr>
          <w:t>// Моздокский вестник. – 202</w:t>
        </w:r>
      </w:ins>
      <w:r w:rsidRPr="005A52DD">
        <w:rPr>
          <w:sz w:val="28"/>
          <w:szCs w:val="28"/>
        </w:rPr>
        <w:t>4</w:t>
      </w:r>
      <w:ins w:id="116" w:author="kp2" w:date="2022-03-01T13:06:00Z">
        <w:r w:rsidRPr="005A52DD">
          <w:rPr>
            <w:sz w:val="28"/>
            <w:szCs w:val="28"/>
          </w:rPr>
          <w:t xml:space="preserve">. – </w:t>
        </w:r>
      </w:ins>
      <w:r w:rsidRPr="005A52DD">
        <w:rPr>
          <w:sz w:val="28"/>
          <w:szCs w:val="28"/>
        </w:rPr>
        <w:t>9 июля</w:t>
      </w:r>
      <w:ins w:id="117" w:author="kp2" w:date="2022-03-01T13:06:00Z">
        <w:r w:rsidRPr="005A52DD">
          <w:rPr>
            <w:sz w:val="28"/>
            <w:szCs w:val="28"/>
          </w:rPr>
          <w:t xml:space="preserve">. – С. </w:t>
        </w:r>
      </w:ins>
      <w:r w:rsidRPr="005A52DD">
        <w:rPr>
          <w:sz w:val="28"/>
          <w:szCs w:val="28"/>
        </w:rPr>
        <w:t>4</w:t>
      </w:r>
      <w:ins w:id="118" w:author="kp2" w:date="2022-03-01T13:06:00Z">
        <w:r w:rsidRPr="005A52DD">
          <w:rPr>
            <w:sz w:val="28"/>
            <w:szCs w:val="28"/>
          </w:rPr>
          <w:t xml:space="preserve">. </w:t>
        </w:r>
      </w:ins>
    </w:p>
    <w:p w14:paraId="2CB1C16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 установлении стоимости услуг, </w:t>
      </w:r>
      <w:r w:rsidRPr="005A52DD">
        <w:rPr>
          <w:sz w:val="28"/>
          <w:szCs w:val="28"/>
        </w:rPr>
        <w:t xml:space="preserve">предоставляемых согласно гарантированному перечню услуг по погребению на территории Моздокского городского поселения : Постановление АМС Моздокского городского поселения РСО-А [от 07.02.2024 г. №134] </w:t>
      </w:r>
      <w:ins w:id="119" w:author="kp2" w:date="2022-03-01T13:06:00Z">
        <w:r w:rsidRPr="005A52DD">
          <w:rPr>
            <w:sz w:val="28"/>
            <w:szCs w:val="28"/>
          </w:rPr>
          <w:t>// Моздокский вестник. – 202</w:t>
        </w:r>
      </w:ins>
      <w:r w:rsidRPr="005A52DD">
        <w:rPr>
          <w:sz w:val="28"/>
          <w:szCs w:val="28"/>
        </w:rPr>
        <w:t>4</w:t>
      </w:r>
      <w:ins w:id="120" w:author="kp2" w:date="2022-03-01T13:06:00Z">
        <w:r w:rsidRPr="005A52DD">
          <w:rPr>
            <w:sz w:val="28"/>
            <w:szCs w:val="28"/>
          </w:rPr>
          <w:t xml:space="preserve">. – </w:t>
        </w:r>
      </w:ins>
      <w:r w:rsidRPr="005A52DD">
        <w:rPr>
          <w:sz w:val="28"/>
          <w:szCs w:val="28"/>
        </w:rPr>
        <w:t>15 февр</w:t>
      </w:r>
      <w:ins w:id="121" w:author="kp2" w:date="2022-03-01T13:06:00Z">
        <w:r w:rsidRPr="005A52DD">
          <w:rPr>
            <w:sz w:val="28"/>
            <w:szCs w:val="28"/>
          </w:rPr>
          <w:t xml:space="preserve">. – С. </w:t>
        </w:r>
      </w:ins>
      <w:r w:rsidRPr="005A52DD">
        <w:rPr>
          <w:sz w:val="28"/>
          <w:szCs w:val="28"/>
        </w:rPr>
        <w:t>8</w:t>
      </w:r>
      <w:ins w:id="122" w:author="kp2" w:date="2022-03-01T13:06:00Z">
        <w:r w:rsidRPr="005A52DD">
          <w:rPr>
            <w:sz w:val="28"/>
            <w:szCs w:val="28"/>
          </w:rPr>
          <w:t xml:space="preserve">. </w:t>
        </w:r>
      </w:ins>
    </w:p>
    <w:p w14:paraId="3A55DA6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«Об утверждении</w:t>
      </w:r>
      <w:r w:rsidRPr="005A52DD">
        <w:rPr>
          <w:sz w:val="28"/>
          <w:szCs w:val="28"/>
        </w:rPr>
        <w:t xml:space="preserve"> положения об Администрации местного самоуправления Моздокского городского поселения Моздокского района Республики Северная Осетия-Алания» : Решение Собрания представителей Моздокского городского поселения [от 06.02.2024 г. №102] </w:t>
      </w:r>
      <w:ins w:id="123" w:author="kp2" w:date="2022-03-01T13:06:00Z">
        <w:r w:rsidRPr="005A52DD">
          <w:rPr>
            <w:sz w:val="28"/>
            <w:szCs w:val="28"/>
          </w:rPr>
          <w:t>// Моздокский вестник. – 202</w:t>
        </w:r>
      </w:ins>
      <w:r w:rsidRPr="005A52DD">
        <w:rPr>
          <w:sz w:val="28"/>
          <w:szCs w:val="28"/>
        </w:rPr>
        <w:t>4</w:t>
      </w:r>
      <w:ins w:id="124" w:author="kp2" w:date="2022-03-01T13:06:00Z">
        <w:r w:rsidRPr="005A52DD">
          <w:rPr>
            <w:sz w:val="28"/>
            <w:szCs w:val="28"/>
          </w:rPr>
          <w:t xml:space="preserve">. – </w:t>
        </w:r>
      </w:ins>
      <w:r w:rsidRPr="005A52DD">
        <w:rPr>
          <w:sz w:val="28"/>
          <w:szCs w:val="28"/>
        </w:rPr>
        <w:t>13 февр</w:t>
      </w:r>
      <w:ins w:id="125" w:author="kp2" w:date="2022-03-01T13:06:00Z">
        <w:r w:rsidRPr="005A52DD">
          <w:rPr>
            <w:sz w:val="28"/>
            <w:szCs w:val="28"/>
          </w:rPr>
          <w:t xml:space="preserve">. – С. </w:t>
        </w:r>
      </w:ins>
      <w:r w:rsidRPr="005A52DD">
        <w:rPr>
          <w:sz w:val="28"/>
          <w:szCs w:val="28"/>
        </w:rPr>
        <w:t>4</w:t>
      </w:r>
      <w:ins w:id="126" w:author="kp2" w:date="2022-03-01T13:06:00Z">
        <w:r w:rsidRPr="005A52DD">
          <w:rPr>
            <w:sz w:val="28"/>
            <w:szCs w:val="28"/>
          </w:rPr>
          <w:t xml:space="preserve">. </w:t>
        </w:r>
      </w:ins>
    </w:p>
    <w:p w14:paraId="0AA83B3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Об утверждении муниципальной программы</w:t>
      </w:r>
      <w:r w:rsidRPr="005A52DD">
        <w:rPr>
          <w:sz w:val="28"/>
          <w:szCs w:val="28"/>
        </w:rPr>
        <w:t xml:space="preserve"> «Реализация проекта «Благоустройство с. Нар Алагирского района РСО–Алания» – победителя </w:t>
      </w:r>
      <w:r w:rsidRPr="005A52DD">
        <w:rPr>
          <w:sz w:val="28"/>
          <w:szCs w:val="28"/>
          <w:lang w:val="en-US"/>
        </w:rPr>
        <w:t>VIII</w:t>
      </w:r>
      <w:r w:rsidRPr="005A52DD">
        <w:rPr>
          <w:sz w:val="28"/>
          <w:szCs w:val="28"/>
        </w:rPr>
        <w:t xml:space="preserve"> Всероссийского конкурса лучших проектов создания комфортной городской среды» : Постановление Администрации местного самоуправления Алагирского муниципального района Республики Северная Осетия–Алания [от 18 января 2024 г. № 42] // Сæуæхсид (Заря). – 2024. – 25 янв. – С. 2.</w:t>
      </w:r>
    </w:p>
    <w:p w14:paraId="72F3B33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утверждении Положения </w:t>
      </w:r>
      <w:r w:rsidRPr="005A52DD">
        <w:rPr>
          <w:sz w:val="28"/>
          <w:szCs w:val="28"/>
        </w:rPr>
        <w:t xml:space="preserve">"О знаке отличия "За заслуги перед городом Бесланом" : Решение Собрания представителей Бесланского городского поселения Правобережный район Республики Северная Осетия-Алания [от 24 декабря 2024 г. №4] // Жизнь Правобережья. – 2024. – 26 дек. – С. 3. </w:t>
      </w:r>
      <w:r w:rsidRPr="005A52DD">
        <w:rPr>
          <w:b/>
          <w:bCs/>
          <w:sz w:val="28"/>
          <w:szCs w:val="28"/>
        </w:rPr>
        <w:t>- УДК 351/354</w:t>
      </w:r>
      <w:r w:rsidRPr="005A52DD">
        <w:rPr>
          <w:sz w:val="28"/>
          <w:szCs w:val="28"/>
        </w:rPr>
        <w:t xml:space="preserve"> </w:t>
      </w:r>
    </w:p>
    <w:p w14:paraId="0A2F652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утверждении Положения о "Почетном гражданине г. Беслана" </w:t>
      </w:r>
      <w:r w:rsidRPr="005A52DD">
        <w:rPr>
          <w:sz w:val="28"/>
          <w:szCs w:val="28"/>
        </w:rPr>
        <w:t xml:space="preserve">: Решение Собрания представителей Бесланского городского поселения Правобережный район Республики Северная Осетия-Алания [от 7 ноября 2024 г. №6]  // Жизнь Правобережья. – 2024. – 21 нояб. – С. 3. </w:t>
      </w:r>
      <w:r w:rsidRPr="005A52DD">
        <w:rPr>
          <w:b/>
          <w:bCs/>
          <w:sz w:val="28"/>
          <w:szCs w:val="28"/>
        </w:rPr>
        <w:t>- УДК 351/354</w:t>
      </w:r>
      <w:r w:rsidRPr="005A52DD">
        <w:rPr>
          <w:sz w:val="28"/>
          <w:szCs w:val="28"/>
        </w:rPr>
        <w:t xml:space="preserve"> </w:t>
      </w:r>
    </w:p>
    <w:p w14:paraId="574956A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 утверждении Положения о порядке проведения конкурса </w:t>
      </w:r>
      <w:r w:rsidRPr="005A52DD">
        <w:rPr>
          <w:bCs/>
          <w:sz w:val="28"/>
          <w:szCs w:val="28"/>
        </w:rPr>
        <w:t xml:space="preserve">на замещение должности главы Администрации местного самоуправления Моздокского района Республики </w:t>
      </w:r>
      <w:r w:rsidRPr="005A52DD">
        <w:rPr>
          <w:sz w:val="28"/>
          <w:szCs w:val="28"/>
        </w:rPr>
        <w:t xml:space="preserve">Северная Осетия-Алания : Решение Собрания представителей Моздокского района [от 24 апреля 2024 г. №202] </w:t>
      </w:r>
      <w:ins w:id="127" w:author="kp2" w:date="2022-03-01T13:06:00Z">
        <w:r w:rsidRPr="005A52DD">
          <w:rPr>
            <w:sz w:val="28"/>
            <w:szCs w:val="28"/>
          </w:rPr>
          <w:t>// Моздокский вестник. – 202</w:t>
        </w:r>
      </w:ins>
      <w:r w:rsidRPr="005A52DD">
        <w:rPr>
          <w:sz w:val="28"/>
          <w:szCs w:val="28"/>
        </w:rPr>
        <w:t>4</w:t>
      </w:r>
      <w:ins w:id="128" w:author="kp2" w:date="2022-03-01T13:06:00Z">
        <w:r w:rsidRPr="005A52DD">
          <w:rPr>
            <w:sz w:val="28"/>
            <w:szCs w:val="28"/>
          </w:rPr>
          <w:t xml:space="preserve">. – </w:t>
        </w:r>
      </w:ins>
      <w:r w:rsidRPr="005A52DD">
        <w:rPr>
          <w:sz w:val="28"/>
          <w:szCs w:val="28"/>
        </w:rPr>
        <w:t>25 апр</w:t>
      </w:r>
      <w:ins w:id="129" w:author="kp2" w:date="2022-03-01T13:06:00Z">
        <w:r w:rsidRPr="005A52DD">
          <w:rPr>
            <w:sz w:val="28"/>
            <w:szCs w:val="28"/>
          </w:rPr>
          <w:t xml:space="preserve">. – С. </w:t>
        </w:r>
      </w:ins>
      <w:r w:rsidRPr="005A52DD">
        <w:rPr>
          <w:sz w:val="28"/>
          <w:szCs w:val="28"/>
        </w:rPr>
        <w:t>4</w:t>
      </w:r>
      <w:ins w:id="130" w:author="kp2" w:date="2022-03-01T13:06:00Z">
        <w:r w:rsidRPr="005A52DD">
          <w:rPr>
            <w:sz w:val="28"/>
            <w:szCs w:val="28"/>
          </w:rPr>
          <w:t xml:space="preserve">. </w:t>
        </w:r>
      </w:ins>
    </w:p>
    <w:p w14:paraId="338EF0D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утверждении Положения </w:t>
      </w:r>
      <w:r w:rsidRPr="005A52DD">
        <w:rPr>
          <w:sz w:val="28"/>
          <w:szCs w:val="28"/>
        </w:rPr>
        <w:t xml:space="preserve">о Собрании представителей Бесланского городского поселения Правобережного муниципального района Республики Северная Осетия-Алания : Решение Собрания представителей Бесланского городского поселения Правобережный район Республики Северная Осетия-Алания [от 11 октября 2024 г. №3]  // Жизнь Правобережья. – 2024. – 19 окт. – С. 6. </w:t>
      </w:r>
      <w:r w:rsidRPr="005A52DD">
        <w:rPr>
          <w:b/>
          <w:bCs/>
          <w:sz w:val="28"/>
          <w:szCs w:val="28"/>
        </w:rPr>
        <w:t>- УДК 351/354</w:t>
      </w:r>
      <w:r w:rsidRPr="005A52DD">
        <w:rPr>
          <w:sz w:val="28"/>
          <w:szCs w:val="28"/>
        </w:rPr>
        <w:t xml:space="preserve"> </w:t>
      </w:r>
    </w:p>
    <w:p w14:paraId="0DB9E7E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утверждении проекта Соглашения </w:t>
      </w:r>
      <w:r w:rsidRPr="005A52DD">
        <w:rPr>
          <w:sz w:val="28"/>
          <w:szCs w:val="28"/>
        </w:rPr>
        <w:t>"О передаче части полномочий по решению некоторых вопросов местного значения между администрацией местного самоуправления Правобережного района Республики Северная Осетия-Алания и администацией местного самоуправления Бесланского городского поселения Правобережного района Республики Северная Осетия-Алания</w:t>
      </w:r>
      <w:r w:rsidRPr="005A52DD">
        <w:rPr>
          <w:b/>
          <w:bCs/>
          <w:sz w:val="28"/>
          <w:szCs w:val="28"/>
        </w:rPr>
        <w:t xml:space="preserve"> </w:t>
      </w:r>
      <w:r w:rsidRPr="005A52DD">
        <w:rPr>
          <w:sz w:val="28"/>
          <w:szCs w:val="28"/>
        </w:rPr>
        <w:t xml:space="preserve">: Решение Собрания представителей Бесланского городского поселения Правобережный район Республики Северная Осетия-Алания [от 7 ноября 2024 г. №4]  // Жизнь Правобережья. – 2024. – 21 нояб. – С. 2. </w:t>
      </w:r>
      <w:r w:rsidRPr="005A52DD">
        <w:rPr>
          <w:b/>
          <w:bCs/>
          <w:sz w:val="28"/>
          <w:szCs w:val="28"/>
        </w:rPr>
        <w:t>- УДК 351/354</w:t>
      </w:r>
      <w:r w:rsidRPr="005A52DD">
        <w:rPr>
          <w:sz w:val="28"/>
          <w:szCs w:val="28"/>
        </w:rPr>
        <w:t xml:space="preserve"> </w:t>
      </w:r>
    </w:p>
    <w:p w14:paraId="30018E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 утверждении проекта </w:t>
      </w:r>
      <w:r w:rsidRPr="005A52DD">
        <w:rPr>
          <w:sz w:val="28"/>
          <w:szCs w:val="28"/>
        </w:rPr>
        <w:t xml:space="preserve">Соглашения «О передаче части полномочий по решению некоторых вопросов местного значения между администрацией местного самоуправления Правобережного района Республики Северная Осетия- Алания и администрацией местного самоуправления Бесланского городского поселения Правобережного района Республики Северная Осетия- Алания» : Решение Собрания </w:t>
      </w:r>
      <w:r w:rsidRPr="005A52DD">
        <w:rPr>
          <w:sz w:val="28"/>
          <w:szCs w:val="28"/>
        </w:rPr>
        <w:lastRenderedPageBreak/>
        <w:t>представителей Бесланского городского поселения РСО-А [от 26 декабря 2023 г. №7] // Жизнь Правобережья. – 2024. – 13 янв. – С. 6.</w:t>
      </w:r>
    </w:p>
    <w:p w14:paraId="46B2CD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Об утверждении структуры </w:t>
      </w:r>
      <w:r w:rsidRPr="005A52DD">
        <w:rPr>
          <w:sz w:val="28"/>
          <w:szCs w:val="28"/>
        </w:rPr>
        <w:t>администрации местного самоуправления Бесланского городского поселения : Решение Собрания представителей Бесланского городского поселения РСО-А [от 26.12.2023 г. №2] // Жизнь Правобережья. – 2024. – 11 янв. – С. 7.</w:t>
      </w:r>
    </w:p>
    <w:p w14:paraId="547B019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Обеспечение безопасности – задача комплексная</w:t>
      </w:r>
      <w:r w:rsidRPr="005A52DD">
        <w:rPr>
          <w:sz w:val="28"/>
          <w:szCs w:val="28"/>
        </w:rPr>
        <w:t xml:space="preserve"> : [о повестке дня первого в 2024 году заседания Антитеррористической комиссии Алагирского муниципального района] // Сӕуӕхсид (Заря). – 2024. – 20 февр. – С. 1.</w:t>
      </w:r>
    </w:p>
    <w:p w14:paraId="0DF949B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Обнимая небо крепкими руками</w:t>
      </w:r>
      <w:r w:rsidRPr="005A52DD">
        <w:rPr>
          <w:sz w:val="28"/>
          <w:szCs w:val="28"/>
        </w:rPr>
        <w:t xml:space="preserve"> : [к юбилею 142-го авиационного полка Росгвардии г. Моздока / подготовила Л. Базиева] // Северная Осетия.  – 2024. – 21 дек. – С. 9. </w:t>
      </w:r>
      <w:r w:rsidRPr="005A52DD">
        <w:rPr>
          <w:b/>
          <w:bCs/>
          <w:sz w:val="28"/>
          <w:szCs w:val="28"/>
        </w:rPr>
        <w:t>- УДК 351/354</w:t>
      </w:r>
      <w:r w:rsidRPr="005A52DD">
        <w:rPr>
          <w:sz w:val="28"/>
          <w:szCs w:val="28"/>
        </w:rPr>
        <w:t xml:space="preserve"> </w:t>
      </w:r>
    </w:p>
    <w:p w14:paraId="2F8E948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Обстановка – стабильная </w:t>
      </w:r>
      <w:r w:rsidRPr="005A52DD">
        <w:rPr>
          <w:rFonts w:eastAsia="SimSun"/>
          <w:sz w:val="28"/>
          <w:szCs w:val="28"/>
          <w:lang w:eastAsia="zh-CN" w:bidi="hi-IN"/>
        </w:rPr>
        <w:t xml:space="preserve">: [в Министерстве внутренних дел Северной Осетии подвели итоги оперативно-служебной деятельности за 2023 г.] </w:t>
      </w:r>
      <w:r w:rsidRPr="005A52DD">
        <w:rPr>
          <w:sz w:val="28"/>
          <w:szCs w:val="28"/>
        </w:rPr>
        <w:t>// Северная Осетия. – 2024. – 31 янв. – С. 5.</w:t>
      </w:r>
    </w:p>
    <w:p w14:paraId="0BE3DF3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Объединим усилия!</w:t>
      </w:r>
      <w:r w:rsidRPr="005A52DD">
        <w:rPr>
          <w:sz w:val="28"/>
          <w:szCs w:val="28"/>
        </w:rPr>
        <w:t xml:space="preserve"> : [мэрами городов-побратимов Беслана Харитоном Татровым и Градары (Италия) Филиппо Гаспери подписана совместная декларация о противодействии террору] // Северная Осетия.  – 2024. – 4 сент. – С. 1. </w:t>
      </w:r>
      <w:r w:rsidRPr="005A52DD">
        <w:rPr>
          <w:b/>
          <w:bCs/>
          <w:sz w:val="28"/>
          <w:szCs w:val="28"/>
        </w:rPr>
        <w:t>- УДК 351/354</w:t>
      </w:r>
      <w:r w:rsidRPr="005A52DD">
        <w:rPr>
          <w:sz w:val="28"/>
          <w:szCs w:val="28"/>
        </w:rPr>
        <w:t xml:space="preserve"> </w:t>
      </w:r>
    </w:p>
    <w:p w14:paraId="3FF756B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Открытый диалог – необходим! </w:t>
      </w:r>
      <w:r w:rsidRPr="005A52DD">
        <w:rPr>
          <w:sz w:val="28"/>
          <w:szCs w:val="28"/>
        </w:rPr>
        <w:t xml:space="preserve">: [в Доме правительства состоялось совещание постоянно действующей рабочей группы при Антинаркотической комиссии РСО-А, посвященное проблеме раннего выявления наркопотребления] // Северная Осетия.  – 2024. – 15 окт. – С. 3. </w:t>
      </w:r>
      <w:r w:rsidRPr="005A52DD">
        <w:rPr>
          <w:b/>
          <w:bCs/>
          <w:sz w:val="28"/>
          <w:szCs w:val="28"/>
        </w:rPr>
        <w:t>- УДК 351/354</w:t>
      </w:r>
      <w:r w:rsidRPr="005A52DD">
        <w:rPr>
          <w:sz w:val="28"/>
          <w:szCs w:val="28"/>
        </w:rPr>
        <w:t xml:space="preserve"> </w:t>
      </w:r>
    </w:p>
    <w:p w14:paraId="0EC574A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Отработали навыки</w:t>
      </w:r>
      <w:r w:rsidRPr="005A52DD">
        <w:rPr>
          <w:sz w:val="28"/>
          <w:szCs w:val="28"/>
        </w:rPr>
        <w:t xml:space="preserve"> : [сотрудники и военнослужащие спецподразделений Северо-Кавказского ордена Жукова округа Войск национальной гвардии РФ отработали беспарашютное десантирование из вертолетов МИ-8АМТШ в г. Моздоке] // Северная Осетия.  – 2024. – 29 авг. – С. 4. </w:t>
      </w:r>
      <w:r w:rsidRPr="005A52DD">
        <w:rPr>
          <w:b/>
          <w:bCs/>
          <w:sz w:val="28"/>
          <w:szCs w:val="28"/>
        </w:rPr>
        <w:t>- УДК 351/354</w:t>
      </w:r>
      <w:r w:rsidRPr="005A52DD">
        <w:rPr>
          <w:sz w:val="28"/>
          <w:szCs w:val="28"/>
        </w:rPr>
        <w:t xml:space="preserve"> </w:t>
      </w:r>
    </w:p>
    <w:p w14:paraId="481824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Отчет оценен </w:t>
      </w:r>
      <w:r w:rsidRPr="005A52DD">
        <w:rPr>
          <w:b/>
          <w:sz w:val="28"/>
          <w:szCs w:val="28"/>
        </w:rPr>
        <w:t>положительно</w:t>
      </w:r>
      <w:r w:rsidRPr="005A52DD">
        <w:rPr>
          <w:sz w:val="28"/>
          <w:szCs w:val="28"/>
        </w:rPr>
        <w:t xml:space="preserve"> : [в с. Средний Урух участковый инспектор Азамат Камболов отчитался о проделанной работе] // Ирæф (Ираф). – 2024. – 7 марта. – С. 3.</w:t>
      </w:r>
    </w:p>
    <w:p w14:paraId="613923B6" w14:textId="77777777" w:rsidR="00CC3CBC" w:rsidRPr="005A52DD" w:rsidRDefault="00CC3CBC" w:rsidP="0086382A">
      <w:pPr>
        <w:pStyle w:val="a5"/>
        <w:numPr>
          <w:ilvl w:val="0"/>
          <w:numId w:val="2"/>
        </w:numPr>
        <w:jc w:val="both"/>
        <w:rPr>
          <w:sz w:val="28"/>
          <w:szCs w:val="28"/>
        </w:rPr>
      </w:pPr>
      <w:r w:rsidRPr="005A52DD">
        <w:rPr>
          <w:b/>
          <w:bCs/>
          <w:sz w:val="28"/>
          <w:szCs w:val="28"/>
        </w:rPr>
        <w:t>Павлова, В.</w:t>
      </w:r>
      <w:r w:rsidRPr="005A52DD">
        <w:rPr>
          <w:sz w:val="28"/>
          <w:szCs w:val="28"/>
        </w:rPr>
        <w:t xml:space="preserve">     "ПРОдвижениеБЕЗопасности" : [в Северной Осетии стартуют информационно-пропагандистские мероприятия по предупреждению причин возникновения и снижения количества ДТП...] // Северная Осетия.  – 2024. - 1 авг. – С. 5. </w:t>
      </w:r>
      <w:r w:rsidRPr="005A52DD">
        <w:rPr>
          <w:b/>
          <w:bCs/>
          <w:sz w:val="28"/>
          <w:szCs w:val="28"/>
        </w:rPr>
        <w:t>- УДК 351/354</w:t>
      </w:r>
      <w:r w:rsidRPr="005A52DD">
        <w:rPr>
          <w:sz w:val="28"/>
          <w:szCs w:val="28"/>
        </w:rPr>
        <w:t xml:space="preserve"> </w:t>
      </w:r>
    </w:p>
    <w:p w14:paraId="10B8D3A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На выездном заседании Правительства : [в Дигорском районе состоялось выездное заседание Правительства РСО-Алания] / Вероника Пахомова // Дигори хабæрттæ (Вести Дигории). – 2024. – 1 февр. – С. 1.</w:t>
      </w:r>
    </w:p>
    <w:p w14:paraId="1D9D022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 xml:space="preserve">«Нам и внукам» : [в администрации Дигорского района под рук. главы АМС МО Р. Туккаева наградили победителей </w:t>
      </w:r>
      <w:r w:rsidRPr="005A52DD">
        <w:rPr>
          <w:bCs/>
          <w:sz w:val="28"/>
          <w:szCs w:val="28"/>
        </w:rPr>
        <w:lastRenderedPageBreak/>
        <w:t>экологического смотра-конкурса, воспитателей и их воспитанников детских садов] / Вероника Пахомова // Дигори хабæрттæ (Вести Дигории). – 2024. – 16 янв. – С. 1.</w:t>
      </w:r>
    </w:p>
    <w:p w14:paraId="2B68E43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Пахомова, В</w:t>
      </w:r>
      <w:r w:rsidRPr="005A52DD">
        <w:rPr>
          <w:sz w:val="28"/>
          <w:szCs w:val="28"/>
        </w:rPr>
        <w:t>. Заслужили уважение и благодарность : [о коллективе филиала ГБУ РСО-Алания «МФЦ» Дигорского района] / Вероника Пахомова] // Дигори хабæрттæ (Вести Дигории). – 2024. – 4 июня. – С. 1.</w:t>
      </w:r>
    </w:p>
    <w:p w14:paraId="72070AF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Пахомова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МФЦ: нужен и востребован : [о деятельности и коллективе филиала ГБУ РСО-А «МФЦ» в Дигорском районе] / Вероника Пахомова </w:t>
      </w:r>
      <w:r w:rsidRPr="005A52DD">
        <w:rPr>
          <w:sz w:val="28"/>
          <w:szCs w:val="28"/>
        </w:rPr>
        <w:t>// Северная Осетия. – 2024. – 26 июня. – С. 5.</w:t>
      </w:r>
    </w:p>
    <w:p w14:paraId="133C4D1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Пахомова, В. </w:t>
      </w:r>
      <w:r w:rsidRPr="005A52DD">
        <w:rPr>
          <w:sz w:val="28"/>
          <w:szCs w:val="28"/>
        </w:rPr>
        <w:t>Первая в районе женщина – полковник [милиции Фатима Собиева, уроженка Дигоры] / Вероника Пахомова // Дигори хабæрттæ (Вести Дигории). – 2024. – 7 марта. – С. 2.</w:t>
      </w:r>
    </w:p>
    <w:p w14:paraId="0B656C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Пациорин Виктор Андреевич</w:t>
      </w:r>
      <w:r w:rsidRPr="005A52DD">
        <w:rPr>
          <w:rFonts w:eastAsia="SimSun"/>
          <w:sz w:val="28"/>
          <w:szCs w:val="28"/>
          <w:lang w:eastAsia="zh-CN" w:bidi="hi-IN"/>
        </w:rPr>
        <w:t xml:space="preserve"> [видный общественный и государственный деятель Северной Осетии :  -2024 : некролог] </w:t>
      </w:r>
      <w:r w:rsidRPr="005A52DD">
        <w:rPr>
          <w:sz w:val="28"/>
          <w:szCs w:val="28"/>
        </w:rPr>
        <w:t>// Северная Осетия. – 2024. – 3 мая. – С. 3.</w:t>
      </w:r>
    </w:p>
    <w:p w14:paraId="4D11961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Пациорин, А.</w:t>
      </w:r>
      <w:r w:rsidRPr="005A52DD">
        <w:rPr>
          <w:sz w:val="28"/>
          <w:szCs w:val="28"/>
        </w:rPr>
        <w:t xml:space="preserve"> «Будем развивать наш Владикавказ и нашу республику» : [комментарий ежегодного доклада Главы РСО–А Сергея Меняйло главы муниципального образования г. Владикавказ – председателя Собрания представителей г. Владикавказа Александра Пациорина] // Владикавказ. – 2024. – 25 мая. – С. 2.</w:t>
      </w:r>
    </w:p>
    <w:p w14:paraId="36B70AA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Пациорин</w:t>
      </w:r>
      <w:r w:rsidRPr="005A52DD">
        <w:rPr>
          <w:rFonts w:eastAsia="SimSun"/>
          <w:b/>
          <w:bCs/>
          <w:sz w:val="28"/>
          <w:szCs w:val="28"/>
          <w:lang w:eastAsia="zh-CN" w:bidi="hi-IN"/>
        </w:rPr>
        <w:t>, А.</w:t>
      </w:r>
      <w:r w:rsidRPr="005A52DD">
        <w:rPr>
          <w:rFonts w:eastAsia="SimSun"/>
          <w:sz w:val="28"/>
          <w:szCs w:val="28"/>
          <w:lang w:eastAsia="zh-CN" w:bidi="hi-IN"/>
        </w:rPr>
        <w:t xml:space="preserve"> С народом и для народа : [об участии в работе Всероссийского муниципального форума «Малая Родина – сила России» : беседа с главой МО г. Владикавказа А. Пациориным / записала Т. Бунтури] </w:t>
      </w:r>
      <w:r w:rsidRPr="005A52DD">
        <w:rPr>
          <w:sz w:val="28"/>
          <w:szCs w:val="28"/>
        </w:rPr>
        <w:t>// Северная Осетия. – 2024. – 26 янв. – С. 1-2.</w:t>
      </w:r>
    </w:p>
    <w:p w14:paraId="27217C65"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Мы – граждане России! : [о торжественном вручении в администрации г. Ардона паспортов РФ юношам и девушкам, достигшим 14 лет, в рамках проекта Всероссийского движения первых "Мы – граждане России"] / Залина Плиева // Рухс (Свет). – 2024. – 19 дек. – С. 1. – </w:t>
      </w:r>
      <w:r w:rsidRPr="005A52DD">
        <w:rPr>
          <w:b/>
          <w:bCs/>
          <w:sz w:val="28"/>
          <w:szCs w:val="28"/>
        </w:rPr>
        <w:t>УДК 351/354</w:t>
      </w:r>
      <w:r w:rsidRPr="005A52DD">
        <w:rPr>
          <w:sz w:val="28"/>
          <w:szCs w:val="28"/>
        </w:rPr>
        <w:t xml:space="preserve"> </w:t>
      </w:r>
    </w:p>
    <w:p w14:paraId="4AADF799" w14:textId="77777777" w:rsidR="00CC3CBC" w:rsidRPr="005A52DD" w:rsidRDefault="00CC3CBC" w:rsidP="0086382A">
      <w:pPr>
        <w:pStyle w:val="a5"/>
        <w:numPr>
          <w:ilvl w:val="0"/>
          <w:numId w:val="2"/>
        </w:numPr>
        <w:jc w:val="both"/>
        <w:rPr>
          <w:sz w:val="28"/>
          <w:szCs w:val="28"/>
        </w:rPr>
      </w:pPr>
      <w:r w:rsidRPr="005A52DD">
        <w:rPr>
          <w:b/>
          <w:bCs/>
          <w:sz w:val="28"/>
          <w:szCs w:val="28"/>
        </w:rPr>
        <w:t>Плиева, М.</w:t>
      </w:r>
      <w:r w:rsidRPr="005A52DD">
        <w:rPr>
          <w:sz w:val="28"/>
          <w:szCs w:val="28"/>
        </w:rPr>
        <w:t xml:space="preserve">     ИРАНский участковый : [о старшем участковом уполномоченном ОМВД России по Кировскому району капитане полиции Руслане Туаеве] // Северная Осетия.  – 2024. – 12 дек. – С. 5. </w:t>
      </w:r>
      <w:r w:rsidRPr="005A52DD">
        <w:rPr>
          <w:b/>
          <w:bCs/>
          <w:sz w:val="28"/>
          <w:szCs w:val="28"/>
        </w:rPr>
        <w:t>- УДК 351/354</w:t>
      </w:r>
      <w:r w:rsidRPr="005A52DD">
        <w:rPr>
          <w:sz w:val="28"/>
          <w:szCs w:val="28"/>
        </w:rPr>
        <w:t xml:space="preserve"> </w:t>
      </w:r>
    </w:p>
    <w:p w14:paraId="0F00784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Плиева, М.</w:t>
      </w:r>
      <w:r w:rsidRPr="005A52DD">
        <w:rPr>
          <w:rFonts w:eastAsia="SimSun"/>
          <w:sz w:val="28"/>
          <w:szCs w:val="28"/>
          <w:lang w:eastAsia="zh-CN" w:bidi="hi-IN"/>
        </w:rPr>
        <w:t xml:space="preserve"> Быть на связи : [слова благодарности 75-летней бабушки из Владикавказа в адрес участкового уполномоченного отдела полиции №1 УМВД России по г. Владикавказу А. Дзгоева] / Марина Плиева </w:t>
      </w:r>
      <w:r w:rsidRPr="005A52DD">
        <w:rPr>
          <w:sz w:val="28"/>
          <w:szCs w:val="28"/>
        </w:rPr>
        <w:t>// Северная Осетия. – 2024. – 8 февр. – С. 5.</w:t>
      </w:r>
    </w:p>
    <w:p w14:paraId="20142C5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Плиева</w:t>
      </w:r>
      <w:r w:rsidRPr="005A52DD">
        <w:rPr>
          <w:rFonts w:eastAsia="SimSun"/>
          <w:b/>
          <w:bCs/>
          <w:sz w:val="28"/>
          <w:szCs w:val="28"/>
          <w:lang w:eastAsia="zh-CN" w:bidi="hi-IN"/>
        </w:rPr>
        <w:t xml:space="preserve">, М. </w:t>
      </w:r>
      <w:r w:rsidRPr="005A52DD">
        <w:rPr>
          <w:rFonts w:eastAsia="SimSun"/>
          <w:sz w:val="28"/>
          <w:szCs w:val="28"/>
          <w:lang w:eastAsia="zh-CN" w:bidi="hi-IN"/>
        </w:rPr>
        <w:t>Пернатый патруль</w:t>
      </w:r>
      <w:r w:rsidRPr="005A52DD">
        <w:rPr>
          <w:rFonts w:eastAsia="SimSun"/>
          <w:b/>
          <w:bCs/>
          <w:sz w:val="28"/>
          <w:szCs w:val="28"/>
          <w:lang w:eastAsia="zh-CN" w:bidi="hi-IN"/>
        </w:rPr>
        <w:t xml:space="preserve"> </w:t>
      </w:r>
      <w:r w:rsidRPr="005A52DD">
        <w:rPr>
          <w:rFonts w:eastAsia="SimSun"/>
          <w:sz w:val="28"/>
          <w:szCs w:val="28"/>
          <w:lang w:eastAsia="zh-CN" w:bidi="hi-IN"/>
        </w:rPr>
        <w:t xml:space="preserve">: [благодаря ласточкам жительница с. Эльхотова обнаружила в своем доме схрон боеприпасов] / М. Плиева </w:t>
      </w:r>
      <w:r w:rsidRPr="005A52DD">
        <w:rPr>
          <w:sz w:val="28"/>
          <w:szCs w:val="28"/>
        </w:rPr>
        <w:t>// Северная Осетия. – 2024. – 15 мая. – С. 3.</w:t>
      </w:r>
    </w:p>
    <w:p w14:paraId="40F6D8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По труду и честь</w:t>
      </w:r>
      <w:r w:rsidRPr="005A52DD">
        <w:rPr>
          <w:sz w:val="28"/>
          <w:szCs w:val="28"/>
        </w:rPr>
        <w:t xml:space="preserve"> : [бывший депутат Собрания представителей Бесланского городского поселения К. Плиев и мастер по уборке и благоустройству МКУ «Служба городского хозяйства» А. Багаев удостоены Почетными грамотами от председателя Парламента РСО-А Т. Тускаева] // Жизнь Правобережья. – 2024. – 16 апр. – С. 1.</w:t>
      </w:r>
    </w:p>
    <w:p w14:paraId="58D9DC5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Подведены итоги работы КДН</w:t>
      </w:r>
      <w:r w:rsidRPr="005A52DD">
        <w:rPr>
          <w:sz w:val="28"/>
          <w:szCs w:val="28"/>
        </w:rPr>
        <w:t xml:space="preserve"> : [об итогах работы Комиссии по делам несовершеннолетних в Ирафском районе} // Ирæф (Ираф). – 2024. - 26 дек. – С. 2. </w:t>
      </w:r>
      <w:r w:rsidRPr="005A52DD">
        <w:rPr>
          <w:b/>
          <w:bCs/>
          <w:sz w:val="28"/>
          <w:szCs w:val="28"/>
        </w:rPr>
        <w:t>- УДК 351/354</w:t>
      </w:r>
      <w:r w:rsidRPr="005A52DD">
        <w:rPr>
          <w:sz w:val="28"/>
          <w:szCs w:val="28"/>
        </w:rPr>
        <w:t xml:space="preserve"> </w:t>
      </w:r>
    </w:p>
    <w:p w14:paraId="38E6AA0E"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Поздравили ветерана </w:t>
      </w:r>
      <w:r w:rsidRPr="005A52DD">
        <w:rPr>
          <w:sz w:val="28"/>
          <w:szCs w:val="28"/>
        </w:rPr>
        <w:t>ОВД [правоохранительных органов майора в отставке Д. М. Цавкаева] // Ирæф (Ираф). – 2024. – 25 апр. – С. 1.</w:t>
      </w:r>
    </w:p>
    <w:p w14:paraId="0416BAA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Положение о наградах </w:t>
      </w:r>
      <w:r w:rsidRPr="005A52DD">
        <w:rPr>
          <w:sz w:val="28"/>
          <w:szCs w:val="28"/>
        </w:rPr>
        <w:t xml:space="preserve">Собрания представителей г. Владикавказ : Решение Собрания представителей г. Владикавказ [от 18 сентября 2024 года № 1/1-р] // Владикавказ. – 2024. - 28 сент. – С. 10. </w:t>
      </w:r>
      <w:r w:rsidRPr="005A52DD">
        <w:rPr>
          <w:b/>
          <w:bCs/>
          <w:sz w:val="28"/>
          <w:szCs w:val="28"/>
        </w:rPr>
        <w:t>- УДК 351/354</w:t>
      </w:r>
    </w:p>
    <w:p w14:paraId="77022FF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Положение о народных дружинах </w:t>
      </w:r>
      <w:r w:rsidRPr="005A52DD">
        <w:rPr>
          <w:bCs/>
          <w:sz w:val="28"/>
          <w:szCs w:val="28"/>
        </w:rPr>
        <w:t>Алагирского муниципального района РСО-Алания</w:t>
      </w:r>
      <w:r w:rsidRPr="005A52DD">
        <w:rPr>
          <w:sz w:val="28"/>
          <w:szCs w:val="28"/>
        </w:rPr>
        <w:t xml:space="preserve"> : Утверждено решением Собрания представителей Алагирского муниципального района РСО-Алания от 21.08.2024 № 7-34-1 // Сæуæхсид (Заря). – 2024. - 29 авг. – С. 2. </w:t>
      </w:r>
      <w:r w:rsidRPr="005A52DD">
        <w:rPr>
          <w:b/>
          <w:bCs/>
          <w:sz w:val="28"/>
          <w:szCs w:val="28"/>
        </w:rPr>
        <w:t>- УДК 351/354</w:t>
      </w:r>
      <w:r w:rsidRPr="005A52DD">
        <w:rPr>
          <w:sz w:val="28"/>
          <w:szCs w:val="28"/>
        </w:rPr>
        <w:t xml:space="preserve"> </w:t>
      </w:r>
    </w:p>
    <w:p w14:paraId="29F603A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Положение о порядке поступления, </w:t>
      </w:r>
      <w:r w:rsidRPr="005A52DD">
        <w:rPr>
          <w:bCs/>
          <w:sz w:val="28"/>
          <w:szCs w:val="28"/>
        </w:rPr>
        <w:t>прохождения и прекращения муниципальной службы в АМС Алагирского муниципального района : Постановление АМС Алагирского муниципального района РСО-Алания [от 22.10.2024 г. № 235]</w:t>
      </w:r>
      <w:r w:rsidRPr="005A52DD">
        <w:rPr>
          <w:sz w:val="28"/>
          <w:szCs w:val="28"/>
        </w:rPr>
        <w:t xml:space="preserve"> // Сæуæхсид (Заря). – 2024. - 29 окт. – С. 2. </w:t>
      </w:r>
      <w:r w:rsidRPr="005A52DD">
        <w:rPr>
          <w:b/>
          <w:bCs/>
          <w:sz w:val="28"/>
          <w:szCs w:val="28"/>
        </w:rPr>
        <w:t>- УДК 351/354</w:t>
      </w:r>
      <w:r w:rsidRPr="005A52DD">
        <w:rPr>
          <w:sz w:val="28"/>
          <w:szCs w:val="28"/>
        </w:rPr>
        <w:t xml:space="preserve"> </w:t>
      </w:r>
    </w:p>
    <w:p w14:paraId="5DF6BBB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Положение о порядке проведения конкурса </w:t>
      </w:r>
      <w:r w:rsidRPr="005A52DD">
        <w:rPr>
          <w:bCs/>
          <w:sz w:val="28"/>
          <w:szCs w:val="28"/>
        </w:rPr>
        <w:t xml:space="preserve">на замещение должности главы Администрации местного самоуправления Моздокского района Республики </w:t>
      </w:r>
      <w:r w:rsidRPr="005A52DD">
        <w:rPr>
          <w:sz w:val="28"/>
          <w:szCs w:val="28"/>
        </w:rPr>
        <w:t xml:space="preserve">Северная Осетия-Алания </w:t>
      </w:r>
      <w:ins w:id="131" w:author="kp2" w:date="2022-03-01T13:06:00Z">
        <w:r w:rsidRPr="005A52DD">
          <w:rPr>
            <w:sz w:val="28"/>
            <w:szCs w:val="28"/>
          </w:rPr>
          <w:t>// Моздокский вестник. – 202</w:t>
        </w:r>
      </w:ins>
      <w:r w:rsidRPr="005A52DD">
        <w:rPr>
          <w:sz w:val="28"/>
          <w:szCs w:val="28"/>
        </w:rPr>
        <w:t>4</w:t>
      </w:r>
      <w:ins w:id="132" w:author="kp2" w:date="2022-03-01T13:06:00Z">
        <w:r w:rsidRPr="005A52DD">
          <w:rPr>
            <w:sz w:val="28"/>
            <w:szCs w:val="28"/>
          </w:rPr>
          <w:t xml:space="preserve">. – </w:t>
        </w:r>
      </w:ins>
      <w:r w:rsidRPr="005A52DD">
        <w:rPr>
          <w:sz w:val="28"/>
          <w:szCs w:val="28"/>
        </w:rPr>
        <w:t>25 апр</w:t>
      </w:r>
      <w:ins w:id="133" w:author="kp2" w:date="2022-03-01T13:06:00Z">
        <w:r w:rsidRPr="005A52DD">
          <w:rPr>
            <w:sz w:val="28"/>
            <w:szCs w:val="28"/>
          </w:rPr>
          <w:t xml:space="preserve">. – С. </w:t>
        </w:r>
      </w:ins>
      <w:r w:rsidRPr="005A52DD">
        <w:rPr>
          <w:sz w:val="28"/>
          <w:szCs w:val="28"/>
        </w:rPr>
        <w:t>4-6</w:t>
      </w:r>
      <w:ins w:id="134" w:author="kp2" w:date="2022-03-01T13:06:00Z">
        <w:r w:rsidRPr="005A52DD">
          <w:rPr>
            <w:sz w:val="28"/>
            <w:szCs w:val="28"/>
          </w:rPr>
          <w:t xml:space="preserve">. </w:t>
        </w:r>
      </w:ins>
    </w:p>
    <w:p w14:paraId="5D8C2F1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Положение об администрации </w:t>
      </w:r>
      <w:r w:rsidRPr="005A52DD">
        <w:rPr>
          <w:sz w:val="28"/>
          <w:szCs w:val="28"/>
        </w:rPr>
        <w:t xml:space="preserve">местного самоуправления Бесланского городского поселения Правобережного муниципального района Республики Северная Осетия-Алания : Решение Собрания представителей Бесланского городского поселения Правобережный район Республики Северная Осетия-Алания [от 14 сентября 2024 г. №6]  // Жизнь Правобережья. – 2024. – 19 сент. – С. 2. </w:t>
      </w:r>
      <w:r w:rsidRPr="005A52DD">
        <w:rPr>
          <w:b/>
          <w:bCs/>
          <w:sz w:val="28"/>
          <w:szCs w:val="28"/>
        </w:rPr>
        <w:t>- УДК 351/354</w:t>
      </w:r>
      <w:r w:rsidRPr="005A52DD">
        <w:rPr>
          <w:sz w:val="28"/>
          <w:szCs w:val="28"/>
        </w:rPr>
        <w:t xml:space="preserve"> </w:t>
      </w:r>
    </w:p>
    <w:p w14:paraId="65F7C7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Почетного гражданина Моздока поздравили с 95-летием :</w:t>
      </w:r>
      <w:r w:rsidRPr="005A52DD">
        <w:rPr>
          <w:rFonts w:eastAsia="SimSun"/>
          <w:sz w:val="28"/>
          <w:szCs w:val="28"/>
          <w:lang w:eastAsia="zh-CN" w:bidi="hi-IN"/>
        </w:rPr>
        <w:t xml:space="preserve"> [к 95-летию ветерана тыла, депутата Собрания представителей Моздокского района 5-го созыва, старейшего члена общества «Русь» Ираиды Константиновны Кунич] </w:t>
      </w:r>
      <w:r w:rsidRPr="005A52DD">
        <w:rPr>
          <w:sz w:val="28"/>
          <w:szCs w:val="28"/>
        </w:rPr>
        <w:t>// Моздокский вестник. – 2024. – 18 июля. – С. 1.</w:t>
      </w:r>
    </w:p>
    <w:p w14:paraId="6DA19F5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Приказом ФСБ РФ </w:t>
      </w:r>
      <w:r w:rsidRPr="005A52DD">
        <w:rPr>
          <w:bCs/>
          <w:sz w:val="28"/>
          <w:szCs w:val="28"/>
        </w:rPr>
        <w:t>установлены пределы пограничной зоны на территории РСО-А</w:t>
      </w:r>
      <w:r w:rsidRPr="005A52DD">
        <w:rPr>
          <w:rFonts w:eastAsia="SimSun"/>
          <w:sz w:val="28"/>
          <w:szCs w:val="28"/>
          <w:lang w:eastAsia="zh-CN" w:bidi="hi-IN"/>
        </w:rPr>
        <w:t xml:space="preserve"> </w:t>
      </w:r>
      <w:r w:rsidRPr="005A52DD">
        <w:rPr>
          <w:sz w:val="28"/>
          <w:szCs w:val="28"/>
        </w:rPr>
        <w:t>// Северная Осетия. – 2024. – 21 марта. – С. 4.</w:t>
      </w:r>
    </w:p>
    <w:p w14:paraId="6C6A55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Примерили на себя роль сотрудников</w:t>
      </w:r>
      <w:r w:rsidRPr="005A52DD">
        <w:rPr>
          <w:rFonts w:eastAsia="SimSun"/>
          <w:sz w:val="28"/>
          <w:szCs w:val="28"/>
          <w:lang w:eastAsia="zh-CN" w:bidi="hi-IN"/>
        </w:rPr>
        <w:t xml:space="preserve"> : [о встрече начальника ГАИ Моздокского района подполковник полиции А. Икаева с учениками кадетского класса школы имени С. Г. Астанина станицы Луковской] </w:t>
      </w:r>
      <w:r w:rsidRPr="005A52DD">
        <w:rPr>
          <w:sz w:val="28"/>
          <w:szCs w:val="28"/>
        </w:rPr>
        <w:t>// Северная Осетия. – 2024. – 11 апр. – С. 5.</w:t>
      </w:r>
    </w:p>
    <w:p w14:paraId="465A011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Приняли участие </w:t>
      </w:r>
      <w:r w:rsidRPr="005A52DD">
        <w:rPr>
          <w:bCs/>
          <w:sz w:val="28"/>
          <w:szCs w:val="28"/>
        </w:rPr>
        <w:t>в форуме «Малая Родина – сила России» : [глава МО Ирафского района Роберт Хамикоев и др. приняли участие в мероприятии на площадке международной выставки «Россия» на ВДНХ в Москве] // Ирæф (Ираф). – 2024. – 20 янв. – С. 1.</w:t>
      </w:r>
    </w:p>
    <w:p w14:paraId="05E8B8A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Продовольствие доставят</w:t>
      </w:r>
      <w:r w:rsidRPr="005A52DD">
        <w:rPr>
          <w:sz w:val="28"/>
          <w:szCs w:val="28"/>
        </w:rPr>
        <w:t xml:space="preserve"> : [на базе учебного центра «Комгарон» владикавказского соединения Росгвардии состоялся учебно-методический сбор с начальниками отделов продовольственного обеспечения ведомства, посвященный совершенстВОВанию практических навыков в организации обеспечения войск с учетом опыта СВО] // Северная Осетия.  – 2024. – 27 сент. – С. 4. </w:t>
      </w:r>
      <w:r w:rsidRPr="005A52DD">
        <w:rPr>
          <w:b/>
          <w:bCs/>
          <w:sz w:val="28"/>
          <w:szCs w:val="28"/>
        </w:rPr>
        <w:t>- УДК 351/354</w:t>
      </w:r>
      <w:r w:rsidRPr="005A52DD">
        <w:rPr>
          <w:sz w:val="28"/>
          <w:szCs w:val="28"/>
        </w:rPr>
        <w:t xml:space="preserve"> </w:t>
      </w:r>
    </w:p>
    <w:p w14:paraId="4BFFDA3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Проект "Гостеприимные города"</w:t>
      </w:r>
      <w:r w:rsidRPr="005A52DD">
        <w:rPr>
          <w:sz w:val="28"/>
          <w:szCs w:val="28"/>
        </w:rPr>
        <w:t xml:space="preserve"> : [об участии делегации АМС г. Владикавказа в совместной образовательной программе ВЭБ.РФ и МШУ Сколково "Гостеприимные города" ; г. Москва] // Владикавказ. – 2024. - 19 окт. – С. 3. </w:t>
      </w:r>
      <w:r w:rsidRPr="005A52DD">
        <w:rPr>
          <w:b/>
          <w:bCs/>
          <w:sz w:val="28"/>
          <w:szCs w:val="28"/>
        </w:rPr>
        <w:t>- УДК 351/354</w:t>
      </w:r>
    </w:p>
    <w:p w14:paraId="3162849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Пусть дружба только крепнет! </w:t>
      </w:r>
      <w:r w:rsidRPr="005A52DD">
        <w:rPr>
          <w:bCs/>
          <w:sz w:val="28"/>
          <w:szCs w:val="28"/>
        </w:rPr>
        <w:t>: [об участии делегации АМС с. Эльхотово в праздновании Дня города Ялты]</w:t>
      </w:r>
      <w:r w:rsidRPr="005A52DD">
        <w:rPr>
          <w:sz w:val="28"/>
          <w:szCs w:val="28"/>
        </w:rPr>
        <w:t xml:space="preserve"> // Размæ (Вперед). – 2024. - 17 авг. – С. 1. </w:t>
      </w:r>
      <w:r w:rsidRPr="005A52DD">
        <w:rPr>
          <w:b/>
          <w:bCs/>
          <w:sz w:val="28"/>
          <w:szCs w:val="28"/>
        </w:rPr>
        <w:t>- УДК 351/354</w:t>
      </w:r>
      <w:r w:rsidRPr="005A52DD">
        <w:rPr>
          <w:sz w:val="28"/>
          <w:szCs w:val="28"/>
        </w:rPr>
        <w:t xml:space="preserve"> </w:t>
      </w:r>
    </w:p>
    <w:p w14:paraId="2B8623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Рамонова, З. </w:t>
      </w:r>
      <w:r w:rsidRPr="005A52DD">
        <w:rPr>
          <w:sz w:val="28"/>
          <w:szCs w:val="28"/>
        </w:rPr>
        <w:t>На страже дорожной безопасности : [о старшем инспекторе Госавтоинспекции Дигорского районного Отдела МВД Азамате Марзоеве] / Залина Рамонова // Дигори хабæрттæ (Вести Дигории). – 2024. – 4 июля. – С. 1.</w:t>
      </w:r>
    </w:p>
    <w:p w14:paraId="5406DC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Ревазов, Э. </w:t>
      </w:r>
      <w:r w:rsidRPr="005A52DD">
        <w:rPr>
          <w:sz w:val="28"/>
          <w:szCs w:val="28"/>
        </w:rPr>
        <w:t xml:space="preserve">И в зной, и в стужу на посту! : [о работе ГАИ, борьбе с правонарушителями : беседа с начальником ОГИБДД УМВД России по г. Владикавказу Э. Ревазовым </w:t>
      </w:r>
      <w:r w:rsidRPr="005A52DD">
        <w:rPr>
          <w:bCs/>
          <w:sz w:val="28"/>
          <w:szCs w:val="28"/>
        </w:rPr>
        <w:t>/ записал Д. Макеев</w:t>
      </w:r>
      <w:r w:rsidRPr="005A52DD">
        <w:rPr>
          <w:sz w:val="28"/>
          <w:szCs w:val="28"/>
        </w:rPr>
        <w:t>] // Северная Осетия. – 2024. – 31 июля. – С. 4.</w:t>
      </w:r>
    </w:p>
    <w:p w14:paraId="2647270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Регламент Собрания представителей </w:t>
      </w:r>
      <w:r w:rsidRPr="005A52DD">
        <w:rPr>
          <w:sz w:val="28"/>
          <w:szCs w:val="28"/>
        </w:rPr>
        <w:t xml:space="preserve">Бесланского городского поселения Правобережного муниципального района Республики Северная Осетия-Алания [от 01.08.2024 г. №17] // Жизнь Правобережья. – 2024. – 12 сент. – С. 2-3, 6. </w:t>
      </w:r>
      <w:r w:rsidRPr="005A52DD">
        <w:rPr>
          <w:b/>
          <w:bCs/>
          <w:sz w:val="28"/>
          <w:szCs w:val="28"/>
        </w:rPr>
        <w:t>- УДК 351/354</w:t>
      </w:r>
      <w:r w:rsidRPr="005A52DD">
        <w:rPr>
          <w:sz w:val="28"/>
          <w:szCs w:val="28"/>
        </w:rPr>
        <w:t xml:space="preserve"> </w:t>
      </w:r>
    </w:p>
    <w:p w14:paraId="12B0CDF3" w14:textId="77777777" w:rsidR="00CC3CBC" w:rsidRPr="005A52DD" w:rsidRDefault="00CC3CBC" w:rsidP="00CC3CBC">
      <w:pPr>
        <w:pStyle w:val="a5"/>
        <w:jc w:val="both"/>
        <w:rPr>
          <w:sz w:val="28"/>
          <w:szCs w:val="28"/>
        </w:rPr>
      </w:pPr>
      <w:r w:rsidRPr="005A52DD">
        <w:rPr>
          <w:sz w:val="28"/>
          <w:szCs w:val="28"/>
        </w:rPr>
        <w:t>Реконструкция автотранспортного таможенного пункта [“Верхний Ларс” и увеличение транспортного потока через него на 19 % в 2023 году].</w:t>
      </w:r>
    </w:p>
    <w:p w14:paraId="23D9A2A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Ремонт объектов культуры, готовность к паводку</w:t>
      </w:r>
      <w:r w:rsidRPr="005A52DD">
        <w:rPr>
          <w:rFonts w:eastAsia="SimSun"/>
          <w:sz w:val="28"/>
          <w:szCs w:val="28"/>
          <w:lang w:eastAsia="zh-CN" w:bidi="hi-IN"/>
        </w:rPr>
        <w:t xml:space="preserve"> : [под председательством врио главы АМС Моздокского района С. Никифорова состоялось очередное аппаратное заседание] </w:t>
      </w:r>
      <w:r w:rsidRPr="005A52DD">
        <w:rPr>
          <w:sz w:val="28"/>
          <w:szCs w:val="28"/>
        </w:rPr>
        <w:t>// Моздокский вестник. – 2024. – 29 февр. – С. 1.</w:t>
      </w:r>
    </w:p>
    <w:p w14:paraId="6F42473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Росгвардеец из Северной Осетии</w:t>
      </w:r>
      <w:r w:rsidRPr="005A52DD">
        <w:rPr>
          <w:sz w:val="28"/>
          <w:szCs w:val="28"/>
        </w:rPr>
        <w:t xml:space="preserve"> [сотрудник ОМОН «Ирбис» Управления Росгвардии по РСО–А Асланбек Д.] стал серебряным призером чемпионата по боксу // Владикавказ. – 2024. – 21 мая. – С. 5.</w:t>
      </w:r>
    </w:p>
    <w:p w14:paraId="5CB32C0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Граждане, соблюдайте кибергигиену! : [во Владикавказе прошла встреча представителей МВД республики, Национального банка и журналистов, посвященная борьбе с кибермошенниками] / Всеволод Рязанов </w:t>
      </w:r>
      <w:r w:rsidRPr="005A52DD">
        <w:rPr>
          <w:sz w:val="28"/>
          <w:szCs w:val="28"/>
        </w:rPr>
        <w:t>// Северная Осетия. – 2024. – 22 марта. – С. 3.</w:t>
      </w:r>
    </w:p>
    <w:p w14:paraId="60ACC59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За «прозрачные» доходы и расходы : [во Владикавказе прошел республиканский семинар-совещание  для депутатов собраний представителей и сотрудников АМС районов республики, посвященный подготовке к проведению кампании по декларированию доходов названных категорий должностных лиц и работников] / Всеволод Рязанов </w:t>
      </w:r>
      <w:r w:rsidRPr="005A52DD">
        <w:rPr>
          <w:sz w:val="28"/>
          <w:szCs w:val="28"/>
        </w:rPr>
        <w:t>// Северная Осетия. – 2024. – 6 марта. – С. 2.</w:t>
      </w:r>
    </w:p>
    <w:p w14:paraId="5F25CCE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 высокой наградой!</w:t>
      </w:r>
      <w:r w:rsidRPr="005A52DD">
        <w:rPr>
          <w:rFonts w:eastAsia="SimSun"/>
          <w:sz w:val="28"/>
          <w:szCs w:val="28"/>
          <w:lang w:eastAsia="zh-CN" w:bidi="hi-IN"/>
        </w:rPr>
        <w:t xml:space="preserve"> : [Президент РФ В. Путин объявил благодарность руководителю Управления Роскомнадзора по РСО-А  Т. Доеву за активное участие в подготовке и проведении общественно значимых мероприятий] </w:t>
      </w:r>
      <w:r w:rsidRPr="005A52DD">
        <w:rPr>
          <w:sz w:val="28"/>
          <w:szCs w:val="28"/>
        </w:rPr>
        <w:t>// Северная Осетия. – 2024. – 6 марта. – С. 2.</w:t>
      </w:r>
    </w:p>
    <w:p w14:paraId="4833CFC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 достоинством и честью</w:t>
      </w:r>
      <w:r w:rsidRPr="005A52DD">
        <w:rPr>
          <w:rFonts w:eastAsia="SimSun"/>
          <w:sz w:val="28"/>
          <w:szCs w:val="28"/>
          <w:lang w:eastAsia="zh-CN" w:bidi="hi-IN"/>
        </w:rPr>
        <w:t xml:space="preserve"> : [в республике прошли торжественные мероприятия, посвященные 29-й годовщине образования Владикавказского соединения Северо-Кавказского округа Войск Национальной гвардии РФ] </w:t>
      </w:r>
      <w:r w:rsidRPr="005A52DD">
        <w:rPr>
          <w:sz w:val="28"/>
          <w:szCs w:val="28"/>
        </w:rPr>
        <w:t>// Северная Осетия. – 2024. – 19 марта. – С. 3.</w:t>
      </w:r>
    </w:p>
    <w:p w14:paraId="06B7E9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 такой антисанитарией мириться не намерены! :</w:t>
      </w:r>
      <w:r w:rsidRPr="005A52DD">
        <w:rPr>
          <w:rFonts w:eastAsia="SimSun"/>
          <w:sz w:val="28"/>
          <w:szCs w:val="28"/>
          <w:lang w:eastAsia="zh-CN" w:bidi="hi-IN"/>
        </w:rPr>
        <w:t xml:space="preserve"> [с совещания АМС Моздокского района по проблемам санитарного состояния территории района] </w:t>
      </w:r>
      <w:r w:rsidRPr="005A52DD">
        <w:rPr>
          <w:sz w:val="28"/>
          <w:szCs w:val="28"/>
        </w:rPr>
        <w:t>// Моздокский вестник. – 2024. – 18 июля. – С. 1.</w:t>
      </w:r>
    </w:p>
    <w:p w14:paraId="588B8103" w14:textId="77777777" w:rsidR="00CC3CBC" w:rsidRPr="005A52DD" w:rsidRDefault="00CC3CBC" w:rsidP="0086382A">
      <w:pPr>
        <w:pStyle w:val="a5"/>
        <w:numPr>
          <w:ilvl w:val="0"/>
          <w:numId w:val="2"/>
        </w:numPr>
        <w:jc w:val="both"/>
        <w:rPr>
          <w:sz w:val="28"/>
          <w:szCs w:val="28"/>
        </w:rPr>
      </w:pPr>
      <w:r w:rsidRPr="005A52DD">
        <w:rPr>
          <w:b/>
          <w:bCs/>
          <w:sz w:val="28"/>
          <w:szCs w:val="28"/>
        </w:rPr>
        <w:t>Сакиев, А. Ю.</w:t>
      </w:r>
      <w:r w:rsidRPr="005A52DD">
        <w:rPr>
          <w:sz w:val="28"/>
          <w:szCs w:val="28"/>
        </w:rPr>
        <w:t xml:space="preserve">    С честью и достоинством исполняют свой долг : [беседа с начальником ОГИБДД ОМВД РФ по Ирафскому району Альбертом Юрьевичем Сакиевым / записала Р. Чихтисова] // Ирæф (Ираф). – 2024. - 9 нояб. – С. 2. </w:t>
      </w:r>
      <w:r w:rsidRPr="005A52DD">
        <w:rPr>
          <w:b/>
          <w:bCs/>
          <w:sz w:val="28"/>
          <w:szCs w:val="28"/>
        </w:rPr>
        <w:t>- УДК 351/354</w:t>
      </w:r>
      <w:r w:rsidRPr="005A52DD">
        <w:rPr>
          <w:sz w:val="28"/>
          <w:szCs w:val="28"/>
        </w:rPr>
        <w:t xml:space="preserve"> </w:t>
      </w:r>
    </w:p>
    <w:p w14:paraId="7AE125A8" w14:textId="77777777" w:rsidR="00CC3CBC" w:rsidRPr="005A52DD" w:rsidRDefault="00CC3CBC" w:rsidP="0086382A">
      <w:pPr>
        <w:pStyle w:val="a5"/>
        <w:numPr>
          <w:ilvl w:val="0"/>
          <w:numId w:val="2"/>
        </w:numPr>
        <w:jc w:val="both"/>
        <w:rPr>
          <w:sz w:val="28"/>
          <w:szCs w:val="28"/>
        </w:rPr>
      </w:pPr>
      <w:r w:rsidRPr="005A52DD">
        <w:rPr>
          <w:b/>
          <w:bCs/>
          <w:sz w:val="28"/>
          <w:szCs w:val="28"/>
        </w:rPr>
        <w:t>Саломатова, А.</w:t>
      </w:r>
      <w:r w:rsidRPr="005A52DD">
        <w:rPr>
          <w:sz w:val="28"/>
          <w:szCs w:val="28"/>
        </w:rPr>
        <w:t xml:space="preserve">     Первые паспорта - "Первым" : [в здании отдела по вопросам миграции ОМВД России по Моздокскому району торжественно вручили паспорта юным гражданам России] // Северная Осетия.  – 2024. – 8 окт. – С. 4. </w:t>
      </w:r>
      <w:r w:rsidRPr="005A52DD">
        <w:rPr>
          <w:b/>
          <w:bCs/>
          <w:sz w:val="28"/>
          <w:szCs w:val="28"/>
        </w:rPr>
        <w:t>- УДК 351/354</w:t>
      </w:r>
      <w:r w:rsidRPr="005A52DD">
        <w:rPr>
          <w:sz w:val="28"/>
          <w:szCs w:val="28"/>
        </w:rPr>
        <w:t xml:space="preserve"> </w:t>
      </w:r>
    </w:p>
    <w:p w14:paraId="2A6E888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Саломатова, А. </w:t>
      </w:r>
      <w:r w:rsidRPr="005A52DD">
        <w:rPr>
          <w:rFonts w:eastAsia="SimSun"/>
          <w:bCs/>
          <w:sz w:val="28"/>
          <w:szCs w:val="28"/>
          <w:lang w:eastAsia="zh-CN" w:bidi="hi-IN"/>
        </w:rPr>
        <w:t>Верный и надежный по жизни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командире отдельной роты ДПС майоре полиции А. В. Сурхаеве] </w:t>
      </w:r>
      <w:r w:rsidRPr="005A52DD">
        <w:rPr>
          <w:sz w:val="28"/>
          <w:szCs w:val="28"/>
        </w:rPr>
        <w:t>/ А. Саломатова // Моздокский вестник. – 2024. – 2 июля. – С. 3.</w:t>
      </w:r>
    </w:p>
    <w:p w14:paraId="6D779B0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Саломатова, А. </w:t>
      </w:r>
      <w:r w:rsidRPr="005A52DD">
        <w:rPr>
          <w:rFonts w:eastAsia="SimSun"/>
          <w:bCs/>
          <w:sz w:val="28"/>
          <w:szCs w:val="28"/>
          <w:lang w:eastAsia="zh-CN" w:bidi="hi-IN"/>
        </w:rPr>
        <w:t>Ветераны молоды душой</w:t>
      </w:r>
      <w:r w:rsidRPr="005A52DD">
        <w:rPr>
          <w:rFonts w:eastAsia="SimSun"/>
          <w:b/>
          <w:bCs/>
          <w:sz w:val="28"/>
          <w:szCs w:val="28"/>
          <w:lang w:eastAsia="zh-CN" w:bidi="hi-IN"/>
        </w:rPr>
        <w:t xml:space="preserve"> :</w:t>
      </w:r>
      <w:r w:rsidRPr="005A52DD">
        <w:rPr>
          <w:rFonts w:eastAsia="SimSun"/>
          <w:sz w:val="28"/>
          <w:szCs w:val="28"/>
          <w:lang w:eastAsia="zh-CN" w:bidi="hi-IN"/>
        </w:rPr>
        <w:t xml:space="preserve"> [из истории ОМВД России по Моздокскому району] </w:t>
      </w:r>
      <w:r w:rsidRPr="005A52DD">
        <w:rPr>
          <w:sz w:val="28"/>
          <w:szCs w:val="28"/>
        </w:rPr>
        <w:t>/ А. Саломатова // Моздокский вестник. – 2024. –  16 апр. – С. 1, 4.</w:t>
      </w:r>
    </w:p>
    <w:p w14:paraId="20840190"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Саутæты, Т.</w:t>
      </w:r>
      <w:r w:rsidRPr="005A52DD">
        <w:rPr>
          <w:sz w:val="28"/>
          <w:szCs w:val="28"/>
        </w:rPr>
        <w:t xml:space="preserve">     Гукъурийы æхситгæнӕн / Саутæты Тамилæ // Рæстдзинад. – 2024. – 1 авг. – Ф. 2. –   Саутиева, Т. Свисток Гукури : [об участковых инспекторах Алагирского района Григории Кудухове и Шалико (Гукури) Качмазове]. </w:t>
      </w:r>
      <w:r w:rsidRPr="005A52DD">
        <w:rPr>
          <w:b/>
          <w:bCs/>
          <w:sz w:val="28"/>
          <w:szCs w:val="28"/>
        </w:rPr>
        <w:t>– УДК 351/554</w:t>
      </w:r>
      <w:r w:rsidRPr="005A52DD">
        <w:rPr>
          <w:sz w:val="28"/>
          <w:szCs w:val="28"/>
        </w:rPr>
        <w:t xml:space="preserve"> </w:t>
      </w:r>
    </w:p>
    <w:p w14:paraId="033CC1DD"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Фӕрнджын фӕсивӕд / Саутӕты Тамилӕ // Рӕстдзинад. – 2024. – 19 сент. – Ф. 1. – Саутиева, Т. Успешная молодежь [председатель кабмина Северной Осетии Борис Джанаев наградил лауреатов премии Правительства республики в области молодежной политики: Валерия Абиева, дир. торгово-экономического колледжа, Зелима Доева, начальника отдела по воспитательной работе ГГАУ; Таймураза Касаева]. </w:t>
      </w:r>
      <w:r w:rsidRPr="005A52DD">
        <w:rPr>
          <w:b/>
          <w:bCs/>
          <w:sz w:val="28"/>
          <w:szCs w:val="28"/>
        </w:rPr>
        <w:t>– УДК 351/354</w:t>
      </w:r>
      <w:r w:rsidRPr="005A52DD">
        <w:rPr>
          <w:sz w:val="28"/>
          <w:szCs w:val="28"/>
        </w:rPr>
        <w:t xml:space="preserve"> </w:t>
      </w:r>
    </w:p>
    <w:p w14:paraId="4CE5F8E0"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Обеспечить безопасность : [о мерах по недопущению террористических и экстремистских проявлений в период подготовки и проведения массовых мероприятий, посвященных Дню знаний, 20-й годовщине бесланской трагедии и единому дню голосования говорили на совместном заседании Антитеррористической комиссии и Оперативного штаба в РСО-А] // Северная Осетия.  – 2024. – 14 авг. – С. 1. </w:t>
      </w:r>
      <w:r w:rsidRPr="005A52DD">
        <w:rPr>
          <w:b/>
          <w:bCs/>
          <w:sz w:val="28"/>
          <w:szCs w:val="28"/>
        </w:rPr>
        <w:t>- УДК 351/354</w:t>
      </w:r>
      <w:r w:rsidRPr="005A52DD">
        <w:rPr>
          <w:sz w:val="28"/>
          <w:szCs w:val="28"/>
        </w:rPr>
        <w:t xml:space="preserve"> </w:t>
      </w:r>
    </w:p>
    <w:p w14:paraId="2D898F0E"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Переходы - по новым стандартам : [с заседания Правительственной комиссии РСО-А по обеспечению безопасности дорожного движения] // Северная Осетия.  – 2024. – 30 авг. – С. 2. </w:t>
      </w:r>
      <w:r w:rsidRPr="005A52DD">
        <w:rPr>
          <w:b/>
          <w:bCs/>
          <w:sz w:val="28"/>
          <w:szCs w:val="28"/>
        </w:rPr>
        <w:t>- УДК 351/354</w:t>
      </w:r>
      <w:r w:rsidRPr="005A52DD">
        <w:rPr>
          <w:sz w:val="28"/>
          <w:szCs w:val="28"/>
        </w:rPr>
        <w:t xml:space="preserve"> </w:t>
      </w:r>
    </w:p>
    <w:p w14:paraId="1141E9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 повестке – защита прав детей : [заместитель председателя Правительства РСО-А А. Плаева провела заседание межведомственной республиканской комиссии по делам несовершеннолетних, защите их прав и интересов] / В. Северная </w:t>
      </w:r>
      <w:r w:rsidRPr="005A52DD">
        <w:rPr>
          <w:sz w:val="28"/>
          <w:szCs w:val="28"/>
        </w:rPr>
        <w:t>// Северная Осетия. – 2024. – 1 авг. – С. 2.</w:t>
      </w:r>
    </w:p>
    <w:p w14:paraId="289D01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Созидать единый организм : [на мемориальном комплексе «Барбашово поле» состоялась встреча народных дружин региона с руководителем Администрации Главы и Правительства РСО-А И. Гобеевым] / В. Северная </w:t>
      </w:r>
      <w:r w:rsidRPr="005A52DD">
        <w:rPr>
          <w:sz w:val="28"/>
          <w:szCs w:val="28"/>
        </w:rPr>
        <w:t>// Северная Осетия. – 2024. – 23 июля. – С. 2.</w:t>
      </w:r>
    </w:p>
    <w:p w14:paraId="2A3F402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Сергеева, Т.</w:t>
      </w:r>
      <w:r w:rsidRPr="005A52DD">
        <w:rPr>
          <w:rFonts w:eastAsia="SimSun"/>
          <w:sz w:val="28"/>
          <w:szCs w:val="28"/>
          <w:lang w:eastAsia="zh-CN" w:bidi="hi-IN"/>
        </w:rPr>
        <w:t xml:space="preserve"> Общественный порядок под надежным контролем : [под председательством главы муниципального образования г. Владикавказа А. Пациорина состоялась 56-я сессия  Собрания представителей г. Владикавказа седьмого созыва] / Т. Сергеева </w:t>
      </w:r>
      <w:r w:rsidRPr="005A52DD">
        <w:rPr>
          <w:sz w:val="28"/>
          <w:szCs w:val="28"/>
        </w:rPr>
        <w:t>// Северная Осетия. – 2024. – 2 марта. – С. 3.</w:t>
      </w:r>
    </w:p>
    <w:p w14:paraId="578CAA2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Сергеева,</w:t>
      </w:r>
      <w:r w:rsidRPr="005A52DD">
        <w:rPr>
          <w:rFonts w:eastAsia="SimSun"/>
          <w:b/>
          <w:bCs/>
          <w:sz w:val="28"/>
          <w:szCs w:val="28"/>
          <w:lang w:eastAsia="zh-CN" w:bidi="hi-IN"/>
        </w:rPr>
        <w:t xml:space="preserve"> Т. </w:t>
      </w:r>
      <w:r w:rsidRPr="005A52DD">
        <w:rPr>
          <w:rFonts w:eastAsia="SimSun"/>
          <w:sz w:val="28"/>
          <w:szCs w:val="28"/>
          <w:lang w:eastAsia="zh-CN" w:bidi="hi-IN"/>
        </w:rPr>
        <w:t>Поддержать наших воинов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[депутаты городской думы г. Владикавказа утвердили порядок единовременной выплаты в размере 100 тысяч рублей каждому, заключившему контракт с Министерством обороны РФ] / Т. Сергеева </w:t>
      </w:r>
      <w:r w:rsidRPr="005A52DD">
        <w:rPr>
          <w:sz w:val="28"/>
          <w:szCs w:val="28"/>
        </w:rPr>
        <w:t>// Северная Осетия. – 2024. – 29 мая. – С. 2.</w:t>
      </w:r>
    </w:p>
    <w:p w14:paraId="4A68646C"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Сергей Меняйло принял участие </w:t>
      </w:r>
      <w:r w:rsidRPr="005A52DD">
        <w:rPr>
          <w:sz w:val="28"/>
          <w:szCs w:val="28"/>
        </w:rPr>
        <w:t xml:space="preserve">в заседании Государственного антинаркотического комитета [под руководством министра внутренних дел РФ Владимира Колокольцева в режиме видеоконференцсвязи] // Владикавказ. – 2024. - 21 дек. – С. 3. </w:t>
      </w:r>
      <w:r w:rsidRPr="005A52DD">
        <w:rPr>
          <w:b/>
          <w:bCs/>
          <w:sz w:val="28"/>
          <w:szCs w:val="28"/>
        </w:rPr>
        <w:t>- УДК 351/354</w:t>
      </w:r>
    </w:p>
    <w:p w14:paraId="21E15D4D"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Товарищ участковый [уполномоченный ОМВД России по Кировскому району РСО-А майор полиции Артур Жигунов] / Наташа Сиданова // Размæ (Вперед). – 2024. - 16 нояб. – С. 2. </w:t>
      </w:r>
      <w:r w:rsidRPr="005A52DD">
        <w:rPr>
          <w:b/>
          <w:bCs/>
          <w:sz w:val="28"/>
          <w:szCs w:val="28"/>
        </w:rPr>
        <w:t>- УДК 351/354</w:t>
      </w:r>
      <w:r w:rsidRPr="005A52DD">
        <w:rPr>
          <w:sz w:val="28"/>
          <w:szCs w:val="28"/>
        </w:rPr>
        <w:t xml:space="preserve"> </w:t>
      </w:r>
    </w:p>
    <w:p w14:paraId="5DC5132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Сиданова, Н.</w:t>
      </w:r>
      <w:r w:rsidRPr="005A52DD">
        <w:rPr>
          <w:sz w:val="28"/>
          <w:szCs w:val="28"/>
        </w:rPr>
        <w:t xml:space="preserve"> «Малая родина – сила России» : [глава МО Кировский район Б. Накусов, главы администраций Эльхотовского и Иранского сельских поселений Э. Гутиев и В. Плиев участВОВали в составе делегации из РСО–А во Всероссийском муниципальном форуме, состоявшемся в Москве по поручению Президента РФ Владимира Путина] / Наташа Сиданова // Размæ (Вперед). – 2024. – 18 янв. – С. 1.</w:t>
      </w:r>
    </w:p>
    <w:p w14:paraId="6C7DE57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Сквозь десятилетия</w:t>
      </w:r>
      <w:r w:rsidRPr="005A52DD">
        <w:rPr>
          <w:rFonts w:eastAsia="SimSun"/>
          <w:sz w:val="28"/>
          <w:szCs w:val="28"/>
          <w:lang w:eastAsia="zh-CN" w:bidi="hi-IN"/>
        </w:rPr>
        <w:t xml:space="preserve"> : [на базе Орджоникидзевского военного училища Внутренних войск МВД им. С. М. Кирова состоялась встреча ветеранов, выпускников 1984 года] </w:t>
      </w:r>
      <w:r w:rsidRPr="005A52DD">
        <w:rPr>
          <w:sz w:val="28"/>
          <w:szCs w:val="28"/>
        </w:rPr>
        <w:t>// Северная Осетия. – 2024. – 17 июля. – С. 3.</w:t>
      </w:r>
    </w:p>
    <w:p w14:paraId="34D8D595"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Сланты, А.</w:t>
      </w:r>
      <w:r w:rsidRPr="005A52DD">
        <w:rPr>
          <w:sz w:val="28"/>
          <w:szCs w:val="28"/>
        </w:rPr>
        <w:t xml:space="preserve"> Дзӕуджыхъӕу: горӕты царды лыстӕг фарстатӕ нӕй / Сланты Аслан // Рӕстдзинад. – 2024. – 5 мартъи. – Ф. 2. – Сланов, А. Владикавказ: в жизни города нет мелких вопросов : [о заседании Общественного совета при городском муниципальном образовании под председательством Михаила Шаталова, на котором обсуждались проблемы с работой ЖКХ, госпомощь семьям участников СВО и др.].</w:t>
      </w:r>
    </w:p>
    <w:p w14:paraId="7D86766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Соглашение о передаче органам местного самоуправления </w:t>
      </w:r>
      <w:r w:rsidRPr="005A52DD">
        <w:rPr>
          <w:sz w:val="28"/>
          <w:szCs w:val="28"/>
        </w:rPr>
        <w:t xml:space="preserve">Малгобекского сельского поселения Моздокского района некоторых полномочий органов местного самоуправления муниципального образования Моздокский район Республики Северная Осетия-Алания в сфере дорожной деятельности [от 15 декабря 2023 г.] </w:t>
      </w:r>
      <w:ins w:id="135" w:author="kp2" w:date="2022-03-01T13:06:00Z">
        <w:r w:rsidRPr="005A52DD">
          <w:rPr>
            <w:sz w:val="28"/>
            <w:szCs w:val="28"/>
          </w:rPr>
          <w:t>// Моздокский вестник. – 202</w:t>
        </w:r>
      </w:ins>
      <w:r w:rsidRPr="005A52DD">
        <w:rPr>
          <w:sz w:val="28"/>
          <w:szCs w:val="28"/>
        </w:rPr>
        <w:t>4</w:t>
      </w:r>
      <w:ins w:id="136" w:author="kp2" w:date="2022-03-01T13:06:00Z">
        <w:r w:rsidRPr="005A52DD">
          <w:rPr>
            <w:sz w:val="28"/>
            <w:szCs w:val="28"/>
          </w:rPr>
          <w:t xml:space="preserve">. – </w:t>
        </w:r>
      </w:ins>
      <w:r w:rsidRPr="005A52DD">
        <w:rPr>
          <w:sz w:val="28"/>
          <w:szCs w:val="28"/>
        </w:rPr>
        <w:t>18 янв</w:t>
      </w:r>
      <w:ins w:id="137" w:author="kp2" w:date="2022-03-01T13:06:00Z">
        <w:r w:rsidRPr="005A52DD">
          <w:rPr>
            <w:sz w:val="28"/>
            <w:szCs w:val="28"/>
          </w:rPr>
          <w:t xml:space="preserve">. – С. </w:t>
        </w:r>
      </w:ins>
      <w:r w:rsidRPr="005A52DD">
        <w:rPr>
          <w:sz w:val="28"/>
          <w:szCs w:val="28"/>
        </w:rPr>
        <w:t>5</w:t>
      </w:r>
      <w:ins w:id="138" w:author="kp2" w:date="2022-03-01T13:06:00Z">
        <w:r w:rsidRPr="005A52DD">
          <w:rPr>
            <w:sz w:val="28"/>
            <w:szCs w:val="28"/>
          </w:rPr>
          <w:t xml:space="preserve">. </w:t>
        </w:r>
      </w:ins>
    </w:p>
    <w:p w14:paraId="2A78BC3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Соглашение о передаче органам местного самоуправления </w:t>
      </w:r>
      <w:r w:rsidRPr="005A52DD">
        <w:rPr>
          <w:sz w:val="28"/>
          <w:szCs w:val="28"/>
        </w:rPr>
        <w:t xml:space="preserve">Предгорненского сельского поселения Моздокского района некоторых полномочий органов местного самоуправления муниципального образования Моздокский район Республики Северная Осетия-Алания в сфере дорожной деятельности [от 15 декабря 2023 г.] </w:t>
      </w:r>
      <w:ins w:id="139" w:author="kp2" w:date="2022-03-01T13:06:00Z">
        <w:r w:rsidRPr="005A52DD">
          <w:rPr>
            <w:sz w:val="28"/>
            <w:szCs w:val="28"/>
          </w:rPr>
          <w:t>// Моздокский вестник. – 202</w:t>
        </w:r>
      </w:ins>
      <w:r w:rsidRPr="005A52DD">
        <w:rPr>
          <w:sz w:val="28"/>
          <w:szCs w:val="28"/>
        </w:rPr>
        <w:t>4</w:t>
      </w:r>
      <w:ins w:id="140" w:author="kp2" w:date="2022-03-01T13:06:00Z">
        <w:r w:rsidRPr="005A52DD">
          <w:rPr>
            <w:sz w:val="28"/>
            <w:szCs w:val="28"/>
          </w:rPr>
          <w:t xml:space="preserve">. – </w:t>
        </w:r>
      </w:ins>
      <w:r w:rsidRPr="005A52DD">
        <w:rPr>
          <w:sz w:val="28"/>
          <w:szCs w:val="28"/>
        </w:rPr>
        <w:t>18 янв</w:t>
      </w:r>
      <w:ins w:id="141" w:author="kp2" w:date="2022-03-01T13:06:00Z">
        <w:r w:rsidRPr="005A52DD">
          <w:rPr>
            <w:sz w:val="28"/>
            <w:szCs w:val="28"/>
          </w:rPr>
          <w:t xml:space="preserve">. – С. </w:t>
        </w:r>
      </w:ins>
      <w:r w:rsidRPr="005A52DD">
        <w:rPr>
          <w:sz w:val="28"/>
          <w:szCs w:val="28"/>
        </w:rPr>
        <w:t>5</w:t>
      </w:r>
      <w:ins w:id="142" w:author="kp2" w:date="2022-03-01T13:06:00Z">
        <w:r w:rsidRPr="005A52DD">
          <w:rPr>
            <w:sz w:val="28"/>
            <w:szCs w:val="28"/>
          </w:rPr>
          <w:t xml:space="preserve">. </w:t>
        </w:r>
      </w:ins>
    </w:p>
    <w:p w14:paraId="74D8399A" w14:textId="77777777" w:rsidR="00CC3CBC" w:rsidRPr="005A52DD" w:rsidRDefault="00CC3CBC" w:rsidP="0086382A">
      <w:pPr>
        <w:pStyle w:val="a5"/>
        <w:numPr>
          <w:ilvl w:val="0"/>
          <w:numId w:val="2"/>
        </w:numPr>
        <w:jc w:val="both"/>
        <w:rPr>
          <w:sz w:val="28"/>
          <w:szCs w:val="28"/>
        </w:rPr>
      </w:pPr>
      <w:r w:rsidRPr="005A52DD">
        <w:rPr>
          <w:b/>
          <w:bCs/>
          <w:sz w:val="28"/>
          <w:szCs w:val="28"/>
        </w:rPr>
        <w:t>Сокурова, Н.</w:t>
      </w:r>
      <w:r w:rsidRPr="005A52DD">
        <w:rPr>
          <w:sz w:val="28"/>
          <w:szCs w:val="28"/>
        </w:rPr>
        <w:t xml:space="preserve">    Ангелы – хранители в погонах : [беседа со старшим инспектором (ПДН) УМВД по г. Владикавказу Нелей Сокуровой / записал А. Качмазов // Слово. – 2024.  –  8 нояб. – С. 1, 3. </w:t>
      </w:r>
      <w:r w:rsidRPr="005A52DD">
        <w:rPr>
          <w:b/>
          <w:bCs/>
          <w:sz w:val="28"/>
          <w:szCs w:val="28"/>
        </w:rPr>
        <w:t xml:space="preserve"> –  УДК 351/354</w:t>
      </w:r>
      <w:r w:rsidRPr="005A52DD">
        <w:rPr>
          <w:sz w:val="28"/>
          <w:szCs w:val="28"/>
        </w:rPr>
        <w:t xml:space="preserve"> </w:t>
      </w:r>
    </w:p>
    <w:p w14:paraId="2626C3A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"Сообщи, где торгуют смертью"</w:t>
      </w:r>
      <w:r w:rsidRPr="005A52DD">
        <w:rPr>
          <w:sz w:val="28"/>
          <w:szCs w:val="28"/>
        </w:rPr>
        <w:t xml:space="preserve"> : [полицейские Алагирского района приняли участие в антинаркотическом мероприятии] // Слово. – 2025.  –  1 апр. – С. 8. </w:t>
      </w:r>
      <w:r w:rsidRPr="005A52DD">
        <w:rPr>
          <w:b/>
          <w:bCs/>
          <w:sz w:val="28"/>
          <w:szCs w:val="28"/>
        </w:rPr>
        <w:t xml:space="preserve"> –  УДК 351/354</w:t>
      </w:r>
      <w:r w:rsidRPr="005A52DD">
        <w:rPr>
          <w:sz w:val="28"/>
          <w:szCs w:val="28"/>
        </w:rPr>
        <w:t xml:space="preserve"> </w:t>
      </w:r>
    </w:p>
    <w:p w14:paraId="382DB21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Спас людей на пожаре </w:t>
      </w:r>
      <w:r w:rsidRPr="005A52DD">
        <w:rPr>
          <w:sz w:val="28"/>
          <w:szCs w:val="28"/>
        </w:rPr>
        <w:t>: [о старшем сержанте полиции Виталии Тадееве, уроженце с. Дур-Дур] // Дигори хабæрттæ (Вести Дигории). – 2024. – 16 мая. – С. 1.</w:t>
      </w:r>
    </w:p>
    <w:p w14:paraId="4C15176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Статистика аварийности на дорогах района</w:t>
      </w:r>
      <w:r w:rsidRPr="005A52DD">
        <w:rPr>
          <w:sz w:val="28"/>
          <w:szCs w:val="28"/>
        </w:rPr>
        <w:t xml:space="preserve"> </w:t>
      </w:r>
      <w:r w:rsidRPr="005A52DD">
        <w:rPr>
          <w:rFonts w:eastAsia="SimSun"/>
          <w:sz w:val="28"/>
          <w:szCs w:val="28"/>
          <w:lang w:eastAsia="zh-CN" w:bidi="hi-IN"/>
        </w:rPr>
        <w:t xml:space="preserve">: [итоги за первый квартал ГИБДД Моздокского района] </w:t>
      </w:r>
      <w:r w:rsidRPr="005A52DD">
        <w:rPr>
          <w:sz w:val="28"/>
          <w:szCs w:val="28"/>
        </w:rPr>
        <w:t>// Моздокский вестник. – 2024. – 16 мая. – С. 4.</w:t>
      </w:r>
    </w:p>
    <w:p w14:paraId="6030CE5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Суанов,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Быть ближе к людям : [в зале заседаний Парламента РСО-А состоялось отчетное собрание Совета муниципальных образований республики] / Сергей Суанов </w:t>
      </w:r>
      <w:r w:rsidRPr="005A52DD">
        <w:rPr>
          <w:sz w:val="28"/>
          <w:szCs w:val="28"/>
        </w:rPr>
        <w:t>// Северная Осетия. – 2024. – 24 апр. – С. 2.</w:t>
      </w:r>
    </w:p>
    <w:p w14:paraId="4B680731"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Подвели итоги лета [в Комиссии по делам несовершеннолетних и защите их прав (КДН и ЗП) Кировского района] / Елизавета Сугарова // Размæ (Вперед). – 2024. - 21 сент. – С. 1. </w:t>
      </w:r>
      <w:r w:rsidRPr="005A52DD">
        <w:rPr>
          <w:b/>
          <w:bCs/>
          <w:sz w:val="28"/>
          <w:szCs w:val="28"/>
        </w:rPr>
        <w:t>- УДК 351/354</w:t>
      </w:r>
      <w:r w:rsidRPr="005A52DD">
        <w:rPr>
          <w:sz w:val="28"/>
          <w:szCs w:val="28"/>
        </w:rPr>
        <w:t xml:space="preserve"> </w:t>
      </w:r>
    </w:p>
    <w:p w14:paraId="70E8AFC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В районе отметили День местного самоуправления : [о чествованииветеранов муниципальной службы, работников органов местного самоуправления в районном Доме культуры с. Эльхотово Кировского района] / Елизавета Сугарова // Размæ (Вперед). – 2024. – 23 апр. – С. 1.</w:t>
      </w:r>
    </w:p>
    <w:p w14:paraId="29AB47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Тавасиев, А. </w:t>
      </w:r>
      <w:r w:rsidRPr="005A52DD">
        <w:rPr>
          <w:sz w:val="28"/>
          <w:szCs w:val="28"/>
        </w:rPr>
        <w:t>За законность и правопорядок : [беседа с и. о. рук. Алагирского межрайонного следственного управления Следственного комитета России по РСО-Алания зам. рук., полковником юстиции Аланом Тавасиевым] // Ирæф (Ираф). – 2024. – 25 июля. – С. 2.</w:t>
      </w:r>
    </w:p>
    <w:p w14:paraId="2AE2989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Тараева, С. </w:t>
      </w:r>
      <w:r w:rsidRPr="005A52DD">
        <w:rPr>
          <w:sz w:val="28"/>
          <w:szCs w:val="28"/>
        </w:rPr>
        <w:t xml:space="preserve">На страже спокойствия и порядка : [о сегодняшнем дне народной дружины : беседа с заместителем главы АМС Правобережного района С. Тараевой </w:t>
      </w:r>
      <w:r w:rsidRPr="005A52DD">
        <w:rPr>
          <w:bCs/>
          <w:sz w:val="28"/>
          <w:szCs w:val="28"/>
        </w:rPr>
        <w:t>/ записала А. Налдикоева</w:t>
      </w:r>
      <w:r w:rsidRPr="005A52DD">
        <w:rPr>
          <w:sz w:val="28"/>
          <w:szCs w:val="28"/>
        </w:rPr>
        <w:t>] // Жизнь Правобережья. – 2024. – 11 апр. – С. 4.</w:t>
      </w:r>
    </w:p>
    <w:p w14:paraId="5204E7AB" w14:textId="77777777" w:rsidR="00CC3CBC" w:rsidRPr="005A52DD" w:rsidRDefault="00CC3CBC" w:rsidP="0086382A">
      <w:pPr>
        <w:pStyle w:val="a5"/>
        <w:numPr>
          <w:ilvl w:val="0"/>
          <w:numId w:val="2"/>
        </w:numPr>
        <w:jc w:val="both"/>
        <w:rPr>
          <w:sz w:val="28"/>
          <w:szCs w:val="28"/>
        </w:rPr>
      </w:pPr>
      <w:r w:rsidRPr="005A52DD">
        <w:rPr>
          <w:b/>
          <w:bCs/>
          <w:sz w:val="28"/>
          <w:szCs w:val="28"/>
        </w:rPr>
        <w:t>Тарханов, Д.</w:t>
      </w:r>
      <w:r w:rsidRPr="005A52DD">
        <w:rPr>
          <w:sz w:val="28"/>
          <w:szCs w:val="28"/>
        </w:rPr>
        <w:t xml:space="preserve">    Женская доля : [о проблемах женской наркомании в Северной Осетии] // Слово. – 2025.  –  18 февр. – С. 6. </w:t>
      </w:r>
      <w:r w:rsidRPr="005A52DD">
        <w:rPr>
          <w:b/>
          <w:bCs/>
          <w:sz w:val="28"/>
          <w:szCs w:val="28"/>
        </w:rPr>
        <w:t xml:space="preserve"> –  УДК 351/354</w:t>
      </w:r>
      <w:r w:rsidRPr="005A52DD">
        <w:rPr>
          <w:sz w:val="28"/>
          <w:szCs w:val="28"/>
        </w:rPr>
        <w:t xml:space="preserve"> </w:t>
      </w:r>
    </w:p>
    <w:p w14:paraId="21386CE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Актуальные вопросы муниципалитетов [рассматривались на заседании правления Совета муниципальных образований республики под председательством главы МО Кировский район Бориса Накусова] / Мадина Тезиева // Владикавказ. – 2024. – 30 марта. – С. 3.</w:t>
      </w:r>
    </w:p>
    <w:p w14:paraId="0CB6B55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Вместе с людьми. Ради людей : [о торжественной церемонии награждения лауреатов Всероссийской премии «Служение» в рамках Всероссийского муниципального форума «Малая родина – сила России»] / Мадина Тезиева // Владикавказ. – 2024. – 18 янв. – С. 1–2.</w:t>
      </w:r>
    </w:p>
    <w:p w14:paraId="5857486E"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Тезиева, М. </w:t>
      </w:r>
      <w:r w:rsidRPr="005A52DD">
        <w:rPr>
          <w:sz w:val="28"/>
          <w:szCs w:val="28"/>
        </w:rPr>
        <w:t xml:space="preserve">Во Владикавказе избрали новое руководство города [в лице Вячеслава Мильдзихова - главы муниципального образования г. Владикавказ - главы АМС г. Владикавказа и Сергея Таболова - председателя Собрания представителей г. Владикавказа восьмого созыва] / Мадина Тезиева // Владикавказ. – 2024. - 19 сент. – С. 1 - 2. </w:t>
      </w:r>
      <w:r w:rsidRPr="005A52DD">
        <w:rPr>
          <w:b/>
          <w:bCs/>
          <w:sz w:val="28"/>
          <w:szCs w:val="28"/>
        </w:rPr>
        <w:t>- УДК 351/354</w:t>
      </w:r>
    </w:p>
    <w:p w14:paraId="278299E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Вопросы муниципалитетов [были рассмотрены на заседании правления Совета муниципальных образований РСО-А в Чиколе Ирафского района] / Мадина Тезиева // Владикавказ. – 2024. – 22 июня. – С. 2.</w:t>
      </w:r>
    </w:p>
    <w:p w14:paraId="5856E2A5" w14:textId="77777777" w:rsidR="00CC3CBC" w:rsidRPr="005A52DD" w:rsidRDefault="00CC3CBC" w:rsidP="0086382A">
      <w:pPr>
        <w:pStyle w:val="a5"/>
        <w:numPr>
          <w:ilvl w:val="0"/>
          <w:numId w:val="2"/>
        </w:numPr>
        <w:spacing w:after="200"/>
        <w:jc w:val="both"/>
        <w:rPr>
          <w:sz w:val="28"/>
          <w:szCs w:val="28"/>
        </w:rPr>
      </w:pPr>
      <w:r w:rsidRPr="005A52DD">
        <w:rPr>
          <w:b/>
          <w:sz w:val="28"/>
          <w:szCs w:val="28"/>
        </w:rPr>
        <w:t>Тезиева, М.</w:t>
      </w:r>
      <w:r w:rsidRPr="005A52DD">
        <w:rPr>
          <w:sz w:val="28"/>
          <w:szCs w:val="28"/>
        </w:rPr>
        <w:t xml:space="preserve"> Для безопасности владикавказцев : [о совместном заседании Антитеррористической комиссии города и Оперативной группы столицы республики] / Мадина Тезиева // Владикавказ. – 2024. – 17 февр. – С. 3.</w:t>
      </w:r>
    </w:p>
    <w:p w14:paraId="1841C8D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Заседание Антинаркотической комиссии : [об антинаркотической профилактике в подростковой и молодежной среде в рамках Стратегии антинаркотической политики РФ на период до 2030 года] / Мадина Тезиева // Владикавказ. – 2024. – 28 марта. – С. 3.</w:t>
      </w:r>
    </w:p>
    <w:p w14:paraId="2EC254A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Послание потомкам : [о церемонии закладки «капсулы времени», адресованной в 2084 год, перед памятником Дзаугу Бугулову в день празднования 240-летия основания крепости Владикавказ] / Мадина Тезиева // Владикавказ. – 2024. – 7 мая. – С. 2.</w:t>
      </w:r>
    </w:p>
    <w:p w14:paraId="7035F96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Сотрудники местного самоуправления отметили профессиональный праздник [на котором большой группе сотрудников были вручены Почетные грамоты и Благодарственные письма] / Мадина Тезиева // Владикавказ. – 2024. – 23 апр. – С. 3.</w:t>
      </w:r>
    </w:p>
    <w:p w14:paraId="61AEF9B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Укрупнение префектур [с 1 января 2025 года - один из главных вопросов пятой сессии Собрания представителей г. Владикавказа восьмого созыва под председательством Сергея Таболова] / Мадина Тезиева // Владикавказ. – 2024. - 17 дек. – С. 1, 3. </w:t>
      </w:r>
      <w:r w:rsidRPr="005A52DD">
        <w:rPr>
          <w:b/>
          <w:bCs/>
          <w:sz w:val="28"/>
          <w:szCs w:val="28"/>
        </w:rPr>
        <w:t>- УДК 351/354</w:t>
      </w:r>
    </w:p>
    <w:p w14:paraId="10AE5B4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Утвержден состав постоянных комиссий: 4 октября под председательством Сергея Таболова состоялась 2-я сессия Собрания представителей г. Владикавказа VIII созыва / Мадина Тезиева // Владикавказ. – 2024. - 5 окт. – С. 3. </w:t>
      </w:r>
      <w:r w:rsidRPr="005A52DD">
        <w:rPr>
          <w:b/>
          <w:bCs/>
          <w:sz w:val="28"/>
          <w:szCs w:val="28"/>
        </w:rPr>
        <w:t>- УДК 351/354</w:t>
      </w:r>
    </w:p>
    <w:p w14:paraId="0BEFF043" w14:textId="77777777" w:rsidR="00CC3CBC" w:rsidRPr="005A52DD" w:rsidRDefault="00CC3CBC" w:rsidP="0086382A">
      <w:pPr>
        <w:pStyle w:val="a5"/>
        <w:numPr>
          <w:ilvl w:val="0"/>
          <w:numId w:val="2"/>
        </w:numPr>
        <w:jc w:val="both"/>
        <w:rPr>
          <w:sz w:val="28"/>
          <w:szCs w:val="28"/>
        </w:rPr>
      </w:pPr>
      <w:r w:rsidRPr="005A52DD">
        <w:rPr>
          <w:b/>
          <w:bCs/>
          <w:sz w:val="28"/>
          <w:szCs w:val="28"/>
        </w:rPr>
        <w:t>Тигиева, М.</w:t>
      </w:r>
      <w:r w:rsidRPr="005A52DD">
        <w:rPr>
          <w:sz w:val="28"/>
          <w:szCs w:val="28"/>
        </w:rPr>
        <w:t xml:space="preserve">    Роль местных властей в создании безопасной среды : [сотрудники отдела по борьбе с терроризмом АМС Правобережного района провели "круглый стол", посвященный профилактике экстремистских и террористических проявлений, а также противодействию неофашизма в условиях проведения СВО] / Марианна Тигиева // Жизнь Правобережья. – 2024. – 3 дек. – С. 1. </w:t>
      </w:r>
      <w:r w:rsidRPr="005A52DD">
        <w:rPr>
          <w:b/>
          <w:bCs/>
          <w:sz w:val="28"/>
          <w:szCs w:val="28"/>
        </w:rPr>
        <w:t>- УДК 351/354</w:t>
      </w:r>
      <w:r w:rsidRPr="005A52DD">
        <w:rPr>
          <w:sz w:val="28"/>
          <w:szCs w:val="28"/>
        </w:rPr>
        <w:t xml:space="preserve"> </w:t>
      </w:r>
    </w:p>
    <w:p w14:paraId="0EE0E26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Тигиева, М. </w:t>
      </w:r>
      <w:r w:rsidRPr="005A52DD">
        <w:rPr>
          <w:sz w:val="28"/>
          <w:szCs w:val="28"/>
        </w:rPr>
        <w:t>Да будут свет и зона отдыха : [представители власти Правобережного района провели прием граждан] / Марианна Тигиева // Жизнь Правобережья. – 2024. – 30 марта. – С. 1.</w:t>
      </w:r>
    </w:p>
    <w:p w14:paraId="645B5041"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Ткаченко, Г.</w:t>
      </w:r>
      <w:r w:rsidRPr="005A52DD">
        <w:rPr>
          <w:sz w:val="28"/>
          <w:szCs w:val="28"/>
        </w:rPr>
        <w:t xml:space="preserve">    Быть главой - значит решать проблемы станции : [беседа с главой Николаевской администрации сельского поселения Георгием Ткаченко / записала В. Пахомова] // Дигори хабæрттæ (Вести Дигории). – 2024. - 17 окт. – С. 1. </w:t>
      </w:r>
      <w:r w:rsidRPr="005A52DD">
        <w:rPr>
          <w:b/>
          <w:bCs/>
          <w:sz w:val="28"/>
          <w:szCs w:val="28"/>
        </w:rPr>
        <w:t>- УДК 351/354</w:t>
      </w:r>
      <w:r w:rsidRPr="005A52DD">
        <w:rPr>
          <w:sz w:val="28"/>
          <w:szCs w:val="28"/>
        </w:rPr>
        <w:t xml:space="preserve"> </w:t>
      </w:r>
    </w:p>
    <w:p w14:paraId="1E22B398" w14:textId="77777777" w:rsidR="00CC3CBC" w:rsidRPr="005A52DD" w:rsidRDefault="00CC3CBC" w:rsidP="0086382A">
      <w:pPr>
        <w:pStyle w:val="a5"/>
        <w:numPr>
          <w:ilvl w:val="0"/>
          <w:numId w:val="2"/>
        </w:numPr>
        <w:jc w:val="both"/>
        <w:rPr>
          <w:sz w:val="28"/>
          <w:szCs w:val="28"/>
        </w:rPr>
      </w:pPr>
      <w:r w:rsidRPr="005A52DD">
        <w:rPr>
          <w:b/>
          <w:bCs/>
          <w:sz w:val="28"/>
          <w:szCs w:val="28"/>
        </w:rPr>
        <w:t>Токаев, К.</w:t>
      </w:r>
      <w:r w:rsidRPr="005A52DD">
        <w:rPr>
          <w:sz w:val="28"/>
          <w:szCs w:val="28"/>
        </w:rPr>
        <w:t xml:space="preserve">     Выбрать участок, не выходя из дома : [как реализуется государственная программа «Национальная система пространственных данных (НСПД)» в республике : комментарий руководителя Управления Росреестра по РСО-А К. Токаева] // Северная Осетия.  – 2024. – 9 авг. – С. 2. </w:t>
      </w:r>
      <w:r w:rsidRPr="005A52DD">
        <w:rPr>
          <w:b/>
          <w:bCs/>
          <w:sz w:val="28"/>
          <w:szCs w:val="28"/>
        </w:rPr>
        <w:t>- УДК 351/354</w:t>
      </w:r>
      <w:r w:rsidRPr="005A52DD">
        <w:rPr>
          <w:sz w:val="28"/>
          <w:szCs w:val="28"/>
        </w:rPr>
        <w:t xml:space="preserve"> </w:t>
      </w:r>
    </w:p>
    <w:p w14:paraId="345089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Токаев, К. </w:t>
      </w:r>
      <w:r w:rsidRPr="005A52DD">
        <w:rPr>
          <w:sz w:val="28"/>
          <w:szCs w:val="28"/>
        </w:rPr>
        <w:t>Выбрать участок, не выходя из дома : [как реализуется «национальная система пространственных данных (НСПД)» в республике : комментарий руководителя Управления Росреестра по РСО-А К. Токаева] // Северная Осетия. – 2024. – 9 авг. – С. 2.</w:t>
      </w:r>
    </w:p>
    <w:p w14:paraId="10C5AD3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Толпаров, М.</w:t>
      </w:r>
      <w:r w:rsidRPr="005A52DD">
        <w:rPr>
          <w:sz w:val="28"/>
          <w:szCs w:val="28"/>
        </w:rPr>
        <w:t xml:space="preserve"> О позитивных переменах и болевых точках : [беседа с главой АМС г. Алагира Махаром Толпаровым / записала Татьяна Байбародова] // Сæуæхсид (Заря). – 2024. – 4 апр. – С. 2.</w:t>
      </w:r>
    </w:p>
    <w:p w14:paraId="0A93E1B8" w14:textId="77777777" w:rsidR="00CC3CBC" w:rsidRPr="005A52DD" w:rsidRDefault="00CC3CBC" w:rsidP="0086382A">
      <w:pPr>
        <w:pStyle w:val="a5"/>
        <w:numPr>
          <w:ilvl w:val="0"/>
          <w:numId w:val="2"/>
        </w:numPr>
        <w:jc w:val="both"/>
        <w:rPr>
          <w:sz w:val="28"/>
          <w:szCs w:val="28"/>
        </w:rPr>
      </w:pPr>
      <w:r w:rsidRPr="005A52DD">
        <w:rPr>
          <w:b/>
          <w:bCs/>
          <w:sz w:val="28"/>
          <w:szCs w:val="28"/>
        </w:rPr>
        <w:t>Тотоева, Св.</w:t>
      </w:r>
      <w:r w:rsidRPr="005A52DD">
        <w:rPr>
          <w:sz w:val="28"/>
          <w:szCs w:val="28"/>
        </w:rPr>
        <w:t xml:space="preserve">    Владимир Метель [молодой глава администрации Киевского сельского поселения] - победитель конкурса "Лидеры села" / Св. Тотоева // Моздокский вестник. – 2024. – 14 дек. – С. 1. </w:t>
      </w:r>
      <w:r w:rsidRPr="005A52DD">
        <w:rPr>
          <w:b/>
          <w:bCs/>
          <w:sz w:val="28"/>
          <w:szCs w:val="28"/>
        </w:rPr>
        <w:t>- УДК 351/354</w:t>
      </w:r>
      <w:r w:rsidRPr="005A52DD">
        <w:rPr>
          <w:sz w:val="28"/>
          <w:szCs w:val="28"/>
        </w:rPr>
        <w:t xml:space="preserve"> </w:t>
      </w:r>
    </w:p>
    <w:p w14:paraId="6646FA2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Тотоева, Св. </w:t>
      </w:r>
      <w:r w:rsidRPr="005A52DD">
        <w:rPr>
          <w:rFonts w:eastAsia="SimSun"/>
          <w:sz w:val="28"/>
          <w:szCs w:val="28"/>
          <w:lang w:eastAsia="zh-CN" w:bidi="hi-IN"/>
        </w:rPr>
        <w:t xml:space="preserve">Какая визитная карточка будет у района? : [об инициативе депутата Парламента РСО-А от Моздокского района О. Качарова  создания сооружений на въездах в Моздокский район, которые служили бы своеобразным введением в историю района] </w:t>
      </w:r>
      <w:r w:rsidRPr="005A52DD">
        <w:rPr>
          <w:sz w:val="28"/>
          <w:szCs w:val="28"/>
        </w:rPr>
        <w:t>/ Св. Тотоева // Моздокский вестник. – 2024. –  13 апр. – С. 3.</w:t>
      </w:r>
    </w:p>
    <w:p w14:paraId="4BF8823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Успехи муниципалов</w:t>
      </w:r>
      <w:r w:rsidRPr="005A52DD">
        <w:rPr>
          <w:rFonts w:eastAsia="SimSun"/>
          <w:sz w:val="28"/>
          <w:szCs w:val="28"/>
          <w:lang w:eastAsia="zh-CN" w:bidi="hi-IN"/>
        </w:rPr>
        <w:t xml:space="preserve"> : [в Северной Осетии стартовал региональный этап всероссийского конкурса «Лучшая муниципальная практика»] </w:t>
      </w:r>
      <w:r w:rsidRPr="005A52DD">
        <w:rPr>
          <w:sz w:val="28"/>
          <w:szCs w:val="28"/>
        </w:rPr>
        <w:t>// Северная Осетия. – 2024. – 3 апр. – С. 2.</w:t>
      </w:r>
    </w:p>
    <w:p w14:paraId="17A93B9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Устав Ардонского городского поселения </w:t>
      </w:r>
      <w:r w:rsidRPr="005A52DD">
        <w:rPr>
          <w:bCs/>
          <w:sz w:val="28"/>
          <w:szCs w:val="28"/>
        </w:rPr>
        <w:t>Ардонского муниципального района Республики Северная Осетия–Алания</w:t>
      </w:r>
      <w:r w:rsidRPr="005A52DD">
        <w:rPr>
          <w:b/>
          <w:bCs/>
          <w:sz w:val="28"/>
          <w:szCs w:val="28"/>
        </w:rPr>
        <w:t xml:space="preserve"> </w:t>
      </w:r>
      <w:r w:rsidRPr="005A52DD">
        <w:rPr>
          <w:sz w:val="28"/>
          <w:szCs w:val="28"/>
        </w:rPr>
        <w:t>: Решение Собрания представителей Ардонского городского поселения [от 27 марта 2024 года № 3/1] // Рухс (Свет). – 2024. – 16 апр. – С. 2–7.</w:t>
      </w:r>
    </w:p>
    <w:p w14:paraId="52602377" w14:textId="77777777" w:rsidR="00CC3CBC" w:rsidRPr="005A52DD" w:rsidRDefault="00CC3CBC" w:rsidP="0086382A">
      <w:pPr>
        <w:pStyle w:val="a5"/>
        <w:numPr>
          <w:ilvl w:val="0"/>
          <w:numId w:val="2"/>
        </w:numPr>
        <w:spacing w:after="200"/>
        <w:jc w:val="both"/>
        <w:rPr>
          <w:sz w:val="28"/>
          <w:szCs w:val="28"/>
        </w:rPr>
      </w:pPr>
      <w:r w:rsidRPr="005A52DD">
        <w:rPr>
          <w:b/>
          <w:sz w:val="28"/>
          <w:szCs w:val="28"/>
        </w:rPr>
        <w:t>Устав Ардонского городского поселения</w:t>
      </w:r>
      <w:r w:rsidRPr="005A52DD">
        <w:rPr>
          <w:sz w:val="28"/>
          <w:szCs w:val="28"/>
        </w:rPr>
        <w:t xml:space="preserve"> Ардонского муниципального района Республики Северная Осетия-Алания // Рухс (Свет). – 2024. – 15 февр. – С. 2-7.</w:t>
      </w:r>
    </w:p>
    <w:p w14:paraId="4D3D5FA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Устав Ардонского </w:t>
      </w:r>
      <w:r w:rsidRPr="005A52DD">
        <w:rPr>
          <w:sz w:val="28"/>
          <w:szCs w:val="28"/>
        </w:rPr>
        <w:t>муниципального района Республики Северная Осетия-Алания // Рухс (Свет). – 2024. – 16 мая. – С. 3.</w:t>
      </w:r>
    </w:p>
    <w:p w14:paraId="468A5D5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Устав Ардонского </w:t>
      </w:r>
      <w:r w:rsidRPr="005A52DD">
        <w:rPr>
          <w:bCs/>
          <w:sz w:val="28"/>
          <w:szCs w:val="28"/>
        </w:rPr>
        <w:t>муниципального района Республики Северная Осетия–Алания</w:t>
      </w:r>
      <w:r w:rsidRPr="005A52DD">
        <w:rPr>
          <w:b/>
          <w:bCs/>
          <w:sz w:val="28"/>
          <w:szCs w:val="28"/>
        </w:rPr>
        <w:t xml:space="preserve"> </w:t>
      </w:r>
      <w:r w:rsidRPr="005A52DD">
        <w:rPr>
          <w:sz w:val="28"/>
          <w:szCs w:val="28"/>
        </w:rPr>
        <w:t>: Приложение № 1 к Решению Собрания представителей муниципального образования Ардонский район [от 22 марта 2024 года № 29/1] // Рухс (Свет). – 2024. – 23 марта. – С. 3–7.</w:t>
      </w:r>
    </w:p>
    <w:p w14:paraId="452B686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Устав</w:t>
      </w:r>
      <w:r w:rsidRPr="005A52DD">
        <w:rPr>
          <w:sz w:val="28"/>
          <w:szCs w:val="28"/>
        </w:rPr>
        <w:t xml:space="preserve"> </w:t>
      </w:r>
      <w:r w:rsidRPr="005A52DD">
        <w:rPr>
          <w:b/>
          <w:bCs/>
          <w:sz w:val="28"/>
          <w:szCs w:val="28"/>
        </w:rPr>
        <w:t xml:space="preserve">Батакоевского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6 июня. – С. 2-6.</w:t>
      </w:r>
    </w:p>
    <w:p w14:paraId="2D51588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 Батакоевского сельского поселения Правобережного муниципального района Республики Северная Осетия-Алания</w:t>
      </w:r>
      <w:r w:rsidRPr="005A52DD">
        <w:rPr>
          <w:sz w:val="28"/>
          <w:szCs w:val="28"/>
        </w:rPr>
        <w:t xml:space="preserve"> // Жизнь Правобережья. – 2024. – 25 июля. – С. 2-6.</w:t>
      </w:r>
    </w:p>
    <w:p w14:paraId="24BD87A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w:t>
      </w:r>
      <w:r w:rsidRPr="005A52DD">
        <w:rPr>
          <w:sz w:val="28"/>
          <w:szCs w:val="28"/>
        </w:rPr>
        <w:t xml:space="preserve"> </w:t>
      </w:r>
      <w:r w:rsidRPr="005A52DD">
        <w:rPr>
          <w:b/>
          <w:bCs/>
          <w:sz w:val="28"/>
          <w:szCs w:val="28"/>
        </w:rPr>
        <w:t xml:space="preserve">Бесланского городского поселения </w:t>
      </w:r>
      <w:r w:rsidRPr="005A52DD">
        <w:rPr>
          <w:sz w:val="28"/>
          <w:szCs w:val="28"/>
        </w:rPr>
        <w:t>Правобережного муниципального района Республики Северная Осетия-Алания» // Жизнь Правобережья. – 2024. – 22 июня. – С. 2-6.</w:t>
      </w:r>
    </w:p>
    <w:p w14:paraId="160A31B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Устав Бесланского </w:t>
      </w:r>
      <w:r w:rsidRPr="005A52DD">
        <w:rPr>
          <w:sz w:val="28"/>
          <w:szCs w:val="28"/>
        </w:rPr>
        <w:t xml:space="preserve">городского поселения Правобережного муниципального района Республики Северная Осетия-Алания // Жизнь Правобережья. – 2024. – 15 авг. – С. 2-6. </w:t>
      </w:r>
      <w:r w:rsidRPr="005A52DD">
        <w:rPr>
          <w:b/>
          <w:bCs/>
          <w:sz w:val="28"/>
          <w:szCs w:val="28"/>
        </w:rPr>
        <w:t>- УДК 351/354</w:t>
      </w:r>
      <w:r w:rsidRPr="005A52DD">
        <w:rPr>
          <w:sz w:val="28"/>
          <w:szCs w:val="28"/>
        </w:rPr>
        <w:t xml:space="preserve"> </w:t>
      </w:r>
    </w:p>
    <w:p w14:paraId="202212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w:t>
      </w:r>
      <w:r w:rsidRPr="005A52DD">
        <w:rPr>
          <w:sz w:val="28"/>
          <w:szCs w:val="28"/>
        </w:rPr>
        <w:t xml:space="preserve"> </w:t>
      </w:r>
      <w:r w:rsidRPr="005A52DD">
        <w:rPr>
          <w:b/>
          <w:bCs/>
          <w:sz w:val="28"/>
          <w:szCs w:val="28"/>
        </w:rPr>
        <w:t xml:space="preserve">Брутовского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8 июня. – С. 2-6.</w:t>
      </w:r>
    </w:p>
    <w:p w14:paraId="5635037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Устав Брутского </w:t>
      </w:r>
      <w:r w:rsidRPr="005A52DD">
        <w:rPr>
          <w:sz w:val="28"/>
          <w:szCs w:val="28"/>
        </w:rPr>
        <w:t xml:space="preserve">сельского поселения Правобережного муниципального района Республики Северная Осетия-Алания // Жизнь Правобережья. – 2024. – 17 авг. – С. 2-6. </w:t>
      </w:r>
      <w:r w:rsidRPr="005A52DD">
        <w:rPr>
          <w:b/>
          <w:bCs/>
          <w:sz w:val="28"/>
          <w:szCs w:val="28"/>
        </w:rPr>
        <w:t>- УДК 351/354</w:t>
      </w:r>
      <w:r w:rsidRPr="005A52DD">
        <w:rPr>
          <w:sz w:val="28"/>
          <w:szCs w:val="28"/>
        </w:rPr>
        <w:t xml:space="preserve"> </w:t>
      </w:r>
    </w:p>
    <w:p w14:paraId="4AD3F3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w:t>
      </w:r>
      <w:r w:rsidRPr="005A52DD">
        <w:rPr>
          <w:sz w:val="28"/>
          <w:szCs w:val="28"/>
        </w:rPr>
        <w:t xml:space="preserve"> </w:t>
      </w:r>
      <w:r w:rsidRPr="005A52DD">
        <w:rPr>
          <w:b/>
          <w:bCs/>
          <w:sz w:val="28"/>
          <w:szCs w:val="28"/>
        </w:rPr>
        <w:t xml:space="preserve">Заманкульского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18 мая. – С. 2-6.</w:t>
      </w:r>
    </w:p>
    <w:p w14:paraId="40232A9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 Заманкульского сельского поселения Правобережного муниципального района Республики Северная Осетия-Алания</w:t>
      </w:r>
      <w:r w:rsidRPr="005A52DD">
        <w:rPr>
          <w:sz w:val="28"/>
          <w:szCs w:val="28"/>
        </w:rPr>
        <w:t xml:space="preserve"> // Жизнь Правобережья. – 2024. – 11 июля. – С. 2-6.</w:t>
      </w:r>
    </w:p>
    <w:p w14:paraId="202557B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w:t>
      </w:r>
      <w:r w:rsidRPr="005A52DD">
        <w:rPr>
          <w:sz w:val="28"/>
          <w:szCs w:val="28"/>
        </w:rPr>
        <w:t xml:space="preserve"> </w:t>
      </w:r>
      <w:r w:rsidRPr="005A52DD">
        <w:rPr>
          <w:b/>
          <w:bCs/>
          <w:sz w:val="28"/>
          <w:szCs w:val="28"/>
        </w:rPr>
        <w:t xml:space="preserve">Зильгинского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23 мая. – С. 2-6.</w:t>
      </w:r>
    </w:p>
    <w:p w14:paraId="53A1F8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 Зильгинского сельского поселения Правобережного муниципального района Республики Северная Осетия-Алания</w:t>
      </w:r>
      <w:r w:rsidRPr="005A52DD">
        <w:rPr>
          <w:sz w:val="28"/>
          <w:szCs w:val="28"/>
        </w:rPr>
        <w:t xml:space="preserve"> // Жизнь Правобережья. – 2024. – 13 июля. – С. 2-6.</w:t>
      </w:r>
    </w:p>
    <w:p w14:paraId="07CD8A0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w:t>
      </w:r>
      <w:r w:rsidRPr="005A52DD">
        <w:rPr>
          <w:sz w:val="28"/>
          <w:szCs w:val="28"/>
        </w:rPr>
        <w:t xml:space="preserve"> </w:t>
      </w:r>
      <w:r w:rsidRPr="005A52DD">
        <w:rPr>
          <w:b/>
          <w:bCs/>
          <w:sz w:val="28"/>
          <w:szCs w:val="28"/>
        </w:rPr>
        <w:t xml:space="preserve">Новобатакоевского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16 мая. – С. 2-6.</w:t>
      </w:r>
    </w:p>
    <w:p w14:paraId="7334A9B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 Новобатакоевского сельского поселения Правобережного муниципального района Республики Северная Осетия-Алания</w:t>
      </w:r>
      <w:r w:rsidRPr="005A52DD">
        <w:rPr>
          <w:sz w:val="28"/>
          <w:szCs w:val="28"/>
        </w:rPr>
        <w:t xml:space="preserve"> // Жизнь Правобережья. – 2024. – 6 июля. – С. 2-6.</w:t>
      </w:r>
    </w:p>
    <w:p w14:paraId="4660EC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 Ольгинского сельского поселения Правобережного муниципального района Республики Северная Осетия-Алания</w:t>
      </w:r>
      <w:r w:rsidRPr="005A52DD">
        <w:rPr>
          <w:sz w:val="28"/>
          <w:szCs w:val="28"/>
        </w:rPr>
        <w:t xml:space="preserve"> // Жизнь Правобережья. – 2024. – 3 авг. – С. 2-6.</w:t>
      </w:r>
    </w:p>
    <w:p w14:paraId="0F620F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Устав</w:t>
      </w:r>
      <w:r w:rsidRPr="005A52DD">
        <w:rPr>
          <w:sz w:val="28"/>
          <w:szCs w:val="28"/>
        </w:rPr>
        <w:t xml:space="preserve"> </w:t>
      </w:r>
      <w:r w:rsidRPr="005A52DD">
        <w:rPr>
          <w:b/>
          <w:bCs/>
          <w:sz w:val="28"/>
          <w:szCs w:val="28"/>
        </w:rPr>
        <w:t xml:space="preserve">Ольгинского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1 июня. – С. 2-6.</w:t>
      </w:r>
    </w:p>
    <w:p w14:paraId="400C254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Устав Ольгинского </w:t>
      </w:r>
      <w:r w:rsidRPr="005A52DD">
        <w:rPr>
          <w:sz w:val="28"/>
          <w:szCs w:val="28"/>
        </w:rPr>
        <w:t xml:space="preserve">сельского поселения Правобережного муниципального района Республики Северная Осетия-Алания // Жизнь Правобережья. – 2024. – 1 авг. – С. 2-6. </w:t>
      </w:r>
      <w:r w:rsidRPr="005A52DD">
        <w:rPr>
          <w:b/>
          <w:bCs/>
          <w:sz w:val="28"/>
          <w:szCs w:val="28"/>
        </w:rPr>
        <w:t>- УДК 351/354</w:t>
      </w:r>
      <w:r w:rsidRPr="005A52DD">
        <w:rPr>
          <w:sz w:val="28"/>
          <w:szCs w:val="28"/>
        </w:rPr>
        <w:t xml:space="preserve"> </w:t>
      </w:r>
    </w:p>
    <w:p w14:paraId="2CFF73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Устав Правобережного муниципального района </w:t>
      </w:r>
      <w:r w:rsidRPr="005A52DD">
        <w:rPr>
          <w:bCs/>
          <w:sz w:val="28"/>
          <w:szCs w:val="28"/>
        </w:rPr>
        <w:t>Республики Северная Осетия-Алания</w:t>
      </w:r>
      <w:r w:rsidRPr="005A52DD">
        <w:rPr>
          <w:sz w:val="28"/>
          <w:szCs w:val="28"/>
        </w:rPr>
        <w:t xml:space="preserve"> // Жизнь Правобережья. – 2024. – 27 апр. – С. 2-4.</w:t>
      </w:r>
    </w:p>
    <w:p w14:paraId="5F00E91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 Правобережного муниципального района Республики Северная Осетия-Алания</w:t>
      </w:r>
      <w:r w:rsidRPr="005A52DD">
        <w:rPr>
          <w:sz w:val="28"/>
          <w:szCs w:val="28"/>
        </w:rPr>
        <w:t xml:space="preserve"> // Жизнь Правобережья. – 2024. – 4 июля. – С. 2-6.</w:t>
      </w:r>
    </w:p>
    <w:p w14:paraId="40FB4E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 Раздзогского сельского поселения Правобережного муниципального района Республики Северная Осетия-Алания</w:t>
      </w:r>
      <w:r w:rsidRPr="005A52DD">
        <w:rPr>
          <w:sz w:val="28"/>
          <w:szCs w:val="28"/>
        </w:rPr>
        <w:t xml:space="preserve"> // Жизнь Правобережья. – 2024. – 10 авг. – С. 2-6.</w:t>
      </w:r>
    </w:p>
    <w:p w14:paraId="03F03C7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w:t>
      </w:r>
      <w:r w:rsidRPr="005A52DD">
        <w:rPr>
          <w:sz w:val="28"/>
          <w:szCs w:val="28"/>
        </w:rPr>
        <w:t xml:space="preserve"> </w:t>
      </w:r>
      <w:r w:rsidRPr="005A52DD">
        <w:rPr>
          <w:b/>
          <w:bCs/>
          <w:sz w:val="28"/>
          <w:szCs w:val="28"/>
        </w:rPr>
        <w:t xml:space="preserve">Раздзогского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15 июня. – С. 2-6.</w:t>
      </w:r>
    </w:p>
    <w:p w14:paraId="324CBF8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Устав Раздзогского </w:t>
      </w:r>
      <w:r w:rsidRPr="005A52DD">
        <w:rPr>
          <w:sz w:val="28"/>
          <w:szCs w:val="28"/>
        </w:rPr>
        <w:t xml:space="preserve">сельского поселения Правобережного муниципального района Республики Северная Осетия-Алания // Жизнь Правобережья. – 2024. – 10 авг. – С. 2-6. </w:t>
      </w:r>
      <w:r w:rsidRPr="005A52DD">
        <w:rPr>
          <w:b/>
          <w:bCs/>
          <w:sz w:val="28"/>
          <w:szCs w:val="28"/>
        </w:rPr>
        <w:t>- УДК 351/354</w:t>
      </w:r>
      <w:r w:rsidRPr="005A52DD">
        <w:rPr>
          <w:sz w:val="28"/>
          <w:szCs w:val="28"/>
        </w:rPr>
        <w:t xml:space="preserve"> </w:t>
      </w:r>
    </w:p>
    <w:p w14:paraId="455D7D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w:t>
      </w:r>
      <w:r w:rsidRPr="005A52DD">
        <w:rPr>
          <w:sz w:val="28"/>
          <w:szCs w:val="28"/>
        </w:rPr>
        <w:t xml:space="preserve"> </w:t>
      </w:r>
      <w:r w:rsidRPr="005A52DD">
        <w:rPr>
          <w:b/>
          <w:bCs/>
          <w:sz w:val="28"/>
          <w:szCs w:val="28"/>
        </w:rPr>
        <w:t xml:space="preserve">Фарновского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25 мая. – С. 2-6.</w:t>
      </w:r>
    </w:p>
    <w:p w14:paraId="2E9188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 Фарновского сельского поселения Правобережного муниципального района Республики Северная Осетия-Алания</w:t>
      </w:r>
      <w:r w:rsidRPr="005A52DD">
        <w:rPr>
          <w:sz w:val="28"/>
          <w:szCs w:val="28"/>
        </w:rPr>
        <w:t xml:space="preserve"> // Жизнь Правобережья. – 2024. – 27 июля. – С. 2-6.</w:t>
      </w:r>
    </w:p>
    <w:p w14:paraId="201E0C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 Хумалагского сельского поселения Правобережного муниципального района Республики Северная Осетия-Алания</w:t>
      </w:r>
      <w:r w:rsidRPr="005A52DD">
        <w:rPr>
          <w:sz w:val="28"/>
          <w:szCs w:val="28"/>
        </w:rPr>
        <w:t xml:space="preserve"> // Жизнь Правобережья. – 2024. – 8 авг. – С. 2-6.</w:t>
      </w:r>
    </w:p>
    <w:p w14:paraId="3BC9F5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w:t>
      </w:r>
      <w:r w:rsidRPr="005A52DD">
        <w:rPr>
          <w:sz w:val="28"/>
          <w:szCs w:val="28"/>
        </w:rPr>
        <w:t xml:space="preserve"> </w:t>
      </w:r>
      <w:r w:rsidRPr="005A52DD">
        <w:rPr>
          <w:b/>
          <w:bCs/>
          <w:sz w:val="28"/>
          <w:szCs w:val="28"/>
        </w:rPr>
        <w:t xml:space="preserve">Хумалагского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20 июня. – С. 2-6.</w:t>
      </w:r>
    </w:p>
    <w:p w14:paraId="4DE1FD2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Устав Хумалагского </w:t>
      </w:r>
      <w:r w:rsidRPr="005A52DD">
        <w:rPr>
          <w:sz w:val="28"/>
          <w:szCs w:val="28"/>
        </w:rPr>
        <w:t xml:space="preserve">сельского поселения Правобережного муниципального района Республики Северная Осетия-Алания // Жизнь Правобережья. – 2024. – 8 авг. – С. 2-6. </w:t>
      </w:r>
      <w:r w:rsidRPr="005A52DD">
        <w:rPr>
          <w:b/>
          <w:bCs/>
          <w:sz w:val="28"/>
          <w:szCs w:val="28"/>
        </w:rPr>
        <w:t>- УДК 351/354</w:t>
      </w:r>
      <w:r w:rsidRPr="005A52DD">
        <w:rPr>
          <w:sz w:val="28"/>
          <w:szCs w:val="28"/>
        </w:rPr>
        <w:t xml:space="preserve"> </w:t>
      </w:r>
    </w:p>
    <w:p w14:paraId="71B9BA2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Устав</w:t>
      </w:r>
      <w:r w:rsidRPr="005A52DD">
        <w:rPr>
          <w:sz w:val="28"/>
          <w:szCs w:val="28"/>
        </w:rPr>
        <w:t xml:space="preserve"> </w:t>
      </w:r>
      <w:r w:rsidRPr="005A52DD">
        <w:rPr>
          <w:b/>
          <w:bCs/>
          <w:sz w:val="28"/>
          <w:szCs w:val="28"/>
        </w:rPr>
        <w:t xml:space="preserve">Цалыкского сельского поселения </w:t>
      </w:r>
      <w:r w:rsidRPr="005A52DD">
        <w:rPr>
          <w:sz w:val="28"/>
          <w:szCs w:val="28"/>
        </w:rPr>
        <w:t>Правобережного муниципального района Республики Северная Осетия-Алания» // Жизнь Правобережья. – 2024. – 30 мая. – С. 2-6.</w:t>
      </w:r>
    </w:p>
    <w:p w14:paraId="7D28379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Устав Цалыкского сельского поселения Правобережного муниципального района Республики Северная Осетия-Алания</w:t>
      </w:r>
      <w:r w:rsidRPr="005A52DD">
        <w:rPr>
          <w:sz w:val="28"/>
          <w:szCs w:val="28"/>
        </w:rPr>
        <w:t xml:space="preserve"> // Жизнь Правобережья. – 2024. – 1 авг. – С. 2-6.</w:t>
      </w:r>
    </w:p>
    <w:p w14:paraId="0AE9CE1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Устав Цалыкского </w:t>
      </w:r>
      <w:r w:rsidRPr="005A52DD">
        <w:rPr>
          <w:sz w:val="28"/>
          <w:szCs w:val="28"/>
        </w:rPr>
        <w:t>сельского поселения Правобережного муниципального района Республики Северная Осетия-Алания : Решение Собрания представителей Цалыкского сельского поселения Правобережного района Республики Северная Осетия-Алания [от 03.07. 2024 г. №5]</w:t>
      </w:r>
      <w:r w:rsidRPr="005A52DD">
        <w:rPr>
          <w:b/>
          <w:bCs/>
          <w:sz w:val="28"/>
          <w:szCs w:val="28"/>
        </w:rPr>
        <w:t xml:space="preserve"> </w:t>
      </w:r>
      <w:r w:rsidRPr="005A52DD">
        <w:rPr>
          <w:sz w:val="28"/>
          <w:szCs w:val="28"/>
        </w:rPr>
        <w:t xml:space="preserve"> // Жизнь Правобережья. – 2024. – 1 авг. – С. 2. </w:t>
      </w:r>
      <w:r w:rsidRPr="005A52DD">
        <w:rPr>
          <w:b/>
          <w:bCs/>
          <w:sz w:val="28"/>
          <w:szCs w:val="28"/>
        </w:rPr>
        <w:t>- УДК 351/354</w:t>
      </w:r>
      <w:r w:rsidRPr="005A52DD">
        <w:rPr>
          <w:sz w:val="28"/>
          <w:szCs w:val="28"/>
        </w:rPr>
        <w:t xml:space="preserve"> </w:t>
      </w:r>
    </w:p>
    <w:p w14:paraId="4694E6C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Уставы сельских поселений </w:t>
      </w:r>
      <w:r w:rsidRPr="005A52DD">
        <w:rPr>
          <w:sz w:val="28"/>
          <w:szCs w:val="28"/>
        </w:rPr>
        <w:t>Ардонского муниципального района Республики Северная Осетия-Алания // Рухс (Свет). – 2024. – 23 апр. – С. 2–13 ; 25 апр. – С. 2–13.</w:t>
      </w:r>
    </w:p>
    <w:p w14:paraId="5967567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Участковые </w:t>
      </w:r>
      <w:r w:rsidRPr="005A52DD">
        <w:rPr>
          <w:b/>
          <w:sz w:val="28"/>
          <w:szCs w:val="28"/>
        </w:rPr>
        <w:t>отчитываются перед населением</w:t>
      </w:r>
      <w:r w:rsidRPr="005A52DD">
        <w:rPr>
          <w:sz w:val="28"/>
          <w:szCs w:val="28"/>
        </w:rPr>
        <w:t xml:space="preserve"> [Пригородного района] // Фидиуæг (Глашатай). – 2024. – 2 марта. – С. 3.</w:t>
      </w:r>
    </w:p>
    <w:p w14:paraId="6C6DB13B" w14:textId="77777777" w:rsidR="00CC3CBC" w:rsidRPr="005A52DD" w:rsidRDefault="00CC3CBC" w:rsidP="0086382A">
      <w:pPr>
        <w:pStyle w:val="a5"/>
        <w:numPr>
          <w:ilvl w:val="0"/>
          <w:numId w:val="2"/>
        </w:numPr>
        <w:jc w:val="both"/>
        <w:rPr>
          <w:sz w:val="28"/>
          <w:szCs w:val="28"/>
        </w:rPr>
      </w:pPr>
      <w:r w:rsidRPr="005A52DD">
        <w:rPr>
          <w:b/>
          <w:bCs/>
          <w:sz w:val="28"/>
          <w:szCs w:val="28"/>
        </w:rPr>
        <w:t>Фæрниаты, Р.</w:t>
      </w:r>
      <w:r w:rsidRPr="005A52DD">
        <w:rPr>
          <w:sz w:val="28"/>
          <w:szCs w:val="28"/>
        </w:rPr>
        <w:t xml:space="preserve">    Ахуыргæнæджы цин - йæ ахуырдзау / Фæрниаты Райæ // Сæуæхсид (Заря). – 2024. - 12 дек. – Ф. 3. Фарниева, Р. Гордость учителя - его ученик : [о специалисте местной администрации пос. Верхний Фиагдон Алле Багиевой]. </w:t>
      </w:r>
      <w:r w:rsidRPr="005A52DD">
        <w:rPr>
          <w:b/>
          <w:bCs/>
          <w:sz w:val="28"/>
          <w:szCs w:val="28"/>
        </w:rPr>
        <w:t>- УДК 351/354</w:t>
      </w:r>
      <w:r w:rsidRPr="005A52DD">
        <w:rPr>
          <w:sz w:val="28"/>
          <w:szCs w:val="28"/>
        </w:rPr>
        <w:t xml:space="preserve"> </w:t>
      </w:r>
    </w:p>
    <w:p w14:paraId="47350AA3"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Ӕдасдзинады федералон службӕ: </w:t>
      </w:r>
      <w:r w:rsidRPr="005A52DD">
        <w:rPr>
          <w:bCs/>
          <w:sz w:val="28"/>
          <w:szCs w:val="28"/>
        </w:rPr>
        <w:t>сӕ куыст – кадджын ӕмӕ ахадгӕ</w:t>
      </w:r>
      <w:r w:rsidRPr="005A52DD">
        <w:rPr>
          <w:b/>
          <w:bCs/>
          <w:sz w:val="28"/>
          <w:szCs w:val="28"/>
        </w:rPr>
        <w:t xml:space="preserve"> </w:t>
      </w:r>
      <w:r w:rsidRPr="005A52DD">
        <w:rPr>
          <w:bCs/>
          <w:sz w:val="28"/>
          <w:szCs w:val="28"/>
        </w:rPr>
        <w:t>// Рӕстдзинад. – 2024. – 20 мартъи. – Ф. 3. – Федеральная служба безопасности: их работа – почетна и значительна  : [региональное отделение ФСБ отмечает свой праздник основания службы ВЧК, НКВД, КГБ].</w:t>
      </w:r>
    </w:p>
    <w:p w14:paraId="58E5DFC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Хадаев, М. В.</w:t>
      </w:r>
      <w:r w:rsidRPr="005A52DD">
        <w:rPr>
          <w:rFonts w:ascii="Times New Roman" w:hAnsi="Times New Roman"/>
          <w:color w:val="auto"/>
          <w:sz w:val="28"/>
          <w:szCs w:val="28"/>
        </w:rPr>
        <w:t xml:space="preserve">  Нет проблем и вопросов у того, кто не работает : [беседа с главой АМС с. Сурх-Дигора Мариком Владимировичем Хадаевым / записал М. Бетрозов] // Ирæф (Ираф). – 2024. – 13 июля. – С. 3.</w:t>
      </w:r>
    </w:p>
    <w:p w14:paraId="05C61FC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Хадаты, М</w:t>
      </w:r>
      <w:r w:rsidRPr="005A52DD">
        <w:rPr>
          <w:sz w:val="28"/>
          <w:szCs w:val="28"/>
        </w:rPr>
        <w:t>.  Адӕм дыл сӕ зӕрдӕ куы дарой... / Хадаты Марик // Рӕстдзинад. – 2024. – 5 июнь. – Ф. 2. – Хадаев, М. Когда люди надеются на тебя... : [беседа с главой АМС с. Сурх-Дигора Мариком Хадаевым об основных проблемах сельских жителей и их решении / записал Майран Бетрозов].</w:t>
      </w:r>
    </w:p>
    <w:p w14:paraId="1CBE946D" w14:textId="77777777" w:rsidR="00CC3CBC" w:rsidRPr="005A52DD" w:rsidRDefault="00CC3CBC" w:rsidP="0086382A">
      <w:pPr>
        <w:pStyle w:val="a5"/>
        <w:numPr>
          <w:ilvl w:val="0"/>
          <w:numId w:val="2"/>
        </w:numPr>
        <w:jc w:val="both"/>
        <w:rPr>
          <w:sz w:val="28"/>
          <w:szCs w:val="28"/>
        </w:rPr>
      </w:pPr>
      <w:r w:rsidRPr="005A52DD">
        <w:rPr>
          <w:b/>
          <w:bCs/>
          <w:sz w:val="28"/>
          <w:szCs w:val="28"/>
        </w:rPr>
        <w:t>Хамицев, И.</w:t>
      </w:r>
      <w:r w:rsidRPr="005A52DD">
        <w:rPr>
          <w:sz w:val="28"/>
          <w:szCs w:val="28"/>
        </w:rPr>
        <w:t xml:space="preserve">    Игорь Хамицев: "Благосостояние Ардона – наше общее дело" : [беседа с главой АМС г. Ардона / записала Залина Плиева] – Текст (визуальный) : непосредственный // Рухс (Свет). – 2024. – 17 окт. – С. 1. – </w:t>
      </w:r>
      <w:r w:rsidRPr="005A52DD">
        <w:rPr>
          <w:b/>
          <w:bCs/>
          <w:sz w:val="28"/>
          <w:szCs w:val="28"/>
        </w:rPr>
        <w:t>УДК 351/354</w:t>
      </w:r>
      <w:r w:rsidRPr="005A52DD">
        <w:rPr>
          <w:sz w:val="28"/>
          <w:szCs w:val="28"/>
        </w:rPr>
        <w:t xml:space="preserve"> </w:t>
      </w:r>
    </w:p>
    <w:p w14:paraId="5650DFBB" w14:textId="77777777" w:rsidR="00CC3CBC" w:rsidRPr="005A52DD" w:rsidRDefault="00CC3CBC" w:rsidP="0086382A">
      <w:pPr>
        <w:pStyle w:val="a5"/>
        <w:numPr>
          <w:ilvl w:val="0"/>
          <w:numId w:val="2"/>
        </w:numPr>
        <w:jc w:val="both"/>
        <w:rPr>
          <w:sz w:val="28"/>
          <w:szCs w:val="28"/>
        </w:rPr>
      </w:pPr>
      <w:r w:rsidRPr="005A52DD">
        <w:rPr>
          <w:b/>
          <w:bCs/>
          <w:sz w:val="28"/>
          <w:szCs w:val="28"/>
        </w:rPr>
        <w:t>Хамицев, И.</w:t>
      </w:r>
      <w:r w:rsidRPr="005A52DD">
        <w:rPr>
          <w:sz w:val="28"/>
          <w:szCs w:val="28"/>
        </w:rPr>
        <w:t xml:space="preserve">    Игорь Хамицев: "Для комфортной жизни в городе" : [о деятельности органов АМС г. Ардона рассказывает глава администрации / записала Лира Толпарова] / И. Хамицев // Рухс (Свет). – 2024. – 12 нояб. – С. 1. – </w:t>
      </w:r>
      <w:r w:rsidRPr="005A52DD">
        <w:rPr>
          <w:b/>
          <w:bCs/>
          <w:sz w:val="28"/>
          <w:szCs w:val="28"/>
        </w:rPr>
        <w:t>УДК 351/354</w:t>
      </w:r>
      <w:r w:rsidRPr="005A52DD">
        <w:rPr>
          <w:sz w:val="28"/>
          <w:szCs w:val="28"/>
        </w:rPr>
        <w:t xml:space="preserve"> </w:t>
      </w:r>
    </w:p>
    <w:p w14:paraId="77A3E35E"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Хъæбатырты нæмтты аккаг сты / Хосонты Земфирæ // Жизнь Правобережья. – 2024. – 3 окт. – Ф. 3. –  Хосонова, З. Достойны звания героев [старший лейтенант Алан Цекоев (с. Нарт) и сержант </w:t>
      </w:r>
      <w:r w:rsidRPr="005A52DD">
        <w:rPr>
          <w:sz w:val="28"/>
          <w:szCs w:val="28"/>
        </w:rPr>
        <w:lastRenderedPageBreak/>
        <w:t xml:space="preserve">Юрий Аликов (с. Цалык), погибших при исполнении служебных обязанностей в 1997 г. на окраине с. Цалык]. </w:t>
      </w:r>
      <w:r w:rsidRPr="005A52DD">
        <w:rPr>
          <w:b/>
          <w:bCs/>
          <w:sz w:val="28"/>
          <w:szCs w:val="28"/>
        </w:rPr>
        <w:t>- УДК 351/354</w:t>
      </w:r>
      <w:r w:rsidRPr="005A52DD">
        <w:rPr>
          <w:sz w:val="28"/>
          <w:szCs w:val="28"/>
        </w:rPr>
        <w:t xml:space="preserve"> </w:t>
      </w:r>
    </w:p>
    <w:p w14:paraId="65569691"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Цард рæсугъд у арфæйаг хистæртæй / Хосонты Земфирæ // Жизнь Правобережья. – 2024. – 28 дек. – Ф. 4. Хосонова, З. Жизнь украшают достойные старшие : [к 85-летию бывшего главы местной администрации с. Хумалаг Таймураза Лазоевича Кудзиева]. </w:t>
      </w:r>
      <w:r w:rsidRPr="005A52DD">
        <w:rPr>
          <w:b/>
          <w:bCs/>
          <w:sz w:val="28"/>
          <w:szCs w:val="28"/>
        </w:rPr>
        <w:t>- УДК 351/354</w:t>
      </w:r>
      <w:r w:rsidRPr="005A52DD">
        <w:rPr>
          <w:sz w:val="28"/>
          <w:szCs w:val="28"/>
        </w:rPr>
        <w:t xml:space="preserve"> </w:t>
      </w:r>
    </w:p>
    <w:p w14:paraId="45DB179C"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Ногбæтæхъойыхъæуккæгтæ æрдзырдтой сæ бакуыстыл, сæ актуалон фарстатыл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5 мартъи. – Ф. 2. – Хосонова, З. Новобатакоевцы подвели итоги работы, обсудили актуальные вопросы : [в Доме культуры прошло заседание администрации Новобатакоевского сельского поселения, посвященное итогам работы за 2023 г. и планам на текущий год].</w:t>
      </w:r>
    </w:p>
    <w:p w14:paraId="01259AD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Хосроев, Г.</w:t>
      </w:r>
      <w:r w:rsidRPr="005A52DD">
        <w:rPr>
          <w:rFonts w:ascii="Times New Roman" w:hAnsi="Times New Roman"/>
          <w:color w:val="auto"/>
          <w:sz w:val="28"/>
          <w:szCs w:val="28"/>
        </w:rPr>
        <w:t xml:space="preserve"> Работал во благо сельчан : [об итогах работы рассказал глава Карман-Синдзикауского сельского поселения Георгий Хосроев / записала З. Рамонова // Дигори хабæрттæ (Вести Дигории). – 2024. – 11 янв. – С. 2. </w:t>
      </w:r>
    </w:p>
    <w:p w14:paraId="1AB1AB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Хумарова, А. </w:t>
      </w:r>
      <w:r w:rsidRPr="005A52DD">
        <w:rPr>
          <w:sz w:val="28"/>
          <w:szCs w:val="28"/>
        </w:rPr>
        <w:t>Главное – безопасность участников дорожного движения : [о работе сотрудников Госавтоинспекции по Правобережному району по предупреждению и снижению ДТП] / Анжела Хумарова // Жизнь Правобережья. – 2024. – 18 апр. – С. 3.</w:t>
      </w:r>
    </w:p>
    <w:p w14:paraId="2CFD05F8" w14:textId="77777777" w:rsidR="00CC3CBC" w:rsidRPr="005A52DD" w:rsidRDefault="00CC3CBC" w:rsidP="0086382A">
      <w:pPr>
        <w:pStyle w:val="a5"/>
        <w:numPr>
          <w:ilvl w:val="0"/>
          <w:numId w:val="2"/>
        </w:numPr>
        <w:jc w:val="both"/>
        <w:rPr>
          <w:sz w:val="28"/>
          <w:szCs w:val="28"/>
        </w:rPr>
      </w:pPr>
      <w:r w:rsidRPr="005A52DD">
        <w:rPr>
          <w:b/>
          <w:bCs/>
          <w:sz w:val="28"/>
          <w:szCs w:val="28"/>
        </w:rPr>
        <w:t>Цгоев, Т.</w:t>
      </w:r>
      <w:r w:rsidRPr="005A52DD">
        <w:rPr>
          <w:sz w:val="28"/>
          <w:szCs w:val="28"/>
        </w:rPr>
        <w:t xml:space="preserve">    "Придет время, когда таможенного поста между Севером и Югом Осетии не будет" : [о проблемах жителей РЮО при пересечении государственной границы с РФ] // Слово. – 2024.  –  4 окт. – С. 6. </w:t>
      </w:r>
      <w:r w:rsidRPr="005A52DD">
        <w:rPr>
          <w:b/>
          <w:bCs/>
          <w:sz w:val="28"/>
          <w:szCs w:val="28"/>
        </w:rPr>
        <w:t xml:space="preserve"> –  УДК 351/354</w:t>
      </w:r>
      <w:r w:rsidRPr="005A52DD">
        <w:rPr>
          <w:sz w:val="28"/>
          <w:szCs w:val="28"/>
        </w:rPr>
        <w:t xml:space="preserve"> </w:t>
      </w:r>
    </w:p>
    <w:p w14:paraId="01DAC910" w14:textId="77777777" w:rsidR="00CC3CBC" w:rsidRPr="005A52DD" w:rsidRDefault="00CC3CBC" w:rsidP="0086382A">
      <w:pPr>
        <w:pStyle w:val="a5"/>
        <w:numPr>
          <w:ilvl w:val="0"/>
          <w:numId w:val="2"/>
        </w:numPr>
        <w:jc w:val="both"/>
        <w:rPr>
          <w:sz w:val="28"/>
          <w:szCs w:val="28"/>
        </w:rPr>
      </w:pPr>
      <w:r w:rsidRPr="005A52DD">
        <w:rPr>
          <w:b/>
          <w:bCs/>
          <w:sz w:val="28"/>
          <w:szCs w:val="28"/>
        </w:rPr>
        <w:t>Цомаев, М.</w:t>
      </w:r>
      <w:r w:rsidRPr="005A52DD">
        <w:rPr>
          <w:sz w:val="28"/>
          <w:szCs w:val="28"/>
        </w:rPr>
        <w:t xml:space="preserve">    Задача власти – интересы людей : [о сегодняшнем дне Красногорского сельского поселения Ардонского района рассказывает его глава / записала Лира Толпарова] / Марат Цомаев // Рухс (Свет). – 2024. – 24 окт. – С. 1. – </w:t>
      </w:r>
      <w:r w:rsidRPr="005A52DD">
        <w:rPr>
          <w:b/>
          <w:bCs/>
          <w:sz w:val="28"/>
          <w:szCs w:val="28"/>
        </w:rPr>
        <w:t>УДК 351/354</w:t>
      </w:r>
      <w:r w:rsidRPr="005A52DD">
        <w:rPr>
          <w:sz w:val="28"/>
          <w:szCs w:val="28"/>
        </w:rPr>
        <w:t xml:space="preserve"> </w:t>
      </w:r>
    </w:p>
    <w:p w14:paraId="41600A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Цориева, З. </w:t>
      </w:r>
      <w:r w:rsidRPr="005A52DD">
        <w:rPr>
          <w:sz w:val="28"/>
          <w:szCs w:val="28"/>
        </w:rPr>
        <w:t>Патриотизм у нас в крови : [в ОМВД России по Ирафскому району  в преддверии Дня Великой Победы для личного состава было проведено патриотическое мероприятие] / Зарема Цориева // Ирæф (Ираф). – 2024. – 18 мая. – С. 1.</w:t>
      </w:r>
    </w:p>
    <w:p w14:paraId="1C929FDC"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Цӕгӕраты, Ж</w:t>
      </w:r>
      <w:r w:rsidRPr="005A52DD">
        <w:rPr>
          <w:sz w:val="28"/>
          <w:szCs w:val="28"/>
        </w:rPr>
        <w:t xml:space="preserve">. Зӕрдӕрухс – йӕ кӕстӕртӕй / Цӕгӕраты Жаннӕ // Рӕстдзинад. – 2024. – 7 мартъи. – Ф. 2. – Цагараева, Ж.  Довольна своими детьми [главный специалист местной администрации с. Рассвет Людмила Кодзаева, работающая в этой должности 25 лет]. </w:t>
      </w:r>
    </w:p>
    <w:p w14:paraId="400B8B18"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Чельдиева, З. </w:t>
      </w:r>
      <w:r w:rsidRPr="005A52DD">
        <w:rPr>
          <w:sz w:val="28"/>
          <w:szCs w:val="28"/>
        </w:rPr>
        <w:t xml:space="preserve">Полицейская династия Багаевых: 75 лет в строю / Зарина Чельдиева // Владикавказ. – 2024. - 9 нояб. – С. 4. </w:t>
      </w:r>
      <w:r w:rsidRPr="005A52DD">
        <w:rPr>
          <w:b/>
          <w:bCs/>
          <w:sz w:val="28"/>
          <w:szCs w:val="28"/>
        </w:rPr>
        <w:t>- УДК 351/354</w:t>
      </w:r>
    </w:p>
    <w:p w14:paraId="15E3FF3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Чередникова, З.</w:t>
      </w:r>
      <w:r w:rsidRPr="005A52DD">
        <w:rPr>
          <w:sz w:val="28"/>
          <w:szCs w:val="28"/>
        </w:rPr>
        <w:t xml:space="preserve"> Североосетинские полицейские провели круглый стол с подростками [с участием представителей молодежной </w:t>
      </w:r>
      <w:r w:rsidRPr="005A52DD">
        <w:rPr>
          <w:sz w:val="28"/>
          <w:szCs w:val="28"/>
        </w:rPr>
        <w:lastRenderedPageBreak/>
        <w:t>региональной организации «Ирон фæсивæд» в рамках акции «Каникулы с Общественным советом»] / Зинаида Чередникова // Владикавказ. – 2024. – 11 июля. – С. 3.</w:t>
      </w:r>
    </w:p>
    <w:p w14:paraId="66C1F515" w14:textId="77777777" w:rsidR="00CC3CBC" w:rsidRPr="005A52DD" w:rsidRDefault="00CC3CBC" w:rsidP="0086382A">
      <w:pPr>
        <w:pStyle w:val="a5"/>
        <w:numPr>
          <w:ilvl w:val="0"/>
          <w:numId w:val="2"/>
        </w:numPr>
        <w:jc w:val="both"/>
        <w:rPr>
          <w:sz w:val="28"/>
          <w:szCs w:val="28"/>
        </w:rPr>
      </w:pPr>
      <w:r w:rsidRPr="005A52DD">
        <w:rPr>
          <w:b/>
          <w:bCs/>
          <w:sz w:val="28"/>
          <w:szCs w:val="28"/>
        </w:rPr>
        <w:t>Чернова, В.</w:t>
      </w:r>
      <w:r w:rsidRPr="005A52DD">
        <w:rPr>
          <w:sz w:val="28"/>
          <w:szCs w:val="28"/>
        </w:rPr>
        <w:t xml:space="preserve">     Росгвардия – СМИ: эффективное взаимодействие : [во Владикавказе, в Северо-Кавказском ордена Жукова округе Росгвардии состоялся трехдневный учебно-методический сбор с начальниками подразделений информационного сопровождения в Северо-Кавказском округе] // Северная Осетия.  – 2024. – 19 сент. – С. 1. </w:t>
      </w:r>
      <w:r w:rsidRPr="005A52DD">
        <w:rPr>
          <w:b/>
          <w:bCs/>
          <w:sz w:val="28"/>
          <w:szCs w:val="28"/>
        </w:rPr>
        <w:t>- УДК 351/354</w:t>
      </w:r>
      <w:r w:rsidRPr="005A52DD">
        <w:rPr>
          <w:sz w:val="28"/>
          <w:szCs w:val="28"/>
        </w:rPr>
        <w:t xml:space="preserve"> </w:t>
      </w:r>
    </w:p>
    <w:p w14:paraId="39E4114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Черчесова, Ф.</w:t>
      </w:r>
      <w:r w:rsidRPr="005A52DD">
        <w:rPr>
          <w:sz w:val="28"/>
          <w:szCs w:val="28"/>
        </w:rPr>
        <w:t xml:space="preserve"> МФЦ – связующее звено между гражданином и государством : [беседа с руководителем Алагирского филиала МФЦ Фатимой Черчесовой / записала Р. Гугкаева] // Сæуæхсид (Заря). – 2024. – 25 янв. – С. 3.</w:t>
      </w:r>
    </w:p>
    <w:p w14:paraId="7D76B04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Чиплакова, Н.</w:t>
      </w:r>
      <w:r w:rsidRPr="005A52DD">
        <w:rPr>
          <w:sz w:val="28"/>
          <w:szCs w:val="28"/>
        </w:rPr>
        <w:t xml:space="preserve"> Нина Чиплакова: «Муниципалитеты на передовой линии общения с гражданами» : [работу Всероссийского муниципального форума «Малая родина – сила России» и участие в нем делегации Северной Осетии комментирует председатель Общественной палаты РСО–А / записала З. Кайтукова] // Владикавказ. – 2024. – 20 янв. – С. 2.</w:t>
      </w:r>
    </w:p>
    <w:p w14:paraId="4D562A9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Чистота – залог здоровья :</w:t>
      </w:r>
      <w:r w:rsidRPr="005A52DD">
        <w:rPr>
          <w:rFonts w:eastAsia="SimSun"/>
          <w:sz w:val="28"/>
          <w:szCs w:val="28"/>
          <w:lang w:eastAsia="zh-CN" w:bidi="hi-IN"/>
        </w:rPr>
        <w:t xml:space="preserve"> [с заседания санитарно-противоэпидемиологической комиссии, прошедшего под председательством главы АМС Моздокского района С. Никифорова] </w:t>
      </w:r>
      <w:r w:rsidRPr="005A52DD">
        <w:rPr>
          <w:sz w:val="28"/>
          <w:szCs w:val="28"/>
        </w:rPr>
        <w:t>// Моздокский вестник. – 2024. – 23 июля. – С. 1.</w:t>
      </w:r>
    </w:p>
    <w:p w14:paraId="7DAD2B6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Я б в кинологи пошел…</w:t>
      </w:r>
      <w:r w:rsidRPr="005A52DD">
        <w:rPr>
          <w:rFonts w:eastAsia="SimSun"/>
          <w:sz w:val="28"/>
          <w:szCs w:val="28"/>
          <w:lang w:eastAsia="zh-CN" w:bidi="hi-IN"/>
        </w:rPr>
        <w:t xml:space="preserve"> : [сотрудники полиции ОМВД России по Моздокскому району совместно с представителями Общественного совета организовали экскурсии для студентов Моздокского механико-технологического техникума] </w:t>
      </w:r>
      <w:r w:rsidRPr="005A52DD">
        <w:rPr>
          <w:sz w:val="28"/>
          <w:szCs w:val="28"/>
        </w:rPr>
        <w:t>// Северная Осетия. – 2024. – 3 февр. – С. 3.</w:t>
      </w:r>
    </w:p>
    <w:p w14:paraId="77684B30" w14:textId="77777777" w:rsidR="00CC3CBC" w:rsidRPr="005A52DD" w:rsidRDefault="00CC3CBC" w:rsidP="00CC3CBC">
      <w:pPr>
        <w:pStyle w:val="a5"/>
        <w:jc w:val="both"/>
        <w:rPr>
          <w:sz w:val="28"/>
          <w:szCs w:val="28"/>
        </w:rPr>
      </w:pPr>
    </w:p>
    <w:p w14:paraId="77197907" w14:textId="77777777" w:rsidR="00CC3CBC" w:rsidRPr="005A52DD" w:rsidRDefault="00CC3CBC" w:rsidP="00CC3CBC">
      <w:pPr>
        <w:pStyle w:val="a5"/>
        <w:tabs>
          <w:tab w:val="left" w:pos="0"/>
        </w:tabs>
        <w:ind w:left="0"/>
        <w:jc w:val="both"/>
        <w:rPr>
          <w:b/>
          <w:sz w:val="28"/>
          <w:szCs w:val="28"/>
        </w:rPr>
      </w:pPr>
    </w:p>
    <w:p w14:paraId="274506D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43" w:name="_Toc446671867"/>
      <w:r w:rsidRPr="005A52DD">
        <w:rPr>
          <w:rFonts w:ascii="Times New Roman" w:hAnsi="Times New Roman"/>
          <w:b/>
          <w:bCs/>
          <w:color w:val="auto"/>
          <w:sz w:val="28"/>
          <w:szCs w:val="28"/>
        </w:rPr>
        <w:t>355/359 Военное дело. Военное искусство. Военные науки. Вооружённые силы</w:t>
      </w:r>
      <w:bookmarkEnd w:id="143"/>
    </w:p>
    <w:p w14:paraId="1E244557" w14:textId="77777777" w:rsidR="00CC3CBC" w:rsidRPr="005A52DD" w:rsidRDefault="00CC3CBC" w:rsidP="00CC3CBC">
      <w:pPr>
        <w:rPr>
          <w:sz w:val="28"/>
          <w:szCs w:val="28"/>
        </w:rPr>
      </w:pPr>
    </w:p>
    <w:p w14:paraId="7084EF4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 подвиг живет вечно</w:t>
      </w:r>
      <w:r w:rsidRPr="005A52DD">
        <w:rPr>
          <w:sz w:val="28"/>
          <w:szCs w:val="28"/>
        </w:rPr>
        <w:t xml:space="preserve"> : [о капитане ФСБ, кавалере ордена Мужества Сергее Астанине, погибшем 13 февраля 2008 года на окраине ст-цы Луковской Моздокского района в бою местного значения] // Время, события, документы. – 2024. – 21 февр. – С. 1.</w:t>
      </w:r>
    </w:p>
    <w:p w14:paraId="36DC3403" w14:textId="77777777" w:rsidR="00CC3CBC" w:rsidRPr="005A52DD" w:rsidRDefault="00CC3CBC" w:rsidP="0086382A">
      <w:pPr>
        <w:pStyle w:val="a5"/>
        <w:numPr>
          <w:ilvl w:val="0"/>
          <w:numId w:val="2"/>
        </w:numPr>
        <w:jc w:val="both"/>
        <w:rPr>
          <w:sz w:val="28"/>
          <w:szCs w:val="28"/>
        </w:rPr>
      </w:pPr>
      <w:r w:rsidRPr="005A52DD">
        <w:rPr>
          <w:b/>
          <w:bCs/>
          <w:sz w:val="28"/>
          <w:szCs w:val="28"/>
        </w:rPr>
        <w:t>Азиев, А.</w:t>
      </w:r>
      <w:r w:rsidRPr="005A52DD">
        <w:rPr>
          <w:sz w:val="28"/>
          <w:szCs w:val="28"/>
        </w:rPr>
        <w:t xml:space="preserve">    Авиационные традиции : [к Дню Военно-воздушных сил РФ : о подвигах наших земляков-летчиков] // Северная Осетия.  – 2024. – 10 авг. – С. 3. </w:t>
      </w:r>
      <w:r w:rsidRPr="005A52DD">
        <w:rPr>
          <w:b/>
          <w:bCs/>
          <w:sz w:val="28"/>
          <w:szCs w:val="28"/>
        </w:rPr>
        <w:t>- УДК 355/359</w:t>
      </w:r>
      <w:r w:rsidRPr="005A52DD">
        <w:rPr>
          <w:sz w:val="28"/>
          <w:szCs w:val="28"/>
        </w:rPr>
        <w:t xml:space="preserve"> </w:t>
      </w:r>
    </w:p>
    <w:p w14:paraId="38C41A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Азиев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Авиационные традиции : [к Дню Военно-воздушных сил РФ : о подвигах наших земляков-летчиков] / Зарина Кабисова </w:t>
      </w:r>
      <w:r w:rsidRPr="005A52DD">
        <w:rPr>
          <w:sz w:val="28"/>
          <w:szCs w:val="28"/>
        </w:rPr>
        <w:t>// Северная Осетия. – 2024. – 10 авг. – С. 3.</w:t>
      </w:r>
    </w:p>
    <w:p w14:paraId="562653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Управлять дронами : [в Штабе общественной поддержки РСО-А для студентов средних специальных учебных заведений прошел семинар по применению беспилотно-летательных аппаратов с принципами применения и пилотирования «Дронов ДаВинчи»] / Залина Алборова </w:t>
      </w:r>
      <w:r w:rsidRPr="005A52DD">
        <w:rPr>
          <w:sz w:val="28"/>
          <w:szCs w:val="28"/>
        </w:rPr>
        <w:t>// Северная Осетия. – 2024. – 6 февр. – С. 4.</w:t>
      </w:r>
    </w:p>
    <w:p w14:paraId="17661B3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Аркадьев</w:t>
      </w:r>
      <w:r w:rsidRPr="005A52DD">
        <w:rPr>
          <w:rFonts w:eastAsia="SimSun"/>
          <w:b/>
          <w:bCs/>
          <w:sz w:val="28"/>
          <w:szCs w:val="28"/>
          <w:lang w:eastAsia="zh-CN" w:bidi="hi-IN"/>
        </w:rPr>
        <w:t xml:space="preserve">, К. </w:t>
      </w:r>
      <w:r w:rsidRPr="005A52DD">
        <w:rPr>
          <w:rFonts w:eastAsia="SimSun"/>
          <w:sz w:val="28"/>
          <w:szCs w:val="28"/>
          <w:lang w:eastAsia="zh-CN" w:bidi="hi-IN"/>
        </w:rPr>
        <w:t xml:space="preserve">Есть с кого брать пример : [о рядовом срочной службы в составе мотострелкового подразделения, дислоцированного на окраине г. Владикавказа А. А. Кантемирове] / К. Аркадьев </w:t>
      </w:r>
      <w:r w:rsidRPr="005A52DD">
        <w:rPr>
          <w:sz w:val="28"/>
          <w:szCs w:val="28"/>
        </w:rPr>
        <w:t>// Северная Осетия. – 2024. – 19 марта. – С. 3.</w:t>
      </w:r>
    </w:p>
    <w:p w14:paraId="432E42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Армия делает из юношей мужчин</w:t>
      </w:r>
      <w:r w:rsidRPr="005A52DD">
        <w:rPr>
          <w:sz w:val="28"/>
          <w:szCs w:val="28"/>
        </w:rPr>
        <w:t xml:space="preserve"> : [в военкомат Правобережного района пришла служебная характеристика на  военнослужащего Г. Дигурова из г. </w:t>
      </w:r>
      <w:r w:rsidRPr="005A52DD">
        <w:rPr>
          <w:rFonts w:eastAsia="SimSun"/>
          <w:sz w:val="28"/>
          <w:szCs w:val="28"/>
          <w:lang w:eastAsia="zh-CN" w:bidi="hi-IN"/>
        </w:rPr>
        <w:t xml:space="preserve">Беслана от врио начальника узла связи в/ч гвардии старшего лейтенанта М. Ерышевой </w:t>
      </w:r>
      <w:r w:rsidRPr="005A52DD">
        <w:rPr>
          <w:sz w:val="28"/>
          <w:szCs w:val="28"/>
        </w:rPr>
        <w:t>/ подготовила О. Кривова ] // Жизнь Правобережья. – 2024. – 22 февр. – С. 4.</w:t>
      </w:r>
    </w:p>
    <w:p w14:paraId="60AE941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Базиева, Л.</w:t>
      </w:r>
      <w:r w:rsidRPr="005A52DD">
        <w:rPr>
          <w:rFonts w:eastAsia="SimSun"/>
          <w:sz w:val="28"/>
          <w:szCs w:val="28"/>
          <w:lang w:eastAsia="zh-CN" w:bidi="hi-IN"/>
        </w:rPr>
        <w:t xml:space="preserve"> А город подумал: ученья идут… : [в Моздоке прошли памятные мероприятия, посвященные авиаторам – защитникам Отечества] / Лариса Базиева </w:t>
      </w:r>
      <w:r w:rsidRPr="005A52DD">
        <w:rPr>
          <w:sz w:val="28"/>
          <w:szCs w:val="28"/>
        </w:rPr>
        <w:t>// Северная Осетия. – 2024. – 12 янв. – С. 3.</w:t>
      </w:r>
    </w:p>
    <w:p w14:paraId="24740FF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Базиева, Л.</w:t>
      </w:r>
      <w:r w:rsidRPr="005A52DD">
        <w:rPr>
          <w:rFonts w:eastAsia="SimSun"/>
          <w:sz w:val="28"/>
          <w:szCs w:val="28"/>
          <w:lang w:eastAsia="zh-CN" w:bidi="hi-IN"/>
        </w:rPr>
        <w:t xml:space="preserve"> Уроки мужества : [ветеран Моздокского отделения капитан запаса С. Глазков в рамках проекта «Наставники молодежи» организовал и провел Урок мужества в СОШ им. Д. Бузоева станицы Терской] </w:t>
      </w:r>
      <w:r w:rsidRPr="005A52DD">
        <w:rPr>
          <w:bCs/>
          <w:sz w:val="28"/>
          <w:szCs w:val="28"/>
        </w:rPr>
        <w:t xml:space="preserve">/ Лариса Базиева </w:t>
      </w:r>
      <w:r w:rsidRPr="005A52DD">
        <w:rPr>
          <w:sz w:val="28"/>
          <w:szCs w:val="28"/>
        </w:rPr>
        <w:t>// Северная Осетия. – 2024. – 17 апр. – С. 3.</w:t>
      </w:r>
    </w:p>
    <w:p w14:paraId="1395803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Героям всех поколений [посвящены мероприятия в Алагирском районе в канун Дня защитника Отечества] / Татьяна Байбародова // Сæуæхсид (Заря). – 2024. – 27 февр. – С. 1.</w:t>
      </w:r>
    </w:p>
    <w:p w14:paraId="6964F07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Особенный праздник Владимира Мельницкого [ветерана ВМФ капитана первого ранга] / Татьяна Байбародова // Сæуæхсид (Заря). – 2024. – 27 июля. – С. 2.</w:t>
      </w:r>
    </w:p>
    <w:p w14:paraId="6069ABF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Памяти павших героев : [о реализации в Алагирском районе федеральной целевой программы Министерства обороны РФ «Увековечение памяти погибших при защите Отечества на 2019–2024 годы»] / Татьяна Байбародова // Сæуæхсид (Заря). – 2024. – 6 апр. – С. 2.</w:t>
      </w:r>
    </w:p>
    <w:p w14:paraId="50F71F6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Под надежной защитой : [во  Владикавказе, в г. Алагире и г. Моздоке состоялась информационно-пропагандистская акция «Беречь Отчизну – долг и честь», направленная на укрепление патриотического воспитания подрастающего поколения] / Татьяна Байбародова </w:t>
      </w:r>
      <w:r w:rsidRPr="005A52DD">
        <w:rPr>
          <w:sz w:val="28"/>
          <w:szCs w:val="28"/>
        </w:rPr>
        <w:t>// Северная Осетия. – 2024. – 27 июня. – С. 3.</w:t>
      </w:r>
    </w:p>
    <w:p w14:paraId="337CE293"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Баскаты, У.</w:t>
      </w:r>
      <w:r w:rsidRPr="005A52DD">
        <w:rPr>
          <w:sz w:val="28"/>
          <w:szCs w:val="28"/>
        </w:rPr>
        <w:t xml:space="preserve"> Ӕфсӕддонтӕ – ӕцӕг бӕгъатыртӕ / Баскаты Уырызмӕг </w:t>
      </w:r>
      <w:r w:rsidRPr="005A52DD">
        <w:rPr>
          <w:bCs/>
          <w:sz w:val="28"/>
          <w:szCs w:val="28"/>
        </w:rPr>
        <w:t xml:space="preserve">// Рӕстдзинад. – 2024. – 27 февр. – Ф. 4. – Баскаев, У. Воины – настоящие богатыри : [о Спартакиаде военнослужащих ЮФО, </w:t>
      </w:r>
      <w:r w:rsidRPr="005A52DD">
        <w:rPr>
          <w:bCs/>
          <w:sz w:val="28"/>
          <w:szCs w:val="28"/>
        </w:rPr>
        <w:lastRenderedPageBreak/>
        <w:t>организованного ко Дню защитника Отечества, который прошел во Дворце спорта имени Бадзи Кулаева].</w:t>
      </w:r>
    </w:p>
    <w:p w14:paraId="590CFCA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«Движение первых» : [на территории СКСВУ прошел региональный этап военно-патриотической игры «Зарница 2.0»] / Алан Бесолов </w:t>
      </w:r>
      <w:r w:rsidRPr="005A52DD">
        <w:rPr>
          <w:sz w:val="28"/>
          <w:szCs w:val="28"/>
        </w:rPr>
        <w:t>// Северная Осетия. – 2024. – 4 июня. – С. 3.</w:t>
      </w:r>
    </w:p>
    <w:p w14:paraId="6245E8BC" w14:textId="77777777" w:rsidR="00CC3CBC" w:rsidRPr="005A52DD" w:rsidRDefault="00CC3CBC" w:rsidP="0086382A">
      <w:pPr>
        <w:pStyle w:val="a5"/>
        <w:numPr>
          <w:ilvl w:val="0"/>
          <w:numId w:val="2"/>
        </w:numPr>
        <w:jc w:val="both"/>
        <w:rPr>
          <w:sz w:val="28"/>
          <w:szCs w:val="28"/>
        </w:rPr>
      </w:pPr>
      <w:r w:rsidRPr="005A52DD">
        <w:rPr>
          <w:b/>
          <w:bCs/>
          <w:sz w:val="28"/>
          <w:szCs w:val="28"/>
        </w:rPr>
        <w:t>Бестаев, В.</w:t>
      </w:r>
      <w:r w:rsidRPr="005A52DD">
        <w:rPr>
          <w:sz w:val="28"/>
          <w:szCs w:val="28"/>
        </w:rPr>
        <w:t xml:space="preserve">    Победим - вместе! : [о торжественном открытии во Владикавказе Северо-Осетинской региональной общественной организации "Союз ветеранов специальной военной операции"] / Вадим Бестаев // Пульс Осетии. – 2024. - 5 сент. – С. 1. </w:t>
      </w:r>
      <w:r w:rsidRPr="005A52DD">
        <w:rPr>
          <w:b/>
          <w:bCs/>
          <w:sz w:val="28"/>
          <w:szCs w:val="28"/>
        </w:rPr>
        <w:t>- УДК 355/359</w:t>
      </w:r>
      <w:r w:rsidRPr="005A52DD">
        <w:rPr>
          <w:sz w:val="28"/>
          <w:szCs w:val="28"/>
        </w:rPr>
        <w:t xml:space="preserve"> </w:t>
      </w:r>
    </w:p>
    <w:p w14:paraId="2EFE727A" w14:textId="77777777" w:rsidR="00CC3CBC" w:rsidRPr="005A52DD" w:rsidRDefault="00CC3CBC" w:rsidP="0086382A">
      <w:pPr>
        <w:pStyle w:val="a5"/>
        <w:numPr>
          <w:ilvl w:val="0"/>
          <w:numId w:val="2"/>
        </w:numPr>
        <w:jc w:val="both"/>
        <w:rPr>
          <w:sz w:val="28"/>
          <w:szCs w:val="28"/>
        </w:rPr>
      </w:pPr>
      <w:r w:rsidRPr="005A52DD">
        <w:rPr>
          <w:b/>
          <w:bCs/>
          <w:sz w:val="28"/>
          <w:szCs w:val="28"/>
        </w:rPr>
        <w:t>Бызыккаты, З.</w:t>
      </w:r>
      <w:r w:rsidRPr="005A52DD">
        <w:rPr>
          <w:sz w:val="28"/>
          <w:szCs w:val="28"/>
        </w:rPr>
        <w:t xml:space="preserve">     Ӕцӕг ирон лӕг ӕмӕ номдзыд ахуыргонд / Бызыккаты Земфирӕ // Рӕстдзинад. – 2024. – 30 нояб. – Ф. 2. –   Бзыкова, З. Настоящий осетин и известный ученый : [доктору биологических наук, полковнику химзащиты в отставке, а также переводчику литературных произведений Юрию Саламовичу Бадтиеву исполнилось 94]. </w:t>
      </w:r>
      <w:r w:rsidRPr="005A52DD">
        <w:rPr>
          <w:b/>
          <w:bCs/>
          <w:sz w:val="28"/>
          <w:szCs w:val="28"/>
        </w:rPr>
        <w:t>– УДК 355/359</w:t>
      </w:r>
      <w:r w:rsidRPr="005A52DD">
        <w:rPr>
          <w:sz w:val="28"/>
          <w:szCs w:val="28"/>
        </w:rPr>
        <w:t xml:space="preserve"> </w:t>
      </w:r>
    </w:p>
    <w:p w14:paraId="727A87A9"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Жесткая посадка... : [о ситуации с экстренной посадкой самолета Ан-2Т в лесистой предгорной местности между селами Майрамадаг и Саниба, совершавшего учебно-тренировочный полет с аэродрома Владикавказского ДОСААФА] // Северная Осетия.  – 2024. – 3 сент. – С. 4. </w:t>
      </w:r>
      <w:r w:rsidRPr="005A52DD">
        <w:rPr>
          <w:b/>
          <w:bCs/>
          <w:sz w:val="28"/>
          <w:szCs w:val="28"/>
        </w:rPr>
        <w:t>- УДК 355/359</w:t>
      </w:r>
      <w:r w:rsidRPr="005A52DD">
        <w:rPr>
          <w:sz w:val="28"/>
          <w:szCs w:val="28"/>
        </w:rPr>
        <w:t xml:space="preserve"> </w:t>
      </w:r>
    </w:p>
    <w:p w14:paraId="61B35A53"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Навеки с Россией и Осетией : [во Владикавказе отметили День терского казачьего войска и 240-лет со дня образования столицы республики] // Северная Осетия.  – 2024. – 10 сент. – С. 3. </w:t>
      </w:r>
      <w:r w:rsidRPr="005A52DD">
        <w:rPr>
          <w:b/>
          <w:bCs/>
          <w:sz w:val="28"/>
          <w:szCs w:val="28"/>
        </w:rPr>
        <w:t>- УДК 355/359</w:t>
      </w:r>
      <w:r w:rsidRPr="005A52DD">
        <w:rPr>
          <w:sz w:val="28"/>
          <w:szCs w:val="28"/>
        </w:rPr>
        <w:t xml:space="preserve"> </w:t>
      </w:r>
    </w:p>
    <w:p w14:paraId="389D0CC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Бутуев, М. </w:t>
      </w:r>
      <w:r w:rsidRPr="005A52DD">
        <w:rPr>
          <w:bCs/>
          <w:sz w:val="28"/>
          <w:szCs w:val="28"/>
        </w:rPr>
        <w:t>Продолжатель дела отца : [беседа с курсантом Приморского военного института Маратом Бутуевым, уроженца с. Чикола / записал М. Бетрозов // Ирæф (Ираф). – 2024. – 6 апр. – С. 3.</w:t>
      </w:r>
    </w:p>
    <w:p w14:paraId="7BFFF3F9" w14:textId="77777777" w:rsidR="00CC3CBC" w:rsidRPr="005A52DD" w:rsidRDefault="00CC3CBC" w:rsidP="0086382A">
      <w:pPr>
        <w:pStyle w:val="a5"/>
        <w:numPr>
          <w:ilvl w:val="0"/>
          <w:numId w:val="2"/>
        </w:numPr>
        <w:jc w:val="both"/>
        <w:rPr>
          <w:sz w:val="28"/>
          <w:szCs w:val="28"/>
        </w:rPr>
      </w:pPr>
      <w:r w:rsidRPr="005A52DD">
        <w:rPr>
          <w:b/>
          <w:bCs/>
          <w:sz w:val="28"/>
          <w:szCs w:val="28"/>
        </w:rPr>
        <w:t>Бязрова, В.</w:t>
      </w:r>
      <w:r w:rsidRPr="005A52DD">
        <w:rPr>
          <w:sz w:val="28"/>
          <w:szCs w:val="28"/>
        </w:rPr>
        <w:t xml:space="preserve">     Ордена Мужества – посмертно : [Глава РСО-А С. Меняйло передал государственные награды семьям военнослужащих, погибших во время боевых задач в зоне проведения специальной военной операции] // Северная Осетия.  – 2024. – 7 сент. – С. 2. </w:t>
      </w:r>
      <w:r w:rsidRPr="005A52DD">
        <w:rPr>
          <w:b/>
          <w:bCs/>
          <w:sz w:val="28"/>
          <w:szCs w:val="28"/>
        </w:rPr>
        <w:t>- УДК 355/359</w:t>
      </w:r>
      <w:r w:rsidRPr="005A52DD">
        <w:rPr>
          <w:sz w:val="28"/>
          <w:szCs w:val="28"/>
        </w:rPr>
        <w:t xml:space="preserve"> </w:t>
      </w:r>
    </w:p>
    <w:p w14:paraId="253F94D0"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Сформировать "Боевой кулак" : [по поручению Главы РСО-А С. Меняйло в республике продолжается формирование полка имени дважды Героя Советского Союза И. А. Плиева] // Северная Осетия.  – 2024. – 10 сент. – С. 2. </w:t>
      </w:r>
      <w:r w:rsidRPr="005A52DD">
        <w:rPr>
          <w:b/>
          <w:bCs/>
          <w:sz w:val="28"/>
          <w:szCs w:val="28"/>
        </w:rPr>
        <w:t>- УДК 355/359</w:t>
      </w:r>
      <w:r w:rsidRPr="005A52DD">
        <w:rPr>
          <w:sz w:val="28"/>
          <w:szCs w:val="28"/>
        </w:rPr>
        <w:t xml:space="preserve"> </w:t>
      </w:r>
    </w:p>
    <w:p w14:paraId="133CC5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Вершине горы </w:t>
      </w:r>
      <w:r w:rsidRPr="005A52DD">
        <w:rPr>
          <w:bCs/>
          <w:sz w:val="28"/>
          <w:szCs w:val="28"/>
        </w:rPr>
        <w:t>[Главного Кавказского хребта] в Северной Осетии присвоили название «Воины «Альфа»</w:t>
      </w:r>
      <w:r w:rsidRPr="005A52DD">
        <w:rPr>
          <w:sz w:val="28"/>
          <w:szCs w:val="28"/>
        </w:rPr>
        <w:t xml:space="preserve"> // Жизнь Правобережья. – 2024. – 18 апр. – С. 6.</w:t>
      </w:r>
    </w:p>
    <w:p w14:paraId="1D608D9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Ветераны «Боевого братства» – </w:t>
      </w:r>
      <w:r w:rsidRPr="005A52DD">
        <w:rPr>
          <w:rFonts w:eastAsia="SimSun"/>
          <w:sz w:val="28"/>
          <w:szCs w:val="28"/>
          <w:lang w:eastAsia="zh-CN" w:bidi="hi-IN"/>
        </w:rPr>
        <w:t xml:space="preserve">наставники молодежи : [в рамках реализации проекта «Боевого братства» «Наставники молодежи» лекторской группой с января проводятся «уроки мужества», совместно с Моздокским военкоматом, техникумами и школами района </w:t>
      </w:r>
      <w:r w:rsidRPr="005A52DD">
        <w:rPr>
          <w:sz w:val="28"/>
          <w:szCs w:val="28"/>
        </w:rPr>
        <w:t xml:space="preserve">/ </w:t>
      </w:r>
      <w:r w:rsidRPr="005A52DD">
        <w:rPr>
          <w:sz w:val="28"/>
          <w:szCs w:val="28"/>
        </w:rPr>
        <w:lastRenderedPageBreak/>
        <w:t>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17 февр. – С. 3.</w:t>
      </w:r>
    </w:p>
    <w:p w14:paraId="1C24BC1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Ветераны боевых действий </w:t>
      </w:r>
      <w:r w:rsidRPr="005A52DD">
        <w:rPr>
          <w:bCs/>
          <w:sz w:val="28"/>
          <w:szCs w:val="28"/>
        </w:rPr>
        <w:t>могут получить электронные удостоверения :</w:t>
      </w:r>
      <w:r w:rsidRPr="005A52DD">
        <w:rPr>
          <w:sz w:val="28"/>
          <w:szCs w:val="28"/>
        </w:rPr>
        <w:t xml:space="preserve"> [о введении цифровой карты «СВОи», включающей функции удостоверения ветерана боевых действий, социальной и банковской карт ; Постановление Правительства РФ № 312, 16 марта 2024 г.] // Владикавказ. – 2024. – 18 апр. – С. 3.</w:t>
      </w:r>
    </w:p>
    <w:p w14:paraId="485076DA" w14:textId="77777777" w:rsidR="00CC3CBC" w:rsidRPr="005A52DD" w:rsidRDefault="00CC3CBC" w:rsidP="0086382A">
      <w:pPr>
        <w:pStyle w:val="a5"/>
        <w:numPr>
          <w:ilvl w:val="0"/>
          <w:numId w:val="2"/>
        </w:numPr>
        <w:jc w:val="both"/>
        <w:rPr>
          <w:sz w:val="28"/>
          <w:szCs w:val="28"/>
        </w:rPr>
      </w:pPr>
      <w:r w:rsidRPr="005A52DD">
        <w:rPr>
          <w:b/>
          <w:bCs/>
          <w:sz w:val="28"/>
          <w:szCs w:val="28"/>
        </w:rPr>
        <w:t>Ветераны боевых действий - в строю</w:t>
      </w:r>
      <w:r w:rsidRPr="005A52DD">
        <w:rPr>
          <w:sz w:val="28"/>
          <w:szCs w:val="28"/>
        </w:rPr>
        <w:t xml:space="preserve"> : [в рамках реализации проекта "Мероприятия с ветеранами" - "Мы вместе!" на временном военном захоронении останков неизвестных солдат, погибших в ходе контртеррористической операции в Чечне, прошел траурный митинг, посвященный международному Дню памяти пропавших без вести защитников Отечества] // Моздокский вестник. – 2024. – 10 сент. – С. 2. </w:t>
      </w:r>
      <w:r w:rsidRPr="005A52DD">
        <w:rPr>
          <w:b/>
          <w:bCs/>
          <w:sz w:val="28"/>
          <w:szCs w:val="28"/>
        </w:rPr>
        <w:t>- УДК 355/359</w:t>
      </w:r>
      <w:r w:rsidRPr="005A52DD">
        <w:rPr>
          <w:sz w:val="28"/>
          <w:szCs w:val="28"/>
        </w:rPr>
        <w:t xml:space="preserve"> </w:t>
      </w:r>
    </w:p>
    <w:p w14:paraId="51EC616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Воздушный Крестный ход с чудотворными иконами</w:t>
      </w:r>
      <w:r w:rsidRPr="005A52DD">
        <w:rPr>
          <w:rFonts w:eastAsia="SimSun"/>
          <w:sz w:val="28"/>
          <w:szCs w:val="28"/>
          <w:lang w:eastAsia="zh-CN" w:bidi="hi-IN"/>
        </w:rPr>
        <w:t xml:space="preserve"> : [на аэродроме «Моздок» ветераны Моздокского местного отделения «Боевого братства» приняли участие в воздушном Крестном ходе по аэродромам дальней авиации с чудотворными иконами на борту] </w:t>
      </w:r>
      <w:r w:rsidRPr="005A52DD">
        <w:rPr>
          <w:sz w:val="28"/>
          <w:szCs w:val="28"/>
        </w:rPr>
        <w:t>// Моздокский вестник. – 2024. – 29 июня. – С. 2.</w:t>
      </w:r>
    </w:p>
    <w:p w14:paraId="7460E4C9"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Воспитанный </w:t>
      </w:r>
      <w:r w:rsidRPr="005A52DD">
        <w:rPr>
          <w:b/>
          <w:sz w:val="28"/>
          <w:szCs w:val="28"/>
          <w:lang w:eastAsia="zh-CN" w:bidi="hi-IN"/>
        </w:rPr>
        <w:t>на подвигах фронтовиков</w:t>
      </w:r>
      <w:r w:rsidRPr="005A52DD">
        <w:rPr>
          <w:sz w:val="28"/>
          <w:szCs w:val="28"/>
          <w:lang w:eastAsia="zh-CN" w:bidi="hi-IN"/>
        </w:rPr>
        <w:t xml:space="preserve"> : [памяти зам. командующего 58-й армии Северо-Кавказского военного округа, генерала С. В. Марзоева] // Дигори хабæрттæ (Вести Дигории). – 2024. – 22 февр. – С. 2.</w:t>
      </w:r>
    </w:p>
    <w:p w14:paraId="4435DA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«Все будет хорошо. Я не сдаюсь!</w:t>
      </w:r>
      <w:r w:rsidRPr="005A52DD">
        <w:rPr>
          <w:rFonts w:eastAsia="SimSun"/>
          <w:sz w:val="28"/>
          <w:szCs w:val="28"/>
          <w:lang w:eastAsia="zh-CN" w:bidi="hi-IN"/>
        </w:rPr>
        <w:t>»</w:t>
      </w:r>
      <w:r w:rsidRPr="005A52DD">
        <w:rPr>
          <w:rFonts w:eastAsia="SimSun"/>
          <w:b/>
          <w:bCs/>
          <w:sz w:val="28"/>
          <w:szCs w:val="28"/>
          <w:lang w:eastAsia="zh-CN" w:bidi="hi-IN"/>
        </w:rPr>
        <w:t xml:space="preserve"> </w:t>
      </w:r>
      <w:r w:rsidRPr="005A52DD">
        <w:rPr>
          <w:rFonts w:eastAsia="SimSun"/>
          <w:sz w:val="28"/>
          <w:szCs w:val="28"/>
          <w:lang w:eastAsia="zh-CN" w:bidi="hi-IN"/>
        </w:rPr>
        <w:t xml:space="preserve">: [ветерану боевых действий Дзамболату Еналдиеву требуется финансовая помощь] </w:t>
      </w:r>
      <w:r w:rsidRPr="005A52DD">
        <w:rPr>
          <w:sz w:val="28"/>
          <w:szCs w:val="28"/>
        </w:rPr>
        <w:t>// Северная Осетия. – 2024. – 3 авг. – С. 10.</w:t>
      </w:r>
    </w:p>
    <w:p w14:paraId="61064E63" w14:textId="77777777" w:rsidR="00CC3CBC" w:rsidRPr="005A52DD" w:rsidRDefault="00CC3CBC" w:rsidP="00CC3CBC">
      <w:pPr>
        <w:pStyle w:val="a5"/>
        <w:jc w:val="both"/>
        <w:rPr>
          <w:sz w:val="28"/>
          <w:szCs w:val="28"/>
        </w:rPr>
      </w:pPr>
      <w:r w:rsidRPr="005A52DD">
        <w:rPr>
          <w:sz w:val="28"/>
          <w:szCs w:val="28"/>
        </w:rPr>
        <w:t>2024. – 27 июня. – С. 4.</w:t>
      </w:r>
    </w:p>
    <w:p w14:paraId="49FA25C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Всем защитникам моздокской земли</w:t>
      </w:r>
      <w:r w:rsidRPr="005A52DD">
        <w:rPr>
          <w:sz w:val="28"/>
          <w:szCs w:val="28"/>
        </w:rPr>
        <w:t xml:space="preserve"> </w:t>
      </w:r>
      <w:r w:rsidRPr="005A52DD">
        <w:rPr>
          <w:rFonts w:eastAsia="SimSun"/>
          <w:sz w:val="28"/>
          <w:szCs w:val="28"/>
          <w:lang w:eastAsia="zh-CN" w:bidi="hi-IN"/>
        </w:rPr>
        <w:t xml:space="preserve">: [о торжественном открытии памятника защитникам моздокской земли во дворе СОШ №3 им. Крупнова в г. Моздоке] </w:t>
      </w:r>
      <w:r w:rsidRPr="005A52DD">
        <w:rPr>
          <w:sz w:val="28"/>
          <w:szCs w:val="28"/>
        </w:rPr>
        <w:t>// Моздокский вестник. – 2024. – 7 мая. – С. 1.</w:t>
      </w:r>
    </w:p>
    <w:p w14:paraId="1C88EA4A"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О мужестве, о чести, об отваге : [в рамках Урока мужества ветераны органов внутренних дел и общественники пообщались с участниками профилактической правоохранительно-патриотической смены "Патриот-2024"] // Северная Осетия.  – 2024. – 29 авг. – С. 4. </w:t>
      </w:r>
      <w:r w:rsidRPr="005A52DD">
        <w:rPr>
          <w:b/>
          <w:bCs/>
          <w:sz w:val="28"/>
          <w:szCs w:val="28"/>
        </w:rPr>
        <w:t>- УДК 355/359</w:t>
      </w:r>
      <w:r w:rsidRPr="005A52DD">
        <w:rPr>
          <w:sz w:val="28"/>
          <w:szCs w:val="28"/>
        </w:rPr>
        <w:t xml:space="preserve"> </w:t>
      </w:r>
    </w:p>
    <w:p w14:paraId="4B90D0E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Сӕвӕрдтой зӕрдылдарӕн дур / Гапбаты Алетӕ // Рӕстдзинад. – 2024. – 12 дек. – Ф. 1. –    Гапбаева, А. Установили памятный камень : [на Аллее Славы во Владикавказе открыли памятный камень, посвященный участникам чеченских войн, в связи с 30-летием со дня ввода федеральных войск на территорию Чеченской республики]. </w:t>
      </w:r>
      <w:r w:rsidRPr="005A52DD">
        <w:rPr>
          <w:b/>
          <w:bCs/>
          <w:sz w:val="28"/>
          <w:szCs w:val="28"/>
        </w:rPr>
        <w:t>– УДК 355/359</w:t>
      </w:r>
      <w:r w:rsidRPr="005A52DD">
        <w:rPr>
          <w:sz w:val="28"/>
          <w:szCs w:val="28"/>
        </w:rPr>
        <w:t xml:space="preserve"> </w:t>
      </w:r>
    </w:p>
    <w:p w14:paraId="0DAC0F35"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Гапбаты, А. </w:t>
      </w:r>
      <w:r w:rsidRPr="005A52DD">
        <w:rPr>
          <w:sz w:val="28"/>
          <w:szCs w:val="28"/>
        </w:rPr>
        <w:t xml:space="preserve">    Хъӕбатырты кадӕн / Гапбаты Алетӕ // Рӕстдзинад. – 2024. – 28 нояб. – Ф. 2. –   Гапбаева, А. Памяти героев : [в средней школе №40 г Владикавказа состоялся урок мужества, организованной Татьяной Днепровской председателем регионального отделения Общероссийской общественной организации семей погибших защитников Отечества посвященный выпускнице школы Елене Анатольевне Бандацкой-Филлипской, служащей фельдшером в 58-й армии, погибшей во время контртеррористической операции в Ингушетии]. </w:t>
      </w:r>
      <w:r w:rsidRPr="005A52DD">
        <w:rPr>
          <w:b/>
          <w:bCs/>
          <w:sz w:val="28"/>
          <w:szCs w:val="28"/>
        </w:rPr>
        <w:t>– УДК 355/359</w:t>
      </w:r>
      <w:r w:rsidRPr="005A52DD">
        <w:rPr>
          <w:sz w:val="28"/>
          <w:szCs w:val="28"/>
        </w:rPr>
        <w:t xml:space="preserve"> </w:t>
      </w:r>
    </w:p>
    <w:p w14:paraId="1CD02871"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Гасситы, М.</w:t>
      </w:r>
      <w:r w:rsidRPr="005A52DD">
        <w:rPr>
          <w:sz w:val="28"/>
          <w:szCs w:val="28"/>
        </w:rPr>
        <w:t xml:space="preserve">    Æхсарджын, уæндон / Гасситы Моисей // Фидиуæг (Глашатай). – 2024. - 14 нояб. – Ф. 3. Гассиев, М. Мужественный, смелый : [о Герое Советского Союза, полковнике А. Козаеве]. </w:t>
      </w:r>
      <w:r w:rsidRPr="005A52DD">
        <w:rPr>
          <w:b/>
          <w:bCs/>
          <w:sz w:val="28"/>
          <w:szCs w:val="28"/>
        </w:rPr>
        <w:t>- УДК 355/359</w:t>
      </w:r>
      <w:r w:rsidRPr="005A52DD">
        <w:rPr>
          <w:sz w:val="28"/>
          <w:szCs w:val="28"/>
        </w:rPr>
        <w:t xml:space="preserve"> </w:t>
      </w:r>
    </w:p>
    <w:p w14:paraId="78AC35C3" w14:textId="77777777" w:rsidR="00CC3CBC" w:rsidRPr="005A52DD" w:rsidRDefault="00CC3CBC" w:rsidP="0086382A">
      <w:pPr>
        <w:pStyle w:val="a5"/>
        <w:numPr>
          <w:ilvl w:val="0"/>
          <w:numId w:val="2"/>
        </w:numPr>
        <w:jc w:val="both"/>
        <w:rPr>
          <w:sz w:val="28"/>
          <w:szCs w:val="28"/>
        </w:rPr>
      </w:pPr>
      <w:r w:rsidRPr="005A52DD">
        <w:rPr>
          <w:b/>
          <w:bCs/>
          <w:sz w:val="28"/>
          <w:szCs w:val="28"/>
        </w:rPr>
        <w:t>Гериев, П.</w:t>
      </w:r>
      <w:r w:rsidRPr="005A52DD">
        <w:rPr>
          <w:sz w:val="28"/>
          <w:szCs w:val="28"/>
        </w:rPr>
        <w:t xml:space="preserve">     Небо над океаном : [о Герое России, заслуженном летчике-испытателе СССР, мастере спорта международного класса Викторе Владимировиче Васенкове, уроженце г. Моздока] // Северная Осетия.  – 2024. – 17 авг. – С. 7. </w:t>
      </w:r>
      <w:r w:rsidRPr="005A52DD">
        <w:rPr>
          <w:b/>
          <w:bCs/>
          <w:sz w:val="28"/>
          <w:szCs w:val="28"/>
        </w:rPr>
        <w:t>- УДК 355/359</w:t>
      </w:r>
      <w:r w:rsidRPr="005A52DD">
        <w:rPr>
          <w:sz w:val="28"/>
          <w:szCs w:val="28"/>
        </w:rPr>
        <w:t xml:space="preserve"> </w:t>
      </w:r>
    </w:p>
    <w:p w14:paraId="01977B52" w14:textId="77777777" w:rsidR="00CC3CBC" w:rsidRPr="005A52DD" w:rsidRDefault="00CC3CBC" w:rsidP="0086382A">
      <w:pPr>
        <w:pStyle w:val="a5"/>
        <w:numPr>
          <w:ilvl w:val="0"/>
          <w:numId w:val="2"/>
        </w:numPr>
        <w:jc w:val="both"/>
        <w:rPr>
          <w:sz w:val="28"/>
          <w:szCs w:val="28"/>
        </w:rPr>
      </w:pPr>
      <w:r w:rsidRPr="005A52DD">
        <w:rPr>
          <w:b/>
          <w:bCs/>
          <w:sz w:val="28"/>
          <w:szCs w:val="28"/>
        </w:rPr>
        <w:t>Гериев, П.</w:t>
      </w:r>
      <w:r w:rsidRPr="005A52DD">
        <w:rPr>
          <w:sz w:val="28"/>
          <w:szCs w:val="28"/>
        </w:rPr>
        <w:t xml:space="preserve">     Трагедия в Норвежскоом море : [памяти военного летчика Северного флота подполковника Александра Захаровича Плиева] // Северная Осетия.  – 2024. – 26 окт. – С. 7. </w:t>
      </w:r>
      <w:r w:rsidRPr="005A52DD">
        <w:rPr>
          <w:b/>
          <w:bCs/>
          <w:sz w:val="28"/>
          <w:szCs w:val="28"/>
        </w:rPr>
        <w:t>- УДК 355/359</w:t>
      </w:r>
      <w:r w:rsidRPr="005A52DD">
        <w:rPr>
          <w:sz w:val="28"/>
          <w:szCs w:val="28"/>
        </w:rPr>
        <w:t xml:space="preserve"> </w:t>
      </w:r>
    </w:p>
    <w:p w14:paraId="2B62A77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Главные направления в подготовке допризывной молодежи</w:t>
      </w:r>
      <w:r w:rsidRPr="005A52DD">
        <w:rPr>
          <w:rFonts w:eastAsia="SimSun"/>
          <w:sz w:val="28"/>
          <w:szCs w:val="28"/>
          <w:lang w:eastAsia="zh-CN" w:bidi="hi-IN"/>
        </w:rPr>
        <w:t xml:space="preserve"> : [о воспитании патриотических качеств </w:t>
      </w:r>
      <w:r w:rsidRPr="005A52DD">
        <w:rPr>
          <w:bCs/>
          <w:sz w:val="28"/>
          <w:szCs w:val="28"/>
        </w:rPr>
        <w:t>/ подготовил И. Клипов</w:t>
      </w:r>
      <w:r w:rsidRPr="005A52DD">
        <w:rPr>
          <w:rFonts w:eastAsia="SimSun"/>
          <w:sz w:val="28"/>
          <w:szCs w:val="28"/>
          <w:lang w:eastAsia="zh-CN" w:bidi="hi-IN"/>
        </w:rPr>
        <w:t xml:space="preserve">] </w:t>
      </w:r>
      <w:r w:rsidRPr="005A52DD">
        <w:rPr>
          <w:sz w:val="28"/>
          <w:szCs w:val="28"/>
        </w:rPr>
        <w:t>// Моздокский вестник. – 2024. – 4 июня. – С. 2.</w:t>
      </w:r>
    </w:p>
    <w:p w14:paraId="02BF86A8" w14:textId="77777777" w:rsidR="00CC3CBC" w:rsidRPr="005A52DD" w:rsidRDefault="00CC3CBC" w:rsidP="0086382A">
      <w:pPr>
        <w:pStyle w:val="a5"/>
        <w:numPr>
          <w:ilvl w:val="0"/>
          <w:numId w:val="2"/>
        </w:numPr>
        <w:jc w:val="both"/>
        <w:rPr>
          <w:sz w:val="28"/>
          <w:szCs w:val="28"/>
        </w:rPr>
      </w:pPr>
      <w:r w:rsidRPr="005A52DD">
        <w:rPr>
          <w:b/>
          <w:bCs/>
          <w:sz w:val="28"/>
          <w:szCs w:val="28"/>
        </w:rPr>
        <w:t>Гречаный, В.</w:t>
      </w:r>
      <w:r w:rsidRPr="005A52DD">
        <w:rPr>
          <w:sz w:val="28"/>
          <w:szCs w:val="28"/>
        </w:rPr>
        <w:t xml:space="preserve">    В разгар "холодной войны" : [о катастрофе двух самолетов Ту-95 и гибели экипажей в/ч 21209 П. Ф. Попова и А. В. Бибишева в августе 1977 г.] / В. Гречаный // Моздокский вестник. – 2024. – 31 авг. – С. 2. </w:t>
      </w:r>
      <w:r w:rsidRPr="005A52DD">
        <w:rPr>
          <w:b/>
          <w:bCs/>
          <w:sz w:val="28"/>
          <w:szCs w:val="28"/>
        </w:rPr>
        <w:t>- УДК 355/359</w:t>
      </w:r>
      <w:r w:rsidRPr="005A52DD">
        <w:rPr>
          <w:sz w:val="28"/>
          <w:szCs w:val="28"/>
        </w:rPr>
        <w:t xml:space="preserve"> </w:t>
      </w:r>
    </w:p>
    <w:p w14:paraId="089D94C4"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Костяк вооруженных сил : [в с. Чми прошла Всероссийская акция "Служу Отечеству" в рамках трека "Знание. Герои"] // Северная Осетия.  – 2024. – 14 авг. – С. 3. </w:t>
      </w:r>
      <w:r w:rsidRPr="005A52DD">
        <w:rPr>
          <w:b/>
          <w:bCs/>
          <w:sz w:val="28"/>
          <w:szCs w:val="28"/>
        </w:rPr>
        <w:t>- УДК 355/359</w:t>
      </w:r>
      <w:r w:rsidRPr="005A52DD">
        <w:rPr>
          <w:sz w:val="28"/>
          <w:szCs w:val="28"/>
        </w:rPr>
        <w:t xml:space="preserve"> </w:t>
      </w:r>
    </w:p>
    <w:p w14:paraId="2060E81B"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Память поколений : [в Гарнизонном Доме офицеров г. Владикавказа состоялось мероприятие «Живая память», посвященное Дню памяти уроженцев Северной Осетии, погибших в локальных конфликтах и войнах] // Северная Осетия.  – 2024. – 29 окт. – С. 3. </w:t>
      </w:r>
      <w:r w:rsidRPr="005A52DD">
        <w:rPr>
          <w:b/>
          <w:bCs/>
          <w:sz w:val="28"/>
          <w:szCs w:val="28"/>
        </w:rPr>
        <w:t>- УДК 355/359</w:t>
      </w:r>
      <w:r w:rsidRPr="005A52DD">
        <w:rPr>
          <w:sz w:val="28"/>
          <w:szCs w:val="28"/>
        </w:rPr>
        <w:t xml:space="preserve"> </w:t>
      </w:r>
    </w:p>
    <w:p w14:paraId="40B50BC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Залп в честь героев : [в День защитника Отечества Глава РСО-А С. Меняйло почтил память воинов, отдавших свои жизни за свободу и независимость страны и возложил цветы к мемориалу Славы во Владикавказе] / Светлана Громова </w:t>
      </w:r>
      <w:r w:rsidRPr="005A52DD">
        <w:rPr>
          <w:sz w:val="28"/>
          <w:szCs w:val="28"/>
        </w:rPr>
        <w:t>// Северная Осетия. – 2024. – 27 февр. – С. 2.</w:t>
      </w:r>
    </w:p>
    <w:p w14:paraId="7C92D964"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Консолидировать усилия, подставлять друг другу плечо : [в региональном филиале Российского фонда «Защитники Отечества» состоялась встреча заместителя министра обороны России Анны Цивилевой с ветеранами боевых действий, женами участников </w:t>
      </w:r>
      <w:r w:rsidRPr="005A52DD">
        <w:rPr>
          <w:sz w:val="28"/>
          <w:szCs w:val="28"/>
        </w:rPr>
        <w:lastRenderedPageBreak/>
        <w:t xml:space="preserve">Специальной военной операции и «Матерями Беслана»] // Северная Осетия.  – 2024. – 12 сент. – С. 1. </w:t>
      </w:r>
      <w:r w:rsidRPr="005A52DD">
        <w:rPr>
          <w:b/>
          <w:bCs/>
          <w:sz w:val="28"/>
          <w:szCs w:val="28"/>
        </w:rPr>
        <w:t>- УДК 355/359</w:t>
      </w:r>
      <w:r w:rsidRPr="005A52DD">
        <w:rPr>
          <w:sz w:val="28"/>
          <w:szCs w:val="28"/>
        </w:rPr>
        <w:t xml:space="preserve"> </w:t>
      </w:r>
    </w:p>
    <w:p w14:paraId="28AABF53"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Слет в горах Осетии : [на территории «НИЦ «Камата» прошли сборы казачьей молодежи из Северной Осетии, Кабардино-Балкарии и Ставрополья] // Северная Осетия.  – 2024. – 4 сент. – С. 5. </w:t>
      </w:r>
      <w:r w:rsidRPr="005A52DD">
        <w:rPr>
          <w:b/>
          <w:bCs/>
          <w:sz w:val="28"/>
          <w:szCs w:val="28"/>
        </w:rPr>
        <w:t>- УДК 355/359</w:t>
      </w:r>
      <w:r w:rsidRPr="005A52DD">
        <w:rPr>
          <w:sz w:val="28"/>
          <w:szCs w:val="28"/>
        </w:rPr>
        <w:t xml:space="preserve"> </w:t>
      </w:r>
    </w:p>
    <w:p w14:paraId="397A9F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Гордимся! Наследуем!</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Доме ветеранов прошла встреча ветеранов боевых действий со студентами Владикавказского колледжа управления] / Залина Губурова </w:t>
      </w:r>
      <w:r w:rsidRPr="005A52DD">
        <w:rPr>
          <w:sz w:val="28"/>
          <w:szCs w:val="28"/>
        </w:rPr>
        <w:t>// Северная Осетия. – 2024. – 25 мая. – С. 7.</w:t>
      </w:r>
    </w:p>
    <w:p w14:paraId="3045F5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Любить и защищать Родину : [в штабе общественной поддержки РСО-А в рамках месячника оборонно-массовой работы состоялась встреча ветеранов боевых действий с учащимися школы №26 г. Владикавказа и юнармейцами] / Залина Губурова </w:t>
      </w:r>
      <w:r w:rsidRPr="005A52DD">
        <w:rPr>
          <w:sz w:val="28"/>
          <w:szCs w:val="28"/>
        </w:rPr>
        <w:t>// Северная Осетия. – 2024. – 8 февр. – С. 3.</w:t>
      </w:r>
    </w:p>
    <w:p w14:paraId="06DD71F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Мы едины. Нас не сломить : [в Республиканском доме ветеранов прошла встреча поколений, посвященная патриотизму. Консолидации общества в нелегкое для страны время] </w:t>
      </w:r>
      <w:r w:rsidRPr="005A52DD">
        <w:rPr>
          <w:bCs/>
          <w:sz w:val="28"/>
          <w:szCs w:val="28"/>
        </w:rPr>
        <w:t xml:space="preserve">/ Залина Губурова </w:t>
      </w:r>
      <w:r w:rsidRPr="005A52DD">
        <w:rPr>
          <w:sz w:val="28"/>
          <w:szCs w:val="28"/>
        </w:rPr>
        <w:t>// Северная Осетия. – 2024. – 17 апр. – С. 1.</w:t>
      </w:r>
    </w:p>
    <w:p w14:paraId="786AA8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Одной дружной командой : [об участии казаков Владикавказского округа Терского казачьего округа в Межрегиональном слете казачьей молодежи] / Залина Губурова </w:t>
      </w:r>
      <w:r w:rsidRPr="005A52DD">
        <w:rPr>
          <w:sz w:val="28"/>
          <w:szCs w:val="28"/>
        </w:rPr>
        <w:t>// Северная Осетия. – 2024. – 19 июля. – С. 2.</w:t>
      </w:r>
    </w:p>
    <w:p w14:paraId="2EBE4DA6" w14:textId="77777777" w:rsidR="00CC3CBC" w:rsidRPr="005A52DD" w:rsidRDefault="00CC3CBC" w:rsidP="0086382A">
      <w:pPr>
        <w:pStyle w:val="a5"/>
        <w:numPr>
          <w:ilvl w:val="0"/>
          <w:numId w:val="2"/>
        </w:numPr>
        <w:jc w:val="both"/>
        <w:rPr>
          <w:sz w:val="28"/>
          <w:szCs w:val="28"/>
        </w:rPr>
      </w:pPr>
      <w:r w:rsidRPr="005A52DD">
        <w:rPr>
          <w:b/>
          <w:bCs/>
          <w:sz w:val="28"/>
          <w:szCs w:val="28"/>
        </w:rPr>
        <w:t>Гугкаев, И.</w:t>
      </w:r>
      <w:r w:rsidRPr="005A52DD">
        <w:rPr>
          <w:sz w:val="28"/>
          <w:szCs w:val="28"/>
        </w:rPr>
        <w:t xml:space="preserve">     Памирский Маресьев : [о знакомстве с летчиком, командиром воздушного судна, потерпевшего авиакатастрофу в горах Памира Степаном Федотовичем Синкевичем 1969 г. в Душанбе] // Северная Осетия.  – 2024. – 24 окт. – С. 3. </w:t>
      </w:r>
      <w:r w:rsidRPr="005A52DD">
        <w:rPr>
          <w:b/>
          <w:bCs/>
          <w:sz w:val="28"/>
          <w:szCs w:val="28"/>
        </w:rPr>
        <w:t>- УДК 355/359</w:t>
      </w:r>
      <w:r w:rsidRPr="005A52DD">
        <w:rPr>
          <w:sz w:val="28"/>
          <w:szCs w:val="28"/>
        </w:rPr>
        <w:t xml:space="preserve"> </w:t>
      </w:r>
    </w:p>
    <w:p w14:paraId="55B59911"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Гугкаты, Ж.</w:t>
      </w:r>
      <w:r w:rsidRPr="005A52DD">
        <w:rPr>
          <w:sz w:val="28"/>
          <w:szCs w:val="28"/>
        </w:rPr>
        <w:t xml:space="preserve"> Хъӕдгӕройнаг лӕппу – арӕхстджын ӕмӕ сӕрӕн / Гугкаты Жаннӕ // Рӕстдзинад. – 2024. – 22 февр. – Ф. 2. – Гугкаева, Ж. Кадгаронский парень – смелый и расторопный : [о проходящем воинскую службу в рядах российской армии Зауре Тезиеве].</w:t>
      </w:r>
    </w:p>
    <w:p w14:paraId="32BE111F" w14:textId="77777777" w:rsidR="00CC3CBC" w:rsidRPr="005A52DD" w:rsidRDefault="00CC3CBC" w:rsidP="0086382A">
      <w:pPr>
        <w:pStyle w:val="a5"/>
        <w:numPr>
          <w:ilvl w:val="0"/>
          <w:numId w:val="2"/>
        </w:numPr>
        <w:jc w:val="both"/>
        <w:rPr>
          <w:sz w:val="28"/>
          <w:szCs w:val="28"/>
        </w:rPr>
      </w:pPr>
      <w:r w:rsidRPr="005A52DD">
        <w:rPr>
          <w:b/>
          <w:bCs/>
          <w:sz w:val="28"/>
          <w:szCs w:val="28"/>
        </w:rPr>
        <w:t>Давыдов, М.</w:t>
      </w:r>
      <w:r w:rsidRPr="005A52DD">
        <w:rPr>
          <w:sz w:val="28"/>
          <w:szCs w:val="28"/>
        </w:rPr>
        <w:t xml:space="preserve">     «Маргеловцы» всегда в строю : [у памятника основателя ВДВ Героя Советского Союза В. Маргелова прошли мероприятия, приуроченные к 94-й годовщине создания ВДВ] // Северная Осетия.  – 2024. – 3 авг. – С. 4. </w:t>
      </w:r>
      <w:r w:rsidRPr="005A52DD">
        <w:rPr>
          <w:b/>
          <w:bCs/>
          <w:sz w:val="28"/>
          <w:szCs w:val="28"/>
        </w:rPr>
        <w:t>- УДК 355/359</w:t>
      </w:r>
      <w:r w:rsidRPr="005A52DD">
        <w:rPr>
          <w:sz w:val="28"/>
          <w:szCs w:val="28"/>
        </w:rPr>
        <w:t xml:space="preserve"> </w:t>
      </w:r>
    </w:p>
    <w:p w14:paraId="40A393F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Давыдов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«Маргеловцы» всегда в строю : [у памятника основателя ВДВ Героя Советского Союза В. Маргелова прошли мероприятия, приуроченные к 94-й годовщине создания ВДВ] / М. Давыдов </w:t>
      </w:r>
      <w:r w:rsidRPr="005A52DD">
        <w:rPr>
          <w:sz w:val="28"/>
          <w:szCs w:val="28"/>
        </w:rPr>
        <w:t>// Северная Осетия. – 2024. – 3 авг. – С. 4.</w:t>
      </w:r>
    </w:p>
    <w:p w14:paraId="5E709CC2" w14:textId="77777777" w:rsidR="00CC3CBC" w:rsidRPr="005A52DD" w:rsidRDefault="00CC3CBC" w:rsidP="0086382A">
      <w:pPr>
        <w:pStyle w:val="a5"/>
        <w:numPr>
          <w:ilvl w:val="0"/>
          <w:numId w:val="2"/>
        </w:numPr>
        <w:jc w:val="both"/>
        <w:rPr>
          <w:sz w:val="28"/>
          <w:szCs w:val="28"/>
        </w:rPr>
      </w:pPr>
      <w:r w:rsidRPr="005A52DD">
        <w:rPr>
          <w:b/>
          <w:bCs/>
          <w:sz w:val="28"/>
          <w:szCs w:val="28"/>
        </w:rPr>
        <w:t>Джиоев, П. Н.</w:t>
      </w:r>
      <w:r w:rsidRPr="005A52DD">
        <w:rPr>
          <w:sz w:val="28"/>
          <w:szCs w:val="28"/>
        </w:rPr>
        <w:t xml:space="preserve">     Он защищал небо Каира : [памяти бывшего летчика-перехватчика, подполковника Вадима Гасбаровича Джиоева] // Северная Осетия.  – 2024. – 19 дек. – С. 3. </w:t>
      </w:r>
      <w:r w:rsidRPr="005A52DD">
        <w:rPr>
          <w:b/>
          <w:bCs/>
          <w:sz w:val="28"/>
          <w:szCs w:val="28"/>
        </w:rPr>
        <w:t>- УДК 355/359</w:t>
      </w:r>
      <w:r w:rsidRPr="005A52DD">
        <w:rPr>
          <w:sz w:val="28"/>
          <w:szCs w:val="28"/>
        </w:rPr>
        <w:t xml:space="preserve"> </w:t>
      </w:r>
    </w:p>
    <w:p w14:paraId="213AAE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Дзарасов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Гордость и слава страны : [ко Дню Военно-морского флота России : о военных моряках, уроженцах Северной Осетии] / Сергей Дзарасов </w:t>
      </w:r>
      <w:r w:rsidRPr="005A52DD">
        <w:rPr>
          <w:sz w:val="28"/>
          <w:szCs w:val="28"/>
        </w:rPr>
        <w:t>// Северная Осетия. – 2024. – 27 июля. – С. 3.</w:t>
      </w:r>
    </w:p>
    <w:p w14:paraId="634506D1"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Священный долг – служить Отечеству : [о нашем земляке, участнике Специальной военной операции Тамерлане Гаглоеве] // Северная Осетия.  – 2024. – 2 окт. – С. 3. </w:t>
      </w:r>
      <w:r w:rsidRPr="005A52DD">
        <w:rPr>
          <w:b/>
          <w:bCs/>
          <w:sz w:val="28"/>
          <w:szCs w:val="28"/>
        </w:rPr>
        <w:t>- УДК 355/359</w:t>
      </w:r>
      <w:r w:rsidRPr="005A52DD">
        <w:rPr>
          <w:sz w:val="28"/>
          <w:szCs w:val="28"/>
        </w:rPr>
        <w:t xml:space="preserve"> </w:t>
      </w:r>
    </w:p>
    <w:p w14:paraId="6A23611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Дорога памяти</w:t>
      </w:r>
      <w:r w:rsidRPr="005A52DD">
        <w:rPr>
          <w:sz w:val="28"/>
          <w:szCs w:val="28"/>
        </w:rPr>
        <w:t xml:space="preserve"> : [о передаче ордена Красной Звезды уроженца города Орлова, участника Великой Отечественной войны старшего сержанта Александра Михайловича Юферова родственникам фронтовика ; инициатор акции – Министерство внутренних дел России по РСО-А] // Владикавказ. – 2024. – 14 мая. – С. 1, 3.</w:t>
      </w:r>
    </w:p>
    <w:p w14:paraId="6A513933" w14:textId="77777777" w:rsidR="00CC3CBC" w:rsidRPr="005A52DD" w:rsidRDefault="00CC3CBC" w:rsidP="0086382A">
      <w:pPr>
        <w:pStyle w:val="a5"/>
        <w:numPr>
          <w:ilvl w:val="0"/>
          <w:numId w:val="2"/>
        </w:numPr>
        <w:jc w:val="both"/>
        <w:rPr>
          <w:sz w:val="28"/>
          <w:szCs w:val="28"/>
        </w:rPr>
      </w:pPr>
      <w:r w:rsidRPr="005A52DD">
        <w:rPr>
          <w:b/>
          <w:bCs/>
          <w:sz w:val="28"/>
          <w:szCs w:val="28"/>
        </w:rPr>
        <w:t>Ӕхсарджын сгарӕджы фӕндӕгтӕ</w:t>
      </w:r>
      <w:r w:rsidRPr="005A52DD">
        <w:rPr>
          <w:sz w:val="28"/>
          <w:szCs w:val="28"/>
        </w:rPr>
        <w:t xml:space="preserve"> // Рӕстдзинад. – 2024. – 27 дек. – Ф. 2. –   Дороги отважного разведчика [Владимира Иосифовича Лохова, уроженца с. Пичиджын Знаурского района Юго-Осетии, работавшего на Ближнем Востоке / подготовил Батраз Касаев]. </w:t>
      </w:r>
      <w:r w:rsidRPr="005A52DD">
        <w:rPr>
          <w:b/>
          <w:bCs/>
          <w:sz w:val="28"/>
          <w:szCs w:val="28"/>
        </w:rPr>
        <w:t>– УДК 355/359</w:t>
      </w:r>
      <w:r w:rsidRPr="005A52DD">
        <w:rPr>
          <w:sz w:val="28"/>
          <w:szCs w:val="28"/>
        </w:rPr>
        <w:t xml:space="preserve"> </w:t>
      </w:r>
    </w:p>
    <w:p w14:paraId="490C450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sz w:val="28"/>
          <w:szCs w:val="28"/>
        </w:rPr>
        <w:t xml:space="preserve">Дряев, А. </w:t>
      </w:r>
      <w:r w:rsidRPr="005A52DD">
        <w:rPr>
          <w:bCs/>
          <w:sz w:val="28"/>
          <w:szCs w:val="28"/>
        </w:rPr>
        <w:t xml:space="preserve">«Ждем через год!» : [в Военном комиссариате г. Владикавказе проводили в армию десять жителей Владикавказа] / Арсен Дряев // Слово. –  2024. – 19 апр. – С. 2.          </w:t>
      </w:r>
    </w:p>
    <w:p w14:paraId="76C1D04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Дулаева, Т.</w:t>
      </w:r>
      <w:r w:rsidRPr="005A52DD">
        <w:rPr>
          <w:rFonts w:eastAsia="SimSun"/>
          <w:sz w:val="28"/>
          <w:szCs w:val="28"/>
          <w:lang w:eastAsia="zh-CN" w:bidi="hi-IN"/>
        </w:rPr>
        <w:t xml:space="preserve"> «К службе готов!» : [в г. Алагире состоялось первое заседание районной комиссии по призыву на срочную службу в вооруженные силы России] / Т. Дулаева </w:t>
      </w:r>
      <w:r w:rsidRPr="005A52DD">
        <w:rPr>
          <w:sz w:val="28"/>
          <w:szCs w:val="28"/>
        </w:rPr>
        <w:t>// Северная Осетия. – 2024. – 2 апр. – С. 2.</w:t>
      </w:r>
    </w:p>
    <w:p w14:paraId="0460E5E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Евсеев, В. </w:t>
      </w:r>
      <w:r w:rsidRPr="005A52DD">
        <w:rPr>
          <w:sz w:val="28"/>
          <w:szCs w:val="28"/>
        </w:rPr>
        <w:t>Обязательное государственное страхование жизни и здоровья военнослужащих</w:t>
      </w:r>
      <w:r w:rsidRPr="005A52DD">
        <w:rPr>
          <w:rFonts w:eastAsia="SimSun"/>
          <w:sz w:val="28"/>
          <w:szCs w:val="28"/>
          <w:lang w:eastAsia="zh-CN" w:bidi="hi-IN"/>
        </w:rPr>
        <w:t xml:space="preserve"> </w:t>
      </w:r>
      <w:r w:rsidRPr="005A52DD">
        <w:rPr>
          <w:sz w:val="28"/>
          <w:szCs w:val="28"/>
        </w:rPr>
        <w:t>/ В. Евсеев</w:t>
      </w:r>
      <w:r w:rsidRPr="005A52DD">
        <w:rPr>
          <w:rFonts w:eastAsia="SimSun"/>
          <w:sz w:val="28"/>
          <w:szCs w:val="28"/>
          <w:lang w:eastAsia="zh-CN" w:bidi="hi-IN"/>
        </w:rPr>
        <w:t xml:space="preserve"> </w:t>
      </w:r>
      <w:r w:rsidRPr="005A52DD">
        <w:rPr>
          <w:sz w:val="28"/>
          <w:szCs w:val="28"/>
        </w:rPr>
        <w:t>// Моздокский вестник. – 2024. – 16 мая. – С. 3.</w:t>
      </w:r>
    </w:p>
    <w:p w14:paraId="145F9C5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За веру и Отечество :</w:t>
      </w:r>
      <w:r w:rsidRPr="005A52DD">
        <w:rPr>
          <w:rFonts w:eastAsia="SimSun"/>
          <w:sz w:val="28"/>
          <w:szCs w:val="28"/>
          <w:lang w:eastAsia="zh-CN" w:bidi="hi-IN"/>
        </w:rPr>
        <w:t xml:space="preserve"> [в преддверии Дня пограничника ветераны Моздокского местного отделения «Боевого братства» организовали выезд к месту, где в 1996 г. от рук бандитов погибли воины-пограничники А. Трусов. Е. Родионов, И. Яковлев, А. Железнов]</w:t>
      </w:r>
      <w:r w:rsidRPr="005A52DD">
        <w:rPr>
          <w:sz w:val="28"/>
          <w:szCs w:val="28"/>
        </w:rPr>
        <w:t xml:space="preserve"> // Моздокский вестник. – 2024. –  1 июня. – С. 2.</w:t>
      </w:r>
    </w:p>
    <w:p w14:paraId="32FE7B6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За нерушимость и неприкосновенность границ государства :</w:t>
      </w:r>
      <w:r w:rsidRPr="005A52DD">
        <w:rPr>
          <w:rFonts w:eastAsia="SimSun"/>
          <w:sz w:val="28"/>
          <w:szCs w:val="28"/>
          <w:lang w:eastAsia="zh-CN" w:bidi="hi-IN"/>
        </w:rPr>
        <w:t xml:space="preserve"> [в День пограничника, в сквере воинов-«афганцев» в Моздоке состоялись митинг пограничникам  всех поколений, автопробег и бал пограничников]</w:t>
      </w:r>
      <w:r w:rsidRPr="005A52DD">
        <w:rPr>
          <w:sz w:val="28"/>
          <w:szCs w:val="28"/>
        </w:rPr>
        <w:t xml:space="preserve"> // Моздокский вестник. – 2024. –  8 июня. – С. 2.</w:t>
      </w:r>
    </w:p>
    <w:p w14:paraId="67D0A2D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Зангиева, Д.</w:t>
      </w:r>
      <w:r w:rsidRPr="005A52DD">
        <w:rPr>
          <w:sz w:val="28"/>
          <w:szCs w:val="28"/>
        </w:rPr>
        <w:t xml:space="preserve">    В поддержку СВОих : [о благотворительной ярмарке "Мы вместе" в поддержку Курской и Запорожской областей] / Диана Зангиева // Размæ (Вперед). – 2024. - 12 нояб. – С. 1. </w:t>
      </w:r>
      <w:r w:rsidRPr="005A52DD">
        <w:rPr>
          <w:b/>
          <w:bCs/>
          <w:sz w:val="28"/>
          <w:szCs w:val="28"/>
        </w:rPr>
        <w:t>- УДК 355/359</w:t>
      </w:r>
    </w:p>
    <w:p w14:paraId="4A03E11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Запуск БПЛА на территорию авиачасти предотвращен</w:t>
      </w:r>
      <w:r w:rsidRPr="005A52DD">
        <w:rPr>
          <w:rFonts w:eastAsia="SimSun"/>
          <w:sz w:val="28"/>
          <w:szCs w:val="28"/>
          <w:lang w:eastAsia="zh-CN" w:bidi="hi-IN"/>
        </w:rPr>
        <w:t xml:space="preserve"> : [старшему инспектору Моздокского лесничества А. Ходову объявлена благодарность за предотвращения замысла по запуску БПЛА условной </w:t>
      </w:r>
      <w:r w:rsidRPr="005A52DD">
        <w:rPr>
          <w:rFonts w:eastAsia="SimSun"/>
          <w:sz w:val="28"/>
          <w:szCs w:val="28"/>
          <w:lang w:eastAsia="zh-CN" w:bidi="hi-IN"/>
        </w:rPr>
        <w:lastRenderedPageBreak/>
        <w:t xml:space="preserve">диверсионной группой] </w:t>
      </w:r>
      <w:r w:rsidRPr="005A52DD">
        <w:rPr>
          <w:sz w:val="28"/>
          <w:szCs w:val="28"/>
        </w:rPr>
        <w:t>// Моздокский вестник. – 2024. – 19 марта. – С. 1.</w:t>
      </w:r>
    </w:p>
    <w:p w14:paraId="11DEA75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Захарова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Отстаивая целостность своей страны : [в гарнизонном Доме офицеров во Владикавказе участники чеченской войны Р. Бегизов, Р. Азатян и В. Габеев поделились воспоминаниями о тех страшных событиях и ответили на вопросы школьников] / Т. Захарова </w:t>
      </w:r>
      <w:r w:rsidRPr="005A52DD">
        <w:rPr>
          <w:sz w:val="28"/>
          <w:szCs w:val="28"/>
        </w:rPr>
        <w:t>// Северная Осетия. – 2024. – 26 марта. – С. 3.</w:t>
      </w:r>
    </w:p>
    <w:p w14:paraId="25C67DB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Заслуженная награда </w:t>
      </w:r>
      <w:r w:rsidRPr="005A52DD">
        <w:rPr>
          <w:rFonts w:eastAsia="SimSun"/>
          <w:sz w:val="28"/>
          <w:szCs w:val="28"/>
          <w:lang w:eastAsia="zh-CN" w:bidi="hi-IN"/>
        </w:rPr>
        <w:t xml:space="preserve">: [о награждении руководителя поискового отряда «Поиск» М. Даулетова медалью «Во славу Осетии»] </w:t>
      </w:r>
      <w:r w:rsidRPr="005A52DD">
        <w:rPr>
          <w:sz w:val="28"/>
          <w:szCs w:val="28"/>
        </w:rPr>
        <w:t>// Моздокский вестник. – 2024. –  28 марта. – С. 1.</w:t>
      </w:r>
    </w:p>
    <w:p w14:paraId="4AD279ED" w14:textId="77777777" w:rsidR="00CC3CBC" w:rsidRPr="005A52DD" w:rsidRDefault="00CC3CBC" w:rsidP="0086382A">
      <w:pPr>
        <w:pStyle w:val="a5"/>
        <w:numPr>
          <w:ilvl w:val="0"/>
          <w:numId w:val="2"/>
        </w:numPr>
        <w:jc w:val="both"/>
        <w:rPr>
          <w:sz w:val="28"/>
          <w:szCs w:val="28"/>
        </w:rPr>
      </w:pPr>
      <w:r w:rsidRPr="005A52DD">
        <w:rPr>
          <w:b/>
          <w:bCs/>
          <w:sz w:val="28"/>
          <w:szCs w:val="28"/>
        </w:rPr>
        <w:t>Иванов, В.</w:t>
      </w:r>
      <w:r w:rsidRPr="005A52DD">
        <w:rPr>
          <w:sz w:val="28"/>
          <w:szCs w:val="28"/>
        </w:rPr>
        <w:t xml:space="preserve">     Дружба не знает границ : [в хозяйстве атамана казачьей общины райцентра г. Беслана А. Михайловского – созидателя часовни Александра Невского прошла встреча с делегацией из Чеченской Республики] // Северная Осетия.  – 2024. – 7 нояб. – С. 3. </w:t>
      </w:r>
      <w:r w:rsidRPr="005A52DD">
        <w:rPr>
          <w:b/>
          <w:bCs/>
          <w:sz w:val="28"/>
          <w:szCs w:val="28"/>
        </w:rPr>
        <w:t>- УДК 355/359</w:t>
      </w:r>
      <w:r w:rsidRPr="005A52DD">
        <w:rPr>
          <w:sz w:val="28"/>
          <w:szCs w:val="28"/>
        </w:rPr>
        <w:t xml:space="preserve"> </w:t>
      </w:r>
    </w:p>
    <w:p w14:paraId="079C50C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Иванов, В.</w:t>
      </w:r>
      <w:r w:rsidRPr="005A52DD">
        <w:rPr>
          <w:rFonts w:eastAsia="SimSun"/>
          <w:sz w:val="28"/>
          <w:szCs w:val="28"/>
          <w:lang w:eastAsia="zh-CN" w:bidi="hi-IN"/>
        </w:rPr>
        <w:t xml:space="preserve"> День поминовения терских казаков : [возле Кургана Памяти, посвященного жертвам геноцида терского казачества на окраине г. Беслана прошли траурные мероприятия] / Владимир Иванов </w:t>
      </w:r>
      <w:r w:rsidRPr="005A52DD">
        <w:rPr>
          <w:sz w:val="28"/>
          <w:szCs w:val="28"/>
        </w:rPr>
        <w:t>// Северная Осетия. – 2024. – 23 апр. – С. 2.</w:t>
      </w:r>
    </w:p>
    <w:p w14:paraId="12D336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Иванов, В. </w:t>
      </w:r>
      <w:r w:rsidRPr="005A52DD">
        <w:rPr>
          <w:sz w:val="28"/>
          <w:szCs w:val="28"/>
        </w:rPr>
        <w:t>День рождения дивизии</w:t>
      </w:r>
      <w:r w:rsidRPr="005A52DD">
        <w:rPr>
          <w:rFonts w:eastAsia="SimSun"/>
          <w:sz w:val="28"/>
          <w:szCs w:val="28"/>
          <w:lang w:eastAsia="zh-CN" w:bidi="hi-IN"/>
        </w:rPr>
        <w:t xml:space="preserve"> : [на плацу 19-й мотострелковой Воронежско-Шумлинской Краснознаменной, орденов Суворова и Трудового Красного Знамени дивизии 58-й общевойсковой армии ЮВО состоялось торжественное построение личного состава, приуроченного к 102-й годовщине со дня образования прославленного воинского соединения] </w:t>
      </w:r>
      <w:r w:rsidRPr="005A52DD">
        <w:rPr>
          <w:sz w:val="28"/>
          <w:szCs w:val="28"/>
        </w:rPr>
        <w:t>/ Владимир Иванов</w:t>
      </w:r>
      <w:r w:rsidRPr="005A52DD">
        <w:rPr>
          <w:rFonts w:eastAsia="SimSun"/>
          <w:sz w:val="28"/>
          <w:szCs w:val="28"/>
          <w:lang w:eastAsia="zh-CN" w:bidi="hi-IN"/>
        </w:rPr>
        <w:t xml:space="preserve"> </w:t>
      </w:r>
      <w:r w:rsidRPr="005A52DD">
        <w:rPr>
          <w:sz w:val="28"/>
          <w:szCs w:val="28"/>
        </w:rPr>
        <w:t>// Северная Осетия. – 2024. – 24 июля. – С. 4.</w:t>
      </w:r>
    </w:p>
    <w:p w14:paraId="4BE2DC7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Иванов, В. </w:t>
      </w:r>
      <w:r w:rsidRPr="005A52DD">
        <w:rPr>
          <w:sz w:val="28"/>
          <w:szCs w:val="28"/>
        </w:rPr>
        <w:t>Памяти трагедии казачества [посвящено мероприятие в республиканском Доме дружбы народов Северной Осетии, приуроченное к 105-й годовщине геноцида российского казачества] / Владимир Иванов // Владикавказ. – 2024. – 27 янв. – С. 16.</w:t>
      </w:r>
    </w:p>
    <w:p w14:paraId="5931446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Сохранить историческую память : [на железнодорожный вокзал прибыл тематический поезд Министерства обороны РФ «Сила – в правде»] / Зарина Кабисова </w:t>
      </w:r>
      <w:r w:rsidRPr="005A52DD">
        <w:rPr>
          <w:sz w:val="28"/>
          <w:szCs w:val="28"/>
        </w:rPr>
        <w:t>// Северная Осетия. – 2024. – 12 марта. – С. 1.</w:t>
      </w:r>
    </w:p>
    <w:p w14:paraId="521A2E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Талантливые конкурсанты : [в Северо-Осетинском медицинском колледже состоялось чествование лауреатов Всероссийского патриотического конкурса «Память сильнее времени», организованное СОРО ВСО «Боевое братство» им. Георгия Калоева] / Зарина Кабисова </w:t>
      </w:r>
      <w:r w:rsidRPr="005A52DD">
        <w:rPr>
          <w:sz w:val="28"/>
          <w:szCs w:val="28"/>
        </w:rPr>
        <w:t>// Северная Осетия. – 2024. – 20 февр. – С. 2.</w:t>
      </w:r>
    </w:p>
    <w:p w14:paraId="518768E8"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Кадалаева, З.</w:t>
      </w:r>
      <w:r w:rsidRPr="005A52DD">
        <w:rPr>
          <w:sz w:val="28"/>
          <w:szCs w:val="28"/>
        </w:rPr>
        <w:t xml:space="preserve">     Верны заветам предков : [в республиканском Доме дружбы народов прошел тематический вечер, посвященный Дню Героев Отечества] // Северная Осетия.  – 2024. – 12 дек. – С. 3. </w:t>
      </w:r>
      <w:r w:rsidRPr="005A52DD">
        <w:rPr>
          <w:b/>
          <w:bCs/>
          <w:sz w:val="28"/>
          <w:szCs w:val="28"/>
        </w:rPr>
        <w:t>- УДК 355/359</w:t>
      </w:r>
      <w:r w:rsidRPr="005A52DD">
        <w:rPr>
          <w:sz w:val="28"/>
          <w:szCs w:val="28"/>
        </w:rPr>
        <w:t xml:space="preserve"> </w:t>
      </w:r>
    </w:p>
    <w:p w14:paraId="52D05D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Единой семьей : [в 19-й мотострелковой Воронежско-Шумлинской Краснознаменной, орденов Суворова и 58-й армии ЮВО отметили День семьи, любви и верности, организованный региональным отделением Общероссийского совета родителей военнослужащих России] / З. Кайтова </w:t>
      </w:r>
      <w:r w:rsidRPr="005A52DD">
        <w:rPr>
          <w:sz w:val="28"/>
          <w:szCs w:val="28"/>
        </w:rPr>
        <w:t>// Северная Осетия. – 2024. – 11 июля. – С. 3.</w:t>
      </w:r>
    </w:p>
    <w:p w14:paraId="1E94745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Служат Отечеству : [в Северной Осетии прошла Всероссийская акция «Служу Отечеству» в рамках проекта «Знание. Герои»] / З. Кайтова </w:t>
      </w:r>
      <w:r w:rsidRPr="005A52DD">
        <w:rPr>
          <w:sz w:val="28"/>
          <w:szCs w:val="28"/>
        </w:rPr>
        <w:t>// Северная Осетия. – 2024. – 30 июля. – С. 3.</w:t>
      </w:r>
    </w:p>
    <w:p w14:paraId="403F653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Они защищали Осетию : [о церемонии вручения медалей ветеранам боевых действий на Северном Кавказе жителям Ардонского района] / Илона Калоева // Рухс (Свет). – 2024. – 29 февр. – С. 1.</w:t>
      </w:r>
    </w:p>
    <w:p w14:paraId="5B1B2A1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С честью выполняют свой воинский долг [рядовые Георгий и Давид Холодионовы из с. Мичурино Ардонского района] / Илона Калоева // Рухс (Свет). – 2024. – 16 янв. – С. 1.</w:t>
      </w:r>
    </w:p>
    <w:p w14:paraId="3C2A0A19" w14:textId="77777777" w:rsidR="00CC3CBC" w:rsidRPr="005A52DD" w:rsidRDefault="00CC3CBC" w:rsidP="0086382A">
      <w:pPr>
        <w:pStyle w:val="a5"/>
        <w:numPr>
          <w:ilvl w:val="0"/>
          <w:numId w:val="2"/>
        </w:numPr>
        <w:jc w:val="both"/>
        <w:rPr>
          <w:sz w:val="28"/>
          <w:szCs w:val="28"/>
        </w:rPr>
      </w:pPr>
      <w:r w:rsidRPr="005A52DD">
        <w:rPr>
          <w:b/>
          <w:bCs/>
          <w:sz w:val="28"/>
          <w:szCs w:val="28"/>
        </w:rPr>
        <w:t>Касаты, Б.</w:t>
      </w:r>
      <w:r w:rsidRPr="005A52DD">
        <w:rPr>
          <w:sz w:val="28"/>
          <w:szCs w:val="28"/>
        </w:rPr>
        <w:t xml:space="preserve">     Афицеры кад ӕмӕ намыс фæхаста сыгъдæгӕй / Касаты Батрадз // Рæстдзинад. – 2024.– 20 авг. – Ф. 3. –   Касаев, Б. Честь и звание офицера не запятнал : [к 75-летию генерал-полковника Станислава Николаевича Суанова ]. </w:t>
      </w:r>
      <w:r w:rsidRPr="005A52DD">
        <w:rPr>
          <w:b/>
          <w:bCs/>
          <w:sz w:val="28"/>
          <w:szCs w:val="28"/>
        </w:rPr>
        <w:t>– УДК 355/359</w:t>
      </w:r>
      <w:r w:rsidRPr="005A52DD">
        <w:rPr>
          <w:sz w:val="28"/>
          <w:szCs w:val="28"/>
        </w:rPr>
        <w:t xml:space="preserve"> </w:t>
      </w:r>
    </w:p>
    <w:p w14:paraId="33D229D7" w14:textId="77777777" w:rsidR="00CC3CBC" w:rsidRPr="005A52DD" w:rsidRDefault="00CC3CBC" w:rsidP="0086382A">
      <w:pPr>
        <w:pStyle w:val="a5"/>
        <w:numPr>
          <w:ilvl w:val="0"/>
          <w:numId w:val="2"/>
        </w:numPr>
        <w:jc w:val="both"/>
        <w:rPr>
          <w:sz w:val="28"/>
          <w:szCs w:val="28"/>
        </w:rPr>
      </w:pPr>
      <w:r w:rsidRPr="005A52DD">
        <w:rPr>
          <w:b/>
          <w:bCs/>
          <w:sz w:val="28"/>
          <w:szCs w:val="28"/>
        </w:rPr>
        <w:t>Качмазов, А.</w:t>
      </w:r>
      <w:r w:rsidRPr="005A52DD">
        <w:rPr>
          <w:sz w:val="28"/>
          <w:szCs w:val="28"/>
        </w:rPr>
        <w:t xml:space="preserve">    Защищать и оберегать : [о визите в Северную Осетию статс-секретаря, заместителя министра обороны России Анны Цивилевой] // Слово. – 2024.  –  13 сент. – С. 5. </w:t>
      </w:r>
      <w:r w:rsidRPr="005A52DD">
        <w:rPr>
          <w:b/>
          <w:bCs/>
          <w:sz w:val="28"/>
          <w:szCs w:val="28"/>
        </w:rPr>
        <w:t xml:space="preserve"> –  УДК 355/359</w:t>
      </w:r>
    </w:p>
    <w:p w14:paraId="209BDEE5" w14:textId="77777777" w:rsidR="00CC3CBC" w:rsidRPr="005A52DD" w:rsidRDefault="00CC3CBC" w:rsidP="0086382A">
      <w:pPr>
        <w:pStyle w:val="a5"/>
        <w:numPr>
          <w:ilvl w:val="0"/>
          <w:numId w:val="2"/>
        </w:numPr>
        <w:jc w:val="both"/>
        <w:rPr>
          <w:sz w:val="28"/>
          <w:szCs w:val="28"/>
        </w:rPr>
      </w:pPr>
      <w:r w:rsidRPr="005A52DD">
        <w:rPr>
          <w:b/>
          <w:bCs/>
          <w:sz w:val="28"/>
          <w:szCs w:val="28"/>
        </w:rPr>
        <w:t>Клипов, И.</w:t>
      </w:r>
      <w:r w:rsidRPr="005A52DD">
        <w:rPr>
          <w:sz w:val="28"/>
          <w:szCs w:val="28"/>
        </w:rPr>
        <w:t xml:space="preserve">    Медосвидетельствование и психологический отбор : [беседа с врио военного комиссара Моздокского района И. Клиповым] / Игорь Клипов // Моздокский вестник. – 2024. – 28 нояб.; 3, 7 дек. – С. 4. </w:t>
      </w:r>
      <w:r w:rsidRPr="005A52DD">
        <w:rPr>
          <w:b/>
          <w:bCs/>
          <w:sz w:val="28"/>
          <w:szCs w:val="28"/>
        </w:rPr>
        <w:t>- УДК 355/359</w:t>
      </w:r>
      <w:r w:rsidRPr="005A52DD">
        <w:rPr>
          <w:sz w:val="28"/>
          <w:szCs w:val="28"/>
        </w:rPr>
        <w:t xml:space="preserve">   </w:t>
      </w:r>
    </w:p>
    <w:p w14:paraId="16C2BD1A"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Кредо генерала : [к 75-летию советского и российского военачальника, генерал-полковника Станислава Николаевича Суанова] // Северная Осетия.  – 2024. – 23 авг. – С. 3. </w:t>
      </w:r>
      <w:r w:rsidRPr="005A52DD">
        <w:rPr>
          <w:b/>
          <w:bCs/>
          <w:sz w:val="28"/>
          <w:szCs w:val="28"/>
        </w:rPr>
        <w:t>- УДК 355/359</w:t>
      </w:r>
      <w:r w:rsidRPr="005A52DD">
        <w:rPr>
          <w:sz w:val="28"/>
          <w:szCs w:val="28"/>
        </w:rPr>
        <w:t xml:space="preserve"> </w:t>
      </w:r>
    </w:p>
    <w:p w14:paraId="47DD53F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Колесников, В.</w:t>
      </w:r>
      <w:r w:rsidRPr="005A52DD">
        <w:rPr>
          <w:sz w:val="28"/>
          <w:szCs w:val="28"/>
        </w:rPr>
        <w:t xml:space="preserve"> Кто в армии служил – тот в жизни состоялся : [о годах службы в армии делится воспоминаниями Владимир Колесников из Ардона / записала Илона Калоева] // Рухс (Свет). – 2024. – 22 февр. – С. 3.</w:t>
      </w:r>
    </w:p>
    <w:p w14:paraId="10EB8D3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Корнаев, Н. </w:t>
      </w:r>
      <w:r w:rsidRPr="005A52DD">
        <w:rPr>
          <w:rFonts w:eastAsia="SimSun"/>
          <w:sz w:val="28"/>
          <w:szCs w:val="28"/>
          <w:lang w:eastAsia="zh-CN" w:bidi="hi-IN"/>
        </w:rPr>
        <w:t xml:space="preserve">Итоги весеннего призыва 2024 года [в Моздокском районе] </w:t>
      </w:r>
      <w:r w:rsidRPr="005A52DD">
        <w:rPr>
          <w:sz w:val="28"/>
          <w:szCs w:val="28"/>
        </w:rPr>
        <w:t>/ Н. Корнаев // Моздокский вестник. – 2024. –  25 июля. – С. 2.</w:t>
      </w:r>
    </w:p>
    <w:p w14:paraId="37963AD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Корнаев, Н. </w:t>
      </w:r>
      <w:r w:rsidRPr="005A52DD">
        <w:rPr>
          <w:rFonts w:eastAsia="SimSun"/>
          <w:sz w:val="28"/>
          <w:szCs w:val="28"/>
          <w:lang w:eastAsia="zh-CN" w:bidi="hi-IN"/>
        </w:rPr>
        <w:t xml:space="preserve">Равнение – на отличников военной службы : [слова благодарности от командования и личного состава воинской части, где </w:t>
      </w:r>
      <w:r w:rsidRPr="005A52DD">
        <w:rPr>
          <w:rFonts w:eastAsia="SimSun"/>
          <w:sz w:val="28"/>
          <w:szCs w:val="28"/>
          <w:lang w:eastAsia="zh-CN" w:bidi="hi-IN"/>
        </w:rPr>
        <w:lastRenderedPageBreak/>
        <w:t xml:space="preserve">служат наши земляки] / Н. Корнаев </w:t>
      </w:r>
      <w:r w:rsidRPr="005A52DD">
        <w:rPr>
          <w:sz w:val="28"/>
          <w:szCs w:val="28"/>
        </w:rPr>
        <w:t>// Моздокский вестник. – 2024. –  6 февр. – С. 3.</w:t>
      </w:r>
    </w:p>
    <w:p w14:paraId="195B661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Корнаев, Н. </w:t>
      </w:r>
      <w:r w:rsidRPr="005A52DD">
        <w:rPr>
          <w:rFonts w:eastAsia="SimSun"/>
          <w:sz w:val="28"/>
          <w:szCs w:val="28"/>
          <w:lang w:eastAsia="zh-CN" w:bidi="hi-IN"/>
        </w:rPr>
        <w:t xml:space="preserve">Стартовал весенний призыв 2024 года [в Моздокском районе] </w:t>
      </w:r>
      <w:r w:rsidRPr="005A52DD">
        <w:rPr>
          <w:sz w:val="28"/>
          <w:szCs w:val="28"/>
        </w:rPr>
        <w:t>/ Н. Корнаев // Моздокский вестник. – 2024. –  11 апр. – С. 3.</w:t>
      </w:r>
    </w:p>
    <w:p w14:paraId="6267D44C"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Кортиев, А.</w:t>
      </w:r>
      <w:r w:rsidRPr="005A52DD">
        <w:rPr>
          <w:sz w:val="28"/>
          <w:szCs w:val="28"/>
        </w:rPr>
        <w:t xml:space="preserve">    Военные вехи полковника Хубулова : [о председателе Пригородного районного Совета ветеранов Вооруженных сил А. Хубулове] / Ахсар Кортиев // Фидиуæг (Глашатай). – 2024. - 14 нояб. – С. 3. </w:t>
      </w:r>
      <w:r w:rsidRPr="005A52DD">
        <w:rPr>
          <w:b/>
          <w:bCs/>
          <w:sz w:val="28"/>
          <w:szCs w:val="28"/>
        </w:rPr>
        <w:t>- УДК 355/359</w:t>
      </w:r>
      <w:r w:rsidRPr="005A52DD">
        <w:rPr>
          <w:sz w:val="28"/>
          <w:szCs w:val="28"/>
        </w:rPr>
        <w:t xml:space="preserve"> </w:t>
      </w:r>
    </w:p>
    <w:p w14:paraId="444848F1"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Впереди - школа жизни, взросление : [о старте осеннего призыва на военную службу в Правобережном районе] / Олеся Кривова  // Жизнь Правобережья. – 2024. – 12 окт. – С. 4. </w:t>
      </w:r>
      <w:r w:rsidRPr="005A52DD">
        <w:rPr>
          <w:b/>
          <w:bCs/>
          <w:sz w:val="28"/>
          <w:szCs w:val="28"/>
        </w:rPr>
        <w:t>- УДК 355/359</w:t>
      </w:r>
      <w:r w:rsidRPr="005A52DD">
        <w:rPr>
          <w:sz w:val="28"/>
          <w:szCs w:val="28"/>
        </w:rPr>
        <w:t xml:space="preserve"> </w:t>
      </w:r>
    </w:p>
    <w:p w14:paraId="24231D85"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Героями наша Отчизна сильна, Отечество славится ими : [о мероприятиях, посвященных памяти погибших участников Специальной военной операции, уроженцев Правобережного района, прошедших в районе] / Олеся Кривова  // Жизнь Правобережья. – 2024. – 14 дек. – С. 4. </w:t>
      </w:r>
      <w:r w:rsidRPr="005A52DD">
        <w:rPr>
          <w:b/>
          <w:bCs/>
          <w:sz w:val="28"/>
          <w:szCs w:val="28"/>
        </w:rPr>
        <w:t>- УДК 355/359</w:t>
      </w:r>
      <w:r w:rsidRPr="005A52DD">
        <w:rPr>
          <w:sz w:val="28"/>
          <w:szCs w:val="28"/>
        </w:rPr>
        <w:t xml:space="preserve"> </w:t>
      </w:r>
    </w:p>
    <w:p w14:paraId="7230343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Достойно несите службу! : [в г. Беслане состоялись торжественные проводы призывников из Правобережного района] / Олеся Кривова  // Жизнь Правобережья. – 2024. – 21 мая. – С. 2.</w:t>
      </w:r>
    </w:p>
    <w:p w14:paraId="3E50AF2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Награда нашла своего героя : [о вручении жителю с. Фарн З. А. Каллагову медали «За победу» от президента Республики Абхазия А. Бжания] / Олеся Кривова  // Жизнь Правобережья. – 2024. – 18 янв. – С. 1.</w:t>
      </w:r>
    </w:p>
    <w:p w14:paraId="385B237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Наше дело правое, победа будет за нами! : [с заседания Оперативного штаба Правобережного и Кировского районов по подготовке и проведению призыва граждан на военную службу] / Олеся Кривова  // Жизнь Правобережья. – 2024. – 30 янв. – С. 1-2.</w:t>
      </w:r>
    </w:p>
    <w:p w14:paraId="1B6D231E" w14:textId="77777777" w:rsidR="00CC3CBC" w:rsidRPr="005A52DD" w:rsidRDefault="00CC3CBC" w:rsidP="0086382A">
      <w:pPr>
        <w:pStyle w:val="a5"/>
        <w:numPr>
          <w:ilvl w:val="0"/>
          <w:numId w:val="2"/>
        </w:numPr>
        <w:jc w:val="both"/>
        <w:rPr>
          <w:b/>
          <w:bCs/>
          <w:sz w:val="28"/>
          <w:szCs w:val="28"/>
        </w:rPr>
      </w:pPr>
      <w:r w:rsidRPr="005A52DD">
        <w:rPr>
          <w:b/>
          <w:bCs/>
          <w:sz w:val="28"/>
          <w:szCs w:val="28"/>
        </w:rPr>
        <w:t>Кубалов, А.</w:t>
      </w:r>
      <w:r w:rsidRPr="005A52DD">
        <w:rPr>
          <w:sz w:val="28"/>
          <w:szCs w:val="28"/>
        </w:rPr>
        <w:t xml:space="preserve">     Продолжатель славных традиций : [о военнослужащем срочной службы Зауре Чехоеве, выпускнике Эльхотовского многопрофильного колледжа им. Д. Е. Накусова] // Северная Осетия.  – 2024. – 20 сент. – С. 3. </w:t>
      </w:r>
      <w:r w:rsidRPr="005A52DD">
        <w:rPr>
          <w:b/>
          <w:bCs/>
          <w:sz w:val="28"/>
          <w:szCs w:val="28"/>
        </w:rPr>
        <w:t>- УДК 355/359</w:t>
      </w:r>
    </w:p>
    <w:p w14:paraId="44E8EBE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Армия – школа жизни [для солдата-срочника из Кировского района Ахсарбека Кантемирова] / Аркадий Кубалов // Размæ (Вперед). – 2024. – 14 марта. – С. 2.</w:t>
      </w:r>
    </w:p>
    <w:p w14:paraId="36AF952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Кубалов, А. </w:t>
      </w:r>
      <w:r w:rsidRPr="005A52DD">
        <w:rPr>
          <w:sz w:val="28"/>
          <w:szCs w:val="28"/>
        </w:rPr>
        <w:t xml:space="preserve">С честью и достоинством : [о прохождении военной службы Г. У. Хуцистова, уроженца с. Карджин] // Северная Осетия.  – 2024. – 8 авг. – С. 3. </w:t>
      </w:r>
      <w:r w:rsidRPr="005A52DD">
        <w:rPr>
          <w:b/>
          <w:bCs/>
          <w:sz w:val="28"/>
          <w:szCs w:val="28"/>
        </w:rPr>
        <w:t>- УДК 355/359</w:t>
      </w:r>
      <w:r w:rsidRPr="005A52DD">
        <w:rPr>
          <w:sz w:val="28"/>
          <w:szCs w:val="28"/>
        </w:rPr>
        <w:t xml:space="preserve"> </w:t>
      </w:r>
    </w:p>
    <w:p w14:paraId="08F9B9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Кубалов, А. </w:t>
      </w:r>
      <w:r w:rsidRPr="005A52DD">
        <w:rPr>
          <w:sz w:val="28"/>
          <w:szCs w:val="28"/>
        </w:rPr>
        <w:t>С честью и достоинством [проходит военную службу Г. У. Хуцистов, уроженец с. Карджин] / Аркадий Кубалов // Северная Осетия. – 2024. – 8 авг. – С. 3.</w:t>
      </w:r>
    </w:p>
    <w:p w14:paraId="6F4F715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Лесник</w:t>
      </w:r>
      <w:r w:rsidRPr="005A52DD">
        <w:rPr>
          <w:rFonts w:eastAsia="SimSun"/>
          <w:b/>
          <w:bCs/>
          <w:sz w:val="28"/>
          <w:szCs w:val="28"/>
          <w:lang w:eastAsia="zh-CN" w:bidi="hi-IN"/>
        </w:rPr>
        <w:t xml:space="preserve">, Б. </w:t>
      </w:r>
      <w:r w:rsidRPr="005A52DD">
        <w:rPr>
          <w:rFonts w:eastAsia="SimSun"/>
          <w:sz w:val="28"/>
          <w:szCs w:val="28"/>
          <w:lang w:eastAsia="zh-CN" w:bidi="hi-IN"/>
        </w:rPr>
        <w:t xml:space="preserve">«Родина вас никогда не забудет!» : [у памятника советскому военачальнику В. Ф. Маргелову во Владикавказе состоялось </w:t>
      </w:r>
      <w:r w:rsidRPr="005A52DD">
        <w:rPr>
          <w:rFonts w:eastAsia="SimSun"/>
          <w:sz w:val="28"/>
          <w:szCs w:val="28"/>
          <w:lang w:eastAsia="zh-CN" w:bidi="hi-IN"/>
        </w:rPr>
        <w:lastRenderedPageBreak/>
        <w:t xml:space="preserve">памятное мероприятие, посвященное 24-й годовщине подвига воинов-десантников 6-й парашютно-десантной роты] / Б. Лесник </w:t>
      </w:r>
      <w:r w:rsidRPr="005A52DD">
        <w:rPr>
          <w:sz w:val="28"/>
          <w:szCs w:val="28"/>
        </w:rPr>
        <w:t>// Северная Осетия. – 2024. – 13 марта. – С. 3.</w:t>
      </w:r>
    </w:p>
    <w:p w14:paraId="55BD109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Макеев, Д. </w:t>
      </w:r>
      <w:r w:rsidRPr="005A52DD">
        <w:rPr>
          <w:sz w:val="28"/>
          <w:szCs w:val="28"/>
        </w:rPr>
        <w:t>В добрый час – к беретам ВДВ!</w:t>
      </w:r>
      <w:r w:rsidRPr="005A52DD">
        <w:rPr>
          <w:rFonts w:eastAsia="SimSun"/>
          <w:sz w:val="28"/>
          <w:szCs w:val="28"/>
          <w:lang w:eastAsia="zh-CN" w:bidi="hi-IN"/>
        </w:rPr>
        <w:t xml:space="preserve"> : [во Владикавказе прошло торжественное событие по отправке новобранцев в ряды Воздушно-десантных войск РФ] </w:t>
      </w:r>
      <w:r w:rsidRPr="005A52DD">
        <w:rPr>
          <w:sz w:val="28"/>
          <w:szCs w:val="28"/>
        </w:rPr>
        <w:t>/ Давид Макеев</w:t>
      </w:r>
      <w:r w:rsidRPr="005A52DD">
        <w:rPr>
          <w:rFonts w:eastAsia="SimSun"/>
          <w:sz w:val="28"/>
          <w:szCs w:val="28"/>
          <w:lang w:eastAsia="zh-CN" w:bidi="hi-IN"/>
        </w:rPr>
        <w:t xml:space="preserve"> </w:t>
      </w:r>
      <w:r w:rsidRPr="005A52DD">
        <w:rPr>
          <w:sz w:val="28"/>
          <w:szCs w:val="28"/>
        </w:rPr>
        <w:t>// Северная Осетия. – 2024. – 6 июля. – С. 4.</w:t>
      </w:r>
    </w:p>
    <w:p w14:paraId="513365C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Макеев, Д.</w:t>
      </w:r>
      <w:r w:rsidRPr="005A52DD">
        <w:rPr>
          <w:rFonts w:eastAsia="SimSun"/>
          <w:sz w:val="28"/>
          <w:szCs w:val="28"/>
          <w:lang w:eastAsia="zh-CN" w:bidi="hi-IN"/>
        </w:rPr>
        <w:t xml:space="preserve"> В добрый час! : [в республиканском военном комиссариате прошли торжественные мероприятия по отправке новобранцев в ряды Вооруженных сил РФ] / Давид Макеев </w:t>
      </w:r>
      <w:r w:rsidRPr="005A52DD">
        <w:rPr>
          <w:sz w:val="28"/>
          <w:szCs w:val="28"/>
        </w:rPr>
        <w:t>// Северная Осетия. – 2024. – 23 апр. – С. 1.</w:t>
      </w:r>
    </w:p>
    <w:p w14:paraId="3BD437B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Макеев, Д.</w:t>
      </w:r>
      <w:r w:rsidRPr="005A52DD">
        <w:rPr>
          <w:rFonts w:eastAsia="SimSun"/>
          <w:sz w:val="28"/>
          <w:szCs w:val="28"/>
          <w:lang w:eastAsia="zh-CN" w:bidi="hi-IN"/>
        </w:rPr>
        <w:t xml:space="preserve"> Служить честно и достойно! : [8 новобранцев из г. Владикавказа отправили в военные учебные подразделения] / Давид Макеев </w:t>
      </w:r>
      <w:r w:rsidRPr="005A52DD">
        <w:rPr>
          <w:sz w:val="28"/>
          <w:szCs w:val="28"/>
        </w:rPr>
        <w:t>// Северная Осетия. – 2024. – 18 апр. – С. 2.</w:t>
      </w:r>
    </w:p>
    <w:p w14:paraId="576B53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Герои Отечества</w:t>
      </w:r>
      <w:r w:rsidRPr="005A52DD">
        <w:rPr>
          <w:b/>
          <w:bCs/>
          <w:sz w:val="28"/>
          <w:szCs w:val="28"/>
        </w:rPr>
        <w:t xml:space="preserve"> –</w:t>
      </w:r>
      <w:r w:rsidRPr="005A52DD">
        <w:rPr>
          <w:sz w:val="28"/>
          <w:szCs w:val="28"/>
        </w:rPr>
        <w:t xml:space="preserve"> глазами молодежи : [в Правобережном районе подвели итоги районного конкурса «Герои Отечества – наши земляки» среди молодежи] / Диана Малдзигова // Жизнь Правобережья. – 2024. – 27 янв. – С. 4.</w:t>
      </w:r>
    </w:p>
    <w:p w14:paraId="4B715F2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Малдзигова, Д. </w:t>
      </w:r>
      <w:r w:rsidRPr="005A52DD">
        <w:rPr>
          <w:sz w:val="28"/>
          <w:szCs w:val="28"/>
        </w:rPr>
        <w:t>Лучшая награда для родителей – такой сын : [о благодарственном письме в адрес родителей заместителя командира взвода А. Засеева из с. Заманкул от командования военной части 12676, где он проходит службу] / Диана Малдзигова // Жизнь Правобережья. – 2024. – 14 марта. – С. 3.</w:t>
      </w:r>
    </w:p>
    <w:p w14:paraId="575B48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Сильный, смелый, Родине верный : [о благодарственном письме в адрес родителей военнослужащего О. Э. Бициева, уроженца с. Ольгинского от командования в/ч, где проходит военную службу] / Диана Малдзигова // Жизнь Правобережья. – 2024. – 22 февр. – С. 5.</w:t>
      </w:r>
    </w:p>
    <w:p w14:paraId="63E93853"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Валерий и Валерия, легких вам дорог! : [об открытии во Владикавказе первого военно-социального центра для действующих военнослужащих] // Северная Осетия.  – 2024. – 21 нояб. – С. 1. </w:t>
      </w:r>
      <w:r w:rsidRPr="005A52DD">
        <w:rPr>
          <w:b/>
          <w:bCs/>
          <w:sz w:val="28"/>
          <w:szCs w:val="28"/>
        </w:rPr>
        <w:t>- УДК 355/359</w:t>
      </w:r>
      <w:r w:rsidRPr="005A52DD">
        <w:rPr>
          <w:sz w:val="28"/>
          <w:szCs w:val="28"/>
        </w:rPr>
        <w:t xml:space="preserve"> </w:t>
      </w:r>
    </w:p>
    <w:p w14:paraId="0522BB2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 Э.</w:t>
      </w:r>
      <w:r w:rsidRPr="005A52DD">
        <w:rPr>
          <w:sz w:val="28"/>
          <w:szCs w:val="28"/>
        </w:rPr>
        <w:t xml:space="preserve"> Служба в армии – наш долг : [беседа с солдатом-срочником из станицы Змейской Кировского района Эдуардом Маргиевым / записала Елизавета Сугарова] // Размæ (Вперед). – 2024. – 22 февр. – С. 3.</w:t>
      </w:r>
    </w:p>
    <w:p w14:paraId="2073337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Помним, гордимся : [о старте в Северной Осетии акции «Георгиевская лента» – символа Великой Победы в Великой Отечественной войне] / Зарина Маргиева // Владикавказ. – 2024. – 27 апр. – С. 3.</w:t>
      </w:r>
    </w:p>
    <w:p w14:paraId="7E8B3E90"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На полигоне в Тарском прошел день </w:t>
      </w:r>
      <w:r w:rsidRPr="005A52DD">
        <w:rPr>
          <w:sz w:val="28"/>
          <w:szCs w:val="28"/>
        </w:rPr>
        <w:t xml:space="preserve">контрактной службы [полигон посетил Глава РСО-Алания С. Меняйло] // Ирæф (Ираф). – 2024. - 17 окт. – С. 1. </w:t>
      </w:r>
      <w:r w:rsidRPr="005A52DD">
        <w:rPr>
          <w:b/>
          <w:bCs/>
          <w:sz w:val="28"/>
          <w:szCs w:val="28"/>
        </w:rPr>
        <w:t>- УДК 355/359</w:t>
      </w:r>
      <w:r w:rsidRPr="005A52DD">
        <w:rPr>
          <w:sz w:val="28"/>
          <w:szCs w:val="28"/>
        </w:rPr>
        <w:t xml:space="preserve"> </w:t>
      </w:r>
    </w:p>
    <w:p w14:paraId="3EEC19B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Награжден медалью «За храбрость»</w:t>
      </w:r>
      <w:r w:rsidRPr="005A52DD">
        <w:rPr>
          <w:rFonts w:eastAsia="SimSun"/>
          <w:sz w:val="28"/>
          <w:szCs w:val="28"/>
          <w:lang w:eastAsia="zh-CN" w:bidi="hi-IN"/>
        </w:rPr>
        <w:t xml:space="preserve"> [</w:t>
      </w:r>
      <w:r w:rsidRPr="005A52DD">
        <w:rPr>
          <w:rFonts w:eastAsia="SimSun"/>
          <w:sz w:val="28"/>
          <w:szCs w:val="28"/>
          <w:lang w:val="en-US" w:eastAsia="zh-CN" w:bidi="hi-IN"/>
        </w:rPr>
        <w:t>II</w:t>
      </w:r>
      <w:r w:rsidRPr="005A52DD">
        <w:rPr>
          <w:rFonts w:eastAsia="SimSun"/>
          <w:sz w:val="28"/>
          <w:szCs w:val="28"/>
          <w:lang w:eastAsia="zh-CN" w:bidi="hi-IN"/>
        </w:rPr>
        <w:t xml:space="preserve"> степени за мужество и отвагу младший сержант С. В. Мацкевич] </w:t>
      </w:r>
      <w:r w:rsidRPr="005A52DD">
        <w:rPr>
          <w:sz w:val="28"/>
          <w:szCs w:val="28"/>
        </w:rPr>
        <w:t>// Моздокский вестник. – 2024. –  28 мая. – С. 1.</w:t>
      </w:r>
    </w:p>
    <w:p w14:paraId="02A26D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Патриотизм казаков – патриотизм действенный : [о назначении Р. Джибилова атаманом Аланского казачьего войска «Союза казаков-воинов России и зарубежья»] / Алина Налдикоева // Жизнь Правобережья. – 2024. – 23 апр. – С. 1.</w:t>
      </w:r>
    </w:p>
    <w:p w14:paraId="2C3E45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Форсаж по-беслански: не скорость, а мастерство : [ДОСААФ Правобережного района провели чемпионат по автомногоборью] / Алина Налдикоева // Жизнь Правобережья. – 2024. – 30 янв. – С. 2.</w:t>
      </w:r>
    </w:p>
    <w:p w14:paraId="6C056DF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Отдых с пользой для души</w:t>
      </w:r>
      <w:r w:rsidRPr="005A52DD">
        <w:rPr>
          <w:sz w:val="28"/>
          <w:szCs w:val="28"/>
        </w:rPr>
        <w:t xml:space="preserve"> : [в реабилитационном центре "Тамиск" стартовала традиционная профильная правоохранительно-патриотическая смена "Патриот-2024"] // Северная Осетия.  – 2024. – 20 авг. – С. 3. </w:t>
      </w:r>
      <w:r w:rsidRPr="005A52DD">
        <w:rPr>
          <w:b/>
          <w:bCs/>
          <w:sz w:val="28"/>
          <w:szCs w:val="28"/>
        </w:rPr>
        <w:t>- УДК 355/359</w:t>
      </w:r>
      <w:r w:rsidRPr="005A52DD">
        <w:rPr>
          <w:sz w:val="28"/>
          <w:szCs w:val="28"/>
        </w:rPr>
        <w:t xml:space="preserve"> </w:t>
      </w:r>
    </w:p>
    <w:p w14:paraId="2757E66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Памяти моряков и морских пехотинцев :</w:t>
      </w:r>
      <w:r w:rsidRPr="005A52DD">
        <w:rPr>
          <w:rFonts w:eastAsia="SimSun"/>
          <w:sz w:val="28"/>
          <w:szCs w:val="28"/>
          <w:lang w:eastAsia="zh-CN" w:bidi="hi-IN"/>
        </w:rPr>
        <w:t xml:space="preserve"> [об открытии в сквере Интернационалистов г. Моздока памятника моздокчанам – военным морякам, погибшим при исполнении воинского долга] </w:t>
      </w:r>
      <w:r w:rsidRPr="005A52DD">
        <w:rPr>
          <w:sz w:val="28"/>
          <w:szCs w:val="28"/>
        </w:rPr>
        <w:t>// Моздокский вестник. – 2024. – 30 июля. – С. 1.</w:t>
      </w:r>
    </w:p>
    <w:p w14:paraId="722F099B" w14:textId="77777777" w:rsidR="00CC3CBC" w:rsidRPr="005A52DD" w:rsidRDefault="00CC3CBC" w:rsidP="0086382A">
      <w:pPr>
        <w:pStyle w:val="a5"/>
        <w:numPr>
          <w:ilvl w:val="0"/>
          <w:numId w:val="2"/>
        </w:numPr>
        <w:jc w:val="both"/>
        <w:rPr>
          <w:sz w:val="28"/>
          <w:szCs w:val="28"/>
        </w:rPr>
      </w:pPr>
      <w:r w:rsidRPr="005A52DD">
        <w:rPr>
          <w:b/>
          <w:bCs/>
          <w:sz w:val="28"/>
          <w:szCs w:val="28"/>
        </w:rPr>
        <w:t>Писаренко, В.</w:t>
      </w:r>
      <w:r w:rsidRPr="005A52DD">
        <w:rPr>
          <w:sz w:val="28"/>
          <w:szCs w:val="28"/>
        </w:rPr>
        <w:t xml:space="preserve">     Здорово бывали, казаки! : [о предстоящем открытии ДоброЦентра «Молоды душой» и «Волонтеры культуры» на хуторе Попов : рассказывает председатель Культурного центра Терского казачества В. Писаренко / записала Т. Бунтури] // Северная Осетия.  – 2024. – 18 окт. – С. 3. </w:t>
      </w:r>
      <w:r w:rsidRPr="005A52DD">
        <w:rPr>
          <w:b/>
          <w:bCs/>
          <w:sz w:val="28"/>
          <w:szCs w:val="28"/>
        </w:rPr>
        <w:t>- УДК 355/359</w:t>
      </w:r>
    </w:p>
    <w:p w14:paraId="119079BF"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 xml:space="preserve">Кадджын хӕрзиуджытӕ </w:t>
      </w:r>
      <w:r w:rsidRPr="005A52DD">
        <w:rPr>
          <w:bCs/>
          <w:sz w:val="28"/>
          <w:szCs w:val="28"/>
        </w:rPr>
        <w:t>// Рӕстдзинад. – 2024. – 20 мартъи. – Ф.1. – Почетные награды : [руководство, личный состав и ветераны владикавказского соединения Росгвардии приняли участие в торжествах, посвященных Дню войск национальной гвардии РФ, а отличившимся вручили госнаграды, грамоты и ценные подарки].</w:t>
      </w:r>
      <w:r w:rsidRPr="005A52DD">
        <w:rPr>
          <w:sz w:val="28"/>
          <w:szCs w:val="28"/>
        </w:rPr>
        <w:t xml:space="preserve"> </w:t>
      </w:r>
    </w:p>
    <w:p w14:paraId="6E9B405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Проверка выявила</w:t>
      </w:r>
      <w:r w:rsidRPr="005A52DD">
        <w:rPr>
          <w:rFonts w:eastAsia="SimSun"/>
          <w:sz w:val="28"/>
          <w:szCs w:val="28"/>
          <w:lang w:eastAsia="zh-CN" w:bidi="hi-IN"/>
        </w:rPr>
        <w:t xml:space="preserve"> : [как исполняются требования действующего законодательства по воинскому учету на территории республики : о результатах рейда сотрудников военного следственного отдела СК РФ по Владикавказскому гарнизону…] </w:t>
      </w:r>
      <w:r w:rsidRPr="005A52DD">
        <w:rPr>
          <w:sz w:val="28"/>
          <w:szCs w:val="28"/>
        </w:rPr>
        <w:t>// Северная Осетия. – 2024. – 3 апр. – С. 5.</w:t>
      </w:r>
    </w:p>
    <w:p w14:paraId="550147E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Равнение – на героев</w:t>
      </w:r>
      <w:r w:rsidRPr="005A52DD">
        <w:rPr>
          <w:rFonts w:eastAsia="SimSun"/>
          <w:sz w:val="28"/>
          <w:szCs w:val="28"/>
          <w:lang w:eastAsia="zh-CN" w:bidi="hi-IN"/>
        </w:rPr>
        <w:t xml:space="preserve"> : [слова благодарности от командования и личного состава воинской части, где служат наши земляки Т. Дзуцев и Р. Шведенко] </w:t>
      </w:r>
      <w:r w:rsidRPr="005A52DD">
        <w:rPr>
          <w:sz w:val="28"/>
          <w:szCs w:val="28"/>
        </w:rPr>
        <w:t>// Моздокский вестник. – 2024. – 12 марта. – С. 2.</w:t>
      </w:r>
    </w:p>
    <w:p w14:paraId="2D2FC57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Рамазанов, А. </w:t>
      </w:r>
      <w:r w:rsidRPr="005A52DD">
        <w:rPr>
          <w:sz w:val="28"/>
          <w:szCs w:val="28"/>
        </w:rPr>
        <w:t>Жить – Родине служить : [до ходе весенней призывной кампании в Правобережном районе] / Ахмад Рамазанов // Жизнь Правобережья. – 2024. – 25 апр. – С. 1.</w:t>
      </w:r>
    </w:p>
    <w:p w14:paraId="1CB7B6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Рамазанов, А. </w:t>
      </w:r>
      <w:r w:rsidRPr="005A52DD">
        <w:rPr>
          <w:sz w:val="28"/>
          <w:szCs w:val="28"/>
        </w:rPr>
        <w:t xml:space="preserve">Задание будет успешно выполнено : [о предварительных итогах призывной кампании «Весна-2024» в Правобережном районе] / Ахмад Рамазанов // Жизнь Правобережья. – </w:t>
      </w:r>
    </w:p>
    <w:p w14:paraId="4EDC980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Рамазанов, А. </w:t>
      </w:r>
      <w:r w:rsidRPr="005A52DD">
        <w:rPr>
          <w:sz w:val="28"/>
          <w:szCs w:val="28"/>
        </w:rPr>
        <w:t>Призыв по новым правилам [действующий с 1 апреля 2024 согласно Указу Президента РФ и Министерства обороны] / Ахмад Рамазанов // Жизнь Правобережья. – 2024. – 9 апр. – С. 1.</w:t>
      </w:r>
    </w:p>
    <w:p w14:paraId="7FC0465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Рамазанов, А. </w:t>
      </w:r>
      <w:r w:rsidRPr="005A52DD">
        <w:rPr>
          <w:sz w:val="28"/>
          <w:szCs w:val="28"/>
        </w:rPr>
        <w:t>Только совместными усилиями… : [во Дворце культуры г. Беслана по инициативе военного комиссара Северной Осетии полковника В. А. Скомороха состоялось служебное совещание] / Ахмад Рамазанов // Жизнь Правобережья. – 2024. – 20 февр. – С. 1.</w:t>
      </w:r>
    </w:p>
    <w:p w14:paraId="0E583C2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Родина, долг, честь – это звучит гордо!</w:t>
      </w:r>
      <w:r w:rsidRPr="005A52DD">
        <w:rPr>
          <w:sz w:val="28"/>
          <w:szCs w:val="28"/>
        </w:rPr>
        <w:t xml:space="preserve"> : [о своем отношении к военной службе говорят жители Алагирского района: студент Б. Диамбеков, участник СВО С. Гадзалов, учащийся средней школы Р. Тедеев / подготовила Татьяна Байбародова] // Сӕуӕхсид (Заря). – 2024. – 22 февр. – С. 1.</w:t>
      </w:r>
    </w:p>
    <w:p w14:paraId="6A073F1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Романеску, В.</w:t>
      </w:r>
      <w:r w:rsidRPr="005A52DD">
        <w:rPr>
          <w:rFonts w:eastAsia="SimSun"/>
          <w:sz w:val="28"/>
          <w:szCs w:val="28"/>
          <w:lang w:eastAsia="zh-CN" w:bidi="hi-IN"/>
        </w:rPr>
        <w:t xml:space="preserve"> Воспитывать любовь к Отечеству : [сотрудники РГКУ «Моздокский Дом дружбы» провели встречу учащихся школ, педагогов, депутатов Собрания представителей района с ветераном боевых действий, боевым офицером В. Гречаным и участником Специальной военной операции В. Селеметовым] / В. Романеску </w:t>
      </w:r>
      <w:r w:rsidRPr="005A52DD">
        <w:rPr>
          <w:sz w:val="28"/>
          <w:szCs w:val="28"/>
        </w:rPr>
        <w:t>// Моздокский вестник. – 2024. – 12 марта. – С. 2.</w:t>
      </w:r>
    </w:p>
    <w:p w14:paraId="330D0AC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А начиналось все с лазарета : [в канун Дня медика во Владикавказском гарнизонном доме офицеров состоялись торжества по случаю 216-летия Владикавказского военного госпиталя №412] / Всеволод Рязанов </w:t>
      </w:r>
      <w:r w:rsidRPr="005A52DD">
        <w:rPr>
          <w:sz w:val="28"/>
          <w:szCs w:val="28"/>
        </w:rPr>
        <w:t>// Северная Осетия. – 2024. – 15 июня. – С. 2.</w:t>
      </w:r>
    </w:p>
    <w:p w14:paraId="166487C9" w14:textId="77777777" w:rsidR="00CC3CBC" w:rsidRPr="005A52DD" w:rsidRDefault="00CC3CBC" w:rsidP="0086382A">
      <w:pPr>
        <w:pStyle w:val="a5"/>
        <w:numPr>
          <w:ilvl w:val="0"/>
          <w:numId w:val="2"/>
        </w:numPr>
        <w:jc w:val="both"/>
        <w:rPr>
          <w:sz w:val="28"/>
          <w:szCs w:val="28"/>
        </w:rPr>
      </w:pPr>
      <w:r w:rsidRPr="005A52DD">
        <w:rPr>
          <w:b/>
          <w:bCs/>
          <w:sz w:val="28"/>
          <w:szCs w:val="28"/>
        </w:rPr>
        <w:t>С терроризмом мириться нельзя</w:t>
      </w:r>
      <w:r w:rsidRPr="005A52DD">
        <w:rPr>
          <w:sz w:val="28"/>
          <w:szCs w:val="28"/>
        </w:rPr>
        <w:t xml:space="preserve"> : [к 21-й годовщине теракта в военном госпитале на окраине г. Моздока] // Моздокский вестник. – 2024. – 3 авг. – С. 1. </w:t>
      </w:r>
      <w:r w:rsidRPr="005A52DD">
        <w:rPr>
          <w:b/>
          <w:bCs/>
          <w:sz w:val="28"/>
          <w:szCs w:val="28"/>
        </w:rPr>
        <w:t>- УДК 355/359</w:t>
      </w:r>
      <w:r w:rsidRPr="005A52DD">
        <w:rPr>
          <w:sz w:val="28"/>
          <w:szCs w:val="28"/>
        </w:rPr>
        <w:t xml:space="preserve"> </w:t>
      </w:r>
    </w:p>
    <w:p w14:paraId="29B9E2AB"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Саутӕты, Т. </w:t>
      </w:r>
      <w:r w:rsidRPr="005A52DD">
        <w:rPr>
          <w:bCs/>
          <w:sz w:val="28"/>
          <w:szCs w:val="28"/>
        </w:rPr>
        <w:t>Рӕстдзинады – нӕ тых ӕмӕ нӕ хъару / Саутӕты Тамилӕ</w:t>
      </w:r>
      <w:r w:rsidRPr="005A52DD">
        <w:rPr>
          <w:b/>
          <w:sz w:val="28"/>
          <w:szCs w:val="28"/>
        </w:rPr>
        <w:t xml:space="preserve"> </w:t>
      </w:r>
      <w:r w:rsidRPr="005A52DD">
        <w:rPr>
          <w:sz w:val="28"/>
          <w:szCs w:val="28"/>
        </w:rPr>
        <w:t>// Рӕстдзинад. – 2024. – 12 мартъи. – Ф. 1. – Саутиева, Т. Наша сила и мощь – в правде : [по инициативе министерства обороны РФ 23 февраля в День защиты Отечества началась всероссийская патриотическая акция “Сила в правде”, в связи с чем в Осетию прибыл тематический поезд].</w:t>
      </w:r>
    </w:p>
    <w:p w14:paraId="5B3979E2"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В помощь бойцам : [Глава РСО-А С. Меняйло и депутат Государственной думы РФ А. Таймазов передали 210 комплектов обмундирования полку им. Иссы Плиева] // Северная Осетия.  – 2024. – 19 окт. – С. 2. </w:t>
      </w:r>
      <w:r w:rsidRPr="005A52DD">
        <w:rPr>
          <w:b/>
          <w:bCs/>
          <w:sz w:val="28"/>
          <w:szCs w:val="28"/>
        </w:rPr>
        <w:t>- УДК 355/359</w:t>
      </w:r>
      <w:r w:rsidRPr="005A52DD">
        <w:rPr>
          <w:sz w:val="28"/>
          <w:szCs w:val="28"/>
        </w:rPr>
        <w:t xml:space="preserve"> </w:t>
      </w:r>
    </w:p>
    <w:p w14:paraId="4705C30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Обретая несокрушимую волю : [в День Военно-морского флота России в с. Майрамадаг состоялось возложение цветов к братской могиле защитников Суарского ущелья и памятнику курсантам военно-морских училищ] / В. Северная </w:t>
      </w:r>
      <w:r w:rsidRPr="005A52DD">
        <w:rPr>
          <w:sz w:val="28"/>
          <w:szCs w:val="28"/>
        </w:rPr>
        <w:t>// Северная Осетия. – 2024. – 30 июля. – С. 1.</w:t>
      </w:r>
    </w:p>
    <w:p w14:paraId="4318651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Сиданова, Н.</w:t>
      </w:r>
      <w:r w:rsidRPr="005A52DD">
        <w:rPr>
          <w:sz w:val="28"/>
          <w:szCs w:val="28"/>
        </w:rPr>
        <w:t xml:space="preserve"> Осетинский Герой Сербии [Альберт Ахсарбекович Андиев – уроженец с. Эльхотово, участник боевых действий в ходе грузино-югоосетинского конфликта в начале 90-х годов, российский доброволец в Сербии, офицер сербской армии, кавалер боевых наград] / Наташа Сиданова // Размæ (Вперед). – 2024. – 25 июля. – С. 2.</w:t>
      </w:r>
    </w:p>
    <w:p w14:paraId="19EA48D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Славные сыны Осетии </w:t>
      </w:r>
      <w:r w:rsidRPr="005A52DD">
        <w:rPr>
          <w:sz w:val="28"/>
          <w:szCs w:val="28"/>
        </w:rPr>
        <w:t xml:space="preserve">: [о формировании в Северной Осетии на базе 58-ой армии полка имени дважды Героя Советского Союза И. А. Плиева] // Слово. – 2024.  –  6 сент. – С. 2. </w:t>
      </w:r>
      <w:r w:rsidRPr="005A52DD">
        <w:rPr>
          <w:b/>
          <w:bCs/>
          <w:sz w:val="28"/>
          <w:szCs w:val="28"/>
        </w:rPr>
        <w:t xml:space="preserve"> –  УДК 355/359</w:t>
      </w:r>
      <w:r w:rsidRPr="005A52DD">
        <w:rPr>
          <w:sz w:val="28"/>
          <w:szCs w:val="28"/>
        </w:rPr>
        <w:t xml:space="preserve"> </w:t>
      </w:r>
    </w:p>
    <w:p w14:paraId="4BF9501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Сланты, А. </w:t>
      </w:r>
      <w:r w:rsidRPr="005A52DD">
        <w:rPr>
          <w:bCs/>
          <w:sz w:val="28"/>
          <w:szCs w:val="28"/>
        </w:rPr>
        <w:t>Хъӕбатыртӕн мӕлӕт нӕй: Кобылты Сергейы уынг – Ростовы / Сланты Аслан // Рӕстдзинад. – 2024. – 16 мартъи. – Ф. 2. – Сланов, А. Герои бессмертны: улица Сергея Коблова – в Ростове-на-Дону.</w:t>
      </w:r>
    </w:p>
    <w:p w14:paraId="3683A44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Так растут юные патриоты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6 февр. – С. 3. – Содерж.: «Урок мужества» на все времена; Лекции для будущих призывников; Спасибо за письмо солдату!; Листая трагические страницы истории; Отважное сердце юного героя.</w:t>
      </w:r>
    </w:p>
    <w:p w14:paraId="7343258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102 года в строю [19-я Воронежско-Шумлинская Краснознаменная орденов Суворова </w:t>
      </w:r>
      <w:r w:rsidRPr="005A52DD">
        <w:rPr>
          <w:sz w:val="28"/>
          <w:szCs w:val="28"/>
          <w:lang w:val="en-US"/>
        </w:rPr>
        <w:t>II</w:t>
      </w:r>
      <w:r w:rsidRPr="005A52DD">
        <w:rPr>
          <w:sz w:val="28"/>
          <w:szCs w:val="28"/>
        </w:rPr>
        <w:t xml:space="preserve"> степени и Трудового Красного Знамени мотострелковая дивизия, дислоцированная во Владикавказе] / Мадина Тезиева // Владикавказ. – 2024. – 23 июля. – С. 3.</w:t>
      </w:r>
    </w:p>
    <w:p w14:paraId="7203295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День призывника – 2024 [с участием юношей допризывного возраста из школ, техникумов и училищ прошел в расположении 19-й мотострелковой дивизии, дислоцированной во Владикавказе] / Мадина Тезиева // Владикавказ. – 2024. – 16 апр. – С. 3.</w:t>
      </w:r>
    </w:p>
    <w:p w14:paraId="7E56007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Здоровье бойцов – в надежных руках [врача госпитального взвода медицинской роты 19-й мотострелковой дивизии Мадины Чибировой и медицинской сестры Екатерины Ефремовой] / Мадина Тезиева // Владикавказ. – 2024. – 7 марта. – С. 8.</w:t>
      </w:r>
    </w:p>
    <w:p w14:paraId="445DAE6D" w14:textId="77777777" w:rsidR="00CC3CBC" w:rsidRPr="005A52DD" w:rsidRDefault="00CC3CBC" w:rsidP="0086382A">
      <w:pPr>
        <w:pStyle w:val="a5"/>
        <w:numPr>
          <w:ilvl w:val="0"/>
          <w:numId w:val="2"/>
        </w:numPr>
        <w:spacing w:after="200"/>
        <w:jc w:val="both"/>
        <w:rPr>
          <w:sz w:val="28"/>
          <w:szCs w:val="28"/>
        </w:rPr>
      </w:pPr>
      <w:r w:rsidRPr="005A52DD">
        <w:rPr>
          <w:b/>
          <w:sz w:val="28"/>
          <w:szCs w:val="28"/>
        </w:rPr>
        <w:t>Тезиева, М.</w:t>
      </w:r>
      <w:r w:rsidRPr="005A52DD">
        <w:rPr>
          <w:sz w:val="28"/>
          <w:szCs w:val="28"/>
        </w:rPr>
        <w:t xml:space="preserve"> О награждении медалью «Владикавказ – город воинской славы» [Казбека Николаевича Фриева – председателя Совета ветеранов РСО-А, полковника в отставке ; Валерия Афанасьевича Гецаева – председателя Правобережного Совета ветеранов РСО-А, полковника в отставке ; Амрана Мушкеловича Котаева – члена Северо-Осетинского отделения «Боевого братства», полковника в отставке] / Мадина Тезиева // Владикавказ. – 2024. – 22 февр. – С. 3.</w:t>
      </w:r>
    </w:p>
    <w:p w14:paraId="58F95E8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Теперь они рядом </w:t>
      </w:r>
      <w:r w:rsidRPr="005A52DD">
        <w:rPr>
          <w:rFonts w:eastAsia="SimSun"/>
          <w:sz w:val="28"/>
          <w:szCs w:val="28"/>
          <w:lang w:eastAsia="zh-CN" w:bidi="hi-IN"/>
        </w:rPr>
        <w:t xml:space="preserve">: [ветеран Вооруженных сил России, генерал-лейтенант У. С. Огоев захоронен на Аллее Славы во Владикавказе, </w:t>
      </w:r>
      <w:r w:rsidRPr="005A52DD">
        <w:rPr>
          <w:rFonts w:eastAsia="SimSun"/>
          <w:sz w:val="28"/>
          <w:szCs w:val="28"/>
          <w:lang w:eastAsia="zh-CN" w:bidi="hi-IN"/>
        </w:rPr>
        <w:lastRenderedPageBreak/>
        <w:t xml:space="preserve">рядом со своим отцом – ветераном Великой Отечественной войны, генерал-лейтенантом артиллерии Созрыко Николаевичем Огоевым] </w:t>
      </w:r>
      <w:r w:rsidRPr="005A52DD">
        <w:rPr>
          <w:sz w:val="28"/>
          <w:szCs w:val="28"/>
        </w:rPr>
        <w:t>// Северная Осетия. – 2024. – 14 мая. – С. 3.</w:t>
      </w:r>
    </w:p>
    <w:p w14:paraId="71ACD74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Тепло его души осталось с нами…</w:t>
      </w:r>
      <w:r w:rsidRPr="005A52DD">
        <w:rPr>
          <w:rFonts w:eastAsia="SimSun"/>
          <w:sz w:val="28"/>
          <w:szCs w:val="28"/>
          <w:lang w:eastAsia="zh-CN" w:bidi="hi-IN"/>
        </w:rPr>
        <w:t xml:space="preserve"> : [памяти полковника медицинской службы А. В. Нигкоева] </w:t>
      </w:r>
      <w:r w:rsidRPr="005A52DD">
        <w:rPr>
          <w:sz w:val="28"/>
          <w:szCs w:val="28"/>
        </w:rPr>
        <w:t>// Северная Осетия. – 2024. – 13 июля. – С. 15.</w:t>
      </w:r>
    </w:p>
    <w:p w14:paraId="0ECAD3E0" w14:textId="77777777" w:rsidR="00CC3CBC" w:rsidRPr="005A52DD" w:rsidRDefault="00CC3CBC" w:rsidP="0086382A">
      <w:pPr>
        <w:pStyle w:val="a5"/>
        <w:numPr>
          <w:ilvl w:val="0"/>
          <w:numId w:val="2"/>
        </w:numPr>
        <w:jc w:val="both"/>
        <w:rPr>
          <w:sz w:val="28"/>
          <w:szCs w:val="28"/>
        </w:rPr>
      </w:pPr>
      <w:r w:rsidRPr="005A52DD">
        <w:rPr>
          <w:b/>
          <w:bCs/>
          <w:sz w:val="28"/>
          <w:szCs w:val="28"/>
        </w:rPr>
        <w:t>Тотоева, Св.</w:t>
      </w:r>
      <w:r w:rsidRPr="005A52DD">
        <w:rPr>
          <w:sz w:val="28"/>
          <w:szCs w:val="28"/>
        </w:rPr>
        <w:t xml:space="preserve">    Герой России Карен Шишкин достоин памятника : [памяти участника боевых действий Карена Шишкина, погибшего при штурме г. Грозного] / Св. Тотоева // Моздокский вестник. – 2024. – 3 сент. – С. 2. </w:t>
      </w:r>
      <w:r w:rsidRPr="005A52DD">
        <w:rPr>
          <w:b/>
          <w:bCs/>
          <w:sz w:val="28"/>
          <w:szCs w:val="28"/>
        </w:rPr>
        <w:t>- УДК 355/359</w:t>
      </w:r>
    </w:p>
    <w:p w14:paraId="162EE436" w14:textId="77777777" w:rsidR="00CC3CBC" w:rsidRPr="005A52DD" w:rsidRDefault="00CC3CBC" w:rsidP="0086382A">
      <w:pPr>
        <w:pStyle w:val="a5"/>
        <w:numPr>
          <w:ilvl w:val="0"/>
          <w:numId w:val="2"/>
        </w:numPr>
        <w:jc w:val="both"/>
        <w:rPr>
          <w:sz w:val="28"/>
          <w:szCs w:val="28"/>
        </w:rPr>
      </w:pPr>
      <w:r w:rsidRPr="005A52DD">
        <w:rPr>
          <w:b/>
          <w:bCs/>
          <w:sz w:val="28"/>
          <w:szCs w:val="28"/>
        </w:rPr>
        <w:t>...У мест захоронений неизвестных солдат</w:t>
      </w:r>
      <w:r w:rsidRPr="005A52DD">
        <w:rPr>
          <w:sz w:val="28"/>
          <w:szCs w:val="28"/>
        </w:rPr>
        <w:t xml:space="preserve"> : [в День Неизвестного солдата, в Моздоке прошли митинги, организованные МО ВООВ "Боевое братство"] // Моздокский вестник. – 2024. – 7 дек. – С. 1. </w:t>
      </w:r>
      <w:r w:rsidRPr="005A52DD">
        <w:rPr>
          <w:b/>
          <w:bCs/>
          <w:sz w:val="28"/>
          <w:szCs w:val="28"/>
        </w:rPr>
        <w:t>- УДК 355/359</w:t>
      </w:r>
      <w:r w:rsidRPr="005A52DD">
        <w:rPr>
          <w:sz w:val="28"/>
          <w:szCs w:val="28"/>
        </w:rPr>
        <w:t xml:space="preserve">  </w:t>
      </w:r>
    </w:p>
    <w:p w14:paraId="1FF5A91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Утвержден план мероприятий к 80-летию Победы</w:t>
      </w:r>
      <w:r w:rsidRPr="005A52DD">
        <w:rPr>
          <w:sz w:val="28"/>
          <w:szCs w:val="28"/>
        </w:rPr>
        <w:t xml:space="preserve"> [на состоявшемся в Санкт-Петербурге </w:t>
      </w:r>
      <w:r w:rsidRPr="005A52DD">
        <w:rPr>
          <w:sz w:val="28"/>
          <w:szCs w:val="28"/>
          <w:lang w:val="en-US"/>
        </w:rPr>
        <w:t>XVI</w:t>
      </w:r>
      <w:r w:rsidRPr="005A52DD">
        <w:rPr>
          <w:sz w:val="28"/>
          <w:szCs w:val="28"/>
        </w:rPr>
        <w:t xml:space="preserve"> Съезде городов воинской славы России] // Владикавказ. – 2024. – 16 июля. – С. 3.</w:t>
      </w:r>
    </w:p>
    <w:p w14:paraId="2E637C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Фриев</w:t>
      </w:r>
      <w:r w:rsidRPr="005A52DD">
        <w:rPr>
          <w:rFonts w:eastAsia="SimSun"/>
          <w:b/>
          <w:bCs/>
          <w:sz w:val="28"/>
          <w:szCs w:val="28"/>
          <w:lang w:eastAsia="zh-CN" w:bidi="hi-IN"/>
        </w:rPr>
        <w:t xml:space="preserve">, К. </w:t>
      </w:r>
      <w:r w:rsidRPr="005A52DD">
        <w:rPr>
          <w:rFonts w:eastAsia="SimSun"/>
          <w:sz w:val="28"/>
          <w:szCs w:val="28"/>
          <w:lang w:eastAsia="zh-CN" w:bidi="hi-IN"/>
        </w:rPr>
        <w:t xml:space="preserve">За Родину звал нас Андреевский флаг : [ко Дню Военно-морского флота России] / Казбек Фриев </w:t>
      </w:r>
      <w:r w:rsidRPr="005A52DD">
        <w:rPr>
          <w:sz w:val="28"/>
          <w:szCs w:val="28"/>
        </w:rPr>
        <w:t>// Северная Осетия. – 2024. – 27 июля. – С. 3.</w:t>
      </w:r>
    </w:p>
    <w:p w14:paraId="39A0322D" w14:textId="77777777" w:rsidR="00CC3CBC" w:rsidRPr="005A52DD" w:rsidRDefault="00CC3CBC" w:rsidP="0086382A">
      <w:pPr>
        <w:pStyle w:val="a5"/>
        <w:numPr>
          <w:ilvl w:val="0"/>
          <w:numId w:val="2"/>
        </w:numPr>
        <w:jc w:val="both"/>
        <w:rPr>
          <w:sz w:val="28"/>
          <w:szCs w:val="28"/>
        </w:rPr>
      </w:pPr>
      <w:r w:rsidRPr="005A52DD">
        <w:rPr>
          <w:b/>
          <w:bCs/>
          <w:sz w:val="28"/>
          <w:szCs w:val="28"/>
        </w:rPr>
        <w:t>Хӕмыцаты, Р.</w:t>
      </w:r>
      <w:r w:rsidRPr="005A52DD">
        <w:rPr>
          <w:sz w:val="28"/>
          <w:szCs w:val="28"/>
        </w:rPr>
        <w:t xml:space="preserve">     Лӕгау лӕг / Хӕмыцаты Раман // Рӕстдзинад. – 2024. – 10 окт. – Ф. 4. –   Хамицев, Р. Настоящий человек : [о председателе Совета ветеранов Правобережного района Анатолии Михайловиче Калоеве и его трудовом пути]. </w:t>
      </w:r>
      <w:r w:rsidRPr="005A52DD">
        <w:rPr>
          <w:b/>
          <w:bCs/>
          <w:sz w:val="28"/>
          <w:szCs w:val="28"/>
        </w:rPr>
        <w:t>– УДК 355/359</w:t>
      </w:r>
      <w:r w:rsidRPr="005A52DD">
        <w:rPr>
          <w:sz w:val="28"/>
          <w:szCs w:val="28"/>
        </w:rPr>
        <w:t xml:space="preserve"> </w:t>
      </w:r>
    </w:p>
    <w:p w14:paraId="51B1C2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Хранят память о жертвах</w:t>
      </w:r>
      <w:r w:rsidRPr="005A52DD">
        <w:rPr>
          <w:rFonts w:eastAsia="SimSun"/>
          <w:b/>
          <w:bCs/>
          <w:sz w:val="28"/>
          <w:szCs w:val="28"/>
          <w:lang w:eastAsia="zh-CN" w:bidi="hi-IN"/>
        </w:rPr>
        <w:t xml:space="preserve"> </w:t>
      </w:r>
      <w:r w:rsidRPr="005A52DD">
        <w:rPr>
          <w:rFonts w:eastAsia="SimSun"/>
          <w:sz w:val="28"/>
          <w:szCs w:val="28"/>
          <w:lang w:eastAsia="zh-CN" w:bidi="hi-IN"/>
        </w:rPr>
        <w:t xml:space="preserve">: [к 21-й годовщине теракта в Моздокском госпитале] </w:t>
      </w:r>
      <w:r w:rsidRPr="005A52DD">
        <w:rPr>
          <w:sz w:val="28"/>
          <w:szCs w:val="28"/>
        </w:rPr>
        <w:t>// Северная Осетия. – 2024. – 3 авг. – С. 4.</w:t>
      </w:r>
    </w:p>
    <w:p w14:paraId="2B6DBD5F"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Ирыстоны ӕххуыс Запорожьейы облӕстӕн / Хуыбиаты Ларисӕ // Рӕстдзинад. – 2024. – 5 дек. – Ф. 1. –    Хубаева, Л. Помощь Осетии Запорожской области : [в частности Черниговскому району]. </w:t>
      </w:r>
      <w:r w:rsidRPr="005A52DD">
        <w:rPr>
          <w:b/>
          <w:bCs/>
          <w:sz w:val="28"/>
          <w:szCs w:val="28"/>
        </w:rPr>
        <w:t>– УДК 355/359</w:t>
      </w:r>
      <w:r w:rsidRPr="005A52DD">
        <w:rPr>
          <w:sz w:val="28"/>
          <w:szCs w:val="28"/>
        </w:rPr>
        <w:t xml:space="preserve"> </w:t>
      </w:r>
    </w:p>
    <w:p w14:paraId="2C06A0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Хубаев</w:t>
      </w:r>
      <w:r w:rsidRPr="005A52DD">
        <w:rPr>
          <w:rFonts w:eastAsia="SimSun"/>
          <w:b/>
          <w:bCs/>
          <w:sz w:val="28"/>
          <w:szCs w:val="28"/>
          <w:lang w:eastAsia="zh-CN" w:bidi="hi-IN"/>
        </w:rPr>
        <w:t xml:space="preserve">, Д. П. </w:t>
      </w:r>
      <w:r w:rsidRPr="005A52DD">
        <w:rPr>
          <w:rFonts w:eastAsia="SimSun"/>
          <w:sz w:val="28"/>
          <w:szCs w:val="28"/>
          <w:lang w:eastAsia="zh-CN" w:bidi="hi-IN"/>
        </w:rPr>
        <w:t xml:space="preserve">Освободят от уголовной ответственности : [отечественное законодательство дополнено еще одним основанием для освобождения лица от уголовной ответственности – в связи с призывом на военную службу по мобилизации или в военное время, либо заключением контракта о прохождении военной службы] / Д. П. Хубаев </w:t>
      </w:r>
      <w:r w:rsidRPr="005A52DD">
        <w:rPr>
          <w:sz w:val="28"/>
          <w:szCs w:val="28"/>
        </w:rPr>
        <w:t>// Северная Осетия. – 2024. – 4 июля. – С. 4.</w:t>
      </w:r>
    </w:p>
    <w:p w14:paraId="1552E62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Живут и служат – по совести : [о военной династии семьи А. А. Калтурова] / Мадина Цаликова </w:t>
      </w:r>
      <w:r w:rsidRPr="005A52DD">
        <w:rPr>
          <w:sz w:val="28"/>
          <w:szCs w:val="28"/>
        </w:rPr>
        <w:t>// Северная Осетия. – 2024. – 6 марта. – С. 3.</w:t>
      </w:r>
    </w:p>
    <w:p w14:paraId="28537926" w14:textId="77777777" w:rsidR="00CC3CBC" w:rsidRPr="005A52DD" w:rsidRDefault="00CC3CBC" w:rsidP="0086382A">
      <w:pPr>
        <w:pStyle w:val="a5"/>
        <w:numPr>
          <w:ilvl w:val="0"/>
          <w:numId w:val="2"/>
        </w:numPr>
        <w:jc w:val="both"/>
        <w:rPr>
          <w:sz w:val="28"/>
          <w:szCs w:val="28"/>
        </w:rPr>
      </w:pPr>
      <w:r w:rsidRPr="005A52DD">
        <w:rPr>
          <w:b/>
          <w:bCs/>
          <w:sz w:val="28"/>
          <w:szCs w:val="28"/>
        </w:rPr>
        <w:t>Цӕгӕраты, Э</w:t>
      </w:r>
      <w:r w:rsidRPr="005A52DD">
        <w:rPr>
          <w:sz w:val="28"/>
          <w:szCs w:val="28"/>
        </w:rPr>
        <w:t xml:space="preserve">. Кадетон ахуырад – Цӕгат Ирыстон-Аланийы / Цӕгӕраты Эльмирӕ // Рӕстдзинад. – 2024. – 27 февр. – Ф. 2. – Цагараева, </w:t>
      </w:r>
      <w:r w:rsidRPr="005A52DD">
        <w:rPr>
          <w:sz w:val="28"/>
          <w:szCs w:val="28"/>
        </w:rPr>
        <w:lastRenderedPageBreak/>
        <w:t>Э. Кадетская учеба в Северной Осетии-Алании</w:t>
      </w:r>
      <w:r w:rsidRPr="005A52DD">
        <w:rPr>
          <w:bCs/>
          <w:sz w:val="28"/>
          <w:szCs w:val="28"/>
        </w:rPr>
        <w:t xml:space="preserve"> [под таким названием состоялся </w:t>
      </w:r>
      <w:r w:rsidRPr="005A52DD">
        <w:rPr>
          <w:bCs/>
          <w:sz w:val="28"/>
          <w:szCs w:val="28"/>
          <w:lang w:val="en-US"/>
        </w:rPr>
        <w:t>II</w:t>
      </w:r>
      <w:r w:rsidRPr="005A52DD">
        <w:rPr>
          <w:bCs/>
          <w:sz w:val="28"/>
          <w:szCs w:val="28"/>
        </w:rPr>
        <w:t xml:space="preserve"> форум в Северо-Осетинском медицинском колледже].</w:t>
      </w:r>
    </w:p>
    <w:p w14:paraId="255B75A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Цӕгӕраты, Э. </w:t>
      </w:r>
      <w:r w:rsidRPr="005A52DD">
        <w:rPr>
          <w:bCs/>
          <w:sz w:val="28"/>
          <w:szCs w:val="28"/>
        </w:rPr>
        <w:t xml:space="preserve">Фӕндараст кӕнынц сиддонты / Цӕгӕраты Эльмирӕ </w:t>
      </w:r>
      <w:r w:rsidRPr="005A52DD">
        <w:rPr>
          <w:sz w:val="28"/>
          <w:szCs w:val="28"/>
        </w:rPr>
        <w:t>// Рӕстдзинад. – 2024. – 18 апр. – Ф. 1. – Цагараева, Э. Проводы на военную службу призывников [весеннего призыва].</w:t>
      </w:r>
    </w:p>
    <w:p w14:paraId="40BC7EA0" w14:textId="77777777" w:rsidR="00CC3CBC" w:rsidRPr="005A52DD" w:rsidRDefault="00CC3CBC" w:rsidP="0086382A">
      <w:pPr>
        <w:pStyle w:val="a5"/>
        <w:numPr>
          <w:ilvl w:val="0"/>
          <w:numId w:val="2"/>
        </w:numPr>
        <w:jc w:val="both"/>
        <w:rPr>
          <w:sz w:val="28"/>
          <w:szCs w:val="28"/>
        </w:rPr>
      </w:pPr>
      <w:r w:rsidRPr="005A52DD">
        <w:rPr>
          <w:b/>
          <w:bCs/>
          <w:sz w:val="28"/>
          <w:szCs w:val="28"/>
        </w:rPr>
        <w:t>Чшиева-Кодзаева, М.</w:t>
      </w:r>
      <w:r w:rsidRPr="005A52DD">
        <w:rPr>
          <w:sz w:val="28"/>
          <w:szCs w:val="28"/>
        </w:rPr>
        <w:t xml:space="preserve">    Талисман Хазрета Гусова : [об участнике Великой Отечественной войны, летчике Тазрете Хаматкановиче Гусове, уроженце с. Раздзог] / Майя Чшиева-Кодзаева // Жизнь Правобережья. – 2024. – 12 дек. – С. 8. </w:t>
      </w:r>
      <w:r w:rsidRPr="005A52DD">
        <w:rPr>
          <w:b/>
          <w:bCs/>
          <w:sz w:val="28"/>
          <w:szCs w:val="28"/>
        </w:rPr>
        <w:t>- УДК 355/359(470.65)</w:t>
      </w:r>
      <w:r w:rsidRPr="005A52DD">
        <w:rPr>
          <w:sz w:val="28"/>
          <w:szCs w:val="28"/>
        </w:rPr>
        <w:t xml:space="preserve"> </w:t>
      </w:r>
    </w:p>
    <w:p w14:paraId="1A52918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Шеходанова, Т.</w:t>
      </w:r>
      <w:r w:rsidRPr="005A52DD">
        <w:rPr>
          <w:rFonts w:eastAsia="SimSun"/>
          <w:sz w:val="28"/>
          <w:szCs w:val="28"/>
          <w:lang w:eastAsia="zh-CN" w:bidi="hi-IN"/>
        </w:rPr>
        <w:t xml:space="preserve"> Он был бесстрашным… : [на Аллее Славы во Владикавказе почтили память Героя России старшего прапорщика морской пехоты Тихоокеанского флота А. Днепровского] / Татьяна Шеходанова </w:t>
      </w:r>
      <w:r w:rsidRPr="005A52DD">
        <w:rPr>
          <w:sz w:val="28"/>
          <w:szCs w:val="28"/>
        </w:rPr>
        <w:t>// Северная Осетия. – 2024. – 26 марта. – С. 3.</w:t>
      </w:r>
    </w:p>
    <w:p w14:paraId="6CA4990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Шеходанова, Т.</w:t>
      </w:r>
      <w:r w:rsidRPr="005A52DD">
        <w:rPr>
          <w:rFonts w:eastAsia="SimSun"/>
          <w:sz w:val="28"/>
          <w:szCs w:val="28"/>
          <w:lang w:eastAsia="zh-CN" w:bidi="hi-IN"/>
        </w:rPr>
        <w:t xml:space="preserve"> Цветы Герою : [на Аллее Славы во Владикавказе почтили память Героя России капитана Ю. И. Нестеренко] / Татьяна Шеходанова </w:t>
      </w:r>
      <w:r w:rsidRPr="005A52DD">
        <w:rPr>
          <w:sz w:val="28"/>
          <w:szCs w:val="28"/>
        </w:rPr>
        <w:t>// Северная Осетия. – 2024. – 16 марта. – С. 3.</w:t>
      </w:r>
    </w:p>
    <w:p w14:paraId="018F0D2B" w14:textId="77777777" w:rsidR="00CC3CBC" w:rsidRPr="005A52DD" w:rsidRDefault="00CC3CBC" w:rsidP="0086382A">
      <w:pPr>
        <w:pStyle w:val="a5"/>
        <w:numPr>
          <w:ilvl w:val="0"/>
          <w:numId w:val="2"/>
        </w:numPr>
        <w:jc w:val="both"/>
        <w:rPr>
          <w:sz w:val="28"/>
          <w:szCs w:val="28"/>
        </w:rPr>
      </w:pPr>
      <w:r w:rsidRPr="005A52DD">
        <w:rPr>
          <w:b/>
          <w:bCs/>
          <w:sz w:val="28"/>
          <w:szCs w:val="28"/>
        </w:rPr>
        <w:t>Ярченко, Ф.</w:t>
      </w:r>
      <w:r w:rsidRPr="005A52DD">
        <w:rPr>
          <w:sz w:val="28"/>
          <w:szCs w:val="28"/>
        </w:rPr>
        <w:t xml:space="preserve">    Стартовал осенний призыв-2024 : [в Моздокском районе стартовали мероприятия по призыву юношей на военную службу] / Ф. Ярченко // Моздокский вестник. – 2024. – 8 окт. – С. 3. </w:t>
      </w:r>
      <w:r w:rsidRPr="005A52DD">
        <w:rPr>
          <w:b/>
          <w:bCs/>
          <w:sz w:val="28"/>
          <w:szCs w:val="28"/>
        </w:rPr>
        <w:t>- УДК 355/359</w:t>
      </w:r>
      <w:r w:rsidRPr="005A52DD">
        <w:rPr>
          <w:sz w:val="28"/>
          <w:szCs w:val="28"/>
        </w:rPr>
        <w:t xml:space="preserve"> </w:t>
      </w:r>
    </w:p>
    <w:p w14:paraId="67F8CE82" w14:textId="77777777" w:rsidR="00CC3CBC" w:rsidRPr="005A52DD" w:rsidRDefault="00CC3CBC" w:rsidP="00CC3CBC">
      <w:pPr>
        <w:pStyle w:val="a5"/>
        <w:tabs>
          <w:tab w:val="left" w:pos="0"/>
        </w:tabs>
        <w:jc w:val="both"/>
        <w:rPr>
          <w:sz w:val="28"/>
          <w:szCs w:val="28"/>
        </w:rPr>
      </w:pPr>
    </w:p>
    <w:p w14:paraId="4F1751A7" w14:textId="77777777" w:rsidR="00CC3CBC" w:rsidRPr="005A52DD" w:rsidRDefault="00CC3CBC" w:rsidP="00CC3CBC">
      <w:pPr>
        <w:pStyle w:val="a5"/>
        <w:tabs>
          <w:tab w:val="left" w:pos="0"/>
        </w:tabs>
        <w:ind w:left="0"/>
        <w:jc w:val="both"/>
        <w:rPr>
          <w:sz w:val="28"/>
          <w:szCs w:val="28"/>
        </w:rPr>
      </w:pPr>
    </w:p>
    <w:p w14:paraId="4CA465B5" w14:textId="77777777" w:rsidR="00CC3CBC" w:rsidRPr="005A52DD" w:rsidRDefault="00CC3CBC" w:rsidP="00CC3CBC">
      <w:pPr>
        <w:pStyle w:val="a5"/>
        <w:tabs>
          <w:tab w:val="left" w:pos="0"/>
        </w:tabs>
        <w:ind w:left="0"/>
        <w:jc w:val="both"/>
        <w:rPr>
          <w:b/>
          <w:sz w:val="28"/>
          <w:szCs w:val="28"/>
        </w:rPr>
      </w:pPr>
    </w:p>
    <w:p w14:paraId="59DEBC20" w14:textId="77777777" w:rsidR="00CC3CBC" w:rsidRPr="005A52DD" w:rsidRDefault="00CC3CBC" w:rsidP="00CC3CBC">
      <w:pPr>
        <w:tabs>
          <w:tab w:val="left" w:pos="0"/>
        </w:tabs>
        <w:ind w:left="360"/>
        <w:jc w:val="center"/>
        <w:rPr>
          <w:b/>
          <w:sz w:val="28"/>
          <w:szCs w:val="28"/>
        </w:rPr>
      </w:pPr>
      <w:r w:rsidRPr="005A52DD">
        <w:rPr>
          <w:b/>
          <w:sz w:val="28"/>
          <w:szCs w:val="28"/>
        </w:rPr>
        <w:t>Специальная военная операция</w:t>
      </w:r>
    </w:p>
    <w:p w14:paraId="50E3FCA1" w14:textId="77777777" w:rsidR="00CC3CBC" w:rsidRPr="005A52DD" w:rsidRDefault="00CC3CBC" w:rsidP="00CC3CBC">
      <w:pPr>
        <w:jc w:val="both"/>
        <w:rPr>
          <w:bCs/>
          <w:sz w:val="28"/>
          <w:szCs w:val="28"/>
        </w:rPr>
      </w:pPr>
    </w:p>
    <w:p w14:paraId="555F80A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Абагов, В. </w:t>
      </w:r>
      <w:r w:rsidRPr="005A52DD">
        <w:rPr>
          <w:sz w:val="28"/>
          <w:szCs w:val="28"/>
        </w:rPr>
        <w:t>Единство – главная сила России : [19-я мотострелковая дивизия организовала очередной сбор гуманитарной помощи бойцам российской армии, находящимся в зоне проведения специальной военной операции] / Владимир Абагов // Владикавказ. – 2024. – 5 марта. – С. 16.</w:t>
      </w:r>
    </w:p>
    <w:p w14:paraId="4BD6A00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Абагов, В.</w:t>
      </w:r>
      <w:r w:rsidRPr="005A52DD">
        <w:rPr>
          <w:sz w:val="28"/>
          <w:szCs w:val="28"/>
        </w:rPr>
        <w:t xml:space="preserve"> Люди с большой душой [старший инструктор по военно-политической подготовке 19-й мотострелковой дивизии Наталья Ракитянская и председатель Совета родителей военнослужащих РФ в РСО–А, член Северо-Осетинского регионального отделения «Боевого братства» Залина Моураова, занимающиеся сбором гуманитарной помощи бойцам дивизии в зоне СВО] / Владимир Абагов // Владикавказ. – 2024. – 26 марта. – С. 16.</w:t>
      </w:r>
    </w:p>
    <w:p w14:paraId="03C59924" w14:textId="77777777" w:rsidR="00CC3CBC" w:rsidRPr="005A52DD" w:rsidRDefault="00CC3CBC" w:rsidP="0086382A">
      <w:pPr>
        <w:pStyle w:val="a5"/>
        <w:numPr>
          <w:ilvl w:val="0"/>
          <w:numId w:val="2"/>
        </w:numPr>
        <w:jc w:val="both"/>
        <w:rPr>
          <w:b/>
          <w:bCs/>
          <w:sz w:val="28"/>
          <w:szCs w:val="28"/>
        </w:rPr>
      </w:pPr>
      <w:r w:rsidRPr="005A52DD">
        <w:rPr>
          <w:b/>
          <w:bCs/>
          <w:sz w:val="28"/>
          <w:szCs w:val="28"/>
        </w:rPr>
        <w:t>Абаев, Ю. «</w:t>
      </w:r>
      <w:r w:rsidRPr="005A52DD">
        <w:rPr>
          <w:sz w:val="28"/>
          <w:szCs w:val="28"/>
        </w:rPr>
        <w:t>Свою родину я не отдам» : [беседа с Героем России, участником СВО подполковником Юрием Абаевым / записала М. Сабанова] // Слово. – 2024. – 7 июля. – С. 1, 3.</w:t>
      </w:r>
    </w:p>
    <w:p w14:paraId="4E90ABD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Абаева</w:t>
      </w:r>
      <w:r w:rsidRPr="005A52DD">
        <w:rPr>
          <w:rFonts w:eastAsia="SimSun"/>
          <w:b/>
          <w:bCs/>
          <w:sz w:val="28"/>
          <w:szCs w:val="28"/>
          <w:lang w:eastAsia="zh-CN" w:bidi="hi-IN"/>
        </w:rPr>
        <w:t xml:space="preserve">, З. </w:t>
      </w:r>
      <w:r w:rsidRPr="005A52DD">
        <w:rPr>
          <w:rFonts w:eastAsia="SimSun"/>
          <w:sz w:val="28"/>
          <w:szCs w:val="28"/>
          <w:lang w:eastAsia="zh-CN" w:bidi="hi-IN"/>
        </w:rPr>
        <w:t>С честью сражался за Родину</w:t>
      </w:r>
      <w:r w:rsidRPr="005A52DD">
        <w:rPr>
          <w:rFonts w:eastAsia="SimSun"/>
          <w:b/>
          <w:bCs/>
          <w:sz w:val="28"/>
          <w:szCs w:val="28"/>
          <w:lang w:eastAsia="zh-CN" w:bidi="hi-IN"/>
        </w:rPr>
        <w:t xml:space="preserve"> </w:t>
      </w:r>
      <w:r w:rsidRPr="005A52DD">
        <w:rPr>
          <w:rFonts w:eastAsia="SimSun"/>
          <w:sz w:val="28"/>
          <w:szCs w:val="28"/>
          <w:lang w:eastAsia="zh-CN" w:bidi="hi-IN"/>
        </w:rPr>
        <w:t>: [памяти участника</w:t>
      </w:r>
      <w:r w:rsidRPr="005A52DD">
        <w:rPr>
          <w:sz w:val="28"/>
          <w:szCs w:val="28"/>
        </w:rPr>
        <w:t xml:space="preserve"> Специальной военной операции</w:t>
      </w:r>
      <w:r w:rsidRPr="005A52DD">
        <w:rPr>
          <w:rFonts w:eastAsia="SimSun"/>
          <w:sz w:val="28"/>
          <w:szCs w:val="28"/>
          <w:lang w:eastAsia="zh-CN" w:bidi="hi-IN"/>
        </w:rPr>
        <w:t xml:space="preserve"> гвардии младшего сержанта В. А. Кабисова] / З. Абаева </w:t>
      </w:r>
      <w:r w:rsidRPr="005A52DD">
        <w:rPr>
          <w:sz w:val="28"/>
          <w:szCs w:val="28"/>
        </w:rPr>
        <w:t>// Северная Осетия. – 2024. – 2 июля. – С. 3.</w:t>
      </w:r>
    </w:p>
    <w:p w14:paraId="1F1CD53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Аладжикова, А.</w:t>
      </w:r>
      <w:r w:rsidRPr="005A52DD">
        <w:rPr>
          <w:sz w:val="28"/>
          <w:szCs w:val="28"/>
        </w:rPr>
        <w:t xml:space="preserve">    "Аптечка" добра : [об отправки бойцам СВО на фронт лекарственных препаратов, рассказала заведующая Аптечки СОГМА Алина Аладжикова / записала К. Кайтукова] // Слово. – 2025.  –  10 янв. – С. 1,3. </w:t>
      </w:r>
      <w:r w:rsidRPr="005A52DD">
        <w:rPr>
          <w:b/>
          <w:bCs/>
          <w:sz w:val="28"/>
          <w:szCs w:val="28"/>
        </w:rPr>
        <w:t xml:space="preserve"> –  УДК 355/359</w:t>
      </w:r>
      <w:r w:rsidRPr="005A52DD">
        <w:rPr>
          <w:sz w:val="28"/>
          <w:szCs w:val="28"/>
        </w:rPr>
        <w:t xml:space="preserve"> </w:t>
      </w:r>
    </w:p>
    <w:p w14:paraId="302D23E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Алборова, З. </w:t>
      </w:r>
      <w:r w:rsidRPr="005A52DD">
        <w:rPr>
          <w:bCs/>
          <w:sz w:val="28"/>
          <w:szCs w:val="28"/>
        </w:rPr>
        <w:t>Безмерна честь Россию защищать : [о лейтенанте Георгии Баскаеве – выпускнике Московского высшего общевойскового командного училища,  участнике СВО с 2023 года]  / Залина Алборова // Рухс (Свет). – 2024. – 25 янв. – С. 1.</w:t>
      </w:r>
    </w:p>
    <w:p w14:paraId="4EC65AB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Алборова, З. </w:t>
      </w:r>
      <w:r w:rsidRPr="005A52DD">
        <w:rPr>
          <w:sz w:val="28"/>
          <w:szCs w:val="28"/>
        </w:rPr>
        <w:t>Сенатор РФ Виталий Назаренко навестил раненых солдат во владикавказском военном госпитале : [о посещении «412 военного госпиталя» Минобороны России представителя Совета Федерации в рамках рабочей поездки в Северную Осетию] / Залина Алборова // Рухс (Свет). – 2024. – 11 апр. – С. 1.</w:t>
      </w:r>
    </w:p>
    <w:p w14:paraId="2A92C82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Апаева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Поэт, артист, ваше место в агитбригаде! : [в одном из подразделений в зоне СВО побывал осетинский творческий десант] / А. Апаева </w:t>
      </w:r>
      <w:r w:rsidRPr="005A52DD">
        <w:rPr>
          <w:sz w:val="28"/>
          <w:szCs w:val="28"/>
        </w:rPr>
        <w:t>// Северная Осетия. – 2024. – 11 июля. – С. 3.</w:t>
      </w:r>
    </w:p>
    <w:p w14:paraId="5C14E69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Асламурзаева, А. </w:t>
      </w:r>
      <w:r w:rsidRPr="005A52DD">
        <w:rPr>
          <w:bCs/>
          <w:sz w:val="28"/>
          <w:szCs w:val="28"/>
        </w:rPr>
        <w:t>«Быть воином – жить вечно» : [об участнике СВО, выпускнике СОШ № 6 г. Беслана, Давиде Хугаеве, героически погибшем при исполнении воинского долга] / Афина Асламурзаева // Слово. – 2024. – 12 янв. – С. 9.</w:t>
      </w:r>
    </w:p>
    <w:p w14:paraId="28E0179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Потомок легендарных нартов : [памяти участника</w:t>
      </w:r>
      <w:r w:rsidRPr="005A52DD">
        <w:rPr>
          <w:sz w:val="28"/>
          <w:szCs w:val="28"/>
        </w:rPr>
        <w:t xml:space="preserve"> Специальной военной операции</w:t>
      </w:r>
      <w:r w:rsidRPr="005A52DD">
        <w:rPr>
          <w:rFonts w:eastAsia="SimSun"/>
          <w:sz w:val="28"/>
          <w:szCs w:val="28"/>
          <w:lang w:eastAsia="zh-CN" w:bidi="hi-IN"/>
        </w:rPr>
        <w:t xml:space="preserve"> О. Марзаганова из с. Верхний Фиагдон] / Мадина Ахметова </w:t>
      </w:r>
      <w:r w:rsidRPr="005A52DD">
        <w:rPr>
          <w:sz w:val="28"/>
          <w:szCs w:val="28"/>
        </w:rPr>
        <w:t>// Северная Осетия. – 2024. – 6 июня. – С. 3.</w:t>
      </w:r>
    </w:p>
    <w:p w14:paraId="37F4B2D3" w14:textId="77777777" w:rsidR="00CC3CBC" w:rsidRPr="005A52DD" w:rsidRDefault="00CC3CBC" w:rsidP="0086382A">
      <w:pPr>
        <w:pStyle w:val="a5"/>
        <w:numPr>
          <w:ilvl w:val="0"/>
          <w:numId w:val="2"/>
        </w:numPr>
        <w:jc w:val="both"/>
        <w:rPr>
          <w:sz w:val="28"/>
          <w:szCs w:val="28"/>
        </w:rPr>
      </w:pPr>
      <w:r w:rsidRPr="005A52DD">
        <w:rPr>
          <w:b/>
          <w:bCs/>
          <w:sz w:val="28"/>
          <w:szCs w:val="28"/>
        </w:rPr>
        <w:t>Бабочиева, Э.  «</w:t>
      </w:r>
      <w:r w:rsidRPr="005A52DD">
        <w:rPr>
          <w:sz w:val="28"/>
          <w:szCs w:val="28"/>
        </w:rPr>
        <w:t>Потому, что так надо» : [об участнике СВО А. Т. Гобееве] / Этери Бабочиева // Ирæф (Ираф). – 2024. – 23 янв. – С. 2.</w:t>
      </w:r>
    </w:p>
    <w:p w14:paraId="417D1561" w14:textId="77777777" w:rsidR="00CC3CBC" w:rsidRPr="005A52DD" w:rsidRDefault="00CC3CBC" w:rsidP="0086382A">
      <w:pPr>
        <w:pStyle w:val="a5"/>
        <w:numPr>
          <w:ilvl w:val="0"/>
          <w:numId w:val="2"/>
        </w:numPr>
        <w:jc w:val="both"/>
        <w:rPr>
          <w:b/>
          <w:bCs/>
          <w:sz w:val="28"/>
          <w:szCs w:val="28"/>
        </w:rPr>
      </w:pPr>
      <w:r w:rsidRPr="005A52DD">
        <w:rPr>
          <w:b/>
          <w:bCs/>
          <w:sz w:val="28"/>
          <w:szCs w:val="28"/>
        </w:rPr>
        <w:t>Бабочиева, Э.</w:t>
      </w:r>
      <w:r w:rsidRPr="005A52DD">
        <w:rPr>
          <w:sz w:val="28"/>
          <w:szCs w:val="28"/>
        </w:rPr>
        <w:t xml:space="preserve">    Желание защитить было у него в крови : [памяти участника СВО О. М. Намазова, уроженца с. Лескен // Ирæф (Ираф). – 2024. - 12 нояб. – С. 2. </w:t>
      </w:r>
      <w:r w:rsidRPr="005A52DD">
        <w:rPr>
          <w:b/>
          <w:bCs/>
          <w:sz w:val="28"/>
          <w:szCs w:val="28"/>
        </w:rPr>
        <w:t>- УДК 355/359</w:t>
      </w:r>
    </w:p>
    <w:p w14:paraId="76AA0413" w14:textId="77777777" w:rsidR="00CC3CBC" w:rsidRPr="005A52DD" w:rsidRDefault="00CC3CBC" w:rsidP="0086382A">
      <w:pPr>
        <w:pStyle w:val="a5"/>
        <w:numPr>
          <w:ilvl w:val="0"/>
          <w:numId w:val="2"/>
        </w:numPr>
        <w:jc w:val="both"/>
        <w:rPr>
          <w:sz w:val="28"/>
          <w:szCs w:val="28"/>
        </w:rPr>
      </w:pPr>
      <w:r w:rsidRPr="005A52DD">
        <w:rPr>
          <w:b/>
          <w:bCs/>
          <w:sz w:val="28"/>
          <w:szCs w:val="28"/>
        </w:rPr>
        <w:t>Бабочиева, Э.</w:t>
      </w:r>
      <w:r w:rsidRPr="005A52DD">
        <w:rPr>
          <w:sz w:val="28"/>
          <w:szCs w:val="28"/>
        </w:rPr>
        <w:t xml:space="preserve">    На защите интересов Родины : [Т. С. Бутуеве, участнике СВО] // Ирæф (Ираф). – 2024. - 22 окт. – С. 3. </w:t>
      </w:r>
      <w:r w:rsidRPr="005A52DD">
        <w:rPr>
          <w:b/>
          <w:bCs/>
          <w:sz w:val="28"/>
          <w:szCs w:val="28"/>
        </w:rPr>
        <w:t>- УДК 355/359</w:t>
      </w:r>
      <w:r w:rsidRPr="005A52DD">
        <w:rPr>
          <w:sz w:val="28"/>
          <w:szCs w:val="28"/>
        </w:rPr>
        <w:t xml:space="preserve"> </w:t>
      </w:r>
    </w:p>
    <w:p w14:paraId="736B44EF" w14:textId="77777777" w:rsidR="00CC3CBC" w:rsidRPr="005A52DD" w:rsidRDefault="00CC3CBC" w:rsidP="0086382A">
      <w:pPr>
        <w:pStyle w:val="a5"/>
        <w:numPr>
          <w:ilvl w:val="0"/>
          <w:numId w:val="2"/>
        </w:numPr>
        <w:jc w:val="both"/>
        <w:rPr>
          <w:sz w:val="28"/>
          <w:szCs w:val="28"/>
        </w:rPr>
      </w:pPr>
      <w:r w:rsidRPr="005A52DD">
        <w:rPr>
          <w:b/>
          <w:bCs/>
          <w:sz w:val="28"/>
          <w:szCs w:val="28"/>
        </w:rPr>
        <w:t>Бабочиева, Э. «</w:t>
      </w:r>
      <w:r w:rsidRPr="005A52DD">
        <w:rPr>
          <w:sz w:val="28"/>
          <w:szCs w:val="28"/>
        </w:rPr>
        <w:t>Если бы я обед , то не пошел бы на фронт : [об участнике СВО Р. Чихтисове] / Этери Бабочиева // Ирæф (Ираф). – 2024. – 11 июля. – С. 2.</w:t>
      </w:r>
    </w:p>
    <w:p w14:paraId="754084B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 Бабочиева, Э</w:t>
      </w:r>
      <w:r w:rsidRPr="005A52DD">
        <w:rPr>
          <w:sz w:val="28"/>
          <w:szCs w:val="28"/>
        </w:rPr>
        <w:t>. Наш долг – эту память хранить : [в Сурх-Дигора был установлен баннер погибшим в СВО] / Этери Бабочиева // Ирæф (Ираф). – 2024. – 22 июня. – С. 2.</w:t>
      </w:r>
    </w:p>
    <w:p w14:paraId="4730AFC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Бабочиева, Э. </w:t>
      </w:r>
      <w:r w:rsidRPr="005A52DD">
        <w:rPr>
          <w:sz w:val="28"/>
          <w:szCs w:val="28"/>
        </w:rPr>
        <w:t>Приобрел новые навыки и друзей : [об участнике СВО З. Тимирове] / Этери Бабочиева // Ирæф (Ираф). – 2024. – 2 июля. – С. 2.</w:t>
      </w:r>
    </w:p>
    <w:p w14:paraId="31D562C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Бабочиева, Э. </w:t>
      </w:r>
      <w:r w:rsidRPr="005A52DD">
        <w:rPr>
          <w:sz w:val="28"/>
          <w:szCs w:val="28"/>
        </w:rPr>
        <w:t>Россия сильна своими героями : [об участнике СВО А. М. Макоеве] / Этери Бабочиева // Ирæф (Ираф). – 2024. – 22 февр. – С. 3.</w:t>
      </w:r>
    </w:p>
    <w:p w14:paraId="623A55A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Бабушки бойцов: каждодневный подвиг</w:t>
      </w:r>
      <w:r w:rsidRPr="005A52DD">
        <w:rPr>
          <w:rFonts w:eastAsia="SimSun"/>
          <w:sz w:val="28"/>
          <w:szCs w:val="28"/>
          <w:lang w:eastAsia="zh-CN" w:bidi="hi-IN"/>
        </w:rPr>
        <w:t xml:space="preserve"> : [о помощи бабушек погибших участников Специальной военной операции А. А. Ходакова и </w:t>
      </w:r>
      <w:r w:rsidRPr="005A52DD">
        <w:rPr>
          <w:rFonts w:eastAsia="SimSun"/>
          <w:sz w:val="28"/>
          <w:szCs w:val="28"/>
          <w:lang w:eastAsia="zh-CN" w:bidi="hi-IN"/>
        </w:rPr>
        <w:lastRenderedPageBreak/>
        <w:t xml:space="preserve">Р. Д. Горкавенко – А. М. Дундуковой и О. В. Костиной бойцам СВО] </w:t>
      </w:r>
      <w:r w:rsidRPr="005A52DD">
        <w:rPr>
          <w:sz w:val="28"/>
          <w:szCs w:val="28"/>
        </w:rPr>
        <w:t>// Моздокский вестник. – 2024. – 26 марта. – С. 2.</w:t>
      </w:r>
    </w:p>
    <w:p w14:paraId="72F617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Багаев</w:t>
      </w:r>
      <w:r w:rsidRPr="005A52DD">
        <w:rPr>
          <w:rFonts w:eastAsia="SimSun"/>
          <w:b/>
          <w:bCs/>
          <w:sz w:val="28"/>
          <w:szCs w:val="28"/>
          <w:lang w:eastAsia="zh-CN" w:bidi="hi-IN"/>
        </w:rPr>
        <w:t>, А. «</w:t>
      </w:r>
      <w:r w:rsidRPr="005A52DD">
        <w:rPr>
          <w:rFonts w:eastAsia="SimSun"/>
          <w:sz w:val="28"/>
          <w:szCs w:val="28"/>
          <w:lang w:eastAsia="zh-CN" w:bidi="hi-IN"/>
        </w:rPr>
        <w:t xml:space="preserve">Я хочу, чтобы дети никогда не видели войну!» : [рассказывает участник  Специальной военной операции А. Т. Багаев </w:t>
      </w:r>
      <w:r w:rsidRPr="005A52DD">
        <w:rPr>
          <w:sz w:val="28"/>
          <w:szCs w:val="28"/>
        </w:rPr>
        <w:t>/ подготовила Т. Шеходанова</w:t>
      </w:r>
      <w:r w:rsidRPr="005A52DD">
        <w:rPr>
          <w:rFonts w:eastAsia="SimSun"/>
          <w:sz w:val="28"/>
          <w:szCs w:val="28"/>
          <w:lang w:eastAsia="zh-CN" w:bidi="hi-IN"/>
        </w:rPr>
        <w:t xml:space="preserve">] </w:t>
      </w:r>
      <w:r w:rsidRPr="005A52DD">
        <w:rPr>
          <w:sz w:val="28"/>
          <w:szCs w:val="28"/>
        </w:rPr>
        <w:t>// Северная Осетия. – 2024. – 4 апр. – С. 3.</w:t>
      </w:r>
    </w:p>
    <w:p w14:paraId="65DE5C6E" w14:textId="77777777" w:rsidR="00CC3CBC" w:rsidRPr="005A52DD" w:rsidRDefault="00CC3CBC" w:rsidP="0086382A">
      <w:pPr>
        <w:pStyle w:val="a5"/>
        <w:numPr>
          <w:ilvl w:val="0"/>
          <w:numId w:val="2"/>
        </w:numPr>
        <w:jc w:val="both"/>
        <w:rPr>
          <w:sz w:val="28"/>
          <w:szCs w:val="28"/>
        </w:rPr>
      </w:pPr>
      <w:r w:rsidRPr="005A52DD">
        <w:rPr>
          <w:b/>
          <w:bCs/>
          <w:sz w:val="28"/>
          <w:szCs w:val="28"/>
        </w:rPr>
        <w:t>Багаев, А. Т.</w:t>
      </w:r>
      <w:r w:rsidRPr="005A52DD">
        <w:rPr>
          <w:sz w:val="28"/>
          <w:szCs w:val="28"/>
        </w:rPr>
        <w:t xml:space="preserve">    "Я хочу, чтобы дети никогда не видели войну!" : [беседа с прапорщиком 19-й МСД, участником СВО Александром Таймуразовичом Багаевым / записал Казбек Гиоев] // Чемпион-Ир. – 2024. - 30 марта. – С. 4. </w:t>
      </w:r>
      <w:r w:rsidRPr="005A52DD">
        <w:rPr>
          <w:b/>
          <w:bCs/>
          <w:sz w:val="28"/>
          <w:szCs w:val="28"/>
        </w:rPr>
        <w:t>- УДК 355/359</w:t>
      </w:r>
      <w:r w:rsidRPr="005A52DD">
        <w:rPr>
          <w:sz w:val="28"/>
          <w:szCs w:val="28"/>
        </w:rPr>
        <w:t xml:space="preserve"> </w:t>
      </w:r>
    </w:p>
    <w:p w14:paraId="1E8CCF97"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За Россию, за Родину! : [в парке Победы г. Моздока состоялось открытие памятника, памяти участников Специальной военной операции] // Северная Осетия.  – 2024. – 22 окт. – С. 3. </w:t>
      </w:r>
      <w:r w:rsidRPr="005A52DD">
        <w:rPr>
          <w:b/>
          <w:bCs/>
          <w:sz w:val="28"/>
          <w:szCs w:val="28"/>
        </w:rPr>
        <w:t>- УДК 355/359(СВО)</w:t>
      </w:r>
      <w:r w:rsidRPr="005A52DD">
        <w:rPr>
          <w:sz w:val="28"/>
          <w:szCs w:val="28"/>
        </w:rPr>
        <w:t xml:space="preserve"> </w:t>
      </w:r>
    </w:p>
    <w:p w14:paraId="1B048F5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Есть у него и такое звание – «Народный герой Дагестана»</w:t>
      </w:r>
      <w:r w:rsidRPr="005A52DD">
        <w:rPr>
          <w:rFonts w:eastAsia="SimSun"/>
          <w:sz w:val="28"/>
          <w:szCs w:val="28"/>
          <w:lang w:eastAsia="zh-CN" w:bidi="hi-IN"/>
        </w:rPr>
        <w:t xml:space="preserve"> : [об участнике</w:t>
      </w:r>
      <w:r w:rsidRPr="005A52DD">
        <w:rPr>
          <w:sz w:val="28"/>
          <w:szCs w:val="28"/>
        </w:rPr>
        <w:t xml:space="preserve"> Специальной военной операции,</w:t>
      </w:r>
      <w:r w:rsidRPr="005A52DD">
        <w:rPr>
          <w:rFonts w:eastAsia="SimSun"/>
          <w:sz w:val="28"/>
          <w:szCs w:val="28"/>
          <w:lang w:eastAsia="zh-CN" w:bidi="hi-IN"/>
        </w:rPr>
        <w:t xml:space="preserve"> заместителе командира взвода штурмовой мотострелковой роты сержанте Ахмеде Мурцалове из г. Моздока]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Моздокский вестник. – 2024. – 23 мая. – С. 1.</w:t>
      </w:r>
    </w:p>
    <w:p w14:paraId="18FC2B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Мира и согласия вашим семьям!</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АМС Моздокского района прошло торжественное вручение Благодарственных писем представителям семей военнослужащих, участвующих в Специальной военной операции] / Лариса Базиева </w:t>
      </w:r>
      <w:r w:rsidRPr="005A52DD">
        <w:rPr>
          <w:sz w:val="28"/>
          <w:szCs w:val="28"/>
        </w:rPr>
        <w:t>// Северная Осетия. – 2024. – 22 мая. – С. 3.</w:t>
      </w:r>
    </w:p>
    <w:p w14:paraId="1D25D1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Элита народа : [в образовательных организациях Моздокского района состоялись встречи с действующими военнослужащими, ветеранами боевых действий] / Лариса Базиева </w:t>
      </w:r>
      <w:r w:rsidRPr="005A52DD">
        <w:rPr>
          <w:sz w:val="28"/>
          <w:szCs w:val="28"/>
        </w:rPr>
        <w:t>// Северная Осетия. – 2024. – 29 февр. – С. 3.</w:t>
      </w:r>
    </w:p>
    <w:p w14:paraId="4EF2CDF5"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Мой осетинский брат : [в г. Ардоне прошла встреча с участниками Специальной военной операции, с участием Героя России Айнура Сафиуллина, сослуживца Эдуарда Качмазова, погибшего в ходе СВО] // Северная Осетия.  – 2024. – 8 окт. – С. 3. </w:t>
      </w:r>
      <w:r w:rsidRPr="005A52DD">
        <w:rPr>
          <w:b/>
          <w:bCs/>
          <w:sz w:val="28"/>
          <w:szCs w:val="28"/>
        </w:rPr>
        <w:t>- УДК 355/359(СВО)</w:t>
      </w:r>
      <w:r w:rsidRPr="005A52DD">
        <w:rPr>
          <w:sz w:val="28"/>
          <w:szCs w:val="28"/>
        </w:rPr>
        <w:t xml:space="preserve"> </w:t>
      </w:r>
    </w:p>
    <w:p w14:paraId="53D4029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Цветы для командира : [памяти участника Специальной военной операции, российского офицера, капитана Вооруженных сил России Аслана Дзантиева] // Северная Осетия.  – 2024. – 25 сент. – С. 3. </w:t>
      </w:r>
      <w:r w:rsidRPr="005A52DD">
        <w:rPr>
          <w:b/>
          <w:bCs/>
          <w:sz w:val="28"/>
          <w:szCs w:val="28"/>
        </w:rPr>
        <w:t>- УДК 355/359</w:t>
      </w:r>
      <w:r w:rsidRPr="005A52DD">
        <w:rPr>
          <w:sz w:val="28"/>
          <w:szCs w:val="28"/>
        </w:rPr>
        <w:t xml:space="preserve"> </w:t>
      </w:r>
    </w:p>
    <w:p w14:paraId="0773A1B0"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"Мне кажется, сын где-то рядом..." : [памяти участника СВО капитана Вооруженных сил России Аслана Дзантиева из Алагира ] / Татьяна Байбародова // Сæуæхсид (Заря). – 2024. - 17 сент. – С. 3. </w:t>
      </w:r>
      <w:r w:rsidRPr="005A52DD">
        <w:rPr>
          <w:b/>
          <w:bCs/>
          <w:sz w:val="28"/>
          <w:szCs w:val="28"/>
        </w:rPr>
        <w:t>- УДК 355/359</w:t>
      </w:r>
      <w:r w:rsidRPr="005A52DD">
        <w:rPr>
          <w:sz w:val="28"/>
          <w:szCs w:val="28"/>
        </w:rPr>
        <w:t xml:space="preserve"> </w:t>
      </w:r>
    </w:p>
    <w:p w14:paraId="7A0EA01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Байбародова, Т.</w:t>
      </w:r>
      <w:r w:rsidRPr="005A52DD">
        <w:rPr>
          <w:sz w:val="28"/>
          <w:szCs w:val="28"/>
        </w:rPr>
        <w:t xml:space="preserve">    Дорога воина : [памяти участника СВО из Алагира Валерия Толпарова] / Татьяна Байбародова // Сæуæхсид (Заря). – 2024. - 12 нояб. – С. 2. </w:t>
      </w:r>
      <w:r w:rsidRPr="005A52DD">
        <w:rPr>
          <w:b/>
          <w:bCs/>
          <w:sz w:val="28"/>
          <w:szCs w:val="28"/>
        </w:rPr>
        <w:t>- УДК 355/359</w:t>
      </w:r>
      <w:r w:rsidRPr="005A52DD">
        <w:rPr>
          <w:sz w:val="28"/>
          <w:szCs w:val="28"/>
        </w:rPr>
        <w:t xml:space="preserve"> </w:t>
      </w:r>
    </w:p>
    <w:p w14:paraId="1E1FC927"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Помощь из дома - на передовую : [о гуманитарной помощи жителей Алагирского района участникам СВО] / Татьяна Байбародова // Сæуæхсид (Заря). – 2024. - 10 дек. – С. 1. </w:t>
      </w:r>
      <w:r w:rsidRPr="005A52DD">
        <w:rPr>
          <w:b/>
          <w:bCs/>
          <w:sz w:val="28"/>
          <w:szCs w:val="28"/>
        </w:rPr>
        <w:t>- УДК 355/359</w:t>
      </w:r>
      <w:r w:rsidRPr="005A52DD">
        <w:rPr>
          <w:sz w:val="28"/>
          <w:szCs w:val="28"/>
        </w:rPr>
        <w:t xml:space="preserve"> </w:t>
      </w:r>
    </w:p>
    <w:p w14:paraId="4474A55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Свет и тепло свечи - нашим бойцам : [житель Алагира Казбек Засеев изготавливает и отправляет в зону СВО окопные свечи, необходимость в которых на фронте велика] / Татьяна Байбародова // Сæуæхсид (Заря). – 2024. - 17 сент. – С. 1. </w:t>
      </w:r>
      <w:r w:rsidRPr="005A52DD">
        <w:rPr>
          <w:b/>
          <w:bCs/>
          <w:sz w:val="28"/>
          <w:szCs w:val="28"/>
        </w:rPr>
        <w:t>- УДК 355/359</w:t>
      </w:r>
      <w:r w:rsidRPr="005A52DD">
        <w:rPr>
          <w:sz w:val="28"/>
          <w:szCs w:val="28"/>
        </w:rPr>
        <w:t xml:space="preserve"> </w:t>
      </w:r>
    </w:p>
    <w:p w14:paraId="49F737EB"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Спасибо всем за помощь! : [о работе Совета женщин Алагирского района по сбору и отправке гуманитарной помощи бойцам в зону СВО] / Татьяна Байбародова // Сæуæхсид (Заря). – 2024. - 1 окт. – С. 1. </w:t>
      </w:r>
      <w:r w:rsidRPr="005A52DD">
        <w:rPr>
          <w:b/>
          <w:bCs/>
          <w:sz w:val="28"/>
          <w:szCs w:val="28"/>
        </w:rPr>
        <w:t>- УДК 355/359</w:t>
      </w:r>
      <w:r w:rsidRPr="005A52DD">
        <w:rPr>
          <w:sz w:val="28"/>
          <w:szCs w:val="28"/>
        </w:rPr>
        <w:t xml:space="preserve"> </w:t>
      </w:r>
    </w:p>
    <w:p w14:paraId="2C29194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Байбародова, Т.</w:t>
      </w:r>
      <w:r w:rsidRPr="005A52DD">
        <w:rPr>
          <w:bCs/>
          <w:sz w:val="28"/>
          <w:szCs w:val="28"/>
        </w:rPr>
        <w:t xml:space="preserve"> «Помогаем нашим бойцам» : [о жительницах с. Црау, занимающихся плетением маскировочных сеток, в помощь бойцам] / Татьяна Байбародова // Сæуæхсид (Заря). – 2024. – 25 янв. – С. 1.</w:t>
      </w:r>
    </w:p>
    <w:p w14:paraId="3FBA6EC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Время правды : [о встрече участников СВО Олега Магкеева, Аслана Пагиева и Георгия Дарчиева со студентами и педагогами Северо-Кавказского техникума механизации, автоматизации лесного хозяйства и управления в рамках урока мужества «Вечный огонь души» ; организатор – ведущий библиотекарь Алагирской городской библиотеки № 1 Л. Касимова] / Татьяна Байбародова // Сæуæхсид (Заря). – 2024. – 18 апр. – С. 3.</w:t>
      </w:r>
    </w:p>
    <w:p w14:paraId="6E38FA3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Байбародова, Т.</w:t>
      </w:r>
      <w:r w:rsidRPr="005A52DD">
        <w:rPr>
          <w:rFonts w:eastAsia="SimSun"/>
          <w:sz w:val="28"/>
          <w:szCs w:val="28"/>
          <w:lang w:eastAsia="zh-CN" w:bidi="hi-IN"/>
        </w:rPr>
        <w:t xml:space="preserve"> Высота, которая называется подвигом : [памяти участника Специальной военной операции О. Фарниева] / Татьяна Байбародова </w:t>
      </w:r>
      <w:r w:rsidRPr="005A52DD">
        <w:rPr>
          <w:sz w:val="28"/>
          <w:szCs w:val="28"/>
        </w:rPr>
        <w:t>// Северная Осетия. – 2024. – 20 апр. – С. 3.</w:t>
      </w:r>
    </w:p>
    <w:p w14:paraId="1AE52BF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Знаете. каким он парнем был… : [памяти российского офицера, героя </w:t>
      </w:r>
      <w:r w:rsidRPr="005A52DD">
        <w:rPr>
          <w:sz w:val="28"/>
          <w:szCs w:val="28"/>
        </w:rPr>
        <w:t>Специальной военной операции Казбека Дигоева из пос. Рамоново</w:t>
      </w:r>
      <w:r w:rsidRPr="005A52DD">
        <w:rPr>
          <w:rFonts w:eastAsia="SimSun"/>
          <w:sz w:val="28"/>
          <w:szCs w:val="28"/>
          <w:lang w:eastAsia="zh-CN" w:bidi="hi-IN"/>
        </w:rPr>
        <w:t xml:space="preserve">] / Татьяна Байбародова </w:t>
      </w:r>
      <w:r w:rsidRPr="005A52DD">
        <w:rPr>
          <w:sz w:val="28"/>
          <w:szCs w:val="28"/>
        </w:rPr>
        <w:t>// Северная Осетия. – 2024. – 25 июля. – С. 3.</w:t>
      </w:r>
    </w:p>
    <w:p w14:paraId="64D3632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Байбародова, Т. </w:t>
      </w:r>
      <w:r w:rsidRPr="005A52DD">
        <w:rPr>
          <w:sz w:val="28"/>
          <w:szCs w:val="28"/>
        </w:rPr>
        <w:t>Навечно ушедший в небо : [об открытии мемориальной доски офицеру российской армии подполковнику авиации, участнику СВО Вячеславу Зангиеву в СОШ № 5 г. Алагира] / Татьяна Байбародова // Сæуæхсид (Заря). – 2024. – 3 фев. – С. 1.</w:t>
      </w:r>
    </w:p>
    <w:p w14:paraId="1C8F247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Нет ничего дороже жизни [считает участник СВО житель Алагира Ким Подкорытов] / Татьяна Байбародова // Сæуæхсид (Заря). – 2024. – 11 апр. – С. 5.</w:t>
      </w:r>
    </w:p>
    <w:p w14:paraId="3A76882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Разговор о главном : [о встрече учащихся Алагирской школы № 5 с участниками СВО Олегом Магкеевым, Ростиславом Агнаевым, Георгием Дарчиевым и Георгием Хортиевым] / Татьяна Байбародова // Сæуæхсид (Заря). – 2024. – 8 февр. – С. 3.</w:t>
      </w:r>
    </w:p>
    <w:p w14:paraId="705300D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Байбародова, Т.</w:t>
      </w:r>
      <w:r w:rsidRPr="005A52DD">
        <w:rPr>
          <w:sz w:val="28"/>
          <w:szCs w:val="28"/>
        </w:rPr>
        <w:t xml:space="preserve"> Семьям герое СВО – всемерную поддержку : [о встрече главы Алагирского муниципального района И. Дзантиева и представителями местных властей с семьями военнослужащих, погибших в СВО] / Татьяна Байбародова // Сæуæхсид (Заря). – 2024. – 12 марта. – С. 1.</w:t>
      </w:r>
    </w:p>
    <w:p w14:paraId="3B54E1F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Белоконь, Т.</w:t>
      </w:r>
      <w:r w:rsidRPr="005A52DD">
        <w:rPr>
          <w:rFonts w:eastAsia="SimSun"/>
          <w:sz w:val="28"/>
          <w:szCs w:val="28"/>
          <w:lang w:eastAsia="zh-CN" w:bidi="hi-IN"/>
        </w:rPr>
        <w:t xml:space="preserve"> </w:t>
      </w:r>
      <w:r w:rsidRPr="005A52DD">
        <w:rPr>
          <w:rFonts w:eastAsia="SimSun"/>
          <w:b/>
          <w:bCs/>
          <w:sz w:val="28"/>
          <w:szCs w:val="28"/>
          <w:lang w:eastAsia="zh-CN" w:bidi="hi-IN"/>
        </w:rPr>
        <w:t>П.</w:t>
      </w:r>
      <w:r w:rsidRPr="005A52DD">
        <w:rPr>
          <w:rFonts w:eastAsia="SimSun"/>
          <w:sz w:val="28"/>
          <w:szCs w:val="28"/>
          <w:lang w:eastAsia="zh-CN" w:bidi="hi-IN"/>
        </w:rPr>
        <w:t xml:space="preserve"> Призываю моздокчан присоединяться! : [о поддержке Единого районного волонтерского центра бойцов Специальной военной операции] / Т. П. Белоконь </w:t>
      </w:r>
      <w:r w:rsidRPr="005A52DD">
        <w:rPr>
          <w:sz w:val="28"/>
          <w:szCs w:val="28"/>
        </w:rPr>
        <w:t>// Моздокский вестник. – 2024. –  27 янв. – С. 2.</w:t>
      </w:r>
    </w:p>
    <w:p w14:paraId="426CDBA7"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Бетрозов, В. </w:t>
      </w:r>
      <w:r w:rsidRPr="005A52DD">
        <w:rPr>
          <w:sz w:val="28"/>
          <w:szCs w:val="28"/>
        </w:rPr>
        <w:t>Переполняет гордость за земляка : [об участнике СВО, старшем лейтенанте медицинской службы Тотразе Кизинове] / Вячеслав Бетрозов // Ирæф (Ираф). – 2024. – 25 июня. – С. 2.</w:t>
      </w:r>
    </w:p>
    <w:p w14:paraId="65336E3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Бетрозов, М. </w:t>
      </w:r>
      <w:r w:rsidRPr="005A52DD">
        <w:rPr>
          <w:sz w:val="28"/>
          <w:szCs w:val="28"/>
        </w:rPr>
        <w:t xml:space="preserve">«Его ставили в пример однополчанам» : [памяти участника СВО А. Х. Гадзаонова, погибшего на Украине] / Майран Бетрозов // Ирæф (Ираф). – 2024. – 4 мая. – С. 12. </w:t>
      </w:r>
    </w:p>
    <w:p w14:paraId="0118C2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«Страха перед противником нет» : [в СОШ №2 с. Чикола прошла встреча с участником СВО Р. М. Макоевым] / Майран Бетрозов // Ирæф (Ираф). – 2024. – 18 янв. – С. 3.</w:t>
      </w:r>
    </w:p>
    <w:p w14:paraId="2DDB0BC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Бетрозов, М. </w:t>
      </w:r>
      <w:r w:rsidRPr="005A52DD">
        <w:rPr>
          <w:sz w:val="28"/>
          <w:szCs w:val="28"/>
        </w:rPr>
        <w:t xml:space="preserve">Быть спецназовцем нелегко, но почетно : [об участнике СВО Р. Н. Юлдашеве из Чиколы] // Ирæф (Ираф). – 20 марта. – С. 2. </w:t>
      </w:r>
    </w:p>
    <w:p w14:paraId="4760A5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Имеет награды за ратный труд : [об участнике СВО Т. В. Чегемове, уроженце с. Хазнидон] / Майран Бетрозов // Ирæф (Ираф). – 2024. – 28 мая. – С. 3.</w:t>
      </w:r>
    </w:p>
    <w:p w14:paraId="61C164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 xml:space="preserve">Награжден за мужество и отвагу : [об участнике СВО С. М. Сабееве, уроженце с. Дзинага] / Майран Бетрозов] // Ирæф (Ираф]. – 2024. – 18 мая. – С. 3.                                 </w:t>
      </w:r>
    </w:p>
    <w:p w14:paraId="5328730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Бетрозов, М. </w:t>
      </w:r>
      <w:r w:rsidRPr="005A52DD">
        <w:rPr>
          <w:sz w:val="28"/>
          <w:szCs w:val="28"/>
        </w:rPr>
        <w:t>Очередная награда бойцу : [об участнике СВО А. М. Макоеве уроженце Ирафского района] / Майрам Бетрозов // Ирæф (Ираф). – 2024. –  16 янв. – С. 1.</w:t>
      </w:r>
    </w:p>
    <w:p w14:paraId="51D2D79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Погиб, защищая интересы своей страны : [памяти участника СВО А.Т. Медоеве, уроженце с. Чикола] / Майран Бетрозов // Ирæф (Ираф). – 2024. – 25 янв. – С. 4.</w:t>
      </w:r>
    </w:p>
    <w:p w14:paraId="20A5D78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Бетрозов, М. </w:t>
      </w:r>
      <w:r w:rsidRPr="005A52DD">
        <w:rPr>
          <w:sz w:val="28"/>
          <w:szCs w:val="28"/>
        </w:rPr>
        <w:t>Политработник новой формации : [об участнике СВО, замполите К. М. Елоеве] / Майран Бетрозов // Ирæф (Ираф). – 2024. – 30 марта. – С. 3.</w:t>
      </w:r>
    </w:p>
    <w:p w14:paraId="154B4DA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Бетрозов, М. </w:t>
      </w:r>
      <w:r w:rsidRPr="005A52DD">
        <w:rPr>
          <w:sz w:val="28"/>
          <w:szCs w:val="28"/>
        </w:rPr>
        <w:t>Радостная встреча в полевых условиях : [о встрече участников СВО братьев Олега СвятослаВОВича и Алана Феликсовича Сабеевых] / Майран Бетрозов // Ирæф (Ираф). – 2024. – 30 марта. – С. 3.</w:t>
      </w:r>
    </w:p>
    <w:p w14:paraId="04EF158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Удостоен многими знаками отваги : [об участнике СВО Алане Тадееве, уроженце с. Чикола] / Майран Бетрозов // Ирæф (Ираф). – 2024. – 6 июня. – С. 2.</w:t>
      </w:r>
    </w:p>
    <w:p w14:paraId="63199A4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Бызыккаты, З.</w:t>
      </w:r>
      <w:r w:rsidRPr="005A52DD">
        <w:rPr>
          <w:sz w:val="28"/>
          <w:szCs w:val="28"/>
        </w:rPr>
        <w:t xml:space="preserve">     Намысджын хӕстон / Бызыккаты Земфирӕ // Рӕстдзинад. – 2024.– 19 сент. – Ф. 2. –   Бзыкова, З. Отважный воин : [памяти Тамерлана Геогиевича Газзаева, участника СВО, уроженца с. Эльхотово]. </w:t>
      </w:r>
      <w:r w:rsidRPr="005A52DD">
        <w:rPr>
          <w:b/>
          <w:bCs/>
          <w:sz w:val="28"/>
          <w:szCs w:val="28"/>
        </w:rPr>
        <w:t>– УДК 355/359</w:t>
      </w:r>
      <w:r w:rsidRPr="005A52DD">
        <w:rPr>
          <w:sz w:val="28"/>
          <w:szCs w:val="28"/>
        </w:rPr>
        <w:t xml:space="preserve"> </w:t>
      </w:r>
    </w:p>
    <w:p w14:paraId="6841A05D"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Бызыккаты, З. </w:t>
      </w:r>
      <w:r w:rsidRPr="005A52DD">
        <w:rPr>
          <w:sz w:val="28"/>
          <w:szCs w:val="28"/>
        </w:rPr>
        <w:t>Фӕзминаг ӕфсымӕртӕ / Бызыккаты Земфирӕ // Рӕстдзинад. – 2024. – 6 мартъи. – Ф. 2. – Бзыкова, З. Братья, достойные примера : [фото участников СВО Хетага Туаева из села Октябрьское, Сослана и Вячеслава Дзаховых, уроженцев села Ольгинское].</w:t>
      </w:r>
    </w:p>
    <w:p w14:paraId="38B1FD8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Бигаева, Ж.</w:t>
      </w:r>
      <w:r w:rsidRPr="005A52DD">
        <w:rPr>
          <w:bCs/>
          <w:sz w:val="28"/>
          <w:szCs w:val="28"/>
        </w:rPr>
        <w:t xml:space="preserve"> Найти свою цель в жизни : [об участнике СВО, выпускнике Эльхотовского многопрофильного колледжа Германе Мильдзихове рассказывает заместитель директора ЭМК по учебно-воспитательной работе Жанна Бигаева / записал А. Кубалов] // Размæ (Вперед). – 2024. – 23 янв. – С. 2. </w:t>
      </w:r>
    </w:p>
    <w:p w14:paraId="1F590E6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Бигаева, Ж. </w:t>
      </w:r>
      <w:r w:rsidRPr="005A52DD">
        <w:rPr>
          <w:sz w:val="28"/>
          <w:szCs w:val="28"/>
        </w:rPr>
        <w:t>Сбил вражеский беспилотник</w:t>
      </w:r>
      <w:r w:rsidRPr="005A52DD">
        <w:rPr>
          <w:rFonts w:eastAsia="SimSun"/>
          <w:sz w:val="28"/>
          <w:szCs w:val="28"/>
          <w:lang w:eastAsia="zh-CN" w:bidi="hi-IN"/>
        </w:rPr>
        <w:t xml:space="preserve"> : [о подвиге участника специальной военной операции, выпускника Эльхотовского многопрофильного колледжа им. Д. Е. Накусова Германа Мильдзихова : рассказывает заместитель директора ЭМК по учебно-воспитательной работе Ж. Бигаева </w:t>
      </w:r>
      <w:r w:rsidRPr="005A52DD">
        <w:rPr>
          <w:bCs/>
          <w:sz w:val="28"/>
          <w:szCs w:val="28"/>
        </w:rPr>
        <w:t>/ записал А. Кубалов</w:t>
      </w:r>
      <w:r w:rsidRPr="005A52DD">
        <w:rPr>
          <w:rFonts w:eastAsia="SimSun"/>
          <w:sz w:val="28"/>
          <w:szCs w:val="28"/>
          <w:lang w:eastAsia="zh-CN" w:bidi="hi-IN"/>
        </w:rPr>
        <w:t xml:space="preserve">] </w:t>
      </w:r>
      <w:r w:rsidRPr="005A52DD">
        <w:rPr>
          <w:sz w:val="28"/>
          <w:szCs w:val="28"/>
        </w:rPr>
        <w:t>// Северная Осетия. – 2024. – 26 янв. – С. 3.</w:t>
      </w:r>
    </w:p>
    <w:p w14:paraId="368A226B"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b/>
          <w:bCs/>
          <w:sz w:val="28"/>
          <w:szCs w:val="28"/>
        </w:rPr>
        <w:t xml:space="preserve">Бигъаты, Б. </w:t>
      </w:r>
      <w:r w:rsidRPr="005A52DD">
        <w:rPr>
          <w:sz w:val="28"/>
          <w:szCs w:val="28"/>
        </w:rPr>
        <w:t xml:space="preserve">Тохы быдыры не `мзӕххонтӕ – разӕй / Бигъаты Батрадз </w:t>
      </w:r>
      <w:r w:rsidRPr="005A52DD">
        <w:rPr>
          <w:rFonts w:eastAsia="SimSun"/>
          <w:bCs/>
          <w:sz w:val="28"/>
          <w:szCs w:val="28"/>
          <w:lang w:eastAsia="zh-CN" w:bidi="hi-IN"/>
        </w:rPr>
        <w:t>// Рӕстдзинад. – 2024. – 18 май. – Ф. 2. – Бигаев, Б. Наши земляки  на поле боя – в авангарде : [автор, участник СВО рассказывает о борьбе наших земляков с украинскими националистами на различных фронтах и в бригадах, о помощи сражающимся из Осетии / записала Алета Гапбаева].</w:t>
      </w:r>
    </w:p>
    <w:p w14:paraId="6C5721A9"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Битарова, М. </w:t>
      </w:r>
      <w:r w:rsidRPr="005A52DD">
        <w:rPr>
          <w:sz w:val="28"/>
          <w:szCs w:val="28"/>
        </w:rPr>
        <w:t>Все для фронта, все для Победы! : [о благотворительной акции активистов «Движения первых» СОШ с. Комсомольское Кировского района «Вяжем носки» – для участников СВО] / Милана Битарова // Размæ (Вперед). – 2024. – 10 февр. – С. 2.</w:t>
      </w:r>
    </w:p>
    <w:p w14:paraId="65B3327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Стыр хъайтардзинад æвдисынц / Богазты Арсæмæг // Рæстдзинад. – 2024. – 20 авг. – Ф. 2. –   Богазов, А. Демонстрируют большую отвагу [участники СВО из Осетии, среди которых Мисико Будзиев, уроженец с. Карджин, проходящий реабилитацию после тяжелого ранения].    </w:t>
      </w:r>
      <w:r w:rsidRPr="005A52DD">
        <w:rPr>
          <w:b/>
          <w:bCs/>
          <w:sz w:val="28"/>
          <w:szCs w:val="28"/>
        </w:rPr>
        <w:t>– УДК 355/359</w:t>
      </w:r>
      <w:r w:rsidRPr="005A52DD">
        <w:rPr>
          <w:sz w:val="28"/>
          <w:szCs w:val="28"/>
        </w:rPr>
        <w:t xml:space="preserve"> </w:t>
      </w:r>
    </w:p>
    <w:p w14:paraId="26A44352"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Богазты, А.</w:t>
      </w:r>
      <w:r w:rsidRPr="005A52DD">
        <w:rPr>
          <w:rFonts w:eastAsia="SimSun"/>
          <w:bCs/>
          <w:sz w:val="28"/>
          <w:szCs w:val="28"/>
          <w:lang w:eastAsia="zh-CN" w:bidi="hi-IN"/>
        </w:rPr>
        <w:t xml:space="preserve"> “Ӕз ирон лӕппу дӕн...” / Богазты Арсӕмӕг // Рӕстдзинад. – 2024. – 28 май. – Ф. 3. – Богазов, А. “Я – осетин...” : [об участнике СВО, уроженце с. Карджин Кировского района Мисико Будзиеве].</w:t>
      </w:r>
    </w:p>
    <w:p w14:paraId="06B761D5"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Богазты, А. </w:t>
      </w:r>
      <w:r w:rsidRPr="005A52DD">
        <w:rPr>
          <w:sz w:val="28"/>
          <w:szCs w:val="28"/>
        </w:rPr>
        <w:t>Фӕлӕ хӕст хӕст у… / Богазты Арсӕмӕг // Рӕстдзинад.– 2024. – 6 февр. – Ф. 2. – Богазов, А. Но война есть война… : [защитники Отечества времен ВОВ и нашего времени, выходцы из с. Карджин].</w:t>
      </w:r>
    </w:p>
    <w:p w14:paraId="4430CEF8"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Болататы, З.</w:t>
      </w:r>
      <w:r w:rsidRPr="005A52DD">
        <w:rPr>
          <w:bCs/>
          <w:sz w:val="28"/>
          <w:szCs w:val="28"/>
        </w:rPr>
        <w:t xml:space="preserve"> Фæкæсæм нæ лæппутæм! / Болататы Зæринæ </w:t>
      </w:r>
      <w:r w:rsidRPr="005A52DD">
        <w:rPr>
          <w:sz w:val="28"/>
          <w:szCs w:val="28"/>
        </w:rPr>
        <w:t xml:space="preserve">// Рæстдзинад. – 2024. – 4 июль. – Ф. 2. – Болатова, З. Поможем нашим </w:t>
      </w:r>
      <w:r w:rsidRPr="005A52DD">
        <w:rPr>
          <w:sz w:val="28"/>
          <w:szCs w:val="28"/>
        </w:rPr>
        <w:lastRenderedPageBreak/>
        <w:t>ребятам! : [о группе женщин из с. Црау плетущих камуфляжные сети для бойцов СВО, и остальных неравнодушных гражданах, которые оказывают материальную помощь для покупки нужного материала].</w:t>
      </w:r>
    </w:p>
    <w:p w14:paraId="1F80C87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Борисов, О. </w:t>
      </w:r>
      <w:r w:rsidRPr="005A52DD">
        <w:rPr>
          <w:bCs/>
          <w:sz w:val="28"/>
          <w:szCs w:val="28"/>
        </w:rPr>
        <w:t>К защитникам – с поздравлениями и подарками : [о посещении педагогов Ардонского Дома детского творчества раненых бойцов – участников СВО – во  Владикавказском военном госпитале] / Олег Борисов // Рухс (Свет). – 2024. – 11 янв. – С. 2.</w:t>
      </w:r>
    </w:p>
    <w:p w14:paraId="2A97B5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«Юра! Горжусь тобой!» : [о присвоении звания Героя России заместителю командира 70-го гвардейского мотострелкового полка (позывной «Буйвол»), гвардии майору Ю. Абаеву] / Тамара Бунтури </w:t>
      </w:r>
      <w:r w:rsidRPr="005A52DD">
        <w:rPr>
          <w:sz w:val="28"/>
          <w:szCs w:val="28"/>
        </w:rPr>
        <w:t>// Северная Осетия. – 2024. – 6 февр. – С. 1.</w:t>
      </w:r>
    </w:p>
    <w:p w14:paraId="191FBC01"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 xml:space="preserve">Бутаты, А. </w:t>
      </w:r>
      <w:r w:rsidRPr="005A52DD">
        <w:rPr>
          <w:sz w:val="28"/>
          <w:szCs w:val="28"/>
        </w:rPr>
        <w:t>Лӕгдзинады ордентӕ – хъайтарты бинонтӕн / Бутаты Азӕмӕт</w:t>
      </w:r>
      <w:r w:rsidRPr="005A52DD">
        <w:rPr>
          <w:b/>
          <w:bCs/>
          <w:sz w:val="28"/>
          <w:szCs w:val="28"/>
        </w:rPr>
        <w:t xml:space="preserve"> </w:t>
      </w:r>
      <w:r w:rsidRPr="005A52DD">
        <w:rPr>
          <w:bCs/>
          <w:sz w:val="28"/>
          <w:szCs w:val="28"/>
        </w:rPr>
        <w:t>// Рӕстдзинад. – 2024. – 3 апр. – Ф. 1. – Бутаев, А. Ордена мужества – героям : [Глава РСО-А С. Меняйло вручил семьям погибших участников СВО посмертные награды, добровольцам батальона “Алания” Ацамазу Ахсарбековичу Багаеву, Георгию Казбековичу Каражаеву, Роланду Владимировичу Цхурбаеву].</w:t>
      </w:r>
    </w:p>
    <w:p w14:paraId="717C3605"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 xml:space="preserve">Бутаты, А. </w:t>
      </w:r>
      <w:r w:rsidRPr="005A52DD">
        <w:rPr>
          <w:sz w:val="28"/>
          <w:szCs w:val="28"/>
        </w:rPr>
        <w:t xml:space="preserve">Милдзыхты Эдуарды номыл партӕ / Бутаты Азӕмӕт </w:t>
      </w:r>
      <w:r w:rsidRPr="005A52DD">
        <w:rPr>
          <w:bCs/>
          <w:sz w:val="28"/>
          <w:szCs w:val="28"/>
        </w:rPr>
        <w:t>// Рӕстдзинад. – 2024. – 27 мартъи. – Ф. 1. – Бутаев, А. Именная парта Эдуарда Мильдзихова [установлена в средней школе №1 с. Эльхотово, погибшего при освобождении Мариуполя 15 марта 2022 г.].</w:t>
      </w:r>
    </w:p>
    <w:p w14:paraId="45315ED8" w14:textId="77777777" w:rsidR="00CC3CBC" w:rsidRPr="005A52DD" w:rsidRDefault="00CC3CBC" w:rsidP="0086382A">
      <w:pPr>
        <w:pStyle w:val="a5"/>
        <w:numPr>
          <w:ilvl w:val="0"/>
          <w:numId w:val="2"/>
        </w:numPr>
        <w:tabs>
          <w:tab w:val="left" w:pos="0"/>
          <w:tab w:val="left" w:pos="1706"/>
        </w:tabs>
        <w:jc w:val="both"/>
        <w:rPr>
          <w:sz w:val="28"/>
          <w:szCs w:val="28"/>
          <w:lang w:eastAsia="zh-CN" w:bidi="hi-IN"/>
        </w:rPr>
      </w:pPr>
      <w:r w:rsidRPr="005A52DD">
        <w:rPr>
          <w:b/>
          <w:bCs/>
          <w:sz w:val="28"/>
          <w:szCs w:val="28"/>
        </w:rPr>
        <w:t xml:space="preserve">Бутаты, А. </w:t>
      </w:r>
      <w:r w:rsidRPr="005A52DD">
        <w:rPr>
          <w:sz w:val="28"/>
          <w:szCs w:val="28"/>
        </w:rPr>
        <w:t xml:space="preserve">Хӕрзиуджытӕ – хъӕбатыртӕн / Бутарты Азӕмӕт </w:t>
      </w:r>
      <w:r w:rsidRPr="005A52DD">
        <w:rPr>
          <w:sz w:val="28"/>
          <w:szCs w:val="28"/>
          <w:lang w:eastAsia="zh-CN" w:bidi="hi-IN"/>
        </w:rPr>
        <w:t>// Рӕстдзинад. – 2024. – 28 мартъи. – Ф. 1. – Бутаев, А. Награды – героям :  [Глава РСО-А С. И. Меняйло вручил медаль участнику СВО Роману Шевякову, а министр культуры РСО-А Сослан Фидаров по поручению Главы республики вручил награды за хорошую службу командиру роты имени Олега Маиева Дмитрию Хабалову, воинам Аслану Баззаеву Заурбеку Дзгоеву, Игорю Дорохину, Гейдару Казимагомедову, Сергею Канукову, Алану Кундухову, Вадиму Лолаеву и Шамхалу Мугадову].</w:t>
      </w:r>
    </w:p>
    <w:p w14:paraId="121056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Ангелы милосердия : [о военных врачах и медсестрах, представителях нашей республики, работающих в лечебных учреждениях ДНР, ЛНР, Запорожской и Херсонской областей, а также на передовой] / И. Бязрова </w:t>
      </w:r>
      <w:r w:rsidRPr="005A52DD">
        <w:rPr>
          <w:sz w:val="28"/>
          <w:szCs w:val="28"/>
        </w:rPr>
        <w:t>// Северная Осетия. – 2024. – 15 июня. – С. 1, 8.</w:t>
      </w:r>
    </w:p>
    <w:p w14:paraId="17C85C57" w14:textId="77777777" w:rsidR="00CC3CBC" w:rsidRPr="005A52DD" w:rsidRDefault="00CC3CBC" w:rsidP="0086382A">
      <w:pPr>
        <w:pStyle w:val="a5"/>
        <w:numPr>
          <w:ilvl w:val="0"/>
          <w:numId w:val="2"/>
        </w:numPr>
        <w:jc w:val="both"/>
        <w:rPr>
          <w:sz w:val="28"/>
          <w:szCs w:val="28"/>
        </w:rPr>
      </w:pPr>
      <w:r w:rsidRPr="005A52DD">
        <w:rPr>
          <w:b/>
          <w:bCs/>
          <w:sz w:val="28"/>
          <w:szCs w:val="28"/>
        </w:rPr>
        <w:t>Васильева, В.</w:t>
      </w:r>
      <w:r w:rsidRPr="005A52DD">
        <w:rPr>
          <w:sz w:val="28"/>
          <w:szCs w:val="28"/>
        </w:rPr>
        <w:t xml:space="preserve">     "Увидите, какой из меня человек получится..." : [памяти участника Специальной военной операции, кавалера ордена Мужества (посмертно), младшего сержанта Казбека Артуровича Гогниева] // Северная Осетия.  – 2024. – 18 дек. – С. 3. </w:t>
      </w:r>
      <w:r w:rsidRPr="005A52DD">
        <w:rPr>
          <w:b/>
          <w:bCs/>
          <w:sz w:val="28"/>
          <w:szCs w:val="28"/>
        </w:rPr>
        <w:t>- УДК 355/359(СВО)</w:t>
      </w:r>
      <w:r w:rsidRPr="005A52DD">
        <w:rPr>
          <w:sz w:val="28"/>
          <w:szCs w:val="28"/>
        </w:rPr>
        <w:t xml:space="preserve"> </w:t>
      </w:r>
    </w:p>
    <w:p w14:paraId="7C8B3FB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Вечная память</w:t>
      </w:r>
      <w:r w:rsidRPr="005A52DD">
        <w:rPr>
          <w:sz w:val="28"/>
          <w:szCs w:val="28"/>
        </w:rPr>
        <w:t xml:space="preserve"> : [во Владикавказе высадили 200 саженцев в память о погибших участниках СВО] // Слово. – 2024.  –  1 нояб. – С. 9. </w:t>
      </w:r>
      <w:r w:rsidRPr="005A52DD">
        <w:rPr>
          <w:b/>
          <w:bCs/>
          <w:sz w:val="28"/>
          <w:szCs w:val="28"/>
        </w:rPr>
        <w:t xml:space="preserve"> –  УДК 355/359</w:t>
      </w:r>
      <w:r w:rsidRPr="005A52DD">
        <w:rPr>
          <w:sz w:val="28"/>
          <w:szCs w:val="28"/>
        </w:rPr>
        <w:t xml:space="preserve"> </w:t>
      </w:r>
    </w:p>
    <w:p w14:paraId="0517F54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«Вместе победим»</w:t>
      </w:r>
      <w:r w:rsidRPr="005A52DD">
        <w:rPr>
          <w:rFonts w:eastAsia="SimSun"/>
          <w:sz w:val="28"/>
          <w:szCs w:val="28"/>
          <w:lang w:eastAsia="zh-CN" w:bidi="hi-IN"/>
        </w:rPr>
        <w:t xml:space="preserve"> : [об участии ветеранов СВО, сотрудника Управления Росгвардии по РСО-А майора полиции Таймураза С. и военнослужащего владикавказского соединения Росгвардии старшего лейтенанта В. Чухлебова во втором Всероссийском форуме «Вместе победим», проходящего в Подмосковье под эгидой фонда «Защитники Отечества»] </w:t>
      </w:r>
      <w:r w:rsidRPr="005A52DD">
        <w:rPr>
          <w:sz w:val="28"/>
          <w:szCs w:val="28"/>
        </w:rPr>
        <w:t>// Северная Осетия. – 2024. – 20 янв. – С. 14.</w:t>
      </w:r>
    </w:p>
    <w:p w14:paraId="03283A5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«Время выбрало нас» </w:t>
      </w:r>
      <w:r w:rsidRPr="005A52DD">
        <w:rPr>
          <w:sz w:val="28"/>
          <w:szCs w:val="28"/>
        </w:rPr>
        <w:t>: [о Георгии Дарчиеве – участнике СВО из Алагира, награжденном медалью Суворова / подготовила Татьяна Байбародова] // Сæуæхсид (Заря). – 2024. – 8 мая. – С. 4.</w:t>
      </w:r>
    </w:p>
    <w:p w14:paraId="39530E3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«Время героев» : </w:t>
      </w:r>
      <w:r w:rsidRPr="005A52DD">
        <w:rPr>
          <w:sz w:val="28"/>
          <w:szCs w:val="28"/>
        </w:rPr>
        <w:t>[об участниках СВО подполковнике Ю. Абаеве и майоре З. Гурциеве] // Слово. – 2024. – 4 июня. – С. 2.</w:t>
      </w:r>
    </w:p>
    <w:p w14:paraId="42565D48" w14:textId="77777777" w:rsidR="00CC3CBC" w:rsidRPr="005A52DD" w:rsidRDefault="00CC3CBC" w:rsidP="0086382A">
      <w:pPr>
        <w:pStyle w:val="a5"/>
        <w:numPr>
          <w:ilvl w:val="0"/>
          <w:numId w:val="2"/>
        </w:numPr>
        <w:jc w:val="both"/>
        <w:rPr>
          <w:b/>
          <w:bCs/>
          <w:sz w:val="28"/>
          <w:szCs w:val="28"/>
        </w:rPr>
      </w:pPr>
      <w:r w:rsidRPr="005A52DD">
        <w:rPr>
          <w:sz w:val="28"/>
          <w:szCs w:val="28"/>
        </w:rPr>
        <w:t>   </w:t>
      </w:r>
      <w:r w:rsidRPr="005A52DD">
        <w:rPr>
          <w:b/>
          <w:bCs/>
          <w:sz w:val="28"/>
          <w:szCs w:val="28"/>
        </w:rPr>
        <w:t>Встреча поколений</w:t>
      </w:r>
      <w:r w:rsidRPr="005A52DD">
        <w:rPr>
          <w:sz w:val="28"/>
          <w:szCs w:val="28"/>
        </w:rPr>
        <w:t xml:space="preserve"> : [воспитанники Северо-Кавказского суворовского военного училища встретились с ветеранами боевых действии СВО] // Слово. – 2024.  –  1 окт. – С. 2. </w:t>
      </w:r>
      <w:r w:rsidRPr="005A52DD">
        <w:rPr>
          <w:b/>
          <w:bCs/>
          <w:sz w:val="28"/>
          <w:szCs w:val="28"/>
        </w:rPr>
        <w:t xml:space="preserve"> –  УДК 355/359</w:t>
      </w:r>
    </w:p>
    <w:p w14:paraId="06456E3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Выплаты участникам </w:t>
      </w:r>
      <w:r w:rsidRPr="005A52DD">
        <w:rPr>
          <w:sz w:val="28"/>
          <w:szCs w:val="28"/>
        </w:rPr>
        <w:t>специальной военной операции назначаются автоматически // Слово. – 2024. – 20 авг. – С. 2.</w:t>
      </w:r>
    </w:p>
    <w:p w14:paraId="30A1423E" w14:textId="77777777" w:rsidR="00CC3CBC" w:rsidRPr="005A52DD" w:rsidRDefault="00CC3CBC" w:rsidP="0086382A">
      <w:pPr>
        <w:pStyle w:val="a5"/>
        <w:numPr>
          <w:ilvl w:val="0"/>
          <w:numId w:val="2"/>
        </w:numPr>
        <w:spacing w:after="200"/>
        <w:jc w:val="both"/>
        <w:rPr>
          <w:sz w:val="28"/>
          <w:szCs w:val="28"/>
        </w:rPr>
      </w:pPr>
      <w:r w:rsidRPr="005A52DD">
        <w:rPr>
          <w:b/>
          <w:sz w:val="28"/>
          <w:szCs w:val="28"/>
        </w:rPr>
        <w:t>Газзаева, З.</w:t>
      </w:r>
      <w:r w:rsidRPr="005A52DD">
        <w:rPr>
          <w:sz w:val="28"/>
          <w:szCs w:val="28"/>
        </w:rPr>
        <w:t xml:space="preserve"> Жизнь, вместившая подвиг : [о мероприятии памяти погибшего в ходе СВО Руслана Ивановича Козаева в его родной школе в с. Црау Алагирского района] / Зарина Газзаева // Сæуæхсид (Заря). – 2024. – 15 февр. – С. 5.</w:t>
      </w:r>
    </w:p>
    <w:p w14:paraId="35770257"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"Сӕ цард раттой, фӕлӕ ӕнустӕм цӕрдзысты" / Гапбаты Алетӕ // Рӕстдзинад. – 2024. – 12 дек. – Ф. 2. –   Гапбаева, А. " Они отдали своей жизни, но остались навечно в памяти" : [во Владикавказе, в школе №26 состоялось мероприятие, посвященное героям России, почетными гостями которого стали участники СВО, родственники погибших героев , среди которых мама старшего лейтенанта Егора Секержитского Марина Секержитская и классный руководитель Егора, Баирма Сувороваиз Забайкальского края]. </w:t>
      </w:r>
      <w:r w:rsidRPr="005A52DD">
        <w:rPr>
          <w:b/>
          <w:bCs/>
          <w:sz w:val="28"/>
          <w:szCs w:val="28"/>
        </w:rPr>
        <w:t>– УДК 355/359</w:t>
      </w:r>
      <w:r w:rsidRPr="005A52DD">
        <w:rPr>
          <w:sz w:val="28"/>
          <w:szCs w:val="28"/>
        </w:rPr>
        <w:t xml:space="preserve"> </w:t>
      </w:r>
    </w:p>
    <w:p w14:paraId="31A197D3"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Фыдыбӕстӕйы Хъайтарты боны кадӕн / Гапбаты Алетӕ // Рӕстдзинад. – 2024. – 10 дек. – Ф. 2. –   Гапбаева, А. Ко Дню Героев Отечества : [в гарнизонном доме офицеров г. Владикавказа состоялось мероприятие для молодежи, посвященное Всероссийскому Дню Героев Отечества, в которой приняли участие родители Героев России: Александра Данилова, Таймураза Есенова, Андрея Днепровского супруги Бориса Якимкина, Тулпара Мусалаева и Дмитрия Семенова]. </w:t>
      </w:r>
      <w:r w:rsidRPr="005A52DD">
        <w:rPr>
          <w:b/>
          <w:bCs/>
          <w:sz w:val="28"/>
          <w:szCs w:val="28"/>
        </w:rPr>
        <w:t>– УДК 355/359</w:t>
      </w:r>
      <w:r w:rsidRPr="005A52DD">
        <w:rPr>
          <w:sz w:val="28"/>
          <w:szCs w:val="28"/>
        </w:rPr>
        <w:t xml:space="preserve"> </w:t>
      </w:r>
    </w:p>
    <w:p w14:paraId="1F4A59CA"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Хӕстонтӕ ӕмӕ сӕ бинонтӕн – ахадгӕ ӕххуыс / Гапбаты Алетӕ // Рӕстдзинад. – 2024. – 22 нояб. – Ф. 2. –   Гапбаева, А. Реальная помощь – военнослужащим и их семьям : [о работе отделении военно-социального центра "Защитники Отечества" во Владикавказе]. </w:t>
      </w:r>
      <w:r w:rsidRPr="005A52DD">
        <w:rPr>
          <w:b/>
          <w:bCs/>
          <w:sz w:val="28"/>
          <w:szCs w:val="28"/>
        </w:rPr>
        <w:t>– УДК 355/359</w:t>
      </w:r>
      <w:r w:rsidRPr="005A52DD">
        <w:rPr>
          <w:sz w:val="28"/>
          <w:szCs w:val="28"/>
        </w:rPr>
        <w:t xml:space="preserve"> </w:t>
      </w:r>
    </w:p>
    <w:p w14:paraId="02634F9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Гапбаты, А.</w:t>
      </w:r>
      <w:r w:rsidRPr="005A52DD">
        <w:rPr>
          <w:sz w:val="28"/>
          <w:szCs w:val="28"/>
        </w:rPr>
        <w:t xml:space="preserve">     Ӕххуыс – фронтӕн / Гапбаты Алетӕ // Рӕстдзинад. – 2024. – 21 дек. – Ф. 4. –   Гапбаева, А. Помощь – фронту : [о гуманитарной помощи участникам СВО детских и общеобразовательных учреждений Владикавказа и с. Гизель]. </w:t>
      </w:r>
      <w:r w:rsidRPr="005A52DD">
        <w:rPr>
          <w:b/>
          <w:bCs/>
          <w:sz w:val="28"/>
          <w:szCs w:val="28"/>
        </w:rPr>
        <w:t>– УДК 355/359</w:t>
      </w:r>
      <w:r w:rsidRPr="005A52DD">
        <w:rPr>
          <w:sz w:val="28"/>
          <w:szCs w:val="28"/>
        </w:rPr>
        <w:t xml:space="preserve"> </w:t>
      </w:r>
    </w:p>
    <w:p w14:paraId="36F0DF9F" w14:textId="77777777" w:rsidR="00CC3CBC" w:rsidRPr="005A52DD" w:rsidRDefault="00CC3CBC" w:rsidP="0086382A">
      <w:pPr>
        <w:pStyle w:val="a5"/>
        <w:numPr>
          <w:ilvl w:val="0"/>
          <w:numId w:val="2"/>
        </w:numPr>
        <w:jc w:val="both"/>
        <w:rPr>
          <w:bCs/>
          <w:sz w:val="28"/>
          <w:szCs w:val="28"/>
        </w:rPr>
      </w:pPr>
      <w:r w:rsidRPr="005A52DD">
        <w:rPr>
          <w:b/>
          <w:bCs/>
          <w:sz w:val="28"/>
          <w:szCs w:val="28"/>
        </w:rPr>
        <w:t>Гапбаты, А.</w:t>
      </w:r>
      <w:r w:rsidRPr="005A52DD">
        <w:rPr>
          <w:sz w:val="28"/>
          <w:szCs w:val="28"/>
        </w:rPr>
        <w:t xml:space="preserve"> “Иумӕ мах тых стӕм!” / Гапбаты Алетӕ </w:t>
      </w:r>
      <w:r w:rsidRPr="005A52DD">
        <w:rPr>
          <w:bCs/>
          <w:sz w:val="28"/>
          <w:szCs w:val="28"/>
        </w:rPr>
        <w:t>// Рӕстдзинад. – 2024. – 26 мартъи. – Ф. 2. – Гапбаева, А. “Мы вместе – сила” : [в с. Батако состоялась встреча общественной организации “Комсомол Осетии” с родителями участников СВО села].</w:t>
      </w:r>
    </w:p>
    <w:p w14:paraId="51BF9E1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Гапбаты, А</w:t>
      </w:r>
      <w:r w:rsidRPr="005A52DD">
        <w:rPr>
          <w:bCs/>
          <w:sz w:val="28"/>
          <w:szCs w:val="28"/>
        </w:rPr>
        <w:t>. Абайты хъайтарæн – орден / Гапбаты Алетæ // Рæстдзинад. – 2024. – 26 апр. – Ф. 1. – Гапбаева, А. Герою Абаеву – орден : [Глава РСО-А С. И. Меняйло наградил орденом «Во славу Осетии» нашего земляка, Героя России, заместителя командира 42-ой мотострелковой дивизии  70- го полка, Юрия Абаева].</w:t>
      </w:r>
    </w:p>
    <w:p w14:paraId="3F20EC9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Гапбаты, А. </w:t>
      </w:r>
      <w:r w:rsidRPr="005A52DD">
        <w:rPr>
          <w:sz w:val="28"/>
          <w:szCs w:val="28"/>
        </w:rPr>
        <w:t>Не `мзӕххон – Уӕрӕсейы хъӕбатыр / Гапбаты Алетӕ // Рӕстдзинад. – 2024. – 6 февр. – Ф. 1. – Гапбаева, А. Наш земляк – Герой России : [участник СВО, заместитель командира 70-го гвардейского мотострелкового полка Юрий Маирбекович Абаев награжден званием Герой России].</w:t>
      </w:r>
    </w:p>
    <w:p w14:paraId="6D20351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Гапбаты, А.</w:t>
      </w:r>
      <w:r w:rsidRPr="005A52DD">
        <w:rPr>
          <w:sz w:val="28"/>
          <w:szCs w:val="28"/>
        </w:rPr>
        <w:t xml:space="preserve"> Сӕйрагдӕр – Уӕлахиз ӕфсӕддон операцийы / Гапбаты Алетӕ // Рӕстдзинад. – 2024. – 28 февр. – Ф. 1. – Гапбаева, А. Главное – Победа в военной операции : [о встрече Главы РСО-А С. Меняйло с семьями погибших воинов, участников СВО и всемерной поддержке их семей].</w:t>
      </w:r>
    </w:p>
    <w:p w14:paraId="07A198F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Гасанты, В. </w:t>
      </w:r>
      <w:r w:rsidRPr="005A52DD">
        <w:rPr>
          <w:sz w:val="28"/>
          <w:szCs w:val="28"/>
        </w:rPr>
        <w:t xml:space="preserve">    Нæ хъӕбатыртæн – кад / Гасанты Валери // Рæстдзинад. – 2024. – 10 авг. – Ф. 1. –    Гасанов, В. Чествование наших героев : [председатель Всемирного общественного движения "Иры Стыр Ныхас" Зелим Ватаев наградил ценными подарками наших земляков, Героев России, участников СВО Таймураза Есенова, Алана Датиева и Юрия Абаева, а также чемпиона Олимпийских игр по дзюдо Зелима Коцоева].    </w:t>
      </w:r>
      <w:r w:rsidRPr="005A52DD">
        <w:rPr>
          <w:b/>
          <w:bCs/>
          <w:sz w:val="28"/>
          <w:szCs w:val="28"/>
        </w:rPr>
        <w:t>– УДК 355/359; 61</w:t>
      </w:r>
      <w:r w:rsidRPr="005A52DD">
        <w:rPr>
          <w:sz w:val="28"/>
          <w:szCs w:val="28"/>
        </w:rPr>
        <w:t xml:space="preserve"> </w:t>
      </w:r>
    </w:p>
    <w:p w14:paraId="5D75D488"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Гасситы, М.</w:t>
      </w:r>
      <w:r w:rsidRPr="005A52DD">
        <w:rPr>
          <w:sz w:val="28"/>
          <w:szCs w:val="28"/>
        </w:rPr>
        <w:t xml:space="preserve">    Тарскæйаг хъæбатыртæ / Гасситы Моисей // Фидиуæг (Глашатай). – 2024. - 7 нояб. – Ф. 1. Гассиев, М. Герои с. Тарского : [об открытии музея в СОШ №1 погибшим ребятам в СВО]. </w:t>
      </w:r>
      <w:r w:rsidRPr="005A52DD">
        <w:rPr>
          <w:b/>
          <w:bCs/>
          <w:sz w:val="28"/>
          <w:szCs w:val="28"/>
        </w:rPr>
        <w:t>- УДК 355/359</w:t>
      </w:r>
      <w:r w:rsidRPr="005A52DD">
        <w:rPr>
          <w:sz w:val="28"/>
          <w:szCs w:val="28"/>
        </w:rPr>
        <w:t xml:space="preserve">  </w:t>
      </w:r>
    </w:p>
    <w:p w14:paraId="0C6743F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Адæм уæ нæ ферох кæндзысты / Гасситы Моисей // Фидиуæг (Глашатай). – 2024. – 4 июнь. – Ф. 3. – </w:t>
      </w:r>
      <w:r w:rsidRPr="005A52DD">
        <w:rPr>
          <w:bCs/>
          <w:sz w:val="28"/>
          <w:szCs w:val="28"/>
        </w:rPr>
        <w:t>Гассиев, М.</w:t>
      </w:r>
      <w:r w:rsidRPr="005A52DD">
        <w:rPr>
          <w:b/>
          <w:bCs/>
          <w:sz w:val="28"/>
          <w:szCs w:val="28"/>
        </w:rPr>
        <w:t xml:space="preserve"> </w:t>
      </w:r>
      <w:r w:rsidRPr="005A52DD">
        <w:rPr>
          <w:sz w:val="28"/>
          <w:szCs w:val="28"/>
        </w:rPr>
        <w:t>Народ вас не забудет : [памяти погибших бойцов СВО на Украине].</w:t>
      </w:r>
    </w:p>
    <w:p w14:paraId="70A73D6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Гасситы, М. </w:t>
      </w:r>
      <w:r w:rsidRPr="005A52DD">
        <w:rPr>
          <w:sz w:val="28"/>
          <w:szCs w:val="28"/>
        </w:rPr>
        <w:t>Сæ кад, сæ ном цæрдзæн æнустæм / Гасситы Моисей // Фидиуæг (Глашатай). – 2024. – 4 апр. – Ф. 1. – Гассиев, М. Их имена останутся на века : [памяти участников СВО З. С. Кантемирова, Ч. Б. Наниева, Р. М. Кобесова, уроженцев с. Тарское].</w:t>
      </w:r>
    </w:p>
    <w:p w14:paraId="5AEBC77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Гасситы, М.</w:t>
      </w:r>
      <w:r w:rsidRPr="005A52DD">
        <w:rPr>
          <w:bCs/>
          <w:sz w:val="28"/>
          <w:szCs w:val="28"/>
        </w:rPr>
        <w:t xml:space="preserve"> Сӕ кад, сӕ ном цӕрдзӕн ӕнустӕм! / Гасситы Моисей // Рӕстдзинад. – 2024. – 6 апр.– Ф. 2. – Гассиев, М. Их честь и слава будет </w:t>
      </w:r>
      <w:r w:rsidRPr="005A52DD">
        <w:rPr>
          <w:bCs/>
          <w:sz w:val="28"/>
          <w:szCs w:val="28"/>
        </w:rPr>
        <w:lastRenderedPageBreak/>
        <w:t>жить вечно! : [в первой школе с. Тарского появились именные классы памяти погибших участников СВО, уроженцев села Чермена Болатовича Наниева, Заура Сергеевича Кантимирова и Роберта Маирбековича Кобесова, именная парта ефрейтора Германа Тедеева].</w:t>
      </w:r>
    </w:p>
    <w:p w14:paraId="224F6C9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Гасситы, М. </w:t>
      </w:r>
      <w:r w:rsidRPr="005A52DD">
        <w:rPr>
          <w:sz w:val="28"/>
          <w:szCs w:val="28"/>
        </w:rPr>
        <w:t>Уыцы цыппæрдæс лæппуйы / Гасситы Моисей // Фидиуæг (Глашатай). – 2024. – 2 марта. – Ф. 4. – Гассиев, М.  Эти четырнадцать ребят : [участникам погибшим в СВО в СОШ с. Сунжа открыли мемориальную доску] / Моисей Гассиев // Фидиуæг (Глашатай). – 2024. – 2 марта. – С. 4.</w:t>
      </w:r>
    </w:p>
    <w:p w14:paraId="5C064A6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Гасситы, М.</w:t>
      </w:r>
      <w:r w:rsidRPr="005A52DD">
        <w:rPr>
          <w:sz w:val="28"/>
          <w:szCs w:val="28"/>
        </w:rPr>
        <w:t xml:space="preserve"> Хъӕбатыр хӕстон – командир / Гасситы Моисей // Рӕстдзинад. – 2024. – 15 февр. – Ф. 2 ; Фидиуæг (Глашатай). – 2024. – 3 февр. – Ф. 4. – Гассиев, М. Отважный воин – командир : [об участнике СВО из с. Камбилеевского, майоре Ахсаре Николаевиче Маргиеве]</w:t>
      </w:r>
    </w:p>
    <w:p w14:paraId="78603D6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Герои без страха и упрека</w:t>
      </w:r>
      <w:r w:rsidRPr="005A52DD">
        <w:rPr>
          <w:sz w:val="28"/>
          <w:szCs w:val="28"/>
        </w:rPr>
        <w:t xml:space="preserve"> : [памяти участников Специальной военной операции Давида Абаева, Чермена Дзугутова, Виталия Касаева, Инала Малиева, Виталия Мерденова, Батраза Сланова и Эдуарда Царгасова / подготовила О. Кривова ] // Жизнь Правобережья. – 2024. – 12 дек. – С. 2-3. </w:t>
      </w:r>
      <w:r w:rsidRPr="005A52DD">
        <w:rPr>
          <w:b/>
          <w:bCs/>
          <w:sz w:val="28"/>
          <w:szCs w:val="28"/>
        </w:rPr>
        <w:t>- УДК 355/359(СВО)</w:t>
      </w:r>
      <w:r w:rsidRPr="005A52DD">
        <w:rPr>
          <w:sz w:val="28"/>
          <w:szCs w:val="28"/>
        </w:rPr>
        <w:t xml:space="preserve"> </w:t>
      </w:r>
    </w:p>
    <w:p w14:paraId="1F21AF22"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Герои России : Алан Датиев, Юрий Абаев, Таймураз Есенов : [участники СВО] // Слово. – 2024. – 27 февр. – С. 4.</w:t>
      </w:r>
    </w:p>
    <w:p w14:paraId="6A485CB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Герои своего Отечества</w:t>
      </w:r>
      <w:r w:rsidRPr="005A52DD">
        <w:rPr>
          <w:sz w:val="28"/>
          <w:szCs w:val="28"/>
        </w:rPr>
        <w:t xml:space="preserve"> : [памяти участников Специальной военной операции Эльбруса Маирбековича Кочиева, Маирбека Таймуразовича Беджисова, Сослана Кобаевича Тваури, Чермена Казбековича Мисикова и Эдуарда Николаевича Василенко из г. Беслана / подготовила О. Кривова ] // Жизнь Правобережья. – 2024. – 7 дек. – С. 4. </w:t>
      </w:r>
      <w:r w:rsidRPr="005A52DD">
        <w:rPr>
          <w:b/>
          <w:bCs/>
          <w:sz w:val="28"/>
          <w:szCs w:val="28"/>
        </w:rPr>
        <w:t>- УДК 355/359(СВО)</w:t>
      </w:r>
      <w:r w:rsidRPr="005A52DD">
        <w:rPr>
          <w:sz w:val="28"/>
          <w:szCs w:val="28"/>
        </w:rPr>
        <w:t xml:space="preserve"> </w:t>
      </w:r>
    </w:p>
    <w:p w14:paraId="751A40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Герой нашего времени. Кто он?</w:t>
      </w:r>
      <w:r w:rsidRPr="005A52DD">
        <w:rPr>
          <w:rFonts w:eastAsia="SimSun"/>
          <w:sz w:val="28"/>
          <w:szCs w:val="28"/>
          <w:lang w:eastAsia="zh-CN" w:bidi="hi-IN"/>
        </w:rPr>
        <w:t xml:space="preserve"> [участник Специальной военной операции Александр Токарев] </w:t>
      </w:r>
      <w:r w:rsidRPr="005A52DD">
        <w:rPr>
          <w:sz w:val="28"/>
          <w:szCs w:val="28"/>
        </w:rPr>
        <w:t>// Моздокский вестник. – 2024. –  22 февр. – С. 1.</w:t>
      </w:r>
    </w:p>
    <w:p w14:paraId="0B21F06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Героями не рождаются…</w:t>
      </w:r>
      <w:r w:rsidRPr="005A52DD">
        <w:rPr>
          <w:sz w:val="28"/>
          <w:szCs w:val="28"/>
        </w:rPr>
        <w:t xml:space="preserve"> : [памяти участников Специальной военной операции Алана Бедоева, Руслана Губаева, Таймураза Дзгоева, Левана Дряева, Таймураза Есенова, Заура Кабоева, Хетага Сикоева и Батраза Цаллагова, уроженцев Правобережного района / подготовила О. Кривова ] // Жизнь Правобережья. – 2024. – 19 дек. – С. 6. </w:t>
      </w:r>
      <w:r w:rsidRPr="005A52DD">
        <w:rPr>
          <w:b/>
          <w:bCs/>
          <w:sz w:val="28"/>
          <w:szCs w:val="28"/>
        </w:rPr>
        <w:t>- УДК 355/359(СВО)</w:t>
      </w:r>
      <w:r w:rsidRPr="005A52DD">
        <w:rPr>
          <w:sz w:val="28"/>
          <w:szCs w:val="28"/>
        </w:rPr>
        <w:t xml:space="preserve"> </w:t>
      </w:r>
    </w:p>
    <w:p w14:paraId="300FF02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Гобеев, И. </w:t>
      </w:r>
      <w:r w:rsidRPr="005A52DD">
        <w:rPr>
          <w:sz w:val="28"/>
          <w:szCs w:val="28"/>
        </w:rPr>
        <w:t>Со СВОими – за Россию!</w:t>
      </w:r>
      <w:r w:rsidRPr="005A52DD">
        <w:rPr>
          <w:rFonts w:eastAsia="SimSun"/>
          <w:sz w:val="28"/>
          <w:szCs w:val="28"/>
          <w:lang w:eastAsia="zh-CN" w:bidi="hi-IN"/>
        </w:rPr>
        <w:t xml:space="preserve"> : [о формировании полка имени дважды Героя Советского Союза, Героя МНР И. А. Плиева для участия в зоне </w:t>
      </w:r>
      <w:r w:rsidRPr="005A52DD">
        <w:rPr>
          <w:sz w:val="28"/>
          <w:szCs w:val="28"/>
        </w:rPr>
        <w:t>Специальной военной операции</w:t>
      </w:r>
      <w:r w:rsidRPr="005A52DD">
        <w:rPr>
          <w:rFonts w:eastAsia="SimSun"/>
          <w:sz w:val="28"/>
          <w:szCs w:val="28"/>
          <w:lang w:eastAsia="zh-CN" w:bidi="hi-IN"/>
        </w:rPr>
        <w:t xml:space="preserve"> : рассказывает и. о командира полка, командир батальона «Алания» И. Гобеев </w:t>
      </w:r>
      <w:r w:rsidRPr="005A52DD">
        <w:rPr>
          <w:bCs/>
          <w:sz w:val="28"/>
          <w:szCs w:val="28"/>
        </w:rPr>
        <w:t>/ записала И. Бязрова</w:t>
      </w:r>
      <w:r w:rsidRPr="005A52DD">
        <w:rPr>
          <w:rFonts w:eastAsia="SimSun"/>
          <w:sz w:val="28"/>
          <w:szCs w:val="28"/>
          <w:lang w:eastAsia="zh-CN" w:bidi="hi-IN"/>
        </w:rPr>
        <w:t xml:space="preserve">] </w:t>
      </w:r>
      <w:r w:rsidRPr="005A52DD">
        <w:rPr>
          <w:sz w:val="28"/>
          <w:szCs w:val="28"/>
        </w:rPr>
        <w:t>// Северная Осетия. – 2024. – 19 июля. – С. 2.</w:t>
      </w:r>
    </w:p>
    <w:p w14:paraId="6E7C57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Гогаева</w:t>
      </w:r>
      <w:r w:rsidRPr="005A52DD">
        <w:rPr>
          <w:rFonts w:eastAsia="SimSun"/>
          <w:b/>
          <w:bCs/>
          <w:sz w:val="28"/>
          <w:szCs w:val="28"/>
          <w:lang w:eastAsia="zh-CN" w:bidi="hi-IN"/>
        </w:rPr>
        <w:t xml:space="preserve">, Н. </w:t>
      </w:r>
      <w:r w:rsidRPr="005A52DD">
        <w:rPr>
          <w:rFonts w:eastAsia="SimSun"/>
          <w:sz w:val="28"/>
          <w:szCs w:val="28"/>
          <w:lang w:eastAsia="zh-CN" w:bidi="hi-IN"/>
        </w:rPr>
        <w:t>Без права на ошибку</w:t>
      </w:r>
      <w:r w:rsidRPr="005A52DD">
        <w:rPr>
          <w:rFonts w:eastAsia="SimSun"/>
          <w:b/>
          <w:bCs/>
          <w:sz w:val="28"/>
          <w:szCs w:val="28"/>
          <w:lang w:eastAsia="zh-CN" w:bidi="hi-IN"/>
        </w:rPr>
        <w:t xml:space="preserve"> </w:t>
      </w:r>
      <w:r w:rsidRPr="005A52DD">
        <w:rPr>
          <w:rFonts w:eastAsia="SimSun"/>
          <w:sz w:val="28"/>
          <w:szCs w:val="28"/>
          <w:lang w:eastAsia="zh-CN" w:bidi="hi-IN"/>
        </w:rPr>
        <w:t xml:space="preserve">: [бригада хирургов из КБСП под руководством профессора В. Тотикова провела участнику СВО М. </w:t>
      </w:r>
      <w:r w:rsidRPr="005A52DD">
        <w:rPr>
          <w:rFonts w:eastAsia="SimSun"/>
          <w:sz w:val="28"/>
          <w:szCs w:val="28"/>
          <w:lang w:eastAsia="zh-CN" w:bidi="hi-IN"/>
        </w:rPr>
        <w:lastRenderedPageBreak/>
        <w:t xml:space="preserve">Плиеву уникальную операцию] / Нателла Гогаева </w:t>
      </w:r>
      <w:r w:rsidRPr="005A52DD">
        <w:rPr>
          <w:sz w:val="28"/>
          <w:szCs w:val="28"/>
        </w:rPr>
        <w:t>// Северная Осетия. – 2024. – 3 мая. – С. 1, 3.</w:t>
      </w:r>
    </w:p>
    <w:p w14:paraId="332E87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Гордимся : </w:t>
      </w:r>
      <w:r w:rsidRPr="005A52DD">
        <w:rPr>
          <w:sz w:val="28"/>
          <w:szCs w:val="28"/>
        </w:rPr>
        <w:t>[участник СВО Азамат Тотров награжден медалью Суворова] // Фидиуæг  (Глашатай). – 2024. – 21 мая. – С. 1.</w:t>
      </w:r>
    </w:p>
    <w:p w14:paraId="1B1BD6E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Гордимся земляком!</w:t>
      </w:r>
      <w:r w:rsidRPr="005A52DD">
        <w:rPr>
          <w:sz w:val="28"/>
          <w:szCs w:val="28"/>
        </w:rPr>
        <w:t xml:space="preserve"> : [Указом Президента Российской Федерации за мужество, отвагу и самоотверженность, проявленные при исполнении воинского долга, полковник, командир полка Чермен Таймуразович Цогоев награжден орденом Мужества] // Сæуæхсид (Заря). – 2024. - 12 дек. – С. 1. </w:t>
      </w:r>
      <w:r w:rsidRPr="005A52DD">
        <w:rPr>
          <w:b/>
          <w:bCs/>
          <w:sz w:val="28"/>
          <w:szCs w:val="28"/>
        </w:rPr>
        <w:t>- УДК 355/359</w:t>
      </w:r>
      <w:r w:rsidRPr="005A52DD">
        <w:rPr>
          <w:sz w:val="28"/>
          <w:szCs w:val="28"/>
        </w:rPr>
        <w:t xml:space="preserve"> </w:t>
      </w:r>
    </w:p>
    <w:p w14:paraId="16102E3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Гордимся нашими героями!</w:t>
      </w:r>
      <w:r w:rsidRPr="005A52DD">
        <w:rPr>
          <w:sz w:val="28"/>
          <w:szCs w:val="28"/>
        </w:rPr>
        <w:t xml:space="preserve"> : [об открытии мемориальных досок в память о погибших в СВО кавалерах ордена Мужества Владимире Михайловиче Красюке и Кантемире Мухамедовиче Тлиашинове в Сухотской средней школе  Моздокского района] // Время, события, документы. – 2024. – 5 марта. – С. 1.</w:t>
      </w:r>
    </w:p>
    <w:p w14:paraId="05C8D23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Гордость России : </w:t>
      </w:r>
      <w:r w:rsidRPr="005A52DD">
        <w:rPr>
          <w:sz w:val="28"/>
          <w:szCs w:val="28"/>
        </w:rPr>
        <w:t>[Указом Президента РФ Владимира Путина Тамерлан Дидаров, погибший в зоне проведения специальной военной операции, награжден орденом Мужества (посмертно) ; ранее Т. Дидаров Указом Президента РФ был награжден медалью «За отвагу»] // Владикавказ. – 2024. – 2 марта. – С. 3.</w:t>
      </w:r>
    </w:p>
    <w:p w14:paraId="0435353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Растет число контрактников : [об участии Главы РСО-А С. Меняйло в заседании окружного оперативного штаба по вопросам поддержки военнослужащих по контракту и добровольцев, участвующих в специальной военной операции, прошедшего во Владикавказе под руководством Полпреда в СКФО Ю. Чайки] / Светлана Громова </w:t>
      </w:r>
      <w:r w:rsidRPr="005A52DD">
        <w:rPr>
          <w:sz w:val="28"/>
          <w:szCs w:val="28"/>
        </w:rPr>
        <w:t>// Северная Осетия. – 2024. – 24 янв. – С. 1.</w:t>
      </w:r>
    </w:p>
    <w:p w14:paraId="084833E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«Мама, ты должна нами гордиться…» : [об участнице Специальной военной операции, медицинской сестре З. Каболовой] / Залина Губурова </w:t>
      </w:r>
      <w:r w:rsidRPr="005A52DD">
        <w:rPr>
          <w:sz w:val="28"/>
          <w:szCs w:val="28"/>
        </w:rPr>
        <w:t>// Северная Осетия. – 2024. – 7 марта. – С. 3.</w:t>
      </w:r>
    </w:p>
    <w:p w14:paraId="54FC47D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«Мы будем ждать» : [о награждении капитана медицинской службы З. Закаевой медалью «Во славу Осетии» за мужество и героизм, проявленные в зоне Специальной военной операции] / Залина Губурова </w:t>
      </w:r>
      <w:r w:rsidRPr="005A52DD">
        <w:rPr>
          <w:sz w:val="28"/>
          <w:szCs w:val="28"/>
        </w:rPr>
        <w:t>// Северная Осетия. – 2024. – 15 марта. – С. 3.</w:t>
      </w:r>
    </w:p>
    <w:p w14:paraId="6D5BCC0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 xml:space="preserve">Благородное сердце : [памяти </w:t>
      </w:r>
      <w:r w:rsidRPr="005A52DD">
        <w:rPr>
          <w:rFonts w:eastAsia="SimSun"/>
          <w:sz w:val="28"/>
          <w:szCs w:val="28"/>
          <w:lang w:eastAsia="zh-CN" w:bidi="hi-IN"/>
        </w:rPr>
        <w:t>участника</w:t>
      </w:r>
      <w:r w:rsidRPr="005A52DD">
        <w:rPr>
          <w:sz w:val="28"/>
          <w:szCs w:val="28"/>
        </w:rPr>
        <w:t xml:space="preserve"> Специальной военной операции старшины Сослана Уртаева] / Залина Губурова // Северная Осетия. – 2024. – 4 июля. – С. 4.</w:t>
      </w:r>
    </w:p>
    <w:p w14:paraId="75B018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 xml:space="preserve">Воин с золотым сердцем : [памяти </w:t>
      </w:r>
      <w:r w:rsidRPr="005A52DD">
        <w:rPr>
          <w:rFonts w:eastAsia="SimSun"/>
          <w:sz w:val="28"/>
          <w:szCs w:val="28"/>
          <w:lang w:eastAsia="zh-CN" w:bidi="hi-IN"/>
        </w:rPr>
        <w:t>участника</w:t>
      </w:r>
      <w:r w:rsidRPr="005A52DD">
        <w:rPr>
          <w:sz w:val="28"/>
          <w:szCs w:val="28"/>
        </w:rPr>
        <w:t xml:space="preserve"> Специальной военной операции ефрейтора Алана Алборова] / Залина Губурова // Северная Осетия. – 2024. – 11 июля. – С. 3.</w:t>
      </w:r>
    </w:p>
    <w:p w14:paraId="7FAC3B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На переднем крае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главной медицинской сестре 135-го медицинского батальона, находящейся в зоне СВО Жанне </w:t>
      </w:r>
      <w:r w:rsidRPr="005A52DD">
        <w:rPr>
          <w:rFonts w:eastAsia="SimSun"/>
          <w:sz w:val="28"/>
          <w:szCs w:val="28"/>
          <w:lang w:eastAsia="zh-CN" w:bidi="hi-IN"/>
        </w:rPr>
        <w:lastRenderedPageBreak/>
        <w:t xml:space="preserve">Туаевой] / Залина Губурова </w:t>
      </w:r>
      <w:r w:rsidRPr="005A52DD">
        <w:rPr>
          <w:sz w:val="28"/>
          <w:szCs w:val="28"/>
        </w:rPr>
        <w:t>// Северная Осетия. – 2024. – 15 июня. – С. 9.</w:t>
      </w:r>
    </w:p>
    <w:p w14:paraId="0D6399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Он бился до последнего : [памяти участника Специальной военной операции Д. Алехина (позывной «Ара»)] / Залина Губурова </w:t>
      </w:r>
      <w:r w:rsidRPr="005A52DD">
        <w:rPr>
          <w:sz w:val="28"/>
          <w:szCs w:val="28"/>
        </w:rPr>
        <w:t>// Северная Осетия. – 2024. – 9 апр. – С. 3.</w:t>
      </w:r>
    </w:p>
    <w:p w14:paraId="4114F8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СВОи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официальном открытии во Владикавказе выставки «СВОИ. Герои»] / Залина Губурова </w:t>
      </w:r>
      <w:r w:rsidRPr="005A52DD">
        <w:rPr>
          <w:sz w:val="28"/>
          <w:szCs w:val="28"/>
        </w:rPr>
        <w:t>// Северная Осетия. – 2024. – 15 июня. – С. 2.</w:t>
      </w:r>
    </w:p>
    <w:p w14:paraId="5C87A98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Солдату пишут ветераны : [под таким названием в Республиканском доме ветеранов прошла акция, инициированная заместителем директора М. Бурнацевой] / Залина Губурова </w:t>
      </w:r>
      <w:r w:rsidRPr="005A52DD">
        <w:rPr>
          <w:sz w:val="28"/>
          <w:szCs w:val="28"/>
        </w:rPr>
        <w:t>// Северная Осетия. – 2024. – 8 мая. – С. 3.</w:t>
      </w:r>
    </w:p>
    <w:p w14:paraId="5B8043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Старая пленка образ хранит : [памяти участника</w:t>
      </w:r>
      <w:r w:rsidRPr="005A52DD">
        <w:rPr>
          <w:sz w:val="28"/>
          <w:szCs w:val="28"/>
        </w:rPr>
        <w:t xml:space="preserve"> Специальной военной операции</w:t>
      </w:r>
      <w:r w:rsidRPr="005A52DD">
        <w:rPr>
          <w:rFonts w:eastAsia="SimSun"/>
          <w:sz w:val="28"/>
          <w:szCs w:val="28"/>
          <w:lang w:eastAsia="zh-CN" w:bidi="hi-IN"/>
        </w:rPr>
        <w:t xml:space="preserve"> Виталия Бадтиева] / Залина Губурова </w:t>
      </w:r>
      <w:r w:rsidRPr="005A52DD">
        <w:rPr>
          <w:sz w:val="28"/>
          <w:szCs w:val="28"/>
        </w:rPr>
        <w:t>// Северная Осетия. – 2024. – 25 июня. – С. 3.</w:t>
      </w:r>
    </w:p>
    <w:p w14:paraId="62A808E3"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Бойцы почувствуют заботу : [о сборе гуманитарной помощи для участников специальной военной операции, организованном владельцами коттеджей пос. Верхний Фиагдон в Куртатинском ущелье] / Р. Гугкаева // Сæуæхсид (Заря). – 2024. - 16 нояб. – С. 2. </w:t>
      </w:r>
      <w:r w:rsidRPr="005A52DD">
        <w:rPr>
          <w:b/>
          <w:bCs/>
          <w:sz w:val="28"/>
          <w:szCs w:val="28"/>
        </w:rPr>
        <w:t>- УДК 355/359</w:t>
      </w:r>
      <w:r w:rsidRPr="005A52DD">
        <w:rPr>
          <w:sz w:val="28"/>
          <w:szCs w:val="28"/>
        </w:rPr>
        <w:t xml:space="preserve"> </w:t>
      </w:r>
    </w:p>
    <w:p w14:paraId="6369C733"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Оказали поддержку бойцам [специальной военной операции сотрудники, воспитанники, родители детского сада № 10 г. Алагира] / Римма Гугкаева // Сæуæхсид (Заря). – 2024. - 26 дек. – С. 1. </w:t>
      </w:r>
      <w:r w:rsidRPr="005A52DD">
        <w:rPr>
          <w:b/>
          <w:bCs/>
          <w:sz w:val="28"/>
          <w:szCs w:val="28"/>
        </w:rPr>
        <w:t>- УДК 355/359</w:t>
      </w:r>
      <w:r w:rsidRPr="005A52DD">
        <w:rPr>
          <w:sz w:val="28"/>
          <w:szCs w:val="28"/>
        </w:rPr>
        <w:t xml:space="preserve"> </w:t>
      </w:r>
    </w:p>
    <w:p w14:paraId="6C0BEE74"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Чтобы помнили : [об открытии в СОШ № 5 г. Алагира мемориальной доски в честь выпускника школы участника СВО в составе роты им. Олега Мамиева штурмовой бригады "Ветераны" Станислава Диамбекова (позывной "Бек")] / Римма Гугкаева // Сæуæхсид (Заря). – 2024. - 19 дек. – С. 2. </w:t>
      </w:r>
      <w:r w:rsidRPr="005A52DD">
        <w:rPr>
          <w:b/>
          <w:bCs/>
          <w:sz w:val="28"/>
          <w:szCs w:val="28"/>
        </w:rPr>
        <w:t>- УДК 355/359</w:t>
      </w:r>
      <w:r w:rsidRPr="005A52DD">
        <w:rPr>
          <w:sz w:val="28"/>
          <w:szCs w:val="28"/>
        </w:rPr>
        <w:t xml:space="preserve"> </w:t>
      </w:r>
    </w:p>
    <w:p w14:paraId="20C7CCCE"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Шагнул в бессмертие : [о торжественной церемонии открытия памятной доски участнику СВО - выпускнику школы № 5 г. Алагира Юрию Владимировичу Якименко] / Римма Гугкаева // Сæуæхсид (Заря). – 2024. - 19 окт. – С. 2. </w:t>
      </w:r>
      <w:r w:rsidRPr="005A52DD">
        <w:rPr>
          <w:b/>
          <w:bCs/>
          <w:sz w:val="28"/>
          <w:szCs w:val="28"/>
        </w:rPr>
        <w:t>- УДК 355/359</w:t>
      </w:r>
      <w:r w:rsidRPr="005A52DD">
        <w:rPr>
          <w:sz w:val="28"/>
          <w:szCs w:val="28"/>
        </w:rPr>
        <w:t xml:space="preserve"> </w:t>
      </w:r>
    </w:p>
    <w:p w14:paraId="2C08CDA2"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Цӕргӕс тӕхгӕйӕ мӕлы / Гугкаты Жаннӕ // Рӕстдзинад. – 2024. – 11 окт. – Ф. 4. – Толпаров Валерий Гугкаева, Ж. Орел умирает в полете : [памяти участника СВО Валерия Толпарова: к годовщине со дня смерти]. </w:t>
      </w:r>
      <w:r w:rsidRPr="005A52DD">
        <w:rPr>
          <w:b/>
          <w:bCs/>
          <w:sz w:val="28"/>
          <w:szCs w:val="28"/>
        </w:rPr>
        <w:t>– УДК 355/359</w:t>
      </w:r>
      <w:r w:rsidRPr="005A52DD">
        <w:rPr>
          <w:sz w:val="28"/>
          <w:szCs w:val="28"/>
        </w:rPr>
        <w:t xml:space="preserve"> </w:t>
      </w:r>
    </w:p>
    <w:p w14:paraId="68C58EA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Гугкаты, Ж. </w:t>
      </w:r>
      <w:r w:rsidRPr="005A52DD">
        <w:rPr>
          <w:sz w:val="28"/>
          <w:szCs w:val="28"/>
        </w:rPr>
        <w:t>“Уӕлахизы бархионтӕ”/ Гугкаты Жаннӕ // Рӕстдзинад. – 2024. – 14 май. – Ф. 2. – Гугкаева, Ж. “Добровольцы победы” : [о группе женщин из с. Црау,  плетущих камуфляжные сети для фронта].</w:t>
      </w:r>
    </w:p>
    <w:p w14:paraId="7DFF5FFB"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Ӕфсӕддонты ӕнӕниздзинадыл кусынц / Гугкаты Жаннӕ // Рӕстдзинад. – 2024. – 15 июнь. – Ф. 1. – Гугкаева, Ж. Работают </w:t>
      </w:r>
      <w:r w:rsidRPr="005A52DD">
        <w:rPr>
          <w:sz w:val="28"/>
          <w:szCs w:val="28"/>
        </w:rPr>
        <w:lastRenderedPageBreak/>
        <w:t xml:space="preserve">над выздоровлением военнослужащих [военные медики Владикавказского военного госпиталя № 412, основанного 216 лет назад по распоряжению царя Александра </w:t>
      </w:r>
      <w:r w:rsidRPr="005A52DD">
        <w:rPr>
          <w:sz w:val="28"/>
          <w:szCs w:val="28"/>
          <w:lang w:val="en-US"/>
        </w:rPr>
        <w:t>II</w:t>
      </w:r>
      <w:r w:rsidRPr="005A52DD">
        <w:rPr>
          <w:sz w:val="28"/>
          <w:szCs w:val="28"/>
        </w:rPr>
        <w:t>].</w:t>
      </w:r>
    </w:p>
    <w:p w14:paraId="491217EB" w14:textId="77777777" w:rsidR="00CC3CBC" w:rsidRPr="005A52DD" w:rsidRDefault="00CC3CBC" w:rsidP="0086382A">
      <w:pPr>
        <w:pStyle w:val="a5"/>
        <w:numPr>
          <w:ilvl w:val="0"/>
          <w:numId w:val="2"/>
        </w:numPr>
        <w:jc w:val="both"/>
        <w:rPr>
          <w:sz w:val="28"/>
          <w:szCs w:val="28"/>
        </w:rPr>
      </w:pPr>
      <w:r w:rsidRPr="005A52DD">
        <w:rPr>
          <w:b/>
          <w:bCs/>
          <w:sz w:val="28"/>
          <w:szCs w:val="28"/>
        </w:rPr>
        <w:t>Гукова, Ц.</w:t>
      </w:r>
      <w:r w:rsidRPr="005A52DD">
        <w:rPr>
          <w:sz w:val="28"/>
          <w:szCs w:val="28"/>
        </w:rPr>
        <w:t xml:space="preserve">    Крепкий тыл бойца [Евгения Александровича Болобко - участника специальной военной операции из станицы Змейской Кировского района] / Цезари Гукова // Размæ (Вперед). – 2024. - 3 окт. – С. 3. </w:t>
      </w:r>
      <w:r w:rsidRPr="005A52DD">
        <w:rPr>
          <w:b/>
          <w:bCs/>
          <w:sz w:val="28"/>
          <w:szCs w:val="28"/>
        </w:rPr>
        <w:t>- УДК 355/359</w:t>
      </w:r>
      <w:r w:rsidRPr="005A52DD">
        <w:rPr>
          <w:sz w:val="28"/>
          <w:szCs w:val="28"/>
        </w:rPr>
        <w:t xml:space="preserve"> </w:t>
      </w:r>
    </w:p>
    <w:p w14:paraId="562C766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Гуманитарон ӕххуыс </w:t>
      </w:r>
      <w:r w:rsidRPr="005A52DD">
        <w:rPr>
          <w:sz w:val="28"/>
          <w:szCs w:val="28"/>
        </w:rPr>
        <w:t>// Рӕстдзинад. – 2024. – 1 февр. – Ф. 2. – Гуманитарная помощь [участникам СВО, подготовленная украинским национально-культурным обществом “Славутич”, отправлена на Украину].</w:t>
      </w:r>
    </w:p>
    <w:p w14:paraId="02C713B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Гусова, М. </w:t>
      </w:r>
      <w:r w:rsidRPr="005A52DD">
        <w:rPr>
          <w:sz w:val="28"/>
          <w:szCs w:val="28"/>
        </w:rPr>
        <w:t>Наши герои : [участники СВО Георгий Камарзаев и Ацамаз Козаев были награждены орденами Мужества (посмертно)] / Марина Гусова // Фидиуæг (Глашатай). – 2024. – 25 июля – С. 2.</w:t>
      </w:r>
    </w:p>
    <w:p w14:paraId="2A4BA267"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Гуссаова, М.</w:t>
      </w:r>
      <w:r w:rsidRPr="005A52DD">
        <w:rPr>
          <w:sz w:val="28"/>
          <w:szCs w:val="28"/>
        </w:rPr>
        <w:t xml:space="preserve">    Наш долг - помнить и чтить! : [в СОШ им. А. Коцоева с. Гизель был открыт стенд выпускнику школы Альберту Ногаеву, погибшему в СВО] / Марина Гуссаова // Фидиуæг (Глашатай). – 2024. - 17 дек. – С. 2. </w:t>
      </w:r>
      <w:r w:rsidRPr="005A52DD">
        <w:rPr>
          <w:b/>
          <w:bCs/>
          <w:sz w:val="28"/>
          <w:szCs w:val="28"/>
        </w:rPr>
        <w:t>- УДК 355/359</w:t>
      </w:r>
      <w:r w:rsidRPr="005A52DD">
        <w:rPr>
          <w:sz w:val="28"/>
          <w:szCs w:val="28"/>
        </w:rPr>
        <w:t xml:space="preserve"> </w:t>
      </w:r>
    </w:p>
    <w:p w14:paraId="32A2243C"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Гуссаова, М. «Защищать Родину – наш святой долг» : [об участнике СВО В. Боцоеве, уроженце с. Чермен] / Марина Гуссаова // Фидиуæг (Глашатай). – 2024. – 22 февр. – С. 2.</w:t>
      </w:r>
    </w:p>
    <w:p w14:paraId="1154E1F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Гуссаова, М. </w:t>
      </w:r>
      <w:r w:rsidRPr="005A52DD">
        <w:rPr>
          <w:sz w:val="28"/>
          <w:szCs w:val="28"/>
        </w:rPr>
        <w:t>Гордимся ! : [участник СВО Аслан Уртаев награжден медалями «За храбрость» и «За боевые отличия»] / Марина Гуссаова // Фидиуæг (Глашатай). – 2024. – 6 авг. – С. 3.</w:t>
      </w:r>
    </w:p>
    <w:p w14:paraId="006DCE93"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Гуссаова, М. </w:t>
      </w:r>
      <w:r w:rsidRPr="005A52DD">
        <w:rPr>
          <w:sz w:val="28"/>
          <w:szCs w:val="28"/>
        </w:rPr>
        <w:t>Участников СВО Аслана Гиголаева и Чермена Кочиева наградили медалями Жукова] / Марина Гуссаова // Фидиуæг (Глашатай). – 2024. – 1 авг. – С. 2.</w:t>
      </w:r>
      <w:r w:rsidRPr="005A52DD">
        <w:rPr>
          <w:sz w:val="28"/>
          <w:szCs w:val="28"/>
        </w:rPr>
        <w:tab/>
      </w:r>
    </w:p>
    <w:p w14:paraId="0F9A8AF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Гуссаова, М. </w:t>
      </w:r>
      <w:r w:rsidRPr="005A52DD">
        <w:rPr>
          <w:sz w:val="28"/>
          <w:szCs w:val="28"/>
        </w:rPr>
        <w:t>Ушли в вечность, но в памяти остались навсегда : [в школе №2 с. Гизель открыли мемориальную доску, посвященную памяти выпускников, героически погибших в СВО на территории Украины] / Марина Гуссаова // Фидиуæг (Глашатай). –  2024. – 21 мая. – С. 2.</w:t>
      </w:r>
    </w:p>
    <w:p w14:paraId="36D1C3A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Гуыбаты, В. </w:t>
      </w:r>
      <w:r w:rsidRPr="005A52DD">
        <w:rPr>
          <w:sz w:val="28"/>
          <w:szCs w:val="28"/>
        </w:rPr>
        <w:t xml:space="preserve">Ӕфсымӕрты бӕллиц – Уӕлахиз ӕмӕ сабыр цард / Гуыбаты Витали // Рӕстдзинад. – 2024. – 1 июнь. – Ф. 2.  – Губаев, В. Мечта братьев – победа и мирная жизнь : [о приезде домой в короткий отпуск участников СВО, братьев Алана и Вячеслава Касаевых из с. Чермен].  </w:t>
      </w:r>
    </w:p>
    <w:p w14:paraId="284AC8A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Гуылӕрты, Б. </w:t>
      </w:r>
      <w:r w:rsidRPr="005A52DD">
        <w:rPr>
          <w:sz w:val="28"/>
          <w:szCs w:val="28"/>
        </w:rPr>
        <w:t xml:space="preserve">    Нӕ дуджы хъайтар / Гуылӕрты Барис // Рӕстдзинад. – 2024. – 13 нояб. – Ф. 3. –   Гуларов, Б. Герой нашего времени : [памяти защитника Донецка от украинских нацистов, участника СВО Олега Анатольевича Мамиева]. </w:t>
      </w:r>
      <w:r w:rsidRPr="005A52DD">
        <w:rPr>
          <w:b/>
          <w:bCs/>
          <w:sz w:val="28"/>
          <w:szCs w:val="28"/>
        </w:rPr>
        <w:t>– УДК 355/359</w:t>
      </w:r>
      <w:r w:rsidRPr="005A52DD">
        <w:rPr>
          <w:sz w:val="28"/>
          <w:szCs w:val="28"/>
        </w:rPr>
        <w:t xml:space="preserve"> </w:t>
      </w:r>
    </w:p>
    <w:p w14:paraId="58015416" w14:textId="77777777" w:rsidR="00CC3CBC" w:rsidRPr="005A52DD" w:rsidRDefault="00CC3CBC" w:rsidP="0086382A">
      <w:pPr>
        <w:pStyle w:val="a5"/>
        <w:numPr>
          <w:ilvl w:val="0"/>
          <w:numId w:val="2"/>
        </w:numPr>
        <w:jc w:val="both"/>
        <w:rPr>
          <w:sz w:val="28"/>
          <w:szCs w:val="28"/>
        </w:rPr>
      </w:pPr>
      <w:r w:rsidRPr="005A52DD">
        <w:rPr>
          <w:b/>
          <w:bCs/>
          <w:sz w:val="28"/>
          <w:szCs w:val="28"/>
        </w:rPr>
        <w:t>Гуыриаты, В.</w:t>
      </w:r>
      <w:r w:rsidRPr="005A52DD">
        <w:rPr>
          <w:sz w:val="28"/>
          <w:szCs w:val="28"/>
        </w:rPr>
        <w:t xml:space="preserve"> Дарддӕр дӕр ӕххуыс кӕндзысты хӕстонтӕн / Гуыриаты Валери // Рӕстдзинад. – 2024. – 5 июнь. – Ф. 2.  – Гуриев, В. </w:t>
      </w:r>
      <w:r w:rsidRPr="005A52DD">
        <w:rPr>
          <w:sz w:val="28"/>
          <w:szCs w:val="28"/>
        </w:rPr>
        <w:lastRenderedPageBreak/>
        <w:t>Они и дальше будут помогать воинам : [глава АМС поселка Фиагдон В. Гуриев рассказывает об участниках СВО, жителях поселка и 10 населенных пунктов, относящихся к администрации поселка, оказании гуманитарной  помощи сражающимся и  нуждающимся семьям участников СВО / записала Алета Гапбаева].</w:t>
      </w:r>
    </w:p>
    <w:p w14:paraId="4603B585"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Гуыриаты, Хъ</w:t>
      </w:r>
      <w:r w:rsidRPr="005A52DD">
        <w:rPr>
          <w:sz w:val="28"/>
          <w:szCs w:val="28"/>
        </w:rPr>
        <w:t xml:space="preserve">. Хӕрзад хойраг / Гуыриаты Хъазыбег // Рӕстдзинад. – 2024. – 13 февр. – Ф. 2. – Гуриев, К. Вкусная еда : [технологии пищевых продуктов СОГУ разработала и отправила сухие пайки для участников СВО]. </w:t>
      </w:r>
    </w:p>
    <w:p w14:paraId="17578DE1"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Гӕбуаты, Г. </w:t>
      </w:r>
      <w:r w:rsidRPr="005A52DD">
        <w:rPr>
          <w:sz w:val="28"/>
          <w:szCs w:val="28"/>
        </w:rPr>
        <w:t xml:space="preserve">Хъӕбатыртӕн мӕлӕт нӕй / Гӕбуаты Галинӕ </w:t>
      </w:r>
      <w:r w:rsidRPr="005A52DD">
        <w:rPr>
          <w:b/>
          <w:bCs/>
          <w:sz w:val="28"/>
          <w:szCs w:val="28"/>
        </w:rPr>
        <w:t xml:space="preserve">// </w:t>
      </w:r>
      <w:r w:rsidRPr="005A52DD">
        <w:rPr>
          <w:sz w:val="28"/>
          <w:szCs w:val="28"/>
        </w:rPr>
        <w:t xml:space="preserve">Рӕстдзинад. – 2024. – 2 мартъи. – Ф.1. – Габуаева, Г. Герои не умирают : [об открытии в с. Сунжа Доски памяти выпускникам школы, погибшим при исполнении воинского долга в ходе СВО]. </w:t>
      </w:r>
    </w:p>
    <w:p w14:paraId="14EAAD0F"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Гӕззаты, З.</w:t>
      </w:r>
      <w:r w:rsidRPr="005A52DD">
        <w:rPr>
          <w:sz w:val="28"/>
          <w:szCs w:val="28"/>
        </w:rPr>
        <w:t xml:space="preserve"> Лӕгдзинад равдыста / Гӕззаты Зӕринӕ </w:t>
      </w:r>
      <w:r w:rsidRPr="005A52DD">
        <w:rPr>
          <w:bCs/>
          <w:sz w:val="28"/>
          <w:szCs w:val="28"/>
        </w:rPr>
        <w:t>// Рӕстдзинад. – 2024. – 27 февр. – Ф. 2. – Газзаева, З. Показал свою отвагу [участник СВО Георгий Икоев из батальона “Шторм”, продолжающий нести свою службу на Украине].</w:t>
      </w:r>
    </w:p>
    <w:p w14:paraId="09FDD465"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Гӕззаты, З.</w:t>
      </w:r>
      <w:r w:rsidRPr="005A52DD">
        <w:rPr>
          <w:sz w:val="28"/>
          <w:szCs w:val="28"/>
        </w:rPr>
        <w:t xml:space="preserve"> Руслан нын у лӕгдзинады дӕнцӕг / Гӕззаты Зӕринӕ // Рӕстдзинад. – 2024. – 22 февр. – Ф. 2. – Газзаева, З. Руслан для нас является примером мужества : [об участнике СВО Руслане Ивановиче Козаеве из с. Црау, погибшем 2 апр. 2022 г. в Харьковской обл.].</w:t>
      </w:r>
    </w:p>
    <w:p w14:paraId="69C9E62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Дадов, А. </w:t>
      </w:r>
      <w:r w:rsidRPr="005A52DD">
        <w:rPr>
          <w:rFonts w:eastAsia="SimSun"/>
          <w:sz w:val="28"/>
          <w:szCs w:val="28"/>
          <w:lang w:eastAsia="zh-CN" w:bidi="hi-IN"/>
        </w:rPr>
        <w:t xml:space="preserve">Мир наступит. И только после нашей победы! : [беседа с участниками Специальной военной операции А. Дадовым и А. Токаревым </w:t>
      </w:r>
      <w:r w:rsidRPr="005A52DD">
        <w:rPr>
          <w:bCs/>
          <w:sz w:val="28"/>
          <w:szCs w:val="28"/>
        </w:rPr>
        <w:t>/ записала Л. Базиева</w:t>
      </w:r>
      <w:r w:rsidRPr="005A52DD">
        <w:rPr>
          <w:rFonts w:eastAsia="SimSun"/>
          <w:sz w:val="28"/>
          <w:szCs w:val="28"/>
          <w:lang w:eastAsia="zh-CN" w:bidi="hi-IN"/>
        </w:rPr>
        <w:t xml:space="preserve">] </w:t>
      </w:r>
      <w:r w:rsidRPr="005A52DD">
        <w:rPr>
          <w:sz w:val="28"/>
          <w:szCs w:val="28"/>
        </w:rPr>
        <w:t>// Северная Осетия. – 2024. – 13 марта. – С. 3 ; Моздокский вестник. – 2024. – 12 марта. – С. 2.</w:t>
      </w:r>
    </w:p>
    <w:p w14:paraId="018F609B" w14:textId="77777777" w:rsidR="00CC3CBC" w:rsidRPr="005A52DD" w:rsidRDefault="00CC3CBC" w:rsidP="0086382A">
      <w:pPr>
        <w:pStyle w:val="a5"/>
        <w:numPr>
          <w:ilvl w:val="0"/>
          <w:numId w:val="2"/>
        </w:numPr>
        <w:jc w:val="both"/>
        <w:rPr>
          <w:sz w:val="28"/>
          <w:szCs w:val="28"/>
        </w:rPr>
      </w:pPr>
      <w:r w:rsidRPr="005A52DD">
        <w:rPr>
          <w:b/>
          <w:bCs/>
          <w:sz w:val="28"/>
          <w:szCs w:val="28"/>
        </w:rPr>
        <w:t>Дадтеева, Т.</w:t>
      </w:r>
      <w:r w:rsidRPr="005A52DD">
        <w:rPr>
          <w:sz w:val="28"/>
          <w:szCs w:val="28"/>
        </w:rPr>
        <w:t xml:space="preserve">    Смелый парень : [об участнике СВО Алане Джиоеве] // Слово. – 2024.  –  3 дек. – С. 5. </w:t>
      </w:r>
      <w:r w:rsidRPr="005A52DD">
        <w:rPr>
          <w:b/>
          <w:bCs/>
          <w:sz w:val="28"/>
          <w:szCs w:val="28"/>
        </w:rPr>
        <w:t xml:space="preserve"> –  УДК 355/359</w:t>
      </w:r>
      <w:r w:rsidRPr="005A52DD">
        <w:rPr>
          <w:sz w:val="28"/>
          <w:szCs w:val="28"/>
        </w:rPr>
        <w:t xml:space="preserve"> </w:t>
      </w:r>
    </w:p>
    <w:p w14:paraId="7479C624" w14:textId="77777777" w:rsidR="00CC3CBC" w:rsidRPr="005A52DD" w:rsidRDefault="00CC3CBC" w:rsidP="0086382A">
      <w:pPr>
        <w:pStyle w:val="a5"/>
        <w:numPr>
          <w:ilvl w:val="0"/>
          <w:numId w:val="2"/>
        </w:numPr>
        <w:jc w:val="both"/>
        <w:rPr>
          <w:sz w:val="28"/>
          <w:szCs w:val="28"/>
        </w:rPr>
      </w:pPr>
      <w:r w:rsidRPr="005A52DD">
        <w:rPr>
          <w:b/>
          <w:bCs/>
          <w:sz w:val="28"/>
          <w:szCs w:val="28"/>
        </w:rPr>
        <w:t>Дадтеты, Т.</w:t>
      </w:r>
      <w:r w:rsidRPr="005A52DD">
        <w:rPr>
          <w:sz w:val="28"/>
          <w:szCs w:val="28"/>
        </w:rPr>
        <w:t xml:space="preserve">    Хъæбатыртæ нæ мæлынц // Слово. – 2025.  –  18 мартъи. – Ф. 6. –  Дадтеева, Т. Герои не умирают : [памяти Т. Э. Дзулиева, погибшего в СВО]. </w:t>
      </w:r>
      <w:r w:rsidRPr="005A52DD">
        <w:rPr>
          <w:b/>
          <w:bCs/>
          <w:sz w:val="28"/>
          <w:szCs w:val="28"/>
        </w:rPr>
        <w:t xml:space="preserve"> –  УДК 355/359</w:t>
      </w:r>
      <w:r w:rsidRPr="005A52DD">
        <w:rPr>
          <w:sz w:val="28"/>
          <w:szCs w:val="28"/>
        </w:rPr>
        <w:t xml:space="preserve"> </w:t>
      </w:r>
    </w:p>
    <w:p w14:paraId="7EB336E1" w14:textId="77777777" w:rsidR="00CC3CBC" w:rsidRPr="005A52DD" w:rsidRDefault="00CC3CBC" w:rsidP="0086382A">
      <w:pPr>
        <w:pStyle w:val="a5"/>
        <w:numPr>
          <w:ilvl w:val="0"/>
          <w:numId w:val="2"/>
        </w:numPr>
        <w:jc w:val="both"/>
        <w:rPr>
          <w:sz w:val="28"/>
          <w:szCs w:val="28"/>
        </w:rPr>
      </w:pPr>
      <w:r w:rsidRPr="005A52DD">
        <w:rPr>
          <w:b/>
          <w:bCs/>
          <w:sz w:val="28"/>
          <w:szCs w:val="28"/>
        </w:rPr>
        <w:t>Данилов, А.</w:t>
      </w:r>
      <w:r w:rsidRPr="005A52DD">
        <w:rPr>
          <w:sz w:val="28"/>
          <w:szCs w:val="28"/>
        </w:rPr>
        <w:t xml:space="preserve">     «Куда Родина пошлет, там и буду служить» : [рассказывает участник Специальной военной операции, командир батальона 44-го армейского корпуса Александр Данилов / записала Т. Бунтури] // Северная Осетия.  – 2024. – 20 сент. – С. 1, 3. </w:t>
      </w:r>
      <w:r w:rsidRPr="005A52DD">
        <w:rPr>
          <w:b/>
          <w:bCs/>
          <w:sz w:val="28"/>
          <w:szCs w:val="28"/>
        </w:rPr>
        <w:t>- УДК 355/359</w:t>
      </w:r>
      <w:r w:rsidRPr="005A52DD">
        <w:rPr>
          <w:sz w:val="28"/>
          <w:szCs w:val="28"/>
        </w:rPr>
        <w:t xml:space="preserve"> </w:t>
      </w:r>
    </w:p>
    <w:p w14:paraId="3C4D5F62" w14:textId="77777777" w:rsidR="00CC3CBC" w:rsidRPr="005A52DD" w:rsidRDefault="00CC3CBC" w:rsidP="0086382A">
      <w:pPr>
        <w:pStyle w:val="a5"/>
        <w:numPr>
          <w:ilvl w:val="0"/>
          <w:numId w:val="2"/>
        </w:numPr>
        <w:jc w:val="both"/>
        <w:rPr>
          <w:sz w:val="28"/>
          <w:szCs w:val="28"/>
        </w:rPr>
      </w:pPr>
      <w:r w:rsidRPr="005A52DD">
        <w:rPr>
          <w:b/>
          <w:bCs/>
          <w:sz w:val="28"/>
          <w:szCs w:val="28"/>
        </w:rPr>
        <w:t>Дедегкаты, З.</w:t>
      </w:r>
      <w:r w:rsidRPr="005A52DD">
        <w:rPr>
          <w:sz w:val="28"/>
          <w:szCs w:val="28"/>
        </w:rPr>
        <w:t xml:space="preserve">     Хъӕбатыртӕ – не 'хсӕн / Дедегкаты Зӕлинӕ // Рӕстдзинад. – 2024. – 11 дек. – Ф. 2. –   Дедегкаева З. Герои – среди нас : [об участниках СВО лейтенанте Чермене Шавлохове и Аслане Булацеве, награжденных медалями за отличную службу]. </w:t>
      </w:r>
      <w:r w:rsidRPr="005A52DD">
        <w:rPr>
          <w:b/>
          <w:bCs/>
          <w:sz w:val="28"/>
          <w:szCs w:val="28"/>
        </w:rPr>
        <w:t>– УДК 355/359</w:t>
      </w:r>
    </w:p>
    <w:p w14:paraId="7F510000" w14:textId="77777777" w:rsidR="00CC3CBC" w:rsidRPr="005A52DD" w:rsidRDefault="00CC3CBC" w:rsidP="0086382A">
      <w:pPr>
        <w:pStyle w:val="a5"/>
        <w:numPr>
          <w:ilvl w:val="0"/>
          <w:numId w:val="2"/>
        </w:numPr>
        <w:jc w:val="both"/>
        <w:rPr>
          <w:sz w:val="28"/>
          <w:szCs w:val="28"/>
        </w:rPr>
      </w:pPr>
      <w:r w:rsidRPr="005A52DD">
        <w:rPr>
          <w:b/>
          <w:bCs/>
          <w:sz w:val="28"/>
          <w:szCs w:val="28"/>
        </w:rPr>
        <w:t>Дженикаева, А.</w:t>
      </w:r>
      <w:r w:rsidRPr="005A52DD">
        <w:rPr>
          <w:sz w:val="28"/>
          <w:szCs w:val="28"/>
        </w:rPr>
        <w:t xml:space="preserve">     "Боль наша - общая" : [в районе Красногвардейского моста во Владикавказе в память о погибших участниках СВО высадили Аллею из саженцев дуба красного] // Северная Осетия.  – 2024. – 31 окт. – С. 3. </w:t>
      </w:r>
      <w:r w:rsidRPr="005A52DD">
        <w:rPr>
          <w:b/>
          <w:bCs/>
          <w:sz w:val="28"/>
          <w:szCs w:val="28"/>
        </w:rPr>
        <w:t>- УДК 355/359(ВОВ)</w:t>
      </w:r>
      <w:r w:rsidRPr="005A52DD">
        <w:rPr>
          <w:sz w:val="28"/>
          <w:szCs w:val="28"/>
        </w:rPr>
        <w:t xml:space="preserve">  </w:t>
      </w:r>
    </w:p>
    <w:p w14:paraId="6179F23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Джиоева, А.</w:t>
      </w:r>
      <w:r w:rsidRPr="005A52DD">
        <w:rPr>
          <w:sz w:val="28"/>
          <w:szCs w:val="28"/>
        </w:rPr>
        <w:t xml:space="preserve"> Маскировка для бойцов СВО : [во Владикавказе на базе Штаба общественной поддержки РСО-А проводятся мастер-классы по плетению маскировочных сетей для бойцов СВО] / Алена Джиоева // Владикавказ. – 2024. – 27 февр. – С. 1–2.</w:t>
      </w:r>
    </w:p>
    <w:p w14:paraId="1E4D14C0"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 xml:space="preserve">Джиоева, А. </w:t>
      </w:r>
      <w:r w:rsidRPr="005A52DD">
        <w:rPr>
          <w:bCs/>
          <w:sz w:val="28"/>
          <w:szCs w:val="28"/>
        </w:rPr>
        <w:t>В Северо-Кавказском строительном техникуме открыли Стену памяти погибших в ходе СВО выпускникам [В. Тедееву, М. Дзансолову, Ч. Мисикову, Р. Битарову, А. Губаеву, Д. Троицкому, Х. Бестаеву, В. Кабисову, А. Гогичаеву, Е. Маряеву, С. Плиеву, О. Марзаганову, К. Андрееву] / Алена Джиоева // Владикавказ. – 2024. – 23 мая. – С. 5.</w:t>
      </w:r>
    </w:p>
    <w:p w14:paraId="0E21C027" w14:textId="77777777" w:rsidR="00CC3CBC" w:rsidRPr="005A52DD" w:rsidRDefault="00CC3CBC" w:rsidP="0086382A">
      <w:pPr>
        <w:pStyle w:val="a5"/>
        <w:numPr>
          <w:ilvl w:val="0"/>
          <w:numId w:val="2"/>
        </w:numPr>
        <w:jc w:val="both"/>
        <w:rPr>
          <w:sz w:val="28"/>
          <w:szCs w:val="28"/>
        </w:rPr>
      </w:pPr>
      <w:r w:rsidRPr="005A52DD">
        <w:rPr>
          <w:b/>
          <w:bCs/>
          <w:sz w:val="28"/>
          <w:szCs w:val="28"/>
        </w:rPr>
        <w:t>Дзиова, А.</w:t>
      </w:r>
      <w:r w:rsidRPr="005A52DD">
        <w:rPr>
          <w:sz w:val="28"/>
          <w:szCs w:val="28"/>
        </w:rPr>
        <w:t xml:space="preserve">    Посылки для СВОих : [об оказании гуманитарной поддержки бойцам СВО силами Территориальной и участковых избирательных комиссий Кировского района] / Анжела Дзиова // Размæ (Вперед). – 2024. - 19 дек. – С. 1. </w:t>
      </w:r>
      <w:r w:rsidRPr="005A52DD">
        <w:rPr>
          <w:b/>
          <w:bCs/>
          <w:sz w:val="28"/>
          <w:szCs w:val="28"/>
        </w:rPr>
        <w:t>- УДК 355/359</w:t>
      </w:r>
      <w:r w:rsidRPr="005A52DD">
        <w:rPr>
          <w:sz w:val="28"/>
          <w:szCs w:val="28"/>
        </w:rPr>
        <w:t xml:space="preserve"> </w:t>
      </w:r>
    </w:p>
    <w:p w14:paraId="3FD546B3"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Дзгоев, А.</w:t>
      </w:r>
      <w:r w:rsidRPr="005A52DD">
        <w:rPr>
          <w:bCs/>
          <w:sz w:val="28"/>
          <w:szCs w:val="28"/>
        </w:rPr>
        <w:t xml:space="preserve"> А. Дзгоев: «Победа у нас в крови» : [о службе в зоне СВО рассказывает командир танкового взвода штурмового отряда 129-го мотострелкового полка 19-й мотострелковой дивизии 58-й общевойсковой армии Южного военного округа, лейтенант, уроженец ст-цы Змейской] // Размӕ (Вперед). – 2024. – 25 мая. – С. 4.</w:t>
      </w:r>
    </w:p>
    <w:p w14:paraId="74061325"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Дзугкоева, И.</w:t>
      </w:r>
      <w:r w:rsidRPr="005A52DD">
        <w:rPr>
          <w:bCs/>
          <w:sz w:val="28"/>
          <w:szCs w:val="28"/>
        </w:rPr>
        <w:t xml:space="preserve"> Герой – Артур Губаев [участник СВО из с. Коста Ардонского района, выпускник Северо-Кавказского строительного техникума, чье имя увековечено на мемориальной доске в память о погибших выпускниках] / Ирина Дзугкоева // Рухс (Свет). – 2024. – 28 мая. – С. 1.</w:t>
      </w:r>
    </w:p>
    <w:p w14:paraId="281975A5"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Дзугкоева, И.</w:t>
      </w:r>
      <w:r w:rsidRPr="005A52DD">
        <w:rPr>
          <w:bCs/>
          <w:sz w:val="28"/>
          <w:szCs w:val="28"/>
        </w:rPr>
        <w:t xml:space="preserve"> Герой возраста Христа : [памяти Хетага Ричардовича Томаева – участника специальной военной операции, награжденного медалью «Во славу Осетии» и орденом Мужества (посмертно)] / Ирина Дзугкоева // Рухс (Свет). – 2024. – 6 июля. – С. 1.</w:t>
      </w:r>
    </w:p>
    <w:p w14:paraId="73C2F083"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Удостоен особых наград : [об участнике Специальной военной операции Давиде Туаеве] // Северная Осетия.  – 2024. – 24 дек. – С. 3. </w:t>
      </w:r>
      <w:r w:rsidRPr="005A52DD">
        <w:rPr>
          <w:b/>
          <w:bCs/>
          <w:sz w:val="28"/>
          <w:szCs w:val="28"/>
        </w:rPr>
        <w:t>- УДК 355/359(СВО)</w:t>
      </w:r>
      <w:r w:rsidRPr="005A52DD">
        <w:rPr>
          <w:sz w:val="28"/>
          <w:szCs w:val="28"/>
        </w:rPr>
        <w:t xml:space="preserve"> </w:t>
      </w:r>
    </w:p>
    <w:p w14:paraId="1891CCED"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И словом, и делом [помогает филиал фонда "Защитники Отечества" по Ардонскому району семьям ветеранов боевых действий, погибших бойцов, участников СВО] / Ирина Дзугкоева // Рухс (Свет). – 2024. – 5 сент. – С. 2. – </w:t>
      </w:r>
      <w:r w:rsidRPr="005A52DD">
        <w:rPr>
          <w:b/>
          <w:bCs/>
          <w:sz w:val="28"/>
          <w:szCs w:val="28"/>
        </w:rPr>
        <w:t>УДК 355/359</w:t>
      </w:r>
      <w:r w:rsidRPr="005A52DD">
        <w:rPr>
          <w:sz w:val="28"/>
          <w:szCs w:val="28"/>
        </w:rPr>
        <w:t xml:space="preserve"> </w:t>
      </w:r>
    </w:p>
    <w:p w14:paraId="2C6F52FA"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Удостоенный особых наград [ордена "За заслуги перед Отечеством" второй степени, медалями "За отвагу" и "За боевые отличия" участник СВО из с. Мичурино Ардонского района Давид Туаев] / Ирина Дзугкоева // Рухс (Свет). – 2024. – 14 дек. – С. 2. – </w:t>
      </w:r>
      <w:r w:rsidRPr="005A52DD">
        <w:rPr>
          <w:b/>
          <w:bCs/>
          <w:sz w:val="28"/>
          <w:szCs w:val="28"/>
        </w:rPr>
        <w:t>УДК 355/359</w:t>
      </w:r>
      <w:r w:rsidRPr="005A52DD">
        <w:rPr>
          <w:sz w:val="28"/>
          <w:szCs w:val="28"/>
        </w:rPr>
        <w:t xml:space="preserve"> </w:t>
      </w:r>
    </w:p>
    <w:p w14:paraId="45CF011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«За други своя…» : [памяти участника СВО, выпускника Московского высшего общевойскового командного училища гвардии лейтенанта Эдуарда Качмазова из Ардона] / Ирина Дзугкоева // Рухс (Свет). – 2024. – 22 февр. – С. 2.</w:t>
      </w:r>
    </w:p>
    <w:p w14:paraId="316A632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Дзугкоева, И.</w:t>
      </w:r>
      <w:r w:rsidRPr="005A52DD">
        <w:rPr>
          <w:bCs/>
          <w:sz w:val="28"/>
          <w:szCs w:val="28"/>
        </w:rPr>
        <w:t xml:space="preserve"> Герои нашего времени [жители с. Коста Тимур Хетагуров и Александр Кучиев, проявившие мужество и отвагу в ходе специальной военной операции] / Ирина Дзугкоева // Рухс (Свет). – 2024. – 30 янв. – С. 1.</w:t>
      </w:r>
    </w:p>
    <w:p w14:paraId="596B33D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Дзугкоева</w:t>
      </w:r>
      <w:r w:rsidRPr="005A52DD">
        <w:rPr>
          <w:rFonts w:eastAsia="SimSun"/>
          <w:b/>
          <w:bCs/>
          <w:sz w:val="28"/>
          <w:szCs w:val="28"/>
          <w:lang w:eastAsia="zh-CN" w:bidi="hi-IN"/>
        </w:rPr>
        <w:t xml:space="preserve">, И. </w:t>
      </w:r>
      <w:r w:rsidRPr="005A52DD">
        <w:rPr>
          <w:rFonts w:eastAsia="SimSun"/>
          <w:sz w:val="28"/>
          <w:szCs w:val="28"/>
          <w:lang w:eastAsia="zh-CN" w:bidi="hi-IN"/>
        </w:rPr>
        <w:t>Имя – честное  : [о мужественном парне из г. Ардона,</w:t>
      </w:r>
      <w:r w:rsidRPr="005A52DD">
        <w:rPr>
          <w:sz w:val="28"/>
          <w:szCs w:val="28"/>
        </w:rPr>
        <w:t xml:space="preserve"> </w:t>
      </w:r>
      <w:r w:rsidRPr="005A52DD">
        <w:rPr>
          <w:rFonts w:eastAsia="SimSun"/>
          <w:sz w:val="28"/>
          <w:szCs w:val="28"/>
          <w:lang w:eastAsia="zh-CN" w:bidi="hi-IN"/>
        </w:rPr>
        <w:t xml:space="preserve">участнике Специальной военной операции В. Саркисове] / Ирина Дзугкоева </w:t>
      </w:r>
      <w:r w:rsidRPr="005A52DD">
        <w:rPr>
          <w:sz w:val="28"/>
          <w:szCs w:val="28"/>
        </w:rPr>
        <w:t>// Северная Осетия. – 2024. – 29 февр. – С. 3.</w:t>
      </w:r>
    </w:p>
    <w:p w14:paraId="00B0F3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Дзугкоева</w:t>
      </w:r>
      <w:r w:rsidRPr="005A52DD">
        <w:rPr>
          <w:rFonts w:eastAsia="SimSun"/>
          <w:b/>
          <w:bCs/>
          <w:sz w:val="28"/>
          <w:szCs w:val="28"/>
          <w:lang w:eastAsia="zh-CN" w:bidi="hi-IN"/>
        </w:rPr>
        <w:t xml:space="preserve">, И. </w:t>
      </w:r>
      <w:r w:rsidRPr="005A52DD">
        <w:rPr>
          <w:rFonts w:eastAsia="SimSun"/>
          <w:sz w:val="28"/>
          <w:szCs w:val="28"/>
          <w:lang w:eastAsia="zh-CN" w:bidi="hi-IN"/>
        </w:rPr>
        <w:t>Погиб, чтобы спасти других : [памяти</w:t>
      </w:r>
      <w:r w:rsidRPr="005A52DD">
        <w:rPr>
          <w:sz w:val="28"/>
          <w:szCs w:val="28"/>
        </w:rPr>
        <w:t xml:space="preserve"> </w:t>
      </w:r>
      <w:r w:rsidRPr="005A52DD">
        <w:rPr>
          <w:rFonts w:eastAsia="SimSun"/>
          <w:sz w:val="28"/>
          <w:szCs w:val="28"/>
          <w:lang w:eastAsia="zh-CN" w:bidi="hi-IN"/>
        </w:rPr>
        <w:t xml:space="preserve">участника Специальной военной операции Э. Качмазова] / Ирина Дзугкоева </w:t>
      </w:r>
      <w:r w:rsidRPr="005A52DD">
        <w:rPr>
          <w:sz w:val="28"/>
          <w:szCs w:val="28"/>
        </w:rPr>
        <w:t>// Северная Осетия. – 2024. – 22 февр. – С. 9.</w:t>
      </w:r>
    </w:p>
    <w:p w14:paraId="1F8430D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С честью и доблестью [выполняет свой долг участник СВО Вазген Саркисов из Ардона] / Ирина Дзугкоева // Рухс (Свет). – 2024. – 22 февр. – С. 2.</w:t>
      </w:r>
    </w:p>
    <w:p w14:paraId="2D52A05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Уйдя в бессмертие… : [о мероприятии, посвященном мужественному бойцу, погибшему в зоне СВО, Артуру Губаеву в его родной школе с. Коста Ардонского района] / Ирина Дзугкоева // Рухс (Свет). – 2024. – 27 февр. – С. 1.</w:t>
      </w:r>
    </w:p>
    <w:p w14:paraId="55DF099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Дзугкоева</w:t>
      </w:r>
      <w:r w:rsidRPr="005A52DD">
        <w:rPr>
          <w:rFonts w:eastAsia="SimSun"/>
          <w:b/>
          <w:bCs/>
          <w:sz w:val="28"/>
          <w:szCs w:val="28"/>
          <w:lang w:eastAsia="zh-CN" w:bidi="hi-IN"/>
        </w:rPr>
        <w:t xml:space="preserve">, И. </w:t>
      </w:r>
      <w:r w:rsidRPr="005A52DD">
        <w:rPr>
          <w:rFonts w:eastAsia="SimSun"/>
          <w:sz w:val="28"/>
          <w:szCs w:val="28"/>
          <w:lang w:eastAsia="zh-CN" w:bidi="hi-IN"/>
        </w:rPr>
        <w:t>Честь и долг – превыше всего : [</w:t>
      </w:r>
      <w:r w:rsidRPr="005A52DD">
        <w:rPr>
          <w:sz w:val="28"/>
          <w:szCs w:val="28"/>
        </w:rPr>
        <w:t xml:space="preserve">памяти </w:t>
      </w:r>
      <w:r w:rsidRPr="005A52DD">
        <w:rPr>
          <w:rFonts w:eastAsia="SimSun"/>
          <w:sz w:val="28"/>
          <w:szCs w:val="28"/>
          <w:lang w:eastAsia="zh-CN" w:bidi="hi-IN"/>
        </w:rPr>
        <w:t>участника</w:t>
      </w:r>
      <w:r w:rsidRPr="005A52DD">
        <w:rPr>
          <w:sz w:val="28"/>
          <w:szCs w:val="28"/>
        </w:rPr>
        <w:t xml:space="preserve"> Специальной военной операции</w:t>
      </w:r>
      <w:r w:rsidRPr="005A52DD">
        <w:rPr>
          <w:rFonts w:eastAsia="SimSun"/>
          <w:sz w:val="28"/>
          <w:szCs w:val="28"/>
          <w:lang w:eastAsia="zh-CN" w:bidi="hi-IN"/>
        </w:rPr>
        <w:t xml:space="preserve">  Хетага Томаева] / Ирина Дзугкоева </w:t>
      </w:r>
      <w:r w:rsidRPr="005A52DD">
        <w:rPr>
          <w:sz w:val="28"/>
          <w:szCs w:val="28"/>
        </w:rPr>
        <w:t>// Северная Осетия. – 2024. – 17 июля. – С. 3.</w:t>
      </w:r>
    </w:p>
    <w:p w14:paraId="687F69A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Дзускаева, С. </w:t>
      </w:r>
      <w:r w:rsidRPr="005A52DD">
        <w:rPr>
          <w:sz w:val="28"/>
          <w:szCs w:val="28"/>
        </w:rPr>
        <w:t>По зову сердца : [об участнице СВО, медицинской сестре Ирине Гиголаевой] / Светлана Дзускаева // Фидиуæг (Глашатай). – 2024. – 22 февр. – С. 2.</w:t>
      </w:r>
    </w:p>
    <w:p w14:paraId="7B0485E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Дзускаева, С. </w:t>
      </w:r>
      <w:r w:rsidRPr="005A52DD">
        <w:rPr>
          <w:sz w:val="28"/>
          <w:szCs w:val="28"/>
        </w:rPr>
        <w:t>Поддержать бойцов песней : [работники культуры Пригородного района поддержали участников СВО] / Светлана Дзускаева // Фидиуæг (Глашатай). – 2024. – 17 авг. – С. 1.</w:t>
      </w:r>
    </w:p>
    <w:p w14:paraId="7791DA2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Дзуцев, Д. </w:t>
      </w:r>
      <w:r w:rsidRPr="005A52DD">
        <w:rPr>
          <w:sz w:val="28"/>
          <w:szCs w:val="28"/>
        </w:rPr>
        <w:t>Непобежденный : [о службе в СВО рассказал Давид Дзуцев во время отпуска / записал К. Тедеев] // Слово. – 2024. – 5 апр. – С. 1, 3.</w:t>
      </w:r>
    </w:p>
    <w:p w14:paraId="316A6E3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Дзӕгъойты, Д.</w:t>
      </w:r>
      <w:r w:rsidRPr="005A52DD">
        <w:rPr>
          <w:sz w:val="28"/>
          <w:szCs w:val="28"/>
        </w:rPr>
        <w:t xml:space="preserve"> Зӕрдиаг ныхас фӕсивӕдимӕ / Дзӕгъойты Дианӕ // Рӕстдзинад. – 2024. – 6 февр. – Ф. 4. – Дзагоева, Д. Искренняя беседа с молодежью [о наших земляках, участниках СВО состоялась в средней школе №1 г. Владикавказа, которую провели зав. сектором музея ННБ Альбина Цориева и поэт журналист Валерий Гасанов].</w:t>
      </w:r>
    </w:p>
    <w:p w14:paraId="5B133DC6" w14:textId="77777777" w:rsidR="00CC3CBC" w:rsidRPr="005A52DD" w:rsidRDefault="00CC3CBC" w:rsidP="0086382A">
      <w:pPr>
        <w:pStyle w:val="a5"/>
        <w:numPr>
          <w:ilvl w:val="0"/>
          <w:numId w:val="2"/>
        </w:numPr>
        <w:jc w:val="both"/>
        <w:rPr>
          <w:sz w:val="28"/>
          <w:szCs w:val="28"/>
        </w:rPr>
      </w:pPr>
      <w:r w:rsidRPr="005A52DD">
        <w:rPr>
          <w:b/>
          <w:bCs/>
          <w:sz w:val="28"/>
          <w:szCs w:val="28"/>
        </w:rPr>
        <w:t>Для защиты прав и интересов</w:t>
      </w:r>
      <w:r w:rsidRPr="005A52DD">
        <w:rPr>
          <w:sz w:val="28"/>
          <w:szCs w:val="28"/>
        </w:rPr>
        <w:t xml:space="preserve"> : [во Владикавказе создан Союз ветеранов СВО] // Слово. – 2024.  –  6 сент. – С. 9. </w:t>
      </w:r>
      <w:r w:rsidRPr="005A52DD">
        <w:rPr>
          <w:b/>
          <w:bCs/>
          <w:sz w:val="28"/>
          <w:szCs w:val="28"/>
        </w:rPr>
        <w:t xml:space="preserve"> –  УДК 355/359</w:t>
      </w:r>
      <w:r w:rsidRPr="005A52DD">
        <w:rPr>
          <w:sz w:val="28"/>
          <w:szCs w:val="28"/>
        </w:rPr>
        <w:t xml:space="preserve"> </w:t>
      </w:r>
    </w:p>
    <w:p w14:paraId="0C35B032"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Дохтыртӕ-бархионтӕ</w:t>
      </w:r>
      <w:r w:rsidRPr="005A52DD">
        <w:rPr>
          <w:rFonts w:eastAsia="SimSun"/>
          <w:bCs/>
          <w:sz w:val="28"/>
          <w:szCs w:val="28"/>
          <w:lang w:eastAsia="zh-CN" w:bidi="hi-IN"/>
        </w:rPr>
        <w:t xml:space="preserve"> // Рӕстдзинад. – 2024. – 29 май. – Ф. 4. – Врачи-добровольцы </w:t>
      </w:r>
      <w:r w:rsidRPr="005A52DD">
        <w:rPr>
          <w:bCs/>
          <w:sz w:val="28"/>
          <w:szCs w:val="28"/>
        </w:rPr>
        <w:t>[из клинического центра “Коммунарка” и 15-й московской клиники, наши земляки Юрий Алборов и Хетаг Мзоков были отмечены главврачом Луганской клинической больницы Олегом Вольманом как высококлассные специалисты].</w:t>
      </w:r>
    </w:p>
    <w:p w14:paraId="02B52A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Дряев, А.  </w:t>
      </w:r>
      <w:r w:rsidRPr="005A52DD">
        <w:rPr>
          <w:sz w:val="28"/>
          <w:szCs w:val="28"/>
        </w:rPr>
        <w:t>Герои никогда не умирают : [памяти летчика-штурмана, лейтенанта Олега Фарниева, погибшего в СВО на Украине] / Арсен Дряев // Слово. – 2024. – 24 мая. – С. 1, 5.</w:t>
      </w:r>
    </w:p>
    <w:p w14:paraId="7B3712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Дряев, А. </w:t>
      </w:r>
      <w:r w:rsidRPr="005A52DD">
        <w:rPr>
          <w:sz w:val="28"/>
          <w:szCs w:val="28"/>
        </w:rPr>
        <w:t>Общая боль : [об открытии баннера жителям Северной Осетии (выходцам из Карачаево-Черкесии), погибшим в зоне СВО : Р. А. Козаеву, А. А. Урусову, Б.А. Чехову] / Арсен Дряев // Слово. – 2024. – 14 мая. – С. 4.</w:t>
      </w:r>
    </w:p>
    <w:p w14:paraId="0ACC814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Дубинин, П.</w:t>
      </w:r>
      <w:r w:rsidRPr="005A52DD">
        <w:rPr>
          <w:sz w:val="28"/>
          <w:szCs w:val="28"/>
        </w:rPr>
        <w:t xml:space="preserve"> Герой с нашей улицы : [памяти участника СВО из г. Алагира Маирбека Агнаева] / Петр Дубинин // Сæуæхсид (Заря). – 2024. – 22 февр. – С. 2.</w:t>
      </w:r>
    </w:p>
    <w:p w14:paraId="6289538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Дулаева, А. </w:t>
      </w:r>
      <w:r w:rsidRPr="005A52DD">
        <w:rPr>
          <w:sz w:val="28"/>
          <w:szCs w:val="28"/>
        </w:rPr>
        <w:t>Мы помним СОШ № 2 с. Гизель : [памяти погибших участников СВО выпускников Гизельской школы] / Арина Дулаева] // Слово. – 2024. – 27 авг. – С. 5.</w:t>
      </w:r>
    </w:p>
    <w:p w14:paraId="4956DCE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Дур-Дурӕй – лӕвӕрттӕ </w:t>
      </w:r>
      <w:r w:rsidRPr="005A52DD">
        <w:rPr>
          <w:sz w:val="28"/>
          <w:szCs w:val="28"/>
        </w:rPr>
        <w:t>// Рӕстдзинад. – 2024. – 7 май. – Ф. 1. – Дары из Дур-Дура [отправлены участникам СВО из Северной Осетии от семьи Руслана и Людмилы Гуевых, выпускающих сельскохозяйственную продукцию].</w:t>
      </w:r>
    </w:p>
    <w:p w14:paraId="246568DB" w14:textId="77777777" w:rsidR="00CC3CBC" w:rsidRPr="005A52DD" w:rsidRDefault="00CC3CBC" w:rsidP="0086382A">
      <w:pPr>
        <w:pStyle w:val="a5"/>
        <w:numPr>
          <w:ilvl w:val="0"/>
          <w:numId w:val="2"/>
        </w:numPr>
        <w:jc w:val="both"/>
        <w:rPr>
          <w:sz w:val="28"/>
          <w:szCs w:val="28"/>
        </w:rPr>
      </w:pPr>
      <w:r w:rsidRPr="005A52DD">
        <w:rPr>
          <w:b/>
          <w:bCs/>
          <w:sz w:val="28"/>
          <w:szCs w:val="28"/>
        </w:rPr>
        <w:t>Елеева, Л.</w:t>
      </w:r>
      <w:r w:rsidRPr="005A52DD">
        <w:rPr>
          <w:sz w:val="28"/>
          <w:szCs w:val="28"/>
        </w:rPr>
        <w:t xml:space="preserve">    "Мы помним о вас, ребята..." : [в ЦРБ с. Лескен прошел урок памяти, посвященный выпускникам местной школы А. Кульчиеву и С. Хамицаеву, погибшим в зоне СВО] // Ирæф (Ираф). – 2024. - 19 сент. – С. 2. </w:t>
      </w:r>
      <w:r w:rsidRPr="005A52DD">
        <w:rPr>
          <w:b/>
          <w:bCs/>
          <w:sz w:val="28"/>
          <w:szCs w:val="28"/>
        </w:rPr>
        <w:t>- УДК 355/359</w:t>
      </w:r>
      <w:r w:rsidRPr="005A52DD">
        <w:rPr>
          <w:sz w:val="28"/>
          <w:szCs w:val="28"/>
        </w:rPr>
        <w:t xml:space="preserve"> </w:t>
      </w:r>
    </w:p>
    <w:p w14:paraId="6174525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Замахина, Т.</w:t>
      </w:r>
      <w:r w:rsidRPr="005A52DD">
        <w:rPr>
          <w:rFonts w:eastAsia="SimSun"/>
          <w:sz w:val="28"/>
          <w:szCs w:val="28"/>
          <w:lang w:eastAsia="zh-CN" w:bidi="hi-IN"/>
        </w:rPr>
        <w:t xml:space="preserve"> Поддержка для бойцов : [Государственная дума одобрила списание процентов по кредитам участникам Специальной военной операции] / Татьяна Замахина </w:t>
      </w:r>
      <w:r w:rsidRPr="005A52DD">
        <w:rPr>
          <w:sz w:val="28"/>
          <w:szCs w:val="28"/>
        </w:rPr>
        <w:t>// Северная Осетия. – 2024. – 3 апр. – С. 4.</w:t>
      </w:r>
    </w:p>
    <w:p w14:paraId="46883AC2" w14:textId="77777777" w:rsidR="00CC3CBC" w:rsidRPr="005A52DD" w:rsidRDefault="00CC3CBC" w:rsidP="0086382A">
      <w:pPr>
        <w:pStyle w:val="a5"/>
        <w:numPr>
          <w:ilvl w:val="0"/>
          <w:numId w:val="2"/>
        </w:numPr>
        <w:jc w:val="both"/>
        <w:rPr>
          <w:sz w:val="28"/>
          <w:szCs w:val="28"/>
        </w:rPr>
      </w:pPr>
      <w:r w:rsidRPr="005A52DD">
        <w:rPr>
          <w:b/>
          <w:bCs/>
          <w:sz w:val="28"/>
          <w:szCs w:val="28"/>
        </w:rPr>
        <w:t>Зангиева, Д.</w:t>
      </w:r>
      <w:r w:rsidRPr="005A52DD">
        <w:rPr>
          <w:sz w:val="28"/>
          <w:szCs w:val="28"/>
        </w:rPr>
        <w:t xml:space="preserve">    За вклад в общее дело : [о вручении 23 жителям республики нагрудного знака "Народный фронт. Все для Победы" ; среди награжденных уроженец с. Комсомольское Кировского района Сослан Дзиов] / Диана Зангиева // Размæ (Вперед). – 2024. - 7 нояб. – С. 1. </w:t>
      </w:r>
      <w:r w:rsidRPr="005A52DD">
        <w:rPr>
          <w:b/>
          <w:bCs/>
          <w:sz w:val="28"/>
          <w:szCs w:val="28"/>
        </w:rPr>
        <w:t>- УДК 355/359</w:t>
      </w:r>
      <w:r w:rsidRPr="005A52DD">
        <w:rPr>
          <w:sz w:val="28"/>
          <w:szCs w:val="28"/>
        </w:rPr>
        <w:t xml:space="preserve"> </w:t>
      </w:r>
    </w:p>
    <w:p w14:paraId="73430C2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Зангиева</w:t>
      </w:r>
      <w:r w:rsidRPr="005A52DD">
        <w:rPr>
          <w:rFonts w:eastAsia="SimSun"/>
          <w:b/>
          <w:bCs/>
          <w:sz w:val="28"/>
          <w:szCs w:val="28"/>
          <w:lang w:eastAsia="zh-CN" w:bidi="hi-IN"/>
        </w:rPr>
        <w:t xml:space="preserve">, Д. </w:t>
      </w:r>
      <w:r w:rsidRPr="005A52DD">
        <w:rPr>
          <w:rFonts w:eastAsia="SimSun"/>
          <w:sz w:val="28"/>
          <w:szCs w:val="28"/>
          <w:lang w:eastAsia="zh-CN" w:bidi="hi-IN"/>
        </w:rPr>
        <w:t xml:space="preserve">Главное – надежный тыл : [об оказании помощи семьям участников </w:t>
      </w:r>
      <w:r w:rsidRPr="005A52DD">
        <w:rPr>
          <w:sz w:val="28"/>
          <w:szCs w:val="28"/>
        </w:rPr>
        <w:t>Специальной военной операции в с. Комсомольском</w:t>
      </w:r>
      <w:r w:rsidRPr="005A52DD">
        <w:rPr>
          <w:rFonts w:eastAsia="SimSun"/>
          <w:sz w:val="28"/>
          <w:szCs w:val="28"/>
          <w:lang w:eastAsia="zh-CN" w:bidi="hi-IN"/>
        </w:rPr>
        <w:t xml:space="preserve">] / Диана Зангиева </w:t>
      </w:r>
      <w:r w:rsidRPr="005A52DD">
        <w:rPr>
          <w:sz w:val="28"/>
          <w:szCs w:val="28"/>
        </w:rPr>
        <w:t>// Северная Осетия. – 2024. – 5 июня. – С. 2.</w:t>
      </w:r>
    </w:p>
    <w:p w14:paraId="6E37032B" w14:textId="77777777" w:rsidR="00CC3CBC" w:rsidRPr="005A52DD" w:rsidRDefault="00CC3CBC" w:rsidP="0086382A">
      <w:pPr>
        <w:pStyle w:val="a5"/>
        <w:numPr>
          <w:ilvl w:val="0"/>
          <w:numId w:val="2"/>
        </w:numPr>
        <w:jc w:val="both"/>
        <w:rPr>
          <w:sz w:val="28"/>
          <w:szCs w:val="28"/>
        </w:rPr>
      </w:pPr>
      <w:r w:rsidRPr="005A52DD">
        <w:rPr>
          <w:b/>
          <w:bCs/>
          <w:sz w:val="28"/>
          <w:szCs w:val="28"/>
        </w:rPr>
        <w:t>Запоев, Ю.</w:t>
      </w:r>
      <w:r w:rsidRPr="005A52DD">
        <w:rPr>
          <w:sz w:val="28"/>
          <w:szCs w:val="28"/>
        </w:rPr>
        <w:t xml:space="preserve">    Верный сын России : [о генерал-майоре авиации Солтане Наликовиче Каболове : к 89-й годовщине со дня рождения] / Юрий Запоев // Рухс (Свет). – 2024. – 10 авг. – С. 2. – </w:t>
      </w:r>
      <w:r w:rsidRPr="005A52DD">
        <w:rPr>
          <w:b/>
          <w:bCs/>
          <w:sz w:val="28"/>
          <w:szCs w:val="28"/>
        </w:rPr>
        <w:t>УДК 355/359</w:t>
      </w:r>
      <w:r w:rsidRPr="005A52DD">
        <w:rPr>
          <w:sz w:val="28"/>
          <w:szCs w:val="28"/>
        </w:rPr>
        <w:t xml:space="preserve"> </w:t>
      </w:r>
    </w:p>
    <w:p w14:paraId="4F818D52" w14:textId="77777777" w:rsidR="00CC3CBC" w:rsidRPr="005A52DD" w:rsidRDefault="00CC3CBC" w:rsidP="0086382A">
      <w:pPr>
        <w:pStyle w:val="a5"/>
        <w:numPr>
          <w:ilvl w:val="0"/>
          <w:numId w:val="2"/>
        </w:numPr>
        <w:jc w:val="both"/>
        <w:rPr>
          <w:sz w:val="28"/>
          <w:szCs w:val="28"/>
        </w:rPr>
      </w:pPr>
      <w:r w:rsidRPr="005A52DD">
        <w:rPr>
          <w:b/>
          <w:bCs/>
          <w:sz w:val="28"/>
          <w:szCs w:val="28"/>
        </w:rPr>
        <w:t>Запоев, Ю.</w:t>
      </w:r>
      <w:r w:rsidRPr="005A52DD">
        <w:rPr>
          <w:sz w:val="28"/>
          <w:szCs w:val="28"/>
        </w:rPr>
        <w:t xml:space="preserve">    Верный сын России : [о генерал-майоре авиации Солтане Наликовиче Каболове] / Юрий Запоев // Рухс (Свет). – 2024. – 10 авг. – С. 2. – </w:t>
      </w:r>
      <w:r w:rsidRPr="005A52DD">
        <w:rPr>
          <w:b/>
          <w:bCs/>
          <w:sz w:val="28"/>
          <w:szCs w:val="28"/>
        </w:rPr>
        <w:t>УДК 355/359</w:t>
      </w:r>
      <w:r w:rsidRPr="005A52DD">
        <w:rPr>
          <w:sz w:val="28"/>
          <w:szCs w:val="28"/>
        </w:rPr>
        <w:t xml:space="preserve"> </w:t>
      </w:r>
    </w:p>
    <w:p w14:paraId="381750A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Засеева, А</w:t>
      </w:r>
      <w:r w:rsidRPr="005A52DD">
        <w:rPr>
          <w:sz w:val="28"/>
          <w:szCs w:val="28"/>
        </w:rPr>
        <w:t xml:space="preserve">. Его имя навечно вписано в летопись мужества и героизма России : [о Георгии Дмитриеивче Биганове из станицы </w:t>
      </w:r>
      <w:r w:rsidRPr="005A52DD">
        <w:rPr>
          <w:sz w:val="28"/>
          <w:szCs w:val="28"/>
        </w:rPr>
        <w:lastRenderedPageBreak/>
        <w:t>Змейской – бойце специальной военной операции, погибшем при выполнении боевых задач в Донецкой Народной Республике] / Алана Засеева // Размæ (Вперед). – 20124. – 2 июля. – С. 3.</w:t>
      </w:r>
    </w:p>
    <w:p w14:paraId="717D72D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Заслуженная награда </w:t>
      </w:r>
      <w:r w:rsidRPr="005A52DD">
        <w:rPr>
          <w:sz w:val="28"/>
          <w:szCs w:val="28"/>
        </w:rPr>
        <w:t xml:space="preserve">[Гурама Годзоева, участника СВО] : [о награждении участника СВО Г. Годзоева нагрудным знаком "Народный фронт: Все для победы!" // Дигори хабæрттæ (Вести Дигории). – 2024. - 23 нояб. – С. 1. </w:t>
      </w:r>
      <w:r w:rsidRPr="005A52DD">
        <w:rPr>
          <w:b/>
          <w:bCs/>
          <w:sz w:val="28"/>
          <w:szCs w:val="28"/>
        </w:rPr>
        <w:t>- УДК 354/355</w:t>
      </w:r>
    </w:p>
    <w:p w14:paraId="74ABF5C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Райгуырæн зæхх хъахъхъæнгæйæ</w:t>
      </w:r>
      <w:r w:rsidRPr="005A52DD">
        <w:rPr>
          <w:bCs/>
          <w:sz w:val="28"/>
          <w:szCs w:val="28"/>
        </w:rPr>
        <w:t xml:space="preserve"> // Слово. – 2024. – 23 янв. – Ф. 6. – Защищая родную землю : [об участнике СВО из Алагира Урузмаге Хурумове].</w:t>
      </w:r>
      <w:r w:rsidRPr="005A52DD">
        <w:rPr>
          <w:sz w:val="28"/>
          <w:szCs w:val="28"/>
        </w:rPr>
        <w:t xml:space="preserve"> </w:t>
      </w:r>
    </w:p>
    <w:p w14:paraId="0400B26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Знаете, каким он парнем был?.</w:t>
      </w:r>
      <w:r w:rsidRPr="005A52DD">
        <w:rPr>
          <w:sz w:val="28"/>
          <w:szCs w:val="28"/>
        </w:rPr>
        <w:t xml:space="preserve"> : [памяти участников Специальной военной операции Валерия Казбековича Тебиева и Таймураза Таубиевича Тамаева из с. Цалык / подготовила О. Кривова ]  // Жизнь Правобережья. – 2024. – 7 нояб. – С. 5. </w:t>
      </w:r>
      <w:r w:rsidRPr="005A52DD">
        <w:rPr>
          <w:b/>
          <w:bCs/>
          <w:sz w:val="28"/>
          <w:szCs w:val="28"/>
        </w:rPr>
        <w:t>- УДК 355/359(СВО)</w:t>
      </w:r>
      <w:r w:rsidRPr="005A52DD">
        <w:rPr>
          <w:sz w:val="28"/>
          <w:szCs w:val="28"/>
        </w:rPr>
        <w:t xml:space="preserve"> </w:t>
      </w:r>
    </w:p>
    <w:p w14:paraId="29C7FA0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Знаете, каким он парнем был…</w:t>
      </w:r>
      <w:r w:rsidRPr="005A52DD">
        <w:rPr>
          <w:sz w:val="28"/>
          <w:szCs w:val="28"/>
        </w:rPr>
        <w:t xml:space="preserve"> : [памяти участников Специальной военной операции Николая Александровича Демеева и Олега Михайловича Шехинаева, уроженцев г. Беслана] // Жизнь Правобережья. – 2024. – 26 нояб. – С. 3. </w:t>
      </w:r>
      <w:r w:rsidRPr="005A52DD">
        <w:rPr>
          <w:b/>
          <w:bCs/>
          <w:sz w:val="28"/>
          <w:szCs w:val="28"/>
        </w:rPr>
        <w:t>- УДК 355/359(СВО)</w:t>
      </w:r>
      <w:r w:rsidRPr="005A52DD">
        <w:rPr>
          <w:sz w:val="28"/>
          <w:szCs w:val="28"/>
        </w:rPr>
        <w:t xml:space="preserve"> </w:t>
      </w:r>
    </w:p>
    <w:p w14:paraId="77D06AC8"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Золото «Кубка защитников Отечества» : </w:t>
      </w:r>
      <w:r w:rsidRPr="005A52DD">
        <w:rPr>
          <w:sz w:val="28"/>
          <w:szCs w:val="28"/>
        </w:rPr>
        <w:t>[в Ставрополе завершились межрегиональные соревнования среди ветеранов СВО] // Фидиуæг (Глашатай). – 2024. – 20 авг. – С. 2.</w:t>
      </w:r>
    </w:p>
    <w:p w14:paraId="119D855A" w14:textId="77777777" w:rsidR="00CC3CBC" w:rsidRPr="005A52DD" w:rsidRDefault="00CC3CBC" w:rsidP="0086382A">
      <w:pPr>
        <w:pStyle w:val="a5"/>
        <w:numPr>
          <w:ilvl w:val="0"/>
          <w:numId w:val="2"/>
        </w:numPr>
        <w:jc w:val="both"/>
        <w:rPr>
          <w:sz w:val="28"/>
          <w:szCs w:val="28"/>
        </w:rPr>
      </w:pPr>
      <w:r w:rsidRPr="005A52DD">
        <w:rPr>
          <w:b/>
          <w:bCs/>
          <w:sz w:val="28"/>
          <w:szCs w:val="28"/>
        </w:rPr>
        <w:t>Зыгина, В.</w:t>
      </w:r>
      <w:r w:rsidRPr="005A52DD">
        <w:rPr>
          <w:sz w:val="28"/>
          <w:szCs w:val="28"/>
        </w:rPr>
        <w:t xml:space="preserve">     "Барс". Рожденный в рубашке... : [памяти участника Специальной военной операции Альберта Ногаева] // Северная Осетия.  – 2024. – 17 окт. – С. 3. </w:t>
      </w:r>
      <w:r w:rsidRPr="005A52DD">
        <w:rPr>
          <w:b/>
          <w:bCs/>
          <w:sz w:val="28"/>
          <w:szCs w:val="28"/>
        </w:rPr>
        <w:t>- УДК 355/359(СВО)</w:t>
      </w:r>
      <w:r w:rsidRPr="005A52DD">
        <w:rPr>
          <w:sz w:val="28"/>
          <w:szCs w:val="28"/>
        </w:rPr>
        <w:t xml:space="preserve"> </w:t>
      </w:r>
    </w:p>
    <w:p w14:paraId="6311899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Иванов</w:t>
      </w:r>
      <w:r w:rsidRPr="005A52DD">
        <w:rPr>
          <w:rFonts w:eastAsia="SimSun"/>
          <w:b/>
          <w:bCs/>
          <w:sz w:val="28"/>
          <w:szCs w:val="28"/>
          <w:lang w:eastAsia="zh-CN" w:bidi="hi-IN"/>
        </w:rPr>
        <w:t>, А.</w:t>
      </w:r>
      <w:r w:rsidRPr="005A52DD">
        <w:rPr>
          <w:rFonts w:eastAsia="SimSun"/>
          <w:sz w:val="28"/>
          <w:szCs w:val="28"/>
          <w:lang w:eastAsia="zh-CN" w:bidi="hi-IN"/>
        </w:rPr>
        <w:t xml:space="preserve"> В бой – плечом к плечу : [в СОШ №17 г. Владикавказа торжественно открыли Доски памяти и классы имени военнослужащего владикавказского соединения Росгвардии кавалера ордена Мужества старшего сержанта Бориса Торчинова, а также имени сотрудника ОМОН «Ирбис» Управления Росгвардии по РСО-А майора полиции Владимира Иволгина] / А. Иванов </w:t>
      </w:r>
      <w:r w:rsidRPr="005A52DD">
        <w:rPr>
          <w:sz w:val="28"/>
          <w:szCs w:val="28"/>
        </w:rPr>
        <w:t>// Северная Осетия. – 2024. – 26 янв. – С. 3.</w:t>
      </w:r>
    </w:p>
    <w:p w14:paraId="32D7382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Имена погибших </w:t>
      </w:r>
      <w:r w:rsidRPr="005A52DD">
        <w:rPr>
          <w:sz w:val="28"/>
          <w:szCs w:val="28"/>
        </w:rPr>
        <w:t>росгвардейцев присвоили классам школы Владикавказа</w:t>
      </w:r>
      <w:r w:rsidRPr="005A52DD">
        <w:rPr>
          <w:bCs/>
          <w:sz w:val="28"/>
          <w:szCs w:val="28"/>
        </w:rPr>
        <w:t xml:space="preserve"> : [о торжественном открытии в МБОУ СОШ № 17 им. В. Зангиева доски памяти и классов имени военнослужащего владикавказского соединения Росгвардии кавалера ордена Мужества старшего сержанта Бориса Торчинова и сотрудника ОМОН «Ирбис» Управления Росгвардии по РСО–А майора полиции Владимира Иволгина] // Владикавказ. – 2024. – 25 янв. – С. 5.</w:t>
      </w:r>
    </w:p>
    <w:p w14:paraId="0592C82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Имя твое известно…</w:t>
      </w:r>
      <w:r w:rsidRPr="005A52DD">
        <w:rPr>
          <w:sz w:val="28"/>
          <w:szCs w:val="28"/>
        </w:rPr>
        <w:t xml:space="preserve"> : [памяти участников Специальной военной операции Бесика Ираклиевича Гогичаева, Руслана Теймуразовича Макиева, Казбека Эльбрусовича Тедтова, Давида Зурабовича Хугаева] // Жизнь Правобережья. – 2024. – 5 дек. – С. 4. </w:t>
      </w:r>
      <w:r w:rsidRPr="005A52DD">
        <w:rPr>
          <w:b/>
          <w:bCs/>
          <w:sz w:val="28"/>
          <w:szCs w:val="28"/>
        </w:rPr>
        <w:t>- УДК 355/359(СВО)</w:t>
      </w:r>
      <w:r w:rsidRPr="005A52DD">
        <w:rPr>
          <w:sz w:val="28"/>
          <w:szCs w:val="28"/>
        </w:rPr>
        <w:t xml:space="preserve"> </w:t>
      </w:r>
    </w:p>
    <w:p w14:paraId="6B16382B"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Их ряды пополняются</w:t>
      </w:r>
      <w:r w:rsidRPr="005A52DD">
        <w:rPr>
          <w:sz w:val="28"/>
          <w:szCs w:val="28"/>
        </w:rPr>
        <w:t xml:space="preserve"> : [о награждении представителя Моздокского отделения "Союз десантников РСО-Алания" гвардии старшего сержанта Автандила Вахтанговича Кочиева орденом Мужества] // Моздокский вестник. – 2024. – 30 нояб. – С. 1. </w:t>
      </w:r>
      <w:r w:rsidRPr="005A52DD">
        <w:rPr>
          <w:b/>
          <w:bCs/>
          <w:sz w:val="28"/>
          <w:szCs w:val="28"/>
        </w:rPr>
        <w:t>- УДК 355/359(СВО)</w:t>
      </w:r>
      <w:r w:rsidRPr="005A52DD">
        <w:rPr>
          <w:sz w:val="28"/>
          <w:szCs w:val="28"/>
        </w:rPr>
        <w:t xml:space="preserve"> </w:t>
      </w:r>
    </w:p>
    <w:p w14:paraId="4E75B0F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Йӕ партӕйыл баддзысты хуыздӕртӕ</w:t>
      </w:r>
      <w:r w:rsidRPr="005A52DD">
        <w:rPr>
          <w:sz w:val="28"/>
          <w:szCs w:val="28"/>
        </w:rPr>
        <w:t xml:space="preserve"> // Рӕстдзинад. – 2024. – 27 сент. – Ф. 2. –   За его партой будут сидеть лучшие : [во Владикавказском многопрофильном техникуме открыли "Парту Героя" им. Альберта Абаева, участника СВО, выпускника этого техникума]. </w:t>
      </w:r>
      <w:r w:rsidRPr="005A52DD">
        <w:rPr>
          <w:b/>
          <w:bCs/>
          <w:sz w:val="28"/>
          <w:szCs w:val="28"/>
        </w:rPr>
        <w:t>– УДК 355/359</w:t>
      </w:r>
      <w:r w:rsidRPr="005A52DD">
        <w:rPr>
          <w:sz w:val="28"/>
          <w:szCs w:val="28"/>
        </w:rPr>
        <w:t xml:space="preserve"> </w:t>
      </w:r>
    </w:p>
    <w:p w14:paraId="14122057"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Мы рядом... : [о встрече Главы РСО-А С. Меняйло с детьми погибших и пропавших без вести бойцов специальной военной операции из Северной Осетии] // Северная Осетия.  – 2024. – 20 нояб. – С. 2. </w:t>
      </w:r>
      <w:r w:rsidRPr="005A52DD">
        <w:rPr>
          <w:b/>
          <w:bCs/>
          <w:sz w:val="28"/>
          <w:szCs w:val="28"/>
        </w:rPr>
        <w:t>- УДК 355/359(СВО)</w:t>
      </w:r>
      <w:r w:rsidRPr="005A52DD">
        <w:rPr>
          <w:sz w:val="28"/>
          <w:szCs w:val="28"/>
        </w:rPr>
        <w:t xml:space="preserve"> </w:t>
      </w:r>
    </w:p>
    <w:p w14:paraId="166F56B7"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Позывной - "Ирон" : [об участнике СВО Роланде Биченове] // Северная Осетия.  – 2024. – 30 нояб. – С. 4. </w:t>
      </w:r>
      <w:r w:rsidRPr="005A52DD">
        <w:rPr>
          <w:b/>
          <w:bCs/>
          <w:sz w:val="28"/>
          <w:szCs w:val="28"/>
        </w:rPr>
        <w:t>- УДК 355/359(СВО)</w:t>
      </w:r>
      <w:r w:rsidRPr="005A52DD">
        <w:rPr>
          <w:sz w:val="28"/>
          <w:szCs w:val="28"/>
        </w:rPr>
        <w:t xml:space="preserve"> </w:t>
      </w:r>
    </w:p>
    <w:p w14:paraId="485E6B4B"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Тимур и его команда : [об участнике СВО, лейтенанте, командире штурмовой роты 3 батальона 429 полка Тимуре Каирове] // Северная Осетия.  – 2024. – 13 нояб. – С. 3. </w:t>
      </w:r>
      <w:r w:rsidRPr="005A52DD">
        <w:rPr>
          <w:b/>
          <w:bCs/>
          <w:sz w:val="28"/>
          <w:szCs w:val="28"/>
        </w:rPr>
        <w:t>- УДК 355/359(СВО)</w:t>
      </w:r>
      <w:r w:rsidRPr="005A52DD">
        <w:rPr>
          <w:sz w:val="28"/>
          <w:szCs w:val="28"/>
        </w:rPr>
        <w:t xml:space="preserve"> </w:t>
      </w:r>
    </w:p>
    <w:p w14:paraId="6946FAA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Письмо у сердца : [</w:t>
      </w:r>
      <w:r w:rsidRPr="005A52DD">
        <w:rPr>
          <w:sz w:val="28"/>
          <w:szCs w:val="28"/>
        </w:rPr>
        <w:t xml:space="preserve">об </w:t>
      </w:r>
      <w:r w:rsidRPr="005A52DD">
        <w:rPr>
          <w:rFonts w:eastAsia="SimSun"/>
          <w:sz w:val="28"/>
          <w:szCs w:val="28"/>
          <w:lang w:eastAsia="zh-CN" w:bidi="hi-IN"/>
        </w:rPr>
        <w:t xml:space="preserve">участнике Специальной военной операции Д. Галкине] / Зарина Кабисова </w:t>
      </w:r>
      <w:r w:rsidRPr="005A52DD">
        <w:rPr>
          <w:sz w:val="28"/>
          <w:szCs w:val="28"/>
        </w:rPr>
        <w:t>// Северная Осетия. – 2024. – 5 марта. – С. 3.</w:t>
      </w:r>
    </w:p>
    <w:p w14:paraId="630AD3C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СВОих не бросаем : [в медиацентре республиканской молодежной газеты «Слово» прошла встреча с  участниками Специальной военной операции О. Магкеевым, Д. Галкиным, Т. Саламовым, В. Гаглоевым, А. Макеевым и В. Калтуровым] / Зарина Кабисова </w:t>
      </w:r>
      <w:r w:rsidRPr="005A52DD">
        <w:rPr>
          <w:sz w:val="28"/>
          <w:szCs w:val="28"/>
        </w:rPr>
        <w:t>// Северная Осетия. – 2024. – 27 апр. – С. 3.</w:t>
      </w:r>
    </w:p>
    <w:p w14:paraId="316B3D7B"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Дело настоящих мужчин : [об участнике Специальной военной операции Энвере Тибилове (позывной «Тыбыл»)] // Северная Осетия.  – 2024. – 11 окт. – С. 3. </w:t>
      </w:r>
      <w:r w:rsidRPr="005A52DD">
        <w:rPr>
          <w:b/>
          <w:bCs/>
          <w:sz w:val="28"/>
          <w:szCs w:val="28"/>
        </w:rPr>
        <w:t>- УДК 355/359</w:t>
      </w:r>
      <w:r w:rsidRPr="005A52DD">
        <w:rPr>
          <w:sz w:val="28"/>
          <w:szCs w:val="28"/>
        </w:rPr>
        <w:t xml:space="preserve"> </w:t>
      </w:r>
    </w:p>
    <w:p w14:paraId="7A22566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Каболов, Ю.</w:t>
      </w:r>
      <w:r w:rsidRPr="005A52DD">
        <w:rPr>
          <w:sz w:val="28"/>
          <w:szCs w:val="28"/>
        </w:rPr>
        <w:t xml:space="preserve"> Бесценная помощь : [о церемонии награждения медалью «Тыл – фронту» предпринимателя, благотворителя, жителя селения Ногкау Алагирского района Руслана Голоева : к Дню мецената и благотворителя] / Юрий Каболов // Сæуæхсид (Заря). – 2024. – 13 апр. – С. 1. </w:t>
      </w:r>
    </w:p>
    <w:p w14:paraId="1259622C" w14:textId="77777777" w:rsidR="00CC3CBC" w:rsidRPr="005A52DD" w:rsidRDefault="00CC3CBC" w:rsidP="0086382A">
      <w:pPr>
        <w:pStyle w:val="a5"/>
        <w:numPr>
          <w:ilvl w:val="0"/>
          <w:numId w:val="2"/>
        </w:numPr>
        <w:jc w:val="both"/>
        <w:rPr>
          <w:sz w:val="28"/>
          <w:szCs w:val="28"/>
        </w:rPr>
      </w:pPr>
      <w:r w:rsidRPr="005A52DD">
        <w:rPr>
          <w:b/>
          <w:bCs/>
          <w:sz w:val="28"/>
          <w:szCs w:val="28"/>
        </w:rPr>
        <w:t>Кадиты, Ю.</w:t>
      </w:r>
      <w:r w:rsidRPr="005A52DD">
        <w:rPr>
          <w:sz w:val="28"/>
          <w:szCs w:val="28"/>
        </w:rPr>
        <w:t xml:space="preserve">     Тохы быдырмӕ – бархийӕ / Кадиты Юри // Рӕстдзинад. – 2024. – 15 окт. – Ф. 2. –   Кадиев, Ю. Добровольцем – на поле боя : [участник СВО из с Новый Батако Юрий Кадиев о своем боевом опыте в рядах добровольческого батальона "Алания" / записала Алета Гапбаева]. </w:t>
      </w:r>
      <w:r w:rsidRPr="005A52DD">
        <w:rPr>
          <w:b/>
          <w:bCs/>
          <w:sz w:val="28"/>
          <w:szCs w:val="28"/>
        </w:rPr>
        <w:t>– УДК 355/359</w:t>
      </w:r>
      <w:r w:rsidRPr="005A52DD">
        <w:rPr>
          <w:sz w:val="28"/>
          <w:szCs w:val="28"/>
        </w:rPr>
        <w:t xml:space="preserve"> </w:t>
      </w:r>
    </w:p>
    <w:p w14:paraId="0A17E0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Кайтукова, К</w:t>
      </w:r>
      <w:r w:rsidRPr="005A52DD">
        <w:rPr>
          <w:sz w:val="28"/>
          <w:szCs w:val="28"/>
        </w:rPr>
        <w:t xml:space="preserve">.  «Мы помним» : [в школе №21 г. Владикавказа открыли мемориальный стенд выпускникам Т. Кцоеву и Ч. Табекову, погибших в   СВО на Украине] / Кристина Кайтукова] // Слово. – 2024. – 7 мая. – С. 8.                                                                                                                                       </w:t>
      </w:r>
    </w:p>
    <w:p w14:paraId="5112B9D1"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Любовь не умирает : [о старшем сержанте 58-й армии Константине Львове, погибшем в СВО] // Слово. – 2025.  –  18 марта. – С. 1,3. </w:t>
      </w:r>
      <w:r w:rsidRPr="005A52DD">
        <w:rPr>
          <w:b/>
          <w:bCs/>
          <w:sz w:val="28"/>
          <w:szCs w:val="28"/>
        </w:rPr>
        <w:t xml:space="preserve"> –  УДК 355/359</w:t>
      </w:r>
      <w:r w:rsidRPr="005A52DD">
        <w:rPr>
          <w:sz w:val="28"/>
          <w:szCs w:val="28"/>
        </w:rPr>
        <w:t xml:space="preserve"> </w:t>
      </w:r>
    </w:p>
    <w:p w14:paraId="566F5B85"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Молитва и заботливые руки : [в Северной Осетии сестры милосердия оказывают помощь раненым бойцам в военном госпитале] // Слово. – 2024.  –  8 окт. – С. 1, 3. </w:t>
      </w:r>
      <w:r w:rsidRPr="005A52DD">
        <w:rPr>
          <w:b/>
          <w:bCs/>
          <w:sz w:val="28"/>
          <w:szCs w:val="28"/>
        </w:rPr>
        <w:t xml:space="preserve"> –  УДК 355/359</w:t>
      </w:r>
      <w:r w:rsidRPr="005A52DD">
        <w:rPr>
          <w:sz w:val="28"/>
          <w:szCs w:val="28"/>
        </w:rPr>
        <w:t xml:space="preserve"> </w:t>
      </w:r>
    </w:p>
    <w:p w14:paraId="0916D9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Кайтукова, К</w:t>
      </w:r>
      <w:r w:rsidRPr="005A52DD">
        <w:rPr>
          <w:sz w:val="28"/>
          <w:szCs w:val="28"/>
        </w:rPr>
        <w:t xml:space="preserve">. «Мама, мы побеждаем!» : [памяти погибшего в СВО Виталия Уртаева, уроженца с. Кармадон] / Кристина Кайтукова // Слово. – 2024. – 17 мая. – С. 1, 3. </w:t>
      </w:r>
    </w:p>
    <w:p w14:paraId="4CB3466B"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Кайтукова, К. «Мы помним» : [в МБОУ СОШ №38 им. В. М. Дегоева открыли мемориальную доску погибшим в СВО Роланду Цховребову и Кириллу Андрееву] / Кристина Кайтукова // Слово. – 2024. – 9 апр. – С. 5.</w:t>
      </w:r>
    </w:p>
    <w:p w14:paraId="14A1513D"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Кайтукова, К. </w:t>
      </w:r>
      <w:r w:rsidRPr="005A52DD">
        <w:rPr>
          <w:sz w:val="28"/>
          <w:szCs w:val="28"/>
        </w:rPr>
        <w:t>«Мы помним» : [о вып. школы №18 имени Героя РФ А. М. Стыцина, погибших в СВО] / Кристина Кайтукова // Слово. – 2024. – 29 марта. – С. 9.</w:t>
      </w:r>
    </w:p>
    <w:p w14:paraId="0BB646E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Кайтукова, К. </w:t>
      </w:r>
      <w:r w:rsidRPr="005A52DD">
        <w:rPr>
          <w:sz w:val="28"/>
          <w:szCs w:val="28"/>
        </w:rPr>
        <w:t>Уроки мужества : [об участниках СВО Д. Еналдиеве и А. Савлохове] / Кристина Кайтукова // Слово. – 2024. – 19 июля. – С. 1, 3.</w:t>
      </w:r>
    </w:p>
    <w:p w14:paraId="6ACA2F01"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Калманты, А. </w:t>
      </w:r>
      <w:r w:rsidRPr="005A52DD">
        <w:rPr>
          <w:sz w:val="28"/>
          <w:szCs w:val="28"/>
        </w:rPr>
        <w:t>“Алцыдӕр – уӕлахизӕн!” / Калманты Аслан // Рӕстдзинад. – 2024. – 10 апр. – Ф. 2. – Калманов, А. “Все для фронта!” : [о благотворительной выставке-ярмарке ”Искусство СВОим”, организованной по инициативе Союза художников РСО-А и Национального музея, средства от которой будут переданы для нужд наших бойцов на Украине].</w:t>
      </w:r>
    </w:p>
    <w:p w14:paraId="697A3092"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Калманты, А.</w:t>
      </w:r>
      <w:r w:rsidRPr="005A52DD">
        <w:rPr>
          <w:sz w:val="28"/>
          <w:szCs w:val="28"/>
        </w:rPr>
        <w:t xml:space="preserve"> Цӕгат Ирыстон – Белгороды облӕст: ӕфсымӕр ӕфсымӕрӕй ныфсджын у / Калманты Аслан // Рӕстдзинад. – 2024. –18 апр. – Ф. 1. – Калманов, А. Северная Осетия – Белгородская область: брат братом силен : [в Северную Осетию прибыли дети из приграничной с Украинской территорией Белгородской области, которые проведут каникулы в детском санатории “Тамиск”].</w:t>
      </w:r>
    </w:p>
    <w:p w14:paraId="0FA650F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«Бойцам на передовой важно чувствовать надежный тыл…» : [об участнике СВО из с. Фиагдон Сармате Макиеве, награжденном медалями Жукова и «Участнику специальной военной операции» за образцовое выполнение воинского долга] / Илона Калоева // Рухс (Свет). – 2024. – 22 февр. – С. 2.</w:t>
      </w:r>
    </w:p>
    <w:p w14:paraId="7A7C09B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Калоева, И. </w:t>
      </w:r>
      <w:r w:rsidRPr="005A52DD">
        <w:rPr>
          <w:sz w:val="28"/>
          <w:szCs w:val="28"/>
        </w:rPr>
        <w:t xml:space="preserve">Награды – отважным и смелым : [Указом Президента РФ В. Путина Алан Хугаев – житель с. Мичурино Ардонского района – </w:t>
      </w:r>
      <w:r w:rsidRPr="005A52DD">
        <w:rPr>
          <w:sz w:val="28"/>
          <w:szCs w:val="28"/>
        </w:rPr>
        <w:lastRenderedPageBreak/>
        <w:t>награжден медалью Жукова за личное мужество, проявленное в ходе СВО] / Илона Калоева // Рухс (Свет). – 2024. – 6 апр. – С. 1.</w:t>
      </w:r>
    </w:p>
    <w:p w14:paraId="038D74FF" w14:textId="77777777" w:rsidR="00CC3CBC" w:rsidRPr="005A52DD" w:rsidRDefault="00CC3CBC" w:rsidP="0086382A">
      <w:pPr>
        <w:pStyle w:val="a5"/>
        <w:numPr>
          <w:ilvl w:val="0"/>
          <w:numId w:val="2"/>
        </w:numPr>
        <w:jc w:val="both"/>
        <w:rPr>
          <w:sz w:val="28"/>
          <w:szCs w:val="28"/>
        </w:rPr>
      </w:pPr>
      <w:r w:rsidRPr="005A52DD">
        <w:rPr>
          <w:b/>
          <w:bCs/>
          <w:sz w:val="28"/>
          <w:szCs w:val="28"/>
        </w:rPr>
        <w:t>Калоева, С.</w:t>
      </w:r>
      <w:r w:rsidRPr="005A52DD">
        <w:rPr>
          <w:sz w:val="28"/>
          <w:szCs w:val="28"/>
        </w:rPr>
        <w:t xml:space="preserve">    Урок патриотизма и мужества : [участники СВО в гостях МБОУ СОШ №1г. Дигоры] // Дигори хабæрттæ (Вести Дигории). – 2024. - 26 нояб. – С. 1. </w:t>
      </w:r>
      <w:r w:rsidRPr="005A52DD">
        <w:rPr>
          <w:b/>
          <w:bCs/>
          <w:sz w:val="28"/>
          <w:szCs w:val="28"/>
        </w:rPr>
        <w:t>- УДК 355/359</w:t>
      </w:r>
    </w:p>
    <w:p w14:paraId="64CE0113"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Калоева, И.</w:t>
      </w:r>
      <w:r w:rsidRPr="005A52DD">
        <w:rPr>
          <w:bCs/>
          <w:sz w:val="28"/>
          <w:szCs w:val="28"/>
        </w:rPr>
        <w:t xml:space="preserve"> Герои своего Отечества [Олег Потапенко и Вадим Макиев – участники СВО, жители г. Ардона] / Илона Калоева // Рухс (Свет). – 2024. – 20 июня. – С. 1.</w:t>
      </w:r>
    </w:p>
    <w:p w14:paraId="4E0C16B6"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Хъараты, М</w:t>
      </w:r>
      <w:r w:rsidRPr="005A52DD">
        <w:rPr>
          <w:sz w:val="28"/>
          <w:szCs w:val="28"/>
        </w:rPr>
        <w:t xml:space="preserve">. “Йӕ фидар удыхъӕд рабӕрӕг хӕсты быдыры…” / Хъараты Марат </w:t>
      </w:r>
      <w:r w:rsidRPr="005A52DD">
        <w:rPr>
          <w:bCs/>
          <w:sz w:val="28"/>
          <w:szCs w:val="28"/>
        </w:rPr>
        <w:t>// Рӕстдзинад. – 2024. – 11 апр. – Ф. 2. – Караев, М. “Его стойкий характер определился на поле боя…” : [к годовщине со дня смерти участника СВО Эдуарда Байцаева, погибшего в бою под  Авдеевкой].</w:t>
      </w:r>
      <w:r w:rsidRPr="005A52DD">
        <w:rPr>
          <w:sz w:val="28"/>
          <w:szCs w:val="28"/>
        </w:rPr>
        <w:t xml:space="preserve"> </w:t>
      </w:r>
    </w:p>
    <w:p w14:paraId="40D011AB"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Карта «СВО и»: современное решение с заботой о каждом герое страны : [о создании электронного удостоверения ветерана боевых действий] // Слово. – 2024. – 19 апр. – С. 10.</w:t>
      </w:r>
    </w:p>
    <w:p w14:paraId="0942A6E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Касаты, Б. </w:t>
      </w:r>
      <w:r w:rsidRPr="005A52DD">
        <w:rPr>
          <w:sz w:val="28"/>
          <w:szCs w:val="28"/>
        </w:rPr>
        <w:t xml:space="preserve">    Фыды фарн мæрдтæм нæ цӕуы / Касаты Батрадз // Рӕстдзинад. – 2024. – 8 авг. – Ф. 2. –   Касаев, Б. Честь предков не умирает : [об участнике СВО Артуре Руслановиче Туаеве, проходящим реабилитацию после тяжелого ранения].    </w:t>
      </w:r>
      <w:r w:rsidRPr="005A52DD">
        <w:rPr>
          <w:b/>
          <w:bCs/>
          <w:sz w:val="28"/>
          <w:szCs w:val="28"/>
        </w:rPr>
        <w:t>– УДК 355/359</w:t>
      </w:r>
      <w:r w:rsidRPr="005A52DD">
        <w:rPr>
          <w:sz w:val="28"/>
          <w:szCs w:val="28"/>
        </w:rPr>
        <w:t xml:space="preserve"> </w:t>
      </w:r>
    </w:p>
    <w:p w14:paraId="5D091D2B"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Касаты, Б</w:t>
      </w:r>
      <w:r w:rsidRPr="005A52DD">
        <w:rPr>
          <w:sz w:val="28"/>
          <w:szCs w:val="28"/>
        </w:rPr>
        <w:t>. “Юри мын инӕлар уыдзӕн” / Касаты Батрадз // Рӕстдзинад. – 2024. – 22 февр. – Ф. 3. – Касаев, Б. “Юрий у меня будет генералом” : [об участнике СВО, Герое России Юрии Маирбековиче Абаеве, его братьях Олеге и Георгии, участниках СВО и о предках, выходцах из с. Коб].</w:t>
      </w:r>
    </w:p>
    <w:p w14:paraId="41B0D82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Касаты, Б. </w:t>
      </w:r>
      <w:r w:rsidRPr="005A52DD">
        <w:rPr>
          <w:sz w:val="28"/>
          <w:szCs w:val="28"/>
        </w:rPr>
        <w:t>Судзы сӕ цӕстыты фидӕны ныфсы цӕхӕр / Касаты Батрадз // Рӕстдзинад. – 2024. – 3 май. – Ф. 2. – Касаев, Б. В их глазах свет надежды на будущее : [о встрече представителей СМИ республики, организованной по инициативе фонда “Защитники Отечества” и главного редактора газеты «Слово», с  участниками СВО, получившими ранения  и продолжающими работу в области патриотического воспитания молодежи].</w:t>
      </w:r>
    </w:p>
    <w:p w14:paraId="38605E34" w14:textId="77777777" w:rsidR="00CC3CBC" w:rsidRPr="005A52DD" w:rsidRDefault="00CC3CBC" w:rsidP="0086382A">
      <w:pPr>
        <w:pStyle w:val="a5"/>
        <w:numPr>
          <w:ilvl w:val="0"/>
          <w:numId w:val="2"/>
        </w:numPr>
        <w:jc w:val="both"/>
        <w:rPr>
          <w:sz w:val="28"/>
          <w:szCs w:val="28"/>
        </w:rPr>
      </w:pPr>
      <w:r w:rsidRPr="005A52DD">
        <w:rPr>
          <w:b/>
          <w:bCs/>
          <w:sz w:val="28"/>
          <w:szCs w:val="28"/>
        </w:rPr>
        <w:t>Касаты, Б.</w:t>
      </w:r>
      <w:r w:rsidRPr="005A52DD">
        <w:rPr>
          <w:sz w:val="28"/>
          <w:szCs w:val="28"/>
        </w:rPr>
        <w:t xml:space="preserve"> Фыдыбӕстӕ хъахъхъӕнджытӕн – паддзахадон ӕххуыс / Касаты Батрадз // Рӕстдзинад. – 2024. – 19 мартъи. – Ф. 2. – Касаев, Б. Государственная помощь – защитникам Отечества : [о работе Фонда «Защитники Отечества» в РСО-А].</w:t>
      </w:r>
    </w:p>
    <w:p w14:paraId="640AC02A" w14:textId="77777777" w:rsidR="00CC3CBC" w:rsidRPr="005A52DD" w:rsidRDefault="00CC3CBC" w:rsidP="0086382A">
      <w:pPr>
        <w:pStyle w:val="a5"/>
        <w:numPr>
          <w:ilvl w:val="0"/>
          <w:numId w:val="2"/>
        </w:numPr>
        <w:jc w:val="both"/>
        <w:rPr>
          <w:sz w:val="28"/>
          <w:szCs w:val="28"/>
        </w:rPr>
      </w:pPr>
      <w:r w:rsidRPr="005A52DD">
        <w:rPr>
          <w:b/>
          <w:bCs/>
          <w:sz w:val="28"/>
          <w:szCs w:val="28"/>
        </w:rPr>
        <w:t>Качмазов, А.</w:t>
      </w:r>
      <w:r w:rsidRPr="005A52DD">
        <w:rPr>
          <w:sz w:val="28"/>
          <w:szCs w:val="28"/>
        </w:rPr>
        <w:t xml:space="preserve">    "Лесотерапия" для ветеранов СВО : [помощь инвалидам СВО] // Слово. – 2024.  –  11 окт. – С. 5. </w:t>
      </w:r>
      <w:r w:rsidRPr="005A52DD">
        <w:rPr>
          <w:b/>
          <w:bCs/>
          <w:sz w:val="28"/>
          <w:szCs w:val="28"/>
        </w:rPr>
        <w:t xml:space="preserve"> –  УДК 355/359</w:t>
      </w:r>
      <w:r w:rsidRPr="005A52DD">
        <w:rPr>
          <w:sz w:val="28"/>
          <w:szCs w:val="28"/>
        </w:rPr>
        <w:t xml:space="preserve"> </w:t>
      </w:r>
    </w:p>
    <w:p w14:paraId="0B7AEBD8" w14:textId="77777777" w:rsidR="00CC3CBC" w:rsidRPr="005A52DD" w:rsidRDefault="00CC3CBC" w:rsidP="0086382A">
      <w:pPr>
        <w:pStyle w:val="a5"/>
        <w:numPr>
          <w:ilvl w:val="0"/>
          <w:numId w:val="2"/>
        </w:numPr>
        <w:jc w:val="both"/>
        <w:rPr>
          <w:sz w:val="28"/>
          <w:szCs w:val="28"/>
        </w:rPr>
      </w:pPr>
      <w:r w:rsidRPr="005A52DD">
        <w:rPr>
          <w:b/>
          <w:bCs/>
          <w:sz w:val="28"/>
          <w:szCs w:val="28"/>
        </w:rPr>
        <w:t>Качмазов, А.</w:t>
      </w:r>
      <w:r w:rsidRPr="005A52DD">
        <w:rPr>
          <w:sz w:val="28"/>
          <w:szCs w:val="28"/>
        </w:rPr>
        <w:t xml:space="preserve">    Время истинных героев [СВО, как катализатор любви к родине] // Слово. – 2024.  –  11 окт. – С. 1, 3. </w:t>
      </w:r>
      <w:r w:rsidRPr="005A52DD">
        <w:rPr>
          <w:b/>
          <w:bCs/>
          <w:sz w:val="28"/>
          <w:szCs w:val="28"/>
        </w:rPr>
        <w:t xml:space="preserve"> –  УДК 355/359</w:t>
      </w:r>
      <w:r w:rsidRPr="005A52DD">
        <w:rPr>
          <w:sz w:val="28"/>
          <w:szCs w:val="28"/>
        </w:rPr>
        <w:t xml:space="preserve"> </w:t>
      </w:r>
    </w:p>
    <w:p w14:paraId="05B6761E" w14:textId="77777777" w:rsidR="00CC3CBC" w:rsidRPr="005A52DD" w:rsidRDefault="00CC3CBC" w:rsidP="0086382A">
      <w:pPr>
        <w:pStyle w:val="a5"/>
        <w:numPr>
          <w:ilvl w:val="0"/>
          <w:numId w:val="2"/>
        </w:numPr>
        <w:jc w:val="both"/>
        <w:rPr>
          <w:sz w:val="28"/>
          <w:szCs w:val="28"/>
        </w:rPr>
      </w:pPr>
      <w:r w:rsidRPr="005A52DD">
        <w:rPr>
          <w:b/>
          <w:bCs/>
          <w:sz w:val="28"/>
          <w:szCs w:val="28"/>
        </w:rPr>
        <w:t>Качмазов, А.</w:t>
      </w:r>
      <w:r w:rsidRPr="005A52DD">
        <w:rPr>
          <w:sz w:val="28"/>
          <w:szCs w:val="28"/>
        </w:rPr>
        <w:t xml:space="preserve">    Горит превосходно : [во Владикавказе прошла передвижная выставка трофейной техники, захваченной военнослужащими в ДНР] // Слово. – 2024.  –  8 окт. – С. 4. </w:t>
      </w:r>
      <w:r w:rsidRPr="005A52DD">
        <w:rPr>
          <w:b/>
          <w:bCs/>
          <w:sz w:val="28"/>
          <w:szCs w:val="28"/>
        </w:rPr>
        <w:t xml:space="preserve"> –  УДК 355/359</w:t>
      </w:r>
      <w:r w:rsidRPr="005A52DD">
        <w:rPr>
          <w:sz w:val="28"/>
          <w:szCs w:val="28"/>
        </w:rPr>
        <w:t xml:space="preserve"> </w:t>
      </w:r>
    </w:p>
    <w:p w14:paraId="43DE1CAA" w14:textId="77777777" w:rsidR="00CC3CBC" w:rsidRPr="005A52DD" w:rsidRDefault="00CC3CBC" w:rsidP="0086382A">
      <w:pPr>
        <w:pStyle w:val="a5"/>
        <w:numPr>
          <w:ilvl w:val="0"/>
          <w:numId w:val="2"/>
        </w:numPr>
        <w:spacing w:after="200"/>
        <w:jc w:val="both"/>
        <w:rPr>
          <w:sz w:val="28"/>
          <w:szCs w:val="28"/>
        </w:rPr>
      </w:pPr>
      <w:r w:rsidRPr="005A52DD">
        <w:rPr>
          <w:b/>
          <w:sz w:val="28"/>
          <w:szCs w:val="28"/>
        </w:rPr>
        <w:lastRenderedPageBreak/>
        <w:t>Квахаджелидзе, Д.</w:t>
      </w:r>
      <w:r w:rsidRPr="005A52DD">
        <w:rPr>
          <w:sz w:val="28"/>
          <w:szCs w:val="28"/>
        </w:rPr>
        <w:t xml:space="preserve"> Помни, тебя ждут дома! : [о женщинах из Ардонского района, в рамках акции «Подари и тепло, и заботу нашим бойцам!» объединившихся и изготавливающих маскировочные сетки, носки и перчатки для бойцов, находящихся в военно-полевых условиях] / Диана Квахаджелидзе // Рухс (Свет). – 2024. – 17 февр. – С. 1.</w:t>
      </w:r>
    </w:p>
    <w:p w14:paraId="3AFE6F5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Кировы хъӕу мысы йӕ хъӕбатырты </w:t>
      </w:r>
      <w:r w:rsidRPr="005A52DD">
        <w:rPr>
          <w:sz w:val="28"/>
          <w:szCs w:val="28"/>
        </w:rPr>
        <w:t>// Рӕстдзинад. – 2024. – 3 май. – Ф. 2. – Селение Кирово чтит память своих героев [участников СВО].</w:t>
      </w:r>
    </w:p>
    <w:p w14:paraId="4E021E5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Козырева, В.</w:t>
      </w:r>
      <w:r w:rsidRPr="005A52DD">
        <w:rPr>
          <w:sz w:val="28"/>
          <w:szCs w:val="28"/>
        </w:rPr>
        <w:t xml:space="preserve"> Оказание всесторонней помощи : [о Фонде поддержки участников СВО и семей погибших бойцов «Защитники Отечества» : беседа с социальным координатором Кировского отделения Фонда Викторией Козыревой / записала Елизавета Сугарова] // Размæ (Вперед). – 2024. – 12 марта. – С. 2.</w:t>
      </w:r>
    </w:p>
    <w:p w14:paraId="4251EEB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Кондауров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Здесь есть своя симфония : [об уникальном опыте на фронте : рассказывает завкафедрой Луганской академии имени Матусовского А. Кондауров </w:t>
      </w:r>
      <w:r w:rsidRPr="005A52DD">
        <w:rPr>
          <w:bCs/>
          <w:sz w:val="28"/>
          <w:szCs w:val="28"/>
        </w:rPr>
        <w:t>/ записала Е. Яковлева</w:t>
      </w:r>
      <w:r w:rsidRPr="005A52DD">
        <w:rPr>
          <w:rFonts w:eastAsia="SimSun"/>
          <w:sz w:val="28"/>
          <w:szCs w:val="28"/>
          <w:lang w:eastAsia="zh-CN" w:bidi="hi-IN"/>
        </w:rPr>
        <w:t xml:space="preserve">] </w:t>
      </w:r>
      <w:r w:rsidRPr="005A52DD">
        <w:rPr>
          <w:sz w:val="28"/>
          <w:szCs w:val="28"/>
        </w:rPr>
        <w:t xml:space="preserve">// Северная Осетия. – 2024. – 25 июля. – С. 4. </w:t>
      </w:r>
      <w:r w:rsidRPr="005A52DD">
        <w:rPr>
          <w:bCs/>
          <w:sz w:val="28"/>
          <w:szCs w:val="28"/>
        </w:rPr>
        <w:t>– Перепеч. с «Российской газеты».</w:t>
      </w:r>
    </w:p>
    <w:p w14:paraId="5C40459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Корнаев, Н. </w:t>
      </w:r>
      <w:r w:rsidRPr="005A52DD">
        <w:rPr>
          <w:rFonts w:eastAsia="SimSun"/>
          <w:sz w:val="28"/>
          <w:szCs w:val="28"/>
          <w:lang w:eastAsia="zh-CN" w:bidi="hi-IN"/>
        </w:rPr>
        <w:t xml:space="preserve">Равнение – на героев : [слова благодарности в адрес нашего земляка, рядового  К. М. Джантемирова, участника СВО от командования гаубичного артиллерийского дивизиона отдельной мотострелковой бригады] </w:t>
      </w:r>
      <w:r w:rsidRPr="005A52DD">
        <w:rPr>
          <w:bCs/>
          <w:sz w:val="28"/>
          <w:szCs w:val="28"/>
        </w:rPr>
        <w:t xml:space="preserve">/ Н. Корнаев </w:t>
      </w:r>
      <w:r w:rsidRPr="005A52DD">
        <w:rPr>
          <w:sz w:val="28"/>
          <w:szCs w:val="28"/>
        </w:rPr>
        <w:t>// Моздокский вестник. – 2024. – 18 янв. – С. 2.</w:t>
      </w:r>
    </w:p>
    <w:p w14:paraId="28BA7A8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Кочиев</w:t>
      </w:r>
      <w:r w:rsidRPr="005A52DD">
        <w:rPr>
          <w:rFonts w:eastAsia="SimSun"/>
          <w:b/>
          <w:bCs/>
          <w:sz w:val="28"/>
          <w:szCs w:val="28"/>
          <w:lang w:eastAsia="zh-CN" w:bidi="hi-IN"/>
        </w:rPr>
        <w:t xml:space="preserve">, И. </w:t>
      </w:r>
      <w:r w:rsidRPr="005A52DD">
        <w:rPr>
          <w:rFonts w:eastAsia="SimSun"/>
          <w:sz w:val="28"/>
          <w:szCs w:val="28"/>
          <w:lang w:eastAsia="zh-CN" w:bidi="hi-IN"/>
        </w:rPr>
        <w:t xml:space="preserve">Жить, не теряя человечности : [рассказывает участник Специальной военной операции И. Кочиев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19 марта. – С. 3.</w:t>
      </w:r>
    </w:p>
    <w:p w14:paraId="14FBBAF4"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Цалынмӕ сӕ мысӕм, уӕдмӕ ӕгас сты / Олеся Кривова  // Рӕстдзинад. – 2024. – 26 нояб. – Ф. 1. –    Кривова , О. Они живы, пока мы помним о них : [в ДК с. Заманкул состоялся памятное мероприятие, посвященное погибшим участникам, выходцам села]. </w:t>
      </w:r>
      <w:r w:rsidRPr="005A52DD">
        <w:rPr>
          <w:b/>
          <w:bCs/>
          <w:sz w:val="28"/>
          <w:szCs w:val="28"/>
        </w:rPr>
        <w:t>– УДК 355/359</w:t>
      </w:r>
      <w:r w:rsidRPr="005A52DD">
        <w:rPr>
          <w:sz w:val="28"/>
          <w:szCs w:val="28"/>
        </w:rPr>
        <w:t xml:space="preserve"> </w:t>
      </w:r>
    </w:p>
    <w:p w14:paraId="183FECAC"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".Запомните, люди, павших имена." : [памяти участников Специальной военной операции А М. Агаева, В. А. Багаева, С. К. Сатцаева и А. М. Цаллагова, уроженцев с. Заманкул Правобережного района] / Олеся Кривова  // Жизнь Правобережья. – 2024. – 12 нояб. – С. 3. </w:t>
      </w:r>
      <w:r w:rsidRPr="005A52DD">
        <w:rPr>
          <w:b/>
          <w:bCs/>
          <w:sz w:val="28"/>
          <w:szCs w:val="28"/>
        </w:rPr>
        <w:t>- УДК 355/359(СВО)</w:t>
      </w:r>
      <w:r w:rsidRPr="005A52DD">
        <w:rPr>
          <w:sz w:val="28"/>
          <w:szCs w:val="28"/>
        </w:rPr>
        <w:t xml:space="preserve"> </w:t>
      </w:r>
    </w:p>
    <w:p w14:paraId="676747A4"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Будем помнить их имена. Всегда : [в школе с. Брут в рамках проекта "Время выбрало нас" прошло мероприятие, посвященное погибшим бойцам СВО, уроженцам села Бесику Гогичаеву, Руслану Макиеву, Казбеку Тедтову и Давиду Хугаеву] / Олеся Кривова  // Жизнь Правобережья. – 2024. – 10 дек. – С. 2. </w:t>
      </w:r>
      <w:r w:rsidRPr="005A52DD">
        <w:rPr>
          <w:b/>
          <w:bCs/>
          <w:sz w:val="28"/>
          <w:szCs w:val="28"/>
        </w:rPr>
        <w:t>- УДК 355/359(СВО)</w:t>
      </w:r>
      <w:r w:rsidRPr="005A52DD">
        <w:rPr>
          <w:sz w:val="28"/>
          <w:szCs w:val="28"/>
        </w:rPr>
        <w:t xml:space="preserve"> </w:t>
      </w:r>
    </w:p>
    <w:p w14:paraId="00345186"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Герои нашего времени : [в с. Фарн почтили память погибших участников Специальной военной операции - Тамерлана </w:t>
      </w:r>
      <w:r w:rsidRPr="005A52DD">
        <w:rPr>
          <w:sz w:val="28"/>
          <w:szCs w:val="28"/>
        </w:rPr>
        <w:lastRenderedPageBreak/>
        <w:t xml:space="preserve">Гагиева и Феликса Кокаева, выходцев из села] / Олеся Кривова  // Жизнь Правобережья. – 2024. – 5 дек. – С. 1. </w:t>
      </w:r>
      <w:r w:rsidRPr="005A52DD">
        <w:rPr>
          <w:b/>
          <w:bCs/>
          <w:sz w:val="28"/>
          <w:szCs w:val="28"/>
        </w:rPr>
        <w:t>- УДК 355/359(СВО)</w:t>
      </w:r>
      <w:r w:rsidRPr="005A52DD">
        <w:rPr>
          <w:sz w:val="28"/>
          <w:szCs w:val="28"/>
        </w:rPr>
        <w:t xml:space="preserve"> </w:t>
      </w:r>
    </w:p>
    <w:p w14:paraId="72282737"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Гордится вами вся страна! / Олеся Кривова  // Жизнь Правобережья. – 2024. – 30 нояб. – С. 1. </w:t>
      </w:r>
      <w:r w:rsidRPr="005A52DD">
        <w:rPr>
          <w:b/>
          <w:bCs/>
          <w:sz w:val="28"/>
          <w:szCs w:val="28"/>
        </w:rPr>
        <w:t>- УДК 355/359(СВО)</w:t>
      </w:r>
      <w:r w:rsidRPr="005A52DD">
        <w:rPr>
          <w:sz w:val="28"/>
          <w:szCs w:val="28"/>
        </w:rPr>
        <w:t xml:space="preserve"> </w:t>
      </w:r>
    </w:p>
    <w:p w14:paraId="09756943"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Пока мы помним, они живы : [в Доме культуры с. Заманкул прошел вечер памяти погибших в ходе Специальной военной операции бойцов Асланбека Цаллагова, Ахсара Агаева, Валерия Багаева и Сармата Сатцаева] / Олеся Кривова  // Жизнь Правобережья. – 2024. – 14 нояб. – С. 4. </w:t>
      </w:r>
      <w:r w:rsidRPr="005A52DD">
        <w:rPr>
          <w:b/>
          <w:bCs/>
          <w:sz w:val="28"/>
          <w:szCs w:val="28"/>
        </w:rPr>
        <w:t>- УДК 355/359(СВО)</w:t>
      </w:r>
      <w:r w:rsidRPr="005A52DD">
        <w:rPr>
          <w:sz w:val="28"/>
          <w:szCs w:val="28"/>
        </w:rPr>
        <w:t xml:space="preserve"> </w:t>
      </w:r>
    </w:p>
    <w:p w14:paraId="7853F000"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Ребята, мы память о вас сохраним. : [в Доме культуры с. Цалык прошел вечер памяти, посвященный погибшим в ходе Специальной военной операции сельчанам Валерию Тебиеву и Таймуразу Тамаеву] / Олеся Кривова  // Жизнь Правобережья. – 2024. – 12 нояб. – С. 2. </w:t>
      </w:r>
      <w:r w:rsidRPr="005A52DD">
        <w:rPr>
          <w:b/>
          <w:bCs/>
          <w:sz w:val="28"/>
          <w:szCs w:val="28"/>
        </w:rPr>
        <w:t>- УДК 355/359(СВО)</w:t>
      </w:r>
      <w:r w:rsidRPr="005A52DD">
        <w:rPr>
          <w:sz w:val="28"/>
          <w:szCs w:val="28"/>
        </w:rPr>
        <w:t xml:space="preserve"> </w:t>
      </w:r>
    </w:p>
    <w:p w14:paraId="472B26D6"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Честные, порядочные, верные. : [памяти участников Специальной военной операции Тамерлана Владимировича Гагиева и Феликса Заурбековича Кокаева из с. Фарн] / Олеся Кривова  // Жизнь Правобережья. – 2024. – 30 нояб. – С. 4. </w:t>
      </w:r>
      <w:r w:rsidRPr="005A52DD">
        <w:rPr>
          <w:b/>
          <w:bCs/>
          <w:sz w:val="28"/>
          <w:szCs w:val="28"/>
        </w:rPr>
        <w:t>- УДК 355/359(СВО)</w:t>
      </w:r>
      <w:r w:rsidRPr="005A52DD">
        <w:rPr>
          <w:sz w:val="28"/>
          <w:szCs w:val="28"/>
        </w:rPr>
        <w:t xml:space="preserve"> </w:t>
      </w:r>
    </w:p>
    <w:p w14:paraId="5D7DBCE0"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Чтобы день этот ясный на земле не погас. : [в с. Хумалаг и в СОШ №2 г. Беслана прошли мероприятия, посвященные погибшим воинам Специальной военной операции] / Олеся Кривова  // Жизнь Правобережья. – 2024. – 24 дек. – С. 1. </w:t>
      </w:r>
      <w:r w:rsidRPr="005A52DD">
        <w:rPr>
          <w:b/>
          <w:bCs/>
          <w:sz w:val="28"/>
          <w:szCs w:val="28"/>
        </w:rPr>
        <w:t>- УДК 355/359(СВО)</w:t>
      </w:r>
      <w:r w:rsidRPr="005A52DD">
        <w:rPr>
          <w:sz w:val="28"/>
          <w:szCs w:val="28"/>
        </w:rPr>
        <w:t xml:space="preserve"> </w:t>
      </w:r>
    </w:p>
    <w:p w14:paraId="3BC3D51C"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Я к тебе приходить обещаю во сне. : [о сильных духом женщинах-матерях, вырастивших настоящих героев: Зинаиде Майрановне Абаевой и Альбине Абрамовне Хугаевой-Икоевой] / Олеся Кривова  // Жизнь Правобережья. – 2024. – 23 нояб. – С. 4. </w:t>
      </w:r>
      <w:r w:rsidRPr="005A52DD">
        <w:rPr>
          <w:b/>
          <w:bCs/>
          <w:sz w:val="28"/>
          <w:szCs w:val="28"/>
        </w:rPr>
        <w:t>- УДК 355/359(СВО)</w:t>
      </w:r>
      <w:r w:rsidRPr="005A52DD">
        <w:rPr>
          <w:sz w:val="28"/>
          <w:szCs w:val="28"/>
        </w:rPr>
        <w:t xml:space="preserve"> </w:t>
      </w:r>
    </w:p>
    <w:p w14:paraId="62D377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 xml:space="preserve">Он искренне любил жизнь близких… : [памяти </w:t>
      </w:r>
      <w:r w:rsidRPr="005A52DD">
        <w:rPr>
          <w:rFonts w:eastAsia="SimSun"/>
          <w:sz w:val="28"/>
          <w:szCs w:val="28"/>
          <w:lang w:eastAsia="zh-CN" w:bidi="hi-IN"/>
        </w:rPr>
        <w:t>участника</w:t>
      </w:r>
      <w:r w:rsidRPr="005A52DD">
        <w:rPr>
          <w:sz w:val="28"/>
          <w:szCs w:val="28"/>
        </w:rPr>
        <w:t xml:space="preserve"> Специальной военной операции В. Э. Мерденова] / Олеся Кривова  // Жизнь Правобережья. – 2024. – 9 июля. – С. 3.</w:t>
      </w:r>
    </w:p>
    <w:p w14:paraId="658B0C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 xml:space="preserve">Радость в глазах родителей дороже всех наград : [о молодом военном враче, уроженце г. Беслана Заурбеке Дигурове, </w:t>
      </w:r>
      <w:r w:rsidRPr="005A52DD">
        <w:rPr>
          <w:rFonts w:eastAsia="SimSun"/>
          <w:sz w:val="28"/>
          <w:szCs w:val="28"/>
          <w:lang w:eastAsia="zh-CN" w:bidi="hi-IN"/>
        </w:rPr>
        <w:t>находящегося в зоне СВО</w:t>
      </w:r>
      <w:r w:rsidRPr="005A52DD">
        <w:rPr>
          <w:sz w:val="28"/>
          <w:szCs w:val="28"/>
        </w:rPr>
        <w:t>] / Олеся Кривова  // Жизнь Правобережья. – 2024. – 15 июня. – С. 1.</w:t>
      </w:r>
    </w:p>
    <w:p w14:paraId="2268C89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 О. </w:t>
      </w:r>
      <w:r w:rsidRPr="005A52DD">
        <w:rPr>
          <w:sz w:val="28"/>
          <w:szCs w:val="28"/>
        </w:rPr>
        <w:t xml:space="preserve">Скорее возвращайся домой, герой! : [об </w:t>
      </w:r>
      <w:r w:rsidRPr="005A52DD">
        <w:rPr>
          <w:rFonts w:eastAsia="SimSun"/>
          <w:sz w:val="28"/>
          <w:szCs w:val="28"/>
          <w:lang w:eastAsia="zh-CN" w:bidi="hi-IN"/>
        </w:rPr>
        <w:t>участнике Специальной военной операции И. А. Дряеве</w:t>
      </w:r>
      <w:r w:rsidRPr="005A52DD">
        <w:rPr>
          <w:sz w:val="28"/>
          <w:szCs w:val="28"/>
        </w:rPr>
        <w:t>] / Олеся Кривова  // Жизнь Правобережья. – 2024. – 5 марта. – С. 1.</w:t>
      </w:r>
    </w:p>
    <w:p w14:paraId="28E3AFD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 О. </w:t>
      </w:r>
      <w:r w:rsidRPr="005A52DD">
        <w:rPr>
          <w:sz w:val="28"/>
          <w:szCs w:val="28"/>
        </w:rPr>
        <w:t xml:space="preserve">Хрупкая, но смелая : [о бывшей </w:t>
      </w:r>
      <w:r w:rsidRPr="005A52DD">
        <w:rPr>
          <w:rFonts w:eastAsia="SimSun"/>
          <w:sz w:val="28"/>
          <w:szCs w:val="28"/>
          <w:lang w:eastAsia="zh-CN" w:bidi="hi-IN"/>
        </w:rPr>
        <w:t>участнице Специальной военной операции М. Э. Четиевой</w:t>
      </w:r>
      <w:r w:rsidRPr="005A52DD">
        <w:rPr>
          <w:sz w:val="28"/>
          <w:szCs w:val="28"/>
        </w:rPr>
        <w:t>] / Олеся Кривова  // Жизнь Правобережья. – 2024. – 7 марта. – С. 1.</w:t>
      </w:r>
    </w:p>
    <w:p w14:paraId="41DD3E98"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Отважно и с честью : [об участнике Специальной военной операции, рядовом Росгвардии Ахсаре Аликовиче Ваниеве из с. Эльхотово] // Северная Осетия.  – 2024. – 7 сент. – С. 3. </w:t>
      </w:r>
      <w:r w:rsidRPr="005A52DD">
        <w:rPr>
          <w:b/>
          <w:bCs/>
          <w:sz w:val="28"/>
          <w:szCs w:val="28"/>
        </w:rPr>
        <w:t>- УДК 355/359</w:t>
      </w:r>
      <w:r w:rsidRPr="005A52DD">
        <w:rPr>
          <w:sz w:val="28"/>
          <w:szCs w:val="28"/>
        </w:rPr>
        <w:t xml:space="preserve"> </w:t>
      </w:r>
    </w:p>
    <w:p w14:paraId="5FB71A3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Кубалов, А.</w:t>
      </w:r>
      <w:r w:rsidRPr="005A52DD">
        <w:rPr>
          <w:sz w:val="28"/>
          <w:szCs w:val="28"/>
        </w:rPr>
        <w:t xml:space="preserve">     Свой долг выполняет с честью : [об участнике Специальной военной операции Сосруко Баждугов, выпускнике отделения «Защита в чрезвычайных ситуациях» Эльхотовского многопрофильного колледжа им. Д. Е. Накусова] // Северная Осетия.  – 2024. – 17 сент. – С. 2. </w:t>
      </w:r>
      <w:r w:rsidRPr="005A52DD">
        <w:rPr>
          <w:b/>
          <w:bCs/>
          <w:sz w:val="28"/>
          <w:szCs w:val="28"/>
        </w:rPr>
        <w:t>- УДК 355/359</w:t>
      </w:r>
      <w:r w:rsidRPr="005A52DD">
        <w:rPr>
          <w:sz w:val="28"/>
          <w:szCs w:val="28"/>
        </w:rPr>
        <w:t xml:space="preserve"> </w:t>
      </w:r>
    </w:p>
    <w:p w14:paraId="0E76B23D"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Гость с передовой : [о встрече студентов Эльхотовского многопрофильного колледжа с участником СВО Хетагом Маргиевым] / Аркадий Кубалов // Размæ (Вперед). – 2024. - 29 окт. – С. 1. </w:t>
      </w:r>
      <w:r w:rsidRPr="005A52DD">
        <w:rPr>
          <w:b/>
          <w:bCs/>
          <w:sz w:val="28"/>
          <w:szCs w:val="28"/>
        </w:rPr>
        <w:t>- УДК 355/359</w:t>
      </w:r>
      <w:r w:rsidRPr="005A52DD">
        <w:rPr>
          <w:sz w:val="28"/>
          <w:szCs w:val="28"/>
        </w:rPr>
        <w:t xml:space="preserve"> </w:t>
      </w:r>
    </w:p>
    <w:p w14:paraId="7AA08F58"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Из плеяды достойных и преданных Родине [лейтенант Инал Казбекович Кубалов - участник СВО, удостоенный медали "За храбрость" II степени и медали "За отвагу"] / Аркадий Кубалов // Размæ (Вперед). – 2024. - 24 сент. – С. 3. </w:t>
      </w:r>
      <w:r w:rsidRPr="005A52DD">
        <w:rPr>
          <w:b/>
          <w:bCs/>
          <w:sz w:val="28"/>
          <w:szCs w:val="28"/>
        </w:rPr>
        <w:t>- УДК 355/359</w:t>
      </w:r>
      <w:r w:rsidRPr="005A52DD">
        <w:rPr>
          <w:sz w:val="28"/>
          <w:szCs w:val="28"/>
        </w:rPr>
        <w:t xml:space="preserve"> </w:t>
      </w:r>
    </w:p>
    <w:p w14:paraId="7CA82437" w14:textId="77777777" w:rsidR="00CC3CBC" w:rsidRPr="005A52DD" w:rsidRDefault="00CC3CBC" w:rsidP="0086382A">
      <w:pPr>
        <w:pStyle w:val="a5"/>
        <w:numPr>
          <w:ilvl w:val="0"/>
          <w:numId w:val="2"/>
        </w:numPr>
        <w:jc w:val="both"/>
        <w:rPr>
          <w:b/>
          <w:bCs/>
          <w:sz w:val="28"/>
          <w:szCs w:val="28"/>
        </w:rPr>
      </w:pPr>
      <w:r w:rsidRPr="005A52DD">
        <w:rPr>
          <w:b/>
          <w:bCs/>
          <w:sz w:val="28"/>
          <w:szCs w:val="28"/>
        </w:rPr>
        <w:t>Кубалов, А.</w:t>
      </w:r>
      <w:r w:rsidRPr="005A52DD">
        <w:rPr>
          <w:sz w:val="28"/>
          <w:szCs w:val="28"/>
        </w:rPr>
        <w:t xml:space="preserve">    Отважно и с честью [выполняет свой воинский долг участник СВО рядовой Росгвардии Ахсар Аликович Ваниев из с. Эльхотово] / Аркадий Кубалов // Размæ (Вперед). – 2024. - 5 сент. – С. 3. </w:t>
      </w:r>
      <w:r w:rsidRPr="005A52DD">
        <w:rPr>
          <w:b/>
          <w:bCs/>
          <w:sz w:val="28"/>
          <w:szCs w:val="28"/>
        </w:rPr>
        <w:t>- УДК 355/359</w:t>
      </w:r>
    </w:p>
    <w:p w14:paraId="59825E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Броня крепка, и танки наши быстры</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братьях Габисовых Артуре и Арсене из с. Эльхотово – участниках Специальной военной операции] / Аркадий Кубалов </w:t>
      </w:r>
      <w:r w:rsidRPr="005A52DD">
        <w:rPr>
          <w:sz w:val="28"/>
          <w:szCs w:val="28"/>
        </w:rPr>
        <w:t>// Северная Осетия. – 2024. – 22 мая. – С. 3.</w:t>
      </w:r>
    </w:p>
    <w:p w14:paraId="798050D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Кубалов, А. </w:t>
      </w:r>
      <w:r w:rsidRPr="005A52DD">
        <w:rPr>
          <w:sz w:val="28"/>
          <w:szCs w:val="28"/>
        </w:rPr>
        <w:t xml:space="preserve">Доблестный воин : [об участнике Специальной военной операции, лейтенанте Инале Казбековиче Кубалове из с. Ставд-Дурта Кировского района] // Северная Осетия.  – 2024. – 26 сент. – С. 3. </w:t>
      </w:r>
      <w:r w:rsidRPr="005A52DD">
        <w:rPr>
          <w:b/>
          <w:bCs/>
          <w:sz w:val="28"/>
          <w:szCs w:val="28"/>
        </w:rPr>
        <w:t>- УДК 355/359</w:t>
      </w:r>
    </w:p>
    <w:p w14:paraId="4AA9F8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«Кубок защитников Отечества» : </w:t>
      </w:r>
      <w:r w:rsidRPr="005A52DD">
        <w:rPr>
          <w:sz w:val="28"/>
          <w:szCs w:val="28"/>
        </w:rPr>
        <w:t>[команда ветеранов СВО представит Северную Осетию на соревнованиях «Кубок Защитников Отечества»] // Спорт Иристона. – 2024. – 7 авг. – С. 2.</w:t>
      </w:r>
    </w:p>
    <w:p w14:paraId="759E3AE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Кудряшов</w:t>
      </w:r>
      <w:r w:rsidRPr="005A52DD">
        <w:rPr>
          <w:rFonts w:eastAsia="SimSun"/>
          <w:b/>
          <w:bCs/>
          <w:sz w:val="28"/>
          <w:szCs w:val="28"/>
          <w:lang w:eastAsia="zh-CN" w:bidi="hi-IN"/>
        </w:rPr>
        <w:t xml:space="preserve">, И. А. </w:t>
      </w:r>
      <w:r w:rsidRPr="005A52DD">
        <w:rPr>
          <w:rFonts w:eastAsia="SimSun"/>
          <w:sz w:val="28"/>
          <w:szCs w:val="28"/>
          <w:lang w:eastAsia="zh-CN" w:bidi="hi-IN"/>
        </w:rPr>
        <w:t xml:space="preserve">Из окопа – на прием к «знахарю» : [о помощи бойцам СВО на базе «Алания» : рассказывает врач-остеопат И. А. Кудряшов </w:t>
      </w:r>
      <w:r w:rsidRPr="005A52DD">
        <w:rPr>
          <w:bCs/>
          <w:sz w:val="28"/>
          <w:szCs w:val="28"/>
        </w:rPr>
        <w:t>/ записала З. Кабисова</w:t>
      </w:r>
      <w:r w:rsidRPr="005A52DD">
        <w:rPr>
          <w:rFonts w:eastAsia="SimSun"/>
          <w:sz w:val="28"/>
          <w:szCs w:val="28"/>
          <w:lang w:eastAsia="zh-CN" w:bidi="hi-IN"/>
        </w:rPr>
        <w:t xml:space="preserve">] </w:t>
      </w:r>
      <w:r w:rsidRPr="005A52DD">
        <w:rPr>
          <w:sz w:val="28"/>
          <w:szCs w:val="28"/>
        </w:rPr>
        <w:t>// Северная Осетия. – 2024. – 2 июля. – С. 1, 3.</w:t>
      </w:r>
    </w:p>
    <w:p w14:paraId="5245A500" w14:textId="77777777" w:rsidR="00CC3CBC" w:rsidRPr="005A52DD" w:rsidRDefault="00CC3CBC" w:rsidP="0086382A">
      <w:pPr>
        <w:pStyle w:val="a5"/>
        <w:numPr>
          <w:ilvl w:val="0"/>
          <w:numId w:val="2"/>
        </w:numPr>
        <w:jc w:val="both"/>
        <w:rPr>
          <w:sz w:val="28"/>
          <w:szCs w:val="28"/>
        </w:rPr>
      </w:pPr>
      <w:r w:rsidRPr="005A52DD">
        <w:rPr>
          <w:b/>
          <w:bCs/>
          <w:sz w:val="28"/>
          <w:szCs w:val="28"/>
        </w:rPr>
        <w:t>Кудухова, Б.</w:t>
      </w:r>
      <w:r w:rsidRPr="005A52DD">
        <w:rPr>
          <w:sz w:val="28"/>
          <w:szCs w:val="28"/>
        </w:rPr>
        <w:t xml:space="preserve">    «Ричард». Воин с храбрым сердцем : [памяти участника Специальной военной операции, младшего сержанта Эдуарда Вячеславовича Царгасова] / Кудухова Бэла // Жизнь Правобережья. – 2024. – 22 окт. – С. 3. </w:t>
      </w:r>
      <w:r w:rsidRPr="005A52DD">
        <w:rPr>
          <w:b/>
          <w:bCs/>
          <w:sz w:val="28"/>
          <w:szCs w:val="28"/>
        </w:rPr>
        <w:t>- УДК 355/359(СВО)</w:t>
      </w:r>
      <w:r w:rsidRPr="005A52DD">
        <w:rPr>
          <w:sz w:val="28"/>
          <w:szCs w:val="28"/>
        </w:rPr>
        <w:t xml:space="preserve"> </w:t>
      </w:r>
    </w:p>
    <w:p w14:paraId="54D7D421"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Къудухты, М.</w:t>
      </w:r>
      <w:r w:rsidRPr="005A52DD">
        <w:rPr>
          <w:bCs/>
          <w:sz w:val="28"/>
          <w:szCs w:val="28"/>
        </w:rPr>
        <w:t xml:space="preserve"> Бирӕ уын бантысӕд! / Къудухты Маринӕ // Владикавказ. – 2024. – 6 июнь. – Ф. 3. – Кудухова, М. Удачи вам! [военным хирургам-добровольцам, с первых дней находящимся в зоне СВО, Юрию Алборов и Хетагу Мзокову].</w:t>
      </w:r>
    </w:p>
    <w:p w14:paraId="76F1DBBD" w14:textId="77777777" w:rsidR="00CC3CBC" w:rsidRPr="005A52DD" w:rsidRDefault="00CC3CBC" w:rsidP="0086382A">
      <w:pPr>
        <w:pStyle w:val="a5"/>
        <w:numPr>
          <w:ilvl w:val="0"/>
          <w:numId w:val="2"/>
        </w:numPr>
        <w:spacing w:after="200"/>
        <w:jc w:val="both"/>
        <w:rPr>
          <w:sz w:val="28"/>
          <w:szCs w:val="28"/>
        </w:rPr>
      </w:pPr>
      <w:r w:rsidRPr="005A52DD">
        <w:rPr>
          <w:b/>
          <w:sz w:val="28"/>
          <w:szCs w:val="28"/>
        </w:rPr>
        <w:t>Къудухты, М.</w:t>
      </w:r>
      <w:r w:rsidRPr="005A52DD">
        <w:rPr>
          <w:sz w:val="28"/>
          <w:szCs w:val="28"/>
        </w:rPr>
        <w:t xml:space="preserve"> Йæ райгуырæн зæхх, йæ адæмы чи хъахъхъæны / Къудухты Маринæ // Владикавказ. – 2024. – 22 дек. – Ф. 5. – Кудухова, </w:t>
      </w:r>
      <w:r w:rsidRPr="005A52DD">
        <w:rPr>
          <w:sz w:val="28"/>
          <w:szCs w:val="28"/>
        </w:rPr>
        <w:lastRenderedPageBreak/>
        <w:t>М. Защитники своей Родины и народа [участники специальной военной операции на территории Украины – выходцы из Северной Осетии].</w:t>
      </w:r>
    </w:p>
    <w:p w14:paraId="3787D52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Сæ нæмттæ цæрдзысты æнустæм / Къудухты Маринæ // Владикавказ. – 2024. – 2 марта. – Ф. 16. – Кудухова, М. Их имена будут жить вечно : [об открытии в средней школе с. Сунжа мемориальной доски погибшим участникам СВО].</w:t>
      </w:r>
    </w:p>
    <w:p w14:paraId="71080304"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С верой в спасение жизней : [о группе волонтеров "Помощь фронту" из с. Црау Алагирского района, изготавливающей маскировочные сети для участников СВО / Элина Льянова // Сæуæхсид (Заря). – 2024. - 7 дек. – С. 1. </w:t>
      </w:r>
      <w:r w:rsidRPr="005A52DD">
        <w:rPr>
          <w:b/>
          <w:bCs/>
          <w:sz w:val="28"/>
          <w:szCs w:val="28"/>
        </w:rPr>
        <w:t>- УДК 355/359</w:t>
      </w:r>
      <w:r w:rsidRPr="005A52DD">
        <w:rPr>
          <w:sz w:val="28"/>
          <w:szCs w:val="28"/>
        </w:rPr>
        <w:t xml:space="preserve"> </w:t>
      </w:r>
    </w:p>
    <w:p w14:paraId="5B689AD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Льянова, Э.</w:t>
      </w:r>
      <w:r w:rsidRPr="005A52DD">
        <w:rPr>
          <w:sz w:val="28"/>
          <w:szCs w:val="28"/>
        </w:rPr>
        <w:t xml:space="preserve"> </w:t>
      </w:r>
      <w:r w:rsidRPr="005A52DD">
        <w:rPr>
          <w:sz w:val="28"/>
          <w:szCs w:val="28"/>
          <w:lang w:val="en-US"/>
        </w:rPr>
        <w:t>Z</w:t>
      </w:r>
      <w:r w:rsidRPr="005A52DD">
        <w:rPr>
          <w:sz w:val="28"/>
          <w:szCs w:val="28"/>
        </w:rPr>
        <w:t>а целостность и единство России : [о Таире Хетагурове из поселка Рамоново – добровольном участнике специальной военной операции] / Элина Льянова // Сæуæхсид (Заря) – 2024. – 22 февр. – С. 2.</w:t>
      </w:r>
    </w:p>
    <w:p w14:paraId="57097456"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Льянова, Э.</w:t>
      </w:r>
      <w:r w:rsidRPr="005A52DD">
        <w:rPr>
          <w:bCs/>
          <w:sz w:val="28"/>
          <w:szCs w:val="28"/>
        </w:rPr>
        <w:t xml:space="preserve"> «Жизни вам, стальные парни!» [бойцы 4-го батальона «Сармат» 429-го полка – участники специальной военной операции] / Элина Льянова // Сӕуӕхсид (Заря). – 2024. – 27 июня. – С. 3.</w:t>
      </w:r>
    </w:p>
    <w:p w14:paraId="20C0EA99"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Льянова, Э.</w:t>
      </w:r>
      <w:r w:rsidRPr="005A52DD">
        <w:rPr>
          <w:bCs/>
          <w:sz w:val="28"/>
          <w:szCs w:val="28"/>
        </w:rPr>
        <w:t xml:space="preserve"> Отличная служба бойца из Алагира [Алана Датоевича Кокаева – кадрового военного, с первых дней находящегося в зоне проведения СВО] / Элина Льянова // Сӕуӕхсид (Заря). – 2024. – 11 июня. – С. 2.</w:t>
      </w:r>
    </w:p>
    <w:p w14:paraId="23F4C3E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Лӕгдзинад ӕмӕ фидар удыхъӕд </w:t>
      </w:r>
      <w:r w:rsidRPr="005A52DD">
        <w:rPr>
          <w:sz w:val="28"/>
          <w:szCs w:val="28"/>
        </w:rPr>
        <w:t xml:space="preserve">// Рӕстдзинад. – 2024. – 15 мартъи. – Ф. 2. – Мужество и твердая воля : [о награждении участника СВО медалью “Во Славу Осетии” Владимира Урусова]. </w:t>
      </w:r>
    </w:p>
    <w:p w14:paraId="000B4F7B"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Магкеев, О. </w:t>
      </w:r>
      <w:r w:rsidRPr="005A52DD">
        <w:rPr>
          <w:sz w:val="28"/>
          <w:szCs w:val="28"/>
        </w:rPr>
        <w:t>Непридуманные истории СВО : [бойцы батальона Шторм Осетия» Олег «Худыш» Магкеев и Вадим «Колдун» Гаглоев рассказали истории с фронта / А. Качмазов] // Слово. – 2024. – 14 мая. – С. 1, 3.</w:t>
      </w:r>
    </w:p>
    <w:p w14:paraId="4CF4D2C3"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"Кто, если не я!" : [об участнике Специальной военной операции Б. Кабанове] // Северная Осетия.  – 2024. – 3 авг. – С. 4. </w:t>
      </w:r>
      <w:r w:rsidRPr="005A52DD">
        <w:rPr>
          <w:b/>
          <w:bCs/>
          <w:sz w:val="28"/>
          <w:szCs w:val="28"/>
        </w:rPr>
        <w:t>- УДК 355/359</w:t>
      </w:r>
      <w:r w:rsidRPr="005A52DD">
        <w:rPr>
          <w:sz w:val="28"/>
          <w:szCs w:val="28"/>
        </w:rPr>
        <w:t xml:space="preserve"> </w:t>
      </w:r>
    </w:p>
    <w:p w14:paraId="67465BB4"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Полк «плиевцев» пополняется СВОими : [на полигоне В Тарском прошел День контрактной службы с участием Главы РСО-А С. Меняйло, первого командира батальона «Алания» И. Гобеева…] // Северная Осетия.  – 2024. – 15 окт. – С. 2. </w:t>
      </w:r>
      <w:r w:rsidRPr="005A52DD">
        <w:rPr>
          <w:b/>
          <w:bCs/>
          <w:sz w:val="28"/>
          <w:szCs w:val="28"/>
        </w:rPr>
        <w:t>- УДК 355/359(СВО)</w:t>
      </w:r>
      <w:r w:rsidRPr="005A52DD">
        <w:rPr>
          <w:sz w:val="28"/>
          <w:szCs w:val="28"/>
        </w:rPr>
        <w:t xml:space="preserve"> </w:t>
      </w:r>
    </w:p>
    <w:p w14:paraId="11390034"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Сила v правде, победа zа нами! : [о церемонии открытия передвижной выставки вооружения и трофейной техники, захваченной российскими военнослужащими в ходе проведения Специальной военной операции] // Северная Осетия.  – 2024. – 8 окт. – С. 1. </w:t>
      </w:r>
      <w:r w:rsidRPr="005A52DD">
        <w:rPr>
          <w:b/>
          <w:bCs/>
          <w:sz w:val="28"/>
          <w:szCs w:val="28"/>
        </w:rPr>
        <w:t>- УДК 355/359(СВО)</w:t>
      </w:r>
      <w:r w:rsidRPr="005A52DD">
        <w:rPr>
          <w:sz w:val="28"/>
          <w:szCs w:val="28"/>
        </w:rPr>
        <w:t xml:space="preserve"> </w:t>
      </w:r>
    </w:p>
    <w:p w14:paraId="52C98F6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«Кто, если не я!»</w:t>
      </w:r>
      <w:r w:rsidRPr="005A52DD">
        <w:rPr>
          <w:rFonts w:eastAsia="SimSun"/>
          <w:b/>
          <w:bCs/>
          <w:sz w:val="28"/>
          <w:szCs w:val="28"/>
          <w:lang w:eastAsia="zh-CN" w:bidi="hi-IN"/>
        </w:rPr>
        <w:t xml:space="preserve"> </w:t>
      </w:r>
      <w:r w:rsidRPr="005A52DD">
        <w:rPr>
          <w:rFonts w:eastAsia="SimSun"/>
          <w:sz w:val="28"/>
          <w:szCs w:val="28"/>
          <w:lang w:eastAsia="zh-CN" w:bidi="hi-IN"/>
        </w:rPr>
        <w:t>: [об участнике</w:t>
      </w:r>
      <w:r w:rsidRPr="005A52DD">
        <w:rPr>
          <w:sz w:val="28"/>
          <w:szCs w:val="28"/>
        </w:rPr>
        <w:t xml:space="preserve"> Специальной военной операции</w:t>
      </w:r>
      <w:r w:rsidRPr="005A52DD">
        <w:rPr>
          <w:rFonts w:eastAsia="SimSun"/>
          <w:sz w:val="28"/>
          <w:szCs w:val="28"/>
          <w:lang w:eastAsia="zh-CN" w:bidi="hi-IN"/>
        </w:rPr>
        <w:t xml:space="preserve"> Б. Кабанове] / Давид Макеев </w:t>
      </w:r>
      <w:r w:rsidRPr="005A52DD">
        <w:rPr>
          <w:sz w:val="28"/>
          <w:szCs w:val="28"/>
        </w:rPr>
        <w:t>// Северная Осетия. – 2024. – 3 авг. – С. 4.</w:t>
      </w:r>
    </w:p>
    <w:p w14:paraId="198E30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Макеев</w:t>
      </w:r>
      <w:r w:rsidRPr="005A52DD">
        <w:rPr>
          <w:rFonts w:eastAsia="SimSun"/>
          <w:b/>
          <w:bCs/>
          <w:sz w:val="28"/>
          <w:szCs w:val="28"/>
          <w:lang w:eastAsia="zh-CN" w:bidi="hi-IN"/>
        </w:rPr>
        <w:t xml:space="preserve">, Д. </w:t>
      </w:r>
      <w:r w:rsidRPr="005A52DD">
        <w:rPr>
          <w:rFonts w:eastAsia="SimSun"/>
          <w:sz w:val="28"/>
          <w:szCs w:val="28"/>
          <w:lang w:eastAsia="zh-CN" w:bidi="hi-IN"/>
        </w:rPr>
        <w:t>Обращения взяты под контроль</w:t>
      </w:r>
      <w:r w:rsidRPr="005A52DD">
        <w:rPr>
          <w:rFonts w:eastAsia="SimSun"/>
          <w:b/>
          <w:bCs/>
          <w:sz w:val="28"/>
          <w:szCs w:val="28"/>
          <w:lang w:eastAsia="zh-CN" w:bidi="hi-IN"/>
        </w:rPr>
        <w:t xml:space="preserve"> </w:t>
      </w:r>
      <w:r w:rsidRPr="005A52DD">
        <w:rPr>
          <w:rFonts w:eastAsia="SimSun"/>
          <w:sz w:val="28"/>
          <w:szCs w:val="28"/>
          <w:lang w:eastAsia="zh-CN" w:bidi="hi-IN"/>
        </w:rPr>
        <w:t>: [прокурор РСО-А А. Морозов  совместно с военным прокурором Владикавказского гарнизона ЮВО С. Сулеймановым и руководителем Северо-Осетинского филиала фонда «Защитники Отечества» М. Хетагуровой провели личный прием участников</w:t>
      </w:r>
      <w:r w:rsidRPr="005A52DD">
        <w:rPr>
          <w:sz w:val="28"/>
          <w:szCs w:val="28"/>
        </w:rPr>
        <w:t xml:space="preserve"> Специальной военной операции</w:t>
      </w:r>
      <w:r w:rsidRPr="005A52DD">
        <w:rPr>
          <w:rFonts w:eastAsia="SimSun"/>
          <w:sz w:val="28"/>
          <w:szCs w:val="28"/>
          <w:lang w:eastAsia="zh-CN" w:bidi="hi-IN"/>
        </w:rPr>
        <w:t xml:space="preserve">] / Давид Макеев </w:t>
      </w:r>
      <w:r w:rsidRPr="005A52DD">
        <w:rPr>
          <w:sz w:val="28"/>
          <w:szCs w:val="28"/>
        </w:rPr>
        <w:t>// Северная Осетия. – 2024. – 2 июля. – С. 3.</w:t>
      </w:r>
    </w:p>
    <w:p w14:paraId="7EE60FDB" w14:textId="77777777" w:rsidR="00CC3CBC" w:rsidRPr="005A52DD" w:rsidRDefault="00CC3CBC" w:rsidP="0086382A">
      <w:pPr>
        <w:pStyle w:val="a5"/>
        <w:numPr>
          <w:ilvl w:val="0"/>
          <w:numId w:val="2"/>
        </w:numPr>
        <w:jc w:val="both"/>
        <w:rPr>
          <w:sz w:val="28"/>
          <w:szCs w:val="28"/>
        </w:rPr>
      </w:pPr>
      <w:r w:rsidRPr="005A52DD">
        <w:rPr>
          <w:b/>
          <w:bCs/>
          <w:sz w:val="28"/>
          <w:szCs w:val="28"/>
        </w:rPr>
        <w:t>Малдзигова, Д.</w:t>
      </w:r>
      <w:r w:rsidRPr="005A52DD">
        <w:rPr>
          <w:sz w:val="28"/>
          <w:szCs w:val="28"/>
        </w:rPr>
        <w:t xml:space="preserve">    Герой среди нас : [об участнике Специальной военной операции, прапорщике Аслане Руслановиче Сугаеве, уроженце с. Хумалаг] / Диана Малдзигова // Моздокский вестник. – 2024. - 1 окт. – С. 1. </w:t>
      </w:r>
      <w:r w:rsidRPr="005A52DD">
        <w:rPr>
          <w:b/>
          <w:bCs/>
          <w:sz w:val="28"/>
          <w:szCs w:val="28"/>
        </w:rPr>
        <w:t>- УДК 355/359(СВО)</w:t>
      </w:r>
      <w:r w:rsidRPr="005A52DD">
        <w:rPr>
          <w:sz w:val="28"/>
          <w:szCs w:val="28"/>
        </w:rPr>
        <w:t xml:space="preserve"> </w:t>
      </w:r>
    </w:p>
    <w:p w14:paraId="5AFB417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Словом можно согреть… : [общественные деятели Правобережного района посетили семьи погибших бойцов Специальной военной операции Б. Гогичева и А. Джигкаева] / Диана Малдзигова // Жизнь Правобережья. – 2024. – 11 июля. – С. 8.</w:t>
      </w:r>
    </w:p>
    <w:p w14:paraId="740B444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Мама, я ушел в тишину.</w:t>
      </w:r>
      <w:r w:rsidRPr="005A52DD">
        <w:rPr>
          <w:sz w:val="28"/>
          <w:szCs w:val="28"/>
        </w:rPr>
        <w:t xml:space="preserve"> : [памяти участника Специальной военной оперциии Константина Ходова из с. Новый Батако] // Жизнь Правобережья. – 2024. – 29 авг. – С. 8. </w:t>
      </w:r>
      <w:r w:rsidRPr="005A52DD">
        <w:rPr>
          <w:b/>
          <w:bCs/>
          <w:sz w:val="28"/>
          <w:szCs w:val="28"/>
        </w:rPr>
        <w:t>- УДК 355/359(СВО)</w:t>
      </w:r>
      <w:r w:rsidRPr="005A52DD">
        <w:rPr>
          <w:sz w:val="28"/>
          <w:szCs w:val="28"/>
        </w:rPr>
        <w:t xml:space="preserve"> </w:t>
      </w:r>
    </w:p>
    <w:p w14:paraId="6F472DA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Мамиаты, Л.</w:t>
      </w:r>
      <w:r w:rsidRPr="005A52DD">
        <w:rPr>
          <w:sz w:val="28"/>
          <w:szCs w:val="28"/>
        </w:rPr>
        <w:t xml:space="preserve"> Цӕмӕй хӕстонтӕ мацы хъуаг ӕййафой / Мамиаты Лолитӕ // Рӕстдзинад. – 2024. – 28 февр. – Ф. 2. – Мамиева, Л. Чтобы наши воины ни в чем не нуждались : [о гуманитарной помощи работников санаторной школы-интерната с. Гизель  участникам СВО, которым педагоги во главе с директором Светланой Цгоевой плетут маскировочные сети и отправляют  для наших бойцов].</w:t>
      </w:r>
    </w:p>
    <w:p w14:paraId="18AF8C88"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Мамиаты, Л.</w:t>
      </w:r>
      <w:r w:rsidRPr="005A52DD">
        <w:rPr>
          <w:sz w:val="28"/>
          <w:szCs w:val="28"/>
        </w:rPr>
        <w:t xml:space="preserve"> Ӕдзард хъайтартӕн / Мамиаты Лолитӕ </w:t>
      </w:r>
      <w:r w:rsidRPr="005A52DD">
        <w:rPr>
          <w:rFonts w:eastAsia="SimSun"/>
          <w:bCs/>
          <w:sz w:val="28"/>
          <w:szCs w:val="28"/>
          <w:lang w:eastAsia="zh-CN" w:bidi="hi-IN"/>
        </w:rPr>
        <w:t>// Рӕстдзинад. – 2024. – 21 май. – Ф. 1. – Мамиева, Л. Безвременно погибшим героям</w:t>
      </w:r>
      <w:r w:rsidRPr="005A52DD">
        <w:rPr>
          <w:sz w:val="28"/>
          <w:szCs w:val="28"/>
        </w:rPr>
        <w:t xml:space="preserve"> [бывшим выпускникам Владикавказского колледжа электроники посвящено мероприятие с участием родителей, родственников участников СВО и друзей, а также руководителя республиканского «Народного фронта» Клима Галиева, руководителя городского Комитета по делам молодежи Тимура Кубатаева и др.]. </w:t>
      </w:r>
    </w:p>
    <w:p w14:paraId="21AEF2AF"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Мамиаты, Л.</w:t>
      </w:r>
      <w:r w:rsidRPr="005A52DD">
        <w:rPr>
          <w:sz w:val="28"/>
          <w:szCs w:val="28"/>
        </w:rPr>
        <w:t xml:space="preserve"> Ӕртындӕс хъӕбатырӕн / Мамиаты Лолитӕ // Рӕстдзинад. – 2024. – 23 май. – Ф. 2. – Мамиева, Л. Тринадцати героям [выпускникам Северо-Кавказского строительного техникума, погибшим участникам СВО, в учебном заведении открыли Мемориальную доску].</w:t>
      </w:r>
    </w:p>
    <w:p w14:paraId="4FA0DCAB"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Маргиева, З.</w:t>
      </w:r>
      <w:r w:rsidRPr="005A52DD">
        <w:rPr>
          <w:bCs/>
          <w:sz w:val="28"/>
          <w:szCs w:val="28"/>
        </w:rPr>
        <w:t xml:space="preserve"> Награда для бойца : [о передаче медали «За отвагу» матери без вести пропавшего бойца – участника СВО Марата Давыдова] / Зарина Маргиева // Владикавказ. – 2024. – 4 июля. – С. 5.</w:t>
      </w:r>
    </w:p>
    <w:p w14:paraId="693E75B1"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Маргиева, З.</w:t>
      </w:r>
      <w:r w:rsidRPr="005A52DD">
        <w:rPr>
          <w:bCs/>
          <w:sz w:val="28"/>
          <w:szCs w:val="28"/>
        </w:rPr>
        <w:t xml:space="preserve"> Свои. Герои : [об открытии в центре Владикавказа фотовыставки под открытым небом «Свои. Герои», посвященной бойцам добровольческого батальона «Алания» – участникам СВО ; инициатор – военный корреспондент Георгий Мамсуров] / Зарина Маргиева // Владикавказ. – 2024. – 15 июня. – С. 1, 2.</w:t>
      </w:r>
    </w:p>
    <w:p w14:paraId="1C3604E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Марзоев, О. </w:t>
      </w:r>
      <w:r w:rsidRPr="005A52DD">
        <w:rPr>
          <w:sz w:val="28"/>
          <w:szCs w:val="28"/>
        </w:rPr>
        <w:t>Охраняют наш с вами покой : [о братьях Руслане и Георгий Хохоевых, участниках СВО, уроженцах Сурх-Дигоры] / Олег Марзоев // Ирæф (Ираф). – 2024. – 27 июля. – С. 2.</w:t>
      </w:r>
    </w:p>
    <w:p w14:paraId="5F6616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Марзоев, О. </w:t>
      </w:r>
      <w:r w:rsidRPr="005A52DD">
        <w:rPr>
          <w:sz w:val="28"/>
          <w:szCs w:val="28"/>
        </w:rPr>
        <w:t>Пример для подрастающего поколения : [об участнике СВО Яне Хайманове, уроженце с. Сурх-Дигора] / Олег Марзоев // Ирæф (Ираф). – 2024. – 25 мая. – С. 2.</w:t>
      </w:r>
    </w:p>
    <w:p w14:paraId="6A6933F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Марзоев, О.</w:t>
      </w:r>
      <w:r w:rsidRPr="005A52DD">
        <w:rPr>
          <w:sz w:val="28"/>
          <w:szCs w:val="28"/>
        </w:rPr>
        <w:t xml:space="preserve"> Пример для подрастающих поколений [об участнике СВО А. М. Лазарове, жителе с. Сурх-Дигора] / Олег Марзоев // Ирæф (Ираф). – 2024. – 20 мая. – С. 3.</w:t>
      </w:r>
    </w:p>
    <w:p w14:paraId="60FC320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Матвеева</w:t>
      </w:r>
      <w:r w:rsidRPr="005A52DD">
        <w:rPr>
          <w:rFonts w:eastAsia="SimSun"/>
          <w:b/>
          <w:bCs/>
          <w:sz w:val="28"/>
          <w:szCs w:val="28"/>
          <w:lang w:eastAsia="zh-CN" w:bidi="hi-IN"/>
        </w:rPr>
        <w:t xml:space="preserve">, Т. </w:t>
      </w:r>
      <w:r w:rsidRPr="005A52DD">
        <w:rPr>
          <w:rFonts w:eastAsia="SimSun"/>
          <w:bCs/>
          <w:sz w:val="28"/>
          <w:szCs w:val="28"/>
          <w:lang w:eastAsia="zh-CN" w:bidi="hi-IN"/>
        </w:rPr>
        <w:t>Не вернулся из боя</w:t>
      </w:r>
      <w:r w:rsidRPr="005A52DD">
        <w:rPr>
          <w:rFonts w:eastAsia="SimSun"/>
          <w:sz w:val="28"/>
          <w:szCs w:val="28"/>
          <w:lang w:eastAsia="zh-CN" w:bidi="hi-IN"/>
        </w:rPr>
        <w:t xml:space="preserve"> : [о торжественном открытии в пос. Верхний Фиагдон мемориальной доски участнику Специальной военной операции, кавалеру ордена Мужества</w:t>
      </w:r>
      <w:r w:rsidRPr="005A52DD">
        <w:rPr>
          <w:sz w:val="28"/>
          <w:szCs w:val="28"/>
        </w:rPr>
        <w:t xml:space="preserve"> О. Марзаганову на фасаде дома где он жил</w:t>
      </w:r>
      <w:r w:rsidRPr="005A52DD">
        <w:rPr>
          <w:rFonts w:eastAsia="SimSun"/>
          <w:sz w:val="28"/>
          <w:szCs w:val="28"/>
          <w:lang w:eastAsia="zh-CN" w:bidi="hi-IN"/>
        </w:rPr>
        <w:t xml:space="preserve">] / Т. Матвеева </w:t>
      </w:r>
      <w:r w:rsidRPr="005A52DD">
        <w:rPr>
          <w:sz w:val="28"/>
          <w:szCs w:val="28"/>
        </w:rPr>
        <w:t>// Северная Осетия. – 2024. – 28 марта. – С. 4.</w:t>
      </w:r>
    </w:p>
    <w:p w14:paraId="4617E41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Мелихова, Е. </w:t>
      </w:r>
      <w:r w:rsidRPr="005A52DD">
        <w:rPr>
          <w:sz w:val="28"/>
          <w:szCs w:val="28"/>
        </w:rPr>
        <w:t>«Спасибо, Елизавета…»</w:t>
      </w:r>
      <w:r w:rsidRPr="005A52DD">
        <w:rPr>
          <w:rFonts w:eastAsia="SimSun"/>
          <w:sz w:val="28"/>
          <w:szCs w:val="28"/>
          <w:lang w:eastAsia="zh-CN" w:bidi="hi-IN"/>
        </w:rPr>
        <w:t xml:space="preserve"> : [о третьекласснице Л. Шевелевой из г. Азова, которая отправила более тысячи писем бойцам СВО] / Елена Мелихова </w:t>
      </w:r>
      <w:r w:rsidRPr="005A52DD">
        <w:rPr>
          <w:sz w:val="28"/>
          <w:szCs w:val="28"/>
        </w:rPr>
        <w:t>// Северная Осетия. – 2024. – 28 февр. – С. 4.</w:t>
      </w:r>
    </w:p>
    <w:p w14:paraId="1D967D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Мир не без добрых людей</w:t>
      </w:r>
      <w:r w:rsidRPr="005A52DD">
        <w:rPr>
          <w:rFonts w:eastAsia="SimSun"/>
          <w:sz w:val="28"/>
          <w:szCs w:val="28"/>
          <w:lang w:eastAsia="zh-CN" w:bidi="hi-IN"/>
        </w:rPr>
        <w:t xml:space="preserve"> : [слова благодарности  от семьи участника </w:t>
      </w:r>
      <w:r w:rsidRPr="005A52DD">
        <w:rPr>
          <w:sz w:val="28"/>
          <w:szCs w:val="28"/>
        </w:rPr>
        <w:t>Специальной военной операции</w:t>
      </w:r>
      <w:r w:rsidRPr="005A52DD">
        <w:rPr>
          <w:rFonts w:eastAsia="SimSun"/>
          <w:sz w:val="28"/>
          <w:szCs w:val="28"/>
          <w:lang w:eastAsia="zh-CN" w:bidi="hi-IN"/>
        </w:rPr>
        <w:t xml:space="preserve"> А. Савлохова, который стал инвалидом-колясочником после ранения за помощь и поддержку] </w:t>
      </w:r>
      <w:r w:rsidRPr="005A52DD">
        <w:rPr>
          <w:sz w:val="28"/>
          <w:szCs w:val="28"/>
        </w:rPr>
        <w:t>// Северная Осетия. – 2024. – 6 июля. – С. 2.</w:t>
      </w:r>
    </w:p>
    <w:p w14:paraId="31614E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Мухтарова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«Нет боли больней…» : [памяти своего сына, участника Специальной военной операции аслана Мухтарова] / Зарета Мухтарова </w:t>
      </w:r>
      <w:r w:rsidRPr="005A52DD">
        <w:rPr>
          <w:sz w:val="28"/>
          <w:szCs w:val="28"/>
        </w:rPr>
        <w:t>// Северная Осетия. – 2024. – 22 февр. – С. 3.</w:t>
      </w:r>
    </w:p>
    <w:p w14:paraId="7D0AF5A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Мухтарова, З.</w:t>
      </w:r>
      <w:r w:rsidRPr="005A52DD">
        <w:rPr>
          <w:sz w:val="28"/>
          <w:szCs w:val="28"/>
        </w:rPr>
        <w:t xml:space="preserve"> Быть воином – значит жить вечно : [памяти сына – участника СВО Аслана Мухтарова] / Зарета Мухтарова // Сæуæхсид (Заря). – 2024. – 22 февр. – С. 5.</w:t>
      </w:r>
    </w:p>
    <w:p w14:paraId="287FE9A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Мӕрзойты, З. </w:t>
      </w:r>
      <w:r w:rsidRPr="005A52DD">
        <w:rPr>
          <w:sz w:val="28"/>
          <w:szCs w:val="28"/>
        </w:rPr>
        <w:t xml:space="preserve">Хӕссынц се `ххуысы хай / Мӕрзойты Зӕлинӕ // Рӕстдзинад. – 2024. – 20 февр. – Ф. 1. – Марзоева, З. Носят свою помощь : [о гуманитарной помощи добровольческой группы “РайДай” для Донецка]. </w:t>
      </w:r>
    </w:p>
    <w:p w14:paraId="4E32A206" w14:textId="77777777" w:rsidR="00CC3CBC" w:rsidRPr="005A52DD" w:rsidRDefault="00CC3CBC" w:rsidP="0086382A">
      <w:pPr>
        <w:pStyle w:val="a5"/>
        <w:numPr>
          <w:ilvl w:val="0"/>
          <w:numId w:val="2"/>
        </w:numPr>
        <w:jc w:val="both"/>
        <w:rPr>
          <w:sz w:val="28"/>
          <w:szCs w:val="28"/>
          <w:lang w:eastAsia="zh-CN" w:bidi="hi-IN"/>
        </w:rPr>
      </w:pPr>
      <w:r w:rsidRPr="005A52DD">
        <w:rPr>
          <w:b/>
          <w:bCs/>
          <w:sz w:val="28"/>
          <w:szCs w:val="28"/>
        </w:rPr>
        <w:t xml:space="preserve">“Скиф”-ы хӕрзиуӕг </w:t>
      </w:r>
      <w:r w:rsidRPr="005A52DD">
        <w:rPr>
          <w:sz w:val="28"/>
          <w:szCs w:val="28"/>
          <w:lang w:eastAsia="zh-CN" w:bidi="hi-IN"/>
        </w:rPr>
        <w:t>// Рӕстдзинад. – 2024. – 11 янв.– Ф. 1. – Награда “Скифу” : [Глава РСО-А С. И. Меняйло наградил орденом «Во Славу Осетии” командира добровольческого батальона “Алания” Руслана Остаева, (позывной “Скиф”)].</w:t>
      </w:r>
    </w:p>
    <w:p w14:paraId="077EA689"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Награда сына передана отцу</w:t>
      </w:r>
      <w:r w:rsidRPr="005A52DD">
        <w:rPr>
          <w:bCs/>
          <w:sz w:val="28"/>
          <w:szCs w:val="28"/>
        </w:rPr>
        <w:t xml:space="preserve"> : [о церемонии вручения медали «За храбрость» </w:t>
      </w:r>
      <w:r w:rsidRPr="005A52DD">
        <w:rPr>
          <w:bCs/>
          <w:sz w:val="28"/>
          <w:szCs w:val="28"/>
          <w:lang w:val="en-US"/>
        </w:rPr>
        <w:t>II</w:t>
      </w:r>
      <w:r w:rsidRPr="005A52DD">
        <w:rPr>
          <w:bCs/>
          <w:sz w:val="28"/>
          <w:szCs w:val="28"/>
        </w:rPr>
        <w:t xml:space="preserve"> степени (посмертно) родственникам участника СВО из с. Дзуарикау Алагирского района Дзобелова Ацамаза Эдуардовича] // Сӕуӕхсид (Заря). – 2024. – 6 июня. – С. 1.</w:t>
      </w:r>
    </w:p>
    <w:p w14:paraId="20C78DE5"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Хъӕбатыртӕн – хӕрзиуджытӕ </w:t>
      </w:r>
      <w:r w:rsidRPr="005A52DD">
        <w:rPr>
          <w:sz w:val="28"/>
          <w:szCs w:val="28"/>
        </w:rPr>
        <w:t xml:space="preserve">// Рӕстдзинад. – 2024. – 4 май. – Ф. 1. – Награды героям : [список воинов Осетии – участников СВО, </w:t>
      </w:r>
      <w:r w:rsidRPr="005A52DD">
        <w:rPr>
          <w:sz w:val="28"/>
          <w:szCs w:val="28"/>
        </w:rPr>
        <w:lastRenderedPageBreak/>
        <w:t>награжденных орденами «Мужества», медалями «За Отвагу» и благодарностями от имени Генштаба Вооруженных сил РФ].</w:t>
      </w:r>
    </w:p>
    <w:p w14:paraId="229B3F8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Хӕрзиуджытӕ – </w:t>
      </w:r>
      <w:r w:rsidRPr="005A52DD">
        <w:rPr>
          <w:sz w:val="28"/>
          <w:szCs w:val="28"/>
        </w:rPr>
        <w:t xml:space="preserve">сӕрмагонд ӕфсӕддон операцийы архайджытӕн // Рӕстдзинад. – 2024. – 7 нояб. – Ф. 2. –   Награды – участникам специальной военной операции : [Глава РСО–А С. И. Меняйло вручил награды воинам добровольческого батальона "Алания"]. </w:t>
      </w:r>
      <w:r w:rsidRPr="005A52DD">
        <w:rPr>
          <w:b/>
          <w:bCs/>
          <w:sz w:val="28"/>
          <w:szCs w:val="28"/>
        </w:rPr>
        <w:t>– УДК 355/359</w:t>
      </w:r>
      <w:r w:rsidRPr="005A52DD">
        <w:rPr>
          <w:sz w:val="28"/>
          <w:szCs w:val="28"/>
        </w:rPr>
        <w:t xml:space="preserve"> </w:t>
      </w:r>
    </w:p>
    <w:p w14:paraId="38E177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Награжден за мужество и отвагу</w:t>
      </w:r>
      <w:r w:rsidRPr="005A52DD">
        <w:rPr>
          <w:sz w:val="28"/>
          <w:szCs w:val="28"/>
        </w:rPr>
        <w:t xml:space="preserve"> : [об участнике СВО Роберте Гогниеве] // Дигори хабæрттæ (Вести Дигории). – 2024. – 3 авг. – С. 1.</w:t>
      </w:r>
    </w:p>
    <w:p w14:paraId="3CB48E67"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Большой патриот из маленького села : [о вручении медали «Во славу Осетии» семье погибшего в ходе Специальной военной операции Тебиева Валерия Казбековича из с. Цалык] / Алина Налдикоева // Жизнь Правобережья. – 2024. – 26 окт. – С. 1. </w:t>
      </w:r>
      <w:r w:rsidRPr="005A52DD">
        <w:rPr>
          <w:b/>
          <w:bCs/>
          <w:sz w:val="28"/>
          <w:szCs w:val="28"/>
        </w:rPr>
        <w:t>- УДК 355/359(СВО)</w:t>
      </w:r>
      <w:r w:rsidRPr="005A52DD">
        <w:rPr>
          <w:sz w:val="28"/>
          <w:szCs w:val="28"/>
        </w:rPr>
        <w:t xml:space="preserve"> </w:t>
      </w:r>
    </w:p>
    <w:p w14:paraId="75C7DD02"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Верен Родине и клятве Гиппократа : [о выпускнике школы №1 г. Беслана, бойце штурмового батальона, лейтенанте Таймуразе Шамилевиче Баталове] / Алина Налдикоева // Жизнь Правобережья. – 2024. – 9 нояб. – С. 1. </w:t>
      </w:r>
      <w:r w:rsidRPr="005A52DD">
        <w:rPr>
          <w:b/>
          <w:bCs/>
          <w:sz w:val="28"/>
          <w:szCs w:val="28"/>
        </w:rPr>
        <w:t>- УДК 355/359(СВО)</w:t>
      </w:r>
      <w:r w:rsidRPr="005A52DD">
        <w:rPr>
          <w:sz w:val="28"/>
          <w:szCs w:val="28"/>
        </w:rPr>
        <w:t xml:space="preserve"> </w:t>
      </w:r>
    </w:p>
    <w:p w14:paraId="0F767C88"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Верность, доблесть, отвага и честь - у Отчизны героев не счесть : [в рамках проекта "Время выбрало нас", в школе №7 г. Беслана прошло мероприятие, посвященное памяти участников Специальной военной операции Николая Александровича Демеева и Олега Михайловича Шехинаева, уроженцев г. Беслана] / Алина Налдикоева // Жизнь Правобережья. – 2024. – 28 нояб. – С. 1. </w:t>
      </w:r>
      <w:r w:rsidRPr="005A52DD">
        <w:rPr>
          <w:b/>
          <w:bCs/>
          <w:sz w:val="28"/>
          <w:szCs w:val="28"/>
        </w:rPr>
        <w:t>- УДК 355/359(СВО)</w:t>
      </w:r>
      <w:r w:rsidRPr="005A52DD">
        <w:rPr>
          <w:sz w:val="28"/>
          <w:szCs w:val="28"/>
        </w:rPr>
        <w:t xml:space="preserve"> </w:t>
      </w:r>
    </w:p>
    <w:p w14:paraId="4F9428F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Быть верным Родине и клятве Гиппократа : [о бойце СВО, патриоте, медике Т. Баталове из г. Беслана] / Алина Налдикоева // Жизнь Правобережья. – 2024. – 18 июня. – С. 1.</w:t>
      </w:r>
    </w:p>
    <w:p w14:paraId="01F4C1C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 xml:space="preserve">Любовь – это когда дома ждут : [об </w:t>
      </w:r>
      <w:r w:rsidRPr="005A52DD">
        <w:rPr>
          <w:rFonts w:eastAsia="SimSun"/>
          <w:sz w:val="28"/>
          <w:szCs w:val="28"/>
          <w:lang w:eastAsia="zh-CN" w:bidi="hi-IN"/>
        </w:rPr>
        <w:t>участнике Специальной военной операции Батразе Кцоеве</w:t>
      </w:r>
      <w:r w:rsidRPr="005A52DD">
        <w:rPr>
          <w:sz w:val="28"/>
          <w:szCs w:val="28"/>
        </w:rPr>
        <w:t>] / Алина Налдикоева // Жизнь Правобережья. – 2024. – 13 февр. – С. 1.</w:t>
      </w:r>
    </w:p>
    <w:p w14:paraId="25BBE48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Налдикоева, А. </w:t>
      </w:r>
      <w:r w:rsidRPr="005A52DD">
        <w:rPr>
          <w:sz w:val="28"/>
          <w:szCs w:val="28"/>
        </w:rPr>
        <w:t xml:space="preserve">Ни шагу назад, за нами Россия : [об </w:t>
      </w:r>
      <w:r w:rsidRPr="005A52DD">
        <w:rPr>
          <w:rFonts w:eastAsia="SimSun"/>
          <w:sz w:val="28"/>
          <w:szCs w:val="28"/>
          <w:lang w:eastAsia="zh-CN" w:bidi="hi-IN"/>
        </w:rPr>
        <w:t>участниках Специальной военной операции</w:t>
      </w:r>
      <w:r w:rsidRPr="005A52DD">
        <w:rPr>
          <w:sz w:val="28"/>
          <w:szCs w:val="28"/>
        </w:rPr>
        <w:t xml:space="preserve"> А. Бадзиеве и В. Заболоцком из Правобережного района] / Алина Налдикоева // Жизнь Правобережья. – 2024. – 21 марта. – С. 1.</w:t>
      </w:r>
    </w:p>
    <w:p w14:paraId="343A45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 xml:space="preserve">Помни, солдат, тебя любят и ждут : [об </w:t>
      </w:r>
      <w:r w:rsidRPr="005A52DD">
        <w:rPr>
          <w:rFonts w:eastAsia="SimSun"/>
          <w:sz w:val="28"/>
          <w:szCs w:val="28"/>
          <w:lang w:eastAsia="zh-CN" w:bidi="hi-IN"/>
        </w:rPr>
        <w:t>участнике Специальной военной операции А. Цораеве, уроженце с. Хумалаг</w:t>
      </w:r>
      <w:r w:rsidRPr="005A52DD">
        <w:rPr>
          <w:sz w:val="28"/>
          <w:szCs w:val="28"/>
        </w:rPr>
        <w:t>] / Алина Налдикоева // Жизнь Правобережья. – 2024. – 22 февр. – С. 5.</w:t>
      </w:r>
    </w:p>
    <w:p w14:paraId="3A99081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Налоговая льгота для участников СВО </w:t>
      </w:r>
      <w:r w:rsidRPr="005A52DD">
        <w:rPr>
          <w:sz w:val="28"/>
          <w:szCs w:val="28"/>
        </w:rPr>
        <w:t xml:space="preserve">: [и членов их семей] // Северная Осетия.  – 2024. – 26 сент. – С. 5. </w:t>
      </w:r>
      <w:r w:rsidRPr="005A52DD">
        <w:rPr>
          <w:b/>
          <w:bCs/>
          <w:sz w:val="28"/>
          <w:szCs w:val="28"/>
        </w:rPr>
        <w:t>- УДК 355/359</w:t>
      </w:r>
      <w:r w:rsidRPr="005A52DD">
        <w:rPr>
          <w:sz w:val="28"/>
          <w:szCs w:val="28"/>
        </w:rPr>
        <w:t xml:space="preserve"> </w:t>
      </w:r>
    </w:p>
    <w:p w14:paraId="1BD7106D" w14:textId="77777777" w:rsidR="00CC3CBC" w:rsidRPr="005A52DD" w:rsidRDefault="00CC3CBC" w:rsidP="0086382A">
      <w:pPr>
        <w:pStyle w:val="a5"/>
        <w:numPr>
          <w:ilvl w:val="0"/>
          <w:numId w:val="2"/>
        </w:numPr>
        <w:jc w:val="both"/>
        <w:rPr>
          <w:sz w:val="28"/>
          <w:szCs w:val="28"/>
        </w:rPr>
      </w:pPr>
      <w:r w:rsidRPr="005A52DD">
        <w:rPr>
          <w:b/>
          <w:bCs/>
          <w:sz w:val="28"/>
          <w:szCs w:val="28"/>
        </w:rPr>
        <w:t>Наниев, В.</w:t>
      </w:r>
      <w:r w:rsidRPr="005A52DD">
        <w:rPr>
          <w:sz w:val="28"/>
          <w:szCs w:val="28"/>
        </w:rPr>
        <w:t xml:space="preserve">    Командир батальона "Сармат" : "Победа будет за нами" : [беседа с бойцом СВО, командиром батальона "Сармат" Владимиром Наниевым (Че Гевара) / записал Г. Валиев] // Слово. – 2024.  –  20 дек. – С. 2. </w:t>
      </w:r>
      <w:r w:rsidRPr="005A52DD">
        <w:rPr>
          <w:b/>
          <w:bCs/>
          <w:sz w:val="28"/>
          <w:szCs w:val="28"/>
        </w:rPr>
        <w:t xml:space="preserve"> –  УДК 355/359</w:t>
      </w:r>
      <w:r w:rsidRPr="005A52DD">
        <w:rPr>
          <w:sz w:val="28"/>
          <w:szCs w:val="28"/>
        </w:rPr>
        <w:t xml:space="preserve"> </w:t>
      </w:r>
    </w:p>
    <w:p w14:paraId="249DEB6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Наследник поколения </w:t>
      </w:r>
      <w:r w:rsidRPr="005A52DD">
        <w:rPr>
          <w:b/>
          <w:bCs/>
          <w:sz w:val="28"/>
          <w:szCs w:val="28"/>
        </w:rPr>
        <w:t>победителей</w:t>
      </w:r>
      <w:r w:rsidRPr="005A52DD">
        <w:rPr>
          <w:bCs/>
          <w:sz w:val="28"/>
          <w:szCs w:val="28"/>
        </w:rPr>
        <w:t xml:space="preserve"> : [об участнике СВО Алане Акоеве, уроженце г. Дигоры] // Дигори хабæрттæ (Вести Дигории). – 2024. – 7 мая. – С. 2.</w:t>
      </w:r>
    </w:p>
    <w:p w14:paraId="595DBFE3" w14:textId="77777777" w:rsidR="00CC3CBC" w:rsidRPr="005A52DD" w:rsidRDefault="00CC3CBC" w:rsidP="0086382A">
      <w:pPr>
        <w:pStyle w:val="a5"/>
        <w:numPr>
          <w:ilvl w:val="0"/>
          <w:numId w:val="2"/>
        </w:numPr>
        <w:jc w:val="both"/>
        <w:rPr>
          <w:sz w:val="28"/>
          <w:szCs w:val="28"/>
        </w:rPr>
      </w:pPr>
      <w:r w:rsidRPr="005A52DD">
        <w:rPr>
          <w:b/>
          <w:bCs/>
          <w:sz w:val="28"/>
          <w:szCs w:val="28"/>
        </w:rPr>
        <w:t>Натрошвили, Е.</w:t>
      </w:r>
      <w:r w:rsidRPr="005A52DD">
        <w:rPr>
          <w:sz w:val="28"/>
          <w:szCs w:val="28"/>
        </w:rPr>
        <w:t xml:space="preserve">    Военная тайна женской души [Марии Мирошниченко – врача-кардиолога, старшего лейтенанта медицинской службы и героя СВО, уроженки г. Ардона] / Елена Натрошвили // Рухс (Свет). – 2024. – 24 окт. – С. 3. – </w:t>
      </w:r>
      <w:r w:rsidRPr="005A52DD">
        <w:rPr>
          <w:b/>
          <w:bCs/>
          <w:sz w:val="28"/>
          <w:szCs w:val="28"/>
        </w:rPr>
        <w:t>УДК 355/359</w:t>
      </w:r>
      <w:r w:rsidRPr="005A52DD">
        <w:rPr>
          <w:sz w:val="28"/>
          <w:szCs w:val="28"/>
        </w:rPr>
        <w:t xml:space="preserve"> </w:t>
      </w:r>
    </w:p>
    <w:p w14:paraId="7C975B0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Никто не забыт</w:t>
      </w:r>
      <w:r w:rsidRPr="005A52DD">
        <w:rPr>
          <w:sz w:val="28"/>
          <w:szCs w:val="28"/>
        </w:rPr>
        <w:t xml:space="preserve"> : [в Ольгинском провели мероприятие памяти погибших в СВО] // Слово. – 2024.  –  13 дек. – С. 6. </w:t>
      </w:r>
      <w:r w:rsidRPr="005A52DD">
        <w:rPr>
          <w:b/>
          <w:bCs/>
          <w:sz w:val="28"/>
          <w:szCs w:val="28"/>
        </w:rPr>
        <w:t xml:space="preserve"> –  УДК 355/359</w:t>
      </w:r>
      <w:r w:rsidRPr="005A52DD">
        <w:rPr>
          <w:sz w:val="28"/>
          <w:szCs w:val="28"/>
        </w:rPr>
        <w:t xml:space="preserve"> </w:t>
      </w:r>
    </w:p>
    <w:p w14:paraId="558B12A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Новое поколение героев</w:t>
      </w:r>
      <w:r w:rsidRPr="005A52DD">
        <w:rPr>
          <w:sz w:val="28"/>
          <w:szCs w:val="28"/>
        </w:rPr>
        <w:t xml:space="preserve"> : [«Участники СВО» : Журавлев Михаил Евгеньевич, Каражаев Георгий Казбекович, Мулдаров Артур Владиславович, Цараков Арсен Русланович, Боцоев Хетаг Сергеевич, Сакнышев Владислав СтанислаВОВич, Тотиев Таймураз Казбекович, Чехоев Георгий Нодариевич] //  Северная Осетия. – 2024. – 8 мая. – С. 3, 8 фото.</w:t>
      </w:r>
    </w:p>
    <w:p w14:paraId="535749B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Номарӕн фӕйнӕджытӕ </w:t>
      </w:r>
      <w:r w:rsidRPr="005A52DD">
        <w:rPr>
          <w:sz w:val="28"/>
          <w:szCs w:val="28"/>
        </w:rPr>
        <w:t>// Рӕстдзинад. – 2024. – 1 февр. – Ф. 3. – Памятные доски : [в 17 средней школе г. Владикавказа состоялось открытие памятных досок  участникам СВО, Борису Торчинову, кавалеру Ордена мужества и Владимиру Иволгину, майору полиции].</w:t>
      </w:r>
    </w:p>
    <w:p w14:paraId="56B2C78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Ныфсы кæстæр уыд </w:t>
      </w:r>
      <w:r w:rsidRPr="005A52DD">
        <w:rPr>
          <w:b/>
          <w:sz w:val="28"/>
          <w:szCs w:val="28"/>
        </w:rPr>
        <w:t>Станислав /</w:t>
      </w:r>
      <w:r w:rsidRPr="005A52DD">
        <w:rPr>
          <w:sz w:val="28"/>
          <w:szCs w:val="28"/>
        </w:rPr>
        <w:t xml:space="preserve">/ Фидиуæг (Глашатай). – 2024. – 4 июль. – Ф. 3. – </w:t>
      </w:r>
      <w:r w:rsidRPr="005A52DD">
        <w:rPr>
          <w:bCs/>
          <w:sz w:val="28"/>
          <w:szCs w:val="28"/>
        </w:rPr>
        <w:t>Надежный</w:t>
      </w:r>
      <w:r w:rsidRPr="005A52DD">
        <w:rPr>
          <w:sz w:val="28"/>
          <w:szCs w:val="28"/>
        </w:rPr>
        <w:t xml:space="preserve"> младший был Станислав : [памяти участника СВО Станислава Гогичаева].</w:t>
      </w:r>
    </w:p>
    <w:p w14:paraId="239DFAD6" w14:textId="77777777" w:rsidR="00CC3CBC" w:rsidRPr="005A52DD" w:rsidRDefault="00CC3CBC" w:rsidP="0086382A">
      <w:pPr>
        <w:pStyle w:val="a5"/>
        <w:numPr>
          <w:ilvl w:val="0"/>
          <w:numId w:val="2"/>
        </w:numPr>
        <w:spacing w:after="200" w:line="276" w:lineRule="auto"/>
        <w:jc w:val="both"/>
        <w:rPr>
          <w:bCs/>
          <w:sz w:val="28"/>
          <w:szCs w:val="28"/>
        </w:rPr>
      </w:pPr>
      <w:r w:rsidRPr="005A52DD">
        <w:rPr>
          <w:b/>
          <w:bCs/>
          <w:sz w:val="28"/>
          <w:szCs w:val="28"/>
        </w:rPr>
        <w:t>Ныхас – Уæрæсейы Хъæбатыртимæ</w:t>
      </w:r>
      <w:r w:rsidRPr="005A52DD">
        <w:rPr>
          <w:bCs/>
          <w:sz w:val="28"/>
          <w:szCs w:val="28"/>
        </w:rPr>
        <w:t xml:space="preserve"> // Рæстдзинад. – 2024. – 5 июль. – Ф. 1. – Беседа с Героями России  : [о встрече Главы РСО-А С. И. Меняйло с заместителем командира 47-й мотострелковой дивизии гвардии мотострелком , Героем России Юрием Абаевым и, проходящим военную службу в 58 армии, Николаем Соколовым].</w:t>
      </w:r>
    </w:p>
    <w:p w14:paraId="7EACA75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Огоев Урузмаг Созрыкоевич</w:t>
      </w:r>
      <w:r w:rsidRPr="005A52DD">
        <w:rPr>
          <w:rFonts w:eastAsia="SimSun"/>
          <w:sz w:val="28"/>
          <w:szCs w:val="28"/>
          <w:lang w:eastAsia="zh-CN" w:bidi="hi-IN"/>
        </w:rPr>
        <w:t xml:space="preserve"> [видный представитель осетинской военной интеллигенции, государственный деятель, ветеран Вооруженных сил России, генерал-лейтенант : 1948-2024 : некролог] </w:t>
      </w:r>
      <w:r w:rsidRPr="005A52DD">
        <w:rPr>
          <w:sz w:val="28"/>
          <w:szCs w:val="28"/>
        </w:rPr>
        <w:t>// Северная Осетия. – 2024. – 14 мая. – С. 3.</w:t>
      </w:r>
    </w:p>
    <w:p w14:paraId="409C1536" w14:textId="77777777" w:rsidR="00CC3CBC" w:rsidRPr="005A52DD" w:rsidRDefault="00CC3CBC" w:rsidP="0086382A">
      <w:pPr>
        <w:pStyle w:val="a5"/>
        <w:numPr>
          <w:ilvl w:val="0"/>
          <w:numId w:val="2"/>
        </w:numPr>
        <w:jc w:val="both"/>
        <w:rPr>
          <w:sz w:val="28"/>
          <w:szCs w:val="28"/>
        </w:rPr>
      </w:pPr>
      <w:r w:rsidRPr="005A52DD">
        <w:rPr>
          <w:b/>
          <w:bCs/>
          <w:sz w:val="28"/>
          <w:szCs w:val="28"/>
        </w:rPr>
        <w:t>Он был настоящим героем</w:t>
      </w:r>
      <w:r w:rsidRPr="005A52DD">
        <w:rPr>
          <w:sz w:val="28"/>
          <w:szCs w:val="28"/>
        </w:rPr>
        <w:t xml:space="preserve"> : [памяти участника Специальной военной операции Ламазана Батразовича Туаева] // Жизнь Правобережья. – 2024. – 28 дек. – С. 11. </w:t>
      </w:r>
      <w:r w:rsidRPr="005A52DD">
        <w:rPr>
          <w:b/>
          <w:bCs/>
          <w:sz w:val="28"/>
          <w:szCs w:val="28"/>
        </w:rPr>
        <w:t>- УДК 355/359(СВО)</w:t>
      </w:r>
      <w:r w:rsidRPr="005A52DD">
        <w:rPr>
          <w:sz w:val="28"/>
          <w:szCs w:val="28"/>
        </w:rPr>
        <w:t xml:space="preserve"> </w:t>
      </w:r>
    </w:p>
    <w:p w14:paraId="3EE68E6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Они защищают Родину : </w:t>
      </w:r>
      <w:r w:rsidRPr="005A52DD">
        <w:rPr>
          <w:sz w:val="28"/>
          <w:szCs w:val="28"/>
        </w:rPr>
        <w:t>[об участнике СВО, жителе с. Мичурино Ардонского района Александре Талханове] // Рухс (Свет). – 2024. – 3 февр. – С. 1.</w:t>
      </w:r>
    </w:p>
    <w:p w14:paraId="2DF22B2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«Они настоящие герои» :</w:t>
      </w:r>
      <w:r w:rsidRPr="005A52DD">
        <w:rPr>
          <w:sz w:val="28"/>
          <w:szCs w:val="28"/>
        </w:rPr>
        <w:t xml:space="preserve"> [о чествованиив АМС г. Владикавказа матерей участников СВО с участием главы АМС В. Мильдзихова и военного комиссара Владикавказа Р. Бегизова] // Владикавказ. – 2024. – 15 июня. – С. 3.</w:t>
      </w:r>
    </w:p>
    <w:p w14:paraId="3E6E95A4"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Отважно и храбро борется с противником</w:t>
      </w:r>
      <w:r w:rsidRPr="005A52DD">
        <w:rPr>
          <w:sz w:val="28"/>
          <w:szCs w:val="28"/>
        </w:rPr>
        <w:t xml:space="preserve"> : [об участнике СВО Рамазане Бязрове] // Слово. – 2025.  –  17 апр. – С. 2. </w:t>
      </w:r>
      <w:r w:rsidRPr="005A52DD">
        <w:rPr>
          <w:b/>
          <w:bCs/>
          <w:sz w:val="28"/>
          <w:szCs w:val="28"/>
        </w:rPr>
        <w:t xml:space="preserve"> –  УДК 355/359</w:t>
      </w:r>
      <w:r w:rsidRPr="005A52DD">
        <w:rPr>
          <w:sz w:val="28"/>
          <w:szCs w:val="28"/>
        </w:rPr>
        <w:t xml:space="preserve"> </w:t>
      </w:r>
    </w:p>
    <w:p w14:paraId="336F94F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Отважный сын Отечества </w:t>
      </w:r>
      <w:r w:rsidRPr="005A52DD">
        <w:rPr>
          <w:sz w:val="28"/>
          <w:szCs w:val="28"/>
        </w:rPr>
        <w:t>: [об</w:t>
      </w:r>
      <w:r w:rsidRPr="005A52DD">
        <w:rPr>
          <w:b/>
          <w:bCs/>
          <w:sz w:val="28"/>
          <w:szCs w:val="28"/>
        </w:rPr>
        <w:t xml:space="preserve"> </w:t>
      </w:r>
      <w:r w:rsidRPr="005A52DD">
        <w:rPr>
          <w:sz w:val="28"/>
          <w:szCs w:val="28"/>
        </w:rPr>
        <w:t>участнике СВО Чермене Маряеве, уроженце с. Дур-Дур] //Дигори хабæрттæ (Вести Дигории). – 2024. – 25 янв. – С. 2.</w:t>
      </w:r>
    </w:p>
    <w:p w14:paraId="5AB1854A" w14:textId="77777777" w:rsidR="00CC3CBC" w:rsidRPr="005A52DD" w:rsidRDefault="00CC3CBC" w:rsidP="0086382A">
      <w:pPr>
        <w:pStyle w:val="a5"/>
        <w:numPr>
          <w:ilvl w:val="0"/>
          <w:numId w:val="2"/>
        </w:numPr>
        <w:jc w:val="both"/>
        <w:rPr>
          <w:sz w:val="28"/>
          <w:szCs w:val="28"/>
        </w:rPr>
      </w:pPr>
      <w:r w:rsidRPr="005A52DD">
        <w:rPr>
          <w:b/>
          <w:bCs/>
          <w:sz w:val="28"/>
          <w:szCs w:val="28"/>
        </w:rPr>
        <w:t>Ракодта сӕ ӕдас бынатмӕ</w:t>
      </w:r>
      <w:r w:rsidRPr="005A52DD">
        <w:rPr>
          <w:sz w:val="28"/>
          <w:szCs w:val="28"/>
        </w:rPr>
        <w:t xml:space="preserve"> // Рӕстдзинад. – 2024. – 17 сент. – Ф. 1. –    Отвел в безопасное место : [Президент РФ В. Путин в беседе с подполковником российской армии, уроженцем Северной Осетии Александром Даниловым, проходящим лечение в госпитале, сообщил о его награждении за подвиг, званием Герой России]. </w:t>
      </w:r>
      <w:r w:rsidRPr="005A52DD">
        <w:rPr>
          <w:b/>
          <w:bCs/>
          <w:sz w:val="28"/>
          <w:szCs w:val="28"/>
        </w:rPr>
        <w:t>– УДК 355/359</w:t>
      </w:r>
      <w:r w:rsidRPr="005A52DD">
        <w:rPr>
          <w:sz w:val="28"/>
          <w:szCs w:val="28"/>
        </w:rPr>
        <w:t xml:space="preserve"> </w:t>
      </w:r>
    </w:p>
    <w:p w14:paraId="67535A5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Открытие памятных досок </w:t>
      </w:r>
      <w:r w:rsidRPr="005A52DD">
        <w:rPr>
          <w:bCs/>
          <w:sz w:val="28"/>
          <w:szCs w:val="28"/>
        </w:rPr>
        <w:t>[героически погибшим в ходе СВО выпускникам СОШ № 1 ст. Змейской Кировского района Игорю Николаевичу Ковалеву, Роману Николаевичу Липову, Вепхию Гочаевичу Голошвили, Ацамазу Валерьевичу Чекоеву, Дмитрию Николаевичу Хосиеву, Сергею Аксентьевичу Качмазову]</w:t>
      </w:r>
      <w:r w:rsidRPr="005A52DD">
        <w:rPr>
          <w:sz w:val="28"/>
          <w:szCs w:val="28"/>
        </w:rPr>
        <w:t xml:space="preserve"> // Размæ (Вперед). – 2024. - 26 окт. – С. 1. </w:t>
      </w:r>
      <w:r w:rsidRPr="005A52DD">
        <w:rPr>
          <w:b/>
          <w:bCs/>
          <w:sz w:val="28"/>
          <w:szCs w:val="28"/>
        </w:rPr>
        <w:t>- УДК 355/359</w:t>
      </w:r>
      <w:r w:rsidRPr="005A52DD">
        <w:rPr>
          <w:sz w:val="28"/>
          <w:szCs w:val="28"/>
        </w:rPr>
        <w:t xml:space="preserve"> </w:t>
      </w:r>
    </w:p>
    <w:p w14:paraId="03BEDD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Очередная награда : </w:t>
      </w:r>
      <w:r w:rsidRPr="005A52DD">
        <w:rPr>
          <w:sz w:val="28"/>
          <w:szCs w:val="28"/>
        </w:rPr>
        <w:t>[участник СВО Олег Сабеев награжден медалью «Участнику специальной военной операции»] // Ирæф (Ираф). – 2024. – 8 авг. – С. 2.</w:t>
      </w:r>
    </w:p>
    <w:p w14:paraId="4C3DD22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Пагиев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Какие служат парни : [о бойцах батальона «Шторм-Алания»] / Асланбек Пагиев </w:t>
      </w:r>
      <w:r w:rsidRPr="005A52DD">
        <w:rPr>
          <w:sz w:val="28"/>
          <w:szCs w:val="28"/>
        </w:rPr>
        <w:t>// Северная Осетия. – 2024. – 19 июня. – С. 3.</w:t>
      </w:r>
    </w:p>
    <w:p w14:paraId="7AB41EE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Пагиев, А. </w:t>
      </w:r>
      <w:r w:rsidRPr="005A52DD">
        <w:rPr>
          <w:sz w:val="28"/>
          <w:szCs w:val="28"/>
        </w:rPr>
        <w:t>Наши на войне : [о наших земляках участвовавших в СВО] / Аслан Пагиев // Фидиуæг (Глашатай). – 2024. – 7 мая. – С. 4.</w:t>
      </w:r>
    </w:p>
    <w:p w14:paraId="6B132E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[Памяти Бахтиара Юлдашбаевича Куйчиева,</w:t>
      </w:r>
      <w:r w:rsidRPr="005A52DD">
        <w:rPr>
          <w:sz w:val="28"/>
          <w:szCs w:val="28"/>
        </w:rPr>
        <w:t xml:space="preserve"> </w:t>
      </w:r>
      <w:r w:rsidRPr="005A52DD">
        <w:rPr>
          <w:bCs/>
          <w:sz w:val="28"/>
          <w:szCs w:val="28"/>
        </w:rPr>
        <w:t xml:space="preserve">погибшего во время боевых действий в зоне </w:t>
      </w:r>
      <w:r w:rsidRPr="005A52DD">
        <w:rPr>
          <w:rFonts w:eastAsia="SimSun"/>
          <w:bCs/>
          <w:sz w:val="28"/>
          <w:szCs w:val="28"/>
          <w:lang w:eastAsia="zh-CN" w:bidi="hi-IN"/>
        </w:rPr>
        <w:t>Специальной военной операции</w:t>
      </w:r>
      <w:r w:rsidRPr="005A52DD">
        <w:rPr>
          <w:sz w:val="28"/>
          <w:szCs w:val="28"/>
        </w:rPr>
        <w:t>] // Жизнь Правобережья. – 2024. – 1 февр. – С. 5.</w:t>
      </w:r>
    </w:p>
    <w:p w14:paraId="59DDA57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[Памяти Мурата Алихановича Мирзабекова,</w:t>
      </w:r>
      <w:r w:rsidRPr="005A52DD">
        <w:rPr>
          <w:sz w:val="28"/>
          <w:szCs w:val="28"/>
        </w:rPr>
        <w:t xml:space="preserve"> погибшего во время боевых действий в зоне </w:t>
      </w:r>
      <w:r w:rsidRPr="005A52DD">
        <w:rPr>
          <w:rFonts w:eastAsia="SimSun"/>
          <w:sz w:val="28"/>
          <w:szCs w:val="28"/>
          <w:lang w:eastAsia="zh-CN" w:bidi="hi-IN"/>
        </w:rPr>
        <w:t>Специальной военной операции</w:t>
      </w:r>
      <w:r w:rsidRPr="005A52DD">
        <w:rPr>
          <w:sz w:val="28"/>
          <w:szCs w:val="28"/>
        </w:rPr>
        <w:t>] // Жизнь Правобережья. – 2024. – 16 марта. – С. 6.</w:t>
      </w:r>
    </w:p>
    <w:p w14:paraId="2722B635"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 xml:space="preserve">[Памяти </w:t>
      </w:r>
      <w:r w:rsidRPr="005A52DD">
        <w:rPr>
          <w:rFonts w:eastAsia="SimSun"/>
          <w:b/>
          <w:bCs/>
          <w:sz w:val="28"/>
          <w:szCs w:val="28"/>
          <w:lang w:eastAsia="zh-CN" w:bidi="hi-IN"/>
        </w:rPr>
        <w:t>участника</w:t>
      </w:r>
      <w:r w:rsidRPr="005A52DD">
        <w:rPr>
          <w:b/>
          <w:bCs/>
          <w:sz w:val="28"/>
          <w:szCs w:val="28"/>
        </w:rPr>
        <w:t xml:space="preserve"> Специальной военной операции Батраза Руслановича Цаллагова] </w:t>
      </w:r>
      <w:r w:rsidRPr="005A52DD">
        <w:rPr>
          <w:rFonts w:eastAsia="SimSun"/>
          <w:sz w:val="28"/>
          <w:szCs w:val="28"/>
          <w:lang w:eastAsia="zh-CN" w:bidi="hi-IN"/>
        </w:rPr>
        <w:t>// Жизнь Правобережья. – 2024. – 1 июня. – С. 8.</w:t>
      </w:r>
    </w:p>
    <w:p w14:paraId="79B4C42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 xml:space="preserve">[Памяти </w:t>
      </w:r>
      <w:r w:rsidRPr="005A52DD">
        <w:rPr>
          <w:rFonts w:eastAsia="SimSun"/>
          <w:b/>
          <w:bCs/>
          <w:sz w:val="28"/>
          <w:szCs w:val="28"/>
          <w:lang w:eastAsia="zh-CN" w:bidi="hi-IN"/>
        </w:rPr>
        <w:t>участника</w:t>
      </w:r>
      <w:r w:rsidRPr="005A52DD">
        <w:rPr>
          <w:b/>
          <w:bCs/>
          <w:sz w:val="28"/>
          <w:szCs w:val="28"/>
        </w:rPr>
        <w:t xml:space="preserve"> Специальной военной операции Гутиева Эльбруса Георгиевича] </w:t>
      </w:r>
      <w:r w:rsidRPr="005A52DD">
        <w:rPr>
          <w:rFonts w:eastAsia="SimSun"/>
          <w:sz w:val="28"/>
          <w:szCs w:val="28"/>
          <w:lang w:eastAsia="zh-CN" w:bidi="hi-IN"/>
        </w:rPr>
        <w:t>// Жизнь Правобережья. – 2024. – 27 июня. – С. 6.</w:t>
      </w:r>
    </w:p>
    <w:p w14:paraId="26D5EF2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[Памяти участника </w:t>
      </w:r>
      <w:r w:rsidRPr="005A52DD">
        <w:rPr>
          <w:sz w:val="28"/>
          <w:szCs w:val="28"/>
        </w:rPr>
        <w:t xml:space="preserve">Специальной военной операции Дряева Левана] // Жизнь Правобережья. – 2024. – 31 авг. – С. 7. </w:t>
      </w:r>
      <w:r w:rsidRPr="005A52DD">
        <w:rPr>
          <w:b/>
          <w:bCs/>
          <w:sz w:val="28"/>
          <w:szCs w:val="28"/>
        </w:rPr>
        <w:t>- УДК 355/359(СВО)</w:t>
      </w:r>
      <w:r w:rsidRPr="005A52DD">
        <w:rPr>
          <w:sz w:val="28"/>
          <w:szCs w:val="28"/>
        </w:rPr>
        <w:t xml:space="preserve"> </w:t>
      </w:r>
    </w:p>
    <w:p w14:paraId="78445CB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lastRenderedPageBreak/>
        <w:t xml:space="preserve"> [Памяти </w:t>
      </w:r>
      <w:r w:rsidRPr="005A52DD">
        <w:rPr>
          <w:rFonts w:eastAsia="SimSun"/>
          <w:b/>
          <w:bCs/>
          <w:sz w:val="28"/>
          <w:szCs w:val="28"/>
          <w:lang w:eastAsia="zh-CN" w:bidi="hi-IN"/>
        </w:rPr>
        <w:t>участника</w:t>
      </w:r>
      <w:r w:rsidRPr="005A52DD">
        <w:rPr>
          <w:b/>
          <w:bCs/>
          <w:sz w:val="28"/>
          <w:szCs w:val="28"/>
        </w:rPr>
        <w:t xml:space="preserve"> </w:t>
      </w:r>
      <w:r w:rsidRPr="005A52DD">
        <w:rPr>
          <w:b/>
          <w:sz w:val="28"/>
          <w:szCs w:val="28"/>
        </w:rPr>
        <w:t>Специальной военной операции Мурата Магаметовича Гацалова</w:t>
      </w:r>
      <w:r w:rsidRPr="005A52DD">
        <w:rPr>
          <w:sz w:val="28"/>
          <w:szCs w:val="28"/>
        </w:rPr>
        <w:t>]</w:t>
      </w:r>
      <w:r w:rsidRPr="005A52DD">
        <w:rPr>
          <w:b/>
          <w:bCs/>
          <w:sz w:val="28"/>
          <w:szCs w:val="28"/>
        </w:rPr>
        <w:t xml:space="preserve"> </w:t>
      </w:r>
      <w:r w:rsidRPr="005A52DD">
        <w:rPr>
          <w:rFonts w:eastAsia="SimSun"/>
          <w:sz w:val="28"/>
          <w:szCs w:val="28"/>
          <w:lang w:eastAsia="zh-CN" w:bidi="hi-IN"/>
        </w:rPr>
        <w:t>// Жизнь Правобережья. – 2024. – 25 мая. – С. 8.</w:t>
      </w:r>
    </w:p>
    <w:p w14:paraId="71A4F4F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 xml:space="preserve"> [Памяти </w:t>
      </w:r>
      <w:r w:rsidRPr="005A52DD">
        <w:rPr>
          <w:rFonts w:eastAsia="SimSun"/>
          <w:b/>
          <w:bCs/>
          <w:sz w:val="28"/>
          <w:szCs w:val="28"/>
          <w:lang w:eastAsia="zh-CN" w:bidi="hi-IN"/>
        </w:rPr>
        <w:t>участника</w:t>
      </w:r>
      <w:r w:rsidRPr="005A52DD">
        <w:rPr>
          <w:b/>
          <w:bCs/>
          <w:sz w:val="28"/>
          <w:szCs w:val="28"/>
        </w:rPr>
        <w:t xml:space="preserve"> Специальной военной операции Олега Михайловича Шехинаева</w:t>
      </w:r>
      <w:r w:rsidRPr="005A52DD">
        <w:rPr>
          <w:bCs/>
          <w:sz w:val="28"/>
          <w:szCs w:val="28"/>
        </w:rPr>
        <w:t>]</w:t>
      </w:r>
      <w:r w:rsidRPr="005A52DD">
        <w:rPr>
          <w:b/>
          <w:bCs/>
          <w:sz w:val="28"/>
          <w:szCs w:val="28"/>
        </w:rPr>
        <w:t xml:space="preserve"> </w:t>
      </w:r>
      <w:r w:rsidRPr="005A52DD">
        <w:rPr>
          <w:rFonts w:eastAsia="SimSun"/>
          <w:sz w:val="28"/>
          <w:szCs w:val="28"/>
          <w:lang w:eastAsia="zh-CN" w:bidi="hi-IN"/>
        </w:rPr>
        <w:t>// Жизнь Правобережья. – 2024. – 9 апр. – С. 3.</w:t>
      </w:r>
    </w:p>
    <w:p w14:paraId="6056EC4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w:t>
      </w:r>
      <w:bookmarkStart w:id="144" w:name="_Hlk165748261"/>
      <w:r w:rsidRPr="005A52DD">
        <w:rPr>
          <w:b/>
          <w:bCs/>
          <w:sz w:val="28"/>
          <w:szCs w:val="28"/>
        </w:rPr>
        <w:t xml:space="preserve">Памяти </w:t>
      </w:r>
      <w:r w:rsidRPr="005A52DD">
        <w:rPr>
          <w:rFonts w:eastAsia="SimSun"/>
          <w:b/>
          <w:bCs/>
          <w:sz w:val="28"/>
          <w:szCs w:val="28"/>
          <w:lang w:eastAsia="zh-CN" w:bidi="hi-IN"/>
        </w:rPr>
        <w:t>участника</w:t>
      </w:r>
      <w:r w:rsidRPr="005A52DD">
        <w:rPr>
          <w:b/>
          <w:bCs/>
          <w:sz w:val="28"/>
          <w:szCs w:val="28"/>
        </w:rPr>
        <w:t xml:space="preserve"> Специальной военной операции Роберта Альбертовича Маргиева</w:t>
      </w:r>
      <w:r w:rsidRPr="005A52DD">
        <w:rPr>
          <w:bCs/>
          <w:sz w:val="28"/>
          <w:szCs w:val="28"/>
        </w:rPr>
        <w:t xml:space="preserve">] </w:t>
      </w:r>
      <w:r w:rsidRPr="005A52DD">
        <w:rPr>
          <w:rFonts w:eastAsia="SimSun"/>
          <w:sz w:val="28"/>
          <w:szCs w:val="28"/>
          <w:lang w:eastAsia="zh-CN" w:bidi="hi-IN"/>
        </w:rPr>
        <w:t>// Жизнь Правобережья. – 2024. – 11 апр. – С. 6.</w:t>
      </w:r>
      <w:bookmarkEnd w:id="144"/>
    </w:p>
    <w:p w14:paraId="01B2D7A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 xml:space="preserve">[Памяти </w:t>
      </w:r>
      <w:r w:rsidRPr="005A52DD">
        <w:rPr>
          <w:rFonts w:eastAsia="SimSun"/>
          <w:b/>
          <w:bCs/>
          <w:sz w:val="28"/>
          <w:szCs w:val="28"/>
          <w:lang w:eastAsia="zh-CN" w:bidi="hi-IN"/>
        </w:rPr>
        <w:t>участника</w:t>
      </w:r>
      <w:r w:rsidRPr="005A52DD">
        <w:rPr>
          <w:b/>
          <w:bCs/>
          <w:sz w:val="28"/>
          <w:szCs w:val="28"/>
        </w:rPr>
        <w:t xml:space="preserve"> </w:t>
      </w:r>
      <w:r w:rsidRPr="005A52DD">
        <w:rPr>
          <w:b/>
          <w:sz w:val="28"/>
          <w:szCs w:val="28"/>
        </w:rPr>
        <w:t>Специальной военной операции Руслана Макиева</w:t>
      </w:r>
      <w:r w:rsidRPr="005A52DD">
        <w:rPr>
          <w:sz w:val="28"/>
          <w:szCs w:val="28"/>
        </w:rPr>
        <w:t>]</w:t>
      </w:r>
      <w:r w:rsidRPr="005A52DD">
        <w:rPr>
          <w:b/>
          <w:bCs/>
          <w:sz w:val="28"/>
          <w:szCs w:val="28"/>
        </w:rPr>
        <w:t xml:space="preserve"> </w:t>
      </w:r>
      <w:r w:rsidRPr="005A52DD">
        <w:rPr>
          <w:rFonts w:eastAsia="SimSun"/>
          <w:sz w:val="28"/>
          <w:szCs w:val="28"/>
          <w:lang w:eastAsia="zh-CN" w:bidi="hi-IN"/>
        </w:rPr>
        <w:t>// Жизнь Правобережья. – 2024. – 4 мая. – С. 6.</w:t>
      </w:r>
    </w:p>
    <w:p w14:paraId="4506F6A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 xml:space="preserve">[Памяти </w:t>
      </w:r>
      <w:r w:rsidRPr="005A52DD">
        <w:rPr>
          <w:rFonts w:eastAsia="SimSun"/>
          <w:b/>
          <w:bCs/>
          <w:sz w:val="28"/>
          <w:szCs w:val="28"/>
          <w:lang w:eastAsia="zh-CN" w:bidi="hi-IN"/>
        </w:rPr>
        <w:t>участника</w:t>
      </w:r>
      <w:r w:rsidRPr="005A52DD">
        <w:rPr>
          <w:b/>
          <w:bCs/>
          <w:sz w:val="28"/>
          <w:szCs w:val="28"/>
        </w:rPr>
        <w:t xml:space="preserve"> Специальной военной операции Цаллагова Асланбека Маирбековича] </w:t>
      </w:r>
      <w:r w:rsidRPr="005A52DD">
        <w:rPr>
          <w:rFonts w:eastAsia="SimSun"/>
          <w:sz w:val="28"/>
          <w:szCs w:val="28"/>
          <w:lang w:eastAsia="zh-CN" w:bidi="hi-IN"/>
        </w:rPr>
        <w:t>// Жизнь Правобережья. – 2024. – 27 июня. – С. 6.</w:t>
      </w:r>
    </w:p>
    <w:p w14:paraId="37325E1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 xml:space="preserve">[Памяти </w:t>
      </w:r>
      <w:r w:rsidRPr="005A52DD">
        <w:rPr>
          <w:rFonts w:eastAsia="SimSun"/>
          <w:b/>
          <w:bCs/>
          <w:sz w:val="28"/>
          <w:szCs w:val="28"/>
          <w:lang w:eastAsia="zh-CN" w:bidi="hi-IN"/>
        </w:rPr>
        <w:t>участника</w:t>
      </w:r>
      <w:r w:rsidRPr="005A52DD">
        <w:rPr>
          <w:b/>
          <w:bCs/>
          <w:sz w:val="28"/>
          <w:szCs w:val="28"/>
        </w:rPr>
        <w:t xml:space="preserve"> Специальной военной операции Цаллагова Батраза Руслановича] </w:t>
      </w:r>
      <w:r w:rsidRPr="005A52DD">
        <w:rPr>
          <w:rFonts w:eastAsia="SimSun"/>
          <w:sz w:val="28"/>
          <w:szCs w:val="28"/>
          <w:lang w:eastAsia="zh-CN" w:bidi="hi-IN"/>
        </w:rPr>
        <w:t>// Жизнь Правобережья. – 2024. – 1 июня. – С. 8.</w:t>
      </w:r>
    </w:p>
    <w:p w14:paraId="2250398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[Памяти участника </w:t>
      </w:r>
      <w:r w:rsidRPr="005A52DD">
        <w:rPr>
          <w:sz w:val="28"/>
          <w:szCs w:val="28"/>
        </w:rPr>
        <w:t>Специальной военной операции, старшего лейтенанта Давида Зурабовича Хугаева]</w:t>
      </w:r>
      <w:r w:rsidRPr="005A52DD">
        <w:rPr>
          <w:b/>
          <w:bCs/>
          <w:sz w:val="28"/>
          <w:szCs w:val="28"/>
        </w:rPr>
        <w:t xml:space="preserve"> </w:t>
      </w:r>
      <w:r w:rsidRPr="005A52DD">
        <w:rPr>
          <w:sz w:val="28"/>
          <w:szCs w:val="28"/>
        </w:rPr>
        <w:t xml:space="preserve">// Жизнь Правобережья. – 2024. – 28 сент. – С. 8. </w:t>
      </w:r>
      <w:r w:rsidRPr="005A52DD">
        <w:rPr>
          <w:b/>
          <w:bCs/>
          <w:sz w:val="28"/>
          <w:szCs w:val="28"/>
        </w:rPr>
        <w:t>- УДК 355/359(СВО)</w:t>
      </w:r>
      <w:r w:rsidRPr="005A52DD">
        <w:rPr>
          <w:sz w:val="28"/>
          <w:szCs w:val="28"/>
        </w:rPr>
        <w:t xml:space="preserve"> </w:t>
      </w:r>
    </w:p>
    <w:p w14:paraId="7ABC9B9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[Памяти участника </w:t>
      </w:r>
      <w:r w:rsidRPr="005A52DD">
        <w:rPr>
          <w:sz w:val="28"/>
          <w:szCs w:val="28"/>
        </w:rPr>
        <w:t>Специальной военной операции, старшего лейтенанта Сланова Батраза Асланбековича]</w:t>
      </w:r>
      <w:r w:rsidRPr="005A52DD">
        <w:rPr>
          <w:b/>
          <w:bCs/>
          <w:sz w:val="28"/>
          <w:szCs w:val="28"/>
        </w:rPr>
        <w:t xml:space="preserve"> </w:t>
      </w:r>
      <w:r w:rsidRPr="005A52DD">
        <w:rPr>
          <w:sz w:val="28"/>
          <w:szCs w:val="28"/>
        </w:rPr>
        <w:t xml:space="preserve"> // Жизнь Правобережья. – 2024. – 12 окт. – С. 6. </w:t>
      </w:r>
      <w:r w:rsidRPr="005A52DD">
        <w:rPr>
          <w:b/>
          <w:bCs/>
          <w:sz w:val="28"/>
          <w:szCs w:val="28"/>
        </w:rPr>
        <w:t>- УДК 355/359(СВО)</w:t>
      </w:r>
      <w:r w:rsidRPr="005A52DD">
        <w:rPr>
          <w:sz w:val="28"/>
          <w:szCs w:val="28"/>
        </w:rPr>
        <w:t xml:space="preserve"> </w:t>
      </w:r>
    </w:p>
    <w:p w14:paraId="30AA6AC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[Памяти участника </w:t>
      </w:r>
      <w:r w:rsidRPr="005A52DD">
        <w:rPr>
          <w:sz w:val="28"/>
          <w:szCs w:val="28"/>
        </w:rPr>
        <w:t>Специальной военной операции, старшего лейтенанта Гобозова Эльбруса Надерзиевича]</w:t>
      </w:r>
      <w:r w:rsidRPr="005A52DD">
        <w:rPr>
          <w:b/>
          <w:bCs/>
          <w:sz w:val="28"/>
          <w:szCs w:val="28"/>
        </w:rPr>
        <w:t xml:space="preserve"> </w:t>
      </w:r>
      <w:r w:rsidRPr="005A52DD">
        <w:rPr>
          <w:sz w:val="28"/>
          <w:szCs w:val="28"/>
        </w:rPr>
        <w:t xml:space="preserve"> // Жизнь Правобережья. – 2024. – 31 окт. – С. 6. </w:t>
      </w:r>
      <w:r w:rsidRPr="005A52DD">
        <w:rPr>
          <w:b/>
          <w:bCs/>
          <w:sz w:val="28"/>
          <w:szCs w:val="28"/>
        </w:rPr>
        <w:t>- УДК 355/359(СВО)</w:t>
      </w:r>
      <w:r w:rsidRPr="005A52DD">
        <w:rPr>
          <w:sz w:val="28"/>
          <w:szCs w:val="28"/>
        </w:rPr>
        <w:t xml:space="preserve"> </w:t>
      </w:r>
    </w:p>
    <w:p w14:paraId="14CFAD5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[Памяти участника </w:t>
      </w:r>
      <w:r w:rsidRPr="005A52DD">
        <w:rPr>
          <w:sz w:val="28"/>
          <w:szCs w:val="28"/>
        </w:rPr>
        <w:t>Специальной военной операции, старшего лейтенанта Хаблиева Руслана Таймуразовича]</w:t>
      </w:r>
      <w:r w:rsidRPr="005A52DD">
        <w:rPr>
          <w:b/>
          <w:bCs/>
          <w:sz w:val="28"/>
          <w:szCs w:val="28"/>
        </w:rPr>
        <w:t xml:space="preserve"> </w:t>
      </w:r>
      <w:r w:rsidRPr="005A52DD">
        <w:rPr>
          <w:sz w:val="28"/>
          <w:szCs w:val="28"/>
        </w:rPr>
        <w:t xml:space="preserve"> // Жизнь Правобережья. – 2024. – 26 окт. – С. 8. </w:t>
      </w:r>
      <w:r w:rsidRPr="005A52DD">
        <w:rPr>
          <w:b/>
          <w:bCs/>
          <w:sz w:val="28"/>
          <w:szCs w:val="28"/>
        </w:rPr>
        <w:t>- УДК 355/359(СВО)</w:t>
      </w:r>
      <w:r w:rsidRPr="005A52DD">
        <w:rPr>
          <w:sz w:val="28"/>
          <w:szCs w:val="28"/>
        </w:rPr>
        <w:t xml:space="preserve"> </w:t>
      </w:r>
    </w:p>
    <w:p w14:paraId="7E3A846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[Памяти участников </w:t>
      </w:r>
      <w:r w:rsidRPr="005A52DD">
        <w:rPr>
          <w:sz w:val="28"/>
          <w:szCs w:val="28"/>
        </w:rPr>
        <w:t>Специальной военной операции Казбека Тамерлановича Хадикова (с. Цалык) и Таймураза Руслановича Дзгоева (г. Беслан)]</w:t>
      </w:r>
      <w:r w:rsidRPr="005A52DD">
        <w:rPr>
          <w:b/>
          <w:bCs/>
          <w:sz w:val="28"/>
          <w:szCs w:val="28"/>
        </w:rPr>
        <w:t xml:space="preserve"> </w:t>
      </w:r>
      <w:r w:rsidRPr="005A52DD">
        <w:rPr>
          <w:sz w:val="28"/>
          <w:szCs w:val="28"/>
        </w:rPr>
        <w:t xml:space="preserve">// Жизнь Правобережья. – 2024. – 30 нояб. – С. 6. </w:t>
      </w:r>
      <w:r w:rsidRPr="005A52DD">
        <w:rPr>
          <w:b/>
          <w:bCs/>
          <w:sz w:val="28"/>
          <w:szCs w:val="28"/>
        </w:rPr>
        <w:t>- УДК 355/359(СВО)</w:t>
      </w:r>
      <w:r w:rsidRPr="005A52DD">
        <w:rPr>
          <w:sz w:val="28"/>
          <w:szCs w:val="28"/>
        </w:rPr>
        <w:t xml:space="preserve"> </w:t>
      </w:r>
    </w:p>
    <w:p w14:paraId="25F739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[Памяти Хетага Аликовича Сикоева, </w:t>
      </w:r>
      <w:r w:rsidRPr="005A52DD">
        <w:rPr>
          <w:bCs/>
          <w:sz w:val="28"/>
          <w:szCs w:val="28"/>
        </w:rPr>
        <w:t xml:space="preserve">погибшего во время боевых действий в зоне </w:t>
      </w:r>
      <w:r w:rsidRPr="005A52DD">
        <w:rPr>
          <w:rFonts w:eastAsia="SimSun"/>
          <w:bCs/>
          <w:sz w:val="28"/>
          <w:szCs w:val="28"/>
          <w:lang w:eastAsia="zh-CN" w:bidi="hi-IN"/>
        </w:rPr>
        <w:t>Специальной военной операции</w:t>
      </w:r>
      <w:r w:rsidRPr="005A52DD">
        <w:rPr>
          <w:b/>
          <w:bCs/>
          <w:sz w:val="28"/>
          <w:szCs w:val="28"/>
        </w:rPr>
        <w:t>]</w:t>
      </w:r>
      <w:r w:rsidRPr="005A52DD">
        <w:rPr>
          <w:sz w:val="28"/>
          <w:szCs w:val="28"/>
        </w:rPr>
        <w:t xml:space="preserve"> // Жизнь Правобережья. – 2024. – 27 февр. – С. 6.</w:t>
      </w:r>
    </w:p>
    <w:p w14:paraId="1875AAA4" w14:textId="77777777" w:rsidR="00CC3CBC" w:rsidRPr="005A52DD" w:rsidRDefault="00CC3CBC" w:rsidP="0086382A">
      <w:pPr>
        <w:pStyle w:val="a5"/>
        <w:numPr>
          <w:ilvl w:val="0"/>
          <w:numId w:val="2"/>
        </w:numPr>
        <w:jc w:val="both"/>
        <w:rPr>
          <w:sz w:val="28"/>
          <w:szCs w:val="28"/>
        </w:rPr>
      </w:pPr>
      <w:r w:rsidRPr="005A52DD">
        <w:rPr>
          <w:b/>
          <w:bCs/>
          <w:sz w:val="28"/>
          <w:szCs w:val="28"/>
        </w:rPr>
        <w:t>Пахомова, В.</w:t>
      </w:r>
      <w:r w:rsidRPr="005A52DD">
        <w:rPr>
          <w:sz w:val="28"/>
          <w:szCs w:val="28"/>
        </w:rPr>
        <w:t xml:space="preserve">    Отважный воин, отличный спортсмен : [о Вячеславе Коцкиеве, офицере-десантнике, участнике СВО] // Дигори хабæрттæ (Вести Дигории). – 2024. - 26 дек. – С. 2. </w:t>
      </w:r>
      <w:r w:rsidRPr="005A52DD">
        <w:rPr>
          <w:b/>
          <w:bCs/>
          <w:sz w:val="28"/>
          <w:szCs w:val="28"/>
        </w:rPr>
        <w:t>- УДК 355/359</w:t>
      </w:r>
      <w:r w:rsidRPr="005A52DD">
        <w:rPr>
          <w:sz w:val="28"/>
          <w:szCs w:val="28"/>
        </w:rPr>
        <w:t xml:space="preserve"> </w:t>
      </w:r>
    </w:p>
    <w:p w14:paraId="752006E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Пахомова, В. </w:t>
      </w:r>
      <w:r w:rsidRPr="005A52DD">
        <w:rPr>
          <w:sz w:val="28"/>
          <w:szCs w:val="28"/>
        </w:rPr>
        <w:t xml:space="preserve">«Шагнувшие в бессмертие» : [памяти участников СВО, вып. СОШ ст-цы Николаевской Дигорского района П. Шляхова, Р. </w:t>
      </w:r>
      <w:r w:rsidRPr="005A52DD">
        <w:rPr>
          <w:sz w:val="28"/>
          <w:szCs w:val="28"/>
        </w:rPr>
        <w:lastRenderedPageBreak/>
        <w:t>Ушакова, А. Сидоренко, Р. Ращепкина, А. Дрюка] / Вероника Пахомова // Дигори хабæрттæ (Вести Дигории). – 2024. – 23 апр. – С. 1.</w:t>
      </w:r>
    </w:p>
    <w:p w14:paraId="68B4D382"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Вместе мы – "Сила" : [о патриотическом мероприятии в Ардонском районном Дворце культуры, посвященном участникам СВО] / Залина Плиева // Рухс (Свет). – 2024. – 3 окт. – С. 2. – </w:t>
      </w:r>
      <w:r w:rsidRPr="005A52DD">
        <w:rPr>
          <w:b/>
          <w:bCs/>
          <w:sz w:val="28"/>
          <w:szCs w:val="28"/>
        </w:rPr>
        <w:t>УДК 355/359</w:t>
      </w:r>
      <w:r w:rsidRPr="005A52DD">
        <w:rPr>
          <w:sz w:val="28"/>
          <w:szCs w:val="28"/>
        </w:rPr>
        <w:t xml:space="preserve"> </w:t>
      </w:r>
    </w:p>
    <w:p w14:paraId="7C23001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Плиты, М.</w:t>
      </w:r>
      <w:r w:rsidRPr="005A52DD">
        <w:rPr>
          <w:sz w:val="28"/>
          <w:szCs w:val="28"/>
        </w:rPr>
        <w:t xml:space="preserve"> Дохтыртӕн – бузныг / Плиты Марат // Рӕстдзинад. – 2024. – 4 май. – Ф. 2. – Плиев, М. Благодарность врачам [отделения хирургии КБСП от участника СВО]. </w:t>
      </w:r>
    </w:p>
    <w:p w14:paraId="65C822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Победа – за нами</w:t>
      </w:r>
      <w:r w:rsidRPr="005A52DD">
        <w:rPr>
          <w:rFonts w:eastAsia="SimSun"/>
          <w:sz w:val="28"/>
          <w:szCs w:val="28"/>
          <w:lang w:eastAsia="zh-CN" w:bidi="hi-IN"/>
        </w:rPr>
        <w:t xml:space="preserve"> : [сотрудники Управления Федеральной службы судебных пристаВОВ по РСО-А присоединились к проекту Народного фронта «Все для Победы»] / Алан Бесолов </w:t>
      </w:r>
      <w:r w:rsidRPr="005A52DD">
        <w:rPr>
          <w:sz w:val="28"/>
          <w:szCs w:val="28"/>
        </w:rPr>
        <w:t>// Северная Осетия. – 2024. – 9 авг. – С. 6.</w:t>
      </w:r>
    </w:p>
    <w:p w14:paraId="49EE595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Погиб за мирное небо</w:t>
      </w:r>
      <w:r w:rsidRPr="005A52DD">
        <w:rPr>
          <w:sz w:val="28"/>
          <w:szCs w:val="28"/>
        </w:rPr>
        <w:t xml:space="preserve"> : [памяти участника Специальной военной операции, младшего сержанта Валерия Анатольевича Багаева] // Жизнь Правобережья. – 2024. – 21 сент. – С. 8. </w:t>
      </w:r>
      <w:r w:rsidRPr="005A52DD">
        <w:rPr>
          <w:b/>
          <w:bCs/>
          <w:sz w:val="28"/>
          <w:szCs w:val="28"/>
        </w:rPr>
        <w:t>- УДК 355/359(СВО)</w:t>
      </w:r>
      <w:r w:rsidRPr="005A52DD">
        <w:rPr>
          <w:sz w:val="28"/>
          <w:szCs w:val="28"/>
        </w:rPr>
        <w:t xml:space="preserve"> </w:t>
      </w:r>
    </w:p>
    <w:p w14:paraId="57E55AE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Подвиг студента : </w:t>
      </w:r>
      <w:r w:rsidRPr="005A52DD">
        <w:rPr>
          <w:sz w:val="28"/>
          <w:szCs w:val="28"/>
        </w:rPr>
        <w:t>[участник СВО, первокурсник Владикавказского политехнического техникума Аслан Тедеев награжден медалью Жукова] // Слово. – 2024. – 6 февр. – С. 5.</w:t>
      </w:r>
    </w:p>
    <w:p w14:paraId="14DC5D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Подкорытов</w:t>
      </w:r>
      <w:r w:rsidRPr="005A52DD">
        <w:rPr>
          <w:rFonts w:eastAsia="SimSun"/>
          <w:b/>
          <w:bCs/>
          <w:sz w:val="28"/>
          <w:szCs w:val="28"/>
          <w:lang w:eastAsia="zh-CN" w:bidi="hi-IN"/>
        </w:rPr>
        <w:t xml:space="preserve">, К. </w:t>
      </w:r>
      <w:r w:rsidRPr="005A52DD">
        <w:rPr>
          <w:rFonts w:eastAsia="SimSun"/>
          <w:sz w:val="28"/>
          <w:szCs w:val="28"/>
          <w:lang w:eastAsia="zh-CN" w:bidi="hi-IN"/>
        </w:rPr>
        <w:t xml:space="preserve">«Я пошел защищать Родину» : [рассказывает участник Специальной военной операции К. Подкорытов из г. Алагира </w:t>
      </w:r>
      <w:r w:rsidRPr="005A52DD">
        <w:rPr>
          <w:bCs/>
          <w:sz w:val="28"/>
          <w:szCs w:val="28"/>
        </w:rPr>
        <w:t>/ записала Т. Байбародова</w:t>
      </w:r>
      <w:r w:rsidRPr="005A52DD">
        <w:rPr>
          <w:rFonts w:eastAsia="SimSun"/>
          <w:sz w:val="28"/>
          <w:szCs w:val="28"/>
          <w:lang w:eastAsia="zh-CN" w:bidi="hi-IN"/>
        </w:rPr>
        <w:t xml:space="preserve">] </w:t>
      </w:r>
      <w:r w:rsidRPr="005A52DD">
        <w:rPr>
          <w:sz w:val="28"/>
          <w:szCs w:val="28"/>
        </w:rPr>
        <w:t>// Северная Осетия. – 2024. – 11 апр. – С. 3.</w:t>
      </w:r>
    </w:p>
    <w:p w14:paraId="64FBE9B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Позывной "Мавик"</w:t>
      </w:r>
      <w:r w:rsidRPr="005A52DD">
        <w:rPr>
          <w:sz w:val="28"/>
          <w:szCs w:val="28"/>
        </w:rPr>
        <w:t xml:space="preserve"> : [письмо с фронта участника Специальной военной операции Урузмага (позывной «Мавик»)] // Северная Осетия.  – 2024. – 19 сент. – С. 3. </w:t>
      </w:r>
      <w:r w:rsidRPr="005A52DD">
        <w:rPr>
          <w:b/>
          <w:bCs/>
          <w:sz w:val="28"/>
          <w:szCs w:val="28"/>
        </w:rPr>
        <w:t>- УДК 355/359</w:t>
      </w:r>
      <w:r w:rsidRPr="005A52DD">
        <w:rPr>
          <w:sz w:val="28"/>
          <w:szCs w:val="28"/>
        </w:rPr>
        <w:t xml:space="preserve"> </w:t>
      </w:r>
    </w:p>
    <w:p w14:paraId="2F40FE3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Полкъ аразынц</w:t>
      </w:r>
      <w:r w:rsidRPr="005A52DD">
        <w:rPr>
          <w:sz w:val="28"/>
          <w:szCs w:val="28"/>
        </w:rPr>
        <w:t xml:space="preserve"> // Рӕстдзинад. – 2024. – 7 сент. – Ф. 1. –    Создается полк : [им. Исса Плиева на основе 58–й армии под руководством первого командира батальона "Алания" Ибрагима Гобеева]. </w:t>
      </w:r>
      <w:r w:rsidRPr="005A52DD">
        <w:rPr>
          <w:b/>
          <w:bCs/>
          <w:sz w:val="28"/>
          <w:szCs w:val="28"/>
        </w:rPr>
        <w:t>– УДК 355/359</w:t>
      </w:r>
      <w:r w:rsidRPr="005A52DD">
        <w:rPr>
          <w:sz w:val="28"/>
          <w:szCs w:val="28"/>
        </w:rPr>
        <w:t xml:space="preserve"> </w:t>
      </w:r>
    </w:p>
    <w:p w14:paraId="6B6693A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Получил заслуженную награду [участник СВО А. А. Легкоев] // Ирæф (Ираф). – 2024. – 18 апр. – С. 3.</w:t>
      </w:r>
    </w:p>
    <w:p w14:paraId="593B1C32"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Помнить и чтить</w:t>
      </w:r>
      <w:r w:rsidRPr="005A52DD">
        <w:rPr>
          <w:sz w:val="28"/>
          <w:szCs w:val="28"/>
        </w:rPr>
        <w:t xml:space="preserve"> : [памяти участника СВО И. Д. Маргиева] // Фидиуæг (Глашатай). – 2024. - 24 дек. – С. 2. </w:t>
      </w:r>
      <w:r w:rsidRPr="005A52DD">
        <w:rPr>
          <w:b/>
          <w:bCs/>
          <w:sz w:val="28"/>
          <w:szCs w:val="28"/>
        </w:rPr>
        <w:t>- УДК 355/359</w:t>
      </w:r>
      <w:r w:rsidRPr="005A52DD">
        <w:rPr>
          <w:sz w:val="28"/>
          <w:szCs w:val="28"/>
        </w:rPr>
        <w:t xml:space="preserve"> </w:t>
      </w:r>
    </w:p>
    <w:p w14:paraId="4BB5A2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Проверку прошли с достоинством</w:t>
      </w:r>
      <w:r w:rsidRPr="005A52DD">
        <w:rPr>
          <w:rFonts w:eastAsia="SimSun"/>
          <w:sz w:val="28"/>
          <w:szCs w:val="28"/>
          <w:lang w:eastAsia="zh-CN" w:bidi="hi-IN"/>
        </w:rPr>
        <w:t xml:space="preserve"> : [в СОГУ прошла встреча студентов университета с участниками </w:t>
      </w:r>
      <w:r w:rsidRPr="005A52DD">
        <w:rPr>
          <w:sz w:val="28"/>
          <w:szCs w:val="28"/>
        </w:rPr>
        <w:t>Специальной военной операции</w:t>
      </w:r>
      <w:r w:rsidRPr="005A52DD">
        <w:rPr>
          <w:rFonts w:eastAsia="SimSun"/>
          <w:sz w:val="28"/>
          <w:szCs w:val="28"/>
          <w:lang w:eastAsia="zh-CN" w:bidi="hi-IN"/>
        </w:rPr>
        <w:t xml:space="preserve">] </w:t>
      </w:r>
      <w:r w:rsidRPr="005A52DD">
        <w:rPr>
          <w:sz w:val="28"/>
          <w:szCs w:val="28"/>
        </w:rPr>
        <w:t>// Северная Осетия. – 2024. – 5 июня. – С. 3.</w:t>
      </w:r>
    </w:p>
    <w:p w14:paraId="123077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Продолжают лучшие традиции предков </w:t>
      </w:r>
      <w:r w:rsidRPr="005A52DD">
        <w:rPr>
          <w:sz w:val="28"/>
          <w:szCs w:val="28"/>
        </w:rPr>
        <w:t xml:space="preserve">: [об </w:t>
      </w:r>
      <w:r w:rsidRPr="005A52DD">
        <w:rPr>
          <w:rFonts w:eastAsia="SimSun"/>
          <w:sz w:val="28"/>
          <w:szCs w:val="28"/>
          <w:lang w:eastAsia="zh-CN" w:bidi="hi-IN"/>
        </w:rPr>
        <w:t xml:space="preserve">участниках Специальной военной операции, уроженцах с. Раздзог Правобережного района </w:t>
      </w:r>
      <w:r w:rsidRPr="005A52DD">
        <w:rPr>
          <w:sz w:val="28"/>
          <w:szCs w:val="28"/>
        </w:rPr>
        <w:t>/ подготовила О. Кривова ] // Жизнь Правобережья. – 2024. – 27 февр. – С. 3.</w:t>
      </w:r>
    </w:p>
    <w:p w14:paraId="685285D4"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Прощай, «Ричард» - отважный и добрый боец </w:t>
      </w:r>
      <w:r w:rsidRPr="005A52DD">
        <w:rPr>
          <w:sz w:val="28"/>
          <w:szCs w:val="28"/>
        </w:rPr>
        <w:t xml:space="preserve">: [памяти участника Специальной военной операции, младшего сержанта Эдуарда Вячеславовича Царгасова]  // Жизнь Правобережья. – 2024. – 21 сент. – С. 8. </w:t>
      </w:r>
      <w:r w:rsidRPr="005A52DD">
        <w:rPr>
          <w:b/>
          <w:bCs/>
          <w:sz w:val="28"/>
          <w:szCs w:val="28"/>
        </w:rPr>
        <w:t>- УДК 355/359(СВО)</w:t>
      </w:r>
      <w:r w:rsidRPr="005A52DD">
        <w:rPr>
          <w:sz w:val="28"/>
          <w:szCs w:val="28"/>
        </w:rPr>
        <w:t xml:space="preserve"> </w:t>
      </w:r>
    </w:p>
    <w:p w14:paraId="40E50AC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Æвдисынц стыр хъæбатырдзинад</w:t>
      </w:r>
      <w:r w:rsidRPr="005A52DD">
        <w:rPr>
          <w:sz w:val="28"/>
          <w:szCs w:val="28"/>
        </w:rPr>
        <w:t xml:space="preserve"> // Владикавказ. – 2024. – 21 март. – Ф. 5. – Проявляют непоколебимое бесстрашие [в СВО сыновья Осетии : Георгий Плиев, Сармат Зассеев, Геннадий Болатаев, Азамат Джагаев, Алан Гаугаев, Харитон Кочиев, Тимур Дудаев, Андрей Кудзиев, Юрий Абаев, Аслан Тедеев, Георгий Маргиев / подготовила Марина Кудухова].</w:t>
      </w:r>
    </w:p>
    <w:p w14:paraId="2DDA67C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Пусть каждый воин скорее вернется домой</w:t>
      </w:r>
      <w:r w:rsidRPr="005A52DD">
        <w:rPr>
          <w:sz w:val="28"/>
          <w:szCs w:val="28"/>
        </w:rPr>
        <w:t xml:space="preserve"> : [об </w:t>
      </w:r>
      <w:r w:rsidRPr="005A52DD">
        <w:rPr>
          <w:rFonts w:eastAsia="SimSun"/>
          <w:sz w:val="28"/>
          <w:szCs w:val="28"/>
          <w:lang w:eastAsia="zh-CN" w:bidi="hi-IN"/>
        </w:rPr>
        <w:t xml:space="preserve">участнике Специальной военной операции В. Рубаеве из г. Беслана </w:t>
      </w:r>
      <w:r w:rsidRPr="005A52DD">
        <w:rPr>
          <w:sz w:val="28"/>
          <w:szCs w:val="28"/>
        </w:rPr>
        <w:t xml:space="preserve">/ подготовила О. Кривова ] // Жизнь Правобережья. – 2024. – 22 февр. – С. 4.    </w:t>
      </w:r>
    </w:p>
    <w:p w14:paraId="2ECD0D9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Рамонова, З. </w:t>
      </w:r>
      <w:r w:rsidRPr="005A52DD">
        <w:rPr>
          <w:sz w:val="28"/>
          <w:szCs w:val="28"/>
        </w:rPr>
        <w:t>Имя героя увековечено : [в Дур-Дурской СОШ №1 состоялось открытие мемориальной доски выпускнику школы Е. Э. Маряеву, погибшему при исполнении воинского долга в зоне СВО] / З. Рамонова // Дигори хабæрттæ (Вести Дигории). – 2024. – 29 февр. – С. 1.</w:t>
      </w:r>
    </w:p>
    <w:p w14:paraId="0B8E7BA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Рамонова, З. </w:t>
      </w:r>
      <w:r w:rsidRPr="005A52DD">
        <w:rPr>
          <w:sz w:val="28"/>
          <w:szCs w:val="28"/>
        </w:rPr>
        <w:t>Мужественный и отважный : [об участнике СВО, ветеране боевых действий Артуре Газдарове, уроженце с. Дур-Дур] / Залина Рамонова // Дигори хабæрттæ (Вести Дигории). – 2024. – 18 июля. – С. 2.</w:t>
      </w:r>
    </w:p>
    <w:p w14:paraId="742B42F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Результат умелых </w:t>
      </w:r>
      <w:r w:rsidRPr="005A52DD">
        <w:rPr>
          <w:sz w:val="28"/>
          <w:szCs w:val="28"/>
        </w:rPr>
        <w:t>д</w:t>
      </w:r>
      <w:r w:rsidRPr="005A52DD">
        <w:rPr>
          <w:b/>
          <w:bCs/>
          <w:sz w:val="28"/>
          <w:szCs w:val="28"/>
        </w:rPr>
        <w:t>ействий</w:t>
      </w:r>
      <w:r w:rsidRPr="005A52DD">
        <w:rPr>
          <w:sz w:val="28"/>
          <w:szCs w:val="28"/>
        </w:rPr>
        <w:t xml:space="preserve"> : [об участнике СВО А. Г. Гиголаеве] // Фидиуæг (Глашатай). – 2024. – 7 мая. – С. 5.</w:t>
      </w:r>
    </w:p>
    <w:p w14:paraId="3AB4AA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«Это время России!» : [два года со дня начала Специальной военной операции] / Всеволод Рязанов </w:t>
      </w:r>
      <w:r w:rsidRPr="005A52DD">
        <w:rPr>
          <w:sz w:val="28"/>
          <w:szCs w:val="28"/>
        </w:rPr>
        <w:t>// Северная Осетия. – 2024. – 22 февр. – С. 1, 3.</w:t>
      </w:r>
    </w:p>
    <w:p w14:paraId="3FF0DC2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Рӕмонты, А. </w:t>
      </w:r>
      <w:r w:rsidRPr="005A52DD">
        <w:rPr>
          <w:sz w:val="28"/>
          <w:szCs w:val="28"/>
        </w:rPr>
        <w:t>“Ӕз Уӕрӕсейы фырт дӕн...” / Рӕмонты Алинӕ // Рӕстдзинад. – 2024. – 29 мартъи. – Ф. 2. – Рамонова, А. “Я сын России...”: [об участнике СВО, уроженце пос. Мизур, выпускнике Московского высшего военно-командного училища Аслане Олеговиче Дзантиеве, погибшего в Мариуполе].</w:t>
      </w:r>
    </w:p>
    <w:p w14:paraId="163ACEA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Сæ цард – </w:t>
      </w:r>
      <w:r w:rsidRPr="005A52DD">
        <w:rPr>
          <w:b/>
          <w:sz w:val="28"/>
          <w:szCs w:val="28"/>
        </w:rPr>
        <w:t>рæстдзинадæн нывонд</w:t>
      </w:r>
      <w:r w:rsidRPr="005A52DD">
        <w:rPr>
          <w:sz w:val="28"/>
          <w:szCs w:val="28"/>
        </w:rPr>
        <w:t xml:space="preserve"> // Слово. – 2024. – 15 мартъи. –  Ф. 8. – </w:t>
      </w:r>
      <w:r w:rsidRPr="005A52DD">
        <w:rPr>
          <w:bCs/>
          <w:sz w:val="28"/>
          <w:szCs w:val="28"/>
        </w:rPr>
        <w:t>Жизнь</w:t>
      </w:r>
      <w:r w:rsidRPr="005A52DD">
        <w:rPr>
          <w:b/>
          <w:bCs/>
          <w:sz w:val="28"/>
          <w:szCs w:val="28"/>
        </w:rPr>
        <w:t xml:space="preserve">, </w:t>
      </w:r>
      <w:r w:rsidRPr="005A52DD">
        <w:rPr>
          <w:sz w:val="28"/>
          <w:szCs w:val="28"/>
        </w:rPr>
        <w:t>посвященная правде : [памяти участников СВО М. А. Кадаева, С. Б. Уртаева, М. С. Бязырова, К. Ч. Гаджинова].</w:t>
      </w:r>
    </w:p>
    <w:p w14:paraId="691610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Сабеев, П. </w:t>
      </w:r>
      <w:r w:rsidRPr="005A52DD">
        <w:rPr>
          <w:sz w:val="28"/>
          <w:szCs w:val="28"/>
        </w:rPr>
        <w:t>Бесстрашный участник спецоперации : [об участнике СВО А. Макоеве, уроженце с. Лескен] / П. Сабеев // Ирæф (Ираф). – 2024. – 28 марта. – С. 3.</w:t>
      </w:r>
    </w:p>
    <w:p w14:paraId="0E82897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Сабеев, П. Когда патриотизм в крови : [об участнике СВО З. А. Будаеве] / П. Сабеев // Ирæф (Ираф). – 2024. – 17 февр. – С. 2.</w:t>
      </w:r>
    </w:p>
    <w:p w14:paraId="40E1353C"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Сабеев, П. Опытный храбрый боец : [об участнике СВО А. А. Гегуеве, уроженце с. Сурх Дигора] / П. Сабеев // Ирæф (Ираф). – 2024. – 16 апр. – С. 2.</w:t>
      </w:r>
    </w:p>
    <w:p w14:paraId="1AC41A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Сакаева,</w:t>
      </w:r>
      <w:r w:rsidRPr="005A52DD">
        <w:rPr>
          <w:rFonts w:eastAsia="SimSun"/>
          <w:b/>
          <w:bCs/>
          <w:sz w:val="28"/>
          <w:szCs w:val="28"/>
          <w:lang w:eastAsia="zh-CN" w:bidi="hi-IN"/>
        </w:rPr>
        <w:t xml:space="preserve"> К. </w:t>
      </w:r>
      <w:r w:rsidRPr="005A52DD">
        <w:rPr>
          <w:rFonts w:eastAsia="SimSun"/>
          <w:sz w:val="28"/>
          <w:szCs w:val="28"/>
          <w:lang w:eastAsia="zh-CN" w:bidi="hi-IN"/>
        </w:rPr>
        <w:t xml:space="preserve">Важные изменения : [в соответствии с Указом Президента РФ от 08.04.2024 г. №245 «О внесении изменений в некоторые указы Президента Российской Федерации» единовременные денежные выплаты в равных долях будут начисляться также и детям погибших (умерших) участников СВО старше 18 лет] / К. Сакаева </w:t>
      </w:r>
      <w:r w:rsidRPr="005A52DD">
        <w:rPr>
          <w:sz w:val="28"/>
          <w:szCs w:val="28"/>
        </w:rPr>
        <w:t>// Северная Осетия. – 2024. – 23 мая. – С. 5.</w:t>
      </w:r>
    </w:p>
    <w:p w14:paraId="70455322" w14:textId="77777777" w:rsidR="00CC3CBC" w:rsidRPr="005A52DD" w:rsidRDefault="00CC3CBC" w:rsidP="0086382A">
      <w:pPr>
        <w:pStyle w:val="a5"/>
        <w:numPr>
          <w:ilvl w:val="0"/>
          <w:numId w:val="2"/>
        </w:numPr>
        <w:jc w:val="both"/>
        <w:rPr>
          <w:bCs/>
          <w:sz w:val="28"/>
          <w:szCs w:val="28"/>
        </w:rPr>
      </w:pPr>
      <w:r w:rsidRPr="005A52DD">
        <w:rPr>
          <w:b/>
          <w:bCs/>
          <w:sz w:val="28"/>
          <w:szCs w:val="28"/>
        </w:rPr>
        <w:t>Санаты, А</w:t>
      </w:r>
      <w:r w:rsidRPr="005A52DD">
        <w:rPr>
          <w:sz w:val="28"/>
          <w:szCs w:val="28"/>
        </w:rPr>
        <w:t xml:space="preserve">. Гуманитарон ӕххуыс / санаты Альбинӕ </w:t>
      </w:r>
      <w:r w:rsidRPr="005A52DD">
        <w:rPr>
          <w:bCs/>
          <w:sz w:val="28"/>
          <w:szCs w:val="28"/>
        </w:rPr>
        <w:t>// Рӕстдзинад. – 2024. – 16 янв. – Ф. 2. – Шанаева, А. Гуманитарная помощь [участникам СВО от политической партии ”Единая Россия” и его регионального отделения по Северной Осетии].</w:t>
      </w:r>
    </w:p>
    <w:p w14:paraId="2E933AAF"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Лӕгдзинад дӕ туджы куы уа / Саутӕты Тамилӕ  // Рӕстдзинад. – 2024. – 29 нояб. – Ф. 2. –   Саутиева, Т. Если отвага у тебя в крови : [об участнике СВО, танкисте Алане Николаевиче Джиоеве] . </w:t>
      </w:r>
      <w:r w:rsidRPr="005A52DD">
        <w:rPr>
          <w:b/>
          <w:bCs/>
          <w:sz w:val="28"/>
          <w:szCs w:val="28"/>
        </w:rPr>
        <w:t>– УДК 355/359</w:t>
      </w:r>
      <w:r w:rsidRPr="005A52DD">
        <w:rPr>
          <w:sz w:val="28"/>
          <w:szCs w:val="28"/>
        </w:rPr>
        <w:t xml:space="preserve"> </w:t>
      </w:r>
    </w:p>
    <w:p w14:paraId="613F24D0" w14:textId="77777777" w:rsidR="00CC3CBC" w:rsidRPr="005A52DD" w:rsidRDefault="00CC3CBC" w:rsidP="0086382A">
      <w:pPr>
        <w:pStyle w:val="a5"/>
        <w:numPr>
          <w:ilvl w:val="0"/>
          <w:numId w:val="2"/>
        </w:numPr>
        <w:jc w:val="both"/>
        <w:rPr>
          <w:sz w:val="28"/>
          <w:szCs w:val="28"/>
        </w:rPr>
      </w:pPr>
      <w:r w:rsidRPr="005A52DD">
        <w:rPr>
          <w:b/>
          <w:bCs/>
          <w:sz w:val="28"/>
          <w:szCs w:val="28"/>
        </w:rPr>
        <w:t>Свинков, Ю.</w:t>
      </w:r>
      <w:r w:rsidRPr="005A52DD">
        <w:rPr>
          <w:sz w:val="28"/>
          <w:szCs w:val="28"/>
        </w:rPr>
        <w:t xml:space="preserve">    Никто, кроме нас! : [о награждении участника Специальной военной операции, десантника 98-й гвардейской воздушно-десантной Свирской Краснознаменной орденов Кутузова и Александра Невского дивизии, жителя г. Моздока Владимира Александровича Михальченко орденом Мужества] / Ю. Свинков // Моздокский вестник. – 2024. – 12 дек. – С. 1. </w:t>
      </w:r>
      <w:r w:rsidRPr="005A52DD">
        <w:rPr>
          <w:b/>
          <w:bCs/>
          <w:sz w:val="28"/>
          <w:szCs w:val="28"/>
        </w:rPr>
        <w:t>- УДК 355/359(СВО)</w:t>
      </w:r>
      <w:r w:rsidRPr="005A52DD">
        <w:rPr>
          <w:sz w:val="28"/>
          <w:szCs w:val="28"/>
        </w:rPr>
        <w:t xml:space="preserve"> </w:t>
      </w:r>
    </w:p>
    <w:p w14:paraId="4E74263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Важен комплексный подход : [ на совещании по руководством Главы РСО-А С. Меняйло обсудили вопросы организации по поддержку ветеранов специальной военной операции и семей участников СВО] / В. Северная </w:t>
      </w:r>
      <w:r w:rsidRPr="005A52DD">
        <w:rPr>
          <w:sz w:val="28"/>
          <w:szCs w:val="28"/>
        </w:rPr>
        <w:t>// Северная Осетия. – 2024. – 17 янв. – С. 2.</w:t>
      </w:r>
    </w:p>
    <w:p w14:paraId="58EADFF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За мужество и героизм : [Глава РСО-А С. Меняйло вручил орден «Слава Осетии» командиру добровольческого батальона «Алания» Р. Остаеву (позывной – «Скиф»)] / В. Северная </w:t>
      </w:r>
      <w:r w:rsidRPr="005A52DD">
        <w:rPr>
          <w:sz w:val="28"/>
          <w:szCs w:val="28"/>
        </w:rPr>
        <w:t>// Северная Осетия. – 2024. – 10 янв. – С. 2.</w:t>
      </w:r>
    </w:p>
    <w:p w14:paraId="459F450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Семенова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Долг настоящего мужчины – Отечество защищать : [об открытии мемориальной доски участнику </w:t>
      </w:r>
      <w:r w:rsidRPr="005A52DD">
        <w:rPr>
          <w:sz w:val="28"/>
          <w:szCs w:val="28"/>
        </w:rPr>
        <w:t xml:space="preserve">Специальной военной операции </w:t>
      </w:r>
      <w:r w:rsidRPr="005A52DD">
        <w:rPr>
          <w:rFonts w:eastAsia="SimSun"/>
          <w:sz w:val="28"/>
          <w:szCs w:val="28"/>
          <w:lang w:eastAsia="zh-CN" w:bidi="hi-IN"/>
        </w:rPr>
        <w:t xml:space="preserve">А. Лагезову, на фасаде дома где он жил в пос. Садовом Моздокского района] / Марина Семенова </w:t>
      </w:r>
      <w:r w:rsidRPr="005A52DD">
        <w:rPr>
          <w:sz w:val="28"/>
          <w:szCs w:val="28"/>
        </w:rPr>
        <w:t>// Северная Осетия. – 2024. – 5 июня. – С. 3.</w:t>
      </w:r>
    </w:p>
    <w:p w14:paraId="0A28C54A"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 xml:space="preserve">17 семей участников СВО </w:t>
      </w:r>
      <w:r w:rsidRPr="005A52DD">
        <w:rPr>
          <w:bCs/>
          <w:sz w:val="28"/>
          <w:szCs w:val="28"/>
        </w:rPr>
        <w:t>наградили Благодарственными письмами</w:t>
      </w:r>
      <w:r w:rsidRPr="005A52DD">
        <w:rPr>
          <w:b/>
          <w:sz w:val="28"/>
          <w:szCs w:val="28"/>
        </w:rPr>
        <w:t xml:space="preserve"> </w:t>
      </w:r>
      <w:r w:rsidRPr="005A52DD">
        <w:rPr>
          <w:bCs/>
          <w:sz w:val="28"/>
          <w:szCs w:val="28"/>
        </w:rPr>
        <w:t>[администрации города Владикавказа] // Владикавказ. – 2024. – 16 мая. – С. 3.</w:t>
      </w:r>
    </w:p>
    <w:p w14:paraId="592558E2"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Сергеева, Ж. Мужчина должен всегда оставаться мужчиной : [о младшем сержанте Росгвардии Артуре Дзигоеве] / Женя Сергеева // Фидиуæг (Глашатай). – 2024. – 22 февр. – С. 2.</w:t>
      </w:r>
    </w:p>
    <w:p w14:paraId="08CFCE5D"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В. Богазов: "Безмерно горжусь своим народом" : [о бойце специальной военной операции на Украине, удостоенного государственной награды РФ - медали "За отвагу", уроженце с. Эльхотово Кировского района Виталии Олеговиче Богазове] / Наташа Сиданова // Размæ (Вперед). – 2024. - 27 авг. – С. 2. </w:t>
      </w:r>
      <w:r w:rsidRPr="005A52DD">
        <w:rPr>
          <w:b/>
          <w:bCs/>
          <w:sz w:val="28"/>
          <w:szCs w:val="28"/>
        </w:rPr>
        <w:t>- УДК 355/359</w:t>
      </w:r>
      <w:r w:rsidRPr="005A52DD">
        <w:rPr>
          <w:sz w:val="28"/>
          <w:szCs w:val="28"/>
        </w:rPr>
        <w:t xml:space="preserve"> </w:t>
      </w:r>
    </w:p>
    <w:p w14:paraId="272C8DB8"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Солдат свободы и независимости [участник СВО на территории Украины, уроженец ст. Змейской Алан Таймуразович Кудухов] / Наташа Сиданова // Размæ (Вперед). – 2024. - 19 сент. – С. 3. </w:t>
      </w:r>
      <w:r w:rsidRPr="005A52DD">
        <w:rPr>
          <w:b/>
          <w:bCs/>
          <w:sz w:val="28"/>
          <w:szCs w:val="28"/>
        </w:rPr>
        <w:t>- УДК 355/359</w:t>
      </w:r>
      <w:r w:rsidRPr="005A52DD">
        <w:rPr>
          <w:sz w:val="28"/>
          <w:szCs w:val="28"/>
        </w:rPr>
        <w:t xml:space="preserve"> </w:t>
      </w:r>
    </w:p>
    <w:p w14:paraId="73458DB4"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Уходят лучшие : [памяти участника СВО на территории Украины Тамерлана Георгиевича Газзаева (позывной "Елхот") - уроженца с. Эльхотово Кировского района] / Наташа Сиданова // Размæ (Вперед). – 2024. - 12 сент. – С. 3. </w:t>
      </w:r>
      <w:r w:rsidRPr="005A52DD">
        <w:rPr>
          <w:b/>
          <w:bCs/>
          <w:sz w:val="28"/>
          <w:szCs w:val="28"/>
        </w:rPr>
        <w:t>- УДК 355/359</w:t>
      </w:r>
      <w:r w:rsidRPr="005A52DD">
        <w:rPr>
          <w:sz w:val="28"/>
          <w:szCs w:val="28"/>
        </w:rPr>
        <w:t xml:space="preserve"> </w:t>
      </w:r>
    </w:p>
    <w:p w14:paraId="4E5A25A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Сиданова, Н. </w:t>
      </w:r>
      <w:r w:rsidRPr="005A52DD">
        <w:rPr>
          <w:sz w:val="28"/>
          <w:szCs w:val="28"/>
        </w:rPr>
        <w:t>Боец и на ринге, и на фронте [дебютант в профессиональных боях (ММА), уроженец с. Эльхотово, боец специальной военной операции на Украине Сослан Тамазович Музаев] / Наташа Сиданова // Размæ (Вперед). – 2024. – 1 февр. – С. 3.</w:t>
      </w:r>
    </w:p>
    <w:p w14:paraId="73627969" w14:textId="77777777" w:rsidR="00CC3CBC" w:rsidRPr="005A52DD" w:rsidRDefault="00CC3CBC" w:rsidP="0086382A">
      <w:pPr>
        <w:pStyle w:val="a5"/>
        <w:numPr>
          <w:ilvl w:val="0"/>
          <w:numId w:val="2"/>
        </w:numPr>
        <w:spacing w:after="200"/>
        <w:jc w:val="both"/>
        <w:rPr>
          <w:bCs/>
          <w:sz w:val="28"/>
          <w:szCs w:val="28"/>
        </w:rPr>
      </w:pPr>
      <w:r w:rsidRPr="005A52DD">
        <w:rPr>
          <w:b/>
          <w:bCs/>
          <w:sz w:val="28"/>
          <w:szCs w:val="28"/>
        </w:rPr>
        <w:t>Сиданова, Н.</w:t>
      </w:r>
      <w:r w:rsidRPr="005A52DD">
        <w:rPr>
          <w:bCs/>
          <w:sz w:val="28"/>
          <w:szCs w:val="28"/>
        </w:rPr>
        <w:t xml:space="preserve"> Вперед к победе [девиз участника специальной военной операции, уроженца с. Эльхотово Кировского района рядового Таймураза Анатольевича Рубаева с позывным «Барс»] / Наташа Сиданова // Размæ (Вперед). – 2024. – 27 июля. – С. 2.</w:t>
      </w:r>
    </w:p>
    <w:p w14:paraId="23D8AEE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Сиданова, Н.</w:t>
      </w:r>
      <w:r w:rsidRPr="005A52DD">
        <w:rPr>
          <w:sz w:val="28"/>
          <w:szCs w:val="28"/>
        </w:rPr>
        <w:t xml:space="preserve"> Наша гордость и боль [младший сержант Ахсар Юрьевич Кортиев, погибший в СВО на Украине : конкурсная работа ученицы Алины Кулаевой «Героями не рождаются – Героями становятся», посвященная памяти выпускника МБОУ СОШ с. Комсомольское Кировского района] / Наташа Сиданова // Размæ (Вперед). – 2024. – 18 апр. – С. 2.</w:t>
      </w:r>
    </w:p>
    <w:p w14:paraId="4AB9996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Сиданова, Н. </w:t>
      </w:r>
      <w:r w:rsidRPr="005A52DD">
        <w:rPr>
          <w:sz w:val="28"/>
          <w:szCs w:val="28"/>
        </w:rPr>
        <w:t>Наша общая боль и утрата : [о торжественном открытии «Парты Героя» в честь выпускника МБОУ СОШ № 1 с. Эльхотово Эдуарда Руслановича Мильдзихова, геройски погибшего в ходе проведения специальной военной операции на Украине] / Наташа Сиданова // Размæ (Вперед). – 2024. – 4 апр. – С. 2.</w:t>
      </w:r>
    </w:p>
    <w:p w14:paraId="4D3F9A1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Сиданова, Н.</w:t>
      </w:r>
      <w:r w:rsidRPr="005A52DD">
        <w:rPr>
          <w:sz w:val="28"/>
          <w:szCs w:val="28"/>
        </w:rPr>
        <w:t xml:space="preserve"> Очередная победа Сослана : [участник СВО на Украине , профессиональный боец ММА посвятил победу на турнире «Колизей» в Москве командиру батальона «Алания» Руслану Остаеву (позывной «Скиф»)] / Наташа Сиданова // Размæ (Вперед). – 2024. – 16 апр. – С. 2.</w:t>
      </w:r>
    </w:p>
    <w:p w14:paraId="1C07B7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Славим вас, Родины сыны!</w:t>
      </w:r>
      <w:r w:rsidRPr="005A52DD">
        <w:rPr>
          <w:sz w:val="28"/>
          <w:szCs w:val="28"/>
        </w:rPr>
        <w:t xml:space="preserve"> : [об </w:t>
      </w:r>
      <w:r w:rsidRPr="005A52DD">
        <w:rPr>
          <w:rFonts w:eastAsia="SimSun"/>
          <w:sz w:val="28"/>
          <w:szCs w:val="28"/>
          <w:lang w:eastAsia="zh-CN" w:bidi="hi-IN"/>
        </w:rPr>
        <w:t>участнике Специальной военной операции, главном специалисте отдела по вопросам торговли АМС г. Беслана Г. Гудиеве</w:t>
      </w:r>
      <w:r w:rsidRPr="005A52DD">
        <w:rPr>
          <w:sz w:val="28"/>
          <w:szCs w:val="28"/>
        </w:rPr>
        <w:t>] // Жизнь Правобережья. – 2024. – 22 февр. – С. 1.</w:t>
      </w:r>
    </w:p>
    <w:p w14:paraId="6F14C49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Сланты, А. </w:t>
      </w:r>
      <w:r w:rsidRPr="005A52DD">
        <w:rPr>
          <w:sz w:val="28"/>
          <w:szCs w:val="28"/>
        </w:rPr>
        <w:t>Ирыстоны уазджытӕ – донецкаг сывӕллӕттӕ / Сланты Аслан // Рӕстдзинад. – 2024. – 12 янв. – Ф. 1. – Сланов, А. Гости Осетии – дети из г. Донецка [встретились во время каникул с Главой РСО-А С.И. Меняйло].</w:t>
      </w:r>
    </w:p>
    <w:p w14:paraId="0AC68F3A"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Сосницкий, В.</w:t>
      </w:r>
      <w:r w:rsidRPr="005A52DD">
        <w:rPr>
          <w:sz w:val="28"/>
          <w:szCs w:val="28"/>
        </w:rPr>
        <w:t xml:space="preserve"> ...Хӕсджын дӕн ӕппӕт Ирыстонӕй дӕр... / Владимир Сосницкий // Рӕстдзинад. – 2024. – 10 февр. – Ф. 2. – Сосницкий В. ...Я в долгу перед всей Осетией : [о деятельности предпринимателя и  мецената Льва Лалиева и его помощи семье Фидара Бураева, погибшего во время освобождения г. Мариуполя].</w:t>
      </w:r>
    </w:p>
    <w:p w14:paraId="7E716AB9" w14:textId="77777777" w:rsidR="00CC3CBC" w:rsidRPr="005A52DD" w:rsidRDefault="00CC3CBC" w:rsidP="0086382A">
      <w:pPr>
        <w:pStyle w:val="a5"/>
        <w:numPr>
          <w:ilvl w:val="0"/>
          <w:numId w:val="2"/>
        </w:numPr>
        <w:jc w:val="both"/>
        <w:rPr>
          <w:sz w:val="28"/>
          <w:szCs w:val="28"/>
        </w:rPr>
      </w:pPr>
      <w:r w:rsidRPr="005A52DD">
        <w:rPr>
          <w:b/>
          <w:bCs/>
          <w:sz w:val="28"/>
          <w:szCs w:val="28"/>
        </w:rPr>
        <w:t>Соцподдержка для военнослужащих СВО</w:t>
      </w:r>
      <w:r w:rsidRPr="005A52DD">
        <w:rPr>
          <w:sz w:val="28"/>
          <w:szCs w:val="28"/>
        </w:rPr>
        <w:t xml:space="preserve"> : [участники СВО имеют право на различные меры государственной поддержки по линии североосетинского отделения СФР] // Слово. – 2025.  –  8 апр. – С. 7. </w:t>
      </w:r>
      <w:r w:rsidRPr="005A52DD">
        <w:rPr>
          <w:b/>
          <w:bCs/>
          <w:sz w:val="28"/>
          <w:szCs w:val="28"/>
        </w:rPr>
        <w:t xml:space="preserve"> –  УДК 355/359</w:t>
      </w:r>
      <w:r w:rsidRPr="005A52DD">
        <w:rPr>
          <w:sz w:val="28"/>
          <w:szCs w:val="28"/>
        </w:rPr>
        <w:t xml:space="preserve"> </w:t>
      </w:r>
    </w:p>
    <w:p w14:paraId="6018466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Срафилов, М. </w:t>
      </w:r>
      <w:r w:rsidRPr="005A52DD">
        <w:rPr>
          <w:sz w:val="28"/>
          <w:szCs w:val="28"/>
        </w:rPr>
        <w:t>Умелый и храбрый оператор дронов : [об участнике СВО Казбеке Бузарове] / М. Срафилов // Ирæф (Ираф). – 2024. – 19 марта. – С. 2.</w:t>
      </w:r>
    </w:p>
    <w:p w14:paraId="1E5289F5"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«Старики»</w:t>
      </w:r>
      <w:r w:rsidRPr="005A52DD">
        <w:rPr>
          <w:sz w:val="28"/>
          <w:szCs w:val="28"/>
        </w:rPr>
        <w:t xml:space="preserve"> </w:t>
      </w:r>
      <w:r w:rsidRPr="005A52DD">
        <w:rPr>
          <w:b/>
          <w:sz w:val="28"/>
          <w:szCs w:val="28"/>
        </w:rPr>
        <w:t>идут в бой</w:t>
      </w:r>
      <w:r w:rsidRPr="005A52DD">
        <w:rPr>
          <w:sz w:val="28"/>
          <w:szCs w:val="28"/>
        </w:rPr>
        <w:t xml:space="preserve"> : [об участнике СВО С. С. Гобееве, уроженце с. Сурх-Дигора] // Ирæф (Ираф). – 2024. – 6 июля. – С. 2. </w:t>
      </w:r>
    </w:p>
    <w:p w14:paraId="5F8344FC"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Защита для защитника : [о торжественном открытии Северо-Осетинской региональной общественной организации "Союз ветеранов специальной военной операции (СВО) Северной Осетии"] / Сергей Суанов // Рухс (Свет). – 2024. – 5 сент. – С. 3. – </w:t>
      </w:r>
      <w:r w:rsidRPr="005A52DD">
        <w:rPr>
          <w:b/>
          <w:bCs/>
          <w:sz w:val="28"/>
          <w:szCs w:val="28"/>
        </w:rPr>
        <w:t>УДК 355/359</w:t>
      </w:r>
      <w:r w:rsidRPr="005A52DD">
        <w:rPr>
          <w:sz w:val="28"/>
          <w:szCs w:val="28"/>
        </w:rPr>
        <w:t xml:space="preserve"> </w:t>
      </w:r>
    </w:p>
    <w:p w14:paraId="22985A12" w14:textId="6E8C977A"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 xml:space="preserve">Суанты, С. </w:t>
      </w:r>
      <w:r w:rsidRPr="005A52DD">
        <w:rPr>
          <w:sz w:val="28"/>
          <w:szCs w:val="28"/>
        </w:rPr>
        <w:t xml:space="preserve">Бибылты Анатоли – Донецкы Адӕмон Республикӕйы Хъӕбатыр  / Суанты Станислав </w:t>
      </w:r>
      <w:r w:rsidRPr="005A52DD">
        <w:rPr>
          <w:bCs/>
          <w:sz w:val="28"/>
          <w:szCs w:val="28"/>
        </w:rPr>
        <w:t>// Рӕстдзинад. – 2024. – 27 февр. – Ф. 1. – Суанов, С. Анатолий Бибилов – Герой Донецкой Народной Республики : [поздравление с званием А. Бибилову от советского и российского военачальника, генерал-полковника Станислава Суанова].</w:t>
      </w:r>
      <w:r w:rsidRPr="005A52DD">
        <w:rPr>
          <w:sz w:val="28"/>
          <w:szCs w:val="28"/>
        </w:rPr>
        <w:t xml:space="preserve">                            </w:t>
      </w:r>
    </w:p>
    <w:p w14:paraId="49C42B3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Время выбрало их : [о памятном мероприятии, посвященном второй годовщине начала СВО, на Аллее славы в с. Эльхотово] / Елизавета Сугарова // Размæ (Вперед). – 2024. – 27 февр. – С. 1.</w:t>
      </w:r>
    </w:p>
    <w:p w14:paraId="05BA0205" w14:textId="77777777" w:rsidR="00CC3CBC" w:rsidRPr="005A52DD" w:rsidRDefault="00CC3CBC" w:rsidP="0086382A">
      <w:pPr>
        <w:pStyle w:val="a5"/>
        <w:numPr>
          <w:ilvl w:val="0"/>
          <w:numId w:val="2"/>
        </w:numPr>
        <w:spacing w:after="200"/>
        <w:jc w:val="both"/>
        <w:rPr>
          <w:sz w:val="28"/>
          <w:szCs w:val="28"/>
        </w:rPr>
      </w:pPr>
      <w:r w:rsidRPr="005A52DD">
        <w:rPr>
          <w:b/>
          <w:sz w:val="28"/>
          <w:szCs w:val="28"/>
        </w:rPr>
        <w:t>Сугарова, Е.</w:t>
      </w:r>
      <w:r w:rsidRPr="005A52DD">
        <w:rPr>
          <w:sz w:val="28"/>
          <w:szCs w:val="28"/>
        </w:rPr>
        <w:t xml:space="preserve"> Добрая весточка с родной земли : [об участии учащихся общеобразовательных школ Кировского района в патриотических акциях «Посылка солдату», «Письмо солдату» в рамках Всероссийской акции «Своих не бросаем»] / Елизавета Сугарова // Размæ (Вперед). – 2024. – 13 февр. – С. 1. </w:t>
      </w:r>
    </w:p>
    <w:p w14:paraId="4BEC400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Семья для бойца – главный тыл : [об участнике СВО начальнике штаба танкового батальона, выпускнике Казанского высшего военного танкового командного училища майоре Андрее Биченове – уроженце станицы Змейской Кировского района] / Елизавета Сугарова // Размæ (Вперед). – 2024. – 9 апр. – С. 2.</w:t>
      </w:r>
    </w:p>
    <w:p w14:paraId="4161079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Судьба предопределила выбор : [об участнике СВО Эрике Дзотове, уроженце с. Дуд-Дур] // Дигори хабæрттæ (Вести Дигории). – 2024. – 22 февр. – С. 2.</w:t>
      </w:r>
    </w:p>
    <w:p w14:paraId="426CE46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Тарханова, Д.  Строган : [памяти Владимира Строганова погибшего в СВО на Украине] / Диана Тарханова // Слово. – 2024. – 21 мая. – С. 1, 3.</w:t>
      </w:r>
    </w:p>
    <w:p w14:paraId="668408C1" w14:textId="77777777" w:rsidR="00CC3CBC" w:rsidRPr="005A52DD" w:rsidRDefault="00CC3CBC" w:rsidP="0086382A">
      <w:pPr>
        <w:pStyle w:val="a5"/>
        <w:numPr>
          <w:ilvl w:val="0"/>
          <w:numId w:val="2"/>
        </w:numPr>
        <w:jc w:val="both"/>
        <w:rPr>
          <w:sz w:val="28"/>
          <w:szCs w:val="28"/>
        </w:rPr>
      </w:pPr>
      <w:r w:rsidRPr="005A52DD">
        <w:rPr>
          <w:b/>
          <w:bCs/>
          <w:sz w:val="28"/>
          <w:szCs w:val="28"/>
        </w:rPr>
        <w:t>Тауасити, Р.</w:t>
      </w:r>
      <w:r w:rsidRPr="005A52DD">
        <w:rPr>
          <w:sz w:val="28"/>
          <w:szCs w:val="28"/>
        </w:rPr>
        <w:t xml:space="preserve">    Хъазауатонæй æнхæст кæнуй е `фсæдтон ихæс Украини зæнхæбæл // Ирæф (Ираф). – 2024. - 22 окт. – Ф. 2. –  Тавасиева, Р. Достойно выполняет свой воинский долг на Украинской земле : [об участнике СВО Р. К. Чихтисове]. </w:t>
      </w:r>
      <w:r w:rsidRPr="005A52DD">
        <w:rPr>
          <w:b/>
          <w:bCs/>
          <w:sz w:val="28"/>
          <w:szCs w:val="28"/>
        </w:rPr>
        <w:t>- УДК 355/359</w:t>
      </w:r>
      <w:r w:rsidRPr="005A52DD">
        <w:rPr>
          <w:sz w:val="28"/>
          <w:szCs w:val="28"/>
        </w:rPr>
        <w:t xml:space="preserve"> </w:t>
      </w:r>
    </w:p>
    <w:p w14:paraId="7250C82D"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Тасоева, Ф.</w:t>
      </w:r>
      <w:r w:rsidRPr="005A52DD">
        <w:rPr>
          <w:bCs/>
          <w:sz w:val="28"/>
          <w:szCs w:val="28"/>
        </w:rPr>
        <w:t xml:space="preserve"> Есть такая практика – помогать СВОим : [беседа с заведующей отделением социальной помощи пожилым гражданам ГБУ КЦСОН Алагирского района Фатимой Тасоевой / подготовила Татьяна Байбародова] // Сӕуӕхсид (Заря). – 2024. – 8 июня. – С. 2.</w:t>
      </w:r>
    </w:p>
    <w:p w14:paraId="201C4E0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Твоим мечтам не суждено было сбыться : [памяти участника СВО Урузмага Кабулова, уроженца Пригородного района] // Фидиуæг (Глашатай). – 2024</w:t>
      </w:r>
    </w:p>
    <w:p w14:paraId="78EB0B2E"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Тедеев, К. Герои среди нас : [в пресс-центре газ. «Слово» состоялась встреча ветеранов боевых действий СВО и соц. координаторов Фонда «Защитников Отечества»] / Казбек Тедеев //Слово. – 2024. – 26 апр. – С. 1, 3.</w:t>
      </w:r>
    </w:p>
    <w:p w14:paraId="6C18E85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«Искусство СВОим» : [о благотворительной акции в фонд помощи участникам СВО – выставке-продаже картин известных художников Северной Осетии «Искусство СВОим» – в Национальном музее РСО–А] / Мадина Тезиева // Владикавказ. – 2024. – 23 марта. – С. 2.</w:t>
      </w:r>
    </w:p>
    <w:p w14:paraId="1295F234" w14:textId="77777777" w:rsidR="00CC3CBC" w:rsidRPr="005A52DD" w:rsidRDefault="00CC3CBC" w:rsidP="0086382A">
      <w:pPr>
        <w:pStyle w:val="a5"/>
        <w:numPr>
          <w:ilvl w:val="0"/>
          <w:numId w:val="2"/>
        </w:numPr>
        <w:jc w:val="both"/>
        <w:rPr>
          <w:sz w:val="28"/>
          <w:szCs w:val="28"/>
        </w:rPr>
      </w:pPr>
      <w:r w:rsidRPr="005A52DD">
        <w:rPr>
          <w:b/>
          <w:bCs/>
          <w:sz w:val="28"/>
          <w:szCs w:val="28"/>
        </w:rPr>
        <w:t>Токаты, Т.</w:t>
      </w:r>
      <w:r w:rsidRPr="005A52DD">
        <w:rPr>
          <w:sz w:val="28"/>
          <w:szCs w:val="28"/>
        </w:rPr>
        <w:t xml:space="preserve">     Зынгхуыст хъӕбатырты нӕ кӕнӕм рох / Токаты Тотрадз // Рӕстдзинад. – 2024. – 14 дек. – Ф. 2. –   Токаев, Б. Погибших героев мы в памяти храним : [в с. Ольгинском состоялось мероприятие, посвященное памяти участников СВО, уроженцев села: Давиду Абаеву, Чермену Дзугутову, Виталию Касаеву, Иналу Малиеву и Батразу Сланову]. </w:t>
      </w:r>
      <w:r w:rsidRPr="005A52DD">
        <w:rPr>
          <w:b/>
          <w:bCs/>
          <w:sz w:val="28"/>
          <w:szCs w:val="28"/>
        </w:rPr>
        <w:t>– УДК 355/359</w:t>
      </w:r>
      <w:r w:rsidRPr="005A52DD">
        <w:rPr>
          <w:sz w:val="28"/>
          <w:szCs w:val="28"/>
        </w:rPr>
        <w:t xml:space="preserve"> </w:t>
      </w:r>
    </w:p>
    <w:p w14:paraId="1D7968F8"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eastAsia="SimSun" w:hAnsi="Times New Roman"/>
          <w:color w:val="auto"/>
          <w:sz w:val="28"/>
          <w:szCs w:val="28"/>
          <w:lang w:eastAsia="zh-CN" w:bidi="hi-IN"/>
        </w:rPr>
        <w:t xml:space="preserve">«Три в одном» : [ветераны боевых действий «СВОи» получат электронные удостоверения] </w:t>
      </w:r>
      <w:r w:rsidRPr="005A52DD">
        <w:rPr>
          <w:rFonts w:ascii="Times New Roman" w:hAnsi="Times New Roman"/>
          <w:color w:val="auto"/>
          <w:sz w:val="28"/>
          <w:szCs w:val="28"/>
        </w:rPr>
        <w:t>// Северная Осетия. – 2024. – 10 апр. – С. 4 ; Слово. – 2024. – 9 апр. – С. 2.</w:t>
      </w:r>
    </w:p>
    <w:p w14:paraId="55BCAE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Трое моздокских добровольцев, трое настоящих мужчин</w:t>
      </w:r>
      <w:r w:rsidRPr="005A52DD">
        <w:rPr>
          <w:rFonts w:eastAsia="SimSun"/>
          <w:sz w:val="28"/>
          <w:szCs w:val="28"/>
          <w:lang w:eastAsia="zh-CN" w:bidi="hi-IN"/>
        </w:rPr>
        <w:t xml:space="preserve"> [Петр Викторович Харченко, Виталий Анатольевич Сон, Николай Викторович Бич – участники Специальной военной операции </w:t>
      </w:r>
      <w:r w:rsidRPr="005A52DD">
        <w:rPr>
          <w:sz w:val="28"/>
          <w:szCs w:val="28"/>
        </w:rPr>
        <w:t>/ подготовила Св. Тотоева</w:t>
      </w:r>
      <w:r w:rsidRPr="005A52DD">
        <w:rPr>
          <w:rFonts w:eastAsia="SimSun"/>
          <w:sz w:val="28"/>
          <w:szCs w:val="28"/>
          <w:lang w:eastAsia="zh-CN" w:bidi="hi-IN"/>
        </w:rPr>
        <w:t xml:space="preserve">] </w:t>
      </w:r>
      <w:r w:rsidRPr="005A52DD">
        <w:rPr>
          <w:sz w:val="28"/>
          <w:szCs w:val="28"/>
        </w:rPr>
        <w:t>// Моздокский вестник. – 2024. –  22 февр. – С. 2.</w:t>
      </w:r>
    </w:p>
    <w:p w14:paraId="428A33C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Туаев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Мужественный и отважный : [об участии в Специальной военной операции : рассказывает боец А. Туаев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26 июля. – С. 3.</w:t>
      </w:r>
    </w:p>
    <w:p w14:paraId="4AF2370F" w14:textId="77777777" w:rsidR="00CC3CBC" w:rsidRPr="005A52DD" w:rsidRDefault="00CC3CBC" w:rsidP="0086382A">
      <w:pPr>
        <w:pStyle w:val="a5"/>
        <w:numPr>
          <w:ilvl w:val="0"/>
          <w:numId w:val="2"/>
        </w:numPr>
        <w:spacing w:after="200"/>
        <w:jc w:val="both"/>
        <w:rPr>
          <w:sz w:val="28"/>
          <w:szCs w:val="28"/>
        </w:rPr>
      </w:pPr>
      <w:r w:rsidRPr="005A52DD">
        <w:rPr>
          <w:b/>
          <w:sz w:val="28"/>
          <w:szCs w:val="28"/>
        </w:rPr>
        <w:lastRenderedPageBreak/>
        <w:t xml:space="preserve">Тулатова, С. </w:t>
      </w:r>
      <w:r w:rsidRPr="005A52DD">
        <w:rPr>
          <w:sz w:val="28"/>
          <w:szCs w:val="28"/>
        </w:rPr>
        <w:t>Сыновья, достойные родителей : [об участниках СВО выходцах из с. Эльхотово Кировского района Эдуарде и Казбеке Болатаевых] / Светлана Тулатова // Размæ (Вперед). – 2024. – 10 февр. – С. 2.</w:t>
      </w:r>
    </w:p>
    <w:p w14:paraId="49371064"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Ты в вечности, как и твой подвиг : [памяти участника СВО Г. Р. Гегуева, уроженца с. Сурх-Дигора] //  Ирæф (Ираф). – 2024. – 22 авг. – С.  4.</w:t>
      </w:r>
    </w:p>
    <w:p w14:paraId="607CB347"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Удостоен государственной наградой [медалью «За спасение погибавших» участник СВО, врач Азамат Гульчеев, уроженец с. Чикола] // Ирæф (Ираф). – 2024. – 10 февр. – С. 2.</w:t>
      </w:r>
    </w:p>
    <w:p w14:paraId="2AF69AAA" w14:textId="77777777" w:rsidR="00CC3CBC" w:rsidRPr="005A52DD" w:rsidRDefault="00CC3CBC" w:rsidP="0086382A">
      <w:pPr>
        <w:pStyle w:val="a5"/>
        <w:numPr>
          <w:ilvl w:val="0"/>
          <w:numId w:val="2"/>
        </w:numPr>
        <w:jc w:val="both"/>
        <w:rPr>
          <w:b/>
          <w:bCs/>
          <w:sz w:val="28"/>
          <w:szCs w:val="28"/>
        </w:rPr>
      </w:pPr>
      <w:r w:rsidRPr="005A52DD">
        <w:rPr>
          <w:b/>
          <w:bCs/>
          <w:sz w:val="28"/>
          <w:szCs w:val="28"/>
        </w:rPr>
        <w:t>Уртаева, С.</w:t>
      </w:r>
      <w:r w:rsidRPr="005A52DD">
        <w:rPr>
          <w:sz w:val="28"/>
          <w:szCs w:val="28"/>
        </w:rPr>
        <w:t xml:space="preserve">    Семья офицера : [о боевом офицере, участнике СВО Максиме Николаеве] // Слово. – 2024.  –  22 нояб. – С. 1,3. </w:t>
      </w:r>
      <w:r w:rsidRPr="005A52DD">
        <w:rPr>
          <w:b/>
          <w:bCs/>
          <w:sz w:val="28"/>
          <w:szCs w:val="28"/>
        </w:rPr>
        <w:t xml:space="preserve"> –  УДК 355/359</w:t>
      </w:r>
    </w:p>
    <w:p w14:paraId="5198268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"Уходят наши славные герои, </w:t>
      </w:r>
      <w:r w:rsidRPr="005A52DD">
        <w:rPr>
          <w:sz w:val="28"/>
          <w:szCs w:val="28"/>
        </w:rPr>
        <w:t xml:space="preserve">уходят тихо, скромно в небеса" : [памяти участников Специальной военной операции С. Р. Бестаева, Х. Г. Бестаева, А. В. Джигкаева, О. Х. Дзарахохова и Р. Т. Хаблиева, уроженцев с. Зильги Правобережного района / подготовила О. Кривова ] // Жизнь Правобережья. – 2024. – 28 нояб. – С. 5. </w:t>
      </w:r>
      <w:r w:rsidRPr="005A52DD">
        <w:rPr>
          <w:b/>
          <w:bCs/>
          <w:sz w:val="28"/>
          <w:szCs w:val="28"/>
        </w:rPr>
        <w:t>- УДК 355/359(СВО)</w:t>
      </w:r>
      <w:r w:rsidRPr="005A52DD">
        <w:rPr>
          <w:sz w:val="28"/>
          <w:szCs w:val="28"/>
        </w:rPr>
        <w:t xml:space="preserve"> </w:t>
      </w:r>
    </w:p>
    <w:p w14:paraId="5509E5EC" w14:textId="77777777" w:rsidR="00CC3CBC" w:rsidRPr="005A52DD" w:rsidRDefault="00CC3CBC" w:rsidP="0086382A">
      <w:pPr>
        <w:pStyle w:val="a5"/>
        <w:numPr>
          <w:ilvl w:val="0"/>
          <w:numId w:val="2"/>
        </w:numPr>
        <w:spacing w:after="200"/>
        <w:jc w:val="both"/>
        <w:rPr>
          <w:sz w:val="28"/>
          <w:szCs w:val="28"/>
        </w:rPr>
      </w:pPr>
      <w:r w:rsidRPr="005A52DD">
        <w:rPr>
          <w:b/>
          <w:sz w:val="28"/>
          <w:szCs w:val="28"/>
        </w:rPr>
        <w:t>Фæрниаты. Р.</w:t>
      </w:r>
      <w:r w:rsidRPr="005A52DD">
        <w:rPr>
          <w:sz w:val="28"/>
          <w:szCs w:val="28"/>
        </w:rPr>
        <w:t xml:space="preserve"> Ханиффæйы лæвæрттæ – хæстонтæн / Фæрниаты Райæ // Сæуæхсид (Заря). – 2024. – 10 февр. – Ф. 2. – Фарниева, Р. Подарки от Ханиффы – бойцам : [о гуманитарной помощи жительницы пос. Верхний Фиагдон Багиевой-Плиевой Ханиффы участникам СВО].</w:t>
      </w:r>
    </w:p>
    <w:p w14:paraId="77C67E6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Фарн уæм бадзурæд, Иры адæм!</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 февр. – Ф. 1. – Счастья вам, народ Осетии! : [слова благодарности в адрес жителей республики от участников Специальной военной операции за постоянную помощь].</w:t>
      </w:r>
    </w:p>
    <w:p w14:paraId="14EB1B71" w14:textId="77777777" w:rsidR="00CC3CBC" w:rsidRPr="005A52DD" w:rsidRDefault="00CC3CBC" w:rsidP="0086382A">
      <w:pPr>
        <w:pStyle w:val="a5"/>
        <w:numPr>
          <w:ilvl w:val="0"/>
          <w:numId w:val="2"/>
        </w:numPr>
        <w:jc w:val="both"/>
        <w:rPr>
          <w:sz w:val="28"/>
          <w:szCs w:val="28"/>
        </w:rPr>
      </w:pPr>
      <w:r w:rsidRPr="005A52DD">
        <w:rPr>
          <w:b/>
          <w:bCs/>
          <w:sz w:val="28"/>
          <w:szCs w:val="28"/>
        </w:rPr>
        <w:t>Фӕрниаты, Р.</w:t>
      </w:r>
      <w:r w:rsidRPr="005A52DD">
        <w:rPr>
          <w:sz w:val="28"/>
          <w:szCs w:val="28"/>
        </w:rPr>
        <w:t xml:space="preserve">     Гуманитарон ӕххуыс – Куырттаты комӕй / Фӕрниаты Рая // Рӕстдзинад. – 2024. – 25 дек. – Ф. 1. –    Фарниева, Р. Гуманитарная помощь из Куртатинского ущелья : [участникам СВО к Новому году подготовили организации и учреждения, а также частные лица]. </w:t>
      </w:r>
      <w:r w:rsidRPr="005A52DD">
        <w:rPr>
          <w:b/>
          <w:bCs/>
          <w:sz w:val="28"/>
          <w:szCs w:val="28"/>
        </w:rPr>
        <w:t>– УДК 355/359</w:t>
      </w:r>
      <w:r w:rsidRPr="005A52DD">
        <w:rPr>
          <w:sz w:val="28"/>
          <w:szCs w:val="28"/>
        </w:rPr>
        <w:t xml:space="preserve"> </w:t>
      </w:r>
    </w:p>
    <w:p w14:paraId="1A888D8D" w14:textId="77777777" w:rsidR="00CC3CBC" w:rsidRPr="005A52DD" w:rsidRDefault="00CC3CBC" w:rsidP="0086382A">
      <w:pPr>
        <w:pStyle w:val="a5"/>
        <w:numPr>
          <w:ilvl w:val="0"/>
          <w:numId w:val="2"/>
        </w:numPr>
        <w:jc w:val="both"/>
        <w:rPr>
          <w:sz w:val="28"/>
          <w:szCs w:val="28"/>
        </w:rPr>
      </w:pPr>
      <w:r w:rsidRPr="005A52DD">
        <w:rPr>
          <w:b/>
          <w:bCs/>
          <w:sz w:val="28"/>
          <w:szCs w:val="28"/>
        </w:rPr>
        <w:t>Фӕрниаты, Р.</w:t>
      </w:r>
      <w:r w:rsidRPr="005A52DD">
        <w:rPr>
          <w:sz w:val="28"/>
          <w:szCs w:val="28"/>
        </w:rPr>
        <w:t xml:space="preserve">     Нӕ равдыста тӕппуддзинад / Фӕрниаты Рая // Рӕстдзинад. – 2024. – 20 нояб. – Ф. 3. –   Фарниева, Р. Проявил храбрость : [об участнике СВО, уроженце пос. Фиагдон Валерии Ботазовиче Бестаеве, погибшем на Запорожском фронте]. </w:t>
      </w:r>
      <w:r w:rsidRPr="005A52DD">
        <w:rPr>
          <w:b/>
          <w:bCs/>
          <w:sz w:val="28"/>
          <w:szCs w:val="28"/>
        </w:rPr>
        <w:t>– УДК 355/359</w:t>
      </w:r>
      <w:r w:rsidRPr="005A52DD">
        <w:rPr>
          <w:sz w:val="28"/>
          <w:szCs w:val="28"/>
        </w:rPr>
        <w:t xml:space="preserve"> </w:t>
      </w:r>
    </w:p>
    <w:p w14:paraId="03AB295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Хайманов, Б.</w:t>
      </w:r>
      <w:r w:rsidRPr="005A52DD">
        <w:rPr>
          <w:rFonts w:eastAsia="SimSun"/>
          <w:sz w:val="28"/>
          <w:szCs w:val="28"/>
          <w:lang w:eastAsia="zh-CN" w:bidi="hi-IN"/>
        </w:rPr>
        <w:t xml:space="preserve"> У России есть отважный воин : [о подвиге участника Специальной военной операции, командира танковой роты Т-72БЗ Западной группировки войск, старшего лейтенанта А. А. Хетагурова (позывной «Волк»)] / Борис Хайманов </w:t>
      </w:r>
      <w:r w:rsidRPr="005A52DD">
        <w:rPr>
          <w:sz w:val="28"/>
          <w:szCs w:val="28"/>
        </w:rPr>
        <w:t>// Северная Осетия. – 2024. – 11 янв. – С. 3.</w:t>
      </w:r>
    </w:p>
    <w:p w14:paraId="585E0DF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Хачирова, Э. </w:t>
      </w:r>
      <w:r w:rsidRPr="005A52DD">
        <w:rPr>
          <w:sz w:val="28"/>
          <w:szCs w:val="28"/>
        </w:rPr>
        <w:t>«Настоящий пример доблести и отваги» : [об участнике СВО Б. А. Цулая, жителе с. Чикола] / Э. Хачирова // Ирæф (Ираф). – 2024. – 27 февр. – С. 3.</w:t>
      </w:r>
    </w:p>
    <w:p w14:paraId="2B4B1713" w14:textId="77777777" w:rsidR="00CC3CBC" w:rsidRPr="005A52DD" w:rsidRDefault="00CC3CBC" w:rsidP="0086382A">
      <w:pPr>
        <w:pStyle w:val="a5"/>
        <w:numPr>
          <w:ilvl w:val="0"/>
          <w:numId w:val="2"/>
        </w:numPr>
        <w:jc w:val="both"/>
        <w:rPr>
          <w:sz w:val="28"/>
          <w:szCs w:val="28"/>
        </w:rPr>
      </w:pPr>
      <w:r w:rsidRPr="005A52DD">
        <w:rPr>
          <w:b/>
          <w:bCs/>
          <w:sz w:val="28"/>
          <w:szCs w:val="28"/>
        </w:rPr>
        <w:t>Хетагурова, М.</w:t>
      </w:r>
      <w:r w:rsidRPr="005A52DD">
        <w:rPr>
          <w:sz w:val="28"/>
          <w:szCs w:val="28"/>
        </w:rPr>
        <w:t xml:space="preserve">     Центр всесторонней поддержки : [об итогах работы в уходящем году : беседа с руководителем филиала фонда "Защитники Отечества" в Северной Осетии М. Хетагуровой / записала Л. Мамиева] // Северная Осетия.  – 2024. – 20 дек. – С. 3. </w:t>
      </w:r>
      <w:r w:rsidRPr="005A52DD">
        <w:rPr>
          <w:b/>
          <w:bCs/>
          <w:sz w:val="28"/>
          <w:szCs w:val="28"/>
        </w:rPr>
        <w:t>- УДК 355/359(СВО)</w:t>
      </w:r>
      <w:r w:rsidRPr="005A52DD">
        <w:rPr>
          <w:sz w:val="28"/>
          <w:szCs w:val="28"/>
        </w:rPr>
        <w:t xml:space="preserve"> </w:t>
      </w:r>
    </w:p>
    <w:p w14:paraId="7AC0F2EA"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Хетагурова, М.</w:t>
      </w:r>
      <w:r w:rsidRPr="005A52DD">
        <w:rPr>
          <w:bCs/>
          <w:sz w:val="28"/>
          <w:szCs w:val="28"/>
        </w:rPr>
        <w:t xml:space="preserve"> Мадина Хетагурова: «Наша задача – оказать всестороннюю поддержку участникам СВО» : [беседа с руководителем регионального филиала Государственного фонда «Защитники Отечества» / записала Марина Кудухова] // Владикавказ. – 2024. – 16 июля. – С. 5.</w:t>
      </w:r>
    </w:p>
    <w:p w14:paraId="5733F1F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Хетагурова</w:t>
      </w:r>
      <w:r w:rsidRPr="005A52DD">
        <w:rPr>
          <w:rFonts w:eastAsia="SimSun"/>
          <w:b/>
          <w:bCs/>
          <w:sz w:val="28"/>
          <w:szCs w:val="28"/>
          <w:lang w:eastAsia="zh-CN" w:bidi="hi-IN"/>
        </w:rPr>
        <w:t xml:space="preserve">, М. </w:t>
      </w:r>
      <w:r w:rsidRPr="005A52DD">
        <w:rPr>
          <w:rFonts w:eastAsia="SimSun"/>
          <w:sz w:val="28"/>
          <w:szCs w:val="28"/>
          <w:lang w:eastAsia="zh-CN" w:bidi="hi-IN"/>
        </w:rPr>
        <w:t>Встанем горой за СВОих</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деятельности филиала Государственного фонда «Защитники Отечества» в регионе : беседа с руководителем филиала М. Хетагуровой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1 июня. – С. 4.</w:t>
      </w:r>
    </w:p>
    <w:p w14:paraId="7ED78831"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Аланы хорз хъуыддæгтæ / Хосонты Земфирæ // Жизнь Правобережья. – 2024. – 17 окт. – Ф. 1. – Хосонова, З. Добрые дела Алана [Руслановича Касаева – участника Специальной военной операции, уроженца с. Раздзог Правобережного района]. </w:t>
      </w:r>
      <w:r w:rsidRPr="005A52DD">
        <w:rPr>
          <w:b/>
          <w:bCs/>
          <w:sz w:val="28"/>
          <w:szCs w:val="28"/>
        </w:rPr>
        <w:t>- УДК 355/359(СВО)</w:t>
      </w:r>
      <w:r w:rsidRPr="005A52DD">
        <w:rPr>
          <w:sz w:val="28"/>
          <w:szCs w:val="28"/>
        </w:rPr>
        <w:t xml:space="preserve"> </w:t>
      </w:r>
    </w:p>
    <w:p w14:paraId="2D90C7B9"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Хосонты, З. </w:t>
      </w:r>
      <w:r w:rsidRPr="005A52DD">
        <w:rPr>
          <w:sz w:val="28"/>
          <w:szCs w:val="28"/>
        </w:rPr>
        <w:t>Таймуразы хъарм лӕвӕрттӕ – фронтӕн / Хосонты Земфирӕ</w:t>
      </w:r>
      <w:r w:rsidRPr="005A52DD">
        <w:rPr>
          <w:b/>
          <w:bCs/>
          <w:sz w:val="28"/>
          <w:szCs w:val="28"/>
        </w:rPr>
        <w:t xml:space="preserve"> </w:t>
      </w:r>
      <w:r w:rsidRPr="005A52DD">
        <w:rPr>
          <w:sz w:val="28"/>
          <w:szCs w:val="28"/>
        </w:rPr>
        <w:t>// Рӕстдзинад. – 2024. – 7 февр. – Ф. 3. – Хосонова, З. Теплые подарки – фронту [от инвалида-колясочника Таймураза Таутиева из с. Заманкул, занимающийся вязанием на дому, связал 30 пар шерстяных носков для участников СВО].</w:t>
      </w:r>
    </w:p>
    <w:p w14:paraId="264ACADE" w14:textId="77777777" w:rsidR="00CC3CBC" w:rsidRPr="005A52DD" w:rsidRDefault="00CC3CBC" w:rsidP="0086382A">
      <w:pPr>
        <w:pStyle w:val="a5"/>
        <w:numPr>
          <w:ilvl w:val="0"/>
          <w:numId w:val="2"/>
        </w:numPr>
        <w:jc w:val="both"/>
        <w:rPr>
          <w:sz w:val="28"/>
          <w:szCs w:val="28"/>
        </w:rPr>
      </w:pPr>
      <w:r w:rsidRPr="005A52DD">
        <w:rPr>
          <w:b/>
          <w:bCs/>
          <w:sz w:val="28"/>
          <w:szCs w:val="28"/>
        </w:rPr>
        <w:t>Хохоев, Ф.</w:t>
      </w:r>
      <w:r w:rsidRPr="005A52DD">
        <w:rPr>
          <w:sz w:val="28"/>
          <w:szCs w:val="28"/>
        </w:rPr>
        <w:t xml:space="preserve">    Герои бессмертны : [о Т. В. Каргинове, участнике СВО] // Дигори хабæрттæ (Вести Дигории). – 2024. - 12 нояб. – С. 2. </w:t>
      </w:r>
      <w:r w:rsidRPr="005A52DD">
        <w:rPr>
          <w:b/>
          <w:bCs/>
          <w:sz w:val="28"/>
          <w:szCs w:val="28"/>
        </w:rPr>
        <w:t>- УДК 355/359</w:t>
      </w:r>
      <w:r w:rsidRPr="005A52DD">
        <w:rPr>
          <w:sz w:val="28"/>
          <w:szCs w:val="28"/>
        </w:rPr>
        <w:t xml:space="preserve"> </w:t>
      </w:r>
    </w:p>
    <w:p w14:paraId="1E55652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Хуасдзауты, А. </w:t>
      </w:r>
      <w:r w:rsidRPr="005A52DD">
        <w:rPr>
          <w:sz w:val="28"/>
          <w:szCs w:val="28"/>
        </w:rPr>
        <w:t xml:space="preserve">    Нӕ сахъгуырдтӕ / Хуасдзауты Алинӕ // Рӕстдзинад. – 2024. – 17 дек. – Ф. 2. –   Хасцаева, А. Наши смелые воины : [о боевом офицере, участнике военных антитеррористический операций на Северном Кавказе, Сирии и на СВО]. </w:t>
      </w:r>
      <w:r w:rsidRPr="005A52DD">
        <w:rPr>
          <w:b/>
          <w:bCs/>
          <w:sz w:val="28"/>
          <w:szCs w:val="28"/>
        </w:rPr>
        <w:t>– УДК 355/359</w:t>
      </w:r>
      <w:r w:rsidRPr="005A52DD">
        <w:rPr>
          <w:sz w:val="28"/>
          <w:szCs w:val="28"/>
        </w:rPr>
        <w:t xml:space="preserve"> </w:t>
      </w:r>
    </w:p>
    <w:p w14:paraId="4D15DC4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Хуасдзауты, А</w:t>
      </w:r>
      <w:r w:rsidRPr="005A52DD">
        <w:rPr>
          <w:sz w:val="28"/>
          <w:szCs w:val="28"/>
        </w:rPr>
        <w:t xml:space="preserve">. Номарӕн фӕйнӕг – Куырттаты скъолайы / Хуасдзауты Алинӕ </w:t>
      </w:r>
      <w:r w:rsidRPr="005A52DD">
        <w:rPr>
          <w:b/>
          <w:bCs/>
          <w:sz w:val="28"/>
          <w:szCs w:val="28"/>
        </w:rPr>
        <w:t xml:space="preserve">// </w:t>
      </w:r>
      <w:r w:rsidRPr="005A52DD">
        <w:rPr>
          <w:sz w:val="28"/>
          <w:szCs w:val="28"/>
        </w:rPr>
        <w:t>Рӕстдзинад. – 2024. – 1 мартъи. – Ф. 2. – Хасцаева, А. Доска памяти – в Куртатской школе : [об открытии доски памяти односельчанам,  участникам СВО Валерию Калаеву и Ибрагиму Патиеву, погибшим при исполнении воинского долга].</w:t>
      </w:r>
    </w:p>
    <w:p w14:paraId="5AB0BD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Хубаев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Государственная поддержка участников СВО / Денис Хубаев </w:t>
      </w:r>
      <w:r w:rsidRPr="005A52DD">
        <w:rPr>
          <w:sz w:val="28"/>
          <w:szCs w:val="28"/>
        </w:rPr>
        <w:t>// Северная Осетия. – 2024. – 13 янв. – С. 4.</w:t>
      </w:r>
    </w:p>
    <w:p w14:paraId="49730C0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Хуыбиаты, Д. </w:t>
      </w:r>
      <w:r w:rsidRPr="005A52DD">
        <w:rPr>
          <w:sz w:val="28"/>
          <w:szCs w:val="28"/>
        </w:rPr>
        <w:t xml:space="preserve">    Ӕфсӕддон службӕгӕнджытӕн пенситӕ нысан кӕныны уавӕртӕ ӕмӕ фӕтк / Хуыбиаты Денис // Рӕстдзинад. – 2024. – </w:t>
      </w:r>
      <w:r w:rsidRPr="005A52DD">
        <w:rPr>
          <w:sz w:val="28"/>
          <w:szCs w:val="28"/>
        </w:rPr>
        <w:lastRenderedPageBreak/>
        <w:t xml:space="preserve">22 нояб. – Ф. 2. –   Хубаев, Д. Об условиях назначения пенсий военнослужащим и условий назначения. </w:t>
      </w:r>
      <w:r w:rsidRPr="005A52DD">
        <w:rPr>
          <w:b/>
          <w:bCs/>
          <w:sz w:val="28"/>
          <w:szCs w:val="28"/>
        </w:rPr>
        <w:t>– УДК 355/359</w:t>
      </w:r>
      <w:r w:rsidRPr="005A52DD">
        <w:rPr>
          <w:sz w:val="28"/>
          <w:szCs w:val="28"/>
        </w:rPr>
        <w:t xml:space="preserve"> </w:t>
      </w:r>
    </w:p>
    <w:p w14:paraId="5DA16E1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Хуыбиаты, Л. </w:t>
      </w:r>
      <w:r w:rsidRPr="005A52DD">
        <w:rPr>
          <w:sz w:val="28"/>
          <w:szCs w:val="28"/>
        </w:rPr>
        <w:t>“Ӕз куы нӕ уон, уӕд чи...” / Хуыбиаты Ларисӕ // Рӕстдзинад. – 2024. – 1 февр. – Ф. 3. – Хубаева, Л. “Если не я, то кто...” : [о жительнице ст-цы Архонской Наталье Ивашкевич, отливающая свечи для участников СВО и готовящая другие приспособления, собирающая гуманитарную помощь, чтобы облегчить жизнь бойцам].</w:t>
      </w:r>
    </w:p>
    <w:p w14:paraId="15084FE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Хуыбиаты, Л. </w:t>
      </w:r>
      <w:r w:rsidRPr="005A52DD">
        <w:rPr>
          <w:sz w:val="28"/>
          <w:szCs w:val="28"/>
        </w:rPr>
        <w:t>Мæлæты къухтæй хæстонты скъахы… / Хуыбиаты Ларисæ // Рухс (Свет). – 2024. – 3 февр. – Ф. 1. – Хубаева, Л. Из лап смерти вырывает бойцов… [участник специальной военной операции доктор Сослан Гумецов из с. Нижний Фиагдон].</w:t>
      </w:r>
    </w:p>
    <w:p w14:paraId="7AED2C13"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Хуыбиаты, Л</w:t>
      </w:r>
      <w:r w:rsidRPr="005A52DD">
        <w:rPr>
          <w:sz w:val="28"/>
          <w:szCs w:val="28"/>
        </w:rPr>
        <w:t xml:space="preserve">. Мӕлӕты къухтӕй хӕстонты скъахы... / Хуыбиаты Ларисӕ </w:t>
      </w:r>
      <w:r w:rsidRPr="005A52DD">
        <w:rPr>
          <w:bCs/>
          <w:sz w:val="28"/>
          <w:szCs w:val="28"/>
        </w:rPr>
        <w:t>// Рӕстдзинад. – 2024. – 25 янв. – Ф. 2. – Хубаева, Л. Спасает воинов от смерти... : [о военном враче СВО Сослане Гумецове, спасающего бойцов, о котором написали песню кабардино-балкарские авторы Фатима Ногмова и Анзор Сарбашев].</w:t>
      </w:r>
    </w:p>
    <w:p w14:paraId="77C0BDB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Хуыбиаты, Л. </w:t>
      </w:r>
      <w:r w:rsidRPr="005A52DD">
        <w:rPr>
          <w:sz w:val="28"/>
          <w:szCs w:val="28"/>
        </w:rPr>
        <w:t>Нӕ сагсур фӕсивӕд / Хуыбиаты Ларисӕ</w:t>
      </w:r>
      <w:r w:rsidRPr="005A52DD">
        <w:rPr>
          <w:b/>
          <w:bCs/>
          <w:sz w:val="28"/>
          <w:szCs w:val="28"/>
        </w:rPr>
        <w:t xml:space="preserve"> // </w:t>
      </w:r>
      <w:r w:rsidRPr="005A52DD">
        <w:rPr>
          <w:sz w:val="28"/>
          <w:szCs w:val="28"/>
        </w:rPr>
        <w:t>Рӕстдзинад. – 2024. – 2 мартъи. – Ф. 2. – Хубаева, Л. Наша доблестная молодежь : [в с. Нижний Фиагдон состоялся вечер, на котором честВОВали односельчан, участников СВО].</w:t>
      </w:r>
    </w:p>
    <w:p w14:paraId="383B66E8"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 xml:space="preserve">Хуыбиаты, Л. </w:t>
      </w:r>
      <w:r w:rsidRPr="005A52DD">
        <w:rPr>
          <w:sz w:val="28"/>
          <w:szCs w:val="28"/>
        </w:rPr>
        <w:t xml:space="preserve">Равдыст – “Нӕ рӕстӕджы хъайтартӕ” / Хуыбиаты Ларисӕ </w:t>
      </w:r>
      <w:r w:rsidRPr="005A52DD">
        <w:rPr>
          <w:bCs/>
          <w:sz w:val="28"/>
          <w:szCs w:val="28"/>
        </w:rPr>
        <w:t>// Рӕстдзинад. – 2024. – 6 апр. – Ф. 4. – Хубаева, Л.  Выставка – “Герои нашего времени” : [в выставочном зале Союза художников Северной Осетии  откроется выставка портретов участников СВО].</w:t>
      </w:r>
    </w:p>
    <w:p w14:paraId="59E7A02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Хуыбиаты, Л. </w:t>
      </w:r>
      <w:r w:rsidRPr="005A52DD">
        <w:rPr>
          <w:sz w:val="28"/>
          <w:szCs w:val="28"/>
        </w:rPr>
        <w:t>Уӕлахиз хӕстӕгдӕр кӕнынц / Хуыбиаты Ларисӕ</w:t>
      </w:r>
      <w:r w:rsidRPr="005A52DD">
        <w:rPr>
          <w:b/>
          <w:bCs/>
          <w:sz w:val="28"/>
          <w:szCs w:val="28"/>
        </w:rPr>
        <w:t xml:space="preserve"> </w:t>
      </w:r>
      <w:r w:rsidRPr="005A52DD">
        <w:rPr>
          <w:sz w:val="28"/>
          <w:szCs w:val="28"/>
        </w:rPr>
        <w:t>// Рӕстдзинад. – 2024. – 16 май. – Ф. 2. – Хубаева, Л. Приближают Победу : [о выходцах из Осетии, проживающих близ Волгодонска:  Фатиме-Кануковой-Ивженко и ее одноклассниках Владиславе Тотрове, Эмме Хестановой, Римме Калагкаевой и ее сестрах, помогающих участникам СВО продуктами и другими материалами].</w:t>
      </w:r>
    </w:p>
    <w:p w14:paraId="25F707A1"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Ӕнӕнцой зӕрдӕтӕ / Хуыбиаты Ларисӕ // Рӕстдзинад. – 2024. – 19 янв. – Ф. 2. – Хубаева, Л. Беспокойные сердца : [об участниках СВО, народной помощи нашим воинам и беседа с военврачом, майором медицинской службы Аланом Бигаевым].</w:t>
      </w:r>
    </w:p>
    <w:p w14:paraId="10EC65B6" w14:textId="77777777" w:rsidR="00CC3CBC" w:rsidRPr="005A52DD" w:rsidRDefault="00CC3CBC" w:rsidP="0086382A">
      <w:pPr>
        <w:pStyle w:val="a5"/>
        <w:numPr>
          <w:ilvl w:val="0"/>
          <w:numId w:val="2"/>
        </w:numPr>
        <w:jc w:val="both"/>
        <w:rPr>
          <w:sz w:val="28"/>
          <w:szCs w:val="28"/>
        </w:rPr>
      </w:pPr>
      <w:r w:rsidRPr="005A52DD">
        <w:rPr>
          <w:b/>
          <w:bCs/>
          <w:sz w:val="28"/>
          <w:szCs w:val="28"/>
        </w:rPr>
        <w:t>Хӕмыцаты, М.</w:t>
      </w:r>
      <w:r w:rsidRPr="005A52DD">
        <w:rPr>
          <w:sz w:val="28"/>
          <w:szCs w:val="28"/>
        </w:rPr>
        <w:t xml:space="preserve"> Айнӕг къӕдзӕхау фидар, ӕнӕбасӕтгӕ... / Хӕмыцаты Морис // Рӕстдзинад. – 2024. – 30 янв. – Ф.  2. – Хамицаев, М. Непобедимый и твердый как скала... : [Георгии Олеговиче Баскаеве, лейтенанте морской пехоты, участнике СВО].</w:t>
      </w:r>
    </w:p>
    <w:p w14:paraId="5806AFC3"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Хӕмыцаты, М.</w:t>
      </w:r>
      <w:r w:rsidRPr="005A52DD">
        <w:rPr>
          <w:sz w:val="28"/>
          <w:szCs w:val="28"/>
        </w:rPr>
        <w:t xml:space="preserve"> Сӕ намысджын хистӕрты фӕдонтӕ / Хӕмыцаты Морис </w:t>
      </w:r>
      <w:r w:rsidRPr="005A52DD">
        <w:rPr>
          <w:rFonts w:eastAsia="SimSun"/>
          <w:bCs/>
          <w:sz w:val="28"/>
          <w:szCs w:val="28"/>
          <w:lang w:eastAsia="zh-CN" w:bidi="hi-IN"/>
        </w:rPr>
        <w:t xml:space="preserve">// Рӕстдзинад. – 2024. – 18 май. – Ф. 1. – Хамицаев, М. Преемники своих славных отцов : [в школе №2 с. Гизель, носящей имя Героя Советского Союза Давида Доева, состоялось открытие доски, </w:t>
      </w:r>
      <w:r w:rsidRPr="005A52DD">
        <w:rPr>
          <w:rFonts w:eastAsia="SimSun"/>
          <w:bCs/>
          <w:sz w:val="28"/>
          <w:szCs w:val="28"/>
          <w:lang w:eastAsia="zh-CN" w:bidi="hi-IN"/>
        </w:rPr>
        <w:lastRenderedPageBreak/>
        <w:t>посвященной учившимся ранее в этой школе участникам СВО и погибшим смертью храбрых на Украине].</w:t>
      </w:r>
    </w:p>
    <w:p w14:paraId="1391B1F8" w14:textId="77777777" w:rsidR="00CC3CBC" w:rsidRPr="005A52DD" w:rsidRDefault="00CC3CBC" w:rsidP="0086382A">
      <w:pPr>
        <w:pStyle w:val="a5"/>
        <w:numPr>
          <w:ilvl w:val="0"/>
          <w:numId w:val="2"/>
        </w:numPr>
        <w:tabs>
          <w:tab w:val="left" w:pos="0"/>
        </w:tabs>
        <w:jc w:val="both"/>
        <w:rPr>
          <w:sz w:val="28"/>
          <w:szCs w:val="28"/>
        </w:rPr>
      </w:pPr>
      <w:r w:rsidRPr="005A52DD">
        <w:rPr>
          <w:rFonts w:eastAsia="SimSun"/>
          <w:b/>
          <w:bCs/>
          <w:sz w:val="28"/>
          <w:szCs w:val="28"/>
          <w:lang w:eastAsia="zh-CN" w:bidi="hi-IN"/>
        </w:rPr>
        <w:t>Хӕмыцаты, М</w:t>
      </w:r>
      <w:r w:rsidRPr="005A52DD">
        <w:rPr>
          <w:rFonts w:eastAsia="SimSun"/>
          <w:sz w:val="28"/>
          <w:szCs w:val="28"/>
          <w:lang w:eastAsia="zh-CN" w:bidi="hi-IN"/>
        </w:rPr>
        <w:t xml:space="preserve">. Фыды ном – фӕндагамонӕг стъалы / Хӕмыцаты Морис </w:t>
      </w:r>
      <w:r w:rsidRPr="005A52DD">
        <w:rPr>
          <w:sz w:val="28"/>
          <w:szCs w:val="28"/>
        </w:rPr>
        <w:t>// Рӕстдзинад. – 2024. – 22 февр. – Ф. 2. – Хамицаев, М. Имя отца – путеводная звезда… : [об участнике СВО Азамате Ильиче Харебове из с. Гизель, погибшем 10 дек. 2022 г. в Запорожской обл].</w:t>
      </w:r>
    </w:p>
    <w:p w14:paraId="576540AC"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Хӕмыцаты, М</w:t>
      </w:r>
      <w:r w:rsidRPr="005A52DD">
        <w:rPr>
          <w:sz w:val="28"/>
          <w:szCs w:val="28"/>
        </w:rPr>
        <w:t xml:space="preserve">. Ӕрбаздӕхт знаджы танкыл / Хӕмыцаты Морис </w:t>
      </w:r>
      <w:r w:rsidRPr="005A52DD">
        <w:rPr>
          <w:rFonts w:eastAsia="SimSun"/>
          <w:bCs/>
          <w:sz w:val="28"/>
          <w:szCs w:val="28"/>
          <w:lang w:eastAsia="zh-CN" w:bidi="hi-IN"/>
        </w:rPr>
        <w:t>// Рӕстдзинад. – 2024. – 22 май. – Ф. 2. – Хамицаев, М. Вернулся на танке врага [наш земляк, участник СВО с позывным “Радик”].</w:t>
      </w:r>
    </w:p>
    <w:p w14:paraId="626EEE8F" w14:textId="77777777" w:rsidR="00CC3CBC" w:rsidRPr="005A52DD" w:rsidRDefault="00CC3CBC" w:rsidP="0086382A">
      <w:pPr>
        <w:pStyle w:val="a5"/>
        <w:numPr>
          <w:ilvl w:val="0"/>
          <w:numId w:val="2"/>
        </w:numPr>
        <w:jc w:val="both"/>
        <w:rPr>
          <w:sz w:val="28"/>
          <w:szCs w:val="28"/>
        </w:rPr>
      </w:pPr>
      <w:r w:rsidRPr="005A52DD">
        <w:rPr>
          <w:b/>
          <w:bCs/>
          <w:sz w:val="28"/>
          <w:szCs w:val="28"/>
        </w:rPr>
        <w:t>Хӕмыцаты, Р.</w:t>
      </w:r>
      <w:r w:rsidRPr="005A52DD">
        <w:rPr>
          <w:sz w:val="28"/>
          <w:szCs w:val="28"/>
        </w:rPr>
        <w:t xml:space="preserve">     Ӕвзыгъд хӕстон "Ирон" / Хӕмыцаты Раман // Рӕстдзинад. – 2024. – 19 дек. – Ф. 2. –   Хамицев, Р. Умелый боец "Ирон" : [об участнике СВО, 65-летнем добровольце Ролане Биченове]. </w:t>
      </w:r>
      <w:r w:rsidRPr="005A52DD">
        <w:rPr>
          <w:b/>
          <w:bCs/>
          <w:sz w:val="28"/>
          <w:szCs w:val="28"/>
        </w:rPr>
        <w:t>– УДК 355/359</w:t>
      </w:r>
      <w:r w:rsidRPr="005A52DD">
        <w:rPr>
          <w:sz w:val="28"/>
          <w:szCs w:val="28"/>
        </w:rPr>
        <w:t xml:space="preserve">  </w:t>
      </w:r>
    </w:p>
    <w:p w14:paraId="54C2C94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Цаликова, М. </w:t>
      </w:r>
      <w:r w:rsidRPr="005A52DD">
        <w:rPr>
          <w:sz w:val="28"/>
          <w:szCs w:val="28"/>
        </w:rPr>
        <w:t xml:space="preserve">Отважный боец </w:t>
      </w:r>
      <w:r w:rsidRPr="005A52DD">
        <w:rPr>
          <w:rFonts w:eastAsia="SimSun"/>
          <w:sz w:val="28"/>
          <w:szCs w:val="28"/>
          <w:lang w:eastAsia="zh-CN" w:bidi="hi-IN"/>
        </w:rPr>
        <w:t>: [</w:t>
      </w:r>
      <w:r w:rsidRPr="005A52DD">
        <w:rPr>
          <w:sz w:val="28"/>
          <w:szCs w:val="28"/>
        </w:rPr>
        <w:t xml:space="preserve">об </w:t>
      </w:r>
      <w:r w:rsidRPr="005A52DD">
        <w:rPr>
          <w:rFonts w:eastAsia="SimSun"/>
          <w:sz w:val="28"/>
          <w:szCs w:val="28"/>
          <w:lang w:eastAsia="zh-CN" w:bidi="hi-IN"/>
        </w:rPr>
        <w:t xml:space="preserve">участнике Специальной военной операции О. Етдзаеве] / Мадина Цаликова </w:t>
      </w:r>
      <w:r w:rsidRPr="005A52DD">
        <w:rPr>
          <w:sz w:val="28"/>
          <w:szCs w:val="28"/>
        </w:rPr>
        <w:t>// Северная Осетия. – 2024. – 14 марта. – С. 3.</w:t>
      </w:r>
    </w:p>
    <w:p w14:paraId="4FAF8C4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Честные, мужественные, отважные…</w:t>
      </w:r>
      <w:r w:rsidRPr="005A52DD">
        <w:rPr>
          <w:sz w:val="28"/>
          <w:szCs w:val="28"/>
        </w:rPr>
        <w:t xml:space="preserve"> : [памяти участников Специальной военной операции Эльбруса Мухарбековича Мулдарова и Артура Валерьевича Дзампаева, уроженцев с. Хумалаг] // Жизнь Правобережья. – 2024. – 14 дек. – С. 4. </w:t>
      </w:r>
      <w:r w:rsidRPr="005A52DD">
        <w:rPr>
          <w:b/>
          <w:bCs/>
          <w:sz w:val="28"/>
          <w:szCs w:val="28"/>
        </w:rPr>
        <w:t>- УДК 355/359(СВО)</w:t>
      </w:r>
      <w:r w:rsidRPr="005A52DD">
        <w:rPr>
          <w:sz w:val="28"/>
          <w:szCs w:val="28"/>
        </w:rPr>
        <w:t xml:space="preserve"> </w:t>
      </w:r>
    </w:p>
    <w:p w14:paraId="1CA4FBC0" w14:textId="77777777" w:rsidR="00CC3CBC" w:rsidRPr="005A52DD" w:rsidRDefault="00CC3CBC" w:rsidP="0086382A">
      <w:pPr>
        <w:pStyle w:val="a5"/>
        <w:numPr>
          <w:ilvl w:val="0"/>
          <w:numId w:val="2"/>
        </w:numPr>
        <w:jc w:val="both"/>
        <w:rPr>
          <w:sz w:val="28"/>
          <w:szCs w:val="28"/>
        </w:rPr>
      </w:pPr>
      <w:r w:rsidRPr="005A52DD">
        <w:rPr>
          <w:b/>
          <w:bCs/>
          <w:sz w:val="28"/>
          <w:szCs w:val="28"/>
        </w:rPr>
        <w:t>Чихтисова, Р.</w:t>
      </w:r>
      <w:r w:rsidRPr="005A52DD">
        <w:rPr>
          <w:sz w:val="28"/>
          <w:szCs w:val="28"/>
        </w:rPr>
        <w:t xml:space="preserve">    Увековечили память бойца : [в с. Лескен открыли памятник участнику СВО, кавалеру ордена Мужества (посмертно) Солтану Хамицаеву] // Ирæф (Ираф). – 2024. - 17 сент. – С. 1. </w:t>
      </w:r>
      <w:r w:rsidRPr="005A52DD">
        <w:rPr>
          <w:b/>
          <w:bCs/>
          <w:sz w:val="28"/>
          <w:szCs w:val="28"/>
        </w:rPr>
        <w:t>- УДК 355/359</w:t>
      </w:r>
    </w:p>
    <w:p w14:paraId="005AAF9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Как куется Победа : [о мероприятиях, проводимых в поддержку участников Специальной военной операции] / Татьяна Шеходанова </w:t>
      </w:r>
      <w:r w:rsidRPr="005A52DD">
        <w:rPr>
          <w:sz w:val="28"/>
          <w:szCs w:val="28"/>
        </w:rPr>
        <w:t>// Северная Осетия. – 2024. – 22 февр. – С. 8.</w:t>
      </w:r>
    </w:p>
    <w:p w14:paraId="320E3E1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Шутов, Р.</w:t>
      </w:r>
      <w:r w:rsidRPr="005A52DD">
        <w:rPr>
          <w:sz w:val="28"/>
          <w:szCs w:val="28"/>
        </w:rPr>
        <w:t xml:space="preserve"> Препарация фейков, или Как социальная инженерия управляет массами : [о том, как обезопасить себя в сети, газ. «Слово» рассказал участник Ростовского регионального общественного движения, ветерана боевых действий «Оплот», участником СВО Романом Шутовым / записал                                                                                                                                                                                                                                                                                                                                                                                                                                                                                                                                                                                                                                                                                                                                                                                                                                                                                                                                                                                                                                                                                                                                                                                                                                                                                                                                                                                                                                                                                                                                                                                                                                                                                                                                                                                                                                                                                                                   А. Качмазов] // Слово. – 2024. – 5 апр. – С. 5.</w:t>
      </w:r>
    </w:p>
    <w:p w14:paraId="676FFDB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Эпизоды войны</w:t>
      </w:r>
      <w:r w:rsidRPr="005A52DD">
        <w:rPr>
          <w:sz w:val="28"/>
          <w:szCs w:val="28"/>
        </w:rPr>
        <w:t xml:space="preserve"> : [об </w:t>
      </w:r>
      <w:r w:rsidRPr="005A52DD">
        <w:rPr>
          <w:rFonts w:eastAsia="SimSun"/>
          <w:sz w:val="28"/>
          <w:szCs w:val="28"/>
          <w:lang w:eastAsia="zh-CN" w:bidi="hi-IN"/>
        </w:rPr>
        <w:t>участнике Специальной военной операции Батразе Кцоеве</w:t>
      </w:r>
      <w:r w:rsidRPr="005A52DD">
        <w:rPr>
          <w:sz w:val="28"/>
          <w:szCs w:val="28"/>
        </w:rPr>
        <w:t>] // Жизнь Правобережья. – 2024. – 22 февр. – С. 2.</w:t>
      </w:r>
    </w:p>
    <w:p w14:paraId="4E6496FD" w14:textId="77777777" w:rsidR="00CC3CBC" w:rsidRPr="005A52DD" w:rsidRDefault="00CC3CBC" w:rsidP="00CC3CBC">
      <w:pPr>
        <w:ind w:left="360"/>
        <w:jc w:val="both"/>
        <w:rPr>
          <w:sz w:val="28"/>
          <w:szCs w:val="28"/>
        </w:rPr>
      </w:pPr>
      <w:r w:rsidRPr="005A52DD">
        <w:rPr>
          <w:sz w:val="28"/>
          <w:szCs w:val="28"/>
        </w:rPr>
        <w:t xml:space="preserve">  </w:t>
      </w:r>
    </w:p>
    <w:p w14:paraId="04015562" w14:textId="77777777" w:rsidR="00CC3CBC" w:rsidRPr="005A52DD" w:rsidRDefault="00CC3CBC" w:rsidP="00CC3CBC">
      <w:pPr>
        <w:pStyle w:val="a5"/>
        <w:jc w:val="both"/>
        <w:rPr>
          <w:sz w:val="28"/>
          <w:szCs w:val="28"/>
        </w:rPr>
      </w:pPr>
    </w:p>
    <w:p w14:paraId="4235528A" w14:textId="77777777" w:rsidR="00CC3CBC" w:rsidRPr="005A52DD" w:rsidRDefault="00CC3CBC" w:rsidP="00CC3CBC">
      <w:pPr>
        <w:pStyle w:val="a5"/>
        <w:tabs>
          <w:tab w:val="left" w:pos="0"/>
        </w:tabs>
        <w:ind w:left="142"/>
        <w:jc w:val="both"/>
        <w:rPr>
          <w:b/>
          <w:sz w:val="28"/>
          <w:szCs w:val="28"/>
        </w:rPr>
      </w:pPr>
    </w:p>
    <w:p w14:paraId="12AC4BFB" w14:textId="77777777" w:rsidR="00CC3CBC" w:rsidRPr="005A52DD" w:rsidRDefault="00CC3CBC" w:rsidP="00CC3CBC">
      <w:pPr>
        <w:tabs>
          <w:tab w:val="left" w:pos="0"/>
        </w:tabs>
        <w:ind w:left="360"/>
        <w:jc w:val="center"/>
        <w:rPr>
          <w:b/>
          <w:sz w:val="28"/>
          <w:szCs w:val="28"/>
        </w:rPr>
      </w:pPr>
      <w:r w:rsidRPr="005A52DD">
        <w:rPr>
          <w:b/>
          <w:sz w:val="28"/>
          <w:szCs w:val="28"/>
        </w:rPr>
        <w:t>Северо-Кавказское суворовское училище</w:t>
      </w:r>
    </w:p>
    <w:p w14:paraId="76EB9979" w14:textId="77777777" w:rsidR="00CC3CBC" w:rsidRPr="005A52DD" w:rsidRDefault="00CC3CBC" w:rsidP="00CC3CBC">
      <w:pPr>
        <w:pStyle w:val="a5"/>
        <w:tabs>
          <w:tab w:val="left" w:pos="0"/>
        </w:tabs>
        <w:ind w:left="142"/>
        <w:jc w:val="both"/>
        <w:rPr>
          <w:b/>
          <w:sz w:val="28"/>
          <w:szCs w:val="28"/>
        </w:rPr>
      </w:pPr>
    </w:p>
    <w:p w14:paraId="476BA72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Есть такая профессия… : [в Северо-Кавказском суворовском военном училище проходит День открытых дверей] / Тамара Бунтури </w:t>
      </w:r>
      <w:r w:rsidRPr="005A52DD">
        <w:rPr>
          <w:sz w:val="28"/>
          <w:szCs w:val="28"/>
        </w:rPr>
        <w:t>// Северная Осетия. – 2024. – 6 марта. – С. 2.</w:t>
      </w:r>
    </w:p>
    <w:p w14:paraId="07F74D5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Иванов, В. </w:t>
      </w:r>
      <w:r w:rsidRPr="005A52DD">
        <w:rPr>
          <w:bCs/>
          <w:sz w:val="28"/>
          <w:szCs w:val="28"/>
        </w:rPr>
        <w:t>Связь времен и поколений : [о встрече воспитанников Северо-Кавказского военного суворовского училища (СК СВУ) с находящимися на лечении участниками СВО и концерте мастеров искусств из Москвы и республики в их честь] / Владимир Иванов // Владикавказ. – 2024. – 9 апр. – С. 5.</w:t>
      </w:r>
    </w:p>
    <w:p w14:paraId="355DFC56" w14:textId="77777777" w:rsidR="00CC3CBC" w:rsidRPr="005A52DD" w:rsidRDefault="00CC3CBC" w:rsidP="0086382A">
      <w:pPr>
        <w:pStyle w:val="a5"/>
        <w:numPr>
          <w:ilvl w:val="0"/>
          <w:numId w:val="2"/>
        </w:numPr>
        <w:jc w:val="both"/>
        <w:rPr>
          <w:b/>
          <w:bCs/>
          <w:sz w:val="28"/>
          <w:szCs w:val="28"/>
        </w:rPr>
      </w:pPr>
      <w:r w:rsidRPr="005A52DD">
        <w:rPr>
          <w:b/>
          <w:bCs/>
          <w:sz w:val="28"/>
          <w:szCs w:val="28"/>
        </w:rPr>
        <w:t>Кайтукова, К.</w:t>
      </w:r>
      <w:r w:rsidRPr="005A52DD">
        <w:rPr>
          <w:sz w:val="28"/>
          <w:szCs w:val="28"/>
        </w:rPr>
        <w:t xml:space="preserve">    В СК СВУ отметили День суворовских училищ : [на территории Северо-Кавказского суворовского училища состоялись торжественные мероприятия] // Слово. – 2024.  –  20 дек. – С. 2. </w:t>
      </w:r>
      <w:r w:rsidRPr="005A52DD">
        <w:rPr>
          <w:b/>
          <w:bCs/>
          <w:sz w:val="28"/>
          <w:szCs w:val="28"/>
        </w:rPr>
        <w:t xml:space="preserve"> –  УДК 355/359</w:t>
      </w:r>
    </w:p>
    <w:p w14:paraId="71A635E6"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Отцы и дети : [о студентах Северо-Кавказского суворовского училища, потомственных военных] // Слово. – 2024.  –  3 дек. – С. 1,3. </w:t>
      </w:r>
      <w:r w:rsidRPr="005A52DD">
        <w:rPr>
          <w:b/>
          <w:bCs/>
          <w:sz w:val="28"/>
          <w:szCs w:val="28"/>
        </w:rPr>
        <w:t xml:space="preserve"> –  УДК 355/359</w:t>
      </w:r>
      <w:r w:rsidRPr="005A52DD">
        <w:rPr>
          <w:sz w:val="28"/>
          <w:szCs w:val="28"/>
        </w:rPr>
        <w:t xml:space="preserve"> </w:t>
      </w:r>
    </w:p>
    <w:p w14:paraId="106E9D6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Кайтукова, К. </w:t>
      </w:r>
      <w:r w:rsidRPr="005A52DD">
        <w:rPr>
          <w:sz w:val="28"/>
          <w:szCs w:val="28"/>
        </w:rPr>
        <w:t>Масштабный семинар</w:t>
      </w:r>
      <w:r w:rsidRPr="005A52DD">
        <w:rPr>
          <w:b/>
          <w:bCs/>
          <w:sz w:val="28"/>
          <w:szCs w:val="28"/>
        </w:rPr>
        <w:t xml:space="preserve"> </w:t>
      </w:r>
      <w:r w:rsidRPr="005A52DD">
        <w:rPr>
          <w:sz w:val="28"/>
          <w:szCs w:val="28"/>
        </w:rPr>
        <w:t xml:space="preserve">[преподавателей довузовских образовательных организаций Минобороны России прошел в Северо-Кавказском суворовском военном училище] / Кристина Кайтукова // Слово. – 2024. – 1 марта. – С. 6. </w:t>
      </w:r>
      <w:r w:rsidRPr="005A52DD">
        <w:rPr>
          <w:b/>
          <w:bCs/>
          <w:sz w:val="28"/>
          <w:szCs w:val="28"/>
        </w:rPr>
        <w:t xml:space="preserve">                  </w:t>
      </w:r>
    </w:p>
    <w:p w14:paraId="7E998B8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Суворовская путевка в жизнь : [в Северо-Кавказском суворовском военном училище состоялось торжественное вручение аттестатов выпускникам] / Давид Макеев </w:t>
      </w:r>
      <w:r w:rsidRPr="005A52DD">
        <w:rPr>
          <w:sz w:val="28"/>
          <w:szCs w:val="28"/>
        </w:rPr>
        <w:t>// Северная Осетия. – 2024. – 22 июня. – С. 1.</w:t>
      </w:r>
    </w:p>
    <w:p w14:paraId="63899CD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Суворовцы Северной Осетии </w:t>
      </w:r>
      <w:r w:rsidRPr="005A52DD">
        <w:rPr>
          <w:sz w:val="28"/>
          <w:szCs w:val="28"/>
        </w:rPr>
        <w:t xml:space="preserve">приняли участие во Всероссийской акции "Вода России" : [суворовцы очистили от мусора берег реки Терек] // Слово. – 2024.  –  22 окт. – С. 8. </w:t>
      </w:r>
      <w:r w:rsidRPr="005A52DD">
        <w:rPr>
          <w:b/>
          <w:bCs/>
          <w:sz w:val="28"/>
          <w:szCs w:val="28"/>
        </w:rPr>
        <w:t xml:space="preserve"> –  УДК 355/359</w:t>
      </w:r>
      <w:r w:rsidRPr="005A52DD">
        <w:rPr>
          <w:sz w:val="28"/>
          <w:szCs w:val="28"/>
        </w:rPr>
        <w:t xml:space="preserve"> </w:t>
      </w:r>
    </w:p>
    <w:p w14:paraId="3152E1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Тавитов</w:t>
      </w:r>
      <w:r w:rsidRPr="005A52DD">
        <w:rPr>
          <w:rFonts w:eastAsia="SimSun"/>
          <w:b/>
          <w:bCs/>
          <w:sz w:val="28"/>
          <w:szCs w:val="28"/>
          <w:lang w:eastAsia="zh-CN" w:bidi="hi-IN"/>
        </w:rPr>
        <w:t xml:space="preserve">, Р. С. </w:t>
      </w:r>
      <w:r w:rsidRPr="005A52DD">
        <w:rPr>
          <w:rFonts w:eastAsia="SimSun"/>
          <w:sz w:val="28"/>
          <w:szCs w:val="28"/>
          <w:lang w:eastAsia="zh-CN" w:bidi="hi-IN"/>
        </w:rPr>
        <w:t xml:space="preserve">Честь имею! : [о буднях, планах и перспективах Северо-Кавказского суворовского училища : беседа с начальником СКСВУ полковником Р. Тавитовым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22 февр. – С. 8.</w:t>
      </w:r>
    </w:p>
    <w:p w14:paraId="539A818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Тотрова, Л. </w:t>
      </w:r>
      <w:r w:rsidRPr="005A52DD">
        <w:rPr>
          <w:bCs/>
          <w:sz w:val="28"/>
          <w:szCs w:val="28"/>
        </w:rPr>
        <w:t>В Музее Победы прошла церемония награждения лауреатов инициативы «Горячее сердце» [среди которых волонтерский отряд Северо-Кавказского суворовского военного училища – за активную гражданскую позицию в реализации социально значимых инициатив] / Лина Тотрова // Владикавказ. – 2024. – 18 мая. – С. 4.</w:t>
      </w:r>
    </w:p>
    <w:p w14:paraId="69689646" w14:textId="77777777" w:rsidR="00CC3CBC" w:rsidRPr="005A52DD" w:rsidRDefault="00CC3CBC" w:rsidP="00CC3CBC">
      <w:pPr>
        <w:pStyle w:val="a5"/>
        <w:jc w:val="both"/>
        <w:rPr>
          <w:sz w:val="28"/>
          <w:szCs w:val="28"/>
        </w:rPr>
      </w:pPr>
      <w:r w:rsidRPr="005A52DD">
        <w:rPr>
          <w:b/>
          <w:bCs/>
          <w:sz w:val="28"/>
          <w:szCs w:val="28"/>
        </w:rPr>
        <w:t>Шерстобитов, М.</w:t>
      </w:r>
      <w:r w:rsidRPr="005A52DD">
        <w:rPr>
          <w:sz w:val="28"/>
          <w:szCs w:val="28"/>
        </w:rPr>
        <w:t xml:space="preserve"> Суворовонты ӕвӕрӕн уӕлахизмӕ / Михаил Шерстобитов // Рӕстдзинад. – 2024. – 13 мартъи. – Ф. 1. – </w:t>
      </w:r>
      <w:r w:rsidRPr="005A52DD">
        <w:rPr>
          <w:bCs/>
          <w:sz w:val="28"/>
          <w:szCs w:val="28"/>
        </w:rPr>
        <w:t>Шерстобитов, М.</w:t>
      </w:r>
      <w:r w:rsidRPr="005A52DD">
        <w:rPr>
          <w:sz w:val="28"/>
          <w:szCs w:val="28"/>
        </w:rPr>
        <w:t xml:space="preserve"> Вклад суворовцев в победу : [о благотворительных акциях Владикавказского Суворовского училища / записала Лолита Мамиева]. </w:t>
      </w:r>
    </w:p>
    <w:p w14:paraId="6C59E108" w14:textId="77777777" w:rsidR="00CC3CBC" w:rsidRPr="005A52DD" w:rsidRDefault="00CC3CBC" w:rsidP="00CC3CBC">
      <w:pPr>
        <w:pStyle w:val="a5"/>
        <w:jc w:val="both"/>
        <w:rPr>
          <w:sz w:val="28"/>
          <w:szCs w:val="28"/>
        </w:rPr>
      </w:pPr>
    </w:p>
    <w:p w14:paraId="4F1AD56F" w14:textId="77777777" w:rsidR="00CC3CBC" w:rsidRPr="005A52DD" w:rsidRDefault="00CC3CBC" w:rsidP="00CC3CBC">
      <w:pPr>
        <w:pStyle w:val="a5"/>
        <w:tabs>
          <w:tab w:val="left" w:pos="0"/>
        </w:tabs>
        <w:ind w:left="142"/>
        <w:jc w:val="both"/>
        <w:rPr>
          <w:b/>
          <w:sz w:val="28"/>
          <w:szCs w:val="28"/>
        </w:rPr>
      </w:pPr>
    </w:p>
    <w:p w14:paraId="537AE1F5" w14:textId="77777777" w:rsidR="00CC3CBC" w:rsidRPr="005A52DD" w:rsidRDefault="00CC3CBC" w:rsidP="00CC3CBC">
      <w:pPr>
        <w:tabs>
          <w:tab w:val="left" w:pos="0"/>
        </w:tabs>
        <w:jc w:val="both"/>
        <w:rPr>
          <w:b/>
          <w:sz w:val="28"/>
          <w:szCs w:val="28"/>
        </w:rPr>
      </w:pPr>
    </w:p>
    <w:p w14:paraId="2C3B5DA8" w14:textId="77777777" w:rsidR="00CC3CBC" w:rsidRPr="005A52DD" w:rsidRDefault="00CC3CBC" w:rsidP="00CC3CBC">
      <w:pPr>
        <w:tabs>
          <w:tab w:val="left" w:pos="0"/>
        </w:tabs>
        <w:ind w:left="360"/>
        <w:jc w:val="center"/>
        <w:rPr>
          <w:rFonts w:eastAsia="SimSun"/>
          <w:b/>
          <w:sz w:val="28"/>
          <w:szCs w:val="28"/>
          <w:lang w:eastAsia="zh-CN" w:bidi="hi-IN"/>
        </w:rPr>
      </w:pPr>
      <w:r w:rsidRPr="005A52DD">
        <w:rPr>
          <w:rFonts w:eastAsia="SimSun"/>
          <w:b/>
          <w:sz w:val="28"/>
          <w:szCs w:val="28"/>
          <w:lang w:eastAsia="zh-CN" w:bidi="hi-IN"/>
        </w:rPr>
        <w:t>35-лет со дня вывода советских войск из Афганистана</w:t>
      </w:r>
    </w:p>
    <w:p w14:paraId="7C84ADD9" w14:textId="77777777" w:rsidR="00CC3CBC" w:rsidRPr="005A52DD" w:rsidRDefault="00CC3CBC" w:rsidP="00CC3CBC">
      <w:pPr>
        <w:pStyle w:val="a5"/>
        <w:tabs>
          <w:tab w:val="left" w:pos="0"/>
        </w:tabs>
        <w:ind w:left="142"/>
        <w:jc w:val="both"/>
        <w:rPr>
          <w:b/>
          <w:sz w:val="28"/>
          <w:szCs w:val="28"/>
        </w:rPr>
      </w:pPr>
    </w:p>
    <w:p w14:paraId="090E6A67"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Баскаев, Б. </w:t>
      </w:r>
      <w:r w:rsidRPr="005A52DD">
        <w:rPr>
          <w:sz w:val="28"/>
          <w:szCs w:val="28"/>
        </w:rPr>
        <w:t>Присяге остались верны [воины-интернационалисты из Алагирского района : к 35-летию вывода советских войск из Афганистана] / Батраз Баскаев // Сæуæхсид (Заря). – 2024. – 15 февр. – С. 1.</w:t>
      </w:r>
    </w:p>
    <w:p w14:paraId="09149B9B"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Бережная, Г.</w:t>
      </w:r>
      <w:r w:rsidRPr="005A52DD">
        <w:rPr>
          <w:sz w:val="28"/>
          <w:szCs w:val="28"/>
        </w:rPr>
        <w:t xml:space="preserve"> «Иногда мне снится Кабул…» : [своими воспоминаниями об афганской войне делится медицинская сестра ГБУ «Алагирская центральная районная больница» Галина Бережная / записала Татьяна Байбародова] // Сæуæхсид (Заря). – 2024. – 15 февр. – С. 2.</w:t>
      </w:r>
    </w:p>
    <w:p w14:paraId="76A246E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Благодарная память : [в с. Чиколе прошло памятное мероприятие, посвященное 35-летию вывода советских войск из Афганистана] / Алан Бесолов </w:t>
      </w:r>
      <w:r w:rsidRPr="005A52DD">
        <w:rPr>
          <w:sz w:val="28"/>
          <w:szCs w:val="28"/>
        </w:rPr>
        <w:t>// Северная Осетия. – 2024. – 22 февр. – С. 4.</w:t>
      </w:r>
    </w:p>
    <w:p w14:paraId="4A86CB3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Бетрозов, М. </w:t>
      </w:r>
      <w:r w:rsidRPr="005A52DD">
        <w:rPr>
          <w:sz w:val="28"/>
          <w:szCs w:val="28"/>
          <w:lang w:eastAsia="zh-CN" w:bidi="hi-IN"/>
        </w:rPr>
        <w:t>Сражения заканчиваются, а история вечна : [памяти воина-интернационалиста С. Батоева, уроженца с. Хазнидон] / Майран Бетрозов // Ирæф (Ираф). – 2024. – 15 февр. – С. 2.</w:t>
      </w:r>
    </w:p>
    <w:p w14:paraId="302F830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Будайчиев, Н. </w:t>
      </w:r>
      <w:r w:rsidRPr="005A52DD">
        <w:rPr>
          <w:rFonts w:eastAsia="SimSun"/>
          <w:sz w:val="28"/>
          <w:szCs w:val="28"/>
          <w:lang w:eastAsia="zh-CN" w:bidi="hi-IN"/>
        </w:rPr>
        <w:t xml:space="preserve">«Афган» – наша память и боль : [к 35-летию со дня вывода советских войск из Афганистана] / Н. Будайчиев </w:t>
      </w:r>
      <w:r w:rsidRPr="005A52DD">
        <w:rPr>
          <w:sz w:val="28"/>
          <w:szCs w:val="28"/>
        </w:rPr>
        <w:t>// Моздокский вестник. – 2024. –  13 февр. – С. 2.</w:t>
      </w:r>
    </w:p>
    <w:p w14:paraId="29C19EC6"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Был отважным </w:t>
      </w:r>
      <w:r w:rsidRPr="005A52DD">
        <w:rPr>
          <w:b/>
          <w:sz w:val="28"/>
          <w:szCs w:val="28"/>
          <w:lang w:eastAsia="zh-CN" w:bidi="hi-IN"/>
        </w:rPr>
        <w:t>воином – танкистом</w:t>
      </w:r>
      <w:r w:rsidRPr="005A52DD">
        <w:rPr>
          <w:sz w:val="28"/>
          <w:szCs w:val="28"/>
          <w:lang w:eastAsia="zh-CN" w:bidi="hi-IN"/>
        </w:rPr>
        <w:t xml:space="preserve"> : [о ветеране Афганской войны Э. А. Тавасиеве] // Ирæф (Ираф). – 2024. – 15 февр. – С. 2.  </w:t>
      </w:r>
    </w:p>
    <w:p w14:paraId="03F4CA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Р. </w:t>
      </w:r>
      <w:r w:rsidRPr="005A52DD">
        <w:rPr>
          <w:sz w:val="28"/>
          <w:szCs w:val="28"/>
        </w:rPr>
        <w:t xml:space="preserve">Урок истории и мужества : [об </w:t>
      </w:r>
      <w:r w:rsidRPr="005A52DD">
        <w:rPr>
          <w:rFonts w:eastAsia="SimSun"/>
          <w:sz w:val="28"/>
          <w:szCs w:val="28"/>
          <w:lang w:eastAsia="zh-CN" w:bidi="hi-IN"/>
        </w:rPr>
        <w:t>участии ветеранов ОВД Правобережного района в мероприятии, посвященном 35-й годовщине вывода советских войск из Афганистана</w:t>
      </w:r>
      <w:r w:rsidRPr="005A52DD">
        <w:rPr>
          <w:sz w:val="28"/>
          <w:szCs w:val="28"/>
        </w:rPr>
        <w:t>] / Рита Валиева // Жизнь Правобережья. – 2024. – 17 февр. – С. 6.</w:t>
      </w:r>
    </w:p>
    <w:p w14:paraId="61096F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[Вечная память </w:t>
      </w:r>
      <w:r w:rsidRPr="005A52DD">
        <w:rPr>
          <w:sz w:val="28"/>
          <w:szCs w:val="28"/>
        </w:rPr>
        <w:t>: Т. Т. Джимиев, О. П. Дзгоев, Ю. А. Албегов, В. В. Чекаев : фото и краткая биография воинов-интернационалистов из Правобережного района, погибших в Афганистане] // Жизнь Правобережья. – 2024. – 15 февр. – С. 4.</w:t>
      </w:r>
    </w:p>
    <w:p w14:paraId="420D7418" w14:textId="77777777" w:rsidR="00CC3CBC" w:rsidRPr="005A52DD" w:rsidRDefault="00CC3CBC" w:rsidP="0086382A">
      <w:pPr>
        <w:pStyle w:val="a5"/>
        <w:numPr>
          <w:ilvl w:val="0"/>
          <w:numId w:val="2"/>
        </w:numPr>
        <w:spacing w:after="200"/>
        <w:jc w:val="both"/>
        <w:rPr>
          <w:sz w:val="28"/>
          <w:szCs w:val="28"/>
        </w:rPr>
      </w:pPr>
      <w:r w:rsidRPr="005A52DD">
        <w:rPr>
          <w:b/>
          <w:sz w:val="28"/>
          <w:szCs w:val="28"/>
        </w:rPr>
        <w:t>Во Владикавказе обновили Аллею афганцев</w:t>
      </w:r>
      <w:r w:rsidRPr="005A52DD">
        <w:rPr>
          <w:sz w:val="28"/>
          <w:szCs w:val="28"/>
        </w:rPr>
        <w:t xml:space="preserve"> [силами мецената Руслана Паранянца и историка Артемия Мирикова] // Владикавказ. – 2024. – 17 февр. – С. 12.</w:t>
      </w:r>
    </w:p>
    <w:p w14:paraId="192BA46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Вспомнили всех поименно… </w:t>
      </w:r>
      <w:r w:rsidRPr="005A52DD">
        <w:rPr>
          <w:sz w:val="28"/>
          <w:szCs w:val="28"/>
        </w:rPr>
        <w:t>[на митинге на мемориальном комплексе в честь участников войны в Афганистане 1979-1989 гг. у памятника «Граната-сердце» в Моздоке] // Время, события, документы. – 2024. – 21 февр. – С. 1.</w:t>
      </w:r>
    </w:p>
    <w:p w14:paraId="3A4F85B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Габоева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Незаживающие раны всех войн… : [в с. Иран Кировского района прошел вечер-реквием в честь воинов-афганцев, организованный учащимися и педагогами школы села] / Тамара Габоева </w:t>
      </w:r>
      <w:r w:rsidRPr="005A52DD">
        <w:rPr>
          <w:sz w:val="28"/>
          <w:szCs w:val="28"/>
        </w:rPr>
        <w:t>// Северная Осетия. – 2024. – 21 февр. – С. 5.</w:t>
      </w:r>
    </w:p>
    <w:p w14:paraId="17C8DB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Гадзаова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Боль души не утихает : [о воине-интернационалисте из Северной Осетии В. Асаеве] / Н. Гадзаова </w:t>
      </w:r>
      <w:r w:rsidRPr="005A52DD">
        <w:rPr>
          <w:sz w:val="28"/>
          <w:szCs w:val="28"/>
        </w:rPr>
        <w:t>// Северная Осетия. – 2024. – 7 февр. – С. 3.</w:t>
      </w:r>
    </w:p>
    <w:p w14:paraId="0FA9D9E8"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Галкина, Т.</w:t>
      </w:r>
      <w:r w:rsidRPr="005A52DD">
        <w:rPr>
          <w:sz w:val="28"/>
          <w:szCs w:val="28"/>
        </w:rPr>
        <w:t xml:space="preserve"> «Самый разительный контраст – это контраст между войной и миром…» : [о выполнении интернационального долга в Афганистане рассказывает медицинская сестра лазарета медроты 43057, единственный на сегодняшний день афганец в составе 19-й МСД Тамара Владимировна Галкина / записала Мадина Тезиева] // Владикавказ. – 2024. – 15 февр. – С. 8.</w:t>
      </w:r>
    </w:p>
    <w:p w14:paraId="021965B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Гӕбуаты, Г. </w:t>
      </w:r>
      <w:r w:rsidRPr="005A52DD">
        <w:rPr>
          <w:sz w:val="28"/>
          <w:szCs w:val="28"/>
        </w:rPr>
        <w:t>Афганистан – нӕ хъыг ӕмӕ цӕсыг / Гӕбуаты Галинӕ</w:t>
      </w:r>
      <w:r w:rsidRPr="005A52DD">
        <w:rPr>
          <w:b/>
          <w:bCs/>
          <w:sz w:val="28"/>
          <w:szCs w:val="28"/>
        </w:rPr>
        <w:t xml:space="preserve"> </w:t>
      </w:r>
      <w:r w:rsidRPr="005A52DD">
        <w:rPr>
          <w:sz w:val="28"/>
          <w:szCs w:val="28"/>
        </w:rPr>
        <w:t>// Рӕстдзинад. – 2024. – 16 февр. – Ф. 1. – Габуаева, Г. Афганистан – наша боль и слезы : [во Владикавказе отметили день памяти воинов-интернационалистов].</w:t>
      </w:r>
    </w:p>
    <w:p w14:paraId="235FB51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Гӕззаты, З.</w:t>
      </w:r>
      <w:r w:rsidRPr="005A52DD">
        <w:rPr>
          <w:sz w:val="28"/>
          <w:szCs w:val="28"/>
        </w:rPr>
        <w:t xml:space="preserve"> Хъӕбатыртӕн – кад / Гӕззаты Зӕринӕ // Рӕстдзинад. – 2024. – 21 февр. – Ф. 2. – Газзаева, З. Вечная память – героям : [работники МВД Алагирского района возложили цветы на мемориальный памятник воинам-интернационалистам в г. Алагире].</w:t>
      </w:r>
    </w:p>
    <w:p w14:paraId="29B2C8CA"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Дзускаева, С. </w:t>
      </w:r>
      <w:r w:rsidRPr="005A52DD">
        <w:rPr>
          <w:sz w:val="28"/>
          <w:szCs w:val="28"/>
          <w:lang w:eastAsia="zh-CN" w:bidi="hi-IN"/>
        </w:rPr>
        <w:t>Афган. Глазами женщины : [из воспоминании жительницы с. Михайловского Тамары Гурциевой об Афганистане / Дзускаева Светлана // Фидиуæг (Глашатай). – 2024. – 15 февр. – С. 1, 2.</w:t>
      </w:r>
    </w:p>
    <w:p w14:paraId="4ACDB5EA"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Дулаева, Т.</w:t>
      </w:r>
      <w:r w:rsidRPr="005A52DD">
        <w:rPr>
          <w:sz w:val="28"/>
          <w:szCs w:val="28"/>
        </w:rPr>
        <w:t xml:space="preserve"> Превыше всего был воинский долг [интернационалиста, участника войны в Афганистане Валерия Гагиева из Алагира] / Татьяна Дулаева // Сæуæхсид (Заря). – 2024. – 15 февр. – С. 2.</w:t>
      </w:r>
    </w:p>
    <w:p w14:paraId="50C8A54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Захарова, Т. </w:t>
      </w:r>
      <w:r w:rsidRPr="005A52DD">
        <w:rPr>
          <w:sz w:val="28"/>
          <w:szCs w:val="28"/>
        </w:rPr>
        <w:t>Эстафета подвига</w:t>
      </w:r>
      <w:r w:rsidRPr="005A52DD">
        <w:rPr>
          <w:rFonts w:eastAsia="SimSun"/>
          <w:sz w:val="28"/>
          <w:szCs w:val="28"/>
          <w:lang w:eastAsia="zh-CN" w:bidi="hi-IN"/>
        </w:rPr>
        <w:t xml:space="preserve"> : [в Архивной службе республики прошла встреча поколений с участием учащихся средней школы №1 с. Тарского и воинов-афганцев, проживающих в этом селе] / Т. Захарова </w:t>
      </w:r>
      <w:r w:rsidRPr="005A52DD">
        <w:rPr>
          <w:sz w:val="28"/>
          <w:szCs w:val="28"/>
        </w:rPr>
        <w:t>// Северная Осетия. – 2024. – 15 февр. – С. 3.</w:t>
      </w:r>
    </w:p>
    <w:p w14:paraId="3C7880E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Зибцев, А. А. </w:t>
      </w:r>
      <w:r w:rsidRPr="005A52DD">
        <w:rPr>
          <w:sz w:val="28"/>
          <w:szCs w:val="28"/>
        </w:rPr>
        <w:t xml:space="preserve">Если бы не было войны : [о годах службы в Афганистане : рассказывает воин-интернационалист А. А. Зибцев, уроженец с. Цалык </w:t>
      </w:r>
      <w:r w:rsidRPr="005A52DD">
        <w:rPr>
          <w:bCs/>
          <w:sz w:val="28"/>
          <w:szCs w:val="28"/>
        </w:rPr>
        <w:t xml:space="preserve">/ записала О. Кривова </w:t>
      </w:r>
      <w:r w:rsidRPr="005A52DD">
        <w:rPr>
          <w:sz w:val="28"/>
          <w:szCs w:val="28"/>
        </w:rPr>
        <w:t>] // Жизнь Правобережья. – 2024. – 15 февр. – С. 4.</w:t>
      </w:r>
    </w:p>
    <w:p w14:paraId="75F548DF"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Калоева, И.</w:t>
      </w:r>
      <w:r w:rsidRPr="005A52DD">
        <w:rPr>
          <w:sz w:val="28"/>
          <w:szCs w:val="28"/>
        </w:rPr>
        <w:t xml:space="preserve"> Нам не забыть Афганистан… : [о воинах-интернационалистах из Северной Осетии – участниках войны в Афганистане] / Илона Калоева // Рухс (Свет). – 2024. – 15 февр. – С. 1.</w:t>
      </w:r>
    </w:p>
    <w:p w14:paraId="5DF98CF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Касаты, Б. </w:t>
      </w:r>
      <w:r w:rsidRPr="005A52DD">
        <w:rPr>
          <w:sz w:val="28"/>
          <w:szCs w:val="28"/>
        </w:rPr>
        <w:t>Сӕрибар, сабыр цардӕн аргъгӕнгӕйӕ / Кастаы Батрадз // Рӕстдзинад. – 2024. – 15 февр. – Ф. 2. – Касаев, Б. Ценя свободную, мирную жизнь  : [15 февраля – День памяти воинов-интернационалистов РФ].</w:t>
      </w:r>
    </w:p>
    <w:p w14:paraId="49A2E163"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Касимова, Л. </w:t>
      </w:r>
      <w:r w:rsidRPr="005A52DD">
        <w:rPr>
          <w:sz w:val="28"/>
          <w:szCs w:val="28"/>
          <w:lang w:eastAsia="zh-CN" w:bidi="hi-IN"/>
        </w:rPr>
        <w:t>«Афганистан – наша память и боль» : [в Северной Осетии отметили День памяти воинов-интернационалистов] / Лаура Касимова // Слово. – 2024. – 22 марта. – С. 10.</w:t>
      </w:r>
    </w:p>
    <w:p w14:paraId="08AD6923"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Квахаджелидзе, Д.</w:t>
      </w:r>
      <w:r w:rsidRPr="005A52DD">
        <w:rPr>
          <w:sz w:val="28"/>
          <w:szCs w:val="28"/>
        </w:rPr>
        <w:t xml:space="preserve">  Наша память и боль : [о мероприятиях в Ардоне памяти погибших в Афганистане воинов-интернационалистов, призванных из Северной Осетии] / Диана Квахаджелидзе // Рухс (Свет). – 2024. – 17 февр. – С. 1.</w:t>
      </w:r>
    </w:p>
    <w:p w14:paraId="7FA712D7" w14:textId="77777777" w:rsidR="00CC3CBC" w:rsidRPr="005A52DD" w:rsidRDefault="00CC3CBC" w:rsidP="0086382A">
      <w:pPr>
        <w:pStyle w:val="a5"/>
        <w:numPr>
          <w:ilvl w:val="0"/>
          <w:numId w:val="2"/>
        </w:numPr>
        <w:tabs>
          <w:tab w:val="left" w:pos="0"/>
        </w:tabs>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Без права на забвение : [в Доме культуры с. Иран состоялись торжественное собрание и концерт, приуроченные к 35-летию со дня вывода советских войск из Афганистана] / Аркадий Кубалов </w:t>
      </w:r>
      <w:r w:rsidRPr="005A52DD">
        <w:rPr>
          <w:sz w:val="28"/>
          <w:szCs w:val="28"/>
        </w:rPr>
        <w:t>// Северная Осетия. – 2024. – 16 марта. – С. 7 ; Размæ (Вперед). – 2024. – 22 февр. – С. 2.</w:t>
      </w:r>
    </w:p>
    <w:p w14:paraId="478ACBF9"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Кубалов, А.</w:t>
      </w:r>
      <w:r w:rsidRPr="005A52DD">
        <w:rPr>
          <w:sz w:val="28"/>
          <w:szCs w:val="28"/>
        </w:rPr>
        <w:t xml:space="preserve"> Чествование воинов-интернационалистов [ветеранов афганских событий в с. Эльхотово] / Аркадий Кубалов // Размæ (Вперед). – 2024. – 17 февр. – С. 1.</w:t>
      </w:r>
    </w:p>
    <w:p w14:paraId="32BFF1B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Кулаева, А. </w:t>
      </w:r>
      <w:r w:rsidRPr="005A52DD">
        <w:rPr>
          <w:sz w:val="28"/>
          <w:szCs w:val="28"/>
          <w:lang w:eastAsia="zh-CN" w:bidi="hi-IN"/>
        </w:rPr>
        <w:t>«Мужество требовалось от солдата ежедневно, ежечасно» : [в РДК Ирафского района прошло чествование ветеранов Афганской войны] / Альбина Кулаева] // Ирæф (Ираф). – 2024. – 27 февр. – С. 2.</w:t>
      </w:r>
    </w:p>
    <w:p w14:paraId="08A7CBCD"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Льянова, Э.</w:t>
      </w:r>
      <w:r w:rsidRPr="005A52DD">
        <w:rPr>
          <w:sz w:val="28"/>
          <w:szCs w:val="28"/>
        </w:rPr>
        <w:t xml:space="preserve"> На войне как на войне : [о воине-интернационалисте из Алагира, участнике афганской войны Эльбрусе Баграеве] / Элина Льянова // Сæуæхсид (Заря). – 2024. – 15 февр. – С. 2.</w:t>
      </w:r>
    </w:p>
    <w:p w14:paraId="2842294D"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Маргиева, З.</w:t>
      </w:r>
      <w:r w:rsidRPr="005A52DD">
        <w:rPr>
          <w:sz w:val="28"/>
          <w:szCs w:val="28"/>
        </w:rPr>
        <w:t xml:space="preserve"> Афганистан – наша память и боль : [к 35-летию вывода советских войск из Афганистана] / Зарина Маргиева // Владикавказ. – 2024. – 15 февр. – С. 2.</w:t>
      </w:r>
    </w:p>
    <w:p w14:paraId="0D3740C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rPr>
        <w:t xml:space="preserve">Моргоева, Ф. </w:t>
      </w:r>
      <w:r w:rsidRPr="005A52DD">
        <w:rPr>
          <w:sz w:val="28"/>
          <w:szCs w:val="28"/>
        </w:rPr>
        <w:t>Врачи мира за мир!</w:t>
      </w:r>
      <w:r w:rsidRPr="005A52DD">
        <w:rPr>
          <w:rFonts w:eastAsia="SimSun"/>
          <w:sz w:val="28"/>
          <w:szCs w:val="28"/>
          <w:lang w:eastAsia="zh-CN" w:bidi="hi-IN"/>
        </w:rPr>
        <w:t xml:space="preserve"> : [об исполнении интернационального долга в Афганистане врача из Северной Осетии М. М. Теблоева] / Фатима Моргоева </w:t>
      </w:r>
      <w:r w:rsidRPr="005A52DD">
        <w:rPr>
          <w:sz w:val="28"/>
          <w:szCs w:val="28"/>
        </w:rPr>
        <w:t xml:space="preserve">// Северная Осетия. – 2024. – 15 февр. – С. 3 ; </w:t>
      </w:r>
      <w:r w:rsidRPr="005A52DD">
        <w:rPr>
          <w:sz w:val="28"/>
          <w:szCs w:val="28"/>
          <w:lang w:eastAsia="zh-CN" w:bidi="hi-IN"/>
        </w:rPr>
        <w:t>Фидиуæг (Глашатай). – 2024. – 15 февр. – С. 2.</w:t>
      </w:r>
    </w:p>
    <w:p w14:paraId="1BBD93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День этот памятен нам навсегда : [</w:t>
      </w:r>
      <w:r w:rsidRPr="005A52DD">
        <w:rPr>
          <w:rFonts w:eastAsia="SimSun"/>
          <w:sz w:val="28"/>
          <w:szCs w:val="28"/>
          <w:lang w:eastAsia="zh-CN" w:bidi="hi-IN"/>
        </w:rPr>
        <w:t>у памятника павшим воинам-интернационалистам «Черный тюльпан» в г. Беслане состоялся митинг, посвященный 35-летию со дня вывода советских войск из Афганистана</w:t>
      </w:r>
      <w:r w:rsidRPr="005A52DD">
        <w:rPr>
          <w:sz w:val="28"/>
          <w:szCs w:val="28"/>
        </w:rPr>
        <w:t>] / Алина Налдикоева // Жизнь Правобережья. – 2024. – 17 февр. – С. 1.</w:t>
      </w:r>
    </w:p>
    <w:p w14:paraId="52C005E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Спасибо, что живой. Спасибо, что нужен людям : [о воине-интернационалисте Алане Царахове из с. Фарн] / Алина Налдикоева // Жизнь Правобережья. – 2024. – 15 февр. – С. 5.</w:t>
      </w:r>
    </w:p>
    <w:p w14:paraId="2BAEA1F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О нем </w:t>
      </w:r>
      <w:r w:rsidRPr="005A52DD">
        <w:rPr>
          <w:b/>
          <w:sz w:val="28"/>
          <w:szCs w:val="28"/>
          <w:lang w:eastAsia="zh-CN" w:bidi="hi-IN"/>
        </w:rPr>
        <w:t>писали в «Огоньке»</w:t>
      </w:r>
      <w:r w:rsidRPr="005A52DD">
        <w:rPr>
          <w:sz w:val="28"/>
          <w:szCs w:val="28"/>
          <w:lang w:eastAsia="zh-CN" w:bidi="hi-IN"/>
        </w:rPr>
        <w:t xml:space="preserve"> : [о воине-интернационалисте Виталии Караеве, уроженце Дигорского района] // Дигори хабæрттæ (Вести Дигории). – 2024. – 15 февр. – С. 2.</w:t>
      </w:r>
    </w:p>
    <w:p w14:paraId="65886C0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 xml:space="preserve">Почтили память воинов-интернационалистов </w:t>
      </w:r>
      <w:r w:rsidRPr="005A52DD">
        <w:rPr>
          <w:rFonts w:eastAsia="SimSun"/>
          <w:sz w:val="28"/>
          <w:szCs w:val="28"/>
          <w:lang w:eastAsia="zh-CN" w:bidi="hi-IN"/>
        </w:rPr>
        <w:t xml:space="preserve">[у памятника «Граната-сердце» в Моздокском районе] </w:t>
      </w:r>
      <w:r w:rsidRPr="005A52DD">
        <w:rPr>
          <w:sz w:val="28"/>
          <w:szCs w:val="28"/>
        </w:rPr>
        <w:t>// Моздокский вестник. – 2024. –  17 февр. – С. 1.</w:t>
      </w:r>
    </w:p>
    <w:p w14:paraId="3DA5269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Ранит свинцом раскаленный Афган…</w:t>
      </w:r>
      <w:r w:rsidRPr="005A52DD">
        <w:rPr>
          <w:sz w:val="28"/>
          <w:szCs w:val="28"/>
        </w:rPr>
        <w:t xml:space="preserve"> : [список ветеранов боевых действий в Афганистане Правобережного района] / Алина Налдикоева // Жизнь Правобережья. – 2024. – 15 февр. – С. 5.</w:t>
      </w:r>
    </w:p>
    <w:p w14:paraId="03C5D4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Помним подвиг героев! : [у памятника павшим воинам-интернационалистам во Владикавказе состоялся митинг, посвященный 35-летию со дня вывода советских войск из Афганистана] / Всеволод Рязанов </w:t>
      </w:r>
      <w:r w:rsidRPr="005A52DD">
        <w:rPr>
          <w:sz w:val="28"/>
          <w:szCs w:val="28"/>
        </w:rPr>
        <w:t>// Северная Осетия. – 2024. – 16 февр. – С. 1.</w:t>
      </w:r>
    </w:p>
    <w:p w14:paraId="57640FB2"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Савлаев, А.</w:t>
      </w:r>
      <w:r w:rsidRPr="005A52DD">
        <w:rPr>
          <w:sz w:val="28"/>
          <w:szCs w:val="28"/>
        </w:rPr>
        <w:t xml:space="preserve"> Никогда не забыть мне Афган : [о событиях тех лет в Афганистане вспоминает участник боевых действий Андрей Савлаев / записала Илона Калоева] // Рухс (Свет). – 2024. – 27 февр. – С. 2.</w:t>
      </w:r>
    </w:p>
    <w:p w14:paraId="34BB02DF"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Туккаева, И. </w:t>
      </w:r>
      <w:r w:rsidRPr="005A52DD">
        <w:rPr>
          <w:sz w:val="28"/>
          <w:szCs w:val="28"/>
          <w:lang w:eastAsia="zh-CN" w:bidi="hi-IN"/>
        </w:rPr>
        <w:t>Воин-афганец  [Эрик Езеев, уроженец с. Карман-Синдзикау] / Изаура Туккаева // Дигори хабæрттæ (Вести Дигории). – 2024. – 22 февр. – С. 2.</w:t>
      </w:r>
    </w:p>
    <w:p w14:paraId="0569EB6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Туккаева, И. </w:t>
      </w:r>
      <w:r w:rsidRPr="005A52DD">
        <w:rPr>
          <w:sz w:val="28"/>
          <w:szCs w:val="28"/>
          <w:lang w:eastAsia="zh-CN" w:bidi="hi-IN"/>
        </w:rPr>
        <w:t>Вспоминая бойца : [о войне-интернационалисте Дзамболате Цалкосове, уроженце г. Дигора] / Изаура Цалкосова // Дигори хабæрттæ (Вести Дигории). – 2024. – 15 февр. – С. 2.</w:t>
      </w:r>
    </w:p>
    <w:p w14:paraId="4B77647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Хайманов, Б.</w:t>
      </w:r>
      <w:r w:rsidRPr="005A52DD">
        <w:rPr>
          <w:rFonts w:eastAsia="SimSun"/>
          <w:sz w:val="28"/>
          <w:szCs w:val="28"/>
          <w:lang w:eastAsia="zh-CN" w:bidi="hi-IN"/>
        </w:rPr>
        <w:t xml:space="preserve"> Мы были разные, но нас объединил Афган… спустя годы так считают многие воины-интернационалисты : [к 35-летию со дня вывода советских войск из Афганистана] / Борис Хайманов </w:t>
      </w:r>
      <w:r w:rsidRPr="005A52DD">
        <w:rPr>
          <w:sz w:val="28"/>
          <w:szCs w:val="28"/>
        </w:rPr>
        <w:t>// Северная Осетия. – 2024. – 15 февр. – С. 3.</w:t>
      </w:r>
    </w:p>
    <w:p w14:paraId="3E570C77"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Цереков, А. </w:t>
      </w:r>
      <w:r w:rsidRPr="005A52DD">
        <w:rPr>
          <w:sz w:val="28"/>
          <w:szCs w:val="28"/>
          <w:lang w:eastAsia="zh-CN" w:bidi="hi-IN"/>
        </w:rPr>
        <w:t>Героизм, не подлежащий забвению : [ко Дню вывода советских войск из Афганистана] / Артур Цереков // Слово. – 2024. – 16 февр. – С. 5.</w:t>
      </w:r>
    </w:p>
    <w:p w14:paraId="2C861124"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Чихтисти, Р. </w:t>
      </w:r>
      <w:r w:rsidRPr="005A52DD">
        <w:rPr>
          <w:sz w:val="28"/>
          <w:szCs w:val="28"/>
          <w:lang w:eastAsia="zh-CN" w:bidi="hi-IN"/>
        </w:rPr>
        <w:t xml:space="preserve">Дауитæн Афган адтæй æ царди устур фæлварæнтæй еу / Чихтисти Р. // Ирæф (Ираф). – 2024. – 15 февр. – Ф. 2. – </w:t>
      </w:r>
      <w:r w:rsidRPr="005A52DD">
        <w:rPr>
          <w:bCs/>
          <w:sz w:val="28"/>
          <w:szCs w:val="28"/>
          <w:lang w:eastAsia="zh-CN" w:bidi="hi-IN"/>
        </w:rPr>
        <w:t>Чихтисова, Р.</w:t>
      </w:r>
      <w:r w:rsidRPr="005A52DD">
        <w:rPr>
          <w:b/>
          <w:bCs/>
          <w:sz w:val="28"/>
          <w:szCs w:val="28"/>
          <w:lang w:eastAsia="zh-CN" w:bidi="hi-IN"/>
        </w:rPr>
        <w:t xml:space="preserve"> </w:t>
      </w:r>
      <w:r w:rsidRPr="005A52DD">
        <w:rPr>
          <w:sz w:val="28"/>
          <w:szCs w:val="28"/>
          <w:lang w:eastAsia="zh-CN" w:bidi="hi-IN"/>
        </w:rPr>
        <w:t>Самым большим испытанием для Давида был Афганистан : [о воине-интернационалисте Д. Т. Темираеве, уроженце с. Ахсарисар].</w:t>
      </w:r>
    </w:p>
    <w:p w14:paraId="1C5BBB49" w14:textId="1EA14820"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Опаленные Афганом… : [к 35-летию вывода советских войск из Афганистана, в гарнизонном Доме офицеров г. Владикавказа состоялась встреча-диалог ветеранов-интернационалистов с учащимися городских школ] / Татьяна Шеходанова </w:t>
      </w:r>
      <w:r w:rsidRPr="005A52DD">
        <w:rPr>
          <w:sz w:val="28"/>
          <w:szCs w:val="28"/>
        </w:rPr>
        <w:t>// Северная Осетия. – 2024. – 5 марта. – С. 3.</w:t>
      </w:r>
      <w:bookmarkStart w:id="145" w:name="_Toc446671868"/>
    </w:p>
    <w:p w14:paraId="062C9818" w14:textId="77777777" w:rsidR="00CC3CBC" w:rsidRPr="005A52DD" w:rsidRDefault="00CC3CBC" w:rsidP="00CC3CBC">
      <w:pPr>
        <w:pStyle w:val="3"/>
        <w:spacing w:before="0"/>
        <w:ind w:left="360"/>
        <w:jc w:val="center"/>
        <w:rPr>
          <w:rFonts w:ascii="Times New Roman" w:hAnsi="Times New Roman"/>
          <w:color w:val="auto"/>
          <w:sz w:val="28"/>
          <w:szCs w:val="28"/>
        </w:rPr>
      </w:pPr>
    </w:p>
    <w:p w14:paraId="77D38983"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Северная Осетия в Великой Отечественной войне. Ветераны войны</w:t>
      </w:r>
      <w:bookmarkEnd w:id="145"/>
    </w:p>
    <w:p w14:paraId="094F5AA8" w14:textId="77777777" w:rsidR="00CC3CBC" w:rsidRPr="005A52DD" w:rsidRDefault="00CC3CBC" w:rsidP="00CC3CBC">
      <w:pPr>
        <w:jc w:val="both"/>
        <w:rPr>
          <w:sz w:val="28"/>
          <w:szCs w:val="28"/>
        </w:rPr>
      </w:pPr>
      <w:r w:rsidRPr="005A52DD">
        <w:rPr>
          <w:sz w:val="28"/>
          <w:szCs w:val="28"/>
        </w:rPr>
        <w:t xml:space="preserve"> </w:t>
      </w:r>
    </w:p>
    <w:p w14:paraId="4455A07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Агнаева, А.</w:t>
      </w:r>
      <w:r w:rsidRPr="005A52DD">
        <w:rPr>
          <w:sz w:val="28"/>
          <w:szCs w:val="28"/>
        </w:rPr>
        <w:t xml:space="preserve"> Горжусь дедом и отцом [Батразом Каурбековичем Агнаевым – участником Великой Отечественной войны гвардии сержантом, зенитчиком] / Алла Агнаева // Размæ (Вперед). – 2024. – 8 мая. – С. 3.</w:t>
      </w:r>
    </w:p>
    <w:p w14:paraId="23F8FED9" w14:textId="54FAA1FE" w:rsidR="00CC3CBC" w:rsidRPr="005A52DD" w:rsidRDefault="00CC3CBC" w:rsidP="0086382A">
      <w:pPr>
        <w:pStyle w:val="a5"/>
        <w:numPr>
          <w:ilvl w:val="0"/>
          <w:numId w:val="2"/>
        </w:numPr>
        <w:jc w:val="both"/>
        <w:rPr>
          <w:sz w:val="28"/>
          <w:szCs w:val="28"/>
        </w:rPr>
      </w:pPr>
      <w:r w:rsidRPr="005A52DD">
        <w:rPr>
          <w:b/>
          <w:bCs/>
          <w:sz w:val="28"/>
          <w:szCs w:val="28"/>
        </w:rPr>
        <w:t>Агънаты, С.</w:t>
      </w:r>
      <w:r w:rsidRPr="005A52DD">
        <w:rPr>
          <w:sz w:val="28"/>
          <w:szCs w:val="28"/>
        </w:rPr>
        <w:t xml:space="preserve">    Æнкъардæй-иу аздæхт… / Агънаты Светланæ // Жизнь Правобережья. – 2024. – 26 дек. – Ф. 4. Агнаева, С. Всегда уезжала с грустью</w:t>
      </w:r>
      <w:r w:rsidR="0016294C" w:rsidRPr="005A52DD">
        <w:rPr>
          <w:sz w:val="28"/>
          <w:szCs w:val="28"/>
        </w:rPr>
        <w:t>…</w:t>
      </w:r>
      <w:r w:rsidRPr="005A52DD">
        <w:rPr>
          <w:sz w:val="28"/>
          <w:szCs w:val="28"/>
        </w:rPr>
        <w:t xml:space="preserve"> : [об участнице Великой Отечественной войны, летчице Илите Кирилловне Дауровой]. </w:t>
      </w:r>
      <w:r w:rsidRPr="005A52DD">
        <w:rPr>
          <w:b/>
          <w:bCs/>
          <w:sz w:val="28"/>
          <w:szCs w:val="28"/>
        </w:rPr>
        <w:t>- УДК 355/359(ВОВ)</w:t>
      </w:r>
      <w:r w:rsidRPr="005A52DD">
        <w:rPr>
          <w:sz w:val="28"/>
          <w:szCs w:val="28"/>
        </w:rPr>
        <w:t xml:space="preserve"> </w:t>
      </w:r>
    </w:p>
    <w:p w14:paraId="22557E9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Азиаты, А. </w:t>
      </w:r>
      <w:r w:rsidRPr="005A52DD">
        <w:rPr>
          <w:sz w:val="28"/>
          <w:szCs w:val="28"/>
        </w:rPr>
        <w:t xml:space="preserve">    Хуыдтой нæ тӕккӕ тӕхагдӕр республикæ / Азиаты Алыксандр // Рӕстдзинад. – 2024. – 13 авг. – Ф. 2. –   Азиев, А. Нас называли самой летающей республикой : [о летчиках из Осетии, сражавшихся в небе во время ВОВ: 12 августа–День ВВС России].    </w:t>
      </w:r>
      <w:r w:rsidRPr="005A52DD">
        <w:rPr>
          <w:b/>
          <w:bCs/>
          <w:sz w:val="28"/>
          <w:szCs w:val="28"/>
        </w:rPr>
        <w:t>– УДК 355/359</w:t>
      </w:r>
      <w:r w:rsidRPr="005A52DD">
        <w:rPr>
          <w:sz w:val="28"/>
          <w:szCs w:val="28"/>
        </w:rPr>
        <w:t xml:space="preserve"> </w:t>
      </w:r>
    </w:p>
    <w:p w14:paraId="44E6EDDB" w14:textId="621B6758" w:rsidR="00CC3CBC" w:rsidRPr="005A52DD" w:rsidRDefault="00CC3CBC" w:rsidP="0086382A">
      <w:pPr>
        <w:pStyle w:val="a5"/>
        <w:numPr>
          <w:ilvl w:val="0"/>
          <w:numId w:val="2"/>
        </w:numPr>
        <w:jc w:val="both"/>
        <w:rPr>
          <w:sz w:val="28"/>
          <w:szCs w:val="28"/>
        </w:rPr>
      </w:pPr>
      <w:r w:rsidRPr="005A52DD">
        <w:rPr>
          <w:b/>
          <w:bCs/>
          <w:sz w:val="28"/>
          <w:szCs w:val="28"/>
        </w:rPr>
        <w:t>Азиев, Т.</w:t>
      </w:r>
      <w:r w:rsidRPr="005A52DD">
        <w:rPr>
          <w:sz w:val="28"/>
          <w:szCs w:val="28"/>
        </w:rPr>
        <w:t xml:space="preserve">    Годы поисков увенчались успехом : [о долгих поисках могилы своего деда, участника Великой Отечественной войны Казбека Борисовича (Бабеевича) Азиева из с. Хумалаг : рассказывает Т. Азиев / подготовила О. Кривова ] // Жизнь Правобережья. – 2024. – 24 окт. – С. 5. </w:t>
      </w:r>
      <w:r w:rsidRPr="005A52DD">
        <w:rPr>
          <w:b/>
          <w:bCs/>
          <w:sz w:val="28"/>
          <w:szCs w:val="28"/>
        </w:rPr>
        <w:t>- УДК 355/359(ВОВ)</w:t>
      </w:r>
      <w:r w:rsidRPr="005A52DD">
        <w:rPr>
          <w:sz w:val="28"/>
          <w:szCs w:val="28"/>
        </w:rPr>
        <w:t xml:space="preserve"> </w:t>
      </w:r>
    </w:p>
    <w:p w14:paraId="6A3FB376" w14:textId="77777777" w:rsidR="00CC3CBC" w:rsidRPr="005A52DD" w:rsidRDefault="00CC3CBC" w:rsidP="0086382A">
      <w:pPr>
        <w:pStyle w:val="a5"/>
        <w:numPr>
          <w:ilvl w:val="0"/>
          <w:numId w:val="2"/>
        </w:numPr>
        <w:jc w:val="both"/>
        <w:rPr>
          <w:sz w:val="28"/>
          <w:szCs w:val="28"/>
        </w:rPr>
      </w:pPr>
      <w:r w:rsidRPr="005A52DD">
        <w:rPr>
          <w:b/>
          <w:bCs/>
          <w:sz w:val="28"/>
          <w:szCs w:val="28"/>
        </w:rPr>
        <w:t>Аликов, Х.</w:t>
      </w:r>
      <w:r w:rsidRPr="005A52DD">
        <w:rPr>
          <w:sz w:val="28"/>
          <w:szCs w:val="28"/>
        </w:rPr>
        <w:t xml:space="preserve">    Трудности воспитали в нас характер : [детские воспоминания о Великой Отечественной войне] / Хасан Аликов // Жизнь Правобережья. – 2024. – 10 дек. – С. 3. </w:t>
      </w:r>
      <w:r w:rsidRPr="005A52DD">
        <w:rPr>
          <w:b/>
          <w:bCs/>
          <w:sz w:val="28"/>
          <w:szCs w:val="28"/>
        </w:rPr>
        <w:t>- УДК 355/359(ВОВ)</w:t>
      </w:r>
      <w:r w:rsidRPr="005A52DD">
        <w:rPr>
          <w:sz w:val="28"/>
          <w:szCs w:val="28"/>
        </w:rPr>
        <w:t xml:space="preserve"> </w:t>
      </w:r>
    </w:p>
    <w:p w14:paraId="28D4ABF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Алихан Хасакоевич Туаев </w:t>
      </w:r>
      <w:r w:rsidRPr="005A52DD">
        <w:rPr>
          <w:bCs/>
          <w:sz w:val="28"/>
          <w:szCs w:val="28"/>
        </w:rPr>
        <w:t xml:space="preserve">[ветеран ВОВ, подполк., уроженец с. Сатат, Алагирского р-на] // Фидиуæг (Глашатай). – 2024. – 7 май. – С. 8. </w:t>
      </w:r>
    </w:p>
    <w:p w14:paraId="01D593A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Амбалова, Е. </w:t>
      </w:r>
      <w:r w:rsidRPr="005A52DD">
        <w:rPr>
          <w:sz w:val="28"/>
          <w:szCs w:val="28"/>
        </w:rPr>
        <w:t>«Он годы лучшие потратил на войну» : [</w:t>
      </w:r>
      <w:r w:rsidRPr="005A52DD">
        <w:rPr>
          <w:rFonts w:eastAsia="SimSun"/>
          <w:sz w:val="28"/>
          <w:szCs w:val="28"/>
          <w:lang w:eastAsia="zh-CN" w:bidi="hi-IN"/>
        </w:rPr>
        <w:t>о своем дедушке, участнике Великой Отечественной войны Борисе (Батрбеке) Гагузовиче Рамонове</w:t>
      </w:r>
      <w:r w:rsidRPr="005A52DD">
        <w:rPr>
          <w:sz w:val="28"/>
          <w:szCs w:val="28"/>
        </w:rPr>
        <w:t>] / Елена Амбалова // Жизнь Правобережья. – 2024. – 7 мая. – С. 4.</w:t>
      </w:r>
    </w:p>
    <w:p w14:paraId="798EF3C4"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 xml:space="preserve">Амбалова, Е. </w:t>
      </w:r>
      <w:r w:rsidRPr="005A52DD">
        <w:rPr>
          <w:sz w:val="28"/>
          <w:szCs w:val="28"/>
        </w:rPr>
        <w:t>«Он годы лучшие потратил на войну» : [</w:t>
      </w:r>
      <w:r w:rsidRPr="005A52DD">
        <w:rPr>
          <w:rFonts w:eastAsia="SimSun"/>
          <w:sz w:val="28"/>
          <w:szCs w:val="28"/>
          <w:lang w:eastAsia="zh-CN" w:bidi="hi-IN"/>
        </w:rPr>
        <w:t>о своем дедушке, участнике Великой Отечественной войны Борисе (Батрбеке) Гагузовиче Рамонове</w:t>
      </w:r>
      <w:r w:rsidRPr="005A52DD">
        <w:rPr>
          <w:sz w:val="28"/>
          <w:szCs w:val="28"/>
        </w:rPr>
        <w:t>] / Елена Амбалова // Жизнь Правобережья. – 2024. – 7 мая. – С. 4.</w:t>
      </w:r>
    </w:p>
    <w:p w14:paraId="7C2A8E9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Андрей Васильевич Солтанов </w:t>
      </w:r>
      <w:r w:rsidRPr="005A52DD">
        <w:rPr>
          <w:bCs/>
          <w:sz w:val="28"/>
          <w:szCs w:val="28"/>
        </w:rPr>
        <w:t>[ветеран ВОВ, уроженец с. Гизель] // Фидиуæг (Глашатай). – 2024. – 7 мая. – С. 8.</w:t>
      </w:r>
    </w:p>
    <w:p w14:paraId="07BEEBA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Асланиди, Ю. «</w:t>
      </w:r>
      <w:r w:rsidRPr="005A52DD">
        <w:rPr>
          <w:sz w:val="28"/>
          <w:szCs w:val="28"/>
        </w:rPr>
        <w:t>Прометей» ӕххуысмӕ сиды / Юрий Асланиди // Рӕстдзинад. – 2024. – 27 июнь. – Ф. 3. – Асланиди, Ю. «Прометей» просит о помощи : [греческое национальное общество обращается к жителям республики предоставить сведения об участниках ВОВ, сражавшихся в годы войны вместе с греческими партизанами на территории Греции].</w:t>
      </w:r>
    </w:p>
    <w:p w14:paraId="4263F775"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Увековечен на Сапун-горе : [об участнике Битвы за Кавказ Борисе Алмахситовиче Цаликове] // Северная Осетия.  – 2024. – 8 авг. – С. 3. </w:t>
      </w:r>
      <w:r w:rsidRPr="005A52DD">
        <w:rPr>
          <w:b/>
          <w:bCs/>
          <w:sz w:val="28"/>
          <w:szCs w:val="28"/>
        </w:rPr>
        <w:t>- УДК 355/359(ВОВ)</w:t>
      </w:r>
      <w:r w:rsidRPr="005A52DD">
        <w:rPr>
          <w:sz w:val="28"/>
          <w:szCs w:val="28"/>
        </w:rPr>
        <w:t xml:space="preserve"> </w:t>
      </w:r>
    </w:p>
    <w:p w14:paraId="1019126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Ахметова, М. </w:t>
      </w:r>
      <w:r w:rsidRPr="005A52DD">
        <w:rPr>
          <w:sz w:val="28"/>
          <w:szCs w:val="28"/>
        </w:rPr>
        <w:t>Увековечен на Сапун-горе : [об участнике Битвы за Кавказ Борисе Алмахситовиче Цаликове] / М. Ахметова // Северная Осетия. – 2024. – 8 авг. – С. 3.</w:t>
      </w:r>
    </w:p>
    <w:p w14:paraId="2CE3DD8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Ахполова, А. </w:t>
      </w:r>
      <w:r w:rsidRPr="005A52DD">
        <w:rPr>
          <w:sz w:val="28"/>
          <w:szCs w:val="28"/>
        </w:rPr>
        <w:t>Высота Татари Касабиева : [памяти участника ВОВ Т. Касабиева, уроженца с. Нар] / Алла Ахполова // Слово. – 2024. – 7 июня. – С. 6.</w:t>
      </w:r>
    </w:p>
    <w:p w14:paraId="3CB62AEE"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Ахсаров, А. </w:t>
      </w:r>
      <w:r w:rsidRPr="005A52DD">
        <w:rPr>
          <w:sz w:val="28"/>
          <w:szCs w:val="28"/>
        </w:rPr>
        <w:t xml:space="preserve">Мы должны о них помнить : [старое фото ветеранов ВОВ] / А. Ахсаров // Фидиуæг (Глашатай). – 2024. – 14 мая. – С. 3.  </w:t>
      </w:r>
    </w:p>
    <w:p w14:paraId="3399D0B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Ачеева, А. </w:t>
      </w:r>
      <w:r w:rsidRPr="005A52DD">
        <w:rPr>
          <w:sz w:val="28"/>
          <w:szCs w:val="28"/>
        </w:rPr>
        <w:t>Памятен наш герой [Каурбек Ахбердович Мамитов – участник Великой Отечественной войны, похороненный в братской могиле в г. Зеефельд (Германия)] / Алина Ачеева // Сӕуӕхсид (Заря). – 2024. – 30 мая. – С. 2.</w:t>
      </w:r>
    </w:p>
    <w:p w14:paraId="2EE8D7AB"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Бабочиева, Э. </w:t>
      </w:r>
      <w:r w:rsidRPr="005A52DD">
        <w:rPr>
          <w:sz w:val="28"/>
          <w:szCs w:val="28"/>
        </w:rPr>
        <w:t>«Вспомним всех поименно» : [о ветеране ВОВ М. Г. Оказове, уроженце с. Сурх-Дигора] / Этери Бабочиева // Ирæф (Ираф). – 2024. – 7 мая. – С. 3.</w:t>
      </w:r>
    </w:p>
    <w:p w14:paraId="35A6972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Бабочиева, Э. </w:t>
      </w:r>
      <w:r w:rsidRPr="005A52DD">
        <w:rPr>
          <w:sz w:val="28"/>
          <w:szCs w:val="28"/>
        </w:rPr>
        <w:t>«Таких людей не смолкнет слава» : [о ветеране ВОВ, заслуженном учителе СОАССР. М. Караеве ; к 79-летию Великой Победы] / Этери Бабочиева // Ирæф (Ираф). – 2024. – 11 апр. – С. 2.</w:t>
      </w:r>
    </w:p>
    <w:p w14:paraId="5300CF4A"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Бабочиева, Э. </w:t>
      </w:r>
      <w:r w:rsidRPr="005A52DD">
        <w:rPr>
          <w:sz w:val="28"/>
          <w:szCs w:val="28"/>
        </w:rPr>
        <w:t>И воевал, и детей учил : [о ветеране ВОВ, педагоге Д. Х. Кудзоеве] / Этери Бабочиева // Ирæф (Ираф). – 2024. – 7 мая. – С. 2.</w:t>
      </w:r>
    </w:p>
    <w:p w14:paraId="611D1ED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Оборона города вошла в историю страны : [в читальном зале районной библиотеке с. Чикола прошло мероприятие «Блокада памяти и сердца» / Этери Бабочиева // Ирæф (Ираф). – 2024. – 3 февр. – С. 2.</w:t>
      </w:r>
    </w:p>
    <w:p w14:paraId="35356A4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Бабочити, Э. </w:t>
      </w:r>
      <w:r w:rsidRPr="005A52DD">
        <w:rPr>
          <w:sz w:val="28"/>
          <w:szCs w:val="28"/>
        </w:rPr>
        <w:t xml:space="preserve">Æ куст æма æ цард адтæнцæ дæнцæн хæссуйнаг / Бабочити Этери // Ирæф (Ираф). – 2024. – 4 апр. – Ф. 2. – </w:t>
      </w:r>
      <w:r w:rsidRPr="005A52DD">
        <w:rPr>
          <w:bCs/>
          <w:sz w:val="28"/>
          <w:szCs w:val="28"/>
        </w:rPr>
        <w:t>Бабочиева, Э.</w:t>
      </w:r>
      <w:r w:rsidRPr="005A52DD">
        <w:rPr>
          <w:b/>
          <w:bCs/>
          <w:sz w:val="28"/>
          <w:szCs w:val="28"/>
        </w:rPr>
        <w:t xml:space="preserve"> </w:t>
      </w:r>
      <w:r w:rsidRPr="005A52DD">
        <w:rPr>
          <w:sz w:val="28"/>
          <w:szCs w:val="28"/>
        </w:rPr>
        <w:t>Его жизнь и труд служили примером для подражания : [о ветеране ВОВ и труда Д. Б. Гобееве, уроженце, с. Стур Дигоры].</w:t>
      </w:r>
    </w:p>
    <w:p w14:paraId="5D3B4B3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Бабочити, Э. </w:t>
      </w:r>
      <w:r w:rsidRPr="005A52DD">
        <w:rPr>
          <w:sz w:val="28"/>
          <w:szCs w:val="28"/>
        </w:rPr>
        <w:t xml:space="preserve">Æ цард дæр не’вгъау кодта / Бабочити Этери // Ирæф (Ираф). – 2024. – 22 июнь. – Ф. 3. – </w:t>
      </w:r>
      <w:r w:rsidRPr="005A52DD">
        <w:rPr>
          <w:bCs/>
          <w:sz w:val="28"/>
          <w:szCs w:val="28"/>
        </w:rPr>
        <w:t>Бабочиева, Э.</w:t>
      </w:r>
      <w:r w:rsidRPr="005A52DD">
        <w:rPr>
          <w:b/>
          <w:bCs/>
          <w:sz w:val="28"/>
          <w:szCs w:val="28"/>
        </w:rPr>
        <w:t xml:space="preserve"> </w:t>
      </w:r>
      <w:r w:rsidRPr="005A52DD">
        <w:rPr>
          <w:sz w:val="28"/>
          <w:szCs w:val="28"/>
        </w:rPr>
        <w:t>Жизнь свою не жалел : [памяти ветерана ВОВ Б. М. Макоева, уроженца с. Чикола] / Этери Бабочиева // Ирæф (Ираф). – 2024. – 22 июня. – С. 3.</w:t>
      </w:r>
    </w:p>
    <w:p w14:paraId="46C2190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Бабочити, Э. </w:t>
      </w:r>
      <w:r w:rsidRPr="005A52DD">
        <w:rPr>
          <w:sz w:val="28"/>
          <w:szCs w:val="28"/>
        </w:rPr>
        <w:t xml:space="preserve">Æгъатир адтæй æзнагмæ / Бабочити Этери // Ирæф (Ираф). – 16 апр. – Ф. 4. – </w:t>
      </w:r>
      <w:r w:rsidRPr="005A52DD">
        <w:rPr>
          <w:bCs/>
          <w:sz w:val="28"/>
          <w:szCs w:val="28"/>
        </w:rPr>
        <w:t>Бабочиева, Э.</w:t>
      </w:r>
      <w:r w:rsidRPr="005A52DD">
        <w:rPr>
          <w:b/>
          <w:bCs/>
          <w:sz w:val="28"/>
          <w:szCs w:val="28"/>
        </w:rPr>
        <w:t xml:space="preserve"> </w:t>
      </w:r>
      <w:r w:rsidRPr="005A52DD">
        <w:rPr>
          <w:sz w:val="28"/>
          <w:szCs w:val="28"/>
        </w:rPr>
        <w:t>Беспощадный был к врагу : [об участнике ВОВ М. М. Дедегкаеве].</w:t>
      </w:r>
    </w:p>
    <w:p w14:paraId="1F4738C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Багаты, С</w:t>
      </w:r>
      <w:r w:rsidRPr="005A52DD">
        <w:rPr>
          <w:sz w:val="28"/>
          <w:szCs w:val="28"/>
        </w:rPr>
        <w:t xml:space="preserve">. Хæсты «Сывæллон» куырыхон Надеждæ / Багаты Сафирæт // Дигори хабæрттæ (Вести Дигории). – 2024. – 22 июня. – С. 2. – </w:t>
      </w:r>
      <w:r w:rsidRPr="005A52DD">
        <w:rPr>
          <w:bCs/>
          <w:sz w:val="28"/>
          <w:szCs w:val="28"/>
        </w:rPr>
        <w:t>Багаева, С.</w:t>
      </w:r>
      <w:r w:rsidRPr="005A52DD">
        <w:rPr>
          <w:b/>
          <w:bCs/>
          <w:sz w:val="28"/>
          <w:szCs w:val="28"/>
        </w:rPr>
        <w:t xml:space="preserve"> </w:t>
      </w:r>
      <w:r w:rsidRPr="005A52DD">
        <w:rPr>
          <w:sz w:val="28"/>
          <w:szCs w:val="28"/>
        </w:rPr>
        <w:t>Трудолюбивая Надежда «дитя» войны : [о судьбе Надежды Черчесовой, жительницы Карман-Синдзикау].</w:t>
      </w:r>
    </w:p>
    <w:p w14:paraId="0A58E65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Бадтиев</w:t>
      </w:r>
      <w:r w:rsidRPr="005A52DD">
        <w:rPr>
          <w:rFonts w:eastAsia="SimSun"/>
          <w:b/>
          <w:bCs/>
          <w:sz w:val="28"/>
          <w:szCs w:val="28"/>
          <w:lang w:eastAsia="zh-CN" w:bidi="hi-IN"/>
        </w:rPr>
        <w:t xml:space="preserve">, Г. </w:t>
      </w:r>
      <w:r w:rsidRPr="005A52DD">
        <w:rPr>
          <w:rFonts w:eastAsia="SimSun"/>
          <w:sz w:val="28"/>
          <w:szCs w:val="28"/>
          <w:lang w:eastAsia="zh-CN" w:bidi="hi-IN"/>
        </w:rPr>
        <w:t>Не сдались смертям и беде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вкладе тружениц тыла и детей в Победу] / Григорий Бадтиев </w:t>
      </w:r>
      <w:r w:rsidRPr="005A52DD">
        <w:rPr>
          <w:sz w:val="28"/>
          <w:szCs w:val="28"/>
        </w:rPr>
        <w:t>// Северная Осетия. – 2024. – 18 июля. – С. 4.</w:t>
      </w:r>
    </w:p>
    <w:p w14:paraId="0F8A0B4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Базиева</w:t>
      </w:r>
      <w:r w:rsidRPr="005A52DD">
        <w:rPr>
          <w:rFonts w:eastAsia="SimSun"/>
          <w:b/>
          <w:bCs/>
          <w:sz w:val="28"/>
          <w:szCs w:val="28"/>
          <w:lang w:eastAsia="zh-CN" w:bidi="hi-IN"/>
        </w:rPr>
        <w:t xml:space="preserve">, Л. </w:t>
      </w:r>
      <w:r w:rsidRPr="005A52DD">
        <w:rPr>
          <w:rFonts w:eastAsia="SimSun"/>
          <w:sz w:val="28"/>
          <w:szCs w:val="28"/>
          <w:lang w:eastAsia="zh-CN" w:bidi="hi-IN"/>
        </w:rPr>
        <w:t>Они защитили Родину</w:t>
      </w:r>
      <w:r w:rsidRPr="005A52DD">
        <w:rPr>
          <w:rFonts w:eastAsia="SimSun"/>
          <w:b/>
          <w:bCs/>
          <w:sz w:val="28"/>
          <w:szCs w:val="28"/>
          <w:lang w:eastAsia="zh-CN" w:bidi="hi-IN"/>
        </w:rPr>
        <w:t xml:space="preserve"> </w:t>
      </w:r>
      <w:r w:rsidRPr="005A52DD">
        <w:rPr>
          <w:rFonts w:eastAsia="SimSun"/>
          <w:sz w:val="28"/>
          <w:szCs w:val="28"/>
          <w:lang w:eastAsia="zh-CN" w:bidi="hi-IN"/>
        </w:rPr>
        <w:t xml:space="preserve">: [к 83-й годовщине начала Великой Отечественной войны] / Лариса Базиева, Давид Макеев. Зарина Кабисова, Альбина Шанаева </w:t>
      </w:r>
      <w:r w:rsidRPr="005A52DD">
        <w:rPr>
          <w:sz w:val="28"/>
          <w:szCs w:val="28"/>
        </w:rPr>
        <w:t>// Северная Осетия. – 2024. – 25 июня. – С. 2.</w:t>
      </w:r>
    </w:p>
    <w:p w14:paraId="3DDF4A95"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Закон жизни Михаила Кодрика : [к 100-летию со дня рождения ветерана Великой Отечественной войны Михаила Пантелеевича Кодрика из г. Ардона] // Северная Осетия.  – 2024. – 25 окт. – С. 3. </w:t>
      </w:r>
      <w:r w:rsidRPr="005A52DD">
        <w:rPr>
          <w:b/>
          <w:bCs/>
          <w:sz w:val="28"/>
          <w:szCs w:val="28"/>
        </w:rPr>
        <w:t>- УДК 355/359(ВОВ)</w:t>
      </w:r>
      <w:r w:rsidRPr="005A52DD">
        <w:rPr>
          <w:sz w:val="28"/>
          <w:szCs w:val="28"/>
        </w:rPr>
        <w:t xml:space="preserve"> </w:t>
      </w:r>
    </w:p>
    <w:p w14:paraId="3A3CFAEA"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Гордость и слава страны</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Ардонском музее истории, культуры и народного образования прошло мероприятие, посвященное 105-летию со дня рождения Героя Советского Союза Каурбека Темболатовича Тогузова] / Татьяна Байбародова </w:t>
      </w:r>
      <w:r w:rsidRPr="005A52DD">
        <w:rPr>
          <w:sz w:val="28"/>
          <w:szCs w:val="28"/>
        </w:rPr>
        <w:t>// Северная Осетия. – 2024. – 22 мая. – С. 3.</w:t>
      </w:r>
    </w:p>
    <w:p w14:paraId="5072B31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Наш главный праздник – День Победы : [о чествованиигероических сынов и дочерей в Алагирском районе в преддверии 79-й годовщины Великой Победы] / Татьяна Байбародова // Сӕуӕхсид (Заря). – 2024. – 14 мая. – С. 1, 2.</w:t>
      </w:r>
    </w:p>
    <w:p w14:paraId="5B4DF3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Последний герой</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ветеране Великой Отечественной войны Алексее Митрофановиче Шевченко из Алагирского района] / Татьяна Байбародова </w:t>
      </w:r>
      <w:r w:rsidRPr="005A52DD">
        <w:rPr>
          <w:sz w:val="28"/>
          <w:szCs w:val="28"/>
        </w:rPr>
        <w:t>// Северная Осетия. – 2024. – 8 мая. – С. 3.</w:t>
      </w:r>
    </w:p>
    <w:p w14:paraId="587C4277"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 xml:space="preserve">Байбародова, Т. </w:t>
      </w:r>
      <w:r w:rsidRPr="005A52DD">
        <w:rPr>
          <w:bCs/>
          <w:sz w:val="28"/>
          <w:szCs w:val="28"/>
        </w:rPr>
        <w:t>Таким он парнем был… [памяти российского офицера, героя СВО Казбека Дигоева из пос. Рамоново Алагирского района] / Татьяна Байбародова // Сæуæхсид (Заря). – 2024. – 27 июля. – С. 2.</w:t>
      </w:r>
    </w:p>
    <w:p w14:paraId="320EB97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Баскаев, А.</w:t>
      </w:r>
      <w:r w:rsidRPr="005A52DD">
        <w:rPr>
          <w:sz w:val="28"/>
          <w:szCs w:val="28"/>
        </w:rPr>
        <w:t xml:space="preserve"> Первый комендант города Озд [майор Афанасий (Афако) Дзагкоевич Баскаев, удостоенный звания «Почетный гражданин города Озд»] / Арнольд Баскаев // Сæуæхсид (Заря). – 2024. – 8 мая. – С. 3.</w:t>
      </w:r>
    </w:p>
    <w:p w14:paraId="79EE6CE3" w14:textId="77777777" w:rsidR="00CC3CBC" w:rsidRPr="005A52DD" w:rsidRDefault="00CC3CBC" w:rsidP="0086382A">
      <w:pPr>
        <w:pStyle w:val="a5"/>
        <w:numPr>
          <w:ilvl w:val="0"/>
          <w:numId w:val="2"/>
        </w:numPr>
        <w:jc w:val="both"/>
        <w:rPr>
          <w:sz w:val="28"/>
          <w:szCs w:val="28"/>
        </w:rPr>
      </w:pPr>
      <w:r w:rsidRPr="005A52DD">
        <w:rPr>
          <w:b/>
          <w:bCs/>
          <w:sz w:val="28"/>
          <w:szCs w:val="28"/>
        </w:rPr>
        <w:t>Беккерман, П.</w:t>
      </w:r>
      <w:r w:rsidRPr="005A52DD">
        <w:rPr>
          <w:sz w:val="28"/>
          <w:szCs w:val="28"/>
        </w:rPr>
        <w:t xml:space="preserve">    Прославленный снайпер В. Г. Салбиев увековечен во Владикавказе : [в СОШ № 26 прошло мероприятие, посвященное памяти гвардии лейтенанта В. Г. Салбиева, участника ВОВ] // Слово. – 2024.  –  13 дек. – С. 6. </w:t>
      </w:r>
      <w:r w:rsidRPr="005A52DD">
        <w:rPr>
          <w:b/>
          <w:bCs/>
          <w:sz w:val="28"/>
          <w:szCs w:val="28"/>
        </w:rPr>
        <w:t xml:space="preserve"> –  УДК 355/359</w:t>
      </w:r>
      <w:r w:rsidRPr="005A52DD">
        <w:rPr>
          <w:sz w:val="28"/>
          <w:szCs w:val="28"/>
        </w:rPr>
        <w:t xml:space="preserve"> </w:t>
      </w:r>
    </w:p>
    <w:p w14:paraId="4AD42C10" w14:textId="77777777" w:rsidR="00CC3CBC" w:rsidRPr="005A52DD" w:rsidRDefault="00CC3CBC" w:rsidP="0086382A">
      <w:pPr>
        <w:pStyle w:val="a5"/>
        <w:numPr>
          <w:ilvl w:val="0"/>
          <w:numId w:val="2"/>
        </w:numPr>
        <w:jc w:val="both"/>
        <w:rPr>
          <w:sz w:val="28"/>
          <w:szCs w:val="28"/>
        </w:rPr>
      </w:pPr>
      <w:r w:rsidRPr="005A52DD">
        <w:rPr>
          <w:b/>
          <w:bCs/>
          <w:sz w:val="28"/>
          <w:szCs w:val="28"/>
        </w:rPr>
        <w:t>Беккерман, П.</w:t>
      </w:r>
      <w:r w:rsidRPr="005A52DD">
        <w:rPr>
          <w:sz w:val="28"/>
          <w:szCs w:val="28"/>
        </w:rPr>
        <w:t xml:space="preserve">    Этих дней не смолкнет слава : [об увековечении памяти легендарного партизана Елкана Гуриева в Республике Беларусь] / Павел Беккерман // Рухс (Свет). – 2024. – 20 авг. – С. 1. – </w:t>
      </w:r>
      <w:r w:rsidRPr="005A52DD">
        <w:rPr>
          <w:b/>
          <w:bCs/>
          <w:sz w:val="28"/>
          <w:szCs w:val="28"/>
        </w:rPr>
        <w:t>УДК 355/359</w:t>
      </w:r>
      <w:r w:rsidRPr="005A52DD">
        <w:rPr>
          <w:sz w:val="28"/>
          <w:szCs w:val="28"/>
        </w:rPr>
        <w:t xml:space="preserve"> </w:t>
      </w:r>
    </w:p>
    <w:p w14:paraId="48AB355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Беккерман, П. Б. </w:t>
      </w:r>
      <w:r w:rsidRPr="005A52DD">
        <w:rPr>
          <w:sz w:val="28"/>
          <w:szCs w:val="28"/>
        </w:rPr>
        <w:t>Увековечить прославленного снайпера [Владимира Гавриловича Салбиева, участника Сталинградской битвы] / П. Б. Беккерман // Слово. – 2024. – 16 февр. – С. 10.</w:t>
      </w:r>
    </w:p>
    <w:p w14:paraId="6B2AD23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Беккерман, П. </w:t>
      </w:r>
      <w:r w:rsidRPr="005A52DD">
        <w:rPr>
          <w:sz w:val="28"/>
          <w:szCs w:val="28"/>
        </w:rPr>
        <w:t>Увековечить имя прославленного снайпера [</w:t>
      </w:r>
      <w:r w:rsidRPr="005A52DD">
        <w:rPr>
          <w:rFonts w:eastAsia="SimSun"/>
          <w:sz w:val="28"/>
          <w:szCs w:val="28"/>
          <w:lang w:eastAsia="zh-CN" w:bidi="hi-IN"/>
        </w:rPr>
        <w:t>участника Сталинградской битвы Владимира Гавриловича Салбиева во Владикавказе</w:t>
      </w:r>
      <w:r w:rsidRPr="005A52DD">
        <w:rPr>
          <w:sz w:val="28"/>
          <w:szCs w:val="28"/>
        </w:rPr>
        <w:t>] / Павел Беккерман // Северная Осетия. – 2024. – 22 февр. – С. 7 ; Сӕуӕхсид (Заря). – 2024. – 20 февр. – С. 2.</w:t>
      </w:r>
    </w:p>
    <w:p w14:paraId="64CEEF2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Беляев, В.</w:t>
      </w:r>
      <w:r w:rsidRPr="005A52DD">
        <w:rPr>
          <w:sz w:val="28"/>
          <w:szCs w:val="28"/>
        </w:rPr>
        <w:t xml:space="preserve">     "Круг" миротворцев : [в доме на ул Иристонской, 14 г. Владикавказа прошло памятное мероприятие, посвященное 100-летию ветерана Великой Отечественной войны Марии Андреевны Цуциевой-Салюк] // Северная Осетия.  – 2024. – 29 авг. – С. 4. </w:t>
      </w:r>
      <w:r w:rsidRPr="005A52DD">
        <w:rPr>
          <w:b/>
          <w:bCs/>
          <w:sz w:val="28"/>
          <w:szCs w:val="28"/>
        </w:rPr>
        <w:t>- УДК 355/359(ВОВ)</w:t>
      </w:r>
      <w:r w:rsidRPr="005A52DD">
        <w:rPr>
          <w:sz w:val="28"/>
          <w:szCs w:val="28"/>
        </w:rPr>
        <w:t xml:space="preserve"> </w:t>
      </w:r>
    </w:p>
    <w:p w14:paraId="71BA8CE7" w14:textId="77777777" w:rsidR="00CC3CBC" w:rsidRPr="005A52DD" w:rsidRDefault="00CC3CBC" w:rsidP="0086382A">
      <w:pPr>
        <w:pStyle w:val="a5"/>
        <w:numPr>
          <w:ilvl w:val="0"/>
          <w:numId w:val="2"/>
        </w:numPr>
        <w:jc w:val="both"/>
        <w:rPr>
          <w:sz w:val="28"/>
          <w:szCs w:val="28"/>
        </w:rPr>
      </w:pPr>
      <w:r w:rsidRPr="005A52DD">
        <w:rPr>
          <w:b/>
          <w:bCs/>
          <w:sz w:val="28"/>
          <w:szCs w:val="28"/>
        </w:rPr>
        <w:t>Беляев, В.</w:t>
      </w:r>
      <w:r w:rsidRPr="005A52DD">
        <w:rPr>
          <w:sz w:val="28"/>
          <w:szCs w:val="28"/>
        </w:rPr>
        <w:t xml:space="preserve">     Подкова "на память" : [рядом с мемориальной доской на фасаде дома ветерана Великой Отечественной войны, кавалера ордена Красной Звезды, медсестры Марии Андреевны Цуциевой появилось оригинальное дополнение – подкова, изготовленная кузнецами Э. Кисиевым и А. Батыровым] // Северная Осетия.  – 2024. – 17 авг. – С. 7. </w:t>
      </w:r>
      <w:r w:rsidRPr="005A52DD">
        <w:rPr>
          <w:b/>
          <w:bCs/>
          <w:sz w:val="28"/>
          <w:szCs w:val="28"/>
        </w:rPr>
        <w:t>- УДК 355/359(ВОВ)</w:t>
      </w:r>
      <w:r w:rsidRPr="005A52DD">
        <w:rPr>
          <w:sz w:val="28"/>
          <w:szCs w:val="28"/>
        </w:rPr>
        <w:t xml:space="preserve"> </w:t>
      </w:r>
    </w:p>
    <w:p w14:paraId="1CBC67EA"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"Другая война" : [к 80-летию Победы : отрывок из письма участника Великой Отечественной войны Ехья Елкановича Гацалова с фронта своей маме, опубликованной в книге Геннадия Веретельникова "Летят лебеди"] // Северная Осетия.  – 2024. – 27 нояб. – С. 3. </w:t>
      </w:r>
      <w:r w:rsidRPr="005A52DD">
        <w:rPr>
          <w:b/>
          <w:bCs/>
          <w:sz w:val="28"/>
          <w:szCs w:val="28"/>
        </w:rPr>
        <w:t>- УДК 355/359(ВОВ)</w:t>
      </w:r>
      <w:r w:rsidRPr="005A52DD">
        <w:rPr>
          <w:sz w:val="28"/>
          <w:szCs w:val="28"/>
        </w:rPr>
        <w:t xml:space="preserve"> </w:t>
      </w:r>
    </w:p>
    <w:p w14:paraId="02EB485D"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От отважных небесных миссий - к урокам в школе : [об участнике Великой Отечественной войны Хангери Николаевиче Гуссаове из с. Галиат] // Северная Осетия.  – 2024. – 7 дек. – С. 4. </w:t>
      </w:r>
      <w:r w:rsidRPr="005A52DD">
        <w:rPr>
          <w:b/>
          <w:bCs/>
          <w:sz w:val="28"/>
          <w:szCs w:val="28"/>
        </w:rPr>
        <w:t>- УДК 355/359(ВОВ)</w:t>
      </w:r>
      <w:r w:rsidRPr="005A52DD">
        <w:rPr>
          <w:sz w:val="28"/>
          <w:szCs w:val="28"/>
        </w:rPr>
        <w:t xml:space="preserve"> </w:t>
      </w:r>
    </w:p>
    <w:p w14:paraId="1743CEC9"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Фронтовые дороги братьев Надгериевых : [об участниках Великой Отечественной войны Мухарбеке, Мазане, Магомете, Мухаджире и Ехья Надгериевых из с. Лескен] // Северная Осетия.  – 2024. - 15 авг. – С. 3. </w:t>
      </w:r>
      <w:r w:rsidRPr="005A52DD">
        <w:rPr>
          <w:b/>
          <w:bCs/>
          <w:sz w:val="28"/>
          <w:szCs w:val="28"/>
        </w:rPr>
        <w:t>- УДК 355/359(ВОВ)</w:t>
      </w:r>
      <w:r w:rsidRPr="005A52DD">
        <w:rPr>
          <w:sz w:val="28"/>
          <w:szCs w:val="28"/>
        </w:rPr>
        <w:t xml:space="preserve"> </w:t>
      </w:r>
    </w:p>
    <w:p w14:paraId="1F60B4F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Беззаветно служил Родине : [к 100-летию участника Великой Отечественной войны, полного кавалера ордена Славы, отважного разведчика Ахсарбека Александровича Едзаева, уроженца с. Христиановского] / Алан Бесолов </w:t>
      </w:r>
      <w:r w:rsidRPr="005A52DD">
        <w:rPr>
          <w:sz w:val="28"/>
          <w:szCs w:val="28"/>
        </w:rPr>
        <w:t>// Северная Осетия. – 2024. –25 июля. – С. 4.</w:t>
      </w:r>
    </w:p>
    <w:p w14:paraId="5C0A235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Била врага кавалерия : [о герое Ржевско-Вяземской стратегической наступательной операции Борисе Заурбековиче Елоеве] / Алан Бесолов </w:t>
      </w:r>
      <w:r w:rsidRPr="005A52DD">
        <w:rPr>
          <w:sz w:val="28"/>
          <w:szCs w:val="28"/>
        </w:rPr>
        <w:t>// Северная Осетия. – 2024. – 13 янв. – С. 7.</w:t>
      </w:r>
    </w:p>
    <w:p w14:paraId="0BFABDB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В списках значится…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участнике Великой Отечественной войны Дзала Дигоруковиче Хуадонове] / Алан Бесолов </w:t>
      </w:r>
      <w:r w:rsidRPr="005A52DD">
        <w:rPr>
          <w:sz w:val="28"/>
          <w:szCs w:val="28"/>
        </w:rPr>
        <w:t>// Северная Осетия. – 2024. – 22 мая. – С. 3.</w:t>
      </w:r>
    </w:p>
    <w:p w14:paraId="2D4DBC2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Выносила раненых под свинцовым огнем : [об участнице Великой Отечественной войны Марии Ефимовне Пашковой] / Алан Бесолов </w:t>
      </w:r>
      <w:r w:rsidRPr="005A52DD">
        <w:rPr>
          <w:sz w:val="28"/>
          <w:szCs w:val="28"/>
        </w:rPr>
        <w:t>// Северная Осетия. – 2024. – 13 марта. – С. 3.</w:t>
      </w:r>
    </w:p>
    <w:p w14:paraId="1A38CCE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Бесолов, А. </w:t>
      </w:r>
      <w:r w:rsidRPr="005A52DD">
        <w:rPr>
          <w:bCs/>
          <w:sz w:val="28"/>
          <w:szCs w:val="28"/>
        </w:rPr>
        <w:t>Морской пехотинец : [об участнике ВОВ Б. А. Дзарасове, погибшего в 1943 г. в боях за освобождение Краснодарского края] / А. Бесолов] // Ирæф (Ираф). – 2024. – 17 февр. – С. 3.</w:t>
      </w:r>
    </w:p>
    <w:p w14:paraId="1018DF55" w14:textId="77777777" w:rsidR="00CC3CBC" w:rsidRPr="005A52DD" w:rsidRDefault="00CC3CBC" w:rsidP="0086382A">
      <w:pPr>
        <w:pStyle w:val="a5"/>
        <w:numPr>
          <w:ilvl w:val="0"/>
          <w:numId w:val="2"/>
        </w:numPr>
        <w:tabs>
          <w:tab w:val="left" w:pos="0"/>
          <w:tab w:val="left" w:pos="1706"/>
        </w:tabs>
        <w:jc w:val="both"/>
        <w:rPr>
          <w:b/>
          <w:bCs/>
          <w:sz w:val="28"/>
          <w:szCs w:val="28"/>
        </w:rPr>
      </w:pPr>
      <w:r w:rsidRPr="005A52DD">
        <w:rPr>
          <w:b/>
          <w:bCs/>
          <w:sz w:val="28"/>
          <w:szCs w:val="28"/>
        </w:rPr>
        <w:t xml:space="preserve">Бесолов, А. </w:t>
      </w:r>
      <w:r w:rsidRPr="005A52DD">
        <w:rPr>
          <w:sz w:val="28"/>
          <w:szCs w:val="28"/>
        </w:rPr>
        <w:t xml:space="preserve">Путь Советской женщины-воина во время Великой Отечественной войны : [о подвигах старшего сержанта Марии </w:t>
      </w:r>
      <w:r w:rsidRPr="005A52DD">
        <w:rPr>
          <w:sz w:val="28"/>
          <w:szCs w:val="28"/>
        </w:rPr>
        <w:lastRenderedPageBreak/>
        <w:t>Пашковой; к 79 годовщине Великой Победы] / Алан Бесолов // Ирæф (Ираф). – 2024. – 2 апр. – С. 3.</w:t>
      </w:r>
    </w:p>
    <w:p w14:paraId="253C829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Бесолов, А.</w:t>
      </w:r>
      <w:r w:rsidRPr="005A52DD">
        <w:rPr>
          <w:rFonts w:eastAsia="SimSun"/>
          <w:sz w:val="28"/>
          <w:szCs w:val="28"/>
          <w:lang w:eastAsia="zh-CN" w:bidi="hi-IN"/>
        </w:rPr>
        <w:t xml:space="preserve"> Сменил указку на автомат : [об участнике Великой Отечественной войны, бывшем директоре школы с. Сумский Посад Республики Карелия Харитоне Тазеевиче Баликоеве] / Алан Бесолов </w:t>
      </w:r>
      <w:r w:rsidRPr="005A52DD">
        <w:rPr>
          <w:sz w:val="28"/>
          <w:szCs w:val="28"/>
        </w:rPr>
        <w:t>// Северная Осетия. – 2024. – 10 апр. – С. 3.</w:t>
      </w:r>
    </w:p>
    <w:p w14:paraId="1D69C17B"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Бессмертный </w:t>
      </w:r>
      <w:r w:rsidRPr="005A52DD">
        <w:rPr>
          <w:b/>
          <w:sz w:val="28"/>
          <w:szCs w:val="28"/>
        </w:rPr>
        <w:t>полк</w:t>
      </w:r>
      <w:r w:rsidRPr="005A52DD">
        <w:rPr>
          <w:sz w:val="28"/>
          <w:szCs w:val="28"/>
        </w:rPr>
        <w:t xml:space="preserve"> : [фото участников ВОВ] // Фидиуæг (Глашатай). – 2024. – 27 апр. – С. 2.</w:t>
      </w:r>
    </w:p>
    <w:p w14:paraId="7D30462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«Бессмертный полк </w:t>
      </w:r>
      <w:r w:rsidRPr="005A52DD">
        <w:rPr>
          <w:sz w:val="28"/>
          <w:szCs w:val="28"/>
        </w:rPr>
        <w:t xml:space="preserve">: [фото участников ВОВ] // Слово. – 2024. – 17 мая. – С. 2. </w:t>
      </w:r>
    </w:p>
    <w:p w14:paraId="3FFF2D8A"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xml:space="preserve">// Рӕстдзинад. – 2024. – 14 май. – Ф. 2. – Бессмертный полк. – Содерж. : фото участников ВОВ : Бекыза Арчегов, Бесо Битаров, Измаил Огоев, Кантемир Томаев, Саламджери (Гамбол) Хаматов, Хамби Цопанов, Борис (Боца) Бидихов, Агубе Боциев, Алихан Танклаев, Сергей Фарниев, Казгери и Аузби Хадарцевы. </w:t>
      </w:r>
    </w:p>
    <w:p w14:paraId="3B82E0F9" w14:textId="77777777" w:rsidR="00CC3CBC" w:rsidRPr="005A52DD" w:rsidRDefault="00CC3CBC" w:rsidP="0086382A">
      <w:pPr>
        <w:pStyle w:val="a5"/>
        <w:numPr>
          <w:ilvl w:val="0"/>
          <w:numId w:val="2"/>
        </w:numPr>
        <w:tabs>
          <w:tab w:val="left" w:pos="0"/>
          <w:tab w:val="left" w:pos="1706"/>
        </w:tabs>
        <w:jc w:val="both"/>
        <w:rPr>
          <w:sz w:val="28"/>
          <w:szCs w:val="28"/>
        </w:rPr>
      </w:pPr>
      <w:bookmarkStart w:id="146" w:name="_Hlk166854730"/>
      <w:r w:rsidRPr="005A52DD">
        <w:rPr>
          <w:b/>
          <w:bCs/>
          <w:sz w:val="28"/>
          <w:szCs w:val="28"/>
        </w:rPr>
        <w:t xml:space="preserve">Ӕнӕмӕлгӕ полкъ </w:t>
      </w:r>
      <w:r w:rsidRPr="005A52DD">
        <w:rPr>
          <w:sz w:val="28"/>
          <w:szCs w:val="28"/>
        </w:rPr>
        <w:t xml:space="preserve">// Рӕстдзинад. – 2024. – 15 май. – Ф. 2. – Бессмертный полк. – Содерж. : фото участников ВОВ </w:t>
      </w:r>
      <w:bookmarkEnd w:id="146"/>
      <w:r w:rsidRPr="005A52DD">
        <w:rPr>
          <w:sz w:val="28"/>
          <w:szCs w:val="28"/>
        </w:rPr>
        <w:t>Дмитрий Короев, Николай Дзанагов,  Симон Залеев, Заурбек Залеев, Сахам Худалов, Александр Худалов, Гамзат Лолаев, Темболат Малиев, Казбек Залеев, Акмурза Хосаев, Асламурза Цомаев, Владимир Кантеев.</w:t>
      </w:r>
    </w:p>
    <w:p w14:paraId="26FD8221"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Рӕстдзинад. – 2024. – 16 май. – Ф. 2. – Бессмертный полк. – Содерж. : фото участников ВОВ :  Агубе Беслекоев, Сергей Беслекоев, Алексей Кудзоев, Угалук Кокаев, Ибрагим Тедтов, Саламджери Тедтов, Хазби Беслекоев, Казбек Гозюмов, Георгий Кудзоев, Фуза Тедтова, Аузби Тедтов, Казбек Шанаев.</w:t>
      </w:r>
    </w:p>
    <w:p w14:paraId="6676056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Ӕнӕмӕлгӕ полкъ // </w:t>
      </w:r>
      <w:r w:rsidRPr="005A52DD">
        <w:rPr>
          <w:sz w:val="28"/>
          <w:szCs w:val="28"/>
        </w:rPr>
        <w:t>Рӕстдзинад. – 2024. – 17 апр. – Ф. 2. – Бессмертный полк. – Содерж. : фотографии участников ВОВ : Борис Хозиев, Индрис Сидаков, Тазрет Хозиев, Науаг Цопанов, Аким Джанаев, Бекыза Муртазов, Майрам Хапсаев, Егор Цагараев,Майрам Хапсаев Амбарцум Амбарцумян, Гагка Кудзоев, Андрей Кайтуков.</w:t>
      </w:r>
      <w:r w:rsidRPr="005A52DD">
        <w:rPr>
          <w:b/>
          <w:bCs/>
          <w:sz w:val="28"/>
          <w:szCs w:val="28"/>
        </w:rPr>
        <w:t xml:space="preserve"> </w:t>
      </w:r>
    </w:p>
    <w:p w14:paraId="58B9287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xml:space="preserve">// Рӕстдзинад. – 2024. – 17 май. – Ф. 2. – Бессмертный полк. – Содерж. : фото участников ВОВ : Амурхан Габуаев, Константин Лазаров, Алихан Лазаров, Григорий Лазаров, Умархан Лазаров, Анатолий Токаев, Чермен Дзесов, Газак Лазаров, Хасан Лазаров, Бимболат Лазаров, Еста Чельдиев, Данел Касаев. </w:t>
      </w:r>
    </w:p>
    <w:p w14:paraId="525228FB"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Рӕстдзинад. – 2024. – 18 май. – Ф. 2. – Бессмертный полк. – Содерж. : фото участников ВОВ :  Захар Газзаев, Ольга Тохсырова, Гата Тохсыров, Владимир Гадзалов, Владимир Газзаев, Жорик Кудзоев, Борис Газзаев, Сергей Бекузаров, Георгий Газзаев, Дзуби Газзаев, Миша Гаглоев, Артем Габараев.</w:t>
      </w:r>
    </w:p>
    <w:p w14:paraId="34FB178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xml:space="preserve">// Рӕстдзинад. – 2024. – 18 май. – Ф. 2. –Бессмертный полк. – Содерж. : фото участников ВОВ :  Тазе Гамахаров, Фидар Гапбаев, Акмурза Бибоев, Георгий Бибоев, Хазбекир Бибоев, </w:t>
      </w:r>
      <w:r w:rsidRPr="005A52DD">
        <w:rPr>
          <w:sz w:val="28"/>
          <w:szCs w:val="28"/>
        </w:rPr>
        <w:lastRenderedPageBreak/>
        <w:t xml:space="preserve">Курман Кониев, Исса Бибоев, Георгий Бибоев, Сафар Бибоев, Темирболат Бибоев, Герман и Елена Бибоевы. </w:t>
      </w:r>
    </w:p>
    <w:p w14:paraId="1FC2509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Ӕнӕмӕлгӕ полкъ </w:t>
      </w:r>
      <w:bookmarkStart w:id="147" w:name="_Hlk164846164"/>
      <w:r w:rsidRPr="005A52DD">
        <w:rPr>
          <w:sz w:val="28"/>
          <w:szCs w:val="28"/>
        </w:rPr>
        <w:t>// Рӕстдзинад. – 2024. – 19 апр. – Ф.</w:t>
      </w:r>
      <w:r w:rsidRPr="005A52DD">
        <w:rPr>
          <w:b/>
          <w:bCs/>
          <w:sz w:val="28"/>
          <w:szCs w:val="28"/>
        </w:rPr>
        <w:t xml:space="preserve"> 2.</w:t>
      </w:r>
      <w:bookmarkEnd w:id="147"/>
      <w:r w:rsidRPr="005A52DD">
        <w:rPr>
          <w:b/>
          <w:bCs/>
          <w:sz w:val="28"/>
          <w:szCs w:val="28"/>
        </w:rPr>
        <w:t xml:space="preserve"> – </w:t>
      </w:r>
      <w:r w:rsidRPr="005A52DD">
        <w:rPr>
          <w:sz w:val="28"/>
          <w:szCs w:val="28"/>
        </w:rPr>
        <w:t xml:space="preserve">Бессмертный полк. – Содерж. : фотографии участников ВОВ : Ахсар Бутаев, Иван Цаллагов, Дати Цгоев, Максим Газзаев, Касполат Цаллагов, Владимир Цаллагов, Дзамболат Хозиев, Петр Цгоев, Иракли Газзаев, Михаил Газзаев, Заурбек Цаллагов, Хасанбек Цаллагов. </w:t>
      </w:r>
    </w:p>
    <w:p w14:paraId="7C9978D4"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Рӕстдзинад. – 2024. – 20 май. – Ф. 2. – Бессмертный полк : фото участников ВОВ: Абрам Рубаев, Владимир Хугаев, Михаил Езеев, Гаппо Дзалаев, Владимир Мурашев, Ахсарбек Чельдиев, Карго Багаев, Хасанбек Кубалов, Борис (Беза) Хатагов, Марта Хозиева, Сергей Мурашев, Асланбек Дзугаев.</w:t>
      </w:r>
    </w:p>
    <w:p w14:paraId="26BD590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Рӕстдзинад. – 2024. – 22 май. – Ф. 2.–Бессмертный полк. – Содерж. : фото участников ВОВ :  Ибрагим Кертанов, Петр Бесолов, Садон Бесолов, Павел Бесолов, Иван Бесолов, Магомед Бесолов, Борис Бесолов, Темуркун Бесолов, Сараби Бесолов, Николай Бесолов, Хазби Бесолов, Михаил Бесолов.</w:t>
      </w:r>
    </w:p>
    <w:p w14:paraId="490D0655" w14:textId="77777777" w:rsidR="00CC3CBC" w:rsidRPr="005A52DD" w:rsidRDefault="00CC3CBC" w:rsidP="0086382A">
      <w:pPr>
        <w:pStyle w:val="a5"/>
        <w:numPr>
          <w:ilvl w:val="0"/>
          <w:numId w:val="2"/>
        </w:numPr>
        <w:jc w:val="both"/>
        <w:rPr>
          <w:sz w:val="28"/>
          <w:szCs w:val="28"/>
        </w:rPr>
      </w:pPr>
      <w:bookmarkStart w:id="148" w:name="_Hlk165039585"/>
      <w:r w:rsidRPr="005A52DD">
        <w:rPr>
          <w:b/>
          <w:bCs/>
          <w:sz w:val="28"/>
          <w:szCs w:val="28"/>
        </w:rPr>
        <w:t xml:space="preserve">Ӕнӕмӕлгӕ полкъ </w:t>
      </w:r>
      <w:r w:rsidRPr="005A52DD">
        <w:rPr>
          <w:sz w:val="28"/>
          <w:szCs w:val="28"/>
        </w:rPr>
        <w:t>// Рӕстдзинад. – 2024. – 23 апр. – Ф.</w:t>
      </w:r>
      <w:r w:rsidRPr="005A52DD">
        <w:rPr>
          <w:b/>
          <w:bCs/>
          <w:sz w:val="28"/>
          <w:szCs w:val="28"/>
        </w:rPr>
        <w:t xml:space="preserve"> </w:t>
      </w:r>
      <w:r w:rsidRPr="005A52DD">
        <w:rPr>
          <w:sz w:val="28"/>
          <w:szCs w:val="28"/>
        </w:rPr>
        <w:t>2.</w:t>
      </w:r>
      <w:bookmarkEnd w:id="148"/>
      <w:r w:rsidRPr="005A52DD">
        <w:rPr>
          <w:sz w:val="28"/>
          <w:szCs w:val="28"/>
        </w:rPr>
        <w:t xml:space="preserve"> – Бессмертный полк. – Содерж. : фотографии участников ВОВ: Федор Цгоев, Сергей Абаев, Джимиевы Бимболат, Даурбек, Дзамболат, Заурбек, Темболат, Харитон, Кермен Каргинов, Люба Цакоева, Аламат Цакоев, Михаил Дзабаев.</w:t>
      </w:r>
    </w:p>
    <w:p w14:paraId="13B8CBD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xml:space="preserve">// Рӕстдзинад. – 2024. – 23 май. – Ф. 2. – Бессмертный полк. – Содерж. : фото участников ВОВ : Михаил Чехоев, Агубекир Хатагов, Майран Тавитов, Рамазан Калтуров, Федор Тедеев, Ехья Дзираев, Ирамаз Халиев, Хакясса (Боца) Тандуев, Данел Кесаев, Мир (Мусса) Бибоев, Магомед Тахоев, Агубекир Гусов. </w:t>
      </w:r>
    </w:p>
    <w:p w14:paraId="3370AC3B" w14:textId="77777777" w:rsidR="00CC3CBC" w:rsidRPr="005A52DD" w:rsidRDefault="00CC3CBC" w:rsidP="0086382A">
      <w:pPr>
        <w:pStyle w:val="a5"/>
        <w:numPr>
          <w:ilvl w:val="0"/>
          <w:numId w:val="2"/>
        </w:numPr>
        <w:jc w:val="both"/>
        <w:rPr>
          <w:sz w:val="28"/>
          <w:szCs w:val="28"/>
        </w:rPr>
      </w:pPr>
      <w:bookmarkStart w:id="149" w:name="_Hlk148106455"/>
      <w:bookmarkStart w:id="150" w:name="_Hlk148103603"/>
      <w:r w:rsidRPr="005A52DD">
        <w:rPr>
          <w:b/>
          <w:bCs/>
          <w:sz w:val="28"/>
          <w:szCs w:val="28"/>
        </w:rPr>
        <w:t xml:space="preserve">Ӕнӕмӕлгӕ полкъ </w:t>
      </w:r>
      <w:r w:rsidRPr="005A52DD">
        <w:rPr>
          <w:sz w:val="28"/>
          <w:szCs w:val="28"/>
        </w:rPr>
        <w:t xml:space="preserve">// Рӕстдзинад. – 2024. </w:t>
      </w:r>
      <w:bookmarkEnd w:id="149"/>
      <w:r w:rsidRPr="005A52DD">
        <w:rPr>
          <w:sz w:val="28"/>
          <w:szCs w:val="28"/>
        </w:rPr>
        <w:t>– 24 апр. – Ф.</w:t>
      </w:r>
      <w:r w:rsidRPr="005A52DD">
        <w:rPr>
          <w:b/>
          <w:bCs/>
          <w:sz w:val="28"/>
          <w:szCs w:val="28"/>
        </w:rPr>
        <w:t xml:space="preserve"> </w:t>
      </w:r>
      <w:r w:rsidRPr="005A52DD">
        <w:rPr>
          <w:sz w:val="28"/>
          <w:szCs w:val="28"/>
        </w:rPr>
        <w:t xml:space="preserve">2. – </w:t>
      </w:r>
      <w:bookmarkStart w:id="151" w:name="_Hlk148103654"/>
      <w:bookmarkEnd w:id="150"/>
      <w:r w:rsidRPr="005A52DD">
        <w:rPr>
          <w:sz w:val="28"/>
          <w:szCs w:val="28"/>
        </w:rPr>
        <w:t xml:space="preserve"> Бессмертный полк. – Содерж : фотографии участников ВОВ: </w:t>
      </w:r>
      <w:bookmarkEnd w:id="151"/>
      <w:r w:rsidRPr="005A52DD">
        <w:rPr>
          <w:sz w:val="28"/>
          <w:szCs w:val="28"/>
        </w:rPr>
        <w:t xml:space="preserve">Хаджимурза Дзодзиев, Лаврений, Илья и Владимир Саутиевы, Ханджери, Казахджери, Хаджимурза  Казгери  Габуаевы, Борис Ходов, Ибрагим (Гибыдто) Мисиков, Сафарбег Малкаров.  </w:t>
      </w:r>
    </w:p>
    <w:p w14:paraId="048C24F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Рӕстдзинад. – 2024. – 24 май. – Ф. 2. – Бессмертный полк. – Содерж. : фото участников ВОВ :  Георгий Джанаев,  Илья Хубежев, Арсамаг Гусов, Хаджимурат Мулухов, Темирсолтан Сакаев, Александр Хозиев, Федор Хубежев, Саба Хубежев, Азджери Мулухов, Илико Джигкаев, Кайтико Черчесов, Ольга Хозиева.</w:t>
      </w:r>
    </w:p>
    <w:p w14:paraId="0F72967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Ӕнӕмӕлгӕ полкъ </w:t>
      </w:r>
      <w:r w:rsidRPr="005A52DD">
        <w:rPr>
          <w:sz w:val="28"/>
          <w:szCs w:val="28"/>
        </w:rPr>
        <w:t>// Рӕстдзинад. – 2024. – 25 апр. – Ф. 2. – Бессмертный полк. – Содерж. : фотографии участников ВОВ: Мухар Мсоев, Гадзо Койбаев, Григорий Битаров,Созрыко Гапбаев, Владимир Локаев, Сандро Фарниев, Мисост Цагараев, Назир Койбаев, Сахам Агнаев, Георгий Цогоев, Будти Дзиваев, Николай Дзанагов.</w:t>
      </w:r>
    </w:p>
    <w:p w14:paraId="3A02DCF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Ӕнӕмӕлгӕ полкъ </w:t>
      </w:r>
      <w:r w:rsidRPr="005A52DD">
        <w:rPr>
          <w:sz w:val="28"/>
          <w:szCs w:val="28"/>
        </w:rPr>
        <w:t xml:space="preserve">// Рӕстдзинад. – 2024. – 27 апр. – Ф. 2. – Бессмертный полк. – Содерж. : фотографии участников ВОВ : Иван </w:t>
      </w:r>
      <w:r w:rsidRPr="005A52DD">
        <w:rPr>
          <w:sz w:val="28"/>
          <w:szCs w:val="28"/>
        </w:rPr>
        <w:lastRenderedPageBreak/>
        <w:t>Хугаев,  Хетаг Сикоев, Казбек Хурумов, Хетаг Хурумов, Георгий Кудзагов, Ислам Саламов, Ефим Кайтмазов, Юрий Сокаев, Петр Хурумов, чермен Хурумов, Георгий Купеев, Александр Беликов.</w:t>
      </w:r>
    </w:p>
    <w:p w14:paraId="1AE4077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xml:space="preserve">// Рӕстдзинад. – 2024. – 28 май. – Ф. 2. – Бессмертный полк : фото участников ВОВ: Иван Кибизов, Кермен Найфонов, Касполат Цуциев, Хасанбек Таутиев, Николай Каболов, Илья Галабуев, Николай Кибизов, Вера Сабеева, Николай Цуциев, Касполат Дряев, Додти Галабуев, Андрей Галабуев. </w:t>
      </w:r>
      <w:r w:rsidRPr="005A52DD">
        <w:rPr>
          <w:b/>
          <w:bCs/>
          <w:sz w:val="28"/>
          <w:szCs w:val="28"/>
        </w:rPr>
        <w:t xml:space="preserve"> </w:t>
      </w:r>
    </w:p>
    <w:p w14:paraId="38FF0CE3"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Рӕстдзинад. – 2024. – 3 май. – Ф. 2. – Бессмертный полк. – Содерж. : фото участников ВОВ : Урусбий Хадарцев, Михаил Хасиев, Михаил Дудиев, Амурхан Тохсыров, Борис Наниев, Герас Гаглоев, Георгий Хасиев, Григорий Хасиев, Георгий Дудиев, Дзодта Малиев, Тембол Цхурбаев, Кермен Киргуев.</w:t>
      </w:r>
    </w:p>
    <w:p w14:paraId="2B9E443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Рӕстдзинад. – 2024. – 4 май. – Ф. 2. – Бессмертный полк. – Содерж. : фото участников ВОВ: Сосланбек Хабалов, Газак Дулаев, Урусбий Дулаев, Килцико Дулаев, Додти Салказанов, Георгий Еналдиев, Алексей Кисиев, Илья Кисиев, Сергей Сидаков, Хаджимусса Сидаков, Владимир Гуриев, Джамбот Джибилов.</w:t>
      </w:r>
    </w:p>
    <w:p w14:paraId="71AB02EF"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Ӕнӕмӕлгӕ полкъ </w:t>
      </w:r>
      <w:r w:rsidRPr="005A52DD">
        <w:rPr>
          <w:sz w:val="28"/>
          <w:szCs w:val="28"/>
        </w:rPr>
        <w:t>// Рӕстдзинад. – 2024. – 7 май. – Ф. 2. – Бессмертный полк. – Содерж. : фото участников ВОВ : Алборов Алексей, Алборов Ким, Зассеев Давид, Кулаев Муради, Короев Урусхан, Короев Григорий, Короев Михаил, Короев Владимир, Калоев Чермен, Кусраев Петр, Бигаев Урусхан, Цопанов  Хаджумар.</w:t>
      </w:r>
    </w:p>
    <w:p w14:paraId="489C83AF"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Ӕнӕмӕлгӕ полкъ</w:t>
      </w:r>
      <w:r w:rsidRPr="005A52DD">
        <w:rPr>
          <w:sz w:val="28"/>
          <w:szCs w:val="28"/>
        </w:rPr>
        <w:t xml:space="preserve"> // Рӕстдзинад. – 2024. –18 апр. – Ф. 2. – Бессмертный полк. – Содерж. : фотографии участников ВОВ : Татаркан Тохсыров, Борис Мамитов, Лаврентий Мамитов, Батырбег Балаев, Иналук Дзобелов, Керим Кадохов, Казбек Толпаров, Георгий Мамитов, Илья (Илларион) Мамитов, Василий Гаппоев, Хатахцико Дзобелов, Георгий Мамитов</w:t>
      </w:r>
    </w:p>
    <w:p w14:paraId="3774A9F7" w14:textId="77777777" w:rsidR="00CC3CBC" w:rsidRPr="005A52DD" w:rsidRDefault="00CC3CBC" w:rsidP="0086382A">
      <w:pPr>
        <w:pStyle w:val="a5"/>
        <w:numPr>
          <w:ilvl w:val="0"/>
          <w:numId w:val="2"/>
        </w:numPr>
        <w:jc w:val="both"/>
        <w:rPr>
          <w:sz w:val="28"/>
          <w:szCs w:val="28"/>
        </w:rPr>
      </w:pPr>
      <w:r w:rsidRPr="005A52DD">
        <w:rPr>
          <w:b/>
          <w:bCs/>
          <w:sz w:val="28"/>
          <w:szCs w:val="28"/>
        </w:rPr>
        <w:t>Ӕнӕмӕлгӕ полкъ</w:t>
      </w:r>
      <w:r w:rsidRPr="005A52DD">
        <w:rPr>
          <w:sz w:val="28"/>
          <w:szCs w:val="28"/>
        </w:rPr>
        <w:t xml:space="preserve"> // Рӕстдзинад. – 2024. –20 апр. – Ф. 2. – Бессмертный полк. – Содерж. : фотографии участников ВОВ: Солтан Гутнов, Граф Сланов, Георгий Кучиев, Урусби Дегоев, Солтанбек и Маирбек Ваниевы, Дзатте, Бесагур  и Саулох Фарниевы, Илико Мсоев, Урусби Караев, Александр Баскаев</w:t>
      </w:r>
    </w:p>
    <w:p w14:paraId="11A936F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Ӕнӕмӕлгӕ полкъ </w:t>
      </w:r>
      <w:r w:rsidRPr="005A52DD">
        <w:rPr>
          <w:sz w:val="28"/>
          <w:szCs w:val="28"/>
        </w:rPr>
        <w:t>// Рӕстдзинад. – 2024. –26 апр. – Ф.</w:t>
      </w:r>
      <w:r w:rsidRPr="005A52DD">
        <w:rPr>
          <w:b/>
          <w:bCs/>
          <w:sz w:val="28"/>
          <w:szCs w:val="28"/>
        </w:rPr>
        <w:t xml:space="preserve"> </w:t>
      </w:r>
      <w:r w:rsidRPr="005A52DD">
        <w:rPr>
          <w:sz w:val="28"/>
          <w:szCs w:val="28"/>
        </w:rPr>
        <w:t>2. – Бессмертный полк. – Содерж. : фотографии участников ВОВ: Антон Газзаев, Сергей Еналдиев, Захар Хубаев, Бала Битаров, Яков Кисиев, Яков Джикаев, Леонид Сокаев, Садулла Хубаев, Роман Дзебисов.</w:t>
      </w:r>
    </w:p>
    <w:p w14:paraId="23AE20C2"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Время только притупляет боль : [памяти гвардии ефрейтора Г. Гегуева, участника СВО] // Ирæф (Ираф). – 2024. - 21 нояб. – С. 5. </w:t>
      </w:r>
      <w:r w:rsidRPr="005A52DD">
        <w:rPr>
          <w:b/>
          <w:bCs/>
          <w:sz w:val="28"/>
          <w:szCs w:val="28"/>
        </w:rPr>
        <w:t>- УДК 355/259</w:t>
      </w:r>
      <w:r w:rsidRPr="005A52DD">
        <w:rPr>
          <w:sz w:val="28"/>
          <w:szCs w:val="28"/>
        </w:rPr>
        <w:t xml:space="preserve"> </w:t>
      </w:r>
    </w:p>
    <w:p w14:paraId="6A2B7E74"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Добыл победу для потомков : [о Сланбеке Дрееве, погибшем в ВОВ] // Ирæф (Ираф). – 2024. - 28 нояб. – С. 4. </w:t>
      </w:r>
      <w:r w:rsidRPr="005A52DD">
        <w:rPr>
          <w:b/>
          <w:bCs/>
          <w:sz w:val="28"/>
          <w:szCs w:val="28"/>
        </w:rPr>
        <w:t>- УДК 355/359</w:t>
      </w:r>
      <w:r w:rsidRPr="005A52DD">
        <w:rPr>
          <w:sz w:val="28"/>
          <w:szCs w:val="28"/>
        </w:rPr>
        <w:t xml:space="preserve"> </w:t>
      </w:r>
    </w:p>
    <w:p w14:paraId="219F0906"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Отважный разведчик Чибиев : [о ветеране ВОВ Д. Чибиеве] // Ирæф (Ираф). – 2024. - 12 сент. – С. 3. </w:t>
      </w:r>
      <w:r w:rsidRPr="005A52DD">
        <w:rPr>
          <w:b/>
          <w:bCs/>
          <w:sz w:val="28"/>
          <w:szCs w:val="28"/>
        </w:rPr>
        <w:t>- УДК 351/359</w:t>
      </w:r>
      <w:r w:rsidRPr="005A52DD">
        <w:rPr>
          <w:sz w:val="28"/>
          <w:szCs w:val="28"/>
        </w:rPr>
        <w:t xml:space="preserve"> </w:t>
      </w:r>
    </w:p>
    <w:p w14:paraId="6D29FFB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Бетрозов, М.</w:t>
      </w:r>
      <w:r w:rsidRPr="005A52DD">
        <w:rPr>
          <w:sz w:val="28"/>
          <w:szCs w:val="28"/>
        </w:rPr>
        <w:t xml:space="preserve">    Первым шел в атаку на врага : [памяти участника ВОВ С. Тотоева, уроженца с. Чикола] // Ирæф (Ираф). – 2024. - 9 нояб. – С. 3. </w:t>
      </w:r>
      <w:r w:rsidRPr="005A52DD">
        <w:rPr>
          <w:b/>
          <w:bCs/>
          <w:sz w:val="28"/>
          <w:szCs w:val="28"/>
        </w:rPr>
        <w:t>- УДК 355/359</w:t>
      </w:r>
      <w:r w:rsidRPr="005A52DD">
        <w:rPr>
          <w:sz w:val="28"/>
          <w:szCs w:val="28"/>
        </w:rPr>
        <w:t xml:space="preserve"> </w:t>
      </w:r>
    </w:p>
    <w:p w14:paraId="7F434BAB"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По жизни - с поднятой головой : [о фронтовике, поэте и прозаике Тахире Кертанове] // Ирæф (Ираф). – 2024. - 12 нояб. – С. 3. </w:t>
      </w:r>
      <w:r w:rsidRPr="005A52DD">
        <w:rPr>
          <w:b/>
          <w:bCs/>
          <w:sz w:val="28"/>
          <w:szCs w:val="28"/>
        </w:rPr>
        <w:t>- УДК 355/359</w:t>
      </w:r>
      <w:r w:rsidRPr="005A52DD">
        <w:rPr>
          <w:sz w:val="28"/>
          <w:szCs w:val="28"/>
        </w:rPr>
        <w:t xml:space="preserve"> </w:t>
      </w:r>
    </w:p>
    <w:p w14:paraId="53BAD0A3"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Спустя десятки лет : [в с. Сурх-Дигоре встретились однополчане Ф. С. Хохоев и Б. Ю. Блевцак] // Ирæф (Ираф). – 2024. - 3 дек. – С. 4. </w:t>
      </w:r>
      <w:r w:rsidRPr="005A52DD">
        <w:rPr>
          <w:b/>
          <w:bCs/>
          <w:sz w:val="28"/>
          <w:szCs w:val="28"/>
        </w:rPr>
        <w:t>- УДК 355/359</w:t>
      </w:r>
      <w:r w:rsidRPr="005A52DD">
        <w:rPr>
          <w:sz w:val="28"/>
          <w:szCs w:val="28"/>
        </w:rPr>
        <w:t xml:space="preserve"> </w:t>
      </w:r>
    </w:p>
    <w:p w14:paraId="40E2DE3F" w14:textId="77777777" w:rsidR="00CC3CBC" w:rsidRPr="005A52DD" w:rsidRDefault="00CC3CBC" w:rsidP="0086382A">
      <w:pPr>
        <w:pStyle w:val="a5"/>
        <w:numPr>
          <w:ilvl w:val="0"/>
          <w:numId w:val="2"/>
        </w:numPr>
        <w:tabs>
          <w:tab w:val="left" w:pos="0"/>
          <w:tab w:val="left" w:pos="1706"/>
        </w:tabs>
        <w:jc w:val="both"/>
        <w:rPr>
          <w:b/>
          <w:bCs/>
          <w:sz w:val="28"/>
          <w:szCs w:val="28"/>
        </w:rPr>
      </w:pPr>
      <w:r w:rsidRPr="005A52DD">
        <w:rPr>
          <w:b/>
          <w:bCs/>
          <w:sz w:val="28"/>
          <w:szCs w:val="28"/>
        </w:rPr>
        <w:t xml:space="preserve">Бетрозов, М. </w:t>
      </w:r>
      <w:r w:rsidRPr="005A52DD">
        <w:rPr>
          <w:sz w:val="28"/>
          <w:szCs w:val="28"/>
        </w:rPr>
        <w:t>«Из одного металла льют медаль за бой, медаль за труд» : [о ветеране ВОВ М. Т. Дагуева, уроженца «Даргом»] / Майран Бетрозов // Ирæф (Ираф). – 18 апр. – С. 3.</w:t>
      </w:r>
    </w:p>
    <w:p w14:paraId="5A74F95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«Орлиный глаз, стреляющий без промаха» : [об участнике ВОВ А. А. Тамаеве, уроженце с. Махческ Ирафского района] / Майран Бетрозов // Ирæф (Ираф). – 2024. – 22 июня. – С. 3.0</w:t>
      </w:r>
    </w:p>
    <w:p w14:paraId="548E725E"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Бетрозов, М. </w:t>
      </w:r>
      <w:r w:rsidRPr="005A52DD">
        <w:rPr>
          <w:sz w:val="28"/>
          <w:szCs w:val="28"/>
        </w:rPr>
        <w:t>Был честен в бою и в труде : [памяти ветерана ВОВ и труда С. Б. Хадонова] / Майран Бетрозов // Ирæф (Ираф). – 2024. – 7 мая. – С. 3.</w:t>
      </w:r>
    </w:p>
    <w:p w14:paraId="77C672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К 100-летию Казбека Боллоева : [в Хазнидоне прошли мероприятия, посвящ. участнику ВОВ] / Майран Бетрозов // Ирæф (Ираф). – 2024. – 14 мая. – С. 3.</w:t>
      </w:r>
    </w:p>
    <w:p w14:paraId="131D468E"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Бетрозов, М. </w:t>
      </w:r>
      <w:r w:rsidRPr="005A52DD">
        <w:rPr>
          <w:sz w:val="28"/>
          <w:szCs w:val="28"/>
        </w:rPr>
        <w:t>Один из лучших в труде и в бою :</w:t>
      </w:r>
      <w:r w:rsidRPr="005A52DD">
        <w:rPr>
          <w:b/>
          <w:bCs/>
          <w:sz w:val="28"/>
          <w:szCs w:val="28"/>
        </w:rPr>
        <w:t xml:space="preserve"> </w:t>
      </w:r>
      <w:r w:rsidRPr="005A52DD">
        <w:rPr>
          <w:sz w:val="28"/>
          <w:szCs w:val="28"/>
        </w:rPr>
        <w:t>[о ветеране ВОВ и труда Х. Б. Марзоеве, уроженце с. Лескен] / Майран Бетрозов // Ирæф (Ираф). – 2024. – 13 июля. – С. 2.</w:t>
      </w:r>
    </w:p>
    <w:p w14:paraId="65286C0F"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Бетрозов, М. </w:t>
      </w:r>
      <w:r w:rsidRPr="005A52DD">
        <w:rPr>
          <w:sz w:val="28"/>
          <w:szCs w:val="28"/>
        </w:rPr>
        <w:t>От Финляндии до Берлина : [об участнике ВОВ, Ветеране педагогического труда Иласе Цебоеве, уроженце с. Лескен] / Майран Бетрозов // Ирæф (Ираф). – 2024. – 7 мая. – С. 2.</w:t>
      </w:r>
    </w:p>
    <w:p w14:paraId="5AC6574F"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Бетрозов, М. </w:t>
      </w:r>
      <w:r w:rsidRPr="005A52DD">
        <w:rPr>
          <w:sz w:val="28"/>
          <w:szCs w:val="28"/>
        </w:rPr>
        <w:t>Почин остался в памяти людской : [о ветеране ВОВ и труда О. Д. Хамицаеве, уроженце с. Толдзгун] / Майран Бетрозов // Ирæф (Ираф). – 2024. – 13 авг. – С. 3.</w:t>
      </w:r>
    </w:p>
    <w:p w14:paraId="0610661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Бибоева,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Солдаты легендарной весны : [о представителях фамилии Бибоевых – участниках Великой Отечественной войны] / Ирина Бибоева </w:t>
      </w:r>
      <w:r w:rsidRPr="005A52DD">
        <w:rPr>
          <w:sz w:val="28"/>
          <w:szCs w:val="28"/>
        </w:rPr>
        <w:t>// Северная Осетия. – 2024. – 16 мая. – С. 4.</w:t>
      </w:r>
    </w:p>
    <w:p w14:paraId="3E28510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Богазов,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Медаль за бой, медаль за труд : [об участнике Великой Отечественной войны, почетном гражданине Кировского района, труженике полей Джабраиле Пагееве (Пагаеве)] / Арсамаг Богазов </w:t>
      </w:r>
      <w:r w:rsidRPr="005A52DD">
        <w:rPr>
          <w:sz w:val="28"/>
          <w:szCs w:val="28"/>
        </w:rPr>
        <w:t>// Северная Осетия. – 2024. – 7 февр. – С. 4.</w:t>
      </w:r>
    </w:p>
    <w:p w14:paraId="2BB92B8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Дгойты Азӕмӕтджерийы фӕндӕгтӕ / Богазты Арсӕмӕг // Рӕстдзинад. – 2024. – 11 сент. – Ф. 2. –   Богазов, А. Дороги Азаматджери Дзгоева : [подполковника авиации, участника ВОВ, уроженца с. Карджин]. </w:t>
      </w:r>
      <w:r w:rsidRPr="005A52DD">
        <w:rPr>
          <w:b/>
          <w:bCs/>
          <w:sz w:val="28"/>
          <w:szCs w:val="28"/>
        </w:rPr>
        <w:t xml:space="preserve">– УДК 355/359 </w:t>
      </w:r>
    </w:p>
    <w:p w14:paraId="79C76D12"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 xml:space="preserve">Богазты, А. </w:t>
      </w:r>
      <w:r w:rsidRPr="005A52DD">
        <w:rPr>
          <w:sz w:val="28"/>
          <w:szCs w:val="28"/>
        </w:rPr>
        <w:t>Борзӕты Мӕхӕмӕты фӕндӕгтӕ / Богазты Арсӕмӕг</w:t>
      </w:r>
      <w:r w:rsidRPr="005A52DD">
        <w:rPr>
          <w:b/>
          <w:bCs/>
          <w:sz w:val="28"/>
          <w:szCs w:val="28"/>
        </w:rPr>
        <w:t xml:space="preserve"> </w:t>
      </w:r>
      <w:r w:rsidRPr="005A52DD">
        <w:rPr>
          <w:rFonts w:eastAsia="SimSun"/>
          <w:sz w:val="28"/>
          <w:szCs w:val="28"/>
          <w:lang w:eastAsia="zh-CN" w:bidi="hi-IN"/>
        </w:rPr>
        <w:t xml:space="preserve">// Рӕстдзинад. – 2024. – 22 июнь. – Ф. 2. – Богазов, А. Дороги Магомета </w:t>
      </w:r>
      <w:r w:rsidRPr="005A52DD">
        <w:rPr>
          <w:rFonts w:eastAsia="SimSun"/>
          <w:sz w:val="28"/>
          <w:szCs w:val="28"/>
          <w:lang w:eastAsia="zh-CN" w:bidi="hi-IN"/>
        </w:rPr>
        <w:lastRenderedPageBreak/>
        <w:t>Борзова  : [об участнике ВОВ, уроженце с. Карджин Магомете Сосланбековиче Борзове].</w:t>
      </w:r>
    </w:p>
    <w:p w14:paraId="72B050F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Богазты, А. </w:t>
      </w:r>
      <w:r w:rsidRPr="005A52DD">
        <w:rPr>
          <w:sz w:val="28"/>
          <w:szCs w:val="28"/>
        </w:rPr>
        <w:t>Фӕллойы дӕр, хӕсты дӕр – раззагдӕр / Богазты Арсӕмӕг // Рӕстдзинад. – 2024. – 20 июнь. – Ф. 3. – Богазов, А. И в труде, и в бою – в первых рядах : [об участнике ВОВ , уроженце с. Карджин Магомете (Занаг) Боциевиче Моргоеве].</w:t>
      </w:r>
    </w:p>
    <w:p w14:paraId="711FC0B7"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Богазты, А</w:t>
      </w:r>
      <w:r w:rsidRPr="005A52DD">
        <w:rPr>
          <w:sz w:val="28"/>
          <w:szCs w:val="28"/>
        </w:rPr>
        <w:t xml:space="preserve">. Хӕстӕй сыздӕхыны амонд / Богазты Арсӕмӕг </w:t>
      </w:r>
      <w:r w:rsidRPr="005A52DD">
        <w:rPr>
          <w:bCs/>
          <w:sz w:val="28"/>
          <w:szCs w:val="28"/>
        </w:rPr>
        <w:t>// Рӕстдзинад. – 2024. – 19 июнь. – Ф. 2.                                                                                                                                                                                                                                                                                                                                                                                                                                                                                                  – Богазов, А. Счастье вернуться с войны                                                                                                                                                                                                                                                                                                                                                                                                                                                                                                                                                                                                                                                                                                                                                                                                                                                                                                                                                                                                                                                                                                                                                                                                                                                                                                                                                                                                                                                 : [об уроженце с. Карджин, участнике ВОВ Майраме Итарове и его детях].</w:t>
      </w:r>
    </w:p>
    <w:p w14:paraId="6A311F5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Болататы, З.</w:t>
      </w:r>
      <w:r w:rsidRPr="005A52DD">
        <w:rPr>
          <w:sz w:val="28"/>
          <w:szCs w:val="28"/>
        </w:rPr>
        <w:t xml:space="preserve"> Балæууæм нæ лæппуты фарсмæ! / Болататы Зæринæ // Сæуæхсид (Заря). – 2024. – 9 июль. – Ф. 3. – Болатаева, З. Станем плечом к плечу с нашими воинами! : [о гуманитарной миссии жителей с. Црау Алагирского района].</w:t>
      </w:r>
    </w:p>
    <w:p w14:paraId="798C5E5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Больше, чем цветы</w:t>
      </w:r>
      <w:r w:rsidRPr="005A52DD">
        <w:rPr>
          <w:rFonts w:eastAsia="SimSun"/>
          <w:sz w:val="28"/>
          <w:szCs w:val="28"/>
          <w:lang w:eastAsia="zh-CN" w:bidi="hi-IN"/>
        </w:rPr>
        <w:t xml:space="preserve"> : [о старте Всероссийской благотворительной акции помощи ветеранам «Красная гвоздика»] </w:t>
      </w:r>
      <w:r w:rsidRPr="005A52DD">
        <w:rPr>
          <w:sz w:val="28"/>
          <w:szCs w:val="28"/>
        </w:rPr>
        <w:t>// Северная Осетия. – 2024. – 5 апр. – С. 4.</w:t>
      </w:r>
    </w:p>
    <w:p w14:paraId="190C14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Борискова,</w:t>
      </w:r>
      <w:r w:rsidRPr="005A52DD">
        <w:rPr>
          <w:rFonts w:eastAsia="SimSun"/>
          <w:b/>
          <w:bCs/>
          <w:sz w:val="28"/>
          <w:szCs w:val="28"/>
          <w:lang w:eastAsia="zh-CN" w:bidi="hi-IN"/>
        </w:rPr>
        <w:t xml:space="preserve"> Ю. «</w:t>
      </w:r>
      <w:r w:rsidRPr="005A52DD">
        <w:rPr>
          <w:rFonts w:eastAsia="SimSun"/>
          <w:sz w:val="28"/>
          <w:szCs w:val="28"/>
          <w:lang w:eastAsia="zh-CN" w:bidi="hi-IN"/>
        </w:rPr>
        <w:t xml:space="preserve">Нет забытых имен» : [по инициативе главы администрации Комсомольского сельского поселения В. Авлохова волонтеры-тосовцы прикрепили символы Победы к памятникам участнике Великой Отечественной войны на местном кладбище] / Юлия Борискова </w:t>
      </w:r>
      <w:r w:rsidRPr="005A52DD">
        <w:rPr>
          <w:sz w:val="28"/>
          <w:szCs w:val="28"/>
        </w:rPr>
        <w:t>// Северная Осетия. – 2024. – 16 мая. – С. 4.</w:t>
      </w:r>
    </w:p>
    <w:p w14:paraId="7F7F78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Нам светит маяк Победы : [во Владикавказе прошел военный парад в честь 79-й годовщины Победы в Великой Отечественной войне] / Тамара Бунтури, Всеволод Рязанов </w:t>
      </w:r>
      <w:r w:rsidRPr="005A52DD">
        <w:rPr>
          <w:sz w:val="28"/>
          <w:szCs w:val="28"/>
        </w:rPr>
        <w:t>// Северная Осетия. – 2024. – 14 мая. – С. 1-2.</w:t>
      </w:r>
    </w:p>
    <w:p w14:paraId="584AC31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Бызыккаты, З</w:t>
      </w:r>
      <w:r w:rsidRPr="005A52DD">
        <w:rPr>
          <w:sz w:val="28"/>
          <w:szCs w:val="28"/>
        </w:rPr>
        <w:t>. Бӕрӕгбон Хӕзныдоны / Бызыккаты Земфирӕ // Рӕстдзинад. – 2024. – 14 май. – Ф. 1. – Бзыкова, З. Праздник в Хазнидоне : [об открытии аллеи Славы с портретами участников ВОВ – выходцев села, организованном предпринимателем Юрием Ваниевым].</w:t>
      </w:r>
    </w:p>
    <w:p w14:paraId="472B2930"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"Красный обоз" : [о помощи республики фронту в годы Великой Отечественной войны] // Северная Осетия.  – 2024. – 20 нояб. – С. 4. </w:t>
      </w:r>
      <w:r w:rsidRPr="005A52DD">
        <w:rPr>
          <w:b/>
          <w:bCs/>
          <w:sz w:val="28"/>
          <w:szCs w:val="28"/>
        </w:rPr>
        <w:t>- УДК 355/359(ВОВ)</w:t>
      </w:r>
      <w:r w:rsidRPr="005A52DD">
        <w:rPr>
          <w:sz w:val="28"/>
          <w:szCs w:val="28"/>
        </w:rPr>
        <w:t xml:space="preserve"> </w:t>
      </w:r>
    </w:p>
    <w:p w14:paraId="5DD7FC7D"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Упала с неба… елочка : [о том, как летчица Илита Даурова сбросила со своего самолета детям г. Севастополя елочку на Новый год] / Валентина Бязырова // Жизнь Правобережья. – 2024. – 26 дек. – С. 5. </w:t>
      </w:r>
      <w:r w:rsidRPr="005A52DD">
        <w:rPr>
          <w:b/>
          <w:bCs/>
          <w:sz w:val="28"/>
          <w:szCs w:val="28"/>
        </w:rPr>
        <w:t>- УДК 355/359(ВОВ)</w:t>
      </w:r>
      <w:r w:rsidRPr="005A52DD">
        <w:rPr>
          <w:sz w:val="28"/>
          <w:szCs w:val="28"/>
        </w:rPr>
        <w:t xml:space="preserve"> </w:t>
      </w:r>
    </w:p>
    <w:p w14:paraId="41FE306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Бязырова, В.</w:t>
      </w:r>
      <w:r w:rsidRPr="005A52DD">
        <w:rPr>
          <w:rFonts w:eastAsia="SimSun"/>
          <w:sz w:val="28"/>
          <w:szCs w:val="28"/>
          <w:lang w:eastAsia="zh-CN" w:bidi="hi-IN"/>
        </w:rPr>
        <w:t xml:space="preserve"> «Сколько здесь полегло, знали только ветра…» : [Северная Осетия в годы Великой Отечественной войны] / Валентина Бязырова </w:t>
      </w:r>
      <w:r w:rsidRPr="005A52DD">
        <w:rPr>
          <w:sz w:val="28"/>
          <w:szCs w:val="28"/>
        </w:rPr>
        <w:t>// Северная Осетия. – 2024. – 8 февр. – С. 4.</w:t>
      </w:r>
    </w:p>
    <w:p w14:paraId="4F930BC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Бязырова, В.</w:t>
      </w:r>
      <w:r w:rsidRPr="005A52DD">
        <w:rPr>
          <w:sz w:val="28"/>
          <w:szCs w:val="28"/>
        </w:rPr>
        <w:t xml:space="preserve"> «Чтоб стать мужчиной, мало им родиться…» : [о летчике, в годы Великой Отечественной войны гвардии лейтенанте Владимире Алексеевиче Нартикове, выходце из г. Алагира] / Валентина Бязырова // Владикавказ. – 2024. – 11 июня. – С. 5.</w:t>
      </w:r>
    </w:p>
    <w:p w14:paraId="573876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Бязырова,</w:t>
      </w:r>
      <w:r w:rsidRPr="005A52DD">
        <w:rPr>
          <w:rFonts w:eastAsia="SimSun"/>
          <w:b/>
          <w:bCs/>
          <w:sz w:val="28"/>
          <w:szCs w:val="28"/>
          <w:lang w:eastAsia="zh-CN" w:bidi="hi-IN"/>
        </w:rPr>
        <w:t xml:space="preserve"> В. </w:t>
      </w:r>
      <w:r w:rsidRPr="005A52DD">
        <w:rPr>
          <w:rFonts w:eastAsia="SimSun"/>
          <w:sz w:val="28"/>
          <w:szCs w:val="28"/>
          <w:lang w:eastAsia="zh-CN" w:bidi="hi-IN"/>
        </w:rPr>
        <w:t>«Я родом не из детства… Из войны…»</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отважном санинструкторе, гвардии старшине, поэтессе-фронтовичке Юлии Владимировне Друниной] / Валентина Бязырова </w:t>
      </w:r>
      <w:r w:rsidRPr="005A52DD">
        <w:rPr>
          <w:sz w:val="28"/>
          <w:szCs w:val="28"/>
        </w:rPr>
        <w:t>// Северная Осетия. – 2024. – 8 мая. – С. 8.</w:t>
      </w:r>
    </w:p>
    <w:p w14:paraId="2C152AC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Бязырова, В.</w:t>
      </w:r>
      <w:r w:rsidRPr="005A52DD">
        <w:rPr>
          <w:sz w:val="28"/>
          <w:szCs w:val="28"/>
        </w:rPr>
        <w:t xml:space="preserve"> Будьте счастливы, люди! : [публикация новогоднего письма из 1945 года матери во Владикавказ лейтенанта-связиста Виталия Косова] / Валентина Бязырова // Владикавказ. –  2024. – 13 янв. – С. 10.</w:t>
      </w:r>
    </w:p>
    <w:p w14:paraId="4318247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Бязырова</w:t>
      </w:r>
      <w:r w:rsidRPr="005A52DD">
        <w:rPr>
          <w:rFonts w:eastAsia="SimSun"/>
          <w:b/>
          <w:bCs/>
          <w:sz w:val="28"/>
          <w:szCs w:val="28"/>
          <w:lang w:eastAsia="zh-CN" w:bidi="hi-IN"/>
        </w:rPr>
        <w:t>, В.</w:t>
      </w:r>
      <w:r w:rsidRPr="005A52DD">
        <w:rPr>
          <w:rFonts w:eastAsia="SimSun"/>
          <w:sz w:val="28"/>
          <w:szCs w:val="28"/>
          <w:lang w:eastAsia="zh-CN" w:bidi="hi-IN"/>
        </w:rPr>
        <w:t xml:space="preserve"> Крепость на колесах : [из истории бронепоезда «Владикавказец»] / Валентина Бязырова </w:t>
      </w:r>
      <w:r w:rsidRPr="005A52DD">
        <w:rPr>
          <w:sz w:val="28"/>
          <w:szCs w:val="28"/>
        </w:rPr>
        <w:t>// Северная Осетия. – 2024. – 25 янв. – С. 4.</w:t>
      </w:r>
    </w:p>
    <w:p w14:paraId="103C885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Бязырова</w:t>
      </w:r>
      <w:r w:rsidRPr="005A52DD">
        <w:rPr>
          <w:rFonts w:eastAsia="SimSun"/>
          <w:b/>
          <w:bCs/>
          <w:sz w:val="28"/>
          <w:szCs w:val="28"/>
          <w:lang w:eastAsia="zh-CN" w:bidi="hi-IN"/>
        </w:rPr>
        <w:t>, В.</w:t>
      </w:r>
      <w:r w:rsidRPr="005A52DD">
        <w:rPr>
          <w:rFonts w:eastAsia="SimSun"/>
          <w:sz w:val="28"/>
          <w:szCs w:val="28"/>
          <w:lang w:eastAsia="zh-CN" w:bidi="hi-IN"/>
        </w:rPr>
        <w:t xml:space="preserve"> Легендарная елка : [об участнице Великой Отечественной войны, первой летчице Осетии Илите Кирилловне Дауровой] / Валентина Бязырова </w:t>
      </w:r>
      <w:r w:rsidRPr="005A52DD">
        <w:rPr>
          <w:sz w:val="28"/>
          <w:szCs w:val="28"/>
        </w:rPr>
        <w:t>// Северная Осетия. – 2024. – 11 янв. – С. 4.</w:t>
      </w:r>
    </w:p>
    <w:p w14:paraId="7D47E6B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Бязырова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Мечты и ангел «девочки-граната» : [о подвиге воспитанника Орджоникидзевского пограничного училища, Героя Советского Союза, командира партизанского отряда времен ВОВ Виктора Александровича Карасева] / Валентина Бязырова </w:t>
      </w:r>
      <w:r w:rsidRPr="005A52DD">
        <w:rPr>
          <w:sz w:val="28"/>
          <w:szCs w:val="28"/>
        </w:rPr>
        <w:t>// Северная Осетия. – 2024. – 21 марта. – С. 3.</w:t>
      </w:r>
    </w:p>
    <w:p w14:paraId="4A6A1A1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Бязырова, В.</w:t>
      </w:r>
      <w:r w:rsidRPr="005A52DD">
        <w:rPr>
          <w:sz w:val="28"/>
          <w:szCs w:val="28"/>
        </w:rPr>
        <w:t xml:space="preserve"> Первая книга о нашей победе [сборник «Оборона города Орджоникидзе», датированный декабрем 1942 года] / Валентина Бязырова // Владикавказ. – 2024. – 4 июня. – С. 4.</w:t>
      </w:r>
    </w:p>
    <w:p w14:paraId="637900F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Бязырова, В.</w:t>
      </w:r>
      <w:r w:rsidRPr="005A52DD">
        <w:rPr>
          <w:sz w:val="28"/>
          <w:szCs w:val="28"/>
        </w:rPr>
        <w:t xml:space="preserve"> Стальная эскадрилья : [о боевом и жизненном пути Героя Советского Союза Александра Николаевича Юльева – лейтенанта, летчика штурмовой авиации, коренного владикавказца] / Валентина Бязырова // Владикавказ. – 2024. – 2 марта. – С. 4.</w:t>
      </w:r>
    </w:p>
    <w:p w14:paraId="3427A8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Бязырова</w:t>
      </w:r>
      <w:r w:rsidRPr="005A52DD">
        <w:rPr>
          <w:rFonts w:eastAsia="SimSun"/>
          <w:b/>
          <w:bCs/>
          <w:sz w:val="28"/>
          <w:szCs w:val="28"/>
          <w:lang w:eastAsia="zh-CN" w:bidi="hi-IN"/>
        </w:rPr>
        <w:t xml:space="preserve">, В. </w:t>
      </w:r>
      <w:r w:rsidRPr="005A52DD">
        <w:rPr>
          <w:rFonts w:eastAsia="SimSun"/>
          <w:sz w:val="28"/>
          <w:szCs w:val="28"/>
          <w:lang w:eastAsia="zh-CN" w:bidi="hi-IN"/>
        </w:rPr>
        <w:t>Эвакуация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вкладе тружеников тыла в Победу в ВОВ] / Валентина Бязырова </w:t>
      </w:r>
      <w:r w:rsidRPr="005A52DD">
        <w:rPr>
          <w:sz w:val="28"/>
          <w:szCs w:val="28"/>
        </w:rPr>
        <w:t>// Северная Осетия. – 2024. – 22 июня. – С. 7.</w:t>
      </w:r>
    </w:p>
    <w:p w14:paraId="707FBD1B"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Бӕдтиаты, Г.  </w:t>
      </w:r>
      <w:r w:rsidRPr="005A52DD">
        <w:rPr>
          <w:sz w:val="28"/>
          <w:szCs w:val="28"/>
        </w:rPr>
        <w:t xml:space="preserve">Бӕдтиатӕ – Фыдыбӕстӕйы Стыр хӕсты / Бӕдтиаты Гришӕ // Рӕстдзинад. – 2024. – 4 май. – Ф. 2. – Бадтиев, Г. Бадтиевы – участники Великой Отечественной войны : [фото и список погибших воинов]. </w:t>
      </w:r>
    </w:p>
    <w:p w14:paraId="6F86AC1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 денежном измерении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военной экономике  в годы ВОВ </w:t>
      </w:r>
      <w:r w:rsidRPr="005A52DD">
        <w:rPr>
          <w:sz w:val="28"/>
          <w:szCs w:val="28"/>
        </w:rPr>
        <w:t>/ подготовил П. Гериев</w:t>
      </w:r>
      <w:r w:rsidRPr="005A52DD">
        <w:rPr>
          <w:rFonts w:eastAsia="SimSun"/>
          <w:sz w:val="28"/>
          <w:szCs w:val="28"/>
          <w:lang w:eastAsia="zh-CN" w:bidi="hi-IN"/>
        </w:rPr>
        <w:t xml:space="preserve">] </w:t>
      </w:r>
      <w:r w:rsidRPr="005A52DD">
        <w:rPr>
          <w:sz w:val="28"/>
          <w:szCs w:val="28"/>
        </w:rPr>
        <w:t>// Северная Осетия. – 2024. – 8 мая. – С. 10.</w:t>
      </w:r>
    </w:p>
    <w:p w14:paraId="1C84F52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lastRenderedPageBreak/>
        <w:t xml:space="preserve">В Нижней </w:t>
      </w:r>
      <w:r w:rsidRPr="005A52DD">
        <w:rPr>
          <w:b/>
          <w:sz w:val="28"/>
          <w:szCs w:val="28"/>
        </w:rPr>
        <w:t>Санибе ремонтируют братскую могилу</w:t>
      </w:r>
      <w:r w:rsidRPr="005A52DD">
        <w:rPr>
          <w:sz w:val="28"/>
          <w:szCs w:val="28"/>
        </w:rPr>
        <w:t xml:space="preserve">  [в канун 79-й годовщины Великой Победы] // Фидиуæг (Глашатай). – 2024. – 18 апр. – С. 1.</w:t>
      </w:r>
    </w:p>
    <w:p w14:paraId="33BDAA5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Уаниты, Хъ.</w:t>
      </w:r>
      <w:r w:rsidRPr="005A52DD">
        <w:rPr>
          <w:sz w:val="28"/>
          <w:szCs w:val="28"/>
        </w:rPr>
        <w:t xml:space="preserve"> Уыдзӕн Номарӕн парк / Уаниты Хъазыбег // Рӕстдзинад. – 2024. – 15 май. – Ф. 4. – Ваниев, К. Будет Мемориальный парк [в с. Ставд-Дурта Кировского района / записал Морис Хамицаев]. </w:t>
      </w:r>
    </w:p>
    <w:p w14:paraId="0E3BB467" w14:textId="77777777" w:rsidR="00CC3CBC" w:rsidRPr="005A52DD" w:rsidRDefault="00CC3CBC" w:rsidP="0086382A">
      <w:pPr>
        <w:pStyle w:val="a5"/>
        <w:numPr>
          <w:ilvl w:val="0"/>
          <w:numId w:val="2"/>
        </w:numPr>
        <w:jc w:val="both"/>
        <w:rPr>
          <w:sz w:val="28"/>
          <w:szCs w:val="28"/>
        </w:rPr>
      </w:pPr>
      <w:r w:rsidRPr="005A52DD">
        <w:rPr>
          <w:b/>
          <w:bCs/>
          <w:sz w:val="28"/>
          <w:szCs w:val="28"/>
        </w:rPr>
        <w:t>Васильева, В.</w:t>
      </w:r>
      <w:r w:rsidRPr="005A52DD">
        <w:rPr>
          <w:sz w:val="28"/>
          <w:szCs w:val="28"/>
        </w:rPr>
        <w:t xml:space="preserve">     Морские джигиты : [о капитане первого ранга, председателе Совета ветеранов Военно-морского флота г. Новороссийска Сергее Дзамболеевиче Дзарасове, который собирает материалы о военных моряках, уроженцах Северной Осетии] // Северная Осетия.  – 2024. – 5 окт. – С. 7. </w:t>
      </w:r>
      <w:r w:rsidRPr="005A52DD">
        <w:rPr>
          <w:b/>
          <w:bCs/>
          <w:sz w:val="28"/>
          <w:szCs w:val="28"/>
        </w:rPr>
        <w:t>- УДК 355/359(ВОВ)</w:t>
      </w:r>
      <w:r w:rsidRPr="005A52DD">
        <w:rPr>
          <w:sz w:val="28"/>
          <w:szCs w:val="28"/>
        </w:rPr>
        <w:t xml:space="preserve"> </w:t>
      </w:r>
    </w:p>
    <w:p w14:paraId="238498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Викторова,</w:t>
      </w:r>
      <w:r w:rsidRPr="005A52DD">
        <w:rPr>
          <w:rFonts w:eastAsia="SimSun"/>
          <w:b/>
          <w:bCs/>
          <w:sz w:val="28"/>
          <w:szCs w:val="28"/>
          <w:lang w:eastAsia="zh-CN" w:bidi="hi-IN"/>
        </w:rPr>
        <w:t xml:space="preserve"> О. </w:t>
      </w:r>
      <w:r w:rsidRPr="005A52DD">
        <w:rPr>
          <w:rFonts w:eastAsia="SimSun"/>
          <w:sz w:val="28"/>
          <w:szCs w:val="28"/>
          <w:lang w:eastAsia="zh-CN" w:bidi="hi-IN"/>
        </w:rPr>
        <w:t>…И встретить свое 100-летие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встрече участника Великой Отечественной войны Александра Михайловича Пагаева со студентами СОГМА] / Ольга Викторова </w:t>
      </w:r>
      <w:r w:rsidRPr="005A52DD">
        <w:rPr>
          <w:sz w:val="28"/>
          <w:szCs w:val="28"/>
        </w:rPr>
        <w:t>// Северная Осетия. – 2024. – 8 мая. – С. 3.</w:t>
      </w:r>
    </w:p>
    <w:p w14:paraId="30CCF31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Владикавказ начинает подготовку </w:t>
      </w:r>
      <w:r w:rsidRPr="005A52DD">
        <w:rPr>
          <w:sz w:val="28"/>
          <w:szCs w:val="28"/>
        </w:rPr>
        <w:t>к акции «Посмотри на их лица»</w:t>
      </w:r>
      <w:r w:rsidRPr="005A52DD">
        <w:rPr>
          <w:b/>
          <w:bCs/>
          <w:sz w:val="28"/>
          <w:szCs w:val="28"/>
        </w:rPr>
        <w:t xml:space="preserve"> </w:t>
      </w:r>
      <w:r w:rsidRPr="005A52DD">
        <w:rPr>
          <w:sz w:val="28"/>
          <w:szCs w:val="28"/>
        </w:rPr>
        <w:t>[в ознаменование празднования 79-й годовщины Победы в Великой Отечественной войне ; организатор – АМС по инициативе Главы РСО-А Сергея Меняйло] // Владикавказ. – 2024. – 16 апр. – С. 3.</w:t>
      </w:r>
    </w:p>
    <w:p w14:paraId="4197AA8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Вместе с ней ушла эпоха самоотверженных и смелых людей</w:t>
      </w:r>
      <w:r w:rsidRPr="005A52DD">
        <w:rPr>
          <w:sz w:val="28"/>
          <w:szCs w:val="28"/>
        </w:rPr>
        <w:t xml:space="preserve"> : [памяти последнего ветерана Великой отечественной войны Правобережного района Марии Александровны Мисиковой]  // Жизнь Правобережья. – 2024. – 24 сент. – С. 1. </w:t>
      </w:r>
      <w:r w:rsidRPr="005A52DD">
        <w:rPr>
          <w:b/>
          <w:bCs/>
          <w:sz w:val="28"/>
          <w:szCs w:val="28"/>
        </w:rPr>
        <w:t>- УДК 355/359(ВОВ)</w:t>
      </w:r>
      <w:r w:rsidRPr="005A52DD">
        <w:rPr>
          <w:sz w:val="28"/>
          <w:szCs w:val="28"/>
        </w:rPr>
        <w:t xml:space="preserve"> </w:t>
      </w:r>
    </w:p>
    <w:p w14:paraId="7275D4B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Во славу Отечества, за мир на земле</w:t>
      </w:r>
      <w:r w:rsidRPr="005A52DD">
        <w:rPr>
          <w:sz w:val="28"/>
          <w:szCs w:val="28"/>
        </w:rPr>
        <w:t xml:space="preserve"> [сражались выходцы из Северной Осетии на фронтах Великой Отечественной войны] // Рухс (Свет). – 2024. – 7 мая. – С. 2.</w:t>
      </w:r>
    </w:p>
    <w:p w14:paraId="2D6E118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Война – в памяти на всю жизнь </w:t>
      </w:r>
      <w:r w:rsidRPr="005A52DD">
        <w:rPr>
          <w:sz w:val="28"/>
          <w:szCs w:val="28"/>
        </w:rPr>
        <w:t>: [о семье фронтовика Карасе Сабанова, уроженца Дигоры] // Дигори хабæрттæ (Вести Дигории). – 2024. – 22 июня. – С. 2.</w:t>
      </w:r>
    </w:p>
    <w:p w14:paraId="72A31F9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Выдающийся военный деятель</w:t>
      </w:r>
      <w:r w:rsidRPr="005A52DD">
        <w:rPr>
          <w:sz w:val="28"/>
          <w:szCs w:val="28"/>
        </w:rPr>
        <w:t xml:space="preserve"> : [о генерал-майоре Советской армии А. К. Кесаеве] // Дигори хабæрттæ (Вести Дигории). – 2024. - 10 окт. – С. 2. </w:t>
      </w:r>
      <w:r w:rsidRPr="005A52DD">
        <w:rPr>
          <w:b/>
          <w:bCs/>
          <w:sz w:val="28"/>
          <w:szCs w:val="28"/>
        </w:rPr>
        <w:t>- УДК 355/359</w:t>
      </w:r>
      <w:r w:rsidRPr="005A52DD">
        <w:rPr>
          <w:sz w:val="28"/>
          <w:szCs w:val="28"/>
        </w:rPr>
        <w:t xml:space="preserve"> </w:t>
      </w:r>
    </w:p>
    <w:p w14:paraId="76FEC80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Гӕбӕраты, М</w:t>
      </w:r>
      <w:r w:rsidRPr="005A52DD">
        <w:rPr>
          <w:sz w:val="28"/>
          <w:szCs w:val="28"/>
        </w:rPr>
        <w:t>. Ӕдзард хӕстоны ном сбӕрӕг / Гӕбӕраты Мурат // Рӕстдзинад. – 2024. – 27 янв. – Ф. 2. – Габараев, М. Установлено имя погибшего воина [участника ВОВ, красноармейца Сосланбека Ибрагимовича Дзарасова, погибшего в боях за Новороссийск 1 июля 1943 года и похороненного в районе поселка Мысхако, прилегающего к этому городу].</w:t>
      </w:r>
    </w:p>
    <w:p w14:paraId="274BAF6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Габуева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Награда вернулась в семью : [полицейские МВД России по РСО-А передали племяннику героя-фронтовика Александра Михайловича Юферова орден Красной Звезды, утерянный после войны] / Зинаида Габуева </w:t>
      </w:r>
      <w:r w:rsidRPr="005A52DD">
        <w:rPr>
          <w:sz w:val="28"/>
          <w:szCs w:val="28"/>
        </w:rPr>
        <w:t>// Северная Осетия. – 2024. – 14 мая. – С. 3.</w:t>
      </w:r>
    </w:p>
    <w:p w14:paraId="1D949839"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lastRenderedPageBreak/>
        <w:t>Гӕззаты, З.</w:t>
      </w:r>
      <w:r w:rsidRPr="005A52DD">
        <w:rPr>
          <w:sz w:val="28"/>
          <w:szCs w:val="28"/>
        </w:rPr>
        <w:t xml:space="preserve"> Номарӕн ӕмбырд / Гӕззаты Зӕринӕ </w:t>
      </w:r>
      <w:r w:rsidRPr="005A52DD">
        <w:rPr>
          <w:rFonts w:eastAsia="SimSun"/>
          <w:bCs/>
          <w:sz w:val="28"/>
          <w:szCs w:val="28"/>
          <w:lang w:eastAsia="zh-CN" w:bidi="hi-IN"/>
        </w:rPr>
        <w:t>// Рӕстдзинад. – 2024. – 17 май. – Ф. 2. – Газзаева, З. Вечер памяти [«Радость и боль Победы», подготовленный сотрудниками МВД Алагирского района, об участниках Великой Отечественной войны – выходцах из района, состоялся в 1-й городской библиотеке].</w:t>
      </w:r>
    </w:p>
    <w:p w14:paraId="68A0971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Мишайы америкаг батинкӕтӕ / Гапбаты Алетӕ // Рӕстдзинад. – 2024. – 11 дек. – Ф. 2. –   Гапбаева, А. Американские ботинки Миши [Гаглоева, жителя с. Камбилеевское, участника ВОВ]. </w:t>
      </w:r>
      <w:r w:rsidRPr="005A52DD">
        <w:rPr>
          <w:b/>
          <w:bCs/>
          <w:sz w:val="28"/>
          <w:szCs w:val="28"/>
        </w:rPr>
        <w:t>– УДК 94(470.65)</w:t>
      </w:r>
    </w:p>
    <w:p w14:paraId="73D0A1F8" w14:textId="77777777" w:rsidR="00CC3CBC" w:rsidRPr="005A52DD" w:rsidRDefault="00CC3CBC" w:rsidP="0086382A">
      <w:pPr>
        <w:pStyle w:val="a5"/>
        <w:numPr>
          <w:ilvl w:val="0"/>
          <w:numId w:val="2"/>
        </w:numPr>
        <w:jc w:val="both"/>
        <w:rPr>
          <w:sz w:val="28"/>
          <w:szCs w:val="28"/>
        </w:rPr>
      </w:pPr>
      <w:r w:rsidRPr="005A52DD">
        <w:rPr>
          <w:b/>
          <w:bCs/>
          <w:sz w:val="28"/>
          <w:szCs w:val="28"/>
        </w:rPr>
        <w:t>Гапбаты-Агънаты, Р.</w:t>
      </w:r>
      <w:r w:rsidRPr="005A52DD">
        <w:rPr>
          <w:sz w:val="28"/>
          <w:szCs w:val="28"/>
        </w:rPr>
        <w:t xml:space="preserve"> Ахӕм хъуыдытмӕм Уӕлахизы мӕйы… / Гапбаты-Агънаты Розӕ // Рӕстдзинад. – 2024. – 24 апр. – Ф. 2. – Гапбаева-Агнаева, Р. У меня в месяц празднования Победы возникают такие мысли… : [воспоминания автора о времени оккупации с. Карман- Синдзикауа немцами и сиротском детстве].</w:t>
      </w:r>
    </w:p>
    <w:p w14:paraId="25E2A0C7"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Фæзминаг хъæппæрис // Слово. – 2025.  –  18 февр. – С. 6. Гасанов, В. Достойная инициатива : [в СОШ с. Старый Батако прошло мероприятие, посвященное 80-ой годовщине Победы в ВОВ]. </w:t>
      </w:r>
      <w:r w:rsidRPr="005A52DD">
        <w:rPr>
          <w:b/>
          <w:bCs/>
          <w:sz w:val="28"/>
          <w:szCs w:val="28"/>
        </w:rPr>
        <w:t xml:space="preserve"> –  УДК 355/359</w:t>
      </w:r>
      <w:r w:rsidRPr="005A52DD">
        <w:rPr>
          <w:sz w:val="28"/>
          <w:szCs w:val="28"/>
        </w:rPr>
        <w:t xml:space="preserve"> </w:t>
      </w:r>
    </w:p>
    <w:p w14:paraId="023ECB8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Гасанты, В.</w:t>
      </w:r>
      <w:r w:rsidRPr="005A52DD">
        <w:rPr>
          <w:sz w:val="28"/>
          <w:szCs w:val="28"/>
        </w:rPr>
        <w:t xml:space="preserve"> Гӕздӕнты хъӕбатыр ӕфсымӕрты номыл / Гасанты Валери // Рӕстдзинад. – 2024. – 1 февр. – Ф. 2. – Гасанов, В. Памяти отважных братьев Газдановых : [ученики школы №: г. Ноябрьска Ямало-Ненецкой АО подготовили фильм, посвященный семи братьям Газдановым].</w:t>
      </w:r>
    </w:p>
    <w:p w14:paraId="3E13070F"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Гасанты, В</w:t>
      </w:r>
      <w:r w:rsidRPr="005A52DD">
        <w:rPr>
          <w:sz w:val="28"/>
          <w:szCs w:val="28"/>
        </w:rPr>
        <w:t>. Уӕлахизы бӕрӕгбоны кадӕн / Гасанты Валери // Рӕстдзинад. – 2024. – 14 май. – Ф. 4. – Гасанов, В. В честь праздника Победы : [о мероприятиях в физико-математическом лицее, в Правобережном районе, в с. Заманкул и  Осетинской слободке г. Владикавказа, приуроченных к 79-й годовщине Победы над немецким фашизмом].</w:t>
      </w:r>
    </w:p>
    <w:p w14:paraId="7B029E71"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Гасанты, В. </w:t>
      </w:r>
      <w:r w:rsidRPr="005A52DD">
        <w:rPr>
          <w:sz w:val="28"/>
          <w:szCs w:val="28"/>
        </w:rPr>
        <w:t xml:space="preserve">Фыссæн сис баивтой джебогъæй / Гасанты Валерий // Слово. – 2024. – 7 май. – Ф. 6. – </w:t>
      </w:r>
      <w:r w:rsidRPr="005A52DD">
        <w:rPr>
          <w:bCs/>
          <w:sz w:val="28"/>
          <w:szCs w:val="28"/>
        </w:rPr>
        <w:t>Гасанов, В</w:t>
      </w:r>
      <w:r w:rsidRPr="005A52DD">
        <w:rPr>
          <w:sz w:val="28"/>
          <w:szCs w:val="28"/>
        </w:rPr>
        <w:t>. Перо сменили на штык : [о журналистах, погибших в ВОВ].</w:t>
      </w:r>
    </w:p>
    <w:p w14:paraId="2E855DA5" w14:textId="77777777" w:rsidR="00CC3CBC" w:rsidRPr="005A52DD" w:rsidRDefault="00CC3CBC" w:rsidP="0086382A">
      <w:pPr>
        <w:pStyle w:val="a5"/>
        <w:numPr>
          <w:ilvl w:val="0"/>
          <w:numId w:val="2"/>
        </w:numPr>
        <w:jc w:val="both"/>
        <w:rPr>
          <w:sz w:val="28"/>
          <w:szCs w:val="28"/>
        </w:rPr>
      </w:pPr>
      <w:r w:rsidRPr="005A52DD">
        <w:rPr>
          <w:b/>
          <w:bCs/>
          <w:sz w:val="28"/>
          <w:szCs w:val="28"/>
        </w:rPr>
        <w:t>Гасситы, М.</w:t>
      </w:r>
      <w:r w:rsidRPr="005A52DD">
        <w:rPr>
          <w:sz w:val="28"/>
          <w:szCs w:val="28"/>
        </w:rPr>
        <w:t xml:space="preserve">    Номдзыд инæлар // Слово. – 2025.  –  15 апр. – С. 3. – Гассиев, М. Прославленный генерал [Герой Советского Союза Г. И. Хетагуров]. </w:t>
      </w:r>
      <w:r w:rsidRPr="005A52DD">
        <w:rPr>
          <w:b/>
          <w:bCs/>
          <w:sz w:val="28"/>
          <w:szCs w:val="28"/>
        </w:rPr>
        <w:t xml:space="preserve"> –  УДК 355/359</w:t>
      </w:r>
      <w:r w:rsidRPr="005A52DD">
        <w:rPr>
          <w:sz w:val="28"/>
          <w:szCs w:val="28"/>
        </w:rPr>
        <w:t xml:space="preserve"> </w:t>
      </w:r>
    </w:p>
    <w:p w14:paraId="4D6661E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Гасситы, М. </w:t>
      </w:r>
      <w:r w:rsidRPr="005A52DD">
        <w:rPr>
          <w:sz w:val="28"/>
          <w:szCs w:val="28"/>
        </w:rPr>
        <w:t xml:space="preserve">Æхсарджын хæстон / Гасситы Моисей // Фидиуæг (Глашатай). – 2024. – 28 май. – Ф. 5. – </w:t>
      </w:r>
      <w:r w:rsidRPr="005A52DD">
        <w:rPr>
          <w:bCs/>
          <w:sz w:val="28"/>
          <w:szCs w:val="28"/>
        </w:rPr>
        <w:t>Гассиев, М.</w:t>
      </w:r>
      <w:r w:rsidRPr="005A52DD">
        <w:rPr>
          <w:b/>
          <w:bCs/>
          <w:sz w:val="28"/>
          <w:szCs w:val="28"/>
        </w:rPr>
        <w:t xml:space="preserve"> </w:t>
      </w:r>
      <w:r w:rsidRPr="005A52DD">
        <w:rPr>
          <w:sz w:val="28"/>
          <w:szCs w:val="28"/>
        </w:rPr>
        <w:t>Храбрый воин : [об участнике ВОВ К. Тогузове].</w:t>
      </w:r>
    </w:p>
    <w:p w14:paraId="6BC5AD8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Гасситы, М.</w:t>
      </w:r>
      <w:r w:rsidRPr="005A52DD">
        <w:rPr>
          <w:sz w:val="28"/>
          <w:szCs w:val="28"/>
        </w:rPr>
        <w:t xml:space="preserve"> Бæройты Михал – джызæйлаг инæлар / Гасситы Моисей // Фидиуæг. – 2024. – 18 янв. – Ф. 4. – Гассиев, М. Михаил Бароев – генерал из Гизеля [к 105-летию со дня рождения].</w:t>
      </w:r>
    </w:p>
    <w:p w14:paraId="199F2E79"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Гасситы, М. </w:t>
      </w:r>
      <w:r w:rsidRPr="005A52DD">
        <w:rPr>
          <w:bCs/>
          <w:sz w:val="28"/>
          <w:szCs w:val="28"/>
        </w:rPr>
        <w:t xml:space="preserve">Барбашовы сгуыхтдзинæдтæ / Гасситы Моисей // Фидиуæг (Глашатай). – 2024. – 10 февр. – Ф. 4. – </w:t>
      </w:r>
      <w:r w:rsidRPr="005A52DD">
        <w:rPr>
          <w:sz w:val="28"/>
          <w:szCs w:val="28"/>
        </w:rPr>
        <w:t>Гассиев, М.</w:t>
      </w:r>
      <w:r w:rsidRPr="005A52DD">
        <w:rPr>
          <w:b/>
          <w:sz w:val="28"/>
          <w:szCs w:val="28"/>
        </w:rPr>
        <w:t xml:space="preserve"> </w:t>
      </w:r>
      <w:r w:rsidRPr="005A52DD">
        <w:rPr>
          <w:bCs/>
          <w:sz w:val="28"/>
          <w:szCs w:val="28"/>
        </w:rPr>
        <w:t xml:space="preserve">Подвиг Барбашова : [о Герое Советского Союза Петре Барбашове ; 105 лет со </w:t>
      </w:r>
      <w:r w:rsidRPr="005A52DD">
        <w:rPr>
          <w:bCs/>
          <w:sz w:val="28"/>
          <w:szCs w:val="28"/>
        </w:rPr>
        <w:lastRenderedPageBreak/>
        <w:t>дня рождения] / Моисей Гассиев // Фидиуæг (Глашатай). – 2024. – 10 февр. – С. 4.</w:t>
      </w:r>
    </w:p>
    <w:p w14:paraId="0AC6995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Гасситы, М.</w:t>
      </w:r>
      <w:r w:rsidRPr="005A52DD">
        <w:rPr>
          <w:sz w:val="28"/>
          <w:szCs w:val="28"/>
        </w:rPr>
        <w:t xml:space="preserve"> Бицъаты хъæбатыр / Гасситы Моисей // Фидиуæг (Глашатай). – 2024. – 27 янв. – Ф. 5. – Гассиев, М. Отважный сын Осетии Бицаев [Сергей Владимирович – Герой Советского Союза, летчик, участник прорыва Ленинградской блокады].</w:t>
      </w:r>
    </w:p>
    <w:p w14:paraId="7FF69AF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Гасситы, М. </w:t>
      </w:r>
      <w:r w:rsidRPr="005A52DD">
        <w:rPr>
          <w:sz w:val="28"/>
          <w:szCs w:val="28"/>
        </w:rPr>
        <w:t xml:space="preserve">Йæ адæмæн – кадгæнæг / Гасситы Моисей // Фидиуæг (Глашатай). – 2024. – 29 июнь. – Ф. 3. – </w:t>
      </w:r>
      <w:r w:rsidRPr="005A52DD">
        <w:rPr>
          <w:bCs/>
          <w:sz w:val="28"/>
          <w:szCs w:val="28"/>
        </w:rPr>
        <w:t>Гассиев, М.</w:t>
      </w:r>
      <w:r w:rsidRPr="005A52DD">
        <w:rPr>
          <w:b/>
          <w:bCs/>
          <w:sz w:val="28"/>
          <w:szCs w:val="28"/>
        </w:rPr>
        <w:t xml:space="preserve"> </w:t>
      </w:r>
      <w:r w:rsidRPr="005A52DD">
        <w:rPr>
          <w:sz w:val="28"/>
          <w:szCs w:val="28"/>
        </w:rPr>
        <w:t>Жил для людей : [памяти ветерана ВОВ Б. Х. Моргоева].</w:t>
      </w:r>
    </w:p>
    <w:p w14:paraId="32A2E9B1"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Гасситы, М. </w:t>
      </w:r>
      <w:r w:rsidRPr="005A52DD">
        <w:rPr>
          <w:sz w:val="28"/>
          <w:szCs w:val="28"/>
        </w:rPr>
        <w:t xml:space="preserve">Хæстон æфсымæртæ / Гасситы Моисей // Фидиуæг (Глашатай). – 2024. – 7 мая. – Ф. 3. – </w:t>
      </w:r>
      <w:r w:rsidRPr="005A52DD">
        <w:rPr>
          <w:bCs/>
          <w:sz w:val="28"/>
          <w:szCs w:val="28"/>
        </w:rPr>
        <w:t>Гасситы, М.</w:t>
      </w:r>
      <w:r w:rsidRPr="005A52DD">
        <w:rPr>
          <w:b/>
          <w:bCs/>
          <w:sz w:val="28"/>
          <w:szCs w:val="28"/>
        </w:rPr>
        <w:t xml:space="preserve"> </w:t>
      </w:r>
      <w:r w:rsidRPr="005A52DD">
        <w:rPr>
          <w:sz w:val="28"/>
          <w:szCs w:val="28"/>
        </w:rPr>
        <w:t>Боевые братья : [о ветеранах ВОВ Михаиле Ильиче Хубецове и Кузьме Хубецове].</w:t>
      </w:r>
    </w:p>
    <w:p w14:paraId="2EEBF28F"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Гегкиев, А. В </w:t>
      </w:r>
      <w:r w:rsidRPr="005A52DD">
        <w:rPr>
          <w:sz w:val="28"/>
          <w:szCs w:val="28"/>
        </w:rPr>
        <w:t xml:space="preserve">Хазнидоне открыли «Аллею Памяти»: [мемориал посвящ. односельчанам принимавшим участие в ВОВ] / Алибек Гегкиев // (Ирæф) Ираф. – 2024. – 16 мая. – С. 1. </w:t>
      </w:r>
    </w:p>
    <w:p w14:paraId="2CC527D3" w14:textId="77777777" w:rsidR="00CC3CBC" w:rsidRPr="005A52DD" w:rsidRDefault="00CC3CBC" w:rsidP="0086382A">
      <w:pPr>
        <w:pStyle w:val="a5"/>
        <w:numPr>
          <w:ilvl w:val="0"/>
          <w:numId w:val="2"/>
        </w:numPr>
        <w:jc w:val="both"/>
        <w:rPr>
          <w:sz w:val="28"/>
          <w:szCs w:val="28"/>
        </w:rPr>
      </w:pPr>
      <w:r w:rsidRPr="005A52DD">
        <w:rPr>
          <w:b/>
          <w:bCs/>
          <w:sz w:val="28"/>
          <w:szCs w:val="28"/>
        </w:rPr>
        <w:t>Гериев, П.</w:t>
      </w:r>
      <w:r w:rsidRPr="005A52DD">
        <w:rPr>
          <w:sz w:val="28"/>
          <w:szCs w:val="28"/>
        </w:rPr>
        <w:t xml:space="preserve">     Есть только МиГ... : [как создавался лучший в мире истребитель-перехватчик МиГ-31 – носитель гиперзвуковой крылатой ракеты «Кинжал»] : // Северная Осетия.  – 2024. – 6 нояб. – С. 4. </w:t>
      </w:r>
      <w:r w:rsidRPr="005A52DD">
        <w:rPr>
          <w:b/>
          <w:bCs/>
          <w:sz w:val="28"/>
          <w:szCs w:val="28"/>
        </w:rPr>
        <w:t>- УДК 355/359(ВОВ)</w:t>
      </w:r>
      <w:r w:rsidRPr="005A52DD">
        <w:rPr>
          <w:sz w:val="28"/>
          <w:szCs w:val="28"/>
        </w:rPr>
        <w:t xml:space="preserve"> </w:t>
      </w:r>
    </w:p>
    <w:p w14:paraId="22959542" w14:textId="77777777" w:rsidR="00CC3CBC" w:rsidRPr="005A52DD" w:rsidRDefault="00CC3CBC" w:rsidP="0086382A">
      <w:pPr>
        <w:pStyle w:val="a5"/>
        <w:numPr>
          <w:ilvl w:val="0"/>
          <w:numId w:val="2"/>
        </w:numPr>
        <w:jc w:val="both"/>
        <w:rPr>
          <w:sz w:val="28"/>
          <w:szCs w:val="28"/>
        </w:rPr>
      </w:pPr>
      <w:r w:rsidRPr="005A52DD">
        <w:rPr>
          <w:b/>
          <w:bCs/>
          <w:sz w:val="28"/>
          <w:szCs w:val="28"/>
        </w:rPr>
        <w:t>Гериев, П.</w:t>
      </w:r>
      <w:r w:rsidRPr="005A52DD">
        <w:rPr>
          <w:sz w:val="28"/>
          <w:szCs w:val="28"/>
        </w:rPr>
        <w:t xml:space="preserve">     Полярный летчик : [о Герое Советского Союза Илье Спиридоновиче Котове, уроженце г. Моздока] // Северная Осетия.  – 2024. – 5 окт. – С. 7. </w:t>
      </w:r>
      <w:r w:rsidRPr="005A52DD">
        <w:rPr>
          <w:b/>
          <w:bCs/>
          <w:sz w:val="28"/>
          <w:szCs w:val="28"/>
        </w:rPr>
        <w:t>- УДК 355/359(ВОВ)</w:t>
      </w:r>
      <w:r w:rsidRPr="005A52DD">
        <w:rPr>
          <w:sz w:val="28"/>
          <w:szCs w:val="28"/>
        </w:rPr>
        <w:t xml:space="preserve"> </w:t>
      </w:r>
    </w:p>
    <w:p w14:paraId="5F8BC3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Гериев</w:t>
      </w:r>
      <w:r w:rsidRPr="005A52DD">
        <w:rPr>
          <w:rFonts w:eastAsia="SimSun"/>
          <w:b/>
          <w:bCs/>
          <w:sz w:val="28"/>
          <w:szCs w:val="28"/>
          <w:lang w:eastAsia="zh-CN" w:bidi="hi-IN"/>
        </w:rPr>
        <w:t xml:space="preserve">, П. </w:t>
      </w:r>
      <w:r w:rsidRPr="005A52DD">
        <w:rPr>
          <w:rFonts w:eastAsia="SimSun"/>
          <w:sz w:val="28"/>
          <w:szCs w:val="28"/>
          <w:lang w:eastAsia="zh-CN" w:bidi="hi-IN"/>
        </w:rPr>
        <w:t>Если бы не было войны…</w:t>
      </w:r>
      <w:r w:rsidRPr="005A52DD">
        <w:rPr>
          <w:rFonts w:eastAsia="SimSun"/>
          <w:b/>
          <w:bCs/>
          <w:sz w:val="28"/>
          <w:szCs w:val="28"/>
          <w:lang w:eastAsia="zh-CN" w:bidi="hi-IN"/>
        </w:rPr>
        <w:t xml:space="preserve"> </w:t>
      </w:r>
      <w:r w:rsidRPr="005A52DD">
        <w:rPr>
          <w:rFonts w:eastAsia="SimSun"/>
          <w:sz w:val="28"/>
          <w:szCs w:val="28"/>
          <w:lang w:eastAsia="zh-CN" w:bidi="hi-IN"/>
        </w:rPr>
        <w:t xml:space="preserve">: [сколько лет жизни отняла четырехлетняя трагедия 1941-1945 гг. у ее активных участников-мужчин] / Петр Гериев </w:t>
      </w:r>
      <w:r w:rsidRPr="005A52DD">
        <w:rPr>
          <w:sz w:val="28"/>
          <w:szCs w:val="28"/>
        </w:rPr>
        <w:t>// Северная Осетия. – 2024. – 27 июня. – С. 3.</w:t>
      </w:r>
    </w:p>
    <w:p w14:paraId="0FC5599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Гериев</w:t>
      </w:r>
      <w:r w:rsidRPr="005A52DD">
        <w:rPr>
          <w:rFonts w:eastAsia="SimSun"/>
          <w:b/>
          <w:bCs/>
          <w:sz w:val="28"/>
          <w:szCs w:val="28"/>
          <w:lang w:eastAsia="zh-CN" w:bidi="hi-IN"/>
        </w:rPr>
        <w:t xml:space="preserve">, П. </w:t>
      </w:r>
      <w:r w:rsidRPr="005A52DD">
        <w:rPr>
          <w:rFonts w:eastAsia="SimSun"/>
          <w:sz w:val="28"/>
          <w:szCs w:val="28"/>
          <w:lang w:eastAsia="zh-CN" w:bidi="hi-IN"/>
        </w:rPr>
        <w:t xml:space="preserve">Осетия помнит тебя, Хаджи! : [о легендарном партизанском комиссаре и командире Хаджи Ахметовиче Бритаеве] / Петр Гериев </w:t>
      </w:r>
      <w:r w:rsidRPr="005A52DD">
        <w:rPr>
          <w:sz w:val="28"/>
          <w:szCs w:val="28"/>
        </w:rPr>
        <w:t>// Северная Осетия. – 2024. – 2 февр. – С. 3.</w:t>
      </w:r>
    </w:p>
    <w:p w14:paraId="210A568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Гериев,</w:t>
      </w:r>
      <w:r w:rsidRPr="005A52DD">
        <w:rPr>
          <w:rFonts w:eastAsia="SimSun"/>
          <w:b/>
          <w:bCs/>
          <w:sz w:val="28"/>
          <w:szCs w:val="28"/>
          <w:lang w:eastAsia="zh-CN" w:bidi="hi-IN"/>
        </w:rPr>
        <w:t xml:space="preserve"> П. </w:t>
      </w:r>
      <w:r w:rsidRPr="005A52DD">
        <w:rPr>
          <w:rFonts w:eastAsia="SimSun"/>
          <w:sz w:val="28"/>
          <w:szCs w:val="28"/>
          <w:lang w:eastAsia="zh-CN" w:bidi="hi-IN"/>
        </w:rPr>
        <w:t>Первым делом – самолеты</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одном из самых титулованных летчиков-истребителей советских ВВС в годы Великой Отечественной войны Александре Никитовиче Карасеве] / Петр Гериев </w:t>
      </w:r>
      <w:r w:rsidRPr="005A52DD">
        <w:rPr>
          <w:sz w:val="28"/>
          <w:szCs w:val="28"/>
        </w:rPr>
        <w:t>// Северная Осетия. – 2024. – 8 мая. – С. 5.</w:t>
      </w:r>
    </w:p>
    <w:p w14:paraId="24A6A27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Гериев</w:t>
      </w:r>
      <w:r w:rsidRPr="005A52DD">
        <w:rPr>
          <w:rFonts w:eastAsia="SimSun"/>
          <w:b/>
          <w:bCs/>
          <w:sz w:val="28"/>
          <w:szCs w:val="28"/>
          <w:lang w:eastAsia="zh-CN" w:bidi="hi-IN"/>
        </w:rPr>
        <w:t xml:space="preserve">, П. </w:t>
      </w:r>
      <w:r w:rsidRPr="005A52DD">
        <w:rPr>
          <w:rFonts w:eastAsia="SimSun"/>
          <w:sz w:val="28"/>
          <w:szCs w:val="28"/>
          <w:lang w:eastAsia="zh-CN" w:bidi="hi-IN"/>
        </w:rPr>
        <w:t>Четыре жизни Якова Акоева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жизненных испытаниях участника Великой Отечественной войны, ветерана антифашистского движения Сопротивления Якова Сланбековича Акоева] / Петр Гериев </w:t>
      </w:r>
      <w:r w:rsidRPr="005A52DD">
        <w:rPr>
          <w:sz w:val="28"/>
          <w:szCs w:val="28"/>
        </w:rPr>
        <w:t>// Северная Осетия. – 2024. – 22 июня. – С. 10.</w:t>
      </w:r>
    </w:p>
    <w:p w14:paraId="27B3306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Герой безымянной высоты</w:t>
      </w:r>
      <w:r w:rsidRPr="005A52DD">
        <w:rPr>
          <w:sz w:val="28"/>
          <w:szCs w:val="28"/>
        </w:rPr>
        <w:t xml:space="preserve"> [Татари (Тимофей) Налыкович Касабиев, погибший при взятии высоты у деревни Рубеженка Калужской области / подготовила Элина Льянова] // Сӕуӕхсид (Заря). – 2024. – 22 июня. – С. 2. </w:t>
      </w:r>
    </w:p>
    <w:p w14:paraId="2055C23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Гогаева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Дорогами войны – от Сталинграда до Берлина : [об открытии мемориальной доски на стене дома №18 на улице Московской </w:t>
      </w:r>
      <w:r w:rsidRPr="005A52DD">
        <w:rPr>
          <w:rFonts w:eastAsia="SimSun"/>
          <w:sz w:val="28"/>
          <w:szCs w:val="28"/>
          <w:lang w:eastAsia="zh-CN" w:bidi="hi-IN"/>
        </w:rPr>
        <w:lastRenderedPageBreak/>
        <w:t xml:space="preserve">в г. Пятигорске, где прожил последние годы участник Великой Отечественной войны Михаил Бабуевич Дзилихов, уроженец г. Алагира] / Нателла Гогаева </w:t>
      </w:r>
      <w:r w:rsidRPr="005A52DD">
        <w:rPr>
          <w:sz w:val="28"/>
          <w:szCs w:val="28"/>
        </w:rPr>
        <w:t>// Северная Осетия. – 2024. – 19 марта. – С. 3.</w:t>
      </w:r>
    </w:p>
    <w:p w14:paraId="1508215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Гозюмов, Г.</w:t>
      </w:r>
      <w:r w:rsidRPr="005A52DD">
        <w:rPr>
          <w:sz w:val="28"/>
          <w:szCs w:val="28"/>
        </w:rPr>
        <w:t xml:space="preserve"> След войны в моей семье : [о ветеране Великой Отечественной войны старшем сержанте Касполате Александровиче Гозюмове – уроженце Алагира] / Георгий Гозюмов // Сæуæхсид (Заря). – 2024. – 8 мая. – С. 5.</w:t>
      </w:r>
    </w:p>
    <w:p w14:paraId="73F45914" w14:textId="77777777" w:rsidR="00CC3CBC" w:rsidRPr="005A52DD" w:rsidRDefault="00CC3CBC" w:rsidP="0086382A">
      <w:pPr>
        <w:pStyle w:val="a5"/>
        <w:numPr>
          <w:ilvl w:val="0"/>
          <w:numId w:val="2"/>
        </w:numPr>
        <w:jc w:val="both"/>
        <w:rPr>
          <w:sz w:val="28"/>
          <w:szCs w:val="28"/>
        </w:rPr>
      </w:pPr>
      <w:r w:rsidRPr="005A52DD">
        <w:rPr>
          <w:b/>
          <w:bCs/>
          <w:sz w:val="28"/>
          <w:szCs w:val="28"/>
        </w:rPr>
        <w:t>Гокоев, Х-М.</w:t>
      </w:r>
      <w:r w:rsidRPr="005A52DD">
        <w:rPr>
          <w:sz w:val="28"/>
          <w:szCs w:val="28"/>
        </w:rPr>
        <w:t xml:space="preserve">    Ожидание : Братья Сеоевы : [об участниках Великой Отечественной войны, братьях Сеоевых из станицы Черноярской: Борисе, Владимире, Григории, Михаиле, Николае, Сергее, пятеро из которых не вернулись с фронта] / Х-М. Гокоев // Моздокский вестник. – 2024. – 2 нояб. – С. 2-3. </w:t>
      </w:r>
      <w:r w:rsidRPr="005A52DD">
        <w:rPr>
          <w:b/>
          <w:bCs/>
          <w:sz w:val="28"/>
          <w:szCs w:val="28"/>
        </w:rPr>
        <w:t>- УДК 355/359(ВОВ)</w:t>
      </w:r>
      <w:r w:rsidRPr="005A52DD">
        <w:rPr>
          <w:sz w:val="28"/>
          <w:szCs w:val="28"/>
        </w:rPr>
        <w:t xml:space="preserve"> </w:t>
      </w:r>
    </w:p>
    <w:p w14:paraId="000A36E0" w14:textId="77777777" w:rsidR="00CC3CBC" w:rsidRPr="005A52DD" w:rsidRDefault="00CC3CBC" w:rsidP="0086382A">
      <w:pPr>
        <w:pStyle w:val="a5"/>
        <w:numPr>
          <w:ilvl w:val="0"/>
          <w:numId w:val="2"/>
        </w:numPr>
        <w:jc w:val="both"/>
        <w:rPr>
          <w:sz w:val="28"/>
          <w:szCs w:val="28"/>
        </w:rPr>
      </w:pPr>
      <w:r w:rsidRPr="005A52DD">
        <w:rPr>
          <w:b/>
          <w:bCs/>
          <w:sz w:val="28"/>
          <w:szCs w:val="28"/>
        </w:rPr>
        <w:t>Григорьева, А.</w:t>
      </w:r>
      <w:r w:rsidRPr="005A52DD">
        <w:rPr>
          <w:sz w:val="28"/>
          <w:szCs w:val="28"/>
        </w:rPr>
        <w:t xml:space="preserve">    На войне – от первого до последнего дня [сражался командир стрелкового батальона майор Сергей Черменович Дулаев – житель с. Нарт Ардонского района] / Алла Григорьева // Рухс (Свет). – 2024. – 29 авг. – С. 3. – </w:t>
      </w:r>
      <w:r w:rsidRPr="005A52DD">
        <w:rPr>
          <w:b/>
          <w:bCs/>
          <w:sz w:val="28"/>
          <w:szCs w:val="28"/>
        </w:rPr>
        <w:t>УДК 355/359</w:t>
      </w:r>
      <w:r w:rsidRPr="005A52DD">
        <w:rPr>
          <w:sz w:val="28"/>
          <w:szCs w:val="28"/>
        </w:rPr>
        <w:t xml:space="preserve"> </w:t>
      </w:r>
    </w:p>
    <w:p w14:paraId="22E7E45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Зажги свечу : [стартовала Всероссийская акция «Свеча памяти», в память о павших воинах Великой Отечественной войны] / Светлана Громова </w:t>
      </w:r>
      <w:r w:rsidRPr="005A52DD">
        <w:rPr>
          <w:sz w:val="28"/>
          <w:szCs w:val="28"/>
        </w:rPr>
        <w:t>// Северная Осетия. – 2024. – 11 июня. – С. 3.</w:t>
      </w:r>
    </w:p>
    <w:p w14:paraId="353014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 З.</w:t>
      </w:r>
      <w:r w:rsidRPr="005A52DD">
        <w:rPr>
          <w:rFonts w:eastAsia="SimSun"/>
          <w:b/>
          <w:bCs/>
          <w:sz w:val="28"/>
          <w:szCs w:val="28"/>
          <w:lang w:eastAsia="zh-CN" w:bidi="hi-IN"/>
        </w:rPr>
        <w:t xml:space="preserve"> </w:t>
      </w:r>
      <w:r w:rsidRPr="005A52DD">
        <w:rPr>
          <w:rFonts w:eastAsia="SimSun"/>
          <w:sz w:val="28"/>
          <w:szCs w:val="28"/>
          <w:lang w:eastAsia="zh-CN" w:bidi="hi-IN"/>
        </w:rPr>
        <w:t xml:space="preserve">Лента Победы и памяти : [во Владикавказе стартовала Всероссийская акция «Георгиевская ленточка», посвященная 79-летию Победы в Великой Отечественной войне] / Залина Губурова </w:t>
      </w:r>
      <w:r w:rsidRPr="005A52DD">
        <w:rPr>
          <w:sz w:val="28"/>
          <w:szCs w:val="28"/>
        </w:rPr>
        <w:t>// Северная Осетия. – 2024. – 25 апр. – С. 1.</w:t>
      </w:r>
    </w:p>
    <w:p w14:paraId="1086EF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Память о подвиге</w:t>
      </w:r>
      <w:r w:rsidRPr="005A52DD">
        <w:rPr>
          <w:rFonts w:eastAsia="SimSun"/>
          <w:sz w:val="28"/>
          <w:szCs w:val="28"/>
          <w:lang w:eastAsia="zh-CN" w:bidi="hi-IN"/>
        </w:rPr>
        <w:t xml:space="preserve"> : [ученики 8 «Б» класса СОШ №6 г. Ноябрьска (Ямало-Ненецкий автономный округ) в рамках конкурса «ЮнАрктика» изготовили макет памятника семерым братьям Газдановым, установленного на родине героев в с. Дзуарикау] / Залина Губурова </w:t>
      </w:r>
      <w:r w:rsidRPr="005A52DD">
        <w:rPr>
          <w:sz w:val="28"/>
          <w:szCs w:val="28"/>
        </w:rPr>
        <w:t>// Северная Осетия. – 2024. – 7 февр. – С. 3.</w:t>
      </w:r>
    </w:p>
    <w:p w14:paraId="239E6661"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 xml:space="preserve">Губурова, З. </w:t>
      </w:r>
      <w:r w:rsidRPr="005A52DD">
        <w:rPr>
          <w:bCs/>
          <w:sz w:val="28"/>
          <w:szCs w:val="28"/>
        </w:rPr>
        <w:t>Это надо живым : [об открытии уголка памяти в СОШ с. Кирово Ардонского района в честь погибших односельчан – участников СВО : капитана МВД Майрама Кадаева, добровольцев Сослана Таугазова и Тамерлана Кумалагова] / Залина Губурова // Рухс (Свет). – 2024. – 25 мая. – С. 3.</w:t>
      </w:r>
    </w:p>
    <w:p w14:paraId="0ECA542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Гугиев, Г. А. </w:t>
      </w:r>
      <w:r w:rsidRPr="005A52DD">
        <w:rPr>
          <w:sz w:val="28"/>
          <w:szCs w:val="28"/>
        </w:rPr>
        <w:t>Наш земляк – участник Парада Победы</w:t>
      </w:r>
      <w:r w:rsidRPr="005A52DD">
        <w:rPr>
          <w:rFonts w:eastAsia="SimSun"/>
          <w:sz w:val="28"/>
          <w:szCs w:val="28"/>
          <w:lang w:eastAsia="zh-CN" w:bidi="hi-IN"/>
        </w:rPr>
        <w:t xml:space="preserve"> : [об участии участника Великой Отечественной войны, уроженца ст-цы Ново-Осетинской Николая Михайловича Тухаева в Параде Победы 1945 г. в г. Москве] </w:t>
      </w:r>
      <w:r w:rsidRPr="005A52DD">
        <w:rPr>
          <w:sz w:val="28"/>
          <w:szCs w:val="28"/>
        </w:rPr>
        <w:t>/ Г. А. Гугиев</w:t>
      </w:r>
      <w:r w:rsidRPr="005A52DD">
        <w:rPr>
          <w:rFonts w:eastAsia="SimSun"/>
          <w:sz w:val="28"/>
          <w:szCs w:val="28"/>
          <w:lang w:eastAsia="zh-CN" w:bidi="hi-IN"/>
        </w:rPr>
        <w:t xml:space="preserve"> </w:t>
      </w:r>
      <w:r w:rsidRPr="005A52DD">
        <w:rPr>
          <w:sz w:val="28"/>
          <w:szCs w:val="28"/>
        </w:rPr>
        <w:t>// Моздокский вестник. – 2024. – 18 мая. – С. 2.</w:t>
      </w:r>
    </w:p>
    <w:p w14:paraId="030B4FD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Гугкаты, Ж.</w:t>
      </w:r>
      <w:r w:rsidRPr="005A52DD">
        <w:rPr>
          <w:sz w:val="28"/>
          <w:szCs w:val="28"/>
        </w:rPr>
        <w:t xml:space="preserve"> Ветеранӕн – кад / Гугкаты Жаннӕ // Рӕстдзинад. – 2024. – 25 май. – Ф. 2. – Гугкаева, Ж. Ветерану – почести </w:t>
      </w:r>
      <w:r w:rsidRPr="005A52DD">
        <w:rPr>
          <w:bCs/>
          <w:sz w:val="28"/>
          <w:szCs w:val="28"/>
        </w:rPr>
        <w:t xml:space="preserve">: [курсанты </w:t>
      </w:r>
      <w:r w:rsidRPr="005A52DD">
        <w:rPr>
          <w:bCs/>
          <w:sz w:val="28"/>
          <w:szCs w:val="28"/>
        </w:rPr>
        <w:lastRenderedPageBreak/>
        <w:t>Суворовского училища пришли поздравить ветерана ВОВ Михаила Александровича Пагиева с 99-летием].</w:t>
      </w:r>
    </w:p>
    <w:p w14:paraId="64036FC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Гугкаты, Ж. </w:t>
      </w:r>
      <w:r w:rsidRPr="005A52DD">
        <w:rPr>
          <w:sz w:val="28"/>
          <w:szCs w:val="28"/>
        </w:rPr>
        <w:t>Хъæдгæронæй – Берлинмæ / Гугкаты Жаннæ // Рухс (Свет). – 2024. – 25 апр. – Ф. 14. – Гугкаева, Ж. От Кадгарона до Берлина [прошел фронтовой путь Солтан Знаурович Хостикоев : к 79-й годовщине Великой Победы].</w:t>
      </w:r>
    </w:p>
    <w:p w14:paraId="72E422B9"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sz w:val="28"/>
          <w:szCs w:val="28"/>
        </w:rPr>
        <w:t>Гугкаты, Ж.</w:t>
      </w:r>
      <w:r w:rsidRPr="005A52DD">
        <w:rPr>
          <w:bCs/>
          <w:sz w:val="28"/>
          <w:szCs w:val="28"/>
        </w:rPr>
        <w:t xml:space="preserve"> Ӕнӕмӕлгӕ хъӕбатыртӕ / Гугкаты Жаннӕ </w:t>
      </w:r>
      <w:r w:rsidRPr="005A52DD">
        <w:rPr>
          <w:rFonts w:eastAsia="SimSun"/>
          <w:sz w:val="28"/>
          <w:szCs w:val="28"/>
          <w:lang w:eastAsia="zh-CN" w:bidi="hi-IN"/>
        </w:rPr>
        <w:t>// Рӕстдзинад. – 2024. – 20 мартъи. – Ф. 2. – Гугкаева, Ж. Вечно живые герои : [телеведущая и режиссер Джульетта Калагова сняла документальный фильм “Сандро. Наш Сандро” об участнике ВОВ, выходце из с. Кадгарон, прославленном партизане Александре Гиоеве, воевавшем с фашистами в Италии].</w:t>
      </w:r>
    </w:p>
    <w:p w14:paraId="35150699" w14:textId="77777777" w:rsidR="00CC3CBC" w:rsidRPr="005A52DD" w:rsidRDefault="00CC3CBC" w:rsidP="0086382A">
      <w:pPr>
        <w:pStyle w:val="a5"/>
        <w:numPr>
          <w:ilvl w:val="0"/>
          <w:numId w:val="2"/>
        </w:numPr>
        <w:jc w:val="both"/>
        <w:rPr>
          <w:sz w:val="28"/>
          <w:szCs w:val="28"/>
        </w:rPr>
      </w:pPr>
      <w:r w:rsidRPr="005A52DD">
        <w:rPr>
          <w:b/>
          <w:bCs/>
          <w:sz w:val="28"/>
          <w:szCs w:val="28"/>
        </w:rPr>
        <w:t>Дагуев, В.</w:t>
      </w:r>
      <w:r w:rsidRPr="005A52DD">
        <w:rPr>
          <w:sz w:val="28"/>
          <w:szCs w:val="28"/>
        </w:rPr>
        <w:t xml:space="preserve">    Сложили свои головы за независимость Родины : [об участниках ВОВ : Тазе Фацбаевиче, Алихане Фацбаевиче, Казбеке Тазеевиче Сабаевых ; к 80-летней годовщине Великой Победы]  // Ирæф (Ираф). – 2024. - 17 окт. – С. 3. </w:t>
      </w:r>
      <w:r w:rsidRPr="005A52DD">
        <w:rPr>
          <w:b/>
          <w:bCs/>
          <w:sz w:val="28"/>
          <w:szCs w:val="28"/>
        </w:rPr>
        <w:t>- УДК 355/359</w:t>
      </w:r>
      <w:r w:rsidRPr="005A52DD">
        <w:rPr>
          <w:sz w:val="28"/>
          <w:szCs w:val="28"/>
        </w:rPr>
        <w:t xml:space="preserve"> </w:t>
      </w:r>
    </w:p>
    <w:p w14:paraId="02AAEAEF" w14:textId="77777777" w:rsidR="00CC3CBC" w:rsidRPr="005A52DD" w:rsidRDefault="00CC3CBC" w:rsidP="0086382A">
      <w:pPr>
        <w:pStyle w:val="a5"/>
        <w:numPr>
          <w:ilvl w:val="0"/>
          <w:numId w:val="2"/>
        </w:numPr>
        <w:jc w:val="both"/>
        <w:rPr>
          <w:sz w:val="28"/>
          <w:szCs w:val="28"/>
        </w:rPr>
      </w:pPr>
      <w:r w:rsidRPr="005A52DD">
        <w:rPr>
          <w:b/>
          <w:bCs/>
          <w:sz w:val="28"/>
          <w:szCs w:val="28"/>
        </w:rPr>
        <w:t>Дадтеты, Т.</w:t>
      </w:r>
      <w:r w:rsidRPr="005A52DD">
        <w:rPr>
          <w:sz w:val="28"/>
          <w:szCs w:val="28"/>
        </w:rPr>
        <w:t xml:space="preserve">     Йæ кад – хохæй бæрзонддæр  / Дадтеты Тамилæ // Рæстдзинад. – 2024. – 11 июль. – Ф. 4. – Дадтеева, Т. Честь ее – выше гор : [об учительнице Алагирской средней школы, убитой фашистами в 1942 г. за отказ сотрудничества с немецкими оккупантами]. </w:t>
      </w:r>
      <w:r w:rsidRPr="005A52DD">
        <w:rPr>
          <w:b/>
          <w:bCs/>
          <w:sz w:val="28"/>
          <w:szCs w:val="28"/>
        </w:rPr>
        <w:t>– УДК 355/359</w:t>
      </w:r>
      <w:r w:rsidRPr="005A52DD">
        <w:rPr>
          <w:sz w:val="28"/>
          <w:szCs w:val="28"/>
        </w:rPr>
        <w:t xml:space="preserve"> </w:t>
      </w:r>
    </w:p>
    <w:p w14:paraId="72039402" w14:textId="77777777" w:rsidR="00CC3CBC" w:rsidRPr="005A52DD" w:rsidRDefault="00CC3CBC" w:rsidP="0086382A">
      <w:pPr>
        <w:pStyle w:val="a5"/>
        <w:numPr>
          <w:ilvl w:val="0"/>
          <w:numId w:val="2"/>
        </w:numPr>
        <w:jc w:val="both"/>
        <w:rPr>
          <w:sz w:val="28"/>
          <w:szCs w:val="28"/>
        </w:rPr>
      </w:pPr>
      <w:r w:rsidRPr="005A52DD">
        <w:rPr>
          <w:b/>
          <w:bCs/>
          <w:sz w:val="28"/>
          <w:szCs w:val="28"/>
        </w:rPr>
        <w:t>Даулетов, М.</w:t>
      </w:r>
      <w:r w:rsidRPr="005A52DD">
        <w:rPr>
          <w:sz w:val="28"/>
          <w:szCs w:val="28"/>
        </w:rPr>
        <w:t xml:space="preserve">    Через пласты времени : [об итогах работы поискового отряда "Поиск" Моздокского района] / М. Даулетов // Моздокский вестник. – 2024. – 19 дек. – С. 2. </w:t>
      </w:r>
      <w:r w:rsidRPr="005A52DD">
        <w:rPr>
          <w:b/>
          <w:bCs/>
          <w:sz w:val="28"/>
          <w:szCs w:val="28"/>
        </w:rPr>
        <w:t>- УДК 355/359(ВОВ)</w:t>
      </w:r>
      <w:r w:rsidRPr="005A52DD">
        <w:rPr>
          <w:sz w:val="28"/>
          <w:szCs w:val="28"/>
        </w:rPr>
        <w:t xml:space="preserve"> </w:t>
      </w:r>
    </w:p>
    <w:p w14:paraId="0E5211F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Даулетов, М. </w:t>
      </w:r>
      <w:r w:rsidRPr="005A52DD">
        <w:rPr>
          <w:sz w:val="28"/>
          <w:szCs w:val="28"/>
        </w:rPr>
        <w:t>«Будем искать, пока не найдем последнего погибшего!»</w:t>
      </w:r>
      <w:r w:rsidRPr="005A52DD">
        <w:rPr>
          <w:rFonts w:eastAsia="SimSun"/>
          <w:sz w:val="28"/>
          <w:szCs w:val="28"/>
          <w:lang w:eastAsia="zh-CN" w:bidi="hi-IN"/>
        </w:rPr>
        <w:t xml:space="preserve"> : [об итогах работы поисковиков моздокского поискового отряда «Поиск» : рассказывает руководитель отряда М. Даулетов</w:t>
      </w:r>
      <w:r w:rsidRPr="005A52DD">
        <w:rPr>
          <w:sz w:val="28"/>
          <w:szCs w:val="28"/>
        </w:rPr>
        <w:t xml:space="preserve"> / подготовила Л. Базиева</w:t>
      </w:r>
      <w:r w:rsidRPr="005A52DD">
        <w:rPr>
          <w:rFonts w:eastAsia="SimSun"/>
          <w:sz w:val="28"/>
          <w:szCs w:val="28"/>
          <w:lang w:eastAsia="zh-CN" w:bidi="hi-IN"/>
        </w:rPr>
        <w:t xml:space="preserve">] </w:t>
      </w:r>
      <w:r w:rsidRPr="005A52DD">
        <w:rPr>
          <w:sz w:val="28"/>
          <w:szCs w:val="28"/>
        </w:rPr>
        <w:t>// Северная Осетия. – 2024. – 1 февр. – С. 2 ; Моздокский вестник. – 2024. –  13 февр. – С. 3.</w:t>
      </w:r>
    </w:p>
    <w:p w14:paraId="7D88A152" w14:textId="77777777" w:rsidR="00CC3CBC" w:rsidRPr="005A52DD" w:rsidRDefault="00CC3CBC" w:rsidP="0086382A">
      <w:pPr>
        <w:pStyle w:val="a5"/>
        <w:numPr>
          <w:ilvl w:val="0"/>
          <w:numId w:val="2"/>
        </w:numPr>
        <w:jc w:val="both"/>
        <w:rPr>
          <w:sz w:val="28"/>
          <w:szCs w:val="28"/>
        </w:rPr>
      </w:pPr>
      <w:r w:rsidRPr="005A52DD">
        <w:rPr>
          <w:b/>
          <w:bCs/>
          <w:sz w:val="28"/>
          <w:szCs w:val="28"/>
        </w:rPr>
        <w:t>Дауыраты, Д.</w:t>
      </w:r>
      <w:r w:rsidRPr="005A52DD">
        <w:rPr>
          <w:sz w:val="28"/>
          <w:szCs w:val="28"/>
        </w:rPr>
        <w:t xml:space="preserve">    Мæ фыццаг фембæлд Илитæимæ / Дауыраты Дамир // Жизнь Правобережья. – 2024. – 26 дек. – Ф. 4. Дауров, Д. Моя первая встреча с Илитой : [о встрече с советской летчицей, разведчицей, участницей Великой Отечественной войны Илитой Кирилловной Дауровой]. </w:t>
      </w:r>
      <w:r w:rsidRPr="005A52DD">
        <w:rPr>
          <w:b/>
          <w:bCs/>
          <w:sz w:val="28"/>
          <w:szCs w:val="28"/>
        </w:rPr>
        <w:t>- УДК 355/359(ВОВ)</w:t>
      </w:r>
      <w:r w:rsidRPr="005A52DD">
        <w:rPr>
          <w:sz w:val="28"/>
          <w:szCs w:val="28"/>
        </w:rPr>
        <w:t xml:space="preserve"> </w:t>
      </w:r>
    </w:p>
    <w:p w14:paraId="7DA1D081"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Дауыраты, Д</w:t>
      </w:r>
      <w:r w:rsidRPr="005A52DD">
        <w:rPr>
          <w:sz w:val="28"/>
          <w:szCs w:val="28"/>
        </w:rPr>
        <w:t xml:space="preserve">. Фыццаг ирон Хъӕбатыр / Дауыраты Дамир </w:t>
      </w:r>
      <w:r w:rsidRPr="005A52DD">
        <w:rPr>
          <w:bCs/>
          <w:sz w:val="28"/>
          <w:szCs w:val="28"/>
        </w:rPr>
        <w:t xml:space="preserve">// Рӕстдзинад. – 2024. – 18 янв. – Ф. 3. – Дауров, Д. Первый осетинский Герой [Советского Союза Хаджимирза Заурбекович Мильдзихов : беседа журналиста Мориса Хамицаева с  Дамиром Дауровым о встречах с Х.З. Мильдзиховым, участником ВОВ]. </w:t>
      </w:r>
    </w:p>
    <w:p w14:paraId="43C8DFA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Дауыраты, Д.</w:t>
      </w:r>
      <w:r w:rsidRPr="005A52DD">
        <w:rPr>
          <w:sz w:val="28"/>
          <w:szCs w:val="28"/>
        </w:rPr>
        <w:t xml:space="preserve"> Хъæбатыртæн рохгæнæн нæй / Дауыраты Дамир // Размæ (Вперед). – 2024. – 18 янв. – Ф. 2. – Дауров, Д. Имена героев не должны быть забыты : [о первом Герое Советского Союза из Северной Осетии Хаджимурзе Заурбековиче Мильдзихове : беседа с народным писателем Северной Осетии Дамиром Дауровым / записала А. Дзиова].</w:t>
      </w:r>
    </w:p>
    <w:p w14:paraId="0C39983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22 июня 1941 года. Как это было</w:t>
      </w:r>
      <w:r w:rsidRPr="005A52DD">
        <w:rPr>
          <w:rFonts w:eastAsia="SimSun"/>
          <w:sz w:val="28"/>
          <w:szCs w:val="28"/>
          <w:lang w:eastAsia="zh-CN" w:bidi="hi-IN"/>
        </w:rPr>
        <w:t xml:space="preserve"> : [ко Дню памяти и скорби] </w:t>
      </w:r>
      <w:r w:rsidRPr="005A52DD">
        <w:rPr>
          <w:sz w:val="28"/>
          <w:szCs w:val="28"/>
        </w:rPr>
        <w:t>// Моздокский вестник. – 2024. – 22 июня. – С. 1.</w:t>
      </w:r>
    </w:p>
    <w:p w14:paraId="18920BF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99-летний ветеран из Северной Осетии </w:t>
      </w:r>
      <w:r w:rsidRPr="005A52DD">
        <w:rPr>
          <w:sz w:val="28"/>
          <w:szCs w:val="28"/>
        </w:rPr>
        <w:t xml:space="preserve">сажает деревья в память о погибших на войне : [о ветеране ВОВ А. Пагаеве, который участвует во всех акциях в рамках нацпроекта "Экология"] // Слово. – 2024.  –  25 окт. – С. 5. </w:t>
      </w:r>
      <w:r w:rsidRPr="005A52DD">
        <w:rPr>
          <w:b/>
          <w:bCs/>
          <w:sz w:val="28"/>
          <w:szCs w:val="28"/>
        </w:rPr>
        <w:t xml:space="preserve"> –  УДК 355/359</w:t>
      </w:r>
      <w:r w:rsidRPr="005A52DD">
        <w:rPr>
          <w:sz w:val="28"/>
          <w:szCs w:val="28"/>
        </w:rPr>
        <w:t xml:space="preserve"> </w:t>
      </w:r>
    </w:p>
    <w:p w14:paraId="35E1D839" w14:textId="77777777" w:rsidR="00CC3CBC" w:rsidRPr="005A52DD" w:rsidRDefault="00CC3CBC" w:rsidP="0086382A">
      <w:pPr>
        <w:pStyle w:val="a5"/>
        <w:numPr>
          <w:ilvl w:val="0"/>
          <w:numId w:val="2"/>
        </w:numPr>
        <w:jc w:val="both"/>
        <w:rPr>
          <w:sz w:val="28"/>
          <w:szCs w:val="28"/>
        </w:rPr>
      </w:pPr>
      <w:r w:rsidRPr="005A52DD">
        <w:rPr>
          <w:b/>
          <w:bCs/>
          <w:sz w:val="28"/>
          <w:szCs w:val="28"/>
        </w:rPr>
        <w:t>Денисович, Л.</w:t>
      </w:r>
      <w:r w:rsidRPr="005A52DD">
        <w:rPr>
          <w:sz w:val="28"/>
          <w:szCs w:val="28"/>
        </w:rPr>
        <w:t xml:space="preserve">    Иван Денисович - кавалер ордена Ленина : [памяти ветерана Великой Отечественной войны Денисович Ивана Кондратьевича] / Л. Денисович // Моздокский вестник. – 2024. – 3 окт. – С. 2. </w:t>
      </w:r>
      <w:r w:rsidRPr="005A52DD">
        <w:rPr>
          <w:b/>
          <w:bCs/>
          <w:sz w:val="28"/>
          <w:szCs w:val="28"/>
        </w:rPr>
        <w:t>- УДК 355/359(ВОВ)</w:t>
      </w:r>
      <w:r w:rsidRPr="005A52DD">
        <w:rPr>
          <w:sz w:val="28"/>
          <w:szCs w:val="28"/>
        </w:rPr>
        <w:t xml:space="preserve"> </w:t>
      </w:r>
    </w:p>
    <w:p w14:paraId="3430E63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День памяти и скорби </w:t>
      </w:r>
      <w:r w:rsidRPr="005A52DD">
        <w:rPr>
          <w:sz w:val="28"/>
          <w:szCs w:val="28"/>
        </w:rPr>
        <w:t>: [о начале ВОВ 22 июня 1941 года] // Дигори хабæрттæ (Вести Дигории). – 2024. – 22 июня. – С. 1.</w:t>
      </w:r>
    </w:p>
    <w:p w14:paraId="52FC87D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Дети войны – за мир</w:t>
      </w:r>
      <w:r w:rsidRPr="005A52DD">
        <w:rPr>
          <w:sz w:val="28"/>
          <w:szCs w:val="28"/>
        </w:rPr>
        <w:t xml:space="preserve"> : [о событиях 1942-го года, когда Алагир был оккупирован фашистами, вспоминает Петр Георгиевич Дарчиев из поколения «дети войны» / подготовила Татьяна Байбародова] // Сæуæхсид (Заря). – 2024. – 8 мая. – С. 4.</w:t>
      </w:r>
    </w:p>
    <w:p w14:paraId="3CF46EB1" w14:textId="77777777" w:rsidR="00CC3CBC" w:rsidRPr="005A52DD" w:rsidRDefault="00CC3CBC" w:rsidP="0086382A">
      <w:pPr>
        <w:pStyle w:val="a5"/>
        <w:numPr>
          <w:ilvl w:val="0"/>
          <w:numId w:val="2"/>
        </w:numPr>
        <w:jc w:val="both"/>
        <w:rPr>
          <w:sz w:val="28"/>
          <w:szCs w:val="28"/>
        </w:rPr>
      </w:pPr>
      <w:r w:rsidRPr="005A52DD">
        <w:rPr>
          <w:b/>
          <w:bCs/>
          <w:sz w:val="28"/>
          <w:szCs w:val="28"/>
        </w:rPr>
        <w:t>Дженикаева, А.</w:t>
      </w:r>
      <w:r w:rsidRPr="005A52DD">
        <w:rPr>
          <w:sz w:val="28"/>
          <w:szCs w:val="28"/>
        </w:rPr>
        <w:t xml:space="preserve">     Человек природы Александр Пагаев : [о 99-летнем ветеране Великой Отечественной войны Александре Михайловича Пагаеве, который сажает деревья в память о погибших на войне] // Северная Осетия.  – 2024. – 26 окт. – С. 7. </w:t>
      </w:r>
      <w:r w:rsidRPr="005A52DD">
        <w:rPr>
          <w:b/>
          <w:bCs/>
          <w:sz w:val="28"/>
          <w:szCs w:val="28"/>
        </w:rPr>
        <w:t>- УДК 355/359(ВОВ)</w:t>
      </w:r>
      <w:r w:rsidRPr="005A52DD">
        <w:rPr>
          <w:sz w:val="28"/>
          <w:szCs w:val="28"/>
        </w:rPr>
        <w:t xml:space="preserve"> </w:t>
      </w:r>
    </w:p>
    <w:p w14:paraId="0847547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Джиоев, М.</w:t>
      </w:r>
      <w:r w:rsidRPr="005A52DD">
        <w:rPr>
          <w:rFonts w:eastAsia="SimSun"/>
          <w:sz w:val="28"/>
          <w:szCs w:val="28"/>
          <w:lang w:eastAsia="zh-CN" w:bidi="hi-IN"/>
        </w:rPr>
        <w:t xml:space="preserve"> Красавец осетин на белом коне : [к 80-летию со дня гибели командира партизанского отряда, действовавшего на территории Белоруссии Лабаза Захаровича Джиоева] / Мурат Джиоев </w:t>
      </w:r>
      <w:r w:rsidRPr="005A52DD">
        <w:rPr>
          <w:sz w:val="28"/>
          <w:szCs w:val="28"/>
        </w:rPr>
        <w:t>// Северная Осетия. – 2024. – 11 июня. – С. 3.</w:t>
      </w:r>
    </w:p>
    <w:p w14:paraId="33813799" w14:textId="77777777" w:rsidR="00CC3CBC" w:rsidRPr="005A52DD" w:rsidRDefault="00CC3CBC" w:rsidP="0086382A">
      <w:pPr>
        <w:pStyle w:val="a5"/>
        <w:numPr>
          <w:ilvl w:val="0"/>
          <w:numId w:val="2"/>
        </w:numPr>
        <w:tabs>
          <w:tab w:val="left" w:pos="102"/>
        </w:tabs>
        <w:jc w:val="both"/>
        <w:rPr>
          <w:b/>
          <w:bCs/>
          <w:sz w:val="28"/>
          <w:szCs w:val="28"/>
        </w:rPr>
      </w:pPr>
      <w:r w:rsidRPr="005A52DD">
        <w:rPr>
          <w:b/>
          <w:bCs/>
          <w:sz w:val="28"/>
          <w:szCs w:val="28"/>
        </w:rPr>
        <w:t>Дзадтиаты, С.</w:t>
      </w:r>
      <w:r w:rsidRPr="005A52DD">
        <w:rPr>
          <w:sz w:val="28"/>
          <w:szCs w:val="28"/>
        </w:rPr>
        <w:t xml:space="preserve">    Нæ хъæбатыртæ / Дзадтиаты Солтан // Фидиуæг (Глашатай). – 2024. - 21 дек. – С. 8. Джатиев, С. Памяти участников ВОВ Нарика Демеева, Сослана Демеева, АхсараТедеева. </w:t>
      </w:r>
      <w:r w:rsidRPr="005A52DD">
        <w:rPr>
          <w:b/>
          <w:bCs/>
          <w:sz w:val="28"/>
          <w:szCs w:val="28"/>
        </w:rPr>
        <w:t>- УДК 355/359</w:t>
      </w:r>
    </w:p>
    <w:p w14:paraId="7F3EA98B" w14:textId="77777777" w:rsidR="00CC3CBC" w:rsidRPr="005A52DD" w:rsidRDefault="00CC3CBC" w:rsidP="0086382A">
      <w:pPr>
        <w:pStyle w:val="a5"/>
        <w:numPr>
          <w:ilvl w:val="0"/>
          <w:numId w:val="2"/>
        </w:numPr>
        <w:jc w:val="both"/>
        <w:rPr>
          <w:sz w:val="28"/>
          <w:szCs w:val="28"/>
        </w:rPr>
      </w:pPr>
      <w:r w:rsidRPr="005A52DD">
        <w:rPr>
          <w:b/>
          <w:bCs/>
          <w:sz w:val="28"/>
          <w:szCs w:val="28"/>
        </w:rPr>
        <w:t>Дзанайты, З.</w:t>
      </w:r>
      <w:r w:rsidRPr="005A52DD">
        <w:rPr>
          <w:sz w:val="28"/>
          <w:szCs w:val="28"/>
        </w:rPr>
        <w:t xml:space="preserve">     Легендарный и непобедимый : [в Улан-Баторе, на территории школы №49 им. И. А. Плиева состоялась официальная церемония открытия памятника дважды Герою Советского Союза, Герою МНР, генералу армии Исса Александровичу Плиеву] // Северная Осетия.  – 2024. – 25 дек. – С. 2. </w:t>
      </w:r>
      <w:r w:rsidRPr="005A52DD">
        <w:rPr>
          <w:b/>
          <w:bCs/>
          <w:sz w:val="28"/>
          <w:szCs w:val="28"/>
        </w:rPr>
        <w:t>- УДК 355/359(ВОВ)</w:t>
      </w:r>
      <w:r w:rsidRPr="005A52DD">
        <w:rPr>
          <w:sz w:val="28"/>
          <w:szCs w:val="28"/>
        </w:rPr>
        <w:t xml:space="preserve"> </w:t>
      </w:r>
    </w:p>
    <w:p w14:paraId="21FB25D8"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Дзанайты, З.</w:t>
      </w:r>
      <w:r w:rsidRPr="005A52DD">
        <w:rPr>
          <w:sz w:val="28"/>
          <w:szCs w:val="28"/>
        </w:rPr>
        <w:t xml:space="preserve"> Плиты Иссæйы цыртдзæвæн / Дзанайты Зæринæ </w:t>
      </w:r>
      <w:r w:rsidRPr="005A52DD">
        <w:rPr>
          <w:bCs/>
          <w:sz w:val="28"/>
          <w:szCs w:val="28"/>
        </w:rPr>
        <w:t xml:space="preserve">// Рæстдзинад. – 2024. – 5 июль. – Ф. 2. – Джанаева, З. </w:t>
      </w:r>
      <w:r w:rsidRPr="005A52DD">
        <w:rPr>
          <w:sz w:val="28"/>
          <w:szCs w:val="28"/>
        </w:rPr>
        <w:t xml:space="preserve"> Памятник Исса Плиеву </w:t>
      </w:r>
      <w:r w:rsidRPr="005A52DD">
        <w:rPr>
          <w:bCs/>
          <w:sz w:val="28"/>
          <w:szCs w:val="28"/>
        </w:rPr>
        <w:t>[</w:t>
      </w:r>
      <w:r w:rsidRPr="005A52DD">
        <w:rPr>
          <w:sz w:val="28"/>
          <w:szCs w:val="28"/>
        </w:rPr>
        <w:t>на территории школы № 49 г. Улан Батор планируется открыть 1 сентября этого года. Автор бюста – Арсен Дзбоев и изготовлен в студии художественного литья братьев Кабуловых</w:t>
      </w:r>
      <w:r w:rsidRPr="005A52DD">
        <w:rPr>
          <w:bCs/>
          <w:sz w:val="28"/>
          <w:szCs w:val="28"/>
        </w:rPr>
        <w:t>].</w:t>
      </w:r>
    </w:p>
    <w:p w14:paraId="3AE79C1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Дзанайты, З. </w:t>
      </w:r>
      <w:r w:rsidRPr="005A52DD">
        <w:rPr>
          <w:sz w:val="28"/>
          <w:szCs w:val="28"/>
        </w:rPr>
        <w:t>С победой, Россия! : [во дворе школы №49 г. Улан-Батора завершилась установка памятника дважды Герою Советского Союза, Герою Монгольской Народной Республики, генералу армии Иссе Александровичу Плиеву] / Зарина Дзанайты // Северная Осетия. – 2024. – 3 июля. – С. 4.</w:t>
      </w:r>
    </w:p>
    <w:p w14:paraId="158F7EAE" w14:textId="3C336D28" w:rsidR="00944E41" w:rsidRPr="00944E41" w:rsidRDefault="00CC3CBC" w:rsidP="00944E41">
      <w:pPr>
        <w:pStyle w:val="a5"/>
        <w:numPr>
          <w:ilvl w:val="0"/>
          <w:numId w:val="2"/>
        </w:numPr>
        <w:spacing w:after="200" w:line="276" w:lineRule="auto"/>
        <w:jc w:val="both"/>
        <w:rPr>
          <w:sz w:val="28"/>
          <w:szCs w:val="28"/>
        </w:rPr>
      </w:pPr>
      <w:r w:rsidRPr="005A52DD">
        <w:rPr>
          <w:b/>
          <w:bCs/>
          <w:sz w:val="28"/>
          <w:szCs w:val="28"/>
        </w:rPr>
        <w:lastRenderedPageBreak/>
        <w:t>Дзарахохов,</w:t>
      </w:r>
      <w:r w:rsidRPr="005A52DD">
        <w:rPr>
          <w:rFonts w:eastAsia="SimSun"/>
          <w:b/>
          <w:bCs/>
          <w:sz w:val="28"/>
          <w:szCs w:val="28"/>
          <w:lang w:eastAsia="zh-CN" w:bidi="hi-IN"/>
        </w:rPr>
        <w:t xml:space="preserve"> С. </w:t>
      </w:r>
      <w:r w:rsidRPr="005A52DD">
        <w:rPr>
          <w:rFonts w:eastAsia="SimSun"/>
          <w:sz w:val="28"/>
          <w:szCs w:val="28"/>
          <w:lang w:eastAsia="zh-CN" w:bidi="hi-IN"/>
        </w:rPr>
        <w:t>Переправа, переправа…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своем отце, участнике Великой Отечественной войны Борисе (Бесагуаре) Ельзаевиче Дзарахохове] / Станислав Дзарахохов </w:t>
      </w:r>
      <w:r w:rsidRPr="005A52DD">
        <w:rPr>
          <w:sz w:val="28"/>
          <w:szCs w:val="28"/>
        </w:rPr>
        <w:t>// Северная Осетия. – 2024. – 8 мая. – С. 5.</w:t>
      </w:r>
    </w:p>
    <w:p w14:paraId="2A400225" w14:textId="77777777" w:rsidR="00CC3CBC" w:rsidRPr="005A52DD" w:rsidRDefault="00CC3CBC" w:rsidP="0086382A">
      <w:pPr>
        <w:pStyle w:val="a5"/>
        <w:numPr>
          <w:ilvl w:val="0"/>
          <w:numId w:val="2"/>
        </w:numPr>
        <w:tabs>
          <w:tab w:val="left" w:pos="0"/>
          <w:tab w:val="left" w:pos="1706"/>
        </w:tabs>
        <w:jc w:val="both"/>
        <w:rPr>
          <w:b/>
          <w:bCs/>
          <w:sz w:val="28"/>
          <w:szCs w:val="28"/>
        </w:rPr>
      </w:pPr>
      <w:r w:rsidRPr="005A52DD">
        <w:rPr>
          <w:b/>
          <w:bCs/>
          <w:sz w:val="28"/>
          <w:szCs w:val="28"/>
        </w:rPr>
        <w:t xml:space="preserve">Дзидзоев, Т. </w:t>
      </w:r>
      <w:r w:rsidRPr="005A52DD">
        <w:rPr>
          <w:sz w:val="28"/>
          <w:szCs w:val="28"/>
        </w:rPr>
        <w:t>Потомки, как зеницу ока, берегут память о своем старшем : [памяти ветерана ВОВ У. Н. Гогуниева, уроженца с. Ахсарисар] / Тасолтан Дзидзоев // Ирæф (Ираф). – 2024 – 25 апр. – С. 2.</w:t>
      </w:r>
    </w:p>
    <w:p w14:paraId="749F1E7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Дзиова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Героев рождает земля : [на Аллее Славы в с. Эльхотово состоялся памятный митинг, приуроченный к 105-летию со дня рождения участника Великой Отечественной войны, Героя Социалистического Труда, заслуженного механизатора РФ Дагко Еламурзаевича Накусова] / А. Дзиова </w:t>
      </w:r>
      <w:r w:rsidRPr="005A52DD">
        <w:rPr>
          <w:sz w:val="28"/>
          <w:szCs w:val="28"/>
        </w:rPr>
        <w:t>// Северная Осетия. – 2024. – 6 февр. – С. 3.</w:t>
      </w:r>
    </w:p>
    <w:p w14:paraId="1760404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Дзиова</w:t>
      </w:r>
      <w:r w:rsidRPr="005A52DD">
        <w:rPr>
          <w:rFonts w:eastAsia="SimSun"/>
          <w:b/>
          <w:bCs/>
          <w:sz w:val="28"/>
          <w:szCs w:val="28"/>
          <w:lang w:eastAsia="zh-CN" w:bidi="hi-IN"/>
        </w:rPr>
        <w:t xml:space="preserve">, А. </w:t>
      </w:r>
      <w:r w:rsidRPr="005A52DD">
        <w:rPr>
          <w:rFonts w:eastAsia="SimSun"/>
          <w:sz w:val="28"/>
          <w:szCs w:val="28"/>
          <w:lang w:eastAsia="zh-CN" w:bidi="hi-IN"/>
        </w:rPr>
        <w:t>За мир без фашизма</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Аллее славы с. Эльхотово состоялся митинг, посвященный Дню памяти и скорби] / Анжела Дзиова </w:t>
      </w:r>
      <w:r w:rsidRPr="005A52DD">
        <w:rPr>
          <w:sz w:val="28"/>
          <w:szCs w:val="28"/>
        </w:rPr>
        <w:t>// Северная Осетия. – 2024. – 2 июля. – С. 3.</w:t>
      </w:r>
    </w:p>
    <w:p w14:paraId="628DB7A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Дзиова, А.</w:t>
      </w:r>
      <w:r w:rsidRPr="005A52DD">
        <w:rPr>
          <w:sz w:val="28"/>
          <w:szCs w:val="28"/>
        </w:rPr>
        <w:t xml:space="preserve"> Митинг у бюста Героя [участника Великой Отечественной войны, Героя Социалистического Труда, заслуженного механизатора РФ Дагко Еламурзаевича Накусова на Аллее славы в с. Эльхотово] / Анжела Дзиова // Размæ (Вперед). – 2024. – 3 февр. – С. 1.</w:t>
      </w:r>
    </w:p>
    <w:p w14:paraId="71CC85A5" w14:textId="77777777" w:rsidR="00CC3CBC" w:rsidRPr="005A52DD" w:rsidRDefault="00CC3CBC" w:rsidP="00CC3CBC">
      <w:pPr>
        <w:pStyle w:val="a5"/>
        <w:jc w:val="both"/>
        <w:rPr>
          <w:sz w:val="28"/>
          <w:szCs w:val="28"/>
        </w:rPr>
      </w:pPr>
      <w:r w:rsidRPr="005A52DD">
        <w:rPr>
          <w:sz w:val="28"/>
          <w:szCs w:val="28"/>
        </w:rPr>
        <w:t>Дзиова, А. Солдат Победы [Темирсолтан Исакович Хосонов из с. Эльхотово Кировского района].</w:t>
      </w:r>
    </w:p>
    <w:p w14:paraId="4E2FF94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Дзиуаты, А.</w:t>
      </w:r>
      <w:r w:rsidRPr="005A52DD">
        <w:rPr>
          <w:sz w:val="28"/>
          <w:szCs w:val="28"/>
        </w:rPr>
        <w:t xml:space="preserve"> Уæлахизы салдат / Дзиуаты Анжелæ // Размæ (Вперед). – 2024. – 8 май. – Ф. 4.</w:t>
      </w:r>
    </w:p>
    <w:p w14:paraId="217C3AF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Образ славы, воспеваемый в веках : [о вечере памяти Героя Советского Союза с вручением ордена Ленина и медали «Золотая Звезда» старшего сержанта Каурбека Темболатовича Тогузова в музее истории, культуры и народного образования г. Ардона] / Ирина Дзугкоева // Рухс (Свет). – 2024. – 18 мая. – С. 1.</w:t>
      </w:r>
    </w:p>
    <w:p w14:paraId="35EF0BD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Дзусаты, И. </w:t>
      </w:r>
      <w:r w:rsidRPr="005A52DD">
        <w:rPr>
          <w:sz w:val="28"/>
          <w:szCs w:val="28"/>
        </w:rPr>
        <w:t>«Мӕ фыды фӕдзӕхст мӕ рох никуы уыд»… / Дзусаты Ибрагим // Рӕстдзинад. – 2024. – 28 май. – Ф. 2. – Дзусов, И. «Наказ отца я никогда не забывал…» : [воспоминания  Героя Советского Союза, участника ВОВ, легендарного летчика-истребителя о своем отце / подготовил Морис Хамицаев].</w:t>
      </w:r>
    </w:p>
    <w:p w14:paraId="2EA534F5"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Дзускаева, С</w:t>
      </w:r>
      <w:r w:rsidRPr="005A52DD">
        <w:rPr>
          <w:sz w:val="28"/>
          <w:szCs w:val="28"/>
        </w:rPr>
        <w:t>. Вспомним гордо погибших в борьбе… : [в День Победы в Пригородном р-не прошли мероприятия] / Светлана Дзускаева // Фидиуæг (Глашатай). – 2024. – 14 мая. – С. 1.</w:t>
      </w:r>
    </w:p>
    <w:p w14:paraId="12ED614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Доблестно боролись в тылу врага</w:t>
      </w:r>
      <w:r w:rsidRPr="005A52DD">
        <w:rPr>
          <w:sz w:val="28"/>
          <w:szCs w:val="28"/>
        </w:rPr>
        <w:t xml:space="preserve"> : [о партизанском движении в Северной Осетии в годы Великой Отечественной войны] // Рухс (Свет). – 2024. – 7 мая. – С. 2.</w:t>
      </w:r>
    </w:p>
    <w:p w14:paraId="37BA15E5"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"Дот Ващенко" помним героя</w:t>
      </w:r>
      <w:r w:rsidRPr="005A52DD">
        <w:rPr>
          <w:sz w:val="28"/>
          <w:szCs w:val="28"/>
        </w:rPr>
        <w:t xml:space="preserve"> : [к 113-ой годовщине со дня рождения ветерана ВОВ и труда Д. К. Ващенко] // Слово. – 2025.  –  10 янв. – С. 11. </w:t>
      </w:r>
      <w:r w:rsidRPr="005A52DD">
        <w:rPr>
          <w:b/>
          <w:bCs/>
          <w:sz w:val="28"/>
          <w:szCs w:val="28"/>
        </w:rPr>
        <w:t xml:space="preserve"> –  УДК 355/359</w:t>
      </w:r>
      <w:r w:rsidRPr="005A52DD">
        <w:rPr>
          <w:sz w:val="28"/>
          <w:szCs w:val="28"/>
        </w:rPr>
        <w:t xml:space="preserve"> </w:t>
      </w:r>
    </w:p>
    <w:p w14:paraId="78E6CD0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Дряев, А. </w:t>
      </w:r>
      <w:r w:rsidRPr="005A52DD">
        <w:rPr>
          <w:sz w:val="28"/>
          <w:szCs w:val="28"/>
        </w:rPr>
        <w:t>«Бессмертный полк» : [портреты ветеранов ВОВ заменили уличную рекламу во Владикавказе] / Арсен Дряев // Слово. – 2024. – 7 мая. – С. 2.</w:t>
      </w:r>
    </w:p>
    <w:p w14:paraId="49537EE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Дулаева</w:t>
      </w:r>
      <w:r w:rsidRPr="005A52DD">
        <w:rPr>
          <w:rFonts w:eastAsia="SimSun"/>
          <w:b/>
          <w:bCs/>
          <w:sz w:val="28"/>
          <w:szCs w:val="28"/>
          <w:lang w:eastAsia="zh-CN" w:bidi="hi-IN"/>
        </w:rPr>
        <w:t xml:space="preserve">, И. </w:t>
      </w:r>
      <w:r w:rsidRPr="005A52DD">
        <w:rPr>
          <w:rFonts w:eastAsia="SimSun"/>
          <w:sz w:val="28"/>
          <w:szCs w:val="28"/>
          <w:lang w:eastAsia="zh-CN" w:bidi="hi-IN"/>
        </w:rPr>
        <w:t>И дети тоже победили коричневую чуму</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супружеской паре, ветеране тыла Сергее Дмитриевиче  и Зареме Батырбековне Кочиевых – маленькой труженице тыла, из с. Заманкул] / Ильвира Дулаева </w:t>
      </w:r>
      <w:r w:rsidRPr="005A52DD">
        <w:rPr>
          <w:sz w:val="28"/>
          <w:szCs w:val="28"/>
        </w:rPr>
        <w:t>// Северная Осетия. – 2024. – 22 июня. – С. 14.</w:t>
      </w:r>
    </w:p>
    <w:p w14:paraId="233807D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Дыгуры, А. </w:t>
      </w:r>
      <w:r w:rsidRPr="005A52DD">
        <w:rPr>
          <w:sz w:val="28"/>
          <w:szCs w:val="28"/>
        </w:rPr>
        <w:t>Хæстон æмбæлтты фембæлд / Дыгуры А. // Сæуæхсид (Заря). – 2024. – 8 май. – Ф. 2. – Дигуров, А. Встреча боевых друзей [Мурата Малиева и Бексолтана Бекоева].</w:t>
      </w:r>
    </w:p>
    <w:p w14:paraId="37906A44"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Евдокия Артемовна Власовец</w:t>
      </w:r>
      <w:r w:rsidRPr="005A52DD">
        <w:rPr>
          <w:sz w:val="28"/>
          <w:szCs w:val="28"/>
        </w:rPr>
        <w:t xml:space="preserve"> [ветеран ВОВ, уроженка ст-цы Архонской] // Фидиуæг (Глашатай). – 2024. – 7 мая. – С. 4.</w:t>
      </w:r>
    </w:p>
    <w:p w14:paraId="3A4972E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Его главная тема</w:t>
      </w:r>
      <w:r w:rsidRPr="005A52DD">
        <w:rPr>
          <w:sz w:val="28"/>
          <w:szCs w:val="28"/>
        </w:rPr>
        <w:t xml:space="preserve"> : [памяти Почетного ветерана Великой Отечественной войны, члена президиума Совета ветеранов РСО-А, военного историка, публициста, внештатного корреспондента газеты «Северная Осетия» Петра Михайловича Гериева] // Северная Осетия.  – 2024. – 6 нояб. – С. 4. </w:t>
      </w:r>
      <w:r w:rsidRPr="005A52DD">
        <w:rPr>
          <w:b/>
          <w:bCs/>
          <w:sz w:val="28"/>
          <w:szCs w:val="28"/>
        </w:rPr>
        <w:t>- УДК 355/359(ВОВ)</w:t>
      </w:r>
      <w:r w:rsidRPr="005A52DD">
        <w:rPr>
          <w:sz w:val="28"/>
          <w:szCs w:val="28"/>
        </w:rPr>
        <w:t xml:space="preserve"> </w:t>
      </w:r>
    </w:p>
    <w:p w14:paraId="2ECA6E6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Единственный кавалерист, </w:t>
      </w:r>
      <w:r w:rsidRPr="005A52DD">
        <w:rPr>
          <w:bCs/>
          <w:sz w:val="28"/>
          <w:szCs w:val="28"/>
        </w:rPr>
        <w:t>ставший дважды Героем Советского Союза в годы Великой Отечественной войны [советский военачальник, генерал армии Исса Александрович Плиев]</w:t>
      </w:r>
      <w:r w:rsidRPr="005A52DD">
        <w:rPr>
          <w:sz w:val="28"/>
          <w:szCs w:val="28"/>
        </w:rPr>
        <w:t xml:space="preserve"> // Рухс (Свет). – 2024. – 15 авг. ; 17 авг. ; 20 авг. – С. 2. – </w:t>
      </w:r>
      <w:r w:rsidRPr="005A52DD">
        <w:rPr>
          <w:b/>
          <w:bCs/>
          <w:sz w:val="28"/>
          <w:szCs w:val="28"/>
        </w:rPr>
        <w:t>УДК 355/359</w:t>
      </w:r>
      <w:r w:rsidRPr="005A52DD">
        <w:rPr>
          <w:sz w:val="28"/>
          <w:szCs w:val="28"/>
        </w:rPr>
        <w:t xml:space="preserve"> </w:t>
      </w:r>
    </w:p>
    <w:p w14:paraId="26FA0E6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Желанова, С. </w:t>
      </w:r>
      <w:r w:rsidRPr="005A52DD">
        <w:rPr>
          <w:rFonts w:eastAsia="SimSun"/>
          <w:sz w:val="28"/>
          <w:szCs w:val="28"/>
          <w:lang w:eastAsia="zh-CN" w:bidi="hi-IN"/>
        </w:rPr>
        <w:t xml:space="preserve">Дядя Митя защищал Родину и восстанавливал страну : [о ветеране Великой Отечественной войны Дмитрии Петровиче Зимовец] </w:t>
      </w:r>
      <w:r w:rsidRPr="005A52DD">
        <w:rPr>
          <w:sz w:val="28"/>
          <w:szCs w:val="28"/>
        </w:rPr>
        <w:t>/ Светлана Желанова // Моздокский вестник. – 2024. – 18 мая. – С. 2.</w:t>
      </w:r>
    </w:p>
    <w:p w14:paraId="62076CF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Зангиев, А.</w:t>
      </w:r>
      <w:r w:rsidRPr="005A52DD">
        <w:rPr>
          <w:sz w:val="28"/>
          <w:szCs w:val="28"/>
        </w:rPr>
        <w:t xml:space="preserve"> Память жива, пока помнят живые : [о фронтовике, ветеране Великой Отечественной войны Газаке Гиццоевиче Зангиеве рассказывает майор в отставке, ветеран Вооруженных сил СССОР, подполковник милиции МВД РФ, государственный советник юстиции </w:t>
      </w:r>
      <w:r w:rsidRPr="005A52DD">
        <w:rPr>
          <w:sz w:val="28"/>
          <w:szCs w:val="28"/>
          <w:lang w:val="en-US"/>
        </w:rPr>
        <w:t>II</w:t>
      </w:r>
      <w:r w:rsidRPr="005A52DD">
        <w:rPr>
          <w:sz w:val="28"/>
          <w:szCs w:val="28"/>
        </w:rPr>
        <w:t xml:space="preserve"> класса РФ Асланбек Зангиев / записала С. Тулатова] // Размæ (Вперед). – 2024. – 16 янв. – С. 2.</w:t>
      </w:r>
    </w:p>
    <w:p w14:paraId="51EC40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Зангиева</w:t>
      </w:r>
      <w:r w:rsidRPr="005A52DD">
        <w:rPr>
          <w:rFonts w:eastAsia="SimSun"/>
          <w:b/>
          <w:bCs/>
          <w:sz w:val="28"/>
          <w:szCs w:val="28"/>
          <w:lang w:eastAsia="zh-CN" w:bidi="hi-IN"/>
        </w:rPr>
        <w:t xml:space="preserve">, Д. </w:t>
      </w:r>
      <w:r w:rsidRPr="005A52DD">
        <w:rPr>
          <w:rFonts w:eastAsia="SimSun"/>
          <w:sz w:val="28"/>
          <w:szCs w:val="28"/>
          <w:lang w:eastAsia="zh-CN" w:bidi="hi-IN"/>
        </w:rPr>
        <w:t xml:space="preserve">Великий воин Осетии : [на Аллее славы в с. Эльхотова, состоялся памятный митинг, приуроченный к 105-летию со дня рождения Хаджимурзы Заурбековича Мильдзихова – первого Героя Советского Союза из Северной Осетии] / Д. Зангиева </w:t>
      </w:r>
      <w:r w:rsidRPr="005A52DD">
        <w:rPr>
          <w:sz w:val="28"/>
          <w:szCs w:val="28"/>
        </w:rPr>
        <w:t>// Северная Осетия. – 2024. – 18 янв. – С. 5.</w:t>
      </w:r>
    </w:p>
    <w:p w14:paraId="6F85C3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Зассеева</w:t>
      </w:r>
      <w:r w:rsidRPr="005A52DD">
        <w:rPr>
          <w:rFonts w:eastAsia="SimSun"/>
          <w:b/>
          <w:bCs/>
          <w:sz w:val="28"/>
          <w:szCs w:val="28"/>
          <w:lang w:eastAsia="zh-CN" w:bidi="hi-IN"/>
        </w:rPr>
        <w:t xml:space="preserve">, Л. </w:t>
      </w:r>
      <w:r w:rsidRPr="005A52DD">
        <w:rPr>
          <w:rFonts w:eastAsia="SimSun"/>
          <w:sz w:val="28"/>
          <w:szCs w:val="28"/>
          <w:lang w:eastAsia="zh-CN" w:bidi="hi-IN"/>
        </w:rPr>
        <w:t>Он с честью выполнил свой долг</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участнике Великой Отечественной войны Хаджисмеле Бимболатовиче Дауеве] / Лариса Зассеева </w:t>
      </w:r>
      <w:r w:rsidRPr="005A52DD">
        <w:rPr>
          <w:sz w:val="28"/>
          <w:szCs w:val="28"/>
        </w:rPr>
        <w:t>// Северная Осетия. – 2024. – 22 июня. – С. 4.</w:t>
      </w:r>
    </w:p>
    <w:p w14:paraId="79B0FCFE"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lastRenderedPageBreak/>
        <w:t xml:space="preserve">Золоев, С. </w:t>
      </w:r>
      <w:r w:rsidRPr="005A52DD">
        <w:rPr>
          <w:sz w:val="28"/>
          <w:szCs w:val="28"/>
        </w:rPr>
        <w:t>Спасибо прадеду за Победу! : [о ветеране ВОВ и труда С. К. Золоеве ] / Сергей Золоев // Дигори хабæрттæ (Вести Дигории). – 2024. – 7 мая. – С. 3.</w:t>
      </w:r>
    </w:p>
    <w:p w14:paraId="15E696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Зыгина, В. </w:t>
      </w:r>
      <w:r w:rsidRPr="005A52DD">
        <w:rPr>
          <w:sz w:val="28"/>
          <w:szCs w:val="28"/>
        </w:rPr>
        <w:t>Живи и помни…</w:t>
      </w:r>
      <w:r w:rsidRPr="005A52DD">
        <w:rPr>
          <w:rFonts w:eastAsia="SimSun"/>
          <w:sz w:val="28"/>
          <w:szCs w:val="28"/>
          <w:lang w:eastAsia="zh-CN" w:bidi="hi-IN"/>
        </w:rPr>
        <w:t xml:space="preserve"> : [об участнике Великой Отечественной войны Царае Урусбиевиче Койбаеве] </w:t>
      </w:r>
      <w:r w:rsidRPr="005A52DD">
        <w:rPr>
          <w:sz w:val="28"/>
          <w:szCs w:val="28"/>
        </w:rPr>
        <w:t>/ Валентина Зыгина</w:t>
      </w:r>
      <w:r w:rsidRPr="005A52DD">
        <w:rPr>
          <w:rFonts w:eastAsia="SimSun"/>
          <w:sz w:val="28"/>
          <w:szCs w:val="28"/>
          <w:lang w:eastAsia="zh-CN" w:bidi="hi-IN"/>
        </w:rPr>
        <w:t xml:space="preserve"> </w:t>
      </w:r>
      <w:r w:rsidRPr="005A52DD">
        <w:rPr>
          <w:sz w:val="28"/>
          <w:szCs w:val="28"/>
        </w:rPr>
        <w:t>// Северная Осетия. – 2024. – 6 июля. – С. 7.</w:t>
      </w:r>
    </w:p>
    <w:p w14:paraId="4A1C50E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Иванов, В.</w:t>
      </w:r>
      <w:r w:rsidRPr="005A52DD">
        <w:rPr>
          <w:sz w:val="28"/>
          <w:szCs w:val="28"/>
        </w:rPr>
        <w:t xml:space="preserve"> Подкова на память [на фасаде дома по улице Иристонской, 14, где жила ветеран Великой Отечественной войны, кавалер ордена Красной Звезды Мария Андреевна Цуциева (Салюк)] / Владимир Иванов // Владикавказ. – 2024. – 27 июня. – С. 4.</w:t>
      </w:r>
    </w:p>
    <w:p w14:paraId="3B599BB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Иванов, В.</w:t>
      </w:r>
      <w:r w:rsidRPr="005A52DD">
        <w:rPr>
          <w:sz w:val="28"/>
          <w:szCs w:val="28"/>
        </w:rPr>
        <w:t xml:space="preserve"> Юбилей Героя  [Николая Андреевича Гончарова – уроженца г. Орджоникидзе СОАССР, Героя Советского Союза, командира пулеметной роты 270-го стрелкового полка 58-й стрелковой дивизии 3-й гвардейской армии 1-го Украинского фронта, старшего лейтенанта : к 105-летию со дня рождения] / Владимир Иванов // Владикавказ. – 2024. – 6 апр. – С. 12.</w:t>
      </w:r>
    </w:p>
    <w:p w14:paraId="77B7B2D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Ирыстоны номдзыд инæлар </w:t>
      </w:r>
      <w:r w:rsidRPr="005A52DD">
        <w:rPr>
          <w:bCs/>
          <w:sz w:val="28"/>
          <w:szCs w:val="28"/>
        </w:rPr>
        <w:t xml:space="preserve">// Фидиуæг (Глашатай). – 2024. – 17 февр. – Ф. 3. – </w:t>
      </w:r>
      <w:r w:rsidRPr="005A52DD">
        <w:rPr>
          <w:sz w:val="28"/>
          <w:szCs w:val="28"/>
        </w:rPr>
        <w:t xml:space="preserve">Известный </w:t>
      </w:r>
      <w:r w:rsidRPr="005A52DD">
        <w:rPr>
          <w:bCs/>
          <w:sz w:val="28"/>
          <w:szCs w:val="28"/>
        </w:rPr>
        <w:t>в Осетии генерал : [памяти генерал-лейтенанта артиллерии А. Коцоева ; к 115-летию со дня рождения].</w:t>
      </w:r>
    </w:p>
    <w:p w14:paraId="5D54C98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Историческая правда – в документальном кино</w:t>
      </w:r>
      <w:r w:rsidRPr="005A52DD">
        <w:rPr>
          <w:rFonts w:eastAsia="SimSun"/>
          <w:sz w:val="28"/>
          <w:szCs w:val="28"/>
          <w:lang w:eastAsia="zh-CN" w:bidi="hi-IN"/>
        </w:rPr>
        <w:t xml:space="preserve"> : [в кинотеатре «Территория кино» – «Юность», в г. Моздоке состоялась кинопремьера к 120-летию Героя Советского Союза, военного разведчика, уроженца с. Ольгинского Хаджи-Умара Джиоровича Мамсурова] </w:t>
      </w:r>
      <w:r w:rsidRPr="005A52DD">
        <w:rPr>
          <w:sz w:val="28"/>
          <w:szCs w:val="28"/>
        </w:rPr>
        <w:t>// Моздокский вестник. – 2024. – 29 июня. – С. 1.</w:t>
      </w:r>
    </w:p>
    <w:p w14:paraId="18C34D2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История летчика Бесолова </w:t>
      </w:r>
      <w:r w:rsidRPr="005A52DD">
        <w:rPr>
          <w:sz w:val="28"/>
          <w:szCs w:val="28"/>
        </w:rPr>
        <w:t>[Валентина Георгиевича – уроженца Алагира, совершившего свой подвиг в 1942 году в небе над Астраханской областью / подготовила Элина Льянова] // Сæуæхсид (Заря). – 2024. – 8 мая. – С. 5.</w:t>
      </w:r>
    </w:p>
    <w:p w14:paraId="1774A61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Каиров, Н.</w:t>
      </w:r>
      <w:r w:rsidRPr="005A52DD">
        <w:rPr>
          <w:sz w:val="28"/>
          <w:szCs w:val="28"/>
        </w:rPr>
        <w:t xml:space="preserve"> Как Это было. : [воспоминания ветерана войны, Почетного строителя Главмосстроя Николая Михайловича Каирова об оккупации Ардона немецкими фашистами в 1942 году] // Рухс (Свет). – 2024. – 25 апр. – С. 14. – Из архива редакции газеты «Рухс».</w:t>
      </w:r>
    </w:p>
    <w:p w14:paraId="7114AC0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Будем помнить мы и наши внуки : [об участнике Великой Отечественной войны Даниле Андреевиче Загалове] / З. Кайтова </w:t>
      </w:r>
      <w:r w:rsidRPr="005A52DD">
        <w:rPr>
          <w:sz w:val="28"/>
          <w:szCs w:val="28"/>
        </w:rPr>
        <w:t>// Северная Осетия. – 2024. – 25 июня. – С. 3.</w:t>
      </w:r>
    </w:p>
    <w:p w14:paraId="4118630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Первый в стране</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 Хазнидоне состоялся физкультпарад, посвященный Дню Победы и трудовым и спортивным подвигам жителей республики] / З. Кайтова </w:t>
      </w:r>
      <w:r w:rsidRPr="005A52DD">
        <w:rPr>
          <w:sz w:val="28"/>
          <w:szCs w:val="28"/>
        </w:rPr>
        <w:t>// Северная Осетия. – 2024. – 15 мая. – С. 4.</w:t>
      </w:r>
    </w:p>
    <w:p w14:paraId="5F9CFA1C"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Т.</w:t>
      </w:r>
      <w:r w:rsidRPr="005A52DD">
        <w:rPr>
          <w:sz w:val="28"/>
          <w:szCs w:val="28"/>
        </w:rPr>
        <w:t xml:space="preserve">     Витязь Черноморского флота : [к 110-летию Героя Советского Союза, моряка-подводника, капитана 1-го ранга Астана Николаевича Кесаева во Владикавказе проведена героико-</w:t>
      </w:r>
      <w:r w:rsidRPr="005A52DD">
        <w:rPr>
          <w:sz w:val="28"/>
          <w:szCs w:val="28"/>
        </w:rPr>
        <w:lastRenderedPageBreak/>
        <w:t xml:space="preserve">патриотическая акция] // Северная Осетия.  – 2024. – 21 сент. – С. 7. </w:t>
      </w:r>
      <w:r w:rsidRPr="005A52DD">
        <w:rPr>
          <w:b/>
          <w:bCs/>
          <w:sz w:val="28"/>
          <w:szCs w:val="28"/>
        </w:rPr>
        <w:t>- УДК 355/359(ВОВ)</w:t>
      </w:r>
      <w:r w:rsidRPr="005A52DD">
        <w:rPr>
          <w:sz w:val="28"/>
          <w:szCs w:val="28"/>
        </w:rPr>
        <w:t xml:space="preserve"> </w:t>
      </w:r>
    </w:p>
    <w:p w14:paraId="2433DE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Кайтукова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Шагнул в бессмертие : [в Республиканском доме дружбы народов прошла героико-патриотическая акция, посвященная 105-й годовщине со дня рождения Героя Советского Союза Петра Парфеновича Барбашова] / Тамара Кайтукова </w:t>
      </w:r>
      <w:r w:rsidRPr="005A52DD">
        <w:rPr>
          <w:sz w:val="28"/>
          <w:szCs w:val="28"/>
        </w:rPr>
        <w:t>// Северная Осетия. – 2024. – 6 февр. – С. 3.</w:t>
      </w:r>
    </w:p>
    <w:p w14:paraId="74F8895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Кайтукова, Т. </w:t>
      </w:r>
      <w:r w:rsidRPr="005A52DD">
        <w:rPr>
          <w:bCs/>
          <w:sz w:val="28"/>
          <w:szCs w:val="28"/>
        </w:rPr>
        <w:t>Эхо военного лихолетья… : [в Республиканском Доме дружбы народов прошла героико-патриотическая акция, посвященная 105-й годовщине со дня рождения Героя Советского Союза П. П. Барбашова] / Тамара Кайтукова // Слово. – 2024. – 10 февр. – С. 10.</w:t>
      </w:r>
    </w:p>
    <w:p w14:paraId="7DB9A10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Почтили память ; Поклонимся великим тем годам : [об автопробеге «Дорогами войны», посвященном 79-й годовщине Победы в Великой Отечественной войне] / Илона Калоева // Рухс (Свет). – 2024. – 14 мая. – С. 2.</w:t>
      </w:r>
    </w:p>
    <w:p w14:paraId="55635BE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Сохраняя память на века : [о благоустройстве братской могилы, находящейся во дворе школы с. Мичурино Ардонского района, Северо-Осетинским филиалом РусГидро] / Илона Калоева // Рухс (Свет). – 2024. – 6 апр. – С. 1.</w:t>
      </w:r>
    </w:p>
    <w:p w14:paraId="5FC90548" w14:textId="77777777" w:rsidR="00CC3CBC" w:rsidRPr="005A52DD" w:rsidRDefault="00CC3CBC" w:rsidP="0086382A">
      <w:pPr>
        <w:pStyle w:val="a5"/>
        <w:numPr>
          <w:ilvl w:val="0"/>
          <w:numId w:val="2"/>
        </w:numPr>
        <w:jc w:val="both"/>
        <w:rPr>
          <w:sz w:val="28"/>
          <w:szCs w:val="28"/>
        </w:rPr>
      </w:pPr>
      <w:r w:rsidRPr="005A52DD">
        <w:rPr>
          <w:b/>
          <w:bCs/>
          <w:sz w:val="28"/>
          <w:szCs w:val="28"/>
        </w:rPr>
        <w:t>Карданов, Т.</w:t>
      </w:r>
      <w:r w:rsidRPr="005A52DD">
        <w:rPr>
          <w:sz w:val="28"/>
          <w:szCs w:val="28"/>
        </w:rPr>
        <w:t xml:space="preserve">     Боевой путь генерала Билаонова : [о боевом пути Героя Советского Союза Павла Семеновича Билаонова] // Северная Осетия.  – 2024. – 17 окт. – С. 4. </w:t>
      </w:r>
      <w:r w:rsidRPr="005A52DD">
        <w:rPr>
          <w:b/>
          <w:bCs/>
          <w:sz w:val="28"/>
          <w:szCs w:val="28"/>
        </w:rPr>
        <w:t>- УДК 355/359(ВОВ)</w:t>
      </w:r>
      <w:r w:rsidRPr="005A52DD">
        <w:rPr>
          <w:sz w:val="28"/>
          <w:szCs w:val="28"/>
        </w:rPr>
        <w:t xml:space="preserve"> </w:t>
      </w:r>
    </w:p>
    <w:p w14:paraId="3DDC71A0" w14:textId="77777777" w:rsidR="00CC3CBC" w:rsidRPr="005A52DD" w:rsidRDefault="00CC3CBC" w:rsidP="0086382A">
      <w:pPr>
        <w:pStyle w:val="a5"/>
        <w:numPr>
          <w:ilvl w:val="0"/>
          <w:numId w:val="2"/>
        </w:numPr>
        <w:jc w:val="both"/>
        <w:rPr>
          <w:sz w:val="28"/>
          <w:szCs w:val="28"/>
        </w:rPr>
      </w:pPr>
      <w:r w:rsidRPr="005A52DD">
        <w:rPr>
          <w:b/>
          <w:bCs/>
          <w:sz w:val="28"/>
          <w:szCs w:val="28"/>
        </w:rPr>
        <w:t>Карданов, Т.</w:t>
      </w:r>
      <w:r w:rsidRPr="005A52DD">
        <w:rPr>
          <w:sz w:val="28"/>
          <w:szCs w:val="28"/>
        </w:rPr>
        <w:t xml:space="preserve">     Золотая звезда Козаева : [о жизненном и боевом пути Героя Советского Союза Александра Борисовича Козаева, уроженца с. Лаба КЧР] // Северная Осетия.  – 2024. – 30 окт. – С. 4. </w:t>
      </w:r>
      <w:r w:rsidRPr="005A52DD">
        <w:rPr>
          <w:b/>
          <w:bCs/>
          <w:sz w:val="28"/>
          <w:szCs w:val="28"/>
        </w:rPr>
        <w:t>- УДК 355/359(ВОВ)</w:t>
      </w:r>
      <w:r w:rsidRPr="005A52DD">
        <w:rPr>
          <w:sz w:val="28"/>
          <w:szCs w:val="28"/>
        </w:rPr>
        <w:t xml:space="preserve"> </w:t>
      </w:r>
    </w:p>
    <w:p w14:paraId="4CFFD2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Карданов</w:t>
      </w:r>
      <w:r w:rsidRPr="005A52DD">
        <w:rPr>
          <w:rFonts w:eastAsia="SimSun"/>
          <w:b/>
          <w:bCs/>
          <w:sz w:val="28"/>
          <w:szCs w:val="28"/>
          <w:lang w:eastAsia="zh-CN" w:bidi="hi-IN"/>
        </w:rPr>
        <w:t xml:space="preserve">, Т. </w:t>
      </w:r>
      <w:r w:rsidRPr="005A52DD">
        <w:rPr>
          <w:rFonts w:eastAsia="SimSun"/>
          <w:sz w:val="28"/>
          <w:szCs w:val="28"/>
          <w:lang w:eastAsia="zh-CN" w:bidi="hi-IN"/>
        </w:rPr>
        <w:t>Кавалер ордена Нахимова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участнике освобождения г. Севастополя от немецко-фашистских захватчиков Николае Отаровиче Хубежеве] / Тимур Карданов </w:t>
      </w:r>
      <w:r w:rsidRPr="005A52DD">
        <w:rPr>
          <w:sz w:val="28"/>
          <w:szCs w:val="28"/>
        </w:rPr>
        <w:t>// Северная Осетия. – 2024. – 23 мая. – С. 3.</w:t>
      </w:r>
    </w:p>
    <w:p w14:paraId="0D2D0F0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Карданов</w:t>
      </w:r>
      <w:r w:rsidRPr="005A52DD">
        <w:rPr>
          <w:rFonts w:eastAsia="SimSun"/>
          <w:b/>
          <w:bCs/>
          <w:sz w:val="28"/>
          <w:szCs w:val="28"/>
          <w:lang w:eastAsia="zh-CN" w:bidi="hi-IN"/>
        </w:rPr>
        <w:t xml:space="preserve">, Т. </w:t>
      </w:r>
      <w:r w:rsidRPr="005A52DD">
        <w:rPr>
          <w:rFonts w:eastAsia="SimSun"/>
          <w:sz w:val="28"/>
          <w:szCs w:val="28"/>
          <w:lang w:eastAsia="zh-CN" w:bidi="hi-IN"/>
        </w:rPr>
        <w:t>От Хазнидона до Кенигсберга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участнике Великой Отечественной войны Казбеке Иналовиче Боллоеве] / Тимур Карданов </w:t>
      </w:r>
      <w:r w:rsidRPr="005A52DD">
        <w:rPr>
          <w:sz w:val="28"/>
          <w:szCs w:val="28"/>
        </w:rPr>
        <w:t>// Северная Осетия. – 2024. – 4 мая. – С. 7.</w:t>
      </w:r>
    </w:p>
    <w:p w14:paraId="14A5A37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Карданов</w:t>
      </w:r>
      <w:r w:rsidRPr="005A52DD">
        <w:rPr>
          <w:rFonts w:eastAsia="SimSun"/>
          <w:b/>
          <w:bCs/>
          <w:sz w:val="28"/>
          <w:szCs w:val="28"/>
          <w:lang w:eastAsia="zh-CN" w:bidi="hi-IN"/>
        </w:rPr>
        <w:t xml:space="preserve">, Т. </w:t>
      </w:r>
      <w:r w:rsidRPr="005A52DD">
        <w:rPr>
          <w:rFonts w:eastAsia="SimSun"/>
          <w:sz w:val="28"/>
          <w:szCs w:val="28"/>
          <w:lang w:eastAsia="zh-CN" w:bidi="hi-IN"/>
        </w:rPr>
        <w:t>Отважный артиллерист Мурат Боциев</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участнике Великой Отечественной войны Мурате Каурбековиче Боциеве, уроженце с. Урсдон] / Тимур Карданов </w:t>
      </w:r>
      <w:r w:rsidRPr="005A52DD">
        <w:rPr>
          <w:sz w:val="28"/>
          <w:szCs w:val="28"/>
        </w:rPr>
        <w:t>// Северная Осетия. – 2024. – 1 июня. – С. 7.</w:t>
      </w:r>
    </w:p>
    <w:p w14:paraId="317C904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Карданов, Т. </w:t>
      </w:r>
      <w:r w:rsidRPr="005A52DD">
        <w:rPr>
          <w:sz w:val="28"/>
          <w:szCs w:val="28"/>
        </w:rPr>
        <w:t>Отважный разведчик Казбек Боллоев [участник ВОВ, уроженец высокогорного с. Кумбулта] / Тимур Карданов // Ирæф (Ираф). – 2024. – 7 мая. – С. 4.</w:t>
      </w:r>
    </w:p>
    <w:p w14:paraId="12B7C64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Карданов</w:t>
      </w:r>
      <w:r w:rsidRPr="005A52DD">
        <w:rPr>
          <w:rFonts w:eastAsia="SimSun"/>
          <w:b/>
          <w:bCs/>
          <w:sz w:val="28"/>
          <w:szCs w:val="28"/>
          <w:lang w:eastAsia="zh-CN" w:bidi="hi-IN"/>
        </w:rPr>
        <w:t>, Т.</w:t>
      </w:r>
      <w:r w:rsidRPr="005A52DD">
        <w:rPr>
          <w:rFonts w:eastAsia="SimSun"/>
          <w:sz w:val="28"/>
          <w:szCs w:val="28"/>
          <w:lang w:eastAsia="zh-CN" w:bidi="hi-IN"/>
        </w:rPr>
        <w:t xml:space="preserve"> Победившие смерть : [об узниках концлагеря «Собибор», среди которых был командир партизанского отряда им. М. В. Фрунзе  Альбин Харитонович Кануков] / Тимур Карданов </w:t>
      </w:r>
      <w:r w:rsidRPr="005A52DD">
        <w:rPr>
          <w:sz w:val="28"/>
          <w:szCs w:val="28"/>
        </w:rPr>
        <w:t>// Северная Осетия. – 2024. – 17 янв. – С. 3.</w:t>
      </w:r>
    </w:p>
    <w:p w14:paraId="2F3EDE3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Карданов, Т.</w:t>
      </w:r>
      <w:r w:rsidRPr="005A52DD">
        <w:rPr>
          <w:sz w:val="28"/>
          <w:szCs w:val="28"/>
        </w:rPr>
        <w:t xml:space="preserve"> Победители : [об узниках концлагеря «Собибор», организовавших побег во главе с Александром Печерским, среди которых был земляк Альбин Кануков – участник партизанского отряда] / Тимур Карданов // Владикавказ. – 2024. – 25 янв. – С. 5.</w:t>
      </w:r>
    </w:p>
    <w:p w14:paraId="19DF11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Карданов,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Самый молодой герой-осетин… : [к 100-летию Героя Советского Союза, участника Великой Отечественной войны Игоря Анатольевича Машкова] / Тимур Карданов </w:t>
      </w:r>
      <w:r w:rsidRPr="005A52DD">
        <w:rPr>
          <w:sz w:val="28"/>
          <w:szCs w:val="28"/>
        </w:rPr>
        <w:t>// Северная Осетия. – 2024. – 22 февр. – С. 7.</w:t>
      </w:r>
    </w:p>
    <w:p w14:paraId="1DBA1BE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Карсанов,</w:t>
      </w:r>
      <w:r w:rsidRPr="005A52DD">
        <w:rPr>
          <w:rFonts w:eastAsia="SimSun"/>
          <w:b/>
          <w:bCs/>
          <w:sz w:val="28"/>
          <w:szCs w:val="28"/>
          <w:lang w:eastAsia="zh-CN" w:bidi="hi-IN"/>
        </w:rPr>
        <w:t xml:space="preserve"> В. А. </w:t>
      </w:r>
      <w:r w:rsidRPr="005A52DD">
        <w:rPr>
          <w:rFonts w:eastAsia="SimSun"/>
          <w:sz w:val="28"/>
          <w:szCs w:val="28"/>
          <w:lang w:eastAsia="zh-CN" w:bidi="hi-IN"/>
        </w:rPr>
        <w:t>Круглые вафельки с изображением Бога</w:t>
      </w:r>
      <w:r w:rsidRPr="005A52DD">
        <w:rPr>
          <w:rFonts w:eastAsia="SimSun"/>
          <w:b/>
          <w:bCs/>
          <w:sz w:val="28"/>
          <w:szCs w:val="28"/>
          <w:lang w:eastAsia="zh-CN" w:bidi="hi-IN"/>
        </w:rPr>
        <w:t xml:space="preserve"> </w:t>
      </w:r>
      <w:r w:rsidRPr="005A52DD">
        <w:rPr>
          <w:rFonts w:eastAsia="SimSun"/>
          <w:sz w:val="28"/>
          <w:szCs w:val="28"/>
          <w:lang w:eastAsia="zh-CN" w:bidi="hi-IN"/>
        </w:rPr>
        <w:t xml:space="preserve">: [из истории своего детства : воспоминания директора секции малолетних узников фашизма при республиканском Совете ветеранов Владимиар Ахполатовича Карсанова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8 мая. – С. 4.</w:t>
      </w:r>
    </w:p>
    <w:p w14:paraId="07CCEBC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Карсанов, В.</w:t>
      </w:r>
      <w:r w:rsidRPr="005A52DD">
        <w:rPr>
          <w:sz w:val="28"/>
          <w:szCs w:val="28"/>
        </w:rPr>
        <w:t xml:space="preserve"> Владимир Карсанов: «Нужно всегда верить в лучшее» : [о встрече юного узника фашистских концлагерей с представителями Северо-Осетинского отделения Всероссийской общественной организации ветеранов «Боевое братство», российского благотворительного фонда «Рука помощи» и учащимися Северо-Осетинского медицинского колледжа] // Владикавказ. – 2024. – 16 апр. – С. 5.</w:t>
      </w:r>
    </w:p>
    <w:p w14:paraId="5B7EAF2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Касаты, Б</w:t>
      </w:r>
      <w:r w:rsidRPr="005A52DD">
        <w:rPr>
          <w:bCs/>
          <w:sz w:val="28"/>
          <w:szCs w:val="28"/>
        </w:rPr>
        <w:t xml:space="preserve">. Лӕгӕвзарӕн рӕстӕг куы ралӕууыд... / Касаты Батрадз // Рӕстдзинад. – 2024. – 22 июнь. – Ф. 1. – Касаев, Б. Когда наступило время испытаний… : [22 июня  – День памяти и скорби  в РФ]. </w:t>
      </w:r>
    </w:p>
    <w:p w14:paraId="26122DEE" w14:textId="77777777" w:rsidR="00CC3CBC" w:rsidRPr="005A52DD" w:rsidRDefault="00CC3CBC" w:rsidP="0086382A">
      <w:pPr>
        <w:pStyle w:val="a5"/>
        <w:numPr>
          <w:ilvl w:val="0"/>
          <w:numId w:val="2"/>
        </w:numPr>
        <w:jc w:val="both"/>
        <w:rPr>
          <w:b/>
          <w:bCs/>
          <w:sz w:val="28"/>
          <w:szCs w:val="28"/>
        </w:rPr>
      </w:pPr>
      <w:r w:rsidRPr="005A52DD">
        <w:rPr>
          <w:b/>
          <w:bCs/>
          <w:sz w:val="28"/>
          <w:szCs w:val="28"/>
        </w:rPr>
        <w:t>Касимова, Л.</w:t>
      </w:r>
      <w:r w:rsidRPr="005A52DD">
        <w:rPr>
          <w:sz w:val="28"/>
          <w:szCs w:val="28"/>
        </w:rPr>
        <w:t xml:space="preserve">    Герой "Зимней войны" : [о ветеране ВОВ и труда Владимире Пхалагове] // Слово. – 2024.  –  13 дек. – С. 11. </w:t>
      </w:r>
      <w:r w:rsidRPr="005A52DD">
        <w:rPr>
          <w:b/>
          <w:bCs/>
          <w:sz w:val="28"/>
          <w:szCs w:val="28"/>
        </w:rPr>
        <w:t xml:space="preserve"> –  УДК 355/359</w:t>
      </w:r>
    </w:p>
    <w:p w14:paraId="2278D73C"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Герой Великой Победы : [о Герое Советского Союза А. Б. Козаеве] // Слово. – 2024.  –  11 окт. – С. 10. </w:t>
      </w:r>
      <w:r w:rsidRPr="005A52DD">
        <w:rPr>
          <w:b/>
          <w:bCs/>
          <w:sz w:val="28"/>
          <w:szCs w:val="28"/>
        </w:rPr>
        <w:t xml:space="preserve"> –  УДК 355/359</w:t>
      </w:r>
      <w:r w:rsidRPr="005A52DD">
        <w:rPr>
          <w:sz w:val="28"/>
          <w:szCs w:val="28"/>
        </w:rPr>
        <w:t xml:space="preserve"> </w:t>
      </w:r>
    </w:p>
    <w:p w14:paraId="10E5CF20"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Герой отгремевшей войны : [о ветеране войны и труда М. П. Тетерине] // Слово. – 2024.  –  24 сент. – С. 8. </w:t>
      </w:r>
      <w:r w:rsidRPr="005A52DD">
        <w:rPr>
          <w:b/>
          <w:bCs/>
          <w:sz w:val="28"/>
          <w:szCs w:val="28"/>
        </w:rPr>
        <w:t xml:space="preserve"> –  УДК 355/359</w:t>
      </w:r>
      <w:r w:rsidRPr="005A52DD">
        <w:rPr>
          <w:sz w:val="28"/>
          <w:szCs w:val="28"/>
        </w:rPr>
        <w:t xml:space="preserve"> </w:t>
      </w:r>
    </w:p>
    <w:p w14:paraId="5B47A630"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Жестокая правда войны : [1942 г. Алагир] // Слово. – 2024.  –  6 дек. – С. 10. </w:t>
      </w:r>
      <w:r w:rsidRPr="005A52DD">
        <w:rPr>
          <w:b/>
          <w:bCs/>
          <w:sz w:val="28"/>
          <w:szCs w:val="28"/>
        </w:rPr>
        <w:t xml:space="preserve"> –  УДК 355/359</w:t>
      </w:r>
      <w:r w:rsidRPr="005A52DD">
        <w:rPr>
          <w:sz w:val="28"/>
          <w:szCs w:val="28"/>
        </w:rPr>
        <w:t xml:space="preserve"> </w:t>
      </w:r>
    </w:p>
    <w:p w14:paraId="66BF55AE"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Жестокая правда войны : [о временной оккупации Алагирского района СОАССР в Великой Отечественной войне и жертвах политики фашизма] / Лаура Касимова // Сæуæхсид (Заря). – 2024. - 28 нояб. – С. 2. </w:t>
      </w:r>
      <w:r w:rsidRPr="005A52DD">
        <w:rPr>
          <w:b/>
          <w:bCs/>
          <w:sz w:val="28"/>
          <w:szCs w:val="28"/>
        </w:rPr>
        <w:t>- УДК 355/359</w:t>
      </w:r>
      <w:r w:rsidRPr="005A52DD">
        <w:rPr>
          <w:sz w:val="28"/>
          <w:szCs w:val="28"/>
        </w:rPr>
        <w:t xml:space="preserve"> </w:t>
      </w:r>
    </w:p>
    <w:p w14:paraId="5546D0AC"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Комбат Победы : [об участнике ВОВ Х. К. Бзыкове] // Слово. – 2024.  –  20 сент. – С. 10. </w:t>
      </w:r>
      <w:r w:rsidRPr="005A52DD">
        <w:rPr>
          <w:b/>
          <w:bCs/>
          <w:sz w:val="28"/>
          <w:szCs w:val="28"/>
        </w:rPr>
        <w:t xml:space="preserve"> –  УДК 355/359</w:t>
      </w:r>
      <w:r w:rsidRPr="005A52DD">
        <w:rPr>
          <w:sz w:val="28"/>
          <w:szCs w:val="28"/>
        </w:rPr>
        <w:t xml:space="preserve"> </w:t>
      </w:r>
    </w:p>
    <w:p w14:paraId="18C035DF"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Касимова, Л.</w:t>
      </w:r>
      <w:r w:rsidRPr="005A52DD">
        <w:rPr>
          <w:sz w:val="28"/>
          <w:szCs w:val="28"/>
        </w:rPr>
        <w:t xml:space="preserve">    Комбат Хасанбек Бзыков [активный участник освобождения Белоруссии от немецко-фашистских захватчиков в годы Великой Отечественной войны] / Лаура Касимова // Сæуæхсид (Заря). – 2024. - 20 авг. – С. 3. </w:t>
      </w:r>
      <w:r w:rsidRPr="005A52DD">
        <w:rPr>
          <w:b/>
          <w:bCs/>
          <w:sz w:val="28"/>
          <w:szCs w:val="28"/>
        </w:rPr>
        <w:t>- УДК 355/359</w:t>
      </w:r>
      <w:r w:rsidRPr="005A52DD">
        <w:rPr>
          <w:sz w:val="28"/>
          <w:szCs w:val="28"/>
        </w:rPr>
        <w:t xml:space="preserve"> </w:t>
      </w:r>
    </w:p>
    <w:p w14:paraId="20DF6842" w14:textId="77777777" w:rsidR="00CC3CBC" w:rsidRPr="005A52DD" w:rsidRDefault="00CC3CBC" w:rsidP="0086382A">
      <w:pPr>
        <w:pStyle w:val="a5"/>
        <w:numPr>
          <w:ilvl w:val="0"/>
          <w:numId w:val="2"/>
        </w:numPr>
        <w:jc w:val="both"/>
        <w:rPr>
          <w:b/>
          <w:bCs/>
          <w:sz w:val="28"/>
          <w:szCs w:val="28"/>
        </w:rPr>
      </w:pPr>
      <w:r w:rsidRPr="005A52DD">
        <w:rPr>
          <w:b/>
          <w:bCs/>
          <w:sz w:val="28"/>
          <w:szCs w:val="28"/>
        </w:rPr>
        <w:t>Касимова, Л.</w:t>
      </w:r>
      <w:r w:rsidRPr="005A52DD">
        <w:rPr>
          <w:sz w:val="28"/>
          <w:szCs w:val="28"/>
        </w:rPr>
        <w:t xml:space="preserve">    Крылатый защитник Ленинграда : [об участнике ВОВ, летчике А. Касаеве, уроженце Трусовского ущелья] // Слово. – 2025.  –  24 янв. – С. 10. </w:t>
      </w:r>
      <w:r w:rsidRPr="005A52DD">
        <w:rPr>
          <w:b/>
          <w:bCs/>
          <w:sz w:val="28"/>
          <w:szCs w:val="28"/>
        </w:rPr>
        <w:t xml:space="preserve"> –  УДК 355/359</w:t>
      </w:r>
    </w:p>
    <w:p w14:paraId="35AF60F4"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От Ногкау до Эльбы : [об участнике ВОВ Х. С. Карацеве; к 80-летию Великой Победы] // Слово. – 2025.  –  18 февр. – С. 8. </w:t>
      </w:r>
      <w:r w:rsidRPr="005A52DD">
        <w:rPr>
          <w:b/>
          <w:bCs/>
          <w:sz w:val="28"/>
          <w:szCs w:val="28"/>
        </w:rPr>
        <w:t xml:space="preserve"> –  УДК 355/359</w:t>
      </w:r>
      <w:r w:rsidRPr="005A52DD">
        <w:rPr>
          <w:sz w:val="28"/>
          <w:szCs w:val="28"/>
        </w:rPr>
        <w:t xml:space="preserve"> </w:t>
      </w:r>
    </w:p>
    <w:p w14:paraId="2427343A"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Отважные герои пограничники : [об участниках ВОВ, Ф. Алтунине, П. Куприянове, П. Самойленко, Н. Пискуне] // Слово. – 2024.  –  4 окт. – С. 10. </w:t>
      </w:r>
      <w:r w:rsidRPr="005A52DD">
        <w:rPr>
          <w:b/>
          <w:bCs/>
          <w:sz w:val="28"/>
          <w:szCs w:val="28"/>
        </w:rPr>
        <w:t xml:space="preserve"> –  УДК 355/359</w:t>
      </w:r>
      <w:r w:rsidRPr="005A52DD">
        <w:rPr>
          <w:sz w:val="28"/>
          <w:szCs w:val="28"/>
        </w:rPr>
        <w:t xml:space="preserve"> </w:t>
      </w:r>
    </w:p>
    <w:p w14:paraId="0F0B68C5"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Последний полет : [памяти летчика С. Х. Габоеве, погибшего в ВОВ] // Слово. – 2025.  –  1 апр. – С. 7. </w:t>
      </w:r>
      <w:r w:rsidRPr="005A52DD">
        <w:rPr>
          <w:b/>
          <w:bCs/>
          <w:sz w:val="28"/>
          <w:szCs w:val="28"/>
        </w:rPr>
        <w:t xml:space="preserve"> –  УДК 355/359</w:t>
      </w:r>
      <w:r w:rsidRPr="005A52DD">
        <w:rPr>
          <w:sz w:val="28"/>
          <w:szCs w:val="28"/>
        </w:rPr>
        <w:t xml:space="preserve"> </w:t>
      </w:r>
    </w:p>
    <w:p w14:paraId="43BEFCEC"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Участник операции "Багратион" : [об участнике наступательной операции "Багратион" 1944 года Адто Елкановиче Сокаеве] / Лаура Касимова // Сæуæхсид (Заря). – 2024. - 5 дек. – С. 3. </w:t>
      </w:r>
      <w:r w:rsidRPr="005A52DD">
        <w:rPr>
          <w:b/>
          <w:bCs/>
          <w:sz w:val="28"/>
          <w:szCs w:val="28"/>
        </w:rPr>
        <w:t>- УДК 355/359</w:t>
      </w:r>
      <w:r w:rsidRPr="005A52DD">
        <w:rPr>
          <w:sz w:val="28"/>
          <w:szCs w:val="28"/>
        </w:rPr>
        <w:t xml:space="preserve"> </w:t>
      </w:r>
    </w:p>
    <w:p w14:paraId="10F9BBC9"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Человек большой воли : [памяти участника ВОВ И. Д. Гатиеве] // Слово. – 2024.  –  22 нояб. – С. 11. </w:t>
      </w:r>
      <w:r w:rsidRPr="005A52DD">
        <w:rPr>
          <w:b/>
          <w:bCs/>
          <w:sz w:val="28"/>
          <w:szCs w:val="28"/>
        </w:rPr>
        <w:t xml:space="preserve"> –  УДК 355/359</w:t>
      </w:r>
      <w:r w:rsidRPr="005A52DD">
        <w:rPr>
          <w:sz w:val="28"/>
          <w:szCs w:val="28"/>
        </w:rPr>
        <w:t xml:space="preserve"> </w:t>
      </w:r>
    </w:p>
    <w:p w14:paraId="57A5BD8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Касимова, Л</w:t>
      </w:r>
      <w:r w:rsidRPr="005A52DD">
        <w:rPr>
          <w:sz w:val="28"/>
          <w:szCs w:val="28"/>
        </w:rPr>
        <w:t>. «Батя» : [о ветеране ВОВ и труда Б. Т. Баскаеве, уроженце Алагира] / Лаура Касимова // Слово. – 2024. – 30 июля. – С. 8.</w:t>
      </w:r>
    </w:p>
    <w:p w14:paraId="0C649DAB" w14:textId="77777777" w:rsidR="00CC3CBC" w:rsidRPr="005A52DD" w:rsidRDefault="00CC3CBC" w:rsidP="0086382A">
      <w:pPr>
        <w:pStyle w:val="a5"/>
        <w:numPr>
          <w:ilvl w:val="0"/>
          <w:numId w:val="2"/>
        </w:numPr>
        <w:tabs>
          <w:tab w:val="left" w:pos="0"/>
          <w:tab w:val="left" w:pos="1706"/>
        </w:tabs>
        <w:jc w:val="both"/>
        <w:rPr>
          <w:b/>
          <w:bCs/>
          <w:sz w:val="28"/>
          <w:szCs w:val="28"/>
        </w:rPr>
      </w:pPr>
      <w:r w:rsidRPr="005A52DD">
        <w:rPr>
          <w:b/>
          <w:bCs/>
          <w:sz w:val="28"/>
          <w:szCs w:val="28"/>
        </w:rPr>
        <w:t xml:space="preserve">Касимова, Л. </w:t>
      </w:r>
      <w:r w:rsidRPr="005A52DD">
        <w:rPr>
          <w:sz w:val="28"/>
          <w:szCs w:val="28"/>
        </w:rPr>
        <w:t>«Бесстрашный Казбек» : [памяти участника ВОВ И. Г. Гуриева, уроженца с. Кадгарон] / Лаура Касимова // Слово. – 2024. – 2 авг. – С. 10.</w:t>
      </w:r>
    </w:p>
    <w:p w14:paraId="0B01506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«Бесстрашный сокол Балтики» [защитник Ленинграда, отважный сын Северной Осетии, Герой Советского Союза Юрий Бунимович] / Лаура Касимова // Слово. – 2024. – 26 янв. – С. 11.</w:t>
      </w:r>
    </w:p>
    <w:p w14:paraId="4C75A055"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Касимова, Л. </w:t>
      </w:r>
      <w:r w:rsidRPr="005A52DD">
        <w:rPr>
          <w:sz w:val="28"/>
          <w:szCs w:val="28"/>
        </w:rPr>
        <w:t>«Жди меня и я вернусь» : [о женщинах ВОВ, о тех кто остался в тылу, о солдатских женах] / Лаура Касимова // Слово. – 16 июля. – С. 8.</w:t>
      </w:r>
    </w:p>
    <w:p w14:paraId="5794C9D3"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Касимова, Л. </w:t>
      </w:r>
      <w:r w:rsidRPr="005A52DD">
        <w:rPr>
          <w:sz w:val="28"/>
          <w:szCs w:val="28"/>
        </w:rPr>
        <w:t>«Огненный таран»</w:t>
      </w:r>
      <w:r w:rsidRPr="005A52DD">
        <w:rPr>
          <w:b/>
          <w:bCs/>
          <w:sz w:val="28"/>
          <w:szCs w:val="28"/>
        </w:rPr>
        <w:t xml:space="preserve"> </w:t>
      </w:r>
      <w:r w:rsidRPr="005A52DD">
        <w:rPr>
          <w:sz w:val="28"/>
          <w:szCs w:val="28"/>
        </w:rPr>
        <w:t>: [памяти участника ВОВ, летчика М. Х. Бораева ; к 79-летию  Победы] / Лаура Касимова // Слово. – 2024. – 9 апр. – С. 8.</w:t>
      </w:r>
    </w:p>
    <w:p w14:paraId="020F818B"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Касимова, Л. </w:t>
      </w:r>
      <w:r w:rsidRPr="005A52DD">
        <w:rPr>
          <w:sz w:val="28"/>
          <w:szCs w:val="28"/>
        </w:rPr>
        <w:t>«Он тогда не вернулся из боя» : [о защитнике Москвы во время ВОВ алагирце Б. Х. Пагиеве] / Лаура Касимова // Слово. – 2024. – 12 апр. – С. 7.</w:t>
      </w:r>
    </w:p>
    <w:p w14:paraId="27E955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Касимова, Л. </w:t>
      </w:r>
      <w:r w:rsidRPr="005A52DD">
        <w:rPr>
          <w:sz w:val="28"/>
          <w:szCs w:val="28"/>
        </w:rPr>
        <w:t>«По путям-дорогам фронтовым» : [о ветеране ВОВ и труда Л. И. Алехине] / Лаура Касимова // Слово. – 2024. – 16 февр. – С. 10.</w:t>
      </w:r>
    </w:p>
    <w:p w14:paraId="3D8070E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Касимова, Л</w:t>
      </w:r>
      <w:r w:rsidRPr="005A52DD">
        <w:rPr>
          <w:sz w:val="28"/>
          <w:szCs w:val="28"/>
        </w:rPr>
        <w:t xml:space="preserve">. «Строки, опаленные войной» : [о молодом поэте М. Г. Кочисове геройский погибшем на украинской земле в 1944 году] / Лаура Касимова // Слово. – 2024. – 4 июня. – С. 8.                                                                                                                                                                                              </w:t>
      </w:r>
    </w:p>
    <w:p w14:paraId="03782104"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lastRenderedPageBreak/>
        <w:t xml:space="preserve">Касимова, Л. </w:t>
      </w:r>
      <w:r w:rsidRPr="005A52DD">
        <w:rPr>
          <w:sz w:val="28"/>
          <w:szCs w:val="28"/>
        </w:rPr>
        <w:t>«Треугольники» судьбы : [о ветеране ВОВ и труда С.Ч. Дулаеве] / Лаура Касимова // Слово. – 2024. – 6 авг. – С. 8.</w:t>
      </w:r>
    </w:p>
    <w:p w14:paraId="32975ACA"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Касимова, Л. </w:t>
      </w:r>
      <w:r w:rsidRPr="005A52DD">
        <w:rPr>
          <w:sz w:val="28"/>
          <w:szCs w:val="28"/>
        </w:rPr>
        <w:t>Алехины : [о династии потомственных кузнецов из Владикавказа, сыновьях В. С. Алехина – Иване, Александре, Владимире воевавших в ВОВ] // Слово. – 2024. – 26 апр. – С. 10.</w:t>
      </w:r>
    </w:p>
    <w:p w14:paraId="7382C408"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Касимова, Л.</w:t>
      </w:r>
      <w:r w:rsidRPr="005A52DD">
        <w:rPr>
          <w:sz w:val="28"/>
          <w:szCs w:val="28"/>
        </w:rPr>
        <w:t xml:space="preserve"> Братья Сокаевы [Солтанбек, Хаджисмел, Хасанбек, Хаджи-Мурат – участники Великой Отечественной войны из с. Ногкау Алагирского района] / Лаура Касимова // Сӕуӕхсид (Заря). – 2024. – 20 июня. – С. 2 ; Слово. – 2024. – 5 июля. – С. 10.</w:t>
      </w:r>
    </w:p>
    <w:p w14:paraId="7AA76023"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Касимова, Л. </w:t>
      </w:r>
      <w:r w:rsidRPr="005A52DD">
        <w:rPr>
          <w:sz w:val="28"/>
          <w:szCs w:val="28"/>
        </w:rPr>
        <w:t>Вернулся солдат с фронта : [памяти Рамазана Моргоева, погибшего в ВОВ, останки его были похоронены в с. Зильги после долгих поисков] / Лаура Касимова // Слово. – 2024. – 24 июня. – С. 10.</w:t>
      </w:r>
    </w:p>
    <w:p w14:paraId="02201B0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Горняк. Писатель. Фронтовик [Азамат Бесланович Кайтуков – участник знаменитой наступательной операции «Багратион», в результате которой была освобождена Белоруссия] / Л. Касимова // Сæуæхсид (Заря). – 2024. – 23 июля. – С. 2.</w:t>
      </w:r>
    </w:p>
    <w:p w14:paraId="24B975D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Его мужество останется в веках : [о Петре Парфеновиче Барбашове – младшем сержанте, командире отделения автоматчиков 34-го мотострелкового полка Орджоникидзевской дивизии войск НКВД] / Лаура Касимова // Слово. – 2024. – 2 февр. – С. 10.</w:t>
      </w:r>
    </w:p>
    <w:p w14:paraId="79EAAF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Касимова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За Родину, за свой народ : [об участнике Великой Отечественной войны, летчике Валентине (Валериане) Георгиевиче Бесолове] / Лаура Касимова </w:t>
      </w:r>
      <w:r w:rsidRPr="005A52DD">
        <w:rPr>
          <w:sz w:val="28"/>
          <w:szCs w:val="28"/>
        </w:rPr>
        <w:t>// Северная Осетия. – 2024. – 5 июня. – С. 3.</w:t>
      </w:r>
    </w:p>
    <w:p w14:paraId="3B6CA48A"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Касимова, Л. </w:t>
      </w:r>
      <w:r w:rsidRPr="005A52DD">
        <w:rPr>
          <w:sz w:val="28"/>
          <w:szCs w:val="28"/>
        </w:rPr>
        <w:t xml:space="preserve">Забытые уроки истории : [об отважном летчике З. Г. Моргоеве, погибшем в ВОВ, уроженце с. Карджин] / Лаура Касимова // Слово. – 2024. – 14 мая. – С. 7. </w:t>
      </w:r>
    </w:p>
    <w:p w14:paraId="51F122D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Летчик пикирующего бомбардировщика [Харитон Сохиев – полковник запаса, ветеран войны и труда, героический защитник Ленинграда, уроженец с. Верхний Мизур Алагирского района ; похоронен в г. Кисловодске] / Лаура Касимова // Сæуæхсид (Заря). – 2024. – 27 янв. – С. 2.</w:t>
      </w:r>
    </w:p>
    <w:p w14:paraId="2AD3653C"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Касимова, Л. </w:t>
      </w:r>
      <w:r w:rsidRPr="005A52DD">
        <w:rPr>
          <w:sz w:val="28"/>
          <w:szCs w:val="28"/>
        </w:rPr>
        <w:t>Народный мститель из Сарны : [о герое-подпольщике М. К. Фидарове, которого в 1943 году расстреляли фашисты в г. Ровно] / Лаура Касимова // Слово. – 2024. – 28 июня. – С. 10.</w:t>
      </w:r>
    </w:p>
    <w:p w14:paraId="0ADF665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Незабываемая встреча [Хазби Бекмурзовича Хуриева с прославленным земляком, Героем Советского Союза, генерал-полковником Хаджи-Умаром Мамсуровым] / Лаура Касимова // Слово. – 2024. – 12 янв. – С. 10.</w:t>
      </w:r>
    </w:p>
    <w:p w14:paraId="3765221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Он тогда не вернулся из боя… : [о солдатах Победы братьях Пагиевых – уроженцах селения Алагир] / Л. Касимова // Сæуæхсид (Заря). – 2024. – 8 мая. – С. 2.</w:t>
      </w:r>
    </w:p>
    <w:p w14:paraId="3DDAB9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Касимова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Он хотел стать птицей : [о юном редакторе листовки «Окопная правда» Валерии Волкове, которого судьба свела  с легендарной летчицей Илитой Дауровой в годы Великой Отечественной войны] / Лаура Касимова </w:t>
      </w:r>
      <w:r w:rsidRPr="005A52DD">
        <w:rPr>
          <w:sz w:val="28"/>
          <w:szCs w:val="28"/>
        </w:rPr>
        <w:t>// Северная Осетия. – 2024. – 27 июня. – С. 3.</w:t>
      </w:r>
    </w:p>
    <w:p w14:paraId="0B1BC1E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Касимова, Л. </w:t>
      </w:r>
      <w:r w:rsidRPr="005A52DD">
        <w:rPr>
          <w:bCs/>
          <w:sz w:val="28"/>
          <w:szCs w:val="28"/>
        </w:rPr>
        <w:t>Отважный герой Ленинграда : [об участнике ВОВ, летчике Х. С. Сохиеве] / Лаура Касимова. – 2024. – 6 февр. – С. 7.</w:t>
      </w:r>
    </w:p>
    <w:p w14:paraId="42EB21C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Касимова, Л. </w:t>
      </w:r>
      <w:r w:rsidRPr="005A52DD">
        <w:rPr>
          <w:sz w:val="28"/>
          <w:szCs w:val="28"/>
        </w:rPr>
        <w:t>Отважный разведчик : [о Викторе Михайловиче Коняеве – полном кавалере ордена Славы] / Лаура Касимова //Слово. – 2024. – 19 марта. – С. 8.</w:t>
      </w:r>
    </w:p>
    <w:p w14:paraId="517B74C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Отважный сокол Алагира [советский летчик подполковник Константин (Кантемир) Бекаевич Кантеев] / Лаура Касимова // Сæуæхсид (Заря). – 2024. – 27 февр. – С. 5.</w:t>
      </w:r>
    </w:p>
    <w:p w14:paraId="083B096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Славные защитники Сталинграда [среди которых земляки-алагирцы Александр Муссаевич Бидеев и Харитон Садуллаевич Баразгов] / Лаура Касимова // Сæуæхсид (Заря). – 2024. – 26 марта. – С. 2.</w:t>
      </w:r>
    </w:p>
    <w:p w14:paraId="5BE550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Касимова,</w:t>
      </w:r>
      <w:r w:rsidRPr="005A52DD">
        <w:rPr>
          <w:rFonts w:eastAsia="SimSun"/>
          <w:b/>
          <w:bCs/>
          <w:sz w:val="28"/>
          <w:szCs w:val="28"/>
          <w:lang w:eastAsia="zh-CN" w:bidi="hi-IN"/>
        </w:rPr>
        <w:t xml:space="preserve"> Л. </w:t>
      </w:r>
      <w:r w:rsidRPr="005A52DD">
        <w:rPr>
          <w:rFonts w:eastAsia="SimSun"/>
          <w:sz w:val="28"/>
          <w:szCs w:val="28"/>
          <w:lang w:eastAsia="zh-CN" w:bidi="hi-IN"/>
        </w:rPr>
        <w:t>Сокол из Алагира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отважном герое-летчике подполковнике Константине (Кантемире) Бекаевиче Кантееве] / Лаура Касимова </w:t>
      </w:r>
      <w:r w:rsidRPr="005A52DD">
        <w:rPr>
          <w:sz w:val="28"/>
          <w:szCs w:val="28"/>
        </w:rPr>
        <w:t>// Северная Осетия. – 2024. – 8 мая. – С. 7.</w:t>
      </w:r>
    </w:p>
    <w:p w14:paraId="07611B8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Касимова, Л.</w:t>
      </w:r>
      <w:r w:rsidRPr="005A52DD">
        <w:rPr>
          <w:sz w:val="28"/>
          <w:szCs w:val="28"/>
        </w:rPr>
        <w:t xml:space="preserve"> Сталинский сокол [отважный летчик, не сдавшийся в плен врагу, Георгий Исламович Купеев] / Лаура Касимова // Сӕуӕхсид (Заря). – 2024. – 6 июня. – С. 2 ; Рухс (Свет). – 2024. – 18 июня. – С. 2 ; Слово. – 2024. – 14 июня. – С. 9.</w:t>
      </w:r>
    </w:p>
    <w:p w14:paraId="336A028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Касимова</w:t>
      </w:r>
      <w:r w:rsidRPr="005A52DD">
        <w:rPr>
          <w:rFonts w:eastAsia="SimSun"/>
          <w:b/>
          <w:bCs/>
          <w:sz w:val="28"/>
          <w:szCs w:val="28"/>
          <w:lang w:eastAsia="zh-CN" w:bidi="hi-IN"/>
        </w:rPr>
        <w:t>, Л.</w:t>
      </w:r>
      <w:r w:rsidRPr="005A52DD">
        <w:rPr>
          <w:rFonts w:eastAsia="SimSun"/>
          <w:sz w:val="28"/>
          <w:szCs w:val="28"/>
          <w:lang w:eastAsia="zh-CN" w:bidi="hi-IN"/>
        </w:rPr>
        <w:t xml:space="preserve"> Судьба и Родина едины! : [об участнике Великой Отечественной войны, генерал-майоре Мурате Константиновиче Кантееве] / Лаура Касимова </w:t>
      </w:r>
      <w:r w:rsidRPr="005A52DD">
        <w:rPr>
          <w:sz w:val="28"/>
          <w:szCs w:val="28"/>
        </w:rPr>
        <w:t>// Северная Осетия. – 2024. – 11 янв. – С. 4.</w:t>
      </w:r>
    </w:p>
    <w:p w14:paraId="04EFD1E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Улица Героя [Федора Степановича Дзгоева – командира 1243-го стрелкового полка, геройски погибшего за освобождение города Белгорода] / Л. Касимова // Слово. – 2024. – 16 янв. – С. 8.</w:t>
      </w:r>
    </w:p>
    <w:p w14:paraId="7F53809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Ничто не забыто! : [о памятном митинге, посвященном Дню памяти и скорби 22 июня, в Ардоне] / Диана Квахаджелидзе // Рухс (Свет). – 2024. – 25 июня. – С. 1.</w:t>
      </w:r>
    </w:p>
    <w:p w14:paraId="417961F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Они защищали Родину : [о церемонии открытия мемориальной доски в средней школе с. Кадгарон в память о выходцах-односельчанах – участниках подполья и партизанского движения Гуриевых Илье (Елкане) Гавриловиче и Екатерине Гавриловне] / Диана Квахаджелидзе // Рухс (Свет). – 2024. – 6 июня. – С. 1.</w:t>
      </w:r>
    </w:p>
    <w:p w14:paraId="68AF5E3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Память поколений : [о братьях  Дзамболате, Мацыко, Казантемире, Татаркане и Мисосте Каллаговых, погибших на фронтах Великой Отечественной войны] / Диана Квахаджелидзе // Рухс (Свет). – 2024. – 23 мая. – С. 1.</w:t>
      </w:r>
    </w:p>
    <w:p w14:paraId="2ABDA9D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Кибизова, М.</w:t>
      </w:r>
      <w:r w:rsidRPr="005A52DD">
        <w:rPr>
          <w:rFonts w:eastAsia="SimSun"/>
          <w:sz w:val="28"/>
          <w:szCs w:val="28"/>
          <w:lang w:eastAsia="zh-CN" w:bidi="hi-IN"/>
        </w:rPr>
        <w:t xml:space="preserve"> Г. И снова – о «детях войны» : [обращение к республиканской власти по поводу выплат поколении «Дети войны»] / Мара Георгиевна Кибизова </w:t>
      </w:r>
      <w:r w:rsidRPr="005A52DD">
        <w:rPr>
          <w:sz w:val="28"/>
          <w:szCs w:val="28"/>
        </w:rPr>
        <w:t>// Северная Осетия. – 2024. – 18 апр. – С. 3.</w:t>
      </w:r>
    </w:p>
    <w:p w14:paraId="4929526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Киреев, Ф.</w:t>
      </w:r>
      <w:r w:rsidRPr="005A52DD">
        <w:rPr>
          <w:sz w:val="28"/>
          <w:szCs w:val="28"/>
        </w:rPr>
        <w:t xml:space="preserve"> «Спасибо деду за Победу!» : [об акции с одноименным названием на госпитальном кладбище Владикавказа : комментарий кандидата исторических наук, краеведа Феликса Киреева / записала Мадина Тезиева] // Владикавказ. – 2024. – 23 апр. – С. 4.</w:t>
      </w:r>
    </w:p>
    <w:p w14:paraId="514A32B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Книга памяти станицы Черноярской</w:t>
      </w:r>
      <w:r w:rsidRPr="005A52DD">
        <w:rPr>
          <w:sz w:val="28"/>
          <w:szCs w:val="28"/>
        </w:rPr>
        <w:t xml:space="preserve"> </w:t>
      </w:r>
      <w:r w:rsidRPr="005A52DD">
        <w:rPr>
          <w:rFonts w:eastAsia="SimSun"/>
          <w:sz w:val="28"/>
          <w:szCs w:val="28"/>
          <w:lang w:eastAsia="zh-CN" w:bidi="hi-IN"/>
        </w:rPr>
        <w:t xml:space="preserve">: [в Доме культуры станицы Черноярской прошла презентация книги «Книга памяти», посвященная жителям станицы – участникам Великой Отечественной войны, составитель Р. Кукиев] </w:t>
      </w:r>
      <w:r w:rsidRPr="005A52DD">
        <w:rPr>
          <w:sz w:val="28"/>
          <w:szCs w:val="28"/>
        </w:rPr>
        <w:t>// Моздокский вестник. – 2024. –  7 мая. – С. 3.</w:t>
      </w:r>
    </w:p>
    <w:p w14:paraId="2687C03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Кодоева,</w:t>
      </w:r>
      <w:r w:rsidRPr="005A52DD">
        <w:rPr>
          <w:rFonts w:eastAsia="SimSun"/>
          <w:b/>
          <w:bCs/>
          <w:sz w:val="28"/>
          <w:szCs w:val="28"/>
          <w:lang w:eastAsia="zh-CN" w:bidi="hi-IN"/>
        </w:rPr>
        <w:t xml:space="preserve"> З. </w:t>
      </w:r>
      <w:r w:rsidRPr="005A52DD">
        <w:rPr>
          <w:rFonts w:eastAsia="SimSun"/>
          <w:sz w:val="28"/>
          <w:szCs w:val="28"/>
          <w:lang w:eastAsia="zh-CN" w:bidi="hi-IN"/>
        </w:rPr>
        <w:t>Мужественные и отважные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сотрудниках органов внутренних дел, воевавших на фронтах Великой Отечественной войны, уроженцах г. Алагира] / З. Кодоева </w:t>
      </w:r>
      <w:r w:rsidRPr="005A52DD">
        <w:rPr>
          <w:sz w:val="28"/>
          <w:szCs w:val="28"/>
        </w:rPr>
        <w:t>// Северная Осетия. – 2024. – 30 мая. – С. 3.</w:t>
      </w:r>
    </w:p>
    <w:p w14:paraId="40E6BB6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Козырева-Хестанова, И. </w:t>
      </w:r>
      <w:r w:rsidRPr="005A52DD">
        <w:rPr>
          <w:sz w:val="28"/>
          <w:szCs w:val="28"/>
        </w:rPr>
        <w:t>Имеем ли мы право забывать, что стоили нам мир и свобода? : [</w:t>
      </w:r>
      <w:r w:rsidRPr="005A52DD">
        <w:rPr>
          <w:rFonts w:eastAsia="SimSun"/>
          <w:sz w:val="28"/>
          <w:szCs w:val="28"/>
          <w:lang w:eastAsia="zh-CN" w:bidi="hi-IN"/>
        </w:rPr>
        <w:t>о свое дедушке, участнике Великой Отечественной войны Алихане Кайсиновиче Козыреве</w:t>
      </w:r>
      <w:r w:rsidRPr="005A52DD">
        <w:rPr>
          <w:sz w:val="28"/>
          <w:szCs w:val="28"/>
        </w:rPr>
        <w:t>] / Ирина Козырева-Хестанова // Жизнь Правобережья. – 2024. – 7 мая. – С. 8.</w:t>
      </w:r>
    </w:p>
    <w:p w14:paraId="6EAF3C32" w14:textId="77777777" w:rsidR="00CC3CBC" w:rsidRPr="005A52DD" w:rsidRDefault="00CC3CBC" w:rsidP="0086382A">
      <w:pPr>
        <w:pStyle w:val="a5"/>
        <w:numPr>
          <w:ilvl w:val="0"/>
          <w:numId w:val="2"/>
        </w:numPr>
        <w:jc w:val="both"/>
        <w:rPr>
          <w:sz w:val="28"/>
          <w:szCs w:val="28"/>
        </w:rPr>
      </w:pPr>
      <w:r w:rsidRPr="005A52DD">
        <w:rPr>
          <w:b/>
          <w:bCs/>
          <w:sz w:val="28"/>
          <w:szCs w:val="28"/>
        </w:rPr>
        <w:t>Комаева, Д.</w:t>
      </w:r>
      <w:r w:rsidRPr="005A52DD">
        <w:rPr>
          <w:sz w:val="28"/>
          <w:szCs w:val="28"/>
        </w:rPr>
        <w:t xml:space="preserve">    Владимира на войне спасла своим ожиданием любимая жена : [об участнике Великой Отечественной войны Владимире Григорьевиче Агузове, уроженце хутора Пиев Моздокского района] / Д. Комаева // Моздокский вестник. – 2024. – 17 дек. – С. 2. </w:t>
      </w:r>
      <w:r w:rsidRPr="005A52DD">
        <w:rPr>
          <w:b/>
          <w:bCs/>
          <w:sz w:val="28"/>
          <w:szCs w:val="28"/>
        </w:rPr>
        <w:t>- УДК 355/359(ВОВ)</w:t>
      </w:r>
      <w:r w:rsidRPr="005A52DD">
        <w:rPr>
          <w:sz w:val="28"/>
          <w:szCs w:val="28"/>
        </w:rPr>
        <w:t xml:space="preserve"> </w:t>
      </w:r>
    </w:p>
    <w:p w14:paraId="53A540B3" w14:textId="77777777" w:rsidR="00CC3CBC" w:rsidRPr="005A52DD" w:rsidRDefault="00CC3CBC" w:rsidP="0086382A">
      <w:pPr>
        <w:pStyle w:val="a5"/>
        <w:numPr>
          <w:ilvl w:val="0"/>
          <w:numId w:val="2"/>
        </w:numPr>
        <w:jc w:val="both"/>
        <w:rPr>
          <w:sz w:val="28"/>
          <w:szCs w:val="28"/>
        </w:rPr>
      </w:pPr>
      <w:r w:rsidRPr="005A52DD">
        <w:rPr>
          <w:b/>
          <w:bCs/>
          <w:sz w:val="28"/>
          <w:szCs w:val="28"/>
        </w:rPr>
        <w:t>Комаева, Д.</w:t>
      </w:r>
      <w:r w:rsidRPr="005A52DD">
        <w:rPr>
          <w:sz w:val="28"/>
          <w:szCs w:val="28"/>
        </w:rPr>
        <w:t xml:space="preserve">    Его и пенсионером-то назвать было неудобно : [об участнике Великой отечественной войны Марченко Дмитрии Яковлевиче] / Д. Комаева // Моздокский вестник. – 2024. – 22 окт. – С. 2. </w:t>
      </w:r>
      <w:r w:rsidRPr="005A52DD">
        <w:rPr>
          <w:b/>
          <w:bCs/>
          <w:sz w:val="28"/>
          <w:szCs w:val="28"/>
        </w:rPr>
        <w:t>- УДК 355/359(ВОВ)</w:t>
      </w:r>
      <w:r w:rsidRPr="005A52DD">
        <w:rPr>
          <w:sz w:val="28"/>
          <w:szCs w:val="28"/>
        </w:rPr>
        <w:t xml:space="preserve"> </w:t>
      </w:r>
    </w:p>
    <w:p w14:paraId="05AFFAA8" w14:textId="77777777" w:rsidR="00CC3CBC" w:rsidRPr="005A52DD" w:rsidRDefault="00CC3CBC" w:rsidP="0086382A">
      <w:pPr>
        <w:pStyle w:val="a5"/>
        <w:numPr>
          <w:ilvl w:val="0"/>
          <w:numId w:val="2"/>
        </w:numPr>
        <w:jc w:val="both"/>
        <w:rPr>
          <w:sz w:val="28"/>
          <w:szCs w:val="28"/>
        </w:rPr>
      </w:pPr>
      <w:r w:rsidRPr="005A52DD">
        <w:rPr>
          <w:b/>
          <w:bCs/>
          <w:sz w:val="28"/>
          <w:szCs w:val="28"/>
        </w:rPr>
        <w:t>Комаева, Д.</w:t>
      </w:r>
      <w:r w:rsidRPr="005A52DD">
        <w:rPr>
          <w:sz w:val="28"/>
          <w:szCs w:val="28"/>
        </w:rPr>
        <w:t xml:space="preserve">    Его отличали верность, преданность, надежность : [памяти ветерана Великой Отечественной войны Ивана Михайловича Ковалева] / Д. Комаева // Моздокский вестник. – 2024. – 26 нояб. – С. 2. </w:t>
      </w:r>
      <w:r w:rsidRPr="005A52DD">
        <w:rPr>
          <w:b/>
          <w:bCs/>
          <w:sz w:val="28"/>
          <w:szCs w:val="28"/>
        </w:rPr>
        <w:t>- УДК 355/359(ВОВ)</w:t>
      </w:r>
      <w:r w:rsidRPr="005A52DD">
        <w:rPr>
          <w:sz w:val="28"/>
          <w:szCs w:val="28"/>
        </w:rPr>
        <w:t xml:space="preserve"> </w:t>
      </w:r>
    </w:p>
    <w:p w14:paraId="4B2FBA86" w14:textId="77777777" w:rsidR="00CC3CBC" w:rsidRPr="005A52DD" w:rsidRDefault="00CC3CBC" w:rsidP="0086382A">
      <w:pPr>
        <w:pStyle w:val="a5"/>
        <w:numPr>
          <w:ilvl w:val="0"/>
          <w:numId w:val="2"/>
        </w:numPr>
        <w:jc w:val="both"/>
        <w:rPr>
          <w:sz w:val="28"/>
          <w:szCs w:val="28"/>
        </w:rPr>
      </w:pPr>
      <w:r w:rsidRPr="005A52DD">
        <w:rPr>
          <w:b/>
          <w:bCs/>
          <w:sz w:val="28"/>
          <w:szCs w:val="28"/>
        </w:rPr>
        <w:t>Комаева, Д.</w:t>
      </w:r>
      <w:r w:rsidRPr="005A52DD">
        <w:rPr>
          <w:sz w:val="28"/>
          <w:szCs w:val="28"/>
        </w:rPr>
        <w:t xml:space="preserve">    Поистине подвижническая жизнь : [памяти участника Великой Отечественной войны Романа Андреевича Буяло] / Дина Комаева // Моздокский вестник. – 2024. – 21 дек. – С. 2. </w:t>
      </w:r>
      <w:r w:rsidRPr="005A52DD">
        <w:rPr>
          <w:b/>
          <w:bCs/>
          <w:sz w:val="28"/>
          <w:szCs w:val="28"/>
        </w:rPr>
        <w:t>- УДК 355/359(ВОВ)</w:t>
      </w:r>
      <w:r w:rsidRPr="005A52DD">
        <w:rPr>
          <w:sz w:val="28"/>
          <w:szCs w:val="28"/>
        </w:rPr>
        <w:t xml:space="preserve"> </w:t>
      </w:r>
    </w:p>
    <w:p w14:paraId="0113891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Комаева, Д.</w:t>
      </w:r>
      <w:r w:rsidRPr="005A52DD">
        <w:rPr>
          <w:rFonts w:eastAsia="SimSun"/>
          <w:sz w:val="28"/>
          <w:szCs w:val="28"/>
          <w:lang w:eastAsia="zh-CN" w:bidi="hi-IN"/>
        </w:rPr>
        <w:t xml:space="preserve"> Братья Комаевы [Борис (Баби) Бязыркоевич и Гаймурат Бязыркоевич – участники Великой Отечественной войны] / Дина Комаева </w:t>
      </w:r>
      <w:r w:rsidRPr="005A52DD">
        <w:rPr>
          <w:sz w:val="28"/>
          <w:szCs w:val="28"/>
        </w:rPr>
        <w:t>// Северная Осетия. – 2024. – 28 мая. – С. 3.</w:t>
      </w:r>
    </w:p>
    <w:p w14:paraId="657DF13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Корнаев, Г.</w:t>
      </w:r>
      <w:r w:rsidRPr="005A52DD">
        <w:rPr>
          <w:sz w:val="28"/>
          <w:szCs w:val="28"/>
        </w:rPr>
        <w:t xml:space="preserve">    Достойно служил Отечеству : [о Герое Советского Союза П. С. Билаонове] // Дигори хабæрттæ (Вести Дигории). – 2024. - 17 окт. – С. 3. </w:t>
      </w:r>
      <w:r w:rsidRPr="005A52DD">
        <w:rPr>
          <w:b/>
          <w:bCs/>
          <w:sz w:val="28"/>
          <w:szCs w:val="28"/>
        </w:rPr>
        <w:t>- УДК 355/359</w:t>
      </w:r>
      <w:r w:rsidRPr="005A52DD">
        <w:rPr>
          <w:sz w:val="28"/>
          <w:szCs w:val="28"/>
        </w:rPr>
        <w:t xml:space="preserve"> </w:t>
      </w:r>
    </w:p>
    <w:p w14:paraId="2B9CCDD7" w14:textId="77777777" w:rsidR="00CC3CBC" w:rsidRPr="005A52DD" w:rsidRDefault="00CC3CBC" w:rsidP="0086382A">
      <w:pPr>
        <w:pStyle w:val="a5"/>
        <w:numPr>
          <w:ilvl w:val="0"/>
          <w:numId w:val="2"/>
        </w:numPr>
        <w:jc w:val="both"/>
        <w:rPr>
          <w:sz w:val="28"/>
          <w:szCs w:val="28"/>
        </w:rPr>
      </w:pPr>
      <w:r w:rsidRPr="005A52DD">
        <w:rPr>
          <w:b/>
          <w:bCs/>
          <w:sz w:val="28"/>
          <w:szCs w:val="28"/>
        </w:rPr>
        <w:t>Корнаев, Г.</w:t>
      </w:r>
      <w:r w:rsidRPr="005A52DD">
        <w:rPr>
          <w:sz w:val="28"/>
          <w:szCs w:val="28"/>
        </w:rPr>
        <w:t xml:space="preserve">    Походы, атаки, торпедные залпы... : [к 100-летию со дня рождения Героя Советского Союза, участника ВОВ А. Н. Кесаева] // Дигори хабæрттæ (Вести Дигории). – 2024. - 2 сент. – С. 2. </w:t>
      </w:r>
      <w:r w:rsidRPr="005A52DD">
        <w:rPr>
          <w:b/>
          <w:bCs/>
          <w:sz w:val="28"/>
          <w:szCs w:val="28"/>
        </w:rPr>
        <w:t>- УДК 355/359</w:t>
      </w:r>
      <w:r w:rsidRPr="005A52DD">
        <w:rPr>
          <w:sz w:val="28"/>
          <w:szCs w:val="28"/>
        </w:rPr>
        <w:t xml:space="preserve"> </w:t>
      </w:r>
    </w:p>
    <w:p w14:paraId="399168C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Корнаев, Г</w:t>
      </w:r>
      <w:r w:rsidRPr="005A52DD">
        <w:rPr>
          <w:bCs/>
          <w:sz w:val="28"/>
          <w:szCs w:val="28"/>
        </w:rPr>
        <w:t>. Отважные защитники Ленинграда : [Зелимхан Казбеков, Мурат Хамикоев, Илья Гатиев] / Георгий Корнаев // Дигори хабæрттæ (Вести Дигории). – 2024. – 1 февр. – С. 2.</w:t>
      </w:r>
    </w:p>
    <w:p w14:paraId="1A6D729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Кортиев, А. </w:t>
      </w:r>
      <w:r w:rsidRPr="005A52DD">
        <w:rPr>
          <w:sz w:val="28"/>
          <w:szCs w:val="28"/>
        </w:rPr>
        <w:t>Восстанавливал разрушенный войной Севастополь : [о ветеране тыла В. А. Боцоеве, жителе с. Октябрьское] / Ахсар Кортиев // Фидиуæг (Глашатай). – 2024. – 14 мая. – С. 3.</w:t>
      </w:r>
    </w:p>
    <w:p w14:paraId="73D0B0B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Кортиев, А. </w:t>
      </w:r>
      <w:r w:rsidRPr="005A52DD">
        <w:rPr>
          <w:bCs/>
          <w:sz w:val="28"/>
          <w:szCs w:val="28"/>
        </w:rPr>
        <w:t>Их подвиг незабываем : [памяти Героев Советского Союза, А. М. Абаева, А. А. Гагкаева, Д. Т. Доева] / Ахсар Кортиев // Фидиуæг (Глашатай). – 2024. – 27 февр. – С. 3.</w:t>
      </w:r>
    </w:p>
    <w:p w14:paraId="281925DE" w14:textId="229C289F"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 xml:space="preserve">Жизненный путь длиною в век : [единственный оставшийся в Правобережном районе ветеран </w:t>
      </w:r>
      <w:r w:rsidRPr="005A52DD">
        <w:rPr>
          <w:rFonts w:eastAsia="SimSun"/>
          <w:sz w:val="28"/>
          <w:szCs w:val="28"/>
          <w:lang w:eastAsia="zh-CN" w:bidi="hi-IN"/>
        </w:rPr>
        <w:t>Великой Отечественной войны Мария Александровна Мисикова отметила свой 100-летний юбилей</w:t>
      </w:r>
      <w:r w:rsidRPr="005A52DD">
        <w:rPr>
          <w:sz w:val="28"/>
          <w:szCs w:val="28"/>
        </w:rPr>
        <w:t>] / Олеся Кривова  // Жизнь Правобережья. – 2024. – 13 июля. – С. 1, 8.</w:t>
      </w:r>
    </w:p>
    <w:p w14:paraId="67CE7C01"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По дорогам памяти : [о встрече у Монумента славы в честь защитников Эльхотовских ворот участников автопробега, посвященного 81-й годовщине победы в Битве за Кавказ] // Северная Осетия.  – 2024. – 25 сент. – С. 5. </w:t>
      </w:r>
      <w:r w:rsidRPr="005A52DD">
        <w:rPr>
          <w:b/>
          <w:bCs/>
          <w:sz w:val="28"/>
          <w:szCs w:val="28"/>
        </w:rPr>
        <w:t>- УДК 355/359(ВОВ)</w:t>
      </w:r>
      <w:r w:rsidRPr="005A52DD">
        <w:rPr>
          <w:sz w:val="28"/>
          <w:szCs w:val="28"/>
        </w:rPr>
        <w:t xml:space="preserve"> </w:t>
      </w:r>
    </w:p>
    <w:p w14:paraId="777821B4"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Кубалов, А.</w:t>
      </w:r>
      <w:r w:rsidRPr="005A52DD">
        <w:rPr>
          <w:bCs/>
          <w:sz w:val="28"/>
          <w:szCs w:val="28"/>
        </w:rPr>
        <w:t xml:space="preserve"> «Бронированные» защитники Отечества [в числе которых Артур Габисов из с. Эльхотово – участник СВО, выпускник Дальневосточного высшего военного командного училища имени маршала Советского Союза К. К. Рокоссовского] / Аркадий Кубалов // Размӕ (Вперед). – 2024. – 16 мая. – С. 2.</w:t>
      </w:r>
    </w:p>
    <w:p w14:paraId="56B1F37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В честь доблестных выпускников : [в СОШ с. Дарг-Кох состоялась торжественная церемония открытия парт Героев в честь погибших при выполнении воинского долга в зоне СВО Мурата Дигурова и Аслана Хубулова] / Аркадий Кубалов // Размӕ (Вперед). – 2024. – 25 мая. – С. 6.</w:t>
      </w:r>
    </w:p>
    <w:p w14:paraId="03D53C6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Праздник, объединяющий людей : [о торжественном митинге в честь 79-й годовщины Победы в Великой Отечественной войне на мемориальном комплексе «Эльхотовские ворота»] / Аркадий Кубалов // Размӕ (Вперед). – 2024. – 14 мая. – С. 1.</w:t>
      </w:r>
    </w:p>
    <w:p w14:paraId="267AE2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Слава, которой не будет конца : [о защитниках Эльхотовских ворот, в честь которых основан монумент на южной окраине с. Эльхотова] / Султан Кубалов </w:t>
      </w:r>
      <w:r w:rsidRPr="005A52DD">
        <w:rPr>
          <w:sz w:val="28"/>
          <w:szCs w:val="28"/>
        </w:rPr>
        <w:t>// Северная Осетия. – 2024. – 14 мая. – С. 3.</w:t>
      </w:r>
    </w:p>
    <w:p w14:paraId="53570D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Кудояров, Б. </w:t>
      </w:r>
      <w:r w:rsidRPr="005A52DD">
        <w:rPr>
          <w:sz w:val="28"/>
          <w:szCs w:val="28"/>
        </w:rPr>
        <w:t>Непобежденный Ленинград : [к 80-летию со Дня снятия блокады Ленинграда] / Борис Кудояров // Жизнь Правобережья. – 2024. – 27 янв. – С. 6.</w:t>
      </w:r>
    </w:p>
    <w:p w14:paraId="4DBEC37F" w14:textId="77777777" w:rsidR="00CC3CBC" w:rsidRPr="005A52DD" w:rsidRDefault="00CC3CBC" w:rsidP="0086382A">
      <w:pPr>
        <w:pStyle w:val="a5"/>
        <w:numPr>
          <w:ilvl w:val="0"/>
          <w:numId w:val="2"/>
        </w:numPr>
        <w:jc w:val="both"/>
        <w:rPr>
          <w:sz w:val="28"/>
          <w:szCs w:val="28"/>
        </w:rPr>
      </w:pPr>
      <w:r w:rsidRPr="005A52DD">
        <w:rPr>
          <w:b/>
          <w:bCs/>
          <w:sz w:val="28"/>
          <w:szCs w:val="28"/>
        </w:rPr>
        <w:t>Купеева, Ж.</w:t>
      </w:r>
      <w:r w:rsidRPr="005A52DD">
        <w:rPr>
          <w:sz w:val="28"/>
          <w:szCs w:val="28"/>
        </w:rPr>
        <w:t xml:space="preserve">    Из поколения победителей [командир 11-го гвардейского стрелкового корпуса в составе 9-й армии, участвующего в освобождении Северной Осетии от немецко-фашистских захватчиков, генерал-майор Иван Павлович Рослый] / Жанна Купеева // Рухс (Свет). – 2024. – 21 дек. – С. 2. – </w:t>
      </w:r>
      <w:r w:rsidRPr="005A52DD">
        <w:rPr>
          <w:b/>
          <w:bCs/>
          <w:sz w:val="28"/>
          <w:szCs w:val="28"/>
        </w:rPr>
        <w:t>УДК 355/359</w:t>
      </w:r>
      <w:r w:rsidRPr="005A52DD">
        <w:rPr>
          <w:sz w:val="28"/>
          <w:szCs w:val="28"/>
        </w:rPr>
        <w:t xml:space="preserve"> </w:t>
      </w:r>
    </w:p>
    <w:p w14:paraId="2A5EBD0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Кусов,</w:t>
      </w:r>
      <w:r w:rsidRPr="005A52DD">
        <w:rPr>
          <w:rFonts w:eastAsia="SimSun"/>
          <w:b/>
          <w:bCs/>
          <w:sz w:val="28"/>
          <w:szCs w:val="28"/>
          <w:lang w:eastAsia="zh-CN" w:bidi="hi-IN"/>
        </w:rPr>
        <w:t xml:space="preserve"> А. </w:t>
      </w:r>
      <w:r w:rsidRPr="005A52DD">
        <w:rPr>
          <w:rFonts w:eastAsia="SimSun"/>
          <w:sz w:val="28"/>
          <w:szCs w:val="28"/>
          <w:lang w:eastAsia="zh-CN" w:bidi="hi-IN"/>
        </w:rPr>
        <w:t>Воевал не за награды, а за победу</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участнике Великой Отечественной войны старшем сержанте Камале Умаровиче Мамсурове, уроженце г. Беслана] / Асахмат Кусов </w:t>
      </w:r>
      <w:r w:rsidRPr="005A52DD">
        <w:rPr>
          <w:sz w:val="28"/>
          <w:szCs w:val="28"/>
        </w:rPr>
        <w:t>// Северная Осетия. – 2024. – 8 мая. – С. 11.</w:t>
      </w:r>
    </w:p>
    <w:p w14:paraId="0F86598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Кучиева, Л.</w:t>
      </w:r>
      <w:r w:rsidRPr="005A52DD">
        <w:rPr>
          <w:sz w:val="28"/>
          <w:szCs w:val="28"/>
        </w:rPr>
        <w:t xml:space="preserve"> Фронтовыми дорогами [с честью прошел ветеран Великой Отечественной войны сержант, артиллерист зенитной артиллерии малого калибра 143-го артполка 156-й армии, участник обороны Ленинграда Дементий Николаевич Кучиев] / Людмила Кучиева // Сӕуӕхсид (Заря). – 2024. – 4 июня. – С. 2.</w:t>
      </w:r>
    </w:p>
    <w:p w14:paraId="3024B143" w14:textId="77777777" w:rsidR="00CC3CBC" w:rsidRPr="005A52DD" w:rsidRDefault="00CC3CBC" w:rsidP="0086382A">
      <w:pPr>
        <w:pStyle w:val="a5"/>
        <w:numPr>
          <w:ilvl w:val="0"/>
          <w:numId w:val="2"/>
        </w:numPr>
        <w:jc w:val="both"/>
        <w:rPr>
          <w:sz w:val="28"/>
          <w:szCs w:val="28"/>
        </w:rPr>
      </w:pPr>
      <w:r w:rsidRPr="005A52DD">
        <w:rPr>
          <w:b/>
          <w:bCs/>
          <w:sz w:val="28"/>
          <w:szCs w:val="28"/>
        </w:rPr>
        <w:t>Къолойти, З.</w:t>
      </w:r>
      <w:r w:rsidRPr="005A52DD">
        <w:rPr>
          <w:sz w:val="28"/>
          <w:szCs w:val="28"/>
        </w:rPr>
        <w:t xml:space="preserve">    Данел æма немуцаг // Дигори хабæрттæ (Вести Дигории). – 2024. - 19 сент. – Ф. 3. Колоев, З. Данел и немец : [история, которая произошла в Дигоре с Данелом Колоевым в 1942 г]. </w:t>
      </w:r>
      <w:r w:rsidRPr="005A52DD">
        <w:rPr>
          <w:b/>
          <w:bCs/>
          <w:sz w:val="28"/>
          <w:szCs w:val="28"/>
        </w:rPr>
        <w:t>- УДК 355/359</w:t>
      </w:r>
      <w:r w:rsidRPr="005A52DD">
        <w:rPr>
          <w:sz w:val="28"/>
          <w:szCs w:val="28"/>
        </w:rPr>
        <w:t xml:space="preserve"> </w:t>
      </w:r>
    </w:p>
    <w:p w14:paraId="0AB1137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Уӕлахизы тых / Къудухты Маринӕ // Владикавказ. – 2024. – 22 июнь. – Ф. 4. – Кудухова, М. Мощь Победы [к 83-й годовщине начала Великой Отечественной войны].</w:t>
      </w:r>
    </w:p>
    <w:p w14:paraId="464356B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Цагъары бæсты – мæлæт / Къудухты Маринæ // Владикавказ. – 2024. – 7 май. – Ф. 4. – Кудухова, М. Лучше смерть, чем рабство [девиз, с которым шли воевать с фашистскими захватчиками жители Северной Осетии : к 79-й годовщине Великой Победы].</w:t>
      </w:r>
    </w:p>
    <w:p w14:paraId="2062E96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Летописец Великой Отечественной</w:t>
      </w:r>
      <w:r w:rsidRPr="005A52DD">
        <w:rPr>
          <w:sz w:val="28"/>
          <w:szCs w:val="28"/>
        </w:rPr>
        <w:t xml:space="preserve"> : [о докторе исторических наук, преподавателе военной академии им. Фрунзе Д. З. Муриеве] // Дигори хабæрттæ (Вести Дигории). – 2024. - 5 дек. – С. 2. </w:t>
      </w:r>
      <w:r w:rsidRPr="005A52DD">
        <w:rPr>
          <w:b/>
          <w:bCs/>
          <w:sz w:val="28"/>
          <w:szCs w:val="28"/>
        </w:rPr>
        <w:t>- УДК 355/359</w:t>
      </w:r>
      <w:r w:rsidRPr="005A52DD">
        <w:rPr>
          <w:sz w:val="28"/>
          <w:szCs w:val="28"/>
        </w:rPr>
        <w:t xml:space="preserve"> </w:t>
      </w:r>
    </w:p>
    <w:p w14:paraId="0DA0C10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Лица Победы</w:t>
      </w:r>
      <w:r w:rsidRPr="005A52DD">
        <w:rPr>
          <w:sz w:val="28"/>
          <w:szCs w:val="28"/>
        </w:rPr>
        <w:t xml:space="preserve"> [Георгий Николаевич Кибизов, Софья Виссарионовна (Хасакоевна) Саламова, Дзантемир Тотрович Сидаков] // Размæ (Вперед). – 2024. – 4 мая. – С. 1.</w:t>
      </w:r>
    </w:p>
    <w:p w14:paraId="6B18F9C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Льянова, Э.</w:t>
      </w:r>
      <w:r w:rsidRPr="005A52DD">
        <w:rPr>
          <w:sz w:val="28"/>
          <w:szCs w:val="28"/>
        </w:rPr>
        <w:t xml:space="preserve"> История жизни Додти Черчесова [участника Великой Отечественной войны из с. Црау, погибшего у с. Уплатное Харьковской области] / Элина Льянова // Сӕуӕхсид (Заря). – 2024. – 27 июня. – С. 3.</w:t>
      </w:r>
    </w:p>
    <w:p w14:paraId="383282B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Льянова, Э.</w:t>
      </w:r>
      <w:r w:rsidRPr="005A52DD">
        <w:rPr>
          <w:sz w:val="28"/>
          <w:szCs w:val="28"/>
        </w:rPr>
        <w:t xml:space="preserve"> Фронтовые дороги братьев Гусовых [Магомета, Дзибушка, Мухарбека и Заурбека из Алагирского района] / Элина Льянова // Сӕуӕхсид (Заря). – 2024. – 21 мая. – С. 3.</w:t>
      </w:r>
    </w:p>
    <w:p w14:paraId="04CE387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Макеев, Д.</w:t>
      </w:r>
      <w:r w:rsidRPr="005A52DD">
        <w:rPr>
          <w:rFonts w:eastAsia="SimSun"/>
          <w:sz w:val="28"/>
          <w:szCs w:val="28"/>
          <w:lang w:eastAsia="zh-CN" w:bidi="hi-IN"/>
        </w:rPr>
        <w:t xml:space="preserve"> Мы все – россияне! : [на мемориальном комплексе «Барбашово поле» во Владикавказе прошла торжественная церемония </w:t>
      </w:r>
      <w:r w:rsidRPr="005A52DD">
        <w:rPr>
          <w:rFonts w:eastAsia="SimSun"/>
          <w:sz w:val="28"/>
          <w:szCs w:val="28"/>
          <w:lang w:eastAsia="zh-CN" w:bidi="hi-IN"/>
        </w:rPr>
        <w:lastRenderedPageBreak/>
        <w:t xml:space="preserve">раскрытия 50-метрового полотнища Знамени Победы] / Давид Макеев </w:t>
      </w:r>
      <w:r w:rsidRPr="005A52DD">
        <w:rPr>
          <w:sz w:val="28"/>
          <w:szCs w:val="28"/>
        </w:rPr>
        <w:t>// Северная Осетия. – 2024. – 18 мая. – С. 4.</w:t>
      </w:r>
    </w:p>
    <w:p w14:paraId="765A1D9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Помним, чтим, благодарим! : [</w:t>
      </w:r>
      <w:r w:rsidRPr="005A52DD">
        <w:rPr>
          <w:rFonts w:eastAsia="SimSun"/>
          <w:sz w:val="28"/>
          <w:szCs w:val="28"/>
          <w:lang w:eastAsia="zh-CN" w:bidi="hi-IN"/>
        </w:rPr>
        <w:t>об участнике Великой Отечественной войны Хазбатре Савлоховиче Дзгоеве</w:t>
      </w:r>
      <w:r w:rsidRPr="005A52DD">
        <w:rPr>
          <w:sz w:val="28"/>
          <w:szCs w:val="28"/>
        </w:rPr>
        <w:t>] / Диана Малдзигова // Жизнь Правобережья. – 2024. – 16 мая. – С. 1.</w:t>
      </w:r>
    </w:p>
    <w:p w14:paraId="7A2D8E81" w14:textId="77777777" w:rsidR="00CC3CBC" w:rsidRPr="005A52DD" w:rsidRDefault="00CC3CBC" w:rsidP="0086382A">
      <w:pPr>
        <w:pStyle w:val="a5"/>
        <w:numPr>
          <w:ilvl w:val="0"/>
          <w:numId w:val="2"/>
        </w:numPr>
        <w:jc w:val="both"/>
        <w:rPr>
          <w:sz w:val="28"/>
          <w:szCs w:val="28"/>
        </w:rPr>
      </w:pPr>
      <w:r w:rsidRPr="005A52DD">
        <w:rPr>
          <w:b/>
          <w:bCs/>
          <w:sz w:val="28"/>
          <w:szCs w:val="28"/>
        </w:rPr>
        <w:t>Мамиаты, Л.</w:t>
      </w:r>
      <w:r w:rsidRPr="005A52DD">
        <w:rPr>
          <w:sz w:val="28"/>
          <w:szCs w:val="28"/>
        </w:rPr>
        <w:t xml:space="preserve"> «Георгийы лент» – дунейы иудзинады нысан / Мамиаты Лолитæ // Рæстдзинад. – 2024. – 25 апр. – Ф. 1. – Мамиева, Л. «Георгиевская лента» – символ единения мира </w:t>
      </w:r>
      <w:r w:rsidRPr="005A52DD">
        <w:rPr>
          <w:bCs/>
          <w:sz w:val="28"/>
          <w:szCs w:val="28"/>
        </w:rPr>
        <w:t>: [о торжественном открытии всероссийской общественной акции «Георгиевская лента» во Владикавказе].</w:t>
      </w:r>
    </w:p>
    <w:p w14:paraId="40C0DFAD"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Память, достойная Героя : [о торжественном открытии бюста Дважды Герою Советского Союза Иссе Александровичу Плиеву в городе-герое Волгограде] // Северная Осетия.  – 2024. – 26 нояб. – С. 2. </w:t>
      </w:r>
      <w:r w:rsidRPr="005A52DD">
        <w:rPr>
          <w:b/>
          <w:bCs/>
          <w:sz w:val="28"/>
          <w:szCs w:val="28"/>
        </w:rPr>
        <w:t>- УДК 355/359(ВОВ)</w:t>
      </w:r>
      <w:r w:rsidRPr="005A52DD">
        <w:rPr>
          <w:sz w:val="28"/>
          <w:szCs w:val="28"/>
        </w:rPr>
        <w:t xml:space="preserve"> </w:t>
      </w:r>
    </w:p>
    <w:p w14:paraId="4251D095" w14:textId="77777777" w:rsidR="00CC3CBC" w:rsidRPr="005A52DD" w:rsidRDefault="00CC3CBC" w:rsidP="0086382A">
      <w:pPr>
        <w:pStyle w:val="a5"/>
        <w:numPr>
          <w:ilvl w:val="0"/>
          <w:numId w:val="2"/>
        </w:numPr>
        <w:jc w:val="both"/>
        <w:rPr>
          <w:sz w:val="28"/>
          <w:szCs w:val="28"/>
        </w:rPr>
      </w:pPr>
      <w:r w:rsidRPr="005A52DD">
        <w:rPr>
          <w:b/>
          <w:bCs/>
          <w:sz w:val="28"/>
          <w:szCs w:val="28"/>
        </w:rPr>
        <w:t>Мамукаева-Гоконаева Л.</w:t>
      </w:r>
      <w:r w:rsidRPr="005A52DD">
        <w:rPr>
          <w:sz w:val="28"/>
          <w:szCs w:val="28"/>
        </w:rPr>
        <w:t xml:space="preserve">    "Как за ратный, так и за мирный труд имел награды" : [о ветеране ВОВ и труда Х. Мамукаеве ; к 80 годовщине Великой Победы] // Ирæф (Ираф). – 2024. - 23 нояб. – С. 4. </w:t>
      </w:r>
      <w:r w:rsidRPr="005A52DD">
        <w:rPr>
          <w:b/>
          <w:bCs/>
          <w:sz w:val="28"/>
          <w:szCs w:val="28"/>
        </w:rPr>
        <w:t>- УДК 355/359</w:t>
      </w:r>
      <w:r w:rsidRPr="005A52DD">
        <w:rPr>
          <w:sz w:val="28"/>
          <w:szCs w:val="28"/>
        </w:rPr>
        <w:t xml:space="preserve"> </w:t>
      </w:r>
    </w:p>
    <w:p w14:paraId="57BBAAB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А.</w:t>
      </w:r>
      <w:r w:rsidRPr="005A52DD">
        <w:rPr>
          <w:sz w:val="28"/>
          <w:szCs w:val="28"/>
        </w:rPr>
        <w:t xml:space="preserve"> «…Мы сможем сохранить и передать последующим поколениям священную память о победе в ВОВ…» : [о праздничных мероприятиях в честь Дня Победы в Северо-Кавказском аграрно-технологическом колледже] / Алана Маргиева // Рухс (Свет). – 2024. – 16 мая. – С. 1.</w:t>
      </w:r>
    </w:p>
    <w:p w14:paraId="5590E60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Маргиева, З. </w:t>
      </w:r>
      <w:r w:rsidRPr="005A52DD">
        <w:rPr>
          <w:sz w:val="28"/>
          <w:szCs w:val="28"/>
        </w:rPr>
        <w:t>Память о героях будет жить вечно : [об автопробеге по местам боевой славы РСО-А, посвященном 79-й годовщине Великой Победы] / Зарина Маргиева // Владикавказ. – 2024. – 7 мая. – С. 4.</w:t>
      </w:r>
    </w:p>
    <w:p w14:paraId="32D47EB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Портреты Героев [участников Великой Отечественной войны накануне праздника появятся на всех уличных рекламных конструкциях республики] / Зарина Маргиева // Владикавказ. – 2024. – 23 апр. – С. 1, 4.</w:t>
      </w:r>
    </w:p>
    <w:p w14:paraId="1D0D2D56" w14:textId="77777777" w:rsidR="00CC3CBC" w:rsidRPr="005A52DD" w:rsidRDefault="00CC3CBC" w:rsidP="0086382A">
      <w:pPr>
        <w:pStyle w:val="a5"/>
        <w:numPr>
          <w:ilvl w:val="0"/>
          <w:numId w:val="2"/>
        </w:numPr>
        <w:jc w:val="both"/>
        <w:rPr>
          <w:sz w:val="28"/>
          <w:szCs w:val="28"/>
        </w:rPr>
      </w:pPr>
      <w:r w:rsidRPr="005A52DD">
        <w:rPr>
          <w:b/>
          <w:bCs/>
          <w:sz w:val="28"/>
          <w:szCs w:val="28"/>
        </w:rPr>
        <w:t>Мириков, А.</w:t>
      </w:r>
      <w:r w:rsidRPr="005A52DD">
        <w:rPr>
          <w:sz w:val="28"/>
          <w:szCs w:val="28"/>
        </w:rPr>
        <w:t xml:space="preserve">     Традиция - Отечество защищать : [о зачинателях военной династии Огоевых, участниках Великой Отечественной войны, братьях Маирбеке Николаевиче и Созрыко Николаевиче из с. Кадгарон] // Северная Осетия.  – 2024. – 11 дек. – С. 3. </w:t>
      </w:r>
      <w:r w:rsidRPr="005A52DD">
        <w:rPr>
          <w:b/>
          <w:bCs/>
          <w:sz w:val="28"/>
          <w:szCs w:val="28"/>
        </w:rPr>
        <w:t>- УДК 355/359(ВОВ)</w:t>
      </w:r>
      <w:r w:rsidRPr="005A52DD">
        <w:rPr>
          <w:sz w:val="28"/>
          <w:szCs w:val="28"/>
        </w:rPr>
        <w:t xml:space="preserve"> </w:t>
      </w:r>
    </w:p>
    <w:p w14:paraId="1D90F856" w14:textId="77777777" w:rsidR="00CC3CBC" w:rsidRPr="005A52DD" w:rsidRDefault="00CC3CBC" w:rsidP="0086382A">
      <w:pPr>
        <w:pStyle w:val="a5"/>
        <w:numPr>
          <w:ilvl w:val="0"/>
          <w:numId w:val="2"/>
        </w:numPr>
        <w:jc w:val="both"/>
        <w:rPr>
          <w:sz w:val="28"/>
          <w:szCs w:val="28"/>
        </w:rPr>
      </w:pPr>
      <w:r w:rsidRPr="005A52DD">
        <w:rPr>
          <w:b/>
          <w:bCs/>
          <w:sz w:val="28"/>
          <w:szCs w:val="28"/>
        </w:rPr>
        <w:t>Мириков, А.</w:t>
      </w:r>
      <w:r w:rsidRPr="005A52DD">
        <w:rPr>
          <w:sz w:val="28"/>
          <w:szCs w:val="28"/>
        </w:rPr>
        <w:t xml:space="preserve">    Генералы мад // Слово. – 2024.  –  22 нояб. – С. 5. – Мать генерала : [о семье Героя Советского Союза Иссы Александровича Плиева]. </w:t>
      </w:r>
      <w:r w:rsidRPr="005A52DD">
        <w:rPr>
          <w:b/>
          <w:bCs/>
          <w:sz w:val="28"/>
          <w:szCs w:val="28"/>
        </w:rPr>
        <w:t xml:space="preserve"> –  УДК 355/359</w:t>
      </w:r>
      <w:r w:rsidRPr="005A52DD">
        <w:rPr>
          <w:sz w:val="28"/>
          <w:szCs w:val="28"/>
        </w:rPr>
        <w:t xml:space="preserve"> </w:t>
      </w:r>
    </w:p>
    <w:p w14:paraId="5D93C8A4" w14:textId="77777777" w:rsidR="00CC3CBC" w:rsidRPr="005A52DD" w:rsidRDefault="00CC3CBC" w:rsidP="0086382A">
      <w:pPr>
        <w:pStyle w:val="a5"/>
        <w:numPr>
          <w:ilvl w:val="0"/>
          <w:numId w:val="2"/>
        </w:numPr>
        <w:jc w:val="both"/>
        <w:rPr>
          <w:sz w:val="28"/>
          <w:szCs w:val="28"/>
        </w:rPr>
      </w:pPr>
      <w:r w:rsidRPr="005A52DD">
        <w:rPr>
          <w:b/>
          <w:bCs/>
          <w:sz w:val="28"/>
          <w:szCs w:val="28"/>
        </w:rPr>
        <w:t>Мириков, А.</w:t>
      </w:r>
      <w:r w:rsidRPr="005A52DD">
        <w:rPr>
          <w:sz w:val="28"/>
          <w:szCs w:val="28"/>
        </w:rPr>
        <w:t xml:space="preserve">    Чекист из общества "Знание" : [о фронтовике, полковнике КГБ И. Б. Дудаури] // Слово. – 2024.  –  20 дек. – С. 5. </w:t>
      </w:r>
      <w:r w:rsidRPr="005A52DD">
        <w:rPr>
          <w:b/>
          <w:bCs/>
          <w:sz w:val="28"/>
          <w:szCs w:val="28"/>
        </w:rPr>
        <w:t xml:space="preserve"> –  УДК 355/359</w:t>
      </w:r>
      <w:r w:rsidRPr="005A52DD">
        <w:rPr>
          <w:sz w:val="28"/>
          <w:szCs w:val="28"/>
        </w:rPr>
        <w:t xml:space="preserve"> </w:t>
      </w:r>
    </w:p>
    <w:p w14:paraId="09852DC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Мы помним ! </w:t>
      </w:r>
      <w:r w:rsidRPr="005A52DD">
        <w:rPr>
          <w:b/>
          <w:bCs/>
          <w:sz w:val="28"/>
          <w:szCs w:val="28"/>
        </w:rPr>
        <w:t>Мы гордимся !</w:t>
      </w:r>
      <w:r w:rsidRPr="005A52DD">
        <w:rPr>
          <w:bCs/>
          <w:sz w:val="28"/>
          <w:szCs w:val="28"/>
        </w:rPr>
        <w:t xml:space="preserve"> : [об участниках ВОВ Александре Даниловиче, Дзауаке Дзудзуевиче, Сергее Гавриловиче Золоевых и Тимофее Харитоновиче Икаеве, уроженцах Дигорского района] // Дигори хабæрттæ (Вести Дигории). – 2024. – 4 мая. – С. 2.</w:t>
      </w:r>
    </w:p>
    <w:p w14:paraId="5539B183"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Мы помним ! Мы гордимся ! </w:t>
      </w:r>
      <w:r w:rsidRPr="005A52DD">
        <w:rPr>
          <w:sz w:val="28"/>
          <w:szCs w:val="28"/>
        </w:rPr>
        <w:t xml:space="preserve">: [об участниках ВОВ М. С. Козловцеве, Н. Д. Корнаеве, П. Д. Корнаеве, П. К. Корнаеве] // Дигори хабæрттæ (Вести Дигории). – 2024. - 19 сент. – С.6. </w:t>
      </w:r>
      <w:r w:rsidRPr="005A52DD">
        <w:rPr>
          <w:b/>
          <w:bCs/>
          <w:sz w:val="28"/>
          <w:szCs w:val="28"/>
        </w:rPr>
        <w:t>- УДК 355/359</w:t>
      </w:r>
      <w:r w:rsidRPr="005A52DD">
        <w:rPr>
          <w:sz w:val="28"/>
          <w:szCs w:val="28"/>
        </w:rPr>
        <w:t xml:space="preserve"> </w:t>
      </w:r>
    </w:p>
    <w:p w14:paraId="215BCB5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Мы помним ! Мы гордимся! </w:t>
      </w:r>
      <w:r w:rsidRPr="005A52DD">
        <w:rPr>
          <w:sz w:val="28"/>
          <w:szCs w:val="28"/>
        </w:rPr>
        <w:t xml:space="preserve">: [о ветеранах ВОВ и труда Л. С. Кацанове, А. Е, Киргуеве, Б. Т. Кодзасове, С. К. Кодзасове] // Дигори хабæрттæ (Вести Дигории). – 2024. - 12 сент. – С. 2. </w:t>
      </w:r>
      <w:r w:rsidRPr="005A52DD">
        <w:rPr>
          <w:b/>
          <w:bCs/>
          <w:sz w:val="28"/>
          <w:szCs w:val="28"/>
        </w:rPr>
        <w:t>- УДК 355/359</w:t>
      </w:r>
      <w:r w:rsidRPr="005A52DD">
        <w:rPr>
          <w:sz w:val="28"/>
          <w:szCs w:val="28"/>
        </w:rPr>
        <w:t xml:space="preserve"> </w:t>
      </w:r>
    </w:p>
    <w:p w14:paraId="59951096"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Мы помним ! </w:t>
      </w:r>
      <w:r w:rsidRPr="005A52DD">
        <w:rPr>
          <w:b/>
          <w:sz w:val="28"/>
          <w:szCs w:val="28"/>
        </w:rPr>
        <w:t>Мы гордимся!</w:t>
      </w:r>
      <w:r w:rsidRPr="005A52DD">
        <w:rPr>
          <w:sz w:val="28"/>
          <w:szCs w:val="28"/>
        </w:rPr>
        <w:t xml:space="preserve"> : [об участниках ВОВ, уроженцах Дигорского района Н. М. Зокоеве, Т. К. Золоеве, М. Д. Золоевой, А. С. Зураповой, Д. Х. Икаеве] // Дигори хабæрттæ (Вести Дигории). – 2024. – 3 сент. – С. 2.</w:t>
      </w:r>
    </w:p>
    <w:p w14:paraId="46AA42F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Мы помним! Мы гордимся!</w:t>
      </w:r>
      <w:r w:rsidRPr="005A52DD">
        <w:rPr>
          <w:sz w:val="28"/>
          <w:szCs w:val="28"/>
        </w:rPr>
        <w:t xml:space="preserve"> : [о ветеранах ВОВ : А. С. Купееве, Б. К. Лазарове, М. Д. Лолаеве, Г. А. Лолаеве] // Дигори хабæрттæ (Вести Дигории). – 2024. - 29 окт. – С. 2. </w:t>
      </w:r>
      <w:r w:rsidRPr="005A52DD">
        <w:rPr>
          <w:b/>
          <w:bCs/>
          <w:sz w:val="28"/>
          <w:szCs w:val="28"/>
        </w:rPr>
        <w:t>- УДК 355/359</w:t>
      </w:r>
      <w:r w:rsidRPr="005A52DD">
        <w:rPr>
          <w:sz w:val="28"/>
          <w:szCs w:val="28"/>
        </w:rPr>
        <w:t xml:space="preserve"> </w:t>
      </w:r>
    </w:p>
    <w:p w14:paraId="0CD84DA9" w14:textId="77777777" w:rsidR="00CC3CBC" w:rsidRPr="005A52DD" w:rsidRDefault="00CC3CBC" w:rsidP="0086382A">
      <w:pPr>
        <w:pStyle w:val="a5"/>
        <w:numPr>
          <w:ilvl w:val="0"/>
          <w:numId w:val="2"/>
        </w:numPr>
        <w:tabs>
          <w:tab w:val="left" w:pos="0"/>
          <w:tab w:val="left" w:pos="1706"/>
        </w:tabs>
        <w:jc w:val="both"/>
        <w:rPr>
          <w:b/>
          <w:bCs/>
          <w:sz w:val="28"/>
          <w:szCs w:val="28"/>
        </w:rPr>
      </w:pPr>
      <w:r w:rsidRPr="005A52DD">
        <w:rPr>
          <w:b/>
          <w:bCs/>
          <w:sz w:val="28"/>
          <w:szCs w:val="28"/>
        </w:rPr>
        <w:t xml:space="preserve">Мы помним! </w:t>
      </w:r>
      <w:r w:rsidRPr="005A52DD">
        <w:rPr>
          <w:b/>
          <w:sz w:val="28"/>
          <w:szCs w:val="28"/>
        </w:rPr>
        <w:t>Мы гордимся!</w:t>
      </w:r>
      <w:r w:rsidRPr="005A52DD">
        <w:rPr>
          <w:sz w:val="28"/>
          <w:szCs w:val="28"/>
        </w:rPr>
        <w:t xml:space="preserve"> : [о ветеранах ВОВ А. И. Габолаеве, Т. А. Кесаеве, С. Д. и К. Х. Кибизовых] // Дигори хабæрттæ (Вести Дигории). – 2024. – 23 июля. – С. 2.</w:t>
      </w:r>
    </w:p>
    <w:p w14:paraId="612801E4"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Мы помним! </w:t>
      </w:r>
      <w:r w:rsidRPr="005A52DD">
        <w:rPr>
          <w:b/>
          <w:sz w:val="28"/>
          <w:szCs w:val="28"/>
        </w:rPr>
        <w:t>Мы гордимся!</w:t>
      </w:r>
      <w:r w:rsidRPr="005A52DD">
        <w:rPr>
          <w:sz w:val="28"/>
          <w:szCs w:val="28"/>
        </w:rPr>
        <w:t xml:space="preserve"> : [о ветеранах ВОВ Борисе Захаровиче, Николае Александровиче , Анатолий Васильевиче Залеевых и С. Е. Зангиеве. уроженцах Дигорского района] //Дигори хабæрттæ (Вести Дигории). – 2024. – 16 апр. – С. 2.</w:t>
      </w:r>
    </w:p>
    <w:p w14:paraId="56DD7C31"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Мы помним! Мы гордимся! : </w:t>
      </w:r>
      <w:r w:rsidRPr="005A52DD">
        <w:rPr>
          <w:sz w:val="28"/>
          <w:szCs w:val="28"/>
        </w:rPr>
        <w:t xml:space="preserve">[о ветеранах ВОВ Владимире Тимофеевиче, Савелий Сергеевиче, Алексее Михайловиче Кибизовых, Зелимхане Даниловиче Колоеве] // Дигори хабæрттæ (Вести Дигории). – 2024. – 6 авг. – С. 2.                                                                                                                                                                                                                                                                     </w:t>
      </w:r>
    </w:p>
    <w:p w14:paraId="09F2410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Мы помним! </w:t>
      </w:r>
      <w:r w:rsidRPr="005A52DD">
        <w:rPr>
          <w:b/>
          <w:bCs/>
          <w:sz w:val="28"/>
          <w:szCs w:val="28"/>
        </w:rPr>
        <w:t>Мы гордимся!</w:t>
      </w:r>
      <w:r w:rsidRPr="005A52DD">
        <w:rPr>
          <w:bCs/>
          <w:sz w:val="28"/>
          <w:szCs w:val="28"/>
        </w:rPr>
        <w:t xml:space="preserve"> : [о ветеранах ВОВ Г. Б. Едзаеве, А. У. Езееве, Д. Б. Езееве, А. К. Елбаеве] // Дигори хабæрттæ (Вести Дигории). – 2024. – 13 февр. – С. 2.</w:t>
      </w:r>
    </w:p>
    <w:p w14:paraId="2DB4E86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Мы помним! </w:t>
      </w:r>
      <w:r w:rsidRPr="005A52DD">
        <w:rPr>
          <w:b/>
          <w:bCs/>
          <w:sz w:val="28"/>
          <w:szCs w:val="28"/>
        </w:rPr>
        <w:t>Мы гордимся!</w:t>
      </w:r>
      <w:r w:rsidRPr="005A52DD">
        <w:rPr>
          <w:bCs/>
          <w:sz w:val="28"/>
          <w:szCs w:val="28"/>
        </w:rPr>
        <w:t xml:space="preserve"> : [о ветеранах ВОВ Г. Х. Дзотцоеве, Г. У. Дзотцоеве, А. Д. Дзотцоеве, А. Н. Дурда, уроженцах Дигорского района] // Дигори хабæрттæ (Вести Дигории). – 2024. – 6 февр. – С. 2.</w:t>
      </w:r>
    </w:p>
    <w:p w14:paraId="1045A3B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Мы помним! Мы гордимся! </w:t>
      </w:r>
      <w:r w:rsidRPr="005A52DD">
        <w:rPr>
          <w:sz w:val="28"/>
          <w:szCs w:val="28"/>
        </w:rPr>
        <w:t xml:space="preserve">: [о ветеранах ВОВ И. Д. Меркулове, И. Д. Муриеве, М. Х. Муриеве, Х. Б. Муриеве // Дигори хабæрттæ (Вести Дигории). – 2024. - 17 дек. – С. 2. </w:t>
      </w:r>
      <w:r w:rsidRPr="005A52DD">
        <w:rPr>
          <w:b/>
          <w:bCs/>
          <w:sz w:val="28"/>
          <w:szCs w:val="28"/>
        </w:rPr>
        <w:t>- УДК 355/359</w:t>
      </w:r>
      <w:r w:rsidRPr="005A52DD">
        <w:rPr>
          <w:sz w:val="28"/>
          <w:szCs w:val="28"/>
        </w:rPr>
        <w:t xml:space="preserve"> </w:t>
      </w:r>
    </w:p>
    <w:p w14:paraId="5AA6A8ED"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Мы помним! </w:t>
      </w:r>
      <w:r w:rsidRPr="005A52DD">
        <w:rPr>
          <w:b/>
          <w:sz w:val="28"/>
          <w:szCs w:val="28"/>
        </w:rPr>
        <w:t>Мы гордимся!</w:t>
      </w:r>
      <w:r w:rsidRPr="005A52DD">
        <w:rPr>
          <w:sz w:val="28"/>
          <w:szCs w:val="28"/>
        </w:rPr>
        <w:t xml:space="preserve"> : [о ветеранах ВОВ М. С. и  М. Б. Калоевых, А. Ч. Рамонове, уроженцах Дигорского района] // Дигори хабæрттæ (Вести Дигории). – 2024. – 9 июля. – С. 2.</w:t>
      </w:r>
    </w:p>
    <w:p w14:paraId="46AB793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Мы помним! Мы гордимся!</w:t>
      </w:r>
      <w:r w:rsidRPr="005A52DD">
        <w:rPr>
          <w:sz w:val="28"/>
          <w:szCs w:val="28"/>
        </w:rPr>
        <w:t xml:space="preserve"> : [о ветеранах ВОВ, В. Т. Корнаеве, С. Ц. , А. Х. Корнаеве, П. А. Кузьменко] // Дигори хабæрттæ (Вести Дигории). – 2024. - 22 окт. – С. 2. </w:t>
      </w:r>
      <w:r w:rsidRPr="005A52DD">
        <w:rPr>
          <w:b/>
          <w:bCs/>
          <w:sz w:val="28"/>
          <w:szCs w:val="28"/>
        </w:rPr>
        <w:t>- УДК 355/359</w:t>
      </w:r>
      <w:r w:rsidRPr="005A52DD">
        <w:rPr>
          <w:sz w:val="28"/>
          <w:szCs w:val="28"/>
        </w:rPr>
        <w:t xml:space="preserve"> </w:t>
      </w:r>
    </w:p>
    <w:p w14:paraId="3B5538A0"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Мы помним! </w:t>
      </w:r>
      <w:r w:rsidRPr="005A52DD">
        <w:rPr>
          <w:b/>
          <w:sz w:val="28"/>
          <w:szCs w:val="28"/>
        </w:rPr>
        <w:t>Мы гордимся!</w:t>
      </w:r>
      <w:r w:rsidRPr="005A52DD">
        <w:rPr>
          <w:sz w:val="28"/>
          <w:szCs w:val="28"/>
        </w:rPr>
        <w:t xml:space="preserve"> : [об участниках ВОВ А. Д. Елбаеве, М. Д. Елбаеве, Г. А. Елбаеве, С. Г. Еналдиеве, уроженцах Дигорского района] // Дигори Хабæрттæ (Вести Дигории). – 2024. – 26 марта. – С. 2.</w:t>
      </w:r>
    </w:p>
    <w:p w14:paraId="4F6A1436"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Мы помним! Мы гордимся!</w:t>
      </w:r>
      <w:r w:rsidRPr="005A52DD">
        <w:rPr>
          <w:sz w:val="28"/>
          <w:szCs w:val="28"/>
        </w:rPr>
        <w:t xml:space="preserve"> : [об участниках ВОВ А. Т. Магаеве, А. А.Магаеве, С. Г. Магкееве, З. Х. Магометове] // Дигори хабæрттæ (Вести Дигории). – 2024. - 1 окт. – С. 2. </w:t>
      </w:r>
      <w:r w:rsidRPr="005A52DD">
        <w:rPr>
          <w:b/>
          <w:bCs/>
          <w:sz w:val="28"/>
          <w:szCs w:val="28"/>
        </w:rPr>
        <w:t>- УДК 355/359</w:t>
      </w:r>
      <w:r w:rsidRPr="005A52DD">
        <w:rPr>
          <w:sz w:val="28"/>
          <w:szCs w:val="28"/>
        </w:rPr>
        <w:t xml:space="preserve"> </w:t>
      </w:r>
    </w:p>
    <w:p w14:paraId="33963D6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Мы помним! Мы гордимся! </w:t>
      </w:r>
      <w:r w:rsidRPr="005A52DD">
        <w:rPr>
          <w:sz w:val="28"/>
          <w:szCs w:val="28"/>
        </w:rPr>
        <w:t xml:space="preserve">: [об участниках ВОВ А. Ц. Кочиеве, Б. Б. Косове, Г. М. Коцоеве, К. М. Коцоеве] // Дигори хабæрттæ (Вести Дигории). – 2024. - 24 сент. – С. 3. </w:t>
      </w:r>
      <w:r w:rsidRPr="005A52DD">
        <w:rPr>
          <w:b/>
          <w:bCs/>
          <w:sz w:val="28"/>
          <w:szCs w:val="28"/>
        </w:rPr>
        <w:t>- УДК 355/359</w:t>
      </w:r>
      <w:r w:rsidRPr="005A52DD">
        <w:rPr>
          <w:sz w:val="28"/>
          <w:szCs w:val="28"/>
        </w:rPr>
        <w:t xml:space="preserve"> </w:t>
      </w:r>
    </w:p>
    <w:p w14:paraId="25BE4D7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Мы помним! Мы гордимся! </w:t>
      </w:r>
      <w:r w:rsidRPr="005A52DD">
        <w:rPr>
          <w:sz w:val="28"/>
          <w:szCs w:val="28"/>
        </w:rPr>
        <w:t xml:space="preserve">: [об участниках ВОВ В. Д. Марзоеве, С. В. Маркове,М. М. Маруня, С. Н. Маруня] : [об участниках ВОВ] // Дигори хабæрттæ (Вести Дигории). – 2024. - 10 дек. – С. 2. </w:t>
      </w:r>
      <w:r w:rsidRPr="005A52DD">
        <w:rPr>
          <w:b/>
          <w:bCs/>
          <w:sz w:val="28"/>
          <w:szCs w:val="28"/>
        </w:rPr>
        <w:t>- УДК 355/359</w:t>
      </w:r>
      <w:r w:rsidRPr="005A52DD">
        <w:rPr>
          <w:sz w:val="28"/>
          <w:szCs w:val="28"/>
        </w:rPr>
        <w:t xml:space="preserve"> </w:t>
      </w:r>
    </w:p>
    <w:p w14:paraId="10AEBF2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Мы помним!</w:t>
      </w:r>
      <w:r w:rsidRPr="005A52DD">
        <w:rPr>
          <w:b/>
          <w:sz w:val="28"/>
          <w:szCs w:val="28"/>
        </w:rPr>
        <w:t xml:space="preserve"> Мы гордимся! </w:t>
      </w:r>
      <w:r w:rsidRPr="005A52DD">
        <w:rPr>
          <w:sz w:val="28"/>
          <w:szCs w:val="28"/>
        </w:rPr>
        <w:t>: [об участниках ВОВ В. К. Икаеве, М. Д. Калицеве, Г. Б. Марзоеве, К. Д. Хударове, уроженцах Дигорского р-на] // Дигори хабæрттæ (Вести Дигории). – 2024. – 28 мая. – С. 3.</w:t>
      </w:r>
    </w:p>
    <w:p w14:paraId="1AE7E46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Мы помним! Мы гордимся! </w:t>
      </w:r>
      <w:r w:rsidRPr="005A52DD">
        <w:rPr>
          <w:sz w:val="28"/>
          <w:szCs w:val="28"/>
        </w:rPr>
        <w:t xml:space="preserve">: [об участниках ВОВ В. С. Колоеве, С. Т. Корнаеве, А. А. Корнаеве, И. М. Згинникове] // Дигори хабæрттæ (Вести Дигории). – 2024. – 13 авг. – С. 1. </w:t>
      </w:r>
    </w:p>
    <w:p w14:paraId="4D31335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Мы помним! </w:t>
      </w:r>
      <w:r w:rsidRPr="005A52DD">
        <w:rPr>
          <w:b/>
          <w:bCs/>
          <w:sz w:val="28"/>
          <w:szCs w:val="28"/>
        </w:rPr>
        <w:t>Мы гордимся!</w:t>
      </w:r>
      <w:r w:rsidRPr="005A52DD">
        <w:rPr>
          <w:bCs/>
          <w:sz w:val="28"/>
          <w:szCs w:val="28"/>
        </w:rPr>
        <w:t xml:space="preserve"> : [об участниках ВОВ Г, Г. Дзедаеве, М. Х. Дзедаеве, М. А. Дзотове, Б. К. Дзотове] // Дигори хабæрттæ (Вести Дигории). – 2024. – 23 янв. – С. 2.</w:t>
      </w:r>
    </w:p>
    <w:p w14:paraId="738B126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Мы помним! Мы гордимся! : </w:t>
      </w:r>
      <w:r w:rsidRPr="005A52DD">
        <w:rPr>
          <w:sz w:val="28"/>
          <w:szCs w:val="28"/>
        </w:rPr>
        <w:t>[об участниках ВОВ М. М. Икаеве, К. Х. Кадохове, М. Б. Кайтукове, А. Т. Кайтукове, уроженцах Дигорского района] // Дигори хабæрттæ (Вести Дигории). – 2024. – 20 авг. – С. 2.</w:t>
      </w:r>
    </w:p>
    <w:p w14:paraId="394DE10B"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Мы помним! </w:t>
      </w:r>
      <w:r w:rsidRPr="005A52DD">
        <w:rPr>
          <w:b/>
          <w:sz w:val="28"/>
          <w:szCs w:val="28"/>
        </w:rPr>
        <w:t>Мы гордимся!</w:t>
      </w:r>
      <w:r w:rsidRPr="005A52DD">
        <w:rPr>
          <w:sz w:val="28"/>
          <w:szCs w:val="28"/>
        </w:rPr>
        <w:t xml:space="preserve"> : [об участниках ВОВ Т. А. Калоеве, А. С. Карданове, Т. А. Касаеве, С. З. Кесаеве, уроженцах Дигорского района] //  Дигори хабæрттæ (Вести Дигории). – 2024. – 16 июля. – С. 2.  </w:t>
      </w:r>
    </w:p>
    <w:p w14:paraId="7BBF44ED"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Мы помним! </w:t>
      </w:r>
      <w:r w:rsidRPr="005A52DD">
        <w:rPr>
          <w:b/>
          <w:sz w:val="28"/>
          <w:szCs w:val="28"/>
        </w:rPr>
        <w:t>Мы гордимся!</w:t>
      </w:r>
      <w:r w:rsidRPr="005A52DD">
        <w:rPr>
          <w:sz w:val="28"/>
          <w:szCs w:val="28"/>
        </w:rPr>
        <w:t xml:space="preserve"> : [об участниках ВОВ, М. Х. Камболове, К. Б. Караеве, С. Б. Караеве ,Т. С. Кацанове, уроженцах Дигорского района] // Дигори хабæрттæ (Вести Дигории). – 2024. – 27 авг. – С. 2.</w:t>
      </w:r>
    </w:p>
    <w:p w14:paraId="73C4217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Мы помним! </w:t>
      </w:r>
      <w:r w:rsidRPr="005A52DD">
        <w:rPr>
          <w:b/>
          <w:sz w:val="28"/>
          <w:szCs w:val="28"/>
        </w:rPr>
        <w:t>Мы гордимся!</w:t>
      </w:r>
      <w:r w:rsidRPr="005A52DD">
        <w:rPr>
          <w:sz w:val="28"/>
          <w:szCs w:val="28"/>
        </w:rPr>
        <w:t xml:space="preserve"> : [об участниках ВОВ, уроженцах Дигорского района ; А. Ц. Корнаеве, Н. Ц. Корнаеве, Б. С. Корнаеве, М. Д. Калицеве, М. А. Таболове] // Дигори хабæрттæ (Вести Дигории). – 2024. – 22 июня. – С. 2.</w:t>
      </w:r>
    </w:p>
    <w:p w14:paraId="4643FB3D" w14:textId="77777777" w:rsidR="00CC3CBC" w:rsidRPr="005A52DD" w:rsidRDefault="00CC3CBC" w:rsidP="0086382A">
      <w:pPr>
        <w:pStyle w:val="a5"/>
        <w:numPr>
          <w:ilvl w:val="0"/>
          <w:numId w:val="2"/>
        </w:numPr>
        <w:jc w:val="both"/>
        <w:rPr>
          <w:sz w:val="28"/>
          <w:szCs w:val="28"/>
        </w:rPr>
      </w:pPr>
      <w:r w:rsidRPr="005A52DD">
        <w:rPr>
          <w:b/>
          <w:bCs/>
          <w:sz w:val="28"/>
          <w:szCs w:val="28"/>
        </w:rPr>
        <w:t>Мы помним! Мы гордимся!</w:t>
      </w:r>
      <w:r w:rsidRPr="005A52DD">
        <w:rPr>
          <w:sz w:val="28"/>
          <w:szCs w:val="28"/>
        </w:rPr>
        <w:t xml:space="preserve"> : [об участниках ВОВ: Д. Я. Макушове, К. К. Малиеве, В. М. Мамаеве, М. К. Мамаеве] // Дигори хабæрттæ (Вести Дигории). – 2024. - 12 нояб. – С. 2. </w:t>
      </w:r>
      <w:r w:rsidRPr="005A52DD">
        <w:rPr>
          <w:b/>
          <w:bCs/>
          <w:sz w:val="28"/>
          <w:szCs w:val="28"/>
        </w:rPr>
        <w:t>- УДК 355/359</w:t>
      </w:r>
      <w:r w:rsidRPr="005A52DD">
        <w:rPr>
          <w:sz w:val="28"/>
          <w:szCs w:val="28"/>
        </w:rPr>
        <w:t xml:space="preserve"> </w:t>
      </w:r>
    </w:p>
    <w:p w14:paraId="390A317F"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Мы помним! Мы гордимся! [</w:t>
      </w:r>
      <w:r w:rsidRPr="005A52DD">
        <w:rPr>
          <w:sz w:val="28"/>
          <w:szCs w:val="28"/>
        </w:rPr>
        <w:t>о ветеранах ВОВ Казбулате Цараевиче, Германе Цараевиче, Борисе Дафаевиче, Урусхане Смалиевиче Золоевых, уроженцах Дигорского района] // Дигори хабæрттæ (Вести Дигории). – 2024. – 23 апр. – С. 2.</w:t>
      </w:r>
    </w:p>
    <w:p w14:paraId="5719A2E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Мы помним</w:t>
      </w:r>
      <w:r w:rsidRPr="005A52DD">
        <w:rPr>
          <w:bCs/>
          <w:sz w:val="28"/>
          <w:szCs w:val="28"/>
        </w:rPr>
        <w:t xml:space="preserve">! </w:t>
      </w:r>
      <w:r w:rsidRPr="005A52DD">
        <w:rPr>
          <w:b/>
          <w:bCs/>
          <w:sz w:val="28"/>
          <w:szCs w:val="28"/>
        </w:rPr>
        <w:t>Мы гордимся!</w:t>
      </w:r>
      <w:r w:rsidRPr="005A52DD">
        <w:rPr>
          <w:bCs/>
          <w:sz w:val="28"/>
          <w:szCs w:val="28"/>
        </w:rPr>
        <w:t xml:space="preserve"> [о ветеранах ВОВ М. Д. Дзбоеве, Г. Г. Дзбоеве, С. Б. Дзбоеве, О. К. Дзедаеве, уроженцах Дигорского района] : Дигори хабæрттæ (Вести Дигории). – 2024. – 16 янв. – С. 2.</w:t>
      </w:r>
    </w:p>
    <w:p w14:paraId="0D8BB351"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Мы помним!</w:t>
      </w:r>
      <w:r w:rsidRPr="005A52DD">
        <w:rPr>
          <w:b/>
          <w:bCs/>
          <w:sz w:val="28"/>
          <w:szCs w:val="28"/>
        </w:rPr>
        <w:tab/>
      </w:r>
      <w:r w:rsidRPr="005A52DD">
        <w:rPr>
          <w:b/>
          <w:sz w:val="28"/>
          <w:szCs w:val="28"/>
        </w:rPr>
        <w:t>Мы гордимся!</w:t>
      </w:r>
      <w:r w:rsidRPr="005A52DD">
        <w:rPr>
          <w:sz w:val="28"/>
          <w:szCs w:val="28"/>
        </w:rPr>
        <w:t xml:space="preserve"> : [об участниках ВОВ Г. Г. Енацком, Г. У. Етдзаеве, П. Х. Загалове, З. Т. Залееве, уроженцах Дигорского района] // Дигори хабæрттæ (Вести Дигории). – 2024. – 2 апр. – С. 2.</w:t>
      </w:r>
    </w:p>
    <w:p w14:paraId="436AE8C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На алтаре Победы –</w:t>
      </w:r>
      <w:r w:rsidRPr="005A52DD">
        <w:rPr>
          <w:sz w:val="28"/>
          <w:szCs w:val="28"/>
        </w:rPr>
        <w:t xml:space="preserve"> </w:t>
      </w:r>
      <w:r w:rsidRPr="005A52DD">
        <w:rPr>
          <w:b/>
          <w:bCs/>
          <w:sz w:val="28"/>
          <w:szCs w:val="28"/>
        </w:rPr>
        <w:t>собственная жизнь</w:t>
      </w:r>
      <w:r w:rsidRPr="005A52DD">
        <w:rPr>
          <w:sz w:val="28"/>
          <w:szCs w:val="28"/>
        </w:rPr>
        <w:t xml:space="preserve"> [Хашмела Бибоевича Мукагова из с. Иран Кировского района / подготовила Диана Зангиева] // Размæ (Вперед). – 2024. – 8 мая. – С. 5. </w:t>
      </w:r>
    </w:p>
    <w:p w14:paraId="777085D6" w14:textId="77777777" w:rsidR="00CC3CBC" w:rsidRPr="005A52DD" w:rsidRDefault="00CC3CBC" w:rsidP="0086382A">
      <w:pPr>
        <w:pStyle w:val="a5"/>
        <w:numPr>
          <w:ilvl w:val="0"/>
          <w:numId w:val="2"/>
        </w:numPr>
        <w:jc w:val="both"/>
        <w:rPr>
          <w:sz w:val="28"/>
          <w:szCs w:val="28"/>
        </w:rPr>
      </w:pPr>
      <w:r w:rsidRPr="005A52DD">
        <w:rPr>
          <w:b/>
          <w:bCs/>
          <w:sz w:val="28"/>
          <w:szCs w:val="28"/>
        </w:rPr>
        <w:t>Надель, Г.</w:t>
      </w:r>
      <w:r w:rsidRPr="005A52DD">
        <w:rPr>
          <w:sz w:val="28"/>
          <w:szCs w:val="28"/>
        </w:rPr>
        <w:t xml:space="preserve">     Подвиг твой бессмертен... : [ко Дню Неизвестного солдата] // Северная Осетия.  – 2024. – 3 дек. – С. 3. </w:t>
      </w:r>
      <w:r w:rsidRPr="005A52DD">
        <w:rPr>
          <w:b/>
          <w:bCs/>
          <w:sz w:val="28"/>
          <w:szCs w:val="28"/>
        </w:rPr>
        <w:t>- УДК 355/359(ВОВ)</w:t>
      </w:r>
      <w:r w:rsidRPr="005A52DD">
        <w:rPr>
          <w:sz w:val="28"/>
          <w:szCs w:val="28"/>
        </w:rPr>
        <w:t xml:space="preserve"> </w:t>
      </w:r>
    </w:p>
    <w:p w14:paraId="32CB4C64" w14:textId="77777777" w:rsidR="00CC3CBC" w:rsidRPr="005A52DD" w:rsidRDefault="00CC3CBC" w:rsidP="0086382A">
      <w:pPr>
        <w:pStyle w:val="a5"/>
        <w:numPr>
          <w:ilvl w:val="0"/>
          <w:numId w:val="2"/>
        </w:numPr>
        <w:jc w:val="both"/>
        <w:rPr>
          <w:sz w:val="28"/>
          <w:szCs w:val="28"/>
        </w:rPr>
      </w:pPr>
      <w:r w:rsidRPr="005A52DD">
        <w:rPr>
          <w:b/>
          <w:bCs/>
          <w:sz w:val="28"/>
          <w:szCs w:val="28"/>
        </w:rPr>
        <w:t>Надель, Г.</w:t>
      </w:r>
      <w:r w:rsidRPr="005A52DD">
        <w:rPr>
          <w:sz w:val="28"/>
          <w:szCs w:val="28"/>
        </w:rPr>
        <w:t xml:space="preserve">    "Имя твое неизвестно, подвиг твой бессмертен" : [в День неизвестного солдата в Майрамадаге на мемориал погибшим солдатам возложили цветы] // Слово. – 2024.  –  3 дек. – С. 7. </w:t>
      </w:r>
      <w:r w:rsidRPr="005A52DD">
        <w:rPr>
          <w:b/>
          <w:bCs/>
          <w:sz w:val="28"/>
          <w:szCs w:val="28"/>
        </w:rPr>
        <w:t xml:space="preserve"> –  УДК 355/359</w:t>
      </w:r>
      <w:r w:rsidRPr="005A52DD">
        <w:rPr>
          <w:sz w:val="28"/>
          <w:szCs w:val="28"/>
        </w:rPr>
        <w:t xml:space="preserve"> </w:t>
      </w:r>
    </w:p>
    <w:p w14:paraId="3C3E76AA" w14:textId="77777777" w:rsidR="00CC3CBC" w:rsidRPr="005A52DD" w:rsidRDefault="00CC3CBC" w:rsidP="0086382A">
      <w:pPr>
        <w:pStyle w:val="a5"/>
        <w:numPr>
          <w:ilvl w:val="0"/>
          <w:numId w:val="2"/>
        </w:numPr>
        <w:jc w:val="both"/>
        <w:rPr>
          <w:sz w:val="28"/>
          <w:szCs w:val="28"/>
        </w:rPr>
      </w:pPr>
      <w:r w:rsidRPr="005A52DD">
        <w:rPr>
          <w:b/>
          <w:bCs/>
          <w:sz w:val="28"/>
          <w:szCs w:val="28"/>
        </w:rPr>
        <w:t>Надель, Г.</w:t>
      </w:r>
      <w:r w:rsidRPr="005A52DD">
        <w:rPr>
          <w:sz w:val="28"/>
          <w:szCs w:val="28"/>
        </w:rPr>
        <w:t xml:space="preserve">    Их именами названы улицы : [о юных героях ВОВ] // Слово. – 2025.  –  4 апр. – С. 7. </w:t>
      </w:r>
      <w:r w:rsidRPr="005A52DD">
        <w:rPr>
          <w:b/>
          <w:bCs/>
          <w:sz w:val="28"/>
          <w:szCs w:val="28"/>
        </w:rPr>
        <w:t xml:space="preserve"> –  УДК 355/359</w:t>
      </w:r>
      <w:r w:rsidRPr="005A52DD">
        <w:rPr>
          <w:sz w:val="28"/>
          <w:szCs w:val="28"/>
        </w:rPr>
        <w:t xml:space="preserve"> </w:t>
      </w:r>
    </w:p>
    <w:p w14:paraId="435B258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Надель, Г. </w:t>
      </w:r>
      <w:r w:rsidRPr="005A52DD">
        <w:rPr>
          <w:sz w:val="28"/>
          <w:szCs w:val="28"/>
        </w:rPr>
        <w:t xml:space="preserve">Владикавказ – город воинской славы : [к 79-й годовщине Великой Победы] / Гергарт Надель // Слово. – 2024. – 7 мая.                                               </w:t>
      </w:r>
    </w:p>
    <w:p w14:paraId="1ABBC114"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Надель, Г. </w:t>
      </w:r>
      <w:r w:rsidRPr="005A52DD">
        <w:rPr>
          <w:sz w:val="28"/>
          <w:szCs w:val="28"/>
        </w:rPr>
        <w:t>Единым духом к Победе : [о начале ВОВ] / Гергарт Надель // Слово. – 2024. – 18 июня. – С. 7.</w:t>
      </w:r>
    </w:p>
    <w:p w14:paraId="2FEADA9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Георгиевская лента : [о начале акции «Георгиевская лента» в Правобережном районе] / Алина Налдикоева // Жизнь Правобережья. – 2024. – 25 апр. – С. 1.</w:t>
      </w:r>
    </w:p>
    <w:p w14:paraId="5FD14A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Сохранил мир для потомков : [об</w:t>
      </w:r>
      <w:r w:rsidRPr="005A52DD">
        <w:rPr>
          <w:rFonts w:eastAsia="SimSun"/>
          <w:sz w:val="28"/>
          <w:szCs w:val="28"/>
          <w:lang w:eastAsia="zh-CN" w:bidi="hi-IN"/>
        </w:rPr>
        <w:t xml:space="preserve"> участнике Великой Отечественной войны Хаджимурате Ходове</w:t>
      </w:r>
      <w:r w:rsidRPr="005A52DD">
        <w:rPr>
          <w:sz w:val="28"/>
          <w:szCs w:val="28"/>
        </w:rPr>
        <w:t>] / Алина Налдикоева // Жизнь Правобережья. – 2024. – 7 мая. – С. 4.</w:t>
      </w:r>
    </w:p>
    <w:p w14:paraId="7B34E93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Абоев Александр Георгиевич, Абоев Виктор Камболатович, Абоев Гаврил Камболатович, Абоев Мурат Камболатович, Абоев Илья Сидаевич, Абоев Николай Еграсович] //  Северная Осетия. – 2024. – 15 мая. – С. 3 : фото.</w:t>
      </w:r>
    </w:p>
    <w:p w14:paraId="37E327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Абоев Александр Георгиевич, Абоев Виктор Камболатович, Абоев Гаврил Камболатович, Абоев Мурат Камболатович, Абоев Илья Сидаевич, Абоев Николай Еграсович] //  Северная Осетия. – 2024. – 15 мая. – С. 3 : фото.</w:t>
      </w:r>
    </w:p>
    <w:p w14:paraId="2077576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Абоев Созрыко Николаевич, Басиев Измаил Михайлович, Басиев Тазрет Михайлович, Корнаев Константин Кириллович, Хамицаев Георгий Пацаевич, Хузмиев Казихан Увжикоевич, Абисалов Асламбек Муссаевич, Бадтиев Бабули Забеевич, Бадтиев Керим Забеевич, Бадтиев Салам Забеевич, </w:t>
      </w:r>
      <w:r w:rsidRPr="005A52DD">
        <w:rPr>
          <w:sz w:val="28"/>
          <w:szCs w:val="28"/>
        </w:rPr>
        <w:lastRenderedPageBreak/>
        <w:t>Бадтиев Харитон Забеевич, Туганов Монгол Ахастович] //  Северная Осетия. – 2024. – 5 июня. – С. 3-4 : фото.</w:t>
      </w:r>
    </w:p>
    <w:p w14:paraId="1D6095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Абоев Тасолтан Георгиевич, Абоев Урузмаг Георгиевич, Гавдинов Василий Борисович, Киргуев Кермен Навигович, Кульчиев Хасан Дзахоевич] //  Северная Осетия. – 2024. – 18 мая. – С. 3 : фото.</w:t>
      </w:r>
    </w:p>
    <w:p w14:paraId="1D48F21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Абоев Тасолтан Георгиевич, Абоев Урузмаг Георгиевич, Гавдинов Василий Борисович, Киргуев Кермен Навигович, Кульчиев Хасан Дзахоевич] //  Северная Осетия. – 2024. – 18 мая. – С. 3 : фото.</w:t>
      </w:r>
    </w:p>
    <w:p w14:paraId="127C1C0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Агузаров Сосланбек Заурбекович, Бесолов Петр Инусович, Калагова Майрхан Александровна, Козаев Кузьма Петрович, Малиев Муса Иналович, Томаев Хаджимурза Дохцикоевич] //  Северная Осетия. – 2024. – 3 мая. – С. 3 : фото.</w:t>
      </w:r>
    </w:p>
    <w:p w14:paraId="3E4CBAF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Агузаров Сосланбек Заурбекович, Бесолов Петр Инусович, Калагова Майрхан Александровна, Козаев Кузьма Петрович, Малиев Муса Иналович, Томаев Хаджимурза Дохцикоевич] //  Северная Осетия. – 2024. – 3 мая. – С. 3 : фото.</w:t>
      </w:r>
    </w:p>
    <w:p w14:paraId="20ADA84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Азизов Георгий Иосифович, Рамонов Михаил Гагамаевич, Сахненко Владимир Петрович, Фарниев Сергей Замболатович, Хлоев Гадзе Иласович, Юдочкин Василий Васильевич] //  Северная Осетия. – 2024. – 31 мая. – С. 3 : фото.</w:t>
      </w:r>
    </w:p>
    <w:p w14:paraId="411E03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Азизов Георгий Иосифович, Рамонов Михаил Гагамаевич, Сахненко Владимир Петрович, Фарниев Сергей Замболатович, Хлоев Гадзе Иласович, Юдочкин Василий Васильевич] //  Северная Осетия. – 2024. – 31 мая. – С. 3 : фото.</w:t>
      </w:r>
    </w:p>
    <w:p w14:paraId="37850FB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Алборов Барес Камболатович, Алборов Камболат Иналдикоевич, Дзиов Хадзбечир Хазбиевич, Мамсуров Аким Харитонович, Бигаев Урусхан Тотразович, Бидихов Борис (Боца) Михайлович, Гетоев Кайсын Чичиевич, Хадиков Казбек Семенович, Качаев Алексей Григорьевич, Качаев Константин Павлович, Качаев Павел Григорьевич, Фидаров Алихан Кильцикоевич, Хостикоев Заурбек Знаурович, Хостикоев Солтан Знаурович, Хостикоева-Тамаева Софья Знауровна] //  Северная Осетия. – 2024. – 4 мая. – С. 3-4, 7, 14 : фото.</w:t>
      </w:r>
    </w:p>
    <w:p w14:paraId="06B9A2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Наш «Бессмертный полк»</w:t>
      </w:r>
      <w:r w:rsidRPr="005A52DD">
        <w:rPr>
          <w:sz w:val="28"/>
          <w:szCs w:val="28"/>
        </w:rPr>
        <w:t xml:space="preserve"> : [«Лица Победы» : Алборов Барес Камболатович, Алборов Камболат Иналдикоевич, Дзиов Хадзбечир Хазбиевич, Мамсуров Аким Харитонович, Бигаев Урусхан Тотразович, Бидихов Борис (Боца) Михайлович, Гетоев Кайсын Чичиевич, Хадиков Казбек Семенович, Качаев Алексей Григорьевич, Качаев Константин Павлович, Качаев Павел Григорьевич, Фидаров Алихан Кильцикоевич, Хостикоев Заурбек Знаурович, Хостикоев Солтан Знаурович, Хостикоева-Тамаева Софья Знауровна] //  Северная Осетия. – 2024. – 4 мая. – С. 3-4, 7, 14 : фото.</w:t>
      </w:r>
    </w:p>
    <w:p w14:paraId="1AACFD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Амбалов Николай Анатольевич, Малиев Заурбек Мухаевич, Малиев Царай Мухаевич, Мордвинков Николай Васильевич] //  Северная Осетия. – 2024. – 20 апр. – С. 3 : фото.</w:t>
      </w:r>
    </w:p>
    <w:p w14:paraId="797B4F5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Багаев Александр Багратович, Багаев Владимир Багратович, Дудиев Георгий Муссаевич, Дудиев Михаил Муссаевич, Кониев Курман Биботович] //  Северная Осетия. – 2024. – 25 мая. – С. 7 : фото.</w:t>
      </w:r>
    </w:p>
    <w:p w14:paraId="0A9FC2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Багаев Александр Багратович, Багаев Владимир Багратович, Дудиев Георгий Муссаевич, Дудиев Михаил Муссаевич, Кониев Курман Биботович] //  Северная Осетия. – 2024. – 25 мая. – С. 7 : фото.</w:t>
      </w:r>
    </w:p>
    <w:p w14:paraId="2DF2B95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Бадриев Асахмат Казмагометович, Бадриев Ахмет Казмагометович, Бадриев Казбек Казмагометович, Бадриев Касполат Казмагометович, Галуева Тамара Бимболатовна, Михин Яков Яковлевич] //  Северная Осетия. – 2024. – 11 апр. – С. 3 : фото.</w:t>
      </w:r>
    </w:p>
    <w:p w14:paraId="53BC63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Бадтиев Аликсей, Бадтиев Асланбек, Бадтиев Ахметка, Бадтиев Ботас, Бадтиев Тебола, Бадтиев Хæчъасæ] //  Северная Осетия. – 2024. – 11 июня. – С. 3 : фото.</w:t>
      </w:r>
    </w:p>
    <w:p w14:paraId="7D52F6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Бадтиев Борис, Бадтиев Борис, Бадтиев Казгерий, Бадтиев Казбек, Бадтиев Сергей, Бадтиев Урузмаг, Бадтиев Алихан, Бадтиев Брус, Бадтиев Дмитрий, Бадтиев Коста, Бадтиев Николай, Бадтиев Чермен, Бадтиев Гаврил, Бадтиев Дзибидта, Бадтиев Зелимхан, Бадтиев Караби, Бадтиев Маханджери, Бадтиев Тотраз] //  Северная Осетия. – 2024. – 6 июня. – С. 3-5 : фото.</w:t>
      </w:r>
    </w:p>
    <w:p w14:paraId="72CC75C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Бадтиев Дагка, Бадтиев Максим, Заоев Енальдики Дзибоевич, Заоев Умар Цимурзаевич, </w:t>
      </w:r>
      <w:r w:rsidRPr="005A52DD">
        <w:rPr>
          <w:sz w:val="28"/>
          <w:szCs w:val="28"/>
        </w:rPr>
        <w:lastRenderedPageBreak/>
        <w:t>Мисиков Ахберд Темболатович, Отиев Михаил Иванович] //  Северная Осетия. – 2024. – 14 июня. – С. 3 : фото.</w:t>
      </w:r>
    </w:p>
    <w:p w14:paraId="28CF0D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Байматов Тотык Темырович, Бесолов Садон Хадзиметович, Бугулов Кудайнат Татариевич, Габолаев Георгий Анзорович, Дзагоев Генардук Гуйманович. Дзодзиев Хадзимурат Хазметович] //  Северная Осетия. – 2024. – 24 апр. – С. 3 : фото.</w:t>
      </w:r>
    </w:p>
    <w:p w14:paraId="2A4079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Баразгов Алихан Касполатович, Карданов Николай Александрович, Карданов Урузбек Александрович, Мамиев Михаил Васильевич, Мамиев Татари Угалукович, Тедеев Федор Силиванович] //  Северная Осетия. – 2024. – 7 мая. – С. 3 : фото.</w:t>
      </w:r>
    </w:p>
    <w:p w14:paraId="069294C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Баразгов Алихан Касполатович, Карданов Николай Александрович, Карданов Урузбек Александрович, Мамиев Михаил Васильевич, Мамиев Татари Угалукович, Тедеев Федор Силиванович] //  Северная Осетия. – 2024. – 7 мая. – С. 3 : фото.</w:t>
      </w:r>
    </w:p>
    <w:p w14:paraId="406341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Бероев Лев Андреевич, Бероев Василий Бибиевич, Бероев Урусхан Тимофеевич, Бероев Чермен Тимофеевич, Каргинов Кермен Гаврилович, Хатагов Борис (Беза) Хушинович, Цакоев Аламат Басулукович, Цакоева Люба] //  Северная Осетия. – 2024. – 8 мая. – С. 9-10 : фото.</w:t>
      </w:r>
    </w:p>
    <w:p w14:paraId="3AC871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Бероев Лев Андреевич, Бероев Василий Бибиевич, Бероев Урусхан Тимофеевич, Бероев Чермен Тимофеевич, Каргинов Кермен Гаврилович, Хатагов Борис (Беза) Хушинович, Цакоев Аламат Басулукович, Цакоева Люба] //  Северная Осетия. – 2024. – 8 мая. – С. 9-10 : фото.</w:t>
      </w:r>
    </w:p>
    <w:p w14:paraId="36ABBC8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Бесолов Андрей Камболатович, Бесолов Заурбек Гогаевич, Гагарцев Саламджери Хазбиевич, Кертанов Ибрагим Дзахоевич, Карамушко Николай Дмитриевич, Малиев Георгий Декоевич, Малиев Дзодта Харитонович, Хабалов Сосланбек Батрбекович] //  Северная Осетия. – 2024. – 27 апр. – С. 3-4 : фото.</w:t>
      </w:r>
    </w:p>
    <w:p w14:paraId="756C11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Бесолов Борис Ботоевич, Бесолов Михаил (Мысост) Касполатович, Камболов Албек Азаматович,</w:t>
      </w:r>
      <w:r w:rsidRPr="005A52DD">
        <w:rPr>
          <w:b/>
          <w:bCs/>
          <w:sz w:val="28"/>
          <w:szCs w:val="28"/>
        </w:rPr>
        <w:t xml:space="preserve"> </w:t>
      </w:r>
      <w:r w:rsidRPr="005A52DD">
        <w:rPr>
          <w:sz w:val="28"/>
          <w:szCs w:val="28"/>
        </w:rPr>
        <w:t>Тандуев Хакясса (Боца) Касболатович, Тахоев Магомед Айдарукович, Чехоев Михаил Николаевич] //  Северная Осетия. – 2024. – 16 мая. – С. 4 : фото.</w:t>
      </w:r>
    </w:p>
    <w:p w14:paraId="4DFAB7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Наш «Бессмертный полк»</w:t>
      </w:r>
      <w:r w:rsidRPr="005A52DD">
        <w:rPr>
          <w:sz w:val="28"/>
          <w:szCs w:val="28"/>
        </w:rPr>
        <w:t xml:space="preserve"> : [«Лица Победы» : Бесолов Борис Ботоевич, Бесолов Михаил (Мысост) Касполатович, Камболов Албек Азаматович,</w:t>
      </w:r>
      <w:r w:rsidRPr="005A52DD">
        <w:rPr>
          <w:b/>
          <w:bCs/>
          <w:sz w:val="28"/>
          <w:szCs w:val="28"/>
        </w:rPr>
        <w:t xml:space="preserve"> </w:t>
      </w:r>
      <w:r w:rsidRPr="005A52DD">
        <w:rPr>
          <w:sz w:val="28"/>
          <w:szCs w:val="28"/>
        </w:rPr>
        <w:t>Тандуев Хакясса (Боца) Касболатович, Тахоев Магомед Айдарукович, Чехоев Михаил Николаевич] //  Северная Осетия. – 2024. – 16 мая. – С. 4 : фото.</w:t>
      </w:r>
    </w:p>
    <w:p w14:paraId="266FE98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Бесолов Магомед Казбекович, Бесолов Темуркан Давкуевич, Скодтаев Дзамболат Касболатович, Скодтаев Кермен Касболатович, Тавитов Майран Сарабиевич, Хатагов Агубекир Хангериевич] //  Северная Осетия. – 2024. – 22 мая. – С. 3 : фото.</w:t>
      </w:r>
    </w:p>
    <w:p w14:paraId="2E5EAA6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Бесолов Магомед Казбекович, Бесолов Темуркан Давкуевич, Скодтаев Дзамболат Касболатович, Скодтаев Кермен Касболатович, Тавитов Майран Сарабиевич, Хатагов Агубекир Хангериевич] //  Северная Осетия. – 2024. – 22 мая. – С. 3 : фото.</w:t>
      </w:r>
    </w:p>
    <w:p w14:paraId="00BADF8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Болотаев Георгий Александрович. Гобеев Агубе Афаевич, Гобеев Виктор Бесланович, Мамукаев Гастан Дзантегович, Басиев Тасолтан Михайлович, Басиева Чабахан Михайловна, Браев Зелимхан Джамбулатович. Браева София Григорьевна] //  Северная Осетия. – 2024. – 8 мая. – С. 11-12 : фото.</w:t>
      </w:r>
    </w:p>
    <w:p w14:paraId="1C1EB9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Болотаев Георгий Александрович. Гобеев Агубе Афаевич, Гобеев Виктор Бесланович, Мамукаев Гастан Дзантегович, Басиев Тасолтан Михайлович, Басиева Чабахан Михайловна, Браев Зелимхан Джамбулатович. Браева София Григорьевна] // Северная Осетия. – 2024. – 8 мая. – С. 11-12 : фото.</w:t>
      </w:r>
    </w:p>
    <w:p w14:paraId="61D0930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Бязыров Тимофей Сергеевич, Бязырова Роза Семеновна, Кодзасов Арусан Планович, Кодзасов Бола Планович, Кодзасов Капой Планович, Кодзасов Петр Планович, Кодзасов Хуасдзау Планович, Кодзасов Данел Касполатович, Кодзасов Дохцико Касполатович, Кочиев Сосланбек Азаматович, Сагкаев Додти Мазиевич, Шагров Иван Андреевич] //  Северная Осетия. – 2024. – 30 мая. – С. 3-4 : фото.</w:t>
      </w:r>
    </w:p>
    <w:p w14:paraId="19A5E4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Бязыров Тимофей Сергеевич, Бязырова Роза Семеновна, Кодзасов Арусан Планович, Кодзасов Бола Планович, Кодзасов Капой Планович, Кодзасов Петр Планович, Кодзасов Хуасдзау Планович, Кодзасов Данел Касполатович, Кодзасов Дохцико Касполатович, Кочиев Сосланбек Азаматович, Сагкаев Додти Мазиевич, Шагров Иван Андреевич] //  Северная Осетия. – 2024. – 30 мая. – С. 3-4 : фото.</w:t>
      </w:r>
    </w:p>
    <w:p w14:paraId="0C3525B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Наш «Бессмертный полк»</w:t>
      </w:r>
      <w:r w:rsidRPr="005A52DD">
        <w:rPr>
          <w:sz w:val="28"/>
          <w:szCs w:val="28"/>
        </w:rPr>
        <w:t xml:space="preserve"> : [«Лица Победы» : Веденов Иван Дмитриевич, Дзуцев Кантемир Темирканович, Кусов Борис Даурбекович, Нидоганов Николай Иванович, Черчесов Тимофей Захарович, Черчесова Тамара Ельзарикоевна] //  Северная Осетия. – 2024. – 24 мая. – С. 3 : фото.</w:t>
      </w:r>
    </w:p>
    <w:p w14:paraId="6DF47D9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Веденов Иван Дмитриевич, Дзуцев Кантемир Темирканович, Кусов Борис Даурбекович, Нидоганов Николай Иванович, Черчесов Тимофей Захарович, Черчесова Тамара Ельзарикоевна] //  Северная Осетия. – 2024. – 24 мая. – С. 3 : фото.</w:t>
      </w:r>
    </w:p>
    <w:p w14:paraId="57843A0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Габолаев Тимофей Александрович, Гаглоев Дмитрий Георгиевич, Дзабаев Михаил Николаевич, Плиев Алекси Георгиевич, Хамаев Япон Сланбекович, Цакоев Аламат Басулукович] //  Северная Осетия. – 2024. – 7 июня. – С. 3 : фото.</w:t>
      </w:r>
    </w:p>
    <w:p w14:paraId="06B3867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Габуев Татаркан Татариевич, Гадзаов Тамби Татариевич, Годжиев Татаркан Харитонович, Годжиев Уруспи Сабаевич, Джанаев Ефим Лаврентьевич, Сланов Алексей Кибаевич] //  Северная Осетия. – 2024. – 25 апр. – С. 3 : фото.</w:t>
      </w:r>
    </w:p>
    <w:p w14:paraId="3039A4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Гадаев Борис Амурханович, Годжиев Илья (Бекмурза) Александрович, Дзабаев Михаил Николаевич, Дзиов Будти Саламович, Колоев Магомед Созрыкоевич, Колоев Мухарбек Созрыкоевич] //  Северная Осетия. – 2024. – 17 апр. – С. 3 : фото.</w:t>
      </w:r>
    </w:p>
    <w:p w14:paraId="2E582C8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Галабаев Хазби Садуллаевич, Галаов Илья (Мамул) Данилович, Кургосов Борис Александрович, Кургосов Александр Алексеевич, Кургосов Виктор Алексеевич, Габолаев Геор Борисович, Габолаев Евджин Борисович, Габолаев Канук Борисович, Туаев Никифор Константинович. Туаев Степан (Степко) Алексеевич] //  Северная Осетия. – 2024. – 18 мая. – С. 4, 7 : фото.</w:t>
      </w:r>
    </w:p>
    <w:p w14:paraId="07B0A5F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Галабаев Хазби Садуллаевич, Галаов Илья (Мамул) Данилович, Кургосов Борис Александрович, Кургосов Александр Алексеевич, Кургосов Виктор Алексеевич, Габолаев Геор Борисович, Габолаев Евджин Борисович, Габолаев Канук Борисович, Туаев Никифор Константинович. Туаев Степан (Степко) Алексеевич] //  Северная Осетия. – 2024. – 18 мая. – С. 4, 7 : фото.</w:t>
      </w:r>
    </w:p>
    <w:p w14:paraId="1EDB985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Наш «Бессмертный полк»</w:t>
      </w:r>
      <w:r w:rsidRPr="005A52DD">
        <w:rPr>
          <w:sz w:val="28"/>
          <w:szCs w:val="28"/>
        </w:rPr>
        <w:t xml:space="preserve"> : [«Лица Победы» : Галачиев Мурадин Темболатович, Джанаев Георгий Алексеевич, Джанаев Иван Алексеевич, Джанаев Михаил Алексеевич, Надгериев Магомет Асланбекович, Хадиков Михаил Аварханович] //  Северная Осетия. – 2024. – 17 мая. – С. 3 : фото.</w:t>
      </w:r>
    </w:p>
    <w:p w14:paraId="696F665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Галачиев Мурадин Темболатович, Джанаев Георгий Алексеевич, Джанаев Иван Алексеевич, Джанаев Михаил Алексеевич, Надгериев Магомет Асланбекович, Хадиков Михаил Аварханович] //  Северная Осетия. – 2024. – 17 мая. – С. 3 : фото.</w:t>
      </w:r>
    </w:p>
    <w:p w14:paraId="71B60EA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Гегаев Батарбек Хакясович, Гегаев Беза Хакясович, Гиоев Михаил Борисович, Локаев Владимир Трофимович, Хадонов Сергей Афакоевич, Цогоев Георгий Александрович, Азиев Заурбек Мухранович, Азиев Салам Мухранович, Азиев Энвербек Мухранович, Камболов Албек Азаматович, Камболов Сосланбек Азаматович, Камболов Така Аггуевич] //  Северная Осетия. – 2024. – 23 мая. – С. 3, 5 : фото.</w:t>
      </w:r>
    </w:p>
    <w:p w14:paraId="705D81A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Гегаев Батарбек Хакясович, Гегаев Беза Хакясович, Гиоев Михаил Борисович, Локаев Владимир Трофимович, Хадонов Сергей Афакоевич, Цогоев Георгий Александрович, Азиев Заурбек Мухранович, Азиев Салам Мухранович, Азиев Энвербек Мухранович, Камболов Албек Азаматович, Камболов Сосланбек Азаматович, Камболов Така Аггуевич] //  Северная Осетия. – 2024. – 23 мая. – С. 3, 5 : фото.</w:t>
      </w:r>
    </w:p>
    <w:p w14:paraId="4E439AB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Гетоев Кермен Хаджомарович, Гетоев Урусхан Елканович, Закаев Александр, Закаев Ладем, Такулов Урусхан, Чельдиев Еста Харитонович, Атаев Михаил Степанович, Дзусов Георгий Рамонович. Дзусов Рамазан Батакоевич, Дзусов Соламан Батакоевич, Дзусов Солтан Батакоевич, Новояшев Михаил Леонтьевич] //  Северная Осетия. – 2024. – 29 мая. – С. 3, 5 : фото.</w:t>
      </w:r>
    </w:p>
    <w:p w14:paraId="129431F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Гетоев Кермен Хаджомарович, Гетоев Урусхан Елканович, Закаев Александр, Закаев Ладем, Такулов Урусхан, Чельдиев Еста Харитонович, Атаев Михаил Степанович, Дзусов Георгий Рамонович. Дзусов Рамазан Батакоевич, Дзусов Соламан Батакоевич, Дзусов Солтан Батакоевич, Новояшев Михаил Леонтьевич] // Северная Осетия. – 2024. – 29 мая. – С. 3, 5 : фото.</w:t>
      </w:r>
    </w:p>
    <w:p w14:paraId="5A4E448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Гиоев Майрам Савельевич, Елканов Асламурза Иласович, Елканов Хаджимурза </w:t>
      </w:r>
      <w:r w:rsidRPr="005A52DD">
        <w:rPr>
          <w:sz w:val="28"/>
          <w:szCs w:val="28"/>
        </w:rPr>
        <w:lastRenderedPageBreak/>
        <w:t>Иласович, Елканов Хазбечир Иласович, Сланов Георгий (Горга) Дзибоевич, Сланов Хаматкан Дзибоевич, Сланов Харитон Дзибоевич, Хурумов Михаил Игнатович] //  Северная Осетия. – 2024. – 8 мая. – С. 4-5 : фото.</w:t>
      </w:r>
    </w:p>
    <w:p w14:paraId="07A88A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Гиоев Майрам Савельевич, Елканов Асламурза Иласович, Елканов Хаджимурза Иласович, Елканов Хазбечир Иласович, Сланов Георгий (Горга) Дзибоевич, Сланов Хаматкан Дзибоевич, Сланов Харитон Дзибоевич, Хурумов Михаил Игнатович] //  Северная Осетия. – 2024. – 8 мая. – С. 4-5 : фото.</w:t>
      </w:r>
    </w:p>
    <w:p w14:paraId="67E748D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Гуриев Владимир Касполатович, Джибилов Джамбот Гагузович, Таболов Майран Абисалович, Таболов Мандзи (Соломон) Абисалович, Томаев Николай Васильевич, Хабалов Сосланбек Батрбекович, Хаматов Саламгери Магометович, Цагараев Виктор Харитонович] //  Северная Осетия. – 2024. – 8 мая. – С. 6-7 : фото.</w:t>
      </w:r>
    </w:p>
    <w:p w14:paraId="2EE1712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Гуриев Владимир Касполатович, Джибилов Джамбот Гагузович, Таболов Майран Абисалович, Таболов Мандзи (Соломон) Абисалович, Томаев Николай Васильевич, Хабалов Сосланбек Батрбекович, Хаматов Саламгери Магометович, Цагараев Виктор Харитонович] //  Северная Осетия. – 2024. – 8 мая. – С. 6-7 : фото.</w:t>
      </w:r>
    </w:p>
    <w:p w14:paraId="19BE25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Гурциев Давид Николаевич, Гурциев Хазби Николаевич, Джигкаев Константин Николаевич, Огоев Измаил Габеевич, Танклаев Алихан Бимболатович, Цопанов Хамби Дударикоевич] //  Северная Осетия. – 2024. – 21 мая. – С. 3 : фото.</w:t>
      </w:r>
    </w:p>
    <w:p w14:paraId="2EA52AE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Гурциев Давид Николаевич, Гурциев Хазби Николаевич, Джигкаев Константин Николаевич, Огоев Измаил Габеевич, Танклаев Алихан Бимболатович, Цопанов Хамби Дударикоевич] //  Северная Осетия. – 2024. – 21 мая. – С. 3 : фото.</w:t>
      </w:r>
    </w:p>
    <w:p w14:paraId="116BCD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Дзагоев Александр Соскаевич, Дзагоев Илья Соскаевич, Дзагоев Местор Семенович, Дзагоев Николай Семенович] //  Северная Осетия. – 2024. – 27 апр. – С. 3 : фото.</w:t>
      </w:r>
    </w:p>
    <w:p w14:paraId="6FC7565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Дзобелов Иналык Гатаевич, Дзобелов Харитон (Хатахцико) Гатаевич, Дзобелова Зинаида </w:t>
      </w:r>
      <w:r w:rsidRPr="005A52DD">
        <w:rPr>
          <w:sz w:val="28"/>
          <w:szCs w:val="28"/>
        </w:rPr>
        <w:lastRenderedPageBreak/>
        <w:t>Знауровна, Загалов Борис Георгиевич, Загалов Данил Андреевич] //  Северная Осетия. – 2024. – 15 июня. – С. 4 : фото.</w:t>
      </w:r>
    </w:p>
    <w:p w14:paraId="4D48E4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Дзодзиев Николай Садуллаевич, Каболов Ислам Анзорович, Каболов Умар Дмитриевич, Караев Казбулат Заурбекович, Кусаев Барысби Кубаевич, Муриев Дзахо Савкуевич, Радионов Иван Николаевич, Цопанов Хаджумар Дударикоевич] //  Северная Осетия. – 2024. – 8 мая. – С. 14 : фото.</w:t>
      </w:r>
    </w:p>
    <w:p w14:paraId="007DB31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Дзодзиев Николай Садуллаевич, Каболов Ислам Анзорович, Каболов Умар Дмитриевич, Караев Казбулат Заурбекович, Кусаев Барысби Кубаевич, Муриев Дзахо Савкуевич, Радионов Иван Николаевич, Цопанов Хаджумар Дударикоевич] //  Северная Осетия. – 2024. – 8 мая. – С. 14 : фото.</w:t>
      </w:r>
    </w:p>
    <w:p w14:paraId="714C12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Дигуров Асланбек Дадзоевич, Дигуров Махарбек Дадзоевич, Дигуров Мацыко Дадзоевич, Дигуров Николай Дадзоевич, Дигуров Туземц Дадзоевич, Дигуров Хасанбек Дадзоевич] //  Северная Осетия. – 2024. – 30 мая. – С. 5 : фото.</w:t>
      </w:r>
    </w:p>
    <w:p w14:paraId="0E5E87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Дигуров Асланбек Дадзоевич, Дигуров Махарбек Дадзоевич, Дигуров Мацыко Дадзоевич, Дигуров Николай Дадзоевич, Дигуров Туземц Дадзоевич, Дигуров Хасанбек Дадзоевич] //  Северная Осетия. – 2024. – 30 мая. – С. 5 : фото.</w:t>
      </w:r>
    </w:p>
    <w:p w14:paraId="5B7661C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Доев Сергей Дзанджериевич, Елеуров Михаил Марзакулович, Елеуров Мухарбек Марзакулович, Хамицаев Зелимхан Базжаевич, Хамицаев Иуан Базжаевич, Хамицаев Туган Базжаевич] //  Северная Осетия. – 2024. – 18 апр. – С. 4 : фото.</w:t>
      </w:r>
    </w:p>
    <w:p w14:paraId="6791375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Елоев Афай Хасакоевич, Елоев Дахцико Хасакоевич, Койбаев Виктор Борисович, Мильдзихов Ибрагим Казгериевич, Мильдзихова Анна Михайловна] //  Северная Осетия. – 2024. – 8 июня. – С. 7 : фото.</w:t>
      </w:r>
    </w:p>
    <w:p w14:paraId="490461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Заоев Алексей Цимурзаевич, Заоев Аслан Джетаевич, Заоев Ахсар Гаврилович, Заоев Бешо Дзибоевич, Заоев Дзантемир Еламурзаевич, Заоев Константин Цимурзаевич] //  Северная Осетия. – 2024. – 18 июня. – С. 3 : фото.</w:t>
      </w:r>
    </w:p>
    <w:p w14:paraId="482D240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Кибизов Иван Андреевич, Кибизов Николай Андреевич, Найфонов Кермен Басятович, Сабеев Александр Петрович, Сабеева Вера Петровна, Бигаев Алимурза Абисалович, Бигаева-Коцлова Аза Булаевна, Гасинов-Бесолов Инал Дзамболатович, Джиоев Дмитрий (Митуша) Василович, Джиоев Павел Васильевич] //  Северная Осетия. – 2024. – 1 июня. – С. 4, 7 : фото.</w:t>
      </w:r>
    </w:p>
    <w:p w14:paraId="06CBE8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Наш «Бессмертный полк»</w:t>
      </w:r>
      <w:r w:rsidRPr="005A52DD">
        <w:rPr>
          <w:sz w:val="28"/>
          <w:szCs w:val="28"/>
        </w:rPr>
        <w:t xml:space="preserve"> : [«Лица Победы» : Кудзоев Алексей, Кудзоев Афай, Кудзоев Афанасий Авсимайхович, Кудзоев Гака, Кудзоев Георгий, Кудзоев Георгий] //  Северная Осетия. – 2024. – 4 июня. – С. 3 : фото.</w:t>
      </w:r>
    </w:p>
    <w:p w14:paraId="5793F2D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Лазаров Асланбек Беппаевич, Лазаров Алихан Бибоевич, Лазаров Бимболат Асланбекович, Лазаров Константин (Хъæбатыр) Газджеевич, Лазаров Умархан Бердович, Лазаров Хасан Газакович] //  Северная Осетия. – 2024. – 28 мая. – С. 3 : фото.</w:t>
      </w:r>
    </w:p>
    <w:p w14:paraId="61D790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Лазаров Асланбек Беппаевич, Лазаров Алихан Бибоевич, Лазаров Бимболат Асланбекович, Лазаров Константин (Хъæбатыр) Газджеевич, Лазаров Умархан Бердович, Лазаров Хасан Газакович] //  Северная Осетия. – 2024. – 28 мая. – С. 3 : фото.</w:t>
      </w:r>
    </w:p>
    <w:p w14:paraId="25CF3E0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Тагзиев Муте Зукиевич, Тагзиев Николай Зукиевич, Тагзиев Темсо Зукиевич, Тагзиев Андрей Черменович, Тагзиев Борис Черменович, Тагзиев Хаджимурза Черменович] //  Северная Осетия. – 2024. – 14 мая. – С. 3 : фото.</w:t>
      </w:r>
    </w:p>
    <w:p w14:paraId="1A8BE0A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 «Бессмертный полк»</w:t>
      </w:r>
      <w:r w:rsidRPr="005A52DD">
        <w:rPr>
          <w:sz w:val="28"/>
          <w:szCs w:val="28"/>
        </w:rPr>
        <w:t xml:space="preserve"> : [«Лица Победы» : Тагзиев Муте Зукиевич, Тагзиев Николай Зукиевич, Тагзиев Темсо Зукиевич, Тагзиев Андрей Черменович, Тагзиев Борис Черменович, Тагзиев Хаджимурза Черменович] //  Северная Осетия. – 2024. – 14 мая. – С. 3 : фото.</w:t>
      </w:r>
    </w:p>
    <w:p w14:paraId="0336F49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Наш город обороняли </w:t>
      </w:r>
      <w:r w:rsidRPr="005A52DD">
        <w:rPr>
          <w:sz w:val="28"/>
          <w:szCs w:val="28"/>
        </w:rPr>
        <w:t xml:space="preserve">и освобождали тысячи людей разных национальностей : [ко Дню изгнания фашистов из г. Моздока / подготовил Н. В. Пилипчук] // Моздокский вестник. – 2024. – 28 дек. – С. 4. </w:t>
      </w:r>
      <w:r w:rsidRPr="005A52DD">
        <w:rPr>
          <w:b/>
          <w:bCs/>
          <w:sz w:val="28"/>
          <w:szCs w:val="28"/>
        </w:rPr>
        <w:t>- УДК 355/359(ВОВ)</w:t>
      </w:r>
      <w:r w:rsidRPr="005A52DD">
        <w:rPr>
          <w:sz w:val="28"/>
          <w:szCs w:val="28"/>
        </w:rPr>
        <w:t xml:space="preserve"> </w:t>
      </w:r>
    </w:p>
    <w:p w14:paraId="6E50F62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Наши земляки –</w:t>
      </w:r>
      <w:r w:rsidRPr="005A52DD">
        <w:rPr>
          <w:sz w:val="28"/>
          <w:szCs w:val="28"/>
        </w:rPr>
        <w:t xml:space="preserve"> </w:t>
      </w:r>
      <w:r w:rsidRPr="005A52DD">
        <w:rPr>
          <w:b/>
          <w:bCs/>
          <w:sz w:val="28"/>
          <w:szCs w:val="28"/>
        </w:rPr>
        <w:t>Герои Советского Союза</w:t>
      </w:r>
      <w:r w:rsidRPr="005A52DD">
        <w:rPr>
          <w:sz w:val="28"/>
          <w:szCs w:val="28"/>
        </w:rPr>
        <w:t xml:space="preserve"> [Каурбек Тогузов, Григорий Пасынков, Алихан Гагкаев] // Рухс (Свет). – 2024. – 7 мая. – С. 2 ; фото.</w:t>
      </w:r>
    </w:p>
    <w:p w14:paraId="32FF2436" w14:textId="77777777" w:rsidR="00CC3CBC" w:rsidRPr="005A52DD" w:rsidRDefault="00CC3CBC" w:rsidP="0086382A">
      <w:pPr>
        <w:pStyle w:val="a5"/>
        <w:numPr>
          <w:ilvl w:val="0"/>
          <w:numId w:val="2"/>
        </w:numPr>
        <w:jc w:val="both"/>
        <w:rPr>
          <w:sz w:val="28"/>
          <w:szCs w:val="28"/>
        </w:rPr>
      </w:pPr>
      <w:r w:rsidRPr="005A52DD">
        <w:rPr>
          <w:b/>
          <w:bCs/>
          <w:sz w:val="28"/>
          <w:szCs w:val="28"/>
        </w:rPr>
        <w:t>Ненахова, Е.</w:t>
      </w:r>
      <w:r w:rsidRPr="005A52DD">
        <w:rPr>
          <w:sz w:val="28"/>
          <w:szCs w:val="28"/>
        </w:rPr>
        <w:t xml:space="preserve">    "Храним в сердцах их светлые образы" : [о ветеране ВОВ С. Е. Бетрозове] // Ирæф (Ираф). – 2024. - 12 окт. – С. 2. </w:t>
      </w:r>
      <w:r w:rsidRPr="005A52DD">
        <w:rPr>
          <w:b/>
          <w:bCs/>
          <w:sz w:val="28"/>
          <w:szCs w:val="28"/>
        </w:rPr>
        <w:t>- УДК 351/359</w:t>
      </w:r>
      <w:r w:rsidRPr="005A52DD">
        <w:rPr>
          <w:sz w:val="28"/>
          <w:szCs w:val="28"/>
        </w:rPr>
        <w:t xml:space="preserve"> </w:t>
      </w:r>
    </w:p>
    <w:p w14:paraId="011CFC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Необычные судьбы братьев Комаевых</w:t>
      </w:r>
      <w:r w:rsidRPr="005A52DD">
        <w:rPr>
          <w:rFonts w:eastAsia="SimSun"/>
          <w:sz w:val="28"/>
          <w:szCs w:val="28"/>
          <w:lang w:eastAsia="zh-CN" w:bidi="hi-IN"/>
        </w:rPr>
        <w:t xml:space="preserve"> [участников Великой Отечественной войны Бориса и Матвея (Гаймурата) из с. Ново-Георгивского Моздокского района </w:t>
      </w:r>
      <w:r w:rsidRPr="005A52DD">
        <w:rPr>
          <w:sz w:val="28"/>
          <w:szCs w:val="28"/>
        </w:rPr>
        <w:t>/ подготовила Д. Комаева</w:t>
      </w:r>
      <w:r w:rsidRPr="005A52DD">
        <w:rPr>
          <w:rFonts w:eastAsia="SimSun"/>
          <w:sz w:val="28"/>
          <w:szCs w:val="28"/>
          <w:lang w:eastAsia="zh-CN" w:bidi="hi-IN"/>
        </w:rPr>
        <w:t xml:space="preserve">] </w:t>
      </w:r>
      <w:r w:rsidRPr="005A52DD">
        <w:rPr>
          <w:sz w:val="28"/>
          <w:szCs w:val="28"/>
        </w:rPr>
        <w:t>// Моздокский вестник. – 2024. – 7 мая. – С. 2.</w:t>
      </w:r>
    </w:p>
    <w:p w14:paraId="500E3AB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Несостоявшаяся свадьба</w:t>
      </w:r>
      <w:r w:rsidRPr="005A52DD">
        <w:rPr>
          <w:sz w:val="28"/>
          <w:szCs w:val="28"/>
        </w:rPr>
        <w:t xml:space="preserve"> : [о прерванной свадьбе участников Великой Отечественной войны Харитона Саламова и Илиты Дауровой : из книги Т. Джатиева "Дика"] // Жизнь Правобережья. – 2024. – 26 дек. – С. 5. </w:t>
      </w:r>
      <w:r w:rsidRPr="005A52DD">
        <w:rPr>
          <w:b/>
          <w:bCs/>
          <w:sz w:val="28"/>
          <w:szCs w:val="28"/>
        </w:rPr>
        <w:t>- УДК 355/359(ВОВ)</w:t>
      </w:r>
      <w:r w:rsidRPr="005A52DD">
        <w:rPr>
          <w:sz w:val="28"/>
          <w:szCs w:val="28"/>
        </w:rPr>
        <w:t xml:space="preserve"> </w:t>
      </w:r>
    </w:p>
    <w:p w14:paraId="4CEE93D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Нет, не умирают люди славы</w:t>
      </w:r>
      <w:r w:rsidRPr="005A52DD">
        <w:rPr>
          <w:sz w:val="28"/>
          <w:szCs w:val="28"/>
        </w:rPr>
        <w:t xml:space="preserve"> : [об участнике Сталинградской битвы генерал-майоре Михаиле Бабуевиче Дзилихове] // Сæуæхсид (Заря). – 2024. – 1 февр. – С. 2. – По материалам книги Г. Т. Дзагуровой «Сыны Отечества».</w:t>
      </w:r>
    </w:p>
    <w:p w14:paraId="77AB32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Всем миром</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вкладе крестьянства, тружеников тыла в победу в годы ВОВ] / С. Николаев </w:t>
      </w:r>
      <w:r w:rsidRPr="005A52DD">
        <w:rPr>
          <w:sz w:val="28"/>
          <w:szCs w:val="28"/>
        </w:rPr>
        <w:t>// Северная Осетия. – 2024. – 8 мая. – С. 11.</w:t>
      </w:r>
    </w:p>
    <w:p w14:paraId="7DAAAE2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том, что было, не забудем</w:t>
      </w:r>
      <w:r w:rsidRPr="005A52DD">
        <w:rPr>
          <w:sz w:val="28"/>
          <w:szCs w:val="28"/>
        </w:rPr>
        <w:t xml:space="preserve"> : [об </w:t>
      </w:r>
      <w:r w:rsidRPr="005A52DD">
        <w:rPr>
          <w:rFonts w:eastAsia="SimSun"/>
          <w:sz w:val="28"/>
          <w:szCs w:val="28"/>
          <w:lang w:eastAsia="zh-CN" w:bidi="hi-IN"/>
        </w:rPr>
        <w:t xml:space="preserve">участниках Великой Отечественной войны, уроженцах с. Раздзог Правобережного района </w:t>
      </w:r>
      <w:r w:rsidRPr="005A52DD">
        <w:rPr>
          <w:sz w:val="28"/>
          <w:szCs w:val="28"/>
        </w:rPr>
        <w:t>/ подготовила О. Кривова ] // Жизнь Правобережья. – 2024. – 27 февр. – С. 3.</w:t>
      </w:r>
    </w:p>
    <w:p w14:paraId="17E7DAD3" w14:textId="77777777" w:rsidR="00CC3CBC" w:rsidRPr="005A52DD" w:rsidRDefault="00CC3CBC" w:rsidP="0086382A">
      <w:pPr>
        <w:pStyle w:val="a5"/>
        <w:numPr>
          <w:ilvl w:val="0"/>
          <w:numId w:val="2"/>
        </w:numPr>
        <w:jc w:val="both"/>
        <w:rPr>
          <w:bCs/>
          <w:sz w:val="28"/>
          <w:szCs w:val="28"/>
        </w:rPr>
      </w:pPr>
      <w:r w:rsidRPr="005A52DD">
        <w:rPr>
          <w:b/>
          <w:sz w:val="28"/>
          <w:szCs w:val="28"/>
        </w:rPr>
        <w:t>Одолаты, В</w:t>
      </w:r>
      <w:r w:rsidRPr="005A52DD">
        <w:rPr>
          <w:bCs/>
          <w:sz w:val="28"/>
          <w:szCs w:val="28"/>
        </w:rPr>
        <w:t>. Намысы ӕвдисӕн / Одолаты Валодя // Рӕстдзинад. – 2024. – 27 мартъи. – Ф. 3. – Одолаев, В. Свидетельство славы : [участник ВОВ, генерал армии Иван Владимирович Тюленев об обороне Северной Осетии в годы войны].</w:t>
      </w:r>
    </w:p>
    <w:p w14:paraId="34C27D3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Окс, Л.</w:t>
      </w:r>
      <w:r w:rsidRPr="005A52DD">
        <w:rPr>
          <w:sz w:val="28"/>
          <w:szCs w:val="28"/>
        </w:rPr>
        <w:t xml:space="preserve"> Ардонский рубеж : [о воинах бронепоезда «Оренбургский железнодорожник», захороненных в братской могиле в центре Ардона] / Любовь Окс // Рухс (Свет). – 2024. – 11 апр. – С. 2.</w:t>
      </w:r>
    </w:p>
    <w:p w14:paraId="244B438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Они защищали Ардон</w:t>
      </w:r>
      <w:r w:rsidRPr="005A52DD">
        <w:rPr>
          <w:sz w:val="28"/>
          <w:szCs w:val="28"/>
        </w:rPr>
        <w:t xml:space="preserve"> [Гамид Кафарович Кафаров и Владимир Антонович Сапрон : к 79-й годовщине Великой Победы] // Рухс (Свет). – 2024. – 13 апр. – С. 2.</w:t>
      </w:r>
    </w:p>
    <w:p w14:paraId="766B99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Они приближали Победу</w:t>
      </w:r>
      <w:r w:rsidRPr="005A52DD">
        <w:rPr>
          <w:sz w:val="28"/>
          <w:szCs w:val="28"/>
        </w:rPr>
        <w:t xml:space="preserve"> : [Бигулаев Захар Ильич, Гиоев Петр Темболатович, Губаев Тимофей Анатольевич, Кленова Ольга Федосеевна, Рудаков Никифор Лаврентьевич : краткая биография сотрудников Госбезопасности] //  Северная Осетия. – 2024. – 8 мая. – С. 6 : фото.</w:t>
      </w:r>
    </w:p>
    <w:p w14:paraId="18F9C598"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Отважный воин : </w:t>
      </w:r>
      <w:r w:rsidRPr="005A52DD">
        <w:rPr>
          <w:bCs/>
          <w:sz w:val="28"/>
          <w:szCs w:val="28"/>
        </w:rPr>
        <w:t>[памяти ветерана ВОВ Г. Уруймагова] // Дигори хабæрттæ (Вести Дигории). – 2024. – 7 мая. – С. 2.</w:t>
      </w:r>
    </w:p>
    <w:p w14:paraId="411E0EB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Отважный сын осетинского народа </w:t>
      </w:r>
      <w:r w:rsidRPr="005A52DD">
        <w:rPr>
          <w:sz w:val="28"/>
          <w:szCs w:val="28"/>
        </w:rPr>
        <w:t>[гвардии генерал-майор Кантемир Цаликов] // Сæуæхсид (Заря). – 2024. – 6 апр. – С. 2. – По материалам книги Г. Дзагуровой «Сыны Отечества».</w:t>
      </w:r>
    </w:p>
    <w:p w14:paraId="3926782A" w14:textId="77777777" w:rsidR="00CC3CBC" w:rsidRPr="005A52DD" w:rsidRDefault="00CC3CBC" w:rsidP="0086382A">
      <w:pPr>
        <w:pStyle w:val="a5"/>
        <w:numPr>
          <w:ilvl w:val="0"/>
          <w:numId w:val="2"/>
        </w:numPr>
        <w:jc w:val="both"/>
        <w:rPr>
          <w:sz w:val="28"/>
          <w:szCs w:val="28"/>
        </w:rPr>
      </w:pPr>
      <w:r w:rsidRPr="005A52DD">
        <w:rPr>
          <w:b/>
          <w:bCs/>
          <w:sz w:val="28"/>
          <w:szCs w:val="28"/>
        </w:rPr>
        <w:t>Павлов, В.</w:t>
      </w:r>
      <w:r w:rsidRPr="005A52DD">
        <w:rPr>
          <w:sz w:val="28"/>
          <w:szCs w:val="28"/>
        </w:rPr>
        <w:t xml:space="preserve">    Начало поворота в войне : к 82-летию разгрома немецко-фашистских войск под Владикавказом / Виктор Павлов // Рухс (Свет). – 2024. – 31 окт. – С. 3. – </w:t>
      </w:r>
      <w:r w:rsidRPr="005A52DD">
        <w:rPr>
          <w:b/>
          <w:bCs/>
          <w:sz w:val="28"/>
          <w:szCs w:val="28"/>
        </w:rPr>
        <w:t>УДК 355/359</w:t>
      </w:r>
    </w:p>
    <w:p w14:paraId="13DCB14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Памятник на аллее</w:t>
      </w:r>
      <w:r w:rsidRPr="005A52DD">
        <w:rPr>
          <w:sz w:val="28"/>
          <w:szCs w:val="28"/>
        </w:rPr>
        <w:t xml:space="preserve"> : [об открытии памятника знаменитой летчице Илите Кирилловне Дауровой на аллее в с. Фарн] // Жизнь Правобережья. – 2024. – 26 дек. – С. 5. </w:t>
      </w:r>
      <w:r w:rsidRPr="005A52DD">
        <w:rPr>
          <w:b/>
          <w:bCs/>
          <w:sz w:val="28"/>
          <w:szCs w:val="28"/>
        </w:rPr>
        <w:t>- УДК 355/359(ВОВ)</w:t>
      </w:r>
      <w:r w:rsidRPr="005A52DD">
        <w:rPr>
          <w:sz w:val="28"/>
          <w:szCs w:val="28"/>
        </w:rPr>
        <w:t xml:space="preserve"> </w:t>
      </w:r>
    </w:p>
    <w:p w14:paraId="14890E31"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Гæздæнты авд æфсымæры цыртдзæвæн </w:t>
      </w:r>
      <w:r w:rsidRPr="005A52DD">
        <w:rPr>
          <w:bCs/>
          <w:sz w:val="28"/>
          <w:szCs w:val="28"/>
        </w:rPr>
        <w:t>// Рæстдзинад. – 2024. – 26 апр. – Ф. 1. – Памятник семи братьям Газдановым [в с. Дзуарикау отреставрирован].</w:t>
      </w:r>
    </w:p>
    <w:p w14:paraId="68F21FC7"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 xml:space="preserve">Памятные медали – «Волонтерам </w:t>
      </w:r>
      <w:r w:rsidRPr="005A52DD">
        <w:rPr>
          <w:b/>
          <w:sz w:val="28"/>
          <w:szCs w:val="28"/>
          <w:lang w:val="en-US"/>
        </w:rPr>
        <w:t>ZZZ</w:t>
      </w:r>
      <w:r w:rsidRPr="005A52DD">
        <w:rPr>
          <w:b/>
          <w:sz w:val="28"/>
          <w:szCs w:val="28"/>
        </w:rPr>
        <w:t xml:space="preserve"> Осетия»</w:t>
      </w:r>
      <w:r w:rsidRPr="005A52DD">
        <w:rPr>
          <w:bCs/>
          <w:sz w:val="28"/>
          <w:szCs w:val="28"/>
        </w:rPr>
        <w:t xml:space="preserve"> : [о церемонии награждения наиболее активных участников добровольческого </w:t>
      </w:r>
      <w:r w:rsidRPr="005A52DD">
        <w:rPr>
          <w:bCs/>
          <w:sz w:val="28"/>
          <w:szCs w:val="28"/>
        </w:rPr>
        <w:lastRenderedPageBreak/>
        <w:t>движения ; Владикавказский гарнизонный Дом офицеров] // Владикавказ. – 2024. – 16 июля. – С. 8.</w:t>
      </w:r>
    </w:p>
    <w:p w14:paraId="2BB9F50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Сильный духом : [о ветеране ВОВ П. Гульчееве, уроженце Дигорского района] / Вероника Пахомова // Дигори хабæрттæ (Вести Дигории). – 2004. – 7 мая. – С. 2.</w:t>
      </w:r>
    </w:p>
    <w:p w14:paraId="17FAD2CF"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Петр Владимирович Масленников </w:t>
      </w:r>
      <w:r w:rsidRPr="005A52DD">
        <w:rPr>
          <w:sz w:val="28"/>
          <w:szCs w:val="28"/>
        </w:rPr>
        <w:t>[участник ВОВ, уроженец ст-цы Архонской] // Фидиуæг (Глашатай). – 2024. – 14 мая. – С. 3.</w:t>
      </w:r>
    </w:p>
    <w:p w14:paraId="0C7615E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Петросов, Ю.</w:t>
      </w:r>
      <w:r w:rsidRPr="005A52DD">
        <w:rPr>
          <w:sz w:val="28"/>
          <w:szCs w:val="28"/>
        </w:rPr>
        <w:t xml:space="preserve"> Уыцы цыбыр дзырд – Уӕлахиз... / Юрий Петросов // Рӕстдзинад. – 2024. – 14 май. – Ф. 3. – Петросов, Ю. Это короткое слово – Победа... : [о методах ведения войн от Гитлера до наших дней].</w:t>
      </w:r>
    </w:p>
    <w:p w14:paraId="2934374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Пилипчук,</w:t>
      </w:r>
      <w:r w:rsidRPr="005A52DD">
        <w:rPr>
          <w:rFonts w:eastAsia="SimSun"/>
          <w:b/>
          <w:bCs/>
          <w:sz w:val="28"/>
          <w:szCs w:val="28"/>
          <w:lang w:eastAsia="zh-CN" w:bidi="hi-IN"/>
        </w:rPr>
        <w:t xml:space="preserve"> Н. </w:t>
      </w:r>
      <w:r w:rsidRPr="005A52DD">
        <w:rPr>
          <w:rFonts w:eastAsia="SimSun"/>
          <w:sz w:val="28"/>
          <w:szCs w:val="28"/>
          <w:lang w:eastAsia="zh-CN" w:bidi="hi-IN"/>
        </w:rPr>
        <w:t>Боевые братья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фронтовиках-братьях Батразе Дмитриевиче, Владимире Дмитриевиче, Константине Дмитриевиче, Николае Дмитриевиче, Савелии Дмитриевиче Гусовых, выходцах из с. Веселого] / Н. Пилипчук </w:t>
      </w:r>
      <w:r w:rsidRPr="005A52DD">
        <w:rPr>
          <w:sz w:val="28"/>
          <w:szCs w:val="28"/>
        </w:rPr>
        <w:t>// Северная Осетия. – 2024. – 18 мая. – С. 7.</w:t>
      </w:r>
    </w:p>
    <w:p w14:paraId="5339AD9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Пилипчук, Н. В. </w:t>
      </w:r>
      <w:r w:rsidRPr="005A52DD">
        <w:rPr>
          <w:rFonts w:eastAsia="SimSun"/>
          <w:sz w:val="28"/>
          <w:szCs w:val="28"/>
          <w:lang w:eastAsia="zh-CN" w:bidi="hi-IN"/>
        </w:rPr>
        <w:t xml:space="preserve">В числе множества подвигов – захват документов гитлеровского архива : [ко Дню партизан и подпольщиков : о подвигах партизанского отряда «Терек»] / Н. В. Пилипчук </w:t>
      </w:r>
      <w:r w:rsidRPr="005A52DD">
        <w:rPr>
          <w:sz w:val="28"/>
          <w:szCs w:val="28"/>
        </w:rPr>
        <w:t>// Моздокский вестник. – 2024. – 29 июня. – С. 2.</w:t>
      </w:r>
    </w:p>
    <w:p w14:paraId="66C5F51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Писиты, М</w:t>
      </w:r>
      <w:r w:rsidRPr="005A52DD">
        <w:rPr>
          <w:sz w:val="28"/>
          <w:szCs w:val="28"/>
        </w:rPr>
        <w:t xml:space="preserve">. Æхсарджын, уæндон / Писиты М. // Фидиуæг (Глашатай). – 2024. – 15 июнь. – Ф. 3.                                                     </w:t>
      </w:r>
      <w:r w:rsidRPr="005A52DD">
        <w:rPr>
          <w:bCs/>
          <w:sz w:val="28"/>
          <w:szCs w:val="28"/>
        </w:rPr>
        <w:t>Писиев, М.</w:t>
      </w:r>
      <w:r w:rsidRPr="005A52DD">
        <w:rPr>
          <w:b/>
          <w:bCs/>
          <w:sz w:val="28"/>
          <w:szCs w:val="28"/>
        </w:rPr>
        <w:t xml:space="preserve"> </w:t>
      </w:r>
      <w:r w:rsidRPr="005A52DD">
        <w:rPr>
          <w:sz w:val="28"/>
          <w:szCs w:val="28"/>
        </w:rPr>
        <w:t>Мужественный, смелый : [об участнике ВОВ, Герое Советского Союза, генерал-майоре Александре Манцаканове].</w:t>
      </w:r>
    </w:p>
    <w:p w14:paraId="53584E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Плахтий</w:t>
      </w:r>
      <w:r w:rsidRPr="005A52DD">
        <w:rPr>
          <w:rFonts w:eastAsia="SimSun"/>
          <w:b/>
          <w:bCs/>
          <w:sz w:val="28"/>
          <w:szCs w:val="28"/>
          <w:lang w:eastAsia="zh-CN" w:bidi="hi-IN"/>
        </w:rPr>
        <w:t xml:space="preserve">, С. </w:t>
      </w:r>
      <w:r w:rsidRPr="005A52DD">
        <w:rPr>
          <w:rFonts w:eastAsia="SimSun"/>
          <w:sz w:val="28"/>
          <w:szCs w:val="28"/>
          <w:lang w:eastAsia="zh-CN" w:bidi="hi-IN"/>
        </w:rPr>
        <w:t>Воин, врач, ученый и общественный деятель</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участнике Великой Отечественной войны, защитнике блокадного Ленинграда, организаторе онкологической службы в республике, бывшем министре здравоохранения Северной Осетии,  профессоре, заведующем кафедры общей хирургии СОГМИ У. Т. Такулове] / Сергей Плахтий </w:t>
      </w:r>
      <w:r w:rsidRPr="005A52DD">
        <w:rPr>
          <w:sz w:val="28"/>
          <w:szCs w:val="28"/>
        </w:rPr>
        <w:t>// Северная Осетия. – 2024. – 18 июля. – С. 4.</w:t>
      </w:r>
    </w:p>
    <w:p w14:paraId="7DD2A6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Плахтий</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Вспомним всех поименно : [об участии преподавателей и студента СОГМИ в Великой Отечественной войне] </w:t>
      </w:r>
      <w:r w:rsidRPr="005A52DD">
        <w:rPr>
          <w:sz w:val="28"/>
          <w:szCs w:val="28"/>
        </w:rPr>
        <w:t>/ Сергей Плахтий</w:t>
      </w:r>
      <w:r w:rsidRPr="005A52DD">
        <w:rPr>
          <w:rFonts w:eastAsia="SimSun"/>
          <w:sz w:val="28"/>
          <w:szCs w:val="28"/>
          <w:lang w:eastAsia="zh-CN" w:bidi="hi-IN"/>
        </w:rPr>
        <w:t xml:space="preserve"> </w:t>
      </w:r>
      <w:r w:rsidRPr="005A52DD">
        <w:rPr>
          <w:sz w:val="28"/>
          <w:szCs w:val="28"/>
        </w:rPr>
        <w:t>// Северная Осетия. – 2024. – 26 июня. – С. 3.</w:t>
      </w:r>
    </w:p>
    <w:p w14:paraId="153BC2D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Плиты Иссӕйы бюст фӕзындзӕн Волгограды</w:t>
      </w:r>
      <w:r w:rsidRPr="005A52DD">
        <w:rPr>
          <w:sz w:val="28"/>
          <w:szCs w:val="28"/>
        </w:rPr>
        <w:t xml:space="preserve"> // Рӕстдзинад. – 2024. – 21 сент. – Ф. 2. –   Бюст Иссе Плиеву установят в Волгограде [по инициативе региональной общественной организации осетин "Алания"]. </w:t>
      </w:r>
      <w:r w:rsidRPr="005A52DD">
        <w:rPr>
          <w:b/>
          <w:bCs/>
          <w:sz w:val="28"/>
          <w:szCs w:val="28"/>
        </w:rPr>
        <w:t>– УДК 355/359</w:t>
      </w:r>
      <w:r w:rsidRPr="005A52DD">
        <w:rPr>
          <w:sz w:val="28"/>
          <w:szCs w:val="28"/>
        </w:rPr>
        <w:t xml:space="preserve"> </w:t>
      </w:r>
    </w:p>
    <w:p w14:paraId="30AE61FC" w14:textId="77777777" w:rsidR="00CC3CBC" w:rsidRPr="005A52DD" w:rsidRDefault="00CC3CBC" w:rsidP="0086382A">
      <w:pPr>
        <w:pStyle w:val="a5"/>
        <w:numPr>
          <w:ilvl w:val="0"/>
          <w:numId w:val="2"/>
        </w:numPr>
        <w:jc w:val="both"/>
        <w:rPr>
          <w:sz w:val="28"/>
          <w:szCs w:val="28"/>
        </w:rPr>
      </w:pPr>
      <w:r w:rsidRPr="005A52DD">
        <w:rPr>
          <w:b/>
          <w:bCs/>
          <w:sz w:val="28"/>
          <w:szCs w:val="28"/>
        </w:rPr>
        <w:t>Подгорный, Л.</w:t>
      </w:r>
      <w:r w:rsidRPr="005A52DD">
        <w:rPr>
          <w:sz w:val="28"/>
          <w:szCs w:val="28"/>
        </w:rPr>
        <w:t xml:space="preserve">    Как смекалка пулеметчика [моздокчанина Николая Ивановича Чижова] помогла разведчикам / Л. Подгорный // Моздокский вестник. – 2024. – 19 дек. – С. 2. </w:t>
      </w:r>
      <w:r w:rsidRPr="005A52DD">
        <w:rPr>
          <w:b/>
          <w:bCs/>
          <w:sz w:val="28"/>
          <w:szCs w:val="28"/>
        </w:rPr>
        <w:t>- УДК 355/359(ВОВ)</w:t>
      </w:r>
      <w:r w:rsidRPr="005A52DD">
        <w:rPr>
          <w:sz w:val="28"/>
          <w:szCs w:val="28"/>
        </w:rPr>
        <w:t xml:space="preserve"> </w:t>
      </w:r>
    </w:p>
    <w:p w14:paraId="2CF1DD0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Поклон вам низкий, </w:t>
      </w:r>
      <w:r w:rsidRPr="005A52DD">
        <w:rPr>
          <w:sz w:val="28"/>
          <w:szCs w:val="28"/>
        </w:rPr>
        <w:t xml:space="preserve">женщины войны! Медсестры, жены, матери, солдаты… : [ветеран </w:t>
      </w:r>
      <w:r w:rsidRPr="005A52DD">
        <w:rPr>
          <w:rFonts w:eastAsia="SimSun"/>
          <w:sz w:val="28"/>
          <w:szCs w:val="28"/>
          <w:lang w:eastAsia="zh-CN" w:bidi="hi-IN"/>
        </w:rPr>
        <w:t xml:space="preserve">Великой Отечественной войны Мария </w:t>
      </w:r>
      <w:r w:rsidRPr="005A52DD">
        <w:rPr>
          <w:rFonts w:eastAsia="SimSun"/>
          <w:sz w:val="28"/>
          <w:szCs w:val="28"/>
          <w:lang w:eastAsia="zh-CN" w:bidi="hi-IN"/>
        </w:rPr>
        <w:lastRenderedPageBreak/>
        <w:t>Александровна Мисикова (Карпенко) из г. Беслана отметила свой 100-летний юбилей</w:t>
      </w:r>
      <w:r w:rsidRPr="005A52DD">
        <w:rPr>
          <w:sz w:val="28"/>
          <w:szCs w:val="28"/>
        </w:rPr>
        <w:t>] // Жизнь Правобережья. – 2024. – 7 мая. – С. 1.</w:t>
      </w:r>
    </w:p>
    <w:p w14:paraId="55B8751C" w14:textId="77777777" w:rsidR="00CC3CBC" w:rsidRPr="005A52DD" w:rsidRDefault="00CC3CBC" w:rsidP="0086382A">
      <w:pPr>
        <w:pStyle w:val="a5"/>
        <w:numPr>
          <w:ilvl w:val="0"/>
          <w:numId w:val="2"/>
        </w:numPr>
        <w:jc w:val="both"/>
        <w:rPr>
          <w:sz w:val="28"/>
          <w:szCs w:val="28"/>
        </w:rPr>
      </w:pPr>
      <w:r w:rsidRPr="005A52DD">
        <w:rPr>
          <w:b/>
          <w:bCs/>
          <w:sz w:val="28"/>
          <w:szCs w:val="28"/>
        </w:rPr>
        <w:t>Помним</w:t>
      </w:r>
      <w:r w:rsidRPr="005A52DD">
        <w:rPr>
          <w:sz w:val="28"/>
          <w:szCs w:val="28"/>
        </w:rPr>
        <w:t xml:space="preserve"> : [о Герое Советского Союза Г. А. Арустамове, уроженце Кисловодска] // Слово. – 2024.  –  18 окт. – С. 9. </w:t>
      </w:r>
      <w:r w:rsidRPr="005A52DD">
        <w:rPr>
          <w:b/>
          <w:bCs/>
          <w:sz w:val="28"/>
          <w:szCs w:val="28"/>
        </w:rPr>
        <w:t xml:space="preserve"> –  УДК 355/359</w:t>
      </w:r>
      <w:r w:rsidRPr="005A52DD">
        <w:rPr>
          <w:sz w:val="28"/>
          <w:szCs w:val="28"/>
        </w:rPr>
        <w:t xml:space="preserve"> </w:t>
      </w:r>
    </w:p>
    <w:p w14:paraId="207195C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Портреты Героев</w:t>
      </w:r>
      <w:r w:rsidRPr="005A52DD">
        <w:rPr>
          <w:sz w:val="28"/>
          <w:szCs w:val="28"/>
        </w:rPr>
        <w:t xml:space="preserve"> : [об уникальной акции размещения на всех рекламных конструкциях портретов участников Великой Отечественной войны «Посмотри на их лица» ; инициатор – Глава РСО–А Сергей Меняйло] // Владикавказ. – 2024. – 4 мая.  – С. 1, 3. – Фото ; 7 мая. – С. 1, 3.</w:t>
      </w:r>
    </w:p>
    <w:p w14:paraId="408BCE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Посмотри на их лица: вечно живые, навеки в строю </w:t>
      </w:r>
      <w:r w:rsidRPr="005A52DD">
        <w:rPr>
          <w:sz w:val="28"/>
          <w:szCs w:val="28"/>
        </w:rPr>
        <w:t xml:space="preserve">: [фото </w:t>
      </w:r>
      <w:r w:rsidRPr="005A52DD">
        <w:rPr>
          <w:rFonts w:eastAsia="SimSun"/>
          <w:sz w:val="28"/>
          <w:szCs w:val="28"/>
          <w:lang w:eastAsia="zh-CN" w:bidi="hi-IN"/>
        </w:rPr>
        <w:t>участников Великой Отечественной войны Правобережного района</w:t>
      </w:r>
      <w:r w:rsidRPr="005A52DD">
        <w:rPr>
          <w:sz w:val="28"/>
          <w:szCs w:val="28"/>
        </w:rPr>
        <w:t>] // Жизнь Правобережья. – 2024. – 7 мая. – С. 2-3.</w:t>
      </w:r>
    </w:p>
    <w:p w14:paraId="4E82E0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Посмотри на их лица: вечно живые, навеки в строю </w:t>
      </w:r>
      <w:r w:rsidRPr="005A52DD">
        <w:rPr>
          <w:sz w:val="28"/>
          <w:szCs w:val="28"/>
        </w:rPr>
        <w:t xml:space="preserve">: [фото </w:t>
      </w:r>
      <w:r w:rsidRPr="005A52DD">
        <w:rPr>
          <w:rFonts w:eastAsia="SimSun"/>
          <w:sz w:val="28"/>
          <w:szCs w:val="28"/>
          <w:lang w:eastAsia="zh-CN" w:bidi="hi-IN"/>
        </w:rPr>
        <w:t>участников Великой Отечественной войны Правобережного района</w:t>
      </w:r>
      <w:r w:rsidRPr="005A52DD">
        <w:rPr>
          <w:sz w:val="28"/>
          <w:szCs w:val="28"/>
        </w:rPr>
        <w:t>] // Жизнь Правобережья. – 2024. – 7 мая. – С. 2-3.</w:t>
      </w:r>
    </w:p>
    <w:p w14:paraId="0DE8FC6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Посмотри на лица героев </w:t>
      </w:r>
      <w:r w:rsidRPr="005A52DD">
        <w:rPr>
          <w:sz w:val="28"/>
          <w:szCs w:val="28"/>
        </w:rPr>
        <w:t>: [об участии Алагирского района в уникальной акции по инициативе Главы республики С. Меняйло «Посмотри на их лица» в рамках празднования 79-й годовщины Победы в Великой Отечественной войне 1941-1945 гг.] // Сæуæхсид (Заря). – 2024. – 23 апр. – С. 1.</w:t>
      </w:r>
    </w:p>
    <w:p w14:paraId="3E27115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Праздник со слезами на глазах</w:t>
      </w:r>
      <w:r w:rsidRPr="005A52DD">
        <w:rPr>
          <w:sz w:val="28"/>
          <w:szCs w:val="28"/>
        </w:rPr>
        <w:t xml:space="preserve"> : [о праздновании Дня Победы в Ардоне / подготовила Илона Калоева] // Рухс (Свет). – 2024. – 14 мая. – С. 1.</w:t>
      </w:r>
    </w:p>
    <w:p w14:paraId="7BD048D5" w14:textId="77777777" w:rsidR="00CC3CBC" w:rsidRPr="005A52DD" w:rsidRDefault="00CC3CBC" w:rsidP="0086382A">
      <w:pPr>
        <w:pStyle w:val="a5"/>
        <w:numPr>
          <w:ilvl w:val="0"/>
          <w:numId w:val="2"/>
        </w:numPr>
        <w:jc w:val="both"/>
        <w:rPr>
          <w:sz w:val="28"/>
          <w:szCs w:val="28"/>
        </w:rPr>
      </w:pPr>
      <w:r w:rsidRPr="005A52DD">
        <w:rPr>
          <w:b/>
          <w:bCs/>
          <w:sz w:val="28"/>
          <w:szCs w:val="28"/>
        </w:rPr>
        <w:t>"Проводники смыслов, экскурсоводы Победы"</w:t>
      </w:r>
      <w:r w:rsidRPr="005A52DD">
        <w:rPr>
          <w:sz w:val="28"/>
          <w:szCs w:val="28"/>
        </w:rPr>
        <w:t xml:space="preserve"> : [о приеме заявок на участие в новом сезоне международного конкурса "; к 80-летию Великой Победы] // Слово. – 2025.  –  18 марта. – С. 3. </w:t>
      </w:r>
      <w:r w:rsidRPr="005A52DD">
        <w:rPr>
          <w:b/>
          <w:bCs/>
          <w:sz w:val="28"/>
          <w:szCs w:val="28"/>
        </w:rPr>
        <w:t xml:space="preserve"> –  УДК 355/359</w:t>
      </w:r>
      <w:r w:rsidRPr="005A52DD">
        <w:rPr>
          <w:sz w:val="28"/>
          <w:szCs w:val="28"/>
        </w:rPr>
        <w:t xml:space="preserve"> </w:t>
      </w:r>
    </w:p>
    <w:p w14:paraId="00870F9D"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«Посмотри </w:t>
      </w:r>
      <w:r w:rsidRPr="005A52DD">
        <w:rPr>
          <w:b/>
          <w:sz w:val="28"/>
          <w:szCs w:val="28"/>
        </w:rPr>
        <w:t>на их лица»</w:t>
      </w:r>
      <w:r w:rsidRPr="005A52DD">
        <w:rPr>
          <w:sz w:val="28"/>
          <w:szCs w:val="28"/>
        </w:rPr>
        <w:t xml:space="preserve"> : [Владикавказ начинает подготовку к акции «Посмотри на их лица» в ознаменование празднования 79-й годовщине Победы в ВОВ] // Слово. – 2024. – 16 апр. – С. 3. </w:t>
      </w:r>
    </w:p>
    <w:p w14:paraId="586EB3C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Рæмонти, З. </w:t>
      </w:r>
      <w:r w:rsidRPr="005A52DD">
        <w:rPr>
          <w:bCs/>
          <w:sz w:val="28"/>
          <w:szCs w:val="28"/>
        </w:rPr>
        <w:t xml:space="preserve">Æнæбасæтгæ лæгдзинадæ / Рæмонти Зæлинæ // Дигори хабæрттæ (Вести Дигории). – 2024. – 11 янв. – Ф. 2. – </w:t>
      </w:r>
      <w:r w:rsidRPr="005A52DD">
        <w:rPr>
          <w:sz w:val="28"/>
          <w:szCs w:val="28"/>
        </w:rPr>
        <w:t>Рамонова, З.</w:t>
      </w:r>
      <w:r w:rsidRPr="005A52DD">
        <w:rPr>
          <w:b/>
          <w:sz w:val="28"/>
          <w:szCs w:val="28"/>
        </w:rPr>
        <w:t xml:space="preserve"> </w:t>
      </w:r>
      <w:r w:rsidRPr="005A52DD">
        <w:rPr>
          <w:bCs/>
          <w:sz w:val="28"/>
          <w:szCs w:val="28"/>
        </w:rPr>
        <w:t>Непобедимый герой : [о ветеране ВОВ Б. Д. Кодзасове].</w:t>
      </w:r>
    </w:p>
    <w:p w14:paraId="29F4C16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Рæмонти, З. </w:t>
      </w:r>
      <w:r w:rsidRPr="005A52DD">
        <w:rPr>
          <w:sz w:val="28"/>
          <w:szCs w:val="28"/>
        </w:rPr>
        <w:t xml:space="preserve">Тугъдони цардвæндаг имисгæй / Рæмонти Зæлинæ // Дигори хабæрттæ (Вести Дигории). – 2024. – 14 мартъи. – Ф. 2. – </w:t>
      </w:r>
      <w:r w:rsidRPr="005A52DD">
        <w:rPr>
          <w:bCs/>
          <w:sz w:val="28"/>
          <w:szCs w:val="28"/>
        </w:rPr>
        <w:t>Рамонова, З.</w:t>
      </w:r>
      <w:r w:rsidRPr="005A52DD">
        <w:rPr>
          <w:b/>
          <w:bCs/>
          <w:sz w:val="28"/>
          <w:szCs w:val="28"/>
        </w:rPr>
        <w:t xml:space="preserve"> </w:t>
      </w:r>
      <w:r w:rsidRPr="005A52DD">
        <w:rPr>
          <w:sz w:val="28"/>
          <w:szCs w:val="28"/>
        </w:rPr>
        <w:t>Дорогами войны : [о ветеране ВОВ М. Х. Секинаеве, уроженце с. Сурх Дигора].</w:t>
      </w:r>
    </w:p>
    <w:p w14:paraId="2DAC4A03"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Рæмонты, А.</w:t>
      </w:r>
      <w:r w:rsidRPr="005A52DD">
        <w:rPr>
          <w:bCs/>
          <w:sz w:val="28"/>
          <w:szCs w:val="28"/>
        </w:rPr>
        <w:t xml:space="preserve"> «Æз ныр Уæрæсейы фырт дæн…» / Рæмонты Алинæ // Сæуæхсид (Заря). – 2024. – 18 июль. – Ф. 2. – Рамонова, А. «Я теперь сын России…» : [памяти участника СВО из пос. Мизур Алагирского района Аслана Дзантиева].</w:t>
      </w:r>
    </w:p>
    <w:p w14:paraId="45A0146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Разведчик, по которому «звонил колокол»</w:t>
      </w:r>
      <w:r w:rsidRPr="005A52DD">
        <w:rPr>
          <w:sz w:val="28"/>
          <w:szCs w:val="28"/>
        </w:rPr>
        <w:t xml:space="preserve"> [Герой Советского Союза Хаджи-Умар Джиорович Мамсуров – уроженец с. Ольгинское Северной Осетии : к 125-летию со дня рождения Эрнеста Хемингуэя / </w:t>
      </w:r>
      <w:r w:rsidRPr="005A52DD">
        <w:rPr>
          <w:sz w:val="28"/>
          <w:szCs w:val="28"/>
        </w:rPr>
        <w:lastRenderedPageBreak/>
        <w:t>подготовила Элина Льянова] // Сæуæхсид (Заря). – 2024. – 30 июля. – С. 2.</w:t>
      </w:r>
    </w:p>
    <w:p w14:paraId="293B9FE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Рамонова, З. </w:t>
      </w:r>
      <w:r w:rsidRPr="005A52DD">
        <w:rPr>
          <w:bCs/>
          <w:sz w:val="28"/>
          <w:szCs w:val="28"/>
        </w:rPr>
        <w:t>Блокадной вечности страницы : [в преддверии памятной даты на центральной площади г. Дигоры состоялась акция ; 80 лет со дня освобождения Ленинграда от фашистской блокады] / Залина Рамонова // Дигори хабæрттæ (Вести Дигории). – 2024. – 30 янв. – С. 1.</w:t>
      </w:r>
    </w:p>
    <w:p w14:paraId="6F72AE7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Рамонова, З. </w:t>
      </w:r>
      <w:r w:rsidRPr="005A52DD">
        <w:rPr>
          <w:sz w:val="28"/>
          <w:szCs w:val="28"/>
        </w:rPr>
        <w:t>Кто говорит, что на войне не страшно, тот ничего не знает о войне : [об участнике ВОВ Н. О. Османове, уроженце с. Дур-Дур] / Залина Рамонова // Дигори хабæрттæ (Вести Дигории). – 2024. – С. 2.</w:t>
      </w:r>
    </w:p>
    <w:p w14:paraId="1D9B2E7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Рамонова, З. </w:t>
      </w:r>
      <w:r w:rsidRPr="005A52DD">
        <w:rPr>
          <w:bCs/>
          <w:sz w:val="28"/>
          <w:szCs w:val="28"/>
        </w:rPr>
        <w:t>Нет в России семьи такой, где б не памятен был свой герой» : [об участнике ВОВ Р. Е. Гуцаеве , уроженце Дигоры] / Залина Рамонова // Дигори хабæрттæ (Вести Дигории). – 2024. – 7 мая. – С. 2.</w:t>
      </w:r>
    </w:p>
    <w:p w14:paraId="65529087"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Рамонова, М</w:t>
      </w:r>
      <w:r w:rsidRPr="005A52DD">
        <w:rPr>
          <w:sz w:val="28"/>
          <w:szCs w:val="28"/>
        </w:rPr>
        <w:t>. «Живи долго, Солдат!» : [о ветеране ВОВ А. М. Шевченко, жителе г. Алагира] / Мила Рамонова // Слово. – 2024. – 14 мая. – С. 4.</w:t>
      </w:r>
    </w:p>
    <w:p w14:paraId="2B7F6A3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Руденко, В. </w:t>
      </w:r>
      <w:r w:rsidRPr="005A52DD">
        <w:rPr>
          <w:rFonts w:eastAsia="SimSun"/>
          <w:sz w:val="28"/>
          <w:szCs w:val="28"/>
          <w:lang w:eastAsia="zh-CN" w:bidi="hi-IN"/>
        </w:rPr>
        <w:t xml:space="preserve">Царицын – Сталинград – Волгоград : [к 81-й годовщине разгрома Красной армией немецко-фашистских войск в Сталинградской битве : о посещении Мамаева кургана в г. Волгограде] / В. Руденко </w:t>
      </w:r>
      <w:r w:rsidRPr="005A52DD">
        <w:rPr>
          <w:sz w:val="28"/>
          <w:szCs w:val="28"/>
        </w:rPr>
        <w:t>// Моздокский вестник. – 2024. –  10 февр. – С. 2.</w:t>
      </w:r>
    </w:p>
    <w:p w14:paraId="521A1A9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Рудометов, Г. </w:t>
      </w:r>
      <w:r w:rsidRPr="005A52DD">
        <w:rPr>
          <w:sz w:val="28"/>
          <w:szCs w:val="28"/>
        </w:rPr>
        <w:t>Братья Постол [Александр, Григорий, Владимир – участники Великой Отечественной войны, уроженцы станицы Ардонской] / Геннадий Рудометов // Рухс (Свет). – 2024. – 20 апр. – С. 15.</w:t>
      </w:r>
    </w:p>
    <w:p w14:paraId="4E7AFA8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Рудометов, Г. </w:t>
      </w:r>
      <w:r w:rsidRPr="005A52DD">
        <w:rPr>
          <w:sz w:val="28"/>
          <w:szCs w:val="28"/>
        </w:rPr>
        <w:t>Девушки-фронтовички [из Ардонского района, внесшие посильный труд в ратное дело в годы Великой Отечественной войны] / Геннадий Рудометов // Рухс (Свет). – 2024. – 9 апр. – С. 2.</w:t>
      </w:r>
    </w:p>
    <w:p w14:paraId="5EEB026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Рудометов, Г. </w:t>
      </w:r>
      <w:r w:rsidRPr="005A52DD">
        <w:rPr>
          <w:sz w:val="28"/>
          <w:szCs w:val="28"/>
        </w:rPr>
        <w:t>Рядовой пехоты [младший сержант Николай Иванович Высоцкий из станицы Ардонской – участник Великой Отечественной войны, награжденный орденом Красной Звезды, медалями «За отвагу», «За победу над Германией» и другими знаками отличия] / Геннадий Рудометов // Рухс (Свет). – 2024. – 9 апр. – С. 2.</w:t>
      </w:r>
    </w:p>
    <w:p w14:paraId="78C8546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 праздником, ветеран!</w:t>
      </w:r>
      <w:r w:rsidRPr="005A52DD">
        <w:rPr>
          <w:sz w:val="28"/>
          <w:szCs w:val="28"/>
        </w:rPr>
        <w:t xml:space="preserve"> : [об участнике Великой Отечественной войны жителе г. Алагира Алексее Митрофановиче Шевченко] // Сӕуӕхсид (Заря). – 2024. – 22 февр. – С. 1.</w:t>
      </w:r>
    </w:p>
    <w:p w14:paraId="385AE09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Савельев</w:t>
      </w:r>
      <w:r w:rsidRPr="005A52DD">
        <w:rPr>
          <w:rFonts w:eastAsia="SimSun"/>
          <w:b/>
          <w:bCs/>
          <w:sz w:val="28"/>
          <w:szCs w:val="28"/>
          <w:lang w:eastAsia="zh-CN" w:bidi="hi-IN"/>
        </w:rPr>
        <w:t xml:space="preserve">, А. Н. </w:t>
      </w:r>
      <w:r w:rsidRPr="005A52DD">
        <w:rPr>
          <w:rFonts w:eastAsia="SimSun"/>
          <w:sz w:val="28"/>
          <w:szCs w:val="28"/>
          <w:lang w:eastAsia="zh-CN" w:bidi="hi-IN"/>
        </w:rPr>
        <w:t>Здравствуй, Хаджисмел!</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судьбе участника Великой Отечественной войны Хаджисмела Бимболатовича Дауева, похороненного в г. Будапеште] / А. Н. Савельев </w:t>
      </w:r>
      <w:r w:rsidRPr="005A52DD">
        <w:rPr>
          <w:sz w:val="28"/>
          <w:szCs w:val="28"/>
        </w:rPr>
        <w:t>// Северная Осетия. – 2024. – 22 июня. – С. 4.</w:t>
      </w:r>
    </w:p>
    <w:p w14:paraId="1166CD5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Самый главный Парад в жизни сержанта Козырева</w:t>
      </w:r>
      <w:r w:rsidRPr="005A52DD">
        <w:rPr>
          <w:sz w:val="28"/>
          <w:szCs w:val="28"/>
        </w:rPr>
        <w:t xml:space="preserve"> : [</w:t>
      </w:r>
      <w:r w:rsidRPr="005A52DD">
        <w:rPr>
          <w:rFonts w:eastAsia="SimSun"/>
          <w:sz w:val="28"/>
          <w:szCs w:val="28"/>
          <w:lang w:eastAsia="zh-CN" w:bidi="hi-IN"/>
        </w:rPr>
        <w:t>об участнике Великой Отечественной войны Михаиле Мухтаровиче Козыреве</w:t>
      </w:r>
      <w:r w:rsidRPr="005A52DD">
        <w:rPr>
          <w:sz w:val="28"/>
          <w:szCs w:val="28"/>
        </w:rPr>
        <w:t>] // Жизнь Правобережья. – 2024. – 7 мая. – С. 4.</w:t>
      </w:r>
    </w:p>
    <w:p w14:paraId="2FE1075B"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lastRenderedPageBreak/>
        <w:t>Сауиты, Б</w:t>
      </w:r>
      <w:r w:rsidRPr="005A52DD">
        <w:rPr>
          <w:bCs/>
          <w:sz w:val="28"/>
          <w:szCs w:val="28"/>
        </w:rPr>
        <w:t>. Намыс – уӕлахиздзаутӕн! / Сауиты Будзи // Рӕстдзинад. – 2024. – 25 янв. – Ф. 2. – Сауиты, Б. Слава – победителям! : [в “Зале Славы”  музея Победы на Поклонной горе, состоялось мероприятие, посвященного дважды Герою Советского Союза  Исса Александровичу Плиеву, организованного  трансконтинентальным-культурно-просветительским и историко-мемориальным фондом им. Азанбека Джанаева, а именно, стараниями председателя фонда Заура Джанаева].</w:t>
      </w:r>
    </w:p>
    <w:p w14:paraId="66E40C1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Саутӕты-Дадтеты, Т</w:t>
      </w:r>
      <w:r w:rsidRPr="005A52DD">
        <w:rPr>
          <w:sz w:val="28"/>
          <w:szCs w:val="28"/>
        </w:rPr>
        <w:t>. Ӕфсӕддон парад / Саутӕты-Дадтеты Тамилӕ // Рӕстдзинад. – 2024. – 14 май. – Ф. 1. – Саутиева-Дадтеева, Т. Военный парад [в честь 79-й годовщины Победы в Великой Отечественной войне прошел во Владикавказе].</w:t>
      </w:r>
    </w:p>
    <w:p w14:paraId="55B0CCF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Великий праздник – на высоком уровне : [с заседания республиканского оргкомитета «Победа» по подготовке и проведению в республике празднования 79-й годовщины Победы в Великой Отечественной войне] / В. Северная </w:t>
      </w:r>
      <w:r w:rsidRPr="005A52DD">
        <w:rPr>
          <w:sz w:val="28"/>
          <w:szCs w:val="28"/>
        </w:rPr>
        <w:t>// Северная Осетия. – 2024. – 4 апр. – С. 1-2.</w:t>
      </w:r>
    </w:p>
    <w:p w14:paraId="7AB4B8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Наша гордость, наша слава : [на заседании республиканского оргкомитета «Победа» по подготовке и проведению в республике празднования 79-й годовщины Победы в Великой Отечественной войне решили воздержаться от проведения акции в очном формате] / В. Северная </w:t>
      </w:r>
      <w:r w:rsidRPr="005A52DD">
        <w:rPr>
          <w:sz w:val="28"/>
          <w:szCs w:val="28"/>
        </w:rPr>
        <w:t>// Северная Осетия. – 2024. – 26 апр. – С. 1-2.</w:t>
      </w:r>
    </w:p>
    <w:p w14:paraId="02109E7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Сланов, А.</w:t>
      </w:r>
      <w:r w:rsidRPr="005A52DD">
        <w:rPr>
          <w:sz w:val="28"/>
          <w:szCs w:val="28"/>
        </w:rPr>
        <w:t xml:space="preserve"> Герои не умирают : [о присвоении имени уроженца Осетии – участника Великой Отечественной войны, Героя Советского Союза Сергея Коблова одной из новых улиц в Ростове-на-Дону ; инициатор – генеральный директор ростовского АТП-3 Вячеслав Караев при поддержке депутатов Собрания представителей и членов Совета ветеранов] / Аслан Сланов // Владикавказ. – 2024. – 20 апр. – С. 1, 4.</w:t>
      </w:r>
    </w:p>
    <w:p w14:paraId="529B682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Инӕлар Плиты Иссӕйы кадӕн / Сланты Аслан // Рӕстдзинад. – 2024. – 7 дек. – Ф. 1. –    Сланов, А. Памяти генерала Исса Плиева : [в школе № 49 г. Улан–Батора состоялось торжественное открытие памятника дважды Герою Советского Союза, Герою Монгольской Народной Республики Исса Александровичу Плиеву . Скульптор – Арсен Дзбоев]. </w:t>
      </w:r>
      <w:r w:rsidRPr="005A52DD">
        <w:rPr>
          <w:b/>
          <w:bCs/>
          <w:sz w:val="28"/>
          <w:szCs w:val="28"/>
        </w:rPr>
        <w:t>– УДК 94(470.65)</w:t>
      </w:r>
    </w:p>
    <w:p w14:paraId="2EF6CFB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Цыртдзӕвӕн – таурӕгъон Иссӕйӕн / Сланты Аслан  // Рӕстдзинад. – 2024. – 23 нояб. – Ф. 1. –    Сланов, А. Памятник легендарному Иссе : [4 ноября состоится открытие памятника дважды Герою Советского Союза, Герою Монгольской Народной Республики Исса Александровичу Плиеву, работы скульптора Николая Дзукаева в г </w:t>
      </w:r>
      <w:r w:rsidRPr="005A52DD">
        <w:rPr>
          <w:sz w:val="28"/>
          <w:szCs w:val="28"/>
        </w:rPr>
        <w:lastRenderedPageBreak/>
        <w:t xml:space="preserve">Волгограде по инициативе осетинского землячества "Алания"] . </w:t>
      </w:r>
      <w:r w:rsidRPr="005A52DD">
        <w:rPr>
          <w:b/>
          <w:bCs/>
          <w:sz w:val="28"/>
          <w:szCs w:val="28"/>
        </w:rPr>
        <w:t>– УДК 94(470.65)</w:t>
      </w:r>
      <w:r w:rsidRPr="005A52DD">
        <w:rPr>
          <w:sz w:val="28"/>
          <w:szCs w:val="28"/>
        </w:rPr>
        <w:t xml:space="preserve"> </w:t>
      </w:r>
    </w:p>
    <w:p w14:paraId="4D8ACD5C"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Комитет “Уӕлахиз”: ветерантыл аудынад, бӕрӕгбонмӕ цӕттӕдзинад… / Сланты Аслан // Рӕстдзинад. – 2024. – 4 апр. – Ф. 1. – Сланов, А. Комитет “Победа”: забота о ветеранах, подготовка к празднику… : [республиканский организационный комитет “Победа” обсудил на своем заседании готовность к празднованию 79-летия Победы над фашизмом и мероприятия, которые пройдут в республике в эти дни]. </w:t>
      </w:r>
    </w:p>
    <w:p w14:paraId="60F5194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Смирнова, А. </w:t>
      </w:r>
      <w:r w:rsidRPr="005A52DD">
        <w:rPr>
          <w:bCs/>
          <w:sz w:val="28"/>
          <w:szCs w:val="28"/>
        </w:rPr>
        <w:t>Сильная Мæнкæй : [о Фатиме (Мæнкæй) Маликоевой из Чиколы, которая осталась во время ВОВ с четырьмя маленькими детьми] / Алена Смирнова // Ирæф (Ираф). – 2024. – 23 мая. – С. 3.</w:t>
      </w:r>
    </w:p>
    <w:p w14:paraId="35D70D3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Соколова, Л. Я. </w:t>
      </w:r>
      <w:r w:rsidRPr="005A52DD">
        <w:rPr>
          <w:rFonts w:eastAsia="SimSun"/>
          <w:bCs/>
          <w:sz w:val="28"/>
          <w:szCs w:val="28"/>
          <w:lang w:eastAsia="zh-CN" w:bidi="hi-IN"/>
        </w:rPr>
        <w:t>С любовью к городу детства</w:t>
      </w:r>
      <w:r w:rsidRPr="005A52DD">
        <w:rPr>
          <w:rFonts w:eastAsia="SimSun"/>
          <w:b/>
          <w:bCs/>
          <w:sz w:val="28"/>
          <w:szCs w:val="28"/>
          <w:lang w:eastAsia="zh-CN" w:bidi="hi-IN"/>
        </w:rPr>
        <w:t xml:space="preserve"> :</w:t>
      </w:r>
      <w:r w:rsidRPr="005A52DD">
        <w:rPr>
          <w:rFonts w:eastAsia="SimSun"/>
          <w:sz w:val="28"/>
          <w:szCs w:val="28"/>
          <w:lang w:eastAsia="zh-CN" w:bidi="hi-IN"/>
        </w:rPr>
        <w:t xml:space="preserve"> [к 120-летию со дня рождения Героя Советского Союза Ермолая Григорьевича Коберидзе] </w:t>
      </w:r>
      <w:r w:rsidRPr="005A52DD">
        <w:rPr>
          <w:sz w:val="28"/>
          <w:szCs w:val="28"/>
        </w:rPr>
        <w:t>/ Л. Я. Соколова  // Моздокский вестник. – 2024. –  20 апр. – С. 2.</w:t>
      </w:r>
    </w:p>
    <w:p w14:paraId="1621A8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Сохраним историческую память</w:t>
      </w:r>
      <w:r w:rsidRPr="005A52DD">
        <w:rPr>
          <w:rFonts w:eastAsia="SimSun"/>
          <w:sz w:val="28"/>
          <w:szCs w:val="28"/>
          <w:lang w:eastAsia="zh-CN" w:bidi="hi-IN"/>
        </w:rPr>
        <w:t xml:space="preserve"> : [во Владикавказе установлены справочные </w:t>
      </w:r>
      <w:r w:rsidRPr="005A52DD">
        <w:rPr>
          <w:rFonts w:eastAsia="SimSun"/>
          <w:sz w:val="28"/>
          <w:szCs w:val="28"/>
          <w:lang w:val="en-US" w:eastAsia="zh-CN" w:bidi="hi-IN"/>
        </w:rPr>
        <w:t>QR</w:t>
      </w:r>
      <w:r w:rsidRPr="005A52DD">
        <w:rPr>
          <w:rFonts w:eastAsia="SimSun"/>
          <w:sz w:val="28"/>
          <w:szCs w:val="28"/>
          <w:lang w:eastAsia="zh-CN" w:bidi="hi-IN"/>
        </w:rPr>
        <w:t xml:space="preserve">-коды в память о героях обороны города 1942 года] </w:t>
      </w:r>
      <w:r w:rsidRPr="005A52DD">
        <w:rPr>
          <w:sz w:val="28"/>
          <w:szCs w:val="28"/>
        </w:rPr>
        <w:t>// Северная Осетия. – 2024. – 24 июля. – С. 4.</w:t>
      </w:r>
    </w:p>
    <w:p w14:paraId="245798C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Спасибо вам за еще одну весну...</w:t>
      </w:r>
      <w:r w:rsidRPr="005A52DD">
        <w:rPr>
          <w:sz w:val="28"/>
          <w:szCs w:val="28"/>
        </w:rPr>
        <w:t xml:space="preserve"> : [о выступлении руководителя регионального отделения Ассоциации искусствоведов России по РСО-А Маргариты Плиевой с лекцией "Сохранение исторической памяти о Великой Отечественной войне в монументах Северной и Южной Осетий" перед студентами Воронежского института высоких технологий и Воронежского государственного педагогического университета] // Северная Осетия.  – 2024. – 11 дек. – С. 4. </w:t>
      </w:r>
      <w:r w:rsidRPr="005A52DD">
        <w:rPr>
          <w:b/>
          <w:bCs/>
          <w:sz w:val="28"/>
          <w:szCs w:val="28"/>
        </w:rPr>
        <w:t>- УДК 355/359(ВОВ)</w:t>
      </w:r>
      <w:r w:rsidRPr="005A52DD">
        <w:rPr>
          <w:sz w:val="28"/>
          <w:szCs w:val="28"/>
        </w:rPr>
        <w:t xml:space="preserve"> </w:t>
      </w:r>
    </w:p>
    <w:p w14:paraId="4F8DAFA3" w14:textId="5BCF14A2" w:rsidR="00CC3CBC" w:rsidRPr="005A52DD" w:rsidRDefault="00CC3CBC" w:rsidP="0086382A">
      <w:pPr>
        <w:pStyle w:val="a5"/>
        <w:numPr>
          <w:ilvl w:val="0"/>
          <w:numId w:val="2"/>
        </w:numPr>
        <w:spacing w:after="200"/>
        <w:jc w:val="both"/>
        <w:rPr>
          <w:sz w:val="28"/>
          <w:szCs w:val="28"/>
        </w:rPr>
      </w:pPr>
      <w:r w:rsidRPr="005A52DD">
        <w:rPr>
          <w:b/>
          <w:bCs/>
          <w:sz w:val="28"/>
          <w:szCs w:val="28"/>
        </w:rPr>
        <w:t>Спасибо за подвиг, ветеран</w:t>
      </w:r>
      <w:r w:rsidRPr="005A52DD">
        <w:rPr>
          <w:sz w:val="28"/>
          <w:szCs w:val="28"/>
        </w:rPr>
        <w:t>! : [об Алексее Митрофановиче Шевченко – последнем ветеране Великой Отечественной войны в Алагирском районе / подготовила Татьяна Байбародова] // Сæуæхсид (Заря). – 2024. – 8 мая. – С. 4.</w:t>
      </w:r>
    </w:p>
    <w:p w14:paraId="32575F86" w14:textId="6E734C1D" w:rsidR="00BE02DC" w:rsidRPr="005A52DD" w:rsidRDefault="00BE02DC" w:rsidP="0086382A">
      <w:pPr>
        <w:pStyle w:val="a5"/>
        <w:numPr>
          <w:ilvl w:val="0"/>
          <w:numId w:val="2"/>
        </w:numPr>
        <w:tabs>
          <w:tab w:val="left" w:pos="0"/>
        </w:tabs>
        <w:jc w:val="both"/>
        <w:rPr>
          <w:b/>
          <w:sz w:val="28"/>
          <w:szCs w:val="28"/>
        </w:rPr>
      </w:pPr>
      <w:r w:rsidRPr="005A52DD">
        <w:rPr>
          <w:b/>
          <w:sz w:val="28"/>
          <w:szCs w:val="28"/>
        </w:rPr>
        <w:t xml:space="preserve">Срафилов, М. </w:t>
      </w:r>
      <w:r w:rsidRPr="005A52DD">
        <w:rPr>
          <w:bCs/>
          <w:sz w:val="28"/>
          <w:szCs w:val="28"/>
        </w:rPr>
        <w:t>Умел найти путь к сердцу бойца : [о ветеране ВОВ, учителе А. К. Бетрозове, уроженце  Лезгор с. Донифарс] / М. Срафилов // Ирæф (Ираф). – 2024. – 7 мая. – С. 5.</w:t>
      </w:r>
    </w:p>
    <w:p w14:paraId="03F4207A" w14:textId="77777777" w:rsidR="00BE02D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Героям - слава и почет : [о возложении цветов к бюстам Героев Советского Союза, участников и ветеранов Великой Отечественной войны, Героев социалистического труда - уроженцев Кировского района] / Елизавета Сугарова // Размæ (Вперед). – 2024. - 12 дек. – С. 1. </w:t>
      </w:r>
      <w:r w:rsidRPr="005A52DD">
        <w:rPr>
          <w:b/>
          <w:bCs/>
          <w:sz w:val="28"/>
          <w:szCs w:val="28"/>
        </w:rPr>
        <w:t>- УДК 355/359</w:t>
      </w:r>
    </w:p>
    <w:p w14:paraId="0997DEC7" w14:textId="7E12377C" w:rsidR="00CC3CBC" w:rsidRPr="005A52DD" w:rsidRDefault="00BE02D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Непокоренный Кавказ : [о Митинге Дружбы участников патриотического автопробега "Непокоренный Кавказ" у Монумента защитникам Эльхотовских ворот] / Елизавета Сугарова // Размæ (Вперед). – 2024. - 19 сент. – С. 1. </w:t>
      </w:r>
      <w:r w:rsidRPr="005A52DD">
        <w:rPr>
          <w:b/>
          <w:bCs/>
          <w:sz w:val="28"/>
          <w:szCs w:val="28"/>
        </w:rPr>
        <w:t>- УДК 355/359</w:t>
      </w:r>
      <w:r w:rsidR="00CC3CBC" w:rsidRPr="005A52DD">
        <w:rPr>
          <w:sz w:val="28"/>
          <w:szCs w:val="28"/>
        </w:rPr>
        <w:t xml:space="preserve"> </w:t>
      </w:r>
    </w:p>
    <w:p w14:paraId="224A349D"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rFonts w:eastAsia="SimSun"/>
          <w:b/>
          <w:bCs/>
          <w:sz w:val="28"/>
          <w:szCs w:val="28"/>
          <w:lang w:eastAsia="zh-CN" w:bidi="hi-IN"/>
        </w:rPr>
        <w:lastRenderedPageBreak/>
        <w:t>Сугарова, Е.</w:t>
      </w:r>
      <w:r w:rsidRPr="005A52DD">
        <w:rPr>
          <w:rFonts w:eastAsia="SimSun"/>
          <w:sz w:val="28"/>
          <w:szCs w:val="28"/>
          <w:lang w:eastAsia="zh-CN" w:bidi="hi-IN"/>
        </w:rPr>
        <w:t xml:space="preserve"> Цветы к бюсту Героя : [в честь 114-летия Героя Советского Союза Казбека Дрисовича Карсанова на Аллее славы у администрации МО Кировский район состоялось возложение цветов к бюсту генерал-майора] </w:t>
      </w:r>
      <w:r w:rsidRPr="005A52DD">
        <w:rPr>
          <w:bCs/>
          <w:sz w:val="28"/>
          <w:szCs w:val="28"/>
        </w:rPr>
        <w:t xml:space="preserve">/ Елизавета Сугарова </w:t>
      </w:r>
      <w:r w:rsidRPr="005A52DD">
        <w:rPr>
          <w:sz w:val="28"/>
          <w:szCs w:val="28"/>
        </w:rPr>
        <w:t>// Северная Осетия. – 2024. – 17 апр. – С. 3 ; Размæ (Вперед). – 2024. – 11 апр. – С. 1.</w:t>
      </w:r>
    </w:p>
    <w:p w14:paraId="13D126F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Такоева, Б. </w:t>
      </w:r>
      <w:r w:rsidRPr="005A52DD">
        <w:rPr>
          <w:bCs/>
          <w:sz w:val="28"/>
          <w:szCs w:val="28"/>
        </w:rPr>
        <w:t xml:space="preserve">Люди. Годы. Жизнь : [об участнике революционно-демократической партии «Кермен», ветеране ВОВ Х. Гурдзибееве] / Б. Такоева // Дигори хабæрттæ (Вести Дигории). – 2024. – 29 июня. – С. 2. </w:t>
      </w:r>
    </w:p>
    <w:p w14:paraId="59D12AA6" w14:textId="77777777" w:rsidR="00CC3CBC" w:rsidRPr="005A52DD" w:rsidRDefault="00CC3CBC" w:rsidP="0086382A">
      <w:pPr>
        <w:pStyle w:val="a5"/>
        <w:numPr>
          <w:ilvl w:val="0"/>
          <w:numId w:val="2"/>
        </w:numPr>
        <w:jc w:val="both"/>
        <w:rPr>
          <w:sz w:val="28"/>
          <w:szCs w:val="28"/>
        </w:rPr>
      </w:pPr>
      <w:r w:rsidRPr="005A52DD">
        <w:rPr>
          <w:b/>
          <w:bCs/>
          <w:sz w:val="28"/>
          <w:szCs w:val="28"/>
        </w:rPr>
        <w:t>Тауасити, Р.</w:t>
      </w:r>
      <w:r w:rsidRPr="005A52DD">
        <w:rPr>
          <w:sz w:val="28"/>
          <w:szCs w:val="28"/>
        </w:rPr>
        <w:t xml:space="preserve">    Маке уæд иронх, маци уæд иронхуати... // Ирæф (Ираф). – 2024. - 21 сент. – Ф. 3. Тавасиева, Р. Никто не забыт, ничто не забыто... : [об участниках ВОВ братьях Владимире и Лазаре Чихтисовых]. </w:t>
      </w:r>
      <w:r w:rsidRPr="005A52DD">
        <w:rPr>
          <w:b/>
          <w:bCs/>
          <w:sz w:val="28"/>
          <w:szCs w:val="28"/>
        </w:rPr>
        <w:t>- УДК 355/359</w:t>
      </w:r>
      <w:r w:rsidRPr="005A52DD">
        <w:rPr>
          <w:sz w:val="28"/>
          <w:szCs w:val="28"/>
        </w:rPr>
        <w:t xml:space="preserve"> </w:t>
      </w:r>
    </w:p>
    <w:p w14:paraId="485DF660" w14:textId="77777777" w:rsidR="00CC3CBC" w:rsidRPr="005A52DD" w:rsidRDefault="00CC3CBC" w:rsidP="0086382A">
      <w:pPr>
        <w:pStyle w:val="a5"/>
        <w:numPr>
          <w:ilvl w:val="0"/>
          <w:numId w:val="2"/>
        </w:numPr>
        <w:jc w:val="both"/>
        <w:rPr>
          <w:sz w:val="28"/>
          <w:szCs w:val="28"/>
        </w:rPr>
      </w:pPr>
      <w:r w:rsidRPr="005A52DD">
        <w:rPr>
          <w:b/>
          <w:bCs/>
          <w:sz w:val="28"/>
          <w:szCs w:val="28"/>
        </w:rPr>
        <w:t>Тегаев, Г.</w:t>
      </w:r>
      <w:r w:rsidRPr="005A52DD">
        <w:rPr>
          <w:sz w:val="28"/>
          <w:szCs w:val="28"/>
        </w:rPr>
        <w:t xml:space="preserve">    Война заставила его сменить профессию : [о молодом ученом Т. Б. Хадонове, погибшем в ВОВ] // Ирæф (Ираф). – 2024. - 26 нояб. – С. 4. </w:t>
      </w:r>
      <w:r w:rsidRPr="005A52DD">
        <w:rPr>
          <w:b/>
          <w:bCs/>
          <w:sz w:val="28"/>
          <w:szCs w:val="28"/>
        </w:rPr>
        <w:t>- УДК 355/359</w:t>
      </w:r>
      <w:r w:rsidRPr="005A52DD">
        <w:rPr>
          <w:sz w:val="28"/>
          <w:szCs w:val="28"/>
        </w:rPr>
        <w:t xml:space="preserve"> </w:t>
      </w:r>
    </w:p>
    <w:p w14:paraId="57C1931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Тедеев, К. </w:t>
      </w:r>
      <w:r w:rsidRPr="005A52DD">
        <w:rPr>
          <w:bCs/>
          <w:sz w:val="28"/>
          <w:szCs w:val="28"/>
        </w:rPr>
        <w:t>Отголоски незаживших ран : [памяти братьев Кцоевых : Газаке, Батре, Солтане и Чермене погибших в ВОВ] // Слово. – 2024. – 7 мая. – С. – 1, 3.</w:t>
      </w:r>
    </w:p>
    <w:p w14:paraId="3833FD58" w14:textId="77777777" w:rsidR="00CC3CBC" w:rsidRPr="005A52DD" w:rsidRDefault="00CC3CBC" w:rsidP="0086382A">
      <w:pPr>
        <w:pStyle w:val="a5"/>
        <w:numPr>
          <w:ilvl w:val="0"/>
          <w:numId w:val="2"/>
        </w:numPr>
        <w:jc w:val="both"/>
        <w:rPr>
          <w:sz w:val="28"/>
          <w:szCs w:val="28"/>
        </w:rPr>
      </w:pPr>
      <w:r w:rsidRPr="005A52DD">
        <w:rPr>
          <w:b/>
          <w:bCs/>
          <w:sz w:val="28"/>
          <w:szCs w:val="28"/>
        </w:rPr>
        <w:t>Темирова, А.</w:t>
      </w:r>
      <w:r w:rsidRPr="005A52DD">
        <w:rPr>
          <w:sz w:val="28"/>
          <w:szCs w:val="28"/>
        </w:rPr>
        <w:t xml:space="preserve">    Он сражался за родину до конца: память о последнем ветеране Лескена : [о ветеране ВОВ и труда С. Ч. Елееве, уроженце с. Лескен] // Слово. – 2025.  –  17 апр. – С. 3. </w:t>
      </w:r>
      <w:r w:rsidRPr="005A52DD">
        <w:rPr>
          <w:b/>
          <w:bCs/>
          <w:sz w:val="28"/>
          <w:szCs w:val="28"/>
        </w:rPr>
        <w:t xml:space="preserve"> –  УДК 355/359</w:t>
      </w:r>
      <w:r w:rsidRPr="005A52DD">
        <w:rPr>
          <w:sz w:val="28"/>
          <w:szCs w:val="28"/>
        </w:rPr>
        <w:t xml:space="preserve"> </w:t>
      </w:r>
    </w:p>
    <w:p w14:paraId="3D8AF0B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Темирова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Для нас вы сохранили этот мир : [руководство Министерства по национальной политике и внешним связям И Республиканского дома дружбы народов навестили фронтовика Ивана Елисеевича Тимошкина в рамках Всероссийской акции «В гости к ветерану»] / Альбина Темирова </w:t>
      </w:r>
      <w:r w:rsidRPr="005A52DD">
        <w:rPr>
          <w:sz w:val="28"/>
          <w:szCs w:val="28"/>
        </w:rPr>
        <w:t>// Северная Осетия. – 2024. – 14 мая. – С. 3.</w:t>
      </w:r>
    </w:p>
    <w:p w14:paraId="164144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Теплые встречи с поколением победителей</w:t>
      </w:r>
      <w:r w:rsidRPr="005A52DD">
        <w:rPr>
          <w:sz w:val="28"/>
          <w:szCs w:val="28"/>
        </w:rPr>
        <w:t xml:space="preserve"> </w:t>
      </w:r>
      <w:r w:rsidRPr="005A52DD">
        <w:rPr>
          <w:rFonts w:eastAsia="SimSun"/>
          <w:sz w:val="28"/>
          <w:szCs w:val="28"/>
          <w:lang w:eastAsia="zh-CN" w:bidi="hi-IN"/>
        </w:rPr>
        <w:t xml:space="preserve">: [в канун Дня Победы представители органов власти и общественных организаций Моздокского района навестили троих ветеранов  Великой Отечественной войны Марию Мовсесовну Амбарцумян, Владимира Александровича Раскорякина и Аркадия Федоровича Савалуева] </w:t>
      </w:r>
      <w:r w:rsidRPr="005A52DD">
        <w:rPr>
          <w:sz w:val="28"/>
          <w:szCs w:val="28"/>
        </w:rPr>
        <w:t>// Моздокский вестник. – 2024. – 16 мая. – С. 1.</w:t>
      </w:r>
    </w:p>
    <w:p w14:paraId="60ED6F7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Тетаты,Э. </w:t>
      </w:r>
      <w:r w:rsidRPr="005A52DD">
        <w:rPr>
          <w:sz w:val="28"/>
          <w:szCs w:val="28"/>
        </w:rPr>
        <w:t xml:space="preserve">    Ӕнӕ хъысмӕтӕй мӕлӕн нӕй / Тетаты Эльврик // Рӕстдзинад. – 2024.– 23 авг. – Ф. 2. –   Тетов, Э. Если не судьба умереть : [о фронтовых дорогах участника ВОВ Рамазана Тетова и его братьев : Гамата, Ибрагима и Урузбека]. </w:t>
      </w:r>
      <w:r w:rsidRPr="005A52DD">
        <w:rPr>
          <w:b/>
          <w:bCs/>
          <w:sz w:val="28"/>
          <w:szCs w:val="28"/>
        </w:rPr>
        <w:t>– УДК 355/359</w:t>
      </w:r>
      <w:r w:rsidRPr="005A52DD">
        <w:rPr>
          <w:sz w:val="28"/>
          <w:szCs w:val="28"/>
        </w:rPr>
        <w:t xml:space="preserve"> </w:t>
      </w:r>
    </w:p>
    <w:p w14:paraId="0FD9EBF8"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Тлаттаты, С.</w:t>
      </w:r>
      <w:r w:rsidRPr="005A52DD">
        <w:rPr>
          <w:sz w:val="28"/>
          <w:szCs w:val="28"/>
        </w:rPr>
        <w:t xml:space="preserve"> Мад ӕнхъӕлмӕ каст йӕ фырттӕм... / Тлаттаты Светланӕ // Рӕстдзинад. – 2024. – 22 февр. – Ф. 2. – Тлатова, С. Мать ожидала с войны сыновей... : [о сыновьях Абе Бароева пяти братьях Кантемире, Усмане, Агубекире, Хаджибекире и Дзарахмате, участниках ВОВ,  погибших на фронтах и о создании песни в их память].</w:t>
      </w:r>
    </w:p>
    <w:p w14:paraId="363E44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Тот цветущий и поющий яркий Май!</w:t>
      </w:r>
      <w:r w:rsidRPr="005A52DD">
        <w:rPr>
          <w:sz w:val="28"/>
          <w:szCs w:val="28"/>
        </w:rPr>
        <w:t xml:space="preserve"> </w:t>
      </w:r>
      <w:r w:rsidRPr="005A52DD">
        <w:rPr>
          <w:rFonts w:eastAsia="SimSun"/>
          <w:sz w:val="28"/>
          <w:szCs w:val="28"/>
          <w:lang w:eastAsia="zh-CN" w:bidi="hi-IN"/>
        </w:rPr>
        <w:t xml:space="preserve">: [в Моздокском районе отметили День Победы в ВОВ] </w:t>
      </w:r>
      <w:r w:rsidRPr="005A52DD">
        <w:rPr>
          <w:sz w:val="28"/>
          <w:szCs w:val="28"/>
        </w:rPr>
        <w:t>// Моздокский вестник. – 2024. –  14 мая. – С. 1.</w:t>
      </w:r>
    </w:p>
    <w:p w14:paraId="0DD17144" w14:textId="77777777" w:rsidR="00CC3CBC" w:rsidRPr="005A52DD" w:rsidRDefault="00CC3CBC" w:rsidP="0086382A">
      <w:pPr>
        <w:pStyle w:val="a5"/>
        <w:numPr>
          <w:ilvl w:val="0"/>
          <w:numId w:val="2"/>
        </w:numPr>
        <w:jc w:val="both"/>
        <w:rPr>
          <w:sz w:val="28"/>
          <w:szCs w:val="28"/>
        </w:rPr>
      </w:pPr>
      <w:r w:rsidRPr="005A52DD">
        <w:rPr>
          <w:b/>
          <w:bCs/>
          <w:sz w:val="28"/>
          <w:szCs w:val="28"/>
        </w:rPr>
        <w:t>Тотоева, Св.</w:t>
      </w:r>
      <w:r w:rsidRPr="005A52DD">
        <w:rPr>
          <w:sz w:val="28"/>
          <w:szCs w:val="28"/>
        </w:rPr>
        <w:t xml:space="preserve">    Позади у ветерана войны - целый век... : [к 100-летию со дня рождения ветерана Великой Отечественной войны Амбарцумян Марии Мовсесовны] / Св. Тотоева // Моздокский вестник. – 2024. – 19 сент. – С. 2. </w:t>
      </w:r>
      <w:r w:rsidRPr="005A52DD">
        <w:rPr>
          <w:b/>
          <w:bCs/>
          <w:sz w:val="28"/>
          <w:szCs w:val="28"/>
        </w:rPr>
        <w:t>- УДК 355/359(ВОВ)</w:t>
      </w:r>
      <w:r w:rsidRPr="005A52DD">
        <w:rPr>
          <w:sz w:val="28"/>
          <w:szCs w:val="28"/>
        </w:rPr>
        <w:t xml:space="preserve"> </w:t>
      </w:r>
    </w:p>
    <w:p w14:paraId="36F2EA23" w14:textId="77777777" w:rsidR="00CC3CBC" w:rsidRPr="005A52DD" w:rsidRDefault="00CC3CBC" w:rsidP="0086382A">
      <w:pPr>
        <w:pStyle w:val="a5"/>
        <w:numPr>
          <w:ilvl w:val="0"/>
          <w:numId w:val="2"/>
        </w:numPr>
        <w:jc w:val="both"/>
        <w:rPr>
          <w:sz w:val="28"/>
          <w:szCs w:val="28"/>
        </w:rPr>
      </w:pPr>
      <w:r w:rsidRPr="005A52DD">
        <w:rPr>
          <w:b/>
          <w:bCs/>
          <w:sz w:val="28"/>
          <w:szCs w:val="28"/>
        </w:rPr>
        <w:t>Тотоева, Св.</w:t>
      </w:r>
      <w:r w:rsidRPr="005A52DD">
        <w:rPr>
          <w:sz w:val="28"/>
          <w:szCs w:val="28"/>
        </w:rPr>
        <w:t xml:space="preserve">    Целый век непростой, достойной жизни : [памяти участницы Великой Отечественной войны Надежды Григорьевны Хугаевой] / Св. Тотоева // Моздокский вестник. – 2024. – 30 нояб. – С. 2. </w:t>
      </w:r>
      <w:r w:rsidRPr="005A52DD">
        <w:rPr>
          <w:b/>
          <w:bCs/>
          <w:sz w:val="28"/>
          <w:szCs w:val="28"/>
        </w:rPr>
        <w:t>- УДК 355/359(ВОВ)</w:t>
      </w:r>
      <w:r w:rsidRPr="005A52DD">
        <w:rPr>
          <w:sz w:val="28"/>
          <w:szCs w:val="28"/>
        </w:rPr>
        <w:t xml:space="preserve"> </w:t>
      </w:r>
    </w:p>
    <w:p w14:paraId="200D0F8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Три брата Дзусовых </w:t>
      </w:r>
      <w:r w:rsidRPr="005A52DD">
        <w:rPr>
          <w:sz w:val="28"/>
          <w:szCs w:val="28"/>
        </w:rPr>
        <w:t>[Николай, Василий и Майрам из станицы Змейской Кировского района – участники Великой Отечественной войны / подготовила Светлана Тулатова] // Размæ (Вперед). – 2024. – 8 мая. – С. 3.</w:t>
      </w:r>
    </w:p>
    <w:p w14:paraId="3019FE4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Туккаева, И. </w:t>
      </w:r>
      <w:r w:rsidRPr="005A52DD">
        <w:rPr>
          <w:bCs/>
          <w:sz w:val="28"/>
          <w:szCs w:val="28"/>
        </w:rPr>
        <w:t>Дорогами войны : [о ветеране ВОВ  А. А. Едзаеве, уроженце с. Христиановское (Дигора)] / Изаура Туккаева // Дигори хабæрттæ (Вести Дигории). – 2024. – 25 июля. – С. 2.</w:t>
      </w:r>
    </w:p>
    <w:p w14:paraId="703C6E7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Тулатова, С.</w:t>
      </w:r>
      <w:r w:rsidRPr="005A52DD">
        <w:rPr>
          <w:sz w:val="28"/>
          <w:szCs w:val="28"/>
        </w:rPr>
        <w:t xml:space="preserve"> Последнее его пристанище – город Грозный : [об обнаружении места захоронения старшего лейтенанта 103-го мотострелкового полка Хасако Хосроева] / Светлана Тулатова // Рухс (Свет). – 2024. – 14 мая. – С. 2.</w:t>
      </w:r>
    </w:p>
    <w:p w14:paraId="5965A291" w14:textId="77777777" w:rsidR="00CC3CBC" w:rsidRPr="005A52DD" w:rsidRDefault="00CC3CBC" w:rsidP="0086382A">
      <w:pPr>
        <w:pStyle w:val="a5"/>
        <w:numPr>
          <w:ilvl w:val="0"/>
          <w:numId w:val="2"/>
        </w:numPr>
        <w:jc w:val="both"/>
        <w:rPr>
          <w:sz w:val="28"/>
          <w:szCs w:val="28"/>
        </w:rPr>
      </w:pPr>
      <w:r w:rsidRPr="005A52DD">
        <w:rPr>
          <w:b/>
          <w:bCs/>
          <w:sz w:val="28"/>
          <w:szCs w:val="28"/>
        </w:rPr>
        <w:t>1942 год. Бои, ставшие легендой</w:t>
      </w:r>
      <w:r w:rsidRPr="005A52DD">
        <w:rPr>
          <w:sz w:val="28"/>
          <w:szCs w:val="28"/>
        </w:rPr>
        <w:t xml:space="preserve"> : [к 80-летию Великой Победы / подготовил Д. Комаев] // Моздокский вестник. – 2024. – 14, 17 сент. – С. 2. </w:t>
      </w:r>
      <w:r w:rsidRPr="005A52DD">
        <w:rPr>
          <w:b/>
          <w:bCs/>
          <w:sz w:val="28"/>
          <w:szCs w:val="28"/>
        </w:rPr>
        <w:t>- УДК 355/359(ВОВ)</w:t>
      </w:r>
      <w:r w:rsidRPr="005A52DD">
        <w:rPr>
          <w:sz w:val="28"/>
          <w:szCs w:val="28"/>
        </w:rPr>
        <w:t xml:space="preserve"> </w:t>
      </w:r>
    </w:p>
    <w:p w14:paraId="2B1A737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У гвардейцев Доватора</w:t>
      </w:r>
      <w:r w:rsidRPr="005A52DD">
        <w:rPr>
          <w:sz w:val="28"/>
          <w:szCs w:val="28"/>
        </w:rPr>
        <w:t xml:space="preserve"> : [о Герое Советского Союза, генерал-майоре Льве Михайловиче Доваторе] // Северная Осетия.  – 2024. – 21 нояб. – С. 3. </w:t>
      </w:r>
      <w:r w:rsidRPr="005A52DD">
        <w:rPr>
          <w:b/>
          <w:bCs/>
          <w:sz w:val="28"/>
          <w:szCs w:val="28"/>
        </w:rPr>
        <w:t>- УДК 355/359(ВОВ)</w:t>
      </w:r>
      <w:r w:rsidRPr="005A52DD">
        <w:rPr>
          <w:sz w:val="28"/>
          <w:szCs w:val="28"/>
        </w:rPr>
        <w:t xml:space="preserve"> </w:t>
      </w:r>
    </w:p>
    <w:p w14:paraId="30CC471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Уадати</w:t>
      </w:r>
      <w:r w:rsidRPr="005A52DD">
        <w:rPr>
          <w:rFonts w:eastAsia="SimSun"/>
          <w:b/>
          <w:bCs/>
          <w:sz w:val="28"/>
          <w:szCs w:val="28"/>
          <w:lang w:eastAsia="zh-CN" w:bidi="hi-IN"/>
        </w:rPr>
        <w:t xml:space="preserve">, С. </w:t>
      </w:r>
      <w:r w:rsidRPr="005A52DD">
        <w:rPr>
          <w:rFonts w:eastAsia="SimSun"/>
          <w:sz w:val="28"/>
          <w:szCs w:val="28"/>
          <w:lang w:eastAsia="zh-CN" w:bidi="hi-IN"/>
        </w:rPr>
        <w:t xml:space="preserve">Труженик, ученый, исследователь : [о представителях фамилии Хубаевых, мужественно сражавшихся в годы Великой Отечественной войны] / Сулейман Уадати </w:t>
      </w:r>
      <w:r w:rsidRPr="005A52DD">
        <w:rPr>
          <w:sz w:val="28"/>
          <w:szCs w:val="28"/>
        </w:rPr>
        <w:t>// Северная Осетия. – 2024. – 14 июня. – С. 3.</w:t>
      </w:r>
    </w:p>
    <w:p w14:paraId="27D0134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Увековечить память легендарного снайпера</w:t>
      </w:r>
      <w:r w:rsidRPr="005A52DD">
        <w:rPr>
          <w:rFonts w:eastAsia="SimSun"/>
          <w:sz w:val="28"/>
          <w:szCs w:val="28"/>
          <w:lang w:eastAsia="zh-CN" w:bidi="hi-IN"/>
        </w:rPr>
        <w:t xml:space="preserve"> [участника Сталинградской битвы Владимира Гавриловича Салбиева во Владикавказе] </w:t>
      </w:r>
      <w:r w:rsidRPr="005A52DD">
        <w:rPr>
          <w:sz w:val="28"/>
          <w:szCs w:val="28"/>
        </w:rPr>
        <w:t>// Моздокский вестник. – 2024. –  17 февр. – С. 2.</w:t>
      </w:r>
    </w:p>
    <w:p w14:paraId="7481318F"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Фамилия Демеевых</w:t>
      </w:r>
      <w:r w:rsidRPr="005A52DD">
        <w:rPr>
          <w:sz w:val="28"/>
          <w:szCs w:val="28"/>
        </w:rPr>
        <w:t xml:space="preserve"> </w:t>
      </w:r>
      <w:r w:rsidRPr="005A52DD">
        <w:rPr>
          <w:b/>
          <w:sz w:val="28"/>
          <w:szCs w:val="28"/>
        </w:rPr>
        <w:t>в ВОВ</w:t>
      </w:r>
      <w:r w:rsidRPr="005A52DD">
        <w:rPr>
          <w:sz w:val="28"/>
          <w:szCs w:val="28"/>
        </w:rPr>
        <w:t xml:space="preserve"> : [о Илье, Сергее, Ефиме] // Фидиуæг (Глашатай). – 2024. – 7 мая. – С. 3.</w:t>
      </w:r>
    </w:p>
    <w:p w14:paraId="1B572AD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Фидарова, М</w:t>
      </w:r>
      <w:r w:rsidRPr="005A52DD">
        <w:rPr>
          <w:bCs/>
          <w:sz w:val="28"/>
          <w:szCs w:val="28"/>
        </w:rPr>
        <w:t xml:space="preserve">. Служить Родине : [памяти ветерана ВОВ С. О. Бесаева, уроженца с. Дур-Дур] / Медея Фидарова // Слово. – 2024. – 14 мая. – С. 3. </w:t>
      </w:r>
    </w:p>
    <w:p w14:paraId="7A12751B"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Хадзимет Гиоевич Джигкаев</w:t>
      </w:r>
      <w:r w:rsidRPr="005A52DD">
        <w:rPr>
          <w:sz w:val="28"/>
          <w:szCs w:val="28"/>
        </w:rPr>
        <w:t xml:space="preserve"> [участник ВОВ, уроженец с. Ногир] // Фидиуæг (Глашатай). – 2024. – 7 мая. – С. 5.</w:t>
      </w:r>
    </w:p>
    <w:p w14:paraId="31237D34" w14:textId="1BEF7CC3" w:rsidR="00CC3CBC" w:rsidRDefault="00CC3CBC" w:rsidP="0086382A">
      <w:pPr>
        <w:pStyle w:val="a5"/>
        <w:numPr>
          <w:ilvl w:val="0"/>
          <w:numId w:val="2"/>
        </w:numPr>
        <w:tabs>
          <w:tab w:val="left" w:pos="0"/>
        </w:tabs>
        <w:jc w:val="both"/>
        <w:rPr>
          <w:bCs/>
          <w:sz w:val="28"/>
          <w:szCs w:val="28"/>
        </w:rPr>
      </w:pPr>
      <w:r w:rsidRPr="005A52DD">
        <w:rPr>
          <w:b/>
          <w:sz w:val="28"/>
          <w:szCs w:val="28"/>
        </w:rPr>
        <w:lastRenderedPageBreak/>
        <w:t>Хачирова, Э. «</w:t>
      </w:r>
      <w:r w:rsidRPr="005A52DD">
        <w:rPr>
          <w:bCs/>
          <w:sz w:val="28"/>
          <w:szCs w:val="28"/>
        </w:rPr>
        <w:t>Огонь Победы не должен потухнуть» : [памяти участника ВОВ М. С. Колоева, уроженца с. Лескен] / Э. Хачирова // Ирæф (Ираф). – 2024. – 7 мая. – С. 2.</w:t>
      </w:r>
    </w:p>
    <w:p w14:paraId="763792D7" w14:textId="77777777" w:rsidR="00944E41" w:rsidRPr="00944E41" w:rsidRDefault="00944E41" w:rsidP="00944E41">
      <w:pPr>
        <w:pStyle w:val="a5"/>
        <w:numPr>
          <w:ilvl w:val="0"/>
          <w:numId w:val="2"/>
        </w:numPr>
        <w:spacing w:after="240"/>
        <w:jc w:val="both"/>
        <w:rPr>
          <w:sz w:val="28"/>
          <w:szCs w:val="28"/>
        </w:rPr>
      </w:pPr>
      <w:r w:rsidRPr="00944E41">
        <w:rPr>
          <w:b/>
          <w:bCs/>
          <w:sz w:val="28"/>
          <w:szCs w:val="28"/>
        </w:rPr>
        <w:t>Хекъилати, М.</w:t>
      </w:r>
      <w:r w:rsidRPr="00944E41">
        <w:rPr>
          <w:sz w:val="28"/>
          <w:szCs w:val="28"/>
        </w:rPr>
        <w:t xml:space="preserve"> Мемориалон циртдзæвæн – номдзуд денгизонæн / Хекъилати Маринæ // Дигорæ. </w:t>
      </w:r>
      <w:r>
        <w:sym w:font="Symbol" w:char="F02D"/>
      </w:r>
      <w:r w:rsidRPr="00944E41">
        <w:rPr>
          <w:sz w:val="28"/>
          <w:szCs w:val="28"/>
        </w:rPr>
        <w:t xml:space="preserve"> 2024. </w:t>
      </w:r>
      <w:r>
        <w:sym w:font="Symbol" w:char="F02D"/>
      </w:r>
      <w:r w:rsidRPr="00944E41">
        <w:rPr>
          <w:sz w:val="28"/>
          <w:szCs w:val="28"/>
        </w:rPr>
        <w:t xml:space="preserve"> 16 сент. (№35). </w:t>
      </w:r>
      <w:r>
        <w:sym w:font="Symbol" w:char="F02D"/>
      </w:r>
      <w:r w:rsidRPr="00944E41">
        <w:rPr>
          <w:sz w:val="28"/>
          <w:szCs w:val="28"/>
        </w:rPr>
        <w:t xml:space="preserve"> Ф. 4. – Хекилаева, М. Мемориальный памятник – известному моряку : </w:t>
      </w:r>
      <w:r>
        <w:sym w:font="Symbol" w:char="F05B"/>
      </w:r>
      <w:r w:rsidRPr="00944E41">
        <w:rPr>
          <w:sz w:val="28"/>
          <w:szCs w:val="28"/>
        </w:rPr>
        <w:t>об военном моряке в годы ВОВ Астане Кесаеве</w:t>
      </w:r>
      <w:r>
        <w:sym w:font="Symbol" w:char="F05D"/>
      </w:r>
      <w:r w:rsidRPr="00944E41">
        <w:rPr>
          <w:sz w:val="28"/>
          <w:szCs w:val="28"/>
        </w:rPr>
        <w:t>.</w:t>
      </w:r>
    </w:p>
    <w:p w14:paraId="4D920787" w14:textId="3F077F9F" w:rsidR="00944E41" w:rsidRPr="00944E41" w:rsidRDefault="00944E41" w:rsidP="00944E41">
      <w:pPr>
        <w:pStyle w:val="a5"/>
        <w:numPr>
          <w:ilvl w:val="0"/>
          <w:numId w:val="2"/>
        </w:numPr>
        <w:spacing w:after="240"/>
        <w:jc w:val="both"/>
        <w:rPr>
          <w:sz w:val="28"/>
          <w:szCs w:val="28"/>
        </w:rPr>
      </w:pPr>
      <w:r w:rsidRPr="00944E41">
        <w:rPr>
          <w:b/>
          <w:bCs/>
          <w:sz w:val="28"/>
          <w:szCs w:val="28"/>
        </w:rPr>
        <w:t>Хекъилати, М.</w:t>
      </w:r>
      <w:r w:rsidRPr="00944E41">
        <w:rPr>
          <w:sz w:val="28"/>
          <w:szCs w:val="28"/>
        </w:rPr>
        <w:t xml:space="preserve"> Сæрустур си æнцæ Иристони дæр, сæрустур си æнцæ хъирими дæр… / Хекъилати Маринæ // Дигорæ. </w:t>
      </w:r>
      <w:r>
        <w:sym w:font="Symbol" w:char="F02D"/>
      </w:r>
      <w:r w:rsidRPr="00944E41">
        <w:rPr>
          <w:sz w:val="28"/>
          <w:szCs w:val="28"/>
        </w:rPr>
        <w:t xml:space="preserve"> 2024. </w:t>
      </w:r>
      <w:r>
        <w:sym w:font="Symbol" w:char="F02D"/>
      </w:r>
      <w:r w:rsidRPr="00944E41">
        <w:rPr>
          <w:sz w:val="28"/>
          <w:szCs w:val="28"/>
        </w:rPr>
        <w:t xml:space="preserve"> 23 дек. (№48). </w:t>
      </w:r>
      <w:r>
        <w:sym w:font="Symbol" w:char="F02D"/>
      </w:r>
      <w:r w:rsidRPr="00944E41">
        <w:rPr>
          <w:sz w:val="28"/>
          <w:szCs w:val="28"/>
        </w:rPr>
        <w:t xml:space="preserve"> Ф. 4</w:t>
      </w:r>
      <w:r>
        <w:sym w:font="Symbol" w:char="F02D"/>
      </w:r>
      <w:r w:rsidRPr="00944E41">
        <w:rPr>
          <w:sz w:val="28"/>
          <w:szCs w:val="28"/>
        </w:rPr>
        <w:t xml:space="preserve">5. – Хекилаева, М. Гордятся им и в Осетии, гордятся им и в Крыму : </w:t>
      </w:r>
      <w:r>
        <w:sym w:font="Symbol" w:char="F05B"/>
      </w:r>
      <w:r w:rsidRPr="00944E41">
        <w:rPr>
          <w:sz w:val="28"/>
          <w:szCs w:val="28"/>
        </w:rPr>
        <w:t>о Герое Советского Союза, участнике ВОВ Ахсарбеке Абаеве</w:t>
      </w:r>
      <w:r>
        <w:sym w:font="Symbol" w:char="F05D"/>
      </w:r>
      <w:r w:rsidRPr="00944E41">
        <w:rPr>
          <w:sz w:val="28"/>
          <w:szCs w:val="28"/>
        </w:rPr>
        <w:t>.</w:t>
      </w:r>
    </w:p>
    <w:p w14:paraId="3986F9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Хлоева</w:t>
      </w:r>
      <w:r w:rsidRPr="005A52DD">
        <w:rPr>
          <w:rFonts w:eastAsia="SimSun"/>
          <w:b/>
          <w:bCs/>
          <w:sz w:val="28"/>
          <w:szCs w:val="28"/>
          <w:lang w:eastAsia="zh-CN" w:bidi="hi-IN"/>
        </w:rPr>
        <w:t xml:space="preserve">, Л. </w:t>
      </w:r>
      <w:r w:rsidRPr="005A52DD">
        <w:rPr>
          <w:rFonts w:eastAsia="SimSun"/>
          <w:sz w:val="28"/>
          <w:szCs w:val="28"/>
          <w:lang w:eastAsia="zh-CN" w:bidi="hi-IN"/>
        </w:rPr>
        <w:t>Чабахан, Ксения и другие…</w:t>
      </w:r>
      <w:r w:rsidRPr="005A52DD">
        <w:rPr>
          <w:rFonts w:eastAsia="SimSun"/>
          <w:b/>
          <w:bCs/>
          <w:sz w:val="28"/>
          <w:szCs w:val="28"/>
          <w:lang w:eastAsia="zh-CN" w:bidi="hi-IN"/>
        </w:rPr>
        <w:t xml:space="preserve"> </w:t>
      </w:r>
      <w:r w:rsidRPr="005A52DD">
        <w:rPr>
          <w:rFonts w:eastAsia="SimSun"/>
          <w:sz w:val="28"/>
          <w:szCs w:val="28"/>
          <w:lang w:eastAsia="zh-CN" w:bidi="hi-IN"/>
        </w:rPr>
        <w:t xml:space="preserve">: [ко Дню партизан и подпольщиков : о партизанках Ч. Басивой и К. Хацаевой и других подпольщиках из г. Алагира] / Людмила Хлоева </w:t>
      </w:r>
      <w:r w:rsidRPr="005A52DD">
        <w:rPr>
          <w:sz w:val="28"/>
          <w:szCs w:val="28"/>
        </w:rPr>
        <w:t>// Северная Осетия. – 2024. – 29 июня. – С. 7.</w:t>
      </w:r>
    </w:p>
    <w:p w14:paraId="0A0D34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Ходов, М. </w:t>
      </w:r>
      <w:r w:rsidRPr="005A52DD">
        <w:rPr>
          <w:sz w:val="28"/>
          <w:szCs w:val="28"/>
        </w:rPr>
        <w:t>Мужественный летчик из Нового Батако [Асахмат Дадоевич Кадиев] / Маирбек Ходов // Жизнь Правобережья. – 2024. – 25 апр. – С. 3.</w:t>
      </w:r>
    </w:p>
    <w:p w14:paraId="379C39E0" w14:textId="0B79F2D4"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Илитæ, кадджын дæ нæ цæсты / Хосонты Земфирæ // Жизнь Правобережья. – 2024. – 28 дек. – Ф. 12. </w:t>
      </w:r>
      <w:r w:rsidR="00BE02DC" w:rsidRPr="005A52DD">
        <w:rPr>
          <w:sz w:val="28"/>
          <w:szCs w:val="28"/>
        </w:rPr>
        <w:t xml:space="preserve">– </w:t>
      </w:r>
      <w:r w:rsidRPr="005A52DD">
        <w:rPr>
          <w:sz w:val="28"/>
          <w:szCs w:val="28"/>
        </w:rPr>
        <w:t xml:space="preserve">Хосонова, З. Илита, мы гордимся тобой : [в с. Фарн прошел памятный вечер, посвященный 105-летию со дня рождения легендарной летчицы, участницы Великой Отечественной войны Илиты Кирилловны Дауровой, организованный меценатом и предпринимателем Виталием Дауровым]. </w:t>
      </w:r>
      <w:r w:rsidRPr="005A52DD">
        <w:rPr>
          <w:b/>
          <w:bCs/>
          <w:sz w:val="28"/>
          <w:szCs w:val="28"/>
        </w:rPr>
        <w:t>- УДК 355/359(ВОВ)</w:t>
      </w:r>
      <w:r w:rsidRPr="005A52DD">
        <w:rPr>
          <w:sz w:val="28"/>
          <w:szCs w:val="28"/>
        </w:rPr>
        <w:t xml:space="preserve"> </w:t>
      </w:r>
    </w:p>
    <w:p w14:paraId="7F65204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Æфсæддон командир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7 май. – Ф. 5. – Хосонова, З. Военный командир [участник Великой Отечественной войны Алексей Хадзиметович Дауев].</w:t>
      </w:r>
    </w:p>
    <w:p w14:paraId="65948F85"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Азты, æнусты сæрты дæр – ма рох кæнæм!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7 май. – Ф. 5. – Хосонова, З. Будем вечно помнить! : [об участнике Великой Отечественной войны Шамиле Муссаевиче Базаеве].</w:t>
      </w:r>
    </w:p>
    <w:p w14:paraId="0F52DD0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Базраты дыууæ хæстон æфсымæры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7 май. – Ф. 3 : фото. – Хосонова, З. Два брата-воина Базровых [участники Великой Отечественной войны Батраз Бадтиевич и Махар Бадтиевич, из с. Фарн].</w:t>
      </w:r>
    </w:p>
    <w:p w14:paraId="78F604BF"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Хъæцмæзты, Ю</w:t>
      </w:r>
      <w:r w:rsidRPr="005A52DD">
        <w:rPr>
          <w:sz w:val="28"/>
          <w:szCs w:val="28"/>
        </w:rPr>
        <w:t xml:space="preserve">. Сæрыстыр дæн / Хъæцмæзты Юри // Фидиуæг (Глашатай). – 2024. – 7 май. – Ф. 4. – </w:t>
      </w:r>
      <w:r w:rsidRPr="005A52DD">
        <w:rPr>
          <w:bCs/>
          <w:sz w:val="28"/>
          <w:szCs w:val="28"/>
        </w:rPr>
        <w:t>Качмазов, Ю.</w:t>
      </w:r>
      <w:r w:rsidRPr="005A52DD">
        <w:rPr>
          <w:b/>
          <w:bCs/>
          <w:sz w:val="28"/>
          <w:szCs w:val="28"/>
        </w:rPr>
        <w:t xml:space="preserve"> </w:t>
      </w:r>
      <w:r w:rsidRPr="005A52DD">
        <w:rPr>
          <w:sz w:val="28"/>
          <w:szCs w:val="28"/>
        </w:rPr>
        <w:t xml:space="preserve">Я горжусь : [о фамилии Качмазовых, участвовавших в ВОВ, уроженцах с. Сунжа]. </w:t>
      </w:r>
    </w:p>
    <w:p w14:paraId="1120FDD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Хъайтыхъты, А.</w:t>
      </w:r>
      <w:r w:rsidRPr="005A52DD">
        <w:rPr>
          <w:sz w:val="28"/>
          <w:szCs w:val="28"/>
        </w:rPr>
        <w:t xml:space="preserve"> Æнæбасæтгæ хъару / Хъайтыхъты Азæмæт // Сæуæхсид (Заря). – 2024. – 22 февр. – Ф. 2. – Кайтуков, А. Несокрушимая сила [отважного воина из Северной Осетии в годы Великой Отечественной войны лейтенанта, командира танковой роты Камболата Кайтукова].</w:t>
      </w:r>
    </w:p>
    <w:p w14:paraId="39B7BF1C" w14:textId="77777777" w:rsidR="00CC3CBC" w:rsidRPr="005A52DD" w:rsidRDefault="00CC3CBC" w:rsidP="0086382A">
      <w:pPr>
        <w:pStyle w:val="a5"/>
        <w:numPr>
          <w:ilvl w:val="0"/>
          <w:numId w:val="2"/>
        </w:numPr>
        <w:jc w:val="both"/>
        <w:rPr>
          <w:sz w:val="28"/>
          <w:szCs w:val="28"/>
        </w:rPr>
      </w:pPr>
      <w:r w:rsidRPr="005A52DD">
        <w:rPr>
          <w:b/>
          <w:bCs/>
          <w:sz w:val="28"/>
          <w:szCs w:val="28"/>
        </w:rPr>
        <w:t>Хъайтыхъты, Т.</w:t>
      </w:r>
      <w:r w:rsidRPr="005A52DD">
        <w:rPr>
          <w:sz w:val="28"/>
          <w:szCs w:val="28"/>
        </w:rPr>
        <w:t xml:space="preserve">     Сауденджызон флоты сӕрхъуызой / Хъайтыхъты Тамарӕ // Рӕстдзинад. – 2024. – 20 сент. – Ф. 2. –   Кайтукова, Т. Витязь Черноморского флота : [во Владикавказе отметили 110 лет со дня рождения прославленного подводника, капитана первого ранга, участника ВОВ Астана Николаевича Кесаева]. </w:t>
      </w:r>
      <w:r w:rsidRPr="005A52DD">
        <w:rPr>
          <w:b/>
          <w:bCs/>
          <w:sz w:val="28"/>
          <w:szCs w:val="28"/>
        </w:rPr>
        <w:t>– УДК 355/359</w:t>
      </w:r>
      <w:r w:rsidRPr="005A52DD">
        <w:rPr>
          <w:sz w:val="28"/>
          <w:szCs w:val="28"/>
        </w:rPr>
        <w:t xml:space="preserve"> </w:t>
      </w:r>
    </w:p>
    <w:p w14:paraId="592B550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Хъарданты, Т. </w:t>
      </w:r>
      <w:r w:rsidRPr="005A52DD">
        <w:rPr>
          <w:sz w:val="28"/>
          <w:szCs w:val="28"/>
        </w:rPr>
        <w:t xml:space="preserve">Ирон лӕг – рӕстдзӕвинты рӕстдзӕвиндӕр / Хъарданты Тимур // Рӕстдзинад. – 2024. – 13 февр. – Ф. 2. – Карданов, Т. Самый меткий – осетин : [участник ВОВ Владимир (Дато) Гаврилович Салбиев]. </w:t>
      </w:r>
    </w:p>
    <w:p w14:paraId="6E6924A3" w14:textId="77777777" w:rsidR="00CC3CBC" w:rsidRPr="005A52DD" w:rsidRDefault="00CC3CBC" w:rsidP="0086382A">
      <w:pPr>
        <w:pStyle w:val="a5"/>
        <w:numPr>
          <w:ilvl w:val="0"/>
          <w:numId w:val="2"/>
        </w:numPr>
        <w:tabs>
          <w:tab w:val="left" w:pos="0"/>
        </w:tabs>
        <w:jc w:val="both"/>
        <w:rPr>
          <w:rFonts w:eastAsia="SimSun"/>
          <w:sz w:val="28"/>
          <w:szCs w:val="28"/>
          <w:lang w:eastAsia="zh-CN" w:bidi="hi-IN"/>
        </w:rPr>
      </w:pPr>
      <w:r w:rsidRPr="005A52DD">
        <w:rPr>
          <w:b/>
          <w:sz w:val="28"/>
          <w:szCs w:val="28"/>
        </w:rPr>
        <w:t xml:space="preserve">Хъиргъуты, А. </w:t>
      </w:r>
      <w:r w:rsidRPr="005A52DD">
        <w:rPr>
          <w:bCs/>
          <w:sz w:val="28"/>
          <w:szCs w:val="28"/>
        </w:rPr>
        <w:t xml:space="preserve">Уӕззау, ӕнтъыснӕг бонтӕ, азтӕ... / Хъиргъуты Анзор </w:t>
      </w:r>
      <w:r w:rsidRPr="005A52DD">
        <w:rPr>
          <w:rFonts w:eastAsia="SimSun"/>
          <w:sz w:val="28"/>
          <w:szCs w:val="28"/>
          <w:lang w:eastAsia="zh-CN" w:bidi="hi-IN"/>
        </w:rPr>
        <w:t>// Рӕстдзинад. – 2024. – 22 июнь. – Ф. 2. – Киргуев, А. Тяжелые, печальные дни, годы... : [воспоминания автора о днях оккупации фашистами с. Дур-Дур и о немецком адъютанте, помогавшем семье автора с едой].</w:t>
      </w:r>
    </w:p>
    <w:p w14:paraId="52AF652B" w14:textId="77777777" w:rsidR="00CC3CBC" w:rsidRPr="005A52DD" w:rsidRDefault="00CC3CBC" w:rsidP="0086382A">
      <w:pPr>
        <w:pStyle w:val="a5"/>
        <w:numPr>
          <w:ilvl w:val="0"/>
          <w:numId w:val="2"/>
        </w:numPr>
        <w:jc w:val="both"/>
        <w:rPr>
          <w:sz w:val="28"/>
          <w:szCs w:val="28"/>
        </w:rPr>
      </w:pPr>
      <w:r w:rsidRPr="005A52DD">
        <w:rPr>
          <w:b/>
          <w:bCs/>
          <w:sz w:val="28"/>
          <w:szCs w:val="28"/>
        </w:rPr>
        <w:t>Хъойбайты, Г.</w:t>
      </w:r>
      <w:r w:rsidRPr="005A52DD">
        <w:rPr>
          <w:sz w:val="28"/>
          <w:szCs w:val="28"/>
        </w:rPr>
        <w:t xml:space="preserve">     Сабыр дуджы дӕр лӕгдзинад йӕ разӕй уыд / Хъойбайты Галинӕ // Рӕстдзинад. – 2024. – 16 окт. – Ф. 2. –   Койбаева, Г. И в мирное время он был он отличился мужеством : [об участнике ВОВ Амурхане Сагкаеве, уроженце с. Дур–Дур]. </w:t>
      </w:r>
      <w:r w:rsidRPr="005A52DD">
        <w:rPr>
          <w:b/>
          <w:bCs/>
          <w:sz w:val="28"/>
          <w:szCs w:val="28"/>
        </w:rPr>
        <w:t>– УДК 94(470.65)</w:t>
      </w:r>
      <w:r w:rsidRPr="005A52DD">
        <w:rPr>
          <w:sz w:val="28"/>
          <w:szCs w:val="28"/>
        </w:rPr>
        <w:t xml:space="preserve"> </w:t>
      </w:r>
    </w:p>
    <w:p w14:paraId="2DC90873"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Хъойбайты, М</w:t>
      </w:r>
      <w:r w:rsidRPr="005A52DD">
        <w:rPr>
          <w:sz w:val="28"/>
          <w:szCs w:val="28"/>
        </w:rPr>
        <w:t xml:space="preserve">. Фӕлтӕрты фембӕлд – архивон службӕйы / Хъойбайты Майрӕм </w:t>
      </w:r>
      <w:r w:rsidRPr="005A52DD">
        <w:rPr>
          <w:rFonts w:eastAsia="SimSun"/>
          <w:bCs/>
          <w:sz w:val="28"/>
          <w:szCs w:val="28"/>
          <w:lang w:eastAsia="zh-CN" w:bidi="hi-IN"/>
        </w:rPr>
        <w:t>// Рӕстдзинад. – 2024. – 18 май. – Ф. 2. – Койбаев, М. Встреча поколений – в Архивной службе : [к Дню Победы в ВОВ  Архивная служба РСО-А провела мероприятие «Встреча поколений» с участием ветеранов ВОВ, участников СВО, ветеранов-афганцев, а также директора и учащихся Аланской гимназии].</w:t>
      </w:r>
    </w:p>
    <w:p w14:paraId="1455F7DA" w14:textId="77777777" w:rsidR="00CC3CBC" w:rsidRPr="005A52DD" w:rsidRDefault="00CC3CBC" w:rsidP="0086382A">
      <w:pPr>
        <w:pStyle w:val="a5"/>
        <w:numPr>
          <w:ilvl w:val="0"/>
          <w:numId w:val="2"/>
        </w:numPr>
        <w:jc w:val="both"/>
        <w:rPr>
          <w:sz w:val="28"/>
          <w:szCs w:val="28"/>
          <w:lang w:eastAsia="zh-CN" w:bidi="hi-IN"/>
        </w:rPr>
      </w:pPr>
      <w:r w:rsidRPr="005A52DD">
        <w:rPr>
          <w:rFonts w:eastAsia="SimSun"/>
          <w:b/>
          <w:bCs/>
          <w:sz w:val="28"/>
          <w:szCs w:val="28"/>
          <w:lang w:eastAsia="zh-CN" w:bidi="hi-IN"/>
        </w:rPr>
        <w:t>Хъуысаты, А</w:t>
      </w:r>
      <w:r w:rsidRPr="005A52DD">
        <w:rPr>
          <w:rFonts w:eastAsia="SimSun"/>
          <w:sz w:val="28"/>
          <w:szCs w:val="28"/>
          <w:lang w:eastAsia="zh-CN" w:bidi="hi-IN"/>
        </w:rPr>
        <w:t xml:space="preserve">. Хӕцыд Уӕлахизы сӕраппонд / Хъуысаты Асӕхмӕт </w:t>
      </w:r>
      <w:r w:rsidRPr="005A52DD">
        <w:rPr>
          <w:sz w:val="28"/>
          <w:szCs w:val="28"/>
          <w:lang w:eastAsia="zh-CN" w:bidi="hi-IN"/>
        </w:rPr>
        <w:t>// Рӕстдзинад. – 2024. – 28 мартъи. – Ф. 2. – Кусов, А. Сражался за Победу :  [об участнике ВОВ Камале Умаровиче Мамсурове, работавшего после войны заместителем директора завод железо-бетонных конструкций  в Беслане].</w:t>
      </w:r>
    </w:p>
    <w:p w14:paraId="41121207" w14:textId="77777777" w:rsidR="00CC3CBC" w:rsidRPr="005A52DD" w:rsidRDefault="00CC3CBC" w:rsidP="0086382A">
      <w:pPr>
        <w:pStyle w:val="a5"/>
        <w:numPr>
          <w:ilvl w:val="0"/>
          <w:numId w:val="2"/>
        </w:numPr>
        <w:jc w:val="both"/>
        <w:rPr>
          <w:sz w:val="28"/>
          <w:szCs w:val="28"/>
        </w:rPr>
      </w:pPr>
      <w:r w:rsidRPr="005A52DD">
        <w:rPr>
          <w:b/>
          <w:bCs/>
          <w:sz w:val="28"/>
          <w:szCs w:val="28"/>
        </w:rPr>
        <w:t>Хӕмыцаты, М.</w:t>
      </w:r>
      <w:r w:rsidRPr="005A52DD">
        <w:rPr>
          <w:sz w:val="28"/>
          <w:szCs w:val="28"/>
        </w:rPr>
        <w:t xml:space="preserve">     Уыцы диссаджы зӕрдӕвӕрӕны мӕй / Хӕмыцаты Морис // Рӕстдзинад. – 2024. – 24 авг. – Ф. 4. –   Хамицаев, М. Тот удивительный месяц май : [о судьбе участника ВОВ, тестя писателя и журналиста Дамира Даурова. Махарбека Каряева и его семьи]. </w:t>
      </w:r>
      <w:r w:rsidRPr="005A52DD">
        <w:rPr>
          <w:b/>
          <w:bCs/>
          <w:sz w:val="28"/>
          <w:szCs w:val="28"/>
        </w:rPr>
        <w:t>– УДК 355/359</w:t>
      </w:r>
      <w:r w:rsidRPr="005A52DD">
        <w:rPr>
          <w:sz w:val="28"/>
          <w:szCs w:val="28"/>
        </w:rPr>
        <w:t xml:space="preserve"> </w:t>
      </w:r>
    </w:p>
    <w:p w14:paraId="6D4A7A5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Хӕмыцаты, М</w:t>
      </w:r>
      <w:r w:rsidRPr="005A52DD">
        <w:rPr>
          <w:sz w:val="28"/>
          <w:szCs w:val="28"/>
        </w:rPr>
        <w:t>. Йӕ фидар удыхъӕд сӕттын нӕ бакуымдта / Хӕмыцаты Морис // Рӕстдзинад. – 2024. – 11 июнь. – Ф. 3. – Хамицаев, М. Его твердых дух не был сломлен :</w:t>
      </w:r>
      <w:r w:rsidRPr="005A52DD">
        <w:rPr>
          <w:rFonts w:eastAsia="SimSun"/>
          <w:sz w:val="28"/>
          <w:szCs w:val="28"/>
          <w:lang w:eastAsia="zh-CN" w:bidi="hi-IN"/>
        </w:rPr>
        <w:t xml:space="preserve"> [о фронтовых испытаниях </w:t>
      </w:r>
      <w:r w:rsidRPr="005A52DD">
        <w:rPr>
          <w:rFonts w:eastAsia="SimSun"/>
          <w:sz w:val="28"/>
          <w:szCs w:val="28"/>
          <w:lang w:eastAsia="zh-CN" w:bidi="hi-IN"/>
        </w:rPr>
        <w:lastRenderedPageBreak/>
        <w:t xml:space="preserve">участника ВОВ Николая Тимофеевича Каргаева, уроженца с. Гизель, и о его супруге – учительнице Зинаиде Дзиовне Галуевой]. </w:t>
      </w:r>
    </w:p>
    <w:p w14:paraId="5D44801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Хӕмыцаты, М. </w:t>
      </w:r>
      <w:r w:rsidRPr="005A52DD">
        <w:rPr>
          <w:sz w:val="28"/>
          <w:szCs w:val="28"/>
        </w:rPr>
        <w:t>Петр Барбашовы ном рох нӕу... // Рӕстдзинад. – 2024. – 9 февр. – Ф. 2. – Хамицаев, М. Имя Петра Барбашова не забыто... : [в республиканском Доме дружбы состоялось совместное мероприятие работников муниципалитета, Совета ветеранов республики национально-культурных обществ, представителей молодежных организаций, студентов и учащихся, посвященное 105-летию со дня рождения Героя Советского Союза Петра Барбашова, участника ВОВ].</w:t>
      </w:r>
    </w:p>
    <w:p w14:paraId="27F2275B" w14:textId="77777777" w:rsidR="00CC3CBC" w:rsidRPr="005A52DD" w:rsidRDefault="00CC3CBC" w:rsidP="0086382A">
      <w:pPr>
        <w:pStyle w:val="a5"/>
        <w:numPr>
          <w:ilvl w:val="0"/>
          <w:numId w:val="2"/>
        </w:numPr>
        <w:jc w:val="both"/>
        <w:rPr>
          <w:sz w:val="28"/>
          <w:szCs w:val="28"/>
        </w:rPr>
      </w:pPr>
      <w:r w:rsidRPr="005A52DD">
        <w:rPr>
          <w:b/>
          <w:bCs/>
          <w:sz w:val="28"/>
          <w:szCs w:val="28"/>
        </w:rPr>
        <w:t>Цагараева, Е.</w:t>
      </w:r>
      <w:r w:rsidRPr="005A52DD">
        <w:rPr>
          <w:sz w:val="28"/>
          <w:szCs w:val="28"/>
        </w:rPr>
        <w:t xml:space="preserve">    Сохранить память : [в Северной Осетии приведут впорядок все памятники и захоронения красноармейцев к празднованию 80-й годовщины Победы в ВОВ] // Слово. – 2025.  –  18 февр. – С. 2. </w:t>
      </w:r>
      <w:r w:rsidRPr="005A52DD">
        <w:rPr>
          <w:b/>
          <w:bCs/>
          <w:sz w:val="28"/>
          <w:szCs w:val="28"/>
        </w:rPr>
        <w:t xml:space="preserve"> –  УДК 355/359</w:t>
      </w:r>
      <w:r w:rsidRPr="005A52DD">
        <w:rPr>
          <w:sz w:val="28"/>
          <w:szCs w:val="28"/>
        </w:rPr>
        <w:t xml:space="preserve"> </w:t>
      </w:r>
    </w:p>
    <w:p w14:paraId="0FDC885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Каша для солдата</w:t>
      </w:r>
      <w:r w:rsidRPr="005A52DD">
        <w:rPr>
          <w:rFonts w:eastAsia="SimSun"/>
          <w:b/>
          <w:bCs/>
          <w:sz w:val="28"/>
          <w:szCs w:val="28"/>
          <w:lang w:eastAsia="zh-CN" w:bidi="hi-IN"/>
        </w:rPr>
        <w:t xml:space="preserve"> </w:t>
      </w:r>
      <w:r w:rsidRPr="005A52DD">
        <w:rPr>
          <w:rFonts w:eastAsia="SimSun"/>
          <w:sz w:val="28"/>
          <w:szCs w:val="28"/>
          <w:lang w:eastAsia="zh-CN" w:bidi="hi-IN"/>
        </w:rPr>
        <w:t xml:space="preserve">: [два эпизода из жизни простой осетинской женщины З. Томаевой-Тедтоевой о помощи солдатам в годы Великой Отечественной войны] / Мадина Цаликова </w:t>
      </w:r>
      <w:r w:rsidRPr="005A52DD">
        <w:rPr>
          <w:sz w:val="28"/>
          <w:szCs w:val="28"/>
        </w:rPr>
        <w:t>// Северная Осетия. – 2024. – 8 мая. – С. 10.</w:t>
      </w:r>
    </w:p>
    <w:p w14:paraId="1A67CAA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Царикаев, К. </w:t>
      </w:r>
      <w:r w:rsidRPr="005A52DD">
        <w:rPr>
          <w:bCs/>
          <w:sz w:val="28"/>
          <w:szCs w:val="28"/>
        </w:rPr>
        <w:t>Низкий поклон и благодарность : [памяти участника ВОВ З. К. Баликоева, уроженца Ирафского р-на] / Казбек Царикаев // Ирæф (Ираф). – 2024. – 23 мая. – С. 3.</w:t>
      </w:r>
    </w:p>
    <w:p w14:paraId="1AD70A7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Царикаев, К. </w:t>
      </w:r>
      <w:r w:rsidRPr="005A52DD">
        <w:rPr>
          <w:bCs/>
          <w:sz w:val="28"/>
          <w:szCs w:val="28"/>
        </w:rPr>
        <w:t>Храбро воевали братья Царикаевы [Муса, Хасан и Афако в годы ВОВ] / Казбек Царикаев // Ирæф (Ираф). – 2024. – 28 мая. – С. 3.</w:t>
      </w:r>
    </w:p>
    <w:p w14:paraId="46BA4DB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Цереков, А. </w:t>
      </w:r>
      <w:r w:rsidRPr="005A52DD">
        <w:rPr>
          <w:bCs/>
          <w:sz w:val="28"/>
          <w:szCs w:val="28"/>
        </w:rPr>
        <w:t>Изатбек позаботился о маме : [памяти Изатбека Кудзиева, который геройский погиб, при обороне Одессы в 1941году] / Артур Цереков // Слово. – 2024. – 26 июля. – С. 12.</w:t>
      </w:r>
    </w:p>
    <w:p w14:paraId="7444BD1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Цереков, А. </w:t>
      </w:r>
      <w:r w:rsidRPr="005A52DD">
        <w:rPr>
          <w:bCs/>
          <w:sz w:val="28"/>
          <w:szCs w:val="28"/>
        </w:rPr>
        <w:t>Сага об осетинском Соколе : [памяти участника ВОВ, летчика А. К. Озиева] / Артур Цереков // Слово. – 2024. – 1 марта. – С. 5.</w:t>
      </w:r>
    </w:p>
    <w:p w14:paraId="0C1845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Цифры и факты</w:t>
      </w:r>
      <w:r w:rsidRPr="005A52DD">
        <w:rPr>
          <w:rFonts w:eastAsia="SimSun"/>
          <w:b/>
          <w:bCs/>
          <w:sz w:val="28"/>
          <w:szCs w:val="28"/>
          <w:lang w:eastAsia="zh-CN" w:bidi="hi-IN"/>
        </w:rPr>
        <w:t xml:space="preserve"> </w:t>
      </w:r>
      <w:r w:rsidRPr="005A52DD">
        <w:rPr>
          <w:rFonts w:eastAsia="SimSun"/>
          <w:sz w:val="28"/>
          <w:szCs w:val="28"/>
          <w:lang w:eastAsia="zh-CN" w:bidi="hi-IN"/>
        </w:rPr>
        <w:t xml:space="preserve">: [ко Дню партизан и подпольщиков : данные из книги Т. Худалова «Северная Осетия в Великой Отечественной войне»] </w:t>
      </w:r>
      <w:r w:rsidRPr="005A52DD">
        <w:rPr>
          <w:sz w:val="28"/>
          <w:szCs w:val="28"/>
        </w:rPr>
        <w:t>// Северная Осетия. – 2024. – 29 июня. – С. 7.</w:t>
      </w:r>
    </w:p>
    <w:p w14:paraId="1A284CC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Цомаев, А.</w:t>
      </w:r>
      <w:r w:rsidRPr="005A52DD">
        <w:rPr>
          <w:sz w:val="28"/>
          <w:szCs w:val="28"/>
        </w:rPr>
        <w:t xml:space="preserve"> Шел ему лишь 21-й год… : [об участнике Великой Отечественной войны гвардии капитане Созрыко Тегаевиче Кантееве из с. Красногор Ардонского района] / Алик Цомаев // Рухс (Свет). – 2024. – 11 апр. – С. 2.</w:t>
      </w:r>
    </w:p>
    <w:p w14:paraId="17156C8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Цхуырбаты, С.</w:t>
      </w:r>
      <w:r w:rsidRPr="005A52DD">
        <w:rPr>
          <w:sz w:val="28"/>
          <w:szCs w:val="28"/>
        </w:rPr>
        <w:t xml:space="preserve"> Бигъаты хъӕбатыр ӕфсымӕртӕ / Цхуырбаты Сергей // Рӕстдзинад. – 2024. – 16 май. – Ф. 2. – Цхурбаев, С. Отважные братья Бигаевы : [об участниках ВОВ из с. Заманкул Бекыза, Татари, Батразе и Темботе Бигаевых].</w:t>
      </w:r>
    </w:p>
    <w:p w14:paraId="2BF0ED14"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Цӕгӕраты, Ж.  </w:t>
      </w:r>
      <w:r w:rsidRPr="005A52DD">
        <w:rPr>
          <w:sz w:val="28"/>
          <w:szCs w:val="28"/>
        </w:rPr>
        <w:t>Ӕнустӕм – мысинаг / Цӕгӕраты Жаннӕ</w:t>
      </w:r>
      <w:r w:rsidRPr="005A52DD">
        <w:rPr>
          <w:b/>
          <w:bCs/>
          <w:sz w:val="28"/>
          <w:szCs w:val="28"/>
        </w:rPr>
        <w:t xml:space="preserve"> </w:t>
      </w:r>
      <w:r w:rsidRPr="005A52DD">
        <w:rPr>
          <w:sz w:val="28"/>
          <w:szCs w:val="28"/>
        </w:rPr>
        <w:t xml:space="preserve">// Рӕстдзинад. – 2024. – 7 май. – Ф. 2. – Цагараева, Ж. Вечная память : [об </w:t>
      </w:r>
      <w:r w:rsidRPr="005A52DD">
        <w:rPr>
          <w:sz w:val="28"/>
          <w:szCs w:val="28"/>
        </w:rPr>
        <w:lastRenderedPageBreak/>
        <w:t>участнике ВОВ Хаджимурзе  Дзодзиеве – уроженце с. Раздзог Правобережного района].</w:t>
      </w:r>
    </w:p>
    <w:p w14:paraId="54C3EC09"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Цӕгӕраты, Э</w:t>
      </w:r>
      <w:r w:rsidRPr="005A52DD">
        <w:rPr>
          <w:sz w:val="28"/>
          <w:szCs w:val="28"/>
        </w:rPr>
        <w:t xml:space="preserve">. Йӕ номыл ын сарӕзтой турнир / Цӕгӕраты Эльмирӕ </w:t>
      </w:r>
      <w:r w:rsidRPr="005A52DD">
        <w:rPr>
          <w:bCs/>
          <w:sz w:val="28"/>
          <w:szCs w:val="28"/>
        </w:rPr>
        <w:t>// Рӕстдзинад. – 2024. – 25 май. – Ф. 2. – Цагараева, Э. В честь него организовали турнир. : [в ННБ состоялся турнир по шахматам среди учащихся, приуроченный к 100-летию со дня рождения участника ВОВ Уазгери Кудзиевича Габеева].</w:t>
      </w:r>
    </w:p>
    <w:p w14:paraId="7B42F1F4" w14:textId="77777777" w:rsidR="00CC3CBC" w:rsidRPr="005A52DD" w:rsidRDefault="00CC3CBC" w:rsidP="0086382A">
      <w:pPr>
        <w:pStyle w:val="a5"/>
        <w:numPr>
          <w:ilvl w:val="0"/>
          <w:numId w:val="2"/>
        </w:numPr>
        <w:jc w:val="both"/>
        <w:rPr>
          <w:sz w:val="28"/>
          <w:szCs w:val="28"/>
        </w:rPr>
      </w:pPr>
      <w:r w:rsidRPr="005A52DD">
        <w:rPr>
          <w:b/>
          <w:bCs/>
          <w:sz w:val="28"/>
          <w:szCs w:val="28"/>
        </w:rPr>
        <w:t>Чеджемов, С.</w:t>
      </w:r>
      <w:r w:rsidRPr="005A52DD">
        <w:rPr>
          <w:sz w:val="28"/>
          <w:szCs w:val="28"/>
        </w:rPr>
        <w:t xml:space="preserve">     Ее сердце не знало покоя : [к 105-летию советской летчицы, разведчицы, участницы Великой Отечественной войны, мастера парашютного спорта СССР Элиты Кирилловны Дауровой] // Северная Осетия.  – 2024. – 26 дек. – С. 4. </w:t>
      </w:r>
      <w:r w:rsidRPr="005A52DD">
        <w:rPr>
          <w:b/>
          <w:bCs/>
          <w:sz w:val="28"/>
          <w:szCs w:val="28"/>
        </w:rPr>
        <w:t>- УДК 355/359(ВОВ)</w:t>
      </w:r>
      <w:r w:rsidRPr="005A52DD">
        <w:rPr>
          <w:sz w:val="28"/>
          <w:szCs w:val="28"/>
        </w:rPr>
        <w:t xml:space="preserve"> </w:t>
      </w:r>
    </w:p>
    <w:p w14:paraId="524911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Чельдиева,</w:t>
      </w:r>
      <w:r w:rsidRPr="005A52DD">
        <w:rPr>
          <w:rFonts w:eastAsia="SimSun"/>
          <w:b/>
          <w:bCs/>
          <w:sz w:val="28"/>
          <w:szCs w:val="28"/>
          <w:lang w:eastAsia="zh-CN" w:bidi="hi-IN"/>
        </w:rPr>
        <w:t xml:space="preserve"> С. </w:t>
      </w:r>
      <w:r w:rsidRPr="005A52DD">
        <w:rPr>
          <w:rFonts w:eastAsia="SimSun"/>
          <w:sz w:val="28"/>
          <w:szCs w:val="28"/>
          <w:lang w:eastAsia="zh-CN" w:bidi="hi-IN"/>
        </w:rPr>
        <w:t>Войну начал капитаном, закончил – генерал- майором</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Герое Советского Союза Ермолае Григорьевиче Коберидзе из г. Моздока] / Сима Чельдиева </w:t>
      </w:r>
      <w:r w:rsidRPr="005A52DD">
        <w:rPr>
          <w:sz w:val="28"/>
          <w:szCs w:val="28"/>
        </w:rPr>
        <w:t>// Северная Осетия. – 2024. – 23 мая. – С. 3.</w:t>
      </w:r>
    </w:p>
    <w:p w14:paraId="5841ADB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Чельдиева,</w:t>
      </w:r>
      <w:r w:rsidRPr="005A52DD">
        <w:rPr>
          <w:rFonts w:eastAsia="SimSun"/>
          <w:b/>
          <w:bCs/>
          <w:sz w:val="28"/>
          <w:szCs w:val="28"/>
          <w:lang w:eastAsia="zh-CN" w:bidi="hi-IN"/>
        </w:rPr>
        <w:t xml:space="preserve"> С. </w:t>
      </w:r>
      <w:r w:rsidRPr="005A52DD">
        <w:rPr>
          <w:rFonts w:eastAsia="SimSun"/>
          <w:sz w:val="28"/>
          <w:szCs w:val="28"/>
          <w:lang w:eastAsia="zh-CN" w:bidi="hi-IN"/>
        </w:rPr>
        <w:t>Гордость земли моздокской</w:t>
      </w:r>
      <w:r w:rsidRPr="005A52DD">
        <w:rPr>
          <w:rFonts w:eastAsia="SimSun"/>
          <w:b/>
          <w:bCs/>
          <w:sz w:val="28"/>
          <w:szCs w:val="28"/>
          <w:lang w:eastAsia="zh-CN" w:bidi="hi-IN"/>
        </w:rPr>
        <w:t xml:space="preserve"> </w:t>
      </w:r>
      <w:r w:rsidRPr="005A52DD">
        <w:rPr>
          <w:rFonts w:eastAsia="SimSun"/>
          <w:sz w:val="28"/>
          <w:szCs w:val="28"/>
          <w:lang w:eastAsia="zh-CN" w:bidi="hi-IN"/>
        </w:rPr>
        <w:t xml:space="preserve">: [к 105-летию со дня рождения участника Великой Отечественной войны генерал-майора юстиции Бориса Владимировича Цаллагова] / Сима Чельдиева </w:t>
      </w:r>
      <w:r w:rsidRPr="005A52DD">
        <w:rPr>
          <w:sz w:val="28"/>
          <w:szCs w:val="28"/>
        </w:rPr>
        <w:t>// Северная Осетия. – 2024. – 8 мая. – С. 12.</w:t>
      </w:r>
    </w:p>
    <w:p w14:paraId="6AB1AED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Чельдиева, С. </w:t>
      </w:r>
      <w:r w:rsidRPr="005A52DD">
        <w:rPr>
          <w:rFonts w:eastAsia="SimSun"/>
          <w:sz w:val="28"/>
          <w:szCs w:val="28"/>
          <w:lang w:eastAsia="zh-CN" w:bidi="hi-IN"/>
        </w:rPr>
        <w:t xml:space="preserve">Наш земляк Борис Цаллагов – воин и гражданин : [к 105-летию со дня рождения участника Великой Отечественной войны, Почетного ветерана РСО-А,  генерал-майора юстиции Бориса Владимировича Цаллагова] </w:t>
      </w:r>
      <w:r w:rsidRPr="005A52DD">
        <w:rPr>
          <w:sz w:val="28"/>
          <w:szCs w:val="28"/>
        </w:rPr>
        <w:t>/ С. Чельдиева // Моздокский вестник. – 2024. – 21 мая. – С. 2.</w:t>
      </w:r>
    </w:p>
    <w:p w14:paraId="3D8DC094"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Чертхъоты-Битарты, М. </w:t>
      </w:r>
      <w:r w:rsidRPr="005A52DD">
        <w:rPr>
          <w:sz w:val="28"/>
          <w:szCs w:val="28"/>
        </w:rPr>
        <w:t>Хӕстӕн йӕ ном фесӕфӕд / Чертхъоты-Битарты Маруся // Рӕстдзинад. – 2024. – 7 май. – Ф. 3. – Черткоева-Битарова, М. Пусть сгинет слово «война» : [воспоминания автора о  отце-инвалиде, участнике ВОВ Бала Григорьевиче Битарове].</w:t>
      </w:r>
    </w:p>
    <w:p w14:paraId="0221D06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Черчесова, Н.</w:t>
      </w:r>
      <w:r w:rsidRPr="005A52DD">
        <w:rPr>
          <w:sz w:val="28"/>
          <w:szCs w:val="28"/>
        </w:rPr>
        <w:t xml:space="preserve"> Рядовые армии-победительницы [Савелий, Тасолтан и Борис Черчесовы из с. Црау Алагирского района] / Нина Черчесова // Сӕуӕхсид (Заря). – 2024. – 14 мая. – С. 2.</w:t>
      </w:r>
    </w:p>
    <w:p w14:paraId="6643A7D9" w14:textId="77777777" w:rsidR="00CC3CBC" w:rsidRPr="005A52DD" w:rsidRDefault="00CC3CBC" w:rsidP="0086382A">
      <w:pPr>
        <w:pStyle w:val="a5"/>
        <w:numPr>
          <w:ilvl w:val="0"/>
          <w:numId w:val="2"/>
        </w:numPr>
        <w:jc w:val="both"/>
        <w:rPr>
          <w:sz w:val="28"/>
          <w:szCs w:val="28"/>
        </w:rPr>
      </w:pPr>
      <w:r w:rsidRPr="005A52DD">
        <w:rPr>
          <w:b/>
          <w:bCs/>
          <w:sz w:val="28"/>
          <w:szCs w:val="28"/>
        </w:rPr>
        <w:t>Чихтиова, Р.</w:t>
      </w:r>
      <w:r w:rsidRPr="005A52DD">
        <w:rPr>
          <w:sz w:val="28"/>
          <w:szCs w:val="28"/>
        </w:rPr>
        <w:t xml:space="preserve">    Вечная память тебе, неизвестный солдат! : [о церемонии возложения венков и цветов к памятнику неизвестного солдата в Ирафском районе] // Ирæф (Ираф). – 2024. - 5 дек. – С. 1. </w:t>
      </w:r>
      <w:r w:rsidRPr="005A52DD">
        <w:rPr>
          <w:b/>
          <w:bCs/>
          <w:sz w:val="28"/>
          <w:szCs w:val="28"/>
        </w:rPr>
        <w:t>- УДК 355/359</w:t>
      </w:r>
      <w:r w:rsidRPr="005A52DD">
        <w:rPr>
          <w:sz w:val="28"/>
          <w:szCs w:val="28"/>
        </w:rPr>
        <w:t xml:space="preserve"> </w:t>
      </w:r>
    </w:p>
    <w:p w14:paraId="4C8B19C8" w14:textId="77777777" w:rsidR="00CC3CBC" w:rsidRPr="005A52DD" w:rsidRDefault="00CC3CBC" w:rsidP="0086382A">
      <w:pPr>
        <w:pStyle w:val="a5"/>
        <w:numPr>
          <w:ilvl w:val="0"/>
          <w:numId w:val="2"/>
        </w:numPr>
        <w:jc w:val="both"/>
        <w:rPr>
          <w:sz w:val="28"/>
          <w:szCs w:val="28"/>
        </w:rPr>
      </w:pPr>
      <w:r w:rsidRPr="005A52DD">
        <w:rPr>
          <w:b/>
          <w:bCs/>
          <w:sz w:val="28"/>
          <w:szCs w:val="28"/>
        </w:rPr>
        <w:t>Чихтисова, Р.</w:t>
      </w:r>
      <w:r w:rsidRPr="005A52DD">
        <w:rPr>
          <w:sz w:val="28"/>
          <w:szCs w:val="28"/>
        </w:rPr>
        <w:t xml:space="preserve">    В честь Дня Героев Отечества : [в Ирафском районе на Братской могиле состоялась церемония возложения цветов к могиле Героя Советского Союза А. А. Макоева] // Ирæф (Ираф). – 2024. - 12 дек. – С. 1. </w:t>
      </w:r>
      <w:r w:rsidRPr="005A52DD">
        <w:rPr>
          <w:b/>
          <w:bCs/>
          <w:sz w:val="28"/>
          <w:szCs w:val="28"/>
        </w:rPr>
        <w:t>- УДК 355/359</w:t>
      </w:r>
      <w:r w:rsidRPr="005A52DD">
        <w:rPr>
          <w:sz w:val="28"/>
          <w:szCs w:val="28"/>
        </w:rPr>
        <w:t xml:space="preserve"> </w:t>
      </w:r>
    </w:p>
    <w:p w14:paraId="0F68F85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Чихтисова, Р. </w:t>
      </w:r>
      <w:r w:rsidRPr="005A52DD">
        <w:rPr>
          <w:bCs/>
          <w:sz w:val="28"/>
          <w:szCs w:val="28"/>
        </w:rPr>
        <w:t xml:space="preserve">Альберт Озиев – гордость всей Осетии : [памяти легендарного летчика, участника ВОВ] / Р. Чихтисова // Ирæф (Ираф). – 2024. – 20 апр. – С. 3. </w:t>
      </w:r>
    </w:p>
    <w:p w14:paraId="490C87B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Чихтисова, Р. </w:t>
      </w:r>
      <w:r w:rsidRPr="005A52DD">
        <w:rPr>
          <w:bCs/>
          <w:sz w:val="28"/>
          <w:szCs w:val="28"/>
        </w:rPr>
        <w:t>Полный кавалер ордена Славы – Ахсарбек Едзаев : [к 100-летию героя ВОВ] / Р. Чихтисова // Ирæф (Ираф). – 2024. – 25 июля. – С. 3.</w:t>
      </w:r>
    </w:p>
    <w:p w14:paraId="00BF23FE" w14:textId="77777777" w:rsidR="00CC3CBC" w:rsidRPr="005A52DD" w:rsidRDefault="00CC3CBC" w:rsidP="0086382A">
      <w:pPr>
        <w:pStyle w:val="a5"/>
        <w:numPr>
          <w:ilvl w:val="0"/>
          <w:numId w:val="2"/>
        </w:numPr>
        <w:jc w:val="both"/>
        <w:rPr>
          <w:sz w:val="28"/>
          <w:szCs w:val="28"/>
        </w:rPr>
      </w:pPr>
      <w:r w:rsidRPr="005A52DD">
        <w:rPr>
          <w:b/>
          <w:bCs/>
          <w:sz w:val="28"/>
          <w:szCs w:val="28"/>
        </w:rPr>
        <w:t>Чихтисти, Р.</w:t>
      </w:r>
      <w:r w:rsidRPr="005A52DD">
        <w:rPr>
          <w:sz w:val="28"/>
          <w:szCs w:val="28"/>
        </w:rPr>
        <w:t xml:space="preserve">    Æ цард не вгъау кодта фашистти нихмæ тохи // Ирæф (Ираф). – 2024. - 24 дек. – Ф. 2. – Чихтисова, Р. Не жалел свою жизнь в борьбе против фашистов : [об участнике ВОВ и труда В. Д. Текиеве]. </w:t>
      </w:r>
      <w:r w:rsidRPr="005A52DD">
        <w:rPr>
          <w:b/>
          <w:bCs/>
          <w:sz w:val="28"/>
          <w:szCs w:val="28"/>
        </w:rPr>
        <w:t>- УДК 355/359</w:t>
      </w:r>
      <w:r w:rsidRPr="005A52DD">
        <w:rPr>
          <w:sz w:val="28"/>
          <w:szCs w:val="28"/>
        </w:rPr>
        <w:t xml:space="preserve"> </w:t>
      </w:r>
    </w:p>
    <w:p w14:paraId="3FD476B4" w14:textId="77777777" w:rsidR="00CC3CBC" w:rsidRPr="005A52DD" w:rsidRDefault="00CC3CBC" w:rsidP="0086382A">
      <w:pPr>
        <w:pStyle w:val="a5"/>
        <w:numPr>
          <w:ilvl w:val="0"/>
          <w:numId w:val="2"/>
        </w:numPr>
        <w:jc w:val="both"/>
        <w:rPr>
          <w:sz w:val="28"/>
          <w:szCs w:val="28"/>
        </w:rPr>
      </w:pPr>
      <w:r w:rsidRPr="005A52DD">
        <w:rPr>
          <w:b/>
          <w:bCs/>
          <w:sz w:val="28"/>
          <w:szCs w:val="28"/>
        </w:rPr>
        <w:t>Чихтисти, Р.</w:t>
      </w:r>
      <w:r w:rsidRPr="005A52DD">
        <w:rPr>
          <w:sz w:val="28"/>
          <w:szCs w:val="28"/>
        </w:rPr>
        <w:t xml:space="preserve">    Хъайтартæй нæ райгурунцæ, хъайтартæ исунцæ... // Ирæф (Ираф). – 2024. - 30 нояб. – С. 3. Чихтисова, Р. Героями не рождаются, ими становятся... : [о ветеране ВОВ Ц. Т. Гацолаеве ; к 80 - летию Великой Победы]. </w:t>
      </w:r>
      <w:r w:rsidRPr="005A52DD">
        <w:rPr>
          <w:b/>
          <w:bCs/>
          <w:sz w:val="28"/>
          <w:szCs w:val="28"/>
        </w:rPr>
        <w:t>- УДК 355/359</w:t>
      </w:r>
      <w:r w:rsidRPr="005A52DD">
        <w:rPr>
          <w:sz w:val="28"/>
          <w:szCs w:val="28"/>
        </w:rPr>
        <w:t xml:space="preserve"> </w:t>
      </w:r>
    </w:p>
    <w:p w14:paraId="54DAB06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Чихтисти, Р. </w:t>
      </w:r>
      <w:r w:rsidRPr="005A52DD">
        <w:rPr>
          <w:bCs/>
          <w:sz w:val="28"/>
          <w:szCs w:val="28"/>
        </w:rPr>
        <w:t xml:space="preserve">Æ цард алкæддæр адтæй тох æма хъиамæт / Чихтисти Риммæ // Ирæф (Ираф). – 2024. – 16 янв. – Ф. 3. – </w:t>
      </w:r>
      <w:r w:rsidRPr="005A52DD">
        <w:rPr>
          <w:sz w:val="28"/>
          <w:szCs w:val="28"/>
        </w:rPr>
        <w:t xml:space="preserve">Чихтисова, Р. </w:t>
      </w:r>
      <w:r w:rsidRPr="005A52DD">
        <w:rPr>
          <w:bCs/>
          <w:sz w:val="28"/>
          <w:szCs w:val="28"/>
        </w:rPr>
        <w:t>Она боролась и трудилась : [«Дети войны» о ветеране труда, Кафете Царикаевой, уроженке с. Чикола].</w:t>
      </w:r>
    </w:p>
    <w:p w14:paraId="64AE62F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Чтим память славных </w:t>
      </w:r>
      <w:r w:rsidRPr="005A52DD">
        <w:rPr>
          <w:bCs/>
          <w:sz w:val="28"/>
          <w:szCs w:val="28"/>
        </w:rPr>
        <w:t>предков : [День Победы торжественным митингом отметили в Дигоре] // Дигори хабæрттæ (Вести Дигории). – 2024. – 14 мая. – С. 1.</w:t>
      </w:r>
    </w:p>
    <w:p w14:paraId="1118829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«Эстафета подвига» : </w:t>
      </w:r>
      <w:r w:rsidRPr="005A52DD">
        <w:rPr>
          <w:bCs/>
          <w:sz w:val="28"/>
          <w:szCs w:val="28"/>
        </w:rPr>
        <w:t>[сотрудники подразделения вневедомственной охраны Управления Росгвардии по РСО-Алания присоединились ко Всероссийской акции «Эстафета подвига» в преддверии празднования Дня Победы] // Слово. – 2024. – 3 мая. – С. 10.</w:t>
      </w:r>
    </w:p>
    <w:p w14:paraId="7457A0C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Юбилей Героя </w:t>
      </w:r>
      <w:r w:rsidRPr="005A52DD">
        <w:rPr>
          <w:b/>
          <w:bCs/>
          <w:sz w:val="28"/>
          <w:szCs w:val="28"/>
        </w:rPr>
        <w:t>Советского Союза</w:t>
      </w:r>
      <w:r w:rsidRPr="005A52DD">
        <w:rPr>
          <w:bCs/>
          <w:sz w:val="28"/>
          <w:szCs w:val="28"/>
        </w:rPr>
        <w:t xml:space="preserve"> [Ахсарбека Абаева отметили в СОШ №3 г. Дигоры ; к 100-летию со дня рождения] // Дигори хабæрттæ (Вести Дигории). – 2024. – 13 апр. – С. 1.</w:t>
      </w:r>
    </w:p>
    <w:p w14:paraId="60C06AD4" w14:textId="77777777" w:rsidR="00CC3CBC" w:rsidRPr="005A52DD" w:rsidRDefault="00CC3CBC" w:rsidP="00CC3CBC">
      <w:pPr>
        <w:tabs>
          <w:tab w:val="left" w:pos="3990"/>
        </w:tabs>
        <w:ind w:left="360"/>
        <w:jc w:val="center"/>
        <w:rPr>
          <w:b/>
          <w:bCs/>
          <w:sz w:val="28"/>
          <w:szCs w:val="28"/>
        </w:rPr>
      </w:pPr>
    </w:p>
    <w:p w14:paraId="50CF342F" w14:textId="00221A0E" w:rsidR="00CC3CBC" w:rsidRPr="005A52DD" w:rsidRDefault="00CC3CBC" w:rsidP="00CC3CBC">
      <w:pPr>
        <w:tabs>
          <w:tab w:val="left" w:pos="3990"/>
        </w:tabs>
        <w:ind w:left="360"/>
        <w:jc w:val="center"/>
        <w:rPr>
          <w:b/>
          <w:bCs/>
          <w:sz w:val="28"/>
          <w:szCs w:val="28"/>
        </w:rPr>
      </w:pPr>
      <w:r w:rsidRPr="005A52DD">
        <w:rPr>
          <w:b/>
          <w:bCs/>
          <w:sz w:val="28"/>
          <w:szCs w:val="28"/>
        </w:rPr>
        <w:t>Сад памяти</w:t>
      </w:r>
    </w:p>
    <w:p w14:paraId="374E2948" w14:textId="77777777" w:rsidR="0016294C" w:rsidRPr="005A52DD" w:rsidRDefault="0016294C" w:rsidP="00CC3CBC">
      <w:pPr>
        <w:tabs>
          <w:tab w:val="left" w:pos="3990"/>
        </w:tabs>
        <w:ind w:left="360"/>
        <w:jc w:val="center"/>
        <w:rPr>
          <w:b/>
          <w:bCs/>
          <w:sz w:val="28"/>
          <w:szCs w:val="28"/>
        </w:rPr>
      </w:pPr>
    </w:p>
    <w:p w14:paraId="3811E1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Р. </w:t>
      </w:r>
      <w:r w:rsidRPr="005A52DD">
        <w:rPr>
          <w:sz w:val="28"/>
          <w:szCs w:val="28"/>
        </w:rPr>
        <w:t>Расцветали яблони… в память о героях : [полицейские, ветераны и общественники Правобережного района высадили в С. Старый Батако «Сад памяти»] / Рита Валиева // Жизнь Правобережья. – 2024. – 23 мая. – С. 8.</w:t>
      </w:r>
    </w:p>
    <w:p w14:paraId="2112BF9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Дженикаева, А.</w:t>
      </w:r>
      <w:r w:rsidRPr="005A52DD">
        <w:rPr>
          <w:sz w:val="28"/>
          <w:szCs w:val="28"/>
        </w:rPr>
        <w:t xml:space="preserve"> В селении Балта высадят 300 саженцев красного дуба [в рамках Международной акции «Сад памяти», посвященной 81-й годовщине освобождения Владикавказа от немецко-фашистских войск] / Алена Дженикаева // Владикавказ. – 2024. – 14 марта. – С. 3.</w:t>
      </w:r>
    </w:p>
    <w:p w14:paraId="674DCC3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Дженикаева, А.</w:t>
      </w:r>
      <w:r w:rsidRPr="005A52DD">
        <w:rPr>
          <w:rFonts w:eastAsia="SimSun"/>
          <w:sz w:val="28"/>
          <w:szCs w:val="28"/>
          <w:lang w:eastAsia="zh-CN" w:bidi="hi-IN"/>
        </w:rPr>
        <w:t xml:space="preserve"> Вспомнили СВОих : [в рамках международной акции «Сад памяти», в с. Црау Алагирского района высадили 5200 саженцев дуба красного в память об участниках Великой Отечественной войны и погибших бойцах в зоне СВО] / А. Дженикаева </w:t>
      </w:r>
      <w:r w:rsidRPr="005A52DD">
        <w:rPr>
          <w:sz w:val="28"/>
          <w:szCs w:val="28"/>
        </w:rPr>
        <w:t>// Северная Осетия. – 2024. – 4 мая. – С. 2.</w:t>
      </w:r>
    </w:p>
    <w:p w14:paraId="2E9F4BB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Дженикаева, А.</w:t>
      </w:r>
      <w:r w:rsidRPr="005A52DD">
        <w:rPr>
          <w:rFonts w:eastAsia="SimSun"/>
          <w:sz w:val="28"/>
          <w:szCs w:val="28"/>
          <w:lang w:eastAsia="zh-CN" w:bidi="hi-IN"/>
        </w:rPr>
        <w:t xml:space="preserve"> Символ жизни и связи поколений : [в рамках международной акции «Сад памяти», в ст-це Змейской высадили первые </w:t>
      </w:r>
      <w:r w:rsidRPr="005A52DD">
        <w:rPr>
          <w:rFonts w:eastAsia="SimSun"/>
          <w:sz w:val="28"/>
          <w:szCs w:val="28"/>
          <w:lang w:eastAsia="zh-CN" w:bidi="hi-IN"/>
        </w:rPr>
        <w:lastRenderedPageBreak/>
        <w:t xml:space="preserve">3500 саженцев ясеня обыкновенного в честь Героев Советского Союза, выходцев из Кировского района] / Алена Дженикаева </w:t>
      </w:r>
      <w:r w:rsidRPr="005A52DD">
        <w:rPr>
          <w:sz w:val="28"/>
          <w:szCs w:val="28"/>
        </w:rPr>
        <w:t>// Северная Осетия. – 2024. – 16 апр. – С. 3.</w:t>
      </w:r>
    </w:p>
    <w:p w14:paraId="3027A19D" w14:textId="77777777" w:rsidR="00CC3CBC" w:rsidRPr="005A52DD" w:rsidRDefault="00CC3CBC" w:rsidP="0086382A">
      <w:pPr>
        <w:pStyle w:val="a5"/>
        <w:numPr>
          <w:ilvl w:val="0"/>
          <w:numId w:val="2"/>
        </w:numPr>
        <w:spacing w:after="200" w:line="276" w:lineRule="auto"/>
        <w:jc w:val="both"/>
        <w:rPr>
          <w:sz w:val="28"/>
          <w:szCs w:val="28"/>
        </w:rPr>
      </w:pPr>
      <w:bookmarkStart w:id="152" w:name="_Hlk165744086"/>
      <w:r w:rsidRPr="005A52DD">
        <w:rPr>
          <w:rFonts w:eastAsia="SimSun"/>
          <w:b/>
          <w:bCs/>
          <w:sz w:val="28"/>
          <w:szCs w:val="28"/>
          <w:lang w:eastAsia="zh-CN" w:bidi="hi-IN"/>
        </w:rPr>
        <w:t>Дженикаева, А.</w:t>
      </w:r>
      <w:r w:rsidRPr="005A52DD">
        <w:rPr>
          <w:rFonts w:eastAsia="SimSun"/>
          <w:sz w:val="28"/>
          <w:szCs w:val="28"/>
          <w:lang w:eastAsia="zh-CN" w:bidi="hi-IN"/>
        </w:rPr>
        <w:t xml:space="preserve"> Символ подвига народа : [в рамках международной акции «Сад памяти», в с. Урсдон высадили 10000 саженцев ясеня обыкновенного в память Героев Советского Союза, выходцев из Дигорского района] / Алена Дженикаева </w:t>
      </w:r>
      <w:r w:rsidRPr="005A52DD">
        <w:rPr>
          <w:sz w:val="28"/>
          <w:szCs w:val="28"/>
        </w:rPr>
        <w:t>// Северная Осетия. – 2024. – 18 апр. – С. 4.</w:t>
      </w:r>
      <w:bookmarkEnd w:id="152"/>
    </w:p>
    <w:p w14:paraId="7B6FD57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Дзодзиева, А.</w:t>
      </w:r>
      <w:r w:rsidRPr="005A52DD">
        <w:rPr>
          <w:rFonts w:eastAsia="SimSun"/>
          <w:sz w:val="28"/>
          <w:szCs w:val="28"/>
          <w:lang w:eastAsia="zh-CN" w:bidi="hi-IN"/>
        </w:rPr>
        <w:t xml:space="preserve"> Живые памятники : [в рамках международной акции «Сад памяти», в с. Балта высадили 1000 саженцев дуба красного] / А. Дзодзиева </w:t>
      </w:r>
      <w:r w:rsidRPr="005A52DD">
        <w:rPr>
          <w:sz w:val="28"/>
          <w:szCs w:val="28"/>
        </w:rPr>
        <w:t>// Северная Осетия. – 2024. – 23 апр. – С. 3.</w:t>
      </w:r>
    </w:p>
    <w:p w14:paraId="0C5DBA8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Калманты, А. </w:t>
      </w:r>
      <w:r w:rsidRPr="005A52DD">
        <w:rPr>
          <w:sz w:val="28"/>
          <w:szCs w:val="28"/>
        </w:rPr>
        <w:t xml:space="preserve">“Номарӕн дыргъдон” – Дыгуры районы / Калманты Аслан </w:t>
      </w:r>
      <w:r w:rsidRPr="005A52DD">
        <w:rPr>
          <w:b/>
          <w:bCs/>
          <w:sz w:val="28"/>
          <w:szCs w:val="28"/>
        </w:rPr>
        <w:t xml:space="preserve">// </w:t>
      </w:r>
      <w:r w:rsidRPr="005A52DD">
        <w:rPr>
          <w:sz w:val="28"/>
          <w:szCs w:val="28"/>
        </w:rPr>
        <w:t>Рӕстдзинад. – 2024. – 17 апр. – Ф. 2. – Калманов, А. “Сад памяти” – в Дигорском районе : [в Урсдоне  состоялась массовая акция высадки саженцев ясеня и горного клена, приуроченная памяти участников ВОВ].</w:t>
      </w:r>
      <w:r w:rsidRPr="005A52DD">
        <w:rPr>
          <w:b/>
          <w:bCs/>
          <w:sz w:val="28"/>
          <w:szCs w:val="28"/>
        </w:rPr>
        <w:t xml:space="preserve"> </w:t>
      </w:r>
    </w:p>
    <w:p w14:paraId="02C9CE26" w14:textId="77777777" w:rsidR="00CC3CBC" w:rsidRPr="005A52DD" w:rsidRDefault="00CC3CBC" w:rsidP="00CC3CBC">
      <w:pPr>
        <w:pStyle w:val="a5"/>
        <w:jc w:val="both"/>
        <w:rPr>
          <w:sz w:val="28"/>
          <w:szCs w:val="28"/>
        </w:rPr>
      </w:pPr>
    </w:p>
    <w:p w14:paraId="12F63A02" w14:textId="77777777" w:rsidR="00CC3CBC" w:rsidRPr="005A52DD" w:rsidRDefault="00CC3CBC" w:rsidP="00CC3CBC">
      <w:pPr>
        <w:pStyle w:val="a5"/>
        <w:ind w:left="142"/>
        <w:jc w:val="both"/>
        <w:rPr>
          <w:sz w:val="28"/>
          <w:szCs w:val="28"/>
        </w:rPr>
      </w:pPr>
    </w:p>
    <w:p w14:paraId="0B1C2D08" w14:textId="0434EDB1" w:rsidR="00CC3CBC" w:rsidRPr="005A52DD" w:rsidRDefault="00CC3CBC" w:rsidP="00CC3CBC">
      <w:pPr>
        <w:tabs>
          <w:tab w:val="left" w:pos="4470"/>
        </w:tabs>
        <w:ind w:left="360"/>
        <w:jc w:val="center"/>
        <w:rPr>
          <w:b/>
          <w:bCs/>
          <w:sz w:val="28"/>
          <w:szCs w:val="28"/>
        </w:rPr>
      </w:pPr>
      <w:r w:rsidRPr="005A52DD">
        <w:rPr>
          <w:b/>
          <w:bCs/>
          <w:sz w:val="28"/>
          <w:szCs w:val="28"/>
        </w:rPr>
        <w:t>80 лет снятия блокады Ленинграда</w:t>
      </w:r>
    </w:p>
    <w:p w14:paraId="7D8F5E50" w14:textId="77777777" w:rsidR="0016294C" w:rsidRPr="005A52DD" w:rsidRDefault="0016294C" w:rsidP="00CC3CBC">
      <w:pPr>
        <w:tabs>
          <w:tab w:val="left" w:pos="4470"/>
        </w:tabs>
        <w:ind w:left="360"/>
        <w:jc w:val="center"/>
        <w:rPr>
          <w:b/>
          <w:bCs/>
          <w:sz w:val="28"/>
          <w:szCs w:val="28"/>
        </w:rPr>
      </w:pPr>
    </w:p>
    <w:p w14:paraId="52F84F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Штаб общественной поддержки : [РСО-А при участии ветеранских, общественных и молодежных организаций республики провел ряд военно-патриотических мероприятий ко Дню полного освобождения Ленинграда от фашистской блокады] / Залина Алборова </w:t>
      </w:r>
      <w:r w:rsidRPr="005A52DD">
        <w:rPr>
          <w:sz w:val="28"/>
          <w:szCs w:val="28"/>
        </w:rPr>
        <w:t>// Северная Осетия. – 2024. – 30 янв. – С. 2.</w:t>
      </w:r>
    </w:p>
    <w:p w14:paraId="1B05C8D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Блокадный хлеб – в Моздоке : [в центре г. Моздока состоялась реконструкция событий блокадного Ленинграда] / Лариса Базиева </w:t>
      </w:r>
      <w:r w:rsidRPr="005A52DD">
        <w:rPr>
          <w:sz w:val="28"/>
          <w:szCs w:val="28"/>
        </w:rPr>
        <w:t>// Северная Осетия. – 2024. – 30 янв. – С. 2.</w:t>
      </w:r>
    </w:p>
    <w:p w14:paraId="47F75BA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Блокадный Ленинград: </w:t>
      </w:r>
      <w:r w:rsidRPr="005A52DD">
        <w:rPr>
          <w:bCs/>
          <w:sz w:val="28"/>
          <w:szCs w:val="28"/>
        </w:rPr>
        <w:t>факты о военных действиях</w:t>
      </w:r>
      <w:r w:rsidRPr="005A52DD">
        <w:rPr>
          <w:sz w:val="28"/>
          <w:szCs w:val="28"/>
        </w:rPr>
        <w:t xml:space="preserve"> / подготовила Марина Гусова // Фидиуæг (Глашатай). – 2024. – 27 янв. – С. 5.</w:t>
      </w:r>
    </w:p>
    <w:p w14:paraId="7783737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Блокадный хлеб – в Моздоке</w:t>
      </w:r>
      <w:r w:rsidRPr="005A52DD">
        <w:rPr>
          <w:rFonts w:eastAsia="SimSun"/>
          <w:sz w:val="28"/>
          <w:szCs w:val="28"/>
          <w:lang w:eastAsia="zh-CN" w:bidi="hi-IN"/>
        </w:rPr>
        <w:t xml:space="preserve"> : [в центре г. Моздока состоялась реконструкция событий блокадного Ленинграда] </w:t>
      </w:r>
      <w:r w:rsidRPr="005A52DD">
        <w:rPr>
          <w:sz w:val="28"/>
          <w:szCs w:val="28"/>
        </w:rPr>
        <w:t>// Моздокский вестник. – 2024. –  30 янв. – С. 1.</w:t>
      </w:r>
    </w:p>
    <w:p w14:paraId="08F2D5F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Григорьев, В. </w:t>
      </w:r>
      <w:r w:rsidRPr="005A52DD">
        <w:rPr>
          <w:rFonts w:eastAsia="SimSun"/>
          <w:sz w:val="28"/>
          <w:szCs w:val="28"/>
          <w:lang w:eastAsia="zh-CN" w:bidi="hi-IN"/>
        </w:rPr>
        <w:t xml:space="preserve">80 лет снятия блокады Ленинграда : [на площади Победы в г. Моздоке ветераны МО «Боевое братство» организовали и провели митинг, посвященный памяти погибших жителей блокадного Ленинграда] / В. Григорьев </w:t>
      </w:r>
      <w:r w:rsidRPr="005A52DD">
        <w:rPr>
          <w:sz w:val="28"/>
          <w:szCs w:val="28"/>
        </w:rPr>
        <w:t>// Моздокский вестник. – 2024. –  6 февр. – С. 3.</w:t>
      </w:r>
    </w:p>
    <w:p w14:paraId="670602F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Трамвай надежды : [во Владикавказе стартовал лекторий Всероссийской просветительской акции «Трамвай надежды», в память о подвиге «блокадного трамвая»] / Залина Губурова </w:t>
      </w:r>
      <w:r w:rsidRPr="005A52DD">
        <w:rPr>
          <w:sz w:val="28"/>
          <w:szCs w:val="28"/>
        </w:rPr>
        <w:t>// Северная Осетия. – 2024. – 27 янв. – С. 9.</w:t>
      </w:r>
    </w:p>
    <w:p w14:paraId="6CACD9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900 дней страданий и веры : [в Эльхотовском многопрофильном колледже им. Д. Е. Накусова прошел Классный час, приуроченный к 80-летию полного снятия блокады Ленинграда] / А. Кубалов </w:t>
      </w:r>
      <w:r w:rsidRPr="005A52DD">
        <w:rPr>
          <w:sz w:val="28"/>
          <w:szCs w:val="28"/>
        </w:rPr>
        <w:t>// Северная Осетия. – 2024. – 7 февр. – С. 3.</w:t>
      </w:r>
    </w:p>
    <w:p w14:paraId="3E1E3C09" w14:textId="77777777" w:rsidR="00CC3CBC" w:rsidRPr="005A52DD" w:rsidRDefault="00CC3CBC" w:rsidP="00CC3CBC">
      <w:pPr>
        <w:pStyle w:val="a5"/>
        <w:ind w:left="142"/>
        <w:jc w:val="both"/>
        <w:rPr>
          <w:b/>
          <w:bCs/>
          <w:sz w:val="28"/>
          <w:szCs w:val="28"/>
        </w:rPr>
      </w:pPr>
    </w:p>
    <w:p w14:paraId="28F1EE7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Подвиг Ленинграда : [в рамках месячника оборонно-массовой работы в Доме культуры с. Дарг-Кох для учащихся сельской школы прошло тематическое мероприятие «Подвиг Ленинграда», приуроченное к 80-летию полного снятия блокады Ленинграда] / А. Кубалов </w:t>
      </w:r>
      <w:r w:rsidRPr="005A52DD">
        <w:rPr>
          <w:sz w:val="28"/>
          <w:szCs w:val="28"/>
        </w:rPr>
        <w:t>// Северная Осетия. – 2024. – 15 февр. – С. 3.</w:t>
      </w:r>
    </w:p>
    <w:p w14:paraId="6456838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Ленинград стоял насмерть и выстоял</w:t>
      </w:r>
      <w:r w:rsidRPr="005A52DD">
        <w:rPr>
          <w:sz w:val="28"/>
          <w:szCs w:val="28"/>
        </w:rPr>
        <w:t xml:space="preserve"> : [о полном снятии блокады 27 января 1944 года и уроженцах Северной Осетии – защитниках и освободителях Ленинграда / подготовила Э. Льянова] // Сæуæхсид (Заря). – 2024. – 27 янв. – С. 2.</w:t>
      </w:r>
    </w:p>
    <w:p w14:paraId="6601B2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«Блокадная ласточка» – символ надежды и стойкости : [в школе с. Хумалаг прошло мероприятие, посвященное снятию блокады Ленинграда] / Диана Малдзигова // Жизнь Правобережья. – 2024. – 3 февр. – С. 8.</w:t>
      </w:r>
    </w:p>
    <w:p w14:paraId="6A1B8A21" w14:textId="77777777" w:rsidR="00CC3CBC" w:rsidRPr="005A52DD" w:rsidRDefault="00CC3CBC" w:rsidP="0086382A">
      <w:pPr>
        <w:pStyle w:val="a5"/>
        <w:numPr>
          <w:ilvl w:val="0"/>
          <w:numId w:val="2"/>
        </w:numPr>
        <w:jc w:val="both"/>
        <w:rPr>
          <w:sz w:val="28"/>
          <w:szCs w:val="28"/>
        </w:rPr>
      </w:pPr>
      <w:r w:rsidRPr="005A52DD">
        <w:rPr>
          <w:b/>
          <w:bCs/>
          <w:sz w:val="28"/>
          <w:szCs w:val="28"/>
        </w:rPr>
        <w:t>Надель, Г.</w:t>
      </w:r>
      <w:r w:rsidRPr="005A52DD">
        <w:rPr>
          <w:sz w:val="28"/>
          <w:szCs w:val="28"/>
        </w:rPr>
        <w:t xml:space="preserve">    Вечный огонь Пискаревки : [ко Дню полного освобождения Ленинграда от фашистской блокады] // Слово. – 2025.  –  28 янв. – С. 7. </w:t>
      </w:r>
      <w:r w:rsidRPr="005A52DD">
        <w:rPr>
          <w:b/>
          <w:bCs/>
          <w:sz w:val="28"/>
          <w:szCs w:val="28"/>
        </w:rPr>
        <w:t xml:space="preserve"> –  УДК 94.47</w:t>
      </w:r>
      <w:r w:rsidRPr="005A52DD">
        <w:rPr>
          <w:sz w:val="28"/>
          <w:szCs w:val="28"/>
        </w:rPr>
        <w:t xml:space="preserve"> </w:t>
      </w:r>
    </w:p>
    <w:p w14:paraId="3D8F14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Не забыт блокадный трудный хлеб… : [во Дворце культуры г. Беслана прошел музыкально-литературный вечер в честь 80-летия снятия блокады Ленинграда] / Алина Налдикоева // Жизнь Правобережья. – 2024. – 30 янв. – С. 1.</w:t>
      </w:r>
    </w:p>
    <w:p w14:paraId="3517ACB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Непокоренные </w:t>
      </w:r>
      <w:r w:rsidRPr="005A52DD">
        <w:rPr>
          <w:sz w:val="28"/>
          <w:szCs w:val="28"/>
        </w:rPr>
        <w:t>: [из истории блокады Ленинграда] // Рухс (Свет). – 2024. – 27 янв. – С. 1.</w:t>
      </w:r>
    </w:p>
    <w:p w14:paraId="68490FB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Фæуæлахиз сты мæлæтыл…</w:t>
      </w:r>
      <w:r w:rsidRPr="005A52DD">
        <w:rPr>
          <w:sz w:val="28"/>
          <w:szCs w:val="28"/>
        </w:rPr>
        <w:t xml:space="preserve"> // Владикавказ. – 2024. – 27 янв. – Ф. 4. – Победили смерть… : [о блокадном Ленинграде и полном его освобождении 27 января 1944 года / подготовила М. Кудухова].</w:t>
      </w:r>
    </w:p>
    <w:p w14:paraId="55EBC9C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Срафилов, М. </w:t>
      </w:r>
      <w:r w:rsidRPr="005A52DD">
        <w:rPr>
          <w:bCs/>
          <w:sz w:val="28"/>
          <w:szCs w:val="28"/>
        </w:rPr>
        <w:t>«Будем помнить подвиг Ленинграда» : [к 80-летию полного освобождения Ленинграда от фашистов в РДК открылась выставка «Будем помнить подвиг Ленинграда»] / М. Срафилов // Ирæф (Ираф). –  2024. – 6 февр. – С. 3.</w:t>
      </w:r>
    </w:p>
    <w:p w14:paraId="51A88D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Темирова</w:t>
      </w:r>
      <w:r w:rsidRPr="005A52DD">
        <w:rPr>
          <w:rFonts w:eastAsia="SimSun"/>
          <w:b/>
          <w:bCs/>
          <w:sz w:val="28"/>
          <w:szCs w:val="28"/>
          <w:lang w:eastAsia="zh-CN" w:bidi="hi-IN"/>
        </w:rPr>
        <w:t>, А.</w:t>
      </w:r>
      <w:r w:rsidRPr="005A52DD">
        <w:rPr>
          <w:rFonts w:eastAsia="SimSun"/>
          <w:sz w:val="28"/>
          <w:szCs w:val="28"/>
          <w:lang w:eastAsia="zh-CN" w:bidi="hi-IN"/>
        </w:rPr>
        <w:t xml:space="preserve"> Выстоял и победил : [к 80-летию полного освобождения Ленинграда от фашистской блокады, в Доме дружбы народов РСО-А прошел урок мужества для студентов местных вузов и </w:t>
      </w:r>
      <w:r w:rsidRPr="005A52DD">
        <w:rPr>
          <w:rFonts w:eastAsia="SimSun"/>
          <w:sz w:val="28"/>
          <w:szCs w:val="28"/>
          <w:lang w:eastAsia="zh-CN" w:bidi="hi-IN"/>
        </w:rPr>
        <w:lastRenderedPageBreak/>
        <w:t xml:space="preserve">учащихся школ с участием ветеранов] / Альбина Темирова </w:t>
      </w:r>
      <w:r w:rsidRPr="005A52DD">
        <w:rPr>
          <w:sz w:val="28"/>
          <w:szCs w:val="28"/>
        </w:rPr>
        <w:t>// Северная Осетия. – 2024. – 25 янв. – С. 4.</w:t>
      </w:r>
    </w:p>
    <w:p w14:paraId="4A5933CE"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Бабочиева, Э.</w:t>
      </w:r>
      <w:r w:rsidRPr="005A52DD">
        <w:rPr>
          <w:sz w:val="28"/>
          <w:szCs w:val="28"/>
        </w:rPr>
        <w:t xml:space="preserve"> В память</w:t>
      </w:r>
      <w:r w:rsidRPr="005A52DD">
        <w:rPr>
          <w:b/>
          <w:bCs/>
          <w:sz w:val="28"/>
          <w:szCs w:val="28"/>
        </w:rPr>
        <w:t xml:space="preserve"> </w:t>
      </w:r>
      <w:r w:rsidRPr="005A52DD">
        <w:rPr>
          <w:sz w:val="28"/>
          <w:szCs w:val="28"/>
        </w:rPr>
        <w:t>о блокадном Ленинграде : [в СОШ №3 с. Чикола прошла акция посвященная 80-летию со дня освобождения] / Этери Бабочиева // Ирæф (Ираф). – 2024. – 3февр. – С. 2.</w:t>
      </w:r>
    </w:p>
    <w:p w14:paraId="5B2551F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872 дня </w:t>
      </w:r>
      <w:r w:rsidRPr="005A52DD">
        <w:rPr>
          <w:b/>
          <w:sz w:val="28"/>
          <w:szCs w:val="28"/>
        </w:rPr>
        <w:t>блокады</w:t>
      </w:r>
      <w:r w:rsidRPr="005A52DD">
        <w:rPr>
          <w:sz w:val="28"/>
          <w:szCs w:val="28"/>
        </w:rPr>
        <w:t xml:space="preserve"> : [ко Дню полного освобождения Ленинграда от фашистской блокады] // Слово. – 2024. – 15 марта. – С. 11.</w:t>
      </w:r>
    </w:p>
    <w:p w14:paraId="41C601F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Карданов, Т.</w:t>
      </w:r>
      <w:r w:rsidRPr="005A52DD">
        <w:rPr>
          <w:sz w:val="28"/>
          <w:szCs w:val="28"/>
        </w:rPr>
        <w:t xml:space="preserve"> Герой обороны Ленинграда [уроженец Осетии старший лейтенант Тазарет Хуадонов] / Тимур Карданов // Слово. – 2024. – 26 янв. – С. 10.</w:t>
      </w:r>
    </w:p>
    <w:p w14:paraId="644632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Касимова</w:t>
      </w:r>
      <w:r w:rsidRPr="005A52DD">
        <w:rPr>
          <w:rFonts w:eastAsia="SimSun"/>
          <w:b/>
          <w:bCs/>
          <w:sz w:val="28"/>
          <w:szCs w:val="28"/>
          <w:lang w:eastAsia="zh-CN" w:bidi="hi-IN"/>
        </w:rPr>
        <w:t>, Л.</w:t>
      </w:r>
      <w:r w:rsidRPr="005A52DD">
        <w:rPr>
          <w:rFonts w:eastAsia="SimSun"/>
          <w:sz w:val="28"/>
          <w:szCs w:val="28"/>
          <w:lang w:eastAsia="zh-CN" w:bidi="hi-IN"/>
        </w:rPr>
        <w:t xml:space="preserve"> От Ленинграда до Берлина : [к 80-летию окончательного прорыва блокады Ленинграда : о защитнике Ленинграда Григории Николаевиче Гокинаеве] / Лаура Касимова </w:t>
      </w:r>
      <w:r w:rsidRPr="005A52DD">
        <w:rPr>
          <w:sz w:val="28"/>
          <w:szCs w:val="28"/>
        </w:rPr>
        <w:t>// Северная Осетия. – 2024. – 19 янв. – С. 3 ; Моздокский вестник. – 2024. –  27 янв. – С. 2.</w:t>
      </w:r>
    </w:p>
    <w:p w14:paraId="73FA1374" w14:textId="77777777" w:rsidR="00CC3CBC" w:rsidRPr="005A52DD" w:rsidRDefault="00CC3CBC" w:rsidP="00CC3CBC">
      <w:pPr>
        <w:pStyle w:val="a5"/>
        <w:jc w:val="both"/>
        <w:rPr>
          <w:sz w:val="28"/>
          <w:szCs w:val="28"/>
        </w:rPr>
      </w:pPr>
    </w:p>
    <w:p w14:paraId="5BC92BF8" w14:textId="77777777" w:rsidR="00CC3CBC" w:rsidRPr="005A52DD" w:rsidRDefault="00CC3CBC" w:rsidP="00CC3CBC">
      <w:pPr>
        <w:tabs>
          <w:tab w:val="left" w:pos="0"/>
          <w:tab w:val="left" w:pos="1706"/>
        </w:tabs>
        <w:ind w:left="142"/>
        <w:jc w:val="both"/>
        <w:rPr>
          <w:sz w:val="28"/>
          <w:szCs w:val="28"/>
        </w:rPr>
      </w:pPr>
    </w:p>
    <w:p w14:paraId="4FA8B969" w14:textId="77777777" w:rsidR="00CC3CBC" w:rsidRPr="005A52DD" w:rsidRDefault="00CC3CBC" w:rsidP="00CC3CBC">
      <w:pPr>
        <w:tabs>
          <w:tab w:val="left" w:pos="0"/>
        </w:tabs>
        <w:ind w:left="360"/>
        <w:jc w:val="center"/>
        <w:rPr>
          <w:b/>
          <w:sz w:val="28"/>
          <w:szCs w:val="28"/>
        </w:rPr>
      </w:pPr>
      <w:r w:rsidRPr="005A52DD">
        <w:rPr>
          <w:b/>
          <w:sz w:val="28"/>
          <w:szCs w:val="28"/>
        </w:rPr>
        <w:t>36 Обеспечение духовных и материальных жизненных потребностей. Социальное обеспечение. Социальная помощь. Обеспечение жильём. Страхование</w:t>
      </w:r>
    </w:p>
    <w:p w14:paraId="16DDD5B3"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53" w:name="_Toc446671869"/>
      <w:r w:rsidRPr="005A52DD">
        <w:rPr>
          <w:rFonts w:ascii="Times New Roman" w:hAnsi="Times New Roman"/>
          <w:b/>
          <w:bCs/>
          <w:color w:val="auto"/>
          <w:sz w:val="28"/>
          <w:szCs w:val="28"/>
        </w:rPr>
        <w:t>364 Социальное обеспечение</w:t>
      </w:r>
      <w:bookmarkEnd w:id="153"/>
    </w:p>
    <w:p w14:paraId="575C04B9" w14:textId="77777777" w:rsidR="00CC3CBC" w:rsidRPr="005A52DD" w:rsidRDefault="00CC3CBC" w:rsidP="00CC3CBC">
      <w:pPr>
        <w:jc w:val="both"/>
        <w:rPr>
          <w:sz w:val="28"/>
          <w:szCs w:val="28"/>
        </w:rPr>
      </w:pPr>
    </w:p>
    <w:p w14:paraId="002E1F1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Айдарова, А.</w:t>
      </w:r>
      <w:r w:rsidRPr="005A52DD">
        <w:rPr>
          <w:sz w:val="28"/>
          <w:szCs w:val="28"/>
        </w:rPr>
        <w:t xml:space="preserve"> Многодетные семьи в приоритете : [о социальной политике : пресс-конференция министра труда и социального развития республики Алины Айдаровой / записала Екатерина Джиоева] // Владикавказ. – 2024. – 15 июня. – С. 3.</w:t>
      </w:r>
    </w:p>
    <w:p w14:paraId="046BDF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Айдарова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Система долговременного ухода: эффект значительный : [о работе ведомства, первоочередных задачах и новых проектах : пресс-конференция министра труда и социального развития РСО-А А. Айдаровой </w:t>
      </w:r>
      <w:r w:rsidRPr="005A52DD">
        <w:rPr>
          <w:bCs/>
          <w:sz w:val="28"/>
          <w:szCs w:val="28"/>
        </w:rPr>
        <w:t>/ записала М. Ахметова</w:t>
      </w:r>
      <w:r w:rsidRPr="005A52DD">
        <w:rPr>
          <w:rFonts w:eastAsia="SimSun"/>
          <w:sz w:val="28"/>
          <w:szCs w:val="28"/>
          <w:lang w:eastAsia="zh-CN" w:bidi="hi-IN"/>
        </w:rPr>
        <w:t xml:space="preserve">] </w:t>
      </w:r>
      <w:r w:rsidRPr="005A52DD">
        <w:rPr>
          <w:sz w:val="28"/>
          <w:szCs w:val="28"/>
        </w:rPr>
        <w:t>// Северная Осетия. – 2024. – 19 июня. – С. 2.</w:t>
      </w:r>
    </w:p>
    <w:p w14:paraId="396AB83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Айдарова, А.</w:t>
      </w:r>
      <w:r w:rsidRPr="005A52DD">
        <w:rPr>
          <w:rFonts w:eastAsia="SimSun"/>
          <w:sz w:val="28"/>
          <w:szCs w:val="28"/>
          <w:lang w:eastAsia="zh-CN" w:bidi="hi-IN"/>
        </w:rPr>
        <w:t xml:space="preserve"> Счастье не бывает легким : [беседа с министром труда и социального развития РСО-А А. Айдаровой </w:t>
      </w:r>
      <w:r w:rsidRPr="005A52DD">
        <w:rPr>
          <w:bCs/>
          <w:sz w:val="28"/>
          <w:szCs w:val="28"/>
        </w:rPr>
        <w:t>/ записала З. Кабисова</w:t>
      </w:r>
      <w:r w:rsidRPr="005A52DD">
        <w:rPr>
          <w:rFonts w:eastAsia="SimSun"/>
          <w:sz w:val="28"/>
          <w:szCs w:val="28"/>
          <w:lang w:eastAsia="zh-CN" w:bidi="hi-IN"/>
        </w:rPr>
        <w:t xml:space="preserve">] </w:t>
      </w:r>
      <w:r w:rsidRPr="005A52DD">
        <w:rPr>
          <w:sz w:val="28"/>
          <w:szCs w:val="28"/>
        </w:rPr>
        <w:t>// Северная Осетия. – 2024. – 13 февр. – С. 1-2.</w:t>
      </w:r>
    </w:p>
    <w:p w14:paraId="4E295E4B" w14:textId="77777777" w:rsidR="00CC3CBC" w:rsidRPr="005A52DD" w:rsidRDefault="00CC3CBC" w:rsidP="0086382A">
      <w:pPr>
        <w:pStyle w:val="a5"/>
        <w:numPr>
          <w:ilvl w:val="0"/>
          <w:numId w:val="2"/>
        </w:numPr>
        <w:jc w:val="both"/>
        <w:rPr>
          <w:sz w:val="28"/>
          <w:szCs w:val="28"/>
        </w:rPr>
      </w:pPr>
      <w:r w:rsidRPr="005A52DD">
        <w:rPr>
          <w:b/>
          <w:bCs/>
          <w:sz w:val="28"/>
          <w:szCs w:val="28"/>
        </w:rPr>
        <w:t>Акоев, Б.</w:t>
      </w:r>
      <w:r w:rsidRPr="005A52DD">
        <w:rPr>
          <w:sz w:val="28"/>
          <w:szCs w:val="28"/>
        </w:rPr>
        <w:t xml:space="preserve">     Семь лет там, где нужна помощь : [о деятельности молодежной команды Народного фронта Северной Осетии : рассказывает региональный координатор команды Б. Акоев] // Северная Осетия.  – 2024. – 3 сент. – С. 4. </w:t>
      </w:r>
      <w:r w:rsidRPr="005A52DD">
        <w:rPr>
          <w:b/>
          <w:bCs/>
          <w:sz w:val="28"/>
          <w:szCs w:val="28"/>
        </w:rPr>
        <w:t>- УДК 364</w:t>
      </w:r>
      <w:r w:rsidRPr="005A52DD">
        <w:rPr>
          <w:sz w:val="28"/>
          <w:szCs w:val="28"/>
        </w:rPr>
        <w:t xml:space="preserve"> </w:t>
      </w:r>
    </w:p>
    <w:p w14:paraId="24134E2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Албегова, Ж. </w:t>
      </w:r>
      <w:r w:rsidRPr="005A52DD">
        <w:rPr>
          <w:sz w:val="28"/>
          <w:szCs w:val="28"/>
        </w:rPr>
        <w:t xml:space="preserve">Жизнь может быть удивительной и прекрасной в любом возрасте : [беседа с психологом Комплексного центра социального обслуживания населения Правобережного района Ж. Албеговой </w:t>
      </w:r>
      <w:r w:rsidRPr="005A52DD">
        <w:rPr>
          <w:bCs/>
          <w:sz w:val="28"/>
          <w:szCs w:val="28"/>
        </w:rPr>
        <w:t>/ записала Б. Кудухова</w:t>
      </w:r>
      <w:r w:rsidRPr="005A52DD">
        <w:rPr>
          <w:sz w:val="28"/>
          <w:szCs w:val="28"/>
        </w:rPr>
        <w:t>] // Жизнь Правобережья. – 2024. – 4 мая. – С. 5.</w:t>
      </w:r>
    </w:p>
    <w:p w14:paraId="13AAA92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Албегова, М.</w:t>
      </w:r>
      <w:r w:rsidRPr="005A52DD">
        <w:rPr>
          <w:sz w:val="28"/>
          <w:szCs w:val="28"/>
        </w:rPr>
        <w:t xml:space="preserve">    Свет добра : [о благотворительной деятельности известного мецената Льва Лалиева в с. Комсомольское Кировского района] / Мадина Албегова // Размæ (Вперед). – 2024. - 26 окт. – С. 1. </w:t>
      </w:r>
      <w:r w:rsidRPr="005A52DD">
        <w:rPr>
          <w:b/>
          <w:bCs/>
          <w:sz w:val="28"/>
          <w:szCs w:val="28"/>
        </w:rPr>
        <w:t>- УДК 364</w:t>
      </w:r>
      <w:r w:rsidRPr="005A52DD">
        <w:rPr>
          <w:sz w:val="28"/>
          <w:szCs w:val="28"/>
        </w:rPr>
        <w:t xml:space="preserve"> </w:t>
      </w:r>
    </w:p>
    <w:p w14:paraId="1529103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Верим в вас и ждем с победой! : [в штабе общественной поддержки республики стартовала всероссийская благотворительная акция по поддержке участников СВО «Тепло для героя»] / Залина Алборова </w:t>
      </w:r>
      <w:r w:rsidRPr="005A52DD">
        <w:rPr>
          <w:sz w:val="28"/>
          <w:szCs w:val="28"/>
        </w:rPr>
        <w:t>// Северная Осетия. – 2024. – 2 февр. – С. 3.</w:t>
      </w:r>
    </w:p>
    <w:p w14:paraId="63600B4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Бабочиева, Э. </w:t>
      </w:r>
      <w:r w:rsidRPr="005A52DD">
        <w:rPr>
          <w:sz w:val="28"/>
          <w:szCs w:val="28"/>
        </w:rPr>
        <w:t>«Основа успеха – командная работа» : [о деятельности ГБУ  «Ирафский комплексный центр социального обслуживания населения»] / Этери Бабочиева // Ирæф (Ираф). – 2024. – 8 февр. – С. 2.</w:t>
      </w:r>
    </w:p>
    <w:p w14:paraId="769CD7C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Когда душе чуждо равнодушие : [о волонтере, председателе территориальной избирательной комиссии Ирафского района Э. Ц. Гетоевой-Тускаевой, которая с первых дней СВО активно включилась в поддержку наших бойцов] / Этери Бабочиева // Ирæф (Ираф). – 2024. – С. 2.</w:t>
      </w:r>
    </w:p>
    <w:p w14:paraId="7A0F4109"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Великолепная сотня : [в детском технопарке "Кванториум" Моздокского ЦДТ на "Елке мэра" состоялось чествование и награждение представителей городской молодежи] // Северная Осетия.  – 2024. – 17 дек. – С. 3. </w:t>
      </w:r>
      <w:r w:rsidRPr="005A52DD">
        <w:rPr>
          <w:b/>
          <w:bCs/>
          <w:sz w:val="28"/>
          <w:szCs w:val="28"/>
        </w:rPr>
        <w:t>- УДК 364</w:t>
      </w:r>
      <w:r w:rsidRPr="005A52DD">
        <w:rPr>
          <w:sz w:val="28"/>
          <w:szCs w:val="28"/>
        </w:rPr>
        <w:t xml:space="preserve"> </w:t>
      </w:r>
    </w:p>
    <w:p w14:paraId="363F02C3"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Мы рядом, солдат! : [на церковном дворе Луковского храма прошла осенняя ярмарка, средства от которой пошли на помощь воинам – участникам СВО] // Северная Осетия.  – 2024. – 26 сент. – С. 3. </w:t>
      </w:r>
      <w:r w:rsidRPr="005A52DD">
        <w:rPr>
          <w:b/>
          <w:bCs/>
          <w:sz w:val="28"/>
          <w:szCs w:val="28"/>
        </w:rPr>
        <w:t>- УДК 364</w:t>
      </w:r>
      <w:r w:rsidRPr="005A52DD">
        <w:rPr>
          <w:sz w:val="28"/>
          <w:szCs w:val="28"/>
        </w:rPr>
        <w:t xml:space="preserve"> </w:t>
      </w:r>
    </w:p>
    <w:p w14:paraId="2A59BC7F"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Доброволец - это не только статус, это состояние души! : [в День добровольца, в РДК состоялась встреча членов ВООВ "Боевое братство", волонтерских групп с представителями местных органов власти, гостями из ДНР и г. Владикавказа] / Л. Базиева // Моздокский вестник. – 2024. – 7 дек. – С. 1, 4. </w:t>
      </w:r>
      <w:r w:rsidRPr="005A52DD">
        <w:rPr>
          <w:b/>
          <w:bCs/>
          <w:sz w:val="28"/>
          <w:szCs w:val="28"/>
        </w:rPr>
        <w:t>- УДК 364</w:t>
      </w:r>
      <w:r w:rsidRPr="005A52DD">
        <w:rPr>
          <w:sz w:val="28"/>
          <w:szCs w:val="28"/>
        </w:rPr>
        <w:t xml:space="preserve"> </w:t>
      </w:r>
    </w:p>
    <w:p w14:paraId="4FA11CD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Базиева, Л.</w:t>
      </w:r>
      <w:r w:rsidRPr="005A52DD">
        <w:rPr>
          <w:rFonts w:eastAsia="SimSun"/>
          <w:sz w:val="28"/>
          <w:szCs w:val="28"/>
          <w:lang w:eastAsia="zh-CN" w:bidi="hi-IN"/>
        </w:rPr>
        <w:t xml:space="preserve"> Гуманитарная помощь : [в рамках акции «Мягкая сила» и «Школа доброты» ветераны Моздокского МО «Боевое братство», совместно с жителями района организовали и доставили очередную партию гуманитарной помощи бойцам СВО] / Лариса Базиева </w:t>
      </w:r>
      <w:r w:rsidRPr="005A52DD">
        <w:rPr>
          <w:sz w:val="28"/>
          <w:szCs w:val="28"/>
        </w:rPr>
        <w:t>// Северная Осетия. – 2024. – 17 апр. – С. 3.</w:t>
      </w:r>
    </w:p>
    <w:p w14:paraId="72DB5F1B"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Для СВОих : [жители с. Црау плетут маскировочные сети для бойцов Специальной военной операции] // Северная Осетия.  – 2024. – 3 дек. – С. 2. </w:t>
      </w:r>
      <w:r w:rsidRPr="005A52DD">
        <w:rPr>
          <w:b/>
          <w:bCs/>
          <w:sz w:val="28"/>
          <w:szCs w:val="28"/>
        </w:rPr>
        <w:t>- УДК 364</w:t>
      </w:r>
      <w:r w:rsidRPr="005A52DD">
        <w:rPr>
          <w:sz w:val="28"/>
          <w:szCs w:val="28"/>
        </w:rPr>
        <w:t xml:space="preserve"> </w:t>
      </w:r>
    </w:p>
    <w:p w14:paraId="64DC7F3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Из Унала - бойцам СВО : [об очередной гуманитарной помощи участникам Специальной военной операции от жителей горного селения Унал Алагирского района] // Северная Осетия.  – 2024. – 23 нояб. – С. 16. </w:t>
      </w:r>
      <w:r w:rsidRPr="005A52DD">
        <w:rPr>
          <w:b/>
          <w:bCs/>
          <w:sz w:val="28"/>
          <w:szCs w:val="28"/>
        </w:rPr>
        <w:t>- УДК 364</w:t>
      </w:r>
      <w:r w:rsidRPr="005A52DD">
        <w:rPr>
          <w:sz w:val="28"/>
          <w:szCs w:val="28"/>
        </w:rPr>
        <w:t xml:space="preserve"> </w:t>
      </w:r>
    </w:p>
    <w:p w14:paraId="7A08B30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Байбародова, Т.</w:t>
      </w:r>
      <w:r w:rsidRPr="005A52DD">
        <w:rPr>
          <w:sz w:val="28"/>
          <w:szCs w:val="28"/>
        </w:rPr>
        <w:t xml:space="preserve">     Курск, мы с вами! : [женсовет Алагирского района собрал и отправил с помощью СОРО Народного фронта очередную гуманитарную помощь раненным бойцам в Курск и на фронт] // Северная Осетия.  – 2024. – 2 окт. – С. 3. </w:t>
      </w:r>
      <w:r w:rsidRPr="005A52DD">
        <w:rPr>
          <w:b/>
          <w:bCs/>
          <w:sz w:val="28"/>
          <w:szCs w:val="28"/>
        </w:rPr>
        <w:t>- УДК 364</w:t>
      </w:r>
      <w:r w:rsidRPr="005A52DD">
        <w:rPr>
          <w:sz w:val="28"/>
          <w:szCs w:val="28"/>
        </w:rPr>
        <w:t xml:space="preserve"> </w:t>
      </w:r>
    </w:p>
    <w:p w14:paraId="3AC9C64D"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Мама Наташа : [о методисте Ардонского районного Дворца культуры Наталье Владимировне Тимофеевой, которая доставляет гуманитарную помощь в зону Специальной военной операции] // Северная Осетия.  – 2024. – 28 дек. – С. 6. </w:t>
      </w:r>
      <w:r w:rsidRPr="005A52DD">
        <w:rPr>
          <w:b/>
          <w:bCs/>
          <w:sz w:val="28"/>
          <w:szCs w:val="28"/>
        </w:rPr>
        <w:t>- УДК 364</w:t>
      </w:r>
      <w:r w:rsidRPr="005A52DD">
        <w:rPr>
          <w:sz w:val="28"/>
          <w:szCs w:val="28"/>
        </w:rPr>
        <w:t xml:space="preserve"> </w:t>
      </w:r>
    </w:p>
    <w:p w14:paraId="69C94406"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Мы вместе : [жители Алагирского района очередной раз отправили гуманитарный груз в зону СВО и жителям Курской области] // Северная Осетия.  – 2024. – 17 авг. – С. 8. </w:t>
      </w:r>
      <w:r w:rsidRPr="005A52DD">
        <w:rPr>
          <w:b/>
          <w:bCs/>
          <w:sz w:val="28"/>
          <w:szCs w:val="28"/>
        </w:rPr>
        <w:t>- УДК 364</w:t>
      </w:r>
      <w:r w:rsidRPr="005A52DD">
        <w:rPr>
          <w:sz w:val="28"/>
          <w:szCs w:val="28"/>
        </w:rPr>
        <w:t xml:space="preserve"> </w:t>
      </w:r>
    </w:p>
    <w:p w14:paraId="69438207"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Сотрудник-инвалид: реальность или миф? : [о социальной поддержке инвалидов : в ГКУ "Центр занятости населения Алагирского района" состоялся круглый стол, организованный председателем Северо-Осетинской региональной организации Всероссийского общества инвалидов Ритой Бетрозовой] / Татьяна Байбародова // Сæуæхсид (Заря). – 2024. - 19 дек. – С. 1. </w:t>
      </w:r>
      <w:r w:rsidRPr="005A52DD">
        <w:rPr>
          <w:b/>
          <w:bCs/>
          <w:sz w:val="28"/>
          <w:szCs w:val="28"/>
        </w:rPr>
        <w:t>- УДК 364</w:t>
      </w:r>
      <w:r w:rsidRPr="005A52DD">
        <w:rPr>
          <w:sz w:val="28"/>
          <w:szCs w:val="28"/>
        </w:rPr>
        <w:t xml:space="preserve"> </w:t>
      </w:r>
    </w:p>
    <w:p w14:paraId="5DE03D4E"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Школьный ранец - от "Единой России" : [о благотворительной акции Всероссийской партии "Единая Россия" помощи многодетным, нуждающимся семьям, детям-инвалидам накануне нового учебного года] / Татьяна Байбародова // Сæуæхсид (Заря). – 2024. - 3 сент. – С. 1. </w:t>
      </w:r>
      <w:r w:rsidRPr="005A52DD">
        <w:rPr>
          <w:b/>
          <w:bCs/>
          <w:sz w:val="28"/>
          <w:szCs w:val="28"/>
        </w:rPr>
        <w:t>- УДК 364</w:t>
      </w:r>
      <w:r w:rsidRPr="005A52DD">
        <w:rPr>
          <w:sz w:val="28"/>
          <w:szCs w:val="28"/>
        </w:rPr>
        <w:t xml:space="preserve"> </w:t>
      </w:r>
    </w:p>
    <w:p w14:paraId="7E9CAF5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«Афсин» – участникам СВО : [о помощи клубного объединения «Афсин» Кадгаронского Дома культуры (плетение маскировочных сетей) бойцам Специальной военной операции] / Татьяна Байбародова </w:t>
      </w:r>
      <w:r w:rsidRPr="005A52DD">
        <w:rPr>
          <w:sz w:val="28"/>
          <w:szCs w:val="28"/>
        </w:rPr>
        <w:t>// Северная Осетия. – 2024. – 14 февр. – С. 3.</w:t>
      </w:r>
    </w:p>
    <w:p w14:paraId="5BFFFD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Незаменимый человек : [о руководителе отделения надомного обслуживания №3 ГБУ «Комплексный центр социального обслуживания населения Алагирского района» Н. Каркузаевой] / Татьяна Байбародова </w:t>
      </w:r>
      <w:r w:rsidRPr="005A52DD">
        <w:rPr>
          <w:sz w:val="28"/>
          <w:szCs w:val="28"/>
        </w:rPr>
        <w:t>// Северная Осетия. – 2024. – 8 июня. – С. 4.</w:t>
      </w:r>
    </w:p>
    <w:p w14:paraId="06B15BD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Подарок городу от фамилии Ревазовых : [о благотворительном акте – посадке 30 павлоний в центре Алагира] / Татьяна Байбародова // Сӕуӕхсид (Заря). – 2024. – 18 мая. – С. 2.</w:t>
      </w:r>
    </w:p>
    <w:p w14:paraId="5D1DC90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Балашов, И.</w:t>
      </w:r>
      <w:r w:rsidRPr="005A52DD">
        <w:rPr>
          <w:sz w:val="28"/>
          <w:szCs w:val="28"/>
        </w:rPr>
        <w:t xml:space="preserve"> Важное в жизни – быть полезным [считает молодой ведущий специалист отдела реализации льгот УСЗН по Ардонскому району Лана Джикаева] / Игорь Балашов // Рухс (Свет). – 2024. – 6 апр. – С. 1.</w:t>
      </w:r>
    </w:p>
    <w:p w14:paraId="5AB53382" w14:textId="77777777" w:rsidR="00CC3CBC" w:rsidRPr="005A52DD" w:rsidRDefault="00CC3CBC" w:rsidP="0086382A">
      <w:pPr>
        <w:pStyle w:val="a5"/>
        <w:numPr>
          <w:ilvl w:val="0"/>
          <w:numId w:val="2"/>
        </w:numPr>
        <w:jc w:val="both"/>
        <w:rPr>
          <w:sz w:val="28"/>
          <w:szCs w:val="28"/>
        </w:rPr>
      </w:pPr>
      <w:r w:rsidRPr="005A52DD">
        <w:rPr>
          <w:b/>
          <w:bCs/>
          <w:sz w:val="28"/>
          <w:szCs w:val="28"/>
        </w:rPr>
        <w:t>Балцӕгтӕ – санаторитӕм</w:t>
      </w:r>
      <w:r w:rsidRPr="005A52DD">
        <w:rPr>
          <w:sz w:val="28"/>
          <w:szCs w:val="28"/>
        </w:rPr>
        <w:t xml:space="preserve"> // Рӕстдзинад. – 2024. – 8 нояб. – Ф. 2. –   Путевки – в санатории : [о работе социального фонда по выделению санаторных путевок для населения республики]. </w:t>
      </w:r>
      <w:r w:rsidRPr="005A52DD">
        <w:rPr>
          <w:b/>
          <w:bCs/>
          <w:sz w:val="28"/>
          <w:szCs w:val="28"/>
        </w:rPr>
        <w:t>– УДК 65.272</w:t>
      </w:r>
      <w:r w:rsidRPr="005A52DD">
        <w:rPr>
          <w:sz w:val="28"/>
          <w:szCs w:val="28"/>
        </w:rPr>
        <w:t xml:space="preserve"> </w:t>
      </w:r>
    </w:p>
    <w:p w14:paraId="7485DDA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Барданов, А. </w:t>
      </w:r>
      <w:r w:rsidRPr="005A52DD">
        <w:rPr>
          <w:bCs/>
          <w:sz w:val="28"/>
          <w:szCs w:val="28"/>
        </w:rPr>
        <w:t xml:space="preserve">Есть такая профессия : [о социальных работниках КЦСОН Пригородного района] / Алина Барданова // Фидиуæг (Глашатай). – 2024. – 8 июня. – С. </w:t>
      </w:r>
    </w:p>
    <w:p w14:paraId="4E94A7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Беликов</w:t>
      </w:r>
      <w:r w:rsidRPr="005A52DD">
        <w:rPr>
          <w:rFonts w:eastAsia="SimSun"/>
          <w:b/>
          <w:bCs/>
          <w:sz w:val="28"/>
          <w:szCs w:val="28"/>
          <w:lang w:eastAsia="zh-CN" w:bidi="hi-IN"/>
        </w:rPr>
        <w:t xml:space="preserve">, Г. </w:t>
      </w:r>
      <w:r w:rsidRPr="005A52DD">
        <w:rPr>
          <w:rFonts w:eastAsia="SimSun"/>
          <w:sz w:val="28"/>
          <w:szCs w:val="28"/>
          <w:lang w:eastAsia="zh-CN" w:bidi="hi-IN"/>
        </w:rPr>
        <w:t xml:space="preserve">Их объединяет одно – любовь к людям : [ко Дню социального работника : беседа с директором Дома престарелых  и инвалидов «Забота» Г. Беликовым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8 июня. – С. 1, 4.</w:t>
      </w:r>
    </w:p>
    <w:p w14:paraId="37DC9300" w14:textId="77777777" w:rsidR="00CC3CBC" w:rsidRPr="005A52DD" w:rsidRDefault="00CC3CBC" w:rsidP="0086382A">
      <w:pPr>
        <w:pStyle w:val="a5"/>
        <w:numPr>
          <w:ilvl w:val="0"/>
          <w:numId w:val="2"/>
        </w:numPr>
        <w:jc w:val="both"/>
        <w:rPr>
          <w:sz w:val="28"/>
          <w:szCs w:val="28"/>
        </w:rPr>
      </w:pPr>
      <w:r w:rsidRPr="005A52DD">
        <w:rPr>
          <w:b/>
          <w:bCs/>
          <w:sz w:val="28"/>
          <w:szCs w:val="28"/>
        </w:rPr>
        <w:t>Бериева, М.</w:t>
      </w:r>
      <w:r w:rsidRPr="005A52DD">
        <w:rPr>
          <w:sz w:val="28"/>
          <w:szCs w:val="28"/>
        </w:rPr>
        <w:t xml:space="preserve">     "Забота" о защитниках Родины : [сотрудники и подопечные Республиканского дома-интерната «Забота» изготавливают окопные свечи для наши бойцов на передовой] // Северная Осетия.  – 2024. – 26 сент. – С. 3. </w:t>
      </w:r>
      <w:r w:rsidRPr="005A52DD">
        <w:rPr>
          <w:b/>
          <w:bCs/>
          <w:sz w:val="28"/>
          <w:szCs w:val="28"/>
        </w:rPr>
        <w:t>- УДК 364</w:t>
      </w:r>
      <w:r w:rsidRPr="005A52DD">
        <w:rPr>
          <w:sz w:val="28"/>
          <w:szCs w:val="28"/>
        </w:rPr>
        <w:t xml:space="preserve"> </w:t>
      </w:r>
    </w:p>
    <w:p w14:paraId="24004410" w14:textId="77777777" w:rsidR="00CC3CBC" w:rsidRPr="005A52DD" w:rsidRDefault="00CC3CBC" w:rsidP="0086382A">
      <w:pPr>
        <w:pStyle w:val="a5"/>
        <w:numPr>
          <w:ilvl w:val="0"/>
          <w:numId w:val="2"/>
        </w:numPr>
        <w:jc w:val="both"/>
        <w:rPr>
          <w:sz w:val="28"/>
          <w:szCs w:val="28"/>
        </w:rPr>
      </w:pPr>
      <w:r w:rsidRPr="005A52DD">
        <w:rPr>
          <w:b/>
          <w:bCs/>
          <w:sz w:val="28"/>
          <w:szCs w:val="28"/>
        </w:rPr>
        <w:t>Бериева, М.</w:t>
      </w:r>
      <w:r w:rsidRPr="005A52DD">
        <w:rPr>
          <w:sz w:val="28"/>
          <w:szCs w:val="28"/>
        </w:rPr>
        <w:t xml:space="preserve">     Наши волонтеры - в колл-центре "прямой линии" : [региональный координатор молодежного крыла Народного фронта Батраз Акоев из Северной Осетии работает в колл-центре "прямой линии" Президента РФ В. В. Путина] // Северная Осетия.  – 2024. – 13 дек. – С. 2. </w:t>
      </w:r>
      <w:r w:rsidRPr="005A52DD">
        <w:rPr>
          <w:b/>
          <w:bCs/>
          <w:sz w:val="28"/>
          <w:szCs w:val="28"/>
        </w:rPr>
        <w:t>- УДК 364</w:t>
      </w:r>
      <w:r w:rsidRPr="005A52DD">
        <w:rPr>
          <w:sz w:val="28"/>
          <w:szCs w:val="28"/>
        </w:rPr>
        <w:t xml:space="preserve"> </w:t>
      </w:r>
    </w:p>
    <w:p w14:paraId="393FE438" w14:textId="77777777" w:rsidR="00CC3CBC" w:rsidRPr="005A52DD" w:rsidRDefault="00CC3CBC" w:rsidP="0086382A">
      <w:pPr>
        <w:pStyle w:val="a5"/>
        <w:numPr>
          <w:ilvl w:val="0"/>
          <w:numId w:val="2"/>
        </w:numPr>
        <w:jc w:val="both"/>
        <w:rPr>
          <w:sz w:val="28"/>
          <w:szCs w:val="28"/>
        </w:rPr>
      </w:pPr>
      <w:r w:rsidRPr="005A52DD">
        <w:rPr>
          <w:b/>
          <w:bCs/>
          <w:sz w:val="28"/>
          <w:szCs w:val="28"/>
        </w:rPr>
        <w:t>Бериева, Н.</w:t>
      </w:r>
      <w:r w:rsidRPr="005A52DD">
        <w:rPr>
          <w:sz w:val="28"/>
          <w:szCs w:val="28"/>
        </w:rPr>
        <w:t xml:space="preserve">     Героям тылового фронта : [в Доме офицеров Владикавказского гарнизона состоялось награждение 23 жителей республики нагрудным знаком благотворительного фонда Народного фронта «Все – для Победы!»] // Северная Осетия.  – 2024. – 6 нояб. – С. 1. </w:t>
      </w:r>
      <w:r w:rsidRPr="005A52DD">
        <w:rPr>
          <w:b/>
          <w:bCs/>
          <w:sz w:val="28"/>
          <w:szCs w:val="28"/>
        </w:rPr>
        <w:t>- УДК 364</w:t>
      </w:r>
      <w:r w:rsidRPr="005A52DD">
        <w:rPr>
          <w:sz w:val="28"/>
          <w:szCs w:val="28"/>
        </w:rPr>
        <w:t xml:space="preserve"> </w:t>
      </w:r>
    </w:p>
    <w:p w14:paraId="6322F9FB" w14:textId="77777777" w:rsidR="00CC3CBC" w:rsidRPr="005A52DD" w:rsidRDefault="00CC3CBC" w:rsidP="0086382A">
      <w:pPr>
        <w:pStyle w:val="a5"/>
        <w:numPr>
          <w:ilvl w:val="0"/>
          <w:numId w:val="2"/>
        </w:numPr>
        <w:jc w:val="both"/>
        <w:rPr>
          <w:sz w:val="28"/>
          <w:szCs w:val="28"/>
        </w:rPr>
      </w:pPr>
      <w:r w:rsidRPr="005A52DD">
        <w:rPr>
          <w:b/>
          <w:bCs/>
          <w:sz w:val="28"/>
          <w:szCs w:val="28"/>
        </w:rPr>
        <w:t>Бериева, Н.</w:t>
      </w:r>
      <w:r w:rsidRPr="005A52DD">
        <w:rPr>
          <w:sz w:val="28"/>
          <w:szCs w:val="28"/>
        </w:rPr>
        <w:t xml:space="preserve">     Главные ценности : [в республике стартовал проект «Наше достояние», направленный на поддержку пожилых и одиноких людей] // Северная Осетия.  – 2024. – 23 окт. – С. 5. </w:t>
      </w:r>
      <w:r w:rsidRPr="005A52DD">
        <w:rPr>
          <w:b/>
          <w:bCs/>
          <w:sz w:val="28"/>
          <w:szCs w:val="28"/>
        </w:rPr>
        <w:t>- УДК 364</w:t>
      </w:r>
      <w:r w:rsidRPr="005A52DD">
        <w:rPr>
          <w:sz w:val="28"/>
          <w:szCs w:val="28"/>
        </w:rPr>
        <w:t xml:space="preserve"> </w:t>
      </w:r>
    </w:p>
    <w:p w14:paraId="4FDCF08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Бетрозов, М.  </w:t>
      </w:r>
      <w:r w:rsidRPr="005A52DD">
        <w:rPr>
          <w:bCs/>
          <w:sz w:val="28"/>
          <w:szCs w:val="28"/>
        </w:rPr>
        <w:t>Ценит добрые взаимоотношения : [о директоре ГБУ «КЦСОН Ирафского района Эмме Медоевой] / Майран Бетрозов // Ирæф (Ираф). – 2024. – 8 авг. – С. 3.</w:t>
      </w:r>
    </w:p>
    <w:p w14:paraId="6A03EC17"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Пожилых людей поздравили с праздником : [в Чиколе прошло мероприятие, посвященное Дню пожилых людей] // Ирæф (Ираф). – 2024. - 3 окт. – С. 1. </w:t>
      </w:r>
      <w:r w:rsidRPr="005A52DD">
        <w:rPr>
          <w:b/>
          <w:bCs/>
          <w:sz w:val="28"/>
          <w:szCs w:val="28"/>
        </w:rPr>
        <w:t>- УДК 364</w:t>
      </w:r>
      <w:r w:rsidRPr="005A52DD">
        <w:rPr>
          <w:sz w:val="28"/>
          <w:szCs w:val="28"/>
        </w:rPr>
        <w:t xml:space="preserve"> </w:t>
      </w:r>
    </w:p>
    <w:p w14:paraId="33851D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Совместно обсудили важные вопросы : [о рабочем совещании директора «КЦ СОН Ирафского района» Э. Медоевой с программистом Ф. Малиевой] / Майран Бетрозов // Ирæф (Ираф). – 2024. – 23 янв. – С. 4.</w:t>
      </w:r>
    </w:p>
    <w:p w14:paraId="14B753E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Бетрозов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Теплые подарки от бабушки Нины : [80-летняя пенсионерка из с. Сурх-Дигоры Н. А. Гасинова-Тавказахова вяжет теплые носки участникам СВО] / Майран Бетрозов </w:t>
      </w:r>
      <w:r w:rsidRPr="005A52DD">
        <w:rPr>
          <w:sz w:val="28"/>
          <w:szCs w:val="28"/>
        </w:rPr>
        <w:t>// Северная Осетия. – 2024. – 31 янв. – С. 1.</w:t>
      </w:r>
    </w:p>
    <w:p w14:paraId="5819E3BC" w14:textId="77777777" w:rsidR="00CC3CBC" w:rsidRPr="005A52DD" w:rsidRDefault="00CC3CBC" w:rsidP="0086382A">
      <w:pPr>
        <w:pStyle w:val="a5"/>
        <w:numPr>
          <w:ilvl w:val="0"/>
          <w:numId w:val="2"/>
        </w:numPr>
        <w:jc w:val="both"/>
        <w:rPr>
          <w:sz w:val="28"/>
          <w:szCs w:val="28"/>
        </w:rPr>
      </w:pPr>
      <w:r w:rsidRPr="005A52DD">
        <w:rPr>
          <w:b/>
          <w:bCs/>
          <w:sz w:val="28"/>
          <w:szCs w:val="28"/>
        </w:rPr>
        <w:t>Бетрозова, Р.</w:t>
      </w:r>
      <w:r w:rsidRPr="005A52DD">
        <w:rPr>
          <w:sz w:val="28"/>
          <w:szCs w:val="28"/>
        </w:rPr>
        <w:t xml:space="preserve">     Наперекор судьбе : [к Международному дню инвалидов] // Северная Осетия.  – 2024. – 3 дек. – С. 3. </w:t>
      </w:r>
      <w:r w:rsidRPr="005A52DD">
        <w:rPr>
          <w:b/>
          <w:bCs/>
          <w:sz w:val="28"/>
          <w:szCs w:val="28"/>
        </w:rPr>
        <w:t>- УДК 364</w:t>
      </w:r>
      <w:r w:rsidRPr="005A52DD">
        <w:rPr>
          <w:sz w:val="28"/>
          <w:szCs w:val="28"/>
        </w:rPr>
        <w:t xml:space="preserve"> </w:t>
      </w:r>
    </w:p>
    <w:p w14:paraId="74428C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Бетрозова</w:t>
      </w:r>
      <w:r w:rsidRPr="005A52DD">
        <w:rPr>
          <w:rFonts w:eastAsia="SimSun"/>
          <w:b/>
          <w:bCs/>
          <w:sz w:val="28"/>
          <w:szCs w:val="28"/>
          <w:lang w:eastAsia="zh-CN" w:bidi="hi-IN"/>
        </w:rPr>
        <w:t xml:space="preserve">, Р. </w:t>
      </w:r>
      <w:r w:rsidRPr="005A52DD">
        <w:rPr>
          <w:rFonts w:eastAsia="SimSun"/>
          <w:sz w:val="28"/>
          <w:szCs w:val="28"/>
          <w:lang w:eastAsia="zh-CN" w:bidi="hi-IN"/>
        </w:rPr>
        <w:t xml:space="preserve">Гордость нации : [руководитель структурного подразделения СОРО ООО Всероссийское общество инвалидов по социальной, праВОВой поддержке и организации лечения граждан </w:t>
      </w:r>
      <w:r w:rsidRPr="005A52DD">
        <w:rPr>
          <w:rFonts w:eastAsia="SimSun"/>
          <w:sz w:val="28"/>
          <w:szCs w:val="28"/>
          <w:lang w:eastAsia="zh-CN" w:bidi="hi-IN"/>
        </w:rPr>
        <w:lastRenderedPageBreak/>
        <w:t xml:space="preserve">республики, учредитель фонда «Добро народу» Б. М. Габеев стал лауреатом общенациональной премии «Вместе сможем победить» в номинации «Поддержка социально уязвимых групп населения в РФ»] / Рита Бетрозова </w:t>
      </w:r>
      <w:r w:rsidRPr="005A52DD">
        <w:rPr>
          <w:sz w:val="28"/>
          <w:szCs w:val="28"/>
        </w:rPr>
        <w:t>// Северная Осетия. – 2024. – 21 февр. – С. 5.</w:t>
      </w:r>
    </w:p>
    <w:p w14:paraId="3825FE1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Богданова, Т. </w:t>
      </w:r>
      <w:r w:rsidRPr="005A52DD">
        <w:rPr>
          <w:rFonts w:eastAsia="SimSun"/>
          <w:sz w:val="28"/>
          <w:szCs w:val="28"/>
          <w:lang w:eastAsia="zh-CN" w:bidi="hi-IN"/>
        </w:rPr>
        <w:t xml:space="preserve">«Все – для фронта, все – для победы!» : [о работе по поддержке наших бойцов на СВО группы «Все – для фронта, все – для победы!»] / Т. Богданова </w:t>
      </w:r>
      <w:r w:rsidRPr="005A52DD">
        <w:rPr>
          <w:sz w:val="28"/>
          <w:szCs w:val="28"/>
        </w:rPr>
        <w:t>// Моздокский вестник. – 2024. –  6 февр. – С. 2.</w:t>
      </w:r>
    </w:p>
    <w:p w14:paraId="2491EB5C" w14:textId="77777777" w:rsidR="00CC3CBC" w:rsidRPr="005A52DD" w:rsidRDefault="00CC3CBC" w:rsidP="0086382A">
      <w:pPr>
        <w:pStyle w:val="a5"/>
        <w:numPr>
          <w:ilvl w:val="0"/>
          <w:numId w:val="2"/>
        </w:numPr>
        <w:jc w:val="both"/>
        <w:rPr>
          <w:sz w:val="28"/>
          <w:szCs w:val="28"/>
        </w:rPr>
      </w:pPr>
      <w:r w:rsidRPr="005A52DD">
        <w:rPr>
          <w:b/>
          <w:bCs/>
          <w:sz w:val="28"/>
          <w:szCs w:val="28"/>
        </w:rPr>
        <w:t>Болиев, И.</w:t>
      </w:r>
      <w:r w:rsidRPr="005A52DD">
        <w:rPr>
          <w:sz w:val="28"/>
          <w:szCs w:val="28"/>
        </w:rPr>
        <w:t xml:space="preserve">    Яркие, активные, творческие : [о победе волонтеров Правобережного района на смотре волонтеров Центра социализации молодежи РСО-А] / Инал Болиев // Жизнь Правобережья. – 2024. – 17 дек. – С. 3. </w:t>
      </w:r>
      <w:r w:rsidRPr="005A52DD">
        <w:rPr>
          <w:b/>
          <w:bCs/>
          <w:sz w:val="28"/>
          <w:szCs w:val="28"/>
        </w:rPr>
        <w:t>- УДК 364</w:t>
      </w:r>
      <w:r w:rsidRPr="005A52DD">
        <w:rPr>
          <w:sz w:val="28"/>
          <w:szCs w:val="28"/>
        </w:rPr>
        <w:t xml:space="preserve"> </w:t>
      </w:r>
    </w:p>
    <w:p w14:paraId="0CFEFF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Борьба с бедностью продолжается</w:t>
      </w:r>
      <w:r w:rsidRPr="005A52DD">
        <w:rPr>
          <w:sz w:val="28"/>
          <w:szCs w:val="28"/>
        </w:rPr>
        <w:t xml:space="preserve"> : [о реализации пилотного проекта «Борьба с бедностью» в с. Раздзог / подготовила О. Кривова ] // Жизнь Правобережья. – 2024. – 27 февр. – С. 8.</w:t>
      </w:r>
    </w:p>
    <w:p w14:paraId="2DAD7A06" w14:textId="77777777" w:rsidR="00CC3CBC" w:rsidRPr="005A52DD" w:rsidRDefault="00CC3CBC" w:rsidP="0086382A">
      <w:pPr>
        <w:pStyle w:val="a5"/>
        <w:numPr>
          <w:ilvl w:val="0"/>
          <w:numId w:val="2"/>
        </w:numPr>
        <w:jc w:val="both"/>
        <w:rPr>
          <w:sz w:val="28"/>
          <w:szCs w:val="28"/>
        </w:rPr>
      </w:pPr>
      <w:r w:rsidRPr="005A52DD">
        <w:rPr>
          <w:b/>
          <w:bCs/>
          <w:sz w:val="28"/>
          <w:szCs w:val="28"/>
        </w:rPr>
        <w:t>Боташева, Ф.</w:t>
      </w:r>
      <w:r w:rsidRPr="005A52DD">
        <w:rPr>
          <w:sz w:val="28"/>
          <w:szCs w:val="28"/>
        </w:rPr>
        <w:t xml:space="preserve">    Праздничное мероприятие для людей старшего поколения [прошло в Доме культуры с. Хазнидон] // Ирæф (Ираф). – 2024. - 26 нояб. – С. 1. </w:t>
      </w:r>
      <w:r w:rsidRPr="005A52DD">
        <w:rPr>
          <w:b/>
          <w:bCs/>
          <w:sz w:val="28"/>
          <w:szCs w:val="28"/>
        </w:rPr>
        <w:t>- УДК 364</w:t>
      </w:r>
      <w:r w:rsidRPr="005A52DD">
        <w:rPr>
          <w:sz w:val="28"/>
          <w:szCs w:val="28"/>
        </w:rPr>
        <w:t xml:space="preserve"> </w:t>
      </w:r>
    </w:p>
    <w:p w14:paraId="732EF7D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 каждой ячейке – доброта и любовь</w:t>
      </w:r>
      <w:r w:rsidRPr="005A52DD">
        <w:rPr>
          <w:sz w:val="28"/>
          <w:szCs w:val="28"/>
        </w:rPr>
        <w:t xml:space="preserve"> : [жители дома по улице Дзарахохова, 29 г. Беслана плетут маскировочные сети и отправляют их бойцам СВО] // Жизнь Правобережья. – 2024. – 25 апр. – С. 1.</w:t>
      </w:r>
    </w:p>
    <w:p w14:paraId="6BE7E89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Валиева, Н. </w:t>
      </w:r>
      <w:r w:rsidRPr="005A52DD">
        <w:rPr>
          <w:rFonts w:eastAsia="SimSun"/>
          <w:sz w:val="28"/>
          <w:szCs w:val="28"/>
          <w:lang w:eastAsia="zh-CN" w:bidi="hi-IN"/>
        </w:rPr>
        <w:t xml:space="preserve">Спасибо неравнодушным моздокчанам! : [о помощи моздокчан бойцам Специальной военной операции] / Нина Валиева </w:t>
      </w:r>
      <w:r w:rsidRPr="005A52DD">
        <w:rPr>
          <w:sz w:val="28"/>
          <w:szCs w:val="28"/>
        </w:rPr>
        <w:t>// Моздокский вестник. – 2024. –  27 июля. – С. 2.</w:t>
      </w:r>
    </w:p>
    <w:p w14:paraId="3AD4080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Волонтеры района объединяются </w:t>
      </w:r>
      <w:r w:rsidRPr="005A52DD">
        <w:rPr>
          <w:rFonts w:eastAsia="SimSun"/>
          <w:sz w:val="28"/>
          <w:szCs w:val="28"/>
          <w:lang w:eastAsia="zh-CN" w:bidi="hi-IN"/>
        </w:rPr>
        <w:t xml:space="preserve">: [с собрания Общественной палаты Моздокского района, посвященного вопросам поддержки участников СВО] </w:t>
      </w:r>
      <w:r w:rsidRPr="005A52DD">
        <w:rPr>
          <w:sz w:val="28"/>
          <w:szCs w:val="28"/>
        </w:rPr>
        <w:t>// Моздокский вестник. – 2024. –  18 янв. – С. 1.</w:t>
      </w:r>
    </w:p>
    <w:p w14:paraId="734506E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Гадзалова, Ф.</w:t>
      </w:r>
      <w:r w:rsidRPr="005A52DD">
        <w:rPr>
          <w:rFonts w:eastAsia="SimSun"/>
          <w:sz w:val="28"/>
          <w:szCs w:val="28"/>
          <w:lang w:eastAsia="zh-CN" w:bidi="hi-IN"/>
        </w:rPr>
        <w:t xml:space="preserve"> С любовью, из Црау : [о работе по изготовлению маскировочных сеток, для бойцов СВО : рассказывает организатор Ф. Гадзалова </w:t>
      </w:r>
      <w:r w:rsidRPr="005A52DD">
        <w:rPr>
          <w:bCs/>
          <w:sz w:val="28"/>
          <w:szCs w:val="28"/>
        </w:rPr>
        <w:t>/ записала Т. Байбародова</w:t>
      </w:r>
      <w:r w:rsidRPr="005A52DD">
        <w:rPr>
          <w:rFonts w:eastAsia="SimSun"/>
          <w:sz w:val="28"/>
          <w:szCs w:val="28"/>
          <w:lang w:eastAsia="zh-CN" w:bidi="hi-IN"/>
        </w:rPr>
        <w:t xml:space="preserve">] </w:t>
      </w:r>
      <w:r w:rsidRPr="005A52DD">
        <w:rPr>
          <w:sz w:val="28"/>
          <w:szCs w:val="28"/>
        </w:rPr>
        <w:t>// Северная Осетия. – 2024. – 1 февр. – С. 3.</w:t>
      </w:r>
    </w:p>
    <w:p w14:paraId="3A25B5C3" w14:textId="77777777" w:rsidR="00CC3CBC" w:rsidRPr="005A52DD" w:rsidRDefault="00CC3CBC" w:rsidP="0086382A">
      <w:pPr>
        <w:pStyle w:val="a5"/>
        <w:numPr>
          <w:ilvl w:val="0"/>
          <w:numId w:val="2"/>
        </w:numPr>
        <w:jc w:val="both"/>
        <w:rPr>
          <w:sz w:val="28"/>
          <w:szCs w:val="28"/>
        </w:rPr>
      </w:pPr>
      <w:r w:rsidRPr="005A52DD">
        <w:rPr>
          <w:b/>
          <w:bCs/>
          <w:sz w:val="28"/>
          <w:szCs w:val="28"/>
        </w:rPr>
        <w:t>Газданова, А.</w:t>
      </w:r>
      <w:r w:rsidRPr="005A52DD">
        <w:rPr>
          <w:sz w:val="28"/>
          <w:szCs w:val="28"/>
        </w:rPr>
        <w:t xml:space="preserve">     Долголетие - активное и счастливое : [в Доме ветеранов прошла презентация клуба для пожилых людей "Наше достояние" : рассказывает одна из основателей клуба А. Газданова / записала Л. Мамиева] // Северная Осетия.  – 2024. – 1 окт. – С. 1. </w:t>
      </w:r>
      <w:r w:rsidRPr="005A52DD">
        <w:rPr>
          <w:b/>
          <w:bCs/>
          <w:sz w:val="28"/>
          <w:szCs w:val="28"/>
        </w:rPr>
        <w:t>- УДК 364</w:t>
      </w:r>
      <w:r w:rsidRPr="005A52DD">
        <w:rPr>
          <w:sz w:val="28"/>
          <w:szCs w:val="28"/>
        </w:rPr>
        <w:t xml:space="preserve"> </w:t>
      </w:r>
    </w:p>
    <w:p w14:paraId="53BAD36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Уӕлӕмхасӕн ӕфтиӕгтӕ – социалон ӕххуысадӕн / Гапбаты Алетӕ // Рӕстдзинад. – 2024. – 31 авг. – Ф. 1. –    Гапбаева, А. Дополнительные средства – социальной помощи [республики выделено семьям, погибших в СВО,за оплату услуг ЖКХ и другие выплаты семьям, участников СВО : доклад и.о. министра финансов РСО–А </w:t>
      </w:r>
      <w:r w:rsidRPr="005A52DD">
        <w:rPr>
          <w:sz w:val="28"/>
          <w:szCs w:val="28"/>
        </w:rPr>
        <w:lastRenderedPageBreak/>
        <w:t xml:space="preserve">Оксаны Каровой на заседании Совета министров республики]. </w:t>
      </w:r>
      <w:r w:rsidRPr="005A52DD">
        <w:rPr>
          <w:b/>
          <w:bCs/>
          <w:sz w:val="28"/>
          <w:szCs w:val="28"/>
        </w:rPr>
        <w:t>– УДК 364</w:t>
      </w:r>
      <w:r w:rsidRPr="005A52DD">
        <w:rPr>
          <w:sz w:val="28"/>
          <w:szCs w:val="28"/>
        </w:rPr>
        <w:t xml:space="preserve"> </w:t>
      </w:r>
    </w:p>
    <w:p w14:paraId="414C0C66" w14:textId="77777777" w:rsidR="00CC3CBC" w:rsidRPr="005A52DD" w:rsidRDefault="00CC3CBC" w:rsidP="0086382A">
      <w:pPr>
        <w:pStyle w:val="a5"/>
        <w:numPr>
          <w:ilvl w:val="0"/>
          <w:numId w:val="2"/>
        </w:numPr>
        <w:tabs>
          <w:tab w:val="left" w:pos="0"/>
        </w:tabs>
        <w:jc w:val="both"/>
        <w:rPr>
          <w:sz w:val="28"/>
          <w:szCs w:val="28"/>
          <w:lang w:eastAsia="zh-CN" w:bidi="hi-IN"/>
        </w:rPr>
      </w:pPr>
      <w:r w:rsidRPr="005A52DD">
        <w:rPr>
          <w:b/>
          <w:sz w:val="28"/>
          <w:szCs w:val="28"/>
        </w:rPr>
        <w:t xml:space="preserve">Гапбаты, А. </w:t>
      </w:r>
      <w:r w:rsidRPr="005A52DD">
        <w:rPr>
          <w:bCs/>
          <w:sz w:val="28"/>
          <w:szCs w:val="28"/>
        </w:rPr>
        <w:t xml:space="preserve">“Нӕ сӕйраг хӕс – адӕмӕн лӕггад кӕнын” / Гапбаты Алетӕ </w:t>
      </w:r>
      <w:r w:rsidRPr="005A52DD">
        <w:rPr>
          <w:sz w:val="28"/>
          <w:szCs w:val="28"/>
          <w:lang w:eastAsia="zh-CN" w:bidi="hi-IN"/>
        </w:rPr>
        <w:t>// Рӕстдзинад. – 2024. – 23 мартъи. – Ф. 2. – Гапбаева, А. Наша главная задача – служение народу” : [министр труда и соцобеспечения Алина Айдарова выступила с докладом о работе всех ведомственных структур РСО-А по оказании социальной помощи и услуг жителям республики  на заседании правительства].</w:t>
      </w:r>
    </w:p>
    <w:p w14:paraId="1D848EEE" w14:textId="77777777" w:rsidR="00CC3CBC" w:rsidRPr="005A52DD" w:rsidRDefault="00CC3CBC" w:rsidP="0086382A">
      <w:pPr>
        <w:pStyle w:val="a5"/>
        <w:numPr>
          <w:ilvl w:val="0"/>
          <w:numId w:val="2"/>
        </w:numPr>
        <w:jc w:val="both"/>
        <w:rPr>
          <w:sz w:val="28"/>
          <w:szCs w:val="28"/>
        </w:rPr>
      </w:pPr>
      <w:r w:rsidRPr="005A52DD">
        <w:rPr>
          <w:b/>
          <w:bCs/>
          <w:sz w:val="28"/>
          <w:szCs w:val="28"/>
        </w:rPr>
        <w:t>Гатциев, Б.</w:t>
      </w:r>
      <w:r w:rsidRPr="005A52DD">
        <w:rPr>
          <w:sz w:val="28"/>
          <w:szCs w:val="28"/>
        </w:rPr>
        <w:t xml:space="preserve">     Зоркие сердцем, сильные духом : [о деятельности Северо-Осетинского регионального отделения Всероссийского общества слепых : рассказывает председатель ВОС Б. Гатциев / записала Т. Байбародова] // Северная Осетия.  – 2024. – 18 дек. – С. 3. </w:t>
      </w:r>
      <w:r w:rsidRPr="005A52DD">
        <w:rPr>
          <w:b/>
          <w:bCs/>
          <w:sz w:val="28"/>
          <w:szCs w:val="28"/>
        </w:rPr>
        <w:t>- УДК 364</w:t>
      </w:r>
      <w:r w:rsidRPr="005A52DD">
        <w:rPr>
          <w:sz w:val="28"/>
          <w:szCs w:val="28"/>
        </w:rPr>
        <w:t xml:space="preserve"> </w:t>
      </w:r>
    </w:p>
    <w:p w14:paraId="016C0D3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Гацалова, В.</w:t>
      </w:r>
      <w:r w:rsidRPr="005A52DD">
        <w:rPr>
          <w:rFonts w:eastAsia="SimSun"/>
          <w:sz w:val="28"/>
          <w:szCs w:val="28"/>
          <w:lang w:eastAsia="zh-CN" w:bidi="hi-IN"/>
        </w:rPr>
        <w:t xml:space="preserve"> Вкусно, по-домашнему : [из истории приготовления закаток для бойцов СВО и идее создания столовой недалеко от передовой : рассказывает жительница г. Владикавказа, волонтер В. Гацалова / записал А. Бесолов] </w:t>
      </w:r>
      <w:r w:rsidRPr="005A52DD">
        <w:rPr>
          <w:sz w:val="28"/>
          <w:szCs w:val="28"/>
        </w:rPr>
        <w:t>// Северная Осетия. – 2024. – 11 янв. – С. 3.</w:t>
      </w:r>
    </w:p>
    <w:p w14:paraId="2942C447"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"Мы едины" : [на территории Северной Осетии проходят мероприятия проекта Пермского регионального отделения общероссийской общественной организации инвалидов «Всероссийское общество глухих» – «Мы едины»] // Северная Осетия.  – 2024. – 11 сент. – С. 6. </w:t>
      </w:r>
      <w:r w:rsidRPr="005A52DD">
        <w:rPr>
          <w:b/>
          <w:bCs/>
          <w:sz w:val="28"/>
          <w:szCs w:val="28"/>
        </w:rPr>
        <w:t>- УДК 364</w:t>
      </w:r>
      <w:r w:rsidRPr="005A52DD">
        <w:rPr>
          <w:sz w:val="28"/>
          <w:szCs w:val="28"/>
        </w:rPr>
        <w:t xml:space="preserve"> </w:t>
      </w:r>
    </w:p>
    <w:p w14:paraId="0170A978"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Эти счастливые глаза : [в рамках проекта "Один день вместе" корреспондент газеты "Северная Осетия" Залина Губурова провела день с семьей Георгия Гиоева, страдающего расстройством аутистического спектра] // Северная Осетия.  – 2024. – 26 дек. – С. 4. </w:t>
      </w:r>
      <w:r w:rsidRPr="005A52DD">
        <w:rPr>
          <w:b/>
          <w:bCs/>
          <w:sz w:val="28"/>
          <w:szCs w:val="28"/>
        </w:rPr>
        <w:t>- УДК 364</w:t>
      </w:r>
      <w:r w:rsidRPr="005A52DD">
        <w:rPr>
          <w:sz w:val="28"/>
          <w:szCs w:val="28"/>
        </w:rPr>
        <w:t xml:space="preserve"> </w:t>
      </w:r>
    </w:p>
    <w:p w14:paraId="5A221F1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«Феникс» помогает возрождаться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[к 25-летию Республиканского центра реабилитации детей-инвалидов «Феникс»] / Залина Губурова </w:t>
      </w:r>
      <w:r w:rsidRPr="005A52DD">
        <w:rPr>
          <w:sz w:val="28"/>
          <w:szCs w:val="28"/>
        </w:rPr>
        <w:t>// Северная Осетия. – 2024. – 23 мая. – С. 6.</w:t>
      </w:r>
    </w:p>
    <w:p w14:paraId="6A10C5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Клуб обречен на успех</w:t>
      </w:r>
      <w:r w:rsidRPr="005A52DD">
        <w:rPr>
          <w:rFonts w:eastAsia="SimSun"/>
          <w:sz w:val="28"/>
          <w:szCs w:val="28"/>
          <w:lang w:eastAsia="zh-CN" w:bidi="hi-IN"/>
        </w:rPr>
        <w:t xml:space="preserve"> : [в Штабе общественной поддержки во Владикавказе состоялось открытие регионального отделения клуба #МЫВМЕСТЕ] / Залина Губурова </w:t>
      </w:r>
      <w:r w:rsidRPr="005A52DD">
        <w:rPr>
          <w:sz w:val="28"/>
          <w:szCs w:val="28"/>
        </w:rPr>
        <w:t>// Северная Осетия. – 2024. – 21 февр. – С. 2.</w:t>
      </w:r>
    </w:p>
    <w:p w14:paraId="2067A7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Наш надежный друг : [о сотрудничестве Республиканского дома-интерната для престарелых и инвалидов «Забота» с Фондом помощи пожилым людям и инвалидам «Старость в радость»] / Залина Губурова </w:t>
      </w:r>
      <w:r w:rsidRPr="005A52DD">
        <w:rPr>
          <w:sz w:val="28"/>
          <w:szCs w:val="28"/>
        </w:rPr>
        <w:t>// Северная Осетия. – 2024. – 20 янв. – С. 16.</w:t>
      </w:r>
    </w:p>
    <w:p w14:paraId="438D22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Поставить заслон</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ДК с. Чермен прошла благотворительная акция-диалог «Молодежь Осетии за здоровый образ жизни» по профилактике наркомании в детско-юношеской среде] / Залина Губурова </w:t>
      </w:r>
      <w:r w:rsidRPr="005A52DD">
        <w:rPr>
          <w:sz w:val="28"/>
          <w:szCs w:val="28"/>
        </w:rPr>
        <w:t>// Северная Осетия. – 2024. – 18 мая. – С. 16.</w:t>
      </w:r>
    </w:p>
    <w:p w14:paraId="185E848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Губурова, З. </w:t>
      </w:r>
      <w:r w:rsidRPr="005A52DD">
        <w:rPr>
          <w:sz w:val="28"/>
          <w:szCs w:val="28"/>
        </w:rPr>
        <w:t>СВОим – от души</w:t>
      </w:r>
      <w:r w:rsidRPr="005A52DD">
        <w:rPr>
          <w:rFonts w:eastAsia="SimSun"/>
          <w:sz w:val="28"/>
          <w:szCs w:val="28"/>
          <w:lang w:eastAsia="zh-CN" w:bidi="hi-IN"/>
        </w:rPr>
        <w:t xml:space="preserve"> : [о помощи инициативной группы тылового обеспечения «СВОим» Горского ГАУ бойцам Специальной военной операции] / Залина Губурова </w:t>
      </w:r>
      <w:r w:rsidRPr="005A52DD">
        <w:rPr>
          <w:sz w:val="28"/>
          <w:szCs w:val="28"/>
        </w:rPr>
        <w:t>// Северная Осетия. – 2024. – 28 февр. – С. 1.</w:t>
      </w:r>
    </w:p>
    <w:p w14:paraId="7D0F65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Согревая заботой : [Благотворительный фонд «Быть добру» в очередной раз отправил гуманитарную помощь в зону проведения СВО] / Залина Губурова </w:t>
      </w:r>
      <w:r w:rsidRPr="005A52DD">
        <w:rPr>
          <w:sz w:val="28"/>
          <w:szCs w:val="28"/>
        </w:rPr>
        <w:t>// Северная Осетия. – 2024. – 1 февр. – С. 3.</w:t>
      </w:r>
    </w:p>
    <w:p w14:paraId="52B577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Спасибо за тепло души! : [в санатории «Осетия» состоялось награждение победителей Всероссийского конкурса профессионального мастерства в сфере социального обслуживания] / Залина Губурова </w:t>
      </w:r>
      <w:r w:rsidRPr="005A52DD">
        <w:rPr>
          <w:sz w:val="28"/>
          <w:szCs w:val="28"/>
        </w:rPr>
        <w:t>// Северная Осетия. – 2024. – 28 июня. – С. 2.</w:t>
      </w:r>
    </w:p>
    <w:p w14:paraId="16C6A1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Физкультура, танцы и мороженое! : [в психоневрологическом интернате «Милосердие» прошла очередная встреча с подопечными интерната, благодаря газете «Северная Осетия»] / Залина Губурова </w:t>
      </w:r>
      <w:r w:rsidRPr="005A52DD">
        <w:rPr>
          <w:sz w:val="28"/>
          <w:szCs w:val="28"/>
        </w:rPr>
        <w:t>// Северная Осетия. – 2024. – 27 июля. – С. 16.</w:t>
      </w:r>
    </w:p>
    <w:p w14:paraId="5D27F26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Гугкаты, Ж</w:t>
      </w:r>
      <w:r w:rsidRPr="005A52DD">
        <w:rPr>
          <w:sz w:val="28"/>
          <w:szCs w:val="28"/>
        </w:rPr>
        <w:t>. «Бузныг дӕн Уарзетӕйӕ» / Гугкаты Жаннӕ</w:t>
      </w:r>
      <w:r w:rsidRPr="005A52DD">
        <w:rPr>
          <w:b/>
          <w:sz w:val="28"/>
          <w:szCs w:val="28"/>
        </w:rPr>
        <w:t xml:space="preserve"> </w:t>
      </w:r>
      <w:r w:rsidRPr="005A52DD">
        <w:rPr>
          <w:rFonts w:eastAsia="SimSun"/>
          <w:sz w:val="28"/>
          <w:szCs w:val="28"/>
          <w:lang w:eastAsia="zh-CN" w:bidi="hi-IN"/>
        </w:rPr>
        <w:t>// Рӕстдзинад. – 2024. – 8 июнь. – Ф. 2. – Гугкаева, Ж. «Я благодарна Уарзете»</w:t>
      </w:r>
      <w:r w:rsidRPr="005A52DD">
        <w:rPr>
          <w:b/>
          <w:sz w:val="28"/>
          <w:szCs w:val="28"/>
        </w:rPr>
        <w:t xml:space="preserve"> </w:t>
      </w:r>
      <w:r w:rsidRPr="005A52DD">
        <w:rPr>
          <w:rFonts w:eastAsia="SimSun"/>
          <w:sz w:val="28"/>
          <w:szCs w:val="28"/>
          <w:lang w:eastAsia="zh-CN" w:bidi="hi-IN"/>
        </w:rPr>
        <w:t>: [о социальном работнике из с. Комсомольское Маргиевой-Габоевой Уарзете].</w:t>
      </w:r>
    </w:p>
    <w:p w14:paraId="608A2510"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Солнце среди зимы : [ко Дню пожилого человека] // Северная Осетия.  – 2024. – 1 окт. – С. 3. </w:t>
      </w:r>
      <w:r w:rsidRPr="005A52DD">
        <w:rPr>
          <w:b/>
          <w:bCs/>
          <w:sz w:val="28"/>
          <w:szCs w:val="28"/>
        </w:rPr>
        <w:t>- УДК 364</w:t>
      </w:r>
      <w:r w:rsidRPr="005A52DD">
        <w:rPr>
          <w:sz w:val="28"/>
          <w:szCs w:val="28"/>
        </w:rPr>
        <w:t xml:space="preserve"> </w:t>
      </w:r>
    </w:p>
    <w:p w14:paraId="2EBCCF0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Гуриева, М.</w:t>
      </w:r>
      <w:r w:rsidRPr="005A52DD">
        <w:rPr>
          <w:sz w:val="28"/>
          <w:szCs w:val="28"/>
        </w:rPr>
        <w:t xml:space="preserve"> Тепло души – людям : [о коллективе и деятельности «Комплексного центра социального обслуживания населения Кировского района» рассказывает заместитель директора ГБУ «КЦСОН Кировского района» Марина Гуриева / записала Наташа Сиданова] // Размӕ (Вперед). – 2024. – 8 июня. – С. 2.</w:t>
      </w:r>
    </w:p>
    <w:p w14:paraId="1C5DF3F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Дарить тепло души!</w:t>
      </w:r>
      <w:r w:rsidRPr="005A52DD">
        <w:rPr>
          <w:sz w:val="28"/>
          <w:szCs w:val="28"/>
        </w:rPr>
        <w:t xml:space="preserve"> : [об отправке очередного гуманитарного груза бойцам Специальной военной операции группой "Все - для фронта! Все - для Победы!" Моздокского района] // Моздокский вестник. – 2024. – 26 дек. – С. 1-2. </w:t>
      </w:r>
      <w:r w:rsidRPr="005A52DD">
        <w:rPr>
          <w:b/>
          <w:bCs/>
          <w:sz w:val="28"/>
          <w:szCs w:val="28"/>
        </w:rPr>
        <w:t>- УДК 364</w:t>
      </w:r>
      <w:r w:rsidRPr="005A52DD">
        <w:rPr>
          <w:sz w:val="28"/>
          <w:szCs w:val="28"/>
        </w:rPr>
        <w:t xml:space="preserve"> </w:t>
      </w:r>
    </w:p>
    <w:p w14:paraId="5B6510B6"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Дедегкаты, З. </w:t>
      </w:r>
      <w:r w:rsidRPr="005A52DD">
        <w:rPr>
          <w:bCs/>
          <w:sz w:val="28"/>
          <w:szCs w:val="28"/>
        </w:rPr>
        <w:t xml:space="preserve">Йӕ ныййарӕджы ном бӕрзонд хӕссы / Дедегкаты Зӕлинӕ </w:t>
      </w:r>
      <w:r w:rsidRPr="005A52DD">
        <w:rPr>
          <w:sz w:val="28"/>
          <w:szCs w:val="28"/>
        </w:rPr>
        <w:t xml:space="preserve">// Рӕстдзинад. – 2024. – 7 мартъи. – Ф. 2. – Дедегкаева, З. Свято чтит память о своей матери [известной журналистки, работавшей в газете “Рӕстдзинад» Зои Тепсикоевой, дочь Диана Доева, работающая в Северо-Осетинском отделении социального фонда РФ]. </w:t>
      </w:r>
    </w:p>
    <w:p w14:paraId="4F3F08FB"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 xml:space="preserve">Джиоева, А. </w:t>
      </w:r>
      <w:r w:rsidRPr="005A52DD">
        <w:rPr>
          <w:bCs/>
          <w:sz w:val="28"/>
          <w:szCs w:val="28"/>
        </w:rPr>
        <w:t>Поддержать, согреть, ободрить : [о благотворительной акции активистов регионального волонтерского движения сообщества «Шьем и вяжем для наших. С любовью из Осетии» – мастер-классе для школьников и студентов Владикавказа по изготовлению окопных свечей и плетению маскировочных сетей] / Алена Джиоева // Владикавказ. – 2024. – 14 марта. – С. 32.</w:t>
      </w:r>
    </w:p>
    <w:p w14:paraId="4048707B"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Джиоева, Е. </w:t>
      </w:r>
      <w:r w:rsidRPr="005A52DD">
        <w:rPr>
          <w:sz w:val="28"/>
          <w:szCs w:val="28"/>
        </w:rPr>
        <w:t xml:space="preserve">Город для всех : [о создании доступной городской среды для людей с ограниченными возможностями здоровья] / Екатерина Джиоева // Владикавказ. – 2024. - 5 дек. – С. 3. </w:t>
      </w:r>
      <w:r w:rsidRPr="005A52DD">
        <w:rPr>
          <w:b/>
          <w:bCs/>
          <w:sz w:val="28"/>
          <w:szCs w:val="28"/>
        </w:rPr>
        <w:t>- УДК 364</w:t>
      </w:r>
    </w:p>
    <w:p w14:paraId="360FFCB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Любимые газеты – бесплатно [пенсионерам раздает в сети местных кофеен предприниматель Таирбек Хетагуров] / Екатерина Джиоева // Владикавказ. – 2024. – 8 февр. – С. 1, 3.</w:t>
      </w:r>
    </w:p>
    <w:p w14:paraId="1E5EF71D"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Жить для себя и для других : [о социальном работнике четвертого отделения ГБУ «КЦСОН Ардонского района» Марине Александровне Дзасоховой] // Северная Осетия.  – 2024. – 24 окт. – С. 5. </w:t>
      </w:r>
      <w:r w:rsidRPr="005A52DD">
        <w:rPr>
          <w:b/>
          <w:bCs/>
          <w:sz w:val="28"/>
          <w:szCs w:val="28"/>
        </w:rPr>
        <w:t>- УДК 364</w:t>
      </w:r>
      <w:r w:rsidRPr="005A52DD">
        <w:rPr>
          <w:sz w:val="28"/>
          <w:szCs w:val="28"/>
        </w:rPr>
        <w:t xml:space="preserve"> </w:t>
      </w:r>
    </w:p>
    <w:p w14:paraId="3C3AC5F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Мечты идут по жизни с нами : [о социальном работнике ГБУ «КЦСОН Ардонского района» Ларисе Цакоевой] / Ирина Дзугкоева // Рухс (Свет). – 2024. – 14 марта. – С. 2.</w:t>
      </w:r>
    </w:p>
    <w:p w14:paraId="35C95193"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Активное долголетие : [о мероприятии в Национальной научной библиотеке для пожилых людей в рамках проекта "Наше достояние"] / Кристина Дзуцева // Владикавказ. – 2024. - 5 дек. – С. 12. </w:t>
      </w:r>
      <w:r w:rsidRPr="005A52DD">
        <w:rPr>
          <w:b/>
          <w:bCs/>
          <w:sz w:val="28"/>
          <w:szCs w:val="28"/>
        </w:rPr>
        <w:t>- УДК 364</w:t>
      </w:r>
    </w:p>
    <w:p w14:paraId="074B3AC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Для работающих пенсионеров</w:t>
      </w:r>
      <w:r w:rsidRPr="005A52DD">
        <w:rPr>
          <w:sz w:val="28"/>
          <w:szCs w:val="28"/>
        </w:rPr>
        <w:t xml:space="preserve"> : [об индексации пенсий работающим пенсионерам с января 2025 г.] // Северная Осетия.  – 2024. – 18 дек. – С. 3. </w:t>
      </w:r>
      <w:r w:rsidRPr="005A52DD">
        <w:rPr>
          <w:b/>
          <w:bCs/>
          <w:sz w:val="28"/>
          <w:szCs w:val="28"/>
        </w:rPr>
        <w:t>- УДК 364</w:t>
      </w:r>
      <w:r w:rsidRPr="005A52DD">
        <w:rPr>
          <w:sz w:val="28"/>
          <w:szCs w:val="28"/>
        </w:rPr>
        <w:t xml:space="preserve"> </w:t>
      </w:r>
    </w:p>
    <w:p w14:paraId="6C1A13D1" w14:textId="77777777" w:rsidR="00CC3CBC" w:rsidRPr="005A52DD" w:rsidRDefault="00CC3CBC" w:rsidP="0086382A">
      <w:pPr>
        <w:pStyle w:val="a5"/>
        <w:numPr>
          <w:ilvl w:val="0"/>
          <w:numId w:val="2"/>
        </w:numPr>
        <w:jc w:val="both"/>
        <w:rPr>
          <w:sz w:val="28"/>
          <w:szCs w:val="28"/>
        </w:rPr>
      </w:pPr>
      <w:r w:rsidRPr="005A52DD">
        <w:rPr>
          <w:b/>
          <w:bCs/>
          <w:sz w:val="28"/>
          <w:szCs w:val="28"/>
        </w:rPr>
        <w:t>Дулаева, А.</w:t>
      </w:r>
      <w:r w:rsidRPr="005A52DD">
        <w:rPr>
          <w:sz w:val="28"/>
          <w:szCs w:val="28"/>
        </w:rPr>
        <w:t xml:space="preserve">    На хуторе Попов встретились казаки : [о торжественном открытии Центра "серебряных" волонтеров и "Волонтеров культуры"] // Слово. – 2024.  –  25 окт. – С. 5. </w:t>
      </w:r>
      <w:r w:rsidRPr="005A52DD">
        <w:rPr>
          <w:b/>
          <w:bCs/>
          <w:sz w:val="28"/>
          <w:szCs w:val="28"/>
        </w:rPr>
        <w:t xml:space="preserve"> –  УДК 364</w:t>
      </w:r>
      <w:r w:rsidRPr="005A52DD">
        <w:rPr>
          <w:sz w:val="28"/>
          <w:szCs w:val="28"/>
        </w:rPr>
        <w:t xml:space="preserve"> </w:t>
      </w:r>
    </w:p>
    <w:p w14:paraId="3F7735F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Единовременные выплаты к юбилею совместной жизни</w:t>
      </w:r>
      <w:r w:rsidRPr="005A52DD">
        <w:rPr>
          <w:sz w:val="28"/>
          <w:szCs w:val="28"/>
        </w:rPr>
        <w:t xml:space="preserve"> : [по инициативе Главы РСО-А С. Меняйло с нового года в Северной Осетии установлена единовременная выплата супругам, проживающим в официальном браке и отмечающим в 2025 г. юбилейную дату] // Северная Осетия.  – 2024. – 24 дек. – С. 2. </w:t>
      </w:r>
      <w:r w:rsidRPr="005A52DD">
        <w:rPr>
          <w:b/>
          <w:bCs/>
          <w:sz w:val="28"/>
          <w:szCs w:val="28"/>
        </w:rPr>
        <w:t>- УДК 364</w:t>
      </w:r>
      <w:r w:rsidRPr="005A52DD">
        <w:rPr>
          <w:sz w:val="28"/>
          <w:szCs w:val="28"/>
        </w:rPr>
        <w:t xml:space="preserve"> </w:t>
      </w:r>
    </w:p>
    <w:p w14:paraId="5B5EBE2A" w14:textId="77777777" w:rsidR="00CC3CBC" w:rsidRPr="005A52DD" w:rsidRDefault="00CC3CBC" w:rsidP="0086382A">
      <w:pPr>
        <w:pStyle w:val="a5"/>
        <w:numPr>
          <w:ilvl w:val="0"/>
          <w:numId w:val="2"/>
        </w:numPr>
        <w:jc w:val="both"/>
        <w:rPr>
          <w:sz w:val="28"/>
          <w:szCs w:val="28"/>
        </w:rPr>
      </w:pPr>
      <w:r w:rsidRPr="005A52DD">
        <w:rPr>
          <w:b/>
          <w:bCs/>
          <w:sz w:val="28"/>
          <w:szCs w:val="28"/>
        </w:rPr>
        <w:t>Езеева, А.</w:t>
      </w:r>
      <w:r w:rsidRPr="005A52DD">
        <w:rPr>
          <w:sz w:val="28"/>
          <w:szCs w:val="28"/>
        </w:rPr>
        <w:t xml:space="preserve">    Мобильная социальная служба в действии [в Ирафском районе] // Ирæф (Ираф). – 2024. - 26 сент. – С. 4. </w:t>
      </w:r>
      <w:r w:rsidRPr="005A52DD">
        <w:rPr>
          <w:b/>
          <w:bCs/>
          <w:sz w:val="28"/>
          <w:szCs w:val="28"/>
        </w:rPr>
        <w:t>- УДК 364</w:t>
      </w:r>
      <w:r w:rsidRPr="005A52DD">
        <w:rPr>
          <w:sz w:val="28"/>
          <w:szCs w:val="28"/>
        </w:rPr>
        <w:t xml:space="preserve"> </w:t>
      </w:r>
    </w:p>
    <w:p w14:paraId="5CB2453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Елеева, Л. </w:t>
      </w:r>
      <w:r w:rsidRPr="005A52DD">
        <w:rPr>
          <w:sz w:val="28"/>
          <w:szCs w:val="28"/>
        </w:rPr>
        <w:t xml:space="preserve">Здесь дают проявиться таланту : [о членах клуба "Горный Хрусталь" с. Лескен] // Ирæф (Ираф). – 2024. - 17 сент. – С. 2. </w:t>
      </w:r>
      <w:r w:rsidRPr="005A52DD">
        <w:rPr>
          <w:b/>
          <w:bCs/>
          <w:sz w:val="28"/>
          <w:szCs w:val="28"/>
        </w:rPr>
        <w:t>- УДК 364</w:t>
      </w:r>
      <w:r w:rsidRPr="005A52DD">
        <w:rPr>
          <w:sz w:val="28"/>
          <w:szCs w:val="28"/>
        </w:rPr>
        <w:t xml:space="preserve"> </w:t>
      </w:r>
    </w:p>
    <w:p w14:paraId="3E17629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За уход</w:t>
      </w:r>
      <w:r w:rsidRPr="005A52DD">
        <w:rPr>
          <w:sz w:val="28"/>
          <w:szCs w:val="28"/>
        </w:rPr>
        <w:t xml:space="preserve"> : [о надбавке к пенсиям 80-летних граждан и инвалидов первой группы с 1 января 2025 г.] // Северная Осетия.  – 2024. – 13 дек. – С. 3. </w:t>
      </w:r>
      <w:r w:rsidRPr="005A52DD">
        <w:rPr>
          <w:b/>
          <w:bCs/>
          <w:sz w:val="28"/>
          <w:szCs w:val="28"/>
        </w:rPr>
        <w:t>- УДК 364</w:t>
      </w:r>
      <w:r w:rsidRPr="005A52DD">
        <w:rPr>
          <w:sz w:val="28"/>
          <w:szCs w:val="28"/>
        </w:rPr>
        <w:t xml:space="preserve"> </w:t>
      </w:r>
    </w:p>
    <w:p w14:paraId="222F34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Зайтова-Албегова, Ж. </w:t>
      </w:r>
      <w:r w:rsidRPr="005A52DD">
        <w:rPr>
          <w:sz w:val="28"/>
          <w:szCs w:val="28"/>
        </w:rPr>
        <w:t xml:space="preserve">Добро пожаловать в безграничный мир творчества : [беседа с психологом ГБУ «КЦСОН Правобережного района РСО-А» Ж. Зайтовой-Албеговой </w:t>
      </w:r>
      <w:r w:rsidRPr="005A52DD">
        <w:rPr>
          <w:bCs/>
          <w:sz w:val="28"/>
          <w:szCs w:val="28"/>
        </w:rPr>
        <w:t>/ подготовила Б. Кудухова</w:t>
      </w:r>
      <w:r w:rsidRPr="005A52DD">
        <w:rPr>
          <w:sz w:val="28"/>
          <w:szCs w:val="28"/>
        </w:rPr>
        <w:t>] // Жизнь Правобережья. – 2024. – 9 июля. – С. 2.</w:t>
      </w:r>
    </w:p>
    <w:p w14:paraId="07F7F1DC" w14:textId="77777777" w:rsidR="00CC3CBC" w:rsidRPr="005A52DD" w:rsidRDefault="00CC3CBC" w:rsidP="0086382A">
      <w:pPr>
        <w:pStyle w:val="a5"/>
        <w:numPr>
          <w:ilvl w:val="0"/>
          <w:numId w:val="2"/>
        </w:numPr>
        <w:jc w:val="both"/>
        <w:rPr>
          <w:sz w:val="28"/>
          <w:szCs w:val="28"/>
        </w:rPr>
      </w:pPr>
      <w:r w:rsidRPr="005A52DD">
        <w:rPr>
          <w:b/>
          <w:bCs/>
          <w:sz w:val="28"/>
          <w:szCs w:val="28"/>
        </w:rPr>
        <w:t>Зембатова, З.</w:t>
      </w:r>
      <w:r w:rsidRPr="005A52DD">
        <w:rPr>
          <w:sz w:val="28"/>
          <w:szCs w:val="28"/>
        </w:rPr>
        <w:t xml:space="preserve">     Изменить жизнь к лучшему : [об изменениях в правилах заключения соцконтракта на получение госпомощи и результатах работы за текущий год : беседа с руководителем Управления социальной защиты населения по Ардонскому району З. </w:t>
      </w:r>
      <w:r w:rsidRPr="005A52DD">
        <w:rPr>
          <w:sz w:val="28"/>
          <w:szCs w:val="28"/>
        </w:rPr>
        <w:lastRenderedPageBreak/>
        <w:t xml:space="preserve">Зембатовой / записала Т. Байбародова] // Северная Осетия.  – 2024. – 14 сент. – С. 4. </w:t>
      </w:r>
      <w:r w:rsidRPr="005A52DD">
        <w:rPr>
          <w:b/>
          <w:bCs/>
          <w:sz w:val="28"/>
          <w:szCs w:val="28"/>
        </w:rPr>
        <w:t>- УДК 364</w:t>
      </w:r>
      <w:r w:rsidRPr="005A52DD">
        <w:rPr>
          <w:sz w:val="28"/>
          <w:szCs w:val="28"/>
        </w:rPr>
        <w:t xml:space="preserve"> </w:t>
      </w:r>
    </w:p>
    <w:p w14:paraId="4E0628E3" w14:textId="77777777" w:rsidR="00CC3CBC" w:rsidRPr="005A52DD" w:rsidRDefault="00CC3CBC" w:rsidP="0086382A">
      <w:pPr>
        <w:pStyle w:val="a5"/>
        <w:numPr>
          <w:ilvl w:val="0"/>
          <w:numId w:val="2"/>
        </w:numPr>
        <w:jc w:val="both"/>
        <w:rPr>
          <w:sz w:val="28"/>
          <w:szCs w:val="28"/>
        </w:rPr>
      </w:pPr>
      <w:r w:rsidRPr="005A52DD">
        <w:rPr>
          <w:b/>
          <w:bCs/>
          <w:sz w:val="28"/>
          <w:szCs w:val="28"/>
        </w:rPr>
        <w:t>Зыгина, В.</w:t>
      </w:r>
      <w:r w:rsidRPr="005A52DD">
        <w:rPr>
          <w:sz w:val="28"/>
          <w:szCs w:val="28"/>
        </w:rPr>
        <w:t xml:space="preserve">     Курская дуга проходит через наши сердца : [в республике объявлен сбор средств в помощь жителям Курской области] // Северная Осетия.  – 2024. – 13 авг. – С. 2. </w:t>
      </w:r>
      <w:r w:rsidRPr="005A52DD">
        <w:rPr>
          <w:b/>
          <w:bCs/>
          <w:sz w:val="28"/>
          <w:szCs w:val="28"/>
        </w:rPr>
        <w:t>- УДК 364</w:t>
      </w:r>
      <w:r w:rsidRPr="005A52DD">
        <w:rPr>
          <w:sz w:val="28"/>
          <w:szCs w:val="28"/>
        </w:rPr>
        <w:t xml:space="preserve"> </w:t>
      </w:r>
    </w:p>
    <w:p w14:paraId="5D5B6D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Зыгина,</w:t>
      </w:r>
      <w:r w:rsidRPr="005A52DD">
        <w:rPr>
          <w:rFonts w:eastAsia="SimSun"/>
          <w:b/>
          <w:bCs/>
          <w:sz w:val="28"/>
          <w:szCs w:val="28"/>
          <w:lang w:eastAsia="zh-CN" w:bidi="hi-IN"/>
        </w:rPr>
        <w:t xml:space="preserve"> В. </w:t>
      </w:r>
      <w:r w:rsidRPr="005A52DD">
        <w:rPr>
          <w:rFonts w:eastAsia="SimSun"/>
          <w:sz w:val="28"/>
          <w:szCs w:val="28"/>
          <w:lang w:eastAsia="zh-CN" w:bidi="hi-IN"/>
        </w:rPr>
        <w:t>Курская дуга проходит через наши сердца</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республике объявлен сбор средств в помощь жителям курской области] / Валентина Зыгина </w:t>
      </w:r>
      <w:r w:rsidRPr="005A52DD">
        <w:rPr>
          <w:sz w:val="28"/>
          <w:szCs w:val="28"/>
        </w:rPr>
        <w:t>// Северная Осетия. – 2024. – 13 авг. – С. 2.</w:t>
      </w:r>
    </w:p>
    <w:p w14:paraId="1784839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Иванов, А.</w:t>
      </w:r>
      <w:r w:rsidRPr="005A52DD">
        <w:rPr>
          <w:rFonts w:eastAsia="SimSun"/>
          <w:sz w:val="28"/>
          <w:szCs w:val="28"/>
          <w:lang w:eastAsia="zh-CN" w:bidi="hi-IN"/>
        </w:rPr>
        <w:t xml:space="preserve"> Яркие эмоции : [секретарь Генсовета «Единой России» А. Турчак снял с новогодней елки шар с желанием сестер из Владикавказа Софьи и Миланы Олисаевых провести майские каникулы в г. Санкт-Петербурге] / А. Иванов </w:t>
      </w:r>
      <w:r w:rsidRPr="005A52DD">
        <w:rPr>
          <w:sz w:val="28"/>
          <w:szCs w:val="28"/>
        </w:rPr>
        <w:t>// Северная Осетия. – 2024. – 17 мая. – С. 2.</w:t>
      </w:r>
    </w:p>
    <w:p w14:paraId="51B92B9E" w14:textId="77777777" w:rsidR="00CC3CBC" w:rsidRPr="005A52DD" w:rsidRDefault="00CC3CBC" w:rsidP="0086382A">
      <w:pPr>
        <w:pStyle w:val="a5"/>
        <w:numPr>
          <w:ilvl w:val="0"/>
          <w:numId w:val="2"/>
        </w:numPr>
        <w:jc w:val="both"/>
        <w:rPr>
          <w:sz w:val="28"/>
          <w:szCs w:val="28"/>
        </w:rPr>
      </w:pPr>
      <w:r w:rsidRPr="005A52DD">
        <w:rPr>
          <w:b/>
          <w:bCs/>
          <w:sz w:val="28"/>
          <w:szCs w:val="28"/>
        </w:rPr>
        <w:t>Исламгулова, Н.</w:t>
      </w:r>
      <w:r w:rsidRPr="005A52DD">
        <w:rPr>
          <w:sz w:val="28"/>
          <w:szCs w:val="28"/>
        </w:rPr>
        <w:t xml:space="preserve">    Все важно: внимание, чуткость, терпение... : [о деятельности отделения долговременного ухода за граждами пожилого возраста и инвалидами : рассказывает заведующая отделением Н. Исламгулова / записала Св. Тотоева] / Н. Исламгулова // Моздокский вестник. – 2024. – 24 авг. – С. 2. </w:t>
      </w:r>
      <w:r w:rsidRPr="005A52DD">
        <w:rPr>
          <w:b/>
          <w:bCs/>
          <w:sz w:val="28"/>
          <w:szCs w:val="28"/>
        </w:rPr>
        <w:t>- УДК 364</w:t>
      </w:r>
      <w:r w:rsidRPr="005A52DD">
        <w:rPr>
          <w:sz w:val="28"/>
          <w:szCs w:val="28"/>
        </w:rPr>
        <w:t xml:space="preserve"> </w:t>
      </w:r>
    </w:p>
    <w:p w14:paraId="47CB3E97"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Иумӕйаг ӕххуыс исынц </w:t>
      </w:r>
      <w:r w:rsidRPr="005A52DD">
        <w:rPr>
          <w:sz w:val="28"/>
          <w:szCs w:val="28"/>
        </w:rPr>
        <w:t>// Рӕстдзинад. – 2024. – 30 мартъи. – Ф. 2. – Получают единовременную помощь [от фонда социальной поддержки РСО-А многодетные семьи, беременные, дети].</w:t>
      </w:r>
    </w:p>
    <w:p w14:paraId="5B2CF9C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Кабисова, А.</w:t>
      </w:r>
      <w:r w:rsidRPr="005A52DD">
        <w:rPr>
          <w:sz w:val="28"/>
          <w:szCs w:val="28"/>
        </w:rPr>
        <w:t xml:space="preserve"> Учить детей творить добро : [о благотворительной ярмарке «Формула добра», организованной Министерством образования и науки РСО–А] / Альбина Кабисова // Фидиуæг (Глашатай). – 2024. – 11 янв. – С. 2.</w:t>
      </w:r>
    </w:p>
    <w:p w14:paraId="67780A3B"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"Вешалка добра" : [активисты молодежных движений республики оказали помощь нуждающимся семьям в рамках благотворительной акции «Вешалка добра»] // Северная Осетия.  – 2024. – 17 авг. – С. 8. </w:t>
      </w:r>
      <w:r w:rsidRPr="005A52DD">
        <w:rPr>
          <w:b/>
          <w:bCs/>
          <w:sz w:val="28"/>
          <w:szCs w:val="28"/>
        </w:rPr>
        <w:t>- УДК 364</w:t>
      </w:r>
      <w:r w:rsidRPr="005A52DD">
        <w:rPr>
          <w:sz w:val="28"/>
          <w:szCs w:val="28"/>
        </w:rPr>
        <w:t xml:space="preserve"> </w:t>
      </w:r>
    </w:p>
    <w:p w14:paraId="032D74B2"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"Папа помогает, и я буду" : [юный патриот из г. Беслана Миша Аликов пожертВОВал все свои сбережения для бойцов специальной военной операции] // Северная Осетия.  – 2024. – 24 авг. – С. 3. </w:t>
      </w:r>
      <w:r w:rsidRPr="005A52DD">
        <w:rPr>
          <w:b/>
          <w:bCs/>
          <w:sz w:val="28"/>
          <w:szCs w:val="28"/>
        </w:rPr>
        <w:t>- УДК 364</w:t>
      </w:r>
      <w:r w:rsidRPr="005A52DD">
        <w:rPr>
          <w:sz w:val="28"/>
          <w:szCs w:val="28"/>
        </w:rPr>
        <w:t xml:space="preserve"> </w:t>
      </w:r>
    </w:p>
    <w:p w14:paraId="01E27C6D"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Мечты сбываются там, где в них верят : [в республиканском Доме правительства прошла ежегодная новогодняя благотворительная акция "Елка желаний"] // Северная Осетия.  – 2024. – 24 дек. – С. 2. </w:t>
      </w:r>
      <w:r w:rsidRPr="005A52DD">
        <w:rPr>
          <w:b/>
          <w:bCs/>
          <w:sz w:val="28"/>
          <w:szCs w:val="28"/>
        </w:rPr>
        <w:t>- УДК 364</w:t>
      </w:r>
      <w:r w:rsidRPr="005A52DD">
        <w:rPr>
          <w:sz w:val="28"/>
          <w:szCs w:val="28"/>
        </w:rPr>
        <w:t xml:space="preserve"> </w:t>
      </w:r>
    </w:p>
    <w:p w14:paraId="68CC181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Мы – рядом! : [учащиеся школы №36 им. К. Е. Ходова под руководством И. Айляровой, а также члены кадрового резерва Молодежного парламента посетили республиканский дом-интернат для престарелых и инвалидов «Забота» во Владикавказе] </w:t>
      </w:r>
      <w:r w:rsidRPr="005A52DD">
        <w:rPr>
          <w:bCs/>
          <w:sz w:val="28"/>
          <w:szCs w:val="28"/>
        </w:rPr>
        <w:t xml:space="preserve">/ Зарина Кабисова </w:t>
      </w:r>
      <w:r w:rsidRPr="005A52DD">
        <w:rPr>
          <w:sz w:val="28"/>
          <w:szCs w:val="28"/>
        </w:rPr>
        <w:t>// Северная Осетия. – 2024. – 17 апр. – С. 2.</w:t>
      </w:r>
    </w:p>
    <w:p w14:paraId="78C45D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Прекрасный мир детства : [в республиканском центре социальной реабилитации несовершеннолетних «Доброе сердце» состоялось торжественное открытие нового корпуса детского оздоровительного лагеря] / Зарина Кабисова </w:t>
      </w:r>
      <w:r w:rsidRPr="005A52DD">
        <w:rPr>
          <w:sz w:val="28"/>
          <w:szCs w:val="28"/>
        </w:rPr>
        <w:t>// Северная Осетия. – 2024. – 21 февр. – С. 1-2.</w:t>
      </w:r>
    </w:p>
    <w:p w14:paraId="203FF5B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СВОих не бросаем</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[волонтерская группа «РайДай» направила партию гуманитарной помощи в Донецк  в МОО «Землячество Алания»] / Зарина Кабисова </w:t>
      </w:r>
      <w:r w:rsidRPr="005A52DD">
        <w:rPr>
          <w:sz w:val="28"/>
          <w:szCs w:val="28"/>
        </w:rPr>
        <w:t>// Северная Осетия. – 2024. – 20 марта. – С. 3.</w:t>
      </w:r>
    </w:p>
    <w:p w14:paraId="50C2111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Физкультура, танцы и мороженое! : [в психоневрологическом интернате «Милосердие» прошла благотворительная акция в рамках проекта «Человеку нужен человек»] / З. Кайтова </w:t>
      </w:r>
      <w:r w:rsidRPr="005A52DD">
        <w:rPr>
          <w:sz w:val="28"/>
          <w:szCs w:val="28"/>
        </w:rPr>
        <w:t>// Северная Осетия. – 2024. – 20 июля. – С. 16.</w:t>
      </w:r>
    </w:p>
    <w:p w14:paraId="4015C41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Калманты, А. </w:t>
      </w:r>
      <w:r w:rsidRPr="005A52DD">
        <w:rPr>
          <w:sz w:val="28"/>
          <w:szCs w:val="28"/>
        </w:rPr>
        <w:t xml:space="preserve">    Сахъат адӕмы удӕнцойӕн / Калманты Аслан // Рӕстдзинад. – 2024. – 6 дек. – Ф. 1. –    Калманов, А. Для удобства инвалидов : [о появившихся новых пандусах для инвалидов–колясочниках в многоквартирных домах во Владикавказе]. </w:t>
      </w:r>
      <w:r w:rsidRPr="005A52DD">
        <w:rPr>
          <w:b/>
          <w:bCs/>
          <w:sz w:val="28"/>
          <w:szCs w:val="28"/>
        </w:rPr>
        <w:t>– УДК 365</w:t>
      </w:r>
      <w:r w:rsidRPr="005A52DD">
        <w:rPr>
          <w:sz w:val="28"/>
          <w:szCs w:val="28"/>
        </w:rPr>
        <w:t xml:space="preserve"> </w:t>
      </w:r>
    </w:p>
    <w:p w14:paraId="1E109D6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Караева, З.</w:t>
      </w:r>
      <w:r w:rsidRPr="005A52DD">
        <w:rPr>
          <w:sz w:val="28"/>
          <w:szCs w:val="28"/>
        </w:rPr>
        <w:t xml:space="preserve"> Заслуженная награда [медаль «Во славу Осетии» Руслану Голоеву из с. Ногкау, ранее награжденному медалью «Тыл – фронту», за высокие достижения в общественной и благотворительной деятельности, оказании гуманитарной помощи участникам СВО] / Зина Караева // Сӕуӕхсид (Заря). – 2024. – 21 мая. – С. 1.</w:t>
      </w:r>
    </w:p>
    <w:p w14:paraId="7E73DD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Кастуева, Д. </w:t>
      </w:r>
      <w:r w:rsidRPr="005A52DD">
        <w:rPr>
          <w:sz w:val="28"/>
          <w:szCs w:val="28"/>
        </w:rPr>
        <w:t xml:space="preserve">Мобильная социальная служба: с заботой о ближнем : [о работе Мобильной социальной службы, созданной на базе отделения социальной помощи пожилым гражданам КЦСОН Правобережного района : рассказывает заместитель директора центра Д. Кастуева </w:t>
      </w:r>
      <w:r w:rsidRPr="005A52DD">
        <w:rPr>
          <w:bCs/>
          <w:sz w:val="28"/>
          <w:szCs w:val="28"/>
        </w:rPr>
        <w:t>/ записала А. Налдикоева</w:t>
      </w:r>
      <w:r w:rsidRPr="005A52DD">
        <w:rPr>
          <w:sz w:val="28"/>
          <w:szCs w:val="28"/>
        </w:rPr>
        <w:t>] // Жизнь Правобережья. – 2024. – 27 июля. – С. 1.</w:t>
      </w:r>
    </w:p>
    <w:p w14:paraId="3E016F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Кастуева, Д. </w:t>
      </w:r>
      <w:r w:rsidRPr="005A52DD">
        <w:rPr>
          <w:sz w:val="28"/>
          <w:szCs w:val="28"/>
        </w:rPr>
        <w:t xml:space="preserve">Поедем, почувствуем вкус жизни! : [коллектив ГБУ «КЦСОН Правобережного района» направили свой проект «Социальный туризм и национальная культура Северной Осетии глазами получателей социальных услуг» в конкурсную комиссию Всероссийского отбора лучших практик для старшего поколения : рассказывает заместитель директора учреждения Д. Кастуева </w:t>
      </w:r>
      <w:r w:rsidRPr="005A52DD">
        <w:rPr>
          <w:bCs/>
          <w:sz w:val="28"/>
          <w:szCs w:val="28"/>
        </w:rPr>
        <w:t>/ записала А. Налдикоева</w:t>
      </w:r>
      <w:r w:rsidRPr="005A52DD">
        <w:rPr>
          <w:sz w:val="28"/>
          <w:szCs w:val="28"/>
        </w:rPr>
        <w:t>] // Жизнь Правобережья. – 2024. – 4 апр. – С. 5.</w:t>
      </w:r>
    </w:p>
    <w:p w14:paraId="581EFBBB" w14:textId="77777777" w:rsidR="00CC3CBC" w:rsidRPr="005A52DD" w:rsidRDefault="00CC3CBC" w:rsidP="0086382A">
      <w:pPr>
        <w:pStyle w:val="a5"/>
        <w:numPr>
          <w:ilvl w:val="0"/>
          <w:numId w:val="2"/>
        </w:numPr>
        <w:jc w:val="both"/>
        <w:rPr>
          <w:sz w:val="28"/>
          <w:szCs w:val="28"/>
        </w:rPr>
      </w:pPr>
      <w:r w:rsidRPr="005A52DD">
        <w:rPr>
          <w:b/>
          <w:bCs/>
          <w:sz w:val="28"/>
          <w:szCs w:val="28"/>
        </w:rPr>
        <w:t>Качмазов, А.</w:t>
      </w:r>
      <w:r w:rsidRPr="005A52DD">
        <w:rPr>
          <w:sz w:val="28"/>
          <w:szCs w:val="28"/>
        </w:rPr>
        <w:t xml:space="preserve">    Владикавказ  –  Донецк : [корреспондент газ. "Слово" по приглашению " Ассоциации ветеранов СВО по РСО-Алания ветеранов СВО по РСО-Алания отправился с гуманитарной миссией в Донецкую Народную Республику] // Слово. – 2025.  –  31 янв. – С. 1,3. </w:t>
      </w:r>
      <w:r w:rsidRPr="005A52DD">
        <w:rPr>
          <w:b/>
          <w:bCs/>
          <w:sz w:val="28"/>
          <w:szCs w:val="28"/>
        </w:rPr>
        <w:t xml:space="preserve"> –  УДК 364</w:t>
      </w:r>
      <w:r w:rsidRPr="005A52DD">
        <w:rPr>
          <w:sz w:val="28"/>
          <w:szCs w:val="28"/>
        </w:rPr>
        <w:t xml:space="preserve"> </w:t>
      </w:r>
    </w:p>
    <w:p w14:paraId="37AC0F4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Кесаев, В.</w:t>
      </w:r>
      <w:r w:rsidRPr="005A52DD">
        <w:rPr>
          <w:sz w:val="28"/>
          <w:szCs w:val="28"/>
        </w:rPr>
        <w:t xml:space="preserve">     Обогреть и помочь : [к 25-летию ГБУ "Социальный приют" г. Владикавказа : рассказывает директор приюта Валерий Кесаев / записала Л. Кочиты] // Северная Осетия.  – 2024. – 20 дек. – С. 3. </w:t>
      </w:r>
      <w:r w:rsidRPr="005A52DD">
        <w:rPr>
          <w:b/>
          <w:bCs/>
          <w:sz w:val="28"/>
          <w:szCs w:val="28"/>
        </w:rPr>
        <w:t>- УДК 364</w:t>
      </w:r>
      <w:r w:rsidRPr="005A52DD">
        <w:rPr>
          <w:sz w:val="28"/>
          <w:szCs w:val="28"/>
        </w:rPr>
        <w:t xml:space="preserve"> </w:t>
      </w:r>
    </w:p>
    <w:p w14:paraId="5ED3B2B2"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Наконец сбываются все мечты! : [в Правобережном районе прошла Всероссийская новогодняя благотворительная акция "Елка желаний"] / Олеся Кривова  // Жизнь Правобережья. – 2024. – 28 дек. – С. 6. </w:t>
      </w:r>
      <w:r w:rsidRPr="005A52DD">
        <w:rPr>
          <w:b/>
          <w:bCs/>
          <w:sz w:val="28"/>
          <w:szCs w:val="28"/>
        </w:rPr>
        <w:t>- УДК 364</w:t>
      </w:r>
      <w:r w:rsidRPr="005A52DD">
        <w:rPr>
          <w:sz w:val="28"/>
          <w:szCs w:val="28"/>
        </w:rPr>
        <w:t xml:space="preserve"> </w:t>
      </w:r>
    </w:p>
    <w:p w14:paraId="7A7B399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 О. </w:t>
      </w:r>
      <w:r w:rsidRPr="005A52DD">
        <w:rPr>
          <w:sz w:val="28"/>
          <w:szCs w:val="28"/>
        </w:rPr>
        <w:t>Все для нашей Победы : [Правобережный район отправил очередную партию гуманитарной помощи для наших бойцов, находящихся в зоне проведения специальной военной операции] / Олеся Кривова  // Жизнь Правобережья. – 2024. – 12 марта. – С. 2.</w:t>
      </w:r>
    </w:p>
    <w:p w14:paraId="645C66E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Согревая теплом души : [Правобережный район передал очередную партию гуманитарной помощи для военнослужащих СВО] / Олеся Кривова  // Жизнь Правобережья. – 2024. – 18 июня. – С. 1.</w:t>
      </w:r>
    </w:p>
    <w:p w14:paraId="47E3EC0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 О. </w:t>
      </w:r>
      <w:r w:rsidRPr="005A52DD">
        <w:rPr>
          <w:sz w:val="28"/>
          <w:szCs w:val="28"/>
        </w:rPr>
        <w:t>Уже традиция… : [глава Правобережного района С. Фраев отметил благодарностями участников сбора гуманитарной помощи для бойцов Специальной военной операции] / Олеся Кривова  // Жизнь Правобережья. – 2024. – 16 марта. – С. 4.</w:t>
      </w:r>
    </w:p>
    <w:p w14:paraId="0DE1BE87"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Мы - надежный тыл для наших бойцов : [Правобережный район передал гуманитарную помощь и денежные средства для участников СВО североосетинскому отделению Народного фронта] / Олеся Кривова  // Жизнь Правобережья. – 2024. – 10 дек. – С. 1. </w:t>
      </w:r>
      <w:r w:rsidRPr="005A52DD">
        <w:rPr>
          <w:b/>
          <w:bCs/>
          <w:sz w:val="28"/>
          <w:szCs w:val="28"/>
        </w:rPr>
        <w:t>- УДК 364</w:t>
      </w:r>
      <w:r w:rsidRPr="005A52DD">
        <w:rPr>
          <w:sz w:val="28"/>
          <w:szCs w:val="28"/>
        </w:rPr>
        <w:t xml:space="preserve"> </w:t>
      </w:r>
    </w:p>
    <w:p w14:paraId="2857048E"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Школьные годы чудесные : [общественный деятель и меценат Лев Лалиев взял шефство над первым классом средней школы с. Комсомольского] // Северная Осетия.  – 2024. – 11 дек. – С. 4. </w:t>
      </w:r>
      <w:r w:rsidRPr="005A52DD">
        <w:rPr>
          <w:b/>
          <w:bCs/>
          <w:sz w:val="28"/>
          <w:szCs w:val="28"/>
        </w:rPr>
        <w:t>- УДК 364</w:t>
      </w:r>
      <w:r w:rsidRPr="005A52DD">
        <w:rPr>
          <w:sz w:val="28"/>
          <w:szCs w:val="28"/>
        </w:rPr>
        <w:t xml:space="preserve"> </w:t>
      </w:r>
    </w:p>
    <w:p w14:paraId="2D568850"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Добрый почин [общественного деятеля и мецената Льва Лалиева, взявшим шефство над 1-м классом СОШ с. Комсомольское Кировского района] / Аркадий Кубалов // Размæ (Вперед). – 2024. - 10 дек. – С. 1. </w:t>
      </w:r>
      <w:r w:rsidRPr="005A52DD">
        <w:rPr>
          <w:b/>
          <w:bCs/>
          <w:sz w:val="28"/>
          <w:szCs w:val="28"/>
        </w:rPr>
        <w:t>- УДК 364</w:t>
      </w:r>
      <w:r w:rsidRPr="005A52DD">
        <w:rPr>
          <w:sz w:val="28"/>
          <w:szCs w:val="28"/>
        </w:rPr>
        <w:t xml:space="preserve"> </w:t>
      </w:r>
    </w:p>
    <w:p w14:paraId="6BB83EE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Благодарность за труд и доброе сердце [сотрудницам отделения надомного обслуживания № 3 КЦСОН Кировского района У. Кусуровой, Е. Кцоевой, А. Маргиевой] / Аркадий Кубалов // Размӕ (Вперед). – 2024. – 8 июня. – С. 2.</w:t>
      </w:r>
    </w:p>
    <w:p w14:paraId="1651F59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Чуткие и милосердные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сотрудницах отделения надомного обслуживания №3 </w:t>
      </w:r>
      <w:r w:rsidRPr="005A52DD">
        <w:rPr>
          <w:sz w:val="28"/>
          <w:szCs w:val="28"/>
        </w:rPr>
        <w:t>«КЦСОН Кировского района»</w:t>
      </w:r>
      <w:r w:rsidRPr="005A52DD">
        <w:rPr>
          <w:rFonts w:eastAsia="SimSun"/>
          <w:sz w:val="28"/>
          <w:szCs w:val="28"/>
          <w:lang w:eastAsia="zh-CN" w:bidi="hi-IN"/>
        </w:rPr>
        <w:t xml:space="preserve">] / А. Кубалов </w:t>
      </w:r>
      <w:r w:rsidRPr="005A52DD">
        <w:rPr>
          <w:sz w:val="28"/>
          <w:szCs w:val="28"/>
        </w:rPr>
        <w:t>// Северная Осетия. – 2024. – 18 июня. – С. 3.</w:t>
      </w:r>
    </w:p>
    <w:p w14:paraId="61477B6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Кулябин, Р. </w:t>
      </w:r>
      <w:r w:rsidRPr="005A52DD">
        <w:rPr>
          <w:rFonts w:eastAsia="SimSun"/>
          <w:sz w:val="28"/>
          <w:szCs w:val="28"/>
          <w:lang w:eastAsia="zh-CN" w:bidi="hi-IN"/>
        </w:rPr>
        <w:t xml:space="preserve">Как живется вам, моздокские старики? : [о проблеме оказания услуг пожилым людям на дому : рассказывает руководитель </w:t>
      </w:r>
      <w:r w:rsidRPr="005A52DD">
        <w:rPr>
          <w:rFonts w:eastAsia="SimSun"/>
          <w:sz w:val="28"/>
          <w:szCs w:val="28"/>
          <w:lang w:eastAsia="zh-CN" w:bidi="hi-IN"/>
        </w:rPr>
        <w:lastRenderedPageBreak/>
        <w:t xml:space="preserve">ГБУ «КЦСОН Моздокского района» Р. Кулябин / записала Св. Тотоева] </w:t>
      </w:r>
      <w:r w:rsidRPr="005A52DD">
        <w:rPr>
          <w:sz w:val="28"/>
          <w:szCs w:val="28"/>
        </w:rPr>
        <w:t>// Моздокский вестник. – 2024. – 20 июля. – С. 3.</w:t>
      </w:r>
    </w:p>
    <w:p w14:paraId="0E55ADDB" w14:textId="77777777" w:rsidR="00CC3CBC" w:rsidRPr="005A52DD" w:rsidRDefault="00CC3CBC" w:rsidP="0086382A">
      <w:pPr>
        <w:pStyle w:val="a5"/>
        <w:numPr>
          <w:ilvl w:val="0"/>
          <w:numId w:val="2"/>
        </w:numPr>
        <w:jc w:val="both"/>
        <w:rPr>
          <w:sz w:val="28"/>
          <w:szCs w:val="28"/>
        </w:rPr>
      </w:pPr>
      <w:r w:rsidRPr="005A52DD">
        <w:rPr>
          <w:b/>
          <w:bCs/>
          <w:sz w:val="28"/>
          <w:szCs w:val="28"/>
        </w:rPr>
        <w:t>Кусов, А.</w:t>
      </w:r>
      <w:r w:rsidRPr="005A52DD">
        <w:rPr>
          <w:sz w:val="28"/>
          <w:szCs w:val="28"/>
        </w:rPr>
        <w:t xml:space="preserve">     Путешествуя по России : [о пребывании в г. Калининграде в рамках программы «Больше, чем путешествие» : комментарий руководителя благотворительного фонда «Быть добру» А. Кусова / записала З. Губурова] // Северная Осетия.  – 2024. – 8 авг. – С. 6. </w:t>
      </w:r>
      <w:r w:rsidRPr="005A52DD">
        <w:rPr>
          <w:b/>
          <w:bCs/>
          <w:sz w:val="28"/>
          <w:szCs w:val="28"/>
        </w:rPr>
        <w:t>- УДК 364</w:t>
      </w:r>
      <w:r w:rsidRPr="005A52DD">
        <w:rPr>
          <w:sz w:val="28"/>
          <w:szCs w:val="28"/>
        </w:rPr>
        <w:t xml:space="preserve"> </w:t>
      </w:r>
    </w:p>
    <w:p w14:paraId="07FB6E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Кусов, А. </w:t>
      </w:r>
      <w:r w:rsidRPr="005A52DD">
        <w:rPr>
          <w:sz w:val="28"/>
          <w:szCs w:val="28"/>
        </w:rPr>
        <w:t xml:space="preserve">Путешествуя по России : [о пребывании в г. Калининграде  в рамках программы «Больше, чем путешествие» : комментарий руководителя благотворительного фонда «Быть добру» А. Кусова </w:t>
      </w:r>
      <w:r w:rsidRPr="005A52DD">
        <w:rPr>
          <w:bCs/>
          <w:sz w:val="28"/>
          <w:szCs w:val="28"/>
        </w:rPr>
        <w:t>/ записала З. Губурова</w:t>
      </w:r>
      <w:r w:rsidRPr="005A52DD">
        <w:rPr>
          <w:sz w:val="28"/>
          <w:szCs w:val="28"/>
        </w:rPr>
        <w:t>] // Северная Осетия. – 2024. – 8 авг. – С. 6.</w:t>
      </w:r>
    </w:p>
    <w:p w14:paraId="53BA7544" w14:textId="77777777" w:rsidR="00CC3CBC" w:rsidRPr="005A52DD" w:rsidRDefault="00CC3CBC" w:rsidP="0086382A">
      <w:pPr>
        <w:pStyle w:val="a5"/>
        <w:numPr>
          <w:ilvl w:val="0"/>
          <w:numId w:val="2"/>
        </w:numPr>
        <w:jc w:val="both"/>
        <w:rPr>
          <w:sz w:val="28"/>
          <w:szCs w:val="28"/>
        </w:rPr>
      </w:pPr>
      <w:r w:rsidRPr="005A52DD">
        <w:rPr>
          <w:b/>
          <w:bCs/>
          <w:sz w:val="28"/>
          <w:szCs w:val="28"/>
        </w:rPr>
        <w:t>Къубалты, А.</w:t>
      </w:r>
      <w:r w:rsidRPr="005A52DD">
        <w:rPr>
          <w:sz w:val="28"/>
          <w:szCs w:val="28"/>
        </w:rPr>
        <w:t xml:space="preserve">     Царды уӕрӕх фӕндагмӕ / Къубалты Аркади // Рӕстдзинад. – 2024. – 17 дек. – Ф. 4. –   Кубалов, А. На широкий жизненный путь [член Общественной палаты РСО–А Лев Лалиев взял шефство над первым классом с. Комсомольского]. </w:t>
      </w:r>
      <w:r w:rsidRPr="005A52DD">
        <w:rPr>
          <w:b/>
          <w:bCs/>
          <w:sz w:val="28"/>
          <w:szCs w:val="28"/>
        </w:rPr>
        <w:t>– УДК 364.54</w:t>
      </w:r>
      <w:r w:rsidRPr="005A52DD">
        <w:rPr>
          <w:sz w:val="28"/>
          <w:szCs w:val="28"/>
        </w:rPr>
        <w:t xml:space="preserve"> </w:t>
      </w:r>
    </w:p>
    <w:p w14:paraId="33318B8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Къубалты, А</w:t>
      </w:r>
      <w:r w:rsidRPr="005A52DD">
        <w:rPr>
          <w:sz w:val="28"/>
          <w:szCs w:val="28"/>
        </w:rPr>
        <w:t xml:space="preserve">. Хорзы кой дардмӕ хъуысы / Къубалты Аркади // Рӕстдзинад. – 2024. – 17 апр. – Ф. 4. – Кубалов, А. Молва о хорошем человеке. </w:t>
      </w:r>
    </w:p>
    <w:p w14:paraId="0EC3252C" w14:textId="77777777" w:rsidR="00CC3CBC" w:rsidRPr="005A52DD" w:rsidRDefault="00CC3CBC" w:rsidP="0086382A">
      <w:pPr>
        <w:pStyle w:val="a5"/>
        <w:numPr>
          <w:ilvl w:val="0"/>
          <w:numId w:val="2"/>
        </w:numPr>
        <w:jc w:val="both"/>
        <w:rPr>
          <w:sz w:val="28"/>
          <w:szCs w:val="28"/>
        </w:rPr>
      </w:pPr>
      <w:r w:rsidRPr="005A52DD">
        <w:rPr>
          <w:b/>
          <w:bCs/>
          <w:sz w:val="28"/>
          <w:szCs w:val="28"/>
        </w:rPr>
        <w:t>Ларина, Л. И.</w:t>
      </w:r>
      <w:r w:rsidRPr="005A52DD">
        <w:rPr>
          <w:sz w:val="28"/>
          <w:szCs w:val="28"/>
        </w:rPr>
        <w:t xml:space="preserve">    Нас учили любить себя, любить жизнь : [о реализации проекта "Активное долголетие" для пожилых людей в Моздокском районе] / Лариса Ивановна Ларина // Моздокский вестник. – 2024. – 31 авг. – С. 3. </w:t>
      </w:r>
      <w:r w:rsidRPr="005A52DD">
        <w:rPr>
          <w:b/>
          <w:bCs/>
          <w:sz w:val="28"/>
          <w:szCs w:val="28"/>
        </w:rPr>
        <w:t>- УДК 364</w:t>
      </w:r>
      <w:r w:rsidRPr="005A52DD">
        <w:rPr>
          <w:sz w:val="28"/>
          <w:szCs w:val="28"/>
        </w:rPr>
        <w:t xml:space="preserve"> </w:t>
      </w:r>
    </w:p>
    <w:p w14:paraId="6F75BC0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Лукьяненко, Л. </w:t>
      </w:r>
      <w:r w:rsidRPr="005A52DD">
        <w:rPr>
          <w:rFonts w:eastAsia="SimSun"/>
          <w:sz w:val="28"/>
          <w:szCs w:val="28"/>
          <w:lang w:eastAsia="zh-CN" w:bidi="hi-IN"/>
        </w:rPr>
        <w:t xml:space="preserve">Дорог вклад каждого из вас : [волонтерская группа «Все – для фронта, все – для Победы!» отправила очередной груз гуманитарной помощи для бойцов СВО] / Людмила Лукьяненко </w:t>
      </w:r>
      <w:r w:rsidRPr="005A52DD">
        <w:rPr>
          <w:sz w:val="28"/>
          <w:szCs w:val="28"/>
        </w:rPr>
        <w:t>// Моздокский вестник. – 2024. –  6 апр. – С. 2.</w:t>
      </w:r>
    </w:p>
    <w:p w14:paraId="12BA8D51"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Поделились теплотой и радостью [сотрудники Комплексного центра социальной защиты населения Алагирского района с детьми с ограниченными возможностями здоровья в Международный день инвалидов] / Элина Льянова // Сæуæхсид (Заря). – 2024. - 5 дек. – С. 1. </w:t>
      </w:r>
      <w:r w:rsidRPr="005A52DD">
        <w:rPr>
          <w:b/>
          <w:bCs/>
          <w:sz w:val="28"/>
          <w:szCs w:val="28"/>
        </w:rPr>
        <w:t>- УДК 364</w:t>
      </w:r>
      <w:r w:rsidRPr="005A52DD">
        <w:rPr>
          <w:sz w:val="28"/>
          <w:szCs w:val="28"/>
        </w:rPr>
        <w:t xml:space="preserve"> </w:t>
      </w:r>
    </w:p>
    <w:p w14:paraId="19CC282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Малюта, В. Т.</w:t>
      </w:r>
      <w:r w:rsidRPr="005A52DD">
        <w:rPr>
          <w:rFonts w:eastAsia="SimSun"/>
          <w:sz w:val="28"/>
          <w:szCs w:val="28"/>
          <w:lang w:eastAsia="zh-CN" w:bidi="hi-IN"/>
        </w:rPr>
        <w:t xml:space="preserve"> Наш долг – поддерживать участников СВО : [о работе инициативной группы «Своих не бросаем» с. Киевского] </w:t>
      </w:r>
      <w:r w:rsidRPr="005A52DD">
        <w:rPr>
          <w:sz w:val="28"/>
          <w:szCs w:val="28"/>
        </w:rPr>
        <w:t>// Моздокский вестник. – 2024. –  11 янв. – С. 2.</w:t>
      </w:r>
    </w:p>
    <w:p w14:paraId="482E38B0"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Доброе дело от неравнодушных людей : [на территории Республиканского дома-интерната для престарелых и инвалидов «Забота» высадили 30 саженцев фундука] // Северная Осетия.  – 2024. – 2 нояб. – С. 4. </w:t>
      </w:r>
      <w:r w:rsidRPr="005A52DD">
        <w:rPr>
          <w:b/>
          <w:bCs/>
          <w:sz w:val="28"/>
          <w:szCs w:val="28"/>
        </w:rPr>
        <w:t>- УДК 364</w:t>
      </w:r>
      <w:r w:rsidRPr="005A52DD">
        <w:rPr>
          <w:sz w:val="28"/>
          <w:szCs w:val="28"/>
        </w:rPr>
        <w:t xml:space="preserve"> </w:t>
      </w:r>
    </w:p>
    <w:p w14:paraId="304198D2"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Нанотехнологии в действии : [управляющий Отделением СФР по РСО-А А. Мильдзихов вручил модульный протез бедра с микропроцессорным управлением участнику СВО Владиславу </w:t>
      </w:r>
      <w:r w:rsidRPr="005A52DD">
        <w:rPr>
          <w:sz w:val="28"/>
          <w:szCs w:val="28"/>
        </w:rPr>
        <w:lastRenderedPageBreak/>
        <w:t xml:space="preserve">Клисунову из г. Моздока] // Северная Осетия.  – 2024. – 20 нояб. – С. 3. </w:t>
      </w:r>
      <w:r w:rsidRPr="005A52DD">
        <w:rPr>
          <w:b/>
          <w:bCs/>
          <w:sz w:val="28"/>
          <w:szCs w:val="28"/>
        </w:rPr>
        <w:t>- УДК 364</w:t>
      </w:r>
      <w:r w:rsidRPr="005A52DD">
        <w:rPr>
          <w:sz w:val="28"/>
          <w:szCs w:val="28"/>
        </w:rPr>
        <w:t xml:space="preserve"> </w:t>
      </w:r>
    </w:p>
    <w:p w14:paraId="5F9084CE"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Оперативно обеспечили : [об обеспечении Социального фонда инвалидов техническими средствами реабилитации] // Северная Осетия.  – 2024. – 21 сент. – С. 4. </w:t>
      </w:r>
      <w:r w:rsidRPr="005A52DD">
        <w:rPr>
          <w:b/>
          <w:bCs/>
          <w:sz w:val="28"/>
          <w:szCs w:val="28"/>
        </w:rPr>
        <w:t>- УДК 364</w:t>
      </w:r>
      <w:r w:rsidRPr="005A52DD">
        <w:rPr>
          <w:sz w:val="28"/>
          <w:szCs w:val="28"/>
        </w:rPr>
        <w:t xml:space="preserve"> </w:t>
      </w:r>
    </w:p>
    <w:p w14:paraId="4643CED8"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Оставайтесь сильными! : [о деятельности благотворительного фонда «Будем жить»] // Северная Осетия.  – 2024. – 12 сент. – С. 3. </w:t>
      </w:r>
      <w:r w:rsidRPr="005A52DD">
        <w:rPr>
          <w:b/>
          <w:bCs/>
          <w:sz w:val="28"/>
          <w:szCs w:val="28"/>
        </w:rPr>
        <w:t>- УДК 364</w:t>
      </w:r>
      <w:r w:rsidRPr="005A52DD">
        <w:rPr>
          <w:sz w:val="28"/>
          <w:szCs w:val="28"/>
        </w:rPr>
        <w:t xml:space="preserve"> </w:t>
      </w:r>
    </w:p>
    <w:p w14:paraId="3262FF8C"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Рюкзак тепла и доброты : [о гуманитарной помощи участников "Серебряного" волонтерства бойцам СВО] // Северная Осетия.  – 2024. – 28 нояб. – С. 3. </w:t>
      </w:r>
      <w:r w:rsidRPr="005A52DD">
        <w:rPr>
          <w:b/>
          <w:bCs/>
          <w:sz w:val="28"/>
          <w:szCs w:val="28"/>
        </w:rPr>
        <w:t>- УДК 364</w:t>
      </w:r>
      <w:r w:rsidRPr="005A52DD">
        <w:rPr>
          <w:sz w:val="28"/>
          <w:szCs w:val="28"/>
        </w:rPr>
        <w:t xml:space="preserve"> </w:t>
      </w:r>
    </w:p>
    <w:p w14:paraId="1AF277DA"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С благодарностью и заботой : [Центр общения старшего поколения при клиентской службе социального фонда в Ирафском районе провел праздничный концерт в честь Дня пожилого человека] // Северная Осетия.  – 2024. – 3 окт. – С. 4. </w:t>
      </w:r>
      <w:r w:rsidRPr="005A52DD">
        <w:rPr>
          <w:b/>
          <w:bCs/>
          <w:sz w:val="28"/>
          <w:szCs w:val="28"/>
        </w:rPr>
        <w:t>- УДК 364</w:t>
      </w:r>
      <w:r w:rsidRPr="005A52DD">
        <w:rPr>
          <w:sz w:val="28"/>
          <w:szCs w:val="28"/>
        </w:rPr>
        <w:t xml:space="preserve"> </w:t>
      </w:r>
    </w:p>
    <w:p w14:paraId="62EC9F70"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Старшим - забота и внимание : [о реализации в республике федеральной программы "Старшее поколение" нацпроекта "Демография"] // Северная Осетия.  – 2024. – 23 окт. – С. 5. </w:t>
      </w:r>
      <w:r w:rsidRPr="005A52DD">
        <w:rPr>
          <w:b/>
          <w:bCs/>
          <w:sz w:val="28"/>
          <w:szCs w:val="28"/>
        </w:rPr>
        <w:t>- УДК 364</w:t>
      </w:r>
      <w:r w:rsidRPr="005A52DD">
        <w:rPr>
          <w:sz w:val="28"/>
          <w:szCs w:val="28"/>
        </w:rPr>
        <w:t xml:space="preserve"> </w:t>
      </w:r>
    </w:p>
    <w:p w14:paraId="2AAD8333"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Счастливого всем пути! : [в Отделении Социального фонда России по РСО-А состоялось торжественное вручение ключей от новых автомобилей гражданам, пострадавшим на производстве] // Северная Осетия.  – 2024. – 17 дек. – С. 1. </w:t>
      </w:r>
      <w:r w:rsidRPr="005A52DD">
        <w:rPr>
          <w:b/>
          <w:bCs/>
          <w:sz w:val="28"/>
          <w:szCs w:val="28"/>
        </w:rPr>
        <w:t>- УДК 364</w:t>
      </w:r>
      <w:r w:rsidRPr="005A52DD">
        <w:rPr>
          <w:sz w:val="28"/>
          <w:szCs w:val="28"/>
        </w:rPr>
        <w:t xml:space="preserve"> </w:t>
      </w:r>
    </w:p>
    <w:p w14:paraId="5D8F0A8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Благодарность за тепло и заботу : [о торжественном мероприятии, посвященном Дню социального работника, в Северо-Осетинском государственном академическом театре им. В. Тхапсаева] / Зарина Маргиева // Владикавказ. – 2024. – 8 июня. – С. 3.</w:t>
      </w:r>
    </w:p>
    <w:p w14:paraId="5392BB9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Матвеева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Доброе дело – своими руками : [воспитанники ГБОУЦО (детский сад) «Эрудит» оказали свою посильную помощь бойцам СВО] / Т. Матвеева </w:t>
      </w:r>
      <w:r w:rsidRPr="005A52DD">
        <w:rPr>
          <w:sz w:val="28"/>
          <w:szCs w:val="28"/>
        </w:rPr>
        <w:t>// Северная Осетия. – 2024. – 7 февр. – С. 3.</w:t>
      </w:r>
    </w:p>
    <w:p w14:paraId="3F32BF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Медоева, Э. </w:t>
      </w:r>
      <w:r w:rsidRPr="005A52DD">
        <w:rPr>
          <w:sz w:val="28"/>
          <w:szCs w:val="28"/>
        </w:rPr>
        <w:t>Социальная служба придет и поможет : [рассказывает дир. ГБУ «КЦ СОН Ирафского района» Эмма Медоева / записал М. Бетрозов] // Ирæф (Ираф). – 2024. – 6 апр. – С. 3.</w:t>
      </w:r>
    </w:p>
    <w:p w14:paraId="18EAA90A"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b/>
          <w:sz w:val="28"/>
          <w:szCs w:val="28"/>
        </w:rPr>
        <w:t>Меценат</w:t>
      </w:r>
      <w:r w:rsidRPr="005A52DD">
        <w:rPr>
          <w:bCs/>
          <w:sz w:val="28"/>
          <w:szCs w:val="28"/>
        </w:rPr>
        <w:t xml:space="preserve"> </w:t>
      </w:r>
      <w:r w:rsidRPr="005A52DD">
        <w:rPr>
          <w:b/>
          <w:bCs/>
          <w:sz w:val="28"/>
          <w:szCs w:val="28"/>
        </w:rPr>
        <w:t>от Бога</w:t>
      </w:r>
      <w:r w:rsidRPr="005A52DD">
        <w:rPr>
          <w:bCs/>
          <w:sz w:val="28"/>
          <w:szCs w:val="28"/>
        </w:rPr>
        <w:t xml:space="preserve"> : [памяти почетного гражданине  Дигоры, мецената Х. М. Колоева] // Ирæф (Ираф). – 2024. – 15 авг. – С. 4.               </w:t>
      </w:r>
      <w:r w:rsidRPr="005A52DD">
        <w:rPr>
          <w:b/>
          <w:sz w:val="28"/>
          <w:szCs w:val="28"/>
        </w:rPr>
        <w:t xml:space="preserve"> </w:t>
      </w:r>
    </w:p>
    <w:p w14:paraId="7D6395EF" w14:textId="77777777" w:rsidR="00CC3CBC" w:rsidRPr="005A52DD" w:rsidRDefault="00CC3CBC" w:rsidP="0086382A">
      <w:pPr>
        <w:pStyle w:val="a5"/>
        <w:numPr>
          <w:ilvl w:val="0"/>
          <w:numId w:val="2"/>
        </w:numPr>
        <w:jc w:val="both"/>
        <w:rPr>
          <w:sz w:val="28"/>
          <w:szCs w:val="28"/>
        </w:rPr>
      </w:pPr>
      <w:r w:rsidRPr="005A52DD">
        <w:rPr>
          <w:b/>
          <w:bCs/>
          <w:sz w:val="28"/>
          <w:szCs w:val="28"/>
        </w:rPr>
        <w:t>Мильдзихов, А.</w:t>
      </w:r>
      <w:r w:rsidRPr="005A52DD">
        <w:rPr>
          <w:sz w:val="28"/>
          <w:szCs w:val="28"/>
        </w:rPr>
        <w:t xml:space="preserve">     «Забота о наших старших – долг каждого" : [о поддержке пенсионеров, надбавках и новшествах в пенсионном законодательстве : комментарий управляющего Отделением СФР по РСО-А А. Мильдзихова / записала Н. Гогаева] // Северная Осетия.  – 2024. – 1 окт. – С. 1, 3. </w:t>
      </w:r>
      <w:r w:rsidRPr="005A52DD">
        <w:rPr>
          <w:b/>
          <w:bCs/>
          <w:sz w:val="28"/>
          <w:szCs w:val="28"/>
        </w:rPr>
        <w:t>- УДК 364</w:t>
      </w:r>
      <w:r w:rsidRPr="005A52DD">
        <w:rPr>
          <w:sz w:val="28"/>
          <w:szCs w:val="28"/>
        </w:rPr>
        <w:t xml:space="preserve"> </w:t>
      </w:r>
    </w:p>
    <w:p w14:paraId="707BDF97" w14:textId="77777777" w:rsidR="00CC3CBC" w:rsidRPr="005A52DD" w:rsidRDefault="00CC3CBC" w:rsidP="0086382A">
      <w:pPr>
        <w:pStyle w:val="a5"/>
        <w:numPr>
          <w:ilvl w:val="0"/>
          <w:numId w:val="2"/>
        </w:numPr>
        <w:jc w:val="both"/>
        <w:rPr>
          <w:sz w:val="28"/>
          <w:szCs w:val="28"/>
        </w:rPr>
      </w:pPr>
      <w:r w:rsidRPr="005A52DD">
        <w:rPr>
          <w:b/>
          <w:bCs/>
          <w:sz w:val="28"/>
          <w:szCs w:val="28"/>
        </w:rPr>
        <w:t>Мильдзихов, А.</w:t>
      </w:r>
      <w:r w:rsidRPr="005A52DD">
        <w:rPr>
          <w:sz w:val="28"/>
          <w:szCs w:val="28"/>
        </w:rPr>
        <w:t xml:space="preserve">     Без подачи заявления : [о назначении пенсий по инвалидности в проактивном формате : комментарий управляющего Отделением СФР по РСО-А А. Мильдзихова] // Северная Осетия.  – 2024. – 8 нояб. – С. 3. </w:t>
      </w:r>
      <w:r w:rsidRPr="005A52DD">
        <w:rPr>
          <w:b/>
          <w:bCs/>
          <w:sz w:val="28"/>
          <w:szCs w:val="28"/>
        </w:rPr>
        <w:t>- УДК 364</w:t>
      </w:r>
      <w:r w:rsidRPr="005A52DD">
        <w:rPr>
          <w:sz w:val="28"/>
          <w:szCs w:val="28"/>
        </w:rPr>
        <w:t xml:space="preserve"> </w:t>
      </w:r>
    </w:p>
    <w:p w14:paraId="5B3DA81A"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Мильдзихов, А.</w:t>
      </w:r>
      <w:r w:rsidRPr="005A52DD">
        <w:rPr>
          <w:sz w:val="28"/>
          <w:szCs w:val="28"/>
        </w:rPr>
        <w:t xml:space="preserve">     Выплаты преобразуются : [об изменении порядка осуществления ежемесячных компенсационных выплат по уходу за инвалидами первой группы и гражданами старше 80 лет : рассказывает управляющий Отделением СФР по РСО-А А. Мильдзихов] // Северная Осетия.  – 2024. – 27 сент. – С. 3. </w:t>
      </w:r>
      <w:r w:rsidRPr="005A52DD">
        <w:rPr>
          <w:b/>
          <w:bCs/>
          <w:sz w:val="28"/>
          <w:szCs w:val="28"/>
        </w:rPr>
        <w:t>- УДК 364</w:t>
      </w:r>
      <w:r w:rsidRPr="005A52DD">
        <w:rPr>
          <w:sz w:val="28"/>
          <w:szCs w:val="28"/>
        </w:rPr>
        <w:t xml:space="preserve"> </w:t>
      </w:r>
    </w:p>
    <w:p w14:paraId="6766DE36" w14:textId="77777777" w:rsidR="00CC3CBC" w:rsidRPr="005A52DD" w:rsidRDefault="00CC3CBC" w:rsidP="0086382A">
      <w:pPr>
        <w:pStyle w:val="a5"/>
        <w:numPr>
          <w:ilvl w:val="0"/>
          <w:numId w:val="2"/>
        </w:numPr>
        <w:jc w:val="both"/>
        <w:rPr>
          <w:sz w:val="28"/>
          <w:szCs w:val="28"/>
        </w:rPr>
      </w:pPr>
      <w:r w:rsidRPr="005A52DD">
        <w:rPr>
          <w:b/>
          <w:bCs/>
          <w:sz w:val="28"/>
          <w:szCs w:val="28"/>
        </w:rPr>
        <w:t>Мильдзихов, А.</w:t>
      </w:r>
      <w:r w:rsidRPr="005A52DD">
        <w:rPr>
          <w:sz w:val="28"/>
          <w:szCs w:val="28"/>
        </w:rPr>
        <w:t xml:space="preserve">     На пенсию – досрочно : [о льготном назначении пенсии работникам педагогической сферы : комментарий управляющего Отделением СФР по РСО-А А. Мильдзихова] // Северная Осетия.  – 2024. – 5 окт. – С. 3. </w:t>
      </w:r>
      <w:r w:rsidRPr="005A52DD">
        <w:rPr>
          <w:b/>
          <w:bCs/>
          <w:sz w:val="28"/>
          <w:szCs w:val="28"/>
        </w:rPr>
        <w:t>- УДК 364</w:t>
      </w:r>
      <w:r w:rsidRPr="005A52DD">
        <w:rPr>
          <w:sz w:val="28"/>
          <w:szCs w:val="28"/>
        </w:rPr>
        <w:t xml:space="preserve"> </w:t>
      </w:r>
    </w:p>
    <w:p w14:paraId="7067A59D" w14:textId="77777777" w:rsidR="00CC3CBC" w:rsidRPr="005A52DD" w:rsidRDefault="00CC3CBC" w:rsidP="0086382A">
      <w:pPr>
        <w:pStyle w:val="a5"/>
        <w:numPr>
          <w:ilvl w:val="0"/>
          <w:numId w:val="2"/>
        </w:numPr>
        <w:jc w:val="both"/>
        <w:rPr>
          <w:sz w:val="28"/>
          <w:szCs w:val="28"/>
        </w:rPr>
      </w:pPr>
      <w:r w:rsidRPr="005A52DD">
        <w:rPr>
          <w:b/>
          <w:bCs/>
          <w:sz w:val="28"/>
          <w:szCs w:val="28"/>
        </w:rPr>
        <w:t>Мильдзихов, А.</w:t>
      </w:r>
      <w:r w:rsidRPr="005A52DD">
        <w:rPr>
          <w:sz w:val="28"/>
          <w:szCs w:val="28"/>
        </w:rPr>
        <w:t xml:space="preserve">     Надбавка за студента : [комментарий управляющего Отделением СФР по РСО-А А. Мильдзихова] // Северная Осетия.  – 2024. – 3 окт. – С. 5. </w:t>
      </w:r>
      <w:r w:rsidRPr="005A52DD">
        <w:rPr>
          <w:b/>
          <w:bCs/>
          <w:sz w:val="28"/>
          <w:szCs w:val="28"/>
        </w:rPr>
        <w:t>- УДК 364</w:t>
      </w:r>
      <w:r w:rsidRPr="005A52DD">
        <w:rPr>
          <w:sz w:val="28"/>
          <w:szCs w:val="28"/>
        </w:rPr>
        <w:t xml:space="preserve"> </w:t>
      </w:r>
    </w:p>
    <w:p w14:paraId="53497CBB" w14:textId="77777777" w:rsidR="00CC3CBC" w:rsidRPr="005A52DD" w:rsidRDefault="00CC3CBC" w:rsidP="0086382A">
      <w:pPr>
        <w:pStyle w:val="a5"/>
        <w:numPr>
          <w:ilvl w:val="0"/>
          <w:numId w:val="2"/>
        </w:numPr>
        <w:jc w:val="both"/>
        <w:rPr>
          <w:sz w:val="28"/>
          <w:szCs w:val="28"/>
        </w:rPr>
      </w:pPr>
      <w:r w:rsidRPr="005A52DD">
        <w:rPr>
          <w:b/>
          <w:bCs/>
          <w:sz w:val="28"/>
          <w:szCs w:val="28"/>
        </w:rPr>
        <w:t>Мильдзихов, А.</w:t>
      </w:r>
      <w:r w:rsidRPr="005A52DD">
        <w:rPr>
          <w:sz w:val="28"/>
          <w:szCs w:val="28"/>
        </w:rPr>
        <w:t xml:space="preserve">     Согласно электронному реестру : [о специальных выплатах медработникам : комментарий управляющего Отделением Социального фонда по РСО-А А. Мильдзихова] // Северная Осетия.  – 2024. – 24 дек. – С. 3. </w:t>
      </w:r>
      <w:r w:rsidRPr="005A52DD">
        <w:rPr>
          <w:b/>
          <w:bCs/>
          <w:sz w:val="28"/>
          <w:szCs w:val="28"/>
        </w:rPr>
        <w:t>- УДК 364</w:t>
      </w:r>
      <w:r w:rsidRPr="005A52DD">
        <w:rPr>
          <w:sz w:val="28"/>
          <w:szCs w:val="28"/>
        </w:rPr>
        <w:t xml:space="preserve"> </w:t>
      </w:r>
    </w:p>
    <w:p w14:paraId="45430626" w14:textId="77777777" w:rsidR="00CC3CBC" w:rsidRPr="005A52DD" w:rsidRDefault="00CC3CBC" w:rsidP="0086382A">
      <w:pPr>
        <w:pStyle w:val="a5"/>
        <w:numPr>
          <w:ilvl w:val="0"/>
          <w:numId w:val="2"/>
        </w:numPr>
        <w:jc w:val="both"/>
        <w:rPr>
          <w:sz w:val="28"/>
          <w:szCs w:val="28"/>
        </w:rPr>
      </w:pPr>
      <w:r w:rsidRPr="005A52DD">
        <w:rPr>
          <w:b/>
          <w:bCs/>
          <w:sz w:val="28"/>
          <w:szCs w:val="28"/>
        </w:rPr>
        <w:t>Мильдзихов, А.</w:t>
      </w:r>
      <w:r w:rsidRPr="005A52DD">
        <w:rPr>
          <w:sz w:val="28"/>
          <w:szCs w:val="28"/>
        </w:rPr>
        <w:t xml:space="preserve">    В приоритете - забота о старших : [беседа с управляющим Отделением СФР по РСО-А / записала Нателла Гогаева] / А. Мильдзихов // Размæ (Вперед). – 2024. - 8 окт. – С. 2. </w:t>
      </w:r>
      <w:r w:rsidRPr="005A52DD">
        <w:rPr>
          <w:b/>
          <w:bCs/>
          <w:sz w:val="28"/>
          <w:szCs w:val="28"/>
        </w:rPr>
        <w:t>- УДК 364</w:t>
      </w:r>
      <w:r w:rsidRPr="005A52DD">
        <w:rPr>
          <w:sz w:val="28"/>
          <w:szCs w:val="28"/>
        </w:rPr>
        <w:t xml:space="preserve"> </w:t>
      </w:r>
    </w:p>
    <w:p w14:paraId="374FAF14" w14:textId="77777777" w:rsidR="00CC3CBC" w:rsidRPr="005A52DD" w:rsidRDefault="00CC3CBC" w:rsidP="0086382A">
      <w:pPr>
        <w:pStyle w:val="a5"/>
        <w:numPr>
          <w:ilvl w:val="0"/>
          <w:numId w:val="2"/>
        </w:numPr>
        <w:jc w:val="both"/>
        <w:rPr>
          <w:sz w:val="28"/>
          <w:szCs w:val="28"/>
        </w:rPr>
      </w:pPr>
      <w:r w:rsidRPr="005A52DD">
        <w:rPr>
          <w:b/>
          <w:bCs/>
          <w:sz w:val="28"/>
          <w:szCs w:val="28"/>
        </w:rPr>
        <w:t>Молодой специалист</w:t>
      </w:r>
      <w:r w:rsidRPr="005A52DD">
        <w:rPr>
          <w:sz w:val="28"/>
          <w:szCs w:val="28"/>
        </w:rPr>
        <w:t xml:space="preserve"> : [о А. Туккаевой, сотруднице управления социальной защиты населения по Дигорскому району] // Дигори хабæрттæ (Вести Дигории). – 2024. - 26 нояб. – С. 1. </w:t>
      </w:r>
      <w:r w:rsidRPr="005A52DD">
        <w:rPr>
          <w:b/>
          <w:bCs/>
          <w:sz w:val="28"/>
          <w:szCs w:val="28"/>
        </w:rPr>
        <w:t>- УДК 364</w:t>
      </w:r>
      <w:r w:rsidRPr="005A52DD">
        <w:rPr>
          <w:sz w:val="28"/>
          <w:szCs w:val="28"/>
        </w:rPr>
        <w:t xml:space="preserve"> </w:t>
      </w:r>
    </w:p>
    <w:p w14:paraId="06FC72D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Мрикаев, А. </w:t>
      </w:r>
      <w:r w:rsidRPr="005A52DD">
        <w:rPr>
          <w:sz w:val="28"/>
          <w:szCs w:val="28"/>
        </w:rPr>
        <w:t xml:space="preserve">На благо семьи и в интересах детей : [о работе Отделения социальной помощи семье и детям ГБУ «КЦСОН Правобережного района» : рассказывает директор центра А. Мрикаев </w:t>
      </w:r>
      <w:r w:rsidRPr="005A52DD">
        <w:rPr>
          <w:bCs/>
          <w:sz w:val="28"/>
          <w:szCs w:val="28"/>
        </w:rPr>
        <w:t>/ записала А. Налдикоева</w:t>
      </w:r>
      <w:r w:rsidRPr="005A52DD">
        <w:rPr>
          <w:sz w:val="28"/>
          <w:szCs w:val="28"/>
        </w:rPr>
        <w:t>] // Жизнь Правобережья. – 2024. – 2 марта. – С. 4.</w:t>
      </w:r>
    </w:p>
    <w:p w14:paraId="1DCECDD8"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Мы разные, но все мы вместе</w:t>
      </w:r>
      <w:r w:rsidRPr="005A52DD">
        <w:rPr>
          <w:sz w:val="28"/>
          <w:szCs w:val="28"/>
        </w:rPr>
        <w:t xml:space="preserve"> : [во Дворце культуры Пригородного района состоялось мероприятие, посвященное Международному дню инвалидов] / Марина Гуссаова // Фидиуæг (Глашатай). – 2024. - 7 дек. – С. 2. </w:t>
      </w:r>
      <w:r w:rsidRPr="005A52DD">
        <w:rPr>
          <w:b/>
          <w:bCs/>
          <w:sz w:val="28"/>
          <w:szCs w:val="28"/>
        </w:rPr>
        <w:t>- УДК 364</w:t>
      </w:r>
      <w:r w:rsidRPr="005A52DD">
        <w:rPr>
          <w:sz w:val="28"/>
          <w:szCs w:val="28"/>
        </w:rPr>
        <w:t xml:space="preserve"> </w:t>
      </w:r>
    </w:p>
    <w:p w14:paraId="21BB973C"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Это у нас семейное : [о реализации Всероссийского проекта «Семейная осень» в Правобережном районе, организованного Комплексным центром социального обслуживания населения района] / Алина Налдикоева // Жизнь Правобережья. – 2024. – 31 окт. – С. 2. </w:t>
      </w:r>
      <w:r w:rsidRPr="005A52DD">
        <w:rPr>
          <w:b/>
          <w:bCs/>
          <w:sz w:val="28"/>
          <w:szCs w:val="28"/>
        </w:rPr>
        <w:t>- УДК 364</w:t>
      </w:r>
      <w:r w:rsidRPr="005A52DD">
        <w:rPr>
          <w:sz w:val="28"/>
          <w:szCs w:val="28"/>
        </w:rPr>
        <w:t xml:space="preserve"> </w:t>
      </w:r>
    </w:p>
    <w:p w14:paraId="34A5A26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Большая часть вопросов решена на месте : [в АМС Правобережного района министр труда и социального развития РСО-А А. Айдарова провела прием граждан по личным вопросам] / Алина Налдикоева // Жизнь Правобережья. – 2024. – 18 июля. – С. 1.</w:t>
      </w:r>
    </w:p>
    <w:p w14:paraId="515324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 xml:space="preserve">Есть такая профессия – заботиться о ближних : [о социальном работнике «КЦСОН Правобережного района» М. </w:t>
      </w:r>
      <w:r w:rsidRPr="005A52DD">
        <w:rPr>
          <w:sz w:val="28"/>
          <w:szCs w:val="28"/>
        </w:rPr>
        <w:lastRenderedPageBreak/>
        <w:t>Айларовой] / Алина Налдикоева // Жизнь Правобережья. – 2024. – 8 июня. – С. 8.</w:t>
      </w:r>
    </w:p>
    <w:p w14:paraId="7DBD639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Миссия – творить добро : [в АМС Правобережного района состоялось вручение наград волонтерам] / Алина Налдикоева // Жизнь Правобережья. – 2024. – 9 июля. – С. 1.</w:t>
      </w:r>
    </w:p>
    <w:p w14:paraId="65A214C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Народ и армия - едины</w:t>
      </w:r>
      <w:r w:rsidRPr="005A52DD">
        <w:rPr>
          <w:sz w:val="28"/>
          <w:szCs w:val="28"/>
        </w:rPr>
        <w:t xml:space="preserve"> : [в храме во имя Архистратига Божия Архангела Михаила станицы Луковской состоялась благотворительная ярмарка в поддержку СВО] // Моздокский вестник. – 2024. – 26 сент. – С. 1. </w:t>
      </w:r>
      <w:r w:rsidRPr="005A52DD">
        <w:rPr>
          <w:b/>
          <w:bCs/>
          <w:sz w:val="28"/>
          <w:szCs w:val="28"/>
        </w:rPr>
        <w:t>- УДК 364</w:t>
      </w:r>
      <w:r w:rsidRPr="005A52DD">
        <w:rPr>
          <w:sz w:val="28"/>
          <w:szCs w:val="28"/>
        </w:rPr>
        <w:t xml:space="preserve"> </w:t>
      </w:r>
    </w:p>
    <w:p w14:paraId="16042BC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Николаева</w:t>
      </w:r>
      <w:r w:rsidRPr="005A52DD">
        <w:rPr>
          <w:rFonts w:eastAsia="SimSun"/>
          <w:b/>
          <w:bCs/>
          <w:sz w:val="28"/>
          <w:szCs w:val="28"/>
          <w:lang w:eastAsia="zh-CN" w:bidi="hi-IN"/>
        </w:rPr>
        <w:t xml:space="preserve">, Г. Г. </w:t>
      </w:r>
      <w:r w:rsidRPr="005A52DD">
        <w:rPr>
          <w:rFonts w:eastAsia="SimSun"/>
          <w:sz w:val="28"/>
          <w:szCs w:val="28"/>
          <w:lang w:eastAsia="zh-CN" w:bidi="hi-IN"/>
        </w:rPr>
        <w:t xml:space="preserve">«Мы Вместе. Моздок» – своим </w:t>
      </w:r>
      <w:r w:rsidRPr="005A52DD">
        <w:rPr>
          <w:rFonts w:eastAsia="SimSun"/>
          <w:sz w:val="28"/>
          <w:szCs w:val="28"/>
          <w:lang w:val="en-US" w:eastAsia="zh-CN" w:bidi="hi-IN"/>
        </w:rPr>
        <w:t>z</w:t>
      </w:r>
      <w:r w:rsidRPr="005A52DD">
        <w:rPr>
          <w:rFonts w:eastAsia="SimSun"/>
          <w:sz w:val="28"/>
          <w:szCs w:val="28"/>
          <w:lang w:eastAsia="zh-CN" w:bidi="hi-IN"/>
        </w:rPr>
        <w:t xml:space="preserve">ащитникам : [о работе «Единого волонтерского центра гуманитарной помощи «Мы вместе. Моздок» : беседа с руководителем центра Г. Г. Николаевой </w:t>
      </w:r>
      <w:r w:rsidRPr="005A52DD">
        <w:rPr>
          <w:bCs/>
          <w:sz w:val="28"/>
          <w:szCs w:val="28"/>
        </w:rPr>
        <w:t>/ записала Л. Базиева</w:t>
      </w:r>
      <w:r w:rsidRPr="005A52DD">
        <w:rPr>
          <w:rFonts w:eastAsia="SimSun"/>
          <w:sz w:val="28"/>
          <w:szCs w:val="28"/>
          <w:lang w:eastAsia="zh-CN" w:bidi="hi-IN"/>
        </w:rPr>
        <w:t xml:space="preserve">] </w:t>
      </w:r>
      <w:r w:rsidRPr="005A52DD">
        <w:rPr>
          <w:sz w:val="28"/>
          <w:szCs w:val="28"/>
        </w:rPr>
        <w:t>// Моздокский вестник. – 2024. –  14 марта. – С. 2.</w:t>
      </w:r>
    </w:p>
    <w:p w14:paraId="3910331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Николаева</w:t>
      </w:r>
      <w:r w:rsidRPr="005A52DD">
        <w:rPr>
          <w:rFonts w:eastAsia="SimSun"/>
          <w:b/>
          <w:bCs/>
          <w:sz w:val="28"/>
          <w:szCs w:val="28"/>
          <w:lang w:eastAsia="zh-CN" w:bidi="hi-IN"/>
        </w:rPr>
        <w:t xml:space="preserve">, Г. Г. </w:t>
      </w:r>
      <w:r w:rsidRPr="005A52DD">
        <w:rPr>
          <w:rFonts w:eastAsia="SimSun"/>
          <w:sz w:val="28"/>
          <w:szCs w:val="28"/>
          <w:lang w:eastAsia="zh-CN" w:bidi="hi-IN"/>
        </w:rPr>
        <w:t xml:space="preserve">Горячие сердца : [о работе «Единого волонтерского центра гуманитарной помощи «Мы вместе. Моздок» : беседа с руководителем центра Г. Г. Николаевой </w:t>
      </w:r>
      <w:r w:rsidRPr="005A52DD">
        <w:rPr>
          <w:bCs/>
          <w:sz w:val="28"/>
          <w:szCs w:val="28"/>
        </w:rPr>
        <w:t>/ записала Л. Базиева</w:t>
      </w:r>
      <w:r w:rsidRPr="005A52DD">
        <w:rPr>
          <w:rFonts w:eastAsia="SimSun"/>
          <w:sz w:val="28"/>
          <w:szCs w:val="28"/>
          <w:lang w:eastAsia="zh-CN" w:bidi="hi-IN"/>
        </w:rPr>
        <w:t xml:space="preserve">] </w:t>
      </w:r>
      <w:r w:rsidRPr="005A52DD">
        <w:rPr>
          <w:sz w:val="28"/>
          <w:szCs w:val="28"/>
        </w:rPr>
        <w:t>// Северная Осетия. – 2024. – 6 марта. – С. 3.</w:t>
      </w:r>
    </w:p>
    <w:p w14:paraId="3D84728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Особенная профессия</w:t>
      </w:r>
      <w:r w:rsidRPr="005A52DD">
        <w:rPr>
          <w:sz w:val="28"/>
          <w:szCs w:val="28"/>
        </w:rPr>
        <w:t xml:space="preserve"> : [о сотрудниках надомного обслуживания ГБУ «Комплексный центр социального обслуживания населения» Алагирского района / подготовила Татьяна Байбародова] // Сӕуӕхсид (Заря). – 2024. – 8 июня. – С. 2.</w:t>
      </w:r>
    </w:p>
    <w:p w14:paraId="1D2ADD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Петров</w:t>
      </w:r>
      <w:r w:rsidRPr="005A52DD">
        <w:rPr>
          <w:rFonts w:eastAsia="SimSun"/>
          <w:b/>
          <w:bCs/>
          <w:sz w:val="28"/>
          <w:szCs w:val="28"/>
          <w:lang w:eastAsia="zh-CN" w:bidi="hi-IN"/>
        </w:rPr>
        <w:t xml:space="preserve">, И. </w:t>
      </w:r>
      <w:r w:rsidRPr="005A52DD">
        <w:rPr>
          <w:rFonts w:eastAsia="SimSun"/>
          <w:sz w:val="28"/>
          <w:szCs w:val="28"/>
          <w:lang w:eastAsia="zh-CN" w:bidi="hi-IN"/>
        </w:rPr>
        <w:t xml:space="preserve">Поддержка семей добровольцев : [о единовременных выплатах добровольцам в связи с причиненным ущербом жизни и здоровью в результате участия в боевых действиях] / Иван Петров </w:t>
      </w:r>
      <w:r w:rsidRPr="005A52DD">
        <w:rPr>
          <w:sz w:val="28"/>
          <w:szCs w:val="28"/>
        </w:rPr>
        <w:t>// Северная Осетия. – 2024. – 7 февр. – С. 3.</w:t>
      </w:r>
    </w:p>
    <w:p w14:paraId="1086B22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Приставы – волшебники</w:t>
      </w:r>
      <w:r w:rsidRPr="005A52DD">
        <w:rPr>
          <w:rFonts w:eastAsia="SimSun"/>
          <w:sz w:val="28"/>
          <w:szCs w:val="28"/>
          <w:lang w:eastAsia="zh-CN" w:bidi="hi-IN"/>
        </w:rPr>
        <w:t xml:space="preserve"> : [об участии сотрудников Управления Федеральной службы судебных пристаВОВ России по РСО-А во Всероссийской благотворительной акции «Елка желаний»] </w:t>
      </w:r>
      <w:r w:rsidRPr="005A52DD">
        <w:rPr>
          <w:sz w:val="28"/>
          <w:szCs w:val="28"/>
        </w:rPr>
        <w:t>// Северная Осетия. – 2024. – 23 янв. – С. 3.</w:t>
      </w:r>
    </w:p>
    <w:p w14:paraId="1A6E460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 заботой о людях </w:t>
      </w:r>
      <w:r w:rsidRPr="005A52DD">
        <w:rPr>
          <w:bCs/>
          <w:sz w:val="28"/>
          <w:szCs w:val="28"/>
        </w:rPr>
        <w:t>: [о коллективе соцработников Пригородного района] // Фидиуæг (Глашатай). – 2024. – 8 июня. – С. 1.</w:t>
      </w:r>
    </w:p>
    <w:p w14:paraId="1380968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 заботой о старшем поколении</w:t>
      </w:r>
      <w:r w:rsidRPr="005A52DD">
        <w:rPr>
          <w:sz w:val="28"/>
          <w:szCs w:val="28"/>
        </w:rPr>
        <w:t xml:space="preserve"> [в рамках федеральной программы «Старшее поколение» работают молодые специалисты по социальной работе ГБУ КЦСОН Алагирского района В. Цихиева и Д. Дзугкоев / подготовила Татьяна Байбародова] // Сӕуӕхсид (Заря). – 2024. – 8 июня. – С. 2.</w:t>
      </w:r>
    </w:p>
    <w:p w14:paraId="471B0CFC" w14:textId="77777777" w:rsidR="00CC3CBC" w:rsidRPr="005A52DD" w:rsidRDefault="00CC3CBC" w:rsidP="0086382A">
      <w:pPr>
        <w:pStyle w:val="a5"/>
        <w:numPr>
          <w:ilvl w:val="0"/>
          <w:numId w:val="2"/>
        </w:numPr>
        <w:jc w:val="both"/>
        <w:rPr>
          <w:sz w:val="28"/>
          <w:szCs w:val="28"/>
        </w:rPr>
      </w:pPr>
      <w:r w:rsidRPr="005A52DD">
        <w:rPr>
          <w:b/>
          <w:bCs/>
          <w:sz w:val="28"/>
          <w:szCs w:val="28"/>
        </w:rPr>
        <w:t>Сасиев, Л.</w:t>
      </w:r>
      <w:r w:rsidRPr="005A52DD">
        <w:rPr>
          <w:sz w:val="28"/>
          <w:szCs w:val="28"/>
        </w:rPr>
        <w:t xml:space="preserve">     «Если Бог дает тебе возможность помогать людям…» : [о гуманитарной помощи бойцам СВО предпринимателя Виталия Даурова, уроженца с. Фарн] // Северная Осетия.  – 2024. – 10 окт. – С.3. </w:t>
      </w:r>
      <w:r w:rsidRPr="005A52DD">
        <w:rPr>
          <w:b/>
          <w:bCs/>
          <w:sz w:val="28"/>
          <w:szCs w:val="28"/>
        </w:rPr>
        <w:t>- УДК 364</w:t>
      </w:r>
      <w:r w:rsidRPr="005A52DD">
        <w:rPr>
          <w:sz w:val="28"/>
          <w:szCs w:val="28"/>
        </w:rPr>
        <w:t xml:space="preserve"> </w:t>
      </w:r>
    </w:p>
    <w:p w14:paraId="73CE00E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Сбор для бойцов продолжается</w:t>
      </w:r>
      <w:r w:rsidRPr="005A52DD">
        <w:rPr>
          <w:rFonts w:eastAsia="SimSun"/>
          <w:sz w:val="28"/>
          <w:szCs w:val="28"/>
          <w:lang w:eastAsia="zh-CN" w:bidi="hi-IN"/>
        </w:rPr>
        <w:t xml:space="preserve"> [моздокской волонтерской группой «Все – для фронта, все – для Победы!»]</w:t>
      </w:r>
      <w:r w:rsidRPr="005A52DD">
        <w:rPr>
          <w:sz w:val="28"/>
          <w:szCs w:val="28"/>
        </w:rPr>
        <w:t xml:space="preserve"> // Моздокский вестник. – 2024. –  30 мая. – С. 1.</w:t>
      </w:r>
    </w:p>
    <w:p w14:paraId="41048FB4"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Открыт Семейный МФЦ [на базе ГБУ "КЦСОН Кировского района] / Наташа Сиданова // Размæ (Вперед). – 2024. - 27 авг. – С. 1. </w:t>
      </w:r>
      <w:r w:rsidRPr="005A52DD">
        <w:rPr>
          <w:b/>
          <w:bCs/>
          <w:sz w:val="28"/>
          <w:szCs w:val="28"/>
        </w:rPr>
        <w:t>- УДК 364</w:t>
      </w:r>
      <w:r w:rsidRPr="005A52DD">
        <w:rPr>
          <w:sz w:val="28"/>
          <w:szCs w:val="28"/>
        </w:rPr>
        <w:t xml:space="preserve"> </w:t>
      </w:r>
    </w:p>
    <w:p w14:paraId="6709CFD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 подарками в «Стимул» : [в рамках акции «Елка желаний» глава АМС г. Владикавказа В. Мильдзихов и его заместитель М. Ходова побывали в гостях у воспитанников спортивной школы «Стимул»] / З. Славина </w:t>
      </w:r>
      <w:r w:rsidRPr="005A52DD">
        <w:rPr>
          <w:sz w:val="28"/>
          <w:szCs w:val="28"/>
        </w:rPr>
        <w:t>// Северная Осетия. – 2024. – 17 янв. – С. 6.</w:t>
      </w:r>
    </w:p>
    <w:p w14:paraId="7E76868C"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Ацӕргӕ адӕймаджы удӕнцойӕн / Сланты Аслан  // Рӕстдзинад. – 2024. – 4 сент. – Ф. 1. –    Сланов, А. Для удобства пожилых людей : [о строительстве дома-интерната для пожилых людей во Владикавказе близ Водной станции]. </w:t>
      </w:r>
      <w:r w:rsidRPr="005A52DD">
        <w:rPr>
          <w:b/>
          <w:bCs/>
          <w:sz w:val="28"/>
          <w:szCs w:val="28"/>
        </w:rPr>
        <w:t>– УДК 364</w:t>
      </w:r>
      <w:r w:rsidRPr="005A52DD">
        <w:rPr>
          <w:sz w:val="28"/>
          <w:szCs w:val="28"/>
        </w:rPr>
        <w:t xml:space="preserve"> </w:t>
      </w:r>
    </w:p>
    <w:p w14:paraId="2414B23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Служба милосердия </w:t>
      </w:r>
      <w:r w:rsidRPr="005A52DD">
        <w:rPr>
          <w:bCs/>
          <w:sz w:val="28"/>
          <w:szCs w:val="28"/>
        </w:rPr>
        <w:t>: [о работе ГБУ «КЦСОН Дигорского района»] // Дигори хабæрттæ (Вести Дигории). – 2024. – 8 июня. – С. 1.</w:t>
      </w:r>
    </w:p>
    <w:p w14:paraId="49054CC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Созаонов, Ю.  </w:t>
      </w:r>
      <w:r w:rsidRPr="005A52DD">
        <w:rPr>
          <w:bCs/>
          <w:sz w:val="28"/>
          <w:szCs w:val="28"/>
        </w:rPr>
        <w:t>Отдавать как можно больше добра… : [начальник управления социальной защиты населения по Дигорскому району Юрий Созаонов в канун профессионального праздника рассказал о работе коллектива] // Дигори хабæрттæ (Вести Дигории). – 2024. – 8 июня. – С. 1.</w:t>
      </w:r>
    </w:p>
    <w:p w14:paraId="6B5F70F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Спешит творить радость</w:t>
      </w:r>
      <w:r w:rsidRPr="005A52DD">
        <w:rPr>
          <w:sz w:val="28"/>
          <w:szCs w:val="28"/>
        </w:rPr>
        <w:t xml:space="preserve"> [Георгий Теймуразович Засеев – предприниматель, при финансовой поддержке которого на прилегающей к СОШ № 3 территории оформлена зона отдыха с элементами фотозоны] // Владикавказ. – 2024. – 13 янв. – С. 3.</w:t>
      </w:r>
    </w:p>
    <w:p w14:paraId="477DAB8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«Сухой душ» – просто добавь воды</w:t>
      </w:r>
      <w:r w:rsidRPr="005A52DD">
        <w:rPr>
          <w:rFonts w:eastAsia="SimSun"/>
          <w:sz w:val="28"/>
          <w:szCs w:val="28"/>
          <w:lang w:eastAsia="zh-CN" w:bidi="hi-IN"/>
        </w:rPr>
        <w:t xml:space="preserve"> : [на базе СОШ №5 г. Моздока прошла патриотическая акция «Сухой армейский душ» для участников СВО, организованная волонтерским отрядом школы «От сердца к сердцу» и его руководителем Е. Кузнецовой] </w:t>
      </w:r>
      <w:r w:rsidRPr="005A52DD">
        <w:rPr>
          <w:sz w:val="28"/>
          <w:szCs w:val="28"/>
        </w:rPr>
        <w:t>// Моздокский вестник. – 2024. –  9 апр. – С. 3.</w:t>
      </w:r>
    </w:p>
    <w:p w14:paraId="3B2AB80E" w14:textId="77777777" w:rsidR="00CC3CBC" w:rsidRPr="005A52DD" w:rsidRDefault="00CC3CBC" w:rsidP="0086382A">
      <w:pPr>
        <w:pStyle w:val="a5"/>
        <w:numPr>
          <w:ilvl w:val="0"/>
          <w:numId w:val="2"/>
        </w:numPr>
        <w:jc w:val="both"/>
        <w:rPr>
          <w:sz w:val="28"/>
          <w:szCs w:val="28"/>
        </w:rPr>
      </w:pPr>
      <w:r w:rsidRPr="005A52DD">
        <w:rPr>
          <w:b/>
          <w:bCs/>
          <w:sz w:val="28"/>
          <w:szCs w:val="28"/>
        </w:rPr>
        <w:t>Таболов, С.</w:t>
      </w:r>
      <w:r w:rsidRPr="005A52DD">
        <w:rPr>
          <w:sz w:val="28"/>
          <w:szCs w:val="28"/>
        </w:rPr>
        <w:t xml:space="preserve">     Пенсия – за счет добровольных взносов : [о формировании пенсионных прав для самозанятых жителей республики : рассказывает управляющий республиканским отделением СФР С. Таболов] // Северная Осетия.  – 2024. – 11 сент. – С. 5. </w:t>
      </w:r>
      <w:r w:rsidRPr="005A52DD">
        <w:rPr>
          <w:b/>
          <w:bCs/>
          <w:sz w:val="28"/>
          <w:szCs w:val="28"/>
        </w:rPr>
        <w:t>- УДК 364</w:t>
      </w:r>
      <w:r w:rsidRPr="005A52DD">
        <w:rPr>
          <w:sz w:val="28"/>
          <w:szCs w:val="28"/>
        </w:rPr>
        <w:t xml:space="preserve"> </w:t>
      </w:r>
    </w:p>
    <w:p w14:paraId="70E3D2A4" w14:textId="77777777" w:rsidR="00CC3CBC" w:rsidRPr="005A52DD" w:rsidRDefault="00CC3CBC" w:rsidP="0086382A">
      <w:pPr>
        <w:pStyle w:val="a5"/>
        <w:numPr>
          <w:ilvl w:val="0"/>
          <w:numId w:val="2"/>
        </w:numPr>
        <w:jc w:val="both"/>
        <w:rPr>
          <w:sz w:val="28"/>
          <w:szCs w:val="28"/>
        </w:rPr>
      </w:pPr>
      <w:r w:rsidRPr="005A52DD">
        <w:rPr>
          <w:b/>
          <w:bCs/>
          <w:sz w:val="28"/>
          <w:szCs w:val="28"/>
        </w:rPr>
        <w:t>Таболов, С.</w:t>
      </w:r>
      <w:r w:rsidRPr="005A52DD">
        <w:rPr>
          <w:sz w:val="28"/>
          <w:szCs w:val="28"/>
        </w:rPr>
        <w:t xml:space="preserve">     Прибавка к пенсиям, поддержка семей с детьми : [об актуальных вопросах деятельности Отделения СФР по РСО-А : беседа с его руководителем С. Таболовым / записала Н. Бериева] // Северная Осетия.  – 2024. – 22 авг. – С. 3. </w:t>
      </w:r>
      <w:r w:rsidRPr="005A52DD">
        <w:rPr>
          <w:b/>
          <w:bCs/>
          <w:sz w:val="28"/>
          <w:szCs w:val="28"/>
        </w:rPr>
        <w:t>- УДК 364</w:t>
      </w:r>
      <w:r w:rsidRPr="005A52DD">
        <w:rPr>
          <w:sz w:val="28"/>
          <w:szCs w:val="28"/>
        </w:rPr>
        <w:t xml:space="preserve"> </w:t>
      </w:r>
    </w:p>
    <w:p w14:paraId="6F14CA7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Таболов, С. </w:t>
      </w:r>
      <w:r w:rsidRPr="005A52DD">
        <w:rPr>
          <w:sz w:val="28"/>
          <w:szCs w:val="28"/>
        </w:rPr>
        <w:t>В особом порядке</w:t>
      </w:r>
      <w:r w:rsidRPr="005A52DD">
        <w:rPr>
          <w:rFonts w:eastAsia="SimSun"/>
          <w:sz w:val="28"/>
          <w:szCs w:val="28"/>
          <w:lang w:eastAsia="zh-CN" w:bidi="hi-IN"/>
        </w:rPr>
        <w:t xml:space="preserve"> : [о мерах поддержки семей военных и сотрудников силовых ведомств : рассказывает управляющий республиканским отделением СФР С. Таболов] </w:t>
      </w:r>
      <w:r w:rsidRPr="005A52DD">
        <w:rPr>
          <w:sz w:val="28"/>
          <w:szCs w:val="28"/>
        </w:rPr>
        <w:t>// Северная Осетия. – 2024. – 25 июля. – С. 5.</w:t>
      </w:r>
    </w:p>
    <w:p w14:paraId="0BA774C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Таболов, С.</w:t>
      </w:r>
      <w:r w:rsidRPr="005A52DD">
        <w:rPr>
          <w:rFonts w:eastAsia="SimSun"/>
          <w:sz w:val="28"/>
          <w:szCs w:val="28"/>
          <w:lang w:eastAsia="zh-CN" w:bidi="hi-IN"/>
        </w:rPr>
        <w:t xml:space="preserve"> Вторая пенсия для военных пенсионеров : [рассказывает  управляющий Отделением Социального фонда России по РСО-А С. Таболов] </w:t>
      </w:r>
      <w:r w:rsidRPr="005A52DD">
        <w:rPr>
          <w:sz w:val="28"/>
          <w:szCs w:val="28"/>
        </w:rPr>
        <w:t>// Северная Осетия. – 2024. – 29 февр. – С. 5.</w:t>
      </w:r>
    </w:p>
    <w:p w14:paraId="32377F1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Таболов, С.</w:t>
      </w:r>
      <w:r w:rsidRPr="005A52DD">
        <w:rPr>
          <w:rFonts w:eastAsia="SimSun"/>
          <w:sz w:val="28"/>
          <w:szCs w:val="28"/>
          <w:lang w:eastAsia="zh-CN" w:bidi="hi-IN"/>
        </w:rPr>
        <w:t xml:space="preserve"> Год семьи: поддержка материнства и детства : [об индексации пенсий, детских пособия и других ноВОВведениях в социальной сфере : беседа с управляющим Отделения Социального фонда России по РСО-А С. Таболовым </w:t>
      </w:r>
      <w:r w:rsidRPr="005A52DD">
        <w:rPr>
          <w:bCs/>
          <w:sz w:val="28"/>
          <w:szCs w:val="28"/>
        </w:rPr>
        <w:t>/ записала Н. Гогаева</w:t>
      </w:r>
      <w:r w:rsidRPr="005A52DD">
        <w:rPr>
          <w:rFonts w:eastAsia="SimSun"/>
          <w:sz w:val="28"/>
          <w:szCs w:val="28"/>
          <w:lang w:eastAsia="zh-CN" w:bidi="hi-IN"/>
        </w:rPr>
        <w:t xml:space="preserve">] </w:t>
      </w:r>
      <w:r w:rsidRPr="005A52DD">
        <w:rPr>
          <w:sz w:val="28"/>
          <w:szCs w:val="28"/>
        </w:rPr>
        <w:t>// Северная Осетия. – 2024. – 14 февр. – С. 1, 3.</w:t>
      </w:r>
    </w:p>
    <w:p w14:paraId="161245F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Таболов, С. </w:t>
      </w:r>
      <w:r w:rsidRPr="005A52DD">
        <w:rPr>
          <w:sz w:val="28"/>
          <w:szCs w:val="28"/>
        </w:rPr>
        <w:t>Душой вы молоды всегда!</w:t>
      </w:r>
      <w:r w:rsidRPr="005A52DD">
        <w:rPr>
          <w:rFonts w:eastAsia="SimSun"/>
          <w:sz w:val="28"/>
          <w:szCs w:val="28"/>
          <w:lang w:eastAsia="zh-CN" w:bidi="hi-IN"/>
        </w:rPr>
        <w:t xml:space="preserve"> : [о работе Центров общения старшего поколения при клиентских службах Отделения Социального фонда России : рассказывает управляющий республиканским отделением СФР С. Таболов] </w:t>
      </w:r>
      <w:r w:rsidRPr="005A52DD">
        <w:rPr>
          <w:sz w:val="28"/>
          <w:szCs w:val="28"/>
        </w:rPr>
        <w:t>// Северная Осетия. – 2024. – 21 марта. – С. 5.</w:t>
      </w:r>
    </w:p>
    <w:p w14:paraId="561283D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Таболов, С. </w:t>
      </w:r>
      <w:r w:rsidRPr="005A52DD">
        <w:rPr>
          <w:sz w:val="28"/>
          <w:szCs w:val="28"/>
        </w:rPr>
        <w:t>Заранее оценить свои пенсионные права</w:t>
      </w:r>
      <w:r w:rsidRPr="005A52DD">
        <w:rPr>
          <w:rFonts w:eastAsia="SimSun"/>
          <w:sz w:val="28"/>
          <w:szCs w:val="28"/>
          <w:lang w:eastAsia="zh-CN" w:bidi="hi-IN"/>
        </w:rPr>
        <w:t xml:space="preserve"> : [по поводу уведомления граждан республики о размере их будущей страховой пенсии по возрасту : рассказывает управляющий республиканским отделением СФР С. Таболов] </w:t>
      </w:r>
      <w:r w:rsidRPr="005A52DD">
        <w:rPr>
          <w:sz w:val="28"/>
          <w:szCs w:val="28"/>
        </w:rPr>
        <w:t>// Северная Осетия. – 2024. – 9 авг. – С. 5.</w:t>
      </w:r>
    </w:p>
    <w:p w14:paraId="1F59E0E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Таболов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Место для творчества и общения : [о работе районных Центров общения старшего поколения : рассказывает управляющий республиканским отделением Социального фонда России С. Таболов] </w:t>
      </w:r>
      <w:r w:rsidRPr="005A52DD">
        <w:rPr>
          <w:sz w:val="28"/>
          <w:szCs w:val="28"/>
        </w:rPr>
        <w:t>// Северная Осетия. – 2024. – 13 янв. – С. 3.</w:t>
      </w:r>
    </w:p>
    <w:p w14:paraId="5614A3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Таболов, С. </w:t>
      </w:r>
      <w:r w:rsidRPr="005A52DD">
        <w:rPr>
          <w:sz w:val="28"/>
          <w:szCs w:val="28"/>
        </w:rPr>
        <w:t>Не только мамам, но и папам</w:t>
      </w:r>
      <w:r w:rsidRPr="005A52DD">
        <w:rPr>
          <w:rFonts w:eastAsia="SimSun"/>
          <w:sz w:val="28"/>
          <w:szCs w:val="28"/>
          <w:lang w:eastAsia="zh-CN" w:bidi="hi-IN"/>
        </w:rPr>
        <w:t xml:space="preserve"> : [о выплатах родителям, воспитывающим детей, или только готовящимся к появлению малыша : рассказывает управляющий республиканским отделением СФР С. Таболов] </w:t>
      </w:r>
      <w:r w:rsidRPr="005A52DD">
        <w:rPr>
          <w:sz w:val="28"/>
          <w:szCs w:val="28"/>
        </w:rPr>
        <w:t>// Северная Осетия. – 2024. – 10 июля. – С. 5.</w:t>
      </w:r>
    </w:p>
    <w:p w14:paraId="70C5D3B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Таболов, С. </w:t>
      </w:r>
      <w:r w:rsidRPr="005A52DD">
        <w:rPr>
          <w:sz w:val="28"/>
          <w:szCs w:val="28"/>
        </w:rPr>
        <w:t>Опираясь на прожиточный минимум</w:t>
      </w:r>
      <w:r w:rsidRPr="005A52DD">
        <w:rPr>
          <w:rFonts w:eastAsia="SimSun"/>
          <w:sz w:val="28"/>
          <w:szCs w:val="28"/>
          <w:lang w:eastAsia="zh-CN" w:bidi="hi-IN"/>
        </w:rPr>
        <w:t xml:space="preserve"> : [о новом варианте выплаты пенсионных, действующих с 1 июля 2024 г. : рассказывает управляющий республиканским отделением СФР С. Таболов] </w:t>
      </w:r>
      <w:r w:rsidRPr="005A52DD">
        <w:rPr>
          <w:sz w:val="28"/>
          <w:szCs w:val="28"/>
        </w:rPr>
        <w:t>// Северная Осетия. – 2024. – 13 июля. – С. 7.</w:t>
      </w:r>
    </w:p>
    <w:p w14:paraId="7057D47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Таболов, С. </w:t>
      </w:r>
      <w:r w:rsidRPr="005A52DD">
        <w:rPr>
          <w:sz w:val="28"/>
          <w:szCs w:val="28"/>
        </w:rPr>
        <w:t>СНИЛС для малышей</w:t>
      </w:r>
      <w:r w:rsidRPr="005A52DD">
        <w:rPr>
          <w:rFonts w:eastAsia="SimSun"/>
          <w:sz w:val="28"/>
          <w:szCs w:val="28"/>
          <w:lang w:eastAsia="zh-CN" w:bidi="hi-IN"/>
        </w:rPr>
        <w:t xml:space="preserve"> : [по поводу открытия Страхового номера индивидуального лицевого счета новорожденным : рассказывает управляющий республиканским отделением СФР С. Таболов] </w:t>
      </w:r>
      <w:r w:rsidRPr="005A52DD">
        <w:rPr>
          <w:sz w:val="28"/>
          <w:szCs w:val="28"/>
        </w:rPr>
        <w:t>// Северная Осетия. – 2024. – 13 авг. – С. 3.</w:t>
      </w:r>
    </w:p>
    <w:p w14:paraId="747DDF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Таболов, С. </w:t>
      </w:r>
      <w:r w:rsidRPr="005A52DD">
        <w:rPr>
          <w:sz w:val="28"/>
          <w:szCs w:val="28"/>
        </w:rPr>
        <w:t>Так будет справедливее</w:t>
      </w:r>
      <w:r w:rsidRPr="005A52DD">
        <w:rPr>
          <w:rFonts w:eastAsia="SimSun"/>
          <w:sz w:val="28"/>
          <w:szCs w:val="28"/>
          <w:lang w:eastAsia="zh-CN" w:bidi="hi-IN"/>
        </w:rPr>
        <w:t xml:space="preserve"> : [о возобновлении индексации выплат работающим пенсионерам : рассказывает управляющий республиканским отделением СФР С. Таболов] </w:t>
      </w:r>
      <w:r w:rsidRPr="005A52DD">
        <w:rPr>
          <w:sz w:val="28"/>
          <w:szCs w:val="28"/>
        </w:rPr>
        <w:t>// Северная Осетия. – 2024. – 19 июля. – С. 3.</w:t>
      </w:r>
    </w:p>
    <w:p w14:paraId="1BF2F881" w14:textId="77777777" w:rsidR="00CC3CBC" w:rsidRPr="005A52DD" w:rsidRDefault="00CC3CBC" w:rsidP="0086382A">
      <w:pPr>
        <w:pStyle w:val="a5"/>
        <w:numPr>
          <w:ilvl w:val="0"/>
          <w:numId w:val="2"/>
        </w:numPr>
        <w:tabs>
          <w:tab w:val="left" w:pos="0"/>
        </w:tabs>
        <w:jc w:val="both"/>
        <w:rPr>
          <w:bCs/>
          <w:sz w:val="28"/>
          <w:szCs w:val="28"/>
        </w:rPr>
      </w:pPr>
      <w:r w:rsidRPr="005A52DD">
        <w:rPr>
          <w:rFonts w:eastAsia="SimSun"/>
          <w:b/>
          <w:bCs/>
          <w:sz w:val="28"/>
          <w:szCs w:val="28"/>
          <w:lang w:eastAsia="zh-CN" w:bidi="hi-IN"/>
        </w:rPr>
        <w:t>Таболты, С</w:t>
      </w:r>
      <w:r w:rsidRPr="005A52DD">
        <w:rPr>
          <w:rFonts w:eastAsia="SimSun"/>
          <w:sz w:val="28"/>
          <w:szCs w:val="28"/>
          <w:lang w:eastAsia="zh-CN" w:bidi="hi-IN"/>
        </w:rPr>
        <w:t xml:space="preserve">. Сертификаттӕ райстой / Таболты Сергей </w:t>
      </w:r>
      <w:r w:rsidRPr="005A52DD">
        <w:rPr>
          <w:bCs/>
          <w:sz w:val="28"/>
          <w:szCs w:val="28"/>
        </w:rPr>
        <w:t xml:space="preserve">// Рӕстдзинад. – 2024. – 14 июнь. – Ф. 2. – Таболов, С. Получили </w:t>
      </w:r>
      <w:r w:rsidRPr="005A52DD">
        <w:rPr>
          <w:bCs/>
          <w:sz w:val="28"/>
          <w:szCs w:val="28"/>
        </w:rPr>
        <w:lastRenderedPageBreak/>
        <w:t>сертификаты [на материнский капитал из социального фонда в этом году 840 семей республики].</w:t>
      </w:r>
    </w:p>
    <w:p w14:paraId="533434B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Тарханова</w:t>
      </w:r>
      <w:r w:rsidRPr="005A52DD">
        <w:rPr>
          <w:rFonts w:eastAsia="SimSun"/>
          <w:b/>
          <w:bCs/>
          <w:sz w:val="28"/>
          <w:szCs w:val="28"/>
          <w:lang w:eastAsia="zh-CN" w:bidi="hi-IN"/>
        </w:rPr>
        <w:t xml:space="preserve">, Д. </w:t>
      </w:r>
      <w:r w:rsidRPr="005A52DD">
        <w:rPr>
          <w:rFonts w:eastAsia="SimSun"/>
          <w:sz w:val="28"/>
          <w:szCs w:val="28"/>
          <w:lang w:eastAsia="zh-CN" w:bidi="hi-IN"/>
        </w:rPr>
        <w:t>Бойцам на передовую</w:t>
      </w:r>
      <w:r w:rsidRPr="005A52DD">
        <w:rPr>
          <w:rFonts w:eastAsia="SimSun"/>
          <w:b/>
          <w:bCs/>
          <w:sz w:val="28"/>
          <w:szCs w:val="28"/>
          <w:lang w:eastAsia="zh-CN" w:bidi="hi-IN"/>
        </w:rPr>
        <w:t xml:space="preserve"> </w:t>
      </w:r>
      <w:r w:rsidRPr="005A52DD">
        <w:rPr>
          <w:rFonts w:eastAsia="SimSun"/>
          <w:sz w:val="28"/>
          <w:szCs w:val="28"/>
          <w:lang w:eastAsia="zh-CN" w:bidi="hi-IN"/>
        </w:rPr>
        <w:t xml:space="preserve">: [предприниматель из с. Ногкау Р. Голоев отправил очередную гуманитарный груз в зону специальной военной операции] / Дина Тарханова </w:t>
      </w:r>
      <w:r w:rsidRPr="005A52DD">
        <w:rPr>
          <w:sz w:val="28"/>
          <w:szCs w:val="28"/>
        </w:rPr>
        <w:t>// Северная Осетия. – 2024. – 20 марта. – С. 2.</w:t>
      </w:r>
    </w:p>
    <w:p w14:paraId="14D7581B" w14:textId="77777777" w:rsidR="00CC3CBC" w:rsidRPr="005A52DD" w:rsidRDefault="00CC3CBC" w:rsidP="0086382A">
      <w:pPr>
        <w:pStyle w:val="a5"/>
        <w:numPr>
          <w:ilvl w:val="0"/>
          <w:numId w:val="2"/>
        </w:numPr>
        <w:jc w:val="both"/>
        <w:rPr>
          <w:sz w:val="28"/>
          <w:szCs w:val="28"/>
        </w:rPr>
      </w:pPr>
      <w:r w:rsidRPr="005A52DD">
        <w:rPr>
          <w:b/>
          <w:bCs/>
          <w:sz w:val="28"/>
          <w:szCs w:val="28"/>
        </w:rPr>
        <w:t>Тасоева, Ф.</w:t>
      </w:r>
      <w:r w:rsidRPr="005A52DD">
        <w:rPr>
          <w:sz w:val="28"/>
          <w:szCs w:val="28"/>
        </w:rPr>
        <w:t xml:space="preserve">     Важно для старшего поколения : [о работе мобильных бригад : рассказывает заведующая отделением социальной помощи пожилым гражданам ГБУ "КЦСОН Алагирского района" Ф. Тасоева / записала Т. Байбародова] // Северная Осетия.  – 2024. – 29 авг. – С. 5. </w:t>
      </w:r>
      <w:r w:rsidRPr="005A52DD">
        <w:rPr>
          <w:b/>
          <w:bCs/>
          <w:sz w:val="28"/>
          <w:szCs w:val="28"/>
        </w:rPr>
        <w:t>- УДК 364</w:t>
      </w:r>
      <w:r w:rsidRPr="005A52DD">
        <w:rPr>
          <w:sz w:val="28"/>
          <w:szCs w:val="28"/>
        </w:rPr>
        <w:t xml:space="preserve"> </w:t>
      </w:r>
    </w:p>
    <w:p w14:paraId="245BAE7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Диалог с молодежью [селения Хумалаг Правобережного района и Северо-Осетинского республиканского благотворительного фонда «Спасательный круг» совместно с МОД «Высший совет осетин» на тему «Молодежь Осетии за здоровый образ жизни»] / Мадина Тезиева // Владикавказ. – 2024. – 29 июня. – С. 16.</w:t>
      </w:r>
    </w:p>
    <w:p w14:paraId="6C400C73" w14:textId="77777777" w:rsidR="00CC3CBC" w:rsidRPr="005A52DD" w:rsidRDefault="00CC3CBC" w:rsidP="0086382A">
      <w:pPr>
        <w:pStyle w:val="a5"/>
        <w:numPr>
          <w:ilvl w:val="0"/>
          <w:numId w:val="2"/>
        </w:numPr>
        <w:jc w:val="both"/>
        <w:rPr>
          <w:sz w:val="28"/>
          <w:szCs w:val="28"/>
        </w:rPr>
      </w:pPr>
      <w:r w:rsidRPr="005A52DD">
        <w:rPr>
          <w:b/>
          <w:bCs/>
          <w:sz w:val="28"/>
          <w:szCs w:val="28"/>
        </w:rPr>
        <w:t>Телевной, С.</w:t>
      </w:r>
      <w:r w:rsidRPr="005A52DD">
        <w:rPr>
          <w:sz w:val="28"/>
          <w:szCs w:val="28"/>
        </w:rPr>
        <w:t xml:space="preserve">    Сделай благое дело и ВОВлеки других! : [в станице Луковской состоялась благотворительная ярмарка в поддержку участников Специальной военной операции] / С. Телевной // Моздокский вестник. – 2024. – 24 окт. – С. 1-2. </w:t>
      </w:r>
      <w:r w:rsidRPr="005A52DD">
        <w:rPr>
          <w:b/>
          <w:bCs/>
          <w:sz w:val="28"/>
          <w:szCs w:val="28"/>
        </w:rPr>
        <w:t>- УДК 364</w:t>
      </w:r>
      <w:r w:rsidRPr="005A52DD">
        <w:rPr>
          <w:sz w:val="28"/>
          <w:szCs w:val="28"/>
        </w:rPr>
        <w:t xml:space="preserve"> </w:t>
      </w:r>
    </w:p>
    <w:p w14:paraId="702A8B1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Тигиев, П. И. </w:t>
      </w:r>
      <w:r w:rsidRPr="005A52DD">
        <w:rPr>
          <w:sz w:val="28"/>
          <w:szCs w:val="28"/>
        </w:rPr>
        <w:t>Жизнь на ощупь : [о том, как жить вслепую рассказал зам. директора общества слепых П. И. Тигиева / записал А. Качмазов // Слово. – 2024. – С. 3.</w:t>
      </w:r>
    </w:p>
    <w:p w14:paraId="2B26E02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Тигиев, С.</w:t>
      </w:r>
      <w:r w:rsidRPr="005A52DD">
        <w:rPr>
          <w:rFonts w:eastAsia="SimSun"/>
          <w:sz w:val="28"/>
          <w:szCs w:val="28"/>
          <w:lang w:eastAsia="zh-CN" w:bidi="hi-IN"/>
        </w:rPr>
        <w:t xml:space="preserve"> Сделано с любовью : [в штабе общественной поддержки прошел мастер-класс педагогов Республиканского детского реабилитационного центра «Тамиск» для школьников из г. Владикавказа и детей из ДНР, проживающих на базе центра : рассказывает заместитель директора по учебно-воспитательной работе центра С. Тигиев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 марта. – С. 14.</w:t>
      </w:r>
    </w:p>
    <w:p w14:paraId="0D72EAB4" w14:textId="77777777" w:rsidR="00CC3CBC" w:rsidRPr="005A52DD" w:rsidRDefault="00CC3CBC" w:rsidP="0086382A">
      <w:pPr>
        <w:pStyle w:val="a5"/>
        <w:numPr>
          <w:ilvl w:val="0"/>
          <w:numId w:val="2"/>
        </w:numPr>
        <w:jc w:val="both"/>
        <w:rPr>
          <w:sz w:val="28"/>
          <w:szCs w:val="28"/>
        </w:rPr>
      </w:pPr>
      <w:r w:rsidRPr="005A52DD">
        <w:rPr>
          <w:b/>
          <w:bCs/>
          <w:sz w:val="28"/>
          <w:szCs w:val="28"/>
        </w:rPr>
        <w:t>Тотоева, Св.</w:t>
      </w:r>
      <w:r w:rsidRPr="005A52DD">
        <w:rPr>
          <w:sz w:val="28"/>
          <w:szCs w:val="28"/>
        </w:rPr>
        <w:t xml:space="preserve">    Принимают ли в районе на работу инвалидов? : [о встрече председателя республиканской общественной организации инвалидов Риты Бетрозовой с представителями АМС Моздокского района и г. Моздока, с председателем районного звена республиканской организации Е. Четоевой, инвалидами...] / Св. Тотоева // Моздокский вестник. – 2024. – 26 дек. – С. 2. </w:t>
      </w:r>
      <w:r w:rsidRPr="005A52DD">
        <w:rPr>
          <w:b/>
          <w:bCs/>
          <w:sz w:val="28"/>
          <w:szCs w:val="28"/>
        </w:rPr>
        <w:t>- УДК 364</w:t>
      </w:r>
      <w:r w:rsidRPr="005A52DD">
        <w:rPr>
          <w:sz w:val="28"/>
          <w:szCs w:val="28"/>
        </w:rPr>
        <w:t xml:space="preserve"> </w:t>
      </w:r>
    </w:p>
    <w:p w14:paraId="0CA2B26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Труд во благо людей </w:t>
      </w:r>
      <w:r w:rsidRPr="005A52DD">
        <w:rPr>
          <w:bCs/>
          <w:sz w:val="28"/>
          <w:szCs w:val="28"/>
        </w:rPr>
        <w:t>: [о сотрудниках Управления социальной защиты населения по Пригородному району] // Фидиуæг (Глашатай). – 2024. – 8 июня. – С. 2.</w:t>
      </w:r>
    </w:p>
    <w:p w14:paraId="58A2663E"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Тускаева, Ж. О социальном контракте подробнее : [беседа с нач. УСЗН Ирафского района Жанной Тускаевой / записал М. Бетрозов] // Ирæф (Ираф). – 2024. – 19 марта. – С. 2.</w:t>
      </w:r>
    </w:p>
    <w:p w14:paraId="6939300A"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Фӕрниаты, Р</w:t>
      </w:r>
      <w:r w:rsidRPr="005A52DD">
        <w:rPr>
          <w:sz w:val="28"/>
          <w:szCs w:val="28"/>
        </w:rPr>
        <w:t xml:space="preserve">. Ӕгъдау – царды фидауц / Фӕрниаты Рая </w:t>
      </w:r>
      <w:r w:rsidRPr="005A52DD">
        <w:rPr>
          <w:bCs/>
          <w:sz w:val="28"/>
          <w:szCs w:val="28"/>
        </w:rPr>
        <w:t>// Рӕстдзинад. – 2024. – 24 янв. – Ф. 2. – Фарниева, Р.  Традиционные нормы поведения красят жизнь : [о добром отношении работников Фонда социального страхования по РСО-А к своим клиентам].</w:t>
      </w:r>
    </w:p>
    <w:p w14:paraId="51F4CF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 xml:space="preserve">Еще одна сбывшаяся мечта : [в рамках акции «Елка желаний» председатель Парламента РСО-А Т. Тускаев побывал в гостях у в семье 11-ти летнего мальчика Богдана Стогниева и подарил ему манекен для бокса] / Фариза Хадашева </w:t>
      </w:r>
      <w:r w:rsidRPr="005A52DD">
        <w:rPr>
          <w:sz w:val="28"/>
          <w:szCs w:val="28"/>
        </w:rPr>
        <w:t>// Северная Осетия. – 2024. – 27 янв. – С. 2.</w:t>
      </w:r>
    </w:p>
    <w:p w14:paraId="37C7EE4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Халимбекова</w:t>
      </w:r>
      <w:r w:rsidRPr="005A52DD">
        <w:rPr>
          <w:rFonts w:eastAsia="SimSun"/>
          <w:b/>
          <w:bCs/>
          <w:sz w:val="28"/>
          <w:szCs w:val="28"/>
          <w:lang w:eastAsia="zh-CN" w:bidi="hi-IN"/>
        </w:rPr>
        <w:t xml:space="preserve">, Ф. </w:t>
      </w:r>
      <w:r w:rsidRPr="005A52DD">
        <w:rPr>
          <w:rFonts w:eastAsia="SimSun"/>
          <w:sz w:val="28"/>
          <w:szCs w:val="28"/>
          <w:lang w:eastAsia="zh-CN" w:bidi="hi-IN"/>
        </w:rPr>
        <w:t>«Кружево» для фронта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организации работы по плетению маскировочных сетей для бойцов СВО в фойе библиотеки : рассказывает директор научной библиотеки СОГУ Ф. Халимбекова </w:t>
      </w:r>
      <w:r w:rsidRPr="005A52DD">
        <w:rPr>
          <w:bCs/>
          <w:sz w:val="28"/>
          <w:szCs w:val="28"/>
        </w:rPr>
        <w:t>/ записала М. Ахметова</w:t>
      </w:r>
      <w:r w:rsidRPr="005A52DD">
        <w:rPr>
          <w:rFonts w:eastAsia="SimSun"/>
          <w:sz w:val="28"/>
          <w:szCs w:val="28"/>
          <w:lang w:eastAsia="zh-CN" w:bidi="hi-IN"/>
        </w:rPr>
        <w:t xml:space="preserve">] </w:t>
      </w:r>
      <w:r w:rsidRPr="005A52DD">
        <w:rPr>
          <w:sz w:val="28"/>
          <w:szCs w:val="28"/>
        </w:rPr>
        <w:t>// Северная Осетия. – 2024. – 28 июня. – С. 4.</w:t>
      </w:r>
    </w:p>
    <w:p w14:paraId="0C0D2922"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Таймуразы конд цъындатæ – фронтæн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27 янв. – Ф. 4. – Хосонова, З. Связанные Таймуразом носки – фронту : [инвалид-колясочник из с. Заманкул Т. Таутиев связал шерстянные носки нашим бойцам Специальной военной операции].</w:t>
      </w:r>
    </w:p>
    <w:p w14:paraId="6FEFC32F" w14:textId="77777777" w:rsidR="00CC3CBC" w:rsidRPr="005A52DD" w:rsidRDefault="00CC3CBC" w:rsidP="0086382A">
      <w:pPr>
        <w:pStyle w:val="a5"/>
        <w:numPr>
          <w:ilvl w:val="0"/>
          <w:numId w:val="2"/>
        </w:numPr>
        <w:jc w:val="both"/>
        <w:rPr>
          <w:sz w:val="28"/>
          <w:szCs w:val="28"/>
        </w:rPr>
      </w:pPr>
      <w:r w:rsidRPr="005A52DD">
        <w:rPr>
          <w:b/>
          <w:bCs/>
          <w:sz w:val="28"/>
          <w:szCs w:val="28"/>
        </w:rPr>
        <w:t>Хубаев, Д.</w:t>
      </w:r>
      <w:r w:rsidRPr="005A52DD">
        <w:rPr>
          <w:sz w:val="28"/>
          <w:szCs w:val="28"/>
        </w:rPr>
        <w:t xml:space="preserve">     Пенсионное обеспечение военнослужащих// Северная Осетия.  – 2024. – 22 нояб. – С. 3. </w:t>
      </w:r>
      <w:r w:rsidRPr="005A52DD">
        <w:rPr>
          <w:b/>
          <w:bCs/>
          <w:sz w:val="28"/>
          <w:szCs w:val="28"/>
        </w:rPr>
        <w:t>- УДК 364</w:t>
      </w:r>
      <w:r w:rsidRPr="005A52DD">
        <w:rPr>
          <w:sz w:val="28"/>
          <w:szCs w:val="28"/>
        </w:rPr>
        <w:t xml:space="preserve"> </w:t>
      </w:r>
    </w:p>
    <w:p w14:paraId="5C1FC700" w14:textId="77777777" w:rsidR="00CC3CBC" w:rsidRPr="005A52DD" w:rsidRDefault="00CC3CBC" w:rsidP="0086382A">
      <w:pPr>
        <w:pStyle w:val="a5"/>
        <w:numPr>
          <w:ilvl w:val="0"/>
          <w:numId w:val="2"/>
        </w:numPr>
        <w:jc w:val="both"/>
        <w:rPr>
          <w:sz w:val="28"/>
          <w:szCs w:val="28"/>
        </w:rPr>
      </w:pPr>
      <w:r w:rsidRPr="005A52DD">
        <w:rPr>
          <w:b/>
          <w:bCs/>
          <w:sz w:val="28"/>
          <w:szCs w:val="28"/>
        </w:rPr>
        <w:t>Хутинаева, М.</w:t>
      </w:r>
      <w:r w:rsidRPr="005A52DD">
        <w:rPr>
          <w:sz w:val="28"/>
          <w:szCs w:val="28"/>
        </w:rPr>
        <w:t xml:space="preserve">    Это тоже подвиг : [о предпринимателе, благодетеле и меценате Виталии Сосланбековиче Даурове, уроженце с. Фарн] / Марина Хутинаева // Жизнь Правобережья. – 2024. – 26 дек. – С. 5. </w:t>
      </w:r>
      <w:r w:rsidRPr="005A52DD">
        <w:rPr>
          <w:b/>
          <w:bCs/>
          <w:sz w:val="28"/>
          <w:szCs w:val="28"/>
        </w:rPr>
        <w:t>- УДК 364</w:t>
      </w:r>
      <w:r w:rsidRPr="005A52DD">
        <w:rPr>
          <w:sz w:val="28"/>
          <w:szCs w:val="28"/>
        </w:rPr>
        <w:t xml:space="preserve"> </w:t>
      </w:r>
    </w:p>
    <w:p w14:paraId="4A223E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Цаллагова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Секреты активного долголетия : [о деятельности Геронтологического центра] / Людмила Цаллагова </w:t>
      </w:r>
      <w:r w:rsidRPr="005A52DD">
        <w:rPr>
          <w:sz w:val="28"/>
          <w:szCs w:val="28"/>
        </w:rPr>
        <w:t>// Северная Осетия. – 2024. – 8 июня. – С. 4.</w:t>
      </w:r>
    </w:p>
    <w:p w14:paraId="1EC8F14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Центр «Мы вместе. Моздок» пополняет ряды волонтеров </w:t>
      </w:r>
      <w:r w:rsidRPr="005A52DD">
        <w:rPr>
          <w:rFonts w:eastAsia="SimSun"/>
          <w:sz w:val="28"/>
          <w:szCs w:val="28"/>
          <w:lang w:eastAsia="zh-CN" w:bidi="hi-IN"/>
        </w:rPr>
        <w:t>:</w:t>
      </w:r>
      <w:r w:rsidRPr="005A52DD">
        <w:rPr>
          <w:rFonts w:eastAsia="SimSun"/>
          <w:b/>
          <w:bCs/>
          <w:sz w:val="28"/>
          <w:szCs w:val="28"/>
          <w:lang w:eastAsia="zh-CN" w:bidi="hi-IN"/>
        </w:rPr>
        <w:t xml:space="preserve"> </w:t>
      </w:r>
      <w:r w:rsidRPr="005A52DD">
        <w:rPr>
          <w:rFonts w:eastAsia="SimSun"/>
          <w:sz w:val="28"/>
          <w:szCs w:val="28"/>
          <w:lang w:eastAsia="zh-CN" w:bidi="hi-IN"/>
        </w:rPr>
        <w:t xml:space="preserve">[в единый волонтерский центр «Мы вместе. Моздок» в рамках акции  «СВОим </w:t>
      </w:r>
      <w:r w:rsidRPr="005A52DD">
        <w:rPr>
          <w:rFonts w:eastAsia="SimSun"/>
          <w:sz w:val="28"/>
          <w:szCs w:val="28"/>
          <w:lang w:val="en-US" w:eastAsia="zh-CN" w:bidi="hi-IN"/>
        </w:rPr>
        <w:t>Z</w:t>
      </w:r>
      <w:r w:rsidRPr="005A52DD">
        <w:rPr>
          <w:rFonts w:eastAsia="SimSun"/>
          <w:sz w:val="28"/>
          <w:szCs w:val="28"/>
          <w:lang w:eastAsia="zh-CN" w:bidi="hi-IN"/>
        </w:rPr>
        <w:t xml:space="preserve">ащитникам» поступила гуманитарная помощь от СОШ №1 г. Моздока] </w:t>
      </w:r>
      <w:r w:rsidRPr="005A52DD">
        <w:rPr>
          <w:sz w:val="28"/>
          <w:szCs w:val="28"/>
        </w:rPr>
        <w:t>// Моздокский вестник. – 2024. –  20 февр. – С. 1.</w:t>
      </w:r>
    </w:p>
    <w:p w14:paraId="1DDD7F1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Цереков, А.  </w:t>
      </w:r>
      <w:r w:rsidRPr="005A52DD">
        <w:rPr>
          <w:bCs/>
          <w:sz w:val="28"/>
          <w:szCs w:val="28"/>
        </w:rPr>
        <w:t>С заботой о будущем любимой Осетии : [о благотворительном фонде «Спасательный круг», который возглавляет Геннадий Дзгоев] // Артур Цереков // Слово. – 2024. – 21 мая. – С. 4.</w:t>
      </w:r>
    </w:p>
    <w:p w14:paraId="5560B18D" w14:textId="77777777" w:rsidR="00CC3CBC" w:rsidRPr="005A52DD" w:rsidRDefault="00CC3CBC" w:rsidP="0086382A">
      <w:pPr>
        <w:pStyle w:val="a5"/>
        <w:numPr>
          <w:ilvl w:val="0"/>
          <w:numId w:val="2"/>
        </w:numPr>
        <w:jc w:val="both"/>
        <w:rPr>
          <w:sz w:val="28"/>
          <w:szCs w:val="28"/>
        </w:rPr>
      </w:pPr>
      <w:r w:rsidRPr="005A52DD">
        <w:rPr>
          <w:b/>
          <w:bCs/>
          <w:sz w:val="28"/>
          <w:szCs w:val="28"/>
        </w:rPr>
        <w:t>Цоколаева, Б.</w:t>
      </w:r>
      <w:r w:rsidRPr="005A52DD">
        <w:rPr>
          <w:sz w:val="28"/>
          <w:szCs w:val="28"/>
        </w:rPr>
        <w:t xml:space="preserve">    Многодетная семья - богатство России : [в Управлении социальной защиты населения Правобережного района вручили первое удостоверение многодетной маме Татьяне Васильевне </w:t>
      </w:r>
      <w:r w:rsidRPr="005A52DD">
        <w:rPr>
          <w:sz w:val="28"/>
          <w:szCs w:val="28"/>
        </w:rPr>
        <w:lastRenderedPageBreak/>
        <w:t xml:space="preserve">Бутенко из с. Зильги] / Берта Цоколаева // Жизнь Правобережья. – 2024. – 10 окт. – С. 1. </w:t>
      </w:r>
      <w:r w:rsidRPr="005A52DD">
        <w:rPr>
          <w:b/>
          <w:bCs/>
          <w:sz w:val="28"/>
          <w:szCs w:val="28"/>
        </w:rPr>
        <w:t>- УДК 364</w:t>
      </w:r>
      <w:r w:rsidRPr="005A52DD">
        <w:rPr>
          <w:sz w:val="28"/>
          <w:szCs w:val="28"/>
        </w:rPr>
        <w:t xml:space="preserve"> </w:t>
      </w:r>
    </w:p>
    <w:p w14:paraId="79884A2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Цоколаева, Б. </w:t>
      </w:r>
      <w:r w:rsidRPr="005A52DD">
        <w:rPr>
          <w:sz w:val="28"/>
          <w:szCs w:val="28"/>
        </w:rPr>
        <w:t>[О коллективе Управления социальной защиты населения по Правобережному району] / Берта Цоколаева // Жизнь Правобережья. – 2024. – 8 июня. – С. 1.</w:t>
      </w:r>
    </w:p>
    <w:p w14:paraId="7C91DBD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Шереметьева, Л. </w:t>
      </w:r>
      <w:r w:rsidRPr="005A52DD">
        <w:rPr>
          <w:sz w:val="28"/>
          <w:szCs w:val="28"/>
        </w:rPr>
        <w:t>Не оставили без внимания : [в преддверии Дня Победы Совет женщин Правобережного района под председательством Л. Тараевой собрал гуманитарную помощь для военнослужащих СВО, находящихся в военном госпитале Министерства обороны РФ во Владикавказе] / Лиза Шереметьева // Жизнь Правобережья. – 2024. – 16 мая. – С. 1.</w:t>
      </w:r>
    </w:p>
    <w:p w14:paraId="02AC8687" w14:textId="77777777" w:rsidR="00CC3CBC" w:rsidRPr="005A52DD" w:rsidRDefault="00CC3CBC" w:rsidP="00CC3CBC">
      <w:pPr>
        <w:tabs>
          <w:tab w:val="left" w:pos="0"/>
        </w:tabs>
        <w:ind w:left="142"/>
        <w:jc w:val="both"/>
        <w:rPr>
          <w:b/>
          <w:sz w:val="28"/>
          <w:szCs w:val="28"/>
        </w:rPr>
      </w:pPr>
    </w:p>
    <w:p w14:paraId="2FB1A96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54" w:name="_Toc446671871"/>
      <w:r w:rsidRPr="005A52DD">
        <w:rPr>
          <w:rFonts w:ascii="Times New Roman" w:hAnsi="Times New Roman"/>
          <w:b/>
          <w:bCs/>
          <w:color w:val="auto"/>
          <w:sz w:val="28"/>
          <w:szCs w:val="28"/>
        </w:rPr>
        <w:t>365 Потребность в жилище и её удовлетворение. Обеспечение жильём. Жилищный вопрос</w:t>
      </w:r>
      <w:bookmarkEnd w:id="154"/>
    </w:p>
    <w:p w14:paraId="4DBCD5BF" w14:textId="77777777" w:rsidR="00CC3CBC" w:rsidRPr="005A52DD" w:rsidRDefault="00CC3CBC" w:rsidP="00CC3CBC">
      <w:pPr>
        <w:pStyle w:val="a5"/>
        <w:jc w:val="both"/>
      </w:pPr>
      <w:r w:rsidRPr="005A52DD">
        <w:rPr>
          <w:sz w:val="28"/>
          <w:szCs w:val="28"/>
        </w:rPr>
        <w:t>   </w:t>
      </w:r>
    </w:p>
    <w:p w14:paraId="6060DE7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Подарок в первый день весны : [о церемонии вручения свидетельств о социальной выплате на приобретение или строительство жилья 19 молодым семьям из Алагирского района] / Татьяна Байбародова // Сæуæхсид (Заря). – 2024. – 5 марта. – С. 1.</w:t>
      </w:r>
    </w:p>
    <w:p w14:paraId="7F448D5E"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Заходи, живи и радуйся! : [110 семей получили ключи от новых квартир во Владикавказе] // Северная Осетия.  – 2024. – 6 нояб. – С. 1-2. </w:t>
      </w:r>
      <w:r w:rsidRPr="005A52DD">
        <w:rPr>
          <w:b/>
          <w:bCs/>
          <w:sz w:val="28"/>
          <w:szCs w:val="28"/>
        </w:rPr>
        <w:t>- УДК 365</w:t>
      </w:r>
      <w:r w:rsidRPr="005A52DD">
        <w:rPr>
          <w:sz w:val="28"/>
          <w:szCs w:val="28"/>
        </w:rPr>
        <w:t xml:space="preserve"> </w:t>
      </w:r>
    </w:p>
    <w:p w14:paraId="03F04A2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Войтова, Я.</w:t>
      </w:r>
      <w:r w:rsidRPr="005A52DD">
        <w:rPr>
          <w:rFonts w:eastAsia="SimSun"/>
          <w:sz w:val="28"/>
          <w:szCs w:val="28"/>
          <w:lang w:eastAsia="zh-CN" w:bidi="hi-IN"/>
        </w:rPr>
        <w:t xml:space="preserve"> Каждому по миллиону : [сорок молодых специалистов Северной Осетии получили целевые субсидии на улучшение жилищных условий] / Яна Войтова </w:t>
      </w:r>
      <w:r w:rsidRPr="005A52DD">
        <w:rPr>
          <w:sz w:val="28"/>
          <w:szCs w:val="28"/>
        </w:rPr>
        <w:t>// Северная Осетия. – 2024. – 14 мая. – С. 2.</w:t>
      </w:r>
    </w:p>
    <w:p w14:paraId="345AAA7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Десять семей Владикавказа получили жилищные сертификаты : [о вручении документов на приобретение новых квартир гражданам с инвалидностью, страдающим тяжелыми формами хронических заболеваниями] / Екатерина Джиоева // Владикавказ. – 2024. – 3 февр. – С. 1, 3.</w:t>
      </w:r>
    </w:p>
    <w:p w14:paraId="154981D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Молодым семьям [Ардонского района] вручили жилищные сертификаты / Илона Калоева // Рухс (Свет). – 2024. – 29 февр. – С. 2.</w:t>
      </w:r>
    </w:p>
    <w:p w14:paraId="40064E2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Ключи от нового жилья : [об обеспечении квартирами семей в с. Эльхотово в рамках реализации программы «Обеспечение жилыми помещениями детей-сирот и детей, оставшихся без попечения родителей»] / А. Кубалов // Размæ (Вперед). – 2024. – 30 янв. – С. 1.</w:t>
      </w:r>
    </w:p>
    <w:p w14:paraId="4CF0E11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Налдикоева, А. </w:t>
      </w:r>
      <w:r w:rsidRPr="005A52DD">
        <w:rPr>
          <w:sz w:val="28"/>
          <w:szCs w:val="28"/>
        </w:rPr>
        <w:t>Не нужен и клад, если есть сертификат : [в АМС Правобережного района состоялось вручение жилищных свидетельств  по программе «Молодая семья»] / Алина Налдикоева // Жизнь Правобережья. – 2024. – 2 марта. – С. 1.</w:t>
      </w:r>
    </w:p>
    <w:p w14:paraId="4FF92985" w14:textId="77777777" w:rsidR="00CC3CBC" w:rsidRPr="005A52DD" w:rsidRDefault="00CC3CBC" w:rsidP="0086382A">
      <w:pPr>
        <w:pStyle w:val="a5"/>
        <w:numPr>
          <w:ilvl w:val="0"/>
          <w:numId w:val="2"/>
        </w:numPr>
        <w:jc w:val="both"/>
        <w:rPr>
          <w:sz w:val="28"/>
          <w:szCs w:val="28"/>
        </w:rPr>
      </w:pPr>
      <w:r w:rsidRPr="005A52DD">
        <w:rPr>
          <w:b/>
          <w:sz w:val="28"/>
          <w:szCs w:val="28"/>
        </w:rPr>
        <w:lastRenderedPageBreak/>
        <w:t>Систы ног фатерты хицӕуттӕ</w:t>
      </w:r>
      <w:r w:rsidRPr="005A52DD">
        <w:rPr>
          <w:sz w:val="28"/>
          <w:szCs w:val="28"/>
        </w:rPr>
        <w:t xml:space="preserve"> // Рӕстдзинад. – 2024. – 10 янв. – Ф. 2. – Стали обладателями новых квартир : [по программе “Обеспечения жильем граждан РСО-А со всеми удобствами и по цене ниже, чем рыночной, 110 семей в начале этого года].</w:t>
      </w:r>
    </w:p>
    <w:p w14:paraId="24BAA33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Тедеева, М. </w:t>
      </w:r>
      <w:r w:rsidRPr="005A52DD">
        <w:rPr>
          <w:bCs/>
          <w:sz w:val="28"/>
          <w:szCs w:val="28"/>
        </w:rPr>
        <w:t>В год семьи – в новый дом : [в Пригородном районе семь многодетных молодых семей получили жилищные сертификаты] / Маргарита Тедеева // Фидиуæг (Глашатай). – 2024. – 29 февр. – С. 1.</w:t>
      </w:r>
    </w:p>
    <w:p w14:paraId="27135A68"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Чихавиева, Л. «Для нас она свет в окошке» : [о социальном работнике с. Чикола Л. Т. Химилоновой] / Луиза Чихавиева // Ирæф (Ираф). – 2024. – 13 апр. – С. 4.</w:t>
      </w:r>
    </w:p>
    <w:p w14:paraId="2C8005D3" w14:textId="77777777" w:rsidR="00CC3CBC" w:rsidRPr="005A52DD" w:rsidRDefault="00CC3CBC" w:rsidP="00CC3CBC">
      <w:pPr>
        <w:pStyle w:val="a5"/>
        <w:tabs>
          <w:tab w:val="left" w:pos="0"/>
        </w:tabs>
        <w:ind w:left="142"/>
        <w:jc w:val="both"/>
        <w:rPr>
          <w:b/>
          <w:sz w:val="28"/>
          <w:szCs w:val="28"/>
        </w:rPr>
      </w:pPr>
    </w:p>
    <w:p w14:paraId="466C326A" w14:textId="77777777" w:rsidR="00CC3CBC" w:rsidRPr="005A52DD" w:rsidRDefault="00CC3CBC" w:rsidP="00CC3CBC">
      <w:pPr>
        <w:tabs>
          <w:tab w:val="left" w:pos="0"/>
        </w:tabs>
        <w:ind w:left="360"/>
        <w:jc w:val="center"/>
        <w:rPr>
          <w:b/>
          <w:sz w:val="28"/>
          <w:szCs w:val="28"/>
        </w:rPr>
      </w:pPr>
      <w:r w:rsidRPr="005A52DD">
        <w:rPr>
          <w:b/>
          <w:sz w:val="28"/>
          <w:szCs w:val="28"/>
        </w:rPr>
        <w:t>366 Консьюмеризм. Движение в защиту интересов потребителей</w:t>
      </w:r>
    </w:p>
    <w:p w14:paraId="3FD6E047" w14:textId="77777777" w:rsidR="00CC3CBC" w:rsidRPr="005A52DD" w:rsidRDefault="00CC3CBC" w:rsidP="00CC3CBC">
      <w:pPr>
        <w:pStyle w:val="a5"/>
        <w:tabs>
          <w:tab w:val="left" w:pos="0"/>
        </w:tabs>
        <w:ind w:left="142"/>
        <w:jc w:val="center"/>
        <w:rPr>
          <w:b/>
          <w:sz w:val="28"/>
          <w:szCs w:val="28"/>
        </w:rPr>
      </w:pPr>
    </w:p>
    <w:p w14:paraId="3166E07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Бериева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Курс – на снижение заболеваемости : [в Управлении Роспотребнадзора по РСО-А подвели итоги 2023 г.] / Н. Бериева </w:t>
      </w:r>
      <w:r w:rsidRPr="005A52DD">
        <w:rPr>
          <w:sz w:val="28"/>
          <w:szCs w:val="28"/>
        </w:rPr>
        <w:t>// Северная Осетия. – 2024. – 5 марта. – С. 2.</w:t>
      </w:r>
    </w:p>
    <w:p w14:paraId="52BE9C9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Воспитать здоровое поколение : [на базе Управления Роспотребнадзора по РСО-А прошел «круглый стол» на тему: «Многонациональная молодежь Осетии за здоровый образ жизни», организованная федеральной службой по надзору в сфере защиты прав потребителей и благополучия человека, СОГМА…] / Залина Губурова</w:t>
      </w:r>
      <w:r w:rsidRPr="005A52DD">
        <w:rPr>
          <w:sz w:val="28"/>
          <w:szCs w:val="28"/>
        </w:rPr>
        <w:t xml:space="preserve"> // Северная Осетия. – 2024. – 13 июля. – С. 2.</w:t>
      </w:r>
    </w:p>
    <w:p w14:paraId="758AE2E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 страже наших интересов : [Республиканское Управление Роспотребнадзора подвел итоги работы по защите прав потребителей в 2023 г.] / Всеволод Рязанов </w:t>
      </w:r>
      <w:r w:rsidRPr="005A52DD">
        <w:rPr>
          <w:sz w:val="28"/>
          <w:szCs w:val="28"/>
        </w:rPr>
        <w:t>// Северная Осетия. – 2024. – 15 марта. – С. 1-2.</w:t>
      </w:r>
    </w:p>
    <w:p w14:paraId="6C30077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Тобоева, Е. </w:t>
      </w:r>
      <w:r w:rsidRPr="005A52DD">
        <w:rPr>
          <w:sz w:val="28"/>
          <w:szCs w:val="28"/>
        </w:rPr>
        <w:t xml:space="preserve">Что надо знать, чтобы постоять за себя? </w:t>
      </w:r>
      <w:r w:rsidRPr="005A52DD">
        <w:rPr>
          <w:rFonts w:eastAsia="SimSun"/>
          <w:sz w:val="28"/>
          <w:szCs w:val="28"/>
          <w:lang w:eastAsia="zh-CN" w:bidi="hi-IN"/>
        </w:rPr>
        <w:t xml:space="preserve">: [ко Дню защиты прав потребителей : беседа с руководителем общественной организации г. Владикавказа по защите прав потребителей Е. Тобоевой </w:t>
      </w:r>
      <w:r w:rsidRPr="005A52DD">
        <w:rPr>
          <w:bCs/>
          <w:sz w:val="28"/>
          <w:szCs w:val="28"/>
        </w:rPr>
        <w:t>/ записала Е. Натрошвили</w:t>
      </w:r>
      <w:r w:rsidRPr="005A52DD">
        <w:rPr>
          <w:rFonts w:eastAsia="SimSun"/>
          <w:sz w:val="28"/>
          <w:szCs w:val="28"/>
          <w:lang w:eastAsia="zh-CN" w:bidi="hi-IN"/>
        </w:rPr>
        <w:t xml:space="preserve">] </w:t>
      </w:r>
      <w:r w:rsidRPr="005A52DD">
        <w:rPr>
          <w:sz w:val="28"/>
          <w:szCs w:val="28"/>
        </w:rPr>
        <w:t>// Северная Осетия. – 2024. – 14 марта. – С. 3.</w:t>
      </w:r>
    </w:p>
    <w:p w14:paraId="099B6622" w14:textId="77777777" w:rsidR="00CC3CBC" w:rsidRPr="005A52DD" w:rsidRDefault="00CC3CBC" w:rsidP="00CC3CBC">
      <w:pPr>
        <w:pStyle w:val="a5"/>
        <w:tabs>
          <w:tab w:val="left" w:pos="0"/>
        </w:tabs>
        <w:ind w:left="142"/>
        <w:jc w:val="center"/>
        <w:rPr>
          <w:b/>
          <w:sz w:val="28"/>
          <w:szCs w:val="28"/>
        </w:rPr>
      </w:pPr>
    </w:p>
    <w:p w14:paraId="29A9CA3E"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55" w:name="_Toc446671872"/>
      <w:r w:rsidRPr="005A52DD">
        <w:rPr>
          <w:rFonts w:ascii="Times New Roman" w:hAnsi="Times New Roman"/>
          <w:b/>
          <w:bCs/>
          <w:color w:val="auto"/>
          <w:sz w:val="28"/>
          <w:szCs w:val="28"/>
        </w:rPr>
        <w:t>368 Страхование</w:t>
      </w:r>
      <w:bookmarkEnd w:id="155"/>
    </w:p>
    <w:p w14:paraId="71C08696" w14:textId="77777777" w:rsidR="00CC3CBC" w:rsidRPr="005A52DD" w:rsidRDefault="00CC3CBC" w:rsidP="00CC3CBC">
      <w:pPr>
        <w:pStyle w:val="a5"/>
        <w:tabs>
          <w:tab w:val="left" w:pos="0"/>
        </w:tabs>
        <w:ind w:left="142"/>
        <w:jc w:val="center"/>
        <w:rPr>
          <w:sz w:val="28"/>
          <w:szCs w:val="28"/>
        </w:rPr>
      </w:pPr>
    </w:p>
    <w:p w14:paraId="01F80F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бюджете Территориального фонда </w:t>
      </w:r>
      <w:r w:rsidRPr="005A52DD">
        <w:rPr>
          <w:sz w:val="28"/>
          <w:szCs w:val="28"/>
        </w:rPr>
        <w:t>обязательного медицинского страхования Республики Северная Осетия-Алания</w:t>
      </w:r>
      <w:r w:rsidRPr="005A52DD">
        <w:rPr>
          <w:b/>
          <w:bCs/>
          <w:sz w:val="28"/>
          <w:szCs w:val="28"/>
        </w:rPr>
        <w:t xml:space="preserve"> </w:t>
      </w:r>
      <w:r w:rsidRPr="005A52DD">
        <w:rPr>
          <w:sz w:val="28"/>
          <w:szCs w:val="28"/>
        </w:rPr>
        <w:t>на 2024 год и на плановый период 2025 и 2026 годов : Закон РСО-А [от 28 декабря 2023 г. №100-РЗ] // Северная Осетия. – 2024. – 20 июня. – С. 4.</w:t>
      </w:r>
    </w:p>
    <w:p w14:paraId="2466F2A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Закон Республики Северная Осетия-Алания «О бюджете Территориального фонда обязательного медицинского страхования Республики Северная Осетия-Алания на 2024 год и на плановый период 2025 и 2026 годов» : Закон РСО-А [от 2 </w:t>
      </w:r>
      <w:r w:rsidRPr="005A52DD">
        <w:rPr>
          <w:sz w:val="28"/>
          <w:szCs w:val="28"/>
        </w:rPr>
        <w:lastRenderedPageBreak/>
        <w:t>июля 2024 г. №46-РЗ]</w:t>
      </w:r>
      <w:r w:rsidRPr="005A52DD">
        <w:rPr>
          <w:b/>
          <w:bCs/>
          <w:sz w:val="28"/>
          <w:szCs w:val="28"/>
        </w:rPr>
        <w:t xml:space="preserve"> </w:t>
      </w:r>
      <w:r w:rsidRPr="005A52DD">
        <w:rPr>
          <w:sz w:val="28"/>
          <w:szCs w:val="28"/>
        </w:rPr>
        <w:t xml:space="preserve">// Северная Осетия.  – 2024. – 31 окт. – С. 5. </w:t>
      </w:r>
      <w:r w:rsidRPr="005A52DD">
        <w:rPr>
          <w:b/>
          <w:bCs/>
          <w:sz w:val="28"/>
          <w:szCs w:val="28"/>
        </w:rPr>
        <w:t>- УДК 368</w:t>
      </w:r>
      <w:r w:rsidRPr="005A52DD">
        <w:rPr>
          <w:sz w:val="28"/>
          <w:szCs w:val="28"/>
        </w:rPr>
        <w:t xml:space="preserve"> </w:t>
      </w:r>
    </w:p>
    <w:p w14:paraId="1C7753E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Об исполнении бюджета </w:t>
      </w:r>
      <w:r w:rsidRPr="005A52DD">
        <w:rPr>
          <w:sz w:val="28"/>
          <w:szCs w:val="28"/>
        </w:rPr>
        <w:t>Территориального фонда обязательного медицинского страхования Республики Северная Осетия-Алания за 2023 год» : Закон РСО-А [от 2 июля 2024 г. №45-РЗ]</w:t>
      </w:r>
      <w:r w:rsidRPr="005A52DD">
        <w:rPr>
          <w:b/>
          <w:bCs/>
          <w:sz w:val="28"/>
          <w:szCs w:val="28"/>
        </w:rPr>
        <w:t xml:space="preserve"> </w:t>
      </w:r>
      <w:r w:rsidRPr="005A52DD">
        <w:rPr>
          <w:sz w:val="28"/>
          <w:szCs w:val="28"/>
        </w:rPr>
        <w:t xml:space="preserve">// Северная Осетия.  – 2024. – 31 окт. – С. 5. </w:t>
      </w:r>
      <w:r w:rsidRPr="005A52DD">
        <w:rPr>
          <w:b/>
          <w:bCs/>
          <w:sz w:val="28"/>
          <w:szCs w:val="28"/>
        </w:rPr>
        <w:t>- УДК 368</w:t>
      </w:r>
      <w:r w:rsidRPr="005A52DD">
        <w:rPr>
          <w:sz w:val="28"/>
          <w:szCs w:val="28"/>
        </w:rPr>
        <w:t xml:space="preserve"> </w:t>
      </w:r>
    </w:p>
    <w:p w14:paraId="28DA72A0" w14:textId="77777777" w:rsidR="00CC3CBC" w:rsidRPr="005A52DD" w:rsidRDefault="00CC3CBC" w:rsidP="00CC3CBC">
      <w:pPr>
        <w:pStyle w:val="a5"/>
        <w:jc w:val="both"/>
        <w:rPr>
          <w:sz w:val="28"/>
          <w:szCs w:val="28"/>
        </w:rPr>
      </w:pPr>
    </w:p>
    <w:p w14:paraId="5F6C3652" w14:textId="77777777" w:rsidR="00CC3CBC" w:rsidRPr="005A52DD" w:rsidRDefault="00CC3CBC" w:rsidP="00CC3CBC">
      <w:pPr>
        <w:pStyle w:val="a5"/>
        <w:tabs>
          <w:tab w:val="left" w:pos="0"/>
        </w:tabs>
        <w:ind w:left="142"/>
        <w:jc w:val="center"/>
        <w:rPr>
          <w:b/>
          <w:sz w:val="28"/>
          <w:szCs w:val="28"/>
        </w:rPr>
      </w:pPr>
    </w:p>
    <w:p w14:paraId="556CCB9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56" w:name="_Toc446671873"/>
      <w:r w:rsidRPr="005A52DD">
        <w:rPr>
          <w:rFonts w:ascii="Times New Roman" w:hAnsi="Times New Roman"/>
          <w:b/>
          <w:bCs/>
          <w:color w:val="auto"/>
          <w:sz w:val="28"/>
          <w:szCs w:val="28"/>
        </w:rPr>
        <w:t>37 Народное образование. Воспитание. Обучение. Организация досуга</w:t>
      </w:r>
      <w:bookmarkEnd w:id="156"/>
    </w:p>
    <w:p w14:paraId="49CB5DF6" w14:textId="77777777" w:rsidR="00CC3CBC" w:rsidRPr="005A52DD" w:rsidRDefault="00CC3CBC" w:rsidP="00CC3CBC">
      <w:pPr>
        <w:tabs>
          <w:tab w:val="left" w:pos="0"/>
        </w:tabs>
        <w:ind w:left="360"/>
        <w:jc w:val="center"/>
        <w:rPr>
          <w:b/>
          <w:sz w:val="28"/>
          <w:szCs w:val="28"/>
        </w:rPr>
      </w:pPr>
      <w:r w:rsidRPr="005A52DD">
        <w:rPr>
          <w:b/>
          <w:sz w:val="28"/>
          <w:szCs w:val="28"/>
        </w:rPr>
        <w:t>37.0 Общие вопросы образования, воспитания и обучения</w:t>
      </w:r>
    </w:p>
    <w:p w14:paraId="19E074BF" w14:textId="77777777" w:rsidR="00CC3CBC" w:rsidRPr="005A52DD" w:rsidRDefault="00CC3CBC" w:rsidP="00CC3CBC">
      <w:pPr>
        <w:pStyle w:val="a5"/>
        <w:tabs>
          <w:tab w:val="left" w:pos="0"/>
        </w:tabs>
        <w:ind w:left="142"/>
        <w:jc w:val="center"/>
        <w:rPr>
          <w:b/>
          <w:sz w:val="28"/>
          <w:szCs w:val="28"/>
        </w:rPr>
      </w:pPr>
    </w:p>
    <w:p w14:paraId="52EB76B6" w14:textId="77777777" w:rsidR="00CC3CBC" w:rsidRPr="005A52DD" w:rsidRDefault="00CC3CBC" w:rsidP="0086382A">
      <w:pPr>
        <w:pStyle w:val="a5"/>
        <w:numPr>
          <w:ilvl w:val="0"/>
          <w:numId w:val="2"/>
        </w:numPr>
        <w:jc w:val="both"/>
        <w:rPr>
          <w:sz w:val="28"/>
          <w:szCs w:val="28"/>
        </w:rPr>
      </w:pPr>
      <w:r w:rsidRPr="005A52DD">
        <w:rPr>
          <w:b/>
          <w:bCs/>
          <w:sz w:val="28"/>
          <w:szCs w:val="28"/>
        </w:rPr>
        <w:t>Алибекова, Э.</w:t>
      </w:r>
      <w:r w:rsidRPr="005A52DD">
        <w:rPr>
          <w:sz w:val="28"/>
          <w:szCs w:val="28"/>
        </w:rPr>
        <w:t xml:space="preserve">     Система образования: итоги и перспективы : [пресс-конференция министра образования и науки РСО-А Э. Алибековой / записала М. Ахметова] // Северная Осетия.  – 2024. – 6 авг. – С. 1-2. </w:t>
      </w:r>
      <w:r w:rsidRPr="005A52DD">
        <w:rPr>
          <w:b/>
          <w:bCs/>
          <w:sz w:val="28"/>
          <w:szCs w:val="28"/>
        </w:rPr>
        <w:t>- УДК 37.0</w:t>
      </w:r>
      <w:r w:rsidRPr="005A52DD">
        <w:rPr>
          <w:sz w:val="28"/>
          <w:szCs w:val="28"/>
        </w:rPr>
        <w:t xml:space="preserve"> </w:t>
      </w:r>
    </w:p>
    <w:p w14:paraId="2E360E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Алибекова</w:t>
      </w:r>
      <w:r w:rsidRPr="005A52DD">
        <w:rPr>
          <w:rFonts w:eastAsia="SimSun"/>
          <w:b/>
          <w:bCs/>
          <w:sz w:val="28"/>
          <w:szCs w:val="28"/>
          <w:lang w:eastAsia="zh-CN" w:bidi="hi-IN"/>
        </w:rPr>
        <w:t>, Э. «</w:t>
      </w:r>
      <w:r w:rsidRPr="005A52DD">
        <w:rPr>
          <w:rFonts w:eastAsia="SimSun"/>
          <w:sz w:val="28"/>
          <w:szCs w:val="28"/>
          <w:lang w:eastAsia="zh-CN" w:bidi="hi-IN"/>
        </w:rPr>
        <w:t xml:space="preserve">Педагог года: объединить не только конкурсы : [по поводу проведения единого регионального конкурса профессионального мастерства «Педагог года Республики Северная Осетия-Алания» : комментарий министра образования и науки РСО-А Э. Алибековой </w:t>
      </w:r>
      <w:r w:rsidRPr="005A52DD">
        <w:rPr>
          <w:bCs/>
          <w:sz w:val="28"/>
          <w:szCs w:val="28"/>
        </w:rPr>
        <w:t>/ записала М. Макоева</w:t>
      </w:r>
      <w:r w:rsidRPr="005A52DD">
        <w:rPr>
          <w:rFonts w:eastAsia="SimSun"/>
          <w:sz w:val="28"/>
          <w:szCs w:val="28"/>
          <w:lang w:eastAsia="zh-CN" w:bidi="hi-IN"/>
        </w:rPr>
        <w:t xml:space="preserve">] </w:t>
      </w:r>
      <w:r w:rsidRPr="005A52DD">
        <w:rPr>
          <w:sz w:val="28"/>
          <w:szCs w:val="28"/>
        </w:rPr>
        <w:t>// Северная Осетия. – 2024. – 4 апр. – С. 3.</w:t>
      </w:r>
    </w:p>
    <w:p w14:paraId="6ACC359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Алибекова, Э.</w:t>
      </w:r>
      <w:r w:rsidRPr="005A52DD">
        <w:rPr>
          <w:rFonts w:eastAsia="SimSun"/>
          <w:sz w:val="28"/>
          <w:szCs w:val="28"/>
          <w:lang w:eastAsia="zh-CN" w:bidi="hi-IN"/>
        </w:rPr>
        <w:t xml:space="preserve"> Быть учителем становится модно : [о росте числа желающих получить педагогические и технические специальности : рассказывает министр образования и науки РСО-А Э. Алибекова </w:t>
      </w:r>
      <w:r w:rsidRPr="005A52DD">
        <w:rPr>
          <w:bCs/>
          <w:sz w:val="28"/>
          <w:szCs w:val="28"/>
        </w:rPr>
        <w:t>/ записала М. Макоева</w:t>
      </w:r>
      <w:r w:rsidRPr="005A52DD">
        <w:rPr>
          <w:rFonts w:eastAsia="SimSun"/>
          <w:sz w:val="28"/>
          <w:szCs w:val="28"/>
          <w:lang w:eastAsia="zh-CN" w:bidi="hi-IN"/>
        </w:rPr>
        <w:t xml:space="preserve">] </w:t>
      </w:r>
      <w:r w:rsidRPr="005A52DD">
        <w:rPr>
          <w:sz w:val="28"/>
          <w:szCs w:val="28"/>
        </w:rPr>
        <w:t>// Северная Осетия. – 2024. – 16 мая. – С. 5.</w:t>
      </w:r>
    </w:p>
    <w:p w14:paraId="3731958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Алибекова</w:t>
      </w:r>
      <w:r w:rsidRPr="005A52DD">
        <w:rPr>
          <w:rFonts w:eastAsia="SimSun"/>
          <w:b/>
          <w:bCs/>
          <w:sz w:val="28"/>
          <w:szCs w:val="28"/>
          <w:lang w:eastAsia="zh-CN" w:bidi="hi-IN"/>
        </w:rPr>
        <w:t xml:space="preserve">, Э. </w:t>
      </w:r>
      <w:r w:rsidRPr="005A52DD">
        <w:rPr>
          <w:rFonts w:eastAsia="SimSun"/>
          <w:sz w:val="28"/>
          <w:szCs w:val="28"/>
          <w:lang w:eastAsia="zh-CN" w:bidi="hi-IN"/>
        </w:rPr>
        <w:t xml:space="preserve">Осетия – моя история : [о разработке электронного курса «Осетия – моя история» для учащихся школ : рассказывает министр образования и науки РСО-А Э. Алибекова </w:t>
      </w:r>
      <w:r w:rsidRPr="005A52DD">
        <w:rPr>
          <w:bCs/>
          <w:sz w:val="28"/>
          <w:szCs w:val="28"/>
        </w:rPr>
        <w:t>/ записала М. Макоева</w:t>
      </w:r>
      <w:r w:rsidRPr="005A52DD">
        <w:rPr>
          <w:rFonts w:eastAsia="SimSun"/>
          <w:sz w:val="28"/>
          <w:szCs w:val="28"/>
          <w:lang w:eastAsia="zh-CN" w:bidi="hi-IN"/>
        </w:rPr>
        <w:t xml:space="preserve">] </w:t>
      </w:r>
      <w:r w:rsidRPr="005A52DD">
        <w:rPr>
          <w:sz w:val="28"/>
          <w:szCs w:val="28"/>
        </w:rPr>
        <w:t>// Северная Осетия. – 2024. – 6 марта. – С. 4.</w:t>
      </w:r>
    </w:p>
    <w:p w14:paraId="0441958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Алибекова</w:t>
      </w:r>
      <w:r w:rsidRPr="005A52DD">
        <w:rPr>
          <w:rFonts w:eastAsia="SimSun"/>
          <w:b/>
          <w:bCs/>
          <w:sz w:val="28"/>
          <w:szCs w:val="28"/>
          <w:lang w:eastAsia="zh-CN" w:bidi="hi-IN"/>
        </w:rPr>
        <w:t xml:space="preserve">, Э. </w:t>
      </w:r>
      <w:r w:rsidRPr="005A52DD">
        <w:rPr>
          <w:rFonts w:eastAsia="SimSun"/>
          <w:sz w:val="28"/>
          <w:szCs w:val="28"/>
          <w:lang w:eastAsia="zh-CN" w:bidi="hi-IN"/>
        </w:rPr>
        <w:t>Основной этап позади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предварительных итогах экзаменационной кампании : беседа с министром образования и науки РСО-А Э. Алибековой </w:t>
      </w:r>
      <w:r w:rsidRPr="005A52DD">
        <w:rPr>
          <w:bCs/>
          <w:sz w:val="28"/>
          <w:szCs w:val="28"/>
        </w:rPr>
        <w:t>/ записала М. Ахметова</w:t>
      </w:r>
      <w:r w:rsidRPr="005A52DD">
        <w:rPr>
          <w:rFonts w:eastAsia="SimSun"/>
          <w:sz w:val="28"/>
          <w:szCs w:val="28"/>
          <w:lang w:eastAsia="zh-CN" w:bidi="hi-IN"/>
        </w:rPr>
        <w:t xml:space="preserve">] </w:t>
      </w:r>
      <w:r w:rsidRPr="005A52DD">
        <w:rPr>
          <w:sz w:val="28"/>
          <w:szCs w:val="28"/>
        </w:rPr>
        <w:t>// Северная Осетия. – 2024. – 29 июня. – С. 3.</w:t>
      </w:r>
    </w:p>
    <w:p w14:paraId="6312858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Алибекова</w:t>
      </w:r>
      <w:r w:rsidRPr="005A52DD">
        <w:rPr>
          <w:rFonts w:eastAsia="SimSun"/>
          <w:b/>
          <w:bCs/>
          <w:sz w:val="28"/>
          <w:szCs w:val="28"/>
          <w:lang w:eastAsia="zh-CN" w:bidi="hi-IN"/>
        </w:rPr>
        <w:t xml:space="preserve">, Э. </w:t>
      </w:r>
      <w:r w:rsidRPr="005A52DD">
        <w:rPr>
          <w:rFonts w:eastAsia="SimSun"/>
          <w:sz w:val="28"/>
          <w:szCs w:val="28"/>
          <w:lang w:eastAsia="zh-CN" w:bidi="hi-IN"/>
        </w:rPr>
        <w:t xml:space="preserve">Равные возможности : [о создании в республике Центров по подготовке к ЕГЭ : рассказывает министр образования и науки РСО-А Э. Алибекова </w:t>
      </w:r>
      <w:r w:rsidRPr="005A52DD">
        <w:rPr>
          <w:bCs/>
          <w:sz w:val="28"/>
          <w:szCs w:val="28"/>
        </w:rPr>
        <w:t>/ записала М. Макоева</w:t>
      </w:r>
      <w:r w:rsidRPr="005A52DD">
        <w:rPr>
          <w:rFonts w:eastAsia="SimSun"/>
          <w:sz w:val="28"/>
          <w:szCs w:val="28"/>
          <w:lang w:eastAsia="zh-CN" w:bidi="hi-IN"/>
        </w:rPr>
        <w:t xml:space="preserve">] </w:t>
      </w:r>
      <w:r w:rsidRPr="005A52DD">
        <w:rPr>
          <w:sz w:val="28"/>
          <w:szCs w:val="28"/>
        </w:rPr>
        <w:t>// Северная Осетия. – 2024. – 22 февр. – С. 4.</w:t>
      </w:r>
    </w:p>
    <w:p w14:paraId="589987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Алибекова, Э. </w:t>
      </w:r>
      <w:r w:rsidRPr="005A52DD">
        <w:rPr>
          <w:sz w:val="28"/>
          <w:szCs w:val="28"/>
        </w:rPr>
        <w:t xml:space="preserve">Система образования: итоги и перспективы : [пресс-конференция министра образования и науки РСО-А Э. Алибековой </w:t>
      </w:r>
      <w:r w:rsidRPr="005A52DD">
        <w:rPr>
          <w:bCs/>
          <w:sz w:val="28"/>
          <w:szCs w:val="28"/>
        </w:rPr>
        <w:t>/ записала М. Ахметова</w:t>
      </w:r>
      <w:r w:rsidRPr="005A52DD">
        <w:rPr>
          <w:sz w:val="28"/>
          <w:szCs w:val="28"/>
        </w:rPr>
        <w:t>] // Северная Осетия. – 2024. – 6 авг. – С. 1.</w:t>
      </w:r>
    </w:p>
    <w:p w14:paraId="14E8671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Аркадьев</w:t>
      </w:r>
      <w:r w:rsidRPr="005A52DD">
        <w:rPr>
          <w:rFonts w:eastAsia="SimSun"/>
          <w:b/>
          <w:bCs/>
          <w:sz w:val="28"/>
          <w:szCs w:val="28"/>
          <w:lang w:eastAsia="zh-CN" w:bidi="hi-IN"/>
        </w:rPr>
        <w:t xml:space="preserve">, К. </w:t>
      </w:r>
      <w:r w:rsidRPr="005A52DD">
        <w:rPr>
          <w:rFonts w:eastAsia="SimSun"/>
          <w:sz w:val="28"/>
          <w:szCs w:val="28"/>
          <w:lang w:eastAsia="zh-CN" w:bidi="hi-IN"/>
        </w:rPr>
        <w:t xml:space="preserve">С новосельем! : [в с. Эльхотове в рамках реализации программы «Обеспечение жилыми помещениями детей-сирот и детей, оставшихся без попечения родителей» две семьи стали хозяевами собственных новых квартир] / К. Аркадьев </w:t>
      </w:r>
      <w:r w:rsidRPr="005A52DD">
        <w:rPr>
          <w:sz w:val="28"/>
          <w:szCs w:val="28"/>
        </w:rPr>
        <w:t>// Северная Осетия. – 2024. – 2 февр. – С. 4.</w:t>
      </w:r>
    </w:p>
    <w:p w14:paraId="32C7E08E"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За молодыми педагогами - наше будущее! : [во Владикавказе стартовала V форум молодых педагогов "Вектор Продвижение"] // Северная Осетия.  – 2024. – 29 авг. – С. 6. </w:t>
      </w:r>
      <w:r w:rsidRPr="005A52DD">
        <w:rPr>
          <w:b/>
          <w:bCs/>
          <w:sz w:val="28"/>
          <w:szCs w:val="28"/>
        </w:rPr>
        <w:t>- УДК 37.0</w:t>
      </w:r>
      <w:r w:rsidRPr="005A52DD">
        <w:rPr>
          <w:sz w:val="28"/>
          <w:szCs w:val="28"/>
        </w:rPr>
        <w:t xml:space="preserve"> </w:t>
      </w:r>
    </w:p>
    <w:p w14:paraId="38FE837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Из ладошек солнышко сложили!</w:t>
      </w:r>
      <w:r w:rsidRPr="005A52DD">
        <w:rPr>
          <w:rFonts w:eastAsia="SimSun"/>
          <w:b/>
          <w:bCs/>
          <w:sz w:val="28"/>
          <w:szCs w:val="28"/>
          <w:lang w:eastAsia="zh-CN" w:bidi="hi-IN"/>
        </w:rPr>
        <w:t xml:space="preserve"> </w:t>
      </w:r>
      <w:r w:rsidRPr="005A52DD">
        <w:rPr>
          <w:rFonts w:eastAsia="SimSun"/>
          <w:sz w:val="28"/>
          <w:szCs w:val="28"/>
          <w:lang w:eastAsia="zh-CN" w:bidi="hi-IN"/>
        </w:rPr>
        <w:t xml:space="preserve">: [к Международному дню защиты детей] / М. Ахметова </w:t>
      </w:r>
      <w:r w:rsidRPr="005A52DD">
        <w:rPr>
          <w:sz w:val="28"/>
          <w:szCs w:val="28"/>
        </w:rPr>
        <w:t>// Северная Осетия. – 2024. – 1 июня. – С. 1, 3.</w:t>
      </w:r>
    </w:p>
    <w:p w14:paraId="1705A0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Объективно и открыто</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Северной Осетии проходит аттестация руководителей образовательных организаций] / М. Ахметова </w:t>
      </w:r>
      <w:r w:rsidRPr="005A52DD">
        <w:rPr>
          <w:sz w:val="28"/>
          <w:szCs w:val="28"/>
        </w:rPr>
        <w:t>// Северная Осетия. – 2024. – 2 июля. – С. 2.</w:t>
      </w:r>
    </w:p>
    <w:p w14:paraId="4DF5CF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С чего начинается Родина?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итогах республиканского конкурса исследовательских проектных работ учеников начальных классов образовательных организаций РСО-А «Мой край – моя святыня»] / М. Ахметова </w:t>
      </w:r>
      <w:r w:rsidRPr="005A52DD">
        <w:rPr>
          <w:sz w:val="28"/>
          <w:szCs w:val="28"/>
        </w:rPr>
        <w:t>// Северная Осетия. – 2024. – 12 июля. – С. 3.</w:t>
      </w:r>
    </w:p>
    <w:p w14:paraId="6A2660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Как выбрать профессию : [в Моздокском районном Дворце культуры прошла встреча министра образования и науки РСО-А Э. Алибековой с родителями и выпускниками 11-х классов школ района по вопросам организации и проведения ГИА в 2024 г.] / Лариса Базиева </w:t>
      </w:r>
      <w:r w:rsidRPr="005A52DD">
        <w:rPr>
          <w:sz w:val="28"/>
          <w:szCs w:val="28"/>
        </w:rPr>
        <w:t>// Северная Осетия. – 2024. – 30 янв. – С. 1.</w:t>
      </w:r>
    </w:p>
    <w:p w14:paraId="5D458AA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Солнца хватит на всех!</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г. Моздоке отпраздновали Международный день защиты детей] / Лариса Базиева </w:t>
      </w:r>
      <w:r w:rsidRPr="005A52DD">
        <w:rPr>
          <w:sz w:val="28"/>
          <w:szCs w:val="28"/>
        </w:rPr>
        <w:t>// Северная Осетия. – 2024. – 5 июня. – С. 6.</w:t>
      </w:r>
    </w:p>
    <w:p w14:paraId="4FE4E16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Главное в ремонте - качество : [о рабочей встрече министра образования и науки РСО-А Э. Алибековой с главой Алагирского муниципального района И. Дзантиевым по актуальным вопросам развития образования и нового учебного года в районе] // Северная Осетия.  – 2024. – 14 авг. – С. 2. </w:t>
      </w:r>
      <w:r w:rsidRPr="005A52DD">
        <w:rPr>
          <w:b/>
          <w:bCs/>
          <w:sz w:val="28"/>
          <w:szCs w:val="28"/>
        </w:rPr>
        <w:t>- УДК 37.0</w:t>
      </w:r>
      <w:r w:rsidRPr="005A52DD">
        <w:rPr>
          <w:sz w:val="28"/>
          <w:szCs w:val="28"/>
        </w:rPr>
        <w:t xml:space="preserve"> </w:t>
      </w:r>
    </w:p>
    <w:p w14:paraId="1AA7801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Байбародова, Т.</w:t>
      </w:r>
      <w:r w:rsidRPr="005A52DD">
        <w:rPr>
          <w:rFonts w:eastAsia="SimSun"/>
          <w:sz w:val="28"/>
          <w:szCs w:val="28"/>
          <w:lang w:eastAsia="zh-CN" w:bidi="hi-IN"/>
        </w:rPr>
        <w:t xml:space="preserve"> Зажги свою звезду : [в г. Алагире состоялась торжественная церемония подведения итогов муниципального этапа Всероссийского конкурса профессионального мастерства «Педагог года»-2024] / Татьяна Байбародова </w:t>
      </w:r>
      <w:r w:rsidRPr="005A52DD">
        <w:rPr>
          <w:sz w:val="28"/>
          <w:szCs w:val="28"/>
        </w:rPr>
        <w:t>// Северная Осетия. – 2024. – 18 апр. – С. 4.</w:t>
      </w:r>
    </w:p>
    <w:p w14:paraId="26E8AB46" w14:textId="77777777" w:rsidR="00CC3CBC" w:rsidRPr="005A52DD" w:rsidRDefault="00CC3CBC" w:rsidP="0086382A">
      <w:pPr>
        <w:pStyle w:val="a5"/>
        <w:numPr>
          <w:ilvl w:val="0"/>
          <w:numId w:val="2"/>
        </w:numPr>
        <w:jc w:val="both"/>
        <w:rPr>
          <w:sz w:val="28"/>
          <w:szCs w:val="28"/>
        </w:rPr>
      </w:pPr>
      <w:r w:rsidRPr="005A52DD">
        <w:rPr>
          <w:b/>
          <w:bCs/>
          <w:sz w:val="28"/>
          <w:szCs w:val="28"/>
        </w:rPr>
        <w:t>Баштакова, И.</w:t>
      </w:r>
      <w:r w:rsidRPr="005A52DD">
        <w:rPr>
          <w:sz w:val="28"/>
          <w:szCs w:val="28"/>
        </w:rPr>
        <w:t xml:space="preserve">     "Начни игру" : [из Северной Осетии поступили 159 заявок на Всероссийский конкурс «Начни игру» президентской </w:t>
      </w:r>
      <w:r w:rsidRPr="005A52DD">
        <w:rPr>
          <w:sz w:val="28"/>
          <w:szCs w:val="28"/>
        </w:rPr>
        <w:lastRenderedPageBreak/>
        <w:t xml:space="preserve">платформы «Россия – страна возможностей»] // Северная Осетия.  – 2024. – 19 окт. – С. 14. </w:t>
      </w:r>
      <w:r w:rsidRPr="005A52DD">
        <w:rPr>
          <w:b/>
          <w:bCs/>
          <w:sz w:val="28"/>
          <w:szCs w:val="28"/>
        </w:rPr>
        <w:t>- УДК 37.0</w:t>
      </w:r>
      <w:r w:rsidRPr="005A52DD">
        <w:rPr>
          <w:sz w:val="28"/>
          <w:szCs w:val="28"/>
        </w:rPr>
        <w:t xml:space="preserve"> </w:t>
      </w:r>
    </w:p>
    <w:p w14:paraId="46FF5E84"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Вернули радость жизни : [об отдыхе детей из ДНР и Черниговского района Запорожской области в пансионате "Урсдон"] // Северная Осетия.  – 2024. - 2 авг. – С. 3. </w:t>
      </w:r>
      <w:r w:rsidRPr="005A52DD">
        <w:rPr>
          <w:b/>
          <w:bCs/>
          <w:sz w:val="28"/>
          <w:szCs w:val="28"/>
        </w:rPr>
        <w:t>- УДК 37.0</w:t>
      </w:r>
      <w:r w:rsidRPr="005A52DD">
        <w:rPr>
          <w:sz w:val="28"/>
          <w:szCs w:val="28"/>
        </w:rPr>
        <w:t xml:space="preserve"> </w:t>
      </w:r>
    </w:p>
    <w:p w14:paraId="4DD9CFBC"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Горячие сердца : [во Владикавказе прошел региональный чемпионат по оказанию первой помощи] // Северная Осетия.  – 2024. – 1 нояб. – С. 4. </w:t>
      </w:r>
      <w:r w:rsidRPr="005A52DD">
        <w:rPr>
          <w:b/>
          <w:bCs/>
          <w:sz w:val="28"/>
          <w:szCs w:val="28"/>
        </w:rPr>
        <w:t>- УДК 37.0</w:t>
      </w:r>
      <w:r w:rsidRPr="005A52DD">
        <w:rPr>
          <w:sz w:val="28"/>
          <w:szCs w:val="28"/>
        </w:rPr>
        <w:t xml:space="preserve"> </w:t>
      </w:r>
    </w:p>
    <w:p w14:paraId="38033AB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Бестаева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Просвещаемся! : [в центре «Вершина» прошел День общества «Знание», посвященный истории, обществознанию и литературе] / С. Бестаева </w:t>
      </w:r>
      <w:r w:rsidRPr="005A52DD">
        <w:rPr>
          <w:sz w:val="28"/>
          <w:szCs w:val="28"/>
        </w:rPr>
        <w:t>// Северная Осетия. – 2024. – 9 июля. – С. 3.</w:t>
      </w:r>
    </w:p>
    <w:p w14:paraId="6EF022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Болатаева</w:t>
      </w:r>
      <w:r w:rsidRPr="005A52DD">
        <w:rPr>
          <w:rFonts w:eastAsia="SimSun"/>
          <w:b/>
          <w:bCs/>
          <w:sz w:val="28"/>
          <w:szCs w:val="28"/>
          <w:lang w:eastAsia="zh-CN" w:bidi="hi-IN"/>
        </w:rPr>
        <w:t xml:space="preserve">, Ю. </w:t>
      </w:r>
      <w:r w:rsidRPr="005A52DD">
        <w:rPr>
          <w:rFonts w:eastAsia="SimSun"/>
          <w:sz w:val="28"/>
          <w:szCs w:val="28"/>
          <w:lang w:eastAsia="zh-CN" w:bidi="hi-IN"/>
        </w:rPr>
        <w:t xml:space="preserve">Совесть – смысл человеческого бытия : [в информационном центре ТАСС состоялась пресс-конференция, посвященная международной премии «Совесть» им. А. А. Лиханова за вклад в защиту детства] / Юля Болатаева </w:t>
      </w:r>
      <w:r w:rsidRPr="005A52DD">
        <w:rPr>
          <w:sz w:val="28"/>
          <w:szCs w:val="28"/>
        </w:rPr>
        <w:t>// Северная Осетия. – 2024. – 30 июля. – С. 3.</w:t>
      </w:r>
    </w:p>
    <w:p w14:paraId="0D6EF010"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Наша главная опора - учитель : [Глава РСО-А С. Меняйло встретился с победителями конкурса на присуждение премий лучшим учителям за достижения в педагогической деятельности в 2024 г.] // Северная Осетия.  – 2024. – 11 дек. – С. 1. </w:t>
      </w:r>
      <w:r w:rsidRPr="005A52DD">
        <w:rPr>
          <w:b/>
          <w:bCs/>
          <w:sz w:val="28"/>
          <w:szCs w:val="28"/>
        </w:rPr>
        <w:t>- УДК 37.0</w:t>
      </w:r>
      <w:r w:rsidRPr="005A52DD">
        <w:rPr>
          <w:sz w:val="28"/>
          <w:szCs w:val="28"/>
        </w:rPr>
        <w:t xml:space="preserve"> </w:t>
      </w:r>
    </w:p>
    <w:p w14:paraId="73FC45B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Бязрова, И. </w:t>
      </w:r>
      <w:r w:rsidRPr="005A52DD">
        <w:rPr>
          <w:sz w:val="28"/>
          <w:szCs w:val="28"/>
        </w:rPr>
        <w:t xml:space="preserve">Масштабно и конструктивно : [Председатель Правительства РСО-А Б. Джанаев провел совещание по вопросам подготовки школ к новому учебному году с участием руководителей отраслевых министерств и ведомств] // Северная Осетия.  – 2024. - 2 авг. – С.1-2. </w:t>
      </w:r>
      <w:r w:rsidRPr="005A52DD">
        <w:rPr>
          <w:b/>
          <w:bCs/>
          <w:sz w:val="28"/>
          <w:szCs w:val="28"/>
        </w:rPr>
        <w:t>- УДК 37.0</w:t>
      </w:r>
      <w:r w:rsidRPr="005A52DD">
        <w:rPr>
          <w:sz w:val="28"/>
          <w:szCs w:val="28"/>
        </w:rPr>
        <w:t xml:space="preserve"> </w:t>
      </w:r>
    </w:p>
    <w:p w14:paraId="300A73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Масштабно и конструктивно : [председатель Правительства РСО-А Б. Джанаев провел совещание по вопросам подготовки школ к новому учебному году] / И. Бязрова </w:t>
      </w:r>
      <w:r w:rsidRPr="005A52DD">
        <w:rPr>
          <w:sz w:val="28"/>
          <w:szCs w:val="28"/>
        </w:rPr>
        <w:t>// Северная Осетия. – 2024. – 2 авг. – С. 1-2.</w:t>
      </w:r>
    </w:p>
    <w:p w14:paraId="1C07DF6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Окружим ребят заботой : [в санатории «Тамиск» продолжается летняя оздоровительная кампания для ребят из подшефного Северной Осетии Черниговского района Запорожской области и детей – участников профильной смены «Иры фидан», победителей тематического конкурса Министерства образования и науки РСО-А] / И. Бязрова </w:t>
      </w:r>
      <w:r w:rsidRPr="005A52DD">
        <w:rPr>
          <w:sz w:val="28"/>
          <w:szCs w:val="28"/>
        </w:rPr>
        <w:t>// Северная Осетия. – 2024. – 19 июня. – С. 1.</w:t>
      </w:r>
    </w:p>
    <w:p w14:paraId="7511300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Бязрова, И.</w:t>
      </w:r>
      <w:r w:rsidRPr="005A52DD">
        <w:rPr>
          <w:rFonts w:eastAsia="SimSun"/>
          <w:sz w:val="28"/>
          <w:szCs w:val="28"/>
          <w:lang w:eastAsia="zh-CN" w:bidi="hi-IN"/>
        </w:rPr>
        <w:t xml:space="preserve"> Сердце отдают детям : [под руководством заместителя председателя Правительства РСО-А А. Плаевой прошло заседание организационного комитета, посвященного подготовке и проведению единого конкурса профессионального мастерства «Педагог года Республики Северная Осетия-Алания»] / И. Бязрова </w:t>
      </w:r>
      <w:r w:rsidRPr="005A52DD">
        <w:rPr>
          <w:sz w:val="28"/>
          <w:szCs w:val="28"/>
        </w:rPr>
        <w:t>// Северная Осетия. – 2024. – 31 янв. – С. 2.</w:t>
      </w:r>
    </w:p>
    <w:p w14:paraId="2F6D5C2F"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Бязырова, В.</w:t>
      </w:r>
      <w:r w:rsidRPr="005A52DD">
        <w:rPr>
          <w:sz w:val="28"/>
          <w:szCs w:val="28"/>
        </w:rPr>
        <w:t xml:space="preserve">     Одной дорогой : [о мудрости воспитания] // Северная Осетия.  – 2024. – 31 окт. – С. 4. </w:t>
      </w:r>
      <w:r w:rsidRPr="005A52DD">
        <w:rPr>
          <w:b/>
          <w:bCs/>
          <w:sz w:val="28"/>
          <w:szCs w:val="28"/>
        </w:rPr>
        <w:t>- УДК 37.0</w:t>
      </w:r>
      <w:r w:rsidRPr="005A52DD">
        <w:rPr>
          <w:sz w:val="28"/>
          <w:szCs w:val="28"/>
        </w:rPr>
        <w:t xml:space="preserve"> </w:t>
      </w:r>
    </w:p>
    <w:p w14:paraId="11763B7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В День осетинского языка и литературы – награды достойным </w:t>
      </w:r>
      <w:r w:rsidRPr="005A52DD">
        <w:rPr>
          <w:bCs/>
          <w:sz w:val="28"/>
          <w:szCs w:val="28"/>
        </w:rPr>
        <w:t>[среди которых представители Ардонского района – педагоги, учащиеся школ, деятели культуры, музыкальные коллективы] // Рухс (Свет). – 2024. – 21 мая. – С. 3.</w:t>
      </w:r>
    </w:p>
    <w:p w14:paraId="7FD4D7A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 приоритете – качество образования и обмен опытом</w:t>
      </w:r>
      <w:r w:rsidRPr="005A52DD">
        <w:rPr>
          <w:rFonts w:eastAsia="SimSun"/>
          <w:sz w:val="28"/>
          <w:szCs w:val="28"/>
          <w:lang w:eastAsia="zh-CN" w:bidi="hi-IN"/>
        </w:rPr>
        <w:t xml:space="preserve"> : [в управлении АМС Моздокского района состоялась встреча команд управлений образования и образовательных организаций Кировского, Ардонского и Ирафского районов] </w:t>
      </w:r>
      <w:r w:rsidRPr="005A52DD">
        <w:rPr>
          <w:sz w:val="28"/>
          <w:szCs w:val="28"/>
        </w:rPr>
        <w:t>// Моздокский вестник. – 2024. –  17 февр. – С. 2.</w:t>
      </w:r>
    </w:p>
    <w:p w14:paraId="236289D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Все обращения приняты в работу</w:t>
      </w:r>
      <w:r w:rsidRPr="005A52DD">
        <w:rPr>
          <w:sz w:val="28"/>
          <w:szCs w:val="28"/>
        </w:rPr>
        <w:t xml:space="preserve"> : [в АМС Правобережного района министр образования и науки РСО-А Э. Алибекова провела прием граждан с участием главы АМС района К. Мрикаева и начальника Управления по вопросам образования, физической культуры и спорта О. Цахилова </w:t>
      </w:r>
      <w:r w:rsidRPr="005A52DD">
        <w:rPr>
          <w:bCs/>
          <w:sz w:val="28"/>
          <w:szCs w:val="28"/>
        </w:rPr>
        <w:t xml:space="preserve">/ подготовила </w:t>
      </w:r>
      <w:r w:rsidRPr="005A52DD">
        <w:rPr>
          <w:sz w:val="28"/>
          <w:szCs w:val="28"/>
        </w:rPr>
        <w:t>О. Кривова ] // Жизнь Правобережья. – 2024. – 8 июня. – С. 8.</w:t>
      </w:r>
    </w:p>
    <w:p w14:paraId="16500642" w14:textId="77777777" w:rsidR="00CC3CBC" w:rsidRPr="005A52DD" w:rsidRDefault="00CC3CBC" w:rsidP="0086382A">
      <w:pPr>
        <w:pStyle w:val="a5"/>
        <w:numPr>
          <w:ilvl w:val="0"/>
          <w:numId w:val="2"/>
        </w:numPr>
        <w:jc w:val="both"/>
        <w:rPr>
          <w:sz w:val="28"/>
          <w:szCs w:val="28"/>
        </w:rPr>
      </w:pPr>
      <w:r w:rsidRPr="005A52DD">
        <w:rPr>
          <w:b/>
          <w:bCs/>
          <w:sz w:val="28"/>
          <w:szCs w:val="28"/>
        </w:rPr>
        <w:t>Гаврина, Д.</w:t>
      </w:r>
      <w:r w:rsidRPr="005A52DD">
        <w:rPr>
          <w:sz w:val="28"/>
          <w:szCs w:val="28"/>
        </w:rPr>
        <w:t xml:space="preserve">     Не упустить свой шанс : [из Северной Осетии поступило 513 заявок на участие в проекте «Флагманы образования» президентской платформы «Россия – страна возможностей»] // Северная Осетия.  – 2024. – 8 авг. – С. 3. </w:t>
      </w:r>
      <w:r w:rsidRPr="005A52DD">
        <w:rPr>
          <w:b/>
          <w:bCs/>
          <w:sz w:val="28"/>
          <w:szCs w:val="28"/>
        </w:rPr>
        <w:t>- УДК 37.0</w:t>
      </w:r>
      <w:r w:rsidRPr="005A52DD">
        <w:rPr>
          <w:sz w:val="28"/>
          <w:szCs w:val="28"/>
        </w:rPr>
        <w:t xml:space="preserve"> </w:t>
      </w:r>
    </w:p>
    <w:p w14:paraId="170CC8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Гаврина, Д. </w:t>
      </w:r>
      <w:r w:rsidRPr="005A52DD">
        <w:rPr>
          <w:sz w:val="28"/>
          <w:szCs w:val="28"/>
        </w:rPr>
        <w:t>Не упустить свой шанс : [из Северной Осетии поступило 513 заявок на участие в проекте «Флагманы образования» президентской платформы «Россия – страна возможностей»] / Д. Гаврина // Северная Осетия. – 2024. – 8 авг. – С. 3.</w:t>
      </w:r>
    </w:p>
    <w:p w14:paraId="60646049" w14:textId="77777777" w:rsidR="00CC3CBC" w:rsidRPr="005A52DD" w:rsidRDefault="00CC3CBC" w:rsidP="0086382A">
      <w:pPr>
        <w:pStyle w:val="a5"/>
        <w:numPr>
          <w:ilvl w:val="0"/>
          <w:numId w:val="2"/>
        </w:numPr>
        <w:jc w:val="both"/>
        <w:rPr>
          <w:sz w:val="28"/>
          <w:szCs w:val="28"/>
        </w:rPr>
      </w:pPr>
      <w:r w:rsidRPr="005A52DD">
        <w:rPr>
          <w:b/>
          <w:bCs/>
          <w:sz w:val="28"/>
          <w:szCs w:val="28"/>
        </w:rPr>
        <w:t>Георгиева, З.</w:t>
      </w:r>
      <w:r w:rsidRPr="005A52DD">
        <w:rPr>
          <w:sz w:val="28"/>
          <w:szCs w:val="28"/>
        </w:rPr>
        <w:t xml:space="preserve">     Наша молодежь - лучшая! : [в Северной Осетии завершился III владикавказский образовательный форум] // Северная Осетия.  – 2024. – 7 нояб. – С. 1-2. </w:t>
      </w:r>
      <w:r w:rsidRPr="005A52DD">
        <w:rPr>
          <w:b/>
          <w:bCs/>
          <w:sz w:val="28"/>
          <w:szCs w:val="28"/>
        </w:rPr>
        <w:t>- УДК 37.0</w:t>
      </w:r>
      <w:r w:rsidRPr="005A52DD">
        <w:rPr>
          <w:sz w:val="28"/>
          <w:szCs w:val="28"/>
        </w:rPr>
        <w:t xml:space="preserve"> </w:t>
      </w:r>
    </w:p>
    <w:p w14:paraId="05CEB321"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Марафон "Знания" : [в образовательном центре "Вершина" во Владикавказе прошел II образовательный марафон - День общества "Знание", посвященный математике, биологии и иностранному языку] // Северная Осетия.  – 2024. - 2 авг. – С. 2. </w:t>
      </w:r>
      <w:r w:rsidRPr="005A52DD">
        <w:rPr>
          <w:b/>
          <w:bCs/>
          <w:sz w:val="28"/>
          <w:szCs w:val="28"/>
        </w:rPr>
        <w:t>- УДК 37.0</w:t>
      </w:r>
      <w:r w:rsidRPr="005A52DD">
        <w:rPr>
          <w:sz w:val="28"/>
          <w:szCs w:val="28"/>
        </w:rPr>
        <w:t xml:space="preserve"> </w:t>
      </w:r>
    </w:p>
    <w:p w14:paraId="65BAADF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Громова, С. </w:t>
      </w:r>
      <w:r w:rsidRPr="005A52DD">
        <w:rPr>
          <w:rFonts w:eastAsia="SimSun"/>
          <w:sz w:val="28"/>
          <w:szCs w:val="28"/>
          <w:lang w:eastAsia="zh-CN" w:bidi="hi-IN"/>
        </w:rPr>
        <w:t xml:space="preserve">За качество знаний : [заместитель председателя Правительства РСО-А А. Плаева провела заседание рабочей группы по организации и проведению государственной итоговой аттестации (ГИА) на территории республики] / Светлана Громова </w:t>
      </w:r>
      <w:r w:rsidRPr="005A52DD">
        <w:rPr>
          <w:sz w:val="28"/>
          <w:szCs w:val="28"/>
        </w:rPr>
        <w:t>// Северная Осетия. – 2024. – 20 февр. – С. 2.</w:t>
      </w:r>
    </w:p>
    <w:p w14:paraId="45B0A0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Марафон «Знания»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образовательном центре «Вершина» во Владикавказе прошел </w:t>
      </w:r>
      <w:r w:rsidRPr="005A52DD">
        <w:rPr>
          <w:rFonts w:eastAsia="SimSun"/>
          <w:sz w:val="28"/>
          <w:szCs w:val="28"/>
          <w:lang w:val="en-US" w:eastAsia="zh-CN" w:bidi="hi-IN"/>
        </w:rPr>
        <w:t>II</w:t>
      </w:r>
      <w:r w:rsidRPr="005A52DD">
        <w:rPr>
          <w:rFonts w:eastAsia="SimSun"/>
          <w:sz w:val="28"/>
          <w:szCs w:val="28"/>
          <w:lang w:eastAsia="zh-CN" w:bidi="hi-IN"/>
        </w:rPr>
        <w:t xml:space="preserve"> образовательный марафон – День общества «Знание», посвященный математике, биологии и </w:t>
      </w:r>
      <w:r w:rsidRPr="005A52DD">
        <w:rPr>
          <w:rFonts w:eastAsia="SimSun"/>
          <w:sz w:val="28"/>
          <w:szCs w:val="28"/>
          <w:lang w:eastAsia="zh-CN" w:bidi="hi-IN"/>
        </w:rPr>
        <w:lastRenderedPageBreak/>
        <w:t xml:space="preserve">иностранному языку] / Светлана Громова </w:t>
      </w:r>
      <w:r w:rsidRPr="005A52DD">
        <w:rPr>
          <w:sz w:val="28"/>
          <w:szCs w:val="28"/>
        </w:rPr>
        <w:t>// Северная Осетия. – 2024. – 2 авг. – С. 2.</w:t>
      </w:r>
    </w:p>
    <w:p w14:paraId="2403171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Объекты по осени считают : [состоялось совещание с участием руководителей подрядных организаций, на котором обсудили темпы проведения капитального ремонта школ в республике] / Светлана Громова </w:t>
      </w:r>
      <w:r w:rsidRPr="005A52DD">
        <w:rPr>
          <w:sz w:val="28"/>
          <w:szCs w:val="28"/>
        </w:rPr>
        <w:t>// Северная Осетия. – 2024. – 25 июля. – С. 2.</w:t>
      </w:r>
    </w:p>
    <w:p w14:paraId="259AD5FB"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«Фидан» расширяет возможности : [о торжественном открытии на базе Дома-интерната «Ласка» отделения дневного пребывания «Фидан» для детей-инвалидов с ментальными нарушениями возрастной группы от 12 до 18 лет] // Северная Осетия.  – 2024. – 14 сент. – С. 8. </w:t>
      </w:r>
      <w:r w:rsidRPr="005A52DD">
        <w:rPr>
          <w:b/>
          <w:bCs/>
          <w:sz w:val="28"/>
          <w:szCs w:val="28"/>
        </w:rPr>
        <w:t>- УДК 37.0</w:t>
      </w:r>
      <w:r w:rsidRPr="005A52DD">
        <w:rPr>
          <w:sz w:val="28"/>
          <w:szCs w:val="28"/>
        </w:rPr>
        <w:t xml:space="preserve"> </w:t>
      </w:r>
    </w:p>
    <w:p w14:paraId="400FD03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«Культурная вакцина» для молодежи : [в Осетинском театре прошла встреча министра образования и науки РСО-А Э. Алибековой с руководителями образовательных организаций республики, специалистами учреждений и предприятий, занимающихся в частности вопросами реализации программы «Пушкинская карта»] / Залина Губурова </w:t>
      </w:r>
      <w:r w:rsidRPr="005A52DD">
        <w:rPr>
          <w:sz w:val="28"/>
          <w:szCs w:val="28"/>
        </w:rPr>
        <w:t>// Северная Осетия. – 2024. – 24 янв. – С. 1, 3.</w:t>
      </w:r>
    </w:p>
    <w:p w14:paraId="39B43D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Знание и интеллект – кредо молодых : [во Владикавказском институте управления состоялось торжественное открытие </w:t>
      </w:r>
      <w:r w:rsidRPr="005A52DD">
        <w:rPr>
          <w:rFonts w:eastAsia="SimSun"/>
          <w:sz w:val="28"/>
          <w:szCs w:val="28"/>
          <w:lang w:val="en-US" w:eastAsia="zh-CN" w:bidi="hi-IN"/>
        </w:rPr>
        <w:t>III</w:t>
      </w:r>
      <w:r w:rsidRPr="005A52DD">
        <w:rPr>
          <w:rFonts w:eastAsia="SimSun"/>
          <w:sz w:val="28"/>
          <w:szCs w:val="28"/>
          <w:lang w:eastAsia="zh-CN" w:bidi="hi-IN"/>
        </w:rPr>
        <w:t xml:space="preserve"> Северо-Кавказская олимпиада интеллектуальных единоборств среди старшеклассников «Кредо-знание»] / Залина Губурова </w:t>
      </w:r>
      <w:r w:rsidRPr="005A52DD">
        <w:rPr>
          <w:sz w:val="28"/>
          <w:szCs w:val="28"/>
        </w:rPr>
        <w:t>// Северная Осетия. – 2024. – 20 апр. – С. 1-2.</w:t>
      </w:r>
    </w:p>
    <w:p w14:paraId="52A092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Углубленное</w:t>
      </w:r>
      <w:r w:rsidRPr="005A52DD">
        <w:rPr>
          <w:rFonts w:eastAsia="SimSun"/>
          <w:b/>
          <w:bCs/>
          <w:sz w:val="28"/>
          <w:szCs w:val="28"/>
          <w:lang w:eastAsia="zh-CN" w:bidi="hi-IN"/>
        </w:rPr>
        <w:t xml:space="preserve"> </w:t>
      </w:r>
      <w:r w:rsidRPr="005A52DD">
        <w:rPr>
          <w:rFonts w:eastAsia="SimSun"/>
          <w:sz w:val="28"/>
          <w:szCs w:val="28"/>
          <w:lang w:eastAsia="zh-CN" w:bidi="hi-IN"/>
        </w:rPr>
        <w:t>медиавоспитание</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Северной Осетии стартовал седьмой подростковый профориентационный лагерь] / Залина Губурова </w:t>
      </w:r>
      <w:r w:rsidRPr="005A52DD">
        <w:rPr>
          <w:sz w:val="28"/>
          <w:szCs w:val="28"/>
        </w:rPr>
        <w:t>// Северная Осетия. – 2024. – 18 июня. – С. 1.</w:t>
      </w:r>
    </w:p>
    <w:p w14:paraId="75328EA0" w14:textId="77777777" w:rsidR="00CC3CBC" w:rsidRPr="005A52DD" w:rsidRDefault="00CC3CBC" w:rsidP="0086382A">
      <w:pPr>
        <w:pStyle w:val="a5"/>
        <w:numPr>
          <w:ilvl w:val="0"/>
          <w:numId w:val="2"/>
        </w:numPr>
        <w:jc w:val="both"/>
        <w:rPr>
          <w:sz w:val="28"/>
          <w:szCs w:val="28"/>
        </w:rPr>
      </w:pPr>
      <w:r w:rsidRPr="005A52DD">
        <w:rPr>
          <w:b/>
          <w:bCs/>
          <w:sz w:val="28"/>
          <w:szCs w:val="28"/>
        </w:rPr>
        <w:t>Джанаев, М.</w:t>
      </w:r>
      <w:r w:rsidRPr="005A52DD">
        <w:rPr>
          <w:sz w:val="28"/>
          <w:szCs w:val="28"/>
        </w:rPr>
        <w:t xml:space="preserve">     Качественно и без срывов : [о реализации программы партии "Единая Россия" "Новая школа" : рассказывает региональный координатор партийного проекта, заместитель министра образования РСО-А М. Джанаев / записала А. Шанаева] // Северная Осетия.  – 2024. – 20 дек. – С. 2. </w:t>
      </w:r>
      <w:r w:rsidRPr="005A52DD">
        <w:rPr>
          <w:b/>
          <w:bCs/>
          <w:sz w:val="28"/>
          <w:szCs w:val="28"/>
        </w:rPr>
        <w:t>- УДК 37.0</w:t>
      </w:r>
      <w:r w:rsidRPr="005A52DD">
        <w:rPr>
          <w:sz w:val="28"/>
          <w:szCs w:val="28"/>
        </w:rPr>
        <w:t xml:space="preserve"> </w:t>
      </w:r>
    </w:p>
    <w:p w14:paraId="2F969739" w14:textId="77777777" w:rsidR="00CC3CBC" w:rsidRPr="005A52DD" w:rsidRDefault="00CC3CBC" w:rsidP="0086382A">
      <w:pPr>
        <w:pStyle w:val="a5"/>
        <w:numPr>
          <w:ilvl w:val="0"/>
          <w:numId w:val="2"/>
        </w:numPr>
        <w:jc w:val="both"/>
        <w:rPr>
          <w:sz w:val="28"/>
          <w:szCs w:val="28"/>
        </w:rPr>
      </w:pPr>
      <w:r w:rsidRPr="005A52DD">
        <w:rPr>
          <w:b/>
          <w:bCs/>
          <w:sz w:val="28"/>
          <w:szCs w:val="28"/>
        </w:rPr>
        <w:t>Джанаев, М.</w:t>
      </w:r>
      <w:r w:rsidRPr="005A52DD">
        <w:rPr>
          <w:sz w:val="28"/>
          <w:szCs w:val="28"/>
        </w:rPr>
        <w:t xml:space="preserve">     Обновляют и строят : [о реализации программы капитального ремонта объектов образования в республике : рассказывает региональный координатор партийного проекта "Новая школа", заместитель министра образования М. Джанаев / записала А. Шанаева] // Северная Осетия.  – 2024. – 14 нояб. – С. 2. </w:t>
      </w:r>
      <w:r w:rsidRPr="005A52DD">
        <w:rPr>
          <w:b/>
          <w:bCs/>
          <w:sz w:val="28"/>
          <w:szCs w:val="28"/>
        </w:rPr>
        <w:t>- УДК 37.0</w:t>
      </w:r>
      <w:r w:rsidRPr="005A52DD">
        <w:rPr>
          <w:sz w:val="28"/>
          <w:szCs w:val="28"/>
        </w:rPr>
        <w:t xml:space="preserve"> </w:t>
      </w:r>
    </w:p>
    <w:p w14:paraId="3F342C5D" w14:textId="77777777" w:rsidR="00CC3CBC" w:rsidRPr="005A52DD" w:rsidRDefault="00CC3CBC" w:rsidP="0086382A">
      <w:pPr>
        <w:pStyle w:val="a5"/>
        <w:numPr>
          <w:ilvl w:val="0"/>
          <w:numId w:val="2"/>
        </w:numPr>
        <w:jc w:val="both"/>
        <w:rPr>
          <w:sz w:val="28"/>
          <w:szCs w:val="28"/>
        </w:rPr>
      </w:pPr>
      <w:r w:rsidRPr="005A52DD">
        <w:rPr>
          <w:b/>
          <w:bCs/>
          <w:sz w:val="28"/>
          <w:szCs w:val="28"/>
        </w:rPr>
        <w:t>Джанаев, М.</w:t>
      </w:r>
      <w:r w:rsidRPr="005A52DD">
        <w:rPr>
          <w:sz w:val="28"/>
          <w:szCs w:val="28"/>
        </w:rPr>
        <w:t xml:space="preserve">     Объекты сданы в срок! : [о капитальном ремонте школ в республике, в рамках реализации программы партии "Единая Россия" и Минпросвещения РФ : комментарий регионального координатора партийного проекта "Новая школа", заместитель министра образования РСО-А М. Джанаева / записала А. Шанаева] // Северная Осетия.  – 2024. – 30 авг. – С. 2. </w:t>
      </w:r>
      <w:r w:rsidRPr="005A52DD">
        <w:rPr>
          <w:b/>
          <w:bCs/>
          <w:sz w:val="28"/>
          <w:szCs w:val="28"/>
        </w:rPr>
        <w:t>- УДК 37.0</w:t>
      </w:r>
      <w:r w:rsidRPr="005A52DD">
        <w:rPr>
          <w:sz w:val="28"/>
          <w:szCs w:val="28"/>
        </w:rPr>
        <w:t xml:space="preserve"> </w:t>
      </w:r>
    </w:p>
    <w:p w14:paraId="4F96D0A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Дзеранова, А.</w:t>
      </w:r>
      <w:r w:rsidRPr="005A52DD">
        <w:rPr>
          <w:sz w:val="28"/>
          <w:szCs w:val="28"/>
        </w:rPr>
        <w:t xml:space="preserve">     Найти свое призвание : [о реализации проекта «Предпрофессиональный инженерный класс» в учебных заведениях республики] // Северная Осетия.  – 2024. – 13 сент. – С. 3. </w:t>
      </w:r>
      <w:r w:rsidRPr="005A52DD">
        <w:rPr>
          <w:b/>
          <w:bCs/>
          <w:sz w:val="28"/>
          <w:szCs w:val="28"/>
        </w:rPr>
        <w:t>- УДК 37.0</w:t>
      </w:r>
      <w:r w:rsidRPr="005A52DD">
        <w:rPr>
          <w:sz w:val="28"/>
          <w:szCs w:val="28"/>
        </w:rPr>
        <w:t xml:space="preserve"> </w:t>
      </w:r>
    </w:p>
    <w:p w14:paraId="67CEE9C9" w14:textId="77777777" w:rsidR="00CC3CBC" w:rsidRPr="005A52DD" w:rsidRDefault="00CC3CBC" w:rsidP="0086382A">
      <w:pPr>
        <w:pStyle w:val="a5"/>
        <w:numPr>
          <w:ilvl w:val="0"/>
          <w:numId w:val="2"/>
        </w:numPr>
        <w:jc w:val="both"/>
        <w:rPr>
          <w:sz w:val="28"/>
          <w:szCs w:val="28"/>
        </w:rPr>
      </w:pPr>
      <w:r w:rsidRPr="005A52DD">
        <w:rPr>
          <w:b/>
          <w:bCs/>
          <w:sz w:val="28"/>
          <w:szCs w:val="28"/>
        </w:rPr>
        <w:t>Зыгина, В.</w:t>
      </w:r>
      <w:r w:rsidRPr="005A52DD">
        <w:rPr>
          <w:sz w:val="28"/>
          <w:szCs w:val="28"/>
        </w:rPr>
        <w:t xml:space="preserve">     "Прекрасен наш союз!" : [к юбилею заслуженного учителя РФ, лауреата Государственной премии РФ, Почетного гражданина г. Владикавказа, бывшего учителя словесности Гимназии №5 им. А. В. Луначарского Валентины Тимофеевны Бязыровой] // Северная Осетия.  – 2024. – 7 дек. – С. 1. </w:t>
      </w:r>
      <w:r w:rsidRPr="005A52DD">
        <w:rPr>
          <w:b/>
          <w:bCs/>
          <w:sz w:val="28"/>
          <w:szCs w:val="28"/>
        </w:rPr>
        <w:t>- УДК 37.0</w:t>
      </w:r>
      <w:r w:rsidRPr="005A52DD">
        <w:rPr>
          <w:sz w:val="28"/>
          <w:szCs w:val="28"/>
        </w:rPr>
        <w:t xml:space="preserve"> </w:t>
      </w:r>
    </w:p>
    <w:p w14:paraId="07EBA56E"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Внимание и забота всегда и везде : [в СОГУ прошла научно-практическая конференция "Повышение качества организации присмотра и ухода за детьми как одно из условий улучшения демографической ситуации в РФ"] // Северная Осетия.  – 2024. – 29 нояб. – С. 1. </w:t>
      </w:r>
      <w:r w:rsidRPr="005A52DD">
        <w:rPr>
          <w:b/>
          <w:bCs/>
          <w:sz w:val="28"/>
          <w:szCs w:val="28"/>
        </w:rPr>
        <w:t>- УДК 37.0</w:t>
      </w:r>
      <w:r w:rsidRPr="005A52DD">
        <w:rPr>
          <w:sz w:val="28"/>
          <w:szCs w:val="28"/>
        </w:rPr>
        <w:t xml:space="preserve"> </w:t>
      </w:r>
    </w:p>
    <w:p w14:paraId="76362587"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О национальной культуре : [в рамках проекта «Знание. Карьера» на базе санатория «Осетия» для владикавказских школьников выступили лекторы Российского общества «Знание»] // Северная Осетия.  – 2024. – 12 окт. – С. 3. </w:t>
      </w:r>
      <w:r w:rsidRPr="005A52DD">
        <w:rPr>
          <w:b/>
          <w:bCs/>
          <w:sz w:val="28"/>
          <w:szCs w:val="28"/>
        </w:rPr>
        <w:t>- УДК 37.0</w:t>
      </w:r>
      <w:r w:rsidRPr="005A52DD">
        <w:rPr>
          <w:sz w:val="28"/>
          <w:szCs w:val="28"/>
        </w:rPr>
        <w:t xml:space="preserve"> </w:t>
      </w:r>
    </w:p>
    <w:p w14:paraId="164AB191"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Престиж и достойная зарплата : [о важных событиях системы образования республики в 2024 г.] // Северная Осетия.  – 2024. – 28 дек. – С. 16. </w:t>
      </w:r>
      <w:r w:rsidRPr="005A52DD">
        <w:rPr>
          <w:b/>
          <w:bCs/>
          <w:sz w:val="28"/>
          <w:szCs w:val="28"/>
        </w:rPr>
        <w:t>- УДК 37.0</w:t>
      </w:r>
      <w:r w:rsidRPr="005A52DD">
        <w:rPr>
          <w:sz w:val="28"/>
          <w:szCs w:val="28"/>
        </w:rPr>
        <w:t xml:space="preserve"> </w:t>
      </w:r>
    </w:p>
    <w:p w14:paraId="4A8AD587"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Призвание, меняющее мир : [в республиканском Дворце молодежи состоялось чествование учителей и всех работников образования] // Северная Осетия.  – 2024. – 5 окт. – С. 1, 8. </w:t>
      </w:r>
      <w:r w:rsidRPr="005A52DD">
        <w:rPr>
          <w:b/>
          <w:bCs/>
          <w:sz w:val="28"/>
          <w:szCs w:val="28"/>
        </w:rPr>
        <w:t>- УДК 37.0</w:t>
      </w:r>
      <w:r w:rsidRPr="005A52DD">
        <w:rPr>
          <w:sz w:val="28"/>
          <w:szCs w:val="28"/>
        </w:rPr>
        <w:t xml:space="preserve"> </w:t>
      </w:r>
    </w:p>
    <w:p w14:paraId="4B2E6B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Все только начинается : [в СОГУ прошла большая пресс-конференция министра образования и науки РСО-А Э. Алибековой, посвященная итогам работы в прошедшем году и основным задачам текущего года] / Зарина Кабисова </w:t>
      </w:r>
      <w:r w:rsidRPr="005A52DD">
        <w:rPr>
          <w:sz w:val="28"/>
          <w:szCs w:val="28"/>
        </w:rPr>
        <w:t>// Северная Осетия. – 2024. – 18 янв. – С. 1-2.</w:t>
      </w:r>
    </w:p>
    <w:p w14:paraId="4ED7E3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Жизнь – Родине, честь – никому! : [во Владикавказе состоялся </w:t>
      </w:r>
      <w:r w:rsidRPr="005A52DD">
        <w:rPr>
          <w:rFonts w:eastAsia="SimSun"/>
          <w:sz w:val="28"/>
          <w:szCs w:val="28"/>
          <w:lang w:val="en-US" w:eastAsia="zh-CN" w:bidi="hi-IN"/>
        </w:rPr>
        <w:t>II</w:t>
      </w:r>
      <w:r w:rsidRPr="005A52DD">
        <w:rPr>
          <w:rFonts w:eastAsia="SimSun"/>
          <w:sz w:val="28"/>
          <w:szCs w:val="28"/>
          <w:lang w:eastAsia="zh-CN" w:bidi="hi-IN"/>
        </w:rPr>
        <w:t xml:space="preserve"> форум «Кадетское образование в РСО-А»] / Зарина Кабисова </w:t>
      </w:r>
      <w:r w:rsidRPr="005A52DD">
        <w:rPr>
          <w:sz w:val="28"/>
          <w:szCs w:val="28"/>
        </w:rPr>
        <w:t>// Северная Осетия. – 2024. – 27 февр. – С. 1.</w:t>
      </w:r>
    </w:p>
    <w:p w14:paraId="4B2CA2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На старт. Внимание, лето!</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республике продолжается летняя оздоровительная кампания] / Зарина Кабисова </w:t>
      </w:r>
      <w:r w:rsidRPr="005A52DD">
        <w:rPr>
          <w:sz w:val="28"/>
          <w:szCs w:val="28"/>
        </w:rPr>
        <w:t>// Северная Осетия. – 2024. – 18 июля. – С. 2.</w:t>
      </w:r>
    </w:p>
    <w:p w14:paraId="0A6BEC6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Снова за парты : [министр образования и науки РСО-А Э. Алибекова вместе с родителями будущих учеников сдали ЕГЭ по истории в рамках всероссийской акции «Сдаем вместе. День сдачи ЕГЭ родителями»] / Зарина Кабисова </w:t>
      </w:r>
      <w:r w:rsidRPr="005A52DD">
        <w:rPr>
          <w:sz w:val="28"/>
          <w:szCs w:val="28"/>
        </w:rPr>
        <w:t>// Северная Осетия. – 2024. – 3 апр. – С. 2.</w:t>
      </w:r>
    </w:p>
    <w:p w14:paraId="6959DB2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Калоева, И.</w:t>
      </w:r>
      <w:r w:rsidRPr="005A52DD">
        <w:rPr>
          <w:bCs/>
          <w:sz w:val="28"/>
          <w:szCs w:val="28"/>
        </w:rPr>
        <w:t xml:space="preserve"> «Иры фидӕн» [традиционный конкурс среди дошкольных образовательных учреждений, занявших первые места в </w:t>
      </w:r>
      <w:r w:rsidRPr="005A52DD">
        <w:rPr>
          <w:bCs/>
          <w:sz w:val="28"/>
          <w:szCs w:val="28"/>
        </w:rPr>
        <w:lastRenderedPageBreak/>
        <w:t>муниципальном этапе, прошел на базе Ардонского районного Дворца культуры] / Илона Калоева // Рухс (Свет). – 2024. – 16 мая. – С. 1.</w:t>
      </w:r>
    </w:p>
    <w:p w14:paraId="373A356D" w14:textId="77777777" w:rsidR="00CC3CBC" w:rsidRPr="005A52DD" w:rsidRDefault="00CC3CBC" w:rsidP="0086382A">
      <w:pPr>
        <w:pStyle w:val="a5"/>
        <w:numPr>
          <w:ilvl w:val="0"/>
          <w:numId w:val="2"/>
        </w:numPr>
        <w:jc w:val="both"/>
        <w:rPr>
          <w:sz w:val="28"/>
          <w:szCs w:val="28"/>
        </w:rPr>
      </w:pPr>
      <w:r w:rsidRPr="005A52DD">
        <w:rPr>
          <w:b/>
          <w:bCs/>
          <w:sz w:val="28"/>
          <w:szCs w:val="28"/>
        </w:rPr>
        <w:t>Корнаев, А.</w:t>
      </w:r>
      <w:r w:rsidRPr="005A52DD">
        <w:rPr>
          <w:sz w:val="28"/>
          <w:szCs w:val="28"/>
        </w:rPr>
        <w:t xml:space="preserve">     Новые-старые предметы : [о введении новых предметов "Труд" и "Основы безопасности и защиты Родины" в школах : комментарий заместителя начальника Управления образования АМС г. Владикавказа А. Корнаева / записал Д. Макеев] // Северная Осетия.  – 2024. – 22 авг. – С. 3. </w:t>
      </w:r>
      <w:r w:rsidRPr="005A52DD">
        <w:rPr>
          <w:b/>
          <w:bCs/>
          <w:sz w:val="28"/>
          <w:szCs w:val="28"/>
        </w:rPr>
        <w:t>- УДК 37.0</w:t>
      </w:r>
      <w:r w:rsidRPr="005A52DD">
        <w:rPr>
          <w:sz w:val="28"/>
          <w:szCs w:val="28"/>
        </w:rPr>
        <w:t xml:space="preserve"> </w:t>
      </w:r>
    </w:p>
    <w:p w14:paraId="4F2055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Их</w:t>
      </w:r>
      <w:r w:rsidRPr="005A52DD">
        <w:rPr>
          <w:b/>
          <w:bCs/>
          <w:sz w:val="28"/>
          <w:szCs w:val="28"/>
        </w:rPr>
        <w:t xml:space="preserve"> </w:t>
      </w:r>
      <w:r w:rsidRPr="005A52DD">
        <w:rPr>
          <w:sz w:val="28"/>
          <w:szCs w:val="28"/>
        </w:rPr>
        <w:t>труд и заметен, и важен, и, безусловно, достойно отмечен : [в школе с. Брут прошла торжественная церемония закрытия муниципального этапа конкурса педагогического мастерства «Педагог года РСО-Алания»] / Олеся Кривова  // Жизнь Правобережья. – 2024. – 23 апр. – С. 2.</w:t>
      </w:r>
    </w:p>
    <w:p w14:paraId="267E58C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Первый тур пройден : [на базе ЦРСД «Альтаир» Правобережного района прошел первый тур регионального этапа ежегодного конкурса профессионального мастерства «Педагог года РСО-Алания-2024» в номинации «Сердце отдаю детям»] / Олеся Кривова  // Жизнь Правобережья. – 2024. – 23 апр. – С. 2.</w:t>
      </w:r>
    </w:p>
    <w:p w14:paraId="58210610"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По труду и честь! : [в республиканском Дворце молодежи состоялось чествование учителей и всех работников образования, среди которых и учителя Правобережного района] / Олеся Кривова  // Жизнь Правобережья. – 2024. – 8 окт. – С. 1. </w:t>
      </w:r>
      <w:r w:rsidRPr="005A52DD">
        <w:rPr>
          <w:b/>
          <w:bCs/>
          <w:sz w:val="28"/>
          <w:szCs w:val="28"/>
        </w:rPr>
        <w:t>- УДК 37.0</w:t>
      </w:r>
      <w:r w:rsidRPr="005A52DD">
        <w:rPr>
          <w:sz w:val="28"/>
          <w:szCs w:val="28"/>
        </w:rPr>
        <w:t xml:space="preserve"> </w:t>
      </w:r>
    </w:p>
    <w:p w14:paraId="05F27500" w14:textId="77777777" w:rsidR="00CC3CBC" w:rsidRPr="005A52DD" w:rsidRDefault="00CC3CBC" w:rsidP="0086382A">
      <w:pPr>
        <w:pStyle w:val="a5"/>
        <w:numPr>
          <w:ilvl w:val="0"/>
          <w:numId w:val="2"/>
        </w:numPr>
        <w:jc w:val="both"/>
        <w:rPr>
          <w:sz w:val="28"/>
          <w:szCs w:val="28"/>
        </w:rPr>
      </w:pPr>
      <w:r w:rsidRPr="005A52DD">
        <w:rPr>
          <w:b/>
          <w:bCs/>
          <w:sz w:val="28"/>
          <w:szCs w:val="28"/>
        </w:rPr>
        <w:t>Кудинова, Е.</w:t>
      </w:r>
      <w:r w:rsidRPr="005A52DD">
        <w:rPr>
          <w:sz w:val="28"/>
          <w:szCs w:val="28"/>
        </w:rPr>
        <w:t xml:space="preserve">     Флагманы образования : [в республике завершился очный полуфинал профессионального конкурса «Флагманы образования» президентской платформы «Россия – страна возможностей»] // Северная Осетия.  – 2024. – 19 окт. – С. 7. </w:t>
      </w:r>
      <w:r w:rsidRPr="005A52DD">
        <w:rPr>
          <w:b/>
          <w:bCs/>
          <w:sz w:val="28"/>
          <w:szCs w:val="28"/>
        </w:rPr>
        <w:t>- УДК 37.0</w:t>
      </w:r>
      <w:r w:rsidRPr="005A52DD">
        <w:rPr>
          <w:sz w:val="28"/>
          <w:szCs w:val="28"/>
        </w:rPr>
        <w:t xml:space="preserve"> </w:t>
      </w:r>
    </w:p>
    <w:p w14:paraId="417F24AB" w14:textId="77777777" w:rsidR="00CC3CBC" w:rsidRPr="005A52DD" w:rsidRDefault="00CC3CBC" w:rsidP="0086382A">
      <w:pPr>
        <w:pStyle w:val="a5"/>
        <w:numPr>
          <w:ilvl w:val="0"/>
          <w:numId w:val="2"/>
        </w:numPr>
        <w:jc w:val="both"/>
        <w:rPr>
          <w:sz w:val="28"/>
          <w:szCs w:val="28"/>
        </w:rPr>
      </w:pPr>
      <w:r w:rsidRPr="005A52DD">
        <w:rPr>
          <w:b/>
          <w:bCs/>
          <w:sz w:val="28"/>
          <w:szCs w:val="28"/>
        </w:rPr>
        <w:t>Майсурадзе, Ж.</w:t>
      </w:r>
      <w:r w:rsidRPr="005A52DD">
        <w:rPr>
          <w:sz w:val="28"/>
          <w:szCs w:val="28"/>
        </w:rPr>
        <w:t xml:space="preserve">    Моя педагогическая династия / Жанна Майсурадзе // Размæ (Вперед). – 2024. - 5 окт. – С. 2. </w:t>
      </w:r>
      <w:r w:rsidRPr="005A52DD">
        <w:rPr>
          <w:b/>
          <w:bCs/>
          <w:sz w:val="28"/>
          <w:szCs w:val="28"/>
        </w:rPr>
        <w:t>- УДК 37.0</w:t>
      </w:r>
      <w:r w:rsidRPr="005A52DD">
        <w:rPr>
          <w:sz w:val="28"/>
          <w:szCs w:val="28"/>
        </w:rPr>
        <w:t xml:space="preserve"> </w:t>
      </w:r>
    </w:p>
    <w:p w14:paraId="45AE79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Полет состоялся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СОГТЭКе прошло праздничное мероприятие «Навигаторы детства.365. Полет нормальный», чествование и награждение интересных советников директоров по воспитательной работе школ и ссузов] / Давид Макеев </w:t>
      </w:r>
      <w:r w:rsidRPr="005A52DD">
        <w:rPr>
          <w:sz w:val="28"/>
          <w:szCs w:val="28"/>
        </w:rPr>
        <w:t>// Северная Осетия. – 2024. – 24 мая. – С. 4.</w:t>
      </w:r>
    </w:p>
    <w:p w14:paraId="516F8BB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Красочно, звонко, радостно и тепло [</w:t>
      </w:r>
      <w:r w:rsidRPr="005A52DD">
        <w:rPr>
          <w:rFonts w:eastAsia="SimSun"/>
          <w:sz w:val="28"/>
          <w:szCs w:val="28"/>
          <w:lang w:eastAsia="zh-CN" w:bidi="hi-IN"/>
        </w:rPr>
        <w:t>отметили Международный день защиты детей в г. Беслане</w:t>
      </w:r>
      <w:r w:rsidRPr="005A52DD">
        <w:rPr>
          <w:sz w:val="28"/>
          <w:szCs w:val="28"/>
        </w:rPr>
        <w:t>] / Диана Малдзигова // Жизнь Правобережья. – 2024. – 4 июня. – С. 1.</w:t>
      </w:r>
    </w:p>
    <w:p w14:paraId="3F50773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Мамиаты, Л. </w:t>
      </w:r>
      <w:r w:rsidRPr="005A52DD">
        <w:rPr>
          <w:bCs/>
          <w:sz w:val="28"/>
          <w:szCs w:val="28"/>
        </w:rPr>
        <w:t>Ахуырады фарстатӕм – бӕлвырд цӕстӕнгас / Мамиаты Лолитӕ // Рӕстдзинад. – 2024. – 18 янв. – Ф. 1–2. – Мамиева, Л. Особое внимание – к вопросам образования  : [пресс-конференция министра  образования и науки Эллы Алибековой, в которой приняли участие директор ВНЦ Алексей Чибиров и ректор СОГУ Алан Огоев].</w:t>
      </w:r>
    </w:p>
    <w:p w14:paraId="0CF9B97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Мамиева, М. </w:t>
      </w:r>
      <w:r w:rsidRPr="005A52DD">
        <w:rPr>
          <w:sz w:val="28"/>
          <w:szCs w:val="28"/>
        </w:rPr>
        <w:t xml:space="preserve">Зачет для специалистов : [о работе семинара для экспертов ЕГЭ «Согласование подходов к оцениванию </w:t>
      </w:r>
      <w:r w:rsidRPr="005A52DD">
        <w:rPr>
          <w:sz w:val="28"/>
          <w:szCs w:val="28"/>
        </w:rPr>
        <w:lastRenderedPageBreak/>
        <w:t xml:space="preserve">экзаменационных работ ЕГЭ по русскому языку», который проходит в СОРИПКРО : беседа с председателем региональной предметной комиссии ЕГЭ по русскому языку М. Мамиевой </w:t>
      </w:r>
      <w:r w:rsidRPr="005A52DD">
        <w:rPr>
          <w:rFonts w:eastAsia="SimSun"/>
          <w:sz w:val="28"/>
          <w:szCs w:val="28"/>
          <w:lang w:eastAsia="zh-CN" w:bidi="hi-IN"/>
        </w:rPr>
        <w:t>/ записала М. Ахметова</w:t>
      </w:r>
      <w:r w:rsidRPr="005A52DD">
        <w:rPr>
          <w:sz w:val="28"/>
          <w:szCs w:val="28"/>
        </w:rPr>
        <w:t>] // Северная Осетия. – 2024. – 31 янв. – С. 2.</w:t>
      </w:r>
    </w:p>
    <w:p w14:paraId="634BFCB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Марзакулова</w:t>
      </w:r>
      <w:r w:rsidRPr="005A52DD">
        <w:rPr>
          <w:rFonts w:eastAsia="SimSun"/>
          <w:b/>
          <w:bCs/>
          <w:sz w:val="28"/>
          <w:szCs w:val="28"/>
          <w:lang w:eastAsia="zh-CN" w:bidi="hi-IN"/>
        </w:rPr>
        <w:t xml:space="preserve">, Э. </w:t>
      </w:r>
      <w:r w:rsidRPr="005A52DD">
        <w:rPr>
          <w:rFonts w:eastAsia="SimSun"/>
          <w:sz w:val="28"/>
          <w:szCs w:val="28"/>
          <w:lang w:eastAsia="zh-CN" w:bidi="hi-IN"/>
        </w:rPr>
        <w:t xml:space="preserve">Ключевая фигура – педагог : [в СОГУ министр образования и науки РСО-А Э. Алибекова обсудила со студентами педагогических направлений особенности будущей профессии] / Элина Марзакулова </w:t>
      </w:r>
      <w:r w:rsidRPr="005A52DD">
        <w:rPr>
          <w:sz w:val="28"/>
          <w:szCs w:val="28"/>
        </w:rPr>
        <w:t>// Северная Осетия. – 2024. – 15 июня. – С. 4.</w:t>
      </w:r>
    </w:p>
    <w:p w14:paraId="7529E79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Николаева, С.</w:t>
      </w:r>
      <w:r w:rsidRPr="005A52DD">
        <w:rPr>
          <w:rFonts w:eastAsia="SimSun"/>
          <w:sz w:val="28"/>
          <w:szCs w:val="28"/>
          <w:lang w:eastAsia="zh-CN" w:bidi="hi-IN"/>
        </w:rPr>
        <w:t xml:space="preserve"> Работа на пользу района – это и была ее жизнь : [памяти отличника народного просвещения, заслуженного учителя Северной Осетии, бывшего руководителя методбъединения директоров школ Моздокского района Г. К. Дегтяревой] / С. Николаева </w:t>
      </w:r>
      <w:r w:rsidRPr="005A52DD">
        <w:rPr>
          <w:sz w:val="28"/>
          <w:szCs w:val="28"/>
        </w:rPr>
        <w:t>// Моздокский вестник. – 2024. –  23 янв. – С. 2.</w:t>
      </w:r>
    </w:p>
    <w:p w14:paraId="63A59AA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«Об обеспечении жильем детей-сирот и детей, оставшихся без попечения родителей»  : Закон РСО-А [от 11 марта 2024 г. №14-РЗ] // Северная Осетия. – 2024. – 31 июля. – С. 5.</w:t>
      </w:r>
    </w:p>
    <w:p w14:paraId="632A4DE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«Об основах организации отдыха, оздоровления и занятости детей в Республике Северная Осетия-Алания» : Закон РСО-А [от 11 марта 2024 г. №9-РЗ] // Северная Осетия. – 2024. – 20 июня. – С. 4.</w:t>
      </w:r>
    </w:p>
    <w:p w14:paraId="68FABBC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«Об основах организации отдыха, оздоровления и занятости детей в Республике Северная Осетия-Алания» : Закон РСО-А [от 10 июня 2024 г. №40-РЗ]</w:t>
      </w:r>
      <w:r w:rsidRPr="005A52DD">
        <w:rPr>
          <w:b/>
          <w:bCs/>
          <w:sz w:val="28"/>
          <w:szCs w:val="28"/>
        </w:rPr>
        <w:t xml:space="preserve"> </w:t>
      </w:r>
      <w:r w:rsidRPr="005A52DD">
        <w:rPr>
          <w:sz w:val="28"/>
          <w:szCs w:val="28"/>
        </w:rPr>
        <w:t xml:space="preserve">// Северная Осетия.  – 2024. – 9 окт. – С. 5. </w:t>
      </w:r>
      <w:r w:rsidRPr="005A52DD">
        <w:rPr>
          <w:b/>
          <w:bCs/>
          <w:sz w:val="28"/>
          <w:szCs w:val="28"/>
        </w:rPr>
        <w:t>- УДК 37.0</w:t>
      </w:r>
      <w:r w:rsidRPr="005A52DD">
        <w:rPr>
          <w:sz w:val="28"/>
          <w:szCs w:val="28"/>
        </w:rPr>
        <w:t xml:space="preserve"> </w:t>
      </w:r>
    </w:p>
    <w:p w14:paraId="7603AC7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«Об образовании в Республике Северная Осетия-Алания» : Закон РСО-А [от 10 июня 2024 г. №43-РЗ]</w:t>
      </w:r>
      <w:r w:rsidRPr="005A52DD">
        <w:rPr>
          <w:b/>
          <w:bCs/>
          <w:sz w:val="28"/>
          <w:szCs w:val="28"/>
        </w:rPr>
        <w:t xml:space="preserve"> </w:t>
      </w:r>
      <w:r w:rsidRPr="005A52DD">
        <w:rPr>
          <w:sz w:val="28"/>
          <w:szCs w:val="28"/>
        </w:rPr>
        <w:t xml:space="preserve">// Северная Осетия.  – 2024. – 17 окт. – С. 5. </w:t>
      </w:r>
      <w:r w:rsidRPr="005A52DD">
        <w:rPr>
          <w:b/>
          <w:bCs/>
          <w:sz w:val="28"/>
          <w:szCs w:val="28"/>
        </w:rPr>
        <w:t>- УДК 37.0</w:t>
      </w:r>
      <w:r w:rsidRPr="005A52DD">
        <w:rPr>
          <w:sz w:val="28"/>
          <w:szCs w:val="28"/>
        </w:rPr>
        <w:t xml:space="preserve"> </w:t>
      </w:r>
    </w:p>
    <w:p w14:paraId="05FC613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внесении изменений в Закон </w:t>
      </w:r>
      <w:r w:rsidRPr="005A52DD">
        <w:rPr>
          <w:sz w:val="28"/>
          <w:szCs w:val="28"/>
        </w:rPr>
        <w:t>Республики Северная Осетия-Алания «О дополнительных гарантиях по социальной поддержке детей-сирот и детей, оставшихся без попечения родителей» : Закон РСО-А [от 28 декабря 2023 г. №89-РЗ] // Северная Осетия. – 2024. – 28 марта. – С. 5.</w:t>
      </w:r>
    </w:p>
    <w:p w14:paraId="3E2B65D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w:t>
      </w:r>
      <w:r w:rsidRPr="005A52DD">
        <w:rPr>
          <w:bCs/>
          <w:sz w:val="28"/>
          <w:szCs w:val="28"/>
        </w:rPr>
        <w:t>в статьи 6 и 6</w:t>
      </w:r>
      <w:r w:rsidRPr="005A52DD">
        <w:rPr>
          <w:bCs/>
          <w:sz w:val="28"/>
          <w:szCs w:val="28"/>
          <w:vertAlign w:val="superscript"/>
        </w:rPr>
        <w:t>1</w:t>
      </w:r>
      <w:r w:rsidRPr="005A52DD">
        <w:rPr>
          <w:b/>
          <w:bCs/>
          <w:sz w:val="28"/>
          <w:szCs w:val="28"/>
        </w:rPr>
        <w:t xml:space="preserve"> </w:t>
      </w:r>
      <w:r w:rsidRPr="005A52DD">
        <w:rPr>
          <w:sz w:val="28"/>
          <w:szCs w:val="28"/>
        </w:rPr>
        <w:t>Закона Республики Северная Осетия-Алания «Об обеспечении жильем детей-сирот и детей, оставшихся без попечения родителей»  : Закон РСО-А [от 8 декабря 2023 г. №79-РЗ] // Северная Осетия. – 2024. – 15 февр. – С. 5.</w:t>
      </w:r>
    </w:p>
    <w:p w14:paraId="21EF76B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О внесении изменения </w:t>
      </w:r>
      <w:r w:rsidRPr="005A52DD">
        <w:rPr>
          <w:sz w:val="28"/>
          <w:szCs w:val="28"/>
        </w:rPr>
        <w:t>в Закон Республики Северная Осетия-Алания «О дополнительных гарантиях по социальной поддержке детей-сирот и детей, оставшихся без попечения родителей» : Закон РСО-А [от 2 июля 2024 г. №49-РЗ]</w:t>
      </w:r>
      <w:r w:rsidRPr="005A52DD">
        <w:rPr>
          <w:b/>
          <w:bCs/>
          <w:sz w:val="28"/>
          <w:szCs w:val="28"/>
        </w:rPr>
        <w:t xml:space="preserve"> </w:t>
      </w:r>
      <w:r w:rsidRPr="005A52DD">
        <w:rPr>
          <w:sz w:val="28"/>
          <w:szCs w:val="28"/>
        </w:rPr>
        <w:t xml:space="preserve">// Северная Осетия.  – 2024. – 31 окт. – С. 5. </w:t>
      </w:r>
      <w:r w:rsidRPr="005A52DD">
        <w:rPr>
          <w:b/>
          <w:bCs/>
          <w:sz w:val="28"/>
          <w:szCs w:val="28"/>
        </w:rPr>
        <w:t>- УДК 37.0</w:t>
      </w:r>
    </w:p>
    <w:p w14:paraId="7AA9795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«Педагог года РСО-Алания» – в Моздокском районе :</w:t>
      </w:r>
      <w:r w:rsidRPr="005A52DD">
        <w:rPr>
          <w:rFonts w:eastAsia="SimSun"/>
          <w:sz w:val="28"/>
          <w:szCs w:val="28"/>
          <w:lang w:eastAsia="zh-CN" w:bidi="hi-IN"/>
        </w:rPr>
        <w:t xml:space="preserve"> [об участии учителей Моздокского района в муниципальном этапе конкурса профессионального мастерства </w:t>
      </w:r>
      <w:r w:rsidRPr="005A52DD">
        <w:rPr>
          <w:rFonts w:eastAsia="SimSun"/>
          <w:bCs/>
          <w:sz w:val="28"/>
          <w:szCs w:val="28"/>
          <w:lang w:eastAsia="zh-CN" w:bidi="hi-IN"/>
        </w:rPr>
        <w:t>«Педагог года РСО-Алания»</w:t>
      </w:r>
      <w:r w:rsidRPr="005A52DD">
        <w:rPr>
          <w:rFonts w:eastAsia="SimSun"/>
          <w:sz w:val="28"/>
          <w:szCs w:val="28"/>
          <w:lang w:eastAsia="zh-CN" w:bidi="hi-IN"/>
        </w:rPr>
        <w:t>]</w:t>
      </w:r>
      <w:r w:rsidRPr="005A52DD">
        <w:rPr>
          <w:sz w:val="28"/>
          <w:szCs w:val="28"/>
        </w:rPr>
        <w:t xml:space="preserve"> // Моздокский вестник. – 2024. –  18 апр. – С. 1. </w:t>
      </w:r>
    </w:p>
    <w:p w14:paraId="52A0969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Педагог – это герой нашего времени!</w:t>
      </w:r>
      <w:r w:rsidRPr="005A52DD">
        <w:rPr>
          <w:bCs/>
          <w:sz w:val="28"/>
          <w:szCs w:val="28"/>
        </w:rPr>
        <w:t xml:space="preserve"> : [о церемонии награждения 30 финалистов конкурса «Педагог года»-2024 ; Северо-Осетинский государственный академический театр им. В. Тхапсаева] // Чемпион–Ир. – 2024. – 25 мая. – С. 1.</w:t>
      </w:r>
    </w:p>
    <w:p w14:paraId="75BDB0C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Помощь и детям, и родителям</w:t>
      </w:r>
      <w:r w:rsidRPr="005A52DD">
        <w:rPr>
          <w:sz w:val="28"/>
          <w:szCs w:val="28"/>
        </w:rPr>
        <w:t xml:space="preserve"> : [детский дом "Ласка" стал победителем Всероссийского грантового конкурса "Центры новых возможностей"] // Северная Осетия.  – 2024. – 30 авг. – С. 1. </w:t>
      </w:r>
      <w:r w:rsidRPr="005A52DD">
        <w:rPr>
          <w:b/>
          <w:bCs/>
          <w:sz w:val="28"/>
          <w:szCs w:val="28"/>
        </w:rPr>
        <w:t>- УДК 37.0</w:t>
      </w:r>
      <w:r w:rsidRPr="005A52DD">
        <w:rPr>
          <w:sz w:val="28"/>
          <w:szCs w:val="28"/>
        </w:rPr>
        <w:t xml:space="preserve"> </w:t>
      </w:r>
    </w:p>
    <w:p w14:paraId="093312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Пусть счастливы будут все дети на свете!</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санатории «Тамиск» в Алагирском районе ярко отметили Международный день защиты детей] </w:t>
      </w:r>
      <w:r w:rsidRPr="005A52DD">
        <w:rPr>
          <w:sz w:val="28"/>
          <w:szCs w:val="28"/>
        </w:rPr>
        <w:t>// Северная Осетия. – 2024. – 7 июня. – С. 4.</w:t>
      </w:r>
    </w:p>
    <w:p w14:paraId="075923C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Села ждут учителей </w:t>
      </w:r>
      <w:r w:rsidRPr="005A52DD">
        <w:rPr>
          <w:rFonts w:eastAsia="SimSun"/>
          <w:sz w:val="28"/>
          <w:szCs w:val="28"/>
          <w:lang w:eastAsia="zh-CN" w:bidi="hi-IN"/>
        </w:rPr>
        <w:t xml:space="preserve">: [о ходе реализации программы «Земский учитель» в республике] </w:t>
      </w:r>
      <w:r w:rsidRPr="005A52DD">
        <w:rPr>
          <w:sz w:val="28"/>
          <w:szCs w:val="28"/>
        </w:rPr>
        <w:t>// Северная Осетия. – 2024. – 14 марта. – С. 4.</w:t>
      </w:r>
    </w:p>
    <w:p w14:paraId="01BD242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Таутиева, Т. </w:t>
      </w:r>
      <w:r w:rsidRPr="005A52DD">
        <w:rPr>
          <w:bCs/>
          <w:sz w:val="28"/>
          <w:szCs w:val="28"/>
        </w:rPr>
        <w:t>Диалог в необычном формате : [о большой пресс-конференции в зале ЮНЕСКО СОГУ им. К. Л. Хетагурова министра образования и науки РСО–А Эллы Алибековой] / Тамара Таутиева // Фидиуæг (Глашатай). – 2024. – 18 янв. – С. 1.</w:t>
      </w:r>
    </w:p>
    <w:p w14:paraId="5021279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Томаева Тамара Кимаевна</w:t>
      </w:r>
      <w:r w:rsidRPr="005A52DD">
        <w:rPr>
          <w:rFonts w:eastAsia="SimSun"/>
          <w:sz w:val="28"/>
          <w:szCs w:val="28"/>
          <w:lang w:eastAsia="zh-CN" w:bidi="hi-IN"/>
        </w:rPr>
        <w:t xml:space="preserve"> [директор детского дома-интерната «Ласка» : некролог] </w:t>
      </w:r>
      <w:r w:rsidRPr="005A52DD">
        <w:rPr>
          <w:sz w:val="28"/>
          <w:szCs w:val="28"/>
        </w:rPr>
        <w:t>// Северная Осетия. – 2024. – 2 апр. – С. 3.</w:t>
      </w:r>
    </w:p>
    <w:p w14:paraId="22F7A40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Томайты Тамарӕ Кимайы чызг [сидзӕр сывӕллӕты хӕдзар “Ласка”-йы сӕргълӕууӕг] // Рӕстдзинад. – 2024. – 2 апр. – Ф. 4. – Томаева Тамара Кимовна [памяти директора детского дома “Ласка”].</w:t>
      </w:r>
    </w:p>
    <w:p w14:paraId="115C2318"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b/>
          <w:sz w:val="28"/>
          <w:szCs w:val="28"/>
        </w:rPr>
        <w:t>Томайты, С</w:t>
      </w:r>
      <w:r w:rsidRPr="005A52DD">
        <w:rPr>
          <w:bCs/>
          <w:sz w:val="28"/>
          <w:szCs w:val="28"/>
        </w:rPr>
        <w:t xml:space="preserve">. Лӕг байтыдта рӕсугъд нӕмгуытӕ царды... / Томайты Светланӕ </w:t>
      </w:r>
      <w:r w:rsidRPr="005A52DD">
        <w:rPr>
          <w:rFonts w:eastAsia="SimSun"/>
          <w:bCs/>
          <w:sz w:val="28"/>
          <w:szCs w:val="28"/>
          <w:lang w:eastAsia="zh-CN" w:bidi="hi-IN"/>
        </w:rPr>
        <w:t>// Рӕстдзинад. – 2024. – 8 февр. – Ф. 3. – Томаева, С. Человек в своей жизни посадил хорошие зерна... : [ветерану педагогической работы, учителю русского языка и литературы средней школы с. Нижний Фиагдон, Ирбеку Иналуковичу Кулову – 80 лет].</w:t>
      </w:r>
    </w:p>
    <w:p w14:paraId="16BB09F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Цӕгӕраты, Э. </w:t>
      </w:r>
      <w:r w:rsidRPr="005A52DD">
        <w:rPr>
          <w:bCs/>
          <w:sz w:val="28"/>
          <w:szCs w:val="28"/>
        </w:rPr>
        <w:t>Ӕрдзырдтой программӕ «Пушкины номыл картӕ»-йыл / Цӕгӕраты Эльмирӕ // Рӕстдзинад. – 2024. – 25 янв. – Ф. 2. – Цагараева, Э. Обсудили программу «Пушкинской карты» [на собрании в Осетинском театре, с участием министра культуры С. Фидаровым  и министром образования РСО-Алания Эллой Алибековой для  приобщения учащихся к общекультурным ценностям].</w:t>
      </w:r>
    </w:p>
    <w:p w14:paraId="20791B3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Цаликова, М.</w:t>
      </w:r>
      <w:r w:rsidRPr="005A52DD">
        <w:rPr>
          <w:sz w:val="28"/>
          <w:szCs w:val="28"/>
        </w:rPr>
        <w:t xml:space="preserve">     Тенденции, начинания, проекты : [в центре "Интеллект" прошла августовская конференция работников образования] // Северная Осетия.  – 2024. – 27 авг. – С. 1-2. </w:t>
      </w:r>
      <w:r w:rsidRPr="005A52DD">
        <w:rPr>
          <w:b/>
          <w:bCs/>
          <w:sz w:val="28"/>
          <w:szCs w:val="28"/>
        </w:rPr>
        <w:t>- УДК 37.0</w:t>
      </w:r>
      <w:r w:rsidRPr="005A52DD">
        <w:rPr>
          <w:sz w:val="28"/>
          <w:szCs w:val="28"/>
        </w:rPr>
        <w:t xml:space="preserve"> </w:t>
      </w:r>
    </w:p>
    <w:p w14:paraId="6115334A" w14:textId="77777777" w:rsidR="00CC3CBC" w:rsidRPr="005A52DD" w:rsidRDefault="00CC3CBC" w:rsidP="0086382A">
      <w:pPr>
        <w:pStyle w:val="a5"/>
        <w:numPr>
          <w:ilvl w:val="0"/>
          <w:numId w:val="2"/>
        </w:numPr>
        <w:jc w:val="both"/>
        <w:rPr>
          <w:sz w:val="28"/>
          <w:szCs w:val="28"/>
        </w:rPr>
      </w:pPr>
      <w:r w:rsidRPr="005A52DD">
        <w:rPr>
          <w:b/>
          <w:bCs/>
          <w:sz w:val="28"/>
          <w:szCs w:val="28"/>
        </w:rPr>
        <w:t>Цаликова, М.</w:t>
      </w:r>
      <w:r w:rsidRPr="005A52DD">
        <w:rPr>
          <w:sz w:val="28"/>
          <w:szCs w:val="28"/>
        </w:rPr>
        <w:t xml:space="preserve">     Точки роста республиканского образования : [во Владикавказе состоялось пленарное заседание августовского совещания работников образования республики "Суверенная система образования - стратегические приоритеты РСО-А"] // Северная Осетия.  – 2024. – 30 авг. – С. 1-2. </w:t>
      </w:r>
      <w:r w:rsidRPr="005A52DD">
        <w:rPr>
          <w:b/>
          <w:bCs/>
          <w:sz w:val="28"/>
          <w:szCs w:val="28"/>
        </w:rPr>
        <w:t>- УДК 37.0</w:t>
      </w:r>
      <w:r w:rsidRPr="005A52DD">
        <w:rPr>
          <w:sz w:val="28"/>
          <w:szCs w:val="28"/>
        </w:rPr>
        <w:t xml:space="preserve"> </w:t>
      </w:r>
    </w:p>
    <w:p w14:paraId="055D8DD4" w14:textId="77777777" w:rsidR="00CC3CBC" w:rsidRPr="005A52DD" w:rsidRDefault="00CC3CBC" w:rsidP="0086382A">
      <w:pPr>
        <w:pStyle w:val="a5"/>
        <w:numPr>
          <w:ilvl w:val="0"/>
          <w:numId w:val="2"/>
        </w:numPr>
        <w:jc w:val="both"/>
        <w:rPr>
          <w:sz w:val="28"/>
          <w:szCs w:val="28"/>
        </w:rPr>
      </w:pPr>
      <w:r w:rsidRPr="005A52DD">
        <w:rPr>
          <w:b/>
          <w:bCs/>
          <w:sz w:val="28"/>
          <w:szCs w:val="28"/>
        </w:rPr>
        <w:t>Цаликова, М.</w:t>
      </w:r>
      <w:r w:rsidRPr="005A52DD">
        <w:rPr>
          <w:sz w:val="28"/>
          <w:szCs w:val="28"/>
        </w:rPr>
        <w:t xml:space="preserve">     Учебный год начинается : [о развитии системы образования в республике] // Северная Осетия.  – 2024. – 4 сент. – С. 2. </w:t>
      </w:r>
      <w:r w:rsidRPr="005A52DD">
        <w:rPr>
          <w:b/>
          <w:bCs/>
          <w:sz w:val="28"/>
          <w:szCs w:val="28"/>
        </w:rPr>
        <w:t>- УДК 37.0</w:t>
      </w:r>
      <w:r w:rsidRPr="005A52DD">
        <w:rPr>
          <w:sz w:val="28"/>
          <w:szCs w:val="28"/>
        </w:rPr>
        <w:t xml:space="preserve"> </w:t>
      </w:r>
    </w:p>
    <w:p w14:paraId="7116BFB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Педагогическая миссия классического университета</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СОГУ прошла </w:t>
      </w:r>
      <w:r w:rsidRPr="005A52DD">
        <w:rPr>
          <w:rFonts w:eastAsia="SimSun"/>
          <w:sz w:val="28"/>
          <w:szCs w:val="28"/>
          <w:lang w:val="en-US" w:eastAsia="zh-CN" w:bidi="hi-IN"/>
        </w:rPr>
        <w:t>III</w:t>
      </w:r>
      <w:r w:rsidRPr="005A52DD">
        <w:rPr>
          <w:rFonts w:eastAsia="SimSun"/>
          <w:sz w:val="28"/>
          <w:szCs w:val="28"/>
          <w:lang w:eastAsia="zh-CN" w:bidi="hi-IN"/>
        </w:rPr>
        <w:t xml:space="preserve"> научно-практическая конференция «Инновационная деятельность педагога: традиции и современность», посвященная Году семьи] / Мадина Цаликова </w:t>
      </w:r>
      <w:r w:rsidRPr="005A52DD">
        <w:rPr>
          <w:sz w:val="28"/>
          <w:szCs w:val="28"/>
        </w:rPr>
        <w:t>// Северная Осетия. – 2024. – 7 мая. – С. 2.</w:t>
      </w:r>
    </w:p>
    <w:p w14:paraId="10C627E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Праздник научной мысли : [в СОРИПКРО состоялась республиканская научно-практическая конференция «Инновационные технологии в работе учителя начальных классов»] / Мадина Цаликова </w:t>
      </w:r>
      <w:r w:rsidRPr="005A52DD">
        <w:rPr>
          <w:sz w:val="28"/>
          <w:szCs w:val="28"/>
        </w:rPr>
        <w:t>// Северная Осетия. – 2024. – 17 февр. – С. 2.</w:t>
      </w:r>
    </w:p>
    <w:p w14:paraId="1CF4860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Удачного старта!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начале основного этапа сдачи ЕГЭ в школах республики] / Мадина Цаликова </w:t>
      </w:r>
      <w:r w:rsidRPr="005A52DD">
        <w:rPr>
          <w:sz w:val="28"/>
          <w:szCs w:val="28"/>
        </w:rPr>
        <w:t>// Северная Осетия. – 2024. – 25 мая. – С. 3.</w:t>
      </w:r>
    </w:p>
    <w:p w14:paraId="6BC6A99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Шевченко, А.</w:t>
      </w:r>
      <w:r w:rsidRPr="005A52DD">
        <w:rPr>
          <w:rFonts w:eastAsia="SimSun"/>
          <w:sz w:val="28"/>
          <w:szCs w:val="28"/>
          <w:lang w:eastAsia="zh-CN" w:bidi="hi-IN"/>
        </w:rPr>
        <w:t xml:space="preserve"> Воспитание – в приоритете : [о предварительных итогах работы советников директоров школ и техникумов по воспитанию детей : рассказывает муниципальный координатор Всероссийского проекта «Навигаторы детства» в Моздокском районе А. Шевченко / записала Л. Базиева] </w:t>
      </w:r>
      <w:r w:rsidRPr="005A52DD">
        <w:rPr>
          <w:sz w:val="28"/>
          <w:szCs w:val="28"/>
        </w:rPr>
        <w:t>// Моздокский вестник. – 2024. –  11 янв. – С. 2.</w:t>
      </w:r>
    </w:p>
    <w:p w14:paraId="3F64C0A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Язык в аспекте межнационального взаимодействия</w:t>
      </w:r>
      <w:r w:rsidRPr="005A52DD">
        <w:rPr>
          <w:sz w:val="28"/>
          <w:szCs w:val="28"/>
        </w:rPr>
        <w:t xml:space="preserve"> : [на базе Дома детского творчества в Ленингоре (РЮО) реализуются две программы в рамках международного гуманитарного проекта "Российский учитель за рубежом" / подготовила М. Ахметова] // Северная Осетия.  – 2024. – 16 авг. – С. 3. </w:t>
      </w:r>
      <w:r w:rsidRPr="005A52DD">
        <w:rPr>
          <w:b/>
          <w:bCs/>
          <w:sz w:val="28"/>
          <w:szCs w:val="28"/>
        </w:rPr>
        <w:t>- УДК 37.0</w:t>
      </w:r>
      <w:r w:rsidRPr="005A52DD">
        <w:rPr>
          <w:sz w:val="28"/>
          <w:szCs w:val="28"/>
        </w:rPr>
        <w:t xml:space="preserve"> </w:t>
      </w:r>
    </w:p>
    <w:p w14:paraId="174076F4" w14:textId="77777777" w:rsidR="00CC3CBC" w:rsidRPr="005A52DD" w:rsidRDefault="00CC3CBC" w:rsidP="00CC3CBC">
      <w:pPr>
        <w:pStyle w:val="a5"/>
        <w:jc w:val="both"/>
        <w:rPr>
          <w:b/>
          <w:sz w:val="28"/>
          <w:szCs w:val="28"/>
        </w:rPr>
      </w:pPr>
      <w:r w:rsidRPr="005A52DD">
        <w:rPr>
          <w:sz w:val="28"/>
          <w:szCs w:val="28"/>
        </w:rPr>
        <w:t>   </w:t>
      </w:r>
    </w:p>
    <w:p w14:paraId="1F203AC5"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57" w:name="_Toc446671874"/>
      <w:r w:rsidRPr="005A52DD">
        <w:rPr>
          <w:rFonts w:ascii="Times New Roman" w:hAnsi="Times New Roman"/>
          <w:b/>
          <w:bCs/>
          <w:color w:val="auto"/>
          <w:sz w:val="28"/>
          <w:szCs w:val="28"/>
        </w:rPr>
        <w:t>371 Организация воспитания и образования. Школоведение</w:t>
      </w:r>
      <w:bookmarkEnd w:id="157"/>
    </w:p>
    <w:p w14:paraId="327B6006" w14:textId="77777777" w:rsidR="00CC3CBC" w:rsidRPr="005A52DD" w:rsidRDefault="00CC3CBC" w:rsidP="00CC3CBC">
      <w:pPr>
        <w:jc w:val="both"/>
        <w:rPr>
          <w:sz w:val="28"/>
          <w:szCs w:val="28"/>
        </w:rPr>
      </w:pPr>
    </w:p>
    <w:p w14:paraId="421F9275" w14:textId="77777777" w:rsidR="00CC3CBC" w:rsidRPr="005A52DD" w:rsidRDefault="00CC3CBC" w:rsidP="0086382A">
      <w:pPr>
        <w:pStyle w:val="a5"/>
        <w:numPr>
          <w:ilvl w:val="0"/>
          <w:numId w:val="2"/>
        </w:numPr>
        <w:jc w:val="both"/>
        <w:rPr>
          <w:sz w:val="28"/>
          <w:szCs w:val="28"/>
        </w:rPr>
      </w:pPr>
      <w:r w:rsidRPr="005A52DD">
        <w:rPr>
          <w:b/>
          <w:bCs/>
          <w:sz w:val="28"/>
          <w:szCs w:val="28"/>
        </w:rPr>
        <w:t>Абайты, Э.</w:t>
      </w:r>
      <w:r w:rsidRPr="005A52DD">
        <w:rPr>
          <w:sz w:val="28"/>
          <w:szCs w:val="28"/>
        </w:rPr>
        <w:t xml:space="preserve">     Сывæллон – хæдзары зӕд / Абайты Эдуард // Рæстдзинад. – 2024. – 8 авг. – Ф. 3. –   Абаев, Э. Дитя – ангел дома : [о воспитании детей в семье и школе].    </w:t>
      </w:r>
      <w:r w:rsidRPr="005A52DD">
        <w:rPr>
          <w:b/>
          <w:bCs/>
          <w:sz w:val="28"/>
          <w:szCs w:val="28"/>
        </w:rPr>
        <w:t>– УДК 37</w:t>
      </w:r>
      <w:r w:rsidRPr="005A52DD">
        <w:rPr>
          <w:sz w:val="28"/>
          <w:szCs w:val="28"/>
        </w:rPr>
        <w:t xml:space="preserve"> </w:t>
      </w:r>
    </w:p>
    <w:p w14:paraId="504268E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Августовская конференция в цифрах : </w:t>
      </w:r>
      <w:r w:rsidRPr="005A52DD">
        <w:rPr>
          <w:bCs/>
          <w:sz w:val="28"/>
          <w:szCs w:val="28"/>
        </w:rPr>
        <w:t>[Глава РСО-Алания Сергей Меняйло принял участие в мероприятии] // Слово. –  2024. – 30 авг. – С. 3.</w:t>
      </w:r>
    </w:p>
    <w:p w14:paraId="1EBF039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“Азы педагог” уыдзӕн нӕхи конкурс </w:t>
      </w:r>
      <w:r w:rsidRPr="005A52DD">
        <w:rPr>
          <w:bCs/>
          <w:sz w:val="28"/>
          <w:szCs w:val="28"/>
        </w:rPr>
        <w:t>// Рӕстдзинад. – 2024. – 31 янв. – Ф. 1. – “Педагог года” будет нашим конкурсом : [об объединении всех конкурсов под одним названием, в которую войдет 10 номинаций, предложила Альбина Плаева, вице-премьер Правительства РСО-А].</w:t>
      </w:r>
    </w:p>
    <w:p w14:paraId="20F98F00" w14:textId="77777777" w:rsidR="00CC3CBC" w:rsidRPr="005A52DD" w:rsidRDefault="00CC3CBC" w:rsidP="0086382A">
      <w:pPr>
        <w:pStyle w:val="a5"/>
        <w:numPr>
          <w:ilvl w:val="0"/>
          <w:numId w:val="2"/>
        </w:numPr>
        <w:jc w:val="both"/>
        <w:rPr>
          <w:sz w:val="28"/>
          <w:szCs w:val="28"/>
        </w:rPr>
      </w:pPr>
      <w:r w:rsidRPr="005A52DD">
        <w:rPr>
          <w:b/>
          <w:bCs/>
          <w:sz w:val="28"/>
          <w:szCs w:val="28"/>
        </w:rPr>
        <w:t>Алибекова, Э.</w:t>
      </w:r>
      <w:r w:rsidRPr="005A52DD">
        <w:rPr>
          <w:sz w:val="28"/>
          <w:szCs w:val="28"/>
        </w:rPr>
        <w:t xml:space="preserve">    Эффективная мера поддержки : [о дополнительных выплатах педагогам рассказала министр образования РСО-Алания Элла Алибеков] // Слово. – 2024.  –  6 дек. – С. 7. </w:t>
      </w:r>
      <w:r w:rsidRPr="005A52DD">
        <w:rPr>
          <w:b/>
          <w:bCs/>
          <w:sz w:val="28"/>
          <w:szCs w:val="28"/>
        </w:rPr>
        <w:t xml:space="preserve"> –  УДК 373</w:t>
      </w:r>
      <w:r w:rsidRPr="005A52DD">
        <w:rPr>
          <w:sz w:val="28"/>
          <w:szCs w:val="28"/>
        </w:rPr>
        <w:t xml:space="preserve"> </w:t>
      </w:r>
    </w:p>
    <w:p w14:paraId="20EFAFF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Алибекова, Э. </w:t>
      </w:r>
      <w:r w:rsidRPr="005A52DD">
        <w:rPr>
          <w:bCs/>
          <w:sz w:val="28"/>
          <w:szCs w:val="28"/>
        </w:rPr>
        <w:t>Итоги работы образовательной системы : [в центре «Вершина» состоялась пресс-конференция министра образования и науки РСО-Алания Эллы Алибековой / записала М. Гуссаова] // Фидиуæг (Глашатай). – 2024. – 8 авг. – С. 1.</w:t>
      </w:r>
    </w:p>
    <w:p w14:paraId="263F779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Алибекова, Э. </w:t>
      </w:r>
      <w:r w:rsidRPr="005A52DD">
        <w:rPr>
          <w:bCs/>
          <w:sz w:val="28"/>
          <w:szCs w:val="28"/>
        </w:rPr>
        <w:t>Итоги учебного года : [во Владикавказе состоялась пресс-конференция министра образования и науки РСО – Алания Эллы Алибековой, посвященная итогам учебного года / записал А. Качмазов] // Слово. – 2024. – 6 авг. – С. 5.</w:t>
      </w:r>
    </w:p>
    <w:p w14:paraId="6BDADCC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Аликова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По-детски чистое искусство : [в фойе Моздокского РДК в рамках конкурса «Голос детства» выставили рисунки воспитанников художественных школ Курского района Ставрополья, г. Прохладного КБР. Г. Моздока, Луковской и Притеречной школ искусств Моздокского района] / Л. Аликова </w:t>
      </w:r>
      <w:r w:rsidRPr="005A52DD">
        <w:rPr>
          <w:sz w:val="28"/>
          <w:szCs w:val="28"/>
        </w:rPr>
        <w:t>// Северная Осетия. – 2024. – 14 июня. – С. 4.</w:t>
      </w:r>
    </w:p>
    <w:p w14:paraId="465495B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«Принципиально новое образовательное пространство» : [на базе Центра «Точка роста» МБОУ СОШ №1 с. Чикола прошел межрайонный методический семинар] / Этери Бабочиева // Ирæф (Ираф). – 2024. – 16 марта. – С. 2.</w:t>
      </w:r>
    </w:p>
    <w:p w14:paraId="3601263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«Работа дает новые возможности детям и педагогам</w:t>
      </w:r>
      <w:r w:rsidRPr="005A52DD">
        <w:rPr>
          <w:b/>
          <w:sz w:val="28"/>
          <w:szCs w:val="28"/>
        </w:rPr>
        <w:t xml:space="preserve">» : </w:t>
      </w:r>
      <w:r w:rsidRPr="005A52DD">
        <w:rPr>
          <w:bCs/>
          <w:sz w:val="28"/>
          <w:szCs w:val="28"/>
        </w:rPr>
        <w:t>[на</w:t>
      </w:r>
      <w:r w:rsidRPr="005A52DD">
        <w:rPr>
          <w:b/>
          <w:sz w:val="28"/>
          <w:szCs w:val="28"/>
        </w:rPr>
        <w:t xml:space="preserve"> </w:t>
      </w:r>
      <w:r w:rsidRPr="005A52DD">
        <w:rPr>
          <w:bCs/>
          <w:sz w:val="28"/>
          <w:szCs w:val="28"/>
        </w:rPr>
        <w:t>базе МБОУ СОШ №2 с. Чикола прошло районное совещание] / Этери Бабочиева // Ирæф (Ираф). – 2024. – 30 янв. – С. 1.</w:t>
      </w:r>
    </w:p>
    <w:p w14:paraId="6524BCF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«Служение, которое не знает каникул и перемен» : [о Л. Д. Гетоевой, учителе рус. яз. и лит. МБОУ СОШ с. Сурх-Дигора] // Ирæф (Ираф). – 2024. – 23 янв. – С. 3.</w:t>
      </w:r>
    </w:p>
    <w:p w14:paraId="4D7127A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 xml:space="preserve">В новый учебный год – с позитивным настроением : [августовская конференция прошла в Ирафском районе] / Бабочиева Этери // Ирæф (Ираф) / Этери Бабочиева // Ирæф (Ираф). – 2024. – 31 авг. – С. 2.                                                                                                                                    </w:t>
      </w:r>
    </w:p>
    <w:p w14:paraId="090B94DB" w14:textId="77777777" w:rsidR="00CC3CBC" w:rsidRPr="005A52DD" w:rsidRDefault="00CC3CBC" w:rsidP="00CC3CBC">
      <w:pPr>
        <w:pStyle w:val="a5"/>
        <w:tabs>
          <w:tab w:val="left" w:pos="0"/>
        </w:tabs>
        <w:jc w:val="both"/>
        <w:rPr>
          <w:bCs/>
          <w:sz w:val="28"/>
          <w:szCs w:val="28"/>
        </w:rPr>
      </w:pPr>
      <w:r w:rsidRPr="005A52DD">
        <w:rPr>
          <w:sz w:val="28"/>
          <w:szCs w:val="28"/>
        </w:rPr>
        <w:t>Бабочиева, Э.</w:t>
      </w:r>
      <w:r w:rsidRPr="005A52DD">
        <w:rPr>
          <w:b/>
          <w:sz w:val="28"/>
          <w:szCs w:val="28"/>
        </w:rPr>
        <w:t xml:space="preserve"> </w:t>
      </w:r>
      <w:r w:rsidRPr="005A52DD">
        <w:rPr>
          <w:bCs/>
          <w:sz w:val="28"/>
          <w:szCs w:val="28"/>
        </w:rPr>
        <w:t>Новый учебный год с новыми планами : [в с. Советское Ирафского района прошло совещание учителей осетинского языка и литературы].</w:t>
      </w:r>
    </w:p>
    <w:p w14:paraId="1C5A3ED9"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rFonts w:eastAsia="SimSun"/>
          <w:b/>
          <w:sz w:val="28"/>
          <w:szCs w:val="28"/>
          <w:lang w:eastAsia="zh-CN" w:bidi="hi-IN"/>
        </w:rPr>
        <w:lastRenderedPageBreak/>
        <w:t xml:space="preserve">Бабочиева, Э. </w:t>
      </w:r>
      <w:r w:rsidRPr="005A52DD">
        <w:rPr>
          <w:rFonts w:eastAsia="SimSun"/>
          <w:bCs/>
          <w:sz w:val="28"/>
          <w:szCs w:val="28"/>
          <w:lang w:eastAsia="zh-CN" w:bidi="hi-IN"/>
        </w:rPr>
        <w:t>Общерайонное родительское собрание</w:t>
      </w:r>
      <w:r w:rsidRPr="005A52DD">
        <w:rPr>
          <w:rFonts w:eastAsia="SimSun"/>
          <w:b/>
          <w:sz w:val="28"/>
          <w:szCs w:val="28"/>
          <w:lang w:eastAsia="zh-CN" w:bidi="hi-IN"/>
        </w:rPr>
        <w:t xml:space="preserve"> </w:t>
      </w:r>
      <w:r w:rsidRPr="005A52DD">
        <w:rPr>
          <w:rFonts w:eastAsia="SimSun"/>
          <w:bCs/>
          <w:sz w:val="28"/>
          <w:szCs w:val="28"/>
          <w:lang w:eastAsia="zh-CN" w:bidi="hi-IN"/>
        </w:rPr>
        <w:t>[состоялось в СОШ</w:t>
      </w:r>
      <w:r w:rsidRPr="005A52DD">
        <w:rPr>
          <w:rFonts w:eastAsia="SimSun"/>
          <w:b/>
          <w:sz w:val="28"/>
          <w:szCs w:val="28"/>
          <w:lang w:eastAsia="zh-CN" w:bidi="hi-IN"/>
        </w:rPr>
        <w:t xml:space="preserve"> </w:t>
      </w:r>
      <w:r w:rsidRPr="005A52DD">
        <w:rPr>
          <w:rFonts w:eastAsia="SimSun"/>
          <w:bCs/>
          <w:sz w:val="28"/>
          <w:szCs w:val="28"/>
          <w:lang w:eastAsia="zh-CN" w:bidi="hi-IN"/>
        </w:rPr>
        <w:t xml:space="preserve">№1 с. Чикола] / Этери Бабочиева // Ирæф (Ираф). – 2024. – 17 февр. – С. 2.     </w:t>
      </w:r>
    </w:p>
    <w:p w14:paraId="4D29C18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Прививает здоровый образ жизни и патриотизм : [об учителе физической культуры СОШ №2 с. Чикола Г. М. Хамикоеве] / Этери Бабочиева // Ирæф (Ираф). – 2024. – 10 авг. – С. 4.</w:t>
      </w:r>
    </w:p>
    <w:p w14:paraId="55F248CF"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Бабочиева, Э. </w:t>
      </w:r>
      <w:r w:rsidRPr="005A52DD">
        <w:rPr>
          <w:bCs/>
          <w:sz w:val="28"/>
          <w:szCs w:val="28"/>
        </w:rPr>
        <w:t>Сеют разумное, доброе, вечное : [об учительской династии семьи А. М. Караева и его жены О. Г. Оказовой-Караевой] / Этери Бабочиева // Ирæф (Ираф). – 2024. – 10 авг. – С. 2.</w:t>
      </w:r>
    </w:p>
    <w:p w14:paraId="4AE01533"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Бабочити, Э. </w:t>
      </w:r>
      <w:r w:rsidRPr="005A52DD">
        <w:rPr>
          <w:bCs/>
          <w:sz w:val="28"/>
          <w:szCs w:val="28"/>
        </w:rPr>
        <w:t>Нæуæг ахури анзæн нисæнттæ æривардтонцæ</w:t>
      </w:r>
      <w:r w:rsidRPr="005A52DD">
        <w:rPr>
          <w:b/>
          <w:sz w:val="28"/>
          <w:szCs w:val="28"/>
        </w:rPr>
        <w:t xml:space="preserve"> </w:t>
      </w:r>
      <w:r w:rsidRPr="005A52DD">
        <w:rPr>
          <w:bCs/>
          <w:sz w:val="28"/>
          <w:szCs w:val="28"/>
        </w:rPr>
        <w:t>/ Бабочити Этери // Ирæф (Ираф). – 2024. – 5 сент. – Ф. 5.</w:t>
      </w:r>
    </w:p>
    <w:p w14:paraId="119A23D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Бабочити, Э. </w:t>
      </w:r>
      <w:r w:rsidRPr="005A52DD">
        <w:rPr>
          <w:bCs/>
          <w:sz w:val="28"/>
          <w:szCs w:val="28"/>
        </w:rPr>
        <w:t xml:space="preserve">Сувæллонæн лæгъуз уæн нæй / Бабочити Этери // Ирæф (Ираф). – 2024. – 8 июнь. – Ф. 2. – </w:t>
      </w:r>
      <w:r w:rsidRPr="005A52DD">
        <w:rPr>
          <w:sz w:val="28"/>
          <w:szCs w:val="28"/>
        </w:rPr>
        <w:t>Бабочити, Э.</w:t>
      </w:r>
      <w:r w:rsidRPr="005A52DD">
        <w:rPr>
          <w:b/>
          <w:sz w:val="28"/>
          <w:szCs w:val="28"/>
        </w:rPr>
        <w:t xml:space="preserve"> </w:t>
      </w:r>
      <w:r w:rsidRPr="005A52DD">
        <w:rPr>
          <w:bCs/>
          <w:sz w:val="28"/>
          <w:szCs w:val="28"/>
        </w:rPr>
        <w:t>Ребенок не может быть плохим : [о ветеране педагогического труда, «Отличнике народного образования» Т. М. Будтуевой].</w:t>
      </w:r>
    </w:p>
    <w:p w14:paraId="615EA30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Багаев, И. З</w:t>
      </w:r>
      <w:r w:rsidRPr="005A52DD">
        <w:rPr>
          <w:bCs/>
          <w:sz w:val="28"/>
          <w:szCs w:val="28"/>
        </w:rPr>
        <w:t>. Северо-Осетинский ренессанс в образовании : [беседа с советником министра образования и науки РСО-Алания, учителем истории гимназии «Диалог» Ибрагимом Засеевичем Багаевым / записала М. Рамонова] // Слово. – 2024. – 24 мая. – С. 6, 7.</w:t>
      </w:r>
    </w:p>
    <w:p w14:paraId="06A2651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Багаева, С.  «</w:t>
      </w:r>
      <w:r w:rsidRPr="005A52DD">
        <w:rPr>
          <w:bCs/>
          <w:sz w:val="28"/>
          <w:szCs w:val="28"/>
        </w:rPr>
        <w:t>Вам, любимые !» : [в Урсдонской СОШ им. Ю. К. Созаева прошло мероприятие, посвящ. Году семьи] / Сафират Багаева // Дигори хабæрттæ (Вести Дигории). – 2004. – 4 мая. – С. 2.</w:t>
      </w:r>
    </w:p>
    <w:p w14:paraId="1F0E149B" w14:textId="77777777" w:rsidR="00CC3CBC" w:rsidRPr="005A52DD" w:rsidRDefault="00CC3CBC" w:rsidP="0086382A">
      <w:pPr>
        <w:pStyle w:val="a5"/>
        <w:numPr>
          <w:ilvl w:val="0"/>
          <w:numId w:val="2"/>
        </w:numPr>
        <w:spacing w:line="276" w:lineRule="auto"/>
        <w:jc w:val="both"/>
        <w:rPr>
          <w:rFonts w:eastAsia="SimSun"/>
          <w:b/>
          <w:bCs/>
          <w:sz w:val="28"/>
          <w:szCs w:val="28"/>
          <w:lang w:eastAsia="zh-CN" w:bidi="hi-IN"/>
        </w:rPr>
      </w:pPr>
      <w:r w:rsidRPr="005A52DD">
        <w:rPr>
          <w:b/>
          <w:bCs/>
          <w:sz w:val="28"/>
          <w:szCs w:val="28"/>
        </w:rPr>
        <w:t>Багаты, С.</w:t>
      </w:r>
      <w:r w:rsidRPr="005A52DD">
        <w:rPr>
          <w:sz w:val="28"/>
          <w:szCs w:val="28"/>
        </w:rPr>
        <w:t xml:space="preserve"> Æгъдау – царды бындур / Багаты Сафирæт</w:t>
      </w:r>
      <w:r w:rsidRPr="005A52DD">
        <w:rPr>
          <w:rFonts w:eastAsia="SimSun"/>
          <w:b/>
          <w:bCs/>
          <w:sz w:val="28"/>
          <w:szCs w:val="28"/>
          <w:lang w:eastAsia="zh-CN" w:bidi="hi-IN"/>
        </w:rPr>
        <w:t xml:space="preserve"> </w:t>
      </w:r>
      <w:r w:rsidRPr="005A52DD">
        <w:rPr>
          <w:sz w:val="28"/>
          <w:szCs w:val="28"/>
        </w:rPr>
        <w:t>// Рæстдзинад. – 2024. – 4 июль. – Ф.</w:t>
      </w:r>
      <w:r w:rsidRPr="005A52DD">
        <w:rPr>
          <w:rFonts w:eastAsia="SimSun"/>
          <w:b/>
          <w:bCs/>
          <w:sz w:val="28"/>
          <w:szCs w:val="28"/>
          <w:lang w:eastAsia="zh-CN" w:bidi="hi-IN"/>
        </w:rPr>
        <w:t xml:space="preserve"> </w:t>
      </w:r>
      <w:r w:rsidRPr="005A52DD">
        <w:rPr>
          <w:rFonts w:eastAsia="SimSun"/>
          <w:sz w:val="28"/>
          <w:szCs w:val="28"/>
          <w:lang w:eastAsia="zh-CN" w:bidi="hi-IN"/>
        </w:rPr>
        <w:t>2</w:t>
      </w:r>
      <w:r w:rsidRPr="005A52DD">
        <w:rPr>
          <w:rFonts w:eastAsia="SimSun"/>
          <w:b/>
          <w:bCs/>
          <w:sz w:val="28"/>
          <w:szCs w:val="28"/>
          <w:lang w:eastAsia="zh-CN" w:bidi="hi-IN"/>
        </w:rPr>
        <w:t xml:space="preserve">. – </w:t>
      </w:r>
      <w:r w:rsidRPr="005A52DD">
        <w:rPr>
          <w:rFonts w:eastAsia="SimSun"/>
          <w:sz w:val="28"/>
          <w:szCs w:val="28"/>
          <w:lang w:eastAsia="zh-CN" w:bidi="hi-IN"/>
        </w:rPr>
        <w:t xml:space="preserve">Багаева, С. Основа жизи – традиционное воспитание </w:t>
      </w:r>
      <w:r w:rsidRPr="005A52DD">
        <w:rPr>
          <w:sz w:val="28"/>
          <w:szCs w:val="28"/>
        </w:rPr>
        <w:t>: [о судьбе заслуженного учителя Северной Осетии, преподавателя физики Нины Николаевны Созановой-Цопановой из с. Урсдон, победительницы конкурса «Лучший учитель года  России»].</w:t>
      </w:r>
    </w:p>
    <w:p w14:paraId="7A393694" w14:textId="77777777" w:rsidR="00CC3CBC" w:rsidRPr="005A52DD" w:rsidRDefault="00CC3CBC" w:rsidP="0086382A">
      <w:pPr>
        <w:pStyle w:val="a5"/>
        <w:numPr>
          <w:ilvl w:val="0"/>
          <w:numId w:val="2"/>
        </w:numPr>
        <w:jc w:val="both"/>
        <w:rPr>
          <w:sz w:val="28"/>
          <w:szCs w:val="28"/>
        </w:rPr>
      </w:pPr>
      <w:r w:rsidRPr="005A52DD">
        <w:rPr>
          <w:b/>
          <w:bCs/>
          <w:sz w:val="28"/>
          <w:szCs w:val="28"/>
        </w:rPr>
        <w:t>Базаева, Д.</w:t>
      </w:r>
      <w:r w:rsidRPr="005A52DD">
        <w:rPr>
          <w:sz w:val="28"/>
          <w:szCs w:val="28"/>
        </w:rPr>
        <w:t xml:space="preserve">     Гимн юных миротворцев : [в музее отдела патриотического воспитания "ЦДО г. Владикавказа" состоялся коллективный творческий вечер - "Пахмутовские напевы", посвященный народной артистке СССР, композитору, пианистке Александре Николаевне Пахмутовой] // Северная Осетия.  – 2024. – 13 нояб. – С. 6. </w:t>
      </w:r>
      <w:r w:rsidRPr="005A52DD">
        <w:rPr>
          <w:b/>
          <w:bCs/>
          <w:sz w:val="28"/>
          <w:szCs w:val="28"/>
        </w:rPr>
        <w:t>- УДК 371</w:t>
      </w:r>
      <w:r w:rsidRPr="005A52DD">
        <w:rPr>
          <w:sz w:val="28"/>
          <w:szCs w:val="28"/>
        </w:rPr>
        <w:t xml:space="preserve"> </w:t>
      </w:r>
    </w:p>
    <w:p w14:paraId="7FEFB569" w14:textId="77777777" w:rsidR="00CC3CBC" w:rsidRPr="005A52DD" w:rsidRDefault="00CC3CBC" w:rsidP="0086382A">
      <w:pPr>
        <w:pStyle w:val="a5"/>
        <w:numPr>
          <w:ilvl w:val="0"/>
          <w:numId w:val="2"/>
        </w:numPr>
        <w:jc w:val="both"/>
        <w:rPr>
          <w:sz w:val="28"/>
          <w:szCs w:val="28"/>
        </w:rPr>
      </w:pPr>
      <w:r w:rsidRPr="005A52DD">
        <w:rPr>
          <w:b/>
          <w:bCs/>
          <w:sz w:val="28"/>
          <w:szCs w:val="28"/>
        </w:rPr>
        <w:t>Базаева, Д.</w:t>
      </w:r>
      <w:r w:rsidRPr="005A52DD">
        <w:rPr>
          <w:sz w:val="28"/>
          <w:szCs w:val="28"/>
        </w:rPr>
        <w:t xml:space="preserve">     Миротворцы всех стран, соединяйтесь! : [об участии активистов Движения юных миротворцев в РСО-А «Голубые береты», учащихся СОШ №40 Ацамаза Гозюмова и Ирины Маргиевой в работе VI Международного патриотического форума "Миротворчество памяти Российского государства" в г. Ростове-на-Дону// Северная Осетия.  – 2024. – 27 нояб. – С. 3. </w:t>
      </w:r>
      <w:r w:rsidRPr="005A52DD">
        <w:rPr>
          <w:b/>
          <w:bCs/>
          <w:sz w:val="28"/>
          <w:szCs w:val="28"/>
        </w:rPr>
        <w:t>- УДК 371</w:t>
      </w:r>
      <w:r w:rsidRPr="005A52DD">
        <w:rPr>
          <w:sz w:val="28"/>
          <w:szCs w:val="28"/>
        </w:rPr>
        <w:t xml:space="preserve"> </w:t>
      </w:r>
    </w:p>
    <w:p w14:paraId="2A0F81D8"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Кто открывает твое предназначение... : [в Моздокском РДК прошел отчетный концерт "Родные люди" объединения вокала Центра детского творчества] // Северная Осетия.  – 2024. – 13 нояб. – С. 5. </w:t>
      </w:r>
      <w:r w:rsidRPr="005A52DD">
        <w:rPr>
          <w:b/>
          <w:bCs/>
          <w:sz w:val="28"/>
          <w:szCs w:val="28"/>
        </w:rPr>
        <w:t>- УДК 371</w:t>
      </w:r>
      <w:r w:rsidRPr="005A52DD">
        <w:rPr>
          <w:sz w:val="28"/>
          <w:szCs w:val="28"/>
        </w:rPr>
        <w:t xml:space="preserve"> </w:t>
      </w:r>
    </w:p>
    <w:p w14:paraId="2FF5095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Базиева,</w:t>
      </w:r>
      <w:r w:rsidRPr="005A52DD">
        <w:rPr>
          <w:rFonts w:eastAsia="SimSun"/>
          <w:b/>
          <w:bCs/>
          <w:sz w:val="28"/>
          <w:szCs w:val="28"/>
          <w:lang w:eastAsia="zh-CN" w:bidi="hi-IN"/>
        </w:rPr>
        <w:t xml:space="preserve"> Л. «</w:t>
      </w:r>
      <w:r w:rsidRPr="005A52DD">
        <w:rPr>
          <w:rFonts w:eastAsia="SimSun"/>
          <w:sz w:val="28"/>
          <w:szCs w:val="28"/>
          <w:lang w:eastAsia="zh-CN" w:bidi="hi-IN"/>
        </w:rPr>
        <w:t>Начинаем урок химии…»</w:t>
      </w:r>
      <w:r w:rsidRPr="005A52DD">
        <w:rPr>
          <w:rFonts w:eastAsia="SimSun"/>
          <w:b/>
          <w:bCs/>
          <w:sz w:val="28"/>
          <w:szCs w:val="28"/>
          <w:lang w:eastAsia="zh-CN" w:bidi="hi-IN"/>
        </w:rPr>
        <w:t xml:space="preserve"> </w:t>
      </w:r>
      <w:r w:rsidRPr="005A52DD">
        <w:rPr>
          <w:rFonts w:eastAsia="SimSun"/>
          <w:sz w:val="28"/>
          <w:szCs w:val="28"/>
          <w:lang w:eastAsia="zh-CN" w:bidi="hi-IN"/>
        </w:rPr>
        <w:t>38 лет спустя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письме 90-летней учительницы химии Кизлярской средней школы №1 М. И. Панфиловой к своим бывшим ученикам, выпускникам 1986 г.] / Лариса Базиева </w:t>
      </w:r>
      <w:r w:rsidRPr="005A52DD">
        <w:rPr>
          <w:sz w:val="28"/>
          <w:szCs w:val="28"/>
        </w:rPr>
        <w:t>// Моздокский вестник. – 2024. – 4 июня. – С. 3 фото.</w:t>
      </w:r>
    </w:p>
    <w:p w14:paraId="66735E1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ЦДТ – моя семья</w:t>
      </w:r>
      <w:r w:rsidRPr="005A52DD">
        <w:rPr>
          <w:rFonts w:eastAsia="SimSun"/>
          <w:sz w:val="28"/>
          <w:szCs w:val="28"/>
          <w:lang w:eastAsia="zh-CN" w:bidi="hi-IN"/>
        </w:rPr>
        <w:t xml:space="preserve"> : [в Центре детского творчества г. Моздока прошел отчетный концерт, посвященный Году семьи]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Моздокский вестник. – 2024. – 14 мая. – С. 3.</w:t>
      </w:r>
    </w:p>
    <w:p w14:paraId="72EC6C6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Базиева, Л.</w:t>
      </w:r>
      <w:r w:rsidRPr="005A52DD">
        <w:rPr>
          <w:rFonts w:eastAsia="SimSun"/>
          <w:sz w:val="28"/>
          <w:szCs w:val="28"/>
          <w:lang w:eastAsia="zh-CN" w:bidi="hi-IN"/>
        </w:rPr>
        <w:t xml:space="preserve"> Школа №7 начала отсчет нового времени : [об открытии СОШ №7 г. Моздока после капитального ремонта] / Л. Базиева </w:t>
      </w:r>
      <w:r w:rsidRPr="005A52DD">
        <w:rPr>
          <w:sz w:val="28"/>
          <w:szCs w:val="28"/>
        </w:rPr>
        <w:t>// Моздокский вестник. – 2024. –  16 янв. – С. 1, 3.</w:t>
      </w:r>
    </w:p>
    <w:p w14:paraId="73073DB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«IT-куб» – уникальное место» : [об открытии в СОШ №2 г. Алагира инновационной площадки дополнительного образования детей – «IT-куб»] // Северная Осетия.  – 2024. – 25 сент. – С. 2. </w:t>
      </w:r>
      <w:r w:rsidRPr="005A52DD">
        <w:rPr>
          <w:b/>
          <w:bCs/>
          <w:sz w:val="28"/>
          <w:szCs w:val="28"/>
        </w:rPr>
        <w:t>- УДК 371</w:t>
      </w:r>
      <w:r w:rsidRPr="005A52DD">
        <w:rPr>
          <w:sz w:val="28"/>
          <w:szCs w:val="28"/>
        </w:rPr>
        <w:t xml:space="preserve"> </w:t>
      </w:r>
    </w:p>
    <w:p w14:paraId="77D6E227" w14:textId="77777777" w:rsidR="00CC3CBC" w:rsidRPr="005A52DD" w:rsidRDefault="00CC3CBC" w:rsidP="0086382A">
      <w:pPr>
        <w:pStyle w:val="a5"/>
        <w:numPr>
          <w:ilvl w:val="0"/>
          <w:numId w:val="2"/>
        </w:numPr>
        <w:spacing w:after="200"/>
        <w:jc w:val="both"/>
        <w:rPr>
          <w:sz w:val="28"/>
          <w:szCs w:val="28"/>
        </w:rPr>
      </w:pPr>
      <w:r w:rsidRPr="005A52DD">
        <w:rPr>
          <w:b/>
          <w:sz w:val="28"/>
          <w:szCs w:val="28"/>
        </w:rPr>
        <w:t>Байбародова, Т.</w:t>
      </w:r>
      <w:r w:rsidRPr="005A52DD">
        <w:rPr>
          <w:sz w:val="28"/>
          <w:szCs w:val="28"/>
        </w:rPr>
        <w:t xml:space="preserve"> Дерзайте! Творите! Побеждайте! : [о торжественном открытии муниципального этапа конкурса профессионального мастерства «Педагог года Республики Северная Осетия-Алания-2024» в СОШ № 3 г. Алагира] / Татьяна Байбародова // Сæуæхсид (Заря). – 2024. – 17 февр. – С. 2.</w:t>
      </w:r>
    </w:p>
    <w:p w14:paraId="09AEE23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Безуглая</w:t>
      </w:r>
      <w:r w:rsidRPr="005A52DD">
        <w:rPr>
          <w:rFonts w:eastAsia="SimSun"/>
          <w:b/>
          <w:bCs/>
          <w:sz w:val="28"/>
          <w:szCs w:val="28"/>
          <w:lang w:eastAsia="zh-CN" w:bidi="hi-IN"/>
        </w:rPr>
        <w:t xml:space="preserve">, Н. </w:t>
      </w:r>
      <w:r w:rsidRPr="005A52DD">
        <w:rPr>
          <w:rFonts w:eastAsia="SimSun"/>
          <w:sz w:val="28"/>
          <w:szCs w:val="28"/>
          <w:lang w:eastAsia="zh-CN" w:bidi="hi-IN"/>
        </w:rPr>
        <w:t xml:space="preserve">Искусство не знает границ : [об участии автора статьи Н. Безуглой в творческой встрече с заведующим кафедрой музыкальной педагогики, профессора Казанской государственной консерватории им. П. И. Чайковского… А. Л. Маклыгина во Владикавказской ДМШ №1 им. П. И. Чайковского] </w:t>
      </w:r>
      <w:r w:rsidRPr="005A52DD">
        <w:rPr>
          <w:sz w:val="28"/>
          <w:szCs w:val="28"/>
        </w:rPr>
        <w:t>// Моздокский вестник. – 2024. –  30 янв. – С. 2.</w:t>
      </w:r>
    </w:p>
    <w:p w14:paraId="15281432" w14:textId="77777777" w:rsidR="00CC3CBC" w:rsidRPr="005A52DD" w:rsidRDefault="00CC3CBC" w:rsidP="0086382A">
      <w:pPr>
        <w:pStyle w:val="a5"/>
        <w:numPr>
          <w:ilvl w:val="0"/>
          <w:numId w:val="2"/>
        </w:numPr>
        <w:jc w:val="both"/>
        <w:rPr>
          <w:sz w:val="28"/>
          <w:szCs w:val="28"/>
        </w:rPr>
      </w:pPr>
      <w:r w:rsidRPr="005A52DD">
        <w:rPr>
          <w:b/>
          <w:bCs/>
          <w:sz w:val="28"/>
          <w:szCs w:val="28"/>
        </w:rPr>
        <w:t>Ӕнӕтӕхӕг аппараттӕ</w:t>
      </w:r>
      <w:r w:rsidRPr="005A52DD">
        <w:rPr>
          <w:sz w:val="28"/>
          <w:szCs w:val="28"/>
        </w:rPr>
        <w:t xml:space="preserve"> // Рӕстдзинад. – 2024. – 24 сент. – Ф. 2. –   Беспилотные аппараты : [в Северной Осетии, в средней школе №3 с. Чикола открыт класс по разбору, установке и пилотированию беспилотных аппаратов]. </w:t>
      </w:r>
      <w:r w:rsidRPr="005A52DD">
        <w:rPr>
          <w:b/>
          <w:bCs/>
          <w:sz w:val="28"/>
          <w:szCs w:val="28"/>
        </w:rPr>
        <w:t>– УДК 37</w:t>
      </w:r>
      <w:r w:rsidRPr="005A52DD">
        <w:rPr>
          <w:sz w:val="28"/>
          <w:szCs w:val="28"/>
        </w:rPr>
        <w:t xml:space="preserve">  </w:t>
      </w:r>
    </w:p>
    <w:p w14:paraId="3D9B83F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Бесолов, А. </w:t>
      </w:r>
      <w:r w:rsidRPr="005A52DD">
        <w:rPr>
          <w:bCs/>
          <w:sz w:val="28"/>
          <w:szCs w:val="28"/>
        </w:rPr>
        <w:t>52 года верности школе : [о заместителе по учебно-воспитательной работе МБОУ СОШ № 2 им. С. Газдарова, Ф. Х. Тавасиевой] / Алан Бесолов // Ирæф (Ираф). – 2024. – 5 сент. – С. 2.</w:t>
      </w:r>
    </w:p>
    <w:p w14:paraId="1221ED8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Вечер вдохновения в Школе искусств Чиколы : [в ДК с. Чиколы состоялся отчетный концерт учащихся Школы искусств] / Алан Бесолов </w:t>
      </w:r>
      <w:r w:rsidRPr="005A52DD">
        <w:rPr>
          <w:sz w:val="28"/>
          <w:szCs w:val="28"/>
        </w:rPr>
        <w:t>// Северная Осетия. – 2024. – 6 июня. – С. 6.</w:t>
      </w:r>
    </w:p>
    <w:p w14:paraId="3AA2FFC2"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Бетрозов, М. </w:t>
      </w:r>
      <w:r w:rsidRPr="005A52DD">
        <w:rPr>
          <w:bCs/>
          <w:sz w:val="28"/>
          <w:szCs w:val="28"/>
        </w:rPr>
        <w:t>Поставить «На крыло» было ее задачей : [о ветеране педагогического труда Р. С. Карабугаевой-Дзоблаевой, жительнице с. Хазнидон] / Майран Бетрозов // Ирæф (Ираф). – 2024. – 23янв. – С. 3.</w:t>
      </w:r>
    </w:p>
    <w:p w14:paraId="1A3A7E8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Бетрозов, М. </w:t>
      </w:r>
      <w:r w:rsidRPr="005A52DD">
        <w:rPr>
          <w:bCs/>
          <w:sz w:val="28"/>
          <w:szCs w:val="28"/>
        </w:rPr>
        <w:t>Пусть вам встретится такой учитель : [о Анатолий Хамицаеве, учителе ОБЖ Ново-Урухской СОШ] / Майран Бетрозов // Ирæф (Ираф). – 2024. – 30 янв. – С. 3.</w:t>
      </w:r>
    </w:p>
    <w:p w14:paraId="5115051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Бетрозова, З. </w:t>
      </w:r>
      <w:r w:rsidRPr="005A52DD">
        <w:rPr>
          <w:sz w:val="28"/>
          <w:szCs w:val="28"/>
          <w:lang w:eastAsia="zh-CN" w:bidi="hi-IN"/>
        </w:rPr>
        <w:t>Познавательный и продуктивный семинар : [в Ирафском районе состоялся межрайонный методический семинар на базе Центра «Точка роста» МБОУ СОШ № 1 с. Чикола] / Зарина Бетрозова // Ирæф (Ираф). – 2024. – 10 февр. – С. 1.</w:t>
      </w:r>
    </w:p>
    <w:p w14:paraId="2E7038F7" w14:textId="77777777" w:rsidR="00CC3CBC" w:rsidRPr="005A52DD" w:rsidRDefault="00CC3CBC" w:rsidP="0086382A">
      <w:pPr>
        <w:pStyle w:val="a5"/>
        <w:numPr>
          <w:ilvl w:val="0"/>
          <w:numId w:val="2"/>
        </w:numPr>
        <w:tabs>
          <w:tab w:val="left" w:pos="0"/>
        </w:tabs>
        <w:jc w:val="both"/>
        <w:rPr>
          <w:rFonts w:eastAsia="SimSun"/>
          <w:sz w:val="28"/>
          <w:szCs w:val="28"/>
          <w:lang w:eastAsia="zh-CN" w:bidi="hi-IN"/>
        </w:rPr>
      </w:pPr>
      <w:r w:rsidRPr="005A52DD">
        <w:rPr>
          <w:b/>
          <w:sz w:val="28"/>
          <w:szCs w:val="28"/>
        </w:rPr>
        <w:t xml:space="preserve">Битарты Евгены бюст </w:t>
      </w:r>
      <w:r w:rsidRPr="005A52DD">
        <w:rPr>
          <w:rFonts w:eastAsia="SimSun"/>
          <w:sz w:val="28"/>
          <w:szCs w:val="28"/>
          <w:lang w:eastAsia="zh-CN" w:bidi="hi-IN"/>
        </w:rPr>
        <w:t>// Рӕстдзинад. – 2024. – 8 июнь. – Ф. 3. – Бюст Евгения Битарова : [на аллее Славы  г. Алагира состоялось открытие бюста Героя Социалистического труда, педагога Евгения Битарова : фото].</w:t>
      </w:r>
    </w:p>
    <w:p w14:paraId="224622C4" w14:textId="77777777" w:rsidR="00CC3CBC" w:rsidRPr="005A52DD" w:rsidRDefault="00CC3CBC" w:rsidP="0086382A">
      <w:pPr>
        <w:pStyle w:val="a5"/>
        <w:numPr>
          <w:ilvl w:val="0"/>
          <w:numId w:val="2"/>
        </w:numPr>
        <w:jc w:val="both"/>
        <w:rPr>
          <w:sz w:val="28"/>
          <w:szCs w:val="28"/>
        </w:rPr>
      </w:pPr>
      <w:r w:rsidRPr="005A52DD">
        <w:rPr>
          <w:b/>
          <w:bCs/>
          <w:sz w:val="28"/>
          <w:szCs w:val="28"/>
        </w:rPr>
        <w:t>Богазов, А.</w:t>
      </w:r>
      <w:r w:rsidRPr="005A52DD">
        <w:rPr>
          <w:sz w:val="28"/>
          <w:szCs w:val="28"/>
        </w:rPr>
        <w:t xml:space="preserve">     Добро не забывается : [слова благодарности в адрес активного общественного деятеля, журналиста, учителя Валентины Тимофеевны Бязыровой] // Северная Осетия.  – 2024. – 19 дек. – С. 3. </w:t>
      </w:r>
      <w:r w:rsidRPr="005A52DD">
        <w:rPr>
          <w:b/>
          <w:bCs/>
          <w:sz w:val="28"/>
          <w:szCs w:val="28"/>
        </w:rPr>
        <w:t>- УДК 371</w:t>
      </w:r>
      <w:r w:rsidRPr="005A52DD">
        <w:rPr>
          <w:sz w:val="28"/>
          <w:szCs w:val="28"/>
        </w:rPr>
        <w:t xml:space="preserve"> </w:t>
      </w:r>
    </w:p>
    <w:p w14:paraId="77B0742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Богунова, Р.</w:t>
      </w:r>
      <w:r w:rsidRPr="005A52DD">
        <w:rPr>
          <w:sz w:val="28"/>
          <w:szCs w:val="28"/>
        </w:rPr>
        <w:t xml:space="preserve"> Сувенирных дел мастера : [о мастер-классе по изготовлению сувенира из фоамирана педагога дополнительного образования З. Бурдзиевой в структурном подразделении «Школа детского творчества» МАУ ДО «Центр дополнительного образования г. Владикавказа»] / Рита Богунова // Владикавказ. – 2024. – 23 янв. – С. 8.</w:t>
      </w:r>
    </w:p>
    <w:p w14:paraId="476593F3"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Бритаева, И.</w:t>
      </w:r>
      <w:r w:rsidRPr="005A52DD">
        <w:rPr>
          <w:sz w:val="28"/>
          <w:szCs w:val="28"/>
          <w:lang w:eastAsia="zh-CN" w:bidi="hi-IN"/>
        </w:rPr>
        <w:t xml:space="preserve"> «Все мы родом из детства» : [беседа с психологом Республиканского дворца детского творчества им. Б. Е. Кабалоева Ириной Таймуразовной Бритаевой / записала Амелия Фарниева] // Чемпион–Ир. – 2024. – 19 апр. – С. 6.</w:t>
      </w:r>
    </w:p>
    <w:p w14:paraId="1EE9B4B6" w14:textId="77777777" w:rsidR="00CC3CBC" w:rsidRPr="005A52DD" w:rsidRDefault="00CC3CBC" w:rsidP="0086382A">
      <w:pPr>
        <w:pStyle w:val="a5"/>
        <w:numPr>
          <w:ilvl w:val="0"/>
          <w:numId w:val="2"/>
        </w:numPr>
        <w:jc w:val="both"/>
        <w:rPr>
          <w:sz w:val="28"/>
          <w:szCs w:val="28"/>
        </w:rPr>
      </w:pPr>
      <w:r w:rsidRPr="005A52DD">
        <w:rPr>
          <w:b/>
          <w:bCs/>
          <w:sz w:val="28"/>
          <w:szCs w:val="28"/>
        </w:rPr>
        <w:t>Бутаты, А.</w:t>
      </w:r>
      <w:r w:rsidRPr="005A52DD">
        <w:rPr>
          <w:sz w:val="28"/>
          <w:szCs w:val="28"/>
        </w:rPr>
        <w:t xml:space="preserve">     Ног кабинет – Беслӕны 2–ӕм скъолайы / Бутаты Азӕмӕт // Рӕстдзинад. – 2024. – 27 сент. – Ф. 2. –   Бутаева, А. Новый кабинет – в 2–й школе Беслана [для дополнительного образования открыт]. </w:t>
      </w:r>
      <w:r w:rsidRPr="005A52DD">
        <w:rPr>
          <w:b/>
          <w:bCs/>
          <w:sz w:val="28"/>
          <w:szCs w:val="28"/>
        </w:rPr>
        <w:t>– УДК 37</w:t>
      </w:r>
      <w:r w:rsidRPr="005A52DD">
        <w:rPr>
          <w:sz w:val="28"/>
          <w:szCs w:val="28"/>
        </w:rPr>
        <w:t xml:space="preserve"> </w:t>
      </w:r>
    </w:p>
    <w:p w14:paraId="06C65F0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Бутаты, А. </w:t>
      </w:r>
      <w:r w:rsidRPr="005A52DD">
        <w:rPr>
          <w:sz w:val="28"/>
          <w:szCs w:val="28"/>
        </w:rPr>
        <w:t xml:space="preserve">    Ӕхсызгон фембӕлд – мӕскуыйаг уазджытимӕ / Бутаты Азӕмӕт // Рӕстдзинад. – 2024. – 2 нояб. – Ф. 2. –   Бутаев, А. Приятная встреча с московскими гостями : [о встрече министра культуры Сослана Фидарова с юными морпеховцами московского Клуба им. Андрея Днепровского в доме-музее им. И.А. Плиева]. </w:t>
      </w:r>
      <w:r w:rsidRPr="005A52DD">
        <w:rPr>
          <w:b/>
          <w:bCs/>
          <w:sz w:val="28"/>
          <w:szCs w:val="28"/>
        </w:rPr>
        <w:t>– УДК 373</w:t>
      </w:r>
      <w:r w:rsidRPr="005A52DD">
        <w:rPr>
          <w:sz w:val="28"/>
          <w:szCs w:val="28"/>
        </w:rPr>
        <w:t xml:space="preserve"> </w:t>
      </w:r>
    </w:p>
    <w:p w14:paraId="0337FF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А что мы дальше будем читать? : [об учителе русского языка и литературы школы с. Нарт Х. К. Бигаеве, участнике государственной программы «Земский учитель»] / И. Бязрова </w:t>
      </w:r>
      <w:r w:rsidRPr="005A52DD">
        <w:rPr>
          <w:sz w:val="28"/>
          <w:szCs w:val="28"/>
        </w:rPr>
        <w:t>// Северная Осетия. – 2024. – 17 янв. – С. 3.</w:t>
      </w:r>
    </w:p>
    <w:p w14:paraId="164F1D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Они рассказали о нашей республике : [в г. Москве состоялось награждение конкурсантов </w:t>
      </w:r>
      <w:r w:rsidRPr="005A52DD">
        <w:rPr>
          <w:rFonts w:eastAsia="SimSun"/>
          <w:sz w:val="28"/>
          <w:szCs w:val="28"/>
          <w:lang w:val="en-US" w:eastAsia="zh-CN" w:bidi="hi-IN"/>
        </w:rPr>
        <w:t>VI</w:t>
      </w:r>
      <w:r w:rsidRPr="005A52DD">
        <w:rPr>
          <w:rFonts w:eastAsia="SimSun"/>
          <w:sz w:val="28"/>
          <w:szCs w:val="28"/>
          <w:lang w:eastAsia="zh-CN" w:bidi="hi-IN"/>
        </w:rPr>
        <w:t xml:space="preserve"> международного конкурса «Расскажи миру о своей Родине», среди которых и школьники из Северной Осетии] / И. Бязрова </w:t>
      </w:r>
      <w:r w:rsidRPr="005A52DD">
        <w:rPr>
          <w:sz w:val="28"/>
          <w:szCs w:val="28"/>
        </w:rPr>
        <w:t>// Северная Осетия. – 2024. – 19 июня. – С. 6.</w:t>
      </w:r>
    </w:p>
    <w:p w14:paraId="741DC36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Симфония Великой Победы : [в Алагирской музыкальной школе искусств в рамках традиционного проекта «Музыкальный лекторий» познакомили юных зрителей с легендарным </w:t>
      </w:r>
      <w:r w:rsidRPr="005A52DD">
        <w:rPr>
          <w:rFonts w:eastAsia="SimSun"/>
          <w:sz w:val="28"/>
          <w:szCs w:val="28"/>
          <w:lang w:eastAsia="zh-CN" w:bidi="hi-IN"/>
        </w:rPr>
        <w:lastRenderedPageBreak/>
        <w:t xml:space="preserve">произведением композитора Д. Шостаковича – симфонией №7 («Ленинградской»), посвященной Дню снятия блокады Ленинграда] / И. Бязрова </w:t>
      </w:r>
      <w:r w:rsidRPr="005A52DD">
        <w:rPr>
          <w:sz w:val="28"/>
          <w:szCs w:val="28"/>
        </w:rPr>
        <w:t>// Северная Осетия. – 2024. – 27 янв. – С. 8.</w:t>
      </w:r>
    </w:p>
    <w:p w14:paraId="34DEF2C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Ваниева, М. </w:t>
      </w:r>
      <w:r w:rsidRPr="005A52DD">
        <w:rPr>
          <w:bCs/>
          <w:sz w:val="28"/>
          <w:szCs w:val="28"/>
        </w:rPr>
        <w:t>Мудрый педагог и наставник : [о классном руководителе Лескенской СОШ А. Б. Камболове] / Марина Ваниева // Ирæф (Ираф). – 2024. – 9 июля. – С. 4.</w:t>
      </w:r>
    </w:p>
    <w:p w14:paraId="6815AA51"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Во Владикавказе начали работать </w:t>
      </w:r>
      <w:r w:rsidRPr="005A52DD">
        <w:rPr>
          <w:sz w:val="28"/>
          <w:szCs w:val="28"/>
        </w:rPr>
        <w:t>бесплатные центры подготовки к ЕГЭ [для учеников школ, показавших невысокие результаты по итогам государственной итоговой аттестации] // Владикавказ. – 2024. – 22 февр. – С. 1, 3.</w:t>
      </w:r>
    </w:p>
    <w:p w14:paraId="2233CB5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Выплаты классным : </w:t>
      </w:r>
      <w:r w:rsidRPr="005A52DD">
        <w:rPr>
          <w:bCs/>
          <w:sz w:val="28"/>
          <w:szCs w:val="28"/>
        </w:rPr>
        <w:t>[педагогам Северной Осетии поднимут размер выплат за классное руководство] // Слово. – 2024. – 12 апр. – С. 2.</w:t>
      </w:r>
    </w:p>
    <w:p w14:paraId="380C308E" w14:textId="77777777" w:rsidR="00CC3CBC" w:rsidRPr="005A52DD" w:rsidRDefault="00CC3CBC" w:rsidP="0086382A">
      <w:pPr>
        <w:pStyle w:val="a5"/>
        <w:numPr>
          <w:ilvl w:val="0"/>
          <w:numId w:val="2"/>
        </w:numPr>
        <w:jc w:val="both"/>
        <w:rPr>
          <w:sz w:val="28"/>
          <w:szCs w:val="28"/>
        </w:rPr>
      </w:pPr>
      <w:r w:rsidRPr="005A52DD">
        <w:rPr>
          <w:b/>
          <w:bCs/>
          <w:sz w:val="28"/>
          <w:szCs w:val="28"/>
        </w:rPr>
        <w:t>VK расскажет школьникам</w:t>
      </w:r>
      <w:r w:rsidRPr="005A52DD">
        <w:rPr>
          <w:sz w:val="28"/>
          <w:szCs w:val="28"/>
        </w:rPr>
        <w:t xml:space="preserve"> : [о правилах защиты старшего поколения от кибермашенников] // Слово. – 2025.  –  4 апр. – С. 7. </w:t>
      </w:r>
      <w:r w:rsidRPr="005A52DD">
        <w:rPr>
          <w:b/>
          <w:bCs/>
          <w:sz w:val="28"/>
          <w:szCs w:val="28"/>
        </w:rPr>
        <w:t xml:space="preserve"> –  УДК 373</w:t>
      </w:r>
      <w:r w:rsidRPr="005A52DD">
        <w:rPr>
          <w:sz w:val="28"/>
          <w:szCs w:val="28"/>
        </w:rPr>
        <w:t xml:space="preserve"> </w:t>
      </w:r>
    </w:p>
    <w:p w14:paraId="46AF85A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Сбуц кодтой башкираг уазджыты / Гапбаты Алетӕ // Рӕстдзинад. – 2024. – 9 нояб. – Ф. 2. –   Гапбаева, А. Оказали теплый прием гостям из Башкирии : [делегация Минобразования республики Башкортостан побывала в СОГУ и изучила опыт осетинских коллег в сфере национального образования]. </w:t>
      </w:r>
      <w:r w:rsidRPr="005A52DD">
        <w:rPr>
          <w:b/>
          <w:bCs/>
          <w:sz w:val="28"/>
          <w:szCs w:val="28"/>
        </w:rPr>
        <w:t>– УДК 37</w:t>
      </w:r>
      <w:r w:rsidRPr="005A52DD">
        <w:rPr>
          <w:sz w:val="28"/>
          <w:szCs w:val="28"/>
        </w:rPr>
        <w:t xml:space="preserve"> </w:t>
      </w:r>
    </w:p>
    <w:p w14:paraId="56A7889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Хъомылады сӕйраг хотых / Гапбаты Алетӕ // Рӕстдзинад. – 2024. – 15 нояб. – Ф. 1. –    Гапбаева, А. Главное оружие воспитания : [в с. Эльхотово, в многопрофильном колледже прошел урок Мужества " Мы против терроризма", в которой приняли участие Татьяна Днепровская, мама Героя России Андрея Днепровского, председатель Северо-Осетинского отделения общероссийской организации Семей погибших защитников Отечества и участник СВО Сергей Сакульсанов]. </w:t>
      </w:r>
      <w:r w:rsidRPr="005A52DD">
        <w:rPr>
          <w:b/>
          <w:bCs/>
          <w:sz w:val="28"/>
          <w:szCs w:val="28"/>
        </w:rPr>
        <w:t>– УДК 373</w:t>
      </w:r>
      <w:r w:rsidRPr="005A52DD">
        <w:rPr>
          <w:sz w:val="28"/>
          <w:szCs w:val="28"/>
        </w:rPr>
        <w:t xml:space="preserve"> </w:t>
      </w:r>
    </w:p>
    <w:p w14:paraId="742F439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Ӕвдӕм скъола: сӕ хъару – сӕ иудзинады / Гапбаты Алетӕ // Рӕстдзинад. – 2024. – 8 нояб. – Ф. 1. –    Гапбаева, А. Седьмая школа: их сила – в их единстве : [во Дворце Молодежи состоялось празднование 125-летия средней общеобразовательной школы №7 им. А. С. Пушкина]. </w:t>
      </w:r>
      <w:r w:rsidRPr="005A52DD">
        <w:rPr>
          <w:b/>
          <w:bCs/>
          <w:sz w:val="28"/>
          <w:szCs w:val="28"/>
        </w:rPr>
        <w:t>– УДК 37.0</w:t>
      </w:r>
      <w:r w:rsidRPr="005A52DD">
        <w:rPr>
          <w:sz w:val="28"/>
          <w:szCs w:val="28"/>
        </w:rPr>
        <w:t xml:space="preserve"> </w:t>
      </w:r>
    </w:p>
    <w:p w14:paraId="54420AE5"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Гапбаты, А</w:t>
      </w:r>
      <w:r w:rsidRPr="005A52DD">
        <w:rPr>
          <w:bCs/>
          <w:sz w:val="28"/>
          <w:szCs w:val="28"/>
        </w:rPr>
        <w:t>. «Резервон фронты» хӕстон / Гапбаты Алетӕ // Рӕстдзинад. – 2024. – 15 июнь. – Ф. 2. – Гапбаева, А. Солдат «резервного фронта» : [об учителе осетинского языка и литературы школы с. Стур-Дигора Петре Дафаевиче Гетоеве].</w:t>
      </w:r>
    </w:p>
    <w:p w14:paraId="04A8CED5"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Васойы номарӕн урок / Гасанты Валери // Рӕстдзинад. – 2024. – 24 дек. – Ф. 4. –   Гасанов, В. Урок памяти Васо [Абаева, прославленного лингвиста–ирановеда прошел в средней школе №4 г. Владикавказа, подготовленный педагогами и учащимися школы]. </w:t>
      </w:r>
      <w:r w:rsidRPr="005A52DD">
        <w:rPr>
          <w:b/>
          <w:bCs/>
          <w:sz w:val="28"/>
          <w:szCs w:val="28"/>
        </w:rPr>
        <w:t>– УДК 37</w:t>
      </w:r>
      <w:r w:rsidRPr="005A52DD">
        <w:rPr>
          <w:sz w:val="28"/>
          <w:szCs w:val="28"/>
        </w:rPr>
        <w:t xml:space="preserve"> </w:t>
      </w:r>
    </w:p>
    <w:p w14:paraId="5B137A79"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Гасанты, В.</w:t>
      </w:r>
      <w:r w:rsidRPr="005A52DD">
        <w:rPr>
          <w:sz w:val="28"/>
          <w:szCs w:val="28"/>
        </w:rPr>
        <w:t xml:space="preserve">     Ирон аив дзырды фарнӕй – хайджын / Гасанты Валери // Рӕстдзинад. – 2024. – 10 окт. – Ф. 4. –   Гасанов В. Знатоки осетинского художественного слова : [о конкурсе чтецов "Къостайы фӕдонтӕ" , посвященного к 165-летию со дня рождения К.Л. Хетагурова, организованного АМС г. Владикавказа и Центром эстетического воспитания "Творчество"]. </w:t>
      </w:r>
      <w:r w:rsidRPr="005A52DD">
        <w:rPr>
          <w:b/>
          <w:bCs/>
          <w:sz w:val="28"/>
          <w:szCs w:val="28"/>
        </w:rPr>
        <w:t>– УДК 370</w:t>
      </w:r>
      <w:r w:rsidRPr="005A52DD">
        <w:rPr>
          <w:sz w:val="28"/>
          <w:szCs w:val="28"/>
        </w:rPr>
        <w:t xml:space="preserve"> </w:t>
      </w:r>
    </w:p>
    <w:p w14:paraId="154E5D8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Гасанты, В. </w:t>
      </w:r>
      <w:r w:rsidRPr="005A52DD">
        <w:rPr>
          <w:sz w:val="28"/>
          <w:szCs w:val="28"/>
        </w:rPr>
        <w:t xml:space="preserve">    Ӕргом зӕрдӕйы бӕркад / Гасанты Валери // Рӕстдзинад. – 2024. – 25 сент. – Ф. 3. –   Гасанов, В. Наследие открытой души [о научной работе по изданию работ своих знаменитых братьев Нафи Джусойты и Таймураза Хаджеты кандидата филологических наук, доцента СОГУ Клавдии Грогорьевны Джусоевой и выходе ее новой книги: Джусойты, К. Дзырд– зӕрдӕмӕ дӕгъӕл – Дзӕуджыхъӕу : Гасситы Викторы номыл рауагъдадон полиграфион куыстуат, 2024]. </w:t>
      </w:r>
      <w:r w:rsidRPr="005A52DD">
        <w:rPr>
          <w:b/>
          <w:bCs/>
          <w:sz w:val="28"/>
          <w:szCs w:val="28"/>
        </w:rPr>
        <w:t>– УДК 37</w:t>
      </w:r>
      <w:r w:rsidRPr="005A52DD">
        <w:rPr>
          <w:sz w:val="28"/>
          <w:szCs w:val="28"/>
        </w:rPr>
        <w:t xml:space="preserve"> </w:t>
      </w:r>
    </w:p>
    <w:p w14:paraId="7A67019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Георгиева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Второе дыхание : [об открытии СОШ №7 г. Моздока после капитального ремонта] / Л. Георгиева </w:t>
      </w:r>
      <w:r w:rsidRPr="005A52DD">
        <w:rPr>
          <w:sz w:val="28"/>
          <w:szCs w:val="28"/>
        </w:rPr>
        <w:t>// Северная Осетия. – 2024. – 16 янв. – С. 2.</w:t>
      </w:r>
    </w:p>
    <w:p w14:paraId="5CB61B1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Гергиев, Е. </w:t>
      </w:r>
      <w:r w:rsidRPr="005A52DD">
        <w:rPr>
          <w:bCs/>
          <w:sz w:val="28"/>
          <w:szCs w:val="28"/>
        </w:rPr>
        <w:t>Учитель вспоминает… : [из воспоминании учителей Дур-Дурской СОШ 60-х г.] / Ермак Гергиев // Дигори хабæрттæ (Вести Дигории). – 2024. – 25 янв. – С. 1.</w:t>
      </w:r>
    </w:p>
    <w:p w14:paraId="5139EB3D" w14:textId="77777777" w:rsidR="00CC3CBC" w:rsidRPr="005A52DD" w:rsidRDefault="00CC3CBC" w:rsidP="0086382A">
      <w:pPr>
        <w:pStyle w:val="a5"/>
        <w:numPr>
          <w:ilvl w:val="0"/>
          <w:numId w:val="2"/>
        </w:numPr>
        <w:jc w:val="both"/>
        <w:rPr>
          <w:sz w:val="28"/>
          <w:szCs w:val="28"/>
        </w:rPr>
      </w:pPr>
      <w:r w:rsidRPr="005A52DD">
        <w:rPr>
          <w:b/>
          <w:bCs/>
          <w:sz w:val="28"/>
          <w:szCs w:val="28"/>
        </w:rPr>
        <w:t>Годунова, М.</w:t>
      </w:r>
      <w:r w:rsidRPr="005A52DD">
        <w:rPr>
          <w:sz w:val="28"/>
          <w:szCs w:val="28"/>
        </w:rPr>
        <w:t xml:space="preserve">     Каждый ребенок - творческая личность : [специалисты МАУ ДО "Центр дополнительного образования города Владикавказа" на площадке Штаба общественной поддержки "Единой России" подготовили и провели ярмарку внешкольного образования] // Северная Осетия.  – 2024. – 30 авг. – С. 4. </w:t>
      </w:r>
      <w:r w:rsidRPr="005A52DD">
        <w:rPr>
          <w:b/>
          <w:bCs/>
          <w:sz w:val="28"/>
          <w:szCs w:val="28"/>
        </w:rPr>
        <w:t>- УДК 371</w:t>
      </w:r>
      <w:r w:rsidRPr="005A52DD">
        <w:rPr>
          <w:sz w:val="28"/>
          <w:szCs w:val="28"/>
        </w:rPr>
        <w:t xml:space="preserve"> </w:t>
      </w:r>
    </w:p>
    <w:p w14:paraId="3602719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Гречаная, И. </w:t>
      </w:r>
      <w:r w:rsidRPr="005A52DD">
        <w:rPr>
          <w:sz w:val="28"/>
          <w:szCs w:val="28"/>
        </w:rPr>
        <w:t>«Нас научили Родину любить!»</w:t>
      </w:r>
      <w:r w:rsidRPr="005A52DD">
        <w:rPr>
          <w:rFonts w:eastAsia="SimSun"/>
          <w:sz w:val="28"/>
          <w:szCs w:val="28"/>
          <w:lang w:eastAsia="zh-CN" w:bidi="hi-IN"/>
        </w:rPr>
        <w:t xml:space="preserve"> : [об участии школьного музея школы-интерната им. З. Тигеева  г. Моздока во всероссийском конкурсе цифровизации фондов и экспозиций школьных музеев «Школьный музей: цифровой формат» : рассказывает директор школы И. Гречаная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Северная Осетия. – 2024. – 24 янв. – С. 6.</w:t>
      </w:r>
    </w:p>
    <w:p w14:paraId="16CD171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Гречаная, И. </w:t>
      </w:r>
      <w:r w:rsidRPr="005A52DD">
        <w:rPr>
          <w:sz w:val="28"/>
          <w:szCs w:val="28"/>
        </w:rPr>
        <w:t>Историческая память, сохранность, поиск – для всех поколений</w:t>
      </w:r>
      <w:r w:rsidRPr="005A52DD">
        <w:rPr>
          <w:rFonts w:eastAsia="SimSun"/>
          <w:sz w:val="28"/>
          <w:szCs w:val="28"/>
          <w:lang w:eastAsia="zh-CN" w:bidi="hi-IN"/>
        </w:rPr>
        <w:t xml:space="preserve"> : [об участии школьного музея школы-интерната им. З. Тигеева  г. Моздока во всероссийском конкурсе цифровизации фондов и экспозиций школьных музеев «Школьный музей: цифровой формат» : рассказывает директор школы И. Гречаная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27 янв. – С. 3.</w:t>
      </w:r>
    </w:p>
    <w:p w14:paraId="54FC51CE"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Стряхнули пыль со страниц истории : [об участии делегации Северной Осетии в фестивале "Былинный берег-2024" в Тульской области, в рамках реализации федерального проекта "Патриотическое воспитание граждан" национального проекта "Образование"] // Северная Осетия.  – 2024. - 1 авг. – С. 6. </w:t>
      </w:r>
      <w:r w:rsidRPr="005A52DD">
        <w:rPr>
          <w:b/>
          <w:bCs/>
          <w:sz w:val="28"/>
          <w:szCs w:val="28"/>
        </w:rPr>
        <w:t>- УДК 371</w:t>
      </w:r>
      <w:r w:rsidRPr="005A52DD">
        <w:rPr>
          <w:sz w:val="28"/>
          <w:szCs w:val="28"/>
        </w:rPr>
        <w:t xml:space="preserve"> </w:t>
      </w:r>
    </w:p>
    <w:p w14:paraId="6EDB345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Губурова, З.</w:t>
      </w:r>
      <w:r w:rsidRPr="005A52DD">
        <w:rPr>
          <w:rFonts w:eastAsia="SimSun"/>
          <w:sz w:val="28"/>
          <w:szCs w:val="28"/>
          <w:lang w:eastAsia="zh-CN" w:bidi="hi-IN"/>
        </w:rPr>
        <w:t xml:space="preserve"> Наши «Рождественские звезды» : [об участии воспитанников Архонской школы искусств в </w:t>
      </w:r>
      <w:r w:rsidRPr="005A52DD">
        <w:rPr>
          <w:rFonts w:eastAsia="SimSun"/>
          <w:sz w:val="28"/>
          <w:szCs w:val="28"/>
          <w:lang w:val="en-US" w:eastAsia="zh-CN" w:bidi="hi-IN"/>
        </w:rPr>
        <w:t>XXI</w:t>
      </w:r>
      <w:r w:rsidRPr="005A52DD">
        <w:rPr>
          <w:rFonts w:eastAsia="SimSun"/>
          <w:sz w:val="28"/>
          <w:szCs w:val="28"/>
          <w:lang w:eastAsia="zh-CN" w:bidi="hi-IN"/>
        </w:rPr>
        <w:t xml:space="preserve"> международном фестивале-конкурсе «Рождественские звезды»] / Залина Губурова </w:t>
      </w:r>
      <w:r w:rsidRPr="005A52DD">
        <w:rPr>
          <w:sz w:val="28"/>
          <w:szCs w:val="28"/>
        </w:rPr>
        <w:t>// Северная Осетия. – 2024. – 12 янв. – С. 4.</w:t>
      </w:r>
    </w:p>
    <w:p w14:paraId="6A74962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Стряхнули пыль со страниц истории : [об участии делегации из Северной Осетии в фестивале «Былинный берег-2024» в Тульской области, в рамках реализации федерального проекта «Патриотическое воспитание граждан» нацпроекта «Образование»] / Залина Губурова </w:t>
      </w:r>
      <w:r w:rsidRPr="005A52DD">
        <w:rPr>
          <w:sz w:val="28"/>
          <w:szCs w:val="28"/>
        </w:rPr>
        <w:t>// Северная Осетия. – 2024. – 1 авг. – С. 6.</w:t>
      </w:r>
    </w:p>
    <w:p w14:paraId="15B1ED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Яркие краски творчества : [об итогах республиканского конкурса детского изобразительного творчества «Рисуют дети Осетии», посвященного 225-летию со дня рождения известного русского поэта А. С. Пушкина, 250-летию добровольного вхождения в состав России, 240-летию г. Владикавказа и 100-летию образования СОАССР] / Залина Губурова </w:t>
      </w:r>
      <w:r w:rsidRPr="005A52DD">
        <w:rPr>
          <w:sz w:val="28"/>
          <w:szCs w:val="28"/>
        </w:rPr>
        <w:t>// Северная Осетия. – 2024. – 20 июня. – С. 6.</w:t>
      </w:r>
    </w:p>
    <w:p w14:paraId="65EE477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Гугкаты, Ж. </w:t>
      </w:r>
      <w:r w:rsidRPr="005A52DD">
        <w:rPr>
          <w:sz w:val="28"/>
          <w:szCs w:val="28"/>
        </w:rPr>
        <w:t xml:space="preserve">    "Къоста – алкӕй зӕрдӕйы" / Гугкаты Жаннӕ // Рӕстдзинад. – 2024. – 12 окт. – Ф. 4. –   Гугкаева, Ж. "Коста – в сердце каждого" : [в г. Ардон в Доме детского творчества состоялся смотр конкурс по выразительному чтению стихов К. Хетагурова среди учащихся школ Ардонского района] . </w:t>
      </w:r>
      <w:r w:rsidRPr="005A52DD">
        <w:rPr>
          <w:b/>
          <w:bCs/>
          <w:sz w:val="28"/>
          <w:szCs w:val="28"/>
        </w:rPr>
        <w:t>– УДК 37</w:t>
      </w:r>
      <w:r w:rsidRPr="005A52DD">
        <w:rPr>
          <w:sz w:val="28"/>
          <w:szCs w:val="28"/>
        </w:rPr>
        <w:t xml:space="preserve"> </w:t>
      </w:r>
    </w:p>
    <w:p w14:paraId="0138640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Гугкаты, Ж. </w:t>
      </w:r>
      <w:r w:rsidRPr="005A52DD">
        <w:rPr>
          <w:sz w:val="28"/>
          <w:szCs w:val="28"/>
        </w:rPr>
        <w:t xml:space="preserve">    Зонындзинӕдты бӕрзӕндтӕм / Гугкаты Жаннӕ // Рӕстдзинад. – 2024. – 30 нояб. – Ф. 2. –   Гугкаева, Ж. К высотам образования : [о работе коллектива общеобразовательной школы с. Комсомольское под руководством М. Кобесовой]. </w:t>
      </w:r>
      <w:r w:rsidRPr="005A52DD">
        <w:rPr>
          <w:b/>
          <w:bCs/>
          <w:sz w:val="28"/>
          <w:szCs w:val="28"/>
        </w:rPr>
        <w:t>– УДК 371</w:t>
      </w:r>
      <w:r w:rsidRPr="005A52DD">
        <w:rPr>
          <w:sz w:val="28"/>
          <w:szCs w:val="28"/>
        </w:rPr>
        <w:t xml:space="preserve"> </w:t>
      </w:r>
    </w:p>
    <w:p w14:paraId="6B62BC3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Гугкаты, Ж. </w:t>
      </w:r>
      <w:r w:rsidRPr="005A52DD">
        <w:rPr>
          <w:sz w:val="28"/>
          <w:szCs w:val="28"/>
        </w:rPr>
        <w:t>Алы ран дӕр рӕсугъд фӕд ныууагъта / Гугкаты Жаннӕ</w:t>
      </w:r>
      <w:r w:rsidRPr="005A52DD">
        <w:rPr>
          <w:b/>
          <w:bCs/>
          <w:sz w:val="28"/>
          <w:szCs w:val="28"/>
        </w:rPr>
        <w:t xml:space="preserve"> </w:t>
      </w:r>
      <w:r w:rsidRPr="005A52DD">
        <w:rPr>
          <w:sz w:val="28"/>
          <w:szCs w:val="28"/>
        </w:rPr>
        <w:t>// Рӕстдзинад. – 2024. – 30 мартъи. – Ф. 2. – Гугкаева, Ж. Он везде оставил хороший след : [о заслуженном учителе Северной Осетии, директоре школы-интерната  в г. Алагире Юрии Андреевиче Гетоеве].</w:t>
      </w:r>
    </w:p>
    <w:p w14:paraId="45DC132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Гуссаова, М. </w:t>
      </w:r>
      <w:r w:rsidRPr="005A52DD">
        <w:rPr>
          <w:bCs/>
          <w:sz w:val="28"/>
          <w:szCs w:val="28"/>
        </w:rPr>
        <w:t>Старт в новый учебный год : [на базе СОШ №1 с. Камбилеевского прошла августовская конференция работников образования Пригородного района] / Марина Гуссаова // Фидиуæг  (Глашатай). – 2024. – 29 авг. – С. 1.</w:t>
      </w:r>
    </w:p>
    <w:p w14:paraId="26D79DF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Гуссаова, М. </w:t>
      </w:r>
      <w:r w:rsidRPr="005A52DD">
        <w:rPr>
          <w:bCs/>
          <w:sz w:val="28"/>
          <w:szCs w:val="28"/>
        </w:rPr>
        <w:t>Учения для работников образования : [на базе СОШ № 1 с. Камбилеевского прошли всероссийские антитеррористические учения для работников образования] / Марина Гуссаова // Фидиуæг (Глашатай). – 2024. – 31 авг. – С. 2.</w:t>
      </w:r>
    </w:p>
    <w:p w14:paraId="38D36ADD" w14:textId="77777777" w:rsidR="00CC3CBC" w:rsidRPr="005A52DD" w:rsidRDefault="00CC3CBC" w:rsidP="0086382A">
      <w:pPr>
        <w:pStyle w:val="a5"/>
        <w:numPr>
          <w:ilvl w:val="0"/>
          <w:numId w:val="2"/>
        </w:numPr>
        <w:jc w:val="both"/>
        <w:rPr>
          <w:sz w:val="28"/>
          <w:szCs w:val="28"/>
        </w:rPr>
      </w:pPr>
      <w:r w:rsidRPr="005A52DD">
        <w:rPr>
          <w:b/>
          <w:bCs/>
          <w:sz w:val="28"/>
          <w:szCs w:val="28"/>
        </w:rPr>
        <w:t>Гӕззаты, З.</w:t>
      </w:r>
      <w:r w:rsidRPr="005A52DD">
        <w:rPr>
          <w:sz w:val="28"/>
          <w:szCs w:val="28"/>
        </w:rPr>
        <w:t xml:space="preserve">     Бабӕрӕг кодтой музей дӕр ӕмӕ равдыст дӕр / Гӕззаты Зӕринӕ // Рӕстдзинад. – 2024. – 12 окт. – Ф. 2. –   Газзаева, З. Посетили музей и показ : [об экскурсии учащихся школы №2 г. Алагира в Музей истории органов внутренних дел РСО-А и на площадь Свободы, </w:t>
      </w:r>
      <w:r w:rsidRPr="005A52DD">
        <w:rPr>
          <w:sz w:val="28"/>
          <w:szCs w:val="28"/>
        </w:rPr>
        <w:lastRenderedPageBreak/>
        <w:t xml:space="preserve">где стоит техника, отнятая у украинских националистов на СВО]. </w:t>
      </w:r>
      <w:r w:rsidRPr="005A52DD">
        <w:rPr>
          <w:b/>
          <w:bCs/>
          <w:sz w:val="28"/>
          <w:szCs w:val="28"/>
        </w:rPr>
        <w:t>– УДК 37</w:t>
      </w:r>
      <w:r w:rsidRPr="005A52DD">
        <w:rPr>
          <w:sz w:val="28"/>
          <w:szCs w:val="28"/>
        </w:rPr>
        <w:t xml:space="preserve"> </w:t>
      </w:r>
    </w:p>
    <w:p w14:paraId="21B7763B" w14:textId="77777777" w:rsidR="00CC3CBC" w:rsidRPr="005A52DD" w:rsidRDefault="00CC3CBC" w:rsidP="0086382A">
      <w:pPr>
        <w:pStyle w:val="a5"/>
        <w:numPr>
          <w:ilvl w:val="0"/>
          <w:numId w:val="2"/>
        </w:numPr>
        <w:jc w:val="both"/>
        <w:rPr>
          <w:sz w:val="28"/>
          <w:szCs w:val="28"/>
        </w:rPr>
      </w:pPr>
      <w:r w:rsidRPr="005A52DD">
        <w:rPr>
          <w:b/>
          <w:bCs/>
          <w:sz w:val="28"/>
          <w:szCs w:val="28"/>
        </w:rPr>
        <w:t>Гӕззаты, И.</w:t>
      </w:r>
      <w:r w:rsidRPr="005A52DD">
        <w:rPr>
          <w:sz w:val="28"/>
          <w:szCs w:val="28"/>
        </w:rPr>
        <w:t xml:space="preserve">     Амондджын къахдзӕфтӕ / Гӕззаты Илонӕ // Рӕстдзинад. – 2024. – 24 сент. – Ф. 3. –   Счастливые шаги : [воспоминания, бывшей ученицы средней школы №2 г. Алагира Илоны Газзаевой о школьных годах]. </w:t>
      </w:r>
      <w:r w:rsidRPr="005A52DD">
        <w:rPr>
          <w:b/>
          <w:bCs/>
          <w:sz w:val="28"/>
          <w:szCs w:val="28"/>
        </w:rPr>
        <w:t>– УДК 37</w:t>
      </w:r>
      <w:r w:rsidRPr="005A52DD">
        <w:rPr>
          <w:sz w:val="28"/>
          <w:szCs w:val="28"/>
        </w:rPr>
        <w:t xml:space="preserve">  </w:t>
      </w:r>
    </w:p>
    <w:p w14:paraId="163F760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Дедегкаева, З. В. </w:t>
      </w:r>
      <w:r w:rsidRPr="005A52DD">
        <w:rPr>
          <w:sz w:val="28"/>
          <w:szCs w:val="28"/>
        </w:rPr>
        <w:t xml:space="preserve">Сеет разумное, доброе, вечное… : [о работе : беседа с учителем русского языка и литературы средней школы №2 с. Чиколы З. В. Дедегкаевой </w:t>
      </w:r>
      <w:r w:rsidRPr="005A52DD">
        <w:rPr>
          <w:bCs/>
          <w:sz w:val="28"/>
          <w:szCs w:val="28"/>
        </w:rPr>
        <w:t>/ записал А. Бесолов</w:t>
      </w:r>
      <w:r w:rsidRPr="005A52DD">
        <w:rPr>
          <w:sz w:val="28"/>
          <w:szCs w:val="28"/>
        </w:rPr>
        <w:t>] // Северная Осетия. – 2024. – 9 авг. – С. 3.</w:t>
      </w:r>
    </w:p>
    <w:p w14:paraId="1B9F8DB0" w14:textId="77777777" w:rsidR="00CC3CBC" w:rsidRPr="005A52DD" w:rsidRDefault="00CC3CBC" w:rsidP="0086382A">
      <w:pPr>
        <w:pStyle w:val="a5"/>
        <w:numPr>
          <w:ilvl w:val="0"/>
          <w:numId w:val="2"/>
        </w:numPr>
        <w:jc w:val="both"/>
        <w:rPr>
          <w:sz w:val="28"/>
          <w:szCs w:val="28"/>
        </w:rPr>
      </w:pPr>
      <w:r w:rsidRPr="005A52DD">
        <w:rPr>
          <w:b/>
          <w:bCs/>
          <w:sz w:val="28"/>
          <w:szCs w:val="28"/>
        </w:rPr>
        <w:t>Дедегкаты, З.</w:t>
      </w:r>
      <w:r w:rsidRPr="005A52DD">
        <w:rPr>
          <w:sz w:val="28"/>
          <w:szCs w:val="28"/>
        </w:rPr>
        <w:t xml:space="preserve">     Арфӕтӕ – скъоладзаутӕ, ахуыргӕнджытӕ ӕмӕ ныййарджытӕн / Дедегкаты Зӕлинӕ // Рӕстдзинад. – 2024. – 5 сент. – Ф. 1. Дедегкаева, З. Поздравления – школьникам, учителям и родителям : [Глава РСО–А С. И. Меняло посетил 2–ю среднюю школу г. Алагира, в которой он учился и поздравил всех с началом нового учебного года]. </w:t>
      </w:r>
      <w:r w:rsidRPr="005A52DD">
        <w:rPr>
          <w:b/>
          <w:bCs/>
          <w:sz w:val="28"/>
          <w:szCs w:val="28"/>
        </w:rPr>
        <w:t>– УДК 37</w:t>
      </w:r>
      <w:r w:rsidRPr="005A52DD">
        <w:rPr>
          <w:sz w:val="28"/>
          <w:szCs w:val="28"/>
        </w:rPr>
        <w:t xml:space="preserve"> </w:t>
      </w:r>
    </w:p>
    <w:p w14:paraId="530B53A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Дети заряжают позитивом</w:t>
      </w:r>
      <w:r w:rsidRPr="005A52DD">
        <w:rPr>
          <w:sz w:val="28"/>
          <w:szCs w:val="28"/>
        </w:rPr>
        <w:t xml:space="preserve"> : [о Нине Бараевой, учителе биологии Николаевской СОШ] // Дигори хабæрттæ (Вести Дигории). – 2024. - 17 окт. – С. 2. </w:t>
      </w:r>
      <w:r w:rsidRPr="005A52DD">
        <w:rPr>
          <w:b/>
          <w:bCs/>
          <w:sz w:val="28"/>
          <w:szCs w:val="28"/>
        </w:rPr>
        <w:t>- УДК 373</w:t>
      </w:r>
      <w:r w:rsidRPr="005A52DD">
        <w:rPr>
          <w:sz w:val="28"/>
          <w:szCs w:val="28"/>
        </w:rPr>
        <w:t xml:space="preserve"> </w:t>
      </w:r>
    </w:p>
    <w:p w14:paraId="749623A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Дженикаева</w:t>
      </w:r>
      <w:r w:rsidRPr="005A52DD">
        <w:rPr>
          <w:rFonts w:eastAsia="SimSun"/>
          <w:b/>
          <w:bCs/>
          <w:sz w:val="28"/>
          <w:szCs w:val="28"/>
          <w:lang w:eastAsia="zh-CN" w:bidi="hi-IN"/>
        </w:rPr>
        <w:t xml:space="preserve">, А. </w:t>
      </w:r>
      <w:r w:rsidRPr="005A52DD">
        <w:rPr>
          <w:rFonts w:eastAsia="SimSun"/>
          <w:sz w:val="28"/>
          <w:szCs w:val="28"/>
          <w:lang w:eastAsia="zh-CN" w:bidi="hi-IN"/>
        </w:rPr>
        <w:t>Эколидер из Осетии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[ученик СОШ №46 им. И. М. Дзусова, юннат регионального отделения «Движение первых» РСО-А Н. Сотников стал победителем Всероссийского конкурса эколидеров «Экосистема»] / Алена Дженикаева </w:t>
      </w:r>
      <w:r w:rsidRPr="005A52DD">
        <w:rPr>
          <w:sz w:val="28"/>
          <w:szCs w:val="28"/>
        </w:rPr>
        <w:t>// Северная Осетия. – 2024. – 21 июня. – С. 4.</w:t>
      </w:r>
    </w:p>
    <w:p w14:paraId="3EE1ED7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Джиоева, А. </w:t>
      </w:r>
      <w:r w:rsidRPr="005A52DD">
        <w:rPr>
          <w:bCs/>
          <w:sz w:val="28"/>
          <w:szCs w:val="28"/>
        </w:rPr>
        <w:t>Сохраняя семейные ценности : [о торжественном открытии Года семьи в системе образования Владикавказа в рамках форума «Сохранение традиционных семейных ценностей как залог успешного развития общества»] / Алена Джиоева // Владикавказ. – 2024. – 2 марта. – С. 1, 3.</w:t>
      </w:r>
    </w:p>
    <w:p w14:paraId="7C60ED7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Дзанайты</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Знаковый подарок : [президент Фонда культуры имени А. Джанаева З. Джанаев по поручению председателя Совета ветеранов военной разведки России генерал-полковника В. Измайлова преподнес в дар педагогическому коллективу и учащимся МБОУ СОШ №42 им. Героя Советского Союза Хаджиумара Джиоровича Мамсурова, энциклопедическое издание «Военная разведка России – 200 лет», в котором повествуется о нашем героическом земляке] / Зарина Дзанайты </w:t>
      </w:r>
      <w:r w:rsidRPr="005A52DD">
        <w:rPr>
          <w:sz w:val="28"/>
          <w:szCs w:val="28"/>
        </w:rPr>
        <w:t>// Северная Осетия. – 2024. – 4 июня. – С. 3.</w:t>
      </w:r>
    </w:p>
    <w:p w14:paraId="2D83B1C6"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Дзугкоева. И. </w:t>
      </w:r>
      <w:r w:rsidRPr="005A52DD">
        <w:rPr>
          <w:sz w:val="28"/>
          <w:szCs w:val="28"/>
        </w:rPr>
        <w:t>«Кусочек сердца отдавать кому-то»… : [в СОШ № 1 г. Ардона стартовал традиционный ежегодный конкурс профессионального мастерства «Педагог года РСО-Алания] / Ирина Дзугкоева // Рухс (Свет). – 2024. – 20 февр. – С. 2.</w:t>
      </w:r>
    </w:p>
    <w:p w14:paraId="3047B8FF"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rFonts w:eastAsia="SimSun"/>
          <w:b/>
          <w:sz w:val="28"/>
          <w:szCs w:val="28"/>
          <w:lang w:eastAsia="zh-CN" w:bidi="hi-IN"/>
        </w:rPr>
        <w:lastRenderedPageBreak/>
        <w:t xml:space="preserve">Дзускаева, С. </w:t>
      </w:r>
      <w:r w:rsidRPr="005A52DD">
        <w:rPr>
          <w:rFonts w:eastAsia="SimSun"/>
          <w:bCs/>
          <w:sz w:val="28"/>
          <w:szCs w:val="28"/>
          <w:lang w:eastAsia="zh-CN" w:bidi="hi-IN"/>
        </w:rPr>
        <w:t>С памятью в сердце : [в с. Чермен увековечили память односельчан, погибших при исполнении воинского долга в СВО. В СОШ №1 в торжественной обстановке открыли Мемориальный стенд с фотографиями героев] / Светлана Дзускаева // Фидиуæг (Глашатай). – 2024. – 29 февр. – С. 2.</w:t>
      </w:r>
    </w:p>
    <w:p w14:paraId="4A90CDB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Добро пожаловать на территорию творчества! </w:t>
      </w:r>
      <w:r w:rsidRPr="005A52DD">
        <w:rPr>
          <w:sz w:val="28"/>
          <w:szCs w:val="28"/>
        </w:rPr>
        <w:t xml:space="preserve">: [в учреждениях дополнительного образования Правобережного района прошли Дни открытых дверей / подготовила О. Кривова ] // Жизнь Правобережья. – 2024. – 17 сент. – С. 2. </w:t>
      </w:r>
      <w:r w:rsidRPr="005A52DD">
        <w:rPr>
          <w:b/>
          <w:bCs/>
          <w:sz w:val="28"/>
          <w:szCs w:val="28"/>
        </w:rPr>
        <w:t>- УДК 371</w:t>
      </w:r>
      <w:r w:rsidRPr="005A52DD">
        <w:rPr>
          <w:sz w:val="28"/>
          <w:szCs w:val="28"/>
        </w:rPr>
        <w:t xml:space="preserve"> </w:t>
      </w:r>
    </w:p>
    <w:p w14:paraId="3031302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Дряев, А</w:t>
      </w:r>
      <w:r w:rsidRPr="005A52DD">
        <w:rPr>
          <w:bCs/>
          <w:sz w:val="28"/>
          <w:szCs w:val="28"/>
        </w:rPr>
        <w:t>. «Я сердце отдаю людям» : [о заслуженном работнике народного образования Северной Осетии, отличнике просвещения  РФ Т. Г. Кайтуковой] / Арсен Дряев // Слово. – 2024. – 28 мая. – С. 5.</w:t>
      </w:r>
    </w:p>
    <w:p w14:paraId="6A117BB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Дряев, А. </w:t>
      </w:r>
      <w:r w:rsidRPr="005A52DD">
        <w:rPr>
          <w:bCs/>
          <w:sz w:val="28"/>
          <w:szCs w:val="28"/>
        </w:rPr>
        <w:t>К вершинам науки : [в образовательном центре «Вершина» состоялось награждение победителей и призеров Турнира трех наук на Кубок Главы РСО-Алания] / Арсен Дряев // Слово. – 2024. – 16 апр. – С. 1, 3.</w:t>
      </w:r>
    </w:p>
    <w:p w14:paraId="3BC33D9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Дулаев, Т. </w:t>
      </w:r>
      <w:r w:rsidRPr="005A52DD">
        <w:rPr>
          <w:sz w:val="28"/>
          <w:szCs w:val="28"/>
        </w:rPr>
        <w:t>«Нартиада» продолжается!</w:t>
      </w:r>
      <w:r w:rsidRPr="005A52DD">
        <w:rPr>
          <w:rFonts w:eastAsia="SimSun"/>
          <w:sz w:val="28"/>
          <w:szCs w:val="28"/>
          <w:lang w:eastAsia="zh-CN" w:bidi="hi-IN"/>
        </w:rPr>
        <w:t xml:space="preserve"> : [о мероприятиях, прошедших в Ардонской детской школе искусств в рамках Года осетинской «Нартиады»</w:t>
      </w:r>
      <w:r w:rsidRPr="005A52DD">
        <w:rPr>
          <w:rFonts w:eastAsia="SimSun"/>
          <w:b/>
          <w:bCs/>
          <w:sz w:val="28"/>
          <w:szCs w:val="28"/>
          <w:lang w:eastAsia="zh-CN" w:bidi="hi-IN"/>
        </w:rPr>
        <w:t xml:space="preserve"> </w:t>
      </w:r>
      <w:r w:rsidRPr="005A52DD">
        <w:rPr>
          <w:rFonts w:eastAsia="SimSun"/>
          <w:sz w:val="28"/>
          <w:szCs w:val="28"/>
          <w:lang w:eastAsia="zh-CN" w:bidi="hi-IN"/>
        </w:rPr>
        <w:t xml:space="preserve">: рассказывает директор школы Т. Дулаев </w:t>
      </w:r>
      <w:r w:rsidRPr="005A52DD">
        <w:rPr>
          <w:bCs/>
          <w:sz w:val="28"/>
          <w:szCs w:val="28"/>
        </w:rPr>
        <w:t>/ записала Т. Байбародова</w:t>
      </w:r>
      <w:r w:rsidRPr="005A52DD">
        <w:rPr>
          <w:rFonts w:eastAsia="SimSun"/>
          <w:sz w:val="28"/>
          <w:szCs w:val="28"/>
          <w:lang w:eastAsia="zh-CN" w:bidi="hi-IN"/>
        </w:rPr>
        <w:t xml:space="preserve">] </w:t>
      </w:r>
      <w:r w:rsidRPr="005A52DD">
        <w:rPr>
          <w:sz w:val="28"/>
          <w:szCs w:val="28"/>
        </w:rPr>
        <w:t>// Северная Осетия. – 2024. – 20 янв. – С. 8.</w:t>
      </w:r>
    </w:p>
    <w:p w14:paraId="4C1ED99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Дулаты, Т. </w:t>
      </w:r>
      <w:r w:rsidRPr="005A52DD">
        <w:rPr>
          <w:sz w:val="28"/>
          <w:szCs w:val="28"/>
        </w:rPr>
        <w:t xml:space="preserve">    Зонындзинӕдты скъола хъомыл кӕны патриотты / Дулаты Татьянӕ // Рӕстдзинад. – 2024. – 9 нояб. – Ф. 2. –   Дулаева, Т. Школа знаний готовит патриотов : [о деятельности общественной школы "Знание", созданной кандидатом социологических наук Тамерланом Цогоевым, в которой учат традиционным осетинским традициям и патриотизму молодое поколение Алагирского района]. </w:t>
      </w:r>
      <w:r w:rsidRPr="005A52DD">
        <w:rPr>
          <w:b/>
          <w:bCs/>
          <w:sz w:val="28"/>
          <w:szCs w:val="28"/>
        </w:rPr>
        <w:t>– УДК 373</w:t>
      </w:r>
      <w:r w:rsidRPr="005A52DD">
        <w:rPr>
          <w:sz w:val="28"/>
          <w:szCs w:val="28"/>
        </w:rPr>
        <w:t xml:space="preserve"> </w:t>
      </w:r>
    </w:p>
    <w:p w14:paraId="568D785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Едзаева, Т. </w:t>
      </w:r>
      <w:r w:rsidRPr="005A52DD">
        <w:rPr>
          <w:bCs/>
          <w:sz w:val="28"/>
          <w:szCs w:val="28"/>
        </w:rPr>
        <w:t>Учителями славится Россия, ученики приносят славу : [о М. Б. Дзасоховой, учительнице начальных классов МБОУ СОШ №3 им. А. М. Абаева г. Дигоры] / Т. Едзаева // Дигори хабæрттæ (Вести Дигории). – 2024. – 22 авг. – С. 2.</w:t>
      </w:r>
    </w:p>
    <w:p w14:paraId="0C4EE50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Зангиева, Д.</w:t>
      </w:r>
      <w:r w:rsidRPr="005A52DD">
        <w:rPr>
          <w:bCs/>
          <w:sz w:val="28"/>
          <w:szCs w:val="28"/>
        </w:rPr>
        <w:t xml:space="preserve"> Конкурс определит лучших : [о торжественном открытии на базе СОШ № 3 с. Эльхотово муниципального этапа регионального конкурса профессионального мастерства «Педагог года Республики Северная Осетия–Алания» в 2024 году] / Диана Зангиева // Размæ (Вперед). – 2024. – 2 марта. – С. 1.</w:t>
      </w:r>
    </w:p>
    <w:p w14:paraId="49B4BFDE" w14:textId="77777777" w:rsidR="00CC3CBC" w:rsidRPr="005A52DD" w:rsidRDefault="00CC3CBC" w:rsidP="0086382A">
      <w:pPr>
        <w:pStyle w:val="a5"/>
        <w:numPr>
          <w:ilvl w:val="0"/>
          <w:numId w:val="2"/>
        </w:numPr>
        <w:jc w:val="both"/>
        <w:rPr>
          <w:sz w:val="28"/>
          <w:szCs w:val="28"/>
        </w:rPr>
      </w:pPr>
      <w:r w:rsidRPr="005A52DD">
        <w:rPr>
          <w:b/>
          <w:bCs/>
          <w:sz w:val="28"/>
          <w:szCs w:val="28"/>
        </w:rPr>
        <w:t>Зӕнджиаты, Т.</w:t>
      </w:r>
      <w:r w:rsidRPr="005A52DD">
        <w:rPr>
          <w:sz w:val="28"/>
          <w:szCs w:val="28"/>
        </w:rPr>
        <w:t xml:space="preserve">     Зондамонӕг, рухстауӕг / Зӕнджиаты Тамарӕ // Рӕстдзинад. – 2024. – 30 авг. – Ф. 2. –   Зангиева, Т. Педагог, учитель : [об учителе истории 41–й средней школы г. Владикавказа Людмиле Дзантемировне Караевой, педагоге с 56-летним стажем]. </w:t>
      </w:r>
      <w:r w:rsidRPr="005A52DD">
        <w:rPr>
          <w:b/>
          <w:bCs/>
          <w:sz w:val="28"/>
          <w:szCs w:val="28"/>
        </w:rPr>
        <w:t>– УДК 37</w:t>
      </w:r>
      <w:r w:rsidRPr="005A52DD">
        <w:rPr>
          <w:sz w:val="28"/>
          <w:szCs w:val="28"/>
        </w:rPr>
        <w:t xml:space="preserve"> </w:t>
      </w:r>
    </w:p>
    <w:p w14:paraId="363173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«Золотая» молодежь района. </w:t>
      </w:r>
      <w:r w:rsidRPr="005A52DD">
        <w:rPr>
          <w:sz w:val="28"/>
          <w:szCs w:val="28"/>
        </w:rPr>
        <w:t>За ними – наше прекрасное будущее : [фото и краткая биография выпускников – медалистов школ Правобережного района] // Жизнь Правобережья. – 2024. – 29 июня. – С. 4-5, 8.</w:t>
      </w:r>
    </w:p>
    <w:p w14:paraId="22222287"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Идеал педагога: мудрого, доброго, грамотного</w:t>
      </w:r>
      <w:r w:rsidRPr="005A52DD">
        <w:rPr>
          <w:sz w:val="28"/>
          <w:szCs w:val="28"/>
        </w:rPr>
        <w:t xml:space="preserve"> : [об учителе осетинского языка и литературы СОШ №2 г. Беслана Фатиме Германовне Тавитовой / подготовила О. Кривова ]  // Жизнь Правобережья. – 2024. – 5 окт. – С. 4. </w:t>
      </w:r>
      <w:r w:rsidRPr="005A52DD">
        <w:rPr>
          <w:b/>
          <w:bCs/>
          <w:sz w:val="28"/>
          <w:szCs w:val="28"/>
        </w:rPr>
        <w:t>- УДК 373</w:t>
      </w:r>
      <w:r w:rsidRPr="005A52DD">
        <w:rPr>
          <w:sz w:val="28"/>
          <w:szCs w:val="28"/>
        </w:rPr>
        <w:t xml:space="preserve"> </w:t>
      </w:r>
    </w:p>
    <w:p w14:paraId="129353B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Кабалоев, З. В. </w:t>
      </w:r>
      <w:r w:rsidRPr="005A52DD">
        <w:rPr>
          <w:sz w:val="28"/>
          <w:szCs w:val="28"/>
        </w:rPr>
        <w:t>Образование</w:t>
      </w:r>
      <w:r w:rsidRPr="005A52DD">
        <w:rPr>
          <w:b/>
          <w:sz w:val="28"/>
          <w:szCs w:val="28"/>
        </w:rPr>
        <w:t xml:space="preserve"> – </w:t>
      </w:r>
      <w:r w:rsidRPr="005A52DD">
        <w:rPr>
          <w:bCs/>
          <w:sz w:val="28"/>
          <w:szCs w:val="28"/>
        </w:rPr>
        <w:t>это ключ к успеху : [беседа с начальником управления образования АМС Ирафского района Залимом Владимировичем Кабалоевым] // Ирæф (Ираф). – 2024. – 10 февр. – С. 1, 2.</w:t>
      </w:r>
    </w:p>
    <w:p w14:paraId="38FE34B8"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От результатов - к перспективам : [об участии специалиста по методическому сопровождению ФГБУ "Российский детско-юношеский центр" Анжелики Сидаковой во Всероссийском совещании работников сферы дополнительного образования детей ""Достижение образовательного и культурного суверенитета страны средствами дополнительного образования воспитания] // Северная Осетия.  – 2024. – 5 дек. – С. 3. </w:t>
      </w:r>
      <w:r w:rsidRPr="005A52DD">
        <w:rPr>
          <w:b/>
          <w:bCs/>
          <w:sz w:val="28"/>
          <w:szCs w:val="28"/>
        </w:rPr>
        <w:t>- УДК 371</w:t>
      </w:r>
      <w:r w:rsidRPr="005A52DD">
        <w:rPr>
          <w:sz w:val="28"/>
          <w:szCs w:val="28"/>
        </w:rPr>
        <w:t xml:space="preserve"> </w:t>
      </w:r>
    </w:p>
    <w:p w14:paraId="0B395003"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Кайтукова, К.</w:t>
      </w:r>
      <w:r w:rsidRPr="005A52DD">
        <w:rPr>
          <w:sz w:val="28"/>
          <w:szCs w:val="28"/>
          <w:lang w:eastAsia="zh-CN" w:bidi="hi-IN"/>
        </w:rPr>
        <w:t xml:space="preserve"> Семейная крепость [заместителя директора по воспитательной работе СОШ № 18, учителя истории и английского языка Кристины Палатовой] / Кристина Кайтукова // Слово. – 2024. – 2 февр. – С. 3.</w:t>
      </w:r>
    </w:p>
    <w:p w14:paraId="30BF3C6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Карданов</w:t>
      </w:r>
      <w:r w:rsidRPr="005A52DD">
        <w:rPr>
          <w:rFonts w:eastAsia="SimSun"/>
          <w:b/>
          <w:bCs/>
          <w:sz w:val="28"/>
          <w:szCs w:val="28"/>
          <w:lang w:eastAsia="zh-CN" w:bidi="hi-IN"/>
        </w:rPr>
        <w:t>, Т.</w:t>
      </w:r>
      <w:r w:rsidRPr="005A52DD">
        <w:rPr>
          <w:rFonts w:eastAsia="SimSun"/>
          <w:sz w:val="28"/>
          <w:szCs w:val="28"/>
          <w:lang w:eastAsia="zh-CN" w:bidi="hi-IN"/>
        </w:rPr>
        <w:t xml:space="preserve"> Знать, сохранить и передать : [в г. Дигоре прошел конкурс чтецов на осетинском языке среди школьников по теме «Родина», организованный патриотическим клубом «Родина»] / Тимур Карданов </w:t>
      </w:r>
      <w:r w:rsidRPr="005A52DD">
        <w:rPr>
          <w:sz w:val="28"/>
          <w:szCs w:val="28"/>
        </w:rPr>
        <w:t>// Северная Осетия. – 2024. – 11 янв. – С. 6.</w:t>
      </w:r>
    </w:p>
    <w:p w14:paraId="337D6043" w14:textId="77777777" w:rsidR="00CC3CBC" w:rsidRPr="005A52DD" w:rsidRDefault="00CC3CBC" w:rsidP="0086382A">
      <w:pPr>
        <w:pStyle w:val="a5"/>
        <w:numPr>
          <w:ilvl w:val="0"/>
          <w:numId w:val="2"/>
        </w:numPr>
        <w:jc w:val="both"/>
        <w:rPr>
          <w:sz w:val="28"/>
          <w:szCs w:val="28"/>
        </w:rPr>
      </w:pPr>
      <w:r w:rsidRPr="005A52DD">
        <w:rPr>
          <w:b/>
          <w:bCs/>
          <w:sz w:val="28"/>
          <w:szCs w:val="28"/>
        </w:rPr>
        <w:t>Каркусова, М.</w:t>
      </w:r>
      <w:r w:rsidRPr="005A52DD">
        <w:rPr>
          <w:sz w:val="28"/>
          <w:szCs w:val="28"/>
        </w:rPr>
        <w:t xml:space="preserve">    "Познаем этот мир вместе" : [беседа с преподавателем Центра молодежного инновационного творчества "ФабЛаб Мэги Каркусовой / записала К. Кайтукова] // Слово. – 2025.  –  1 апр. – С. 4. </w:t>
      </w:r>
      <w:r w:rsidRPr="005A52DD">
        <w:rPr>
          <w:b/>
          <w:bCs/>
          <w:sz w:val="28"/>
          <w:szCs w:val="28"/>
        </w:rPr>
        <w:t xml:space="preserve"> –  УДК 373</w:t>
      </w:r>
      <w:r w:rsidRPr="005A52DD">
        <w:rPr>
          <w:sz w:val="28"/>
          <w:szCs w:val="28"/>
        </w:rPr>
        <w:t xml:space="preserve"> </w:t>
      </w:r>
    </w:p>
    <w:p w14:paraId="6BE2B53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Касимова, Л. </w:t>
      </w:r>
      <w:r w:rsidRPr="005A52DD">
        <w:rPr>
          <w:bCs/>
          <w:sz w:val="28"/>
          <w:szCs w:val="28"/>
        </w:rPr>
        <w:t>«Жизнь посвятил народу и отчизне» : [о Б. К. Зангиеве – учителе, поэте, публицисте ; к 150-летию со дня рождения] / Лаура Касимова // Слово. – 2024. – 9 февр. – С. 10.</w:t>
      </w:r>
    </w:p>
    <w:p w14:paraId="734E043F" w14:textId="77777777" w:rsidR="00CC3CBC" w:rsidRPr="005A52DD" w:rsidRDefault="00CC3CBC" w:rsidP="0086382A">
      <w:pPr>
        <w:pStyle w:val="a5"/>
        <w:numPr>
          <w:ilvl w:val="0"/>
          <w:numId w:val="2"/>
        </w:numPr>
        <w:tabs>
          <w:tab w:val="left" w:pos="0"/>
        </w:tabs>
        <w:spacing w:before="240"/>
        <w:jc w:val="both"/>
        <w:rPr>
          <w:bCs/>
          <w:sz w:val="28"/>
          <w:szCs w:val="28"/>
        </w:rPr>
      </w:pPr>
      <w:r w:rsidRPr="005A52DD">
        <w:rPr>
          <w:b/>
          <w:sz w:val="28"/>
          <w:szCs w:val="28"/>
        </w:rPr>
        <w:t xml:space="preserve">Кокаева, Б. З. </w:t>
      </w:r>
      <w:r w:rsidRPr="005A52DD">
        <w:rPr>
          <w:bCs/>
          <w:sz w:val="28"/>
          <w:szCs w:val="28"/>
        </w:rPr>
        <w:t>В ногу со временем : [беседа с начальником Управления образования АМС Пригородного района Беллой Зурабовной Кокаевой / записала Т. Таутиева] // Фидиуæг (Глашатай). – 2024. – 31 авг. – С. 3.</w:t>
      </w:r>
    </w:p>
    <w:p w14:paraId="1305D10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Корнаев, Г. </w:t>
      </w:r>
      <w:r w:rsidRPr="005A52DD">
        <w:rPr>
          <w:bCs/>
          <w:sz w:val="28"/>
          <w:szCs w:val="28"/>
        </w:rPr>
        <w:t>Заслуженный учитель [РСФСР Е. Д. Базаева, уроженка  Дигоры] / Георгий Корнаев //Дигори хабæрттæ (Вести Дигории). – 2024. – 7 марта. – С. 2.</w:t>
      </w:r>
    </w:p>
    <w:p w14:paraId="613017C3"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В пятерке лучших : [об участии учителя начальных классов МБОУ СОШ №4 г. Беслана Камиллы Валерьевны Туаевой в 9-м республиканском конкурсе молодых педагогов начальных классов на соискание профсоюзной премии имени отличников народного просвещения РСФСР, Героя Социалистического труда Н. А. Цаликовой] / Олеся Кривова  // Жизнь Правобережья. – 2024. – 26 дек. – С. 1. </w:t>
      </w:r>
      <w:r w:rsidRPr="005A52DD">
        <w:rPr>
          <w:b/>
          <w:bCs/>
          <w:sz w:val="28"/>
          <w:szCs w:val="28"/>
        </w:rPr>
        <w:t>- УДК 373</w:t>
      </w:r>
      <w:r w:rsidRPr="005A52DD">
        <w:rPr>
          <w:sz w:val="28"/>
          <w:szCs w:val="28"/>
        </w:rPr>
        <w:t xml:space="preserve"> </w:t>
      </w:r>
    </w:p>
    <w:p w14:paraId="0D0C6C1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Кривова , О.</w:t>
      </w:r>
      <w:r w:rsidRPr="005A52DD">
        <w:rPr>
          <w:sz w:val="28"/>
          <w:szCs w:val="28"/>
        </w:rPr>
        <w:t xml:space="preserve">    В школе должны учить и воспитывать : [в школе с. Хумалаг прошел семинар-совещание руководителей образовательных учреждений Правобережного района на тему: "Интеграция общего и дополнительного образования"] / Олеся Кривова  // Жизнь Правобережья. – 2024. – 23 нояб. – С. 8. </w:t>
      </w:r>
      <w:r w:rsidRPr="005A52DD">
        <w:rPr>
          <w:b/>
          <w:bCs/>
          <w:sz w:val="28"/>
          <w:szCs w:val="28"/>
        </w:rPr>
        <w:t>- УДК 37.0</w:t>
      </w:r>
      <w:r w:rsidRPr="005A52DD">
        <w:rPr>
          <w:sz w:val="28"/>
          <w:szCs w:val="28"/>
        </w:rPr>
        <w:t xml:space="preserve"> </w:t>
      </w:r>
    </w:p>
    <w:p w14:paraId="309C209A"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Приехал, влюбился, остался : [о бывшем учителе изобразительного искусства СОШ №7 г. Беслана Александре Руслановиче Хмельницком] / Олеся Кривова  // Жизнь Правобережья. – 2024. – 26 сент. – С. 4-5. </w:t>
      </w:r>
      <w:r w:rsidRPr="005A52DD">
        <w:rPr>
          <w:b/>
          <w:bCs/>
          <w:sz w:val="28"/>
          <w:szCs w:val="28"/>
        </w:rPr>
        <w:t>- УДК 373</w:t>
      </w:r>
      <w:r w:rsidRPr="005A52DD">
        <w:rPr>
          <w:sz w:val="28"/>
          <w:szCs w:val="28"/>
        </w:rPr>
        <w:t xml:space="preserve"> </w:t>
      </w:r>
    </w:p>
    <w:p w14:paraId="709B70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Уверенные шаги к светлому будущему : [</w:t>
      </w:r>
      <w:r w:rsidRPr="005A52DD">
        <w:rPr>
          <w:rFonts w:eastAsia="SimSun"/>
          <w:sz w:val="28"/>
          <w:szCs w:val="28"/>
          <w:lang w:eastAsia="zh-CN" w:bidi="hi-IN"/>
        </w:rPr>
        <w:t>об участии обучающегося ЦРСД «Альтаир» г. Беслана Правобережного района О. Дигурова в Международном форуме научной молодежи «Шаг в будущее», посвященного 300-летию Академии наук</w:t>
      </w:r>
      <w:r w:rsidRPr="005A52DD">
        <w:rPr>
          <w:sz w:val="28"/>
          <w:szCs w:val="28"/>
        </w:rPr>
        <w:t>] / Олеся Кривова  // Жизнь Правобережья. – 2024. – 20 апр. – С. 1.</w:t>
      </w:r>
    </w:p>
    <w:p w14:paraId="1642BBBE"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Благо творите! : [в Центре развития способностей детей "Альтаир" Правобережного района состоялось открытие благотворительной фотовыставки "Благо творите" обучающейся мультимедийной студии центра Дзерассы Боговой] / Олеся Кривова  // Жизнь Правобережья. – 2024. – 19 дек. – С. 1, 4. </w:t>
      </w:r>
      <w:r w:rsidRPr="005A52DD">
        <w:rPr>
          <w:b/>
          <w:bCs/>
          <w:sz w:val="28"/>
          <w:szCs w:val="28"/>
        </w:rPr>
        <w:t>- УДК 371</w:t>
      </w:r>
      <w:r w:rsidRPr="005A52DD">
        <w:rPr>
          <w:sz w:val="28"/>
          <w:szCs w:val="28"/>
        </w:rPr>
        <w:t xml:space="preserve"> </w:t>
      </w:r>
    </w:p>
    <w:p w14:paraId="19293115"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Выступили ярко и достойно : [об участии сводного ансамбля гармонистов «Хурзæрин» и «Горянка» Центра дополнительного образования детей г. Беслана в Международном конкурсе-фестивале сценического искусства «Звездный путь» во Владикавказе] / Олеся Кривова  // Жизнь Правобережья. – 2024. – 22 окт. – С. 2. </w:t>
      </w:r>
      <w:r w:rsidRPr="005A52DD">
        <w:rPr>
          <w:b/>
          <w:bCs/>
          <w:sz w:val="28"/>
          <w:szCs w:val="28"/>
        </w:rPr>
        <w:t>- УДК 371</w:t>
      </w:r>
      <w:r w:rsidRPr="005A52DD">
        <w:rPr>
          <w:sz w:val="28"/>
          <w:szCs w:val="28"/>
        </w:rPr>
        <w:t xml:space="preserve"> </w:t>
      </w:r>
    </w:p>
    <w:p w14:paraId="5C4CA9ED"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Зажигает искры знаний в глазах детей : [о Почетном работнике образования РФ, победителе конкурса «Лучший учитель», учителе физики школы с. Брут Надежде Васильевне Кудуховой] / Олеся Кривова  // Жизнь Правобережья. – 2024. – 5 окт. – С. 1, 3. </w:t>
      </w:r>
      <w:r w:rsidRPr="005A52DD">
        <w:rPr>
          <w:b/>
          <w:bCs/>
          <w:sz w:val="28"/>
          <w:szCs w:val="28"/>
        </w:rPr>
        <w:t>- УДК 373</w:t>
      </w:r>
      <w:r w:rsidRPr="005A52DD">
        <w:rPr>
          <w:sz w:val="28"/>
          <w:szCs w:val="28"/>
        </w:rPr>
        <w:t xml:space="preserve"> </w:t>
      </w:r>
    </w:p>
    <w:p w14:paraId="041FC4E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О. </w:t>
      </w:r>
      <w:r w:rsidRPr="005A52DD">
        <w:rPr>
          <w:sz w:val="28"/>
          <w:szCs w:val="28"/>
        </w:rPr>
        <w:t>«Альтаир» на «Дороге в будущее» : [об участии воспитанников Центра развития способностей детей «Альтаир» г. Беслана в ежегодном конкурсе научно-технического творчества «Дорога в будущее-2024»] / Олеся Кривова  // Жизнь Правобережья. – 2024. – 5 марта. – С. 3.</w:t>
      </w:r>
    </w:p>
    <w:p w14:paraId="51D0FF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В ней прекрасно все! : [о педагоге дополнительного образования, руководителе творческого объединения «Валяние из шерсти» Центра развития способностей детей «Альтаир» Правобережного района О. В. Архиповой] / Олеся Кривова  // Жизнь Правобережья. – 2024. – 23 июля. – С. 3.</w:t>
      </w:r>
    </w:p>
    <w:p w14:paraId="59E68C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 xml:space="preserve">Вся жизнь – служение профессии : [к 80-летию бывшей учительницы русского языка и литературы СОШ №1 г. Беслана, </w:t>
      </w:r>
      <w:r w:rsidRPr="005A52DD">
        <w:rPr>
          <w:sz w:val="28"/>
          <w:szCs w:val="28"/>
        </w:rPr>
        <w:lastRenderedPageBreak/>
        <w:t>школы с. Хумалаг М. Н. Башкатовой] / Олеся Кривова  // Жизнь Правобережья. – 2024. – 8 февр. – С. 5.</w:t>
      </w:r>
    </w:p>
    <w:p w14:paraId="7CA7AF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Звездный путь юных талантов : [об участии сводного ансамбля гармонистов «Хурзæрин» и «Горянка» и образцового ансамбля народного танца «Саби» Центра дополнительного образования детей Правобережного района в международном фестивале-конкурсе сценического искусства «Звездный путь» в Моздокском районе] / Олеся Кривова  // Жизнь Правобережья. – 2024. – 17 февр. – С. 4.</w:t>
      </w:r>
    </w:p>
    <w:p w14:paraId="4806E43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Награда за добросовестное отношение к учебе : [о встрече главы Правобережного района С. Фраева с учащимися ГАПОУ СОГТЭК «корпус Беслан»] / Олеся Кривова  // Жизнь Правобережья. – 2024. – 27 янв. – С. 1.</w:t>
      </w:r>
    </w:p>
    <w:p w14:paraId="4B6E78D6" w14:textId="77777777" w:rsidR="00CC3CBC" w:rsidRPr="005A52DD" w:rsidRDefault="00CC3CBC" w:rsidP="0086382A">
      <w:pPr>
        <w:pStyle w:val="a5"/>
        <w:numPr>
          <w:ilvl w:val="0"/>
          <w:numId w:val="2"/>
        </w:numPr>
        <w:jc w:val="both"/>
        <w:rPr>
          <w:sz w:val="28"/>
          <w:szCs w:val="28"/>
        </w:rPr>
      </w:pPr>
      <w:r w:rsidRPr="005A52DD">
        <w:rPr>
          <w:b/>
          <w:bCs/>
          <w:sz w:val="28"/>
          <w:szCs w:val="28"/>
        </w:rPr>
        <w:t>Кулумбекова, А.</w:t>
      </w:r>
      <w:r w:rsidRPr="005A52DD">
        <w:rPr>
          <w:sz w:val="28"/>
          <w:szCs w:val="28"/>
        </w:rPr>
        <w:t xml:space="preserve">    Единая программа образования и воспитания учащихся : [доклад начальника Управления образования АМС Кировского района на августовском совещании педагогов и руководителей образовательных учреждений района / записала Наташа Сиданова] / Альбина Кулумбекова // Размæ (Вперед). – 2024. - 12 сент. – С. 2. </w:t>
      </w:r>
      <w:r w:rsidRPr="005A52DD">
        <w:rPr>
          <w:b/>
          <w:bCs/>
          <w:sz w:val="28"/>
          <w:szCs w:val="28"/>
        </w:rPr>
        <w:t>- УДК 373</w:t>
      </w:r>
      <w:r w:rsidRPr="005A52DD">
        <w:rPr>
          <w:sz w:val="28"/>
          <w:szCs w:val="28"/>
        </w:rPr>
        <w:t xml:space="preserve"> </w:t>
      </w:r>
    </w:p>
    <w:p w14:paraId="681E759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Ленц, Е. С. </w:t>
      </w:r>
      <w:r w:rsidRPr="005A52DD">
        <w:rPr>
          <w:bCs/>
          <w:sz w:val="28"/>
          <w:szCs w:val="28"/>
        </w:rPr>
        <w:t>«Цифры не мое, хочу к детям» : [беседа с учителем истории и обществознания СОШ №46 г. Владикавказа Еленой Сергеевной Ленц / записала М. Рамонова] // Слово. – 2024. – 21 июня. – С. 6.</w:t>
      </w:r>
    </w:p>
    <w:p w14:paraId="739134F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Лескенской школе есть </w:t>
      </w:r>
      <w:r w:rsidRPr="005A52DD">
        <w:rPr>
          <w:b/>
          <w:bCs/>
          <w:sz w:val="28"/>
          <w:szCs w:val="28"/>
        </w:rPr>
        <w:t>кем и чем гордиться</w:t>
      </w:r>
      <w:r w:rsidRPr="005A52DD">
        <w:rPr>
          <w:bCs/>
          <w:sz w:val="28"/>
          <w:szCs w:val="28"/>
        </w:rPr>
        <w:t xml:space="preserve"> : [история МБОУ СОШ им. М. Караева] // Ирæф (Ираф). – 2024. – 15 авг. – С. 2.</w:t>
      </w:r>
    </w:p>
    <w:p w14:paraId="24AA844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Лесник</w:t>
      </w:r>
      <w:r w:rsidRPr="005A52DD">
        <w:rPr>
          <w:rFonts w:eastAsia="SimSun"/>
          <w:b/>
          <w:bCs/>
          <w:sz w:val="28"/>
          <w:szCs w:val="28"/>
          <w:lang w:eastAsia="zh-CN" w:bidi="hi-IN"/>
        </w:rPr>
        <w:t xml:space="preserve">, Б. </w:t>
      </w:r>
      <w:r w:rsidRPr="005A52DD">
        <w:rPr>
          <w:rFonts w:eastAsia="SimSun"/>
          <w:sz w:val="28"/>
          <w:szCs w:val="28"/>
          <w:lang w:eastAsia="zh-CN" w:bidi="hi-IN"/>
        </w:rPr>
        <w:t xml:space="preserve">Узы братства : [об участии миротворцев отдела патриотического воспитания детей – «Движение юных миротворцев РСО-А «МАУ ДО «Центр дополнительного образования г. Владикавказа» из МБОУ СОШ №31 в международной ученической конференции «Россия, Беларусь: общая история, общая судьба»] / Б. Лесник </w:t>
      </w:r>
      <w:r w:rsidRPr="005A52DD">
        <w:rPr>
          <w:sz w:val="28"/>
          <w:szCs w:val="28"/>
        </w:rPr>
        <w:t>// Северная Осетия. – 2024. – 26 марта. – С. 3.</w:t>
      </w:r>
    </w:p>
    <w:p w14:paraId="3CA29F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Лети, самолет!</w:t>
      </w:r>
      <w:r w:rsidRPr="005A52DD">
        <w:rPr>
          <w:rFonts w:eastAsia="SimSun"/>
          <w:sz w:val="28"/>
          <w:szCs w:val="28"/>
          <w:lang w:eastAsia="zh-CN" w:bidi="hi-IN"/>
        </w:rPr>
        <w:t xml:space="preserve"> : [о деятельности ресурсного центра «Навигаторы детства», направленного на обеспечение функционирования системы патриотического воспитания граждан </w:t>
      </w:r>
      <w:r w:rsidRPr="005A52DD">
        <w:rPr>
          <w:sz w:val="28"/>
          <w:szCs w:val="28"/>
        </w:rPr>
        <w:t>/ подготовила М. Цаликова</w:t>
      </w:r>
      <w:r w:rsidRPr="005A52DD">
        <w:rPr>
          <w:rFonts w:eastAsia="SimSun"/>
          <w:sz w:val="28"/>
          <w:szCs w:val="28"/>
          <w:lang w:eastAsia="zh-CN" w:bidi="hi-IN"/>
        </w:rPr>
        <w:t xml:space="preserve">] </w:t>
      </w:r>
      <w:r w:rsidRPr="005A52DD">
        <w:rPr>
          <w:sz w:val="28"/>
          <w:szCs w:val="28"/>
        </w:rPr>
        <w:t>// Северная Осетия. – 2024. – 16 мая. – С. 5.</w:t>
      </w:r>
    </w:p>
    <w:p w14:paraId="45D71C1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Луиза Цахилова – основатель </w:t>
      </w:r>
      <w:r w:rsidRPr="005A52DD">
        <w:rPr>
          <w:sz w:val="28"/>
          <w:szCs w:val="28"/>
        </w:rPr>
        <w:t xml:space="preserve">Центра развития и образования "Ресурс" // Слово. – 2024.  –  13 дек. – С. 12. </w:t>
      </w:r>
      <w:r w:rsidRPr="005A52DD">
        <w:rPr>
          <w:b/>
          <w:bCs/>
          <w:sz w:val="28"/>
          <w:szCs w:val="28"/>
        </w:rPr>
        <w:t xml:space="preserve"> –  УДК 373</w:t>
      </w:r>
      <w:r w:rsidRPr="005A52DD">
        <w:rPr>
          <w:sz w:val="28"/>
          <w:szCs w:val="28"/>
        </w:rPr>
        <w:t xml:space="preserve"> </w:t>
      </w:r>
    </w:p>
    <w:p w14:paraId="685D263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Льянова, Э.</w:t>
      </w:r>
      <w:r w:rsidRPr="005A52DD">
        <w:rPr>
          <w:sz w:val="28"/>
          <w:szCs w:val="28"/>
        </w:rPr>
        <w:t xml:space="preserve"> «Нет ничего невозможного, все у вас получится» : [о выездной встрече представителей Министерства образования и науки РСО–А и ведущих вузов республики с педагогами и выпускниками </w:t>
      </w:r>
      <w:r w:rsidRPr="005A52DD">
        <w:rPr>
          <w:sz w:val="28"/>
          <w:szCs w:val="28"/>
        </w:rPr>
        <w:lastRenderedPageBreak/>
        <w:t>Алагирского района по вопросам проведения ГИА и приема в вузы] / Элина Льянова // Сæуæхсид (Заря). – 2024. – 27 янв. – С. 1.</w:t>
      </w:r>
    </w:p>
    <w:p w14:paraId="5890355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Любовь к окружающему миру через язык и литературу</w:t>
      </w:r>
      <w:r w:rsidRPr="005A52DD">
        <w:rPr>
          <w:sz w:val="28"/>
          <w:szCs w:val="28"/>
        </w:rPr>
        <w:t xml:space="preserve"> : [об учителе русского языка и литературы СОШ №6 г. Беслана Светлане Георгиевне Пагаевой / подготовила О. Кривова ]  // Жизнь Правобережья. – 2024. – 5 окт. – С. 4. </w:t>
      </w:r>
      <w:r w:rsidRPr="005A52DD">
        <w:rPr>
          <w:b/>
          <w:bCs/>
          <w:sz w:val="28"/>
          <w:szCs w:val="28"/>
        </w:rPr>
        <w:t>- УДК 373</w:t>
      </w:r>
      <w:r w:rsidRPr="005A52DD">
        <w:rPr>
          <w:sz w:val="28"/>
          <w:szCs w:val="28"/>
        </w:rPr>
        <w:t xml:space="preserve"> </w:t>
      </w:r>
    </w:p>
    <w:p w14:paraId="2F5A51B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Новогодние чудеса своими руками : [в Правобережном районе подвели итоги районного конкурса «Новогодние чудеса-2023» среди школьников] / Диана Малдзигова // Жизнь Правобережья. – 2024. – 23 янв. – С. 1.</w:t>
      </w:r>
    </w:p>
    <w:p w14:paraId="36FEE6C0" w14:textId="77777777" w:rsidR="00CC3CBC" w:rsidRPr="005A52DD" w:rsidRDefault="00CC3CBC" w:rsidP="0086382A">
      <w:pPr>
        <w:pStyle w:val="a5"/>
        <w:numPr>
          <w:ilvl w:val="0"/>
          <w:numId w:val="2"/>
        </w:numPr>
        <w:jc w:val="both"/>
        <w:rPr>
          <w:sz w:val="28"/>
          <w:szCs w:val="28"/>
        </w:rPr>
      </w:pPr>
      <w:r w:rsidRPr="005A52DD">
        <w:rPr>
          <w:b/>
          <w:bCs/>
          <w:sz w:val="28"/>
          <w:szCs w:val="28"/>
        </w:rPr>
        <w:t>Мамиаты, Л.</w:t>
      </w:r>
      <w:r w:rsidRPr="005A52DD">
        <w:rPr>
          <w:sz w:val="28"/>
          <w:szCs w:val="28"/>
        </w:rPr>
        <w:t xml:space="preserve">     Сбӕрӕг кодтой скъолаты цӕттӕдзинад / Мамиаты Лолитӕ // Рӕстдзинад. – 2024. – 23 авг. – Ф. 1. –   Мамиева, Л. Проверили готовность школ [к новому учебному году во время инспекции, члены Общественного совета г. Владикавказа во главе с председателем Михаилом Шаталовым]. </w:t>
      </w:r>
      <w:r w:rsidRPr="005A52DD">
        <w:rPr>
          <w:b/>
          <w:bCs/>
          <w:sz w:val="28"/>
          <w:szCs w:val="28"/>
        </w:rPr>
        <w:t>– УДК 37</w:t>
      </w:r>
      <w:r w:rsidRPr="005A52DD">
        <w:rPr>
          <w:sz w:val="28"/>
          <w:szCs w:val="28"/>
        </w:rPr>
        <w:t xml:space="preserve"> </w:t>
      </w:r>
    </w:p>
    <w:p w14:paraId="6BE72FD6"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Мамиаты, Л.</w:t>
      </w:r>
      <w:r w:rsidRPr="005A52DD">
        <w:rPr>
          <w:bCs/>
          <w:sz w:val="28"/>
          <w:szCs w:val="28"/>
        </w:rPr>
        <w:t xml:space="preserve"> Зонындзинӕдты рухс дӕтты / Мамиаты Лолитӕ </w:t>
      </w:r>
      <w:r w:rsidRPr="005A52DD">
        <w:rPr>
          <w:sz w:val="28"/>
          <w:szCs w:val="28"/>
        </w:rPr>
        <w:t xml:space="preserve">// Рӕстдзинад. – 2024. – 7 мартъи. – Ф. 2. – Мамиева, Л. Дает свет ученья [детям учительница осетинского языка и литературы 7-й школы г. Владикавказа Светлана Чехоева]. </w:t>
      </w:r>
    </w:p>
    <w:p w14:paraId="1F2307A6"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Знаток традиций : [о педагоге дополнительного образования, руководителе фольклорно-этнографического творческого объединения "Талата" ("Ростки") Розе Борисовне Танделовой] // Северная Осетия.  – 2024. – 14 дек. – С. 9. </w:t>
      </w:r>
      <w:r w:rsidRPr="005A52DD">
        <w:rPr>
          <w:b/>
          <w:bCs/>
          <w:sz w:val="28"/>
          <w:szCs w:val="28"/>
        </w:rPr>
        <w:t>- УДК 371</w:t>
      </w:r>
      <w:r w:rsidRPr="005A52DD">
        <w:rPr>
          <w:sz w:val="28"/>
          <w:szCs w:val="28"/>
        </w:rPr>
        <w:t xml:space="preserve"> </w:t>
      </w:r>
    </w:p>
    <w:p w14:paraId="1DE93C28"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Под знаменем "Первых" : [о завершении военно-патриотического интенсива с участием старшеклассников школ г. Владикавказа] // Северная Осетия.  – 2024. – 26 нояб. – С. 6. </w:t>
      </w:r>
      <w:r w:rsidRPr="005A52DD">
        <w:rPr>
          <w:b/>
          <w:bCs/>
          <w:sz w:val="28"/>
          <w:szCs w:val="28"/>
        </w:rPr>
        <w:t>- УДК 371</w:t>
      </w:r>
      <w:r w:rsidRPr="005A52DD">
        <w:rPr>
          <w:sz w:val="28"/>
          <w:szCs w:val="28"/>
        </w:rPr>
        <w:t xml:space="preserve"> </w:t>
      </w:r>
    </w:p>
    <w:p w14:paraId="17B57DA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Мельситова Татьяна Васильевна </w:t>
      </w:r>
      <w:r w:rsidRPr="005A52DD">
        <w:rPr>
          <w:rFonts w:eastAsia="SimSun"/>
          <w:sz w:val="28"/>
          <w:szCs w:val="28"/>
          <w:lang w:eastAsia="zh-CN" w:bidi="hi-IN"/>
        </w:rPr>
        <w:t xml:space="preserve">: [учитель химии СОМШ №44 им. В. Кудзоева г. Владикавказа :  -2024 : некролог] </w:t>
      </w:r>
      <w:r w:rsidRPr="005A52DD">
        <w:rPr>
          <w:sz w:val="28"/>
          <w:szCs w:val="28"/>
        </w:rPr>
        <w:t>// Северная Осетия. – 2024. – 17 мая. – С. 4.</w:t>
      </w:r>
    </w:p>
    <w:p w14:paraId="28A1850C" w14:textId="77777777" w:rsidR="00CC3CBC" w:rsidRPr="005A52DD" w:rsidRDefault="00CC3CBC" w:rsidP="0086382A">
      <w:pPr>
        <w:pStyle w:val="a5"/>
        <w:numPr>
          <w:ilvl w:val="0"/>
          <w:numId w:val="2"/>
        </w:numPr>
        <w:jc w:val="both"/>
        <w:rPr>
          <w:sz w:val="28"/>
          <w:szCs w:val="28"/>
        </w:rPr>
      </w:pPr>
      <w:r w:rsidRPr="005A52DD">
        <w:rPr>
          <w:b/>
          <w:bCs/>
          <w:sz w:val="28"/>
          <w:szCs w:val="28"/>
        </w:rPr>
        <w:t>Меняйло, С.</w:t>
      </w:r>
      <w:r w:rsidRPr="005A52DD">
        <w:rPr>
          <w:sz w:val="28"/>
          <w:szCs w:val="28"/>
        </w:rPr>
        <w:t xml:space="preserve">     Царды раст фӕндӕгтыл рӕзгӕ фӕсивӕды аразут" : [во Владикавказе состоялось награждение лучших педагогов РСО–А; ко Дню учителя] / Меняйло Сергей  // Рӕстдзинад. – 2024. – 5 окт. – Ф. 1. –    </w:t>
      </w:r>
      <w:r w:rsidRPr="005A52DD">
        <w:rPr>
          <w:b/>
          <w:bCs/>
          <w:sz w:val="28"/>
          <w:szCs w:val="28"/>
        </w:rPr>
        <w:t>– УДК 37/0</w:t>
      </w:r>
      <w:r w:rsidRPr="005A52DD">
        <w:rPr>
          <w:sz w:val="28"/>
          <w:szCs w:val="28"/>
        </w:rPr>
        <w:t xml:space="preserve"> </w:t>
      </w:r>
    </w:p>
    <w:p w14:paraId="5779E4F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Мзокова Алла Хасановна </w:t>
      </w:r>
      <w:r w:rsidRPr="005A52DD">
        <w:rPr>
          <w:sz w:val="28"/>
          <w:szCs w:val="28"/>
        </w:rPr>
        <w:t xml:space="preserve">: [заслуженный учитель РСО-А, почетный работник общего образования РФ, директор МБОУ «Гимназия №45 г. Владикавказа им. Жоржа Дюмезиля» : 1953-2024: некролог] // Северная Осетия.  – 2024. – 22 окт. – С. 3. </w:t>
      </w:r>
      <w:r w:rsidRPr="005A52DD">
        <w:rPr>
          <w:b/>
          <w:bCs/>
          <w:sz w:val="28"/>
          <w:szCs w:val="28"/>
        </w:rPr>
        <w:t>- УДК 371</w:t>
      </w:r>
      <w:r w:rsidRPr="005A52DD">
        <w:rPr>
          <w:sz w:val="28"/>
          <w:szCs w:val="28"/>
        </w:rPr>
        <w:t xml:space="preserve"> </w:t>
      </w:r>
    </w:p>
    <w:p w14:paraId="7A52B09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Министр образования и </w:t>
      </w:r>
      <w:r w:rsidRPr="005A52DD">
        <w:rPr>
          <w:b/>
          <w:bCs/>
          <w:sz w:val="28"/>
          <w:szCs w:val="28"/>
        </w:rPr>
        <w:t>науки РСО-Алания</w:t>
      </w:r>
      <w:r w:rsidRPr="005A52DD">
        <w:rPr>
          <w:bCs/>
          <w:sz w:val="28"/>
          <w:szCs w:val="28"/>
        </w:rPr>
        <w:t xml:space="preserve"> Элла Алибекова посетила с рабочим визитом Ирафский район // Ирæф (Ираф). – 2024. – 15 июня. – С. 1.</w:t>
      </w:r>
    </w:p>
    <w:p w14:paraId="514EC77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Награды за труд</w:t>
      </w:r>
      <w:r w:rsidRPr="005A52DD">
        <w:rPr>
          <w:sz w:val="28"/>
          <w:szCs w:val="28"/>
        </w:rPr>
        <w:t xml:space="preserve"> : [в Северной Осетии чествовали педагогов всей республики ко Дню учителя] // Дигори хабæрттæ (Вести Дигории). – 2024. - 10 окт. – С. 1. </w:t>
      </w:r>
      <w:r w:rsidRPr="005A52DD">
        <w:rPr>
          <w:b/>
          <w:bCs/>
          <w:sz w:val="28"/>
          <w:szCs w:val="28"/>
        </w:rPr>
        <w:t>- УДК 373</w:t>
      </w:r>
      <w:r w:rsidRPr="005A52DD">
        <w:rPr>
          <w:sz w:val="28"/>
          <w:szCs w:val="28"/>
        </w:rPr>
        <w:t xml:space="preserve"> </w:t>
      </w:r>
    </w:p>
    <w:p w14:paraId="5647C679"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Налдикоева, А.</w:t>
      </w:r>
      <w:r w:rsidRPr="005A52DD">
        <w:rPr>
          <w:sz w:val="28"/>
          <w:szCs w:val="28"/>
        </w:rPr>
        <w:t xml:space="preserve">    В жизни у каждого свой след : [во Дворце культуры г. Беслана прошел вечер памяти заслуженного учителя школы РСФСР, отличника народного просвещения РСФСР, учителя начальных классов школы №1 г. Беслана Ирины Захаровны Ханаевой] / Алина Налдикоева // Жизнь Правобережья. – 2024. – 2 нояб. – С. 4. </w:t>
      </w:r>
      <w:r w:rsidRPr="005A52DD">
        <w:rPr>
          <w:b/>
          <w:bCs/>
          <w:sz w:val="28"/>
          <w:szCs w:val="28"/>
        </w:rPr>
        <w:t>- УДК 373</w:t>
      </w:r>
      <w:r w:rsidRPr="005A52DD">
        <w:rPr>
          <w:sz w:val="28"/>
          <w:szCs w:val="28"/>
        </w:rPr>
        <w:t xml:space="preserve"> </w:t>
      </w:r>
    </w:p>
    <w:p w14:paraId="1A95F56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Натрошвили</w:t>
      </w:r>
      <w:r w:rsidRPr="005A52DD">
        <w:rPr>
          <w:rFonts w:eastAsia="SimSun"/>
          <w:b/>
          <w:bCs/>
          <w:sz w:val="28"/>
          <w:szCs w:val="28"/>
          <w:lang w:eastAsia="zh-CN" w:bidi="hi-IN"/>
        </w:rPr>
        <w:t xml:space="preserve">, Е. </w:t>
      </w:r>
      <w:r w:rsidRPr="005A52DD">
        <w:rPr>
          <w:rFonts w:eastAsia="SimSun"/>
          <w:sz w:val="28"/>
          <w:szCs w:val="28"/>
          <w:lang w:eastAsia="zh-CN" w:bidi="hi-IN"/>
        </w:rPr>
        <w:t xml:space="preserve">«Я в тебя верю!» : [о ветеране педагогического труда Д. Х. Годзоевой-Баевой] / Елена Натрошвили </w:t>
      </w:r>
      <w:r w:rsidRPr="005A52DD">
        <w:rPr>
          <w:sz w:val="28"/>
          <w:szCs w:val="28"/>
        </w:rPr>
        <w:t>// Северная Осетия. – 2024. – 17 июля. – С. 3.</w:t>
      </w:r>
    </w:p>
    <w:p w14:paraId="05F494B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Николаева, С. </w:t>
      </w:r>
      <w:r w:rsidRPr="005A52DD">
        <w:rPr>
          <w:rFonts w:eastAsia="SimSun"/>
          <w:bCs/>
          <w:sz w:val="28"/>
          <w:szCs w:val="28"/>
          <w:lang w:eastAsia="zh-CN" w:bidi="hi-IN"/>
        </w:rPr>
        <w:t>Новые достижения ансамбля «Радость»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образцового хореографического ансамбля «Радость» Центра детского творчества г. Моздока в Международном конкурсе-фестивале музыкально-художественного творчества «Сказание Астры» в г. Астрахани] </w:t>
      </w:r>
      <w:r w:rsidRPr="005A52DD">
        <w:rPr>
          <w:sz w:val="28"/>
          <w:szCs w:val="28"/>
        </w:rPr>
        <w:t>/ С. Николаева // Моздокский вестник. – 2024. –  28 мая. – С. 2.</w:t>
      </w:r>
    </w:p>
    <w:p w14:paraId="12FAD71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Ног ахуыры аз: ногдзинӕдтæ, нысантæ</w:t>
      </w:r>
      <w:r w:rsidRPr="005A52DD">
        <w:rPr>
          <w:sz w:val="28"/>
          <w:szCs w:val="28"/>
        </w:rPr>
        <w:t xml:space="preserve"> / подготовила Лариса Хубаева // Рӕстдзинад. – 2024. – 6 авг. – Ф. 1. –    Новый учебный год : нововведения, цели пресс–конференция министра образования и науки РСО–А Эллы Алибековой. </w:t>
      </w:r>
      <w:r w:rsidRPr="005A52DD">
        <w:rPr>
          <w:b/>
          <w:bCs/>
          <w:sz w:val="28"/>
          <w:szCs w:val="28"/>
        </w:rPr>
        <w:t>– УДК 37.</w:t>
      </w:r>
      <w:r w:rsidRPr="005A52DD">
        <w:rPr>
          <w:sz w:val="28"/>
          <w:szCs w:val="28"/>
        </w:rPr>
        <w:t xml:space="preserve"> </w:t>
      </w:r>
    </w:p>
    <w:p w14:paraId="3C1ABC04" w14:textId="77777777" w:rsidR="00CC3CBC" w:rsidRPr="005A52DD" w:rsidRDefault="00CC3CBC" w:rsidP="0086382A">
      <w:pPr>
        <w:pStyle w:val="a5"/>
        <w:numPr>
          <w:ilvl w:val="0"/>
          <w:numId w:val="2"/>
        </w:numPr>
        <w:jc w:val="both"/>
        <w:rPr>
          <w:sz w:val="28"/>
          <w:szCs w:val="28"/>
        </w:rPr>
      </w:pPr>
      <w:r w:rsidRPr="005A52DD">
        <w:rPr>
          <w:b/>
          <w:bCs/>
          <w:sz w:val="28"/>
          <w:szCs w:val="28"/>
        </w:rPr>
        <w:t>Пахомова, В.</w:t>
      </w:r>
      <w:r w:rsidRPr="005A52DD">
        <w:rPr>
          <w:sz w:val="28"/>
          <w:szCs w:val="28"/>
        </w:rPr>
        <w:t xml:space="preserve">    Воспитывает гармонично развитую личность : [о преподавателе русского языка и литературы СОШ ст-цы Николаевской Е. Грудаевой] // Дигори хабæрттæ (Вести Дигории). – 2024. - 5 окт. – С. 1. </w:t>
      </w:r>
      <w:r w:rsidRPr="005A52DD">
        <w:rPr>
          <w:b/>
          <w:bCs/>
          <w:sz w:val="28"/>
          <w:szCs w:val="28"/>
        </w:rPr>
        <w:t>- УДК 37.0</w:t>
      </w:r>
      <w:r w:rsidRPr="005A52DD">
        <w:rPr>
          <w:sz w:val="28"/>
          <w:szCs w:val="28"/>
        </w:rPr>
        <w:t xml:space="preserve"> </w:t>
      </w:r>
    </w:p>
    <w:p w14:paraId="68ABA87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 xml:space="preserve">Августовский педсовет : [на конференции работников образования Дигорского района подвели итоги 2023-2024 учебного года и наметили планы на наступающий учебный год] / Вероника Пахомова // Дигори хабæрттæ (Вести Дигории). – 2024. – 3 сент. – С. 1. </w:t>
      </w:r>
    </w:p>
    <w:p w14:paraId="1C69B95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Работа – главное увлечение : [о Борисе Гамаеве, инструкторе по физвоспитанию детского дома «Надежда» с. Дур-Дур] / Вероника Пахомова // Дигори хабæрттæ (Вести Дигории). – 2024. – 12 марта. – С. 2.</w:t>
      </w:r>
    </w:p>
    <w:p w14:paraId="1EF8F51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Старт конкурса «Учитель года» : [в СОШ №2 г. Дигоры состоялось торжественное открытие муниципального этапа конкурса педагогического мастерства «Учитель года – 2024»] / Вероника Пахомова // Дигори хабæрттæ (Вести Дигории). – 2024. – 27 февр. – С. 1.</w:t>
      </w:r>
    </w:p>
    <w:p w14:paraId="4FE0023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Человек и педагог с душой патриота : [об А. Б. Елбаевой, ведущей кружок «Юный эколог» в Дигорской станции юных натуралистов] / Вероника Пахомова // Дигори хабæрттæ (Вести Дигории). – 2024. – 18 июня. – С. 2.</w:t>
      </w:r>
    </w:p>
    <w:p w14:paraId="5FC2106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Пахомова, В. </w:t>
      </w:r>
      <w:r w:rsidRPr="005A52DD">
        <w:rPr>
          <w:bCs/>
          <w:sz w:val="28"/>
          <w:szCs w:val="28"/>
        </w:rPr>
        <w:t xml:space="preserve">Школа отметила столетие : [свой вековой юбилей в торжественной обстановке отметила Синдзикауская СОШ] / Вероника Пахомова // Дигори хабæрттæ (Вести Дигории). – 2024. – 21 мая. – С. 1. </w:t>
      </w:r>
    </w:p>
    <w:p w14:paraId="32FB6AF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Педагог. Наставник. Друг</w:t>
      </w:r>
      <w:r w:rsidRPr="005A52DD">
        <w:rPr>
          <w:bCs/>
          <w:sz w:val="28"/>
          <w:szCs w:val="28"/>
        </w:rPr>
        <w:t xml:space="preserve"> [учитель русского языка и литературы МБОУ СОШ № 5 г. Алагира Нэля Алексеевна Хосроева : к 75-летнему юбилею] // Сæуæхсид (Заря). – 2024. – 23 апр. – С. 4.</w:t>
      </w:r>
    </w:p>
    <w:p w14:paraId="7243B77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Подведены итоги </w:t>
      </w:r>
      <w:r w:rsidRPr="005A52DD">
        <w:rPr>
          <w:b/>
          <w:bCs/>
          <w:sz w:val="28"/>
          <w:szCs w:val="28"/>
        </w:rPr>
        <w:t>конкурса</w:t>
      </w:r>
      <w:r w:rsidRPr="005A52DD">
        <w:rPr>
          <w:bCs/>
          <w:sz w:val="28"/>
          <w:szCs w:val="28"/>
        </w:rPr>
        <w:t xml:space="preserve"> : [в администрации Дигорского района прошла торжественная церемония награждения участников конкурса «Педагог года»] // Дигори хабæрттæ (Вести Дигории). – 2024. – 18 апр. – С. 1.</w:t>
      </w:r>
    </w:p>
    <w:p w14:paraId="2AE1FE03" w14:textId="77777777" w:rsidR="00CC3CBC" w:rsidRPr="005A52DD" w:rsidRDefault="00CC3CBC" w:rsidP="0086382A">
      <w:pPr>
        <w:pStyle w:val="a5"/>
        <w:numPr>
          <w:ilvl w:val="0"/>
          <w:numId w:val="2"/>
        </w:numPr>
        <w:jc w:val="both"/>
        <w:rPr>
          <w:sz w:val="28"/>
          <w:szCs w:val="28"/>
        </w:rPr>
      </w:pPr>
      <w:r w:rsidRPr="005A52DD">
        <w:rPr>
          <w:b/>
          <w:bCs/>
          <w:sz w:val="28"/>
          <w:szCs w:val="28"/>
        </w:rPr>
        <w:t>Рæмонти, З.</w:t>
      </w:r>
      <w:r w:rsidRPr="005A52DD">
        <w:rPr>
          <w:sz w:val="28"/>
          <w:szCs w:val="28"/>
        </w:rPr>
        <w:t xml:space="preserve">    Уарзунцæ `й сувæллæнттæ // Дигори хабæрттæ (Вести Дигории). – 2024. - 5 окт. – Ф. 2. Рамонова, З. Дети ее любят ; [о преподавателе начальных классов СОШ №2 с. Дур-Дур М. Мамиевой]. </w:t>
      </w:r>
      <w:r w:rsidRPr="005A52DD">
        <w:rPr>
          <w:b/>
          <w:bCs/>
          <w:sz w:val="28"/>
          <w:szCs w:val="28"/>
        </w:rPr>
        <w:t>- УДК 373</w:t>
      </w:r>
      <w:r w:rsidRPr="005A52DD">
        <w:rPr>
          <w:sz w:val="28"/>
          <w:szCs w:val="28"/>
        </w:rPr>
        <w:t xml:space="preserve"> </w:t>
      </w:r>
    </w:p>
    <w:p w14:paraId="3ADA9255"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З.</w:t>
      </w:r>
      <w:r w:rsidRPr="005A52DD">
        <w:rPr>
          <w:sz w:val="28"/>
          <w:szCs w:val="28"/>
        </w:rPr>
        <w:t xml:space="preserve">    "Точка роста" развивает таланты : [об открытии Центров образования естественно-научной и технологической направленности "Точка роста" в школах с. Синдзикау и №1 с. Дур-Дур] // Дигори хабæрттæ (Вести Дигории). – 2024. -10 окт. – С. 1. </w:t>
      </w:r>
      <w:r w:rsidRPr="005A52DD">
        <w:rPr>
          <w:b/>
          <w:bCs/>
          <w:sz w:val="28"/>
          <w:szCs w:val="28"/>
        </w:rPr>
        <w:t>- УДК 373</w:t>
      </w:r>
      <w:r w:rsidRPr="005A52DD">
        <w:rPr>
          <w:sz w:val="28"/>
          <w:szCs w:val="28"/>
        </w:rPr>
        <w:t xml:space="preserve"> </w:t>
      </w:r>
    </w:p>
    <w:p w14:paraId="6E2C872A" w14:textId="77777777" w:rsidR="00CC3CBC" w:rsidRPr="005A52DD" w:rsidRDefault="00CC3CBC" w:rsidP="0086382A">
      <w:pPr>
        <w:pStyle w:val="a5"/>
        <w:numPr>
          <w:ilvl w:val="0"/>
          <w:numId w:val="2"/>
        </w:numPr>
        <w:jc w:val="both"/>
        <w:rPr>
          <w:sz w:val="28"/>
          <w:szCs w:val="28"/>
        </w:rPr>
      </w:pPr>
      <w:r w:rsidRPr="005A52DD">
        <w:rPr>
          <w:b/>
          <w:bCs/>
          <w:sz w:val="28"/>
          <w:szCs w:val="28"/>
        </w:rPr>
        <w:t>Рост, развитие, процветание дает человеку образование</w:t>
      </w:r>
      <w:r w:rsidRPr="005A52DD">
        <w:rPr>
          <w:sz w:val="28"/>
          <w:szCs w:val="28"/>
        </w:rPr>
        <w:t xml:space="preserve"> : [в школе №9 г. Беслана прошло ежегодное августовское совещание педагогических работников / подготовила А. Налдикоева] // Жизнь Правобережья. – 2024. – 29 авг. – С. 1, 4, 8. </w:t>
      </w:r>
      <w:r w:rsidRPr="005A52DD">
        <w:rPr>
          <w:b/>
          <w:bCs/>
          <w:sz w:val="28"/>
          <w:szCs w:val="28"/>
        </w:rPr>
        <w:t>- УДК 37.0</w:t>
      </w:r>
      <w:r w:rsidRPr="005A52DD">
        <w:rPr>
          <w:sz w:val="28"/>
          <w:szCs w:val="28"/>
        </w:rPr>
        <w:t xml:space="preserve"> </w:t>
      </w:r>
    </w:p>
    <w:p w14:paraId="3D4A509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Сæ цард ахурадæн </w:t>
      </w:r>
      <w:r w:rsidRPr="005A52DD">
        <w:rPr>
          <w:b/>
          <w:bCs/>
          <w:sz w:val="28"/>
          <w:szCs w:val="28"/>
        </w:rPr>
        <w:t>иснивонд кодтонцæ</w:t>
      </w:r>
      <w:r w:rsidRPr="005A52DD">
        <w:rPr>
          <w:bCs/>
          <w:sz w:val="28"/>
          <w:szCs w:val="28"/>
        </w:rPr>
        <w:t xml:space="preserve"> // Ирæф (Ираф). – 2024. – 15 авг. – Ф. 4. – </w:t>
      </w:r>
      <w:r w:rsidRPr="005A52DD">
        <w:rPr>
          <w:sz w:val="28"/>
          <w:szCs w:val="28"/>
        </w:rPr>
        <w:t>Их жизнь была</w:t>
      </w:r>
      <w:r w:rsidRPr="005A52DD">
        <w:rPr>
          <w:b/>
          <w:sz w:val="28"/>
          <w:szCs w:val="28"/>
        </w:rPr>
        <w:t xml:space="preserve"> </w:t>
      </w:r>
      <w:r w:rsidRPr="005A52DD">
        <w:rPr>
          <w:bCs/>
          <w:sz w:val="28"/>
          <w:szCs w:val="28"/>
        </w:rPr>
        <w:t xml:space="preserve">посвящена педагогике : [о ветеранах педагогического труда С. С. Каирове и его супруги Х. Б. Дамбеговой, уроженцах с. Лескен] // Ирæф (Ираф). – 2024. – 15 авг. – С. 2. </w:t>
      </w:r>
    </w:p>
    <w:p w14:paraId="670388B3" w14:textId="77777777" w:rsidR="00CC3CBC" w:rsidRPr="005A52DD" w:rsidRDefault="00CC3CBC" w:rsidP="0086382A">
      <w:pPr>
        <w:pStyle w:val="a5"/>
        <w:numPr>
          <w:ilvl w:val="0"/>
          <w:numId w:val="2"/>
        </w:numPr>
        <w:jc w:val="both"/>
        <w:rPr>
          <w:sz w:val="28"/>
          <w:szCs w:val="28"/>
        </w:rPr>
      </w:pPr>
      <w:r w:rsidRPr="005A52DD">
        <w:rPr>
          <w:b/>
          <w:bCs/>
          <w:sz w:val="28"/>
          <w:szCs w:val="28"/>
        </w:rPr>
        <w:t>Савлохов, К.</w:t>
      </w:r>
      <w:r w:rsidRPr="005A52DD">
        <w:rPr>
          <w:sz w:val="28"/>
          <w:szCs w:val="28"/>
        </w:rPr>
        <w:t xml:space="preserve">    В целях плодотворного сотрудничества : [доклад руководителя Кировского муниципального отделения Российского движения детей и молодежи "Движение первых" на августовском педсовещании / записала Наташа Сиданова] // Размæ (Вперед). – 2024. - 19 сент. – С. 2. </w:t>
      </w:r>
      <w:r w:rsidRPr="005A52DD">
        <w:rPr>
          <w:b/>
          <w:bCs/>
          <w:sz w:val="28"/>
          <w:szCs w:val="28"/>
        </w:rPr>
        <w:t>- УДК 373</w:t>
      </w:r>
      <w:r w:rsidRPr="005A52DD">
        <w:rPr>
          <w:sz w:val="28"/>
          <w:szCs w:val="28"/>
        </w:rPr>
        <w:t xml:space="preserve"> </w:t>
      </w:r>
    </w:p>
    <w:p w14:paraId="0DA029ED"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Историйы скъола – нӕ рухс фидӕн / Саутӕты Тамилӕ // Рӕстдзинад. – 2024. – 25 сент. – Ф. 1. –    Саутиева Т. Историческая школа – наше светлое будущее : [во Владикавказе открылась VIII международная историческая школа, с участием в нем представителей из 45 стран, основой которой станут лекции ведущих специалистов отечественной исторической науки]. </w:t>
      </w:r>
      <w:r w:rsidRPr="005A52DD">
        <w:rPr>
          <w:b/>
          <w:bCs/>
          <w:sz w:val="28"/>
          <w:szCs w:val="28"/>
        </w:rPr>
        <w:t>– УДК 37</w:t>
      </w:r>
      <w:r w:rsidRPr="005A52DD">
        <w:rPr>
          <w:sz w:val="28"/>
          <w:szCs w:val="28"/>
        </w:rPr>
        <w:t xml:space="preserve"> </w:t>
      </w:r>
    </w:p>
    <w:p w14:paraId="547515FB"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Сӕ фыдӕбон ӕмӕ сӕ кад бӕрзонд сты / Саутӕты Тамилӕ // Рӕстдзинад. – 2024. – 5 окт. – Ф. 2. –   Саутиева, Т. Их труд и слава в большом почете : [АМС г. Владикавказа во главе с Вячеславом Мильдзиховым и телеведущий Первого канала Российского ТВ поздравили с Днем учителя педагогов РСО–А]. </w:t>
      </w:r>
      <w:r w:rsidRPr="005A52DD">
        <w:rPr>
          <w:b/>
          <w:bCs/>
          <w:sz w:val="28"/>
          <w:szCs w:val="28"/>
        </w:rPr>
        <w:t>– УДК 37.0</w:t>
      </w:r>
      <w:r w:rsidRPr="005A52DD">
        <w:rPr>
          <w:sz w:val="28"/>
          <w:szCs w:val="28"/>
        </w:rPr>
        <w:t xml:space="preserve"> </w:t>
      </w:r>
    </w:p>
    <w:p w14:paraId="2AD91075"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Уыцы фыдвӕззӕг / Саутӕты Тамилӕ  // Рӕстдзинад. – 2024. – 28 авг. – Ф. 2. –   Саутиева, Т. Эта несчастная осень : [о трагических событиях  в Беслане 20 лет спустя, об Азамате Тедтове, ученике 4–го класса, перенесшем пять операций после взрыва в школе].    </w:t>
      </w:r>
      <w:r w:rsidRPr="005A52DD">
        <w:rPr>
          <w:b/>
          <w:bCs/>
          <w:sz w:val="28"/>
          <w:szCs w:val="28"/>
        </w:rPr>
        <w:t>– УДК 37</w:t>
      </w:r>
      <w:r w:rsidRPr="005A52DD">
        <w:rPr>
          <w:sz w:val="28"/>
          <w:szCs w:val="28"/>
        </w:rPr>
        <w:t xml:space="preserve"> </w:t>
      </w:r>
    </w:p>
    <w:p w14:paraId="64591CE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Саутӕты, Т.  </w:t>
      </w:r>
      <w:r w:rsidRPr="005A52DD">
        <w:rPr>
          <w:bCs/>
          <w:sz w:val="28"/>
          <w:szCs w:val="28"/>
        </w:rPr>
        <w:t>Зонындзинӕдты дунемӕ – ныфсджынӕй / Саутӕты Тамилӕ // Рӕстдзинад. – 2024. – 9 апр. – Ф. 1. – Саутиева, Т. Уверенно – в мир знаний : [в Северной Осетии стартовал Курчатовский форум, в котором специалисты ведущего научного страны совместно с педагогами республики проведут образовательные мероприятия и мастер-классы по биологии, химии, физике и астрономии].</w:t>
      </w:r>
    </w:p>
    <w:p w14:paraId="49B710A1"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Сергей Меняйло </w:t>
      </w:r>
      <w:r w:rsidRPr="005A52DD">
        <w:rPr>
          <w:sz w:val="28"/>
          <w:szCs w:val="28"/>
        </w:rPr>
        <w:t>принял участие в совещании по реализации Программы капремонта школ [в режиме видео-конференц-связи с Президентом РФ Владимиром Путиным] // Владикавказ. – 2024. – 22 февр. – С. 2.</w:t>
      </w:r>
    </w:p>
    <w:p w14:paraId="0F05BF3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Сердце отдают детям</w:t>
      </w:r>
      <w:r w:rsidRPr="005A52DD">
        <w:rPr>
          <w:sz w:val="28"/>
          <w:szCs w:val="28"/>
        </w:rPr>
        <w:t xml:space="preserve"> : [в СОШ №3 г. Дигоры состоялся праздничный концерт, посвященный Дню учителя] // Дигори хабæрттæ (Вести Дигории). – 2024. - 10 окт. – С. 1. </w:t>
      </w:r>
      <w:r w:rsidRPr="005A52DD">
        <w:rPr>
          <w:b/>
          <w:bCs/>
          <w:sz w:val="28"/>
          <w:szCs w:val="28"/>
        </w:rPr>
        <w:t>- УДК 373</w:t>
      </w:r>
      <w:r w:rsidRPr="005A52DD">
        <w:rPr>
          <w:sz w:val="28"/>
          <w:szCs w:val="28"/>
        </w:rPr>
        <w:t xml:space="preserve"> </w:t>
      </w:r>
    </w:p>
    <w:p w14:paraId="6A865D5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Сидакова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Целеустремленные и неравнодушные : [об участии педагогов дополнительного образования «Центра развития способностей детей «Альтаир» Правобережного района Э. Кумсиева и Л. Кокоева во Всероссийском образовательном форуме в Москве] / Анжелика Сидакова </w:t>
      </w:r>
      <w:r w:rsidRPr="005A52DD">
        <w:rPr>
          <w:sz w:val="28"/>
          <w:szCs w:val="28"/>
        </w:rPr>
        <w:t>// Северная Осетия. – 2024. – 24 апр. – С. 5.</w:t>
      </w:r>
    </w:p>
    <w:p w14:paraId="3FB73502"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Подвели итоги, наметили перспективы : [о ежегодном августовском педагогическом совещании руководителей и работников образовательных учреждений Кировского района] / Наташа Сиданова // Размæ (Вперед). – 2024. - 5 сент. – С. 2. </w:t>
      </w:r>
      <w:r w:rsidRPr="005A52DD">
        <w:rPr>
          <w:b/>
          <w:bCs/>
          <w:sz w:val="28"/>
          <w:szCs w:val="28"/>
        </w:rPr>
        <w:t>- УДК 373</w:t>
      </w:r>
      <w:r w:rsidRPr="005A52DD">
        <w:rPr>
          <w:sz w:val="28"/>
          <w:szCs w:val="28"/>
        </w:rPr>
        <w:t xml:space="preserve"> </w:t>
      </w:r>
    </w:p>
    <w:p w14:paraId="7279713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Арфӕтӕ – ахуыргӕнджытӕн / Сланты Аслан // Рӕстдзинад. – 2024. – 11 дек. – Ф. 1. –    Сланов, А. Поздравления – учителям : [о встрече Главы РСО–А С.И. Меняйло с лучшими педагогами республики, отмеченные грантами и наградами на различных конкурсах]. </w:t>
      </w:r>
      <w:r w:rsidRPr="005A52DD">
        <w:rPr>
          <w:b/>
          <w:bCs/>
          <w:sz w:val="28"/>
          <w:szCs w:val="28"/>
        </w:rPr>
        <w:t>– УДК 37.0</w:t>
      </w:r>
      <w:r w:rsidRPr="005A52DD">
        <w:rPr>
          <w:sz w:val="28"/>
          <w:szCs w:val="28"/>
        </w:rPr>
        <w:t xml:space="preserve"> </w:t>
      </w:r>
    </w:p>
    <w:p w14:paraId="37F9C6AA"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Рауагъдонты кӕронбӕттӕн паддзахадон аттестаци / Сланты Аслан // Рӕстдзинад. – 2024. – 27 дек. – Ф. 2. –   Сланов, А. Итоговая государственная аттестация выпускников : [о докладе министра образования и науки РСО–А Эллы Алибековой по итогам государственной аттестации выпускников школ]. </w:t>
      </w:r>
      <w:r w:rsidRPr="005A52DD">
        <w:rPr>
          <w:b/>
          <w:bCs/>
          <w:sz w:val="28"/>
          <w:szCs w:val="28"/>
        </w:rPr>
        <w:t>– УДК 37.0</w:t>
      </w:r>
      <w:r w:rsidRPr="005A52DD">
        <w:rPr>
          <w:sz w:val="28"/>
          <w:szCs w:val="28"/>
        </w:rPr>
        <w:t xml:space="preserve"> </w:t>
      </w:r>
    </w:p>
    <w:p w14:paraId="044746B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Сокурова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У нас одна история : [об участии сводного отряда юных миротворцев «Голубые береты» отдела патриотического воспитания детей – «Движение юных миротворцев РСО-А» МАУ ДО «Центр дополнительного образования г. Владикавказа» из МБОУ СОШ №11 и №26 г. Владикавказа в Международном онлайн-конференции, посвященной 81-й годовщине освобождения г. Курска от немецко-фашистских захватчиков] / Т. Сокурова </w:t>
      </w:r>
      <w:r w:rsidRPr="005A52DD">
        <w:rPr>
          <w:sz w:val="28"/>
          <w:szCs w:val="28"/>
        </w:rPr>
        <w:t>// Северная Осетия. – 2024. – 22 февр. – С. 7.</w:t>
      </w:r>
    </w:p>
    <w:p w14:paraId="3D6FD37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Состязание юных эрудитов</w:t>
      </w:r>
      <w:r w:rsidRPr="005A52DD">
        <w:rPr>
          <w:sz w:val="28"/>
          <w:szCs w:val="28"/>
        </w:rPr>
        <w:t xml:space="preserve"> : [в СОШ №2 г. Дигоры состоялась игра Интеллектуального клуба "Эрудит"] // Дигори хабæрттæ (Вести Дигории). – 2024. - 12 окт. – С. 2. </w:t>
      </w:r>
      <w:r w:rsidRPr="005A52DD">
        <w:rPr>
          <w:b/>
          <w:bCs/>
          <w:sz w:val="28"/>
          <w:szCs w:val="28"/>
        </w:rPr>
        <w:t>- УДК 373</w:t>
      </w:r>
      <w:r w:rsidRPr="005A52DD">
        <w:rPr>
          <w:sz w:val="28"/>
          <w:szCs w:val="28"/>
        </w:rPr>
        <w:t xml:space="preserve"> </w:t>
      </w:r>
    </w:p>
    <w:p w14:paraId="06102392"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Специалистов будущего готовят на базе школы</w:t>
      </w:r>
      <w:r w:rsidRPr="005A52DD">
        <w:rPr>
          <w:sz w:val="28"/>
          <w:szCs w:val="28"/>
        </w:rPr>
        <w:t xml:space="preserve"> : [в Дигорской средней школе № 2 состоялось знаменательное событие - открытие класса "Беспилотные авиационные системы"]  // Дигори хабæрттæ (Вести Дигории). – 2024. - 28 сент. – С. 1. </w:t>
      </w:r>
      <w:r w:rsidRPr="005A52DD">
        <w:rPr>
          <w:b/>
          <w:bCs/>
          <w:sz w:val="28"/>
          <w:szCs w:val="28"/>
        </w:rPr>
        <w:t>- УДК 373</w:t>
      </w:r>
      <w:r w:rsidRPr="005A52DD">
        <w:rPr>
          <w:sz w:val="28"/>
          <w:szCs w:val="28"/>
        </w:rPr>
        <w:t xml:space="preserve"> </w:t>
      </w:r>
    </w:p>
    <w:p w14:paraId="3431596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Студентты слетæй</w:t>
      </w:r>
      <w:r w:rsidRPr="005A52DD">
        <w:rPr>
          <w:sz w:val="28"/>
          <w:szCs w:val="28"/>
        </w:rPr>
        <w:t xml:space="preserve"> // Рæстдзинад. – 2024. – 7 авг. – Ф. 1. –   Из студенческого слета : [в пансионате "Урсдон" стартовал первый летний студенческий слет "Ӕрыгон", на открытии которого принял участие Глава РСО–А С. Меняйло]. </w:t>
      </w:r>
      <w:r w:rsidRPr="005A52DD">
        <w:rPr>
          <w:b/>
          <w:bCs/>
          <w:sz w:val="28"/>
          <w:szCs w:val="28"/>
        </w:rPr>
        <w:t>– УДК 37</w:t>
      </w:r>
      <w:r w:rsidRPr="005A52DD">
        <w:rPr>
          <w:sz w:val="28"/>
          <w:szCs w:val="28"/>
        </w:rPr>
        <w:t xml:space="preserve"> </w:t>
      </w:r>
    </w:p>
    <w:p w14:paraId="643EA0B3"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Открытие Центров "Точка роста" [в СОШ с. Ставд-Дурта и СОШ с. Иран в рамках федерального проекта "Современная школа" национального проекта "Образование"] / Елизавета Сугарова  // Размæ (Вперед). – 2024. - 7 сент. – С. 1. </w:t>
      </w:r>
      <w:r w:rsidRPr="005A52DD">
        <w:rPr>
          <w:b/>
          <w:bCs/>
          <w:sz w:val="28"/>
          <w:szCs w:val="28"/>
        </w:rPr>
        <w:t>- УДК 373</w:t>
      </w:r>
      <w:r w:rsidRPr="005A52DD">
        <w:rPr>
          <w:sz w:val="28"/>
          <w:szCs w:val="28"/>
        </w:rPr>
        <w:t xml:space="preserve"> </w:t>
      </w:r>
    </w:p>
    <w:p w14:paraId="51A7D14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Мастер-классы для преподавателей республики [с участием педагогов Детской школы искусств им. С. Кокаева с. Эльхотово и Детской школы искусств ст-цы Змейской в рамках ежегодных педагогических чтений] / Елизавета Сугарова // Размæ (Вперед). – 2024. – 4 апр. – С. 1.</w:t>
      </w:r>
    </w:p>
    <w:p w14:paraId="2E14CAB1"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rFonts w:eastAsia="SimSun"/>
          <w:b/>
          <w:sz w:val="28"/>
          <w:szCs w:val="28"/>
          <w:lang w:eastAsia="zh-CN" w:bidi="hi-IN"/>
        </w:rPr>
        <w:t xml:space="preserve">Тандуева, Л. </w:t>
      </w:r>
      <w:r w:rsidRPr="005A52DD">
        <w:rPr>
          <w:rFonts w:eastAsia="SimSun"/>
          <w:bCs/>
          <w:sz w:val="28"/>
          <w:szCs w:val="28"/>
          <w:lang w:eastAsia="zh-CN" w:bidi="hi-IN"/>
        </w:rPr>
        <w:t>С целью патриотического воспитания : [в СОШ №3 с. Чикола прошло мероприятие в котором приняли участие представители ветеранского движения] / Луиза Тандуева // Ирæф (Ираф). – 2024. – 3 февр. – С. 4.</w:t>
      </w:r>
    </w:p>
    <w:p w14:paraId="6EB0B4B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Татьянина, С.</w:t>
      </w:r>
      <w:r w:rsidRPr="005A52DD">
        <w:rPr>
          <w:rFonts w:eastAsia="SimSun"/>
          <w:sz w:val="28"/>
          <w:szCs w:val="28"/>
          <w:lang w:eastAsia="zh-CN" w:bidi="hi-IN"/>
        </w:rPr>
        <w:t xml:space="preserve"> «Космос – дело тонкое» : [в Движении юных миротворцев РСО-А отметили День космонавтики познавательным мероприятием под названием «Космос – дело тонкое»] </w:t>
      </w:r>
      <w:r w:rsidRPr="005A52DD">
        <w:rPr>
          <w:bCs/>
          <w:sz w:val="28"/>
          <w:szCs w:val="28"/>
        </w:rPr>
        <w:t xml:space="preserve">/ С. Татьянина </w:t>
      </w:r>
      <w:r w:rsidRPr="005A52DD">
        <w:rPr>
          <w:sz w:val="28"/>
          <w:szCs w:val="28"/>
        </w:rPr>
        <w:t>// Северная Осетия. – 2024. – 17 апр. – С. 4.</w:t>
      </w:r>
    </w:p>
    <w:p w14:paraId="0C1227E7" w14:textId="77777777" w:rsidR="00CC3CBC" w:rsidRPr="005A52DD" w:rsidRDefault="00CC3CBC" w:rsidP="0086382A">
      <w:pPr>
        <w:pStyle w:val="a5"/>
        <w:numPr>
          <w:ilvl w:val="0"/>
          <w:numId w:val="2"/>
        </w:numPr>
        <w:jc w:val="both"/>
        <w:rPr>
          <w:sz w:val="28"/>
          <w:szCs w:val="28"/>
        </w:rPr>
      </w:pPr>
      <w:r w:rsidRPr="005A52DD">
        <w:rPr>
          <w:b/>
          <w:bCs/>
          <w:sz w:val="28"/>
          <w:szCs w:val="28"/>
        </w:rPr>
        <w:t>Таутиаты, М.</w:t>
      </w:r>
      <w:r w:rsidRPr="005A52DD">
        <w:rPr>
          <w:sz w:val="28"/>
          <w:szCs w:val="28"/>
        </w:rPr>
        <w:t xml:space="preserve">     Хъомылад – бинонты 'хсӕн / Таутиаты Минтӕ // Рӕстдзинад. – 2024. – 21 дек. – Ф. 4. –   Таутиева, М. Воспитание в семье : [в 15-й средней школе г. Владикавказа состоялось мероприятие "Этнокультурное воспитание в семье", подготовленное учителями осетинского языка и литературы Мадиной Джиоевой и Циалой Маргиевой] . </w:t>
      </w:r>
      <w:r w:rsidRPr="005A52DD">
        <w:rPr>
          <w:b/>
          <w:bCs/>
          <w:sz w:val="28"/>
          <w:szCs w:val="28"/>
        </w:rPr>
        <w:t>– УДК 37.0</w:t>
      </w:r>
      <w:r w:rsidRPr="005A52DD">
        <w:rPr>
          <w:sz w:val="28"/>
          <w:szCs w:val="28"/>
        </w:rPr>
        <w:t xml:space="preserve"> </w:t>
      </w:r>
    </w:p>
    <w:p w14:paraId="2F9184C9" w14:textId="77777777" w:rsidR="00CC3CBC" w:rsidRPr="005A52DD" w:rsidRDefault="00CC3CBC" w:rsidP="0086382A">
      <w:pPr>
        <w:pStyle w:val="a5"/>
        <w:numPr>
          <w:ilvl w:val="0"/>
          <w:numId w:val="2"/>
        </w:numPr>
        <w:jc w:val="both"/>
        <w:rPr>
          <w:sz w:val="28"/>
          <w:szCs w:val="28"/>
        </w:rPr>
      </w:pPr>
      <w:r w:rsidRPr="005A52DD">
        <w:rPr>
          <w:b/>
          <w:bCs/>
          <w:sz w:val="28"/>
          <w:szCs w:val="28"/>
        </w:rPr>
        <w:t>Таутиева, Т.</w:t>
      </w:r>
      <w:r w:rsidRPr="005A52DD">
        <w:rPr>
          <w:sz w:val="28"/>
          <w:szCs w:val="28"/>
        </w:rPr>
        <w:t xml:space="preserve">    В числе лучших в России : [встреча Главы РСО - Алания Сергея Меняйло с победителями конкурса на присуждение премий лучшим учителям за достижения в педагогической деятельности в 2024 году] / Тамара Таутиева // Фидиуæг (Глашатай). – 2024. - 12 дек. – С. 2. </w:t>
      </w:r>
      <w:r w:rsidRPr="005A52DD">
        <w:rPr>
          <w:b/>
          <w:bCs/>
          <w:sz w:val="28"/>
          <w:szCs w:val="28"/>
        </w:rPr>
        <w:t>- УДК 37</w:t>
      </w:r>
      <w:r w:rsidRPr="005A52DD">
        <w:rPr>
          <w:sz w:val="28"/>
          <w:szCs w:val="28"/>
        </w:rPr>
        <w:t xml:space="preserve"> </w:t>
      </w:r>
    </w:p>
    <w:p w14:paraId="7C9FF1E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Темирова, Д.  </w:t>
      </w:r>
      <w:r w:rsidRPr="005A52DD">
        <w:rPr>
          <w:bCs/>
          <w:sz w:val="28"/>
          <w:szCs w:val="28"/>
        </w:rPr>
        <w:t>Учитель, наставник и друг : [беседа с учителем русского языка и литературы ардонской СОШ №1 им. Героя Советского Союза Г. В. Пасынкова, Дзерассой Темировой / записала А. Кундухова] // Слово. – 2024. – 23 июля. – С. 1, 7.</w:t>
      </w:r>
    </w:p>
    <w:p w14:paraId="1F0F1CE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Темурканова, Э.</w:t>
      </w:r>
      <w:r w:rsidRPr="005A52DD">
        <w:rPr>
          <w:bCs/>
          <w:sz w:val="28"/>
          <w:szCs w:val="28"/>
        </w:rPr>
        <w:t xml:space="preserve"> Звезды стали ближе к Алагиру : [об открытии космических классов под руководством педагога дополнительного образования З. Г. Хлоевой на базе школы-интерната] / Э. Темурканова // Сæуæхсид (Заря). – 2024. – 11 апр. – С. 1.</w:t>
      </w:r>
    </w:p>
    <w:p w14:paraId="21D5A85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Точиева, Ф. </w:t>
      </w:r>
      <w:r w:rsidRPr="005A52DD">
        <w:rPr>
          <w:bCs/>
          <w:sz w:val="28"/>
          <w:szCs w:val="28"/>
        </w:rPr>
        <w:t>Скоро в школу : [о порядке процедуры и этапах приема заявлений в первый класс рассказывает главный специалист отдела школьного и дополнительного образования Управления образования АМС г. Владикавказа Фатима Точиева / записала Екатерина Джиоева] // Владикавказ. – 2024. – 6 апр. – С. 3.</w:t>
      </w:r>
    </w:p>
    <w:p w14:paraId="1CA8995B" w14:textId="77777777" w:rsidR="00CC3CBC" w:rsidRPr="005A52DD" w:rsidRDefault="00CC3CBC" w:rsidP="0086382A">
      <w:pPr>
        <w:pStyle w:val="a5"/>
        <w:numPr>
          <w:ilvl w:val="0"/>
          <w:numId w:val="2"/>
        </w:numPr>
        <w:jc w:val="both"/>
        <w:rPr>
          <w:sz w:val="28"/>
          <w:szCs w:val="28"/>
        </w:rPr>
      </w:pPr>
      <w:r w:rsidRPr="005A52DD">
        <w:rPr>
          <w:b/>
          <w:bCs/>
          <w:sz w:val="28"/>
          <w:szCs w:val="28"/>
        </w:rPr>
        <w:t>Туккаева, И.</w:t>
      </w:r>
      <w:r w:rsidRPr="005A52DD">
        <w:rPr>
          <w:sz w:val="28"/>
          <w:szCs w:val="28"/>
        </w:rPr>
        <w:t xml:space="preserve">    "AMONDIS" - творчество и мода : [о детской творческой студии "AMONDIS"] // Дигори хабæрттæ (Вести Дигории). – 2024. - 5 дек. – С. 2. </w:t>
      </w:r>
      <w:r w:rsidRPr="005A52DD">
        <w:rPr>
          <w:b/>
          <w:bCs/>
          <w:sz w:val="28"/>
          <w:szCs w:val="28"/>
        </w:rPr>
        <w:t>- УДК 373</w:t>
      </w:r>
      <w:r w:rsidRPr="005A52DD">
        <w:rPr>
          <w:sz w:val="28"/>
          <w:szCs w:val="28"/>
        </w:rPr>
        <w:t xml:space="preserve"> </w:t>
      </w:r>
    </w:p>
    <w:p w14:paraId="0B0FF9E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Туккаева, И. </w:t>
      </w:r>
      <w:r w:rsidRPr="005A52DD">
        <w:rPr>
          <w:bCs/>
          <w:sz w:val="28"/>
          <w:szCs w:val="28"/>
        </w:rPr>
        <w:t>Молодой специалист : [о преподавателе английского языка Синдзикауской СОШ З. Б. Балоевой] / Изаура Туккаева // Дигори хабæрттæ (Вести Дигории). – 2024. – 7 марта. – С. 2.</w:t>
      </w:r>
    </w:p>
    <w:p w14:paraId="7EF39F9B"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Туккаева, И.</w:t>
      </w:r>
      <w:r w:rsidRPr="005A52DD">
        <w:rPr>
          <w:bCs/>
          <w:sz w:val="28"/>
          <w:szCs w:val="28"/>
        </w:rPr>
        <w:t xml:space="preserve"> Нашла свое призвание : [о ветеране педагогического труда Э. Г. Толасовой] / Изаура Туккаева // Дигори хабæрттæ (Вести Дигории). – 2024. – 17 февр. – С. 2.</w:t>
      </w:r>
    </w:p>
    <w:p w14:paraId="633F0B72" w14:textId="77777777" w:rsidR="00CC3CBC" w:rsidRPr="005A52DD" w:rsidRDefault="00CC3CBC" w:rsidP="0086382A">
      <w:pPr>
        <w:pStyle w:val="a5"/>
        <w:numPr>
          <w:ilvl w:val="0"/>
          <w:numId w:val="2"/>
        </w:numPr>
        <w:jc w:val="both"/>
        <w:rPr>
          <w:sz w:val="28"/>
          <w:szCs w:val="28"/>
        </w:rPr>
      </w:pPr>
      <w:r w:rsidRPr="005A52DD">
        <w:rPr>
          <w:b/>
          <w:bCs/>
          <w:sz w:val="28"/>
          <w:szCs w:val="28"/>
        </w:rPr>
        <w:t>Уаниты, О.</w:t>
      </w:r>
      <w:r w:rsidRPr="005A52DD">
        <w:rPr>
          <w:sz w:val="28"/>
          <w:szCs w:val="28"/>
        </w:rPr>
        <w:t xml:space="preserve">     Йӕ хъуыддӕгтӕн, йӕ ныхасӕн кад ӕмӕ аргъ кӕмӕн кӕнынц / Уаниты Оксанӕ // Рӕстдзинад. – 2024. – 12 окт. – Ф. 2. –   Ваниева, О. Тот, которого ценят и чтут за дела и поступки : [о бывшем директоре средней школы с. Ставд-Дорт Михаиле Хатуевиче Черчесове]. </w:t>
      </w:r>
      <w:r w:rsidRPr="005A52DD">
        <w:rPr>
          <w:b/>
          <w:bCs/>
          <w:sz w:val="28"/>
          <w:szCs w:val="28"/>
        </w:rPr>
        <w:t>– УДК 37</w:t>
      </w:r>
      <w:r w:rsidRPr="005A52DD">
        <w:rPr>
          <w:sz w:val="28"/>
          <w:szCs w:val="28"/>
        </w:rPr>
        <w:t xml:space="preserve"> </w:t>
      </w:r>
    </w:p>
    <w:p w14:paraId="04A7044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Хæдзарæгаты, М. </w:t>
      </w:r>
      <w:r w:rsidRPr="005A52DD">
        <w:rPr>
          <w:bCs/>
          <w:sz w:val="28"/>
          <w:szCs w:val="28"/>
        </w:rPr>
        <w:t xml:space="preserve">Хуыцауы сконд адæймаг æмæ ахуыргæнæг / Хæдзарæгаты Маргаритæ // Фидиуæг (Глашатай). – 2024. – 27 апр. – Ф. 5. – </w:t>
      </w:r>
      <w:r w:rsidRPr="005A52DD">
        <w:rPr>
          <w:sz w:val="28"/>
          <w:szCs w:val="28"/>
        </w:rPr>
        <w:t>Хадзарагов, М.</w:t>
      </w:r>
      <w:r w:rsidRPr="005A52DD">
        <w:rPr>
          <w:b/>
          <w:sz w:val="28"/>
          <w:szCs w:val="28"/>
        </w:rPr>
        <w:t xml:space="preserve"> </w:t>
      </w:r>
      <w:r w:rsidRPr="005A52DD">
        <w:rPr>
          <w:bCs/>
          <w:sz w:val="28"/>
          <w:szCs w:val="28"/>
        </w:rPr>
        <w:t>Учитель от Бога : [о преп. осет. яз. и лит. СОШ №2 с. Гизель А. З. Моргоевой].</w:t>
      </w:r>
    </w:p>
    <w:p w14:paraId="165C1F44"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Хачирова, Э. </w:t>
      </w:r>
      <w:r w:rsidRPr="005A52DD">
        <w:rPr>
          <w:bCs/>
          <w:sz w:val="28"/>
          <w:szCs w:val="28"/>
        </w:rPr>
        <w:t>В целях плодотворной совместной деятельности : [о рабочей  встрече начальника управления образования АМС Ирафского муниципального района З. В. Кабалоева с и. о. начальника управления местной администрации Лескенского муниципального района КБР Ж.Т. Цакоевой] / Э. Хачирова // Ирæф (Ираф). – 2024. – 5 сент. – С. 2.</w:t>
      </w:r>
    </w:p>
    <w:p w14:paraId="672836C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Хачирова, Э. </w:t>
      </w:r>
      <w:r w:rsidRPr="005A52DD">
        <w:rPr>
          <w:bCs/>
          <w:sz w:val="28"/>
          <w:szCs w:val="28"/>
        </w:rPr>
        <w:t>Ведет интересный и увлекательный школьный предмет : [о М. И. Царикаевой, учителе географии СОШ №1 с. Чикола] / Этери Хачирова // Ирæф (Ираф). – 2024. – 17 авг. – С. 3.</w:t>
      </w:r>
    </w:p>
    <w:p w14:paraId="0CC9C67D" w14:textId="77777777" w:rsidR="00CC3CBC" w:rsidRPr="005A52DD" w:rsidRDefault="00CC3CBC" w:rsidP="0086382A">
      <w:pPr>
        <w:pStyle w:val="a5"/>
        <w:numPr>
          <w:ilvl w:val="0"/>
          <w:numId w:val="2"/>
        </w:numPr>
        <w:tabs>
          <w:tab w:val="left" w:pos="0"/>
        </w:tabs>
        <w:jc w:val="both"/>
        <w:rPr>
          <w:sz w:val="28"/>
          <w:szCs w:val="28"/>
          <w:lang w:eastAsia="zh-CN" w:bidi="hi-IN"/>
        </w:rPr>
      </w:pPr>
      <w:r w:rsidRPr="005A52DD">
        <w:rPr>
          <w:b/>
          <w:sz w:val="28"/>
          <w:szCs w:val="28"/>
        </w:rPr>
        <w:t>Хозиты, Б.</w:t>
      </w:r>
      <w:r w:rsidRPr="005A52DD">
        <w:rPr>
          <w:bCs/>
          <w:sz w:val="28"/>
          <w:szCs w:val="28"/>
        </w:rPr>
        <w:t xml:space="preserve"> Ӕхсӕнады мидӕг ӕрдӕг ӕнкъарӕнтимӕ цӕрӕн нӕй / Хозиты Барис </w:t>
      </w:r>
      <w:r w:rsidRPr="005A52DD">
        <w:rPr>
          <w:sz w:val="28"/>
          <w:szCs w:val="28"/>
          <w:lang w:eastAsia="zh-CN" w:bidi="hi-IN"/>
        </w:rPr>
        <w:t>// Рӕстдзинад. – 2024. – 11 янв.– Ф. 3. – Хозиев, Б. Нельзя в обществе жить на половину чувств : [как вернуть интерес к чтению книг среди учащихся, чтобы научить детей самостоятельно анализировать и развиваться дальше].</w:t>
      </w:r>
    </w:p>
    <w:p w14:paraId="33D04F40"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Ахуыргӕнӕг ӕмӕ дӕсны фӕндырдзӕгъдӕг / Хосонты Земфирӕ // Рӕстдзинад. – 2024. – 5 окт. – Ф. 3. –   Хосонова, З. Педагог и талантливая гармонистка [Фатима Израилевна Джелиева–Караева, преподающая осетинский язык и литературу в Ольгинской средней школе]. </w:t>
      </w:r>
      <w:r w:rsidRPr="005A52DD">
        <w:rPr>
          <w:b/>
          <w:bCs/>
          <w:sz w:val="28"/>
          <w:szCs w:val="28"/>
        </w:rPr>
        <w:t>– УДК 37</w:t>
      </w:r>
      <w:r w:rsidRPr="005A52DD">
        <w:rPr>
          <w:sz w:val="28"/>
          <w:szCs w:val="28"/>
        </w:rPr>
        <w:t xml:space="preserve"> </w:t>
      </w:r>
    </w:p>
    <w:p w14:paraId="597D19AC"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Ахуыргæнæг, кадджын у дæ ном / Хосонты Земфирæ // Жизнь Правобережья. – 2024. – 5 окт. – Ф. 8. –  Хосонова, З. Учитель, звучит гордо : [об учителях Ольгинской школы]. </w:t>
      </w:r>
      <w:r w:rsidRPr="005A52DD">
        <w:rPr>
          <w:b/>
          <w:bCs/>
          <w:sz w:val="28"/>
          <w:szCs w:val="28"/>
        </w:rPr>
        <w:t>- УДК 373</w:t>
      </w:r>
      <w:r w:rsidRPr="005A52DD">
        <w:rPr>
          <w:sz w:val="28"/>
          <w:szCs w:val="28"/>
        </w:rPr>
        <w:t xml:space="preserve"> </w:t>
      </w:r>
    </w:p>
    <w:p w14:paraId="2F4ECA01"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Хосонты, З.</w:t>
      </w:r>
      <w:r w:rsidRPr="005A52DD">
        <w:rPr>
          <w:sz w:val="28"/>
          <w:szCs w:val="28"/>
        </w:rPr>
        <w:t xml:space="preserve">    Зæрдæрайгæ цæуы йæ уарзон куыстмæ : [об учителе осетинского языка и литературы школы с. Ольгинского Фатиме Израиловне Джелиевой-Караевой]. / Хосонты Земфирæ // Жизнь Правобережья. – 2024. – 22 авг. – Ф. 4. </w:t>
      </w:r>
      <w:r w:rsidRPr="005A52DD">
        <w:rPr>
          <w:b/>
          <w:bCs/>
          <w:sz w:val="28"/>
          <w:szCs w:val="28"/>
        </w:rPr>
        <w:t>- УДК 373</w:t>
      </w:r>
      <w:r w:rsidRPr="005A52DD">
        <w:rPr>
          <w:sz w:val="28"/>
          <w:szCs w:val="28"/>
        </w:rPr>
        <w:t xml:space="preserve"> </w:t>
      </w:r>
    </w:p>
    <w:p w14:paraId="7CA85F20" w14:textId="77777777" w:rsidR="00CC3CBC" w:rsidRPr="005A52DD" w:rsidRDefault="00CC3CBC" w:rsidP="0086382A">
      <w:pPr>
        <w:pStyle w:val="a5"/>
        <w:numPr>
          <w:ilvl w:val="0"/>
          <w:numId w:val="2"/>
        </w:numPr>
        <w:jc w:val="both"/>
        <w:rPr>
          <w:b/>
          <w:bCs/>
          <w:sz w:val="28"/>
          <w:szCs w:val="28"/>
        </w:rPr>
      </w:pPr>
      <w:r w:rsidRPr="005A52DD">
        <w:rPr>
          <w:b/>
          <w:bCs/>
          <w:sz w:val="28"/>
          <w:szCs w:val="28"/>
        </w:rPr>
        <w:t>Хосонты, З.</w:t>
      </w:r>
      <w:r w:rsidRPr="005A52DD">
        <w:rPr>
          <w:sz w:val="28"/>
          <w:szCs w:val="28"/>
        </w:rPr>
        <w:t xml:space="preserve">    Ирон æвзаг йæ уды йас уарзы / Хосонты Земфирæ // Жизнь Правобережья. – 2024. – 19 дек. – Ф. 3. –  Хосонова, З. Безмерно любит осетинский язык : [об учителе осетинского языка детского сада с. Заманкул Луизе Николаевне Цаллаговой]. </w:t>
      </w:r>
      <w:r w:rsidRPr="005A52DD">
        <w:rPr>
          <w:b/>
          <w:bCs/>
          <w:sz w:val="28"/>
          <w:szCs w:val="28"/>
        </w:rPr>
        <w:t>- УДК 373</w:t>
      </w:r>
    </w:p>
    <w:p w14:paraId="62565BDD"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«Фæлтæрты фембæлд»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12 мартъи. – Ф. 3. – Хосонова, З. «Встреча поколений» : [в Доме культуры с. Ольгинского прошло патриотическое мероприятие, с участием ветеранов педагогического труда, представителей местной администрации…., подготовленное учащимися школы].</w:t>
      </w:r>
    </w:p>
    <w:p w14:paraId="260F1643"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Хуасдзауты, А</w:t>
      </w:r>
      <w:r w:rsidRPr="005A52DD">
        <w:rPr>
          <w:bCs/>
          <w:sz w:val="28"/>
          <w:szCs w:val="28"/>
        </w:rPr>
        <w:t xml:space="preserve">. Ӕхсызгон цау / Хуасдзауты Алинӕ </w:t>
      </w:r>
      <w:r w:rsidRPr="005A52DD">
        <w:rPr>
          <w:sz w:val="28"/>
          <w:szCs w:val="28"/>
        </w:rPr>
        <w:t>// Рӕстдзинад. – 2024. – 6 мартъи. – Ф. 2. – Хасцаева, А. Радостное событие : [заслуженный работник образования, прославленный экскурсовод Роальд Каупуш, приехавший из Алагира  в с. Лескен обучает детей плетению корзин из прутьев : фото].</w:t>
      </w:r>
    </w:p>
    <w:p w14:paraId="2BD5CE2D" w14:textId="77777777" w:rsidR="00CC3CBC" w:rsidRPr="005A52DD" w:rsidRDefault="00CC3CBC" w:rsidP="0086382A">
      <w:pPr>
        <w:pStyle w:val="a5"/>
        <w:numPr>
          <w:ilvl w:val="0"/>
          <w:numId w:val="2"/>
        </w:numPr>
        <w:jc w:val="both"/>
        <w:rPr>
          <w:sz w:val="28"/>
          <w:szCs w:val="28"/>
        </w:rPr>
      </w:pPr>
      <w:r w:rsidRPr="005A52DD">
        <w:rPr>
          <w:b/>
          <w:bCs/>
          <w:sz w:val="28"/>
          <w:szCs w:val="28"/>
        </w:rPr>
        <w:t>Хубаев, М.</w:t>
      </w:r>
      <w:r w:rsidRPr="005A52DD">
        <w:rPr>
          <w:sz w:val="28"/>
          <w:szCs w:val="28"/>
        </w:rPr>
        <w:t xml:space="preserve">     Доступно всем : [в Алагирском районе новые места дополнительного образования открываются по пяти направленностям : рассказывает заместитель начальника управления образования АМС Алагирского района М. Хубаев / записала Т. Байбародова] // Северная Осетия.  – 2024. – 15 окт. – С. 3. </w:t>
      </w:r>
      <w:r w:rsidRPr="005A52DD">
        <w:rPr>
          <w:b/>
          <w:bCs/>
          <w:sz w:val="28"/>
          <w:szCs w:val="28"/>
        </w:rPr>
        <w:t>- УДК 371</w:t>
      </w:r>
      <w:r w:rsidRPr="005A52DD">
        <w:rPr>
          <w:sz w:val="28"/>
          <w:szCs w:val="28"/>
        </w:rPr>
        <w:t xml:space="preserve"> </w:t>
      </w:r>
    </w:p>
    <w:p w14:paraId="445352E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Хуыбиаты, Л. </w:t>
      </w:r>
      <w:r w:rsidRPr="005A52DD">
        <w:rPr>
          <w:sz w:val="28"/>
          <w:szCs w:val="28"/>
        </w:rPr>
        <w:t xml:space="preserve">    Фыййаджыбылы астӕуккаг скъолайыл сӕххӕст 95 азы / Хуыбиаты Ларисӕ // Рӕстдзинад. – 2024.– 31 авг. – Ф. 2. –   Хубаева, Л. Средней школе с. Фиагдон – 95 лет : [из истории основания школы и ее развитие в настоящее время]. </w:t>
      </w:r>
      <w:r w:rsidRPr="005A52DD">
        <w:rPr>
          <w:b/>
          <w:bCs/>
          <w:sz w:val="28"/>
          <w:szCs w:val="28"/>
        </w:rPr>
        <w:t>– УДК 37</w:t>
      </w:r>
    </w:p>
    <w:p w14:paraId="4BA0A82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Хъараты-Хæуытаты, С. А</w:t>
      </w:r>
      <w:r w:rsidRPr="005A52DD">
        <w:rPr>
          <w:bCs/>
          <w:sz w:val="28"/>
          <w:szCs w:val="28"/>
        </w:rPr>
        <w:t xml:space="preserve">. Светæйы хуызæн хистæртæ фидауын кæнынц цард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xml:space="preserve">. – 2024. – 3 февр. – Ф. 5. – Караева-Хаутова, С. А. Жизнь украшают такие старшие, как Света : [беседа с бывшей учительницей школы с. Новый Батако С. А. Караевой-Хаутовой </w:t>
      </w:r>
      <w:r w:rsidRPr="005A52DD">
        <w:rPr>
          <w:bCs/>
          <w:sz w:val="28"/>
          <w:szCs w:val="28"/>
        </w:rPr>
        <w:t>/ записала З. Хосонова</w:t>
      </w:r>
      <w:r w:rsidRPr="005A52DD">
        <w:rPr>
          <w:rFonts w:eastAsia="SimSun"/>
          <w:sz w:val="28"/>
          <w:szCs w:val="28"/>
          <w:lang w:eastAsia="zh-CN" w:bidi="hi-IN"/>
        </w:rPr>
        <w:t>].</w:t>
      </w:r>
    </w:p>
    <w:p w14:paraId="6D60F05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Хъӕцмӕзты, Е.</w:t>
      </w:r>
      <w:r w:rsidRPr="005A52DD">
        <w:rPr>
          <w:bCs/>
          <w:sz w:val="28"/>
          <w:szCs w:val="28"/>
        </w:rPr>
        <w:t xml:space="preserve"> Фидӕны ахуыргӕнджытӕн ӕххуысӕн / Хъӕцмӕзты Езетхан // Рӕстдзинад. – 2024. – 2 апр. – Ф. 4. – Качмазова, Е. В помощь будущим учителям [в СОГУ проводят встречи с выпускниками школ в рамках профориентационного проект “Педагогическая проба”].</w:t>
      </w:r>
    </w:p>
    <w:p w14:paraId="3AF1D8BB" w14:textId="77777777" w:rsidR="00CC3CBC" w:rsidRPr="005A52DD" w:rsidRDefault="00CC3CBC" w:rsidP="0086382A">
      <w:pPr>
        <w:pStyle w:val="a5"/>
        <w:numPr>
          <w:ilvl w:val="0"/>
          <w:numId w:val="2"/>
        </w:numPr>
        <w:jc w:val="both"/>
        <w:rPr>
          <w:sz w:val="28"/>
          <w:szCs w:val="28"/>
        </w:rPr>
      </w:pPr>
      <w:r w:rsidRPr="005A52DD">
        <w:rPr>
          <w:b/>
          <w:bCs/>
          <w:sz w:val="28"/>
          <w:szCs w:val="28"/>
        </w:rPr>
        <w:t>Хӕмыцаты, М.</w:t>
      </w:r>
      <w:r w:rsidRPr="005A52DD">
        <w:rPr>
          <w:sz w:val="28"/>
          <w:szCs w:val="28"/>
        </w:rPr>
        <w:t xml:space="preserve">     Бирӕ рӕстӕг ӕй нӕ ферох кӕндзысты / Хӕмыцаты Морис  // Рӕстдзинад. – 2024.– 17 окт. – Ф. 1. –    Хамицаев, М. Долго его будут помнить : [в санаторном школе-интернате в с. Гизель отметили 165 лет со дня рождения Коста Хетагурова]. </w:t>
      </w:r>
      <w:r w:rsidRPr="005A52DD">
        <w:rPr>
          <w:b/>
          <w:bCs/>
          <w:sz w:val="28"/>
          <w:szCs w:val="28"/>
        </w:rPr>
        <w:t>– УДК 37</w:t>
      </w:r>
      <w:r w:rsidRPr="005A52DD">
        <w:rPr>
          <w:sz w:val="28"/>
          <w:szCs w:val="28"/>
        </w:rPr>
        <w:t xml:space="preserve"> </w:t>
      </w:r>
    </w:p>
    <w:p w14:paraId="6B14599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Цаголова, Н. Б. </w:t>
      </w:r>
      <w:r w:rsidRPr="005A52DD">
        <w:rPr>
          <w:bCs/>
          <w:sz w:val="28"/>
          <w:szCs w:val="28"/>
        </w:rPr>
        <w:t>Ключевые направления стратегии развития системы образования Дигорского муниципального района : [из доклада начальника Управления образования Натэллы Бароновны Цаголовой на августовской конференции работников образования] // Дигори хабæрттæ (Вести Дигории). – 2024. – 5 сент. – С. 2.</w:t>
      </w:r>
    </w:p>
    <w:p w14:paraId="06BD1580" w14:textId="77777777" w:rsidR="00CC3CBC" w:rsidRPr="005A52DD" w:rsidRDefault="00CC3CBC" w:rsidP="0086382A">
      <w:pPr>
        <w:pStyle w:val="a5"/>
        <w:numPr>
          <w:ilvl w:val="0"/>
          <w:numId w:val="2"/>
        </w:numPr>
        <w:jc w:val="both"/>
        <w:rPr>
          <w:sz w:val="28"/>
          <w:szCs w:val="28"/>
        </w:rPr>
      </w:pPr>
      <w:r w:rsidRPr="005A52DD">
        <w:rPr>
          <w:b/>
          <w:bCs/>
          <w:sz w:val="28"/>
          <w:szCs w:val="28"/>
        </w:rPr>
        <w:t>Царахаты, И.</w:t>
      </w:r>
      <w:r w:rsidRPr="005A52DD">
        <w:rPr>
          <w:sz w:val="28"/>
          <w:szCs w:val="28"/>
        </w:rPr>
        <w:t xml:space="preserve">    Йæ фарн нын дæтты цæрыны тых æмæ ныфс / Царахаты Индирæ // Жизнь Правобережья. – 2024. – 24 дек. – Ф. 3. –  Царахова, И. Ее благородство дает нам жизненную силу и уверенность : [памяти бывшей учительницы математики и директора школы с. Фарн Ирины Борисовны Хурумовой-Албеговой]. </w:t>
      </w:r>
      <w:r w:rsidRPr="005A52DD">
        <w:rPr>
          <w:b/>
          <w:bCs/>
          <w:sz w:val="28"/>
          <w:szCs w:val="28"/>
        </w:rPr>
        <w:t>- УДК 371</w:t>
      </w:r>
      <w:r w:rsidRPr="005A52DD">
        <w:rPr>
          <w:sz w:val="28"/>
          <w:szCs w:val="28"/>
        </w:rPr>
        <w:t xml:space="preserve"> </w:t>
      </w:r>
    </w:p>
    <w:p w14:paraId="1EEE92DD"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Цахилова, Л. </w:t>
      </w:r>
      <w:r w:rsidRPr="005A52DD">
        <w:rPr>
          <w:bCs/>
          <w:sz w:val="28"/>
          <w:szCs w:val="28"/>
        </w:rPr>
        <w:t>Прочные ресурсы хрупкой девушки : [основатель и директор Центра развития и образования «Ресурс» Луиза Цахилова рассказала о своей деятельности / записала А. Дулаева] // Слово. – 2024. – 5 марта. – С. 1, 5.</w:t>
      </w:r>
    </w:p>
    <w:p w14:paraId="4184E713"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Цориева, И. </w:t>
      </w:r>
      <w:r w:rsidRPr="005A52DD">
        <w:rPr>
          <w:sz w:val="28"/>
          <w:szCs w:val="28"/>
          <w:lang w:eastAsia="zh-CN" w:bidi="hi-IN"/>
        </w:rPr>
        <w:t>Отважные маленькие сердца : [зам. директора СОШ №3 с. Чикола Ирма Цориева провела мероприятие, посвященное Дню памяти юного героя-антифашиста] // Ирæф (Ираф). – 2024. – 17 февр. – С. 3.</w:t>
      </w:r>
    </w:p>
    <w:p w14:paraId="22A1A5F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Цӕгӕраты, Ж.</w:t>
      </w:r>
      <w:r w:rsidRPr="005A52DD">
        <w:rPr>
          <w:sz w:val="28"/>
          <w:szCs w:val="28"/>
        </w:rPr>
        <w:t xml:space="preserve">  Музыкӕ – сабийы зӕрдӕйы / Цӕгӕраты Жаннӕ </w:t>
      </w:r>
      <w:r w:rsidRPr="005A52DD">
        <w:rPr>
          <w:bCs/>
          <w:sz w:val="28"/>
          <w:szCs w:val="28"/>
        </w:rPr>
        <w:t xml:space="preserve">// Рӕстдзинад. – 2024. – 1 июнь. – Ф. 4. – Цагараева, Ж. Музыка – в душе ребенка </w:t>
      </w:r>
      <w:r w:rsidRPr="005A52DD">
        <w:rPr>
          <w:sz w:val="28"/>
          <w:szCs w:val="28"/>
        </w:rPr>
        <w:t>: [о работе музыкального педагога, концертмейстера Ларисы Бугуловой из Эльхотовской музыкальной школы].</w:t>
      </w:r>
    </w:p>
    <w:p w14:paraId="2E698579" w14:textId="77777777" w:rsidR="00CC3CBC" w:rsidRPr="005A52DD" w:rsidRDefault="00CC3CBC" w:rsidP="0086382A">
      <w:pPr>
        <w:pStyle w:val="a5"/>
        <w:numPr>
          <w:ilvl w:val="0"/>
          <w:numId w:val="2"/>
        </w:numPr>
        <w:jc w:val="both"/>
        <w:rPr>
          <w:sz w:val="28"/>
          <w:szCs w:val="28"/>
        </w:rPr>
      </w:pPr>
      <w:r w:rsidRPr="005A52DD">
        <w:rPr>
          <w:b/>
          <w:bCs/>
          <w:sz w:val="28"/>
          <w:szCs w:val="28"/>
        </w:rPr>
        <w:t>Черчесова, А.</w:t>
      </w:r>
      <w:r w:rsidRPr="005A52DD">
        <w:rPr>
          <w:sz w:val="28"/>
          <w:szCs w:val="28"/>
        </w:rPr>
        <w:t xml:space="preserve">    Куначество как средство развития межэтнических связей народов СКФО : [доклад директора филиала МБОУ СОШ № 2 с. Змейской СОШ с. Иран на тему "Семья и реализация проекта "Куначество" на августовском педсовещании : текст / подготовила Наташа Сиданова] // Размæ (Вперед). – 2024. - 24 сент. – С. 2. </w:t>
      </w:r>
      <w:r w:rsidRPr="005A52DD">
        <w:rPr>
          <w:b/>
          <w:bCs/>
          <w:sz w:val="28"/>
          <w:szCs w:val="28"/>
        </w:rPr>
        <w:t>- УДК 373</w:t>
      </w:r>
    </w:p>
    <w:p w14:paraId="21322D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Шереметьева, Л. </w:t>
      </w:r>
      <w:r w:rsidRPr="005A52DD">
        <w:rPr>
          <w:sz w:val="28"/>
          <w:szCs w:val="28"/>
        </w:rPr>
        <w:t>Не ругайте нашу молодежь, она у нас – хорошая! : [о достойном поступке учащихся 5 «А» класса СОШ №4 г. Беслана А. Саутиева и Т. Цаллагова] / Лиза Шереметьева // Жизнь Правобережья. – 2024. – 25 янв. – С. 4-5.</w:t>
      </w:r>
    </w:p>
    <w:p w14:paraId="1CF6369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Шикляшева, А.</w:t>
      </w:r>
      <w:r w:rsidRPr="005A52DD">
        <w:rPr>
          <w:rFonts w:eastAsia="SimSun"/>
          <w:sz w:val="28"/>
          <w:szCs w:val="28"/>
          <w:lang w:eastAsia="zh-CN" w:bidi="hi-IN"/>
        </w:rPr>
        <w:t xml:space="preserve"> Присвоено звание почетного наставника : [учащиеся фортепианного отделения Троицкого филиала ЛДШИ Д. Шикляшева и М. Шакиева приняли участие в 8-м международном конкурсе «Таланты Евразии», в г. Нальчике] / Алла Шикляшева </w:t>
      </w:r>
      <w:r w:rsidRPr="005A52DD">
        <w:rPr>
          <w:sz w:val="28"/>
          <w:szCs w:val="28"/>
        </w:rPr>
        <w:t>// Моздокский вестник. – 2024. –  16 янв. – С. 3.</w:t>
      </w:r>
    </w:p>
    <w:p w14:paraId="2C9A136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Школьная жизнь начинается с нее…</w:t>
      </w:r>
      <w:r w:rsidRPr="005A52DD">
        <w:rPr>
          <w:rFonts w:eastAsia="SimSun"/>
          <w:sz w:val="28"/>
          <w:szCs w:val="28"/>
          <w:lang w:eastAsia="zh-CN" w:bidi="hi-IN"/>
        </w:rPr>
        <w:t xml:space="preserve"> : [о заслуженном учителе РФ, Почетном работнике образования Северной Осетии, удостоившейся Премии имени Аксо Колиева, директоре МБОУ СОМШ №44 г. Владикавказа Т. Н. Цуциевой] </w:t>
      </w:r>
      <w:r w:rsidRPr="005A52DD">
        <w:rPr>
          <w:sz w:val="28"/>
          <w:szCs w:val="28"/>
        </w:rPr>
        <w:t>// Северная Осетия. – 2024. – 16 янв. – С. 3.</w:t>
      </w:r>
    </w:p>
    <w:p w14:paraId="2DE7459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Юрьева, З.</w:t>
      </w:r>
      <w:r w:rsidRPr="005A52DD">
        <w:rPr>
          <w:sz w:val="28"/>
          <w:szCs w:val="28"/>
        </w:rPr>
        <w:t xml:space="preserve">    "Посвящение в читатели" : [в детской библиотеке г. Дигоры прошло мероприятие "Посвящение в читатели" для учащихся 2 класса] // Дигори хабæрттæ (Вести Дигории). – 2024. - 23 нояб. – С. 2. </w:t>
      </w:r>
      <w:r w:rsidRPr="005A52DD">
        <w:rPr>
          <w:b/>
          <w:bCs/>
          <w:sz w:val="28"/>
          <w:szCs w:val="28"/>
        </w:rPr>
        <w:t>- УДК 373</w:t>
      </w:r>
      <w:r w:rsidRPr="005A52DD">
        <w:rPr>
          <w:sz w:val="28"/>
          <w:szCs w:val="28"/>
        </w:rPr>
        <w:t xml:space="preserve"> </w:t>
      </w:r>
    </w:p>
    <w:p w14:paraId="1C6660CB" w14:textId="77777777" w:rsidR="00CC3CBC" w:rsidRPr="005A52DD" w:rsidRDefault="00CC3CBC" w:rsidP="00CC3CBC">
      <w:pPr>
        <w:pStyle w:val="a5"/>
        <w:tabs>
          <w:tab w:val="left" w:pos="0"/>
        </w:tabs>
        <w:ind w:left="142"/>
        <w:jc w:val="both"/>
        <w:rPr>
          <w:rFonts w:eastAsia="SimSun"/>
          <w:b/>
          <w:sz w:val="28"/>
          <w:szCs w:val="28"/>
          <w:lang w:eastAsia="zh-CN" w:bidi="hi-IN"/>
        </w:rPr>
      </w:pPr>
    </w:p>
    <w:p w14:paraId="1E9C0D89" w14:textId="77777777" w:rsidR="00CC3CBC" w:rsidRPr="005A52DD" w:rsidRDefault="00CC3CBC" w:rsidP="00CC3CBC">
      <w:pPr>
        <w:pStyle w:val="3"/>
        <w:spacing w:before="0"/>
        <w:ind w:left="360"/>
        <w:jc w:val="center"/>
        <w:rPr>
          <w:rFonts w:ascii="Times New Roman" w:eastAsia="SimSun" w:hAnsi="Times New Roman"/>
          <w:b/>
          <w:bCs/>
          <w:color w:val="auto"/>
          <w:sz w:val="28"/>
          <w:szCs w:val="28"/>
          <w:lang w:eastAsia="zh-CN" w:bidi="hi-IN"/>
        </w:rPr>
      </w:pPr>
      <w:bookmarkStart w:id="158" w:name="_Toc446671875"/>
      <w:r w:rsidRPr="005A52DD">
        <w:rPr>
          <w:rFonts w:ascii="Times New Roman" w:eastAsia="SimSun" w:hAnsi="Times New Roman"/>
          <w:b/>
          <w:bCs/>
          <w:color w:val="auto"/>
          <w:sz w:val="28"/>
          <w:szCs w:val="28"/>
          <w:lang w:eastAsia="zh-CN" w:bidi="hi-IN"/>
        </w:rPr>
        <w:t>373 Дошкольное воспитание и образование. Общее школьное образование. Общеобразовательная школа.</w:t>
      </w:r>
      <w:bookmarkEnd w:id="158"/>
    </w:p>
    <w:p w14:paraId="63C006AD" w14:textId="77777777" w:rsidR="00CC3CBC" w:rsidRPr="005A52DD" w:rsidRDefault="00CC3CBC" w:rsidP="00CC3CBC">
      <w:pPr>
        <w:tabs>
          <w:tab w:val="left" w:pos="0"/>
        </w:tabs>
        <w:ind w:left="360"/>
        <w:jc w:val="center"/>
        <w:rPr>
          <w:b/>
          <w:sz w:val="28"/>
          <w:szCs w:val="28"/>
        </w:rPr>
      </w:pPr>
      <w:r w:rsidRPr="005A52DD">
        <w:rPr>
          <w:b/>
          <w:sz w:val="28"/>
          <w:szCs w:val="28"/>
        </w:rPr>
        <w:t>Организация учебной, внеурочной деятельности школьников</w:t>
      </w:r>
    </w:p>
    <w:p w14:paraId="58CD06BE" w14:textId="77777777" w:rsidR="00CC3CBC" w:rsidRPr="005A52DD" w:rsidRDefault="00CC3CBC" w:rsidP="00CC3CBC">
      <w:pPr>
        <w:tabs>
          <w:tab w:val="left" w:pos="0"/>
        </w:tabs>
        <w:ind w:left="360"/>
        <w:jc w:val="center"/>
        <w:rPr>
          <w:b/>
          <w:sz w:val="28"/>
          <w:szCs w:val="28"/>
        </w:rPr>
      </w:pPr>
    </w:p>
    <w:p w14:paraId="4C889671" w14:textId="77777777" w:rsidR="00CC3CBC" w:rsidRPr="005A52DD" w:rsidRDefault="00CC3CBC" w:rsidP="00CC3CBC">
      <w:pPr>
        <w:tabs>
          <w:tab w:val="left" w:pos="0"/>
        </w:tabs>
        <w:jc w:val="both"/>
        <w:rPr>
          <w:sz w:val="28"/>
          <w:szCs w:val="28"/>
        </w:rPr>
      </w:pPr>
    </w:p>
    <w:p w14:paraId="2F004AB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 подвиг живет вечно</w:t>
      </w:r>
      <w:r w:rsidRPr="005A52DD">
        <w:rPr>
          <w:rFonts w:eastAsia="SimSun"/>
          <w:sz w:val="28"/>
          <w:szCs w:val="28"/>
          <w:lang w:eastAsia="zh-CN" w:bidi="hi-IN"/>
        </w:rPr>
        <w:t xml:space="preserve"> : [в память о подвиге капитана ФСБ, кавалера ордена Мужества Сергея Астанина в родной Луковской школе открыли «Парту Героя»] </w:t>
      </w:r>
      <w:r w:rsidRPr="005A52DD">
        <w:rPr>
          <w:sz w:val="28"/>
          <w:szCs w:val="28"/>
        </w:rPr>
        <w:t>// Моздокский вестник. – 2024. –  17 февр. – С. 1-2.</w:t>
      </w:r>
    </w:p>
    <w:p w14:paraId="393F03E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Абагов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Своих не забудем : [в СОШ №1 с. Тарского Пригородного района </w:t>
      </w:r>
      <w:r w:rsidRPr="005A52DD">
        <w:rPr>
          <w:sz w:val="28"/>
          <w:szCs w:val="28"/>
        </w:rPr>
        <w:t>памяти выпускников школы, участников Специальной военной операции</w:t>
      </w:r>
      <w:r w:rsidRPr="005A52DD">
        <w:rPr>
          <w:rFonts w:eastAsia="SimSun"/>
          <w:sz w:val="28"/>
          <w:szCs w:val="28"/>
          <w:lang w:eastAsia="zh-CN" w:bidi="hi-IN"/>
        </w:rPr>
        <w:t xml:space="preserve"> открыли «Парты героя» Г. Тедееву, Р. Кобесову, Ч. Наниеву и З. Кантемирову] / Владимир Абагов </w:t>
      </w:r>
      <w:r w:rsidRPr="005A52DD">
        <w:rPr>
          <w:sz w:val="28"/>
          <w:szCs w:val="28"/>
        </w:rPr>
        <w:t>// Северная Осетия. – 2024. – 9 апр. – С. 3.</w:t>
      </w:r>
    </w:p>
    <w:p w14:paraId="4185A25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Ӕгайты, А. </w:t>
      </w:r>
      <w:r w:rsidRPr="005A52DD">
        <w:rPr>
          <w:bCs/>
          <w:sz w:val="28"/>
          <w:szCs w:val="28"/>
        </w:rPr>
        <w:t>Сывӕллоны курдиат раргом кӕныныл архайынц / Ӕгайты Аленӕ // Рӕстдзинад. – 2024. – 19 мартъи. – Ф. 2. – Агаева, С. Стараются раскрыть таланты детей [сотрудники Бесланского центра дополнительного образования].</w:t>
      </w:r>
    </w:p>
    <w:p w14:paraId="3EB0B86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«Аланские звезды» : </w:t>
      </w:r>
      <w:r w:rsidRPr="005A52DD">
        <w:rPr>
          <w:bCs/>
          <w:sz w:val="28"/>
          <w:szCs w:val="28"/>
        </w:rPr>
        <w:t xml:space="preserve">[о </w:t>
      </w:r>
      <w:r w:rsidRPr="005A52DD">
        <w:rPr>
          <w:bCs/>
          <w:sz w:val="28"/>
          <w:szCs w:val="28"/>
          <w:lang w:val="en-US"/>
        </w:rPr>
        <w:t>VI</w:t>
      </w:r>
      <w:r w:rsidRPr="005A52DD">
        <w:rPr>
          <w:bCs/>
          <w:sz w:val="28"/>
          <w:szCs w:val="28"/>
        </w:rPr>
        <w:t xml:space="preserve"> Международном фестивале детского творчества ; г. Владикавказ] // Чемпион–Ир. – 2024. – 22 февр. – С. 5.</w:t>
      </w:r>
    </w:p>
    <w:p w14:paraId="1C9ED2A9" w14:textId="77777777" w:rsidR="00CC3CBC" w:rsidRPr="005A52DD" w:rsidRDefault="00CC3CBC" w:rsidP="0086382A">
      <w:pPr>
        <w:pStyle w:val="a5"/>
        <w:numPr>
          <w:ilvl w:val="0"/>
          <w:numId w:val="2"/>
        </w:numPr>
        <w:jc w:val="both"/>
        <w:rPr>
          <w:sz w:val="28"/>
          <w:szCs w:val="28"/>
        </w:rPr>
      </w:pPr>
      <w:r w:rsidRPr="005A52DD">
        <w:rPr>
          <w:b/>
          <w:bCs/>
          <w:sz w:val="28"/>
          <w:szCs w:val="28"/>
        </w:rPr>
        <w:t>Албегова, М.</w:t>
      </w:r>
      <w:r w:rsidRPr="005A52DD">
        <w:rPr>
          <w:sz w:val="28"/>
          <w:szCs w:val="28"/>
        </w:rPr>
        <w:t xml:space="preserve">    Команда чемпионов : [о победе сборной команды Кировского района в республиканском турнире по шахматам среди школьников ; г. Дигора] / Мадина Албегова // Размæ (Вперед). – 2024. - 26 дек. – С. 1. </w:t>
      </w:r>
      <w:r w:rsidRPr="005A52DD">
        <w:rPr>
          <w:b/>
          <w:bCs/>
          <w:sz w:val="28"/>
          <w:szCs w:val="28"/>
        </w:rPr>
        <w:t>- УДК 373</w:t>
      </w:r>
      <w:r w:rsidRPr="005A52DD">
        <w:rPr>
          <w:sz w:val="28"/>
          <w:szCs w:val="28"/>
        </w:rPr>
        <w:t xml:space="preserve"> </w:t>
      </w:r>
    </w:p>
    <w:p w14:paraId="14045A50"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Албегова, С.</w:t>
      </w:r>
      <w:r w:rsidRPr="005A52DD">
        <w:rPr>
          <w:sz w:val="28"/>
          <w:szCs w:val="28"/>
          <w:lang w:eastAsia="zh-CN" w:bidi="hi-IN"/>
        </w:rPr>
        <w:t xml:space="preserve"> «Мы изображали войну такой, какой она была» : [в средней школе № 4 г. Ардона состоялась литературная гостиная «Лейтенантская проза Юрия Бондарева», посвященная 100-летию со дня рождения писателя] / Светлана Албегова // Рухс (Свет). – 2024. – 11 апр. – С. 2.</w:t>
      </w:r>
    </w:p>
    <w:p w14:paraId="06097C64" w14:textId="77777777" w:rsidR="00CC3CBC" w:rsidRPr="005A52DD" w:rsidRDefault="00CC3CBC" w:rsidP="0086382A">
      <w:pPr>
        <w:pStyle w:val="a5"/>
        <w:numPr>
          <w:ilvl w:val="0"/>
          <w:numId w:val="2"/>
        </w:numPr>
        <w:jc w:val="both"/>
        <w:rPr>
          <w:sz w:val="28"/>
          <w:szCs w:val="28"/>
        </w:rPr>
      </w:pPr>
      <w:r w:rsidRPr="005A52DD">
        <w:rPr>
          <w:b/>
          <w:bCs/>
          <w:sz w:val="28"/>
          <w:szCs w:val="28"/>
        </w:rPr>
        <w:t>Алборова, З.</w:t>
      </w:r>
      <w:r w:rsidRPr="005A52DD">
        <w:rPr>
          <w:sz w:val="28"/>
          <w:szCs w:val="28"/>
        </w:rPr>
        <w:t xml:space="preserve">     Наши успехи - плод ваших усилий и веры в нас : [слова благодарности в адрес заслуженного учителя РФ, бывшего учителя русского языка и литературы гимназии №5 Валентины Тимофеевны Бязыровой] // Северная Осетия.  – 2024. – 21 нояб. – С. 4. </w:t>
      </w:r>
      <w:r w:rsidRPr="005A52DD">
        <w:rPr>
          <w:b/>
          <w:bCs/>
          <w:sz w:val="28"/>
          <w:szCs w:val="28"/>
        </w:rPr>
        <w:t>- УДК 373</w:t>
      </w:r>
      <w:r w:rsidRPr="005A52DD">
        <w:rPr>
          <w:sz w:val="28"/>
          <w:szCs w:val="28"/>
        </w:rPr>
        <w:t xml:space="preserve"> </w:t>
      </w:r>
    </w:p>
    <w:p w14:paraId="34F5CD3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Алыккон. </w:t>
      </w:r>
      <w:r w:rsidRPr="005A52DD">
        <w:rPr>
          <w:rFonts w:eastAsia="SimSun"/>
          <w:sz w:val="28"/>
          <w:szCs w:val="28"/>
          <w:lang w:eastAsia="zh-CN" w:bidi="hi-IN"/>
        </w:rPr>
        <w:t xml:space="preserve">Мадæлон æвзагæн сафæн нæй / Алыккон </w:t>
      </w:r>
      <w:r w:rsidRPr="005A52DD">
        <w:rPr>
          <w:sz w:val="28"/>
          <w:szCs w:val="28"/>
        </w:rPr>
        <w:t xml:space="preserve">// Моздокский вестник. – 2024. –  27 февр. – С. 2. – </w:t>
      </w:r>
      <w:r w:rsidRPr="005A52DD">
        <w:rPr>
          <w:rFonts w:eastAsia="SimSun"/>
          <w:bCs/>
          <w:sz w:val="28"/>
          <w:szCs w:val="28"/>
          <w:lang w:eastAsia="zh-CN" w:bidi="hi-IN"/>
        </w:rPr>
        <w:t>Алыккон.</w:t>
      </w:r>
      <w:r w:rsidRPr="005A52DD">
        <w:rPr>
          <w:rFonts w:eastAsia="SimSun"/>
          <w:b/>
          <w:bCs/>
          <w:sz w:val="28"/>
          <w:szCs w:val="28"/>
          <w:lang w:eastAsia="zh-CN" w:bidi="hi-IN"/>
        </w:rPr>
        <w:t xml:space="preserve"> </w:t>
      </w:r>
      <w:r w:rsidRPr="005A52DD">
        <w:rPr>
          <w:rFonts w:eastAsia="SimSun"/>
          <w:sz w:val="28"/>
          <w:szCs w:val="28"/>
          <w:lang w:eastAsia="zh-CN" w:bidi="hi-IN"/>
        </w:rPr>
        <w:t>Родной язык нельзя терять : [в СОШ №1 г. Моздока прошел День родного языка].</w:t>
      </w:r>
    </w:p>
    <w:p w14:paraId="54CD818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Архивисты изучают историю</w:t>
      </w:r>
      <w:r w:rsidRPr="005A52DD">
        <w:rPr>
          <w:rFonts w:eastAsia="SimSun"/>
          <w:sz w:val="28"/>
          <w:szCs w:val="28"/>
          <w:lang w:eastAsia="zh-CN" w:bidi="hi-IN"/>
        </w:rPr>
        <w:t xml:space="preserve"> : [о победителях и призерах </w:t>
      </w:r>
      <w:r w:rsidRPr="005A52DD">
        <w:rPr>
          <w:rFonts w:eastAsia="SimSun"/>
          <w:sz w:val="28"/>
          <w:szCs w:val="28"/>
          <w:lang w:val="en-US" w:eastAsia="zh-CN" w:bidi="hi-IN"/>
        </w:rPr>
        <w:t>VIII</w:t>
      </w:r>
      <w:r w:rsidRPr="005A52DD">
        <w:rPr>
          <w:rFonts w:eastAsia="SimSun"/>
          <w:sz w:val="28"/>
          <w:szCs w:val="28"/>
          <w:lang w:eastAsia="zh-CN" w:bidi="hi-IN"/>
        </w:rPr>
        <w:t xml:space="preserve"> Всероссийского конкурса «Юный патриот» </w:t>
      </w:r>
      <w:r w:rsidRPr="005A52DD">
        <w:rPr>
          <w:bCs/>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15 июня. – С. 3.</w:t>
      </w:r>
    </w:p>
    <w:p w14:paraId="6AEE0E3F"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Асеев, С. </w:t>
      </w:r>
      <w:r w:rsidRPr="005A52DD">
        <w:rPr>
          <w:sz w:val="28"/>
          <w:szCs w:val="28"/>
        </w:rPr>
        <w:t>«Одна из задач национального проекта «Образование» : [в Лескенской СОШ состоялась игра «Орленок-доброволец» ; в празднике приняли участие учителя и учащиеся начальной школы] / Сослан Асеев // Ирæф (Ираф). – 2024. – 13 февр. – С. 3.</w:t>
      </w:r>
    </w:p>
    <w:p w14:paraId="49A585AA"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Астафьева, Е. А. </w:t>
      </w:r>
      <w:r w:rsidRPr="005A52DD">
        <w:rPr>
          <w:sz w:val="28"/>
          <w:szCs w:val="28"/>
        </w:rPr>
        <w:t>Конструируя будущее : [руководитель Центра «Интеллект» Елена Александровна Астафьева рассказала о талантливых детях обучающихся в Центре / записал К. Тедеев] // Слово. – 2024. – 9 февр. – С. 3.</w:t>
      </w:r>
    </w:p>
    <w:p w14:paraId="6E05B17B"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"...Учитель растит гражданина" : [об учителе русского языка и литературы МБОУ "СОМШ №44 им. В. Кудзоева" г. Владикавказа Ф. Г. Каировой] // Северная Осетия.  – 2024. – 20 авг. – С. 1. </w:t>
      </w:r>
      <w:r w:rsidRPr="005A52DD">
        <w:rPr>
          <w:b/>
          <w:bCs/>
          <w:sz w:val="28"/>
          <w:szCs w:val="28"/>
        </w:rPr>
        <w:t>- УДК 373</w:t>
      </w:r>
      <w:r w:rsidRPr="005A52DD">
        <w:rPr>
          <w:sz w:val="28"/>
          <w:szCs w:val="28"/>
        </w:rPr>
        <w:t xml:space="preserve"> </w:t>
      </w:r>
    </w:p>
    <w:p w14:paraId="6B76BD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«Битва» педагогов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Пригородном районе стартовал республиканский профсоюзный конкурс молодых учителей начальных классов] / М. Ахметова </w:t>
      </w:r>
      <w:r w:rsidRPr="005A52DD">
        <w:rPr>
          <w:sz w:val="28"/>
          <w:szCs w:val="28"/>
        </w:rPr>
        <w:t>// Северная Осетия. – 2024. – 24 мая. – С. 3.</w:t>
      </w:r>
    </w:p>
    <w:p w14:paraId="453DE35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Ахполова, М. </w:t>
      </w:r>
      <w:r w:rsidRPr="005A52DD">
        <w:rPr>
          <w:sz w:val="28"/>
          <w:szCs w:val="28"/>
        </w:rPr>
        <w:t xml:space="preserve">Готовность ребенка к первому классу : [беседа с психологом Мадиной Ахполовой и начальником ВМКУ "Организационно-методический центр" заслуженным учителем РСО-А Зинаидой Ларионовой / записала Кристина Дзуцева] / Мадина Ахполова, Зинаида Ларионова // Владикавказ. – 2024. - 22 авг. – С. 4. </w:t>
      </w:r>
      <w:r w:rsidRPr="005A52DD">
        <w:rPr>
          <w:b/>
          <w:bCs/>
          <w:sz w:val="28"/>
          <w:szCs w:val="28"/>
        </w:rPr>
        <w:t>- УДК 373</w:t>
      </w:r>
    </w:p>
    <w:p w14:paraId="72479D47"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Ахсаров, А.</w:t>
      </w:r>
      <w:r w:rsidRPr="005A52DD">
        <w:rPr>
          <w:sz w:val="28"/>
          <w:szCs w:val="28"/>
          <w:lang w:eastAsia="zh-CN" w:bidi="hi-IN"/>
        </w:rPr>
        <w:t xml:space="preserve"> Успешное выступление юных граций района [на турнире г. Сочи по художественной гимнастике «Морозные узоры»] / Ахсар Ахсаров // Фидиуæг (Глашатай). – 2024. – 3 февр. – С. 4.</w:t>
      </w:r>
    </w:p>
    <w:p w14:paraId="4069A5BA" w14:textId="77777777" w:rsidR="00CC3CBC" w:rsidRPr="005A52DD" w:rsidRDefault="00CC3CBC" w:rsidP="0086382A">
      <w:pPr>
        <w:pStyle w:val="3"/>
        <w:keepLines w:val="0"/>
        <w:numPr>
          <w:ilvl w:val="0"/>
          <w:numId w:val="2"/>
        </w:numPr>
        <w:spacing w:before="0"/>
        <w:jc w:val="both"/>
        <w:rPr>
          <w:rFonts w:ascii="Times New Roman" w:hAnsi="Times New Roman"/>
          <w:b/>
          <w:color w:val="auto"/>
          <w:sz w:val="28"/>
          <w:szCs w:val="28"/>
        </w:rPr>
      </w:pPr>
      <w:r w:rsidRPr="005A52DD">
        <w:rPr>
          <w:rFonts w:ascii="Times New Roman" w:hAnsi="Times New Roman"/>
          <w:color w:val="auto"/>
          <w:sz w:val="28"/>
          <w:szCs w:val="28"/>
        </w:rPr>
        <w:t xml:space="preserve">Бабочиева, Э. «Амыраны хъæбултæ» на высоте : [в Северной Осетии состоялся финал </w:t>
      </w:r>
      <w:r w:rsidRPr="005A52DD">
        <w:rPr>
          <w:rFonts w:ascii="Times New Roman" w:hAnsi="Times New Roman"/>
          <w:color w:val="auto"/>
          <w:sz w:val="28"/>
          <w:szCs w:val="28"/>
          <w:lang w:val="en-US"/>
        </w:rPr>
        <w:t>VIII</w:t>
      </w:r>
      <w:r w:rsidRPr="005A52DD">
        <w:rPr>
          <w:rFonts w:ascii="Times New Roman" w:hAnsi="Times New Roman"/>
          <w:color w:val="auto"/>
          <w:sz w:val="28"/>
          <w:szCs w:val="28"/>
        </w:rPr>
        <w:t xml:space="preserve"> Фестиваля осетинских национальных любительских детских и молодежных театров «Амыраны рухс – 2024»] / Этери Бабочиева // Ирæф (Ираф). – 2024. – 30 мая. – С. 3.</w:t>
      </w:r>
    </w:p>
    <w:p w14:paraId="3007B101"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Бабочиева, Э. </w:t>
      </w:r>
      <w:r w:rsidRPr="005A52DD">
        <w:rPr>
          <w:bCs/>
          <w:sz w:val="28"/>
          <w:szCs w:val="28"/>
        </w:rPr>
        <w:t>«Семья нужна каждому» : [в МБОУ СОШ №1 с. Чикола прошло мероприятие, посвященное Году семьи] / Этери Бабочиева // Ирэф (Ираф). – 2024. – 15 июня. – С. 4.</w:t>
      </w:r>
    </w:p>
    <w:p w14:paraId="321E447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 xml:space="preserve">Аттестаты особого образца : [в Ирафском районе прошла церемония чествование выпускников школ района] / Этери Бабочиева // Ирæф (Ираф). – 2024. – 16 июля. – С. 1. </w:t>
      </w:r>
    </w:p>
    <w:p w14:paraId="4E3444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Бабочиева, Э. </w:t>
      </w:r>
      <w:r w:rsidRPr="005A52DD">
        <w:rPr>
          <w:sz w:val="28"/>
          <w:szCs w:val="28"/>
        </w:rPr>
        <w:t>Есть такая профессия и есть такой праздник : [в Чиколинской СОШ №1 прошло мероприятие, посвященное Дню защитника Отечества] / Этери Бабочиева // Ирæф (Ираф). – 2024. – 5 марта. – С. 2.</w:t>
      </w:r>
    </w:p>
    <w:p w14:paraId="463C297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Бабочиева, Э. </w:t>
      </w:r>
      <w:r w:rsidRPr="005A52DD">
        <w:rPr>
          <w:bCs/>
          <w:sz w:val="28"/>
          <w:szCs w:val="28"/>
        </w:rPr>
        <w:t>Итог ответственного отношения к своей работе : [в МБУ ДО «ЦДО» Ирафского района состоялся мастер класс естественно-научного направления «Химия на службе у агрономов», который провела педагог творческого объединения «Юный агрохимик» З. Е. Кудзоева] / Этери Бабочиева // Ирэф (Ираф). – 2024. – 18 мая. – С. 2.</w:t>
      </w:r>
    </w:p>
    <w:p w14:paraId="0D10B5E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Бабочиева, Э. Команда «Афина» – чемпион Республики : [по «Брейнг – рингу»] / Этери Бабочиева // Ирæф (Ираф). – 2024. – 25 мая. – С. 1</w:t>
      </w:r>
    </w:p>
    <w:p w14:paraId="551ED3F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Бабочиева, Э. </w:t>
      </w:r>
      <w:r w:rsidRPr="005A52DD">
        <w:rPr>
          <w:sz w:val="28"/>
          <w:szCs w:val="28"/>
        </w:rPr>
        <w:t>Космонавтика – дело жизни нескольких поколений : [в Центре образования «Точка роста» МБОУ СОШ №1 с. Чикола прошло тематическое мероприятие «Космоквиз – 2024»] / Этери Бабочиева // Ирæф (Ираф). – 2024. – 30 марта. – С. 3.</w:t>
      </w:r>
    </w:p>
    <w:p w14:paraId="1AB70A1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Мероприятие, связывающее поколения : [в МБОУ СОШ №1 с. Чикола прошел конкурс чтецов «К штыку приравняли перо», посвященный 79 – ой годовщине Победы в ВОВ] / Этери Бабочиева // Ирæф (Ираф). – 2024. – 11 июня. – С. 4.</w:t>
      </w:r>
    </w:p>
    <w:p w14:paraId="7B0B004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 xml:space="preserve">С целью воспитания молодежи в духе любви к родному району : [в Северной Осетии стартует республиканский конкурс «Я люблю свой район», где принимают участие учащиеся 7-11 кл.] / Этери Бабочиева // Ирæф (Ираф). – 2024. – 25 апр. – С. 2. </w:t>
      </w:r>
    </w:p>
    <w:p w14:paraId="701586A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Бабочиева, Э. С целью пропаганды ПДД : [в Ирафском р-не прошел ежегодный конкурс юных инспекторов дорожного движения «Безопасное колесо»] / Этери Бабочиева // Ирæф (Ираф). – 2024. – 25 мая. – С. 2.</w:t>
      </w:r>
    </w:p>
    <w:p w14:paraId="04DC2BDC"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Бабочиева, Э. </w:t>
      </w:r>
      <w:r w:rsidRPr="005A52DD">
        <w:rPr>
          <w:bCs/>
          <w:sz w:val="28"/>
          <w:szCs w:val="28"/>
        </w:rPr>
        <w:t xml:space="preserve">Соревновались в логике и знании информатики : [на базе Центра дополнительного образования Ирафского района прошла первая районная научно – техническая олимпиада по логике и информатике «Код успеха»] / Этери Бабочиева // Ирæф (Ираф). – 2024. – 15 июня. – С. 4. </w:t>
      </w:r>
    </w:p>
    <w:p w14:paraId="0D8B536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Сохраним сей бесценный клад : [Пушкинский день отметили в ЦРБ Ирафского района, в мероприятии приняли участие учащиеся школ с. Чиколы] / Этери Бабочиева // Ирæф (Ираф). – 2024. – 15 июня. – С. 3.</w:t>
      </w:r>
    </w:p>
    <w:p w14:paraId="350AED35"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Бабочиева, Э.</w:t>
      </w:r>
      <w:r w:rsidRPr="005A52DD">
        <w:rPr>
          <w:sz w:val="28"/>
          <w:szCs w:val="28"/>
        </w:rPr>
        <w:t xml:space="preserve"> </w:t>
      </w:r>
      <w:r w:rsidRPr="005A52DD">
        <w:rPr>
          <w:bCs/>
          <w:sz w:val="28"/>
          <w:szCs w:val="28"/>
        </w:rPr>
        <w:t xml:space="preserve">Фестиваль набирает популярность : [конкурс «Театральная весна» прошла во Владикавказе, в нем участВОВал детский творческий </w:t>
      </w:r>
      <w:r w:rsidRPr="005A52DD">
        <w:rPr>
          <w:sz w:val="28"/>
          <w:szCs w:val="28"/>
        </w:rPr>
        <w:t>коллектив театральной студии МБОУ СОШ №2 с. Чикола] / Этери Бабочиева // Ирæф (Ираф). – 2024. – 28 мая. – С. 1.</w:t>
      </w:r>
    </w:p>
    <w:p w14:paraId="7F3AE7D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Бабочити, Э. </w:t>
      </w:r>
      <w:r w:rsidRPr="005A52DD">
        <w:rPr>
          <w:bCs/>
          <w:sz w:val="28"/>
          <w:szCs w:val="28"/>
        </w:rPr>
        <w:t xml:space="preserve">Бæрæгбони мадзал скъолай / Бабочити Этери // Ирæф (Ираф). – 2024. – 4 июнь. – Ф. 2. – </w:t>
      </w:r>
      <w:r w:rsidRPr="005A52DD">
        <w:rPr>
          <w:sz w:val="28"/>
          <w:szCs w:val="28"/>
        </w:rPr>
        <w:t>Бабочити, Э</w:t>
      </w:r>
      <w:r w:rsidRPr="005A52DD">
        <w:rPr>
          <w:bCs/>
          <w:sz w:val="28"/>
          <w:szCs w:val="28"/>
        </w:rPr>
        <w:t xml:space="preserve">. Праздник в школе : [с. Сурх-Дигоре прошло мероприятие, посвященное Дню осетинского языка и литературы]. </w:t>
      </w:r>
    </w:p>
    <w:p w14:paraId="11DCF7E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 xml:space="preserve">Бабочити, Э. Кæстæрты бæрæгбон – «Ирон дæн æз» / Бабочити Этери // Ирæф (Ираф). – 2024. – 21 май. – Ф. 3. –  Бабочиева, Э.  Праздник младших – «Я осетин» : [конкурс состоялся в СОШ №1 с. Чикола]. </w:t>
      </w:r>
    </w:p>
    <w:p w14:paraId="65200A4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Бабочити, Э. </w:t>
      </w:r>
      <w:r w:rsidRPr="005A52DD">
        <w:rPr>
          <w:bCs/>
          <w:sz w:val="28"/>
          <w:szCs w:val="28"/>
        </w:rPr>
        <w:t xml:space="preserve">Маддæлон æвзаг мадау адгин æй / Бабочити Этери // Ирæф (Ираф. – 2024 – 1 июнь. – Ф. 2. – </w:t>
      </w:r>
      <w:r w:rsidRPr="005A52DD">
        <w:rPr>
          <w:sz w:val="28"/>
          <w:szCs w:val="28"/>
        </w:rPr>
        <w:t>Бабочити, Э.</w:t>
      </w:r>
      <w:r w:rsidRPr="005A52DD">
        <w:rPr>
          <w:b/>
          <w:sz w:val="28"/>
          <w:szCs w:val="28"/>
        </w:rPr>
        <w:t xml:space="preserve"> </w:t>
      </w:r>
      <w:r w:rsidRPr="005A52DD">
        <w:rPr>
          <w:bCs/>
          <w:sz w:val="28"/>
          <w:szCs w:val="28"/>
        </w:rPr>
        <w:t>Родной язык нам дорог, как мать : [в школах Ирафского района прошли праздничные мероприятия, посвященные Дню осетинского языка и литературы].</w:t>
      </w:r>
    </w:p>
    <w:p w14:paraId="19361A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Бабочити, Э. </w:t>
      </w:r>
      <w:r w:rsidRPr="005A52DD">
        <w:rPr>
          <w:sz w:val="28"/>
          <w:szCs w:val="28"/>
        </w:rPr>
        <w:t xml:space="preserve">Нæ маддæлон æвзаг – нæ фиддæлти хæзна / Бабочити Этери // Ирæф (Ираф). – 2024. – 2 мартъи. – Ф. 1, 2. – </w:t>
      </w:r>
      <w:r w:rsidRPr="005A52DD">
        <w:rPr>
          <w:bCs/>
          <w:sz w:val="28"/>
          <w:szCs w:val="28"/>
        </w:rPr>
        <w:t>Бабочиева, Э.</w:t>
      </w:r>
      <w:r w:rsidRPr="005A52DD">
        <w:rPr>
          <w:b/>
          <w:bCs/>
          <w:sz w:val="28"/>
          <w:szCs w:val="28"/>
        </w:rPr>
        <w:t xml:space="preserve"> </w:t>
      </w:r>
      <w:r w:rsidRPr="005A52DD">
        <w:rPr>
          <w:sz w:val="28"/>
          <w:szCs w:val="28"/>
        </w:rPr>
        <w:t>Наш язык – язык предков : [в школах с. Чикола прошли мероприятия, посвященные родному языку].</w:t>
      </w:r>
    </w:p>
    <w:p w14:paraId="4B983EBE" w14:textId="77777777" w:rsidR="00CC3CBC" w:rsidRPr="005A52DD" w:rsidRDefault="00CC3CBC" w:rsidP="0086382A">
      <w:pPr>
        <w:pStyle w:val="a5"/>
        <w:numPr>
          <w:ilvl w:val="0"/>
          <w:numId w:val="2"/>
        </w:numPr>
        <w:jc w:val="both"/>
        <w:rPr>
          <w:sz w:val="28"/>
          <w:szCs w:val="28"/>
        </w:rPr>
      </w:pPr>
      <w:r w:rsidRPr="005A52DD">
        <w:rPr>
          <w:b/>
          <w:bCs/>
          <w:sz w:val="28"/>
          <w:szCs w:val="28"/>
        </w:rPr>
        <w:t>Багаев, И.</w:t>
      </w:r>
      <w:r w:rsidRPr="005A52DD">
        <w:rPr>
          <w:sz w:val="28"/>
          <w:szCs w:val="28"/>
        </w:rPr>
        <w:t xml:space="preserve">    Работать ради будущего наших детей : [беседа с и.о. начальника управления образования Ардонского района / записала Илона Калоева] / Ибрагим Багаев // Рухс (Свет). – 2024. – 31 авг. – С. 2. – </w:t>
      </w:r>
      <w:r w:rsidRPr="005A52DD">
        <w:rPr>
          <w:b/>
          <w:bCs/>
          <w:sz w:val="28"/>
          <w:szCs w:val="28"/>
        </w:rPr>
        <w:t>УДК 373</w:t>
      </w:r>
      <w:r w:rsidRPr="005A52DD">
        <w:rPr>
          <w:sz w:val="28"/>
          <w:szCs w:val="28"/>
        </w:rPr>
        <w:t xml:space="preserve"> </w:t>
      </w:r>
    </w:p>
    <w:p w14:paraId="2AABD08C"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Багаев, И.</w:t>
      </w:r>
      <w:r w:rsidRPr="005A52DD">
        <w:rPr>
          <w:sz w:val="28"/>
          <w:szCs w:val="28"/>
          <w:lang w:eastAsia="zh-CN" w:bidi="hi-IN"/>
        </w:rPr>
        <w:t xml:space="preserve"> Учитель должен чувствовать время : [беседа с учителем истории гимназии «Диалог», учителем года республики Ибрагимом Багаевым / записала Мила Рамонова] // Слово. – 2024. – 30 янв. – С. 1, 3.</w:t>
      </w:r>
    </w:p>
    <w:p w14:paraId="1C6C5651"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Багаева, А.</w:t>
      </w:r>
      <w:r w:rsidRPr="005A52DD">
        <w:rPr>
          <w:sz w:val="28"/>
          <w:szCs w:val="28"/>
        </w:rPr>
        <w:t xml:space="preserve">    Праздник поэзии и искусства : [в "Точке роста" МБОУ "СОШ № 1 с. Камбилеевское прошло мероприятие, посвященное 165-летию Коста Хетагурова] / Анжела Багаева // Фидиуæг (Глашатай). – 2024. - 22 сент. – С. 3. </w:t>
      </w:r>
      <w:r w:rsidRPr="005A52DD">
        <w:rPr>
          <w:b/>
          <w:bCs/>
          <w:sz w:val="28"/>
          <w:szCs w:val="28"/>
        </w:rPr>
        <w:t>- УДК 373</w:t>
      </w:r>
      <w:r w:rsidRPr="005A52DD">
        <w:rPr>
          <w:sz w:val="28"/>
          <w:szCs w:val="28"/>
        </w:rPr>
        <w:t xml:space="preserve"> </w:t>
      </w:r>
    </w:p>
    <w:p w14:paraId="033811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Багаты, С. </w:t>
      </w:r>
      <w:r w:rsidRPr="005A52DD">
        <w:rPr>
          <w:sz w:val="28"/>
          <w:szCs w:val="28"/>
        </w:rPr>
        <w:t>«Уарзын дæ, мæ мадæлон æвзаг!» / Багаты Сафирæт // Дигори хабæрттæ (Вести Дигории). – 2024. – 5 мартъи. – Ф. 3. – Багаева, С. «Люблю тебя, мой родной язык!» : [в СОШ с. Мостиздах прошло мероприятие, посвященное Дню родного языка и литературы].</w:t>
      </w:r>
    </w:p>
    <w:p w14:paraId="1905596A" w14:textId="77777777" w:rsidR="00CC3CBC" w:rsidRPr="005A52DD" w:rsidRDefault="00CC3CBC" w:rsidP="0086382A">
      <w:pPr>
        <w:pStyle w:val="a5"/>
        <w:numPr>
          <w:ilvl w:val="0"/>
          <w:numId w:val="2"/>
        </w:numPr>
        <w:jc w:val="both"/>
        <w:rPr>
          <w:sz w:val="28"/>
          <w:szCs w:val="28"/>
        </w:rPr>
      </w:pPr>
      <w:r w:rsidRPr="005A52DD">
        <w:rPr>
          <w:b/>
          <w:bCs/>
          <w:sz w:val="28"/>
          <w:szCs w:val="28"/>
        </w:rPr>
        <w:t>Базаева, Д.</w:t>
      </w:r>
      <w:r w:rsidRPr="005A52DD">
        <w:rPr>
          <w:sz w:val="28"/>
          <w:szCs w:val="28"/>
        </w:rPr>
        <w:t xml:space="preserve">     "Толерантность - ключ к миру" : [сводный отряд «Голубые береты», состоящий из миротворцев-школьников учебных заведений №№11, 13, 17, 26, 31, 33, 40 и гимназий №№4, 16 г. Владикавказа приняли участие в работе "круглого стола", прошедшего в СОШ №13 им. К. Л. Хетагурова] // Северная Осетия.  – 2024. – 22 нояб. – С. 4. </w:t>
      </w:r>
      <w:r w:rsidRPr="005A52DD">
        <w:rPr>
          <w:b/>
          <w:bCs/>
          <w:sz w:val="28"/>
          <w:szCs w:val="28"/>
        </w:rPr>
        <w:t>- УДК 373</w:t>
      </w:r>
      <w:r w:rsidRPr="005A52DD">
        <w:rPr>
          <w:sz w:val="28"/>
          <w:szCs w:val="28"/>
        </w:rPr>
        <w:t xml:space="preserve"> </w:t>
      </w:r>
    </w:p>
    <w:p w14:paraId="7D43E42A" w14:textId="77777777" w:rsidR="00CC3CBC" w:rsidRPr="005A52DD" w:rsidRDefault="00CC3CBC" w:rsidP="0086382A">
      <w:pPr>
        <w:pStyle w:val="a5"/>
        <w:numPr>
          <w:ilvl w:val="0"/>
          <w:numId w:val="2"/>
        </w:numPr>
        <w:jc w:val="both"/>
        <w:rPr>
          <w:sz w:val="28"/>
          <w:szCs w:val="28"/>
        </w:rPr>
      </w:pPr>
      <w:r w:rsidRPr="005A52DD">
        <w:rPr>
          <w:b/>
          <w:bCs/>
          <w:sz w:val="28"/>
          <w:szCs w:val="28"/>
        </w:rPr>
        <w:t>Базаева, Д.</w:t>
      </w:r>
      <w:r w:rsidRPr="005A52DD">
        <w:rPr>
          <w:sz w:val="28"/>
          <w:szCs w:val="28"/>
        </w:rPr>
        <w:t xml:space="preserve">     Равнение на героев : [возле дома участницы Великой Отечественной войны Марии Андреевны Цуциевой юные миротворцы из школы №11 и гимназии №4 г. Владикавказа провели субботник и встали в почетном карауле у ее мемориальной доски с флагами] // Северная Осетия.  – 2024. – 21 нояб. – С. 3. </w:t>
      </w:r>
      <w:r w:rsidRPr="005A52DD">
        <w:rPr>
          <w:b/>
          <w:bCs/>
          <w:sz w:val="28"/>
          <w:szCs w:val="28"/>
        </w:rPr>
        <w:t>- УДК 373</w:t>
      </w:r>
      <w:r w:rsidRPr="005A52DD">
        <w:rPr>
          <w:sz w:val="28"/>
          <w:szCs w:val="28"/>
        </w:rPr>
        <w:t xml:space="preserve"> </w:t>
      </w:r>
    </w:p>
    <w:p w14:paraId="309519FE"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Капремонт мотивирует идти вперед : [о реализации федеральной программы капитального ремонта школ в Моздокском районе] // Северная Осетия.  – 2024. – 7 сент. – С. 4. </w:t>
      </w:r>
      <w:r w:rsidRPr="005A52DD">
        <w:rPr>
          <w:b/>
          <w:bCs/>
          <w:sz w:val="28"/>
          <w:szCs w:val="28"/>
        </w:rPr>
        <w:t>- УДК 373</w:t>
      </w:r>
      <w:r w:rsidRPr="005A52DD">
        <w:rPr>
          <w:sz w:val="28"/>
          <w:szCs w:val="28"/>
        </w:rPr>
        <w:t xml:space="preserve"> </w:t>
      </w:r>
    </w:p>
    <w:p w14:paraId="6312ED21"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Мечты сбываются : [о пребывании в г. Москве воспитанников отряда юных друзей пограничников СОШ №1 с. Кизляр Моздокского района во главе с руководителем Н. Луниной] // Северная Осетия.  – 2024. – 14 нояб. – С. 3. </w:t>
      </w:r>
      <w:r w:rsidRPr="005A52DD">
        <w:rPr>
          <w:b/>
          <w:bCs/>
          <w:sz w:val="28"/>
          <w:szCs w:val="28"/>
        </w:rPr>
        <w:t>- УДК 373</w:t>
      </w:r>
      <w:r w:rsidRPr="005A52DD">
        <w:rPr>
          <w:sz w:val="28"/>
          <w:szCs w:val="28"/>
        </w:rPr>
        <w:t xml:space="preserve"> </w:t>
      </w:r>
    </w:p>
    <w:p w14:paraId="681FEC3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Базиева, Л.</w:t>
      </w:r>
      <w:r w:rsidRPr="005A52DD">
        <w:rPr>
          <w:sz w:val="28"/>
          <w:szCs w:val="28"/>
        </w:rPr>
        <w:t xml:space="preserve">     Новоселье под трель первого звонка : [об открытии в с. Кизляр современного образовательного учреждения] // Северная Осетия.  – 2024. – 5 сент. – С. 1-2. </w:t>
      </w:r>
      <w:r w:rsidRPr="005A52DD">
        <w:rPr>
          <w:b/>
          <w:bCs/>
          <w:sz w:val="28"/>
          <w:szCs w:val="28"/>
        </w:rPr>
        <w:t>- УДК 373</w:t>
      </w:r>
      <w:r w:rsidRPr="005A52DD">
        <w:rPr>
          <w:sz w:val="28"/>
          <w:szCs w:val="28"/>
        </w:rPr>
        <w:t xml:space="preserve"> </w:t>
      </w:r>
    </w:p>
    <w:p w14:paraId="2BB6FDE3"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Профессионализм и строгость еще востребованы... : [о победительнице народного голосования среди учащихся "Народный учитель", учителе истории и обществознания СОШ №2 им. А. С. Пушкина г. Моздока Наталье Петровне Сидоровой] // Северная Осетия.  – 2024. – 6 дек. – С. 3. </w:t>
      </w:r>
      <w:r w:rsidRPr="005A52DD">
        <w:rPr>
          <w:b/>
          <w:bCs/>
          <w:sz w:val="28"/>
          <w:szCs w:val="28"/>
        </w:rPr>
        <w:t>- УДК 373</w:t>
      </w:r>
      <w:r w:rsidRPr="005A52DD">
        <w:rPr>
          <w:sz w:val="28"/>
          <w:szCs w:val="28"/>
        </w:rPr>
        <w:t xml:space="preserve"> </w:t>
      </w:r>
    </w:p>
    <w:p w14:paraId="2636AE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Начинаем урок химии…»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письме 90-летней учительницы химии Кизлярской средней школы №1 М. И. Панфиловой к своим бывшим ученикам, выпускникам 1986 г.] / Лариса Базиева </w:t>
      </w:r>
      <w:r w:rsidRPr="005A52DD">
        <w:rPr>
          <w:sz w:val="28"/>
          <w:szCs w:val="28"/>
        </w:rPr>
        <w:t>// Северная Осетия. – 2024. – 23 мая. – С. 4.</w:t>
      </w:r>
    </w:p>
    <w:p w14:paraId="1AD157D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Конкурс радиолюбителей Моздока</w:t>
      </w:r>
      <w:r w:rsidRPr="005A52DD">
        <w:rPr>
          <w:rFonts w:eastAsia="SimSun"/>
          <w:sz w:val="28"/>
          <w:szCs w:val="28"/>
          <w:lang w:eastAsia="zh-CN" w:bidi="hi-IN"/>
        </w:rPr>
        <w:t xml:space="preserve"> : [в парке Победы г. Моздока состоялся конкурс юных радиолюбителей-спортсменов, посвященный 79-й годовщине Великой Победы и Дню радио, среди школьников района]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Моздокский вестник. – 2024. – 18 мая. – С. 3.</w:t>
      </w:r>
    </w:p>
    <w:p w14:paraId="6C22B5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По улице детства ушла на войну</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СОШ №3 г. Моздока состоялись мероприятия, посвященные памяти погибших в годы Великой отечественной войны моздокчан, одной из которых была 18-летняя Зоя Габулова] / Лариса Базиева </w:t>
      </w:r>
      <w:r w:rsidRPr="005A52DD">
        <w:rPr>
          <w:sz w:val="28"/>
          <w:szCs w:val="28"/>
        </w:rPr>
        <w:t>// Северная Осетия. – 2024. – 18 мая. – С. 4.</w:t>
      </w:r>
    </w:p>
    <w:p w14:paraId="0A925D0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Базиева, Л. </w:t>
      </w:r>
      <w:r w:rsidRPr="005A52DD">
        <w:rPr>
          <w:rFonts w:eastAsia="SimSun"/>
          <w:sz w:val="28"/>
          <w:szCs w:val="28"/>
          <w:lang w:eastAsia="zh-CN" w:bidi="hi-IN"/>
        </w:rPr>
        <w:t xml:space="preserve">Спрос на профессионала  в отдельно взятом районе : [о внедрении Единой модели профессиональной ориентации в школах Моздокского района] / Л. Базиева </w:t>
      </w:r>
      <w:r w:rsidRPr="005A52DD">
        <w:rPr>
          <w:sz w:val="28"/>
          <w:szCs w:val="28"/>
        </w:rPr>
        <w:t>// Северная Осетия. – 2024. – 3 февр. – С. 2.</w:t>
      </w:r>
    </w:p>
    <w:p w14:paraId="2C06F0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Цветы к мемориальной доске : [в школе имени К. Д. Ушинского станицы Черноярской увековечили память участника СВО, кавалера ордена Мужества, гвардии старшего лейтенанта А. В. Лебедева] / Лариса Базиева </w:t>
      </w:r>
      <w:r w:rsidRPr="005A52DD">
        <w:rPr>
          <w:sz w:val="28"/>
          <w:szCs w:val="28"/>
        </w:rPr>
        <w:t>// Северная Осетия. – 2024. – 25 апр. – С. 3.</w:t>
      </w:r>
    </w:p>
    <w:p w14:paraId="213E1E0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Юрий Андропов. Глава великой страны и человек : [в СОШ №108 состоялись торжества, посвященные 110-летию со дня рождения видного государственного и политического деятеля советской эпохи, бывшего Генерального секретаря ЦК КПСС Ю. В. Андропова] / Лариса Базиева </w:t>
      </w:r>
      <w:r w:rsidRPr="005A52DD">
        <w:rPr>
          <w:sz w:val="28"/>
          <w:szCs w:val="28"/>
        </w:rPr>
        <w:t>// Моздокский вестник. – 2024. – 20 июня. – С. 1.</w:t>
      </w:r>
    </w:p>
    <w:p w14:paraId="6713D5A0"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"Когда душа поет от вдохновенья..." : [во Дворце культуры г. Ардона прошел концерт учащихся и педагогов Ардонской детской школы искусств] // Северная Осетия.  – 2024. – 13 дек. – С. 4. </w:t>
      </w:r>
      <w:r w:rsidRPr="005A52DD">
        <w:rPr>
          <w:b/>
          <w:bCs/>
          <w:sz w:val="28"/>
          <w:szCs w:val="28"/>
        </w:rPr>
        <w:t>- УДК 373</w:t>
      </w:r>
      <w:r w:rsidRPr="005A52DD">
        <w:rPr>
          <w:sz w:val="28"/>
          <w:szCs w:val="28"/>
        </w:rPr>
        <w:t xml:space="preserve"> </w:t>
      </w:r>
    </w:p>
    <w:p w14:paraId="7EF75375"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Байбародова, Т.</w:t>
      </w:r>
      <w:r w:rsidRPr="005A52DD">
        <w:rPr>
          <w:sz w:val="28"/>
          <w:szCs w:val="28"/>
        </w:rPr>
        <w:t xml:space="preserve">     Вековой рубеж пройден!.. : [СОШ с. Кирово Ардонского района отметила свой 100-летний юбилей] // Северная Осетия.  – 2024. – 26 окт. – С. 4. </w:t>
      </w:r>
      <w:r w:rsidRPr="005A52DD">
        <w:rPr>
          <w:b/>
          <w:bCs/>
          <w:sz w:val="28"/>
          <w:szCs w:val="28"/>
        </w:rPr>
        <w:t>- УДК 373</w:t>
      </w:r>
      <w:r w:rsidRPr="005A52DD">
        <w:rPr>
          <w:sz w:val="28"/>
          <w:szCs w:val="28"/>
        </w:rPr>
        <w:t xml:space="preserve"> </w:t>
      </w:r>
    </w:p>
    <w:p w14:paraId="7149A4C4"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Спасибо за знания! : [в Алагирском МБОУ СОШ №5 состоялось чествование учителей] // Северная Осетия.  – 2024. – 5 окт. – С. 2. </w:t>
      </w:r>
      <w:r w:rsidRPr="005A52DD">
        <w:rPr>
          <w:b/>
          <w:bCs/>
          <w:sz w:val="28"/>
          <w:szCs w:val="28"/>
        </w:rPr>
        <w:t>- УДК 373</w:t>
      </w:r>
      <w:r w:rsidRPr="005A52DD">
        <w:rPr>
          <w:sz w:val="28"/>
          <w:szCs w:val="28"/>
        </w:rPr>
        <w:t xml:space="preserve"> </w:t>
      </w:r>
    </w:p>
    <w:p w14:paraId="3142D762"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Всегда стремиться вперед [главный мотив работы учителя истории и обществознания МБОУ СОШ № 3 г. Алагира Дианы Дарчиевой] / Татьяна Байбародова // Сæуæхсид (Заря). – 2024. - 5 окт. – С. 2. </w:t>
      </w:r>
      <w:r w:rsidRPr="005A52DD">
        <w:rPr>
          <w:b/>
          <w:bCs/>
          <w:sz w:val="28"/>
          <w:szCs w:val="28"/>
        </w:rPr>
        <w:t>- УДК 373</w:t>
      </w:r>
      <w:r w:rsidRPr="005A52DD">
        <w:rPr>
          <w:sz w:val="28"/>
          <w:szCs w:val="28"/>
        </w:rPr>
        <w:t xml:space="preserve"> </w:t>
      </w:r>
    </w:p>
    <w:p w14:paraId="6C4D9EE5"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Главное в жизни - любить людей : [о жизненном пути бывшего учителя Алагирской СОШ № 3, отличника народного образования РФ Бэлы Гавриловны Дзобеловой-Касабиевой] / Татьяна Байбародова // Сæуæхсид (Заря). – 2024. - 1 окт. – С. 3. </w:t>
      </w:r>
      <w:r w:rsidRPr="005A52DD">
        <w:rPr>
          <w:b/>
          <w:bCs/>
          <w:sz w:val="28"/>
          <w:szCs w:val="28"/>
        </w:rPr>
        <w:t>- УДК 373</w:t>
      </w:r>
      <w:r w:rsidRPr="005A52DD">
        <w:rPr>
          <w:sz w:val="28"/>
          <w:szCs w:val="28"/>
        </w:rPr>
        <w:t xml:space="preserve"> </w:t>
      </w:r>
    </w:p>
    <w:p w14:paraId="78D59E4A"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Главное внимание - качеству работ : [о рабочем визите министра образования и науки РСО-А Эллы Алибековой в Алагирский район] / Татьяна Байбародова // Сæуæхсид (Заря). – 2024. - 15 авг. – С. 1. </w:t>
      </w:r>
      <w:r w:rsidRPr="005A52DD">
        <w:rPr>
          <w:b/>
          <w:bCs/>
          <w:sz w:val="28"/>
          <w:szCs w:val="28"/>
        </w:rPr>
        <w:t>- УДК 373</w:t>
      </w:r>
      <w:r w:rsidRPr="005A52DD">
        <w:rPr>
          <w:sz w:val="28"/>
          <w:szCs w:val="28"/>
        </w:rPr>
        <w:t xml:space="preserve"> </w:t>
      </w:r>
    </w:p>
    <w:p w14:paraId="36267AB0"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Первый звонок - он звонкий самый! : [о праздновании начала учебного года в школах Алагирского района] / Татьяна Байбародова // Сæуæхсид (Заря). – 2024. - 5 сент. – С. 1. </w:t>
      </w:r>
      <w:r w:rsidRPr="005A52DD">
        <w:rPr>
          <w:b/>
          <w:bCs/>
          <w:sz w:val="28"/>
          <w:szCs w:val="28"/>
        </w:rPr>
        <w:t>- УДК 373</w:t>
      </w:r>
      <w:r w:rsidRPr="005A52DD">
        <w:rPr>
          <w:sz w:val="28"/>
          <w:szCs w:val="28"/>
        </w:rPr>
        <w:t xml:space="preserve">   </w:t>
      </w:r>
    </w:p>
    <w:p w14:paraId="7D3D8AE0"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Спасибо за труд, педагоги! : [о вручении Почетных грамот Парламента РСО-А педагогам МБОУ СОШ № 5 г. Алагира] / Татьяна Байбародова // Сæуæхсид (Заря). – 2024. - 5 окт. – С. 1. </w:t>
      </w:r>
      <w:r w:rsidRPr="005A52DD">
        <w:rPr>
          <w:b/>
          <w:bCs/>
          <w:sz w:val="28"/>
          <w:szCs w:val="28"/>
        </w:rPr>
        <w:t>- УДК 373</w:t>
      </w:r>
      <w:r w:rsidRPr="005A52DD">
        <w:rPr>
          <w:sz w:val="28"/>
          <w:szCs w:val="28"/>
        </w:rPr>
        <w:t xml:space="preserve"> </w:t>
      </w:r>
    </w:p>
    <w:p w14:paraId="3D05A48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Байбародова, Т.</w:t>
      </w:r>
      <w:r w:rsidRPr="005A52DD">
        <w:rPr>
          <w:bCs/>
          <w:sz w:val="28"/>
          <w:szCs w:val="28"/>
        </w:rPr>
        <w:t xml:space="preserve"> «</w:t>
      </w:r>
      <w:r w:rsidRPr="005A52DD">
        <w:rPr>
          <w:bCs/>
          <w:sz w:val="28"/>
          <w:szCs w:val="28"/>
          <w:lang w:val="en-US"/>
        </w:rPr>
        <w:t>Dugty</w:t>
      </w:r>
      <w:r w:rsidRPr="005A52DD">
        <w:rPr>
          <w:bCs/>
          <w:sz w:val="28"/>
          <w:szCs w:val="28"/>
        </w:rPr>
        <w:t xml:space="preserve"> </w:t>
      </w:r>
      <w:r w:rsidRPr="005A52DD">
        <w:rPr>
          <w:bCs/>
          <w:sz w:val="28"/>
          <w:szCs w:val="28"/>
          <w:lang w:val="en-US"/>
        </w:rPr>
        <w:t>fad</w:t>
      </w:r>
      <w:r w:rsidRPr="005A52DD">
        <w:rPr>
          <w:bCs/>
          <w:sz w:val="28"/>
          <w:szCs w:val="28"/>
        </w:rPr>
        <w:t>» приехал в школу : [об экспозиции передвижного историко-этнографического         музея «</w:t>
      </w:r>
      <w:r w:rsidRPr="005A52DD">
        <w:rPr>
          <w:bCs/>
          <w:sz w:val="28"/>
          <w:szCs w:val="28"/>
          <w:lang w:val="en-US"/>
        </w:rPr>
        <w:t>Dugty</w:t>
      </w:r>
      <w:r w:rsidRPr="005A52DD">
        <w:rPr>
          <w:bCs/>
          <w:sz w:val="28"/>
          <w:szCs w:val="28"/>
        </w:rPr>
        <w:t xml:space="preserve"> </w:t>
      </w:r>
      <w:r w:rsidRPr="005A52DD">
        <w:rPr>
          <w:bCs/>
          <w:sz w:val="28"/>
          <w:szCs w:val="28"/>
          <w:lang w:val="en-US"/>
        </w:rPr>
        <w:t>fad</w:t>
      </w:r>
      <w:r w:rsidRPr="005A52DD">
        <w:rPr>
          <w:bCs/>
          <w:sz w:val="28"/>
          <w:szCs w:val="28"/>
        </w:rPr>
        <w:t>» («След эпох») в СОШ № 5 г. Алагира] / Татьяна Байбародова // Сæуæхсид (Заря). – 2024. – 30 янв. – С. 1.</w:t>
      </w:r>
    </w:p>
    <w:p w14:paraId="1C85409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«Бессмертный полк: герои рядом с нами» : [о торжественной линейке учащихся, юнармейцев, кадетов и воспитанников структурного подразделения «Академия детства», посвященной 79-й годовщине Победы, в СОШ № 5 г. Алагира] / Татьяна Байбародова // Сæуæхсид (Заря). – 2024. – 8 мая. – С. 6.</w:t>
      </w:r>
    </w:p>
    <w:p w14:paraId="3F0B6BCC"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Байбародова, Т. </w:t>
      </w:r>
      <w:r w:rsidRPr="005A52DD">
        <w:rPr>
          <w:rFonts w:eastAsia="SimSun"/>
          <w:bCs/>
          <w:sz w:val="28"/>
          <w:szCs w:val="28"/>
          <w:lang w:eastAsia="zh-CN" w:bidi="hi-IN"/>
        </w:rPr>
        <w:t>«Нартиада» продолжается! : [об активном участнике осетинской «Нартиады» – Ардонской детской школе искусств] / Татьяна Байбародова // Рухс (Свет). – 2024. – 30 янв. – С. 2.</w:t>
      </w:r>
    </w:p>
    <w:p w14:paraId="3433388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Без проигравших! : [в алагирской СОШ №3 состоялось торжественное открытие муниципального этапа конкурса профессионального мастерства «Педагог года Республики Северная Осетия-Алания-2024»] / Татьяна Байбародова </w:t>
      </w:r>
      <w:r w:rsidRPr="005A52DD">
        <w:rPr>
          <w:sz w:val="28"/>
          <w:szCs w:val="28"/>
        </w:rPr>
        <w:t>// Северная Осетия. – 2024. – 29 февр. – С. 5.</w:t>
      </w:r>
    </w:p>
    <w:p w14:paraId="2C0BFD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Быстро, качественно, в срок : [о ходе реставрационных работ в СОШ №5 г. Алагира] / Татьяна Байбародова </w:t>
      </w:r>
      <w:r w:rsidRPr="005A52DD">
        <w:rPr>
          <w:sz w:val="28"/>
          <w:szCs w:val="28"/>
        </w:rPr>
        <w:t>// Северная Осетия. – 2024. – 17 июля. – С. 2.</w:t>
      </w:r>
    </w:p>
    <w:p w14:paraId="63130B9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Байбародова, Т. </w:t>
      </w:r>
      <w:r w:rsidRPr="005A52DD">
        <w:rPr>
          <w:bCs/>
          <w:sz w:val="28"/>
          <w:szCs w:val="28"/>
        </w:rPr>
        <w:t>Весело и интересно всем [в пришкольном профильном лагере дневного пребывания детей «Солнышко» СОШ № 4 г. Алагира] / Татьяна Байбародова // Сӕуӕхсид (Заря). – 2024. – 18 июня. – С. 1.</w:t>
      </w:r>
    </w:p>
    <w:p w14:paraId="6CAF787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Байбародова, Т. </w:t>
      </w:r>
      <w:r w:rsidRPr="005A52DD">
        <w:rPr>
          <w:bCs/>
          <w:sz w:val="28"/>
          <w:szCs w:val="28"/>
        </w:rPr>
        <w:t>Весенняя страна Марата Нугзарова : [о встрече учащихся Алагирской СОШ № 5 с самобытным поэтом из Беслана в литературной гостиной школы] / Татьяна Байбародова// Сæуæхсид (Заря). – 2024. – 20 янв. – С. 2.</w:t>
      </w:r>
    </w:p>
    <w:p w14:paraId="22AD4F5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Байбародова, Т.</w:t>
      </w:r>
      <w:r w:rsidRPr="005A52DD">
        <w:rPr>
          <w:bCs/>
          <w:sz w:val="28"/>
          <w:szCs w:val="28"/>
        </w:rPr>
        <w:t xml:space="preserve"> Из Хабаровска – с победой [вернулся ученик 9-го класса СОШ с. Црау Заур Елоев – участник Первого Всероссийского чемпионата по профессиональному мастерству «Профессионалы-2024» по компетенции «Инженерия лесопользования и лесовосстановления» в юниорской категории и представляющий Северо-Кавказский техникум механизации, автоматизации лесного хозяйства и управления (г. Алагир)] / Татьяна Байбародова // Сӕуӕхсид (Заря). – 2024. – 27 июня. – С. 1.</w:t>
      </w:r>
    </w:p>
    <w:p w14:paraId="6DC881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Интересно, весело и познавательно : [о работе летних лагерей дневного пребывания в Алагирском районе] / Татьяна Байбародова </w:t>
      </w:r>
      <w:r w:rsidRPr="005A52DD">
        <w:rPr>
          <w:sz w:val="28"/>
          <w:szCs w:val="28"/>
        </w:rPr>
        <w:t>// Северная Осетия. – 2024. – 2 июля. – С. 4.</w:t>
      </w:r>
    </w:p>
    <w:p w14:paraId="400C03D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Байбародова, Т.</w:t>
      </w:r>
      <w:r w:rsidRPr="005A52DD">
        <w:rPr>
          <w:bCs/>
          <w:sz w:val="28"/>
          <w:szCs w:val="28"/>
        </w:rPr>
        <w:t xml:space="preserve"> Капремонт школ – по графику : [о реализации проекта «Модернизация школьных систем образования» государственной программы «Развитие образования» в Алагирском районе] / Татьяна Байбародова // Сæуæхсид (Заря). – 27 янв. – С. 1.</w:t>
      </w:r>
    </w:p>
    <w:p w14:paraId="27FC8F2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Байбародова, Т. </w:t>
      </w:r>
      <w:r w:rsidRPr="005A52DD">
        <w:rPr>
          <w:bCs/>
          <w:sz w:val="28"/>
          <w:szCs w:val="28"/>
        </w:rPr>
        <w:t>Любимый учитель, родной человек : [о чествовании ветерана педагогического труда, наставника, воспитателя, учителя Фиагдонской средней школы Ирбека Иналуковича Кулова по случаю 80-летия, в сельском Доме культуры] / Татьяна Байбародова // Рухс (Свет). – 2024. – 23 янв. – С. 1.</w:t>
      </w:r>
    </w:p>
    <w:p w14:paraId="1F0C6D3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Байбародова, Т.</w:t>
      </w:r>
      <w:r w:rsidRPr="005A52DD">
        <w:rPr>
          <w:rFonts w:eastAsia="SimSun"/>
          <w:sz w:val="28"/>
          <w:szCs w:val="28"/>
          <w:lang w:eastAsia="zh-CN" w:bidi="hi-IN"/>
        </w:rPr>
        <w:t xml:space="preserve"> Начало пути : [в Доме культуры «Комсомолец» г. Алагира для выпускников трех образовательных учреждений района прошел праздник – последний звонок] / Татьяна Байбародова </w:t>
      </w:r>
      <w:r w:rsidRPr="005A52DD">
        <w:rPr>
          <w:sz w:val="28"/>
          <w:szCs w:val="28"/>
        </w:rPr>
        <w:t>// Северная Осетия. – 2024. – 28 мая. – С. 2.</w:t>
      </w:r>
    </w:p>
    <w:p w14:paraId="3AC58FB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Байбародова, Т. </w:t>
      </w:r>
      <w:r w:rsidRPr="005A52DD">
        <w:rPr>
          <w:bCs/>
          <w:sz w:val="28"/>
          <w:szCs w:val="28"/>
        </w:rPr>
        <w:t>Пришла пора для нового старта : [о праздновании Дня последнего звонка в общеобразовательных школах г. Алагира] / Татьяна Байбародова // Сӕуӕхсид (Заря). – 2024. – 28 мая. – С. 1.</w:t>
      </w:r>
    </w:p>
    <w:p w14:paraId="48286CE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Работы идут по графику : [о ходе капитального ремонта СОШ №1 г. Алагира] / Татьяна Байбародова </w:t>
      </w:r>
      <w:r w:rsidRPr="005A52DD">
        <w:rPr>
          <w:sz w:val="28"/>
          <w:szCs w:val="28"/>
        </w:rPr>
        <w:t>// Северная Осетия. – 2024. – 23 июля. – С. 2.</w:t>
      </w:r>
    </w:p>
    <w:p w14:paraId="51E69D9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Школьные перемены : [о ходе реконструкции школ Алагирского района в рамках федерального проекта </w:t>
      </w:r>
      <w:r w:rsidRPr="005A52DD">
        <w:rPr>
          <w:rFonts w:eastAsia="SimSun"/>
          <w:sz w:val="28"/>
          <w:szCs w:val="28"/>
          <w:lang w:eastAsia="zh-CN" w:bidi="hi-IN"/>
        </w:rPr>
        <w:lastRenderedPageBreak/>
        <w:t xml:space="preserve">«Модернизация школьных систем образования» государственной программы «Развитие образования»] / Татьяна Байбародова </w:t>
      </w:r>
      <w:r w:rsidRPr="005A52DD">
        <w:rPr>
          <w:sz w:val="28"/>
          <w:szCs w:val="28"/>
        </w:rPr>
        <w:t>// Северная Осетия. – 2024. – 22 марта. – С. 1.</w:t>
      </w:r>
    </w:p>
    <w:p w14:paraId="1738116F" w14:textId="77777777" w:rsidR="00CC3CBC" w:rsidRPr="005A52DD" w:rsidRDefault="00CC3CBC" w:rsidP="0086382A">
      <w:pPr>
        <w:pStyle w:val="a5"/>
        <w:numPr>
          <w:ilvl w:val="0"/>
          <w:numId w:val="2"/>
        </w:numPr>
        <w:jc w:val="both"/>
        <w:rPr>
          <w:sz w:val="28"/>
          <w:szCs w:val="28"/>
        </w:rPr>
      </w:pPr>
      <w:r w:rsidRPr="005A52DD">
        <w:rPr>
          <w:b/>
          <w:bCs/>
          <w:sz w:val="28"/>
          <w:szCs w:val="28"/>
        </w:rPr>
        <w:t>Баласанян, А.</w:t>
      </w:r>
      <w:r w:rsidRPr="005A52DD">
        <w:rPr>
          <w:sz w:val="28"/>
          <w:szCs w:val="28"/>
        </w:rPr>
        <w:t xml:space="preserve">    Позитивный и перспективный : [беседа с учителем информатики школы № 8 г. Беслана Аликом Баласаняном / записала М. Рамонова] // Слово. – 2024.  –  6 сент. – С. 1, 3. </w:t>
      </w:r>
      <w:r w:rsidRPr="005A52DD">
        <w:rPr>
          <w:b/>
          <w:bCs/>
          <w:sz w:val="28"/>
          <w:szCs w:val="28"/>
        </w:rPr>
        <w:t xml:space="preserve"> –  УДК 373</w:t>
      </w:r>
      <w:r w:rsidRPr="005A52DD">
        <w:rPr>
          <w:sz w:val="28"/>
          <w:szCs w:val="28"/>
        </w:rPr>
        <w:t xml:space="preserve"> </w:t>
      </w:r>
    </w:p>
    <w:p w14:paraId="5D017A8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Барданова, А. </w:t>
      </w:r>
      <w:r w:rsidRPr="005A52DD">
        <w:rPr>
          <w:bCs/>
          <w:sz w:val="28"/>
          <w:szCs w:val="28"/>
        </w:rPr>
        <w:t>Лучший знаток родного языка – в нашем районе [ученица 9-го класса СОШ с. Донгарон Амина Дзигоева] / Алина Барданова // Фидиуæг (Глашатай). – 2024. – 6 июля. – С. 4.</w:t>
      </w:r>
    </w:p>
    <w:p w14:paraId="1CC7925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Барданова, А. Познакомьтесь с моей родиной : [ученица кадетского класса  СОШ №2 с. Ногир М Хугаева и ученица школы №2 ст-цы Архонской Д. Шульга приняли участие в </w:t>
      </w:r>
      <w:r w:rsidRPr="005A52DD">
        <w:rPr>
          <w:rFonts w:ascii="Times New Roman" w:hAnsi="Times New Roman"/>
          <w:color w:val="auto"/>
          <w:sz w:val="28"/>
          <w:szCs w:val="28"/>
          <w:lang w:val="en-US"/>
        </w:rPr>
        <w:t>VI</w:t>
      </w:r>
      <w:r w:rsidRPr="005A52DD">
        <w:rPr>
          <w:rFonts w:ascii="Times New Roman" w:hAnsi="Times New Roman"/>
          <w:color w:val="auto"/>
          <w:sz w:val="28"/>
          <w:szCs w:val="28"/>
        </w:rPr>
        <w:t xml:space="preserve"> международном конкурсе «Расскажи миру о своей Родине»] / Алина Барданова // Фидиуæг (Глашатай). – 2024. – 27 июня. – С. 3. </w:t>
      </w:r>
    </w:p>
    <w:p w14:paraId="2F4718D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Бахъахъхъӕнӕм нӕ мадӕлон ӕвзаг</w:t>
      </w:r>
      <w:r w:rsidRPr="005A52DD">
        <w:rPr>
          <w:sz w:val="28"/>
          <w:szCs w:val="28"/>
        </w:rPr>
        <w:t xml:space="preserve"> // Рӕстдзинад. – 2024. – 14 нояб. – Ф. 3. –   Сохраним наш родной язык : [о молодой учительнице Альбине Хабаевой получившей Грант на проект "Операция Анимация" для обучения учащихся по созданию мультипликаций на осетинском языке ]. </w:t>
      </w:r>
      <w:r w:rsidRPr="005A52DD">
        <w:rPr>
          <w:b/>
          <w:bCs/>
          <w:sz w:val="28"/>
          <w:szCs w:val="28"/>
        </w:rPr>
        <w:t>– УДК 374</w:t>
      </w:r>
      <w:r w:rsidRPr="005A52DD">
        <w:rPr>
          <w:sz w:val="28"/>
          <w:szCs w:val="28"/>
        </w:rPr>
        <w:t xml:space="preserve"> </w:t>
      </w:r>
    </w:p>
    <w:p w14:paraId="55917B4C" w14:textId="77777777" w:rsidR="00CC3CBC" w:rsidRPr="005A52DD" w:rsidRDefault="00CC3CBC" w:rsidP="0086382A">
      <w:pPr>
        <w:pStyle w:val="a5"/>
        <w:numPr>
          <w:ilvl w:val="0"/>
          <w:numId w:val="2"/>
        </w:numPr>
        <w:jc w:val="both"/>
        <w:rPr>
          <w:sz w:val="28"/>
          <w:szCs w:val="28"/>
        </w:rPr>
      </w:pPr>
      <w:r w:rsidRPr="005A52DD">
        <w:rPr>
          <w:b/>
          <w:bCs/>
          <w:sz w:val="28"/>
          <w:szCs w:val="28"/>
        </w:rPr>
        <w:t>Бедоева, К.</w:t>
      </w:r>
      <w:r w:rsidRPr="005A52DD">
        <w:rPr>
          <w:sz w:val="28"/>
          <w:szCs w:val="28"/>
        </w:rPr>
        <w:t xml:space="preserve">    Развивать и приумножать : [Агунда Газданова запустила свой Телеграмм – канал "Ирон Саби" с обучающими видео на осетинском языке для детей] // Слово. – 2024.  –  13 дек. – С. 7. </w:t>
      </w:r>
      <w:r w:rsidRPr="005A52DD">
        <w:rPr>
          <w:b/>
          <w:bCs/>
          <w:sz w:val="28"/>
          <w:szCs w:val="28"/>
        </w:rPr>
        <w:t xml:space="preserve"> –  УДК 373</w:t>
      </w:r>
      <w:r w:rsidRPr="005A52DD">
        <w:rPr>
          <w:sz w:val="28"/>
          <w:szCs w:val="28"/>
        </w:rPr>
        <w:t xml:space="preserve"> </w:t>
      </w:r>
    </w:p>
    <w:p w14:paraId="4934087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Безуглая, Н. </w:t>
      </w:r>
      <w:r w:rsidRPr="005A52DD">
        <w:rPr>
          <w:rFonts w:eastAsia="SimSun"/>
          <w:sz w:val="28"/>
          <w:szCs w:val="28"/>
          <w:lang w:eastAsia="zh-CN" w:bidi="hi-IN"/>
        </w:rPr>
        <w:t xml:space="preserve">«Пока живет сольфеджио, и музыка живет…» : [об участии юных музыкантов моздокской детской музыкальной школы им. М. И. Глинки в первой Международной онлайн-олимпиаде по сольфеджио «Сольфеджио-лайт»] / Н. Безуглая </w:t>
      </w:r>
      <w:r w:rsidRPr="005A52DD">
        <w:rPr>
          <w:sz w:val="28"/>
          <w:szCs w:val="28"/>
        </w:rPr>
        <w:t>// Моздокский вестник. – 2024. –  13 февр. – С. 2.</w:t>
      </w:r>
    </w:p>
    <w:p w14:paraId="6C35D9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Безуглая, Н. </w:t>
      </w:r>
      <w:r w:rsidRPr="005A52DD">
        <w:rPr>
          <w:sz w:val="28"/>
          <w:szCs w:val="28"/>
        </w:rPr>
        <w:t xml:space="preserve">Два гения русской национальной культуры </w:t>
      </w:r>
      <w:r w:rsidRPr="005A52DD">
        <w:rPr>
          <w:rFonts w:eastAsia="SimSun"/>
          <w:sz w:val="28"/>
          <w:szCs w:val="28"/>
          <w:lang w:eastAsia="zh-CN" w:bidi="hi-IN"/>
        </w:rPr>
        <w:t xml:space="preserve">: [в Доме культуры Моздокского района прошло открытое методическое мероприятие в формате литературно-музыкального салона «Что за прелесть эти сказки», посвященные 225-летию со дня рождения А. С. Пушкина и 180-летию Н. А. Римского-Корсакова, организованное преподавателями и учащимися ДМШ им. М. И. Глинки] </w:t>
      </w:r>
      <w:r w:rsidRPr="005A52DD">
        <w:rPr>
          <w:sz w:val="28"/>
          <w:szCs w:val="28"/>
        </w:rPr>
        <w:t>/ Н. Безуглая</w:t>
      </w:r>
      <w:r w:rsidRPr="005A52DD">
        <w:rPr>
          <w:rFonts w:eastAsia="SimSun"/>
          <w:sz w:val="28"/>
          <w:szCs w:val="28"/>
          <w:lang w:eastAsia="zh-CN" w:bidi="hi-IN"/>
        </w:rPr>
        <w:t xml:space="preserve"> </w:t>
      </w:r>
      <w:r w:rsidRPr="005A52DD">
        <w:rPr>
          <w:sz w:val="28"/>
          <w:szCs w:val="28"/>
        </w:rPr>
        <w:t>// Моздокский вестник. – 2024. –  7 мая. – С. 3.</w:t>
      </w:r>
    </w:p>
    <w:p w14:paraId="68D5CD4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Бекузарова, Ф. </w:t>
      </w:r>
      <w:r w:rsidRPr="005A52DD">
        <w:rPr>
          <w:sz w:val="28"/>
          <w:szCs w:val="28"/>
        </w:rPr>
        <w:t xml:space="preserve">Его имя будет жить вечно : [о праздничных мероприятиях, посвященных 165-й годовщине со дня рождения Коста Хетагурова, в СОШ № 48 г. Владикавказа] / Ф. Бекузарова, Л. Дзебисова // Владикавказ. – 2024. - 7 нояб. – С. 32. </w:t>
      </w:r>
      <w:r w:rsidRPr="005A52DD">
        <w:rPr>
          <w:b/>
          <w:bCs/>
          <w:sz w:val="28"/>
          <w:szCs w:val="28"/>
        </w:rPr>
        <w:t>- УДК 373</w:t>
      </w:r>
    </w:p>
    <w:p w14:paraId="6D30DDC1" w14:textId="77777777" w:rsidR="00CC3CBC" w:rsidRPr="005A52DD" w:rsidRDefault="00CC3CBC" w:rsidP="0086382A">
      <w:pPr>
        <w:pStyle w:val="a5"/>
        <w:numPr>
          <w:ilvl w:val="0"/>
          <w:numId w:val="2"/>
        </w:numPr>
        <w:jc w:val="both"/>
        <w:rPr>
          <w:sz w:val="28"/>
          <w:szCs w:val="28"/>
        </w:rPr>
      </w:pPr>
      <w:r w:rsidRPr="005A52DD">
        <w:rPr>
          <w:b/>
          <w:bCs/>
          <w:sz w:val="28"/>
          <w:szCs w:val="28"/>
        </w:rPr>
        <w:t>Беляев, В.</w:t>
      </w:r>
      <w:r w:rsidRPr="005A52DD">
        <w:rPr>
          <w:sz w:val="28"/>
          <w:szCs w:val="28"/>
        </w:rPr>
        <w:t xml:space="preserve">     "Наши шаги к благости" : [об участии школ №№11, 26, 28, 31, 40 г. Владикавказа в международной социально-творческой акции «Сохраним мир вместе!»] // Северная Осетия.  – 2024. – 4 окт. – С. 4. </w:t>
      </w:r>
      <w:r w:rsidRPr="005A52DD">
        <w:rPr>
          <w:b/>
          <w:bCs/>
          <w:sz w:val="28"/>
          <w:szCs w:val="28"/>
        </w:rPr>
        <w:t>- УДК 373</w:t>
      </w:r>
      <w:r w:rsidRPr="005A52DD">
        <w:rPr>
          <w:sz w:val="28"/>
          <w:szCs w:val="28"/>
        </w:rPr>
        <w:t xml:space="preserve"> </w:t>
      </w:r>
    </w:p>
    <w:p w14:paraId="06B8217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Беляев, В.</w:t>
      </w:r>
      <w:r w:rsidRPr="005A52DD">
        <w:rPr>
          <w:sz w:val="28"/>
          <w:szCs w:val="28"/>
        </w:rPr>
        <w:t xml:space="preserve">     «Беслан, ты – в сердце моем!» : [группой юных миротворцев – отдыхающих из владикавказских школ №27 и №28 в санатории в г. Железноводске была проведена миротворческая акция под девизом: «Дети – за мир без слез!» в преддверии 20-летия трагических событий в школе №1 г. Беслана] // Северная Осетия.  – 2024. – 3 авг. – С. 3. </w:t>
      </w:r>
      <w:r w:rsidRPr="005A52DD">
        <w:rPr>
          <w:b/>
          <w:bCs/>
          <w:sz w:val="28"/>
          <w:szCs w:val="28"/>
        </w:rPr>
        <w:t>- УДК 373</w:t>
      </w:r>
      <w:r w:rsidRPr="005A52DD">
        <w:rPr>
          <w:sz w:val="28"/>
          <w:szCs w:val="28"/>
        </w:rPr>
        <w:t xml:space="preserve"> </w:t>
      </w:r>
    </w:p>
    <w:p w14:paraId="60E87884" w14:textId="77777777" w:rsidR="00CC3CBC" w:rsidRPr="005A52DD" w:rsidRDefault="00CC3CBC" w:rsidP="0086382A">
      <w:pPr>
        <w:pStyle w:val="a5"/>
        <w:numPr>
          <w:ilvl w:val="0"/>
          <w:numId w:val="2"/>
        </w:numPr>
        <w:jc w:val="both"/>
        <w:rPr>
          <w:sz w:val="28"/>
          <w:szCs w:val="28"/>
        </w:rPr>
      </w:pPr>
      <w:r w:rsidRPr="005A52DD">
        <w:rPr>
          <w:b/>
          <w:bCs/>
          <w:sz w:val="28"/>
          <w:szCs w:val="28"/>
        </w:rPr>
        <w:t>Беляев, В.</w:t>
      </w:r>
      <w:r w:rsidRPr="005A52DD">
        <w:rPr>
          <w:sz w:val="28"/>
          <w:szCs w:val="28"/>
        </w:rPr>
        <w:t xml:space="preserve">     О мире и о войне : [Движение юных миротворцев Северной Осетии совместно с единомышленниками из других регионов России и Республики Беларусь подготовили и провели XIII «Неделю мира – 2024»] // Северная Осетия.  – 2024. – 26 сент. – С. 6. </w:t>
      </w:r>
      <w:r w:rsidRPr="005A52DD">
        <w:rPr>
          <w:b/>
          <w:bCs/>
          <w:sz w:val="28"/>
          <w:szCs w:val="28"/>
        </w:rPr>
        <w:t>- УДК 373</w:t>
      </w:r>
      <w:r w:rsidRPr="005A52DD">
        <w:rPr>
          <w:sz w:val="28"/>
          <w:szCs w:val="28"/>
        </w:rPr>
        <w:t xml:space="preserve"> </w:t>
      </w:r>
    </w:p>
    <w:p w14:paraId="51645930" w14:textId="77777777" w:rsidR="00CC3CBC" w:rsidRPr="005A52DD" w:rsidRDefault="00CC3CBC" w:rsidP="0086382A">
      <w:pPr>
        <w:pStyle w:val="a5"/>
        <w:numPr>
          <w:ilvl w:val="0"/>
          <w:numId w:val="2"/>
        </w:numPr>
        <w:jc w:val="both"/>
        <w:rPr>
          <w:sz w:val="28"/>
          <w:szCs w:val="28"/>
        </w:rPr>
      </w:pPr>
      <w:r w:rsidRPr="005A52DD">
        <w:rPr>
          <w:b/>
          <w:bCs/>
          <w:sz w:val="28"/>
          <w:szCs w:val="28"/>
        </w:rPr>
        <w:t>Беляев, В.</w:t>
      </w:r>
      <w:r w:rsidRPr="005A52DD">
        <w:rPr>
          <w:sz w:val="28"/>
          <w:szCs w:val="28"/>
        </w:rPr>
        <w:t xml:space="preserve">     Он актуален и сегодня... : [сводный отряд «Голубые береты», состоящий из миротворцев-школьников учебных заведений №№11, 13, 16, 26, 28, 31, 34, 40, творческое объединение «Стиль» «ЦДО» г. Владикавказа приняли участие в экскурсии по историческим местам, связанным с жизнью великого Коста Хетагурова] // Северная Осетия.  – 2024. – 25 окт. – С. 6. </w:t>
      </w:r>
      <w:r w:rsidRPr="005A52DD">
        <w:rPr>
          <w:b/>
          <w:bCs/>
          <w:sz w:val="28"/>
          <w:szCs w:val="28"/>
        </w:rPr>
        <w:t>- УДК 373</w:t>
      </w:r>
      <w:r w:rsidRPr="005A52DD">
        <w:rPr>
          <w:sz w:val="28"/>
          <w:szCs w:val="28"/>
        </w:rPr>
        <w:t xml:space="preserve"> </w:t>
      </w:r>
    </w:p>
    <w:p w14:paraId="11BE5C3C" w14:textId="77777777" w:rsidR="00CC3CBC" w:rsidRPr="005A52DD" w:rsidRDefault="00CC3CBC" w:rsidP="0086382A">
      <w:pPr>
        <w:pStyle w:val="a5"/>
        <w:numPr>
          <w:ilvl w:val="0"/>
          <w:numId w:val="2"/>
        </w:numPr>
        <w:jc w:val="both"/>
        <w:rPr>
          <w:sz w:val="28"/>
          <w:szCs w:val="28"/>
        </w:rPr>
      </w:pPr>
      <w:r w:rsidRPr="005A52DD">
        <w:rPr>
          <w:b/>
          <w:bCs/>
          <w:sz w:val="28"/>
          <w:szCs w:val="28"/>
        </w:rPr>
        <w:t>Беляев, В.</w:t>
      </w:r>
      <w:r w:rsidRPr="005A52DD">
        <w:rPr>
          <w:sz w:val="28"/>
          <w:szCs w:val="28"/>
        </w:rPr>
        <w:t xml:space="preserve">     От сердца к сердцу : [об участии сводного отряда юных миротворцев «Голубые береты», состоящий из миротворцев-школьников учебных заведений №№26, 28, 31, 34, 40, гимназии №16… в международном видеомосте «Мы разные, но не чужие!»] // Северная Осетия.  – 2024. – 8 нояб. – С. 3. </w:t>
      </w:r>
      <w:r w:rsidRPr="005A52DD">
        <w:rPr>
          <w:b/>
          <w:bCs/>
          <w:sz w:val="28"/>
          <w:szCs w:val="28"/>
        </w:rPr>
        <w:t>- УДК 373</w:t>
      </w:r>
      <w:r w:rsidRPr="005A52DD">
        <w:rPr>
          <w:sz w:val="28"/>
          <w:szCs w:val="28"/>
        </w:rPr>
        <w:t xml:space="preserve"> </w:t>
      </w:r>
    </w:p>
    <w:p w14:paraId="4EE51C73"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Беляев, В. </w:t>
      </w:r>
      <w:r w:rsidRPr="005A52DD">
        <w:rPr>
          <w:sz w:val="28"/>
          <w:szCs w:val="28"/>
        </w:rPr>
        <w:t xml:space="preserve">Герои среди нас : [об акции "Герои среди нас" юных миротворцев из школ города Владикавказа в рамках "Декады добрых дел" : к Дню Героев Отечества] / В. Беляев, Д. Базаева // Владикавказ. – 2024. - 12 дек. – С. 3. </w:t>
      </w:r>
      <w:r w:rsidRPr="005A52DD">
        <w:rPr>
          <w:b/>
          <w:bCs/>
          <w:sz w:val="28"/>
          <w:szCs w:val="28"/>
        </w:rPr>
        <w:t>- УДК 373</w:t>
      </w:r>
    </w:p>
    <w:p w14:paraId="4681398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Беляев, В. </w:t>
      </w:r>
      <w:r w:rsidRPr="005A52DD">
        <w:rPr>
          <w:sz w:val="28"/>
          <w:szCs w:val="28"/>
        </w:rPr>
        <w:t xml:space="preserve">Имя твое неизвестно, подвиг твой бессмертен : [о марше памяти по местам боев за город Владикавказ, организованном сводным отрядом юных миротворцев "Голубые береты" из "Школ Мира" г. Владикавказа в рамках Декады добрых дел] / В. Беляев, Д. Базаева // Владикавказ. – 2024. - 5 дек. – С. 12. </w:t>
      </w:r>
      <w:r w:rsidRPr="005A52DD">
        <w:rPr>
          <w:b/>
          <w:bCs/>
          <w:sz w:val="28"/>
          <w:szCs w:val="28"/>
        </w:rPr>
        <w:t>- УДК 373</w:t>
      </w:r>
    </w:p>
    <w:p w14:paraId="6688AA0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Беляев, В. С. </w:t>
      </w:r>
      <w:r w:rsidRPr="005A52DD">
        <w:rPr>
          <w:sz w:val="28"/>
          <w:szCs w:val="28"/>
        </w:rPr>
        <w:t xml:space="preserve">Ветерану Великой Отечественной войны Цуциевой Марии Андреевне исполнилось бы 100 лет : [о памятной акции в рамках патриотического воспитания школьников] / В. С. Беляев // Владикавказ. – 2024. - 27 авг. – С. 5. </w:t>
      </w:r>
      <w:r w:rsidRPr="005A52DD">
        <w:rPr>
          <w:b/>
          <w:bCs/>
          <w:sz w:val="28"/>
          <w:szCs w:val="28"/>
        </w:rPr>
        <w:t>- УДК 373</w:t>
      </w:r>
      <w:r w:rsidRPr="005A52DD">
        <w:rPr>
          <w:sz w:val="28"/>
          <w:szCs w:val="28"/>
        </w:rPr>
        <w:t>  </w:t>
      </w:r>
    </w:p>
    <w:p w14:paraId="23F00BB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Бериева, Н.</w:t>
      </w:r>
      <w:r w:rsidRPr="005A52DD">
        <w:rPr>
          <w:rFonts w:eastAsia="SimSun"/>
          <w:sz w:val="28"/>
          <w:szCs w:val="28"/>
          <w:lang w:eastAsia="zh-CN" w:bidi="hi-IN"/>
        </w:rPr>
        <w:t xml:space="preserve"> «Важно мнение каждого» : [на фасады 26 школ республики нанесут портреты выдающихся деятелей Северной Осетии] / Н. Бериева </w:t>
      </w:r>
      <w:r w:rsidRPr="005A52DD">
        <w:rPr>
          <w:sz w:val="28"/>
          <w:szCs w:val="28"/>
        </w:rPr>
        <w:t>// Северная Осетия. – 2024. – 17 мая. – С. 3.</w:t>
      </w:r>
    </w:p>
    <w:p w14:paraId="4AFF1DC9" w14:textId="77777777" w:rsidR="00CC3CBC" w:rsidRPr="005A52DD" w:rsidRDefault="00CC3CBC" w:rsidP="0086382A">
      <w:pPr>
        <w:pStyle w:val="a5"/>
        <w:numPr>
          <w:ilvl w:val="0"/>
          <w:numId w:val="2"/>
        </w:numPr>
        <w:jc w:val="both"/>
        <w:rPr>
          <w:sz w:val="28"/>
          <w:szCs w:val="28"/>
        </w:rPr>
      </w:pPr>
      <w:r w:rsidRPr="005A52DD">
        <w:rPr>
          <w:b/>
          <w:bCs/>
          <w:sz w:val="28"/>
          <w:szCs w:val="28"/>
        </w:rPr>
        <w:t>Бесланская, А.</w:t>
      </w:r>
      <w:r w:rsidRPr="005A52DD">
        <w:rPr>
          <w:sz w:val="28"/>
          <w:szCs w:val="28"/>
        </w:rPr>
        <w:t xml:space="preserve">    Читаем вместе живую классику : [в СОШ №2 г. Беслана прошла акция "Новогодние семейные чтения вслух. Живая классика"] / Алиса Бесланская // Жизнь Правобережья. – 2024. – 12 дек. – С. 3. </w:t>
      </w:r>
      <w:r w:rsidRPr="005A52DD">
        <w:rPr>
          <w:b/>
          <w:bCs/>
          <w:sz w:val="28"/>
          <w:szCs w:val="28"/>
        </w:rPr>
        <w:t>- УДК 373</w:t>
      </w:r>
      <w:r w:rsidRPr="005A52DD">
        <w:rPr>
          <w:sz w:val="28"/>
          <w:szCs w:val="28"/>
        </w:rPr>
        <w:t xml:space="preserve"> </w:t>
      </w:r>
    </w:p>
    <w:p w14:paraId="382696D7"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Идеи Курчатова – в Хазнидоне : [на базе МБОУ СОШ имени С. Х. Тубеева в с. Хазнидон состоялся республиканский </w:t>
      </w:r>
      <w:r w:rsidRPr="005A52DD">
        <w:rPr>
          <w:sz w:val="28"/>
          <w:szCs w:val="28"/>
        </w:rPr>
        <w:lastRenderedPageBreak/>
        <w:t xml:space="preserve">форум «Курчатовские классы»] // Северная Осетия.  – 2024. – 28 сент. – С. 3. </w:t>
      </w:r>
      <w:r w:rsidRPr="005A52DD">
        <w:rPr>
          <w:b/>
          <w:bCs/>
          <w:sz w:val="28"/>
          <w:szCs w:val="28"/>
        </w:rPr>
        <w:t>- УДК 373</w:t>
      </w:r>
      <w:r w:rsidRPr="005A52DD">
        <w:rPr>
          <w:sz w:val="28"/>
          <w:szCs w:val="28"/>
        </w:rPr>
        <w:t xml:space="preserve"> </w:t>
      </w:r>
    </w:p>
    <w:p w14:paraId="3B758262"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Слово о патриотизме и единстве : [в школе №2 г. Дигоры состоялась встреча учащихся с участниками Специальной военной операции Олегом Магкаевым и Аланом Царикаевым] // Северная Осетия.  – 2024. – 28 нояб. – С. 3. </w:t>
      </w:r>
      <w:r w:rsidRPr="005A52DD">
        <w:rPr>
          <w:b/>
          <w:bCs/>
          <w:sz w:val="28"/>
          <w:szCs w:val="28"/>
        </w:rPr>
        <w:t>- УДК 373</w:t>
      </w:r>
      <w:r w:rsidRPr="005A52DD">
        <w:rPr>
          <w:sz w:val="28"/>
          <w:szCs w:val="28"/>
        </w:rPr>
        <w:t xml:space="preserve"> </w:t>
      </w:r>
    </w:p>
    <w:p w14:paraId="2617BFFF"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Управлять дронами : [об открытии первого в республике класса по работе с беспилотными летательными аппаратами в СОШ №3 с. Чиколы] // Северная Осетия.  – 2024. – 21 сент. – С. 14. </w:t>
      </w:r>
      <w:r w:rsidRPr="005A52DD">
        <w:rPr>
          <w:b/>
          <w:bCs/>
          <w:sz w:val="28"/>
          <w:szCs w:val="28"/>
        </w:rPr>
        <w:t>- УДК 373</w:t>
      </w:r>
      <w:r w:rsidRPr="005A52DD">
        <w:rPr>
          <w:sz w:val="28"/>
          <w:szCs w:val="28"/>
        </w:rPr>
        <w:t xml:space="preserve"> </w:t>
      </w:r>
    </w:p>
    <w:p w14:paraId="782D5DAB"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Учит мыслить и анализировать : [об учителе физики, заместителе директора по учебно-воспитательной работе МБОУ «СОШ №2 имени С. Газдарова с. Чиколы Фатимат Хадзеумаровне Тавасиевой] // Северная Осетия.  – 2024. – 14 сент. – С. 7. </w:t>
      </w:r>
      <w:r w:rsidRPr="005A52DD">
        <w:rPr>
          <w:b/>
          <w:bCs/>
          <w:sz w:val="28"/>
          <w:szCs w:val="28"/>
        </w:rPr>
        <w:t>- УДК 373</w:t>
      </w:r>
      <w:r w:rsidRPr="005A52DD">
        <w:rPr>
          <w:sz w:val="28"/>
          <w:szCs w:val="28"/>
        </w:rPr>
        <w:t xml:space="preserve"> </w:t>
      </w:r>
    </w:p>
    <w:p w14:paraId="7F6F669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Бесолов, А</w:t>
      </w:r>
      <w:r w:rsidRPr="005A52DD">
        <w:rPr>
          <w:bCs/>
          <w:sz w:val="28"/>
          <w:szCs w:val="28"/>
        </w:rPr>
        <w:t>. «Путешествие в мир приключений и дружбы» : [в Северной Осетии стартовал Всероссийский слет юных туристов] / Алан Бесолов // Ирæф (Ираф). – 2024. – 25 июля. – С. 1, 3.</w:t>
      </w:r>
    </w:p>
    <w:p w14:paraId="6FC0EB8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Бесолов, А.</w:t>
      </w:r>
      <w:r w:rsidRPr="005A52DD">
        <w:rPr>
          <w:rFonts w:eastAsia="SimSun"/>
          <w:sz w:val="28"/>
          <w:szCs w:val="28"/>
          <w:lang w:eastAsia="zh-CN" w:bidi="hi-IN"/>
        </w:rPr>
        <w:t xml:space="preserve"> Верность воинскому долгу : [об открытии памятной доски старшине Нодару Хадаеву, погибшему при исполнении воинского долга в ходе специальной военной операции в школе с. Ахсарисар] / Алан Бесолов </w:t>
      </w:r>
      <w:r w:rsidRPr="005A52DD">
        <w:rPr>
          <w:sz w:val="28"/>
          <w:szCs w:val="28"/>
        </w:rPr>
        <w:t>// Северная Осетия. – 2024. – 8 февр. – С. 3.</w:t>
      </w:r>
    </w:p>
    <w:p w14:paraId="571981E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Бесолов, А.</w:t>
      </w:r>
      <w:r w:rsidRPr="005A52DD">
        <w:rPr>
          <w:rFonts w:eastAsia="SimSun"/>
          <w:sz w:val="28"/>
          <w:szCs w:val="28"/>
          <w:lang w:eastAsia="zh-CN" w:bidi="hi-IN"/>
        </w:rPr>
        <w:t xml:space="preserve"> Уникальное мероприятие : [в историческом Музее Победы прошла встреча учеников московской школы №67 г. Москвы и школы-интерната с. Мацуты Ирафского района. Посвященная 23-й Тернопольско-Берлинской орденов Богдана Хмельницкого и Красной Звезды дивизии] / Алан Бесолов </w:t>
      </w:r>
      <w:r w:rsidRPr="005A52DD">
        <w:rPr>
          <w:sz w:val="28"/>
          <w:szCs w:val="28"/>
        </w:rPr>
        <w:t>// Северная Осетия. – 2024. – 29 февр. – С. 3.</w:t>
      </w:r>
    </w:p>
    <w:p w14:paraId="089A24C3"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Бетрозов, М. </w:t>
      </w:r>
      <w:r w:rsidRPr="005A52DD">
        <w:rPr>
          <w:bCs/>
          <w:sz w:val="28"/>
          <w:szCs w:val="28"/>
        </w:rPr>
        <w:t>Замечательный праздник для внучат : [учащиеся Хазнидонской СОШ, участВОВали в межрегиональной научно-практической конференции школьников – участников проекта «Курчатовские классы» в г. Мытищево] / Майран Бетрозов // Ирæф (Ираф). – 2024. – 15 июня. – С. 2.</w:t>
      </w:r>
    </w:p>
    <w:p w14:paraId="1C81012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Бетрозов, М. </w:t>
      </w:r>
      <w:r w:rsidRPr="005A52DD">
        <w:rPr>
          <w:bCs/>
          <w:sz w:val="28"/>
          <w:szCs w:val="28"/>
        </w:rPr>
        <w:t>Школьники из Хазнидона стали украшением марафона науки [образовательного форума «Курчатовский институт» проходившем во Владикавказе] / Майран Бетрозов // Ирæф (Ираф). – 2024. – 23 апр. – С. 1.</w:t>
      </w:r>
    </w:p>
    <w:p w14:paraId="1C1593A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Бетрозов, М. Юбилейный конкурс чтецов в честь Победы [состоялся у памятника «Матери солдата» в Хазнидоне] / Майран Бетрозов // Ирæф (Ираф). – 2024. – 14 мая. – С. 2.</w:t>
      </w:r>
    </w:p>
    <w:p w14:paraId="02CF2646" w14:textId="77777777" w:rsidR="00CC3CBC" w:rsidRPr="005A52DD" w:rsidRDefault="00CC3CBC" w:rsidP="0086382A">
      <w:pPr>
        <w:pStyle w:val="a5"/>
        <w:numPr>
          <w:ilvl w:val="0"/>
          <w:numId w:val="2"/>
        </w:numPr>
        <w:jc w:val="both"/>
        <w:rPr>
          <w:sz w:val="28"/>
          <w:szCs w:val="28"/>
        </w:rPr>
      </w:pPr>
      <w:r w:rsidRPr="005A52DD">
        <w:rPr>
          <w:b/>
          <w:bCs/>
          <w:sz w:val="28"/>
          <w:szCs w:val="28"/>
        </w:rPr>
        <w:t>Биазырты, И.</w:t>
      </w:r>
      <w:r w:rsidRPr="005A52DD">
        <w:rPr>
          <w:sz w:val="28"/>
          <w:szCs w:val="28"/>
        </w:rPr>
        <w:t xml:space="preserve">     Нӕ республикӕимӕ сӕ базонгӕ кодтой / Биазырты Иринӕ // Рӕстдзинад. – 2024. – 12 сент. – Ф. 3. –   Бязырова, И. Познакомили с нашей республикой [из Северной Осетии, участники </w:t>
      </w:r>
      <w:r w:rsidRPr="005A52DD">
        <w:rPr>
          <w:sz w:val="28"/>
          <w:szCs w:val="28"/>
        </w:rPr>
        <w:lastRenderedPageBreak/>
        <w:t xml:space="preserve">VI международного конкурса одаренных детей "Расскажи миру о своей Родине" проходившего в Москве, трое из которых стали номинантами конкурса]. </w:t>
      </w:r>
      <w:r w:rsidRPr="005A52DD">
        <w:rPr>
          <w:b/>
          <w:bCs/>
          <w:sz w:val="28"/>
          <w:szCs w:val="28"/>
        </w:rPr>
        <w:t>– УДК 373</w:t>
      </w:r>
      <w:r w:rsidRPr="005A52DD">
        <w:rPr>
          <w:sz w:val="28"/>
          <w:szCs w:val="28"/>
        </w:rPr>
        <w:t xml:space="preserve"> </w:t>
      </w:r>
    </w:p>
    <w:p w14:paraId="5FFBF769"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Биденко, Я.</w:t>
      </w:r>
      <w:r w:rsidRPr="005A52DD">
        <w:rPr>
          <w:sz w:val="28"/>
          <w:szCs w:val="28"/>
        </w:rPr>
        <w:t xml:space="preserve">    Профессия - Родину защищать : [в СОШ №2 ст. Архонской состоялась встреча кадетских классов с выпускником школы Игорем Лущан - участником СВО] / Яна Биденко // Фидиуæг (Глашатай) . – 2024. - 23 нояб. – С. 4. </w:t>
      </w:r>
      <w:r w:rsidRPr="005A52DD">
        <w:rPr>
          <w:b/>
          <w:bCs/>
          <w:sz w:val="28"/>
          <w:szCs w:val="28"/>
        </w:rPr>
        <w:t>- УДК 373</w:t>
      </w:r>
      <w:r w:rsidRPr="005A52DD">
        <w:rPr>
          <w:sz w:val="28"/>
          <w:szCs w:val="28"/>
        </w:rPr>
        <w:t xml:space="preserve"> </w:t>
      </w:r>
    </w:p>
    <w:p w14:paraId="604F68E3" w14:textId="77777777" w:rsidR="00CC3CBC" w:rsidRPr="005A52DD" w:rsidRDefault="00CC3CBC" w:rsidP="0086382A">
      <w:pPr>
        <w:pStyle w:val="a5"/>
        <w:numPr>
          <w:ilvl w:val="0"/>
          <w:numId w:val="2"/>
        </w:numPr>
        <w:jc w:val="both"/>
        <w:rPr>
          <w:sz w:val="28"/>
          <w:szCs w:val="28"/>
        </w:rPr>
      </w:pPr>
      <w:r w:rsidRPr="005A52DD">
        <w:rPr>
          <w:b/>
          <w:bCs/>
          <w:sz w:val="28"/>
          <w:szCs w:val="28"/>
        </w:rPr>
        <w:t>Богунова, Р.</w:t>
      </w:r>
      <w:r w:rsidRPr="005A52DD">
        <w:rPr>
          <w:sz w:val="28"/>
          <w:szCs w:val="28"/>
        </w:rPr>
        <w:t xml:space="preserve">    "Владикавказ: путь через века" : подведены итоги 25-го муниципального конкурса юных художников среди учащихся общеобразовательных организаций / Р. Богунова // Чемпион-Ир. – 2024. - 30 нояб. – С. 9. </w:t>
      </w:r>
      <w:r w:rsidRPr="005A52DD">
        <w:rPr>
          <w:b/>
          <w:bCs/>
          <w:sz w:val="28"/>
          <w:szCs w:val="28"/>
        </w:rPr>
        <w:t>- УДК 373</w:t>
      </w:r>
      <w:r w:rsidRPr="005A52DD">
        <w:rPr>
          <w:sz w:val="28"/>
          <w:szCs w:val="28"/>
        </w:rPr>
        <w:t xml:space="preserve"> </w:t>
      </w:r>
    </w:p>
    <w:p w14:paraId="6177B2F7" w14:textId="77777777" w:rsidR="00CC3CBC" w:rsidRPr="005A52DD" w:rsidRDefault="00CC3CBC" w:rsidP="0086382A">
      <w:pPr>
        <w:pStyle w:val="a5"/>
        <w:numPr>
          <w:ilvl w:val="0"/>
          <w:numId w:val="2"/>
        </w:numPr>
        <w:jc w:val="both"/>
        <w:rPr>
          <w:sz w:val="28"/>
          <w:szCs w:val="28"/>
        </w:rPr>
      </w:pPr>
      <w:r w:rsidRPr="005A52DD">
        <w:rPr>
          <w:b/>
          <w:bCs/>
          <w:sz w:val="28"/>
          <w:szCs w:val="28"/>
        </w:rPr>
        <w:t>Богунова, Р.</w:t>
      </w:r>
      <w:r w:rsidRPr="005A52DD">
        <w:rPr>
          <w:sz w:val="28"/>
          <w:szCs w:val="28"/>
        </w:rPr>
        <w:t xml:space="preserve">    Великий сын Осетии : итоги муниципального этапа республиканского конкурса чтецов, посвященного 165-летию со дня рождения Коста Хетагурова / Рита Богунова // Чемпион-Ир. – 2024. - 20 окт. – С. 9. </w:t>
      </w:r>
      <w:r w:rsidRPr="005A52DD">
        <w:rPr>
          <w:b/>
          <w:bCs/>
          <w:sz w:val="28"/>
          <w:szCs w:val="28"/>
        </w:rPr>
        <w:t>- УДК 373</w:t>
      </w:r>
      <w:r w:rsidRPr="005A52DD">
        <w:rPr>
          <w:sz w:val="28"/>
          <w:szCs w:val="28"/>
        </w:rPr>
        <w:t xml:space="preserve"> </w:t>
      </w:r>
    </w:p>
    <w:p w14:paraId="48199A27" w14:textId="77777777" w:rsidR="00CC3CBC" w:rsidRPr="005A52DD" w:rsidRDefault="00CC3CBC" w:rsidP="0086382A">
      <w:pPr>
        <w:pStyle w:val="a5"/>
        <w:numPr>
          <w:ilvl w:val="0"/>
          <w:numId w:val="2"/>
        </w:numPr>
        <w:jc w:val="both"/>
        <w:rPr>
          <w:sz w:val="28"/>
          <w:szCs w:val="28"/>
        </w:rPr>
      </w:pPr>
      <w:r w:rsidRPr="005A52DD">
        <w:rPr>
          <w:b/>
          <w:bCs/>
          <w:sz w:val="28"/>
          <w:szCs w:val="28"/>
        </w:rPr>
        <w:t>Богунова, Р.</w:t>
      </w:r>
      <w:r w:rsidRPr="005A52DD">
        <w:rPr>
          <w:sz w:val="28"/>
          <w:szCs w:val="28"/>
        </w:rPr>
        <w:t xml:space="preserve">    Осенние каникулы 2024-2025 учебного года в МАУДО "Центр дополнительного образования города Владикавказа" : [об организации каникулярного времени учащихся как важном аспекте образовательно-воспитательной деятельности МАУДО "Центр дополнительного образования города Владикавказа"] / Рита Богунова // Чемпион-Ир. – 2024. - 21 нояб. – С. 9 - 10. </w:t>
      </w:r>
      <w:r w:rsidRPr="005A52DD">
        <w:rPr>
          <w:b/>
          <w:bCs/>
          <w:sz w:val="28"/>
          <w:szCs w:val="28"/>
        </w:rPr>
        <w:t>- УДК 373</w:t>
      </w:r>
      <w:r w:rsidRPr="005A52DD">
        <w:rPr>
          <w:sz w:val="28"/>
          <w:szCs w:val="28"/>
        </w:rPr>
        <w:t xml:space="preserve"> </w:t>
      </w:r>
    </w:p>
    <w:p w14:paraId="193B9DA4"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Брейн-ринг</w:t>
      </w:r>
      <w:r w:rsidRPr="005A52DD">
        <w:rPr>
          <w:bCs/>
          <w:sz w:val="28"/>
          <w:szCs w:val="28"/>
        </w:rPr>
        <w:t xml:space="preserve"> </w:t>
      </w:r>
      <w:r w:rsidRPr="005A52DD">
        <w:rPr>
          <w:b/>
          <w:bCs/>
          <w:sz w:val="28"/>
          <w:szCs w:val="28"/>
        </w:rPr>
        <w:t>выявил лучших</w:t>
      </w:r>
      <w:r w:rsidRPr="005A52DD">
        <w:rPr>
          <w:bCs/>
          <w:sz w:val="28"/>
          <w:szCs w:val="28"/>
        </w:rPr>
        <w:t xml:space="preserve"> : [в СОШ с. Сунжа между учащимися школ района прошел брейн-ринг на тему «Будущее за нами»] // Фидиуæг (Глашатай). – 2024. – 6 апр. – С. 4.</w:t>
      </w:r>
    </w:p>
    <w:p w14:paraId="1F1B5D65"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Поддерживать тех, кто поддерживает других : [на заседании Правительства РСО-А обсудили новые выплаты воспитателям-методистам и воспитателям-наставникам дошкольных учреждений…] // Северная Осетия.  – 2024. – 16 окт. – С. 1-2. </w:t>
      </w:r>
      <w:r w:rsidRPr="005A52DD">
        <w:rPr>
          <w:b/>
          <w:bCs/>
          <w:sz w:val="28"/>
          <w:szCs w:val="28"/>
        </w:rPr>
        <w:t>- УДК 373</w:t>
      </w:r>
      <w:r w:rsidRPr="005A52DD">
        <w:rPr>
          <w:sz w:val="28"/>
          <w:szCs w:val="28"/>
        </w:rPr>
        <w:t xml:space="preserve"> </w:t>
      </w:r>
    </w:p>
    <w:p w14:paraId="77DAA3B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Бурдзиева, З. </w:t>
      </w:r>
      <w:r w:rsidRPr="005A52DD">
        <w:rPr>
          <w:bCs/>
          <w:sz w:val="28"/>
          <w:szCs w:val="28"/>
        </w:rPr>
        <w:t>Творить – значит жить : [о студии декоративно-прикладного искусства и рукоделия «Мастерская чудес» структурного подразделения «Школы детского творчества» МАУДО «Центр дополнительного образования г. Владикавказа»] / З. Бурдзиева // Чемпион-Ир. – 2024. – 22 февр. – С. 11.</w:t>
      </w:r>
    </w:p>
    <w:p w14:paraId="19C85E6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Дорожить честью, хорошо учиться : [состоялось торжественное посвящение в кадеты полицейской направленности и Следственного комитета России учащихся профильных классов гимназии «Диалог» г. Владикавказа, и школ №2 г. Алагира, №8 г. Беслана, №1 с. Камбилеевского и станицы Луковской] / И. Бязрова </w:t>
      </w:r>
      <w:r w:rsidRPr="005A52DD">
        <w:rPr>
          <w:sz w:val="28"/>
          <w:szCs w:val="28"/>
        </w:rPr>
        <w:t>// Северная Осетия. – 2024. – 7 мая. – С. 2.</w:t>
      </w:r>
    </w:p>
    <w:p w14:paraId="36DA800B"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Деревья стали большими : [о своей любимой 21-й школе и ее учителях и выпускниках] // Северная Осетия.  – 2024. – 7 дек. – С. 7. </w:t>
      </w:r>
      <w:r w:rsidRPr="005A52DD">
        <w:rPr>
          <w:b/>
          <w:bCs/>
          <w:sz w:val="28"/>
          <w:szCs w:val="28"/>
        </w:rPr>
        <w:t>- УДК 373</w:t>
      </w:r>
      <w:r w:rsidRPr="005A52DD">
        <w:rPr>
          <w:sz w:val="28"/>
          <w:szCs w:val="28"/>
        </w:rPr>
        <w:t xml:space="preserve"> </w:t>
      </w:r>
    </w:p>
    <w:p w14:paraId="776EEBA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Молодому учителю : [напутственные слова заслуженного учителя РФ, лауреата Государственной премии СССР, </w:t>
      </w:r>
      <w:r w:rsidRPr="005A52DD">
        <w:rPr>
          <w:sz w:val="28"/>
          <w:szCs w:val="28"/>
        </w:rPr>
        <w:lastRenderedPageBreak/>
        <w:t xml:space="preserve">почетного гражданина г. Владикавказа начинающим учителям в преддверии их профессионального праздника] / Валентина Бязырова // Владикавказ. – 2024. - 5 окт. – С. 11. </w:t>
      </w:r>
      <w:r w:rsidRPr="005A52DD">
        <w:rPr>
          <w:b/>
          <w:bCs/>
          <w:sz w:val="28"/>
          <w:szCs w:val="28"/>
        </w:rPr>
        <w:t>- УДК 373</w:t>
      </w:r>
    </w:p>
    <w:p w14:paraId="7554493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В гостях у Дома </w:t>
      </w:r>
      <w:r w:rsidRPr="005A52DD">
        <w:rPr>
          <w:b/>
          <w:bCs/>
          <w:sz w:val="28"/>
          <w:szCs w:val="28"/>
        </w:rPr>
        <w:t>детского творчества</w:t>
      </w:r>
      <w:r w:rsidRPr="005A52DD">
        <w:rPr>
          <w:bCs/>
          <w:sz w:val="28"/>
          <w:szCs w:val="28"/>
        </w:rPr>
        <w:t xml:space="preserve"> [Пригородного р-на] // Фидиуæг (Глашатай). – 2024. – 14 мая. – С. 5.</w:t>
      </w:r>
    </w:p>
    <w:p w14:paraId="3D892562" w14:textId="77777777" w:rsidR="00CC3CBC" w:rsidRPr="005A52DD" w:rsidRDefault="00CC3CBC" w:rsidP="0086382A">
      <w:pPr>
        <w:pStyle w:val="a5"/>
        <w:numPr>
          <w:ilvl w:val="0"/>
          <w:numId w:val="2"/>
        </w:numPr>
        <w:jc w:val="both"/>
        <w:rPr>
          <w:b/>
          <w:bCs/>
          <w:sz w:val="28"/>
          <w:szCs w:val="28"/>
        </w:rPr>
      </w:pPr>
      <w:r w:rsidRPr="005A52DD">
        <w:rPr>
          <w:sz w:val="28"/>
          <w:szCs w:val="28"/>
        </w:rPr>
        <w:t>   </w:t>
      </w:r>
      <w:r w:rsidRPr="005A52DD">
        <w:rPr>
          <w:b/>
          <w:bCs/>
          <w:sz w:val="28"/>
          <w:szCs w:val="28"/>
        </w:rPr>
        <w:t>В мир творчества мы двери открываем</w:t>
      </w:r>
      <w:r w:rsidRPr="005A52DD">
        <w:rPr>
          <w:sz w:val="28"/>
          <w:szCs w:val="28"/>
        </w:rPr>
        <w:t xml:space="preserve"> : [о структурном подразделении "Центр Заря" Республиканского дворца детского творчества им. Б. Кабалоева / подготовила Кристина Дзуцева] // Владикавказ. – 2024. - 28 сент. – С. 4. </w:t>
      </w:r>
      <w:r w:rsidRPr="005A52DD">
        <w:rPr>
          <w:b/>
          <w:bCs/>
          <w:sz w:val="28"/>
          <w:szCs w:val="28"/>
        </w:rPr>
        <w:t>- УДК 374</w:t>
      </w:r>
    </w:p>
    <w:p w14:paraId="516C042E"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В Северной </w:t>
      </w:r>
      <w:r w:rsidRPr="005A52DD">
        <w:rPr>
          <w:b/>
          <w:sz w:val="28"/>
          <w:szCs w:val="28"/>
        </w:rPr>
        <w:t xml:space="preserve">Осетии </w:t>
      </w:r>
      <w:r w:rsidRPr="005A52DD">
        <w:rPr>
          <w:bCs/>
          <w:sz w:val="28"/>
          <w:szCs w:val="28"/>
        </w:rPr>
        <w:t>откроют первый аграрный агрокласс</w:t>
      </w:r>
      <w:r w:rsidRPr="005A52DD">
        <w:rPr>
          <w:sz w:val="28"/>
          <w:szCs w:val="28"/>
        </w:rPr>
        <w:t>. Пилотный проект запустят в с. Карман-Синдзикау Дигорского района] // Слово. – 2024. – 5 апр. – С. 3.</w:t>
      </w:r>
    </w:p>
    <w:p w14:paraId="37E941E9"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В школе (№3 г. Дигоры) открылся тир</w:t>
      </w:r>
      <w:r w:rsidRPr="005A52DD">
        <w:rPr>
          <w:sz w:val="28"/>
          <w:szCs w:val="28"/>
        </w:rPr>
        <w:t xml:space="preserve"> [стрелковый] // Дигори хабæрттæ (Вести Дигории). – 2024. – 19 марта. – С. 1.</w:t>
      </w:r>
    </w:p>
    <w:p w14:paraId="0A92626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Важная просветительская </w:t>
      </w:r>
      <w:r w:rsidRPr="005A52DD">
        <w:rPr>
          <w:b/>
          <w:bCs/>
          <w:sz w:val="28"/>
          <w:szCs w:val="28"/>
        </w:rPr>
        <w:t>работа</w:t>
      </w:r>
      <w:r w:rsidRPr="005A52DD">
        <w:rPr>
          <w:bCs/>
          <w:sz w:val="28"/>
          <w:szCs w:val="28"/>
        </w:rPr>
        <w:t xml:space="preserve"> : [психологом Центра «Моя семья» УСЗН Ирафского р-на Залиной Макоевой был проведен клуб приемного родителя на тему» Возрастные кризисы : как с ними справиться?] // Ирæф (Ираф). – 2024. – 20 апр. – С. 1.</w:t>
      </w:r>
    </w:p>
    <w:p w14:paraId="2CD5222B" w14:textId="77777777" w:rsidR="00CC3CBC" w:rsidRPr="005A52DD" w:rsidRDefault="00CC3CBC" w:rsidP="0086382A">
      <w:pPr>
        <w:pStyle w:val="a5"/>
        <w:numPr>
          <w:ilvl w:val="0"/>
          <w:numId w:val="2"/>
        </w:numPr>
        <w:jc w:val="both"/>
        <w:rPr>
          <w:sz w:val="28"/>
          <w:szCs w:val="28"/>
        </w:rPr>
      </w:pPr>
      <w:r w:rsidRPr="005A52DD">
        <w:rPr>
          <w:b/>
          <w:bCs/>
          <w:sz w:val="28"/>
          <w:szCs w:val="28"/>
        </w:rPr>
        <w:t>Ван, Л.</w:t>
      </w:r>
      <w:r w:rsidRPr="005A52DD">
        <w:rPr>
          <w:sz w:val="28"/>
          <w:szCs w:val="28"/>
        </w:rPr>
        <w:t xml:space="preserve">    Будущее зависит от эрудитов : [на базе МБОУ СОШ №6 г. Беслана состоялся семинар районного метод объединения учителей химии и обучающихся профильных классов школ Правобережного района] / Лариса Ван // Жизнь Правобережья. – 2024. – 26 нояб. – С. 2. </w:t>
      </w:r>
      <w:r w:rsidRPr="005A52DD">
        <w:rPr>
          <w:b/>
          <w:bCs/>
          <w:sz w:val="28"/>
          <w:szCs w:val="28"/>
        </w:rPr>
        <w:t>- УДК 373</w:t>
      </w:r>
      <w:r w:rsidRPr="005A52DD">
        <w:rPr>
          <w:sz w:val="28"/>
          <w:szCs w:val="28"/>
        </w:rPr>
        <w:t xml:space="preserve"> </w:t>
      </w:r>
    </w:p>
    <w:p w14:paraId="078C99ED"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Ваниева, Ф. </w:t>
      </w:r>
      <w:r w:rsidRPr="005A52DD">
        <w:rPr>
          <w:sz w:val="28"/>
          <w:szCs w:val="28"/>
        </w:rPr>
        <w:t>Бессмертный подвиг Ленинграда : [о патриотическом воспитании в Ставддуртской средней общеобразовательной школе] / Фатима Ваниева // Размæ (Вперед). – 2024. – 13 февр. – С. 2.</w:t>
      </w:r>
    </w:p>
    <w:p w14:paraId="37F9C57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Вартанян</w:t>
      </w:r>
      <w:r w:rsidRPr="005A52DD">
        <w:rPr>
          <w:rFonts w:eastAsia="SimSun"/>
          <w:b/>
          <w:bCs/>
          <w:sz w:val="28"/>
          <w:szCs w:val="28"/>
          <w:lang w:eastAsia="zh-CN" w:bidi="hi-IN"/>
        </w:rPr>
        <w:t xml:space="preserve">, Э. Г. </w:t>
      </w:r>
      <w:r w:rsidRPr="005A52DD">
        <w:rPr>
          <w:rFonts w:eastAsia="SimSun"/>
          <w:sz w:val="28"/>
          <w:szCs w:val="28"/>
          <w:lang w:eastAsia="zh-CN" w:bidi="hi-IN"/>
        </w:rPr>
        <w:t>Начало всему – любовь</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выборе своей профессии : рассказывает учитель начальных классов МБОУ Гимназия №4 г. Владикавказа Э. Г. Вартанян </w:t>
      </w:r>
      <w:r w:rsidRPr="005A52DD">
        <w:rPr>
          <w:bCs/>
          <w:sz w:val="28"/>
          <w:szCs w:val="28"/>
        </w:rPr>
        <w:t>/ записала М. Ахметова</w:t>
      </w:r>
      <w:r w:rsidRPr="005A52DD">
        <w:rPr>
          <w:rFonts w:eastAsia="SimSun"/>
          <w:sz w:val="28"/>
          <w:szCs w:val="28"/>
          <w:lang w:eastAsia="zh-CN" w:bidi="hi-IN"/>
        </w:rPr>
        <w:t xml:space="preserve">] </w:t>
      </w:r>
      <w:r w:rsidRPr="005A52DD">
        <w:rPr>
          <w:sz w:val="28"/>
          <w:szCs w:val="28"/>
        </w:rPr>
        <w:t>// Северная Осетия. – 2024. – 27 июля. – С. 4.</w:t>
      </w:r>
    </w:p>
    <w:p w14:paraId="0418E15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«ВИКТОРИЯ» – значит ПОБЕДА! </w:t>
      </w:r>
      <w:r w:rsidRPr="005A52DD">
        <w:rPr>
          <w:bCs/>
          <w:sz w:val="28"/>
          <w:szCs w:val="28"/>
        </w:rPr>
        <w:t>[команды СОШ с. Карджин «Виктория» в Республиканском военно-спортивном конкурсе среди военно-патриотических клубов, сборных команд учебных заведений РСО-А «Лучшее отделение»] // Размæ (Вперед). – 2024. – 16 апр. – С. 1.</w:t>
      </w:r>
    </w:p>
    <w:p w14:paraId="498A67AE" w14:textId="77777777" w:rsidR="00CC3CBC" w:rsidRPr="005A52DD" w:rsidRDefault="00CC3CBC" w:rsidP="0086382A">
      <w:pPr>
        <w:pStyle w:val="a5"/>
        <w:numPr>
          <w:ilvl w:val="0"/>
          <w:numId w:val="2"/>
        </w:numPr>
        <w:jc w:val="both"/>
        <w:rPr>
          <w:sz w:val="28"/>
          <w:szCs w:val="28"/>
        </w:rPr>
      </w:pPr>
      <w:r w:rsidRPr="005A52DD">
        <w:rPr>
          <w:b/>
          <w:bCs/>
          <w:sz w:val="28"/>
          <w:szCs w:val="28"/>
        </w:rPr>
        <w:t>"Дзӕуджыхъӕу: ӕнусты сӕрты фӕндаг"</w:t>
      </w:r>
      <w:r w:rsidRPr="005A52DD">
        <w:rPr>
          <w:sz w:val="28"/>
          <w:szCs w:val="28"/>
        </w:rPr>
        <w:t xml:space="preserve"> // Рӕстдзинад. – 2024. – 4 дек. – Ф. 3. –   " Владикавказ: путь через века" : [об итогах муниципального конкурса юных художников на площадке Центра развития творчества детей и юношества "Нарт", посвященного 240-летию г. Владикавказа]. </w:t>
      </w:r>
      <w:r w:rsidRPr="005A52DD">
        <w:rPr>
          <w:b/>
          <w:bCs/>
          <w:sz w:val="28"/>
          <w:szCs w:val="28"/>
        </w:rPr>
        <w:t>– УДК 374</w:t>
      </w:r>
      <w:r w:rsidRPr="005A52DD">
        <w:rPr>
          <w:sz w:val="28"/>
          <w:szCs w:val="28"/>
        </w:rPr>
        <w:t xml:space="preserve"> </w:t>
      </w:r>
    </w:p>
    <w:p w14:paraId="5DB84F35" w14:textId="77777777" w:rsidR="00CC3CBC" w:rsidRPr="005A52DD" w:rsidRDefault="00CC3CBC" w:rsidP="0086382A">
      <w:pPr>
        <w:pStyle w:val="a5"/>
        <w:numPr>
          <w:ilvl w:val="0"/>
          <w:numId w:val="2"/>
        </w:numPr>
        <w:jc w:val="both"/>
        <w:rPr>
          <w:sz w:val="28"/>
          <w:szCs w:val="28"/>
        </w:rPr>
      </w:pPr>
      <w:r w:rsidRPr="005A52DD">
        <w:rPr>
          <w:b/>
          <w:bCs/>
          <w:sz w:val="28"/>
          <w:szCs w:val="28"/>
        </w:rPr>
        <w:t>Войтова, Я.</w:t>
      </w:r>
      <w:r w:rsidRPr="005A52DD">
        <w:rPr>
          <w:sz w:val="28"/>
          <w:szCs w:val="28"/>
        </w:rPr>
        <w:t xml:space="preserve">     Музыкальная школа. Будет новая : [о строительстве новой Детской музыкальной школы в с. Ногир] // Северная Осетия.  – 2024. – 21 сент. – С. 3. </w:t>
      </w:r>
      <w:r w:rsidRPr="005A52DD">
        <w:rPr>
          <w:b/>
          <w:bCs/>
          <w:sz w:val="28"/>
          <w:szCs w:val="28"/>
        </w:rPr>
        <w:t>- УДК 373</w:t>
      </w:r>
    </w:p>
    <w:p w14:paraId="02C38BA9"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«Волшебных клавиш черно-белый ряд»</w:t>
      </w:r>
      <w:r w:rsidRPr="005A52DD">
        <w:rPr>
          <w:sz w:val="28"/>
          <w:szCs w:val="28"/>
          <w:lang w:eastAsia="zh-CN" w:bidi="hi-IN"/>
        </w:rPr>
        <w:t xml:space="preserve"> : [о церемонии награждения победителей ежегодного конкурса ансамблевого </w:t>
      </w:r>
      <w:r w:rsidRPr="005A52DD">
        <w:rPr>
          <w:sz w:val="28"/>
          <w:szCs w:val="28"/>
          <w:lang w:eastAsia="zh-CN" w:bidi="hi-IN"/>
        </w:rPr>
        <w:lastRenderedPageBreak/>
        <w:t>музицирования и отчетном концерте Детской хоровой школы Владикавказа (ДХШ) в СОШ № 26] // Владикавказ. – 2024. – 11 апр. – С. 5.</w:t>
      </w:r>
      <w:r w:rsidRPr="005A52DD">
        <w:rPr>
          <w:sz w:val="28"/>
          <w:szCs w:val="28"/>
        </w:rPr>
        <w:t xml:space="preserve"> </w:t>
      </w:r>
    </w:p>
    <w:p w14:paraId="22D178F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Размӕ – уӕндон къахдзӕфтӕй </w:t>
      </w:r>
      <w:r w:rsidRPr="005A52DD">
        <w:rPr>
          <w:bCs/>
          <w:sz w:val="28"/>
          <w:szCs w:val="28"/>
        </w:rPr>
        <w:t>// Рӕстдзинад. – 2024. – 1 июнь. – Ф. 3. – Вперед – уверенным шагом : [ученица 11 класса гимназии № 16 г. Владикавказа заняла второе место в олимпиаде по дисциплине «Закон», проходившей в Санкт-Петербургском университете / подготовила Галина Койбаева].</w:t>
      </w:r>
    </w:p>
    <w:p w14:paraId="591B23EE"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Встреча школьников с интересными людьми : [в СОШ с. Ахсарисар в гостях побывали космонавт-испытатель М. В. Серов и директор Школа космонавтов г. Владикавказа З. Чельдиева] // Ирæф (Ираф). – 2024. – 2 июля. – С. 1.</w:t>
      </w:r>
    </w:p>
    <w:p w14:paraId="013E3DC7"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Гæджиты, Л. </w:t>
      </w:r>
      <w:r w:rsidRPr="005A52DD">
        <w:rPr>
          <w:sz w:val="28"/>
          <w:szCs w:val="28"/>
        </w:rPr>
        <w:t xml:space="preserve">Ирон мад йæ сабийы йæ мадæлон æвзагыл хъуамæ рæвдауа / Л. Гæджиты // Владикавказ. – 2024. - 12 нояб. – Ф. 5. Гаджинова, Л. Мать-осетинка должна воспитывать своего ребенка на родном языке : [беседа с учителем осетинского языка и литературы СОШ № 27 г. Владикавказа / записала Марина Кудухова]. </w:t>
      </w:r>
      <w:r w:rsidRPr="005A52DD">
        <w:rPr>
          <w:b/>
          <w:bCs/>
          <w:sz w:val="28"/>
          <w:szCs w:val="28"/>
        </w:rPr>
        <w:t>- УДК 373</w:t>
      </w:r>
    </w:p>
    <w:p w14:paraId="4BD4A660" w14:textId="77777777" w:rsidR="00CC3CBC" w:rsidRPr="005A52DD" w:rsidRDefault="00CC3CBC" w:rsidP="0086382A">
      <w:pPr>
        <w:pStyle w:val="a5"/>
        <w:numPr>
          <w:ilvl w:val="0"/>
          <w:numId w:val="2"/>
        </w:numPr>
        <w:jc w:val="both"/>
        <w:rPr>
          <w:sz w:val="28"/>
          <w:szCs w:val="28"/>
        </w:rPr>
      </w:pPr>
      <w:r w:rsidRPr="005A52DD">
        <w:rPr>
          <w:b/>
          <w:bCs/>
          <w:sz w:val="28"/>
          <w:szCs w:val="28"/>
        </w:rPr>
        <w:t>Гæззаты, И.</w:t>
      </w:r>
      <w:r w:rsidRPr="005A52DD">
        <w:rPr>
          <w:sz w:val="28"/>
          <w:szCs w:val="28"/>
        </w:rPr>
        <w:t xml:space="preserve">    Амондджын къахдзæфтæ // Слово. – 2024.  –  4 окт. – Ф. 8. Газзаева, И. Счастливые шаги : [из воспоминании школьных учителей воспитателя детского сада № 106 Дианы Диамбековой]. </w:t>
      </w:r>
      <w:r w:rsidRPr="005A52DD">
        <w:rPr>
          <w:b/>
          <w:bCs/>
          <w:sz w:val="28"/>
          <w:szCs w:val="28"/>
        </w:rPr>
        <w:t xml:space="preserve"> –  УДК 373</w:t>
      </w:r>
      <w:r w:rsidRPr="005A52DD">
        <w:rPr>
          <w:sz w:val="28"/>
          <w:szCs w:val="28"/>
        </w:rPr>
        <w:t xml:space="preserve"> </w:t>
      </w:r>
    </w:p>
    <w:p w14:paraId="37FF9BB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Габакова Виктория Хазбатыровна</w:t>
      </w:r>
      <w:r w:rsidRPr="005A52DD">
        <w:rPr>
          <w:rFonts w:eastAsia="SimSun"/>
          <w:sz w:val="28"/>
          <w:szCs w:val="28"/>
          <w:lang w:eastAsia="zh-CN" w:bidi="hi-IN"/>
        </w:rPr>
        <w:t xml:space="preserve"> [многократная чемпионка мира и Европы по армрестлингу, заслуженный мастер спорта России, мастер спорта международного класса, учитель физической культуры МБОУ «СОШ №31» : -2024 : некролог] </w:t>
      </w:r>
      <w:r w:rsidRPr="005A52DD">
        <w:rPr>
          <w:sz w:val="28"/>
          <w:szCs w:val="28"/>
        </w:rPr>
        <w:t>// Северная Осетия. – 2024. – 14 мая. – С. 5.</w:t>
      </w:r>
    </w:p>
    <w:p w14:paraId="6405EE42"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Габараев, З.</w:t>
      </w:r>
      <w:r w:rsidRPr="005A52DD">
        <w:rPr>
          <w:sz w:val="28"/>
          <w:szCs w:val="28"/>
          <w:lang w:eastAsia="zh-CN" w:bidi="hi-IN"/>
        </w:rPr>
        <w:t xml:space="preserve"> Подвиги военнослужащих на передовой : [эссе об отце – участнике СВО – активиста Российского движения детей и молодежи «Движение Первых» СОШ с. Комсомольское Заура Габараева / записала Наташа Сиданова] // Размæ (Вперед). – 2024. – 6 февр. – С. 2.</w:t>
      </w:r>
    </w:p>
    <w:p w14:paraId="529242F3"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Габараев, М.</w:t>
      </w:r>
      <w:r w:rsidRPr="005A52DD">
        <w:rPr>
          <w:sz w:val="28"/>
          <w:szCs w:val="28"/>
        </w:rPr>
        <w:t xml:space="preserve">    Ветераны полиции провели беседу со школьниками [в Камбилеевской СОШ № 1] / Мурат Габараев // Фидиуæг (Глашатай). – 2024. - 29 окт. – С. 2. </w:t>
      </w:r>
      <w:r w:rsidRPr="005A52DD">
        <w:rPr>
          <w:b/>
          <w:bCs/>
          <w:sz w:val="28"/>
          <w:szCs w:val="28"/>
        </w:rPr>
        <w:t>- УДК 373</w:t>
      </w:r>
      <w:r w:rsidRPr="005A52DD">
        <w:rPr>
          <w:sz w:val="28"/>
          <w:szCs w:val="28"/>
        </w:rPr>
        <w:t xml:space="preserve"> </w:t>
      </w:r>
    </w:p>
    <w:p w14:paraId="501F5079"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Габараев, М. </w:t>
      </w:r>
      <w:r w:rsidRPr="005A52DD">
        <w:rPr>
          <w:sz w:val="28"/>
          <w:szCs w:val="28"/>
        </w:rPr>
        <w:t>Урок мужества на примере односельчан : [в Камбилеевской СОШ №1 Пригородного района состоялась встреча учащихся полицейского класса с воинами-интернационалистами, ветеранами военной службы и олиции] / Мурат Габараев // Фидиуæг (Глашатай). – 2024. – 17 февр. – С. 2.</w:t>
      </w:r>
    </w:p>
    <w:p w14:paraId="5C5F16E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Габараев, М. </w:t>
      </w:r>
      <w:r w:rsidRPr="005A52DD">
        <w:rPr>
          <w:sz w:val="28"/>
          <w:szCs w:val="28"/>
        </w:rPr>
        <w:t>Школьникам – о вреде наркомании [рассказала в СОШ с. Ир Пригородного района председатель Совета ветеранов при территориальном органе внутренних дел, майор в отставке Х. Хугаева] // Фидиуæг (Глашатай). – 2024. – 13 апр. – С. 4.</w:t>
      </w:r>
    </w:p>
    <w:p w14:paraId="46FDCFA4"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Габараев, М. Школьникам вручили паспорта [в отделе миграции ОМВД России по Пригородному району] / Мурат Габараев // Фидиуæг (Глашатай). – 2024. – 24 авг. – С. 2.</w:t>
      </w:r>
    </w:p>
    <w:p w14:paraId="1213A3DE"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Габисова, Т.</w:t>
      </w:r>
      <w:r w:rsidRPr="005A52DD">
        <w:rPr>
          <w:sz w:val="28"/>
          <w:szCs w:val="28"/>
        </w:rPr>
        <w:t xml:space="preserve">    В школах района открыли 8 центров "Точка роста" : [в школах Пригородного района открылись центры "Точка роста"] / Тамара Габисова // Фидиуæг (Глашатай). – 2024. - 7 сент. – С. 1. </w:t>
      </w:r>
      <w:r w:rsidRPr="005A52DD">
        <w:rPr>
          <w:b/>
          <w:bCs/>
          <w:sz w:val="28"/>
          <w:szCs w:val="28"/>
        </w:rPr>
        <w:t>- УДК 373</w:t>
      </w:r>
      <w:r w:rsidRPr="005A52DD">
        <w:rPr>
          <w:sz w:val="28"/>
          <w:szCs w:val="28"/>
        </w:rPr>
        <w:t xml:space="preserve"> </w:t>
      </w:r>
    </w:p>
    <w:p w14:paraId="16823499"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Габисова, Т. </w:t>
      </w:r>
      <w:r w:rsidRPr="005A52DD">
        <w:rPr>
          <w:sz w:val="28"/>
          <w:szCs w:val="28"/>
        </w:rPr>
        <w:t>В школах Чермена и Дачного появится современное спортивное оборудование [для занятия спортом] / Тамара Габисова // Фидиуæг (Глашатай). – 2024. – 6 февр. – С. 1.</w:t>
      </w:r>
    </w:p>
    <w:p w14:paraId="1C2886DC"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Габисова, Т. </w:t>
      </w:r>
      <w:r w:rsidRPr="005A52DD">
        <w:rPr>
          <w:sz w:val="28"/>
          <w:szCs w:val="28"/>
        </w:rPr>
        <w:t xml:space="preserve">В школе селения Ир открылся новый спортивный зал [общей площадью 672 кв. м.] / Тамара Габисова // Фидиуæг (Глашатай). – 2024. – 8 февр. – С. 1. </w:t>
      </w:r>
    </w:p>
    <w:p w14:paraId="59CA5F04"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Габоева, Т.</w:t>
      </w:r>
      <w:r w:rsidRPr="005A52DD">
        <w:rPr>
          <w:sz w:val="28"/>
          <w:szCs w:val="28"/>
        </w:rPr>
        <w:t xml:space="preserve"> Незаживающие раны всех войн…: [о межрегиональной героико-патриотической акции, приуроченной к 35-й годовщине вывода советских войск из Афганистана и Дню защитника Отечества, организованной учащимися и педагогами СОШ с. Иран Кировского района] / Тамара Габоева // Владикавказ. – 2024. – 20 февр. – С. 4.</w:t>
      </w:r>
    </w:p>
    <w:p w14:paraId="43AC060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Габуева, З. </w:t>
      </w:r>
      <w:r w:rsidRPr="005A52DD">
        <w:rPr>
          <w:bCs/>
          <w:sz w:val="28"/>
          <w:szCs w:val="28"/>
        </w:rPr>
        <w:t>Школьники посетили Музей истории органов внутренних дел</w:t>
      </w:r>
      <w:r w:rsidRPr="005A52DD">
        <w:rPr>
          <w:b/>
          <w:sz w:val="28"/>
          <w:szCs w:val="28"/>
        </w:rPr>
        <w:t xml:space="preserve"> </w:t>
      </w:r>
      <w:r w:rsidRPr="005A52DD">
        <w:rPr>
          <w:bCs/>
          <w:sz w:val="28"/>
          <w:szCs w:val="28"/>
        </w:rPr>
        <w:t>: [о патриотическом воспитании] / Зинаида Габуева // Владикавказ. – 2024. – 27 янв. – С. 16.</w:t>
      </w:r>
    </w:p>
    <w:p w14:paraId="397011C3" w14:textId="77777777" w:rsidR="00CC3CBC" w:rsidRPr="005A52DD" w:rsidRDefault="00CC3CBC" w:rsidP="0086382A">
      <w:pPr>
        <w:pStyle w:val="a5"/>
        <w:numPr>
          <w:ilvl w:val="0"/>
          <w:numId w:val="2"/>
        </w:numPr>
        <w:jc w:val="both"/>
        <w:rPr>
          <w:sz w:val="28"/>
          <w:szCs w:val="28"/>
        </w:rPr>
      </w:pPr>
      <w:r w:rsidRPr="005A52DD">
        <w:rPr>
          <w:b/>
          <w:bCs/>
          <w:sz w:val="28"/>
          <w:szCs w:val="28"/>
        </w:rPr>
        <w:t>Гадиева, А.</w:t>
      </w:r>
      <w:r w:rsidRPr="005A52DD">
        <w:rPr>
          <w:sz w:val="28"/>
          <w:szCs w:val="28"/>
        </w:rPr>
        <w:t xml:space="preserve">     Беслан: память без срока давности : [об основных направлениях деятельности Комитета "Матери Беслана" : беседа с сопредседателем комитета А. Гадиевой / записал В. Рязанов] // Северная Осетия.  – 2024. - 14 авг. – С. 1-2. </w:t>
      </w:r>
      <w:r w:rsidRPr="005A52DD">
        <w:rPr>
          <w:b/>
          <w:bCs/>
          <w:sz w:val="28"/>
          <w:szCs w:val="28"/>
        </w:rPr>
        <w:t>- УДК 373</w:t>
      </w:r>
      <w:r w:rsidRPr="005A52DD">
        <w:rPr>
          <w:sz w:val="28"/>
          <w:szCs w:val="28"/>
        </w:rPr>
        <w:t xml:space="preserve"> </w:t>
      </w:r>
    </w:p>
    <w:p w14:paraId="1B6629CD" w14:textId="77777777" w:rsidR="00CC3CBC" w:rsidRPr="005A52DD" w:rsidRDefault="00CC3CBC" w:rsidP="0086382A">
      <w:pPr>
        <w:pStyle w:val="a5"/>
        <w:numPr>
          <w:ilvl w:val="0"/>
          <w:numId w:val="2"/>
        </w:numPr>
        <w:jc w:val="both"/>
        <w:rPr>
          <w:sz w:val="28"/>
          <w:szCs w:val="28"/>
        </w:rPr>
      </w:pPr>
      <w:r w:rsidRPr="005A52DD">
        <w:rPr>
          <w:b/>
          <w:bCs/>
          <w:sz w:val="28"/>
          <w:szCs w:val="28"/>
        </w:rPr>
        <w:t>Гальцев, М.</w:t>
      </w:r>
      <w:r w:rsidRPr="005A52DD">
        <w:rPr>
          <w:sz w:val="28"/>
          <w:szCs w:val="28"/>
        </w:rPr>
        <w:t xml:space="preserve">    Михаил Гальцев: "Музыка - это жизнь!" : [беседа с руководителем инструментального ансамбля и ансамбля гитаристов детской хоровой школы / записала Екатерина Шагако] / М. Гальцев // Чемпион-Ир. – 2024. - 30 дек. – С. 4. </w:t>
      </w:r>
      <w:r w:rsidRPr="005A52DD">
        <w:rPr>
          <w:b/>
          <w:bCs/>
          <w:sz w:val="28"/>
          <w:szCs w:val="28"/>
        </w:rPr>
        <w:t>- УДК 373</w:t>
      </w:r>
      <w:r w:rsidRPr="005A52DD">
        <w:rPr>
          <w:sz w:val="28"/>
          <w:szCs w:val="28"/>
        </w:rPr>
        <w:t xml:space="preserve"> </w:t>
      </w:r>
    </w:p>
    <w:p w14:paraId="395E6DA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Гальцева, Н. </w:t>
      </w:r>
      <w:r w:rsidRPr="005A52DD">
        <w:rPr>
          <w:bCs/>
          <w:sz w:val="28"/>
          <w:szCs w:val="28"/>
        </w:rPr>
        <w:t>«Музыка – могучий источник мысли!» : [учащиеся класса осетинской гармоники Детской музыкальной школы с. Октябрьское под руководством заслуженного работника культуры РСО-Алания Залины Кабисовой дали концерт в ДМШ] / Наталья Гальцева // Фидиуæг (Глашатай). – 2024. – 5 марта. – С. 3.</w:t>
      </w:r>
    </w:p>
    <w:p w14:paraId="76A13A6A" w14:textId="77777777" w:rsidR="00CC3CBC" w:rsidRPr="005A52DD" w:rsidRDefault="00CC3CBC" w:rsidP="0086382A">
      <w:pPr>
        <w:pStyle w:val="a5"/>
        <w:numPr>
          <w:ilvl w:val="0"/>
          <w:numId w:val="2"/>
        </w:numPr>
        <w:jc w:val="both"/>
        <w:rPr>
          <w:sz w:val="28"/>
          <w:szCs w:val="28"/>
        </w:rPr>
      </w:pPr>
      <w:r w:rsidRPr="005A52DD">
        <w:rPr>
          <w:b/>
          <w:bCs/>
          <w:sz w:val="28"/>
          <w:szCs w:val="28"/>
        </w:rPr>
        <w:t>Ганжа, В.</w:t>
      </w:r>
      <w:r w:rsidRPr="005A52DD">
        <w:rPr>
          <w:sz w:val="28"/>
          <w:szCs w:val="28"/>
        </w:rPr>
        <w:t xml:space="preserve">    Высший балл Владимира Лемешева : [ученик владикавказской школы № 44 В. Лемешев стал лауреатом второй степени на всероссийском конкурсе "Большая перемена"] // Слово. – 2024.  –  8 нояб. – С. 6. </w:t>
      </w:r>
      <w:r w:rsidRPr="005A52DD">
        <w:rPr>
          <w:b/>
          <w:bCs/>
          <w:sz w:val="28"/>
          <w:szCs w:val="28"/>
        </w:rPr>
        <w:t xml:space="preserve"> –  УДК 373</w:t>
      </w:r>
      <w:r w:rsidRPr="005A52DD">
        <w:rPr>
          <w:sz w:val="28"/>
          <w:szCs w:val="28"/>
        </w:rPr>
        <w:t xml:space="preserve"> </w:t>
      </w:r>
    </w:p>
    <w:p w14:paraId="224AEECB"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Бӕрӕгбон – "Иудзинад"–ы хъӕппӕрисӕй / Гапбаты Алетӕ // Рӕстдзинад. – 2024. – 18 дек. – Ф. 3. –   Гапбаева, А. Праздник по инициативе "Иудзинад"–а : [в Правобережном районе, на базе Хумалагской средней школы состоялся конкурс на знание осетинских обычаев "Я – осетин" среди старшеклассников района, по инициативе республиканского движения "Иудзинад"]. </w:t>
      </w:r>
      <w:r w:rsidRPr="005A52DD">
        <w:rPr>
          <w:b/>
          <w:bCs/>
          <w:sz w:val="28"/>
          <w:szCs w:val="28"/>
        </w:rPr>
        <w:t>– УДК 373</w:t>
      </w:r>
      <w:r w:rsidRPr="005A52DD">
        <w:rPr>
          <w:sz w:val="28"/>
          <w:szCs w:val="28"/>
        </w:rPr>
        <w:t xml:space="preserve">     </w:t>
      </w:r>
    </w:p>
    <w:p w14:paraId="2FB7A602"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Гапбаты, А. Цӕгат Ирыстоны Сӕргълӕууӕджы арфӕ, Белгороды сывӕллӕттӕн рӕсугъд бӕрӕгбон, кадетты Бал / Гапбаты Алетӕ // Рӕстдзинад. – 2024. – 28 май. – Ф. 2. – Гапбаева, А. Поздравление Главы Северной Осетии, красивый праздник для детей из Белгорода, Бал кадетов [Глава РСО-А С.И. Меняйло поздравил выпускников школ из Белгорода, заканчивающих учебный год в средней школе с. Бирагзанг, для которых впервые устроили Бал кадетов на площади Свободы во Владикавказе].</w:t>
      </w:r>
    </w:p>
    <w:p w14:paraId="33686069"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b/>
          <w:sz w:val="28"/>
          <w:szCs w:val="28"/>
        </w:rPr>
        <w:t>Гапбаты, А</w:t>
      </w:r>
      <w:r w:rsidRPr="005A52DD">
        <w:rPr>
          <w:bCs/>
          <w:sz w:val="28"/>
          <w:szCs w:val="28"/>
        </w:rPr>
        <w:t xml:space="preserve">. Цӕлыччы кадеттӕ – дыккаг бынаты / Гапбаты Алетӕ </w:t>
      </w:r>
      <w:r w:rsidRPr="005A52DD">
        <w:rPr>
          <w:rFonts w:eastAsia="SimSun"/>
          <w:bCs/>
          <w:sz w:val="28"/>
          <w:szCs w:val="28"/>
          <w:lang w:eastAsia="zh-CN" w:bidi="hi-IN"/>
        </w:rPr>
        <w:t>// Рӕстдзинад. – 2024. – 22 май. – Ф. 2. – Гапбаева, А. Цалыкские кадеты – на втором месте : [в честь 79-летия Победы и  250-летия присоединения Осетии к России состоялся слет кадетов из 9-ти регионов РФ].</w:t>
      </w:r>
    </w:p>
    <w:p w14:paraId="46477323" w14:textId="77777777" w:rsidR="00CC3CBC" w:rsidRPr="005A52DD" w:rsidRDefault="00CC3CBC" w:rsidP="0086382A">
      <w:pPr>
        <w:pStyle w:val="a5"/>
        <w:numPr>
          <w:ilvl w:val="0"/>
          <w:numId w:val="2"/>
        </w:numPr>
        <w:jc w:val="both"/>
        <w:rPr>
          <w:sz w:val="28"/>
          <w:szCs w:val="28"/>
        </w:rPr>
      </w:pPr>
      <w:r w:rsidRPr="005A52DD">
        <w:rPr>
          <w:b/>
          <w:bCs/>
          <w:sz w:val="28"/>
          <w:szCs w:val="28"/>
        </w:rPr>
        <w:t>Гасанов, В.</w:t>
      </w:r>
      <w:r w:rsidRPr="005A52DD">
        <w:rPr>
          <w:sz w:val="28"/>
          <w:szCs w:val="28"/>
        </w:rPr>
        <w:t xml:space="preserve">    На прочность проверяются таланты : [в ННБ прошел региональный этап Всероссийского конкурса юных чтецов "Живая классика"] // Слово. – 2025.  –  4 апр. – С. 9. </w:t>
      </w:r>
      <w:r w:rsidRPr="005A52DD">
        <w:rPr>
          <w:b/>
          <w:bCs/>
          <w:sz w:val="28"/>
          <w:szCs w:val="28"/>
        </w:rPr>
        <w:t xml:space="preserve"> –  УДК 373</w:t>
      </w:r>
      <w:r w:rsidRPr="005A52DD">
        <w:rPr>
          <w:sz w:val="28"/>
          <w:szCs w:val="28"/>
        </w:rPr>
        <w:t xml:space="preserve"> </w:t>
      </w:r>
    </w:p>
    <w:p w14:paraId="3E18DB22"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Уарзон скъолайы бæрæгбон // Слово. – 2024.  – 25 окт. – Ф. 8. Гасанов, В. Праздник в любимой школе : [СОШ с. Кирово Ардонского района 100 лет]. </w:t>
      </w:r>
      <w:r w:rsidRPr="005A52DD">
        <w:rPr>
          <w:b/>
          <w:bCs/>
          <w:sz w:val="28"/>
          <w:szCs w:val="28"/>
        </w:rPr>
        <w:t xml:space="preserve"> –  УДК 373</w:t>
      </w:r>
      <w:r w:rsidRPr="005A52DD">
        <w:rPr>
          <w:sz w:val="28"/>
          <w:szCs w:val="28"/>
        </w:rPr>
        <w:t xml:space="preserve"> </w:t>
      </w:r>
    </w:p>
    <w:p w14:paraId="5A9B83E3"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Фыдæлты зарæг – цæр! // Слово. – 2024.  –  13 дек. – Ф. 8. – Гасанов, В. Песня предков – живи! : [в детской музыкальной школе Пригородного района состоялся фестиваль народных песен]. </w:t>
      </w:r>
      <w:r w:rsidRPr="005A52DD">
        <w:rPr>
          <w:b/>
          <w:bCs/>
          <w:sz w:val="28"/>
          <w:szCs w:val="28"/>
        </w:rPr>
        <w:t xml:space="preserve"> –  УДК 373</w:t>
      </w:r>
      <w:r w:rsidRPr="005A52DD">
        <w:rPr>
          <w:sz w:val="28"/>
          <w:szCs w:val="28"/>
        </w:rPr>
        <w:t xml:space="preserve"> </w:t>
      </w:r>
    </w:p>
    <w:p w14:paraId="1B1F81D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Гасанты, В. </w:t>
      </w:r>
      <w:r w:rsidRPr="005A52DD">
        <w:rPr>
          <w:bCs/>
          <w:sz w:val="28"/>
          <w:szCs w:val="28"/>
        </w:rPr>
        <w:t>Зӕрдӕрайгӕ бӕрӕгбон / Гасанты Валери // Рӕстдзинад. – 2024. – 1 мартъи</w:t>
      </w:r>
      <w:r w:rsidRPr="005A52DD">
        <w:rPr>
          <w:b/>
          <w:sz w:val="28"/>
          <w:szCs w:val="28"/>
        </w:rPr>
        <w:t xml:space="preserve">. – </w:t>
      </w:r>
      <w:r w:rsidRPr="005A52DD">
        <w:rPr>
          <w:bCs/>
          <w:sz w:val="28"/>
          <w:szCs w:val="28"/>
        </w:rPr>
        <w:t xml:space="preserve">Ф. 3. – Гасанов, В. Веселый праздник </w:t>
      </w:r>
      <w:r w:rsidRPr="005A52DD">
        <w:rPr>
          <w:sz w:val="28"/>
          <w:szCs w:val="28"/>
        </w:rPr>
        <w:t>: [о работе Ардонской школы искусств под руководством Тугана Дулаева].</w:t>
      </w:r>
    </w:p>
    <w:p w14:paraId="22C40D6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Гасситы, М. «Цæгъд фæндыр» / Гасситы Моисей // Фидиуæг (Глашатай). – 2024. – 1 июнь. – Ф. 2. – Гассиев, М. «Играй гармонь» : [во Дворце культуры Пригородного района прошел конкурс – фестиваль среди музыкальных школ района].</w:t>
      </w:r>
    </w:p>
    <w:p w14:paraId="564350D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Гасситы, М. </w:t>
      </w:r>
      <w:r w:rsidRPr="005A52DD">
        <w:rPr>
          <w:bCs/>
          <w:sz w:val="28"/>
          <w:szCs w:val="28"/>
        </w:rPr>
        <w:t xml:space="preserve">Хуыздæрты хуыздæртæ / Гасситы Моисей // Фидиуæг (Глашатай). – 2024. – 23 май. – Ф. 2. – </w:t>
      </w:r>
      <w:r w:rsidRPr="005A52DD">
        <w:rPr>
          <w:sz w:val="28"/>
          <w:szCs w:val="28"/>
        </w:rPr>
        <w:t>Гассиев, М.</w:t>
      </w:r>
      <w:r w:rsidRPr="005A52DD">
        <w:rPr>
          <w:b/>
          <w:sz w:val="28"/>
          <w:szCs w:val="28"/>
        </w:rPr>
        <w:t xml:space="preserve"> </w:t>
      </w:r>
      <w:r w:rsidRPr="005A52DD">
        <w:rPr>
          <w:bCs/>
          <w:sz w:val="28"/>
          <w:szCs w:val="28"/>
        </w:rPr>
        <w:t xml:space="preserve">Лучшие из лучших : [во Дворце Культуры Пригородного района состоялся конкурс среди школьников р-на, посвящ. 100-летию автономии Северной Осетии]. </w:t>
      </w:r>
    </w:p>
    <w:p w14:paraId="6F81C7F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Геладзе</w:t>
      </w:r>
      <w:r w:rsidRPr="005A52DD">
        <w:rPr>
          <w:rFonts w:eastAsia="SimSun"/>
          <w:b/>
          <w:bCs/>
          <w:sz w:val="28"/>
          <w:szCs w:val="28"/>
          <w:lang w:eastAsia="zh-CN" w:bidi="hi-IN"/>
        </w:rPr>
        <w:t xml:space="preserve">, М. Р. </w:t>
      </w:r>
      <w:r w:rsidRPr="005A52DD">
        <w:rPr>
          <w:rFonts w:eastAsia="SimSun"/>
          <w:sz w:val="28"/>
          <w:szCs w:val="28"/>
          <w:lang w:eastAsia="zh-CN" w:bidi="hi-IN"/>
        </w:rPr>
        <w:t xml:space="preserve">Творческие и способные : [о своем педагогическом опыте по работе с детьми-инвалидами : рассказывает учитель русского языка и литературы Центра дистанционного образования (ЦДО) детей-инвалидов, открытого на базе ГБОУ СОШ г. Беслана М. Р. Геладзе </w:t>
      </w:r>
      <w:r w:rsidRPr="005A52DD">
        <w:rPr>
          <w:bCs/>
          <w:sz w:val="28"/>
          <w:szCs w:val="28"/>
        </w:rPr>
        <w:t>/ записала М. Цаликова</w:t>
      </w:r>
      <w:r w:rsidRPr="005A52DD">
        <w:rPr>
          <w:rFonts w:eastAsia="SimSun"/>
          <w:sz w:val="28"/>
          <w:szCs w:val="28"/>
          <w:lang w:eastAsia="zh-CN" w:bidi="hi-IN"/>
        </w:rPr>
        <w:t xml:space="preserve">] </w:t>
      </w:r>
      <w:r w:rsidRPr="005A52DD">
        <w:rPr>
          <w:sz w:val="28"/>
          <w:szCs w:val="28"/>
        </w:rPr>
        <w:t>// Северная Осетия. – 2024. – 29 февр. – С. 5.</w:t>
      </w:r>
    </w:p>
    <w:p w14:paraId="60E1F400"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Гобаева, А.</w:t>
      </w:r>
      <w:r w:rsidRPr="005A52DD">
        <w:rPr>
          <w:sz w:val="28"/>
          <w:szCs w:val="28"/>
        </w:rPr>
        <w:t xml:space="preserve"> В школе (с. Ахсарисар) открыли мемориальную доску  [погибшему в СВО вып. школы Н. С. Хадаеву] / Анжела Гобаева // Ирæф (Ираф). – 2024. – 8 февр. – С. 1.</w:t>
      </w:r>
    </w:p>
    <w:p w14:paraId="575A7BB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Гогаев, К.</w:t>
      </w:r>
      <w:r w:rsidRPr="005A52DD">
        <w:rPr>
          <w:sz w:val="28"/>
          <w:szCs w:val="28"/>
        </w:rPr>
        <w:t xml:space="preserve">     У нее было солнце в крови : [памяти учительницы начальных классов Хаталдонской средней школы Фаризы Сергеевны Кцоевой-Хаутовой] // Северная Осетия.  – 2024. – 7 нояб. – С. 5. </w:t>
      </w:r>
      <w:r w:rsidRPr="005A52DD">
        <w:rPr>
          <w:b/>
          <w:bCs/>
          <w:sz w:val="28"/>
          <w:szCs w:val="28"/>
        </w:rPr>
        <w:t>- УДК 373</w:t>
      </w:r>
      <w:r w:rsidRPr="005A52DD">
        <w:rPr>
          <w:sz w:val="28"/>
          <w:szCs w:val="28"/>
        </w:rPr>
        <w:t xml:space="preserve"> </w:t>
      </w:r>
    </w:p>
    <w:p w14:paraId="4549F666" w14:textId="77777777" w:rsidR="00CC3CBC" w:rsidRPr="005A52DD" w:rsidRDefault="00CC3CBC" w:rsidP="0086382A">
      <w:pPr>
        <w:pStyle w:val="a5"/>
        <w:numPr>
          <w:ilvl w:val="0"/>
          <w:numId w:val="2"/>
        </w:numPr>
        <w:jc w:val="both"/>
        <w:rPr>
          <w:sz w:val="28"/>
          <w:szCs w:val="28"/>
        </w:rPr>
      </w:pPr>
      <w:r w:rsidRPr="005A52DD">
        <w:rPr>
          <w:b/>
          <w:bCs/>
          <w:sz w:val="28"/>
          <w:szCs w:val="28"/>
        </w:rPr>
        <w:t>Гогаева, И.</w:t>
      </w:r>
      <w:r w:rsidRPr="005A52DD">
        <w:rPr>
          <w:sz w:val="28"/>
          <w:szCs w:val="28"/>
        </w:rPr>
        <w:t xml:space="preserve">     Проводник в мир профессии : [о работе Всероссийского родительского собрания по профориентации : рассказывает председатель родительского комитета 7 класса СП МБОУ СОШ №2 г. Алагира И. Гогаева / записала З. Славина] // Северная Осетия.  – 2024. – 24 сент. – С. 3. </w:t>
      </w:r>
      <w:r w:rsidRPr="005A52DD">
        <w:rPr>
          <w:b/>
          <w:bCs/>
          <w:sz w:val="28"/>
          <w:szCs w:val="28"/>
        </w:rPr>
        <w:t>- УДК 373</w:t>
      </w:r>
      <w:r w:rsidRPr="005A52DD">
        <w:rPr>
          <w:sz w:val="28"/>
          <w:szCs w:val="28"/>
        </w:rPr>
        <w:t xml:space="preserve"> </w:t>
      </w:r>
    </w:p>
    <w:p w14:paraId="417E80BE"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"Это счастье - так шагать наперекор ветрам..." : [о бывшем учителе английского языка школы №10 г. Владикавказа Нине Ивановне Афанасьевой-Новик] // Северная Осетия.  – 2024. – 23 нояб. – С. 7. </w:t>
      </w:r>
      <w:r w:rsidRPr="005A52DD">
        <w:rPr>
          <w:b/>
          <w:bCs/>
          <w:sz w:val="28"/>
          <w:szCs w:val="28"/>
        </w:rPr>
        <w:t>- УДК 373</w:t>
      </w:r>
      <w:r w:rsidRPr="005A52DD">
        <w:rPr>
          <w:sz w:val="28"/>
          <w:szCs w:val="28"/>
        </w:rPr>
        <w:t xml:space="preserve"> </w:t>
      </w:r>
    </w:p>
    <w:p w14:paraId="2D1DE320"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 xml:space="preserve">Грант райстой </w:t>
      </w:r>
      <w:r w:rsidRPr="005A52DD">
        <w:rPr>
          <w:sz w:val="28"/>
          <w:szCs w:val="28"/>
        </w:rPr>
        <w:t>// Рӕстдзинад. – 2024. – 20 янв. – Ф. 1. – Получила грант [наша республика для открытия дополнительных секций по разработке беспилотной авиационной системе в 18 школах РСО-А на сумму 298 миллионов рублей].</w:t>
      </w:r>
    </w:p>
    <w:p w14:paraId="6E9EFDE4"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"Сундук воображений" : [о реализации в ГБОУ ДО «Республиканский дворец детского творчества им. Б. Е. Кабалоева» и ГБОУ ЦО «Интеллект» проекта, нацеленного на работу с детьми с ОВЗ и обычными детьми посредством организации мультстудии «Сундук воображений»] // Северная Осетия.  – 2024. – 30 окт. – С. 5. </w:t>
      </w:r>
      <w:r w:rsidRPr="005A52DD">
        <w:rPr>
          <w:b/>
          <w:bCs/>
          <w:sz w:val="28"/>
          <w:szCs w:val="28"/>
        </w:rPr>
        <w:t>- УДК 373</w:t>
      </w:r>
      <w:r w:rsidRPr="005A52DD">
        <w:rPr>
          <w:sz w:val="28"/>
          <w:szCs w:val="28"/>
        </w:rPr>
        <w:t xml:space="preserve"> </w:t>
      </w:r>
    </w:p>
    <w:p w14:paraId="647F07AA"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Волшебное путешествие : [в Республиканском лицее искусств состоялся премьерный показ спектакля по пьесе Э. Грига "В пещере горного короля"] // Северная Осетия.  – 2024. – 25 дек. – С. 4. </w:t>
      </w:r>
      <w:r w:rsidRPr="005A52DD">
        <w:rPr>
          <w:b/>
          <w:bCs/>
          <w:sz w:val="28"/>
          <w:szCs w:val="28"/>
        </w:rPr>
        <w:t>- УДК 373</w:t>
      </w:r>
      <w:r w:rsidRPr="005A52DD">
        <w:rPr>
          <w:sz w:val="28"/>
          <w:szCs w:val="28"/>
        </w:rPr>
        <w:t xml:space="preserve"> </w:t>
      </w:r>
    </w:p>
    <w:p w14:paraId="7855FE10"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Они защищают Родину : [в рамках патриотического воспитания в школах республики проходят встречи учащихся с участниками Специальной военной операции] // Северная Осетия.  – 2024. – 23 нояб. – С. 4. </w:t>
      </w:r>
      <w:r w:rsidRPr="005A52DD">
        <w:rPr>
          <w:b/>
          <w:bCs/>
          <w:sz w:val="28"/>
          <w:szCs w:val="28"/>
        </w:rPr>
        <w:t>- УДК 373</w:t>
      </w:r>
      <w:r w:rsidRPr="005A52DD">
        <w:rPr>
          <w:sz w:val="28"/>
          <w:szCs w:val="28"/>
        </w:rPr>
        <w:t xml:space="preserve"> </w:t>
      </w:r>
    </w:p>
    <w:p w14:paraId="1600AEF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Громова, С. </w:t>
      </w:r>
      <w:r w:rsidRPr="005A52DD">
        <w:rPr>
          <w:rFonts w:eastAsia="SimSun"/>
          <w:sz w:val="28"/>
          <w:szCs w:val="28"/>
          <w:lang w:eastAsia="zh-CN" w:bidi="hi-IN"/>
        </w:rPr>
        <w:t xml:space="preserve">Школа мира : [в отделе патриотического воспитания детей «Движение юных миротворцев» МАУ ДО «ЦДО г. Владикавказа» стартовал месячник оборонно-массовой работы, посвященный Дню защитника Отечества] / Светлана Громова </w:t>
      </w:r>
      <w:r w:rsidRPr="005A52DD">
        <w:rPr>
          <w:sz w:val="28"/>
          <w:szCs w:val="28"/>
        </w:rPr>
        <w:t>// Северная Осетия. – 2024. – 2 февр. – С. 3.</w:t>
      </w:r>
    </w:p>
    <w:p w14:paraId="3344023B"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Жизнь – как симфония : [о заслуженном учителе РСО-А, ветеране труда, отличнике Всероссийского музыкального общества, учителе музыки СОШ №6 г. Владикавказа Алете Борисовне Икаевой-Тиникашвили] // Северная Осетия.  – 2024. – 10 сент. – С. 1, 3. </w:t>
      </w:r>
      <w:r w:rsidRPr="005A52DD">
        <w:rPr>
          <w:b/>
          <w:bCs/>
          <w:sz w:val="28"/>
          <w:szCs w:val="28"/>
        </w:rPr>
        <w:t>- УДК 373</w:t>
      </w:r>
      <w:r w:rsidRPr="005A52DD">
        <w:rPr>
          <w:sz w:val="28"/>
          <w:szCs w:val="28"/>
        </w:rPr>
        <w:t xml:space="preserve"> </w:t>
      </w:r>
    </w:p>
    <w:p w14:paraId="531671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Все возможно через любовь</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педагоге по вокалу студии «Радуга» Республиканского детского дворца творчества И. </w:t>
      </w:r>
      <w:r w:rsidRPr="005A52DD">
        <w:rPr>
          <w:rFonts w:eastAsia="SimSun"/>
          <w:sz w:val="28"/>
          <w:szCs w:val="28"/>
          <w:lang w:eastAsia="zh-CN" w:bidi="hi-IN"/>
        </w:rPr>
        <w:lastRenderedPageBreak/>
        <w:t xml:space="preserve">Багдасаровой] / Залина Губурова </w:t>
      </w:r>
      <w:r w:rsidRPr="005A52DD">
        <w:rPr>
          <w:sz w:val="28"/>
          <w:szCs w:val="28"/>
        </w:rPr>
        <w:t>// Северная Осетия. – 2024. – 18 июля. – С. 5.</w:t>
      </w:r>
    </w:p>
    <w:p w14:paraId="1F0CC3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Дети рисуют Победу</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Совете ветеранов РСО-А прошла церемония награждения победителей международного конкурса детского рисунка «День Победы глазами ребенка»] / Залина Губурова </w:t>
      </w:r>
      <w:r w:rsidRPr="005A52DD">
        <w:rPr>
          <w:sz w:val="28"/>
          <w:szCs w:val="28"/>
        </w:rPr>
        <w:t>// Северная Осетия. – 2024. – 8 мая. – С. 2.</w:t>
      </w:r>
    </w:p>
    <w:p w14:paraId="47AFC9C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Для нас они всегда будут примером</w:t>
      </w:r>
      <w:r w:rsidRPr="005A52DD">
        <w:rPr>
          <w:rFonts w:eastAsia="SimSun"/>
          <w:sz w:val="28"/>
          <w:szCs w:val="28"/>
          <w:lang w:eastAsia="zh-CN" w:bidi="hi-IN"/>
        </w:rPr>
        <w:t xml:space="preserve"> : [об открытии памятных досок в СОШ №22 г. Владикавказа, выпускникам школы О. Мамиеву, Э. Байцаеву, А. Коцуру, И. Бобылеву, погибшим при исполнении воинского долга в ходе специальной военной операции] / Залина Губурова </w:t>
      </w:r>
      <w:r w:rsidRPr="005A52DD">
        <w:rPr>
          <w:sz w:val="28"/>
          <w:szCs w:val="28"/>
        </w:rPr>
        <w:t>// Северная Осетия. – 2024. – 29 февр. – С. 3.</w:t>
      </w:r>
    </w:p>
    <w:p w14:paraId="3DDC04C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Музыкальный подарок маэстро : [во Владикавказе прошел концерт «Музыкальный подарок» Республиканскому лицею искусств от Детской музыкальной школы г. Беслана и камерного оркестра Госфилармонии Северной Осетии] / Залина Губурова </w:t>
      </w:r>
      <w:r w:rsidRPr="005A52DD">
        <w:rPr>
          <w:sz w:val="28"/>
          <w:szCs w:val="28"/>
        </w:rPr>
        <w:t>// Северная Осетия. – 2024. – 13 февр. – С. 4.</w:t>
      </w:r>
    </w:p>
    <w:p w14:paraId="3CB0E07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Полет за вдохновением : [о торжественном открытии музыкальной школы имени А. Макоева в г. Беслане и школы в с. Брут] / Залина Губурова </w:t>
      </w:r>
      <w:r w:rsidRPr="005A52DD">
        <w:rPr>
          <w:sz w:val="28"/>
          <w:szCs w:val="28"/>
        </w:rPr>
        <w:t>// Северная Осетия. – 2024. – 2 апр. – С. 1.</w:t>
      </w:r>
    </w:p>
    <w:p w14:paraId="68A05E0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Праздник мужественности, красоты и грации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Владикавказе, на площади Свободы состоялся первый республиканский кадетский бал] / Залина Губурова </w:t>
      </w:r>
      <w:r w:rsidRPr="005A52DD">
        <w:rPr>
          <w:sz w:val="28"/>
          <w:szCs w:val="28"/>
        </w:rPr>
        <w:t>// Северная Осетия. – 2024. – 28 мая. – С. 1.</w:t>
      </w:r>
    </w:p>
    <w:p w14:paraId="6B44AEE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Такая родная Аланская гимназия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буднях Аланской гимназии г. Владикавказа] / Залина Губурова </w:t>
      </w:r>
      <w:r w:rsidRPr="005A52DD">
        <w:rPr>
          <w:sz w:val="28"/>
          <w:szCs w:val="28"/>
        </w:rPr>
        <w:t>// Северная Осетия. – 2024. – 15 мая. – С. 1-2.</w:t>
      </w:r>
    </w:p>
    <w:p w14:paraId="44F6A4C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Талант и искренность души : [школьница из г. Владикавказа Д. Ревазова стала победительницей престижного творческого конкурса памяти В. Ланового «Пробуждая сердца»] / Залина Губурова </w:t>
      </w:r>
      <w:r w:rsidRPr="005A52DD">
        <w:rPr>
          <w:sz w:val="28"/>
          <w:szCs w:val="28"/>
        </w:rPr>
        <w:t>// Северная Осетия. – 2024. – 22 февр. – С. 16.</w:t>
      </w:r>
    </w:p>
    <w:p w14:paraId="451BCC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Это надо живым</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средней школе с. Кирово Ардонского района состоялось открытие уголка памяти в честь геройски погибших односельчан – участников СВО М. Кадаева, С. Таугазова и Т. Кумалагова] / Залина Губурова </w:t>
      </w:r>
      <w:r w:rsidRPr="005A52DD">
        <w:rPr>
          <w:sz w:val="28"/>
          <w:szCs w:val="28"/>
        </w:rPr>
        <w:t>// Северная Осетия. – 2024. – 18 мая. – С. 4.</w:t>
      </w:r>
    </w:p>
    <w:p w14:paraId="568A712F"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"Моя профессия - самая интересная!" [считает молодой педагог - учитель начальных классов СОШ № 2 г. Алагира Зарина Амбалова] / Римма Гугкаева // Сæуæхсид (Заря). – 2024. - 5 окт. – С. 2. </w:t>
      </w:r>
      <w:r w:rsidRPr="005A52DD">
        <w:rPr>
          <w:b/>
          <w:bCs/>
          <w:sz w:val="28"/>
          <w:szCs w:val="28"/>
        </w:rPr>
        <w:t>- УДК 373</w:t>
      </w:r>
      <w:r w:rsidRPr="005A52DD">
        <w:rPr>
          <w:sz w:val="28"/>
          <w:szCs w:val="28"/>
        </w:rPr>
        <w:t xml:space="preserve"> </w:t>
      </w:r>
    </w:p>
    <w:p w14:paraId="182501F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Гугкаева, Р.</w:t>
      </w:r>
      <w:r w:rsidRPr="005A52DD">
        <w:rPr>
          <w:sz w:val="28"/>
          <w:szCs w:val="28"/>
        </w:rPr>
        <w:t xml:space="preserve">    "Мы - граждане России" : [накануне Дня Конституции России, в СОШ № 5 г. Алагира состоялась торжественная церемония вручения паспортов юношам и девушкам, достигшим 14 лет] / Римма Гугкаева // Сæуæхсид (Заря). – 2024. - 14 дек. – С. 1. </w:t>
      </w:r>
      <w:r w:rsidRPr="005A52DD">
        <w:rPr>
          <w:b/>
          <w:bCs/>
          <w:sz w:val="28"/>
          <w:szCs w:val="28"/>
        </w:rPr>
        <w:t>- УДК 373</w:t>
      </w:r>
      <w:r w:rsidRPr="005A52DD">
        <w:rPr>
          <w:sz w:val="28"/>
          <w:szCs w:val="28"/>
        </w:rPr>
        <w:t xml:space="preserve"> </w:t>
      </w:r>
    </w:p>
    <w:p w14:paraId="5EC89401"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Битва за Кавказ - яркая страница истории : [об уроке памяти в СОШ № 5 г. Алагира, посвященном Битве за Кавказ, в рамках патриотического воспитания школьников] / Римма Гугкаева // Сæуæхсид (Заря). – 2024. - 17 окт. – С. 3. </w:t>
      </w:r>
      <w:r w:rsidRPr="005A52DD">
        <w:rPr>
          <w:b/>
          <w:bCs/>
          <w:sz w:val="28"/>
          <w:szCs w:val="28"/>
        </w:rPr>
        <w:t>- УДК 373</w:t>
      </w:r>
      <w:r w:rsidRPr="005A52DD">
        <w:rPr>
          <w:sz w:val="28"/>
          <w:szCs w:val="28"/>
        </w:rPr>
        <w:t xml:space="preserve"> </w:t>
      </w:r>
    </w:p>
    <w:p w14:paraId="4FE2C434"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Высокотехнологичное оборудование - в школы : [об открытии новых мест дополнительного образования в МБОУ СОШ № 3 г. Алагира] / Римма Гугкаева // Сæуæхсид (Заря). – 2024. - 30 нояб. – С. 1. </w:t>
      </w:r>
      <w:r w:rsidRPr="005A52DD">
        <w:rPr>
          <w:b/>
          <w:bCs/>
          <w:sz w:val="28"/>
          <w:szCs w:val="28"/>
        </w:rPr>
        <w:t>- УДК 37</w:t>
      </w:r>
      <w:r w:rsidRPr="005A52DD">
        <w:rPr>
          <w:sz w:val="28"/>
          <w:szCs w:val="28"/>
        </w:rPr>
        <w:t xml:space="preserve"> </w:t>
      </w:r>
    </w:p>
    <w:p w14:paraId="498DD090"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Награды за вклад в развитие образования : [о церемонии чествование педагогов Алагирского района] / Римма Гугкаева // Сæуæхсид (Заря). – 2024. - 8 окт. – С. 1. </w:t>
      </w:r>
      <w:r w:rsidRPr="005A52DD">
        <w:rPr>
          <w:b/>
          <w:bCs/>
          <w:sz w:val="28"/>
          <w:szCs w:val="28"/>
        </w:rPr>
        <w:t>- УДК 373</w:t>
      </w:r>
      <w:r w:rsidRPr="005A52DD">
        <w:rPr>
          <w:sz w:val="28"/>
          <w:szCs w:val="28"/>
        </w:rPr>
        <w:t xml:space="preserve"> </w:t>
      </w:r>
    </w:p>
    <w:p w14:paraId="6086FDB3"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Определили лучших чтецов [первого Алагирского районного конкурса чтецов среди учащихся начальных классов "Къоста - Иры сывæллæттæн"] / Римма Гугкаева // Сæуæхсид (Заря). – 2024. - 24 окт. – С. 1. </w:t>
      </w:r>
      <w:r w:rsidRPr="005A52DD">
        <w:rPr>
          <w:b/>
          <w:bCs/>
          <w:sz w:val="28"/>
          <w:szCs w:val="28"/>
        </w:rPr>
        <w:t>- УДК 373</w:t>
      </w:r>
      <w:r w:rsidRPr="005A52DD">
        <w:rPr>
          <w:sz w:val="28"/>
          <w:szCs w:val="28"/>
        </w:rPr>
        <w:t xml:space="preserve"> </w:t>
      </w:r>
    </w:p>
    <w:p w14:paraId="35BFB09E"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Помощь фронту по зову сердца [коллектива МБОУ СОШ № 3 г. Алагира] / Римма Гугкаева // Сæуæхсид (Заря). – 2024. - 14 дек. – С. 2. </w:t>
      </w:r>
      <w:r w:rsidRPr="005A52DD">
        <w:rPr>
          <w:b/>
          <w:bCs/>
          <w:sz w:val="28"/>
          <w:szCs w:val="28"/>
        </w:rPr>
        <w:t>- УДК 373</w:t>
      </w:r>
      <w:r w:rsidRPr="005A52DD">
        <w:rPr>
          <w:sz w:val="28"/>
          <w:szCs w:val="28"/>
        </w:rPr>
        <w:t xml:space="preserve"> </w:t>
      </w:r>
    </w:p>
    <w:p w14:paraId="15E76927"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Профессия - любить детей : [о социальном педагоге Отделения дневного пребывания ГБУ "КЦСОН Алагирского района" Фатиме Борукаевой] / Римма Гугкаева // Сæуæхсид (Заря). – 2024. - 3 окт. – С. 3. </w:t>
      </w:r>
      <w:r w:rsidRPr="005A52DD">
        <w:rPr>
          <w:b/>
          <w:bCs/>
          <w:sz w:val="28"/>
          <w:szCs w:val="28"/>
        </w:rPr>
        <w:t>- УДК 373</w:t>
      </w:r>
      <w:r w:rsidRPr="005A52DD">
        <w:rPr>
          <w:sz w:val="28"/>
          <w:szCs w:val="28"/>
        </w:rPr>
        <w:t xml:space="preserve"> </w:t>
      </w:r>
    </w:p>
    <w:p w14:paraId="69B9C92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Гугкаева, Р.</w:t>
      </w:r>
      <w:r w:rsidRPr="005A52DD">
        <w:rPr>
          <w:bCs/>
          <w:sz w:val="28"/>
          <w:szCs w:val="28"/>
        </w:rPr>
        <w:t xml:space="preserve"> «Движение первых»: итоги деятельности : [о проведении в СОШ № 5 г. Алагира первой конференции местного отделения Общероссийского общественно-государственного движения детей и молодежи «Движение первых»] // Сæуæхсид (Заря). – 2024. – 2 янв. – С. 3.</w:t>
      </w:r>
    </w:p>
    <w:p w14:paraId="17667154"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Адӕмы иудзинад – фыдӕлты фарн / Ж. Гугкаты, Гугкаты Жаннӕ // Рӕстдзинад. – 2024. – 27 нояб. – Ф. 2. –   Гугкаева, Ж. Единство народов – наследие предков : [в Торгово-экономическом техникуме в 7–й раз прошел фестиваль "Наследие предков, в которой приняли участие учащиеся техникума , а также 72 школы республики]. </w:t>
      </w:r>
      <w:r w:rsidRPr="005A52DD">
        <w:rPr>
          <w:b/>
          <w:bCs/>
          <w:sz w:val="28"/>
          <w:szCs w:val="28"/>
        </w:rPr>
        <w:t>– УДК 374</w:t>
      </w:r>
      <w:r w:rsidRPr="005A52DD">
        <w:rPr>
          <w:sz w:val="28"/>
          <w:szCs w:val="28"/>
        </w:rPr>
        <w:t xml:space="preserve"> </w:t>
      </w:r>
    </w:p>
    <w:p w14:paraId="501651AC"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Дуг. Скъола.Цард. / Гугкаты Жаннæ // Рухс (Свет). – 2024. – 22 окт. – Ф. 2. Гугкаева, Ж. Время. Школа. Жизнь : [о праздновании 100-летнего юбилея средней школы с. Кирово]. – </w:t>
      </w:r>
      <w:r w:rsidRPr="005A52DD">
        <w:rPr>
          <w:b/>
          <w:bCs/>
          <w:sz w:val="28"/>
          <w:szCs w:val="28"/>
        </w:rPr>
        <w:t>УДК 373</w:t>
      </w:r>
      <w:r w:rsidRPr="005A52DD">
        <w:rPr>
          <w:sz w:val="28"/>
          <w:szCs w:val="28"/>
        </w:rPr>
        <w:t xml:space="preserve"> </w:t>
      </w:r>
    </w:p>
    <w:p w14:paraId="034809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Гуев, В. </w:t>
      </w:r>
      <w:r w:rsidRPr="005A52DD">
        <w:rPr>
          <w:sz w:val="28"/>
          <w:szCs w:val="28"/>
        </w:rPr>
        <w:t xml:space="preserve">Военно-спортивная игра «Зарница» возрождается : [на базе «МБОУ СОШ №2» с. Чикола был проведен муниципальный этап </w:t>
      </w:r>
      <w:r w:rsidRPr="005A52DD">
        <w:rPr>
          <w:sz w:val="28"/>
          <w:szCs w:val="28"/>
        </w:rPr>
        <w:lastRenderedPageBreak/>
        <w:t xml:space="preserve">военно-патриотической игры «Зарница»] / Валерий Гуев // Ирæф (Ираф). – 2024. – 20 апр. – С. 3. </w:t>
      </w:r>
    </w:p>
    <w:p w14:paraId="7D930210" w14:textId="77777777" w:rsidR="00CC3CBC" w:rsidRPr="005A52DD" w:rsidRDefault="00CC3CBC" w:rsidP="0086382A">
      <w:pPr>
        <w:pStyle w:val="a5"/>
        <w:numPr>
          <w:ilvl w:val="0"/>
          <w:numId w:val="2"/>
        </w:numPr>
        <w:jc w:val="both"/>
        <w:rPr>
          <w:sz w:val="28"/>
          <w:szCs w:val="28"/>
        </w:rPr>
      </w:pPr>
      <w:r w:rsidRPr="005A52DD">
        <w:rPr>
          <w:b/>
          <w:bCs/>
          <w:sz w:val="28"/>
          <w:szCs w:val="28"/>
        </w:rPr>
        <w:t>Гусалова, Т.</w:t>
      </w:r>
      <w:r w:rsidRPr="005A52DD">
        <w:rPr>
          <w:sz w:val="28"/>
          <w:szCs w:val="28"/>
        </w:rPr>
        <w:t xml:space="preserve">    Профильное образование - билет в светлое будущее : [о работе профориентационных классов в школах Правобережного района : рассказывают директор СОШ №6 г. Беслана Т. Гусалова и начальник управления по вопросам образования, физической культуры и спорта АМС района О. Цахилов / записала А. Налдикоева] / Т. Гусалова // Жизнь Правобережья. – 2024. – 19 дек. – С. 4. </w:t>
      </w:r>
      <w:r w:rsidRPr="005A52DD">
        <w:rPr>
          <w:b/>
          <w:bCs/>
          <w:sz w:val="28"/>
          <w:szCs w:val="28"/>
        </w:rPr>
        <w:t>- УДК 373</w:t>
      </w:r>
      <w:r w:rsidRPr="005A52DD">
        <w:rPr>
          <w:sz w:val="28"/>
          <w:szCs w:val="28"/>
        </w:rPr>
        <w:t xml:space="preserve"> </w:t>
      </w:r>
    </w:p>
    <w:p w14:paraId="0BC3202C"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Гусова, М.</w:t>
      </w:r>
      <w:r w:rsidRPr="005A52DD">
        <w:rPr>
          <w:sz w:val="28"/>
          <w:szCs w:val="28"/>
        </w:rPr>
        <w:t xml:space="preserve">    Новые знания в программировании и пилотировании : [в школах республики начнут работать классы по управлению беспилотными летательными аппаратами] / Марина Гусова // Фидиуæг (Глашатай). – 2024. - 14 сент. – С. 4. </w:t>
      </w:r>
      <w:r w:rsidRPr="005A52DD">
        <w:rPr>
          <w:b/>
          <w:bCs/>
          <w:sz w:val="28"/>
          <w:szCs w:val="28"/>
        </w:rPr>
        <w:t>- УДК 373</w:t>
      </w:r>
      <w:r w:rsidRPr="005A52DD">
        <w:rPr>
          <w:sz w:val="28"/>
          <w:szCs w:val="28"/>
        </w:rPr>
        <w:t xml:space="preserve"> </w:t>
      </w:r>
    </w:p>
    <w:p w14:paraId="57B5E1DE"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Гусова, М.</w:t>
      </w:r>
      <w:r w:rsidRPr="005A52DD">
        <w:rPr>
          <w:sz w:val="28"/>
          <w:szCs w:val="28"/>
        </w:rPr>
        <w:t xml:space="preserve">    Радуга танцевального мастерства : [во Владикавказе прошел международный конкурс исполнительского мастерства, в котором принял участие ансамбль Детской школы искусств с. Сунжи "Аланочка"] / Марина Гусова // Фидиуæг (Глашатай). – 2024. - 2 нояб. – С. 5. </w:t>
      </w:r>
      <w:r w:rsidRPr="005A52DD">
        <w:rPr>
          <w:b/>
          <w:bCs/>
          <w:sz w:val="28"/>
          <w:szCs w:val="28"/>
        </w:rPr>
        <w:t>- УДК 373</w:t>
      </w:r>
      <w:r w:rsidRPr="005A52DD">
        <w:rPr>
          <w:sz w:val="28"/>
          <w:szCs w:val="28"/>
        </w:rPr>
        <w:t xml:space="preserve"> </w:t>
      </w:r>
    </w:p>
    <w:p w14:paraId="77A6F017"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Гуссаова, М.</w:t>
      </w:r>
      <w:r w:rsidRPr="005A52DD">
        <w:rPr>
          <w:sz w:val="28"/>
          <w:szCs w:val="28"/>
        </w:rPr>
        <w:t xml:space="preserve">    Большое дело маленькой школы : [в СОШ №1 ст. Архонской школьники готовят гуманитарную помощь участникам СВО] / Марина Гуссаова // Фидиуæг (Глашатай). – 2024. - 14 дек. – С. 4. </w:t>
      </w:r>
      <w:r w:rsidRPr="005A52DD">
        <w:rPr>
          <w:b/>
          <w:bCs/>
          <w:sz w:val="28"/>
          <w:szCs w:val="28"/>
        </w:rPr>
        <w:t>- УДК 373</w:t>
      </w:r>
      <w:r w:rsidRPr="005A52DD">
        <w:rPr>
          <w:sz w:val="28"/>
          <w:szCs w:val="28"/>
        </w:rPr>
        <w:t xml:space="preserve"> </w:t>
      </w:r>
    </w:p>
    <w:p w14:paraId="5A559884"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Гуссаова, М.</w:t>
      </w:r>
      <w:r w:rsidRPr="005A52DD">
        <w:rPr>
          <w:sz w:val="28"/>
          <w:szCs w:val="28"/>
        </w:rPr>
        <w:t xml:space="preserve">    Знать Конституцию РФ : [в Пригородном районе на базе Дома детского творчества прошла интеллектуальная игра "Брейн ринг"] / Марина Гуссаова // Фидиуæг (Глашатай). – 2024. - 12 дек. – С. 2. </w:t>
      </w:r>
      <w:r w:rsidRPr="005A52DD">
        <w:rPr>
          <w:b/>
          <w:bCs/>
          <w:sz w:val="28"/>
          <w:szCs w:val="28"/>
        </w:rPr>
        <w:t>- УДК 373</w:t>
      </w:r>
      <w:r w:rsidRPr="005A52DD">
        <w:rPr>
          <w:sz w:val="28"/>
          <w:szCs w:val="28"/>
        </w:rPr>
        <w:t xml:space="preserve"> </w:t>
      </w:r>
    </w:p>
    <w:p w14:paraId="20C8EB07"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Гуссаова, М.</w:t>
      </w:r>
      <w:r w:rsidRPr="005A52DD">
        <w:rPr>
          <w:sz w:val="28"/>
          <w:szCs w:val="28"/>
        </w:rPr>
        <w:t xml:space="preserve">    О той, что дарует нам жизнь и тепло : [в СОШ № 1 с. Ногир прошло мероприятие, посвященное Дню матери] / Гуссаова Марина // Фидиуæг (Глашатай). – 2024. - 28 нояб. – С. 2. </w:t>
      </w:r>
      <w:r w:rsidRPr="005A52DD">
        <w:rPr>
          <w:b/>
          <w:bCs/>
          <w:sz w:val="28"/>
          <w:szCs w:val="28"/>
        </w:rPr>
        <w:t>- УДК 373</w:t>
      </w:r>
      <w:r w:rsidRPr="005A52DD">
        <w:rPr>
          <w:sz w:val="28"/>
          <w:szCs w:val="28"/>
        </w:rPr>
        <w:t xml:space="preserve"> </w:t>
      </w:r>
    </w:p>
    <w:p w14:paraId="56ED34AC"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Гуссаова, М.</w:t>
      </w:r>
      <w:r w:rsidRPr="005A52DD">
        <w:rPr>
          <w:sz w:val="28"/>
          <w:szCs w:val="28"/>
        </w:rPr>
        <w:t xml:space="preserve">    Символ мужества и чести : [в СОШ №1 ст. Архонской состоялась торжественная церемония, посвященная открытию "Парты Героя"] / Марина Гуссаова // Фидиуæг (Глашатай). – 2024. - 10 дек. – С. 1. </w:t>
      </w:r>
      <w:r w:rsidRPr="005A52DD">
        <w:rPr>
          <w:b/>
          <w:bCs/>
          <w:sz w:val="28"/>
          <w:szCs w:val="28"/>
        </w:rPr>
        <w:t>- УДК 373</w:t>
      </w:r>
      <w:r w:rsidRPr="005A52DD">
        <w:rPr>
          <w:sz w:val="28"/>
          <w:szCs w:val="28"/>
        </w:rPr>
        <w:t xml:space="preserve"> </w:t>
      </w:r>
    </w:p>
    <w:p w14:paraId="650A8F1C"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Гуссаова, М.</w:t>
      </w:r>
      <w:r w:rsidRPr="005A52DD">
        <w:rPr>
          <w:sz w:val="28"/>
          <w:szCs w:val="28"/>
        </w:rPr>
        <w:t xml:space="preserve">    Учимся, растем, мечтаем вместе : [в СОШ №1 ст. Архонской состоялось торжественное мероприятие, посвященное вступлению первоклассников в ряды масштабной всероссийской программы социальной активности детей "Орлята России" / Марина Гуссаова // Фидиуæг (Глашатай). – 2024. - 21 дек. – С. 4. </w:t>
      </w:r>
      <w:r w:rsidRPr="005A52DD">
        <w:rPr>
          <w:b/>
          <w:bCs/>
          <w:sz w:val="28"/>
          <w:szCs w:val="28"/>
        </w:rPr>
        <w:t>- УДК 373</w:t>
      </w:r>
      <w:r w:rsidRPr="005A52DD">
        <w:rPr>
          <w:sz w:val="28"/>
          <w:szCs w:val="28"/>
        </w:rPr>
        <w:t xml:space="preserve"> </w:t>
      </w:r>
    </w:p>
    <w:p w14:paraId="61212333"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Гуссаова, М. .</w:t>
      </w:r>
      <w:r w:rsidRPr="005A52DD">
        <w:rPr>
          <w:sz w:val="28"/>
          <w:szCs w:val="28"/>
        </w:rPr>
        <w:t xml:space="preserve">    Все у нас получится! : [в Доме детского творчества Пригородного района состоялся традиционный День открытых дверей , посвященный Дню дополнительного образования] / Марина Гуссаова // Фидиуæг (Глашатай). – 2024. - 17 сент. – С. 2. </w:t>
      </w:r>
      <w:r w:rsidRPr="005A52DD">
        <w:rPr>
          <w:b/>
          <w:bCs/>
          <w:sz w:val="28"/>
          <w:szCs w:val="28"/>
        </w:rPr>
        <w:t>- УДК 373</w:t>
      </w:r>
      <w:r w:rsidRPr="005A52DD">
        <w:rPr>
          <w:sz w:val="28"/>
          <w:szCs w:val="28"/>
        </w:rPr>
        <w:t xml:space="preserve"> </w:t>
      </w:r>
    </w:p>
    <w:p w14:paraId="4F5049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Гуссаова, М. … </w:t>
      </w:r>
      <w:r w:rsidRPr="005A52DD">
        <w:rPr>
          <w:sz w:val="28"/>
          <w:szCs w:val="28"/>
        </w:rPr>
        <w:t>Они лишь рядом быть перестают : [в СОШ №2 с. Октябрьское 7 «б» классу было присвоено имя Артура Качмазова, кавалера ордена Мужества (Посмертно) / Марина Гуссаова // Фидиуæг (Глашатай). – 2024. – 13 февр.</w:t>
      </w:r>
    </w:p>
    <w:p w14:paraId="5618C66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Гуссаова, М. </w:t>
      </w:r>
      <w:r w:rsidRPr="005A52DD">
        <w:rPr>
          <w:sz w:val="28"/>
          <w:szCs w:val="28"/>
        </w:rPr>
        <w:t>В борьбе за звание лучших : [учащиеся школ Пригородного р-на приняли участие в муниципальном этапе Всероссийской военно-патриотической игры «Зарница 2.0»] / Марина Гуссаова // Фидиуæг (Глашатай). – 2024. – 25 апр. – С. 2.</w:t>
      </w:r>
    </w:p>
    <w:p w14:paraId="0F80E099"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Гуссаова, М. Наше главное богатство : [в Пригородном районе прошли торжественные мероприятия, посвященные Дню защиты детей] / Марина Гуссаова // Фидиуæг (Глашатай). – 2024. – 4 июня. – С. 1.</w:t>
      </w:r>
    </w:p>
    <w:p w14:paraId="5E350C5F"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Гӕбуаты, Г. </w:t>
      </w:r>
      <w:r w:rsidRPr="005A52DD">
        <w:rPr>
          <w:bCs/>
          <w:sz w:val="28"/>
          <w:szCs w:val="28"/>
        </w:rPr>
        <w:t>Ард бахордтой / Гӕбуаты Галинӕ</w:t>
      </w:r>
      <w:r w:rsidRPr="005A52DD">
        <w:rPr>
          <w:b/>
          <w:sz w:val="28"/>
          <w:szCs w:val="28"/>
        </w:rPr>
        <w:t xml:space="preserve"> </w:t>
      </w:r>
      <w:r w:rsidRPr="005A52DD">
        <w:rPr>
          <w:sz w:val="28"/>
          <w:szCs w:val="28"/>
        </w:rPr>
        <w:t>// Рӕстдзинад. – 2024. – 7 май. – Ф. 1. – Габуаева, Г. Дали клятву [на Барбашовом поле учащиеся кадетских классов республики].</w:t>
      </w:r>
    </w:p>
    <w:p w14:paraId="34287A98"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sz w:val="28"/>
          <w:szCs w:val="28"/>
        </w:rPr>
        <w:t xml:space="preserve">Гӕбуаты, Г. </w:t>
      </w:r>
      <w:r w:rsidRPr="005A52DD">
        <w:rPr>
          <w:bCs/>
          <w:sz w:val="28"/>
          <w:szCs w:val="28"/>
        </w:rPr>
        <w:t>Иумӕ дӕттӕм фӕлварӕнтӕ! / Гӕбуаты Галинӕ</w:t>
      </w:r>
      <w:r w:rsidRPr="005A52DD">
        <w:rPr>
          <w:b/>
          <w:sz w:val="28"/>
          <w:szCs w:val="28"/>
        </w:rPr>
        <w:t xml:space="preserve"> </w:t>
      </w:r>
      <w:r w:rsidRPr="005A52DD">
        <w:rPr>
          <w:bCs/>
          <w:sz w:val="28"/>
          <w:szCs w:val="28"/>
        </w:rPr>
        <w:t xml:space="preserve">// Рӕстдзинад. – 2024. – 3 апр. – Ф. 1. – Габуаева, Г. Сдаем вместе экзамены! : [“Сдаем вместе! День сдачи ЕГЭ родителями”: в 26 школе г. Владикавказа прошла всероссийская акция, в которой приняли участие представители городской администрации]. </w:t>
      </w:r>
    </w:p>
    <w:p w14:paraId="0FF3EA25"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Гӕбуаты, Г. </w:t>
      </w:r>
      <w:r w:rsidRPr="005A52DD">
        <w:rPr>
          <w:sz w:val="28"/>
          <w:szCs w:val="28"/>
        </w:rPr>
        <w:t>Сылгоймаг – фарнхӕссӕг</w:t>
      </w:r>
      <w:r w:rsidRPr="005A52DD">
        <w:rPr>
          <w:b/>
          <w:bCs/>
          <w:sz w:val="28"/>
          <w:szCs w:val="28"/>
        </w:rPr>
        <w:t xml:space="preserve"> </w:t>
      </w:r>
      <w:r w:rsidRPr="005A52DD">
        <w:rPr>
          <w:sz w:val="28"/>
          <w:szCs w:val="28"/>
        </w:rPr>
        <w:t>/ Гӕбуаты Галинӕ // Рӕстдзинад. – 2024. – 16 апр. – Ф.1. – Габуаева, Г. Женщина – носитель фарна : [о конкурсе-смотре среди учащихся старших классов г. Владикавказа “Я осетинка”, который проходил в 13 школе и  подготовленный членом общественного движения “Иудзинад-Единство” Аланом Туаевым и др. представителями  общественных организаций].</w:t>
      </w:r>
    </w:p>
    <w:p w14:paraId="1B6A4783" w14:textId="77777777" w:rsidR="00CC3CBC" w:rsidRPr="005A52DD" w:rsidRDefault="00CC3CBC" w:rsidP="0086382A">
      <w:pPr>
        <w:pStyle w:val="a5"/>
        <w:numPr>
          <w:ilvl w:val="0"/>
          <w:numId w:val="2"/>
        </w:numPr>
        <w:jc w:val="both"/>
        <w:rPr>
          <w:sz w:val="28"/>
          <w:szCs w:val="28"/>
        </w:rPr>
      </w:pPr>
      <w:r w:rsidRPr="005A52DD">
        <w:rPr>
          <w:b/>
          <w:bCs/>
          <w:sz w:val="28"/>
          <w:szCs w:val="28"/>
        </w:rPr>
        <w:t>Дадтеты, Т.</w:t>
      </w:r>
      <w:r w:rsidRPr="005A52DD">
        <w:rPr>
          <w:sz w:val="28"/>
          <w:szCs w:val="28"/>
        </w:rPr>
        <w:t xml:space="preserve">    Йæ фарн æнустæм цæрдзæн // Слово. – 2024.  –  17 дек. – Ф. 6. – Дадтеева, Т. Его фарн будет жить вечно : [во Владикавказской православной гимназии прошло мероприятие, посвященное учителю, просветителю Аксо Колиеву]. </w:t>
      </w:r>
      <w:r w:rsidRPr="005A52DD">
        <w:rPr>
          <w:b/>
          <w:bCs/>
          <w:sz w:val="28"/>
          <w:szCs w:val="28"/>
        </w:rPr>
        <w:t xml:space="preserve"> –  УДК 373</w:t>
      </w:r>
      <w:r w:rsidRPr="005A52DD">
        <w:rPr>
          <w:sz w:val="28"/>
          <w:szCs w:val="28"/>
        </w:rPr>
        <w:t xml:space="preserve"> </w:t>
      </w:r>
    </w:p>
    <w:p w14:paraId="57463DA9"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t>   </w:t>
      </w:r>
      <w:r w:rsidRPr="005A52DD">
        <w:rPr>
          <w:b/>
          <w:bCs/>
          <w:sz w:val="28"/>
          <w:szCs w:val="28"/>
        </w:rPr>
        <w:t>Даргавс - без первоклассников</w:t>
      </w:r>
      <w:r w:rsidRPr="005A52DD">
        <w:rPr>
          <w:sz w:val="28"/>
          <w:szCs w:val="28"/>
        </w:rPr>
        <w:t xml:space="preserve"> : [о самой малочисленной в республике школе] // Фидиуæг (Глашатай). – 2024. - 12 сент. – С. 2. </w:t>
      </w:r>
      <w:r w:rsidRPr="005A52DD">
        <w:rPr>
          <w:b/>
          <w:bCs/>
          <w:sz w:val="28"/>
          <w:szCs w:val="28"/>
        </w:rPr>
        <w:t>- УДК 373</w:t>
      </w:r>
      <w:r w:rsidRPr="005A52DD">
        <w:rPr>
          <w:sz w:val="28"/>
          <w:szCs w:val="28"/>
        </w:rPr>
        <w:t xml:space="preserve"> </w:t>
      </w:r>
    </w:p>
    <w:p w14:paraId="3CB86AC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Датиты, М. </w:t>
      </w:r>
      <w:r w:rsidRPr="005A52DD">
        <w:rPr>
          <w:bCs/>
          <w:sz w:val="28"/>
          <w:szCs w:val="28"/>
        </w:rPr>
        <w:t>Уӕлахиздзау сбӕрӕг ис / Датиты Маринӕ // Сӕуӕхсид (Заря). – 2024. – 18 май. – Ф. 2. – Датиева, М. Определился победитель [в муниципальном конкурсе «Я – осетин!» среди учащихся 8–11 классов школ Алагирского района].</w:t>
      </w:r>
    </w:p>
    <w:p w14:paraId="09E4AA09" w14:textId="77777777" w:rsidR="00CC3CBC" w:rsidRPr="005A52DD" w:rsidRDefault="00CC3CBC" w:rsidP="0086382A">
      <w:pPr>
        <w:pStyle w:val="a5"/>
        <w:numPr>
          <w:ilvl w:val="0"/>
          <w:numId w:val="2"/>
        </w:numPr>
        <w:jc w:val="both"/>
        <w:rPr>
          <w:sz w:val="28"/>
          <w:szCs w:val="28"/>
        </w:rPr>
      </w:pPr>
      <w:r w:rsidRPr="005A52DD">
        <w:rPr>
          <w:b/>
          <w:bCs/>
          <w:sz w:val="28"/>
          <w:szCs w:val="28"/>
        </w:rPr>
        <w:t>Даурова, М.</w:t>
      </w:r>
      <w:r w:rsidRPr="005A52DD">
        <w:rPr>
          <w:sz w:val="28"/>
          <w:szCs w:val="28"/>
        </w:rPr>
        <w:t xml:space="preserve">    "Движение первых" – это диалог поколений : [об основных направлениях работы "Движение первых" рассказывает председатель отделения Ардонского муниципального района / записала Залина Плиева] / М. Даурова // Рухс (Свет). – 2024. – 14 нояб. – С. 3. – </w:t>
      </w:r>
      <w:r w:rsidRPr="005A52DD">
        <w:rPr>
          <w:b/>
          <w:bCs/>
          <w:sz w:val="28"/>
          <w:szCs w:val="28"/>
        </w:rPr>
        <w:t>УДК 373</w:t>
      </w:r>
      <w:r w:rsidRPr="005A52DD">
        <w:rPr>
          <w:sz w:val="28"/>
          <w:szCs w:val="28"/>
        </w:rPr>
        <w:t xml:space="preserve"> </w:t>
      </w:r>
    </w:p>
    <w:p w14:paraId="245BE40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Даурова, М.</w:t>
      </w:r>
      <w:r w:rsidRPr="005A52DD">
        <w:rPr>
          <w:bCs/>
          <w:sz w:val="28"/>
          <w:szCs w:val="28"/>
        </w:rPr>
        <w:t xml:space="preserve"> Всегда первые : [о «Движении первых» рассказывают Ардонские районные координаторы Мадина Даурова и Диана Квахаджелидзе / записала Диана Агузарова] // Рухс (Свет). – 2024. – 30 янв. – С. 3.</w:t>
      </w:r>
    </w:p>
    <w:p w14:paraId="7447A254" w14:textId="77777777" w:rsidR="00CC3CBC" w:rsidRPr="005A52DD" w:rsidRDefault="00CC3CBC" w:rsidP="0086382A">
      <w:pPr>
        <w:pStyle w:val="a5"/>
        <w:numPr>
          <w:ilvl w:val="0"/>
          <w:numId w:val="2"/>
        </w:numPr>
        <w:jc w:val="both"/>
        <w:rPr>
          <w:sz w:val="28"/>
          <w:szCs w:val="28"/>
        </w:rPr>
      </w:pPr>
      <w:r w:rsidRPr="005A52DD">
        <w:rPr>
          <w:b/>
          <w:bCs/>
          <w:sz w:val="28"/>
          <w:szCs w:val="28"/>
        </w:rPr>
        <w:t>Дедегкаева, З. В.</w:t>
      </w:r>
      <w:r w:rsidRPr="005A52DD">
        <w:rPr>
          <w:sz w:val="28"/>
          <w:szCs w:val="28"/>
        </w:rPr>
        <w:t xml:space="preserve">     Сеет разумное, доброе, вечное... : [о работе, профессии учителя : беседа с заслуженным учителем РФ, учителем русского языка и литературы, директором средней школы №2 с. Чиколы З. В. Дедегкаевой / записал А. Бесолов] // Северная Осетия.  – 2024. – 9 авг. – С.3. </w:t>
      </w:r>
      <w:r w:rsidRPr="005A52DD">
        <w:rPr>
          <w:b/>
          <w:bCs/>
          <w:sz w:val="28"/>
          <w:szCs w:val="28"/>
        </w:rPr>
        <w:t>- УДК 373</w:t>
      </w:r>
      <w:r w:rsidRPr="005A52DD">
        <w:rPr>
          <w:sz w:val="28"/>
          <w:szCs w:val="28"/>
        </w:rPr>
        <w:t xml:space="preserve"> </w:t>
      </w:r>
    </w:p>
    <w:p w14:paraId="7B2B5CC9" w14:textId="77777777" w:rsidR="00CC3CBC" w:rsidRPr="005A52DD" w:rsidRDefault="00CC3CBC" w:rsidP="0086382A">
      <w:pPr>
        <w:pStyle w:val="a5"/>
        <w:numPr>
          <w:ilvl w:val="0"/>
          <w:numId w:val="2"/>
        </w:numPr>
        <w:jc w:val="both"/>
        <w:rPr>
          <w:sz w:val="28"/>
          <w:szCs w:val="28"/>
        </w:rPr>
      </w:pPr>
      <w:r w:rsidRPr="005A52DD">
        <w:rPr>
          <w:b/>
          <w:bCs/>
          <w:sz w:val="28"/>
          <w:szCs w:val="28"/>
        </w:rPr>
        <w:t>Дедегкаты, З.</w:t>
      </w:r>
      <w:r w:rsidRPr="005A52DD">
        <w:rPr>
          <w:sz w:val="28"/>
          <w:szCs w:val="28"/>
        </w:rPr>
        <w:t xml:space="preserve">     "Фидӕн" – рынчын сывӕллӕтты амондджын фидӕны сӕраппонд / Дедегкаева Зӕлинӕ // Рӕстдзинад. – 2024. – 14 сент. – Ф. 1. –    Дедегкаева, З. "Фидӕн"– для счастливого будущего больным детям : [во Владикавказе, на основе дома-интерната "Ласка" открыто отделение дневного пребывания детей-инвалидов]. </w:t>
      </w:r>
      <w:r w:rsidRPr="005A52DD">
        <w:rPr>
          <w:b/>
          <w:bCs/>
          <w:sz w:val="28"/>
          <w:szCs w:val="28"/>
        </w:rPr>
        <w:t>– УДК 376.2</w:t>
      </w:r>
      <w:r w:rsidRPr="005A52DD">
        <w:rPr>
          <w:sz w:val="28"/>
          <w:szCs w:val="28"/>
        </w:rPr>
        <w:t xml:space="preserve"> </w:t>
      </w:r>
    </w:p>
    <w:p w14:paraId="499376F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Дети «Оттепели» – 60 лет спустя</w:t>
      </w:r>
      <w:r w:rsidRPr="005A52DD">
        <w:rPr>
          <w:rFonts w:eastAsia="SimSun"/>
          <w:sz w:val="28"/>
          <w:szCs w:val="28"/>
          <w:lang w:eastAsia="zh-CN" w:bidi="hi-IN"/>
        </w:rPr>
        <w:t xml:space="preserve"> : [о встрече выпускников средней школы №2 г. Моздока спустя 60 лет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23 июля. – С. 3.</w:t>
      </w:r>
    </w:p>
    <w:p w14:paraId="3948BE5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Дети укрепляют дружеские связи</w:t>
      </w:r>
      <w:r w:rsidRPr="005A52DD">
        <w:rPr>
          <w:rFonts w:eastAsia="SimSun"/>
          <w:sz w:val="28"/>
          <w:szCs w:val="28"/>
          <w:lang w:eastAsia="zh-CN" w:bidi="hi-IN"/>
        </w:rPr>
        <w:t xml:space="preserve"> : [об участии юных шахматистов детского технопарка «Кванториум» Моздокского ЦДТ в детском командном турнире по шахматам в Южной Осетии]</w:t>
      </w:r>
      <w:r w:rsidRPr="005A52DD">
        <w:rPr>
          <w:sz w:val="28"/>
          <w:szCs w:val="28"/>
        </w:rPr>
        <w:t xml:space="preserve"> // Моздокский вестник. – 2024. – 21 мая. – С. 2.</w:t>
      </w:r>
    </w:p>
    <w:p w14:paraId="36BC230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Детский праздник в Дигоре : [ко Дню защиты детей в центральном парке прошли праздничные мероприятия] // Дигори хабæрттæ (Вести Дигории). – 2024. – 6 июня. – С. 1.</w:t>
      </w:r>
    </w:p>
    <w:p w14:paraId="6A984ED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Джимиты, Г. </w:t>
      </w:r>
      <w:r w:rsidRPr="005A52DD">
        <w:rPr>
          <w:sz w:val="28"/>
          <w:szCs w:val="28"/>
        </w:rPr>
        <w:t xml:space="preserve">Ахуыргæнæгыл баст у суинаг фæлтæр / Джимиты Галинæ // Владикавказ. – 2024. - 5 окт. – Ф. 4. Джимиева, Г. Учитель воспитывает будущее поколение : [беседа с директором СОШ № 27 г. Владикавказа / записала Марина Кудухова]. </w:t>
      </w:r>
      <w:r w:rsidRPr="005A52DD">
        <w:rPr>
          <w:b/>
          <w:bCs/>
          <w:sz w:val="28"/>
          <w:szCs w:val="28"/>
        </w:rPr>
        <w:t>- УДК 373</w:t>
      </w:r>
    </w:p>
    <w:p w14:paraId="701611C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"Движение Первых" в Северной Осетии : в администрации города Владикавказа состоялась конференция регионального отделения общероссийского движения детей и молодежи / Алена Джиоева // Владикавказ. – 2024. - 24 дек. – С. 1, 3. </w:t>
      </w:r>
      <w:r w:rsidRPr="005A52DD">
        <w:rPr>
          <w:b/>
          <w:bCs/>
          <w:sz w:val="28"/>
          <w:szCs w:val="28"/>
        </w:rPr>
        <w:t>- УДК 373</w:t>
      </w:r>
    </w:p>
    <w:p w14:paraId="19B5FB6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Джиоева, А. </w:t>
      </w:r>
      <w:r w:rsidRPr="005A52DD">
        <w:rPr>
          <w:bCs/>
          <w:sz w:val="28"/>
          <w:szCs w:val="28"/>
        </w:rPr>
        <w:t>Ансамбль «Арион» – лидер танцевального искусства [на международном фестивале-конкурсе многожанрового искусства «Лидеры России» в Москве] / Алена Джиоева // Владикавказ. – 2024. – 20 янв. – С. 12.</w:t>
      </w:r>
    </w:p>
    <w:p w14:paraId="757A8A1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Джиоева, А.</w:t>
      </w:r>
      <w:r w:rsidRPr="005A52DD">
        <w:rPr>
          <w:bCs/>
          <w:sz w:val="28"/>
          <w:szCs w:val="28"/>
        </w:rPr>
        <w:t xml:space="preserve"> Дети – детям : [о патриотической акции «Россия – это мы», посвященной 250-летию присоединения Осетии к России, с участием учащихся СОШ № 11 г. Владикавказа и детей из ДНР] / Алена Джиоева // Владикавказ. – 2024. – 7 марта. – С. 3.</w:t>
      </w:r>
    </w:p>
    <w:p w14:paraId="79106ED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Джиоева, А.</w:t>
      </w:r>
      <w:r w:rsidRPr="005A52DD">
        <w:rPr>
          <w:bCs/>
          <w:sz w:val="28"/>
          <w:szCs w:val="28"/>
        </w:rPr>
        <w:t xml:space="preserve"> Качественное образование в комфортных условиях : [о начале капитального ремонта в одиннадцати общеобразовательных </w:t>
      </w:r>
      <w:r w:rsidRPr="005A52DD">
        <w:rPr>
          <w:bCs/>
          <w:sz w:val="28"/>
          <w:szCs w:val="28"/>
        </w:rPr>
        <w:lastRenderedPageBreak/>
        <w:t>школах Владикавказа : №№ 40, 42, 43, 17, 18, 21, 25, 29, 36, 5, 7] /Алена Джиоева // Владикавказ. – 2024. – 19 марта. – С. 3.</w:t>
      </w:r>
    </w:p>
    <w:p w14:paraId="067A24AD"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Джиоева, А. </w:t>
      </w:r>
      <w:r w:rsidRPr="005A52DD">
        <w:rPr>
          <w:sz w:val="28"/>
          <w:szCs w:val="28"/>
        </w:rPr>
        <w:t>Неделя памяти жертв Холокоста : [об экскурсии учащихся школы № 41г. Владикавказа в Мемориальный музей памяти жертв и героев Холокоста имени А. А. Печерского в рамках уроков мужества] / Алена Джиоева // Владикавказ. – 2024. – 10 февр. – С. 3.</w:t>
      </w:r>
    </w:p>
    <w:p w14:paraId="16DDB53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РФМЛИ присвоено имя Мюрата Абаева : [об открытии мемориальной доски и бюста Мюрату Абаеву - педагогу, основателю первой физико-математической школы в Северной Осетии] / Алена Джиоева // Владикавказ. – 2024. - 8 окт. – С. 3. </w:t>
      </w:r>
      <w:r w:rsidRPr="005A52DD">
        <w:rPr>
          <w:b/>
          <w:bCs/>
          <w:sz w:val="28"/>
          <w:szCs w:val="28"/>
        </w:rPr>
        <w:t>- УДК 373</w:t>
      </w:r>
    </w:p>
    <w:p w14:paraId="527E244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С юбилеем, седьмая пушкинская! : [о праздновании 125-летнего юбилея средней общеобразовательной школы № 7 с углубленным изучением английского языка им. А. С. Пушкина] / Алена Джиоева // Владикавказ. – 2024. - 7 нояб. – С. 1, 3. </w:t>
      </w:r>
      <w:r w:rsidRPr="005A52DD">
        <w:rPr>
          <w:b/>
          <w:bCs/>
          <w:sz w:val="28"/>
          <w:szCs w:val="28"/>
        </w:rPr>
        <w:t>- УДК 373</w:t>
      </w:r>
    </w:p>
    <w:p w14:paraId="4C425FB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Территория творчества и изобретательства : [о торжественном открытии детского технопарка "Кванториум" на базе СОШ № 38 г. Владикавказа] / Алена Джиоева // Владикавказ. – 2024. - 5 окт. – С. 3. </w:t>
      </w:r>
      <w:r w:rsidRPr="005A52DD">
        <w:rPr>
          <w:b/>
          <w:bCs/>
          <w:sz w:val="28"/>
          <w:szCs w:val="28"/>
        </w:rPr>
        <w:t>- УДК 373</w:t>
      </w:r>
    </w:p>
    <w:p w14:paraId="295F5BA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Джиоева, Д. </w:t>
      </w:r>
      <w:r w:rsidRPr="005A52DD">
        <w:rPr>
          <w:bCs/>
          <w:sz w:val="28"/>
          <w:szCs w:val="28"/>
        </w:rPr>
        <w:t>«Бессмертный полк» школы № 42 : [о патриотическом воспитании] / Дана Джиоева // Владикавказ. – 2024. – 14 мая. – С. 3.</w:t>
      </w:r>
    </w:p>
    <w:p w14:paraId="4A4C03E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Джиоева, Е.</w:t>
      </w:r>
      <w:r w:rsidRPr="005A52DD">
        <w:rPr>
          <w:bCs/>
          <w:sz w:val="28"/>
          <w:szCs w:val="28"/>
        </w:rPr>
        <w:t xml:space="preserve">  Отдых в разгаре : [о летней оздоровительной кампании для школьников Северной Осетии] / Екатерина Джиоева // Владикавказ. – 2024. – 16 июля. – С. 1, 8.</w:t>
      </w:r>
    </w:p>
    <w:p w14:paraId="613DFCB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Джиоева, Е.</w:t>
      </w:r>
      <w:r w:rsidRPr="005A52DD">
        <w:rPr>
          <w:bCs/>
          <w:sz w:val="28"/>
          <w:szCs w:val="28"/>
        </w:rPr>
        <w:t xml:space="preserve"> Более 30 образовательных учреждений закрыты на карантин [в связи с пиком заболеваемости ОРВИ и гриппом в Северной Осетии] / Екатерина Джиоева // Владикавказ. – 2024. – 23 янв. – С. 1–2.</w:t>
      </w:r>
    </w:p>
    <w:p w14:paraId="2215163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Джусоева, А.  Искусство танца : [детская школа искусств с. Сунжа, совместно с ДМШ с. Ногир провела праздничный концерт, посвященный «Дню танца»] / Алла Джуссоева // Фидиуæг (Глашатай). – 2024. – 21 мая. – С. 4.</w:t>
      </w:r>
    </w:p>
    <w:p w14:paraId="1E01B04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Дзансолов, В. А. </w:t>
      </w:r>
      <w:r w:rsidRPr="005A52DD">
        <w:rPr>
          <w:sz w:val="28"/>
          <w:szCs w:val="28"/>
        </w:rPr>
        <w:t>5 лет поиска творческого совершенства : [о коллективе ЦДО Ирафского района] / В. А. Дзансолова // Ирæф (Ираф). – 2024. – 4 июля. – С. 3.</w:t>
      </w:r>
    </w:p>
    <w:p w14:paraId="41D4FA3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Дзахоева, Л. Р. </w:t>
      </w:r>
      <w:r w:rsidRPr="005A52DD">
        <w:rPr>
          <w:sz w:val="28"/>
          <w:szCs w:val="28"/>
        </w:rPr>
        <w:t xml:space="preserve">Побеждают те, кто выбирает знания </w:t>
      </w:r>
      <w:r w:rsidRPr="005A52DD">
        <w:rPr>
          <w:rFonts w:eastAsia="SimSun"/>
          <w:sz w:val="28"/>
          <w:szCs w:val="28"/>
          <w:lang w:eastAsia="zh-CN" w:bidi="hi-IN"/>
        </w:rPr>
        <w:t xml:space="preserve">: [заменят ли школы репетиторство : беседа с учителем высшей квалификационной категории, учитель русского языка и литературы МБОУ «Гимназия №45 имени Жоржа Дюмезиля» Л. Р. Дзахоевой </w:t>
      </w:r>
      <w:r w:rsidRPr="005A52DD">
        <w:rPr>
          <w:bCs/>
          <w:sz w:val="28"/>
          <w:szCs w:val="28"/>
        </w:rPr>
        <w:t>/ записала М. Цаликова</w:t>
      </w:r>
      <w:r w:rsidRPr="005A52DD">
        <w:rPr>
          <w:rFonts w:eastAsia="SimSun"/>
          <w:sz w:val="28"/>
          <w:szCs w:val="28"/>
          <w:lang w:eastAsia="zh-CN" w:bidi="hi-IN"/>
        </w:rPr>
        <w:t xml:space="preserve">] </w:t>
      </w:r>
      <w:r w:rsidRPr="005A52DD">
        <w:rPr>
          <w:sz w:val="28"/>
          <w:szCs w:val="28"/>
        </w:rPr>
        <w:t>// Северная Осетия. – 2024. – 14 марта. – С. 4.</w:t>
      </w:r>
    </w:p>
    <w:p w14:paraId="228F3EE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Дзебоева, Ф. </w:t>
      </w:r>
      <w:r w:rsidRPr="005A52DD">
        <w:rPr>
          <w:rFonts w:eastAsia="SimSun"/>
          <w:sz w:val="28"/>
          <w:szCs w:val="28"/>
          <w:lang w:eastAsia="zh-CN" w:bidi="hi-IN"/>
        </w:rPr>
        <w:t xml:space="preserve">Звание и вековая история обязывают! : [к 100-летию со дня основания МБОУ «СОШ им. Героя Советского Союза Георгия Калоева с. Веселого»] / Ф. Дзебоева </w:t>
      </w:r>
      <w:r w:rsidRPr="005A52DD">
        <w:rPr>
          <w:sz w:val="28"/>
          <w:szCs w:val="28"/>
        </w:rPr>
        <w:t>// Моздокский вестник. – 2024. –  20 июля. – С. 2.</w:t>
      </w:r>
    </w:p>
    <w:p w14:paraId="6C6D35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Дзеранова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Баталии юных физиков : [состоялось межрайонное мероприятие – соревнование по физике «Что, где, когда?» между учащимися Ардонского, Кировского, Правобережного районов] / А. Дзеранова, Н. Кудухова </w:t>
      </w:r>
      <w:r w:rsidRPr="005A52DD">
        <w:rPr>
          <w:sz w:val="28"/>
          <w:szCs w:val="28"/>
        </w:rPr>
        <w:t>// Северная Осетия. – 2024. – 25 апр. – С. 6.</w:t>
      </w:r>
    </w:p>
    <w:p w14:paraId="34BBAC28" w14:textId="77777777" w:rsidR="00CC3CBC" w:rsidRPr="005A52DD" w:rsidRDefault="00CC3CBC" w:rsidP="0086382A">
      <w:pPr>
        <w:pStyle w:val="a5"/>
        <w:numPr>
          <w:ilvl w:val="0"/>
          <w:numId w:val="2"/>
        </w:numPr>
        <w:jc w:val="both"/>
        <w:rPr>
          <w:sz w:val="28"/>
          <w:szCs w:val="28"/>
        </w:rPr>
      </w:pPr>
      <w:r w:rsidRPr="005A52DD">
        <w:rPr>
          <w:b/>
          <w:bCs/>
          <w:sz w:val="28"/>
          <w:szCs w:val="28"/>
        </w:rPr>
        <w:t>Дзиццойты, Ж.</w:t>
      </w:r>
      <w:r w:rsidRPr="005A52DD">
        <w:rPr>
          <w:sz w:val="28"/>
          <w:szCs w:val="28"/>
        </w:rPr>
        <w:t xml:space="preserve">    Зæрдиаг ныхас  –  æхсызгон æнкъарæнты суадон // Слово. – 2025.  –  4 апр. – С. 8. – Дзиццоева, Ж. Источник радостных встреч : [о Владикавказском центре эстетического воспитания детей "Творчество"]. </w:t>
      </w:r>
      <w:r w:rsidRPr="005A52DD">
        <w:rPr>
          <w:b/>
          <w:bCs/>
          <w:sz w:val="28"/>
          <w:szCs w:val="28"/>
        </w:rPr>
        <w:t xml:space="preserve"> –  УДК 373</w:t>
      </w:r>
      <w:r w:rsidRPr="005A52DD">
        <w:rPr>
          <w:sz w:val="28"/>
          <w:szCs w:val="28"/>
        </w:rPr>
        <w:t xml:space="preserve"> </w:t>
      </w:r>
    </w:p>
    <w:p w14:paraId="1EC83E32"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Бойцам на передовую : [в Ардонской школе №3 провели ярмарку "Дары осени", вырученные средства которой пошли в помощь участникам специальной военной операции] // Северная Осетия.  – 2024. – 10 дек. – С. 3. </w:t>
      </w:r>
      <w:r w:rsidRPr="005A52DD">
        <w:rPr>
          <w:b/>
          <w:bCs/>
          <w:sz w:val="28"/>
          <w:szCs w:val="28"/>
        </w:rPr>
        <w:t>- УДК 373</w:t>
      </w:r>
      <w:r w:rsidRPr="005A52DD">
        <w:rPr>
          <w:sz w:val="28"/>
          <w:szCs w:val="28"/>
        </w:rPr>
        <w:t xml:space="preserve"> </w:t>
      </w:r>
    </w:p>
    <w:p w14:paraId="0306B878"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Учительские крылья : [об учителе русского языка, осетинского языка и литературы СОШ №4 г. Ардона Марине Бимболатовне Гогаевой] // Северная Осетия.  – 2024. – 5 окт. – С. 9. </w:t>
      </w:r>
      <w:r w:rsidRPr="005A52DD">
        <w:rPr>
          <w:b/>
          <w:bCs/>
          <w:sz w:val="28"/>
          <w:szCs w:val="28"/>
        </w:rPr>
        <w:t>- УДК 373</w:t>
      </w:r>
      <w:r w:rsidRPr="005A52DD">
        <w:rPr>
          <w:sz w:val="28"/>
          <w:szCs w:val="28"/>
        </w:rPr>
        <w:t xml:space="preserve"> </w:t>
      </w:r>
    </w:p>
    <w:p w14:paraId="33DF7ED4"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Делясь секретами мастерства : [о педагогах-наставниках дошкольного учреждения № 5 "Сказка" г. Ардона] / Ирина Дзугкоева // Рухс (Свет). – 2024. – 23 нояб. – С. 2. – </w:t>
      </w:r>
      <w:r w:rsidRPr="005A52DD">
        <w:rPr>
          <w:b/>
          <w:bCs/>
          <w:sz w:val="28"/>
          <w:szCs w:val="28"/>
        </w:rPr>
        <w:t>УДК 373</w:t>
      </w:r>
      <w:r w:rsidRPr="005A52DD">
        <w:rPr>
          <w:sz w:val="28"/>
          <w:szCs w:val="28"/>
        </w:rPr>
        <w:t xml:space="preserve"> </w:t>
      </w:r>
    </w:p>
    <w:p w14:paraId="20115D71"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Добрые перемены в Нартской школе : [об открытии аграрных классов в СОШ с. Нарт в рамках нового проекта] / Ирина Дзугкоева // Рухс (Свет). – 2024. – 7 сент. – С. 1. – </w:t>
      </w:r>
      <w:r w:rsidRPr="005A52DD">
        <w:rPr>
          <w:b/>
          <w:bCs/>
          <w:sz w:val="28"/>
          <w:szCs w:val="28"/>
        </w:rPr>
        <w:t>УДК 373</w:t>
      </w:r>
      <w:r w:rsidRPr="005A52DD">
        <w:rPr>
          <w:sz w:val="28"/>
          <w:szCs w:val="28"/>
        </w:rPr>
        <w:t xml:space="preserve"> </w:t>
      </w:r>
    </w:p>
    <w:p w14:paraId="553A7B09"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От целей и задач – к качеству образования : [о традиционной августовской конференции работников образования Ардонского района] / Ирина Дзугкоева // Рухс (Свет). – 2024. – 3 сент. – С. 2. – </w:t>
      </w:r>
      <w:r w:rsidRPr="005A52DD">
        <w:rPr>
          <w:b/>
          <w:bCs/>
          <w:sz w:val="28"/>
          <w:szCs w:val="28"/>
        </w:rPr>
        <w:t>УДК 373</w:t>
      </w:r>
      <w:r w:rsidRPr="005A52DD">
        <w:rPr>
          <w:sz w:val="28"/>
          <w:szCs w:val="28"/>
        </w:rPr>
        <w:t xml:space="preserve"> </w:t>
      </w:r>
    </w:p>
    <w:p w14:paraId="3F8EF0F2"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Подарки, согретые теплом детских сердец [учащихся Ардонской СОШ № 3 в помощь участникам специальной военной операции] / Ирина Дзугкоева // Рухс (Свет). – 2024. – 10 дек. – С. 1. – </w:t>
      </w:r>
      <w:r w:rsidRPr="005A52DD">
        <w:rPr>
          <w:b/>
          <w:bCs/>
          <w:sz w:val="28"/>
          <w:szCs w:val="28"/>
        </w:rPr>
        <w:t>УДК 373</w:t>
      </w:r>
      <w:r w:rsidRPr="005A52DD">
        <w:rPr>
          <w:sz w:val="28"/>
          <w:szCs w:val="28"/>
        </w:rPr>
        <w:t xml:space="preserve"> </w:t>
      </w:r>
    </w:p>
    <w:p w14:paraId="69BE443C"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С заботой о детях и любовью к книгам : [о школьном библиотекаре Антонине Владимировне Компанейцевой] / Ирина Дзугкоева // Рухс (Свет). – 2024. – 29 авг. – С. 2. – </w:t>
      </w:r>
      <w:r w:rsidRPr="005A52DD">
        <w:rPr>
          <w:b/>
          <w:bCs/>
          <w:sz w:val="28"/>
          <w:szCs w:val="28"/>
        </w:rPr>
        <w:t>УДК 373</w:t>
      </w:r>
      <w:r w:rsidRPr="005A52DD">
        <w:rPr>
          <w:sz w:val="28"/>
          <w:szCs w:val="28"/>
        </w:rPr>
        <w:t xml:space="preserve"> </w:t>
      </w:r>
    </w:p>
    <w:p w14:paraId="434CA736"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Эколята – юные защитники природы : [об участии воспитанников МБДОУ № 3 г. Ардона во Всероссийском движении "Эколята – молодые защитники природы"] / Ирина Дзугкоева // Рухс (Свет). – 2024. – 26 нояб. – С. 2. – </w:t>
      </w:r>
      <w:r w:rsidRPr="005A52DD">
        <w:rPr>
          <w:b/>
          <w:bCs/>
          <w:sz w:val="28"/>
          <w:szCs w:val="28"/>
        </w:rPr>
        <w:t>УДК 373</w:t>
      </w:r>
      <w:r w:rsidRPr="005A52DD">
        <w:rPr>
          <w:sz w:val="28"/>
          <w:szCs w:val="28"/>
        </w:rPr>
        <w:t xml:space="preserve"> </w:t>
      </w:r>
    </w:p>
    <w:p w14:paraId="6EB78E4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Дзугкоева, И.</w:t>
      </w:r>
      <w:r w:rsidRPr="005A52DD">
        <w:rPr>
          <w:bCs/>
          <w:sz w:val="28"/>
          <w:szCs w:val="28"/>
        </w:rPr>
        <w:t xml:space="preserve"> Будущее – в наших талантливых детях : [об ученике 9 класса СОШ № 2 г. Ардона Константине Плиеве – победителе регионального этапа Всероссийского конкурса юношеских учебно-исследовательских работ «Юный архивист»] / Ирина Дзугкоева // Рухс (Свет). – 2024. – 1 июня. – С. 2.</w:t>
      </w:r>
    </w:p>
    <w:p w14:paraId="12DABE9F"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lastRenderedPageBreak/>
        <w:t>Дзугкоева, И.</w:t>
      </w:r>
      <w:r w:rsidRPr="005A52DD">
        <w:rPr>
          <w:sz w:val="28"/>
          <w:szCs w:val="28"/>
        </w:rPr>
        <w:t xml:space="preserve"> Знаю! Умею! Могу! : [об учителе начальных классов школы с. Коста Ардонского района Белле Евдокимовне Хетагуровой] / Ирина Дзугкоева // Рухс (Свет). – 2024. – 15 февр. – С. 1.</w:t>
      </w:r>
    </w:p>
    <w:p w14:paraId="6CCF987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Дзугкоева, И.</w:t>
      </w:r>
      <w:r w:rsidRPr="005A52DD">
        <w:rPr>
          <w:bCs/>
          <w:sz w:val="28"/>
          <w:szCs w:val="28"/>
        </w:rPr>
        <w:t xml:space="preserve"> Лучшая в «Истории Осетии» [ученица десятого класса СОШ № 3 г. Ардона А. Моураова ; педагог – Т. Мамиева] / Ирина Дзугкоева // Рухс (Свет). – 2024. – 20 янв. – С. 1.</w:t>
      </w:r>
    </w:p>
    <w:p w14:paraId="73195B6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Дзугкоева, И. </w:t>
      </w:r>
      <w:r w:rsidRPr="005A52DD">
        <w:rPr>
          <w:bCs/>
          <w:sz w:val="28"/>
          <w:szCs w:val="28"/>
        </w:rPr>
        <w:t>Наши надежды [учащиеся Ардонской детской школы искусств – участники межрегионального конкурса юных дарований «Наши надежды»] / Ирина Дзугкоева // Рухс (Свет). – 2024. – 2 марта. – С. 2.</w:t>
      </w:r>
    </w:p>
    <w:p w14:paraId="2ED5865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Дзугкоева, И.</w:t>
      </w:r>
      <w:r w:rsidRPr="005A52DD">
        <w:rPr>
          <w:bCs/>
          <w:sz w:val="28"/>
          <w:szCs w:val="28"/>
        </w:rPr>
        <w:t xml:space="preserve"> С «ключами» от всех замков : [о молодом учителе английского языка школы № 4 г. Ардона Алле Салбиевой] / Ирина Дзугкоева // Рухс (Свет). – 2024. – 30 янв. – С. 1.</w:t>
      </w:r>
    </w:p>
    <w:p w14:paraId="5090A44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Дзугкоева, И.</w:t>
      </w:r>
      <w:r w:rsidRPr="005A52DD">
        <w:rPr>
          <w:bCs/>
          <w:sz w:val="28"/>
          <w:szCs w:val="28"/>
        </w:rPr>
        <w:t xml:space="preserve"> Символ жизни и надежды : [о недельном мероприятии детского сада № 3 г. Ардона, проведенном в рамках Всероссийской акции «Блокадный хлеб», приуроченной к 80-летию освобождения Ленинграда] / Ирина Дзугкоева // Рухс (Свет). – 2024. – 27 янв. – С. 1.</w:t>
      </w:r>
    </w:p>
    <w:p w14:paraId="57FB39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Дзугкоева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Ушедшие в бессмертие : [об открытии мемориальных досок и памятных стендов, погибшим в зоне СВО бойцам Э. Качмазову и А. Губаеву в двух школах Ардонского района – №3 г. Ардона и с. Коста] / Ирина Дзугкоева </w:t>
      </w:r>
      <w:r w:rsidRPr="005A52DD">
        <w:rPr>
          <w:sz w:val="28"/>
          <w:szCs w:val="28"/>
        </w:rPr>
        <w:t>// Северная Осетия. – 2024. – 27 февр. – С. 3.</w:t>
      </w:r>
    </w:p>
    <w:p w14:paraId="5BE22055"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Дзускаева, С.</w:t>
      </w:r>
      <w:r w:rsidRPr="005A52DD">
        <w:rPr>
          <w:sz w:val="28"/>
          <w:szCs w:val="28"/>
        </w:rPr>
        <w:t xml:space="preserve">    Аграрный класс приоткрыл завесу в мир сельского хозяйства : [в СОШ № 1 ст. Архонской действует аграрный класс] / Светлана Дзускаева // Фидиуæг (Глашатай). – 2024. - 24 окт. – С. 1. </w:t>
      </w:r>
      <w:r w:rsidRPr="005A52DD">
        <w:rPr>
          <w:b/>
          <w:bCs/>
          <w:sz w:val="28"/>
          <w:szCs w:val="28"/>
        </w:rPr>
        <w:t>- УДК 373</w:t>
      </w:r>
      <w:r w:rsidRPr="005A52DD">
        <w:rPr>
          <w:sz w:val="28"/>
          <w:szCs w:val="28"/>
        </w:rPr>
        <w:t xml:space="preserve"> </w:t>
      </w:r>
    </w:p>
    <w:p w14:paraId="0CFF4A94"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Дзускаева, С.</w:t>
      </w:r>
      <w:r w:rsidRPr="005A52DD">
        <w:rPr>
          <w:sz w:val="28"/>
          <w:szCs w:val="28"/>
        </w:rPr>
        <w:t xml:space="preserve">    И снова в родной школе : [в ДМШ с. Октябрьского прошел памятный вечер, посвящённой 85-летию со дня рождения заслуженного работника культуры Зои Кайтмазовой] / Светлана Дзускаева // Фидиуæг (Глашатай). – 2024. - 2 нояб. – С. 5. </w:t>
      </w:r>
      <w:r w:rsidRPr="005A52DD">
        <w:rPr>
          <w:b/>
          <w:bCs/>
          <w:sz w:val="28"/>
          <w:szCs w:val="28"/>
        </w:rPr>
        <w:t>- УДК 373</w:t>
      </w:r>
      <w:r w:rsidRPr="005A52DD">
        <w:rPr>
          <w:sz w:val="28"/>
          <w:szCs w:val="28"/>
        </w:rPr>
        <w:t xml:space="preserve"> </w:t>
      </w:r>
    </w:p>
    <w:p w14:paraId="38DCC03F"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Дзускаева, С.</w:t>
      </w:r>
      <w:r w:rsidRPr="005A52DD">
        <w:rPr>
          <w:sz w:val="28"/>
          <w:szCs w:val="28"/>
        </w:rPr>
        <w:t xml:space="preserve">    Клянусь! Клянусь! Клянусь! : [в СОШ №1 ст. Архонской открылся кадетский класс пограничной направленности] / Светлана Дзускаева // Фидиуæг (Глашатай). – 2024 - 21 сент. – С. 4. </w:t>
      </w:r>
      <w:r w:rsidRPr="005A52DD">
        <w:rPr>
          <w:b/>
          <w:bCs/>
          <w:sz w:val="28"/>
          <w:szCs w:val="28"/>
        </w:rPr>
        <w:t>- УДК 373</w:t>
      </w:r>
      <w:r w:rsidRPr="005A52DD">
        <w:rPr>
          <w:sz w:val="28"/>
          <w:szCs w:val="28"/>
        </w:rPr>
        <w:t xml:space="preserve">  </w:t>
      </w:r>
    </w:p>
    <w:p w14:paraId="07C7F85F"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Дзускаева, С.</w:t>
      </w:r>
      <w:r w:rsidRPr="005A52DD">
        <w:rPr>
          <w:sz w:val="28"/>
          <w:szCs w:val="28"/>
        </w:rPr>
        <w:t xml:space="preserve">    Юные жители [Пригородного] района получили паспорта / Светлана Дзускаева // Фидиуæг (Глашатай). – 2024. - 17 дек. – С. 1. </w:t>
      </w:r>
      <w:r w:rsidRPr="005A52DD">
        <w:rPr>
          <w:b/>
          <w:bCs/>
          <w:sz w:val="28"/>
          <w:szCs w:val="28"/>
        </w:rPr>
        <w:t>- УДК 373</w:t>
      </w:r>
      <w:r w:rsidRPr="005A52DD">
        <w:rPr>
          <w:sz w:val="28"/>
          <w:szCs w:val="28"/>
        </w:rPr>
        <w:t xml:space="preserve"> </w:t>
      </w:r>
    </w:p>
    <w:p w14:paraId="1D9012E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Дзускаева, С. </w:t>
      </w:r>
      <w:r w:rsidRPr="005A52DD">
        <w:rPr>
          <w:bCs/>
          <w:sz w:val="28"/>
          <w:szCs w:val="28"/>
        </w:rPr>
        <w:t>Будущее района : [в Пригородном районе золотыми и серебряными медалями наградили отличников учебы] / Светлана Дзускаева // Фидиуæг (Глашатай). – 2024. – 4 июля. – С. 1.</w:t>
      </w:r>
    </w:p>
    <w:p w14:paraId="3B32F3B3"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lastRenderedPageBreak/>
        <w:t xml:space="preserve">Дзускаева, С. </w:t>
      </w:r>
      <w:r w:rsidRPr="005A52DD">
        <w:rPr>
          <w:sz w:val="28"/>
          <w:szCs w:val="28"/>
        </w:rPr>
        <w:t>Зажигая своей любовью : [о преподавателе детской школы искусств ст-цы Архонской Светлане Цкаевой] / Светлана Дзускаева // Фидиуæг (Глашатай). – 2024. – 10 февр. – С. 5.</w:t>
      </w:r>
    </w:p>
    <w:p w14:paraId="2CBBFF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Дзускаева, С. </w:t>
      </w:r>
      <w:r w:rsidRPr="005A52DD">
        <w:rPr>
          <w:sz w:val="28"/>
          <w:szCs w:val="28"/>
        </w:rPr>
        <w:t xml:space="preserve">Первые во всем : [в Пригородном районе наградили победителей и призеров регионального этапа Всероссийской военно-патриотической игры «Зарница 2. 0». Ими стали учащиеся Архонской СОШ № 1] / Светлана Дзускаева // Фидиуæг (Глашатай). – 2024. – 11 июня. – С. 1. </w:t>
      </w:r>
    </w:p>
    <w:p w14:paraId="4347C9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Дзускаева, С. </w:t>
      </w:r>
      <w:r w:rsidRPr="005A52DD">
        <w:rPr>
          <w:sz w:val="28"/>
          <w:szCs w:val="28"/>
        </w:rPr>
        <w:t xml:space="preserve">По ступеням в науку : [в Республиканском дворце детского творчества им. Кабалоева состоялся </w:t>
      </w:r>
      <w:r w:rsidRPr="005A52DD">
        <w:rPr>
          <w:sz w:val="28"/>
          <w:szCs w:val="28"/>
          <w:lang w:val="en-US"/>
        </w:rPr>
        <w:t>XXI</w:t>
      </w:r>
      <w:r w:rsidRPr="005A52DD">
        <w:rPr>
          <w:sz w:val="28"/>
          <w:szCs w:val="28"/>
        </w:rPr>
        <w:t xml:space="preserve"> конкурс молодых ученых «Ступень в науку»] / Светлана Дзускаева // Фидиуæг (Глашатай). – 2024. – 13 февр. – С. 2.</w:t>
      </w:r>
    </w:p>
    <w:p w14:paraId="33FC731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"Завтрак со звездой" : [о встрече учащихся ГБОУ "Центр образования "Эрудит" с министром физической культуры и спорта РСО-А, многократным чемпионом России, Европы и мира по армрестлингу Артуром Хадоновым] / Кристина Дзуцева // Владикавказ. – 2024. - 12 окт. – С. 3. </w:t>
      </w:r>
      <w:r w:rsidRPr="005A52DD">
        <w:rPr>
          <w:b/>
          <w:bCs/>
          <w:sz w:val="28"/>
          <w:szCs w:val="28"/>
        </w:rPr>
        <w:t>- УДК 373</w:t>
      </w:r>
    </w:p>
    <w:p w14:paraId="76D94E9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Творчество Коста Хетагурова объединяет людей : [о визите во Владикавказ учащихся Санкт-Петербургской школы № 639 в рамках празднования 165-летия со дня рождения Коста] / Кристина Дзуцева // Владикавказ. – 2024. - 15 окт. – С. 3. </w:t>
      </w:r>
      <w:r w:rsidRPr="005A52DD">
        <w:rPr>
          <w:b/>
          <w:bCs/>
          <w:sz w:val="28"/>
          <w:szCs w:val="28"/>
        </w:rPr>
        <w:t>- УДК 373</w:t>
      </w:r>
    </w:p>
    <w:p w14:paraId="09A7F682" w14:textId="77777777" w:rsidR="00CC3CBC" w:rsidRPr="005A52DD" w:rsidRDefault="00CC3CBC" w:rsidP="0086382A">
      <w:pPr>
        <w:pStyle w:val="a5"/>
        <w:numPr>
          <w:ilvl w:val="0"/>
          <w:numId w:val="2"/>
        </w:numPr>
        <w:jc w:val="both"/>
        <w:rPr>
          <w:sz w:val="28"/>
          <w:szCs w:val="28"/>
        </w:rPr>
      </w:pPr>
      <w:r w:rsidRPr="005A52DD">
        <w:rPr>
          <w:b/>
          <w:bCs/>
          <w:sz w:val="28"/>
          <w:szCs w:val="28"/>
        </w:rPr>
        <w:t>Диамбегты, Я.</w:t>
      </w:r>
      <w:r w:rsidRPr="005A52DD">
        <w:rPr>
          <w:sz w:val="28"/>
          <w:szCs w:val="28"/>
        </w:rPr>
        <w:t xml:space="preserve">    Амондджын къахдзæфтæ / Диамбегты Янæ // Сæуæхсид (Заря). – 2024. - 10 окт. – Ф. 3. Диамбегова, Я. Счастливые шаги : [воспоминаниями об учителях средней школы № 2 г. Алагира делится выпускница школы, ныне воспитатель детского сада № 106 г. Владикавказа / записала Илона Газзаева]. </w:t>
      </w:r>
      <w:r w:rsidRPr="005A52DD">
        <w:rPr>
          <w:b/>
          <w:bCs/>
          <w:sz w:val="28"/>
          <w:szCs w:val="28"/>
        </w:rPr>
        <w:t>- УДК 373</w:t>
      </w:r>
      <w:r w:rsidRPr="005A52DD">
        <w:rPr>
          <w:sz w:val="28"/>
          <w:szCs w:val="28"/>
        </w:rPr>
        <w:t xml:space="preserve"> </w:t>
      </w:r>
    </w:p>
    <w:p w14:paraId="0BA8870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Добрый человек из Фарна</w:t>
      </w:r>
      <w:r w:rsidRPr="005A52DD">
        <w:rPr>
          <w:sz w:val="28"/>
          <w:szCs w:val="28"/>
        </w:rPr>
        <w:t xml:space="preserve"> : [известный в республике благотворитель, предприниматель и меценат Виталий Дауров организовал для школьников, активно участвующих в жизни образовательного учреждения с. Фарн выходные в Москве / подготовила О. Кривова ]  // Жизнь Правобережья. – 2024. – 22 авг. – С. 6. </w:t>
      </w:r>
      <w:r w:rsidRPr="005A52DD">
        <w:rPr>
          <w:b/>
          <w:bCs/>
          <w:sz w:val="28"/>
          <w:szCs w:val="28"/>
        </w:rPr>
        <w:t>- УДК 373</w:t>
      </w:r>
      <w:r w:rsidRPr="005A52DD">
        <w:rPr>
          <w:sz w:val="28"/>
          <w:szCs w:val="28"/>
        </w:rPr>
        <w:t xml:space="preserve"> </w:t>
      </w:r>
    </w:p>
    <w:p w14:paraId="5B5030E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Долгожданный успех</w:t>
      </w:r>
      <w:r w:rsidRPr="005A52DD">
        <w:rPr>
          <w:sz w:val="28"/>
          <w:szCs w:val="28"/>
        </w:rPr>
        <w:t xml:space="preserve"> : [о победе школьников республики в XI Всероссийском конкурсе «Юный архивист»] // Северная Осетия.  – 2024. – 23 окт. – С. 4. </w:t>
      </w:r>
      <w:r w:rsidRPr="005A52DD">
        <w:rPr>
          <w:b/>
          <w:bCs/>
          <w:sz w:val="28"/>
          <w:szCs w:val="28"/>
        </w:rPr>
        <w:t>- УДК 373</w:t>
      </w:r>
      <w:r w:rsidRPr="005A52DD">
        <w:rPr>
          <w:sz w:val="28"/>
          <w:szCs w:val="28"/>
        </w:rPr>
        <w:t xml:space="preserve"> </w:t>
      </w:r>
    </w:p>
    <w:p w14:paraId="2E707A8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Достойно представила район</w:t>
      </w:r>
      <w:r w:rsidRPr="005A52DD">
        <w:rPr>
          <w:bCs/>
          <w:sz w:val="28"/>
          <w:szCs w:val="28"/>
        </w:rPr>
        <w:t xml:space="preserve"> [в региональном этапе ежегодного конкурса «Ирон дӕн ӕз!» учащаяся СОШ с. Коста Ардонского района Карина Боциева] // Рухс (Свет). – 2024. – 23 мая. – С. 2.</w:t>
      </w:r>
    </w:p>
    <w:p w14:paraId="2C18CBB5" w14:textId="77777777" w:rsidR="00CC3CBC" w:rsidRPr="005A52DD" w:rsidRDefault="00CC3CBC" w:rsidP="0086382A">
      <w:pPr>
        <w:pStyle w:val="a5"/>
        <w:numPr>
          <w:ilvl w:val="0"/>
          <w:numId w:val="2"/>
        </w:numPr>
        <w:jc w:val="both"/>
        <w:rPr>
          <w:sz w:val="28"/>
          <w:szCs w:val="28"/>
        </w:rPr>
      </w:pPr>
      <w:r w:rsidRPr="005A52DD">
        <w:rPr>
          <w:b/>
          <w:bCs/>
          <w:sz w:val="28"/>
          <w:szCs w:val="28"/>
        </w:rPr>
        <w:t>Дряева, Л.</w:t>
      </w:r>
      <w:r w:rsidRPr="005A52DD">
        <w:rPr>
          <w:sz w:val="28"/>
          <w:szCs w:val="28"/>
        </w:rPr>
        <w:t xml:space="preserve">    На своем месте : [о своей работе рассказала педагог, классный руководитель кадетского класса школы с. Красногор Лейла Дряева] // Слово. – 2024.  –  10 сент. – С. 1, 3. </w:t>
      </w:r>
      <w:r w:rsidRPr="005A52DD">
        <w:rPr>
          <w:b/>
          <w:bCs/>
          <w:sz w:val="28"/>
          <w:szCs w:val="28"/>
        </w:rPr>
        <w:t xml:space="preserve"> –  УДК 373</w:t>
      </w:r>
      <w:r w:rsidRPr="005A52DD">
        <w:rPr>
          <w:sz w:val="28"/>
          <w:szCs w:val="28"/>
        </w:rPr>
        <w:t xml:space="preserve"> </w:t>
      </w:r>
    </w:p>
    <w:p w14:paraId="4E4BA99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Дудиева, А. </w:t>
      </w:r>
      <w:r w:rsidRPr="005A52DD">
        <w:rPr>
          <w:sz w:val="28"/>
          <w:szCs w:val="28"/>
        </w:rPr>
        <w:t xml:space="preserve">Проба пера : [в детском оздоровительном лагере «Звездочка» в с. Чми РСО-Алания прошло торжественное открытие </w:t>
      </w:r>
      <w:r w:rsidRPr="005A52DD">
        <w:rPr>
          <w:sz w:val="28"/>
          <w:szCs w:val="28"/>
        </w:rPr>
        <w:lastRenderedPageBreak/>
        <w:t>седьмого тематического профориентационного лагеря «Медиа Камп»] / Арина Дудиева // Слово. – 2024. – 18 июня. – С. 2.</w:t>
      </w:r>
    </w:p>
    <w:p w14:paraId="47B68AC1" w14:textId="77777777" w:rsidR="00CC3CBC" w:rsidRPr="005A52DD" w:rsidRDefault="00CC3CBC" w:rsidP="0086382A">
      <w:pPr>
        <w:pStyle w:val="a5"/>
        <w:numPr>
          <w:ilvl w:val="0"/>
          <w:numId w:val="2"/>
        </w:numPr>
        <w:jc w:val="both"/>
        <w:rPr>
          <w:sz w:val="28"/>
          <w:szCs w:val="28"/>
        </w:rPr>
      </w:pPr>
      <w:r w:rsidRPr="005A52DD">
        <w:rPr>
          <w:b/>
          <w:bCs/>
          <w:sz w:val="28"/>
          <w:szCs w:val="28"/>
        </w:rPr>
        <w:t>Дулаев, Т.</w:t>
      </w:r>
      <w:r w:rsidRPr="005A52DD">
        <w:rPr>
          <w:sz w:val="28"/>
          <w:szCs w:val="28"/>
        </w:rPr>
        <w:t xml:space="preserve">    Туган Дулаев: "У нас одно правило – работать на результат" : [беседа с директором школы искусств г. Ардона / записала Залина Плиева] / Т. Дулаев // Рухс (Свет). – 2024. – 7 сент. – С. 2. – </w:t>
      </w:r>
      <w:r w:rsidRPr="005A52DD">
        <w:rPr>
          <w:b/>
          <w:bCs/>
          <w:sz w:val="28"/>
          <w:szCs w:val="28"/>
        </w:rPr>
        <w:t>УДК 373</w:t>
      </w:r>
      <w:r w:rsidRPr="005A52DD">
        <w:rPr>
          <w:sz w:val="28"/>
          <w:szCs w:val="28"/>
        </w:rPr>
        <w:t xml:space="preserve"> </w:t>
      </w:r>
    </w:p>
    <w:p w14:paraId="40F5FA16" w14:textId="77777777" w:rsidR="00CC3CBC" w:rsidRPr="005A52DD" w:rsidRDefault="00CC3CBC" w:rsidP="0086382A">
      <w:pPr>
        <w:pStyle w:val="a5"/>
        <w:numPr>
          <w:ilvl w:val="0"/>
          <w:numId w:val="2"/>
        </w:numPr>
        <w:jc w:val="both"/>
        <w:rPr>
          <w:sz w:val="28"/>
          <w:szCs w:val="28"/>
        </w:rPr>
      </w:pPr>
      <w:r w:rsidRPr="005A52DD">
        <w:rPr>
          <w:b/>
          <w:bCs/>
          <w:sz w:val="28"/>
          <w:szCs w:val="28"/>
        </w:rPr>
        <w:t>Дулаева, Т.</w:t>
      </w:r>
      <w:r w:rsidRPr="005A52DD">
        <w:rPr>
          <w:sz w:val="28"/>
          <w:szCs w:val="28"/>
        </w:rPr>
        <w:t xml:space="preserve">    Не остались в стороне [от гуманитарной помощи участникам СВО воспитатели детского сада № 10 г. Алагира] / Т. Дулаева // Сæуæхсид (Заря). – 2024. - 10 дек. – С. 1. </w:t>
      </w:r>
      <w:r w:rsidRPr="005A52DD">
        <w:rPr>
          <w:b/>
          <w:bCs/>
          <w:sz w:val="28"/>
          <w:szCs w:val="28"/>
        </w:rPr>
        <w:t>- УДК 373</w:t>
      </w:r>
      <w:r w:rsidRPr="005A52DD">
        <w:rPr>
          <w:sz w:val="28"/>
          <w:szCs w:val="28"/>
        </w:rPr>
        <w:t xml:space="preserve"> </w:t>
      </w:r>
    </w:p>
    <w:p w14:paraId="3787EE04" w14:textId="77777777" w:rsidR="00CC3CBC" w:rsidRPr="005A52DD" w:rsidRDefault="00CC3CBC" w:rsidP="0086382A">
      <w:pPr>
        <w:pStyle w:val="a5"/>
        <w:numPr>
          <w:ilvl w:val="0"/>
          <w:numId w:val="2"/>
        </w:numPr>
        <w:jc w:val="both"/>
        <w:rPr>
          <w:sz w:val="28"/>
          <w:szCs w:val="28"/>
        </w:rPr>
      </w:pPr>
      <w:r w:rsidRPr="005A52DD">
        <w:rPr>
          <w:b/>
          <w:bCs/>
          <w:sz w:val="28"/>
          <w:szCs w:val="28"/>
        </w:rPr>
        <w:t>Дулаева, Т.</w:t>
      </w:r>
      <w:r w:rsidRPr="005A52DD">
        <w:rPr>
          <w:sz w:val="28"/>
          <w:szCs w:val="28"/>
        </w:rPr>
        <w:t xml:space="preserve">    Такое важное и нужное дело : [о благотворительности как одной из форм работы педагогов СОШ с. Црау] / Т. Дулаева // Сæуæхсид (Заря). – 2024. - 5 дек. – С. 1. </w:t>
      </w:r>
      <w:r w:rsidRPr="005A52DD">
        <w:rPr>
          <w:b/>
          <w:bCs/>
          <w:sz w:val="28"/>
          <w:szCs w:val="28"/>
        </w:rPr>
        <w:t>- УДК 373</w:t>
      </w:r>
      <w:r w:rsidRPr="005A52DD">
        <w:rPr>
          <w:sz w:val="28"/>
          <w:szCs w:val="28"/>
        </w:rPr>
        <w:t xml:space="preserve"> </w:t>
      </w:r>
    </w:p>
    <w:p w14:paraId="74C2E8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Едзаева, Д. </w:t>
      </w:r>
      <w:r w:rsidRPr="005A52DD">
        <w:rPr>
          <w:sz w:val="28"/>
          <w:szCs w:val="28"/>
        </w:rPr>
        <w:t>Презентация «Движения первых» : [в СОШ с. Средний Урух прошла презентация «Движения Первых»] / Джульетта Едзаева // Ирæф (Ираф). – 2024. – 25 апр. – С. 4.</w:t>
      </w:r>
    </w:p>
    <w:p w14:paraId="7471346F"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Елизарова, М.</w:t>
      </w:r>
      <w:r w:rsidRPr="005A52DD">
        <w:rPr>
          <w:sz w:val="28"/>
          <w:szCs w:val="28"/>
        </w:rPr>
        <w:t xml:space="preserve">    Родина в песнях : [в Октябрьской детской музыкальной школе прошел фестиваль героической песни "Детям детей!"] / Марина Елизарова // Фидиуæг (Глашатай). – 2024. - 14 дек. – С. 4. </w:t>
      </w:r>
      <w:r w:rsidRPr="005A52DD">
        <w:rPr>
          <w:b/>
          <w:bCs/>
          <w:sz w:val="28"/>
          <w:szCs w:val="28"/>
        </w:rPr>
        <w:t>- УДК 373</w:t>
      </w:r>
      <w:r w:rsidRPr="005A52DD">
        <w:rPr>
          <w:sz w:val="28"/>
          <w:szCs w:val="28"/>
        </w:rPr>
        <w:t xml:space="preserve"> </w:t>
      </w:r>
    </w:p>
    <w:p w14:paraId="35F57059"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Етдзаев, Г. Награды Союза женщин России – школьному театру : [во Владикавказе прошло торжественное награждение театральной студии школы №3 г. Дигоры «Театр мир души»] / Г. Едзаев // Дигори хабæрттæ (Вести Дигории). – 2024. – 13 июля. – С. 2.</w:t>
      </w:r>
    </w:p>
    <w:p w14:paraId="23E3E11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Живая память – сердце, вечная – в камне :</w:t>
      </w:r>
      <w:r w:rsidRPr="005A52DD">
        <w:rPr>
          <w:rFonts w:eastAsia="SimSun"/>
          <w:sz w:val="28"/>
          <w:szCs w:val="28"/>
          <w:lang w:eastAsia="zh-CN" w:bidi="hi-IN"/>
        </w:rPr>
        <w:t xml:space="preserve"> [в школе имени К. Д. Ушинского ст-цы Черноярской увековечена память участника СВО, кавалера ордена Мужества, гвардии старшего лейтенанта А. В. Лебедева]</w:t>
      </w:r>
      <w:r w:rsidRPr="005A52DD">
        <w:rPr>
          <w:sz w:val="28"/>
          <w:szCs w:val="28"/>
        </w:rPr>
        <w:t xml:space="preserve"> // Моздокский вестник. – 2024. –  25 апр. – С. 1.</w:t>
      </w:r>
    </w:p>
    <w:p w14:paraId="783E481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«Живая классика»</w:t>
      </w:r>
      <w:r w:rsidRPr="005A52DD">
        <w:rPr>
          <w:bCs/>
          <w:sz w:val="28"/>
          <w:szCs w:val="28"/>
        </w:rPr>
        <w:t xml:space="preserve"> : [о муниципальном этапе Всероссийского конкурса юных чтецов «Живая классика–2024», прошедшем в МБОУ СОШ № 3 с. Эльхотово] // Размæ (Вперед). – 2024. – 2 апр. – С. 1.</w:t>
      </w:r>
    </w:p>
    <w:p w14:paraId="0861021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«Живая классика» </w:t>
      </w:r>
      <w:r w:rsidRPr="005A52DD">
        <w:rPr>
          <w:bCs/>
          <w:sz w:val="28"/>
          <w:szCs w:val="28"/>
        </w:rPr>
        <w:t>: [о победителях регионального этапа Всероссийского конкурса юных чтецов –  учащихся школ Кировского района – С. Цалоеве, Д. Тутове, Л. Мамедовой] // Размæ (Вперед). – 2024. – 9 апр. – С. 1.</w:t>
      </w:r>
    </w:p>
    <w:p w14:paraId="0C9ABEF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Зæнджиаты, Д. </w:t>
      </w:r>
      <w:r w:rsidRPr="005A52DD">
        <w:rPr>
          <w:bCs/>
          <w:sz w:val="28"/>
          <w:szCs w:val="28"/>
        </w:rPr>
        <w:t>Æвзаг – къонайы судзгæ цырагъ / Зæнджиаты Дианæ // Размæ (Вперед). – 2024. – 2 мартъи. – Ф. 2. – Зангиева, Д. Язык – горящий огонь очага : [о праздновании Международного дня родного языка в эльхотовской средней школе № 3].</w:t>
      </w:r>
    </w:p>
    <w:p w14:paraId="279CFEE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 ними – наше прекрасное будущее</w:t>
      </w:r>
      <w:r w:rsidRPr="005A52DD">
        <w:rPr>
          <w:sz w:val="28"/>
          <w:szCs w:val="28"/>
        </w:rPr>
        <w:t xml:space="preserve"> : [фото и краткая биография медалистов – выпускников ГБОУ СОШ №8 г. Беслана] // Жизнь Правобережья. – 2024. – 4 июля. – С. 8.</w:t>
      </w:r>
    </w:p>
    <w:p w14:paraId="4CEC5A82" w14:textId="77777777" w:rsidR="00CC3CBC" w:rsidRPr="005A52DD" w:rsidRDefault="00CC3CBC" w:rsidP="0086382A">
      <w:pPr>
        <w:pStyle w:val="a5"/>
        <w:numPr>
          <w:ilvl w:val="0"/>
          <w:numId w:val="2"/>
        </w:numPr>
        <w:jc w:val="both"/>
        <w:rPr>
          <w:sz w:val="28"/>
          <w:szCs w:val="28"/>
        </w:rPr>
      </w:pPr>
      <w:r w:rsidRPr="005A52DD">
        <w:rPr>
          <w:b/>
          <w:bCs/>
          <w:sz w:val="28"/>
          <w:szCs w:val="28"/>
        </w:rPr>
        <w:t>Зангиева, Д.</w:t>
      </w:r>
      <w:r w:rsidRPr="005A52DD">
        <w:rPr>
          <w:sz w:val="28"/>
          <w:szCs w:val="28"/>
        </w:rPr>
        <w:t xml:space="preserve">    "Поговорим о героях" : [о встрече участника СВО гвардии лейтенанта Романа Ватаева с учащимися школ Кировского </w:t>
      </w:r>
      <w:r w:rsidRPr="005A52DD">
        <w:rPr>
          <w:sz w:val="28"/>
          <w:szCs w:val="28"/>
        </w:rPr>
        <w:lastRenderedPageBreak/>
        <w:t xml:space="preserve">района и студентами Эльхотовского многопрофильного колледжа в рамках круглого стола] / Диана Зангиева // Размæ (Вперед). – 2024. - 23 нояб. – С. 1. </w:t>
      </w:r>
      <w:r w:rsidRPr="005A52DD">
        <w:rPr>
          <w:b/>
          <w:bCs/>
          <w:sz w:val="28"/>
          <w:szCs w:val="28"/>
        </w:rPr>
        <w:t>- УДК 373</w:t>
      </w:r>
      <w:r w:rsidRPr="005A52DD">
        <w:rPr>
          <w:sz w:val="28"/>
          <w:szCs w:val="28"/>
        </w:rPr>
        <w:t xml:space="preserve"> </w:t>
      </w:r>
    </w:p>
    <w:p w14:paraId="2258FE9A" w14:textId="77777777" w:rsidR="00CC3CBC" w:rsidRPr="005A52DD" w:rsidRDefault="00CC3CBC" w:rsidP="0086382A">
      <w:pPr>
        <w:pStyle w:val="a5"/>
        <w:numPr>
          <w:ilvl w:val="0"/>
          <w:numId w:val="2"/>
        </w:numPr>
        <w:jc w:val="both"/>
        <w:rPr>
          <w:sz w:val="28"/>
          <w:szCs w:val="28"/>
        </w:rPr>
      </w:pPr>
      <w:r w:rsidRPr="005A52DD">
        <w:rPr>
          <w:b/>
          <w:bCs/>
          <w:sz w:val="28"/>
          <w:szCs w:val="28"/>
        </w:rPr>
        <w:t>Зангиева, Ж.</w:t>
      </w:r>
      <w:r w:rsidRPr="005A52DD">
        <w:rPr>
          <w:sz w:val="28"/>
          <w:szCs w:val="28"/>
        </w:rPr>
        <w:t xml:space="preserve">     След учителя в вечности : [воспоминания и размышления о непростом труде учителя и о коллективе СОШ №3 г. Владикавказа] // Северная Осетия.  – 2024. – 10 окт. – С.5. </w:t>
      </w:r>
      <w:r w:rsidRPr="005A52DD">
        <w:rPr>
          <w:b/>
          <w:bCs/>
          <w:sz w:val="28"/>
          <w:szCs w:val="28"/>
        </w:rPr>
        <w:t>- УДК 373</w:t>
      </w:r>
      <w:r w:rsidRPr="005A52DD">
        <w:rPr>
          <w:sz w:val="28"/>
          <w:szCs w:val="28"/>
        </w:rPr>
        <w:t xml:space="preserve"> </w:t>
      </w:r>
    </w:p>
    <w:p w14:paraId="4B2C1776" w14:textId="77777777" w:rsidR="00CC3CBC" w:rsidRPr="005A52DD" w:rsidRDefault="00CC3CBC" w:rsidP="0086382A">
      <w:pPr>
        <w:pStyle w:val="a5"/>
        <w:numPr>
          <w:ilvl w:val="0"/>
          <w:numId w:val="2"/>
        </w:numPr>
        <w:jc w:val="both"/>
        <w:rPr>
          <w:sz w:val="28"/>
          <w:szCs w:val="28"/>
        </w:rPr>
      </w:pPr>
      <w:r w:rsidRPr="005A52DD">
        <w:rPr>
          <w:b/>
          <w:bCs/>
          <w:sz w:val="28"/>
          <w:szCs w:val="28"/>
        </w:rPr>
        <w:t>Зангиева, Ж. Х.</w:t>
      </w:r>
      <w:r w:rsidRPr="005A52DD">
        <w:rPr>
          <w:sz w:val="28"/>
          <w:szCs w:val="28"/>
        </w:rPr>
        <w:t xml:space="preserve">     Когда повеяло весною... : [воспоминания заслуженного учителя РСО-А, учителя математики СОШ №3 г. Владикавказа Ж. Х. Зангиевой о школьных годах] // Северная Осетия.  – 2024. – 21 нояб. – С. 4. </w:t>
      </w:r>
      <w:r w:rsidRPr="005A52DD">
        <w:rPr>
          <w:b/>
          <w:bCs/>
          <w:sz w:val="28"/>
          <w:szCs w:val="28"/>
        </w:rPr>
        <w:t>- УДК 373</w:t>
      </w:r>
      <w:r w:rsidRPr="005A52DD">
        <w:rPr>
          <w:sz w:val="28"/>
          <w:szCs w:val="28"/>
        </w:rPr>
        <w:t xml:space="preserve"> </w:t>
      </w:r>
    </w:p>
    <w:p w14:paraId="758CE89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Заслуженная награда</w:t>
      </w:r>
      <w:r w:rsidRPr="005A52DD">
        <w:rPr>
          <w:sz w:val="28"/>
          <w:szCs w:val="28"/>
        </w:rPr>
        <w:t xml:space="preserve"> </w:t>
      </w:r>
      <w:r w:rsidRPr="005A52DD">
        <w:rPr>
          <w:rFonts w:eastAsia="SimSun"/>
          <w:sz w:val="28"/>
          <w:szCs w:val="28"/>
          <w:lang w:eastAsia="zh-CN" w:bidi="hi-IN"/>
        </w:rPr>
        <w:t xml:space="preserve">: [о присвоении звания «Заслуженный учитель РСО-Алания» преподавателю осетинского языка и литературы Веселовской СОШ им. Г. Калоева В. С. Годжиевой] </w:t>
      </w:r>
      <w:r w:rsidRPr="005A52DD">
        <w:rPr>
          <w:sz w:val="28"/>
          <w:szCs w:val="28"/>
        </w:rPr>
        <w:t>// Моздокский вестник. – 2024. – 9 июля. – С. 1.</w:t>
      </w:r>
    </w:p>
    <w:p w14:paraId="39C3400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Захарова</w:t>
      </w:r>
      <w:r w:rsidRPr="005A52DD">
        <w:rPr>
          <w:rFonts w:eastAsia="SimSun"/>
          <w:b/>
          <w:bCs/>
          <w:sz w:val="28"/>
          <w:szCs w:val="28"/>
          <w:lang w:eastAsia="zh-CN" w:bidi="hi-IN"/>
        </w:rPr>
        <w:t xml:space="preserve">, Т. </w:t>
      </w:r>
      <w:r w:rsidRPr="005A52DD">
        <w:rPr>
          <w:rFonts w:eastAsia="SimSun"/>
          <w:sz w:val="28"/>
          <w:szCs w:val="28"/>
          <w:lang w:eastAsia="zh-CN" w:bidi="hi-IN"/>
        </w:rPr>
        <w:t>Присяге верны : [в ГБОУ СОШ №48 г. Владикавказа прошла торжественн</w:t>
      </w:r>
      <w:r w:rsidRPr="005A52DD">
        <w:rPr>
          <w:sz w:val="28"/>
          <w:szCs w:val="28"/>
        </w:rPr>
        <w:t>ое открытие памятного стенда, посвященного выпускникам школы, погибшим при исполнении военного и служебного долга</w:t>
      </w:r>
      <w:r w:rsidRPr="005A52DD">
        <w:rPr>
          <w:rFonts w:eastAsia="SimSun"/>
          <w:sz w:val="28"/>
          <w:szCs w:val="28"/>
          <w:lang w:eastAsia="zh-CN" w:bidi="hi-IN"/>
        </w:rPr>
        <w:t xml:space="preserve">] / Т. Захарова </w:t>
      </w:r>
      <w:r w:rsidRPr="005A52DD">
        <w:rPr>
          <w:sz w:val="28"/>
          <w:szCs w:val="28"/>
        </w:rPr>
        <w:t>// Северная Осетия. – 2024. – 5 марта. – С. 3.</w:t>
      </w:r>
    </w:p>
    <w:p w14:paraId="127BD9F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Защитникам Отечества – память поколений</w:t>
      </w:r>
      <w:r w:rsidRPr="005A52DD">
        <w:rPr>
          <w:rFonts w:eastAsia="SimSun"/>
          <w:sz w:val="28"/>
          <w:szCs w:val="28"/>
          <w:lang w:eastAsia="zh-CN" w:bidi="hi-IN"/>
        </w:rPr>
        <w:t xml:space="preserve"> : [об открытии мемориальных досок в память о кавалерах ордена Мужества В. М. Красюке и К. М. Тлиашинове в Сухотской школе] </w:t>
      </w:r>
      <w:r w:rsidRPr="005A52DD">
        <w:rPr>
          <w:sz w:val="28"/>
          <w:szCs w:val="28"/>
        </w:rPr>
        <w:t>// Моздокский вестник. – 2024. –  27 февр. – С. 1.</w:t>
      </w:r>
    </w:p>
    <w:p w14:paraId="3465533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Защитникам Отечества посвящается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СОШ №1 Пригородного района прошло патриотическое мероприятие, организованное руководителем Архивной службы РСО-А Б. Хаймановым и директором школы А. Джабиевым] </w:t>
      </w:r>
      <w:r w:rsidRPr="005A52DD">
        <w:rPr>
          <w:sz w:val="28"/>
          <w:szCs w:val="28"/>
        </w:rPr>
        <w:t>// Северная Осетия. – 2024. – 8 мая. – С. 12.</w:t>
      </w:r>
    </w:p>
    <w:p w14:paraId="2E35215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«И пусть не думают, </w:t>
      </w:r>
      <w:r w:rsidRPr="005A52DD">
        <w:rPr>
          <w:sz w:val="28"/>
          <w:szCs w:val="28"/>
        </w:rPr>
        <w:t>что мертвые не слышат, когда о них потомки говорят…» : [из писем ветеранам Великой Отечественной учащихся средней школы № 2 г. Алагира / подготовила Э. Льянова] // Сæуæхсид (Заря). – 2024. – 8 мая. – С. 6.</w:t>
      </w:r>
    </w:p>
    <w:p w14:paraId="474CFCB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Ибрагим Багаев: "В Ардонском районе сильный институт семьи"</w:t>
      </w:r>
      <w:r w:rsidRPr="005A52DD">
        <w:rPr>
          <w:sz w:val="28"/>
          <w:szCs w:val="28"/>
        </w:rPr>
        <w:t xml:space="preserve"> : [о введении в российских школах предмета "Семьеведение" : комментарий и.о. начальника управления образования Ардонского района / записала Залина Плиева] // Рухс (Свет). – 2024. – 3 окт. – С. 1. – </w:t>
      </w:r>
      <w:r w:rsidRPr="005A52DD">
        <w:rPr>
          <w:b/>
          <w:bCs/>
          <w:sz w:val="28"/>
          <w:szCs w:val="28"/>
        </w:rPr>
        <w:t>УДК 373</w:t>
      </w:r>
      <w:r w:rsidRPr="005A52DD">
        <w:rPr>
          <w:sz w:val="28"/>
          <w:szCs w:val="28"/>
        </w:rPr>
        <w:t xml:space="preserve"> </w:t>
      </w:r>
    </w:p>
    <w:p w14:paraId="6F86F65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Иванов, В. </w:t>
      </w:r>
      <w:r w:rsidRPr="005A52DD">
        <w:rPr>
          <w:sz w:val="28"/>
          <w:szCs w:val="28"/>
        </w:rPr>
        <w:t xml:space="preserve">Встреча с юнармейцами [из Новосибирска, находящимися во Владикавказе с ознакомительной экскурсией] / Владимир Иванов // Владикавказ. – 2024. - 9 нояб. – С. 16. </w:t>
      </w:r>
      <w:r w:rsidRPr="005A52DD">
        <w:rPr>
          <w:b/>
          <w:bCs/>
          <w:sz w:val="28"/>
          <w:szCs w:val="28"/>
        </w:rPr>
        <w:t>- УДК 373</w:t>
      </w:r>
    </w:p>
    <w:p w14:paraId="27A4E12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Ильина, К. </w:t>
      </w:r>
      <w:r w:rsidRPr="005A52DD">
        <w:rPr>
          <w:bCs/>
          <w:sz w:val="28"/>
          <w:szCs w:val="28"/>
        </w:rPr>
        <w:t>Профессия – учить : [беседа с учителем математики СОШ № 15 г. Владикавказа К. Ильиной / записала А. Джиоева] // Владикавказ. – 2024. – 18 янв. – С. 3.</w:t>
      </w:r>
    </w:p>
    <w:p w14:paraId="7B5ECA6B"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Имя Героя - школьному классу</w:t>
      </w:r>
      <w:r w:rsidRPr="005A52DD">
        <w:rPr>
          <w:sz w:val="28"/>
          <w:szCs w:val="28"/>
        </w:rPr>
        <w:t xml:space="preserve"> : [о присвоении имени Павла Гавриловича Куприянова 4"А" классу СОШ №27 им. Ю. С. Кучиева г. Владикавказа] // Северная Осетия.  – 2024. – 30 нояб. – С. 7. </w:t>
      </w:r>
      <w:r w:rsidRPr="005A52DD">
        <w:rPr>
          <w:b/>
          <w:bCs/>
          <w:sz w:val="28"/>
          <w:szCs w:val="28"/>
        </w:rPr>
        <w:t>- УДК 373</w:t>
      </w:r>
      <w:r w:rsidRPr="005A52DD">
        <w:rPr>
          <w:sz w:val="28"/>
          <w:szCs w:val="28"/>
        </w:rPr>
        <w:t xml:space="preserve"> </w:t>
      </w:r>
    </w:p>
    <w:p w14:paraId="7E88539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Исакова</w:t>
      </w:r>
      <w:r w:rsidRPr="005A52DD">
        <w:rPr>
          <w:rFonts w:eastAsia="SimSun"/>
          <w:b/>
          <w:bCs/>
          <w:sz w:val="28"/>
          <w:szCs w:val="28"/>
          <w:lang w:eastAsia="zh-CN" w:bidi="hi-IN"/>
        </w:rPr>
        <w:t xml:space="preserve">, М. В. </w:t>
      </w:r>
      <w:r w:rsidRPr="005A52DD">
        <w:rPr>
          <w:rFonts w:eastAsia="SimSun"/>
          <w:bCs/>
          <w:sz w:val="28"/>
          <w:szCs w:val="28"/>
          <w:lang w:eastAsia="zh-CN" w:bidi="hi-IN"/>
        </w:rPr>
        <w:t>Такая вот занимательная география</w:t>
      </w:r>
      <w:r w:rsidRPr="005A52DD">
        <w:rPr>
          <w:rFonts w:eastAsia="SimSun"/>
          <w:sz w:val="28"/>
          <w:szCs w:val="28"/>
          <w:lang w:eastAsia="zh-CN" w:bidi="hi-IN"/>
        </w:rPr>
        <w:t xml:space="preserve"> : [рассказывает почетный работник образования РФ, заслуженный учитель РСО-А, учитель географии СОШ №28 г. Владикавказа М. В. Исакова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27 марта. – С. 1.</w:t>
      </w:r>
    </w:p>
    <w:p w14:paraId="4EFCD234"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Искусство детскими руками : [мультипликационная академия центра образования «Интеллект» подготовила проект Мультипликации по осетинской притче] // Слово. – 2024. – 17 мая. – С. 9.</w:t>
      </w:r>
    </w:p>
    <w:p w14:paraId="5418EDD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Кабисова, А.</w:t>
      </w:r>
      <w:r w:rsidRPr="005A52DD">
        <w:rPr>
          <w:bCs/>
          <w:sz w:val="28"/>
          <w:szCs w:val="28"/>
        </w:rPr>
        <w:t xml:space="preserve"> «Талант к музыке есть в каждом ребенке» : [о преподавательском составе и воспитанниках музыкальной школы г. Беслана : к 65-летию со дня основания] / Анна Кабисова // Слово. – 2024. – 26 янв. – С. 1, 3.</w:t>
      </w:r>
    </w:p>
    <w:p w14:paraId="5B68CF2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Кабисова, А. </w:t>
      </w:r>
      <w:r w:rsidRPr="005A52DD">
        <w:rPr>
          <w:sz w:val="28"/>
          <w:szCs w:val="28"/>
        </w:rPr>
        <w:t>«Театральная весна» – 2024 : [в Пригородном районе был проведен муниципальный этап республиканского конкурса школьных театральных постановок] / Альбина Кабисова // Фидиуæг (Глашатай). – 2024. – 30 марта. – С. 3.</w:t>
      </w:r>
    </w:p>
    <w:p w14:paraId="5EE01602"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Живет, работает, взрослеет : [во Дворце молодежи состоялось торжественное мероприятие, посвященное 125-летию СОШ №7 им. А. С. Пушкина г. Владикавказа] // Северная Осетия.  – 2024. – 8 нояб. – С. 1. </w:t>
      </w:r>
      <w:r w:rsidRPr="005A52DD">
        <w:rPr>
          <w:b/>
          <w:bCs/>
          <w:sz w:val="28"/>
          <w:szCs w:val="28"/>
        </w:rPr>
        <w:t>- УДК 373</w:t>
      </w:r>
      <w:r w:rsidRPr="005A52DD">
        <w:rPr>
          <w:sz w:val="28"/>
          <w:szCs w:val="28"/>
        </w:rPr>
        <w:t xml:space="preserve"> </w:t>
      </w:r>
    </w:p>
    <w:p w14:paraId="55B93AD1"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Космос как судьба : [в Школе космонавтики им. Р. В. Комаева прошла встреча учащихся космического класса МБОУ «СОШ №44» с Юрием Сулеймановичем Дзекоевым, который рассказал интересные факты из жизни своего друга, космонавта Георгия Гречко] // Северная Осетия.  – 2024. – 25 окт. – С. 3. </w:t>
      </w:r>
      <w:r w:rsidRPr="005A52DD">
        <w:rPr>
          <w:b/>
          <w:bCs/>
          <w:sz w:val="28"/>
          <w:szCs w:val="28"/>
        </w:rPr>
        <w:t>- УДК 373</w:t>
      </w:r>
      <w:r w:rsidRPr="005A52DD">
        <w:rPr>
          <w:sz w:val="28"/>
          <w:szCs w:val="28"/>
        </w:rPr>
        <w:t xml:space="preserve"> </w:t>
      </w:r>
    </w:p>
    <w:p w14:paraId="3E1259F0"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По зову сердца : [о Почетном работнике образования РФ, заслуженном работнике образования Северной Осетии, заведующей детским садом №59 «Светлячок» г. Владикавказа Заре Борисовне Баскаевой] // Северная Осетия.  – 2024. – 31 окт. – С. 4. </w:t>
      </w:r>
      <w:r w:rsidRPr="005A52DD">
        <w:rPr>
          <w:b/>
          <w:bCs/>
          <w:sz w:val="28"/>
          <w:szCs w:val="28"/>
        </w:rPr>
        <w:t>- УДК 373</w:t>
      </w:r>
      <w:r w:rsidRPr="005A52DD">
        <w:rPr>
          <w:sz w:val="28"/>
          <w:szCs w:val="28"/>
        </w:rPr>
        <w:t xml:space="preserve"> </w:t>
      </w:r>
    </w:p>
    <w:p w14:paraId="6111293F"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Учительница первая моя... : [об учителе начальных классов МБОУ СОШ №1 с. Камбилеевского Марине Агубеевне Караевой] // Северная Осетия.  – 2024. – 26 сент. – С. 1. </w:t>
      </w:r>
      <w:r w:rsidRPr="005A52DD">
        <w:rPr>
          <w:b/>
          <w:bCs/>
          <w:sz w:val="28"/>
          <w:szCs w:val="28"/>
        </w:rPr>
        <w:t>- УДК 373</w:t>
      </w:r>
      <w:r w:rsidRPr="005A52DD">
        <w:rPr>
          <w:sz w:val="28"/>
          <w:szCs w:val="28"/>
        </w:rPr>
        <w:t xml:space="preserve"> </w:t>
      </w:r>
    </w:p>
    <w:p w14:paraId="6A6846A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«Золотая молодежь» Осетии : [на площади Штыба прошло торжественное вручение золотых медалей «За особые успехи в учении </w:t>
      </w:r>
      <w:r w:rsidRPr="005A52DD">
        <w:rPr>
          <w:rFonts w:eastAsia="SimSun"/>
          <w:sz w:val="28"/>
          <w:szCs w:val="28"/>
          <w:lang w:val="en-US" w:eastAsia="zh-CN" w:bidi="hi-IN"/>
        </w:rPr>
        <w:t>I</w:t>
      </w:r>
      <w:r w:rsidRPr="005A52DD">
        <w:rPr>
          <w:rFonts w:eastAsia="SimSun"/>
          <w:sz w:val="28"/>
          <w:szCs w:val="28"/>
          <w:lang w:eastAsia="zh-CN" w:bidi="hi-IN"/>
        </w:rPr>
        <w:t xml:space="preserve"> степени» выпускникам общеобразовательных школ г. Владикавказа] / Зарина Кабисова </w:t>
      </w:r>
      <w:r w:rsidRPr="005A52DD">
        <w:rPr>
          <w:sz w:val="28"/>
          <w:szCs w:val="28"/>
        </w:rPr>
        <w:t>// Северная Осетия. – 2024. – 4 июля. – С. 1.</w:t>
      </w:r>
    </w:p>
    <w:p w14:paraId="3D6B5C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Великий труженик, педагог и наставник : [об открытии бюста первому учителю-осетину – Герою Труда СССР Евгению Виссарионовичу Битарову на Аллее Славы в г. Алагире] / Зарина Кабисова </w:t>
      </w:r>
      <w:r w:rsidRPr="005A52DD">
        <w:rPr>
          <w:sz w:val="28"/>
          <w:szCs w:val="28"/>
        </w:rPr>
        <w:t>// Северная Осетия. – 2024. – 7 июня. – С. 1.</w:t>
      </w:r>
    </w:p>
    <w:p w14:paraId="5ACEEA7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И химия случилась… : [об участнице программы «Земский учитель», учителе химии СОШ №1 с. Октябрьского А. Персаевой] / Зарина Кабисова </w:t>
      </w:r>
      <w:r w:rsidRPr="005A52DD">
        <w:rPr>
          <w:sz w:val="28"/>
          <w:szCs w:val="28"/>
        </w:rPr>
        <w:t>// Северная Осетия. – 2024. – 5 июня. – С. 1.</w:t>
      </w:r>
    </w:p>
    <w:p w14:paraId="4F05584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Полет души</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Республиканском лицее искусств отметили Международный День танца] / Зарина Кабисова </w:t>
      </w:r>
      <w:r w:rsidRPr="005A52DD">
        <w:rPr>
          <w:sz w:val="28"/>
          <w:szCs w:val="28"/>
        </w:rPr>
        <w:t>// Северная Осетия. – 2024. – 7 мая. – С. 4.</w:t>
      </w:r>
    </w:p>
    <w:p w14:paraId="1B188A7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Торжество мастерства : [на базе школы №37 г. Владикавказа прошли финальные испытания республиканского конкурса профессионального мастерства «Лучший учитель истории РСО-А»] / Зарина Кабисова </w:t>
      </w:r>
      <w:r w:rsidRPr="005A52DD">
        <w:rPr>
          <w:sz w:val="28"/>
          <w:szCs w:val="28"/>
        </w:rPr>
        <w:t>// Северная Осетия. – 2024. – 10 апр. – С. 5.</w:t>
      </w:r>
    </w:p>
    <w:p w14:paraId="1784B59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Кабисова, З. </w:t>
      </w:r>
      <w:r w:rsidRPr="005A52DD">
        <w:rPr>
          <w:sz w:val="28"/>
          <w:szCs w:val="28"/>
        </w:rPr>
        <w:t xml:space="preserve">Физика их связала </w:t>
      </w:r>
      <w:r w:rsidRPr="005A52DD">
        <w:rPr>
          <w:rFonts w:eastAsia="SimSun"/>
          <w:sz w:val="28"/>
          <w:szCs w:val="28"/>
          <w:lang w:eastAsia="zh-CN" w:bidi="hi-IN"/>
        </w:rPr>
        <w:t xml:space="preserve">: [об учителе физики школы с. Ольгинского И. Потапенко – участнице программы «Земский учитель»] / Зарина Кабисова </w:t>
      </w:r>
      <w:r w:rsidRPr="005A52DD">
        <w:rPr>
          <w:sz w:val="28"/>
          <w:szCs w:val="28"/>
        </w:rPr>
        <w:t>// Северная Осетия. – 2024. – 15 марта. – С. 1.</w:t>
      </w:r>
    </w:p>
    <w:p w14:paraId="593680A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Кагаова, О. </w:t>
      </w:r>
      <w:r w:rsidRPr="005A52DD">
        <w:rPr>
          <w:rFonts w:eastAsia="SimSun"/>
          <w:sz w:val="28"/>
          <w:szCs w:val="28"/>
          <w:lang w:eastAsia="zh-CN" w:bidi="hi-IN"/>
        </w:rPr>
        <w:t xml:space="preserve">Для нее учительство – не труд, а отречение : [о заместителе директора по учебно-воспитательной работе в начальной школе СОШ №1 г. Моздока Л. Л. Лобко] / О. Кагаова, А. Галстян, Т. Элесханова, Н. Байкалова </w:t>
      </w:r>
      <w:r w:rsidRPr="005A52DD">
        <w:rPr>
          <w:sz w:val="28"/>
          <w:szCs w:val="28"/>
        </w:rPr>
        <w:t>// Моздокский вестник. – 2024. –  9 апр. – С. 2.</w:t>
      </w:r>
    </w:p>
    <w:p w14:paraId="1AF3302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Кадетский бал станет традицией</w:t>
      </w:r>
      <w:r w:rsidRPr="005A52DD">
        <w:rPr>
          <w:rFonts w:eastAsia="SimSun"/>
          <w:sz w:val="28"/>
          <w:szCs w:val="28"/>
          <w:lang w:eastAsia="zh-CN" w:bidi="hi-IN"/>
        </w:rPr>
        <w:t xml:space="preserve"> : [на базе СОШ с. Веселого им. Г. Калоева состоялся муниципальный кадетский бал «Виват, кадет!»] </w:t>
      </w:r>
      <w:r w:rsidRPr="005A52DD">
        <w:rPr>
          <w:sz w:val="28"/>
          <w:szCs w:val="28"/>
        </w:rPr>
        <w:t>// Моздокский вестник. – 2024. – 5 марта. – С. 1.</w:t>
      </w:r>
    </w:p>
    <w:p w14:paraId="7E8A6688" w14:textId="77777777" w:rsidR="00CC3CBC" w:rsidRPr="005A52DD" w:rsidRDefault="00CC3CBC" w:rsidP="0086382A">
      <w:pPr>
        <w:pStyle w:val="a5"/>
        <w:numPr>
          <w:ilvl w:val="0"/>
          <w:numId w:val="2"/>
        </w:numPr>
        <w:jc w:val="both"/>
        <w:rPr>
          <w:sz w:val="28"/>
          <w:szCs w:val="28"/>
        </w:rPr>
      </w:pPr>
      <w:r w:rsidRPr="005A52DD">
        <w:rPr>
          <w:b/>
          <w:bCs/>
          <w:sz w:val="28"/>
          <w:szCs w:val="28"/>
        </w:rPr>
        <w:t>Кадзаев, Б.</w:t>
      </w:r>
      <w:r w:rsidRPr="005A52DD">
        <w:rPr>
          <w:sz w:val="28"/>
          <w:szCs w:val="28"/>
        </w:rPr>
        <w:t xml:space="preserve">    "И песня тоже воевала" : [о литературно-музыкальной композиции "Стихи и песни тоже воевали" в СОШ № 5 г. Алагира, приуроченной к Дню советской гвардии и Дню героев Отечества] / Будзи Кадзаев // Сæуæхсид (Заря). – 2024. - 14 дек. – С. 2. </w:t>
      </w:r>
      <w:r w:rsidRPr="005A52DD">
        <w:rPr>
          <w:b/>
          <w:bCs/>
          <w:sz w:val="28"/>
          <w:szCs w:val="28"/>
        </w:rPr>
        <w:t>- УДК 373</w:t>
      </w:r>
      <w:r w:rsidRPr="005A52DD">
        <w:rPr>
          <w:sz w:val="28"/>
          <w:szCs w:val="28"/>
        </w:rPr>
        <w:t xml:space="preserve"> </w:t>
      </w:r>
    </w:p>
    <w:p w14:paraId="1E8C7BF9" w14:textId="77777777" w:rsidR="00CC3CBC" w:rsidRPr="005A52DD" w:rsidRDefault="00CC3CBC" w:rsidP="0086382A">
      <w:pPr>
        <w:pStyle w:val="a5"/>
        <w:numPr>
          <w:ilvl w:val="0"/>
          <w:numId w:val="2"/>
        </w:numPr>
        <w:jc w:val="both"/>
        <w:rPr>
          <w:sz w:val="28"/>
          <w:szCs w:val="28"/>
        </w:rPr>
      </w:pPr>
      <w:r w:rsidRPr="005A52DD">
        <w:rPr>
          <w:b/>
          <w:bCs/>
          <w:sz w:val="28"/>
          <w:szCs w:val="28"/>
        </w:rPr>
        <w:t>Кайтмазова, Р. Т.</w:t>
      </w:r>
      <w:r w:rsidRPr="005A52DD">
        <w:rPr>
          <w:sz w:val="28"/>
          <w:szCs w:val="28"/>
        </w:rPr>
        <w:t xml:space="preserve">    Такими учителями славится Осетия : [беседа с учителем английского языка и литературы МБОУ СОШ № 42 г. Владикавказа / записала Людмила Гагиева] / Р. Т. Кайтмазова // Чемпион-Ир. – 2024. - 27 сент. – С. 3. </w:t>
      </w:r>
      <w:r w:rsidRPr="005A52DD">
        <w:rPr>
          <w:b/>
          <w:bCs/>
          <w:sz w:val="28"/>
          <w:szCs w:val="28"/>
        </w:rPr>
        <w:t>- УДК 373</w:t>
      </w:r>
      <w:r w:rsidRPr="005A52DD">
        <w:rPr>
          <w:sz w:val="28"/>
          <w:szCs w:val="28"/>
        </w:rPr>
        <w:t xml:space="preserve"> </w:t>
      </w:r>
    </w:p>
    <w:p w14:paraId="0E7CD0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Ай да Полина! : [об участии воспитанницы театральной студии «Реплика» РДДТ им. Б. Кабалоева П. Кольцовой в </w:t>
      </w:r>
      <w:r w:rsidRPr="005A52DD">
        <w:rPr>
          <w:rFonts w:eastAsia="SimSun"/>
          <w:sz w:val="28"/>
          <w:szCs w:val="28"/>
          <w:lang w:val="en-US" w:eastAsia="zh-CN" w:bidi="hi-IN"/>
        </w:rPr>
        <w:t>VI</w:t>
      </w:r>
      <w:r w:rsidRPr="005A52DD">
        <w:rPr>
          <w:rFonts w:eastAsia="SimSun"/>
          <w:sz w:val="28"/>
          <w:szCs w:val="28"/>
          <w:lang w:eastAsia="zh-CN" w:bidi="hi-IN"/>
        </w:rPr>
        <w:t xml:space="preserve"> Всероссийском литературном конкурсе чтецов русской литературы веков «Поэтика», посвященного 25-летию Всемирного дня поэзии] / З. Кайтова </w:t>
      </w:r>
      <w:r w:rsidRPr="005A52DD">
        <w:rPr>
          <w:sz w:val="28"/>
          <w:szCs w:val="28"/>
        </w:rPr>
        <w:t>// Северная Осетия. – 2024. – 17 февр. – С. 16.</w:t>
      </w:r>
    </w:p>
    <w:p w14:paraId="65449A5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Кайтукова, З.</w:t>
      </w:r>
      <w:r w:rsidRPr="005A52DD">
        <w:rPr>
          <w:bCs/>
          <w:sz w:val="28"/>
          <w:szCs w:val="28"/>
        </w:rPr>
        <w:t xml:space="preserve">  «Доблесть в сердце, музыка в душе» : [о праздновании Дня защитника Отечества в Алагирской детской школе искусств] / Залина Кайтукова // Сæуæхсид (Заря). – 2024. – 2 марта. – С. 2.</w:t>
      </w:r>
    </w:p>
    <w:p w14:paraId="13E0FB1B"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З.</w:t>
      </w:r>
      <w:r w:rsidRPr="005A52DD">
        <w:rPr>
          <w:sz w:val="28"/>
          <w:szCs w:val="28"/>
        </w:rPr>
        <w:t xml:space="preserve">    Хъисын фæндыр звучал в Алагирской ДШИ : культурно-просветительский проект "Вне времени" начал свое "путешествие" по районам Северной Осетии. И первой приняла проект Алагирская детская школа искусств / Залина Кайтукова // Сæуæхсид (Заря). – 2024. - 23 нояб. – С. 2. </w:t>
      </w:r>
      <w:r w:rsidRPr="005A52DD">
        <w:rPr>
          <w:b/>
          <w:bCs/>
          <w:sz w:val="28"/>
          <w:szCs w:val="28"/>
        </w:rPr>
        <w:t>- УДК 373</w:t>
      </w:r>
      <w:r w:rsidRPr="005A52DD">
        <w:rPr>
          <w:sz w:val="28"/>
          <w:szCs w:val="28"/>
        </w:rPr>
        <w:t xml:space="preserve"> </w:t>
      </w:r>
    </w:p>
    <w:p w14:paraId="390E00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Кайтукова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«Жизни большая симфония» : [Алагирская детская школа искусств успешно представила свой опыт в рамках республиканских педагогических чтений для работников образовательных учреждений сферы культуры и искусства] / Залина Кайтукова </w:t>
      </w:r>
      <w:r w:rsidRPr="005A52DD">
        <w:rPr>
          <w:sz w:val="28"/>
          <w:szCs w:val="28"/>
        </w:rPr>
        <w:t>// Северная Осетия. – 2024. – 6 апр. – С. 9.</w:t>
      </w:r>
    </w:p>
    <w:p w14:paraId="6946F7F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Кайтукова, З.</w:t>
      </w:r>
      <w:r w:rsidRPr="005A52DD">
        <w:rPr>
          <w:bCs/>
          <w:sz w:val="28"/>
          <w:szCs w:val="28"/>
        </w:rPr>
        <w:t xml:space="preserve"> Браво, маэстро! : [о встрече учащихся Алагирской детской школы искусств с композитором Ацамазом Макоевым] / Залина Кайтукова // Сӕуӕхсид (Заря). – 2024. – 11 июня. – С. 3.</w:t>
      </w:r>
    </w:p>
    <w:p w14:paraId="62A487F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Кайтукова, З.</w:t>
      </w:r>
      <w:r w:rsidRPr="005A52DD">
        <w:rPr>
          <w:bCs/>
          <w:sz w:val="28"/>
          <w:szCs w:val="28"/>
        </w:rPr>
        <w:t xml:space="preserve"> Симфония великой Победы : [о музыкальном лектории в Алагирской ДШИ, посвященном творчеству композитора Дмитрия Шостаковича и его «Ленинградской симфонии»] / Залина Кайтукова // Сæуæхсид (Заря). – 2024. – 30 янв. – С. 3.</w:t>
      </w:r>
    </w:p>
    <w:p w14:paraId="5D00ED83"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Изучая Вселенную : [об участнице экспедиции "Движения Первых" Дане Боциевой] // Слово. – 2024.  –  13 дек. – С. 7. </w:t>
      </w:r>
      <w:r w:rsidRPr="005A52DD">
        <w:rPr>
          <w:b/>
          <w:bCs/>
          <w:sz w:val="28"/>
          <w:szCs w:val="28"/>
        </w:rPr>
        <w:t xml:space="preserve"> –  УДК 373</w:t>
      </w:r>
      <w:r w:rsidRPr="005A52DD">
        <w:rPr>
          <w:sz w:val="28"/>
          <w:szCs w:val="28"/>
        </w:rPr>
        <w:t xml:space="preserve"> </w:t>
      </w:r>
    </w:p>
    <w:p w14:paraId="07A4B22E"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Широким шагом в мир высоких технологий : [ученик владикавказской СОШ №44 был награжден дипломом 1-ой степени в номинации "Действующая модель] // Слово. – 2025.  –  8 апр. – С. 4. </w:t>
      </w:r>
      <w:r w:rsidRPr="005A52DD">
        <w:rPr>
          <w:b/>
          <w:bCs/>
          <w:sz w:val="28"/>
          <w:szCs w:val="28"/>
        </w:rPr>
        <w:t xml:space="preserve"> –  УДК 373</w:t>
      </w:r>
      <w:r w:rsidRPr="005A52DD">
        <w:rPr>
          <w:sz w:val="28"/>
          <w:szCs w:val="28"/>
        </w:rPr>
        <w:t xml:space="preserve"> </w:t>
      </w:r>
    </w:p>
    <w:p w14:paraId="54543E4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Калицова</w:t>
      </w:r>
      <w:r w:rsidRPr="005A52DD">
        <w:rPr>
          <w:rFonts w:eastAsia="SimSun"/>
          <w:b/>
          <w:bCs/>
          <w:sz w:val="28"/>
          <w:szCs w:val="28"/>
          <w:lang w:eastAsia="zh-CN" w:bidi="hi-IN"/>
        </w:rPr>
        <w:t xml:space="preserve">, Ф. </w:t>
      </w:r>
      <w:r w:rsidRPr="005A52DD">
        <w:rPr>
          <w:rFonts w:eastAsia="SimSun"/>
          <w:sz w:val="28"/>
          <w:szCs w:val="28"/>
          <w:lang w:eastAsia="zh-CN" w:bidi="hi-IN"/>
        </w:rPr>
        <w:t>Подарили… праздник</w:t>
      </w:r>
      <w:r w:rsidRPr="005A52DD">
        <w:rPr>
          <w:rFonts w:eastAsia="SimSun"/>
          <w:b/>
          <w:bCs/>
          <w:sz w:val="28"/>
          <w:szCs w:val="28"/>
          <w:lang w:eastAsia="zh-CN" w:bidi="hi-IN"/>
        </w:rPr>
        <w:t xml:space="preserve"> </w:t>
      </w:r>
      <w:r w:rsidRPr="005A52DD">
        <w:rPr>
          <w:rFonts w:eastAsia="SimSun"/>
          <w:sz w:val="28"/>
          <w:szCs w:val="28"/>
          <w:lang w:eastAsia="zh-CN" w:bidi="hi-IN"/>
        </w:rPr>
        <w:t xml:space="preserve">: [кадетский класс Камбилеевской средней школы №1 посетили праздничный концерт «Песни военных лет», состоявшийся в филиале Мариинского театра во Владикавказе] / Ф. Калицова </w:t>
      </w:r>
      <w:r w:rsidRPr="005A52DD">
        <w:rPr>
          <w:sz w:val="28"/>
          <w:szCs w:val="28"/>
        </w:rPr>
        <w:t>// Северная Осетия. – 2024. – 15 мая. – С. 3.</w:t>
      </w:r>
    </w:p>
    <w:p w14:paraId="3EE683D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Калманты, А. </w:t>
      </w:r>
      <w:r w:rsidRPr="005A52DD">
        <w:rPr>
          <w:sz w:val="28"/>
          <w:szCs w:val="28"/>
        </w:rPr>
        <w:t xml:space="preserve">    Сывӕллӕтты сфӕлдыстады галуаны цалцӕг / Калманты Аслан // Рӕстдзинад. – 2024. –27 дек. – Ф. 1. –    Калманов, А. Ремонт Дворца детского творчества : [о втором этапе ремонтных работ, выполняемых подрядной организацией "СКИФОС–РСК"]. </w:t>
      </w:r>
      <w:r w:rsidRPr="005A52DD">
        <w:rPr>
          <w:b/>
          <w:bCs/>
          <w:sz w:val="28"/>
          <w:szCs w:val="28"/>
        </w:rPr>
        <w:t>– УДК 374</w:t>
      </w:r>
      <w:r w:rsidRPr="005A52DD">
        <w:rPr>
          <w:sz w:val="28"/>
          <w:szCs w:val="28"/>
        </w:rPr>
        <w:t xml:space="preserve"> </w:t>
      </w:r>
    </w:p>
    <w:p w14:paraId="2C5C724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Калманты, А. </w:t>
      </w:r>
      <w:r w:rsidRPr="005A52DD">
        <w:rPr>
          <w:sz w:val="28"/>
          <w:szCs w:val="28"/>
        </w:rPr>
        <w:t xml:space="preserve">    Центр "Интеллект" : Фыццаг инновацион инженерон кълас / Калманты Аслан  // Рӕстдзинад. – 2024. – 7сент. – Ф. 2. –   Калманов, А. Центр "Интеллект": Первый инновационно–инженерный класс [для учащихся открылся во Владикавказе]. </w:t>
      </w:r>
      <w:r w:rsidRPr="005A52DD">
        <w:rPr>
          <w:b/>
          <w:bCs/>
          <w:sz w:val="28"/>
          <w:szCs w:val="28"/>
        </w:rPr>
        <w:t>– УДК 377</w:t>
      </w:r>
      <w:r w:rsidRPr="005A52DD">
        <w:rPr>
          <w:sz w:val="28"/>
          <w:szCs w:val="28"/>
        </w:rPr>
        <w:t xml:space="preserve"> </w:t>
      </w:r>
    </w:p>
    <w:p w14:paraId="7197BBFE"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Калманты, А.</w:t>
      </w:r>
      <w:r w:rsidRPr="005A52DD">
        <w:rPr>
          <w:sz w:val="28"/>
          <w:szCs w:val="28"/>
        </w:rPr>
        <w:t xml:space="preserve"> Рӕзгӕ фӕлтӕры удӕнцой ӕмӕ фидар ӕнӕниздзинадӕн / Калманты Аслан </w:t>
      </w:r>
      <w:r w:rsidRPr="005A52DD">
        <w:rPr>
          <w:bCs/>
          <w:sz w:val="28"/>
          <w:szCs w:val="28"/>
        </w:rPr>
        <w:t xml:space="preserve">// Рӕстдзинад. – 2024. – 4 июнь. – </w:t>
      </w:r>
      <w:r w:rsidRPr="005A52DD">
        <w:rPr>
          <w:bCs/>
          <w:sz w:val="28"/>
          <w:szCs w:val="28"/>
        </w:rPr>
        <w:lastRenderedPageBreak/>
        <w:t xml:space="preserve">Ф. 1. – Калманов, А. Для отдыха и здоровья подрастающего поколения : </w:t>
      </w:r>
      <w:r w:rsidRPr="005A52DD">
        <w:rPr>
          <w:sz w:val="28"/>
          <w:szCs w:val="28"/>
        </w:rPr>
        <w:t>[в Северной Осетии началась пора летних каникул и оздоровительных лагерей  при школах и стационарных лагерях республики].</w:t>
      </w:r>
    </w:p>
    <w:p w14:paraId="6513E8B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Калманты, Э. </w:t>
      </w:r>
      <w:r w:rsidRPr="005A52DD">
        <w:rPr>
          <w:bCs/>
          <w:sz w:val="28"/>
          <w:szCs w:val="28"/>
        </w:rPr>
        <w:t xml:space="preserve">Ольгинскæйаг къухджын чызджытæ / Калманты Этери // Слово. – 2024. – 9 авг. – Ф. 8. – </w:t>
      </w:r>
      <w:r w:rsidRPr="005A52DD">
        <w:rPr>
          <w:sz w:val="28"/>
          <w:szCs w:val="28"/>
        </w:rPr>
        <w:t>Калманова, Э.</w:t>
      </w:r>
      <w:r w:rsidRPr="005A52DD">
        <w:rPr>
          <w:b/>
          <w:sz w:val="28"/>
          <w:szCs w:val="28"/>
        </w:rPr>
        <w:t xml:space="preserve"> </w:t>
      </w:r>
      <w:r w:rsidRPr="005A52DD">
        <w:rPr>
          <w:bCs/>
          <w:sz w:val="28"/>
          <w:szCs w:val="28"/>
        </w:rPr>
        <w:t>Рукодельницы Ольгинской (школы).</w:t>
      </w:r>
    </w:p>
    <w:p w14:paraId="47D2E462" w14:textId="77777777" w:rsidR="00CC3CBC" w:rsidRPr="005A52DD" w:rsidRDefault="00CC3CBC" w:rsidP="0086382A">
      <w:pPr>
        <w:pStyle w:val="a5"/>
        <w:numPr>
          <w:ilvl w:val="0"/>
          <w:numId w:val="2"/>
        </w:numPr>
        <w:jc w:val="both"/>
        <w:rPr>
          <w:sz w:val="28"/>
          <w:szCs w:val="28"/>
        </w:rPr>
      </w:pPr>
      <w:r w:rsidRPr="005A52DD">
        <w:rPr>
          <w:b/>
          <w:bCs/>
          <w:sz w:val="28"/>
          <w:szCs w:val="28"/>
        </w:rPr>
        <w:t>Калоева, З.</w:t>
      </w:r>
      <w:r w:rsidRPr="005A52DD">
        <w:rPr>
          <w:sz w:val="28"/>
          <w:szCs w:val="28"/>
        </w:rPr>
        <w:t xml:space="preserve">     Подвижнику просвещения : [в православной гимназии им. Аксо Колиева прошло мероприятие, посвященное просветителю, чье имя она носит : рассказывает заместитель директора гимназии З. Калоева / записала З. Кабисова] // Северная Осетия.  – 2024. – 7 дек. – С. 16. </w:t>
      </w:r>
      <w:r w:rsidRPr="005A52DD">
        <w:rPr>
          <w:b/>
          <w:bCs/>
          <w:sz w:val="28"/>
          <w:szCs w:val="28"/>
        </w:rPr>
        <w:t>- УДК 373</w:t>
      </w:r>
      <w:r w:rsidRPr="005A52DD">
        <w:rPr>
          <w:sz w:val="28"/>
          <w:szCs w:val="28"/>
        </w:rPr>
        <w:t xml:space="preserve"> </w:t>
      </w:r>
    </w:p>
    <w:p w14:paraId="009056C7" w14:textId="77777777" w:rsidR="00CC3CBC" w:rsidRPr="005A52DD" w:rsidRDefault="00CC3CBC" w:rsidP="0086382A">
      <w:pPr>
        <w:pStyle w:val="a5"/>
        <w:numPr>
          <w:ilvl w:val="0"/>
          <w:numId w:val="2"/>
        </w:numPr>
        <w:jc w:val="both"/>
        <w:rPr>
          <w:sz w:val="28"/>
          <w:szCs w:val="28"/>
        </w:rPr>
      </w:pPr>
      <w:r w:rsidRPr="005A52DD">
        <w:rPr>
          <w:b/>
          <w:bCs/>
          <w:sz w:val="28"/>
          <w:szCs w:val="28"/>
        </w:rPr>
        <w:t>Калоева, И.</w:t>
      </w:r>
      <w:r w:rsidRPr="005A52DD">
        <w:rPr>
          <w:sz w:val="28"/>
          <w:szCs w:val="28"/>
        </w:rPr>
        <w:t xml:space="preserve">    Горжусь своей профессией : [о воспитателе детского сада с. Мичурино Ардонского района Карине Туаевой] / Илона Калоева // Рухс (Свет). – 2024. – 26 сент. – С. 2. – </w:t>
      </w:r>
      <w:r w:rsidRPr="005A52DD">
        <w:rPr>
          <w:b/>
          <w:bCs/>
          <w:sz w:val="28"/>
          <w:szCs w:val="28"/>
        </w:rPr>
        <w:t>УДК 373</w:t>
      </w:r>
      <w:r w:rsidRPr="005A52DD">
        <w:rPr>
          <w:sz w:val="28"/>
          <w:szCs w:val="28"/>
        </w:rPr>
        <w:t xml:space="preserve"> </w:t>
      </w:r>
    </w:p>
    <w:p w14:paraId="3C5DB53C" w14:textId="77777777" w:rsidR="00CC3CBC" w:rsidRPr="005A52DD" w:rsidRDefault="00CC3CBC" w:rsidP="0086382A">
      <w:pPr>
        <w:pStyle w:val="a5"/>
        <w:numPr>
          <w:ilvl w:val="0"/>
          <w:numId w:val="2"/>
        </w:numPr>
        <w:jc w:val="both"/>
        <w:rPr>
          <w:sz w:val="28"/>
          <w:szCs w:val="28"/>
        </w:rPr>
      </w:pPr>
      <w:r w:rsidRPr="005A52DD">
        <w:rPr>
          <w:b/>
          <w:bCs/>
          <w:sz w:val="28"/>
          <w:szCs w:val="28"/>
        </w:rPr>
        <w:t>Калоева, И.</w:t>
      </w:r>
      <w:r w:rsidRPr="005A52DD">
        <w:rPr>
          <w:sz w:val="28"/>
          <w:szCs w:val="28"/>
        </w:rPr>
        <w:t xml:space="preserve">    Открытие агрокласса в Нарте [в средней общеобразовательной школе] / Илона Калоева // Рухс (Свет). – 2024. – 7 нояб. – С. 1. – </w:t>
      </w:r>
      <w:r w:rsidRPr="005A52DD">
        <w:rPr>
          <w:b/>
          <w:bCs/>
          <w:sz w:val="28"/>
          <w:szCs w:val="28"/>
        </w:rPr>
        <w:t>УДК 373</w:t>
      </w:r>
      <w:r w:rsidRPr="005A52DD">
        <w:rPr>
          <w:sz w:val="28"/>
          <w:szCs w:val="28"/>
        </w:rPr>
        <w:t xml:space="preserve"> </w:t>
      </w:r>
    </w:p>
    <w:p w14:paraId="71FE8753" w14:textId="77777777" w:rsidR="00CC3CBC" w:rsidRPr="005A52DD" w:rsidRDefault="00CC3CBC" w:rsidP="0086382A">
      <w:pPr>
        <w:pStyle w:val="a5"/>
        <w:numPr>
          <w:ilvl w:val="0"/>
          <w:numId w:val="2"/>
        </w:numPr>
        <w:jc w:val="both"/>
        <w:rPr>
          <w:sz w:val="28"/>
          <w:szCs w:val="28"/>
        </w:rPr>
      </w:pPr>
      <w:r w:rsidRPr="005A52DD">
        <w:rPr>
          <w:b/>
          <w:bCs/>
          <w:sz w:val="28"/>
          <w:szCs w:val="28"/>
        </w:rPr>
        <w:t>Калоева, И.</w:t>
      </w:r>
      <w:r w:rsidRPr="005A52DD">
        <w:rPr>
          <w:sz w:val="28"/>
          <w:szCs w:val="28"/>
        </w:rPr>
        <w:t xml:space="preserve">    Учитель – это на всю жизнь : [о Рите Хасановне Цекоевой – учителе начальных классов средней школы с. Нарт Ардонского района] / Илона Калоева // Рухс (Свет). – 2024. – 5 окт. – С. 2. – </w:t>
      </w:r>
      <w:r w:rsidRPr="005A52DD">
        <w:rPr>
          <w:b/>
          <w:bCs/>
          <w:sz w:val="28"/>
          <w:szCs w:val="28"/>
        </w:rPr>
        <w:t>УДК 373</w:t>
      </w:r>
      <w:r w:rsidRPr="005A52DD">
        <w:rPr>
          <w:sz w:val="28"/>
          <w:szCs w:val="28"/>
        </w:rPr>
        <w:t xml:space="preserve"> </w:t>
      </w:r>
    </w:p>
    <w:p w14:paraId="4C9A803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Калоева, И.</w:t>
      </w:r>
      <w:r w:rsidRPr="005A52DD">
        <w:rPr>
          <w:bCs/>
          <w:sz w:val="28"/>
          <w:szCs w:val="28"/>
        </w:rPr>
        <w:t xml:space="preserve"> Достигли высоких результатов [в краевых соревнованиях по кикбоксингу в г. Новопавловске Ставропольского края юные спортсмены сборной республики ; 8 – 9 июня] / Илона Калоева // Рухс (Свет). – 2024. – 11 июня. – С. 1.</w:t>
      </w:r>
    </w:p>
    <w:p w14:paraId="5E35FB53"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Калоева, И.</w:t>
      </w:r>
      <w:r w:rsidRPr="005A52DD">
        <w:rPr>
          <w:sz w:val="28"/>
          <w:szCs w:val="28"/>
        </w:rPr>
        <w:t xml:space="preserve"> Кикбоксеры Ардона примут участие в чемпионате СКФО : [об участии юных спортсменов в чемпионате и первенстве РСО-Алания по кикбоксингу в разделах фулл-контакт, лайт-контакт и лоукик] / Илона Калоева // Рухс (Свет). – 2024. – 10 февр. – С. 2.</w:t>
      </w:r>
    </w:p>
    <w:p w14:paraId="57F77937"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Калоева, И.</w:t>
      </w:r>
      <w:r w:rsidRPr="005A52DD">
        <w:rPr>
          <w:sz w:val="28"/>
          <w:szCs w:val="28"/>
        </w:rPr>
        <w:t xml:space="preserve"> Урок чести и мужества [учащихся 8 «г» класса СОШ № 1 г. Ардона с участием воина-интернационалиста подполковника А. Бондаренко, председателя Совета ветеранов М. Бадриева, ветерана Вооруженных сил Г. Павленко, участника СВО, выпускника школы, Вазгена Саркисова, военного комиссара Ардонского и Алагирского районов А. Тилика, заместителя начальника по призыву А. Гагкаевой] / Илона Калоева // Рухс (Свет). – 2024. – 10 февр. – С. 2.</w:t>
      </w:r>
    </w:p>
    <w:p w14:paraId="4BF2198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Калоева, И. </w:t>
      </w:r>
      <w:r w:rsidRPr="005A52DD">
        <w:rPr>
          <w:bCs/>
          <w:sz w:val="28"/>
          <w:szCs w:val="28"/>
        </w:rPr>
        <w:t>Учитель на миллион [Хетаг Казбекович Бигаев – учитель русского языка и литературы СОШ с. Нарт Ардонского района, работающий по государственной программе «Земский учитель»] / Илона Калоева // Рухс (Свет). – 2024. – 16 янв. – С. 1.</w:t>
      </w:r>
    </w:p>
    <w:p w14:paraId="21CB4FF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Карданов, Т.</w:t>
      </w:r>
      <w:r w:rsidRPr="005A52DD">
        <w:rPr>
          <w:bCs/>
          <w:sz w:val="28"/>
          <w:szCs w:val="28"/>
        </w:rPr>
        <w:t xml:space="preserve"> Праздник родных языков : [о республиканском конкурсе чтецов, посвященном Международному дню родного языка, в Национальной научной библиотеке РСО–А] / Тимур Карданов // Рухс (Свет). – 2024. – 5 марта. – С. 1.</w:t>
      </w:r>
    </w:p>
    <w:p w14:paraId="0FC7F92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Карданов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Праздник слова : [в Национальной научной библиотеке прошел республиканский конкурс чтецов, посвященный Международному дню родного языка] / Тимур Карданов </w:t>
      </w:r>
      <w:r w:rsidRPr="005A52DD">
        <w:rPr>
          <w:sz w:val="28"/>
          <w:szCs w:val="28"/>
        </w:rPr>
        <w:t>// Северная Осетия. – 2024. – 13 марта. – С. 6.</w:t>
      </w:r>
    </w:p>
    <w:p w14:paraId="05AECE2D"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Карданов, Т.</w:t>
      </w:r>
      <w:r w:rsidRPr="005A52DD">
        <w:rPr>
          <w:sz w:val="28"/>
          <w:szCs w:val="28"/>
          <w:lang w:eastAsia="zh-CN" w:bidi="hi-IN"/>
        </w:rPr>
        <w:t xml:space="preserve"> Успех алагирских чтецов [в республиканском конкурсе чтецов, посвященном Международному дню родного языка] / Тимур Карданов // Сæуæхсид (Заря). – 2024. – 7 марта. – С. 2.</w:t>
      </w:r>
    </w:p>
    <w:p w14:paraId="1E2848E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Карданов, Т. </w:t>
      </w:r>
      <w:r w:rsidRPr="005A52DD">
        <w:rPr>
          <w:bCs/>
          <w:sz w:val="28"/>
          <w:szCs w:val="28"/>
        </w:rPr>
        <w:t>Хороший результат для одного района : [о достижениях школьников из Алагирского района на конкурсе чтецов на осетинском языке, организованного  патриотическим клубом  «Родина»] / Тимур Карданов // Сæуæхсид (Заря). – 2024. – 11 янв. – С. 3.</w:t>
      </w:r>
    </w:p>
    <w:p w14:paraId="0A80798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Карсанова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Найти нужный вектор в воспитании : [о психолого-педагогической помощи родителям : рассказывает директор ГБОУ «Комплексный реабилитационно-образовательный центр для детей с нарушениями слуха и зрения» г. Владикавказа М. Карсанова </w:t>
      </w:r>
      <w:r w:rsidRPr="005A52DD">
        <w:rPr>
          <w:bCs/>
          <w:sz w:val="28"/>
          <w:szCs w:val="28"/>
        </w:rPr>
        <w:t>/ записала М. Макоева</w:t>
      </w:r>
      <w:r w:rsidRPr="005A52DD">
        <w:rPr>
          <w:rFonts w:eastAsia="SimSun"/>
          <w:sz w:val="28"/>
          <w:szCs w:val="28"/>
          <w:lang w:eastAsia="zh-CN" w:bidi="hi-IN"/>
        </w:rPr>
        <w:t xml:space="preserve">] </w:t>
      </w:r>
      <w:r w:rsidRPr="005A52DD">
        <w:rPr>
          <w:sz w:val="28"/>
          <w:szCs w:val="28"/>
        </w:rPr>
        <w:t>// Северная Осетия. – 2024. – 9 февр. – С. 2.</w:t>
      </w:r>
    </w:p>
    <w:p w14:paraId="7DC28302" w14:textId="77777777" w:rsidR="00CC3CBC" w:rsidRPr="005A52DD" w:rsidRDefault="00CC3CBC" w:rsidP="0086382A">
      <w:pPr>
        <w:pStyle w:val="a5"/>
        <w:numPr>
          <w:ilvl w:val="0"/>
          <w:numId w:val="2"/>
        </w:numPr>
        <w:jc w:val="both"/>
        <w:rPr>
          <w:sz w:val="28"/>
          <w:szCs w:val="28"/>
        </w:rPr>
      </w:pPr>
      <w:r w:rsidRPr="005A52DD">
        <w:rPr>
          <w:b/>
          <w:bCs/>
          <w:sz w:val="28"/>
          <w:szCs w:val="28"/>
        </w:rPr>
        <w:t>Касаева, Л.</w:t>
      </w:r>
      <w:r w:rsidRPr="005A52DD">
        <w:rPr>
          <w:sz w:val="28"/>
          <w:szCs w:val="28"/>
        </w:rPr>
        <w:t xml:space="preserve">     Мой ребенок – квадробер : [о проблеме увлечения подростков квадробингом : рассказывает кандидат социологических наук, психолог СКГМИ Л. Касаева / записала Л. Мамиева] // Северная Осетия.  – 2024. – 24 сент. – С. 1, 3. </w:t>
      </w:r>
      <w:r w:rsidRPr="005A52DD">
        <w:rPr>
          <w:b/>
          <w:bCs/>
          <w:sz w:val="28"/>
          <w:szCs w:val="28"/>
        </w:rPr>
        <w:t>- УДК 373</w:t>
      </w:r>
      <w:r w:rsidRPr="005A52DD">
        <w:rPr>
          <w:sz w:val="28"/>
          <w:szCs w:val="28"/>
        </w:rPr>
        <w:t xml:space="preserve"> </w:t>
      </w:r>
    </w:p>
    <w:p w14:paraId="2A28DD9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Качмазов, А.</w:t>
      </w:r>
      <w:r w:rsidRPr="005A52DD">
        <w:rPr>
          <w:bCs/>
          <w:sz w:val="28"/>
          <w:szCs w:val="28"/>
        </w:rPr>
        <w:t xml:space="preserve"> Портрет современного учителя : [об учителе английского языка Замире Агкацевой] / Артур Качмазов // Слово. – 2024. – 16 янв. – С. 7.</w:t>
      </w:r>
    </w:p>
    <w:p w14:paraId="7CC89E46" w14:textId="77777777" w:rsidR="00CC3CBC" w:rsidRPr="005A52DD" w:rsidRDefault="00CC3CBC" w:rsidP="0086382A">
      <w:pPr>
        <w:pStyle w:val="a5"/>
        <w:numPr>
          <w:ilvl w:val="0"/>
          <w:numId w:val="2"/>
        </w:numPr>
        <w:jc w:val="both"/>
        <w:rPr>
          <w:sz w:val="28"/>
          <w:szCs w:val="28"/>
        </w:rPr>
      </w:pPr>
      <w:r w:rsidRPr="005A52DD">
        <w:rPr>
          <w:b/>
          <w:bCs/>
          <w:sz w:val="28"/>
          <w:szCs w:val="28"/>
        </w:rPr>
        <w:t>Качмазова, Т.</w:t>
      </w:r>
      <w:r w:rsidRPr="005A52DD">
        <w:rPr>
          <w:sz w:val="28"/>
          <w:szCs w:val="28"/>
        </w:rPr>
        <w:t xml:space="preserve">     Дорога длиною в век : [к 100-летию со дня основания Змейской средней общеобразовательной школы №1] // Северная Осетия.  – 2024. – 25 дек. – С. 4. </w:t>
      </w:r>
      <w:r w:rsidRPr="005A52DD">
        <w:rPr>
          <w:b/>
          <w:bCs/>
          <w:sz w:val="28"/>
          <w:szCs w:val="28"/>
        </w:rPr>
        <w:t>- УДК 373</w:t>
      </w:r>
      <w:r w:rsidRPr="005A52DD">
        <w:rPr>
          <w:sz w:val="28"/>
          <w:szCs w:val="28"/>
        </w:rPr>
        <w:t xml:space="preserve"> </w:t>
      </w:r>
    </w:p>
    <w:p w14:paraId="376CCFC7" w14:textId="77777777" w:rsidR="00CC3CBC" w:rsidRPr="005A52DD" w:rsidRDefault="00CC3CBC" w:rsidP="0086382A">
      <w:pPr>
        <w:pStyle w:val="a5"/>
        <w:numPr>
          <w:ilvl w:val="0"/>
          <w:numId w:val="2"/>
        </w:numPr>
        <w:jc w:val="both"/>
        <w:rPr>
          <w:sz w:val="28"/>
          <w:szCs w:val="28"/>
        </w:rPr>
      </w:pPr>
      <w:r w:rsidRPr="005A52DD">
        <w:rPr>
          <w:b/>
          <w:bCs/>
          <w:sz w:val="28"/>
          <w:szCs w:val="28"/>
        </w:rPr>
        <w:t>Качмазова, Т.</w:t>
      </w:r>
      <w:r w:rsidRPr="005A52DD">
        <w:rPr>
          <w:sz w:val="28"/>
          <w:szCs w:val="28"/>
        </w:rPr>
        <w:t xml:space="preserve">    Дорога длиною в век: Змейской средней общеобразовательной школе № 1 - 100 лет! / Татьяна Качмазова // Размæ (Вперед). – 2024. - 21 дек. – С. 1, 3. </w:t>
      </w:r>
      <w:r w:rsidRPr="005A52DD">
        <w:rPr>
          <w:b/>
          <w:bCs/>
          <w:sz w:val="28"/>
          <w:szCs w:val="28"/>
        </w:rPr>
        <w:t>- УДК 373</w:t>
      </w:r>
      <w:r w:rsidRPr="005A52DD">
        <w:rPr>
          <w:sz w:val="28"/>
          <w:szCs w:val="28"/>
        </w:rPr>
        <w:t xml:space="preserve"> </w:t>
      </w:r>
    </w:p>
    <w:p w14:paraId="646BD1F1"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Квахаджелидзе, Д.</w:t>
      </w:r>
      <w:r w:rsidRPr="005A52DD">
        <w:rPr>
          <w:sz w:val="28"/>
          <w:szCs w:val="28"/>
          <w:lang w:eastAsia="zh-CN" w:bidi="hi-IN"/>
        </w:rPr>
        <w:t xml:space="preserve"> Виват, театр! : [о школьном театре «Иры фидæн» МБОУ СОШ № 1 г. Ардона] / Диана Квахаджелидзе // Рухс (Свет). – 2024. – 28 марта. – С. 2.</w:t>
      </w:r>
    </w:p>
    <w:p w14:paraId="176203CA"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Квахаджелидзе, Д.</w:t>
      </w:r>
      <w:r w:rsidRPr="005A52DD">
        <w:rPr>
          <w:sz w:val="28"/>
          <w:szCs w:val="28"/>
          <w:lang w:eastAsia="zh-CN" w:bidi="hi-IN"/>
        </w:rPr>
        <w:t xml:space="preserve"> Живая классика : [о муниципальном этапе Всероссийского конкурса юных чтецов «Живая классика» – 2024 среди учащихся школ в Ардонском районном Дворце культуры] / Диана Квахаджелидзе // Рухс (Свет). – 2024. – 26 марта. – С. 1.</w:t>
      </w:r>
    </w:p>
    <w:p w14:paraId="26380BD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Квахаджелидзе, Д</w:t>
      </w:r>
      <w:r w:rsidRPr="005A52DD">
        <w:rPr>
          <w:bCs/>
          <w:sz w:val="28"/>
          <w:szCs w:val="28"/>
        </w:rPr>
        <w:t>. Одержали уверенную победу [в финале чемпионата Школы баскетбольной лиги «КЭС-БАСКЕТ» юные спортсменки команды СОШ № 1 г. Ардона ; спортивный комплекс г. Ардона] / Диана Квахаджелидзе // Рухс (Свет). – 2024. – 13 апр. – С. 1.</w:t>
      </w:r>
    </w:p>
    <w:p w14:paraId="4F2A039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Квахаджелидзе, Д. </w:t>
      </w:r>
      <w:r w:rsidRPr="005A52DD">
        <w:rPr>
          <w:bCs/>
          <w:sz w:val="28"/>
          <w:szCs w:val="28"/>
        </w:rPr>
        <w:t xml:space="preserve">Показали мастерство в военной подготовке [в районном командном первенстве среди 10 образовательных учреждений </w:t>
      </w:r>
      <w:r w:rsidRPr="005A52DD">
        <w:rPr>
          <w:bCs/>
          <w:sz w:val="28"/>
          <w:szCs w:val="28"/>
        </w:rPr>
        <w:lastRenderedPageBreak/>
        <w:t>Ардонского района] / Диана Квахаджелидзе // Рухс (Свет). – 2024. – 9 апр. – С. 1.</w:t>
      </w:r>
    </w:p>
    <w:p w14:paraId="19D8168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Квахаджелидзе, Д.</w:t>
      </w:r>
      <w:r w:rsidRPr="005A52DD">
        <w:rPr>
          <w:bCs/>
          <w:sz w:val="28"/>
          <w:szCs w:val="28"/>
        </w:rPr>
        <w:t xml:space="preserve"> Равняйсь! Смирно! Вольно! : [о муниципальном этапе военно-патриотической игры «Зарница 2.0», прошедшей на базе СОШ № 1 г. Ардона] / Диана Квахаджелидзе // Рухс (Свет). – 2024. – 16 мая. – С. 8.</w:t>
      </w:r>
    </w:p>
    <w:p w14:paraId="11E47FF3"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Квахаджелидзе, Д.</w:t>
      </w:r>
      <w:r w:rsidRPr="005A52DD">
        <w:rPr>
          <w:sz w:val="28"/>
          <w:szCs w:val="28"/>
        </w:rPr>
        <w:t xml:space="preserve"> Шахматный турнир [в Доме детского творчества Ардонского района с участием школьников разных возрастов в рамках месячника оборонно-массовой работы] / Диана Квахаджелидзе // Рухс (Свет). – 2024. – 10 февр. – С. 4.</w:t>
      </w:r>
    </w:p>
    <w:p w14:paraId="060D5763"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Квахаджелидзе, Д.</w:t>
      </w:r>
      <w:r w:rsidRPr="005A52DD">
        <w:rPr>
          <w:sz w:val="28"/>
          <w:szCs w:val="28"/>
        </w:rPr>
        <w:t xml:space="preserve"> Шашки – это и наука, и спорт : [о турнире по шашкам среди учащихся школ Ардонского района в рамках оборонно-массовой работы] / Диана Квахаджелидзе // Рухс (Свет). – 2024. – 15 февр. – С. 8.</w:t>
      </w:r>
    </w:p>
    <w:p w14:paraId="48DE16B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Кибирова, Л.</w:t>
      </w:r>
      <w:r w:rsidRPr="005A52DD">
        <w:rPr>
          <w:rFonts w:eastAsia="SimSun"/>
          <w:sz w:val="28"/>
          <w:szCs w:val="28"/>
          <w:lang w:eastAsia="zh-CN" w:bidi="hi-IN"/>
        </w:rPr>
        <w:t xml:space="preserve"> Новая школа. Новые перспективы : [об одной из старейших школ республики – школе имени К. Д. Ушинского станицы Черноярской Моздокского района] / Людмила Кибирова </w:t>
      </w:r>
      <w:r w:rsidRPr="005A52DD">
        <w:rPr>
          <w:sz w:val="28"/>
          <w:szCs w:val="28"/>
        </w:rPr>
        <w:t>// Северная Осетия. – 2024. – 2 апр. – С. 3.</w:t>
      </w:r>
    </w:p>
    <w:p w14:paraId="0B1ACC6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Кибирова, Л. </w:t>
      </w:r>
      <w:r w:rsidRPr="005A52DD">
        <w:rPr>
          <w:rFonts w:eastAsia="SimSun"/>
          <w:sz w:val="28"/>
          <w:szCs w:val="28"/>
          <w:lang w:eastAsia="zh-CN" w:bidi="hi-IN"/>
        </w:rPr>
        <w:t xml:space="preserve">Новая школа. Перспективы развития станицы : [об учебной и воспитательной деятельности в новых условиях в ООШ им. К. Д. Ушинского станицы Черноярской] / Людмила Кибирова </w:t>
      </w:r>
      <w:r w:rsidRPr="005A52DD">
        <w:rPr>
          <w:sz w:val="28"/>
          <w:szCs w:val="28"/>
        </w:rPr>
        <w:t>// Моздокский вестник. – 2024. – 30 марта. – С. 2.</w:t>
      </w:r>
    </w:p>
    <w:p w14:paraId="1E1FE49C" w14:textId="77777777" w:rsidR="00CC3CBC" w:rsidRPr="005A52DD" w:rsidRDefault="00CC3CBC" w:rsidP="0086382A">
      <w:pPr>
        <w:pStyle w:val="a5"/>
        <w:numPr>
          <w:ilvl w:val="0"/>
          <w:numId w:val="2"/>
        </w:numPr>
        <w:jc w:val="both"/>
        <w:rPr>
          <w:sz w:val="28"/>
          <w:szCs w:val="28"/>
        </w:rPr>
      </w:pPr>
      <w:r w:rsidRPr="005A52DD">
        <w:rPr>
          <w:b/>
          <w:bCs/>
          <w:sz w:val="28"/>
          <w:szCs w:val="28"/>
        </w:rPr>
        <w:t>Козаева, Г.</w:t>
      </w:r>
      <w:r w:rsidRPr="005A52DD">
        <w:rPr>
          <w:sz w:val="28"/>
          <w:szCs w:val="28"/>
        </w:rPr>
        <w:t xml:space="preserve">    Быть учителем - это призвание : [памяти Раисы Сергеевны Гиоевой - учителя начальных классов СОШ № 2 ст. Змейской] / Галина Козаева // Размæ (Вперед). – 2024. - 5 окт. – С. 5. </w:t>
      </w:r>
      <w:r w:rsidRPr="005A52DD">
        <w:rPr>
          <w:b/>
          <w:bCs/>
          <w:sz w:val="28"/>
          <w:szCs w:val="28"/>
        </w:rPr>
        <w:t>- УДК 373</w:t>
      </w:r>
      <w:r w:rsidRPr="005A52DD">
        <w:rPr>
          <w:sz w:val="28"/>
          <w:szCs w:val="28"/>
        </w:rPr>
        <w:t xml:space="preserve"> </w:t>
      </w:r>
    </w:p>
    <w:p w14:paraId="4891E4B3" w14:textId="77777777" w:rsidR="00CC3CBC" w:rsidRPr="005A52DD" w:rsidRDefault="00CC3CBC" w:rsidP="0086382A">
      <w:pPr>
        <w:pStyle w:val="a5"/>
        <w:numPr>
          <w:ilvl w:val="0"/>
          <w:numId w:val="2"/>
        </w:numPr>
        <w:jc w:val="both"/>
        <w:rPr>
          <w:sz w:val="28"/>
          <w:szCs w:val="28"/>
        </w:rPr>
      </w:pPr>
      <w:r w:rsidRPr="005A52DD">
        <w:rPr>
          <w:b/>
          <w:bCs/>
          <w:sz w:val="28"/>
          <w:szCs w:val="28"/>
        </w:rPr>
        <w:t>Койбаева, Л.</w:t>
      </w:r>
      <w:r w:rsidRPr="005A52DD">
        <w:rPr>
          <w:sz w:val="28"/>
          <w:szCs w:val="28"/>
        </w:rPr>
        <w:t xml:space="preserve">    "Белая ладья". Открытый шахматный турнир [на базе структурного подразделения "Школа детского творчества" МАУДО "Центр дополнительного образования города Владикавказа"] / Л. Койбаева, А. Чкареули // Чемпион-Ир. – 2024. - 30 нояб. – С. 10. </w:t>
      </w:r>
      <w:r w:rsidRPr="005A52DD">
        <w:rPr>
          <w:b/>
          <w:bCs/>
          <w:sz w:val="28"/>
          <w:szCs w:val="28"/>
        </w:rPr>
        <w:t>- УДК 373</w:t>
      </w:r>
      <w:r w:rsidRPr="005A52DD">
        <w:rPr>
          <w:sz w:val="28"/>
          <w:szCs w:val="28"/>
        </w:rPr>
        <w:t xml:space="preserve"> </w:t>
      </w:r>
    </w:p>
    <w:p w14:paraId="1FFF916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Койбаева, Л. </w:t>
      </w:r>
      <w:r w:rsidRPr="005A52DD">
        <w:rPr>
          <w:sz w:val="28"/>
          <w:szCs w:val="28"/>
        </w:rPr>
        <w:t xml:space="preserve">"Ирон аив дзырды дæсны" : [о ежегодном муниципальном этапе республиканского литературно-художественного конкурса "Ирон аив дзырды дæсны", посвященном 165-летию со дня рождения Коста Хетагурова] / Лариса Койбаева // Владикавказ. – 2024. - 19 окт. – С. 12. </w:t>
      </w:r>
      <w:r w:rsidRPr="005A52DD">
        <w:rPr>
          <w:b/>
          <w:bCs/>
          <w:sz w:val="28"/>
          <w:szCs w:val="28"/>
        </w:rPr>
        <w:t>- УДК 373</w:t>
      </w:r>
    </w:p>
    <w:p w14:paraId="2A7AD9B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Койбаева, Л. </w:t>
      </w:r>
      <w:r w:rsidRPr="005A52DD">
        <w:rPr>
          <w:sz w:val="28"/>
          <w:szCs w:val="28"/>
        </w:rPr>
        <w:t xml:space="preserve">Открытый шахматный турнир "Белая ладья" [на базе структурного подразделения "Школа детского творчества" МАУ ДО "Центр дополнительного образования города Владикавказа"] / Л. Койбаева, А. Чкареули // Владикавказ. – 2024. - 28 нояб. – С. 4. </w:t>
      </w:r>
      <w:r w:rsidRPr="005A52DD">
        <w:rPr>
          <w:b/>
          <w:bCs/>
          <w:sz w:val="28"/>
          <w:szCs w:val="28"/>
        </w:rPr>
        <w:t>- УДК 373</w:t>
      </w:r>
    </w:p>
    <w:p w14:paraId="46000B04"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Койбаева, Л.</w:t>
      </w:r>
      <w:r w:rsidRPr="005A52DD">
        <w:rPr>
          <w:sz w:val="28"/>
          <w:szCs w:val="28"/>
        </w:rPr>
        <w:t xml:space="preserve"> Призвание – шахматист : [о Муниципальном этапе республиканского шахматного турнира среди команд школ города </w:t>
      </w:r>
      <w:r w:rsidRPr="005A52DD">
        <w:rPr>
          <w:sz w:val="28"/>
          <w:szCs w:val="28"/>
        </w:rPr>
        <w:lastRenderedPageBreak/>
        <w:t>Владикавказа «Белая ладья-2024»] / Л. Койбаева, А. Чкареули // Владикавказ. – 2024. – 29 февр. – С. 3.</w:t>
      </w:r>
    </w:p>
    <w:p w14:paraId="0AB36CC0" w14:textId="77777777" w:rsidR="00CC3CBC" w:rsidRPr="005A52DD" w:rsidRDefault="00CC3CBC" w:rsidP="0086382A">
      <w:pPr>
        <w:pStyle w:val="a5"/>
        <w:numPr>
          <w:ilvl w:val="0"/>
          <w:numId w:val="2"/>
        </w:numPr>
        <w:jc w:val="both"/>
        <w:rPr>
          <w:sz w:val="28"/>
          <w:szCs w:val="28"/>
        </w:rPr>
      </w:pPr>
      <w:r w:rsidRPr="005A52DD">
        <w:rPr>
          <w:b/>
          <w:bCs/>
          <w:sz w:val="28"/>
          <w:szCs w:val="28"/>
        </w:rPr>
        <w:t>Кокоева, Д. Г.</w:t>
      </w:r>
      <w:r w:rsidRPr="005A52DD">
        <w:rPr>
          <w:sz w:val="28"/>
          <w:szCs w:val="28"/>
        </w:rPr>
        <w:t xml:space="preserve">    Влюблена по собственному желанию : [беседа с учителем начальных классов Центра образования "Интеллект" Дианой Георгиевной Кокоевой / записала М. Рамонова] // Слово. – 2024.  –  4 окт. – С. 3. </w:t>
      </w:r>
      <w:r w:rsidRPr="005A52DD">
        <w:rPr>
          <w:b/>
          <w:bCs/>
          <w:sz w:val="28"/>
          <w:szCs w:val="28"/>
        </w:rPr>
        <w:t xml:space="preserve"> –  УДК 373</w:t>
      </w:r>
      <w:r w:rsidRPr="005A52DD">
        <w:rPr>
          <w:sz w:val="28"/>
          <w:szCs w:val="28"/>
        </w:rPr>
        <w:t xml:space="preserve"> </w:t>
      </w:r>
    </w:p>
    <w:p w14:paraId="205FC27E" w14:textId="77777777" w:rsidR="00CC3CBC" w:rsidRPr="005A52DD" w:rsidRDefault="00CC3CBC" w:rsidP="0086382A">
      <w:pPr>
        <w:pStyle w:val="a5"/>
        <w:numPr>
          <w:ilvl w:val="0"/>
          <w:numId w:val="2"/>
        </w:numPr>
        <w:jc w:val="both"/>
        <w:rPr>
          <w:sz w:val="28"/>
          <w:szCs w:val="28"/>
        </w:rPr>
      </w:pPr>
      <w:r w:rsidRPr="005A52DD">
        <w:rPr>
          <w:b/>
          <w:bCs/>
          <w:sz w:val="28"/>
          <w:szCs w:val="28"/>
        </w:rPr>
        <w:t>Короева, З.</w:t>
      </w:r>
      <w:r w:rsidRPr="005A52DD">
        <w:rPr>
          <w:sz w:val="28"/>
          <w:szCs w:val="28"/>
        </w:rPr>
        <w:t xml:space="preserve">    Магия "Тихой жизни" : [зарисовка из школьной практики] // Слово. – 2024.  –  1 нояб. – С. 11. </w:t>
      </w:r>
      <w:r w:rsidRPr="005A52DD">
        <w:rPr>
          <w:b/>
          <w:bCs/>
          <w:sz w:val="28"/>
          <w:szCs w:val="28"/>
        </w:rPr>
        <w:t xml:space="preserve"> –  УДК 373</w:t>
      </w:r>
      <w:r w:rsidRPr="005A52DD">
        <w:rPr>
          <w:sz w:val="28"/>
          <w:szCs w:val="28"/>
        </w:rPr>
        <w:t xml:space="preserve"> </w:t>
      </w:r>
    </w:p>
    <w:p w14:paraId="14B50CDB"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Короева, Р.</w:t>
      </w:r>
      <w:r w:rsidRPr="005A52DD">
        <w:rPr>
          <w:sz w:val="28"/>
          <w:szCs w:val="28"/>
        </w:rPr>
        <w:t xml:space="preserve">    Открытия аграрного класса : [в СОШ №1 с. Ногир открылся предпрофильный социально-экономический класс аграрной направленности] / Рита Короева // Фидиуæг (Глашатай). – 2024. - 9 нояб. – С. 5. </w:t>
      </w:r>
      <w:r w:rsidRPr="005A52DD">
        <w:rPr>
          <w:b/>
          <w:bCs/>
          <w:sz w:val="28"/>
          <w:szCs w:val="28"/>
        </w:rPr>
        <w:t>- УДК 373</w:t>
      </w:r>
      <w:r w:rsidRPr="005A52DD">
        <w:rPr>
          <w:sz w:val="28"/>
          <w:szCs w:val="28"/>
        </w:rPr>
        <w:t xml:space="preserve"> </w:t>
      </w:r>
    </w:p>
    <w:p w14:paraId="00BAE01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Королева,</w:t>
      </w:r>
      <w:r w:rsidRPr="005A52DD">
        <w:rPr>
          <w:rFonts w:eastAsia="SimSun"/>
          <w:b/>
          <w:bCs/>
          <w:sz w:val="28"/>
          <w:szCs w:val="28"/>
          <w:lang w:eastAsia="zh-CN" w:bidi="hi-IN"/>
        </w:rPr>
        <w:t xml:space="preserve"> Н. </w:t>
      </w:r>
      <w:r w:rsidRPr="005A52DD">
        <w:rPr>
          <w:rFonts w:eastAsia="SimSun"/>
          <w:sz w:val="28"/>
          <w:szCs w:val="28"/>
          <w:lang w:eastAsia="zh-CN" w:bidi="hi-IN"/>
        </w:rPr>
        <w:t>Яркий свет таланта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творчестве и подготовке к открытию персональной выставки юной художницы, обучающей Лицея искусств А. Габеевой : беседа с педагогом лицея, заслуженным работником культуры РСО-А Н. Королевой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31 мая. – С. 4.</w:t>
      </w:r>
    </w:p>
    <w:p w14:paraId="1C3289A0"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Кортиев, А.  </w:t>
      </w:r>
      <w:r w:rsidRPr="005A52DD">
        <w:rPr>
          <w:sz w:val="28"/>
          <w:szCs w:val="28"/>
        </w:rPr>
        <w:t>Редчайший лирик. «В честь тебя снимают горы Шапки белые с вершин…» : [в СОШ с. Октябрьское состоялся праздник поэзии, посвященный мастеру пера Т. Хаджеты (Джусойты)] / Ахсар Кортиев // Фидиуæг (Глашатай). – 2024. – 28 марта. – С. 2.</w:t>
      </w:r>
    </w:p>
    <w:p w14:paraId="59D6815D"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Кортиев, А.</w:t>
      </w:r>
      <w:r w:rsidRPr="005A52DD">
        <w:rPr>
          <w:sz w:val="28"/>
          <w:szCs w:val="28"/>
        </w:rPr>
        <w:t xml:space="preserve">    В школе открылся музей : [об открытии музея в СОШ №1 с. Камбилеевского сельчанам-героям - участникам СВО] / Ахсар Кортиев // Фидиуæг (Глашатай). – 2024. - 7 сент. – С. 2. </w:t>
      </w:r>
      <w:r w:rsidRPr="005A52DD">
        <w:rPr>
          <w:b/>
          <w:bCs/>
          <w:sz w:val="28"/>
          <w:szCs w:val="28"/>
        </w:rPr>
        <w:t>- УДК 373</w:t>
      </w:r>
      <w:r w:rsidRPr="005A52DD">
        <w:rPr>
          <w:sz w:val="28"/>
          <w:szCs w:val="28"/>
        </w:rPr>
        <w:t xml:space="preserve"> </w:t>
      </w:r>
    </w:p>
    <w:p w14:paraId="152DA1A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Кортиев, А. «Будущий избиратель должен знать!» : [в СОШ №1 с. Камбилеевского состоялся брейн-ринг по избирательному праву «Будущий избиратель должен знать!»] / Ахсар Кортиев // Фидиуæг (Глашатай). – 2024. – 21 мая. – С. 3.</w:t>
      </w:r>
    </w:p>
    <w:p w14:paraId="129EF27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Кортиев, А.</w:t>
      </w:r>
      <w:r w:rsidRPr="005A52DD">
        <w:rPr>
          <w:bCs/>
          <w:sz w:val="28"/>
          <w:szCs w:val="28"/>
        </w:rPr>
        <w:t xml:space="preserve"> Заслуженная победа Аделины [Дзигоевой в первенстве Северо-Кавказского федерального округа по самбо среди юношей и девушек 2008–2010 годов рождения – отборочном на Первенство и Спартакиаду школьников России] / Ахсар Кортиев // Фидиуæг (Глашатай). – 2024. – 27 янв. – С. 4.</w:t>
      </w:r>
    </w:p>
    <w:p w14:paraId="76C76EB4"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Кортиев, А. Урок мужества [прошел со старшеклассниками Камбилеевской СОШ №1] / Ахсар Кортиев // Фидиуæг (Глашатай). – 2024. – 16 мая. – С. 2.</w:t>
      </w:r>
    </w:p>
    <w:p w14:paraId="5BEEDC2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Кортиев, А. </w:t>
      </w:r>
      <w:r w:rsidRPr="005A52DD">
        <w:rPr>
          <w:bCs/>
          <w:sz w:val="28"/>
          <w:szCs w:val="28"/>
        </w:rPr>
        <w:t>Успешное выступление рукоборцев района : [во Владикавказе прошли Детско-юношеские игры боевых искусств РСО – Алания, посвященных 79-летию Великой Победы] / Ахсар Кортиев // Фидиуæг (Глашатай). – 2024. – 6 июля. – С. 4.</w:t>
      </w:r>
    </w:p>
    <w:p w14:paraId="7581ED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Кортиев, А. </w:t>
      </w:r>
      <w:r w:rsidRPr="005A52DD">
        <w:rPr>
          <w:sz w:val="28"/>
          <w:szCs w:val="28"/>
        </w:rPr>
        <w:t>Учить детей помнить и чтить : [в школах Пригородного района прошли мероприятия, посвященные Дню Победы в ВОВ] / Ахсар Кортиев // Фидиуæг (Глашатай). – 2024. – 21 мая. – С. 5.</w:t>
      </w:r>
    </w:p>
    <w:p w14:paraId="147CC18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Кочиев, С. </w:t>
      </w:r>
      <w:r w:rsidRPr="005A52DD">
        <w:rPr>
          <w:sz w:val="28"/>
          <w:szCs w:val="28"/>
        </w:rPr>
        <w:t>Гордость республики : [ученица восьмого класса Владикавказской СОШ № 42 Дзерасса Хохова стала победительницей Всероссийского конкурса интерактивных работ школьников] / Сослан Кочиев // Слово. – 2024. – 20 февр. – С. 5.</w:t>
      </w:r>
    </w:p>
    <w:p w14:paraId="11198535" w14:textId="77777777" w:rsidR="00CC3CBC" w:rsidRPr="005A52DD" w:rsidRDefault="00CC3CBC" w:rsidP="0086382A">
      <w:pPr>
        <w:pStyle w:val="a5"/>
        <w:numPr>
          <w:ilvl w:val="0"/>
          <w:numId w:val="2"/>
        </w:numPr>
        <w:jc w:val="both"/>
        <w:rPr>
          <w:sz w:val="28"/>
          <w:szCs w:val="28"/>
        </w:rPr>
      </w:pPr>
      <w:r w:rsidRPr="005A52DD">
        <w:rPr>
          <w:b/>
          <w:bCs/>
          <w:sz w:val="28"/>
          <w:szCs w:val="28"/>
        </w:rPr>
        <w:t>Кочиева, Э.</w:t>
      </w:r>
      <w:r w:rsidRPr="005A52DD">
        <w:rPr>
          <w:sz w:val="28"/>
          <w:szCs w:val="28"/>
        </w:rPr>
        <w:t xml:space="preserve">    Будущие наставники заложили капсулу времени: вскрыть ее должны летом 2050 года : [в детском реабилитационном лагере "Тамиск" завершилась летняя оздоровительная компания // Слово. – 2024.  –  6 сент. – С. 6. </w:t>
      </w:r>
      <w:r w:rsidRPr="005A52DD">
        <w:rPr>
          <w:b/>
          <w:bCs/>
          <w:sz w:val="28"/>
          <w:szCs w:val="28"/>
        </w:rPr>
        <w:t xml:space="preserve"> –  УДК 373</w:t>
      </w:r>
      <w:r w:rsidRPr="005A52DD">
        <w:rPr>
          <w:sz w:val="28"/>
          <w:szCs w:val="28"/>
        </w:rPr>
        <w:t xml:space="preserve"> </w:t>
      </w:r>
    </w:p>
    <w:p w14:paraId="1B17ECF7"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"Мы против терроризма!" : [в АМС Правобережного района подвели итоги муниципального конкурса рисунков "Мы против террора!" среди школ района] / Олеся Кривова  // Жизнь Правобережья. – 2024. – 7 дек. – С. 1. </w:t>
      </w:r>
      <w:r w:rsidRPr="005A52DD">
        <w:rPr>
          <w:b/>
          <w:bCs/>
          <w:sz w:val="28"/>
          <w:szCs w:val="28"/>
        </w:rPr>
        <w:t>- УДК 373</w:t>
      </w:r>
      <w:r w:rsidRPr="005A52DD">
        <w:rPr>
          <w:sz w:val="28"/>
          <w:szCs w:val="28"/>
        </w:rPr>
        <w:t xml:space="preserve"> </w:t>
      </w:r>
    </w:p>
    <w:p w14:paraId="7FEA87BC"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Будь всегда на высоте, Георгий! : [о выпускнике СОШ №6 г. Беслана, ныне курсанте Сасовского летного училища гражданской авиации Георгии Бигаеве] / Олеся Кривова  // Жизнь Правобережья. – 2024. – 14 сент. – С. 4. </w:t>
      </w:r>
      <w:r w:rsidRPr="005A52DD">
        <w:rPr>
          <w:b/>
          <w:bCs/>
          <w:sz w:val="28"/>
          <w:szCs w:val="28"/>
        </w:rPr>
        <w:t>- УДК 373</w:t>
      </w:r>
      <w:r w:rsidRPr="005A52DD">
        <w:rPr>
          <w:sz w:val="28"/>
          <w:szCs w:val="28"/>
        </w:rPr>
        <w:t xml:space="preserve"> </w:t>
      </w:r>
    </w:p>
    <w:p w14:paraId="6366267D"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Девятая, удачи! : [о торжественном открытии новый школы №9 в г. Беслане] / Олеся Кривова  // Жизнь Правобережья. – 2024. – 7 сент. – С. 1, 3. </w:t>
      </w:r>
      <w:r w:rsidRPr="005A52DD">
        <w:rPr>
          <w:b/>
          <w:bCs/>
          <w:sz w:val="28"/>
          <w:szCs w:val="28"/>
        </w:rPr>
        <w:t>- УДК 373</w:t>
      </w:r>
      <w:r w:rsidRPr="005A52DD">
        <w:rPr>
          <w:sz w:val="28"/>
          <w:szCs w:val="28"/>
        </w:rPr>
        <w:t xml:space="preserve"> </w:t>
      </w:r>
    </w:p>
    <w:p w14:paraId="60DF7887"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Любимая работа – важный ингредиент в рецепте ее счастья : [о поваре СОШ №3 г. Беслана Циури Сесадзе] / Олеся Кривова  // Жизнь Правобережья. – 2024. – 12 сент. – С. 4. </w:t>
      </w:r>
      <w:r w:rsidRPr="005A52DD">
        <w:rPr>
          <w:b/>
          <w:bCs/>
          <w:sz w:val="28"/>
          <w:szCs w:val="28"/>
        </w:rPr>
        <w:t>- УДК 373</w:t>
      </w:r>
      <w:r w:rsidRPr="005A52DD">
        <w:rPr>
          <w:sz w:val="28"/>
          <w:szCs w:val="28"/>
        </w:rPr>
        <w:t xml:space="preserve"> </w:t>
      </w:r>
    </w:p>
    <w:p w14:paraId="781FBB31"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Музыкальными тропами к новым победам : [об участии воспитанников Детской музыкальной школы им. А. Макоева Правобережного района в первом Международном музыкальном фестивале-конкурсе детского и юношеского творчества "Тропой Галати", посвященного 135-летию основоположника осетинской профессиональной музыки Бориса Галаева, в Южной Осетии] / Олеся Кривова  // Жизнь Правобережья. – 2024. – 12 дек. – С. 1. </w:t>
      </w:r>
      <w:r w:rsidRPr="005A52DD">
        <w:rPr>
          <w:b/>
          <w:bCs/>
          <w:sz w:val="28"/>
          <w:szCs w:val="28"/>
        </w:rPr>
        <w:t>- УДК 373</w:t>
      </w:r>
      <w:r w:rsidRPr="005A52DD">
        <w:rPr>
          <w:sz w:val="28"/>
          <w:szCs w:val="28"/>
        </w:rPr>
        <w:t xml:space="preserve"> </w:t>
      </w:r>
    </w:p>
    <w:p w14:paraId="745D3312"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Сильные, ловкие, сплоченные. : [в г. Беслане прошел муниципальный этап спартакиады по традиционным играм осетин «Нартика» среди школьников Правобережного района] / Олеся Кривова  // Жизнь Правобережья. – 2024. – 29 окт. – С. 1. </w:t>
      </w:r>
      <w:r w:rsidRPr="005A52DD">
        <w:rPr>
          <w:b/>
          <w:bCs/>
          <w:sz w:val="28"/>
          <w:szCs w:val="28"/>
        </w:rPr>
        <w:t>- УДК 373</w:t>
      </w:r>
      <w:r w:rsidRPr="005A52DD">
        <w:rPr>
          <w:sz w:val="28"/>
          <w:szCs w:val="28"/>
        </w:rPr>
        <w:t xml:space="preserve"> </w:t>
      </w:r>
    </w:p>
    <w:p w14:paraId="367D2583"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Снова вместе! : [в рамках празднования Дня воссоединения Донецка и Луганска с Россией, на стадионе СОШ №2 г. Беслана состоялся осенний легкоатлетический кросс среди школ района] / Олеся Кривова  // Жизнь Правобережья. – 2024. – 3 окт. – С. 1. </w:t>
      </w:r>
      <w:r w:rsidRPr="005A52DD">
        <w:rPr>
          <w:b/>
          <w:bCs/>
          <w:sz w:val="28"/>
          <w:szCs w:val="28"/>
        </w:rPr>
        <w:t>- УДК 373</w:t>
      </w:r>
      <w:r w:rsidRPr="005A52DD">
        <w:rPr>
          <w:sz w:val="28"/>
          <w:szCs w:val="28"/>
        </w:rPr>
        <w:t xml:space="preserve"> </w:t>
      </w:r>
    </w:p>
    <w:p w14:paraId="7A14E2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Есть все для развития талантов и способностей : [</w:t>
      </w:r>
      <w:r w:rsidRPr="005A52DD">
        <w:rPr>
          <w:rFonts w:eastAsia="SimSun"/>
          <w:sz w:val="28"/>
          <w:szCs w:val="28"/>
          <w:lang w:eastAsia="zh-CN" w:bidi="hi-IN"/>
        </w:rPr>
        <w:t>о торжественном открытии музыкальной школы имени А. Макоева в г. Беслане и школы в с. Брут</w:t>
      </w:r>
      <w:r w:rsidRPr="005A52DD">
        <w:rPr>
          <w:sz w:val="28"/>
          <w:szCs w:val="28"/>
        </w:rPr>
        <w:t>] / Олеся Кривова  // Жизнь Правобережья. – 2024. – 2 апр. – С. 1.</w:t>
      </w:r>
    </w:p>
    <w:p w14:paraId="0E495A7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Кривова , О. </w:t>
      </w:r>
      <w:r w:rsidRPr="005A52DD">
        <w:rPr>
          <w:sz w:val="28"/>
          <w:szCs w:val="28"/>
        </w:rPr>
        <w:t>Молодость – это вера, надежды, мечты… : [об учителе химии СОШ №3 г. Беслана В. В. Цопановой] / Олеся Кривова  // Жизнь Правобережья. – 2024. – 29 июня. – С. 1, 3.</w:t>
      </w:r>
    </w:p>
    <w:p w14:paraId="2F1F9F7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 xml:space="preserve">Отдали жизнь за синь небес над нами : [в школе с. Хумалаг </w:t>
      </w:r>
      <w:r w:rsidRPr="005A52DD">
        <w:rPr>
          <w:rFonts w:eastAsia="SimSun"/>
          <w:sz w:val="28"/>
          <w:szCs w:val="28"/>
          <w:lang w:eastAsia="zh-CN" w:bidi="hi-IN"/>
        </w:rPr>
        <w:t>открыли памятные доски выпускникам, погибшим в ходе Специальной военной операции А. Дзампаеву и Э. Мулдарову</w:t>
      </w:r>
      <w:r w:rsidRPr="005A52DD">
        <w:rPr>
          <w:sz w:val="28"/>
          <w:szCs w:val="28"/>
        </w:rPr>
        <w:t>] / Олеся Кривова  // Жизнь Правобережья. – 2024. – 16 мая. – С. 1.</w:t>
      </w:r>
    </w:p>
    <w:p w14:paraId="6B350F6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Проект запущен : [педагоги и учащиеся 8»А» класса МБОУ СОШ №2 г. Беслана запустили большой совместный проект «Экологический мониторинг Правобережного района»] / Олеся Кривова  // Жизнь Правобережья. – 2024. – 25 июня. – С. 2.</w:t>
      </w:r>
    </w:p>
    <w:p w14:paraId="6D9C38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Чему кадетство может научить? Всему, что в этом мире смысл имеет : [в школе с. Цалык прошел 19-й Всероссийский военно-патриотический слет кадетских классов общеобразовательных учреждений РФ, посвященный Дню Победы в ВОВ, а также приуроченный к празднованию 250-летия вхождения Осетии в состав России и 240-летию основания крепости Владикавказа] / Олеся Кривова  // Жизнь Правобережья. – 2024. – 21 мая. – С. 1-2.</w:t>
      </w:r>
    </w:p>
    <w:p w14:paraId="1D31A515"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Юношеский бокс на новом уровне : [о победе юных спортсменов из Кировского района в Открытом турнире по боксу "Битва на Волге", проходившем в г. Астрахани] / Аркадий Кубалов // Размæ (Вперед). – 2024. - 17 окт. – С. 4. </w:t>
      </w:r>
      <w:r w:rsidRPr="005A52DD">
        <w:rPr>
          <w:b/>
          <w:bCs/>
          <w:sz w:val="28"/>
          <w:szCs w:val="28"/>
        </w:rPr>
        <w:t>- УДК 373</w:t>
      </w:r>
      <w:r w:rsidRPr="005A52DD">
        <w:rPr>
          <w:sz w:val="28"/>
          <w:szCs w:val="28"/>
        </w:rPr>
        <w:t xml:space="preserve"> </w:t>
      </w:r>
    </w:p>
    <w:p w14:paraId="1496CAD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Кубалов, А.</w:t>
      </w:r>
      <w:r w:rsidRPr="005A52DD">
        <w:rPr>
          <w:bCs/>
          <w:sz w:val="28"/>
          <w:szCs w:val="28"/>
        </w:rPr>
        <w:t xml:space="preserve"> Завоевали медали [воспитанники Карджинской школы единоборств им. Г. Брциева в Открытом турнире по тхэквондо (версия ВТФ) в Краснодаре] / Аркадий Кубалов // Размæ (Вперед). – 2024. – 18 апр. – С. 4.</w:t>
      </w:r>
    </w:p>
    <w:p w14:paraId="77F0FE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Ими гордится страна : [в ООШ с. Дарг-Коха состоялась торжественная церемония открытия Парт героев в честь выпускников М. Дигурова и А. Хубулова, погибших при выполнении воинского долга в СВО] / Аркадий Кубалов </w:t>
      </w:r>
      <w:r w:rsidRPr="005A52DD">
        <w:rPr>
          <w:sz w:val="28"/>
          <w:szCs w:val="28"/>
        </w:rPr>
        <w:t>// Северная Осетия. – 2024. – 6 июня. – С. 3.</w:t>
      </w:r>
    </w:p>
    <w:p w14:paraId="73544DF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Карджинцы в лидерах : [команда «Виктория» Карджинской СОШ имени Б. Моргоева заняла первое место в региональном финале Всероссийской военной-спортивной игры «Победа»] / Аркадий Кубалов </w:t>
      </w:r>
      <w:r w:rsidRPr="005A52DD">
        <w:rPr>
          <w:sz w:val="28"/>
          <w:szCs w:val="28"/>
        </w:rPr>
        <w:t>// Северная Осетия. – 2024. – 16 мая. – С. 6.</w:t>
      </w:r>
    </w:p>
    <w:p w14:paraId="0440683C"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Кубалов, А.</w:t>
      </w:r>
      <w:r w:rsidRPr="005A52DD">
        <w:rPr>
          <w:sz w:val="28"/>
          <w:szCs w:val="28"/>
        </w:rPr>
        <w:t xml:space="preserve"> Памяти юных героев : [о мероприятии, приуроченном к Дню памяти юного героя-антифашиста, в Иранской общеобразовательной школе Кировского района] / Аркадий Кубалов // Размæ (Вперед). – 2024. – 20 февр. – С. 2.</w:t>
      </w:r>
    </w:p>
    <w:p w14:paraId="35EB756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Кубалов, А.</w:t>
      </w:r>
      <w:r w:rsidRPr="005A52DD">
        <w:rPr>
          <w:bCs/>
          <w:sz w:val="28"/>
          <w:szCs w:val="28"/>
        </w:rPr>
        <w:t xml:space="preserve"> Пополнили медальный актив [борцы из Кировской ДЮСШ им. Р. Чеджемова в детско-юношеском турнире по вольной борьбе на призы Ю. Кумсиева] / А. Кубалов // Размæ (Вперед). – 2024. – 23 янв. – С. 2.</w:t>
      </w:r>
    </w:p>
    <w:p w14:paraId="2502CAD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Кубалов, А.</w:t>
      </w:r>
      <w:r w:rsidRPr="005A52DD">
        <w:rPr>
          <w:bCs/>
          <w:sz w:val="28"/>
          <w:szCs w:val="28"/>
        </w:rPr>
        <w:t xml:space="preserve"> Турнир юных мастеров : [о триумфе представителей Кировского района в первенстве РСО–А по боксу среди воспитанников спортивных школ республики] / А. Кубалов // Размæ (Вперед). – 2024. – 20 янв. – С. 2.</w:t>
      </w:r>
    </w:p>
    <w:p w14:paraId="772BF084" w14:textId="77777777" w:rsidR="00CC3CBC" w:rsidRPr="005A52DD" w:rsidRDefault="00CC3CBC" w:rsidP="0086382A">
      <w:pPr>
        <w:pStyle w:val="a5"/>
        <w:numPr>
          <w:ilvl w:val="0"/>
          <w:numId w:val="2"/>
        </w:numPr>
        <w:jc w:val="both"/>
        <w:rPr>
          <w:sz w:val="28"/>
          <w:szCs w:val="28"/>
        </w:rPr>
      </w:pPr>
      <w:r w:rsidRPr="005A52DD">
        <w:rPr>
          <w:b/>
          <w:bCs/>
          <w:sz w:val="28"/>
          <w:szCs w:val="28"/>
        </w:rPr>
        <w:t>Кудряшова, Т.</w:t>
      </w:r>
      <w:r w:rsidRPr="005A52DD">
        <w:rPr>
          <w:sz w:val="28"/>
          <w:szCs w:val="28"/>
        </w:rPr>
        <w:t xml:space="preserve">    "Созвездие талантов" : [об участии школьников МБОУ "Лицей" в Российском открытом конкурсе чтецов в рамках открытого проекта "Созвездие талантов", состоявшегося 12-13 сентября в онлайн-формате] / Татьяна Кудряшова // Чемпион-Ир. – 2024. - 27 сент. – С. 10. </w:t>
      </w:r>
      <w:r w:rsidRPr="005A52DD">
        <w:rPr>
          <w:b/>
          <w:bCs/>
          <w:sz w:val="28"/>
          <w:szCs w:val="28"/>
        </w:rPr>
        <w:t>- УДК 373</w:t>
      </w:r>
      <w:r w:rsidRPr="005A52DD">
        <w:rPr>
          <w:sz w:val="28"/>
          <w:szCs w:val="28"/>
        </w:rPr>
        <w:t xml:space="preserve"> </w:t>
      </w:r>
    </w:p>
    <w:p w14:paraId="6BB6FF6C"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Кузнецова, А. Парта героев : [в СОШ им. Героя Советского Союза В. Д. Коняхина ст. Архонской прошло торжественное открытие «Парты героев» в честь участников ВОВ братьев Ивана и Дмитрия Остапенко] / Алла Кузнецова // Фидиуæг (Глашатай). – 2024. – 25 мая. – С. 5.</w:t>
      </w:r>
    </w:p>
    <w:p w14:paraId="6671BB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Кумсиев, Э. И. </w:t>
      </w:r>
      <w:r w:rsidRPr="005A52DD">
        <w:rPr>
          <w:sz w:val="28"/>
          <w:szCs w:val="28"/>
        </w:rPr>
        <w:t>Я бы в ученые пошел… : [о своей научной деятельности : беседа с научным сотрудником кафедры кормления, разведения и генетики сельскохозяйственных животных ГГАУ, педагогом дополнительного образования, руководителем «Биоквантума» ЦРСД «Альтаир» Правобережного района Э. И. Кумсиевым</w:t>
      </w:r>
      <w:r w:rsidRPr="005A52DD">
        <w:rPr>
          <w:bCs/>
          <w:sz w:val="28"/>
          <w:szCs w:val="28"/>
        </w:rPr>
        <w:t xml:space="preserve"> / записала О. Кривова </w:t>
      </w:r>
      <w:r w:rsidRPr="005A52DD">
        <w:rPr>
          <w:sz w:val="28"/>
          <w:szCs w:val="28"/>
        </w:rPr>
        <w:t>] // Жизнь Правобережья. – 2024. – 8 февр. – С. 4.</w:t>
      </w:r>
    </w:p>
    <w:p w14:paraId="34390BC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Курчатовские классы</w:t>
      </w:r>
      <w:r w:rsidRPr="005A52DD">
        <w:rPr>
          <w:bCs/>
          <w:sz w:val="28"/>
          <w:szCs w:val="28"/>
        </w:rPr>
        <w:t xml:space="preserve"> [с углубленным изучением химии, физики, биологии, географии, информатики] появятся еще в 10 школах республики // Владикавказ. – 2024. – 30 июля. – С. 2.</w:t>
      </w:r>
    </w:p>
    <w:p w14:paraId="0B8497E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Курчатовский класс – </w:t>
      </w:r>
      <w:r w:rsidRPr="005A52DD">
        <w:rPr>
          <w:b/>
          <w:bCs/>
          <w:sz w:val="28"/>
          <w:szCs w:val="28"/>
        </w:rPr>
        <w:t>в каждом районе</w:t>
      </w:r>
      <w:r w:rsidRPr="005A52DD">
        <w:rPr>
          <w:bCs/>
          <w:sz w:val="28"/>
          <w:szCs w:val="28"/>
        </w:rPr>
        <w:t xml:space="preserve"> : [с 1 сентября 2024 года Курчатовские классы появятся еще в 10 школах республики] // Фидиуæг (Глашатай). – 2024. – 30 июля. – С. 2.</w:t>
      </w:r>
    </w:p>
    <w:p w14:paraId="78C50409" w14:textId="77777777" w:rsidR="00CC3CBC" w:rsidRPr="005A52DD" w:rsidRDefault="00CC3CBC" w:rsidP="0086382A">
      <w:pPr>
        <w:pStyle w:val="a5"/>
        <w:numPr>
          <w:ilvl w:val="0"/>
          <w:numId w:val="2"/>
        </w:numPr>
        <w:jc w:val="both"/>
        <w:rPr>
          <w:sz w:val="28"/>
          <w:szCs w:val="28"/>
        </w:rPr>
      </w:pPr>
      <w:r w:rsidRPr="005A52DD">
        <w:rPr>
          <w:b/>
          <w:bCs/>
          <w:sz w:val="28"/>
          <w:szCs w:val="28"/>
        </w:rPr>
        <w:t>Кусова, З.</w:t>
      </w:r>
      <w:r w:rsidRPr="005A52DD">
        <w:rPr>
          <w:sz w:val="28"/>
          <w:szCs w:val="28"/>
        </w:rPr>
        <w:t xml:space="preserve">     Трудовая слава Заманкульской школы : [ко Дню рождения ВЛКСМ] // Северная Осетия.  – 2024. – 29 окт. – С.1, 3. </w:t>
      </w:r>
      <w:r w:rsidRPr="005A52DD">
        <w:rPr>
          <w:b/>
          <w:bCs/>
          <w:sz w:val="28"/>
          <w:szCs w:val="28"/>
        </w:rPr>
        <w:t>- УДК 373</w:t>
      </w:r>
      <w:r w:rsidRPr="005A52DD">
        <w:rPr>
          <w:sz w:val="28"/>
          <w:szCs w:val="28"/>
        </w:rPr>
        <w:t xml:space="preserve"> </w:t>
      </w:r>
    </w:p>
    <w:p w14:paraId="3938BC2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Кцоев, В.</w:t>
      </w:r>
      <w:r w:rsidRPr="005A52DD">
        <w:rPr>
          <w:rFonts w:eastAsia="SimSun"/>
          <w:sz w:val="28"/>
          <w:szCs w:val="28"/>
          <w:lang w:eastAsia="zh-CN" w:bidi="hi-IN"/>
        </w:rPr>
        <w:t xml:space="preserve"> «Учитесь и мечтайте» : [рассказывает выпускник СОШ №8 г. Беслана, студент первого курса механико-математического факультета МГУ В. Кцоев </w:t>
      </w:r>
      <w:r w:rsidRPr="005A52DD">
        <w:rPr>
          <w:bCs/>
          <w:sz w:val="28"/>
          <w:szCs w:val="28"/>
        </w:rPr>
        <w:t>/ записала М. Макоева</w:t>
      </w:r>
      <w:r w:rsidRPr="005A52DD">
        <w:rPr>
          <w:rFonts w:eastAsia="SimSun"/>
          <w:sz w:val="28"/>
          <w:szCs w:val="28"/>
          <w:lang w:eastAsia="zh-CN" w:bidi="hi-IN"/>
        </w:rPr>
        <w:t xml:space="preserve">] </w:t>
      </w:r>
      <w:r w:rsidRPr="005A52DD">
        <w:rPr>
          <w:sz w:val="28"/>
          <w:szCs w:val="28"/>
        </w:rPr>
        <w:t>// Северная Осетия. – 2024. – 5 апр. – С. 3.</w:t>
      </w:r>
    </w:p>
    <w:p w14:paraId="50976A8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Къубалты, А.</w:t>
      </w:r>
      <w:r w:rsidRPr="005A52DD">
        <w:rPr>
          <w:bCs/>
          <w:sz w:val="28"/>
          <w:szCs w:val="28"/>
        </w:rPr>
        <w:t xml:space="preserve"> Ирон ӕвзаг – нӕ дзыллӕйы иугӕнӕг / Къубалты Аркади // Размӕ (Вперед). – 2024. – 25 май. – Ф. 5. – Кубалов, А. Осетинский язык – единство нашего народа : [о праздновании Дня осетинского языка и литературы в СОШ № 2 с. Эльхотово].</w:t>
      </w:r>
    </w:p>
    <w:p w14:paraId="5BDDA92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Къудухты, М.</w:t>
      </w:r>
      <w:r w:rsidRPr="005A52DD">
        <w:rPr>
          <w:bCs/>
          <w:sz w:val="28"/>
          <w:szCs w:val="28"/>
        </w:rPr>
        <w:t xml:space="preserve"> Æфсæддон-патриотон хъомылад / Къудухты Маринæ // Владикавказ. – 2024. – 13 июль. – Ф. 16. – Кудухова, М. </w:t>
      </w:r>
      <w:r w:rsidRPr="005A52DD">
        <w:rPr>
          <w:bCs/>
          <w:sz w:val="28"/>
          <w:szCs w:val="28"/>
        </w:rPr>
        <w:lastRenderedPageBreak/>
        <w:t>Военно-патриотическое воспитание [в проекте «Верность Родине – наша сила!», реализуемом в средних школах республики].</w:t>
      </w:r>
    </w:p>
    <w:p w14:paraId="61AE681F" w14:textId="77777777" w:rsidR="00CC3CBC" w:rsidRPr="005A52DD" w:rsidRDefault="00CC3CBC" w:rsidP="0086382A">
      <w:pPr>
        <w:pStyle w:val="a5"/>
        <w:numPr>
          <w:ilvl w:val="0"/>
          <w:numId w:val="2"/>
        </w:numPr>
        <w:jc w:val="both"/>
        <w:rPr>
          <w:sz w:val="28"/>
          <w:szCs w:val="28"/>
        </w:rPr>
      </w:pPr>
      <w:r w:rsidRPr="005A52DD">
        <w:rPr>
          <w:b/>
          <w:bCs/>
          <w:sz w:val="28"/>
          <w:szCs w:val="28"/>
        </w:rPr>
        <w:t>"Курчатовские классы - это будущее России"</w:t>
      </w:r>
      <w:r w:rsidRPr="005A52DD">
        <w:rPr>
          <w:sz w:val="28"/>
          <w:szCs w:val="28"/>
        </w:rPr>
        <w:t xml:space="preserve"> : во Владикавказе прошел Курчатовский образовательный форум в рамках празднования знаменательных дат: 250-летия присоединения Осетии к России и 100-летия автономии республики // Чемпион-Ир. – 2024. - 30 марта. – С. 1 - 2. </w:t>
      </w:r>
      <w:r w:rsidRPr="005A52DD">
        <w:rPr>
          <w:b/>
          <w:bCs/>
          <w:sz w:val="28"/>
          <w:szCs w:val="28"/>
        </w:rPr>
        <w:t>- УДК 373</w:t>
      </w:r>
      <w:r w:rsidRPr="005A52DD">
        <w:rPr>
          <w:sz w:val="28"/>
          <w:szCs w:val="28"/>
        </w:rPr>
        <w:t xml:space="preserve"> </w:t>
      </w:r>
    </w:p>
    <w:p w14:paraId="7ADD673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Летний лагерь для педагогов</w:t>
      </w:r>
      <w:r w:rsidRPr="005A52DD">
        <w:rPr>
          <w:rFonts w:eastAsia="SimSun"/>
          <w:sz w:val="28"/>
          <w:szCs w:val="28"/>
          <w:lang w:eastAsia="zh-CN" w:bidi="hi-IN"/>
        </w:rPr>
        <w:t xml:space="preserve"> : [об участии учителя-логопеда школы-интерната им. З. К. Тигеева г. Моздока в тренинг-лагере «Мастерская успеха» в пос. Шепси Краснодарского края] </w:t>
      </w:r>
      <w:r w:rsidRPr="005A52DD">
        <w:rPr>
          <w:sz w:val="28"/>
          <w:szCs w:val="28"/>
        </w:rPr>
        <w:t>// Моздокский вестник. – 2024. – 13 июля. – С. 3.</w:t>
      </w:r>
    </w:p>
    <w:p w14:paraId="1ACEAAA4"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"Классная встреча" [выпускников средней школы № 3 г. Алагира - участников СВО Альберта Айларова и Хетага Томаева с учащимися и педагогами школы] / Элина Льянова // Сæуæхсид (Заря). – 2024. - 19 сент. – С. 2. </w:t>
      </w:r>
      <w:r w:rsidRPr="005A52DD">
        <w:rPr>
          <w:b/>
          <w:bCs/>
          <w:sz w:val="28"/>
          <w:szCs w:val="28"/>
        </w:rPr>
        <w:t>- УДК 373</w:t>
      </w:r>
      <w:r w:rsidRPr="005A52DD">
        <w:rPr>
          <w:sz w:val="28"/>
          <w:szCs w:val="28"/>
        </w:rPr>
        <w:t xml:space="preserve"> </w:t>
      </w:r>
    </w:p>
    <w:p w14:paraId="05750576"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Подведены итоги конкурса : [о подведении итогов Алагирского муниципального этапа конкурса профессионального мастерства "Воспитатель года РСО-Алания-2024"] / Элина Льянова // Сæуæхсид (Заря). – 2024. - 21 нояб. – С. 1. </w:t>
      </w:r>
      <w:r w:rsidRPr="005A52DD">
        <w:rPr>
          <w:b/>
          <w:bCs/>
          <w:sz w:val="28"/>
          <w:szCs w:val="28"/>
        </w:rPr>
        <w:t>- УДК 373</w:t>
      </w:r>
      <w:r w:rsidRPr="005A52DD">
        <w:rPr>
          <w:sz w:val="28"/>
          <w:szCs w:val="28"/>
        </w:rPr>
        <w:t xml:space="preserve"> </w:t>
      </w:r>
    </w:p>
    <w:p w14:paraId="755F35F6"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Смелые, умные, обаятельные [участники Алагирского муниципального этапа конкурса профессионального мастерства "Педагог года РСО-Алания-2024"] / Элина Льянова // Сæуæхсид (Заря). – 2024. - 16 нояб. – С. 2. </w:t>
      </w:r>
      <w:r w:rsidRPr="005A52DD">
        <w:rPr>
          <w:b/>
          <w:bCs/>
          <w:sz w:val="28"/>
          <w:szCs w:val="28"/>
        </w:rPr>
        <w:t>- УДК 373</w:t>
      </w:r>
      <w:r w:rsidRPr="005A52DD">
        <w:rPr>
          <w:sz w:val="28"/>
          <w:szCs w:val="28"/>
        </w:rPr>
        <w:t xml:space="preserve"> </w:t>
      </w:r>
    </w:p>
    <w:p w14:paraId="60A6241D"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Спасибо всем, кто откликнулся : [о ярмарке "Дары осени", организованной коллективом дошкольного образовательного учреждения № 7 г. Алагира, в помощь участникам СВО] / Элина Льянова // Сæуæхсид (Заря). – 2024. - 26 нояб. – С. 1. </w:t>
      </w:r>
      <w:r w:rsidRPr="005A52DD">
        <w:rPr>
          <w:b/>
          <w:bCs/>
          <w:sz w:val="28"/>
          <w:szCs w:val="28"/>
        </w:rPr>
        <w:t>- УДК 373</w:t>
      </w:r>
      <w:r w:rsidRPr="005A52DD">
        <w:rPr>
          <w:sz w:val="28"/>
          <w:szCs w:val="28"/>
        </w:rPr>
        <w:t xml:space="preserve"> </w:t>
      </w:r>
    </w:p>
    <w:p w14:paraId="60C44F37"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Стихи звучали на родном языке : [о конкурсе чтецов "Нæхи Къоста" ("Наш Коста"), проходившем в СОШ № 5 г. Алагира, по инициативе местного отделения партии "Единая Россия"] / Элина Льянова // Сæуæхсид (Заря). – 2024. - 2 нояб. – С. 2. </w:t>
      </w:r>
      <w:r w:rsidRPr="005A52DD">
        <w:rPr>
          <w:b/>
          <w:bCs/>
          <w:sz w:val="28"/>
          <w:szCs w:val="28"/>
        </w:rPr>
        <w:t>- УДК 373</w:t>
      </w:r>
      <w:r w:rsidRPr="005A52DD">
        <w:rPr>
          <w:sz w:val="28"/>
          <w:szCs w:val="28"/>
        </w:rPr>
        <w:t xml:space="preserve">  </w:t>
      </w:r>
    </w:p>
    <w:p w14:paraId="661FD349"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Такое важное и нужное дело : [о благотворительной акции помощи бойцам СВО с участием учащихся СОШ № 4 г. Алагира] / Элина Льянова // Сæуæхсид (Заря). – 2024. - 28 нояб. – С. 1. </w:t>
      </w:r>
      <w:r w:rsidRPr="005A52DD">
        <w:rPr>
          <w:b/>
          <w:bCs/>
          <w:sz w:val="28"/>
          <w:szCs w:val="28"/>
        </w:rPr>
        <w:t>- УДК 373</w:t>
      </w:r>
      <w:r w:rsidRPr="005A52DD">
        <w:rPr>
          <w:sz w:val="28"/>
          <w:szCs w:val="28"/>
        </w:rPr>
        <w:t xml:space="preserve"> </w:t>
      </w:r>
    </w:p>
    <w:p w14:paraId="6DF97D5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Льянова, Э.</w:t>
      </w:r>
      <w:r w:rsidRPr="005A52DD">
        <w:rPr>
          <w:bCs/>
          <w:sz w:val="28"/>
          <w:szCs w:val="28"/>
        </w:rPr>
        <w:t xml:space="preserve"> Здравствуй, взрослая жизнь! : [о вручении аттестатов об окончании среднего общего образования в СОШ № 5 г. Алагира] / Элина Льянова // Сӕуӕхсид (Заря). – 2024. – 29 июня. – С. 1.</w:t>
      </w:r>
    </w:p>
    <w:p w14:paraId="174A936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Льянова, Э.</w:t>
      </w:r>
      <w:r w:rsidRPr="005A52DD">
        <w:rPr>
          <w:bCs/>
          <w:sz w:val="28"/>
          <w:szCs w:val="28"/>
        </w:rPr>
        <w:t xml:space="preserve"> Сеял разумное, доброе, вечное : [об открытии на Аллее Славы г. Алагира бюста первого учителя-осетина – Героя Труда СССР Евгения Виссарионовича Битарова ; скульптор – Аслан Кучиев] / Элина Льянова // Сӕуӕхсид (Заря). – 2024. – 8 июня. – С. 1.</w:t>
      </w:r>
    </w:p>
    <w:p w14:paraId="2305A8C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Льянова, Э.</w:t>
      </w:r>
      <w:r w:rsidRPr="005A52DD">
        <w:rPr>
          <w:bCs/>
          <w:sz w:val="28"/>
          <w:szCs w:val="28"/>
        </w:rPr>
        <w:t xml:space="preserve"> Счастливого плавания в большую жизнь! : [о праздновании Дня последнего звонка в СОШ № 5 г. Алагира] / Элина Льянова // Сӕуӕхсид (Заря). – 2024. – 28 мая. – С. 2.</w:t>
      </w:r>
    </w:p>
    <w:p w14:paraId="2B283295"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lastRenderedPageBreak/>
        <w:t>Льянова, Э.</w:t>
      </w:r>
      <w:r w:rsidRPr="005A52DD">
        <w:rPr>
          <w:sz w:val="28"/>
          <w:szCs w:val="28"/>
          <w:lang w:eastAsia="zh-CN" w:bidi="hi-IN"/>
        </w:rPr>
        <w:t xml:space="preserve"> Учиться любить и защищать свое Отечество : [о ежегодных соревнованиях по военно-прикладным видам спорта, организованных Учебно-методическим центром военно-патриотического воспитания молодежи «Авангард Алания» совместно с Министерством образования и науки РСО–А] / Элина Льянова // Сæуæхсид (Заря). – 2024. – 9 апр. – С. 1.</w:t>
      </w:r>
    </w:p>
    <w:p w14:paraId="40294DA1" w14:textId="77777777" w:rsidR="00CC3CBC" w:rsidRPr="005A52DD" w:rsidRDefault="00CC3CBC" w:rsidP="00CC3CBC">
      <w:pPr>
        <w:pStyle w:val="a5"/>
        <w:tabs>
          <w:tab w:val="left" w:pos="0"/>
        </w:tabs>
        <w:jc w:val="both"/>
        <w:rPr>
          <w:sz w:val="28"/>
          <w:szCs w:val="28"/>
        </w:rPr>
      </w:pPr>
      <w:r w:rsidRPr="005A52DD">
        <w:rPr>
          <w:sz w:val="28"/>
          <w:szCs w:val="28"/>
        </w:rPr>
        <w:t>Любовь к Отечеству : [Глава РСО-А С. Меняйло встретился с учащимися младших классов из патриотического клуба “Родина” под руководством Тимура Карданова].</w:t>
      </w:r>
    </w:p>
    <w:p w14:paraId="0B93E89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Лянты, Э.</w:t>
      </w:r>
      <w:r w:rsidRPr="005A52DD">
        <w:rPr>
          <w:bCs/>
          <w:sz w:val="28"/>
          <w:szCs w:val="28"/>
        </w:rPr>
        <w:t xml:space="preserve"> Цæры йæ ныййарджыты фæдзæхстмæ гæсгæ / Лянты Элинæ // Сæуæхсид (Заря). – 2024. – 7 мартъи. – Ф. 5. – Льянова, Э. Живет по наказам своих родителей [медицинская сестра СОШ № 4 г. Алагира Мамиева-Касаева Жанна].</w:t>
      </w:r>
    </w:p>
    <w:p w14:paraId="444FA1A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Макоева, М. «</w:t>
      </w:r>
      <w:r w:rsidRPr="005A52DD">
        <w:rPr>
          <w:sz w:val="28"/>
          <w:szCs w:val="28"/>
        </w:rPr>
        <w:t xml:space="preserve">Педагог дополнительного образования – какой ты?» : [о работе Центра дополнительного образования Ирафского района] / Марина Макоева // Ирæф (Ираф). – 2024. – 6 февр. – С. 3. </w:t>
      </w:r>
    </w:p>
    <w:p w14:paraId="3DFA777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Макоева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И мечты непременно сбываются… : [в рамках благотворительной акции «Елка желаний» ученица 9-го класса СОШ №3 г. Алагира Г. Гурбанова побывала на выставке-форуме «Россия» в г. Москве] / Мадина Макоева </w:t>
      </w:r>
      <w:r w:rsidRPr="005A52DD">
        <w:rPr>
          <w:sz w:val="28"/>
          <w:szCs w:val="28"/>
        </w:rPr>
        <w:t>// Северная Осетия. – 2024. – 10 июля. – С. 4.</w:t>
      </w:r>
    </w:p>
    <w:p w14:paraId="4CC5CF3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Макоева</w:t>
      </w:r>
      <w:r w:rsidRPr="005A52DD">
        <w:rPr>
          <w:rFonts w:eastAsia="SimSun"/>
          <w:b/>
          <w:bCs/>
          <w:sz w:val="28"/>
          <w:szCs w:val="28"/>
          <w:lang w:eastAsia="zh-CN" w:bidi="hi-IN"/>
        </w:rPr>
        <w:t xml:space="preserve">, М. </w:t>
      </w:r>
      <w:r w:rsidRPr="005A52DD">
        <w:rPr>
          <w:rFonts w:eastAsia="SimSun"/>
          <w:bCs/>
          <w:sz w:val="28"/>
          <w:szCs w:val="28"/>
          <w:lang w:eastAsia="zh-CN" w:bidi="hi-IN"/>
        </w:rPr>
        <w:t>СТОящий совет</w:t>
      </w:r>
      <w:r w:rsidRPr="005A52DD">
        <w:rPr>
          <w:rFonts w:eastAsia="SimSun"/>
          <w:sz w:val="28"/>
          <w:szCs w:val="28"/>
          <w:lang w:eastAsia="zh-CN" w:bidi="hi-IN"/>
        </w:rPr>
        <w:t xml:space="preserve"> : [выпускница СОШ №38 г. Владикавказа получила 100 баллов на ЕГЭ по химии] / Мадина Макоева </w:t>
      </w:r>
      <w:r w:rsidRPr="005A52DD">
        <w:rPr>
          <w:sz w:val="28"/>
          <w:szCs w:val="28"/>
        </w:rPr>
        <w:t>// Северная Осетия. – 2024. – 28 марта. – С. 2.</w:t>
      </w:r>
    </w:p>
    <w:p w14:paraId="5BAC7482" w14:textId="77777777" w:rsidR="00CC3CBC" w:rsidRPr="005A52DD" w:rsidRDefault="00CC3CBC" w:rsidP="0086382A">
      <w:pPr>
        <w:pStyle w:val="a5"/>
        <w:numPr>
          <w:ilvl w:val="0"/>
          <w:numId w:val="2"/>
        </w:numPr>
        <w:jc w:val="both"/>
        <w:rPr>
          <w:sz w:val="28"/>
          <w:szCs w:val="28"/>
        </w:rPr>
      </w:pPr>
      <w:r w:rsidRPr="005A52DD">
        <w:rPr>
          <w:b/>
          <w:bCs/>
          <w:sz w:val="28"/>
          <w:szCs w:val="28"/>
        </w:rPr>
        <w:t>Малдзигова, Д.</w:t>
      </w:r>
      <w:r w:rsidRPr="005A52DD">
        <w:rPr>
          <w:sz w:val="28"/>
          <w:szCs w:val="28"/>
        </w:rPr>
        <w:t xml:space="preserve">    Учиться и мечтать о небе : [об открытии на базе МБОУ СОШ №6 г. Беслана первого в Правобережном районе центра "Беспилотные авиационные системы"] / Диана Малдзигова // Жизнь Правобережья. – 2024. – 10 окт. – С. 2. </w:t>
      </w:r>
      <w:r w:rsidRPr="005A52DD">
        <w:rPr>
          <w:b/>
          <w:bCs/>
          <w:sz w:val="28"/>
          <w:szCs w:val="28"/>
        </w:rPr>
        <w:t>- УДК 373</w:t>
      </w:r>
      <w:r w:rsidRPr="005A52DD">
        <w:rPr>
          <w:sz w:val="28"/>
          <w:szCs w:val="28"/>
        </w:rPr>
        <w:t xml:space="preserve"> </w:t>
      </w:r>
    </w:p>
    <w:p w14:paraId="01FE8A2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Малдзигова, Д. </w:t>
      </w:r>
      <w:r w:rsidRPr="005A52DD">
        <w:rPr>
          <w:sz w:val="28"/>
          <w:szCs w:val="28"/>
        </w:rPr>
        <w:t>Знания бесценные и… бесплатные : [о подготовке к ЕГЭ в Правобережном районе] / Диана Малдзигова // Жизнь Правобережья. – 2024. – 21 марта. – С. 2.</w:t>
      </w:r>
    </w:p>
    <w:p w14:paraId="1D06B5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Игроки показали свои лучшие качества : [на базе школы №2 г. Беслана прошел турнир по волейболу, приуроченный ко Всемирному дню здоровья среди 11 сборных команд школ Правобережного района] / Диана Малдзигова // Жизнь Правобережья. – 2024. – 25 апр. – С. 2.</w:t>
      </w:r>
    </w:p>
    <w:p w14:paraId="256877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Маленькая звездочка с большим будущим : [об успехах юной фигуристки, ученице 5-го класса ГБОУ СОШ №8 г. Беслана И. Кантемировой] / Диана Малдзигова // Жизнь Правобережья. – 2024. – 6 февр. – С. 1.</w:t>
      </w:r>
    </w:p>
    <w:p w14:paraId="33B5662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Малдзигова, Д. </w:t>
      </w:r>
      <w:r w:rsidRPr="005A52DD">
        <w:rPr>
          <w:sz w:val="28"/>
          <w:szCs w:val="28"/>
        </w:rPr>
        <w:t xml:space="preserve">Точки роста и новых возможностей : [о подготовке к торжественному открытию современной музыкальной </w:t>
      </w:r>
      <w:r w:rsidRPr="005A52DD">
        <w:rPr>
          <w:sz w:val="28"/>
          <w:szCs w:val="28"/>
        </w:rPr>
        <w:lastRenderedPageBreak/>
        <w:t>школы имени А. Макоева в г. Беслане и новой школы в с. Брут в Правобережном районе] / Диана Малдзигова // Жизнь Правобережья. – 2024. – 30 марта. – С. 1.</w:t>
      </w:r>
    </w:p>
    <w:p w14:paraId="511D450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Малдзигова, Д. </w:t>
      </w:r>
      <w:r w:rsidRPr="005A52DD">
        <w:rPr>
          <w:sz w:val="28"/>
          <w:szCs w:val="28"/>
        </w:rPr>
        <w:t>Через космические классы – к звездам : [об открытии на базе МБОУ СОШ №6 г. Беслана Школы космонавтики им. Р. Комаева] / Диана Малдзигова // Жизнь Правобережья. – 2024. – 5 марта. – С. 3.</w:t>
      </w:r>
    </w:p>
    <w:p w14:paraId="6AED18D8" w14:textId="77777777" w:rsidR="00CC3CBC" w:rsidRPr="005A52DD" w:rsidRDefault="00CC3CBC" w:rsidP="0086382A">
      <w:pPr>
        <w:pStyle w:val="a5"/>
        <w:numPr>
          <w:ilvl w:val="0"/>
          <w:numId w:val="2"/>
        </w:numPr>
        <w:jc w:val="both"/>
        <w:rPr>
          <w:sz w:val="28"/>
          <w:szCs w:val="28"/>
        </w:rPr>
      </w:pPr>
      <w:r w:rsidRPr="005A52DD">
        <w:rPr>
          <w:b/>
          <w:bCs/>
          <w:sz w:val="28"/>
          <w:szCs w:val="28"/>
        </w:rPr>
        <w:t>Мальдзигова, Д.</w:t>
      </w:r>
      <w:r w:rsidRPr="005A52DD">
        <w:rPr>
          <w:sz w:val="28"/>
          <w:szCs w:val="28"/>
        </w:rPr>
        <w:t xml:space="preserve">    Ориентир мужества и верности долгу : [в МБОУ СОШ №2 г. Беслана состоялась торжественная линейка, посвященная открытию мемориальной доски Герою Советского Союза Ивану Макаровичу Недвижаю] / Диана Малдзигова // Жизнь Правобережья. – 2024. – 3 окт. – С. 4. </w:t>
      </w:r>
      <w:r w:rsidRPr="005A52DD">
        <w:rPr>
          <w:b/>
          <w:bCs/>
          <w:sz w:val="28"/>
          <w:szCs w:val="28"/>
        </w:rPr>
        <w:t>- УДК 373</w:t>
      </w:r>
    </w:p>
    <w:p w14:paraId="24DEFC60"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Белый техасец, индийский павлин и шелковые куры : [об увлечении ученика 8-го класса СОШ №1 г. Ардона Давида Нарсавидзе по разведению домашних птиц] // Северная Осетия.  – 2024. – 14 сент. – С. 16. </w:t>
      </w:r>
      <w:r w:rsidRPr="005A52DD">
        <w:rPr>
          <w:b/>
          <w:bCs/>
          <w:sz w:val="28"/>
          <w:szCs w:val="28"/>
        </w:rPr>
        <w:t>- УДК 373</w:t>
      </w:r>
      <w:r w:rsidRPr="005A52DD">
        <w:rPr>
          <w:sz w:val="28"/>
          <w:szCs w:val="28"/>
        </w:rPr>
        <w:t xml:space="preserve"> </w:t>
      </w:r>
    </w:p>
    <w:p w14:paraId="1984A38D"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В духе национальных традиций : [на общешкольном лектории с родителями учащихся СОШ №26 г. Владикавказа обсудили актуальные вопросы негативного внешнего влияния] // Северная Осетия.  – 2024. – 14 нояб. – С. 3. </w:t>
      </w:r>
      <w:r w:rsidRPr="005A52DD">
        <w:rPr>
          <w:b/>
          <w:bCs/>
          <w:sz w:val="28"/>
          <w:szCs w:val="28"/>
        </w:rPr>
        <w:t>- УДК 373</w:t>
      </w:r>
      <w:r w:rsidRPr="005A52DD">
        <w:rPr>
          <w:sz w:val="28"/>
          <w:szCs w:val="28"/>
        </w:rPr>
        <w:t xml:space="preserve"> </w:t>
      </w:r>
    </w:p>
    <w:p w14:paraId="1083264D"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В пятерке лучших! : [30 лет первой Владикавказской негосударственной общеобразовательной школе] // Северная Осетия.  – 2024. – 6 дек. – С. 3. </w:t>
      </w:r>
      <w:r w:rsidRPr="005A52DD">
        <w:rPr>
          <w:b/>
          <w:bCs/>
          <w:sz w:val="28"/>
          <w:szCs w:val="28"/>
        </w:rPr>
        <w:t>- УДК 373</w:t>
      </w:r>
      <w:r w:rsidRPr="005A52DD">
        <w:rPr>
          <w:sz w:val="28"/>
          <w:szCs w:val="28"/>
        </w:rPr>
        <w:t xml:space="preserve"> </w:t>
      </w:r>
    </w:p>
    <w:p w14:paraId="126115CB"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И вместе в танце русский, даргинец и осетин... : [в СОШ №26 г. Владикавказа прошел фестиваль танца "Владикавказ - город интернациональный"] // Северная Осетия.  – 2024. – 5 дек. – С. 3. </w:t>
      </w:r>
      <w:r w:rsidRPr="005A52DD">
        <w:rPr>
          <w:b/>
          <w:bCs/>
          <w:sz w:val="28"/>
          <w:szCs w:val="28"/>
        </w:rPr>
        <w:t>- УДК 373</w:t>
      </w:r>
      <w:r w:rsidRPr="005A52DD">
        <w:rPr>
          <w:sz w:val="28"/>
          <w:szCs w:val="28"/>
        </w:rPr>
        <w:t xml:space="preserve"> </w:t>
      </w:r>
    </w:p>
    <w:p w14:paraId="318DBA9A"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Ориентир – на будущее : [на базе СОГУ прошел методологический семинар «Дошкольное образование, ориентированное на будущее»] // Северная Осетия.  – 2024. – 8 окт. – С. 3. </w:t>
      </w:r>
      <w:r w:rsidRPr="005A52DD">
        <w:rPr>
          <w:b/>
          <w:bCs/>
          <w:sz w:val="28"/>
          <w:szCs w:val="28"/>
        </w:rPr>
        <w:t>- УДК 373</w:t>
      </w:r>
      <w:r w:rsidRPr="005A52DD">
        <w:rPr>
          <w:sz w:val="28"/>
          <w:szCs w:val="28"/>
        </w:rPr>
        <w:t xml:space="preserve"> </w:t>
      </w:r>
    </w:p>
    <w:p w14:paraId="253C8615"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Родины отважные сыны : [в СОШ №38 г. Владикавказа прошло героико-патриотическое мероприятие, посвященное Дню Героев Отечества] // Северная Осетия.  – 2024. – 10 дек. – С. 1. </w:t>
      </w:r>
      <w:r w:rsidRPr="005A52DD">
        <w:rPr>
          <w:b/>
          <w:bCs/>
          <w:sz w:val="28"/>
          <w:szCs w:val="28"/>
        </w:rPr>
        <w:t>- УДК 373</w:t>
      </w:r>
      <w:r w:rsidRPr="005A52DD">
        <w:rPr>
          <w:sz w:val="28"/>
          <w:szCs w:val="28"/>
        </w:rPr>
        <w:t xml:space="preserve"> </w:t>
      </w:r>
    </w:p>
    <w:p w14:paraId="1DF088D5"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Служить родному слову : [об участии учителя осетинского языка и литературы школы №2 с. Гизели Ларисы Албеговой и воспитателя детского сада №5 г. Беслана Марины Дзгоевой во Всероссийском профессиональном конкурсе «Лучший учитель родного языка и родной литературы» в г. Казани : рассказывает начальник отдела национального образования и языковой политики Министерства образования и науки РСО-А И. Накусова / записала Л. Мамиева] // Северная Осетия.  – 2024. – 26 сент. – С. 4. </w:t>
      </w:r>
      <w:r w:rsidRPr="005A52DD">
        <w:rPr>
          <w:b/>
          <w:bCs/>
          <w:sz w:val="28"/>
          <w:szCs w:val="28"/>
        </w:rPr>
        <w:t>- УДК 373</w:t>
      </w:r>
      <w:r w:rsidRPr="005A52DD">
        <w:rPr>
          <w:sz w:val="28"/>
          <w:szCs w:val="28"/>
        </w:rPr>
        <w:t xml:space="preserve"> </w:t>
      </w:r>
    </w:p>
    <w:p w14:paraId="2FBE0582"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Маргиева, З. </w:t>
      </w:r>
      <w:r w:rsidRPr="005A52DD">
        <w:rPr>
          <w:sz w:val="28"/>
          <w:szCs w:val="28"/>
        </w:rPr>
        <w:t xml:space="preserve">"Созвездие интеллектуалов" [XII Муниципальный форум обучающихся 4-11-х классов общеобразовательных учреждений города Владикавказа, собравший талантливых школьников, демонстрирующих свои научные достижения] / Зарина Маргиева // Владикавказ. – 2024. - 12 дек. – С. 1, 3. </w:t>
      </w:r>
      <w:r w:rsidRPr="005A52DD">
        <w:rPr>
          <w:b/>
          <w:bCs/>
          <w:sz w:val="28"/>
          <w:szCs w:val="28"/>
        </w:rPr>
        <w:t>- УДК 373</w:t>
      </w:r>
    </w:p>
    <w:p w14:paraId="27E6138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Признание заслуг [60 лучших школ Северной Осетии - обладателей грантов от Главы республики С. Меняйло по итогам прошедшего учебного года] / Зарина Маргиева // Владикавказ. – 2024. - 17 сент. – С. 3. </w:t>
      </w:r>
      <w:r w:rsidRPr="005A52DD">
        <w:rPr>
          <w:b/>
          <w:bCs/>
          <w:sz w:val="28"/>
          <w:szCs w:val="28"/>
        </w:rPr>
        <w:t>- УДК 373</w:t>
      </w:r>
    </w:p>
    <w:p w14:paraId="40892BC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С Днем учителя! : Леонид Якубович и руководство города поздравили учителей Владикавказа с профессиональным праздником / Зарина Маргиева // Владикавказ. – 2024. - 5 окт. – С. 1 - 2. </w:t>
      </w:r>
      <w:r w:rsidRPr="005A52DD">
        <w:rPr>
          <w:b/>
          <w:bCs/>
          <w:sz w:val="28"/>
          <w:szCs w:val="28"/>
        </w:rPr>
        <w:t>- УДК 373</w:t>
      </w:r>
    </w:p>
    <w:p w14:paraId="6961D23A"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Маргиева, З.</w:t>
      </w:r>
      <w:r w:rsidRPr="005A52DD">
        <w:rPr>
          <w:sz w:val="28"/>
          <w:szCs w:val="28"/>
        </w:rPr>
        <w:t xml:space="preserve"> Чей робот лучше? : [о втором городском конкурсе робототехники «Мой робот-2024» с участием школьников 4-11 классов Владикавказа] / Зарина Маргиева // Владикавказ. – 2024. – 10 февр. – С. 3.</w:t>
      </w:r>
    </w:p>
    <w:p w14:paraId="68CADFD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Маргиева, З.</w:t>
      </w:r>
      <w:r w:rsidRPr="005A52DD">
        <w:rPr>
          <w:bCs/>
          <w:sz w:val="28"/>
          <w:szCs w:val="28"/>
        </w:rPr>
        <w:t xml:space="preserve"> Чтобы дети не скучали : [об организации досуга детей в летних пришкольных лагерях Владикавказа] / Зарина Маргиева // Владикавказ. – 2024. – 18 июня. – С. 1, 3.</w:t>
      </w:r>
    </w:p>
    <w:p w14:paraId="49FA6D6F"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Маргиева, З.</w:t>
      </w:r>
      <w:r w:rsidRPr="005A52DD">
        <w:rPr>
          <w:sz w:val="28"/>
          <w:szCs w:val="28"/>
          <w:lang w:eastAsia="zh-CN" w:bidi="hi-IN"/>
        </w:rPr>
        <w:t xml:space="preserve"> Юные исследователи : [о торжественной церемонии награждения победителей 20-й, юбилейной региональной научно-практической конференции «Владикавказские Колмогоровские чтения» среди учащихся 5-11-х классов общеобразовательных школ] / Зарина Маргиева // Владикавказ. – 2024. – 11 апр. – С. 1–3.</w:t>
      </w:r>
    </w:p>
    <w:p w14:paraId="274520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Марзакулова, Э</w:t>
      </w:r>
      <w:r w:rsidRPr="005A52DD">
        <w:rPr>
          <w:rFonts w:eastAsia="SimSun"/>
          <w:b/>
          <w:bCs/>
          <w:sz w:val="28"/>
          <w:szCs w:val="28"/>
          <w:lang w:eastAsia="zh-CN" w:bidi="hi-IN"/>
        </w:rPr>
        <w:t xml:space="preserve">. </w:t>
      </w:r>
      <w:r w:rsidRPr="005A52DD">
        <w:rPr>
          <w:rFonts w:eastAsia="SimSun"/>
          <w:sz w:val="28"/>
          <w:szCs w:val="28"/>
          <w:lang w:eastAsia="zh-CN" w:bidi="hi-IN"/>
        </w:rPr>
        <w:t>Любовь к малой родине</w:t>
      </w:r>
      <w:r w:rsidRPr="005A52DD">
        <w:rPr>
          <w:rFonts w:eastAsia="SimSun"/>
          <w:b/>
          <w:bCs/>
          <w:sz w:val="28"/>
          <w:szCs w:val="28"/>
          <w:lang w:eastAsia="zh-CN" w:bidi="hi-IN"/>
        </w:rPr>
        <w:t xml:space="preserve"> </w:t>
      </w:r>
      <w:r w:rsidRPr="005A52DD">
        <w:rPr>
          <w:rFonts w:eastAsia="SimSun"/>
          <w:sz w:val="28"/>
          <w:szCs w:val="28"/>
          <w:lang w:eastAsia="zh-CN" w:bidi="hi-IN"/>
        </w:rPr>
        <w:t xml:space="preserve">: [председатель Парламента РСО-А Т. Тускаев вручил заслуженные награды школьникам 7-11-х классов – участникам республиканского конкурса «Люблю свой район»] / Элина Марзакулова </w:t>
      </w:r>
      <w:r w:rsidRPr="005A52DD">
        <w:rPr>
          <w:sz w:val="28"/>
          <w:szCs w:val="28"/>
        </w:rPr>
        <w:t>// Северная Осетия. – 2024. – 15 мая. – С. 2.</w:t>
      </w:r>
    </w:p>
    <w:p w14:paraId="220A29C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Миротворцы всех стран, объединяйтесь!</w:t>
      </w:r>
      <w:r w:rsidRPr="005A52DD">
        <w:rPr>
          <w:sz w:val="28"/>
          <w:szCs w:val="28"/>
        </w:rPr>
        <w:t xml:space="preserve"> : [о VI Международном патриотическом форуме в онлайн-режиме "Миротворчество поколений в исторической памяти Российского государства" ; г. Ростов-на-Дону] // Владикавказ. – 2024. - 26 нояб. – С. 8. </w:t>
      </w:r>
      <w:r w:rsidRPr="005A52DD">
        <w:rPr>
          <w:b/>
          <w:bCs/>
          <w:sz w:val="28"/>
          <w:szCs w:val="28"/>
        </w:rPr>
        <w:t>- УДК 373</w:t>
      </w:r>
    </w:p>
    <w:p w14:paraId="7AF0B3CA" w14:textId="77777777" w:rsidR="00CC3CBC" w:rsidRPr="005A52DD" w:rsidRDefault="00CC3CBC" w:rsidP="0086382A">
      <w:pPr>
        <w:pStyle w:val="a5"/>
        <w:numPr>
          <w:ilvl w:val="0"/>
          <w:numId w:val="2"/>
        </w:numPr>
        <w:jc w:val="both"/>
        <w:rPr>
          <w:sz w:val="28"/>
          <w:szCs w:val="28"/>
        </w:rPr>
      </w:pPr>
      <w:r w:rsidRPr="005A52DD">
        <w:rPr>
          <w:b/>
          <w:bCs/>
          <w:sz w:val="28"/>
          <w:szCs w:val="28"/>
        </w:rPr>
        <w:t>"Мой край, мои земляки"</w:t>
      </w:r>
      <w:r w:rsidRPr="005A52DD">
        <w:rPr>
          <w:sz w:val="28"/>
          <w:szCs w:val="28"/>
        </w:rPr>
        <w:t xml:space="preserve"> : [о судьбах просветителей и педагогов, оставивших след в истории Ардона и представленных в книге Ч. Кесаева </w:t>
      </w:r>
      <w:r w:rsidRPr="005A52DD">
        <w:rPr>
          <w:b/>
          <w:bCs/>
          <w:sz w:val="28"/>
          <w:szCs w:val="28"/>
        </w:rPr>
        <w:t>"Мой край, мои земляки"</w:t>
      </w:r>
      <w:r w:rsidRPr="005A52DD">
        <w:rPr>
          <w:sz w:val="28"/>
          <w:szCs w:val="28"/>
        </w:rPr>
        <w:t xml:space="preserve">, вышедшей в московском издательстве АИРО-21 век] // Рухс (Свет). – 2024. – 17 окт. – С. 2. – </w:t>
      </w:r>
      <w:r w:rsidRPr="005A52DD">
        <w:rPr>
          <w:b/>
          <w:bCs/>
          <w:sz w:val="28"/>
          <w:szCs w:val="28"/>
        </w:rPr>
        <w:t>УДК 373</w:t>
      </w:r>
      <w:r w:rsidRPr="005A52DD">
        <w:rPr>
          <w:sz w:val="28"/>
          <w:szCs w:val="28"/>
        </w:rPr>
        <w:t xml:space="preserve"> </w:t>
      </w:r>
    </w:p>
    <w:p w14:paraId="7F2E550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«Мой робот»–2024</w:t>
      </w:r>
      <w:r w:rsidRPr="005A52DD">
        <w:rPr>
          <w:bCs/>
          <w:sz w:val="28"/>
          <w:szCs w:val="28"/>
        </w:rPr>
        <w:t xml:space="preserve"> : [о </w:t>
      </w:r>
      <w:r w:rsidRPr="005A52DD">
        <w:rPr>
          <w:bCs/>
          <w:sz w:val="28"/>
          <w:szCs w:val="28"/>
          <w:lang w:val="en-US"/>
        </w:rPr>
        <w:t>II</w:t>
      </w:r>
      <w:r w:rsidRPr="005A52DD">
        <w:rPr>
          <w:bCs/>
          <w:sz w:val="28"/>
          <w:szCs w:val="28"/>
        </w:rPr>
        <w:t xml:space="preserve"> муниципальном конкурсе инженерно-технического творчества для обучающихся 4–11-х классов образовательных организаций Владикавказа] // Чемпион–Ир. – 2024. – 22 февр. – С. 12.</w:t>
      </w:r>
    </w:p>
    <w:p w14:paraId="2F81B98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lastRenderedPageBreak/>
        <w:t xml:space="preserve">Моздокчанка – на Всемирном фестивале </w:t>
      </w:r>
      <w:r w:rsidRPr="005A52DD">
        <w:rPr>
          <w:rFonts w:eastAsia="SimSun"/>
          <w:sz w:val="28"/>
          <w:szCs w:val="28"/>
          <w:lang w:eastAsia="zh-CN" w:bidi="hi-IN"/>
        </w:rPr>
        <w:t xml:space="preserve">: [об участии методиста детского технопарка «Кванториум» Моздокского Центра детского творчества А. Сараевой во Всемирном фестивале молодежи, в г. Сочи] </w:t>
      </w:r>
      <w:r w:rsidRPr="005A52DD">
        <w:rPr>
          <w:sz w:val="28"/>
          <w:szCs w:val="28"/>
        </w:rPr>
        <w:t>// Моздокский вестник. – 2024. –  7 марта. – С. 1.</w:t>
      </w:r>
    </w:p>
    <w:p w14:paraId="1EB82A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Мы вам благодарны и признательны! : </w:t>
      </w:r>
      <w:r w:rsidRPr="005A52DD">
        <w:rPr>
          <w:rFonts w:eastAsia="SimSun"/>
          <w:sz w:val="28"/>
          <w:szCs w:val="28"/>
          <w:lang w:eastAsia="zh-CN" w:bidi="hi-IN"/>
        </w:rPr>
        <w:t xml:space="preserve">[об учителе начальных классов СОШ №1 г. Моздока А. В. Клейман] </w:t>
      </w:r>
      <w:r w:rsidRPr="005A52DD">
        <w:rPr>
          <w:sz w:val="28"/>
          <w:szCs w:val="28"/>
        </w:rPr>
        <w:t>// Моздокский вестник. – 2024. – 23 мая. – С. 2.</w:t>
      </w:r>
    </w:p>
    <w:p w14:paraId="1A3E315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"Мы помним" </w:t>
      </w:r>
      <w:r w:rsidRPr="005A52DD">
        <w:rPr>
          <w:sz w:val="28"/>
          <w:szCs w:val="28"/>
        </w:rPr>
        <w:t xml:space="preserve">: [в первой школе с. Камбилеевского открыт музей героям СВО] // Слово. – 2024.  –  13 сент. – С. 2. </w:t>
      </w:r>
      <w:r w:rsidRPr="005A52DD">
        <w:rPr>
          <w:b/>
          <w:bCs/>
          <w:sz w:val="28"/>
          <w:szCs w:val="28"/>
        </w:rPr>
        <w:t xml:space="preserve"> –  УДК 373</w:t>
      </w:r>
      <w:r w:rsidRPr="005A52DD">
        <w:rPr>
          <w:sz w:val="28"/>
          <w:szCs w:val="28"/>
        </w:rPr>
        <w:t xml:space="preserve"> </w:t>
      </w:r>
    </w:p>
    <w:p w14:paraId="5EF6A9B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Нæ уæлахиздзау!</w:t>
      </w:r>
      <w:r w:rsidRPr="005A52DD">
        <w:rPr>
          <w:rFonts w:eastAsia="SimSun"/>
          <w:sz w:val="28"/>
          <w:szCs w:val="28"/>
          <w:lang w:eastAsia="zh-CN" w:bidi="hi-IN"/>
        </w:rPr>
        <w:t xml:space="preserve"> </w:t>
      </w:r>
      <w:r w:rsidRPr="005A52DD">
        <w:rPr>
          <w:sz w:val="28"/>
          <w:szCs w:val="28"/>
        </w:rPr>
        <w:t xml:space="preserve">// Моздокский вестник. – 2024. – 2 мартъи. – Ф. 3. – </w:t>
      </w:r>
      <w:r w:rsidRPr="005A52DD">
        <w:rPr>
          <w:rFonts w:eastAsia="SimSun"/>
          <w:sz w:val="28"/>
          <w:szCs w:val="28"/>
          <w:lang w:eastAsia="zh-CN" w:bidi="hi-IN"/>
        </w:rPr>
        <w:t>Наш победитель! : [одиннадцатиклассник СОШ №1 г. Моздока С. Дулаев занял 1-е место в ежегодном республиканском конкурсе чтецов, посвященном Международному дню родного языка].</w:t>
      </w:r>
    </w:p>
    <w:p w14:paraId="37DADC81" w14:textId="77777777" w:rsidR="00CC3CBC" w:rsidRPr="005A52DD" w:rsidRDefault="00CC3CBC" w:rsidP="0086382A">
      <w:pPr>
        <w:pStyle w:val="a5"/>
        <w:numPr>
          <w:ilvl w:val="0"/>
          <w:numId w:val="2"/>
        </w:numPr>
        <w:jc w:val="both"/>
        <w:rPr>
          <w:b/>
          <w:bCs/>
          <w:sz w:val="28"/>
          <w:szCs w:val="28"/>
        </w:rPr>
      </w:pPr>
      <w:r w:rsidRPr="005A52DD">
        <w:rPr>
          <w:sz w:val="28"/>
          <w:szCs w:val="28"/>
        </w:rPr>
        <w:t>   </w:t>
      </w:r>
      <w:r w:rsidRPr="005A52DD">
        <w:rPr>
          <w:b/>
          <w:bCs/>
          <w:sz w:val="28"/>
          <w:szCs w:val="28"/>
        </w:rPr>
        <w:t xml:space="preserve">На базе школы № 22 открылся </w:t>
      </w:r>
      <w:r w:rsidRPr="005A52DD">
        <w:rPr>
          <w:sz w:val="28"/>
          <w:szCs w:val="28"/>
        </w:rPr>
        <w:t xml:space="preserve">"Кванториум" [детский технопарк в рамках федерального проекта "Современная школа" национального проекта "Образование"] // Владикавказ. – 2024. - 21 сент. – С. 2. </w:t>
      </w:r>
      <w:r w:rsidRPr="005A52DD">
        <w:rPr>
          <w:b/>
          <w:bCs/>
          <w:sz w:val="28"/>
          <w:szCs w:val="28"/>
        </w:rPr>
        <w:t>- УДК 373</w:t>
      </w:r>
    </w:p>
    <w:p w14:paraId="624A0BB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Награждены педагоги </w:t>
      </w:r>
      <w:r w:rsidRPr="005A52DD">
        <w:rPr>
          <w:bCs/>
          <w:sz w:val="28"/>
          <w:szCs w:val="28"/>
        </w:rPr>
        <w:t>[Ардонского района в преддверии профессионального праздника – Дня учителя]</w:t>
      </w:r>
      <w:r w:rsidRPr="005A52DD">
        <w:rPr>
          <w:sz w:val="28"/>
          <w:szCs w:val="28"/>
        </w:rPr>
        <w:t xml:space="preserve"> // Рухс (Свет). – 2024. – 8 окт. – С. 1. – </w:t>
      </w:r>
      <w:r w:rsidRPr="005A52DD">
        <w:rPr>
          <w:b/>
          <w:bCs/>
          <w:sz w:val="28"/>
          <w:szCs w:val="28"/>
        </w:rPr>
        <w:t>УДК 373</w:t>
      </w:r>
      <w:r w:rsidRPr="005A52DD">
        <w:rPr>
          <w:sz w:val="28"/>
          <w:szCs w:val="28"/>
        </w:rPr>
        <w:t xml:space="preserve"> </w:t>
      </w:r>
    </w:p>
    <w:p w14:paraId="4DB056E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Найти свое место!</w:t>
      </w:r>
      <w:r w:rsidRPr="005A52DD">
        <w:rPr>
          <w:rFonts w:eastAsia="SimSun"/>
          <w:sz w:val="28"/>
          <w:szCs w:val="28"/>
          <w:lang w:eastAsia="zh-CN" w:bidi="hi-IN"/>
        </w:rPr>
        <w:t xml:space="preserve"> : [об учителе русского языка и литературы Троицкой школы Ю. Харченко] </w:t>
      </w:r>
      <w:r w:rsidRPr="005A52DD">
        <w:rPr>
          <w:sz w:val="28"/>
          <w:szCs w:val="28"/>
        </w:rPr>
        <w:t>// Моздокский вестник. – 2024. –  7 марта. – С. 1.</w:t>
      </w:r>
    </w:p>
    <w:p w14:paraId="0103AE1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Налдикоева, А. </w:t>
      </w:r>
      <w:r w:rsidRPr="005A52DD">
        <w:rPr>
          <w:sz w:val="28"/>
          <w:szCs w:val="28"/>
        </w:rPr>
        <w:t>Ее огромной любви хватает на всех : [о преподавателе осетинского языка и литературы СОШ №7 г. Беслана Л. Тедтовой] / Алина Налдикоева // Жизнь Правобережья. – 2024. – 7 марта. – С. 3.</w:t>
      </w:r>
    </w:p>
    <w:p w14:paraId="0539B89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Налдикоева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Молодые и целеустремленные : [АМС, управление образования и управление культуры Правобережного района организовало для выпускников г. Беслана торжественное мероприятие] / Алина Налдикоева </w:t>
      </w:r>
      <w:r w:rsidRPr="005A52DD">
        <w:rPr>
          <w:sz w:val="28"/>
          <w:szCs w:val="28"/>
        </w:rPr>
        <w:t>// Северная Осетия. – 2024. – 27 июня. – С. 1, 6.</w:t>
      </w:r>
    </w:p>
    <w:p w14:paraId="126A45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 xml:space="preserve">Открой в себе ученого : [учащиеся средней школы с. Цалык А. Баскаева, Р. Карсанова, Е. Сикоева и Г. Годжиев стали участниками очного этапа </w:t>
      </w:r>
      <w:r w:rsidRPr="005A52DD">
        <w:rPr>
          <w:sz w:val="28"/>
          <w:szCs w:val="28"/>
          <w:lang w:val="en-US"/>
        </w:rPr>
        <w:t>XI</w:t>
      </w:r>
      <w:r w:rsidRPr="005A52DD">
        <w:rPr>
          <w:sz w:val="28"/>
          <w:szCs w:val="28"/>
        </w:rPr>
        <w:t xml:space="preserve"> Всероссийской научно-инновационной конференции школьников «Открой в себе ученого» в г. Санкт-Петербурге] / Алина Налдикоева // Жизнь Правобережья. – 2024. – 28 мая. – С. 2.</w:t>
      </w:r>
    </w:p>
    <w:p w14:paraId="1206A3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Налдикоева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 ковровой дорожки – во взрослую жизнь : [АМС, управление образования и управление культуры Правобережного </w:t>
      </w:r>
      <w:r w:rsidRPr="005A52DD">
        <w:rPr>
          <w:rFonts w:eastAsia="SimSun"/>
          <w:sz w:val="28"/>
          <w:szCs w:val="28"/>
          <w:lang w:eastAsia="zh-CN" w:bidi="hi-IN"/>
        </w:rPr>
        <w:lastRenderedPageBreak/>
        <w:t xml:space="preserve">района организовало для выпускников г. Беслана торжественное мероприятие] / Алина Налдикоева </w:t>
      </w:r>
      <w:r w:rsidRPr="005A52DD">
        <w:rPr>
          <w:sz w:val="28"/>
          <w:szCs w:val="28"/>
        </w:rPr>
        <w:t>// Жизнь Правобережья. – 2024. – 27 июня. – С. 1-2.</w:t>
      </w:r>
    </w:p>
    <w:p w14:paraId="23C8D31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«Намыс»: </w:t>
      </w:r>
      <w:r w:rsidRPr="005A52DD">
        <w:rPr>
          <w:sz w:val="28"/>
          <w:szCs w:val="28"/>
        </w:rPr>
        <w:t>по чести и совести : [состоялось официальное открытие клуба юных дипломатов «Намыс» ГБОУ СОШ им. Героев спецназа г. Беслана] // Жизнь Правобережья. – 2024. – 29 февр. – С. 1.</w:t>
      </w:r>
    </w:p>
    <w:p w14:paraId="6A571724"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«Наши надежды»</w:t>
      </w:r>
      <w:r w:rsidRPr="005A52DD">
        <w:rPr>
          <w:sz w:val="28"/>
          <w:szCs w:val="28"/>
        </w:rPr>
        <w:t xml:space="preserve"> : [об открытии ХХ Межрегионального конкурса юных музыкантов «Наши надежды» в детской музыкальной школе № 1 им. П. И. Чайковского] // Владикавказ. – 2024. – 22 февр. – С. 8.</w:t>
      </w:r>
    </w:p>
    <w:p w14:paraId="2A1FA0D0"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 «Президентские спортивные игры» : [об итогах Республиканского этапа Всероссийских  спортивных игр школьников «Президентские спортивные игры» в 2024 году] // Спорт Иристона. – 2024. – 29 мая. – С. 8. </w:t>
      </w:r>
    </w:p>
    <w:p w14:paraId="1A69122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 «Сияние Кавказа»</w:t>
      </w:r>
      <w:r w:rsidRPr="005A52DD">
        <w:rPr>
          <w:bCs/>
          <w:sz w:val="28"/>
          <w:szCs w:val="28"/>
        </w:rPr>
        <w:t xml:space="preserve"> : [о </w:t>
      </w:r>
      <w:r w:rsidRPr="005A52DD">
        <w:rPr>
          <w:bCs/>
          <w:sz w:val="28"/>
          <w:szCs w:val="28"/>
          <w:lang w:val="en-US"/>
        </w:rPr>
        <w:t>IV</w:t>
      </w:r>
      <w:r w:rsidRPr="005A52DD">
        <w:rPr>
          <w:bCs/>
          <w:sz w:val="28"/>
          <w:szCs w:val="28"/>
        </w:rPr>
        <w:t xml:space="preserve"> международном конкурсе детского, юношеского и взрослого творчества «Сияние Кавказа» в рамках реализации федерального проекта «Успех каждого ребенка»] // Чемпион–Ир. – 2024. – 19 апр. – С. 8.</w:t>
      </w:r>
    </w:p>
    <w:p w14:paraId="4BE9F35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«Ступень в науку» </w:t>
      </w:r>
      <w:r w:rsidRPr="005A52DD">
        <w:rPr>
          <w:bCs/>
          <w:sz w:val="28"/>
          <w:szCs w:val="28"/>
        </w:rPr>
        <w:t xml:space="preserve">: [об очном этапе </w:t>
      </w:r>
      <w:r w:rsidRPr="005A52DD">
        <w:rPr>
          <w:bCs/>
          <w:sz w:val="28"/>
          <w:szCs w:val="28"/>
          <w:lang w:val="en-US"/>
        </w:rPr>
        <w:t>XXI</w:t>
      </w:r>
      <w:r w:rsidRPr="005A52DD">
        <w:rPr>
          <w:bCs/>
          <w:sz w:val="28"/>
          <w:szCs w:val="28"/>
        </w:rPr>
        <w:t xml:space="preserve"> регионального конкурса молодых исследователей «Ступень в науку»] // Чемпион–Ир. – 2024. – 22 февр. – С. 6.</w:t>
      </w:r>
    </w:p>
    <w:p w14:paraId="6928A7D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«Урок мужества» – в школе Ирана</w:t>
      </w:r>
      <w:r w:rsidRPr="005A52DD">
        <w:rPr>
          <w:rFonts w:eastAsia="SimSun"/>
          <w:sz w:val="28"/>
          <w:szCs w:val="28"/>
          <w:lang w:eastAsia="zh-CN" w:bidi="hi-IN"/>
        </w:rPr>
        <w:t xml:space="preserve"> : [в школе с. Иран Кировского района член лекторской группы Моздокского местного отделения «Боевое братство», ветеран войны в Афганистане М. Аспидов провел «Урок мужества» для учащихся школы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17 февр. – С. 3.</w:t>
      </w:r>
    </w:p>
    <w:p w14:paraId="57BBEA8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«Я живу на улице героя»</w:t>
      </w:r>
      <w:r w:rsidRPr="005A52DD">
        <w:rPr>
          <w:rFonts w:eastAsia="SimSun"/>
          <w:sz w:val="28"/>
          <w:szCs w:val="28"/>
          <w:lang w:eastAsia="zh-CN" w:bidi="hi-IN"/>
        </w:rPr>
        <w:t xml:space="preserve"> : [о результатах конкурса сочинений праздновании «Я живу на улице героя», объявленного районным Советом ветеранов и Управлением образования к 9 Мая </w:t>
      </w:r>
      <w:r w:rsidRPr="005A52DD">
        <w:rPr>
          <w:bCs/>
          <w:sz w:val="28"/>
          <w:szCs w:val="28"/>
        </w:rPr>
        <w:t>/ подготовила Св. Тотоева</w:t>
      </w:r>
      <w:r w:rsidRPr="005A52DD">
        <w:rPr>
          <w:rFonts w:eastAsia="SimSun"/>
          <w:sz w:val="28"/>
          <w:szCs w:val="28"/>
          <w:lang w:eastAsia="zh-CN" w:bidi="hi-IN"/>
        </w:rPr>
        <w:t xml:space="preserve">] </w:t>
      </w:r>
      <w:r w:rsidRPr="005A52DD">
        <w:rPr>
          <w:sz w:val="28"/>
          <w:szCs w:val="28"/>
        </w:rPr>
        <w:t>// Моздокский вестник. – 2024. – 11 июня. – С. 2.</w:t>
      </w:r>
    </w:p>
    <w:p w14:paraId="5F2012F4" w14:textId="77777777" w:rsidR="00CC3CBC" w:rsidRPr="005A52DD" w:rsidRDefault="00CC3CBC" w:rsidP="0086382A">
      <w:pPr>
        <w:pStyle w:val="a5"/>
        <w:numPr>
          <w:ilvl w:val="0"/>
          <w:numId w:val="2"/>
        </w:numPr>
        <w:jc w:val="both"/>
        <w:rPr>
          <w:sz w:val="28"/>
          <w:szCs w:val="28"/>
        </w:rPr>
      </w:pPr>
    </w:p>
    <w:p w14:paraId="6C840E67" w14:textId="77777777" w:rsidR="00CC3CBC" w:rsidRPr="005A52DD" w:rsidRDefault="00CC3CBC" w:rsidP="0086382A">
      <w:pPr>
        <w:pStyle w:val="a5"/>
        <w:numPr>
          <w:ilvl w:val="0"/>
          <w:numId w:val="2"/>
        </w:numPr>
        <w:jc w:val="both"/>
        <w:rPr>
          <w:sz w:val="28"/>
          <w:szCs w:val="28"/>
        </w:rPr>
      </w:pPr>
      <w:r w:rsidRPr="005A52DD">
        <w:rPr>
          <w:sz w:val="28"/>
          <w:szCs w:val="28"/>
        </w:rPr>
        <w:t xml:space="preserve">    </w:t>
      </w:r>
    </w:p>
    <w:p w14:paraId="2129779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"Сундук воображений"</w:t>
      </w:r>
      <w:r w:rsidRPr="005A52DD">
        <w:rPr>
          <w:sz w:val="28"/>
          <w:szCs w:val="28"/>
        </w:rPr>
        <w:t xml:space="preserve"> : [о реализации проекта, который нацелен на работу с детьми с ОВЗ и норм типичными детьми, посредством организации мультстудии "Сундук воображении"] // Слово. – 2024.  –  1 нояб. – С. 10. </w:t>
      </w:r>
      <w:r w:rsidRPr="005A52DD">
        <w:rPr>
          <w:b/>
          <w:bCs/>
          <w:sz w:val="28"/>
          <w:szCs w:val="28"/>
        </w:rPr>
        <w:t xml:space="preserve"> –  УДК 373</w:t>
      </w:r>
      <w:r w:rsidRPr="005A52DD">
        <w:rPr>
          <w:sz w:val="28"/>
          <w:szCs w:val="28"/>
        </w:rPr>
        <w:t xml:space="preserve"> </w:t>
      </w:r>
    </w:p>
    <w:p w14:paraId="4EDE6E9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"Шаг в будущее Осетии" - 2025</w:t>
      </w:r>
      <w:r w:rsidRPr="005A52DD">
        <w:rPr>
          <w:sz w:val="28"/>
          <w:szCs w:val="28"/>
        </w:rPr>
        <w:t xml:space="preserve"> : [о церемонии награждения участников и наставников научного конкурса молодых исследователей] // Чемпион-Ир. – 2024. - 30 дек. – С. 14 - 16. </w:t>
      </w:r>
      <w:r w:rsidRPr="005A52DD">
        <w:rPr>
          <w:b/>
          <w:bCs/>
          <w:sz w:val="28"/>
          <w:szCs w:val="28"/>
        </w:rPr>
        <w:t>- УДК 373</w:t>
      </w:r>
      <w:r w:rsidRPr="005A52DD">
        <w:rPr>
          <w:sz w:val="28"/>
          <w:szCs w:val="28"/>
        </w:rPr>
        <w:t xml:space="preserve"> </w:t>
      </w:r>
    </w:p>
    <w:p w14:paraId="46468029" w14:textId="77777777" w:rsidR="00CC3CBC" w:rsidRPr="005A52DD" w:rsidRDefault="00CC3CBC" w:rsidP="0086382A">
      <w:pPr>
        <w:pStyle w:val="a5"/>
        <w:numPr>
          <w:ilvl w:val="0"/>
          <w:numId w:val="2"/>
        </w:numPr>
        <w:spacing w:after="200" w:line="276" w:lineRule="auto"/>
        <w:jc w:val="both"/>
        <w:rPr>
          <w:sz w:val="28"/>
          <w:szCs w:val="28"/>
        </w:rPr>
      </w:pPr>
    </w:p>
    <w:p w14:paraId="19AF79CA" w14:textId="77777777" w:rsidR="00CC3CBC" w:rsidRPr="005A52DD" w:rsidRDefault="00CC3CBC" w:rsidP="0086382A">
      <w:pPr>
        <w:pStyle w:val="a5"/>
        <w:numPr>
          <w:ilvl w:val="0"/>
          <w:numId w:val="2"/>
        </w:numPr>
        <w:spacing w:after="200" w:line="276" w:lineRule="auto"/>
        <w:jc w:val="both"/>
        <w:rPr>
          <w:sz w:val="28"/>
          <w:szCs w:val="28"/>
        </w:rPr>
      </w:pPr>
    </w:p>
    <w:p w14:paraId="7BE00C80"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Нарты глазами детей : [в канун своего 50-летия в Детской художественной школе открылась выставка «Нарты глазами детей»] // Фидиуæг (Глашатай). – 2024. – 22 июня. – С. 5.</w:t>
      </w:r>
    </w:p>
    <w:p w14:paraId="5D4C8DB3"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Наукӕмӕ тырнындзинад </w:t>
      </w:r>
      <w:r w:rsidRPr="005A52DD">
        <w:rPr>
          <w:sz w:val="28"/>
          <w:szCs w:val="28"/>
        </w:rPr>
        <w:t xml:space="preserve">// Рӕстдзинад. – 2024. – 1 июнь. – Ф. 3. – Стремление к науке : [учащиеся средней школы с. Цалык приняли участие во Всероссийской конференции школьников «Открой в себе ученого» в г. Санкт -Петербурге]. </w:t>
      </w:r>
    </w:p>
    <w:p w14:paraId="5CE4E7F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Нет в России семьи такой…</w:t>
      </w:r>
      <w:r w:rsidRPr="005A52DD">
        <w:rPr>
          <w:sz w:val="28"/>
          <w:szCs w:val="28"/>
        </w:rPr>
        <w:t xml:space="preserve"> : [в АМС Правобережного района состоялось награждение школьников Правобережного района – победителей творческого конкурса «Многонациональная победа»] // Жизнь Правобережья. – 2024. – 22 июня. – С. 1.</w:t>
      </w:r>
    </w:p>
    <w:p w14:paraId="54A3C3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Новости </w:t>
      </w:r>
      <w:r w:rsidRPr="005A52DD">
        <w:rPr>
          <w:b/>
          <w:sz w:val="28"/>
          <w:szCs w:val="28"/>
        </w:rPr>
        <w:t>школы искусств</w:t>
      </w:r>
      <w:r w:rsidRPr="005A52DD">
        <w:rPr>
          <w:sz w:val="28"/>
          <w:szCs w:val="28"/>
        </w:rPr>
        <w:t xml:space="preserve"> : [юные дарования Дигорской школы искусств приняли участие в Межрегиональном конкурсе юных музыкантов «Наши надежды». Конкурс прошел в концертном зале Детской музыкальной школе им. №1 им. П. Чайковского во Владикавказе] // Дигори хабæрттæ (Вести Дигории). – 2024. – 23 марта. – С. 2.</w:t>
      </w:r>
    </w:p>
    <w:p w14:paraId="2997831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Новые-старые предметы </w:t>
      </w:r>
      <w:r w:rsidRPr="005A52DD">
        <w:rPr>
          <w:bCs/>
          <w:sz w:val="28"/>
          <w:szCs w:val="28"/>
        </w:rPr>
        <w:t>["Труд" и "Основы безопасности и защиты Родины" в школьном расписании с 1сентября 2024 года]</w:t>
      </w:r>
      <w:r w:rsidRPr="005A52DD">
        <w:rPr>
          <w:sz w:val="28"/>
          <w:szCs w:val="28"/>
        </w:rPr>
        <w:t xml:space="preserve"> // Рухс (Свет). – 2024. – 29 авг. – С. 1. – </w:t>
      </w:r>
      <w:r w:rsidRPr="005A52DD">
        <w:rPr>
          <w:b/>
          <w:bCs/>
          <w:sz w:val="28"/>
          <w:szCs w:val="28"/>
        </w:rPr>
        <w:t>УДК 373</w:t>
      </w:r>
      <w:r w:rsidRPr="005A52DD">
        <w:rPr>
          <w:sz w:val="28"/>
          <w:szCs w:val="28"/>
        </w:rPr>
        <w:t xml:space="preserve"> </w:t>
      </w:r>
    </w:p>
    <w:p w14:paraId="348DEE9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присвоении </w:t>
      </w:r>
      <w:r w:rsidRPr="005A52DD">
        <w:rPr>
          <w:bCs/>
          <w:sz w:val="28"/>
          <w:szCs w:val="28"/>
        </w:rPr>
        <w:t>муниципальному бюджетному общеобразовательному учреждению "Средняя общеобразовательная школа с. Кирово Ардонского района Республики Северная Осетия-Алания" имени Хозиева Якова Ясоновича</w:t>
      </w:r>
      <w:r w:rsidRPr="005A52DD">
        <w:rPr>
          <w:sz w:val="28"/>
          <w:szCs w:val="28"/>
        </w:rPr>
        <w:t xml:space="preserve"> : Решение Собрания представителей Ардонского муниципального района Республики Северная Осетия-Алания [от 29 октября 2024 года № 40/3] // Рухс (Свет). – 2024. – 2 нояб. – С. 2. – </w:t>
      </w:r>
      <w:r w:rsidRPr="005A52DD">
        <w:rPr>
          <w:b/>
          <w:bCs/>
          <w:sz w:val="28"/>
          <w:szCs w:val="28"/>
        </w:rPr>
        <w:t>УДК 373</w:t>
      </w:r>
      <w:r w:rsidRPr="005A52DD">
        <w:rPr>
          <w:sz w:val="28"/>
          <w:szCs w:val="28"/>
        </w:rPr>
        <w:t xml:space="preserve"> </w:t>
      </w:r>
    </w:p>
    <w:p w14:paraId="4407D94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Один день на ВДНХ</w:t>
      </w:r>
      <w:r w:rsidRPr="005A52DD">
        <w:rPr>
          <w:rFonts w:eastAsia="SimSun"/>
          <w:sz w:val="28"/>
          <w:szCs w:val="28"/>
          <w:lang w:eastAsia="zh-CN" w:bidi="hi-IN"/>
        </w:rPr>
        <w:t xml:space="preserve"> : [команда Моздокского детского технопарка «Кванториум» представила свои работы как достижения системы образования Северной Осетии на Форуме национальных достижений в рамках выставки «Россия»] </w:t>
      </w:r>
      <w:r w:rsidRPr="005A52DD">
        <w:rPr>
          <w:sz w:val="28"/>
          <w:szCs w:val="28"/>
        </w:rPr>
        <w:t>// Моздокский вестник. – 2024. – 29 февр. – С. 2.</w:t>
      </w:r>
    </w:p>
    <w:p w14:paraId="7C271CE8"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t>   </w:t>
      </w:r>
      <w:r w:rsidRPr="005A52DD">
        <w:rPr>
          <w:b/>
          <w:bCs/>
          <w:sz w:val="28"/>
          <w:szCs w:val="28"/>
        </w:rPr>
        <w:t>Организовали досуг детей участников СВО</w:t>
      </w:r>
      <w:r w:rsidRPr="005A52DD">
        <w:rPr>
          <w:sz w:val="28"/>
          <w:szCs w:val="28"/>
        </w:rPr>
        <w:t xml:space="preserve"> : [дети участников СВО из Пригородного района посетили развлекательное мероприятие] // Фидиуæг (Глашатай). – 2024. - 5 окт. – С. 2. </w:t>
      </w:r>
      <w:r w:rsidRPr="005A52DD">
        <w:rPr>
          <w:b/>
          <w:bCs/>
          <w:sz w:val="28"/>
          <w:szCs w:val="28"/>
        </w:rPr>
        <w:t>- УДК 373</w:t>
      </w:r>
      <w:r w:rsidRPr="005A52DD">
        <w:rPr>
          <w:sz w:val="28"/>
          <w:szCs w:val="28"/>
        </w:rPr>
        <w:t xml:space="preserve"> </w:t>
      </w:r>
    </w:p>
    <w:p w14:paraId="038CDF4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От Моздока – до Бреста и Минска</w:t>
      </w:r>
      <w:r w:rsidRPr="005A52DD">
        <w:rPr>
          <w:rFonts w:eastAsia="SimSun"/>
          <w:sz w:val="28"/>
          <w:szCs w:val="28"/>
          <w:lang w:eastAsia="zh-CN" w:bidi="hi-IN"/>
        </w:rPr>
        <w:t xml:space="preserve"> : [ученица 11 класса СОШ №1 г. Моздока А. Клевцова стала участницей международного проекта «Поезд памяти-2024»] </w:t>
      </w:r>
      <w:r w:rsidRPr="005A52DD">
        <w:rPr>
          <w:sz w:val="28"/>
          <w:szCs w:val="28"/>
        </w:rPr>
        <w:t>// Моздокский вестник. – 2024. –  27 июня. – С. 1.</w:t>
      </w:r>
    </w:p>
    <w:p w14:paraId="4E5D748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Отличился Дигорский район</w:t>
      </w:r>
      <w:r w:rsidRPr="005A52DD">
        <w:rPr>
          <w:rFonts w:eastAsia="SimSun"/>
          <w:sz w:val="28"/>
          <w:szCs w:val="28"/>
          <w:lang w:eastAsia="zh-CN" w:bidi="hi-IN"/>
        </w:rPr>
        <w:t xml:space="preserve"> : [около 4 тысяч школьников из Северной Осетии приняли участие в олимпиаде по финансовой грамотности и предпринимательству на образовательной платформе Учи.ру] </w:t>
      </w:r>
      <w:r w:rsidRPr="005A52DD">
        <w:rPr>
          <w:sz w:val="28"/>
          <w:szCs w:val="28"/>
        </w:rPr>
        <w:t>// Северная Осетия. – 2024. – 16 апр. – С. 3.</w:t>
      </w:r>
    </w:p>
    <w:p w14:paraId="724CA74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Пахомова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Нет на свете мудрее профессии, чем учитель : [о педагоге высшей категории школы №3 г. Дигоры и Дигорской станции юных техников, заместителе председателя Совета женщин района А. Б. Елбаевой] / Вероника Пахомова </w:t>
      </w:r>
      <w:r w:rsidRPr="005A52DD">
        <w:rPr>
          <w:sz w:val="28"/>
          <w:szCs w:val="28"/>
        </w:rPr>
        <w:t>// Северная Осетия. – 2024. – 11 июля. – С. 3.</w:t>
      </w:r>
    </w:p>
    <w:p w14:paraId="01B9294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Первенство по робототехнике </w:t>
      </w:r>
      <w:r w:rsidRPr="005A52DD">
        <w:rPr>
          <w:rFonts w:eastAsia="SimSun"/>
          <w:sz w:val="28"/>
          <w:szCs w:val="28"/>
          <w:lang w:eastAsia="zh-CN" w:bidi="hi-IN"/>
        </w:rPr>
        <w:t xml:space="preserve">[«Робо_Точка 2024» прошло в Моздокском детском технопарке «Кванториум»] </w:t>
      </w:r>
      <w:r w:rsidRPr="005A52DD">
        <w:rPr>
          <w:sz w:val="28"/>
          <w:szCs w:val="28"/>
        </w:rPr>
        <w:t>// Северная Осетия. – 2024. – 3 февр. – С. 1.</w:t>
      </w:r>
    </w:p>
    <w:p w14:paraId="3771595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Первый турнир трех наук</w:t>
      </w:r>
      <w:r w:rsidRPr="005A52DD">
        <w:rPr>
          <w:bCs/>
          <w:sz w:val="28"/>
          <w:szCs w:val="28"/>
        </w:rPr>
        <w:t xml:space="preserve"> на Кубок Главы РСО-А : [о церемонии награждения победителей в области математики, информатики и физики – учащихся 8-10-х классов – в образовательном центре «Вершина»] // Чемпион–Ир. – 2024. – 19 апр. – С. 1.</w:t>
      </w:r>
    </w:p>
    <w:p w14:paraId="127D4291" w14:textId="77777777" w:rsidR="00CC3CBC" w:rsidRPr="005A52DD" w:rsidRDefault="00CC3CBC" w:rsidP="0086382A">
      <w:pPr>
        <w:pStyle w:val="a5"/>
        <w:numPr>
          <w:ilvl w:val="0"/>
          <w:numId w:val="2"/>
        </w:numPr>
        <w:jc w:val="both"/>
        <w:rPr>
          <w:sz w:val="28"/>
          <w:szCs w:val="28"/>
        </w:rPr>
      </w:pPr>
      <w:r w:rsidRPr="005A52DD">
        <w:rPr>
          <w:b/>
          <w:bCs/>
          <w:sz w:val="28"/>
          <w:szCs w:val="28"/>
        </w:rPr>
        <w:t>Петров, А.</w:t>
      </w:r>
      <w:r w:rsidRPr="005A52DD">
        <w:rPr>
          <w:sz w:val="28"/>
          <w:szCs w:val="28"/>
        </w:rPr>
        <w:t xml:space="preserve">     Интерактивный "Квиз" : [на базе СОШ №40 г. Владикавказа состоялась интерактивная игра "Квиз", приуроченная к 255-летию первого командира отдельного корпуса внутренней стражи генерала Е. Ф. Комаровского, организованного Управлением Росгвардии по РСО-А] // Северная Осетия.  – 2024. – 4 дек. – С. 6. </w:t>
      </w:r>
      <w:r w:rsidRPr="005A52DD">
        <w:rPr>
          <w:b/>
          <w:bCs/>
          <w:sz w:val="28"/>
          <w:szCs w:val="28"/>
        </w:rPr>
        <w:t>- УДК 373</w:t>
      </w:r>
      <w:r w:rsidRPr="005A52DD">
        <w:rPr>
          <w:sz w:val="28"/>
          <w:szCs w:val="28"/>
        </w:rPr>
        <w:t xml:space="preserve"> </w:t>
      </w:r>
    </w:p>
    <w:p w14:paraId="6A6F64A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Пилипчук, Н. </w:t>
      </w:r>
      <w:r w:rsidRPr="005A52DD">
        <w:rPr>
          <w:rFonts w:eastAsia="SimSun"/>
          <w:sz w:val="28"/>
          <w:szCs w:val="28"/>
          <w:lang w:eastAsia="zh-CN" w:bidi="hi-IN"/>
        </w:rPr>
        <w:t xml:space="preserve">Моздокской школе №2 – 110 лет / Н. Пилипчук </w:t>
      </w:r>
      <w:r w:rsidRPr="005A52DD">
        <w:rPr>
          <w:sz w:val="28"/>
          <w:szCs w:val="28"/>
        </w:rPr>
        <w:t>// Моздокский вестник. – 2024. –  1 февр. – С. 3.</w:t>
      </w:r>
    </w:p>
    <w:p w14:paraId="4E7457E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Пилипчук, Н. </w:t>
      </w:r>
      <w:r w:rsidRPr="005A52DD">
        <w:rPr>
          <w:rFonts w:eastAsia="SimSun"/>
          <w:sz w:val="28"/>
          <w:szCs w:val="28"/>
          <w:lang w:eastAsia="zh-CN" w:bidi="hi-IN"/>
        </w:rPr>
        <w:t>Смена событий, времен, череда</w:t>
      </w:r>
      <w:r w:rsidRPr="005A52DD">
        <w:rPr>
          <w:rFonts w:eastAsia="SimSun"/>
          <w:b/>
          <w:bCs/>
          <w:sz w:val="28"/>
          <w:szCs w:val="28"/>
          <w:lang w:eastAsia="zh-CN" w:bidi="hi-IN"/>
        </w:rPr>
        <w:t xml:space="preserve"> </w:t>
      </w:r>
      <w:r w:rsidRPr="005A52DD">
        <w:rPr>
          <w:rFonts w:eastAsia="SimSun"/>
          <w:sz w:val="28"/>
          <w:szCs w:val="28"/>
          <w:lang w:eastAsia="zh-CN" w:bidi="hi-IN"/>
        </w:rPr>
        <w:t xml:space="preserve">поколений : [Моздокской школе №2 – 110 лет] / Николай Пилипчук </w:t>
      </w:r>
      <w:r w:rsidRPr="005A52DD">
        <w:rPr>
          <w:sz w:val="28"/>
          <w:szCs w:val="28"/>
        </w:rPr>
        <w:t>// Северная Осетия. – 2024. – 2 февр. – С. 3.</w:t>
      </w:r>
    </w:p>
    <w:p w14:paraId="605DADA2"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Беспилотные авиационные системы – шаг в будущее : [об открытии первого в Ардонском районе специализированного класса беспилотных авиационных систем на базе СОШ № 1 г. Ардона] / Залина Плиева // Рухс (Свет). – 2024. – 8 окт. – С. 1. – </w:t>
      </w:r>
      <w:r w:rsidRPr="005A52DD">
        <w:rPr>
          <w:b/>
          <w:bCs/>
          <w:sz w:val="28"/>
          <w:szCs w:val="28"/>
        </w:rPr>
        <w:t>УДК 373</w:t>
      </w:r>
      <w:r w:rsidRPr="005A52DD">
        <w:rPr>
          <w:sz w:val="28"/>
          <w:szCs w:val="28"/>
        </w:rPr>
        <w:t xml:space="preserve"> </w:t>
      </w:r>
    </w:p>
    <w:p w14:paraId="04DB02D6"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Главное – любить детей [считает Аза Борисовна Гарисова – учитель русского языка и литературы средней школы с. Фиагдон] / Залина Плиева // Рухс (Свет). – 2024. – 5 окт. – С. 2. – </w:t>
      </w:r>
      <w:r w:rsidRPr="005A52DD">
        <w:rPr>
          <w:b/>
          <w:bCs/>
          <w:sz w:val="28"/>
          <w:szCs w:val="28"/>
        </w:rPr>
        <w:t>УДК 373</w:t>
      </w:r>
      <w:r w:rsidRPr="005A52DD">
        <w:rPr>
          <w:sz w:val="28"/>
          <w:szCs w:val="28"/>
        </w:rPr>
        <w:t xml:space="preserve"> </w:t>
      </w:r>
    </w:p>
    <w:p w14:paraId="61087D31"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День воспитателя – не просто праздник [считает заведующая детским садом № 9 г. Ардона Елена Пальцева] / Залина Плиева // Рухс (Свет). – 2024. – 26 сент. – С. 2. – </w:t>
      </w:r>
      <w:r w:rsidRPr="005A52DD">
        <w:rPr>
          <w:b/>
          <w:bCs/>
          <w:sz w:val="28"/>
          <w:szCs w:val="28"/>
        </w:rPr>
        <w:t>УДК 373</w:t>
      </w:r>
      <w:r w:rsidRPr="005A52DD">
        <w:rPr>
          <w:sz w:val="28"/>
          <w:szCs w:val="28"/>
        </w:rPr>
        <w:t xml:space="preserve"> </w:t>
      </w:r>
    </w:p>
    <w:p w14:paraId="1DB7BC83"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Лучшая колыбельная – это родной язык [считает воспитатель осетинского языка детского сада "Сказка" г. Ардона Эльмира Валиева] / Залина Плиева // Рухс (Свет). – 2024. – 26 сент. – С. 2. – </w:t>
      </w:r>
      <w:r w:rsidRPr="005A52DD">
        <w:rPr>
          <w:b/>
          <w:bCs/>
          <w:sz w:val="28"/>
          <w:szCs w:val="28"/>
        </w:rPr>
        <w:t>УДК 373</w:t>
      </w:r>
      <w:r w:rsidRPr="005A52DD">
        <w:rPr>
          <w:sz w:val="28"/>
          <w:szCs w:val="28"/>
        </w:rPr>
        <w:t xml:space="preserve"> </w:t>
      </w:r>
    </w:p>
    <w:p w14:paraId="2CC79CCC"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Педагог с большой буквы [Тамара Власенко – учитель химии СОШ № 1 г. Ардона, заслуженный учитель РСО-А] / Залина Плиева // Рухс (Свет). – 2024. – 5 окт. – С. 2. – </w:t>
      </w:r>
      <w:r w:rsidRPr="005A52DD">
        <w:rPr>
          <w:b/>
          <w:bCs/>
          <w:sz w:val="28"/>
          <w:szCs w:val="28"/>
        </w:rPr>
        <w:t>УДК 373</w:t>
      </w:r>
      <w:r w:rsidRPr="005A52DD">
        <w:rPr>
          <w:sz w:val="28"/>
          <w:szCs w:val="28"/>
        </w:rPr>
        <w:t xml:space="preserve"> </w:t>
      </w:r>
    </w:p>
    <w:p w14:paraId="00D7023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Победа в конкурсе – награда за труд</w:t>
      </w:r>
      <w:r w:rsidRPr="005A52DD">
        <w:rPr>
          <w:sz w:val="28"/>
          <w:szCs w:val="28"/>
        </w:rPr>
        <w:t xml:space="preserve"> : [об участии коллектиВОВ Ардонской детской школы искусств в культурно-</w:t>
      </w:r>
      <w:r w:rsidRPr="005A52DD">
        <w:rPr>
          <w:sz w:val="28"/>
          <w:szCs w:val="28"/>
        </w:rPr>
        <w:lastRenderedPageBreak/>
        <w:t xml:space="preserve">образовательном проекте "Россия. Дети", проходившем во Всероссийском детском центре "Орленок"] // Рухс (Свет). – 2024. – 14 сент. – С. 1. – </w:t>
      </w:r>
      <w:r w:rsidRPr="005A52DD">
        <w:rPr>
          <w:b/>
          <w:bCs/>
          <w:sz w:val="28"/>
          <w:szCs w:val="28"/>
        </w:rPr>
        <w:t>УДК 373</w:t>
      </w:r>
      <w:r w:rsidRPr="005A52DD">
        <w:rPr>
          <w:sz w:val="28"/>
          <w:szCs w:val="28"/>
        </w:rPr>
        <w:t xml:space="preserve"> </w:t>
      </w:r>
    </w:p>
    <w:p w14:paraId="537CFC7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Поиск ради памяти поколений</w:t>
      </w:r>
      <w:r w:rsidRPr="005A52DD">
        <w:rPr>
          <w:rFonts w:eastAsia="SimSun"/>
          <w:sz w:val="28"/>
          <w:szCs w:val="28"/>
          <w:lang w:eastAsia="zh-CN" w:bidi="hi-IN"/>
        </w:rPr>
        <w:t xml:space="preserve"> : [о зарисовке ученицы 8 «а» класса СОШ №1 г. Моздока А. Тагуровой, о ветеране труда и тыла Валентине Ивановне Тагуровой, подготовленную по итогам работы с семейными архивами] </w:t>
      </w:r>
      <w:r w:rsidRPr="005A52DD">
        <w:rPr>
          <w:sz w:val="28"/>
          <w:szCs w:val="28"/>
        </w:rPr>
        <w:t>// Моздокский вестник. – 2024. –  28 мая. – С. 3.</w:t>
      </w:r>
    </w:p>
    <w:p w14:paraId="7CEDCD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Пока говорят дипломаты, пушки молчат</w:t>
      </w:r>
      <w:r w:rsidRPr="005A52DD">
        <w:rPr>
          <w:sz w:val="28"/>
          <w:szCs w:val="28"/>
        </w:rPr>
        <w:t xml:space="preserve"> : [в канун Дня дипломатического работника члены клуба юных дипломатов «Минæвар» МБУДО ЦДОД (ГБОУ СОШ №8 г. Беслана) побывали в представительстве МИД России во Владикавказе в рамках Дня открытых дверей / подготовила О. Кривова ] // Жизнь Правобережья. – 2024. – 20 февр. – С. 2.</w:t>
      </w:r>
    </w:p>
    <w:p w14:paraId="49ECBC0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Полезные навыки</w:t>
      </w:r>
      <w:r w:rsidRPr="005A52DD">
        <w:rPr>
          <w:sz w:val="28"/>
          <w:szCs w:val="28"/>
        </w:rPr>
        <w:t xml:space="preserve"> : [в школе № 41 г. Владикавказа состоялось торжественное мероприятие, на котором посвятили первоклассников в отряды ЮИД] // Слово. – 2024.  –  25 окт. – С. 9. </w:t>
      </w:r>
      <w:r w:rsidRPr="005A52DD">
        <w:rPr>
          <w:b/>
          <w:bCs/>
          <w:sz w:val="28"/>
          <w:szCs w:val="28"/>
        </w:rPr>
        <w:t xml:space="preserve"> –  УДК 373</w:t>
      </w:r>
      <w:r w:rsidRPr="005A52DD">
        <w:rPr>
          <w:sz w:val="28"/>
          <w:szCs w:val="28"/>
        </w:rPr>
        <w:t xml:space="preserve"> </w:t>
      </w:r>
    </w:p>
    <w:p w14:paraId="19F5745E"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Прекрасная пора юности : [в Северной Осетии стартовал Всероссийский слет юных туристов] // Слово. – 2024. – 22 июля. – С. 5.</w:t>
      </w:r>
    </w:p>
    <w:p w14:paraId="787DF33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Премии – за большие </w:t>
      </w:r>
      <w:r w:rsidRPr="005A52DD">
        <w:rPr>
          <w:sz w:val="28"/>
          <w:szCs w:val="28"/>
        </w:rPr>
        <w:t xml:space="preserve">достижения в педагогической деятельности : [о встрече Главы РСО-А Сергея Меняйло с победителями конкурса на присуждение премий лучшим учителям за достижения в педагогической деятельности в 2024 году ; среди награжденных – Оксана Тлатова – учитель начальных классов СОШ № 1 г. Ардона] // Рухс (Свет). – 2024. – 12 дек. – С. 1. – </w:t>
      </w:r>
      <w:r w:rsidRPr="005A52DD">
        <w:rPr>
          <w:b/>
          <w:bCs/>
          <w:sz w:val="28"/>
          <w:szCs w:val="28"/>
        </w:rPr>
        <w:t>УДК 373</w:t>
      </w:r>
      <w:r w:rsidRPr="005A52DD">
        <w:rPr>
          <w:sz w:val="28"/>
          <w:szCs w:val="28"/>
        </w:rPr>
        <w:t xml:space="preserve"> </w:t>
      </w:r>
    </w:p>
    <w:p w14:paraId="12E97B1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Пример служения профессии</w:t>
      </w:r>
      <w:r w:rsidRPr="005A52DD">
        <w:rPr>
          <w:sz w:val="28"/>
          <w:szCs w:val="28"/>
        </w:rPr>
        <w:t xml:space="preserve"> : [о педагогическом наследии Героя Социалистического труда с вручением ордена Ленина и золотой медали "Серп и Молот" Нины Ахметовны Цаликовой] // Сæуæхсид (Заря). – 2024. - 1 окт. – С. 2. </w:t>
      </w:r>
      <w:r w:rsidRPr="005A52DD">
        <w:rPr>
          <w:b/>
          <w:bCs/>
          <w:sz w:val="28"/>
          <w:szCs w:val="28"/>
        </w:rPr>
        <w:t>- УДК 373</w:t>
      </w:r>
    </w:p>
    <w:p w14:paraId="2224456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Ӕрдзон курдиат </w:t>
      </w:r>
      <w:r w:rsidRPr="005A52DD">
        <w:rPr>
          <w:sz w:val="28"/>
          <w:szCs w:val="28"/>
        </w:rPr>
        <w:t>// Рӕстдзинад. – 2024. – 16 мартъи. – Ф. 3. – Природный дар [Даны Ревазовой, участницы различных конкурсов по выразительному чтению / подготовила Галина Койбаева].</w:t>
      </w:r>
    </w:p>
    <w:p w14:paraId="64863EC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Рамонова, А. </w:t>
      </w:r>
      <w:r w:rsidRPr="005A52DD">
        <w:rPr>
          <w:sz w:val="28"/>
          <w:szCs w:val="28"/>
        </w:rPr>
        <w:t xml:space="preserve">Спасибо за тепло, заботу и отличные знания! : [об </w:t>
      </w:r>
      <w:r w:rsidRPr="005A52DD">
        <w:rPr>
          <w:rFonts w:eastAsia="SimSun"/>
          <w:sz w:val="28"/>
          <w:szCs w:val="28"/>
          <w:lang w:eastAsia="zh-CN" w:bidi="hi-IN"/>
        </w:rPr>
        <w:t>учителе начальных классов СОШ №3 г. Беслана Л. Б. Батаговой</w:t>
      </w:r>
      <w:r w:rsidRPr="005A52DD">
        <w:rPr>
          <w:sz w:val="28"/>
          <w:szCs w:val="28"/>
        </w:rPr>
        <w:t>] / Аида Рамонова // Жизнь Правобережья. – 2024. – 12 марта. – С. 2.</w:t>
      </w:r>
    </w:p>
    <w:p w14:paraId="0D2430E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Рамонова, М. </w:t>
      </w:r>
      <w:r w:rsidRPr="005A52DD">
        <w:rPr>
          <w:bCs/>
          <w:sz w:val="28"/>
          <w:szCs w:val="28"/>
        </w:rPr>
        <w:t>«От решения задач получаю удовольствие» : [ученик 7-го класса РФМЛИ Радион Казанцев стал призером заключительного этапа Московской олимпиады школьников по программированию] / Мила Рамонова // Слово. – 2024. – 21 мая. – С. 7.</w:t>
      </w:r>
    </w:p>
    <w:p w14:paraId="40745C5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Рамонова, М. </w:t>
      </w:r>
      <w:r w:rsidRPr="005A52DD">
        <w:rPr>
          <w:bCs/>
          <w:sz w:val="28"/>
          <w:szCs w:val="28"/>
        </w:rPr>
        <w:t>И звучат молодые голоса : [о детской музыкальной школе с. Октябрьское] / Мила Рамонова // Слово. – 2024. – 23 авг. – С. 6.</w:t>
      </w:r>
    </w:p>
    <w:p w14:paraId="4B065FD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Рамонова, М. </w:t>
      </w:r>
      <w:r w:rsidRPr="005A52DD">
        <w:rPr>
          <w:bCs/>
          <w:sz w:val="28"/>
          <w:szCs w:val="28"/>
        </w:rPr>
        <w:t xml:space="preserve">Первый в </w:t>
      </w:r>
      <w:r w:rsidRPr="005A52DD">
        <w:rPr>
          <w:bCs/>
          <w:sz w:val="28"/>
          <w:szCs w:val="28"/>
          <w:lang w:val="en-US"/>
        </w:rPr>
        <w:t>VILLAFRANKA</w:t>
      </w:r>
      <w:r w:rsidRPr="005A52DD">
        <w:rPr>
          <w:bCs/>
          <w:sz w:val="28"/>
          <w:szCs w:val="28"/>
        </w:rPr>
        <w:t xml:space="preserve"> </w:t>
      </w:r>
      <w:r w:rsidRPr="005A52DD">
        <w:rPr>
          <w:bCs/>
          <w:sz w:val="28"/>
          <w:szCs w:val="28"/>
          <w:lang w:val="en-US"/>
        </w:rPr>
        <w:t>DI</w:t>
      </w:r>
      <w:r w:rsidRPr="005A52DD">
        <w:rPr>
          <w:bCs/>
          <w:sz w:val="28"/>
          <w:szCs w:val="28"/>
        </w:rPr>
        <w:t xml:space="preserve"> </w:t>
      </w:r>
      <w:r w:rsidRPr="005A52DD">
        <w:rPr>
          <w:bCs/>
          <w:sz w:val="28"/>
          <w:szCs w:val="28"/>
          <w:lang w:val="en-US"/>
        </w:rPr>
        <w:t>VERONA</w:t>
      </w:r>
      <w:r w:rsidRPr="005A52DD">
        <w:rPr>
          <w:bCs/>
          <w:sz w:val="28"/>
          <w:szCs w:val="28"/>
        </w:rPr>
        <w:t xml:space="preserve"> : [ученик Детской музыкальной школы №1 им. П. И Чайковского Сармат Агузаров вернулся из Италии с достойной второй премией </w:t>
      </w:r>
      <w:r w:rsidRPr="005A52DD">
        <w:rPr>
          <w:bCs/>
          <w:sz w:val="28"/>
          <w:szCs w:val="28"/>
        </w:rPr>
        <w:lastRenderedPageBreak/>
        <w:t>международного конкурса профессиональных пианистов] / Мила Рамонова // Слово. – 2024. – 30 июля. – С. 5.</w:t>
      </w:r>
    </w:p>
    <w:p w14:paraId="4E96F7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Растет достойная смена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юных журналистов мультимедийной площадки «Пионер» Республиканского дворца детского творчества им. Б. Е. Кабалоева в Кубке Москвы «Величие России» 2024 </w:t>
      </w:r>
      <w:r w:rsidRPr="005A52DD">
        <w:rPr>
          <w:sz w:val="28"/>
          <w:szCs w:val="28"/>
        </w:rPr>
        <w:t>/ подготовила Т. Захарова</w:t>
      </w:r>
      <w:r w:rsidRPr="005A52DD">
        <w:rPr>
          <w:rFonts w:eastAsia="SimSun"/>
          <w:sz w:val="28"/>
          <w:szCs w:val="28"/>
          <w:lang w:eastAsia="zh-CN" w:bidi="hi-IN"/>
        </w:rPr>
        <w:t xml:space="preserve">] </w:t>
      </w:r>
      <w:r w:rsidRPr="005A52DD">
        <w:rPr>
          <w:sz w:val="28"/>
          <w:szCs w:val="28"/>
        </w:rPr>
        <w:t>// Северная Осетия. – 2024. – 15 мая. – С. 3.</w:t>
      </w:r>
    </w:p>
    <w:p w14:paraId="10A8490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Ревазова, А. </w:t>
      </w:r>
      <w:r w:rsidRPr="005A52DD">
        <w:rPr>
          <w:bCs/>
          <w:sz w:val="28"/>
          <w:szCs w:val="28"/>
        </w:rPr>
        <w:t>Профессия будущего : [преподаватель по направлению «Оператор беспилотных летательных воздушных аппаратов» Аделина Ревазова рассказала про обучение детей 7-11 классов на курсах операторов БПЛА] / Аделина Ревазова // Слово. – 2024. – 30 июля. – С. 1, 3.</w:t>
      </w:r>
    </w:p>
    <w:p w14:paraId="2306F06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Ремонт школ продолжается </w:t>
      </w:r>
      <w:r w:rsidRPr="005A52DD">
        <w:rPr>
          <w:bCs/>
          <w:sz w:val="28"/>
          <w:szCs w:val="28"/>
        </w:rPr>
        <w:t>: [с 1 апреля на капитальный ремонт в рамках двухлетнего цикла закроются 12 общеобразовательных школ города] // Владикавказ. – 2024. – 11 янв. – С. 3.</w:t>
      </w:r>
    </w:p>
    <w:p w14:paraId="5C409AB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Ролен Магкаев</w:t>
      </w:r>
      <w:r w:rsidRPr="005A52DD">
        <w:rPr>
          <w:sz w:val="28"/>
          <w:szCs w:val="28"/>
        </w:rPr>
        <w:t xml:space="preserve"> : [о 20-летнем преподавателе " FabLab AIania" Ролене Магкаеве] // Слово. – 2024.  –  8 нояб. – С. 12. </w:t>
      </w:r>
      <w:r w:rsidRPr="005A52DD">
        <w:rPr>
          <w:b/>
          <w:bCs/>
          <w:sz w:val="28"/>
          <w:szCs w:val="28"/>
        </w:rPr>
        <w:t xml:space="preserve"> –  УДК 373</w:t>
      </w:r>
      <w:r w:rsidRPr="005A52DD">
        <w:rPr>
          <w:sz w:val="28"/>
          <w:szCs w:val="28"/>
        </w:rPr>
        <w:t xml:space="preserve"> </w:t>
      </w:r>
    </w:p>
    <w:p w14:paraId="357C6ABF"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Сакиева, М. </w:t>
      </w:r>
      <w:r w:rsidRPr="005A52DD">
        <w:rPr>
          <w:bCs/>
          <w:sz w:val="28"/>
          <w:szCs w:val="28"/>
        </w:rPr>
        <w:t>День родного языка в ГБОУ ШИ с. Мацута / Милена Сакиева // Антонина Хайманова // Ирæф (Ираф). – 2024. – 1 июля. – С. 2.</w:t>
      </w:r>
    </w:p>
    <w:p w14:paraId="0117FC6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Сакиева, М. </w:t>
      </w:r>
      <w:r w:rsidRPr="005A52DD">
        <w:rPr>
          <w:bCs/>
          <w:sz w:val="28"/>
          <w:szCs w:val="28"/>
        </w:rPr>
        <w:t>И пусть поколения помнят : [в Мацутинской школе-интернат прошел Час памяти и мужества под названием «По дорогам войны шли мои земляки] / Милена Сакиева // Ирæф (Ираф). – 2024. – 4 июня. – С. 2.</w:t>
      </w:r>
    </w:p>
    <w:p w14:paraId="103BAFA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Саломатов, А.</w:t>
      </w:r>
      <w:r w:rsidRPr="005A52DD">
        <w:rPr>
          <w:rFonts w:eastAsia="SimSun"/>
          <w:sz w:val="28"/>
          <w:szCs w:val="28"/>
          <w:lang w:eastAsia="zh-CN" w:bidi="hi-IN"/>
        </w:rPr>
        <w:t xml:space="preserve"> Летая выше и выше… : [ученик СОШ №3 г. Моздока С. Ващенко в составе команды детского технопарка «Кванториум» Моздокского ЦДТ с проектом «Солнцелет»  завоевал второе место в чемпионате СКФО по робототехнике] / Арсений Саломатов </w:t>
      </w:r>
      <w:r w:rsidRPr="005A52DD">
        <w:rPr>
          <w:sz w:val="28"/>
          <w:szCs w:val="28"/>
        </w:rPr>
        <w:t>// Моздокский вестник. – 2024. – 19 марта. – С. 2.</w:t>
      </w:r>
    </w:p>
    <w:p w14:paraId="5CCF3DAA"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t>   </w:t>
      </w:r>
      <w:r w:rsidRPr="005A52DD">
        <w:rPr>
          <w:b/>
          <w:bCs/>
          <w:sz w:val="28"/>
          <w:szCs w:val="28"/>
        </w:rPr>
        <w:t>Самое значимое решение в жизни</w:t>
      </w:r>
      <w:r w:rsidRPr="005A52DD">
        <w:rPr>
          <w:sz w:val="28"/>
          <w:szCs w:val="28"/>
        </w:rPr>
        <w:t xml:space="preserve"> : [о воспитателе детского сада №10 с. Октябрьское З. Демеевой] // Фидиуæг (Глашатай). – 2024. - 28 сент. – С. 4. </w:t>
      </w:r>
      <w:r w:rsidRPr="005A52DD">
        <w:rPr>
          <w:b/>
          <w:bCs/>
          <w:sz w:val="28"/>
          <w:szCs w:val="28"/>
        </w:rPr>
        <w:t>- УДК 373</w:t>
      </w:r>
      <w:r w:rsidRPr="005A52DD">
        <w:rPr>
          <w:sz w:val="28"/>
          <w:szCs w:val="28"/>
        </w:rPr>
        <w:t xml:space="preserve"> </w:t>
      </w:r>
    </w:p>
    <w:p w14:paraId="157D827B"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Санаты, А.</w:t>
      </w:r>
      <w:r w:rsidRPr="005A52DD">
        <w:rPr>
          <w:bCs/>
          <w:sz w:val="28"/>
          <w:szCs w:val="28"/>
        </w:rPr>
        <w:t xml:space="preserve"> Боны фӕткы – скъолаты цалцӕджы фарстатӕ / Санаты Альбинӕ </w:t>
      </w:r>
      <w:r w:rsidRPr="005A52DD">
        <w:rPr>
          <w:b/>
          <w:bCs/>
          <w:sz w:val="28"/>
          <w:szCs w:val="28"/>
        </w:rPr>
        <w:t xml:space="preserve">// </w:t>
      </w:r>
      <w:r w:rsidRPr="005A52DD">
        <w:rPr>
          <w:sz w:val="28"/>
          <w:szCs w:val="28"/>
        </w:rPr>
        <w:t>Рӕстдзинад. – 2024. – 17 апр. – Ф. 2. – Шанаева, А. На повестке дня – вопросы ремонта школ : [группа активистов ”Новой школы совместно с представителями “Единой России” и депутатами парламента республики провелы рейды по ремонтируемым школам г. Владикавказа].</w:t>
      </w:r>
      <w:r w:rsidRPr="005A52DD">
        <w:rPr>
          <w:b/>
          <w:bCs/>
          <w:sz w:val="28"/>
          <w:szCs w:val="28"/>
        </w:rPr>
        <w:t xml:space="preserve"> </w:t>
      </w:r>
    </w:p>
    <w:p w14:paraId="0B03711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Саутӕты, Т. </w:t>
      </w:r>
      <w:r w:rsidRPr="005A52DD">
        <w:rPr>
          <w:sz w:val="28"/>
          <w:szCs w:val="28"/>
        </w:rPr>
        <w:t xml:space="preserve">    Ног скъола, ног уавӕртӕ / Саутӕты Тамилӕ // Рӕстдзинад. – 2024.– 6 сент. – Ф. 1. –    Саутиева, Т. Новая школа, новые условия : [о торжественном открытии новой, девятой школы в г. Беслане]. </w:t>
      </w:r>
      <w:r w:rsidRPr="005A52DD">
        <w:rPr>
          <w:b/>
          <w:bCs/>
          <w:sz w:val="28"/>
          <w:szCs w:val="28"/>
        </w:rPr>
        <w:t>– УДК 373</w:t>
      </w:r>
      <w:r w:rsidRPr="005A52DD">
        <w:rPr>
          <w:sz w:val="28"/>
          <w:szCs w:val="28"/>
        </w:rPr>
        <w:t xml:space="preserve"> </w:t>
      </w:r>
    </w:p>
    <w:p w14:paraId="1E155E7D"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lastRenderedPageBreak/>
        <w:t>Саутӕты, Т.</w:t>
      </w:r>
      <w:r w:rsidRPr="005A52DD">
        <w:rPr>
          <w:sz w:val="28"/>
          <w:szCs w:val="28"/>
        </w:rPr>
        <w:t xml:space="preserve"> Бӕлвырд наукӕтӕм – фӕндаг / Саутӕты Тамилӕ // Рӕстдзинад. – 2024. – 16 апр. – Ф. 1. – Саутиева, Т. Дорога – к точным наукам : [во Владикавказе на основе Курчатовского образовательного форума состоялся турнир по трем наукам:  математике, информатике и физике, в которой приняли участие десять команд районов республики].</w:t>
      </w:r>
    </w:p>
    <w:p w14:paraId="34D6959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Саутӕты, Т. </w:t>
      </w:r>
      <w:r w:rsidRPr="005A52DD">
        <w:rPr>
          <w:bCs/>
          <w:sz w:val="28"/>
          <w:szCs w:val="28"/>
        </w:rPr>
        <w:t xml:space="preserve">Ног скъола, ног уавӕртӕ  / Саутӕты Тамилӕ // Рӕстдзинад. – 2024. – 2 апр. – Ф. 1. – Саутиева, Т. Новая школа, новые условия : [в рамках  государственной программы “Комплексное развитие сельских территорий” в Правобережном районе состоялось торжественное открытие новой школы  на 200 мест в с. Брут]. </w:t>
      </w:r>
    </w:p>
    <w:p w14:paraId="273478F9"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Саутӕты, Т</w:t>
      </w:r>
      <w:r w:rsidRPr="005A52DD">
        <w:rPr>
          <w:bCs/>
          <w:sz w:val="28"/>
          <w:szCs w:val="28"/>
        </w:rPr>
        <w:t>. Уыди Лӕцы кӕддӕр скъола / Саутӕты Тамилӕ // Рӕстдзинад. – 2024. – 25 июнь. – Ф. 3. – Саутиева, Т.  Когда-то в Лаце была школа  [построенная на средства отставного царского офицера].</w:t>
      </w:r>
    </w:p>
    <w:p w14:paraId="2311C31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Сафонова, Ю.</w:t>
      </w:r>
      <w:r w:rsidRPr="005A52DD">
        <w:rPr>
          <w:rFonts w:eastAsia="SimSun"/>
          <w:sz w:val="28"/>
          <w:szCs w:val="28"/>
          <w:lang w:eastAsia="zh-CN" w:bidi="hi-IN"/>
        </w:rPr>
        <w:t xml:space="preserve"> Смело идет к своей мечте : [в Доме Евгения Вахтангова во Владикавказе состоится поэтический моноспектакль суперфиналистки конкурса «Живая классика», актрисы, телеведущей, лектора Российского общества «Знание», автора проекта «Книжная гостиная» Д. Ревазовой «О чем картины говорят, или Прикосновение к наследию Осетии»] / Юлия Сафонова </w:t>
      </w:r>
      <w:r w:rsidRPr="005A52DD">
        <w:rPr>
          <w:sz w:val="28"/>
          <w:szCs w:val="28"/>
        </w:rPr>
        <w:t>// Северная Осетия. – 2024. – 10 февр. – С. 14.</w:t>
      </w:r>
    </w:p>
    <w:p w14:paraId="7B774DDB"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Первый инженерный «Роббокласс» : [об открытии на базе центра образования «Интеллект» во Владикавказе инновационного инженерного класса] // Северная Осетия.  – 2024. – 7 сент. – С. 2. </w:t>
      </w:r>
      <w:r w:rsidRPr="005A52DD">
        <w:rPr>
          <w:b/>
          <w:bCs/>
          <w:sz w:val="28"/>
          <w:szCs w:val="28"/>
        </w:rPr>
        <w:t>- УДК 373</w:t>
      </w:r>
      <w:r w:rsidRPr="005A52DD">
        <w:rPr>
          <w:sz w:val="28"/>
          <w:szCs w:val="28"/>
        </w:rPr>
        <w:t xml:space="preserve"> </w:t>
      </w:r>
    </w:p>
    <w:p w14:paraId="2AF2C358" w14:textId="77777777" w:rsidR="00CC3CBC" w:rsidRPr="005A52DD" w:rsidRDefault="00CC3CBC" w:rsidP="0086382A">
      <w:pPr>
        <w:pStyle w:val="a5"/>
        <w:numPr>
          <w:ilvl w:val="0"/>
          <w:numId w:val="2"/>
        </w:numPr>
        <w:jc w:val="both"/>
        <w:rPr>
          <w:sz w:val="28"/>
          <w:szCs w:val="28"/>
        </w:rPr>
      </w:pPr>
      <w:r w:rsidRPr="005A52DD">
        <w:rPr>
          <w:b/>
          <w:bCs/>
          <w:sz w:val="28"/>
          <w:szCs w:val="28"/>
        </w:rPr>
        <w:t>Селиверстова, Г.</w:t>
      </w:r>
      <w:r w:rsidRPr="005A52DD">
        <w:rPr>
          <w:sz w:val="28"/>
          <w:szCs w:val="28"/>
        </w:rPr>
        <w:t xml:space="preserve">     «Горжусь своими учениками!» : [рассказывает учитель физики СОШ №2 г. Алагира / записала Т. Байбародова] // Северная Осетия.  – 2024. – 5 окт. – С. 8. </w:t>
      </w:r>
      <w:r w:rsidRPr="005A52DD">
        <w:rPr>
          <w:b/>
          <w:bCs/>
          <w:sz w:val="28"/>
          <w:szCs w:val="28"/>
        </w:rPr>
        <w:t>- УДК 373</w:t>
      </w:r>
      <w:r w:rsidRPr="005A52DD">
        <w:rPr>
          <w:sz w:val="28"/>
          <w:szCs w:val="28"/>
        </w:rPr>
        <w:t xml:space="preserve"> </w:t>
      </w:r>
    </w:p>
    <w:p w14:paraId="3E3CD951"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Сергеева, Ж.</w:t>
      </w:r>
      <w:r w:rsidRPr="005A52DD">
        <w:rPr>
          <w:sz w:val="28"/>
          <w:szCs w:val="28"/>
        </w:rPr>
        <w:t xml:space="preserve">    "Горячие сердца" всегда придут на помощь : [команда "Горячие сердца" СОШ №1 ст-цы Архонской стала победителем регионального чемпионата по оказанию первой помощи, который прошел во Владикавказе] / Женя Сергеева // Фидиуæг (Глашатай). – 2024. - 2 нояб. – С. 4. </w:t>
      </w:r>
      <w:r w:rsidRPr="005A52DD">
        <w:rPr>
          <w:b/>
          <w:bCs/>
          <w:sz w:val="28"/>
          <w:szCs w:val="28"/>
        </w:rPr>
        <w:t>- УДК 373</w:t>
      </w:r>
      <w:r w:rsidRPr="005A52DD">
        <w:rPr>
          <w:sz w:val="28"/>
          <w:szCs w:val="28"/>
        </w:rPr>
        <w:t xml:space="preserve"> </w:t>
      </w:r>
    </w:p>
    <w:p w14:paraId="3F69C3CE"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Сергеева, Ж.</w:t>
      </w:r>
      <w:r w:rsidRPr="005A52DD">
        <w:rPr>
          <w:sz w:val="28"/>
          <w:szCs w:val="28"/>
        </w:rPr>
        <w:t xml:space="preserve">    "Кукольный дом" приглашает к себе : [о Пригородном районном Доме детского творчества] / Женя Сергеева // Фидиуæг (Глашатай). – 2024. - 7 нояб. – С. 4. </w:t>
      </w:r>
      <w:r w:rsidRPr="005A52DD">
        <w:rPr>
          <w:b/>
          <w:bCs/>
          <w:sz w:val="28"/>
          <w:szCs w:val="28"/>
        </w:rPr>
        <w:t>- УДК 373</w:t>
      </w:r>
      <w:r w:rsidRPr="005A52DD">
        <w:rPr>
          <w:sz w:val="28"/>
          <w:szCs w:val="28"/>
        </w:rPr>
        <w:t xml:space="preserve"> </w:t>
      </w:r>
      <w:r w:rsidRPr="005A52DD">
        <w:rPr>
          <w:sz w:val="28"/>
          <w:szCs w:val="28"/>
        </w:rPr>
        <w:tab/>
        <w:t xml:space="preserve"> </w:t>
      </w:r>
    </w:p>
    <w:p w14:paraId="57898555"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Сергеева, Ж.</w:t>
      </w:r>
      <w:r w:rsidRPr="005A52DD">
        <w:rPr>
          <w:sz w:val="28"/>
          <w:szCs w:val="28"/>
        </w:rPr>
        <w:t xml:space="preserve">    Достойно представить республику : [команда СОШ №1 с. Камбилеевского представит республику на Всероссийских президентских спортивных играх в Анапе] / Женя Сергеева // Фидиуæг (Глашатай). – 2024. - 10 сент. – С. 3. </w:t>
      </w:r>
      <w:r w:rsidRPr="005A52DD">
        <w:rPr>
          <w:b/>
          <w:bCs/>
          <w:sz w:val="28"/>
          <w:szCs w:val="28"/>
        </w:rPr>
        <w:t>- УДК 373</w:t>
      </w:r>
      <w:r w:rsidRPr="005A52DD">
        <w:rPr>
          <w:sz w:val="28"/>
          <w:szCs w:val="28"/>
        </w:rPr>
        <w:t xml:space="preserve"> </w:t>
      </w:r>
    </w:p>
    <w:p w14:paraId="51CD035E"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Сергеева, Ж.</w:t>
      </w:r>
      <w:r w:rsidRPr="005A52DD">
        <w:rPr>
          <w:sz w:val="28"/>
          <w:szCs w:val="28"/>
        </w:rPr>
        <w:t xml:space="preserve">    Доступ к сердцу ребенка - через музыку : [о музыкальном руководителе детского сада № 8 с. Гизель А. Сидановой] / Женя Сергеева // Фидиуæг (Глашатай). – 2024. - 28 сент. – С. 4. </w:t>
      </w:r>
      <w:r w:rsidRPr="005A52DD">
        <w:rPr>
          <w:b/>
          <w:bCs/>
          <w:sz w:val="28"/>
          <w:szCs w:val="28"/>
        </w:rPr>
        <w:t>- УДК 323</w:t>
      </w:r>
      <w:r w:rsidRPr="005A52DD">
        <w:rPr>
          <w:sz w:val="28"/>
          <w:szCs w:val="28"/>
        </w:rPr>
        <w:t xml:space="preserve"> </w:t>
      </w:r>
    </w:p>
    <w:p w14:paraId="4106FFCB"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 xml:space="preserve">Сергеева, Ж. Всегда побеждает… талантливейший : [коллективы ДМШ Пригородного района приняли участие в </w:t>
      </w:r>
      <w:r w:rsidRPr="005A52DD">
        <w:rPr>
          <w:rFonts w:ascii="Times New Roman" w:hAnsi="Times New Roman"/>
          <w:color w:val="auto"/>
          <w:sz w:val="28"/>
          <w:szCs w:val="28"/>
          <w:lang w:val="en-US"/>
        </w:rPr>
        <w:t>XI</w:t>
      </w:r>
      <w:r w:rsidRPr="005A52DD">
        <w:rPr>
          <w:rFonts w:ascii="Times New Roman" w:hAnsi="Times New Roman"/>
          <w:color w:val="auto"/>
          <w:sz w:val="28"/>
          <w:szCs w:val="28"/>
        </w:rPr>
        <w:t xml:space="preserve"> Международном конкурсе талантов «Весенняя карусель – 2024» в Пятигорске] / Жанна Сергеева // Фидиуæг (Глашатай). – 2024. – 18 мая. – С. 4.</w:t>
      </w:r>
    </w:p>
    <w:p w14:paraId="448FF5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Сергеева, Ж. </w:t>
      </w:r>
      <w:r w:rsidRPr="005A52DD">
        <w:rPr>
          <w:sz w:val="28"/>
          <w:szCs w:val="28"/>
        </w:rPr>
        <w:t>Команда района – в числе лучших : [в Северной Осетии завершился турнир  трех наук на Кубок Главы РСО-Алания в рамках Курчатовского образовательного форума] / Женя Сергеева] // Фидиуæг (Глашатай). – 2024. – 18 апр. – С. 1.</w:t>
      </w:r>
    </w:p>
    <w:p w14:paraId="61DD1D0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Сергеева, Ж. Красота мира в работах юных художников : [учащиеся Детской художественной школы с. Октябрьского приняли участие во Всероссийском конкурсе к циклу П. И. Чайковского] / Жанна Сергеева // Фидиуæг (Глашатай). – 2024. – 18 мая. – С. 4.</w:t>
      </w:r>
    </w:p>
    <w:p w14:paraId="7AAEF313"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"Ногдзау" подвел итоги [конкурса "Къостайы фæдонтæ", среди победителей которого оказались юные эльхотовцы] / Наташа Сиданова // Размæ (Вперед). – 2024. - 24 окт. – С. 2. </w:t>
      </w:r>
      <w:r w:rsidRPr="005A52DD">
        <w:rPr>
          <w:b/>
          <w:bCs/>
          <w:sz w:val="28"/>
          <w:szCs w:val="28"/>
        </w:rPr>
        <w:t>- УДК 373</w:t>
      </w:r>
      <w:r w:rsidRPr="005A52DD">
        <w:rPr>
          <w:sz w:val="28"/>
          <w:szCs w:val="28"/>
        </w:rPr>
        <w:t xml:space="preserve"> </w:t>
      </w:r>
    </w:p>
    <w:p w14:paraId="24B00AD4"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Муниципальный этап Всероссийского проекта : [в средней школе № 3 с. Эльхотово прошел муниципальный этап чемпионата РСО-А по оказанию первой помощи в рамках Всероссийского проекта "Движения первых" "Первая помощь"] / Наташа Сиданова // Размæ (Вперед). – 2024. - 24 окт. – С. 1. </w:t>
      </w:r>
      <w:r w:rsidRPr="005A52DD">
        <w:rPr>
          <w:b/>
          <w:bCs/>
          <w:sz w:val="28"/>
          <w:szCs w:val="28"/>
        </w:rPr>
        <w:t>- УДК 373</w:t>
      </w:r>
      <w:r w:rsidRPr="005A52DD">
        <w:rPr>
          <w:sz w:val="28"/>
          <w:szCs w:val="28"/>
        </w:rPr>
        <w:t xml:space="preserve"> </w:t>
      </w:r>
    </w:p>
    <w:p w14:paraId="109C224A"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Открытие школьного театра [в Комсомольской СОШ в рамках реализации федерального проекта "Успех каждого ребенка" национального проекта "Образование"] / Наташа Сиданова // Размæ (Вперед). – 2024. - 3 окт. – С. 2. </w:t>
      </w:r>
      <w:r w:rsidRPr="005A52DD">
        <w:rPr>
          <w:b/>
          <w:bCs/>
          <w:sz w:val="28"/>
          <w:szCs w:val="28"/>
        </w:rPr>
        <w:t>- УДК 373</w:t>
      </w:r>
      <w:r w:rsidRPr="005A52DD">
        <w:rPr>
          <w:sz w:val="28"/>
          <w:szCs w:val="28"/>
        </w:rPr>
        <w:t xml:space="preserve"> </w:t>
      </w:r>
    </w:p>
    <w:p w14:paraId="50DC17F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Сиданова, Н.</w:t>
      </w:r>
      <w:r w:rsidRPr="005A52DD">
        <w:rPr>
          <w:bCs/>
          <w:sz w:val="28"/>
          <w:szCs w:val="28"/>
        </w:rPr>
        <w:t xml:space="preserve"> Будущее страны : [о кадетском классе СОШ № 3 с. Эльхотово] / Наташа Сиданова // Размӕ (Вперед). – 2024. – 11 июня. – С. 3.</w:t>
      </w:r>
    </w:p>
    <w:p w14:paraId="2691646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Сиданова, Н</w:t>
      </w:r>
      <w:r w:rsidRPr="005A52DD">
        <w:rPr>
          <w:bCs/>
          <w:sz w:val="28"/>
          <w:szCs w:val="28"/>
        </w:rPr>
        <w:t xml:space="preserve">. Гран-При в награду : [об участии детского ансамбля балалаечников «Струнки» МБОУ СОШ № 3 с. Эльхотово под руководством А. Ревазова в </w:t>
      </w:r>
      <w:r w:rsidRPr="005A52DD">
        <w:rPr>
          <w:bCs/>
          <w:sz w:val="28"/>
          <w:szCs w:val="28"/>
          <w:lang w:val="en-US"/>
        </w:rPr>
        <w:t>IV</w:t>
      </w:r>
      <w:r w:rsidRPr="005A52DD">
        <w:rPr>
          <w:bCs/>
          <w:sz w:val="28"/>
          <w:szCs w:val="28"/>
        </w:rPr>
        <w:t xml:space="preserve"> Международном конкурсе «Сияние Кавказа»] / Наташа Сиданова // Размæ (Вперед). – 2024. – 12 марта. – С. 1.</w:t>
      </w:r>
    </w:p>
    <w:p w14:paraId="32C6C52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Сиданова, Н</w:t>
      </w:r>
      <w:r w:rsidRPr="005A52DD">
        <w:rPr>
          <w:bCs/>
          <w:sz w:val="28"/>
          <w:szCs w:val="28"/>
        </w:rPr>
        <w:t>. Конкурсные испытания начались : [о старте первого (муниципального) этапа ежегодного регионального конкурса профессионального мастерства «Педагог года Республики Северная Осетия–Алания» в Кировском районе среди воспитателей детских садов] / Наташа Сиданова // Размæ (Вперед). – 2024. – 23 марта. – С. 1.</w:t>
      </w:r>
    </w:p>
    <w:p w14:paraId="0E861FF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Сиданова, Н.</w:t>
      </w:r>
      <w:r w:rsidRPr="005A52DD">
        <w:rPr>
          <w:bCs/>
          <w:sz w:val="28"/>
          <w:szCs w:val="28"/>
        </w:rPr>
        <w:t xml:space="preserve"> Маленькие эльхотовцы зажгли «Кремлевские звезды» : [об успехе детского ансамбля балалаечников «Струнки» МБОУ СОШ № 3 на </w:t>
      </w:r>
      <w:r w:rsidRPr="005A52DD">
        <w:rPr>
          <w:bCs/>
          <w:sz w:val="28"/>
          <w:szCs w:val="28"/>
          <w:lang w:val="en-US"/>
        </w:rPr>
        <w:t>VI</w:t>
      </w:r>
      <w:r w:rsidRPr="005A52DD">
        <w:rPr>
          <w:bCs/>
          <w:sz w:val="28"/>
          <w:szCs w:val="28"/>
        </w:rPr>
        <w:t xml:space="preserve"> Международном конкурсе «Кремлевские звезды» в Москве в номинации «Инструментальный жанр» ; руководитель – Алан Ревазов] / Наташа Сиданова // Размæ (Вперед). – 2024. – 23 апр. – С. 2.</w:t>
      </w:r>
    </w:p>
    <w:p w14:paraId="4A8431E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Сиданова, Н.</w:t>
      </w:r>
      <w:r w:rsidRPr="005A52DD">
        <w:rPr>
          <w:bCs/>
          <w:sz w:val="28"/>
          <w:szCs w:val="28"/>
        </w:rPr>
        <w:t xml:space="preserve"> Пополнили ряды пионеров [учащиеся четвертых классов СОШ № 1 с. Эльхотово Кировского района] / Наташа Сиданова // Размӕ (Вперед). – 2024. – 23 мая. – С. 1.</w:t>
      </w:r>
    </w:p>
    <w:p w14:paraId="4C7C0E9D" w14:textId="77777777" w:rsidR="00CC3CBC" w:rsidRPr="005A52DD" w:rsidRDefault="00CC3CBC" w:rsidP="00CC3CBC">
      <w:pPr>
        <w:pStyle w:val="a5"/>
        <w:tabs>
          <w:tab w:val="left" w:pos="0"/>
        </w:tabs>
        <w:jc w:val="both"/>
        <w:rPr>
          <w:bCs/>
          <w:sz w:val="28"/>
          <w:szCs w:val="28"/>
        </w:rPr>
      </w:pPr>
      <w:r w:rsidRPr="005A52DD">
        <w:rPr>
          <w:bCs/>
          <w:sz w:val="28"/>
          <w:szCs w:val="28"/>
        </w:rPr>
        <w:t>Сиданова, Н. Состязания преемников Шатаны [в смотре-конкурсе «Ирон дæн æз» («Я – осетин») с участием учащихся 8–11-х классов школ Кировского района ; смотр проходил в СОШ № 3 с. Эльхотово].</w:t>
      </w:r>
    </w:p>
    <w:p w14:paraId="4E497BB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Сиданты, Н.</w:t>
      </w:r>
      <w:r w:rsidRPr="005A52DD">
        <w:rPr>
          <w:bCs/>
          <w:sz w:val="28"/>
          <w:szCs w:val="28"/>
        </w:rPr>
        <w:t xml:space="preserve"> Сатанайы фæдонты ерыс / Сиданты Наташæ // Размæ (Вперед). – 2024. – 16 апр. – Ф. 2.</w:t>
      </w:r>
    </w:p>
    <w:p w14:paraId="741D18A3" w14:textId="77777777" w:rsidR="00CC3CBC" w:rsidRPr="005A52DD" w:rsidRDefault="00CC3CBC" w:rsidP="0086382A">
      <w:pPr>
        <w:pStyle w:val="a5"/>
        <w:numPr>
          <w:ilvl w:val="0"/>
          <w:numId w:val="2"/>
        </w:numPr>
        <w:tabs>
          <w:tab w:val="left" w:pos="0"/>
        </w:tabs>
        <w:jc w:val="both"/>
        <w:rPr>
          <w:rFonts w:eastAsia="SimSun"/>
          <w:sz w:val="28"/>
          <w:szCs w:val="28"/>
          <w:lang w:eastAsia="zh-CN" w:bidi="hi-IN"/>
        </w:rPr>
      </w:pPr>
      <w:r w:rsidRPr="005A52DD">
        <w:rPr>
          <w:b/>
          <w:sz w:val="28"/>
          <w:szCs w:val="28"/>
        </w:rPr>
        <w:t xml:space="preserve">Скъола байгом </w:t>
      </w:r>
      <w:r w:rsidRPr="005A52DD">
        <w:rPr>
          <w:rFonts w:eastAsia="SimSun"/>
          <w:sz w:val="28"/>
          <w:szCs w:val="28"/>
          <w:lang w:eastAsia="zh-CN" w:bidi="hi-IN"/>
        </w:rPr>
        <w:t>// Рӕстдзинад. – 2024. – 17 янв. – Ф. 1. – Открылась школа [№7 г. Моздока после ремонта].</w:t>
      </w:r>
    </w:p>
    <w:p w14:paraId="1B4725A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З. «</w:t>
      </w:r>
      <w:r w:rsidRPr="005A52DD">
        <w:rPr>
          <w:rFonts w:eastAsia="SimSun"/>
          <w:sz w:val="28"/>
          <w:szCs w:val="28"/>
          <w:lang w:eastAsia="zh-CN" w:bidi="hi-IN"/>
        </w:rPr>
        <w:t xml:space="preserve">Перед лицом своих товарищей торжественно обещаю…» : [в МБОУ «СОШ №24 им. К. С. Бутаева» состоялось посвящение учеников в ряды «Юных друзей пограничников»] / З. Славина </w:t>
      </w:r>
      <w:r w:rsidRPr="005A52DD">
        <w:rPr>
          <w:sz w:val="28"/>
          <w:szCs w:val="28"/>
        </w:rPr>
        <w:t>// Северная Осетия. – 2024. – 20 марта. – С. 5.</w:t>
      </w:r>
    </w:p>
    <w:p w14:paraId="137BEB4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Покорил словом</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[воспитанник театральной студии «Реплика» РДДТ им. Б. Е. Кабалоева С. Сохиев стал победителем завершающего очного этапа </w:t>
      </w:r>
      <w:r w:rsidRPr="005A52DD">
        <w:rPr>
          <w:rFonts w:eastAsia="SimSun"/>
          <w:sz w:val="28"/>
          <w:szCs w:val="28"/>
          <w:lang w:val="en-US" w:eastAsia="zh-CN" w:bidi="hi-IN"/>
        </w:rPr>
        <w:t>VI</w:t>
      </w:r>
      <w:r w:rsidRPr="005A52DD">
        <w:rPr>
          <w:rFonts w:eastAsia="SimSun"/>
          <w:sz w:val="28"/>
          <w:szCs w:val="28"/>
          <w:lang w:eastAsia="zh-CN" w:bidi="hi-IN"/>
        </w:rPr>
        <w:t xml:space="preserve"> Всероссийского конкурса чтецов литературы  </w:t>
      </w:r>
      <w:r w:rsidRPr="005A52DD">
        <w:rPr>
          <w:rFonts w:eastAsia="SimSun"/>
          <w:sz w:val="28"/>
          <w:szCs w:val="28"/>
          <w:lang w:val="en-US" w:eastAsia="zh-CN" w:bidi="hi-IN"/>
        </w:rPr>
        <w:t>XIX</w:t>
      </w:r>
      <w:r w:rsidRPr="005A52DD">
        <w:rPr>
          <w:rFonts w:eastAsia="SimSun"/>
          <w:sz w:val="28"/>
          <w:szCs w:val="28"/>
          <w:lang w:eastAsia="zh-CN" w:bidi="hi-IN"/>
        </w:rPr>
        <w:t>-</w:t>
      </w:r>
      <w:r w:rsidRPr="005A52DD">
        <w:rPr>
          <w:rFonts w:eastAsia="SimSun"/>
          <w:sz w:val="28"/>
          <w:szCs w:val="28"/>
          <w:lang w:val="en-US" w:eastAsia="zh-CN" w:bidi="hi-IN"/>
        </w:rPr>
        <w:t>XX</w:t>
      </w:r>
      <w:r w:rsidRPr="005A52DD">
        <w:rPr>
          <w:rFonts w:eastAsia="SimSun"/>
          <w:sz w:val="28"/>
          <w:szCs w:val="28"/>
          <w:lang w:eastAsia="zh-CN" w:bidi="hi-IN"/>
        </w:rPr>
        <w:t xml:space="preserve"> вв. «Поэтика», посвященного 25-летию Всемирного дня поэзии (г. Москва)] / З. Славина </w:t>
      </w:r>
      <w:r w:rsidRPr="005A52DD">
        <w:rPr>
          <w:sz w:val="28"/>
          <w:szCs w:val="28"/>
        </w:rPr>
        <w:t>// Северная Осетия. – 2024. – 22 мая. – С. 6.</w:t>
      </w:r>
    </w:p>
    <w:p w14:paraId="13FEEA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Пусть вечно длится музыки урок… : [к 65-летию со дня открытия музыкальной школы в г. Беслане] / З. Славина </w:t>
      </w:r>
      <w:r w:rsidRPr="005A52DD">
        <w:rPr>
          <w:sz w:val="28"/>
          <w:szCs w:val="28"/>
        </w:rPr>
        <w:t>// Северная Осетия. – 2024. – 15 февр. – С. 4.</w:t>
      </w:r>
    </w:p>
    <w:p w14:paraId="356F531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Сланты, А</w:t>
      </w:r>
      <w:r w:rsidRPr="005A52DD">
        <w:rPr>
          <w:sz w:val="28"/>
          <w:szCs w:val="28"/>
        </w:rPr>
        <w:t>. Паддзахадон фӕлварӕнтӕ ӕмӕ кӕронбӕттӕн аттестаци… / Сланты Аслан // Рӕстдзинад. – 2024. – 28 май. – Ф. 1. – Сланов, А. Государственные экзамены и итоговая аттестация [выпускников девятых классов республики].</w:t>
      </w:r>
    </w:p>
    <w:p w14:paraId="0AD30E92" w14:textId="77777777" w:rsidR="00CC3CBC" w:rsidRPr="005A52DD" w:rsidRDefault="00CC3CBC" w:rsidP="0086382A">
      <w:pPr>
        <w:pStyle w:val="a5"/>
        <w:numPr>
          <w:ilvl w:val="0"/>
          <w:numId w:val="2"/>
        </w:numPr>
        <w:tabs>
          <w:tab w:val="left" w:pos="0"/>
        </w:tabs>
        <w:jc w:val="both"/>
        <w:rPr>
          <w:rFonts w:eastAsia="SimSun"/>
          <w:sz w:val="28"/>
          <w:szCs w:val="28"/>
          <w:lang w:eastAsia="zh-CN" w:bidi="hi-IN"/>
        </w:rPr>
      </w:pPr>
      <w:r w:rsidRPr="005A52DD">
        <w:rPr>
          <w:b/>
          <w:sz w:val="28"/>
          <w:szCs w:val="28"/>
        </w:rPr>
        <w:t xml:space="preserve">Сланты, А. </w:t>
      </w:r>
      <w:r w:rsidRPr="005A52DD">
        <w:rPr>
          <w:bCs/>
          <w:sz w:val="28"/>
          <w:szCs w:val="28"/>
        </w:rPr>
        <w:t xml:space="preserve">Ӕппӕтуӕрӕсеон олимпиадӕ «Софиум»: ирыстойнаг чызджыты ӕнтыстытӕ / Сланты Аслан </w:t>
      </w:r>
      <w:r w:rsidRPr="005A52DD">
        <w:rPr>
          <w:rFonts w:eastAsia="SimSun"/>
          <w:sz w:val="28"/>
          <w:szCs w:val="28"/>
          <w:lang w:eastAsia="zh-CN" w:bidi="hi-IN"/>
        </w:rPr>
        <w:t>// Рӕстдзинад. – 2024. – 6 июнь. – Ф. 2. – Сланов, А. Всероссийская олимпиада «Софиум»: успехи осетинских участниц : [</w:t>
      </w:r>
      <w:r w:rsidRPr="005A52DD">
        <w:rPr>
          <w:bCs/>
          <w:sz w:val="28"/>
          <w:szCs w:val="28"/>
        </w:rPr>
        <w:t>школьницы из РСО-А  Диана Цакоева (школа №7 г. Владикавказа), Валерия Цораева и Лаура Гаглоева (Школа №11 г. Владикавказа) заняли первое и третьи места на олимпиаде, посвященной вопросам избирательного права и избирательного процесса в России</w:t>
      </w:r>
      <w:r w:rsidRPr="005A52DD">
        <w:rPr>
          <w:rFonts w:eastAsia="SimSun"/>
          <w:sz w:val="28"/>
          <w:szCs w:val="28"/>
          <w:lang w:eastAsia="zh-CN" w:bidi="hi-IN"/>
        </w:rPr>
        <w:t>].</w:t>
      </w:r>
    </w:p>
    <w:p w14:paraId="5DE2A48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Сокурова, Т</w:t>
      </w:r>
      <w:r w:rsidRPr="005A52DD">
        <w:rPr>
          <w:bCs/>
          <w:sz w:val="28"/>
          <w:szCs w:val="28"/>
        </w:rPr>
        <w:t>. «Это нужно не мертвым. Это нужно живым» : [юные миротворцы республики приняли участие в международной онлайн-конференции, посвященной 81-й годовщине освобождения Курска от немецко-фашистских захватчиков] / Т. Сокурова // Чемпион–Ир. – 2024. – 22 февр. – С. 3.</w:t>
      </w:r>
    </w:p>
    <w:p w14:paraId="5ACE65F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Сокурова, Т.</w:t>
      </w:r>
      <w:r w:rsidRPr="005A52DD">
        <w:rPr>
          <w:bCs/>
          <w:sz w:val="28"/>
          <w:szCs w:val="28"/>
        </w:rPr>
        <w:t xml:space="preserve"> В рядах юных миротворцев пополнение [в лице учащихся четвертых классов владикавказской гимназии № 5] / Т. Сокурова // Владикавказ. – 2024. – 16 мая. – С. 40.</w:t>
      </w:r>
    </w:p>
    <w:p w14:paraId="3B2ACB4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Сокурова, Т.</w:t>
      </w:r>
      <w:r w:rsidRPr="005A52DD">
        <w:rPr>
          <w:bCs/>
          <w:sz w:val="28"/>
          <w:szCs w:val="28"/>
        </w:rPr>
        <w:t xml:space="preserve"> Встреча поколений в Доме ветеранов : [о патриотическом мероприятии «Встреча поколений», организованном «Движением юных миротворцев РСО–Алания» и юными миротворцами МБОУ СОШ № 21 г. Владикавказа] / Т. Сокурова // Владикавказ. – 2024. – 20 апр. – С. 12.</w:t>
      </w:r>
    </w:p>
    <w:p w14:paraId="73C49FF4"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Сокурова, Т.</w:t>
      </w:r>
      <w:r w:rsidRPr="005A52DD">
        <w:rPr>
          <w:sz w:val="28"/>
          <w:szCs w:val="28"/>
        </w:rPr>
        <w:t xml:space="preserve"> Детская дипломатия во имя мира : [об участии сводного отряда миротворцев «Голубые береты» в международной конференции «Дипломатия во имя мира», приуроченной к Дню дипломатического работника] / Т. Сокурова // Владикавказ. – 2024. – 15 февр. – С. 8.</w:t>
      </w:r>
    </w:p>
    <w:p w14:paraId="593952F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Сокурова, Т.</w:t>
      </w:r>
      <w:r w:rsidRPr="005A52DD">
        <w:rPr>
          <w:bCs/>
          <w:sz w:val="28"/>
          <w:szCs w:val="28"/>
        </w:rPr>
        <w:t xml:space="preserve"> Торжественное награждение активистов [«Движения юных миротворцев РСО–А»] из школ Владикавказа и районов / Т. Сокурова // Чемпион–Ир. – 2024. – 19 апр. – С. 4.</w:t>
      </w:r>
    </w:p>
    <w:p w14:paraId="072FD8C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Солнцелет на шоу роботов</w:t>
      </w:r>
      <w:r w:rsidRPr="005A52DD">
        <w:rPr>
          <w:rFonts w:eastAsia="SimSun"/>
          <w:sz w:val="28"/>
          <w:szCs w:val="28"/>
          <w:lang w:eastAsia="zh-CN" w:bidi="hi-IN"/>
        </w:rPr>
        <w:t xml:space="preserve"> : [об участии воспитанников детского технопарка «Кванториум» Моздокского ЦДТ в чемпионате СКФО по робототехнике в Чеченской Республике] </w:t>
      </w:r>
      <w:r w:rsidRPr="005A52DD">
        <w:rPr>
          <w:sz w:val="28"/>
          <w:szCs w:val="28"/>
        </w:rPr>
        <w:t>// Моздокский вестник. – 2024. – 19 марта. – С. 2.</w:t>
      </w:r>
    </w:p>
    <w:p w14:paraId="519BC2A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Сольфеджио развивает музыкальный слух</w:t>
      </w:r>
      <w:r w:rsidRPr="005A52DD">
        <w:rPr>
          <w:rFonts w:eastAsia="SimSun"/>
          <w:sz w:val="28"/>
          <w:szCs w:val="28"/>
          <w:lang w:eastAsia="zh-CN" w:bidi="hi-IN"/>
        </w:rPr>
        <w:t xml:space="preserve"> : [об участии учащихся Моздокской ДМШ им. М. И. Глинки в </w:t>
      </w:r>
      <w:r w:rsidRPr="005A52DD">
        <w:rPr>
          <w:rFonts w:eastAsia="SimSun"/>
          <w:sz w:val="28"/>
          <w:szCs w:val="28"/>
          <w:lang w:val="en-US" w:eastAsia="zh-CN" w:bidi="hi-IN"/>
        </w:rPr>
        <w:t>V</w:t>
      </w:r>
      <w:r w:rsidRPr="005A52DD">
        <w:rPr>
          <w:rFonts w:eastAsia="SimSun"/>
          <w:sz w:val="28"/>
          <w:szCs w:val="28"/>
          <w:lang w:eastAsia="zh-CN" w:bidi="hi-IN"/>
        </w:rPr>
        <w:t xml:space="preserve"> Международной олимпиаде по сольфеджио «</w:t>
      </w:r>
      <w:r w:rsidRPr="005A52DD">
        <w:rPr>
          <w:rFonts w:eastAsia="SimSun"/>
          <w:sz w:val="28"/>
          <w:szCs w:val="28"/>
          <w:lang w:val="en-US" w:eastAsia="zh-CN" w:bidi="hi-IN"/>
        </w:rPr>
        <w:t>HERTZ</w:t>
      </w:r>
      <w:r w:rsidRPr="005A52DD">
        <w:rPr>
          <w:rFonts w:eastAsia="SimSun"/>
          <w:sz w:val="28"/>
          <w:szCs w:val="28"/>
          <w:lang w:eastAsia="zh-CN" w:bidi="hi-IN"/>
        </w:rPr>
        <w:t xml:space="preserve">»] </w:t>
      </w:r>
      <w:r w:rsidRPr="005A52DD">
        <w:rPr>
          <w:sz w:val="28"/>
          <w:szCs w:val="28"/>
        </w:rPr>
        <w:t>// Моздокский вестник. – 2024. – 19 марта. – С. 2.</w:t>
      </w:r>
    </w:p>
    <w:p w14:paraId="5F874646" w14:textId="77777777" w:rsidR="00CC3CBC" w:rsidRPr="005A52DD" w:rsidRDefault="00CC3CBC" w:rsidP="0086382A">
      <w:pPr>
        <w:pStyle w:val="a5"/>
        <w:numPr>
          <w:ilvl w:val="0"/>
          <w:numId w:val="2"/>
        </w:numPr>
        <w:jc w:val="both"/>
        <w:rPr>
          <w:sz w:val="28"/>
          <w:szCs w:val="28"/>
        </w:rPr>
      </w:pPr>
      <w:r w:rsidRPr="005A52DD">
        <w:rPr>
          <w:b/>
          <w:bCs/>
          <w:sz w:val="28"/>
          <w:szCs w:val="28"/>
        </w:rPr>
        <w:t>Сопоева, С.</w:t>
      </w:r>
      <w:r w:rsidRPr="005A52DD">
        <w:rPr>
          <w:sz w:val="28"/>
          <w:szCs w:val="28"/>
        </w:rPr>
        <w:t xml:space="preserve">     Старт в медицину : [об открытии медицинского класса в СОШ №3 г. Ардона : рассказывает директор школы С. Сопоева / записала Т. Байбародова] // Северная Осетия.  – 2024. – 26 нояб. – С. 1. </w:t>
      </w:r>
      <w:r w:rsidRPr="005A52DD">
        <w:rPr>
          <w:b/>
          <w:bCs/>
          <w:sz w:val="28"/>
          <w:szCs w:val="28"/>
        </w:rPr>
        <w:t>- УДК 373</w:t>
      </w:r>
      <w:r w:rsidRPr="005A52DD">
        <w:rPr>
          <w:sz w:val="28"/>
          <w:szCs w:val="28"/>
        </w:rPr>
        <w:t xml:space="preserve"> </w:t>
      </w:r>
    </w:p>
    <w:p w14:paraId="639FE1D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Стипендия – </w:t>
      </w:r>
      <w:r w:rsidRPr="005A52DD">
        <w:rPr>
          <w:b/>
          <w:bCs/>
          <w:sz w:val="28"/>
          <w:szCs w:val="28"/>
        </w:rPr>
        <w:t>лучшим ученикам</w:t>
      </w:r>
      <w:r w:rsidRPr="005A52DD">
        <w:rPr>
          <w:bCs/>
          <w:sz w:val="28"/>
          <w:szCs w:val="28"/>
        </w:rPr>
        <w:t xml:space="preserve"> [будет выплачиваться в СОШ №1 им. Лазаря Дзотова с. Дур-Дур] // Дигори хабæрттæ (Вести Дигории). – 2024. – 23 марта. – С. 1.</w:t>
      </w:r>
    </w:p>
    <w:p w14:paraId="07A6E878"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Главная ценность жизни : [о торжественном закрытии Года семьи в средней школе № 1 станицы Змейской] / Елизавета Сугарова // Размæ (Вперед). – 2024. - 12 дек. – С. 3. </w:t>
      </w:r>
      <w:r w:rsidRPr="005A52DD">
        <w:rPr>
          <w:b/>
          <w:bCs/>
          <w:sz w:val="28"/>
          <w:szCs w:val="28"/>
        </w:rPr>
        <w:t>- УДК 373</w:t>
      </w:r>
      <w:r w:rsidRPr="005A52DD">
        <w:rPr>
          <w:sz w:val="28"/>
          <w:szCs w:val="28"/>
        </w:rPr>
        <w:t xml:space="preserve"> </w:t>
      </w:r>
    </w:p>
    <w:p w14:paraId="2930F965"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Победители национальных игр [в спартакиаде по традиционным играм осетин "Нартика" - команда МБОУ СОШ № 1 ст. Змейской Кировского района] / Елизавета Сугарова // Размæ (Вперед). – 2024. - 21 нояб. – С. 1. </w:t>
      </w:r>
      <w:r w:rsidRPr="005A52DD">
        <w:rPr>
          <w:b/>
          <w:bCs/>
          <w:sz w:val="28"/>
          <w:szCs w:val="28"/>
        </w:rPr>
        <w:t>- УДК 373</w:t>
      </w:r>
      <w:r w:rsidRPr="005A52DD">
        <w:rPr>
          <w:sz w:val="28"/>
          <w:szCs w:val="28"/>
        </w:rPr>
        <w:t xml:space="preserve"> </w:t>
      </w:r>
    </w:p>
    <w:p w14:paraId="56DC5B33"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Спасибо вам, учителя, за благородный и нелегкий труд! : [о торжественном награждении педагогов школ Кировского района, приуроченном к Дню учителя] / Елизавета Сугарова // Размæ (Вперед). – 2024. - 10 окт. – С. 1. </w:t>
      </w:r>
      <w:r w:rsidRPr="005A52DD">
        <w:rPr>
          <w:b/>
          <w:bCs/>
          <w:sz w:val="28"/>
          <w:szCs w:val="28"/>
        </w:rPr>
        <w:t>- УДК 373</w:t>
      </w:r>
      <w:r w:rsidRPr="005A52DD">
        <w:rPr>
          <w:sz w:val="28"/>
          <w:szCs w:val="28"/>
        </w:rPr>
        <w:t xml:space="preserve"> </w:t>
      </w:r>
    </w:p>
    <w:p w14:paraId="5EA3A69E"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Стоп, буллинг! : [о встрече психолога отдела ГБУ "Центр социализации молодежи" по Кировскому району Элины Саламовой с учащимися СОШ № 1 ст. Змейской в рамках реализации программы "Профилактика и предотвращение буллинга и </w:t>
      </w:r>
      <w:r w:rsidRPr="005A52DD">
        <w:rPr>
          <w:sz w:val="28"/>
          <w:szCs w:val="28"/>
        </w:rPr>
        <w:lastRenderedPageBreak/>
        <w:t xml:space="preserve">кибербуллинга в РСО-А"] / Елизавета Сугарова // Размæ (Вперед). – 2024. - 14 дек. – С. 2. </w:t>
      </w:r>
      <w:r w:rsidRPr="005A52DD">
        <w:rPr>
          <w:b/>
          <w:bCs/>
          <w:sz w:val="28"/>
          <w:szCs w:val="28"/>
        </w:rPr>
        <w:t>- УДК 373</w:t>
      </w:r>
      <w:r w:rsidRPr="005A52DD">
        <w:rPr>
          <w:sz w:val="28"/>
          <w:szCs w:val="28"/>
        </w:rPr>
        <w:t xml:space="preserve"> </w:t>
      </w:r>
    </w:p>
    <w:p w14:paraId="473BD53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Сугарова, Е.</w:t>
      </w:r>
      <w:r w:rsidRPr="005A52DD">
        <w:rPr>
          <w:bCs/>
          <w:sz w:val="28"/>
          <w:szCs w:val="28"/>
        </w:rPr>
        <w:t xml:space="preserve"> «Поединок» физиков [в межрайонной интеллектуальной игре по физике «Что? Где? Когда?» среди учащихся 8-9 классов Алагирского, Кировского и Правобережного районов] / Елизавета Сугарова // Размæ (Вперед). – 2024. – 23 апр. – С. 2.</w:t>
      </w:r>
    </w:p>
    <w:p w14:paraId="5D7056D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Сугарова, Е.</w:t>
      </w:r>
      <w:r w:rsidRPr="005A52DD">
        <w:rPr>
          <w:bCs/>
          <w:sz w:val="28"/>
          <w:szCs w:val="28"/>
        </w:rPr>
        <w:t xml:space="preserve"> Кто шагает дружно в ряд? – Самый лучший наш отряд! : [о проведении смотра песни и строя среди 9 юнармейских отрядов в СОШ № 3 им. Героя Советского Союза К. Д. Карсанова с. Эльхотово] / Елизавета Сугарова // Размӕ (Вперед). – 2024. – 28 мая. – С. 2.</w:t>
      </w:r>
    </w:p>
    <w:p w14:paraId="39C002C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Сугарова, Е. </w:t>
      </w:r>
      <w:r w:rsidRPr="005A52DD">
        <w:rPr>
          <w:bCs/>
          <w:sz w:val="28"/>
          <w:szCs w:val="28"/>
        </w:rPr>
        <w:t xml:space="preserve">Новых творческих успехов! [учащейся Детской школы искусств станицы Змейской Анастасии Бештау – обладательницы Диплома лауреата </w:t>
      </w:r>
      <w:r w:rsidRPr="005A52DD">
        <w:rPr>
          <w:bCs/>
          <w:sz w:val="28"/>
          <w:szCs w:val="28"/>
          <w:lang w:val="en-US"/>
        </w:rPr>
        <w:t>II</w:t>
      </w:r>
      <w:r w:rsidRPr="005A52DD">
        <w:rPr>
          <w:bCs/>
          <w:sz w:val="28"/>
          <w:szCs w:val="28"/>
        </w:rPr>
        <w:t xml:space="preserve"> степени и медали ХХ Межрегионального конкурса юных музыкантов «Наши надежды»] / Елизавета Сугарова // Размæ (Вперед). – 2024. – 2 марта. – С. 1.</w:t>
      </w:r>
    </w:p>
    <w:p w14:paraId="16370DC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Сугарова, Е.</w:t>
      </w:r>
      <w:r w:rsidRPr="005A52DD">
        <w:rPr>
          <w:bCs/>
          <w:sz w:val="28"/>
          <w:szCs w:val="28"/>
        </w:rPr>
        <w:t xml:space="preserve"> Учитель вечен на земле : [о ежегодном турнире по волейболу и состязаниям по стрельбе среди команд школ района памяти учителя физкультуры и ОБЖ Змейской средней школы № 2 Г. З. Гокоева] / Елизавета Сугарова // Размæ (Вперед). – 2024. – 12 марта. – С. 3.</w:t>
      </w:r>
    </w:p>
    <w:p w14:paraId="5918F07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Сугарова, Е. </w:t>
      </w:r>
      <w:r w:rsidRPr="005A52DD">
        <w:rPr>
          <w:bCs/>
          <w:sz w:val="28"/>
          <w:szCs w:val="28"/>
        </w:rPr>
        <w:t>Яркое и незабываемое событие [торжественное посвящение в кадеты учащихся 5 класса МБОУ СОШ с. Эльхотово] / Елизавета Сугарова // Размæ (Вперед). – 2024. – 6 апр. – С. 1.</w:t>
      </w:r>
    </w:p>
    <w:p w14:paraId="2CCF2A7B" w14:textId="77777777" w:rsidR="00CC3CBC" w:rsidRPr="005A52DD" w:rsidRDefault="00CC3CBC" w:rsidP="0086382A">
      <w:pPr>
        <w:pStyle w:val="a5"/>
        <w:numPr>
          <w:ilvl w:val="0"/>
          <w:numId w:val="2"/>
        </w:numPr>
        <w:jc w:val="both"/>
        <w:rPr>
          <w:sz w:val="28"/>
          <w:szCs w:val="28"/>
        </w:rPr>
      </w:pPr>
      <w:r w:rsidRPr="005A52DD">
        <w:rPr>
          <w:b/>
          <w:bCs/>
          <w:sz w:val="28"/>
          <w:szCs w:val="28"/>
        </w:rPr>
        <w:t>Сугъараты, Е.</w:t>
      </w:r>
      <w:r w:rsidRPr="005A52DD">
        <w:rPr>
          <w:sz w:val="28"/>
          <w:szCs w:val="28"/>
        </w:rPr>
        <w:t xml:space="preserve">    "Ирон дæн æз" / Сугъараты Елизаветæ // Размæ (Вперед). – 2024. - 10 дек. – Ф. 2. Сугарова, Е. "Я - осетин" : [о смотре-конкурсе "Ирон дæн æз" ("Я - осетин"), прошедшем в СОШ № 3 с. Эльхотово ; организаторы - республиканское общественное движение "Единство" и управление образования Кировского района]. </w:t>
      </w:r>
      <w:r w:rsidRPr="005A52DD">
        <w:rPr>
          <w:b/>
          <w:bCs/>
          <w:sz w:val="28"/>
          <w:szCs w:val="28"/>
        </w:rPr>
        <w:t>- УДК 373</w:t>
      </w:r>
      <w:r w:rsidRPr="005A52DD">
        <w:rPr>
          <w:sz w:val="28"/>
          <w:szCs w:val="28"/>
        </w:rPr>
        <w:t xml:space="preserve"> </w:t>
      </w:r>
    </w:p>
    <w:p w14:paraId="229D6B34"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Сыхæгтæм – уазæгуаты</w:t>
      </w:r>
      <w:r w:rsidRPr="005A52DD">
        <w:rPr>
          <w:rFonts w:eastAsia="SimSun"/>
          <w:bCs/>
          <w:sz w:val="28"/>
          <w:szCs w:val="28"/>
          <w:lang w:eastAsia="zh-CN" w:bidi="hi-IN"/>
        </w:rPr>
        <w:t xml:space="preserve"> </w:t>
      </w:r>
      <w:r w:rsidRPr="005A52DD">
        <w:rPr>
          <w:sz w:val="28"/>
          <w:szCs w:val="28"/>
        </w:rPr>
        <w:t xml:space="preserve">// Моздокский вестник. – 2024. – 20 июля. – Ф. 3. – </w:t>
      </w:r>
      <w:r w:rsidRPr="005A52DD">
        <w:rPr>
          <w:rFonts w:eastAsia="SimSun"/>
          <w:sz w:val="28"/>
          <w:szCs w:val="28"/>
          <w:lang w:eastAsia="zh-CN" w:bidi="hi-IN"/>
        </w:rPr>
        <w:t>В гости – к соседям : [участники праздника Осетинского языка и литературы с учителями и родителями посетили Дом-музей писательницы Марко Вовчок в КБР и Чегемские водопады, благодаря председателю Моздокского отделения МОД «Высший Совет осетин» Ф. Гуцаева].</w:t>
      </w:r>
    </w:p>
    <w:p w14:paraId="0C267E6A" w14:textId="77777777" w:rsidR="00CC3CBC" w:rsidRPr="005A52DD" w:rsidRDefault="00CC3CBC" w:rsidP="0086382A">
      <w:pPr>
        <w:pStyle w:val="a5"/>
        <w:numPr>
          <w:ilvl w:val="0"/>
          <w:numId w:val="2"/>
        </w:numPr>
        <w:jc w:val="both"/>
        <w:rPr>
          <w:sz w:val="28"/>
          <w:szCs w:val="28"/>
        </w:rPr>
      </w:pPr>
      <w:r w:rsidRPr="005A52DD">
        <w:rPr>
          <w:b/>
          <w:bCs/>
          <w:sz w:val="28"/>
          <w:szCs w:val="28"/>
        </w:rPr>
        <w:t>Тайсаева, Б.</w:t>
      </w:r>
      <w:r w:rsidRPr="005A52DD">
        <w:rPr>
          <w:sz w:val="28"/>
          <w:szCs w:val="28"/>
        </w:rPr>
        <w:t xml:space="preserve">     Образ будущего на личном примере : [в детском оздоровительном лагере "Звездочка" в с. Чми прошло мероприятие, посвященное осетинскому языку и культуре] // Северная Осетия.  – 2024. – 22 авг. – С. 6. </w:t>
      </w:r>
      <w:r w:rsidRPr="005A52DD">
        <w:rPr>
          <w:b/>
          <w:bCs/>
          <w:sz w:val="28"/>
          <w:szCs w:val="28"/>
        </w:rPr>
        <w:t>- УДК 373</w:t>
      </w:r>
      <w:r w:rsidRPr="005A52DD">
        <w:rPr>
          <w:sz w:val="28"/>
          <w:szCs w:val="28"/>
        </w:rPr>
        <w:t xml:space="preserve"> </w:t>
      </w:r>
    </w:p>
    <w:p w14:paraId="3BCC57C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Там, где борщи, подарки ищи</w:t>
      </w:r>
      <w:r w:rsidRPr="005A52DD">
        <w:rPr>
          <w:sz w:val="28"/>
          <w:szCs w:val="28"/>
        </w:rPr>
        <w:t xml:space="preserve"> : [о семья ученика 1 «а» класса СОШ №4 г. Беслана Б. Петрунина вместе с классным руководителем И. В. Кацановой стали победителями регионального тура конкурса </w:t>
      </w:r>
      <w:r w:rsidRPr="005A52DD">
        <w:rPr>
          <w:sz w:val="28"/>
          <w:szCs w:val="28"/>
        </w:rPr>
        <w:lastRenderedPageBreak/>
        <w:t>семейных фотографий «Путешествие по родной стране»] // Жизнь Правобережья. – 2024. – 9 июля. – С. 3.</w:t>
      </w:r>
    </w:p>
    <w:p w14:paraId="2950AB76"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Танделаты, Р.</w:t>
      </w:r>
      <w:r w:rsidRPr="005A52DD">
        <w:rPr>
          <w:rFonts w:eastAsia="SimSun"/>
          <w:bCs/>
          <w:sz w:val="28"/>
          <w:szCs w:val="28"/>
          <w:lang w:eastAsia="zh-CN" w:bidi="hi-IN"/>
        </w:rPr>
        <w:t xml:space="preserve"> Танделаты Розæ: «Алы саби дæр хъуамæ зона йæ фыдæлты æгъдæуттæ» // Владикавказ. – 2024. – 23 мартъи. – Ф. 1, 4.</w:t>
      </w:r>
    </w:p>
    <w:p w14:paraId="16CEA7DC" w14:textId="77777777" w:rsidR="00CC3CBC" w:rsidRPr="005A52DD" w:rsidRDefault="00CC3CBC" w:rsidP="00CC3CBC">
      <w:pPr>
        <w:pStyle w:val="a5"/>
        <w:jc w:val="both"/>
        <w:rPr>
          <w:rFonts w:eastAsia="SimSun"/>
          <w:bCs/>
          <w:sz w:val="28"/>
          <w:szCs w:val="28"/>
          <w:lang w:eastAsia="zh-CN" w:bidi="hi-IN"/>
        </w:rPr>
      </w:pPr>
      <w:r w:rsidRPr="005A52DD">
        <w:rPr>
          <w:rFonts w:eastAsia="SimSun"/>
          <w:bCs/>
          <w:sz w:val="28"/>
          <w:szCs w:val="28"/>
          <w:lang w:eastAsia="zh-CN" w:bidi="hi-IN"/>
        </w:rPr>
        <w:t>Танделова, Р.: «Каждый ребенок должен знать обычаи и традиции своих предков : [о деятельности первого на Северном Кавказе творческого объединения «Талатæ» («Ростки») на базе СОШ № 13 г. Владикавказа рассказывает руководитель Березова-Танделова Роза / подготовила Марина Кудухова].</w:t>
      </w:r>
    </w:p>
    <w:p w14:paraId="110A5C2C"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Таутиева, Т.</w:t>
      </w:r>
      <w:r w:rsidRPr="005A52DD">
        <w:rPr>
          <w:sz w:val="28"/>
          <w:szCs w:val="28"/>
        </w:rPr>
        <w:t xml:space="preserve">    В ногу со временем : [в СОШ №1 с. Октябрьского и №1ст. Архонской начали работу классы по изучению беспилотных летательных аппаратов] / Тамара Таутиева // Фидиуæг (Глашатай). – 2024. - 19 сент. – С. 1. </w:t>
      </w:r>
      <w:r w:rsidRPr="005A52DD">
        <w:rPr>
          <w:b/>
          <w:bCs/>
          <w:sz w:val="28"/>
          <w:szCs w:val="28"/>
        </w:rPr>
        <w:t>- УДК 373</w:t>
      </w:r>
      <w:r w:rsidRPr="005A52DD">
        <w:rPr>
          <w:sz w:val="28"/>
          <w:szCs w:val="28"/>
        </w:rPr>
        <w:t xml:space="preserve"> </w:t>
      </w:r>
    </w:p>
    <w:p w14:paraId="557EAEC4"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Таутиева, Т</w:t>
      </w:r>
      <w:r w:rsidRPr="005A52DD">
        <w:rPr>
          <w:sz w:val="28"/>
          <w:szCs w:val="28"/>
          <w:lang w:eastAsia="zh-CN" w:bidi="hi-IN"/>
        </w:rPr>
        <w:t xml:space="preserve">. Новые спортзалы – в школе : [в двух школах Пригородного района в Дачном и Чермене обновят спортивные залы] / Тамара Таутиева // Фидиуæг (Глашатай). – 2024. – 11 апр. – С. 1. </w:t>
      </w:r>
    </w:p>
    <w:p w14:paraId="78038A8A"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5A52DD">
        <w:rPr>
          <w:rFonts w:ascii="Times New Roman" w:hAnsi="Times New Roman"/>
          <w:color w:val="auto"/>
          <w:sz w:val="28"/>
          <w:szCs w:val="28"/>
        </w:rPr>
        <w:t>Таутиева, Т. Реконструкция детской музыкальной школы началась [в с. Ногир] / Тамара Таутиева // Фидиуæг (Глашатай). – 2024. – 6 апр. – С. 1.</w:t>
      </w:r>
    </w:p>
    <w:p w14:paraId="3AE6BB3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Таутиева, Т. </w:t>
      </w:r>
      <w:r w:rsidRPr="005A52DD">
        <w:rPr>
          <w:bCs/>
          <w:sz w:val="28"/>
          <w:szCs w:val="28"/>
        </w:rPr>
        <w:t>Реконструкция музыкальной школы в Ногире : [с ходом капитального ремонта ДМШ ознакомился помощник полномочного представителя  Президента РФ в СКФО Сергей Никитин] / Тамара Таутиева // Фидиуæг (Глашатай). – 2024. – 24 авг. – С. 2.</w:t>
      </w:r>
    </w:p>
    <w:p w14:paraId="40A8A97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Таутиева, Т. </w:t>
      </w:r>
      <w:r w:rsidRPr="005A52DD">
        <w:rPr>
          <w:sz w:val="28"/>
          <w:szCs w:val="28"/>
        </w:rPr>
        <w:t>Стройка школы идет полным ходом : [в Ногире приступили к капитальному ремонту детской музыкальной школы] / Тамара Таутиева // Фидиуæг (Глашатай). – 2024. – 6 июня. С. 2.</w:t>
      </w:r>
    </w:p>
    <w:p w14:paraId="2179D91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Таутиева, Т. </w:t>
      </w:r>
      <w:r w:rsidRPr="005A52DD">
        <w:rPr>
          <w:bCs/>
          <w:sz w:val="28"/>
          <w:szCs w:val="28"/>
        </w:rPr>
        <w:t>Школьникам – о цифровой безопасности : [в Пригородном р-не состоялся ряд мероприятий в рамках Всероссийского образовательного проекта «Урок цифры»] / Тамара Таутиева // Фидиуæг (Глашатай). – 2024. – 23 мая. – С. 2.</w:t>
      </w:r>
    </w:p>
    <w:p w14:paraId="5A8A8D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Тегаев, Г. </w:t>
      </w:r>
      <w:r w:rsidRPr="005A52DD">
        <w:rPr>
          <w:sz w:val="28"/>
          <w:szCs w:val="28"/>
        </w:rPr>
        <w:t>«Герои нашего времени» : [в СОШ с. Новый Урух прошло мероприятие, посвященное участникам СВО на Украине] / Георгий Тегаев // Ирæф (Ираф). – 2024. – 5 марта. – С. 3.</w:t>
      </w:r>
    </w:p>
    <w:p w14:paraId="1076110F"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Тедеева, Ф.</w:t>
      </w:r>
      <w:r w:rsidRPr="005A52DD">
        <w:rPr>
          <w:sz w:val="28"/>
          <w:szCs w:val="28"/>
        </w:rPr>
        <w:t xml:space="preserve">    Всегда видеть прекрасное рядом : [о Станции юных натуралистов Пригородного района] / Фатима Тедеева // Фидиуæг (Глашатай). – 2024. - 24 окт. – С. 5. </w:t>
      </w:r>
      <w:r w:rsidRPr="005A52DD">
        <w:rPr>
          <w:b/>
          <w:bCs/>
          <w:sz w:val="28"/>
          <w:szCs w:val="28"/>
        </w:rPr>
        <w:t>- УДК 373</w:t>
      </w:r>
      <w:r w:rsidRPr="005A52DD">
        <w:rPr>
          <w:sz w:val="28"/>
          <w:szCs w:val="28"/>
        </w:rPr>
        <w:t xml:space="preserve">     </w:t>
      </w:r>
    </w:p>
    <w:p w14:paraId="1C79206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Тедеева, Ф.</w:t>
      </w:r>
      <w:r w:rsidRPr="005A52DD">
        <w:rPr>
          <w:bCs/>
          <w:sz w:val="28"/>
          <w:szCs w:val="28"/>
        </w:rPr>
        <w:t xml:space="preserve"> Старт в науку [ХХ региональной научно-практической конференции «Владикавказские Колмогоровские чтения», посвященной 300-летию Российской академии наук и 30-летию Владикавказского научного центра РАН] / Фатима Тедеева // Чемпион–Ир. – 2024. – 19 апр. – С. 11.</w:t>
      </w:r>
    </w:p>
    <w:p w14:paraId="6DDBD7FE"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Тедеты-Хоранты, М. </w:t>
      </w:r>
      <w:r w:rsidRPr="005A52DD">
        <w:rPr>
          <w:sz w:val="28"/>
          <w:szCs w:val="28"/>
        </w:rPr>
        <w:t xml:space="preserve">Ахуырдзаутæ æмæ ахуыргæнæг хъуамæ кæрæдзийы æмбарой / Тедеты-Хоранты Маринæ // Владикавказ. – 2024. - 26 нояб. – Ф. 4. Тедеева-Хоранова, М. Необходимо взаимопонимание учителя и учеников : [беседа с учителем математики СОШ № 11 г. Владикавказа / записала Марина Кудухова]. </w:t>
      </w:r>
      <w:r w:rsidRPr="005A52DD">
        <w:rPr>
          <w:b/>
          <w:bCs/>
          <w:sz w:val="28"/>
          <w:szCs w:val="28"/>
        </w:rPr>
        <w:t>- УДК 373</w:t>
      </w:r>
    </w:p>
    <w:p w14:paraId="25FA124D"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Тезиева, М.</w:t>
      </w:r>
      <w:r w:rsidRPr="005A52DD">
        <w:rPr>
          <w:sz w:val="28"/>
          <w:szCs w:val="28"/>
        </w:rPr>
        <w:t xml:space="preserve"> «У волейбола во Владикавказе есть большие перспективы» : [о подведении итогов первенства города среди девушек 2011-2012 годов рождения, посвященного Дню защитника Отечества] / Мадина Тезиева // Владикавказ. – 2024. – 20 февр. – С. 4.</w:t>
      </w:r>
    </w:p>
    <w:p w14:paraId="059CE48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Тезиева, М.</w:t>
      </w:r>
      <w:r w:rsidRPr="005A52DD">
        <w:rPr>
          <w:bCs/>
          <w:sz w:val="28"/>
          <w:szCs w:val="28"/>
        </w:rPr>
        <w:t xml:space="preserve"> В добрый путь, выпускники–2024! : [о церемонии вручения владикавказским выпускникам золотых медалей «За особые успехи в учении» </w:t>
      </w:r>
      <w:r w:rsidRPr="005A52DD">
        <w:rPr>
          <w:bCs/>
          <w:sz w:val="28"/>
          <w:szCs w:val="28"/>
          <w:lang w:val="en-US"/>
        </w:rPr>
        <w:t>I</w:t>
      </w:r>
      <w:r w:rsidRPr="005A52DD">
        <w:rPr>
          <w:bCs/>
          <w:sz w:val="28"/>
          <w:szCs w:val="28"/>
        </w:rPr>
        <w:t xml:space="preserve"> степени и аттестатов особого образца] / Мадина Тезиева // Владикавказ. – 2024. – 4 июля. – С. 3.</w:t>
      </w:r>
    </w:p>
    <w:p w14:paraId="6EF7A645"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Тезиева, М.</w:t>
      </w:r>
      <w:r w:rsidRPr="005A52DD">
        <w:rPr>
          <w:sz w:val="28"/>
          <w:szCs w:val="28"/>
          <w:lang w:eastAsia="zh-CN" w:bidi="hi-IN"/>
        </w:rPr>
        <w:t xml:space="preserve"> Гран-при Даны Джиоевой [ученицы 10-го класса СОШ № 42 г. Владикавказа – участницы конкурса журналистских материалов на участие в Международном детском медиасаммите во Владивостоке] / Мадина Тезиева // Владикавказ. – 2024. – 9 апр. – С. 8. </w:t>
      </w:r>
    </w:p>
    <w:p w14:paraId="2DB28ABF" w14:textId="77777777" w:rsidR="00CC3CBC" w:rsidRPr="005A52DD" w:rsidRDefault="00CC3CBC" w:rsidP="0086382A">
      <w:pPr>
        <w:pStyle w:val="a5"/>
        <w:numPr>
          <w:ilvl w:val="0"/>
          <w:numId w:val="2"/>
        </w:numPr>
        <w:spacing w:after="200"/>
        <w:jc w:val="both"/>
        <w:rPr>
          <w:sz w:val="28"/>
          <w:szCs w:val="28"/>
          <w:lang w:eastAsia="zh-CN" w:bidi="hi-IN"/>
        </w:rPr>
      </w:pPr>
      <w:r w:rsidRPr="005A52DD">
        <w:rPr>
          <w:b/>
          <w:sz w:val="28"/>
          <w:szCs w:val="28"/>
        </w:rPr>
        <w:t>Тезиева, М.</w:t>
      </w:r>
      <w:r w:rsidRPr="005A52DD">
        <w:rPr>
          <w:bCs/>
          <w:sz w:val="28"/>
          <w:szCs w:val="28"/>
        </w:rPr>
        <w:t xml:space="preserve"> Капитальный ремонт в школах идет по графику : [об инспекционном объезде городских школ руководством АМС Владикавказа] / Мадина Тезиева // Владикавказ. – 2024. – 30 мая. – С. 2.</w:t>
      </w:r>
    </w:p>
    <w:p w14:paraId="35818798"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Тезиева, М.</w:t>
      </w:r>
      <w:r w:rsidRPr="005A52DD">
        <w:rPr>
          <w:rFonts w:eastAsia="SimSun"/>
          <w:bCs/>
          <w:sz w:val="28"/>
          <w:szCs w:val="28"/>
          <w:lang w:eastAsia="zh-CN" w:bidi="hi-IN"/>
        </w:rPr>
        <w:t xml:space="preserve"> Сдаем ЕГЭ вместе с родителями : [об участии Владикавказа во Всероссийской акции «Сдаем вместе. День сдачи ЕГЭ с родителями» 1 апреля] / Мадина Тезиева // Владикавказ. – 2024. – 2 апр. – 1, 3.</w:t>
      </w:r>
    </w:p>
    <w:p w14:paraId="453BB3A0"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Тезиева, М</w:t>
      </w:r>
      <w:r w:rsidRPr="005A52DD">
        <w:rPr>
          <w:sz w:val="28"/>
          <w:szCs w:val="28"/>
        </w:rPr>
        <w:t>. У волейбола во Владикавказе есть большой потенциал : [о торжественном открытии первенства города по волейболу среди девушек 2011-2012 годов рождения в Центре спортивной подготовки РСО-А] / Мадина Тезиева // Владикавказ. – 2024. – 17 февр. – С. 1, 12.</w:t>
      </w:r>
    </w:p>
    <w:p w14:paraId="1E66E01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Тезиева, М.</w:t>
      </w:r>
      <w:r w:rsidRPr="005A52DD">
        <w:rPr>
          <w:bCs/>
          <w:sz w:val="28"/>
          <w:szCs w:val="28"/>
        </w:rPr>
        <w:t xml:space="preserve"> Школам – новую жизнь! : [о капитальном ремонте одиннадцати школ Владикавказа в рамках федеральной программы «Модернизация школьных систем образования», рассчитанной на 2022–2026 годы] / Мадина Тезиева // Владикавказ. – 2024. – 23 мая. – С. 2.</w:t>
      </w:r>
    </w:p>
    <w:p w14:paraId="6BAE7E9B"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rFonts w:eastAsia="SimSun"/>
          <w:b/>
          <w:sz w:val="28"/>
          <w:szCs w:val="28"/>
          <w:lang w:eastAsia="zh-CN" w:bidi="hi-IN"/>
        </w:rPr>
        <w:t xml:space="preserve">Темирова, А. </w:t>
      </w:r>
      <w:r w:rsidRPr="005A52DD">
        <w:rPr>
          <w:rFonts w:eastAsia="SimSun"/>
          <w:bCs/>
          <w:sz w:val="28"/>
          <w:szCs w:val="28"/>
          <w:lang w:eastAsia="zh-CN" w:bidi="hi-IN"/>
        </w:rPr>
        <w:t>Герои среди нас : [в СОШ с. Ахсарисар прошел урок мужества по теме «Героями не рождаются-героями становятся»] / Алла Темирова // Ирæф (Ираф). – 2024. – 7 марта. – С. 3.</w:t>
      </w:r>
    </w:p>
    <w:p w14:paraId="203BF460" w14:textId="77777777" w:rsidR="00CC3CBC" w:rsidRPr="005A52DD" w:rsidRDefault="00CC3CBC" w:rsidP="0086382A">
      <w:pPr>
        <w:pStyle w:val="a5"/>
        <w:numPr>
          <w:ilvl w:val="0"/>
          <w:numId w:val="2"/>
        </w:numPr>
        <w:jc w:val="both"/>
        <w:rPr>
          <w:sz w:val="28"/>
          <w:szCs w:val="28"/>
        </w:rPr>
      </w:pPr>
      <w:r w:rsidRPr="005A52DD">
        <w:rPr>
          <w:b/>
          <w:bCs/>
          <w:sz w:val="28"/>
          <w:szCs w:val="28"/>
        </w:rPr>
        <w:t>Темурканова, Э.</w:t>
      </w:r>
      <w:r w:rsidRPr="005A52DD">
        <w:rPr>
          <w:sz w:val="28"/>
          <w:szCs w:val="28"/>
        </w:rPr>
        <w:t xml:space="preserve">    Готовы к новым творческим победам [представители педагогического сообщества школ Алагирского района] / Э. Темурканова // Сæуæхсид (Заря). – 2024. - 5 окт. – С. 2. </w:t>
      </w:r>
      <w:r w:rsidRPr="005A52DD">
        <w:rPr>
          <w:b/>
          <w:bCs/>
          <w:sz w:val="28"/>
          <w:szCs w:val="28"/>
        </w:rPr>
        <w:t>- УДК 373</w:t>
      </w:r>
      <w:r w:rsidRPr="005A52DD">
        <w:rPr>
          <w:sz w:val="28"/>
          <w:szCs w:val="28"/>
        </w:rPr>
        <w:t xml:space="preserve"> </w:t>
      </w:r>
    </w:p>
    <w:p w14:paraId="371AC84A" w14:textId="77777777" w:rsidR="00CC3CBC" w:rsidRPr="005A52DD" w:rsidRDefault="00CC3CBC" w:rsidP="0086382A">
      <w:pPr>
        <w:pStyle w:val="a5"/>
        <w:numPr>
          <w:ilvl w:val="0"/>
          <w:numId w:val="2"/>
        </w:numPr>
        <w:jc w:val="both"/>
        <w:rPr>
          <w:sz w:val="28"/>
          <w:szCs w:val="28"/>
        </w:rPr>
      </w:pPr>
      <w:r w:rsidRPr="005A52DD">
        <w:rPr>
          <w:b/>
          <w:bCs/>
          <w:sz w:val="28"/>
          <w:szCs w:val="28"/>
        </w:rPr>
        <w:t>Темурканова, Э.</w:t>
      </w:r>
      <w:r w:rsidRPr="005A52DD">
        <w:rPr>
          <w:sz w:val="28"/>
          <w:szCs w:val="28"/>
        </w:rPr>
        <w:t xml:space="preserve">    Ключевая задача - поддержка педагогов : [о традиционном августовском совещании педагогов в Алагирском районе] / Э. Темурканова // Сæуæхсид (Заря). – 2024. - 31 авг. – С. 1, 4. </w:t>
      </w:r>
      <w:r w:rsidRPr="005A52DD">
        <w:rPr>
          <w:b/>
          <w:bCs/>
          <w:sz w:val="28"/>
          <w:szCs w:val="28"/>
        </w:rPr>
        <w:t>- УДК 373</w:t>
      </w:r>
      <w:r w:rsidRPr="005A52DD">
        <w:rPr>
          <w:sz w:val="28"/>
          <w:szCs w:val="28"/>
        </w:rPr>
        <w:t xml:space="preserve">     </w:t>
      </w:r>
    </w:p>
    <w:p w14:paraId="19828851"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lastRenderedPageBreak/>
        <w:t>Темурканова, Э.</w:t>
      </w:r>
      <w:r w:rsidRPr="005A52DD">
        <w:rPr>
          <w:sz w:val="28"/>
          <w:szCs w:val="28"/>
        </w:rPr>
        <w:t xml:space="preserve"> «Будет сердце жечь Афганистан» : [об уроке мужества «Эхо афганской войны» в СОШ № 4 г. Алагира] / Э. Темурканова // Сæуæхсид (Заря). – 2024. – 22 февр. – С. 5.</w:t>
      </w:r>
    </w:p>
    <w:p w14:paraId="3FB43F3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Темурканова, Э.</w:t>
      </w:r>
      <w:r w:rsidRPr="005A52DD">
        <w:rPr>
          <w:bCs/>
          <w:sz w:val="28"/>
          <w:szCs w:val="28"/>
        </w:rPr>
        <w:t xml:space="preserve"> Герои живут среди нас : [о встрече учащихся СОШ № 5 г. Алагира с выпускниками – участниками специальной военной операции З. Цогоевым, Г. Икоевым, А. Хоховым, С. Цомаевым и Г. Дарчиевым] / Э. Темурканова // Сæуæхсид (Заря). – 2024. – 2 марта. – С. 2.</w:t>
      </w:r>
    </w:p>
    <w:p w14:paraId="00E97514"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Темурканова, Э.</w:t>
      </w:r>
      <w:r w:rsidRPr="005A52DD">
        <w:rPr>
          <w:sz w:val="28"/>
          <w:szCs w:val="28"/>
        </w:rPr>
        <w:t xml:space="preserve"> Пока мы помним – мы живем! : [о встрече учащихся СОШ № 5 г. Алагира с воинами-интернационалистами в рамках Дня памяти о россиянах, исполнивших служебный долг за пределами Отечества] / Э. Темурканова // Сæуæхсид (Заря). – 2024. – 17 февр. – С. 1.</w:t>
      </w:r>
    </w:p>
    <w:p w14:paraId="173D22C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Темырхъанты, Э.</w:t>
      </w:r>
      <w:r w:rsidRPr="005A52DD">
        <w:rPr>
          <w:bCs/>
          <w:sz w:val="28"/>
          <w:szCs w:val="28"/>
        </w:rPr>
        <w:t xml:space="preserve"> Йӕ куысты нысан – ирон ӕвзаджы арфӕйаг сомбоны архайын / Темырхъанты Э. // Сӕуӕхсид (Заря). – 2024. – 14 май. – Ф. 3. – Темурканова, Э. Главная ее цель – работа над сохранением осетинского языка : [о педагоге детского сада № 6 г. Алагира Неле Алборовой].</w:t>
      </w:r>
    </w:p>
    <w:p w14:paraId="1F6D2EED"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Тибилова, Л.</w:t>
      </w:r>
      <w:r w:rsidRPr="005A52DD">
        <w:rPr>
          <w:sz w:val="28"/>
          <w:szCs w:val="28"/>
        </w:rPr>
        <w:t xml:space="preserve">    Учитель высшей категории : [об учителе начальных классов СОШ №1 с. Ногир Езетхан Джимиевой-Дзалаевой] / Людмила Тибилова // Фидиуæг (Глашатай). – 2024. - 5 окт. – С. 4. </w:t>
      </w:r>
      <w:r w:rsidRPr="005A52DD">
        <w:rPr>
          <w:b/>
          <w:bCs/>
          <w:sz w:val="28"/>
          <w:szCs w:val="28"/>
        </w:rPr>
        <w:t>- УДК 373</w:t>
      </w:r>
      <w:r w:rsidRPr="005A52DD">
        <w:rPr>
          <w:sz w:val="28"/>
          <w:szCs w:val="28"/>
        </w:rPr>
        <w:t xml:space="preserve"> </w:t>
      </w:r>
    </w:p>
    <w:p w14:paraId="3AAE0344" w14:textId="77777777" w:rsidR="00CC3CBC" w:rsidRPr="005A52DD" w:rsidRDefault="00CC3CBC" w:rsidP="0086382A">
      <w:pPr>
        <w:pStyle w:val="a5"/>
        <w:numPr>
          <w:ilvl w:val="0"/>
          <w:numId w:val="2"/>
        </w:numPr>
        <w:jc w:val="both"/>
        <w:rPr>
          <w:sz w:val="28"/>
          <w:szCs w:val="28"/>
        </w:rPr>
      </w:pPr>
      <w:r w:rsidRPr="005A52DD">
        <w:rPr>
          <w:b/>
          <w:bCs/>
          <w:sz w:val="28"/>
          <w:szCs w:val="28"/>
        </w:rPr>
        <w:t>Тигиев, Ч. В.</w:t>
      </w:r>
      <w:r w:rsidRPr="005A52DD">
        <w:rPr>
          <w:sz w:val="28"/>
          <w:szCs w:val="28"/>
        </w:rPr>
        <w:t xml:space="preserve">    "Быть достойным примером!" : [беседа с учителем истории и обществознания МБОУ "СОШ № 3 им. С. В. Корневой" Ч. В. Тигиевым / записала Ульяна Хорошун] // Чемпион-Ир. – 2024. - 20 окт. – С. 8. </w:t>
      </w:r>
      <w:r w:rsidRPr="005A52DD">
        <w:rPr>
          <w:b/>
          <w:bCs/>
          <w:sz w:val="28"/>
          <w:szCs w:val="28"/>
        </w:rPr>
        <w:t>- УДК 373</w:t>
      </w:r>
      <w:r w:rsidRPr="005A52DD">
        <w:rPr>
          <w:sz w:val="28"/>
          <w:szCs w:val="28"/>
        </w:rPr>
        <w:t xml:space="preserve"> </w:t>
      </w:r>
    </w:p>
    <w:p w14:paraId="40C01CA2"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Дает знания и дарит тепло сердца [учитель начальных классов СОШ № 3 г. Ардона Светлана Калаева] / Лира Толпарова // Рухс (Свет). – 2024. – 5 окт. – С. 2. – </w:t>
      </w:r>
      <w:r w:rsidRPr="005A52DD">
        <w:rPr>
          <w:b/>
          <w:bCs/>
          <w:sz w:val="28"/>
          <w:szCs w:val="28"/>
        </w:rPr>
        <w:t>УДК 373</w:t>
      </w:r>
      <w:r w:rsidRPr="005A52DD">
        <w:rPr>
          <w:sz w:val="28"/>
          <w:szCs w:val="28"/>
        </w:rPr>
        <w:t xml:space="preserve"> </w:t>
      </w:r>
    </w:p>
    <w:p w14:paraId="25175B9A"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Искренне любить детей : [о воспитателе осетинского языка МДОУ № 4 "Теремок" г. Ардона Марине Загалаевой] / Лира Толпарова // Рухс (Свет). – 2024. – 26 сент. – С. 2. – </w:t>
      </w:r>
      <w:r w:rsidRPr="005A52DD">
        <w:rPr>
          <w:b/>
          <w:bCs/>
          <w:sz w:val="28"/>
          <w:szCs w:val="28"/>
        </w:rPr>
        <w:t>УДК 373</w:t>
      </w:r>
      <w:r w:rsidRPr="005A52DD">
        <w:rPr>
          <w:sz w:val="28"/>
          <w:szCs w:val="28"/>
        </w:rPr>
        <w:t xml:space="preserve"> </w:t>
      </w:r>
    </w:p>
    <w:p w14:paraId="0C21FA3E"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Подарок сельским детям : [об открытии детского сада в с. Нарт Ардонского района после капитального ремонта в рамках федерального проекта "Успех каждого ребенка" национального проекта "Образование"] / Лира Толпарова // Рухс (Свет). – 2024. – 10 окт. – С. 1. – </w:t>
      </w:r>
      <w:r w:rsidRPr="005A52DD">
        <w:rPr>
          <w:b/>
          <w:bCs/>
          <w:sz w:val="28"/>
          <w:szCs w:val="28"/>
        </w:rPr>
        <w:t>УДК 373</w:t>
      </w:r>
      <w:r w:rsidRPr="005A52DD">
        <w:rPr>
          <w:sz w:val="28"/>
          <w:szCs w:val="28"/>
        </w:rPr>
        <w:t xml:space="preserve"> </w:t>
      </w:r>
    </w:p>
    <w:p w14:paraId="0E89C117"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Учиться сегодня, чтобы спасать жизни завтра : [об открытии медицинского класса в СОШ № 3 г. Ардона в рамках проекта "Медицинские классы" национального проекта "Образование"] / Лира Толпарова // Рухс (Свет). – 2024. – 28 нояб. – С. 1. – </w:t>
      </w:r>
      <w:r w:rsidRPr="005A52DD">
        <w:rPr>
          <w:b/>
          <w:bCs/>
          <w:sz w:val="28"/>
          <w:szCs w:val="28"/>
        </w:rPr>
        <w:t>УДК 373</w:t>
      </w:r>
      <w:r w:rsidRPr="005A52DD">
        <w:rPr>
          <w:sz w:val="28"/>
          <w:szCs w:val="28"/>
        </w:rPr>
        <w:t xml:space="preserve"> </w:t>
      </w:r>
    </w:p>
    <w:p w14:paraId="55C15B68"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Шахматные баталии. Названы лучшие : [о первенстве города по быстрым шахматам среди учащихся СОШ № 1, 3 и 4 г. Ардона] / Лира Толпарова // Рухс (Свет). – 2024. – 23 нояб. – С. 2. – </w:t>
      </w:r>
      <w:r w:rsidRPr="005A52DD">
        <w:rPr>
          <w:b/>
          <w:bCs/>
          <w:sz w:val="28"/>
          <w:szCs w:val="28"/>
        </w:rPr>
        <w:t>УДК 373</w:t>
      </w:r>
      <w:r w:rsidRPr="005A52DD">
        <w:rPr>
          <w:sz w:val="28"/>
          <w:szCs w:val="28"/>
        </w:rPr>
        <w:t xml:space="preserve"> </w:t>
      </w:r>
    </w:p>
    <w:p w14:paraId="75DC8CA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lastRenderedPageBreak/>
        <w:t xml:space="preserve">Тотоева, Св. </w:t>
      </w:r>
      <w:r w:rsidRPr="005A52DD">
        <w:rPr>
          <w:rFonts w:eastAsia="SimSun"/>
          <w:sz w:val="28"/>
          <w:szCs w:val="28"/>
          <w:lang w:eastAsia="zh-CN" w:bidi="hi-IN"/>
        </w:rPr>
        <w:t xml:space="preserve">Она – средоточие талантов и доброты : [о ветеране педагогического труда, Почетном работнике образования РФ, бывшем учителе начальных классов СОШ №1 г. Моздока Г. Н. Факовой] / Св. Тотоева </w:t>
      </w:r>
      <w:r w:rsidRPr="005A52DD">
        <w:rPr>
          <w:sz w:val="28"/>
          <w:szCs w:val="28"/>
        </w:rPr>
        <w:t>// Моздокский вестник. – 2024. – 7 марта. – С. 2.</w:t>
      </w:r>
    </w:p>
    <w:p w14:paraId="290BF340" w14:textId="77777777" w:rsidR="00CC3CBC" w:rsidRPr="005A52DD" w:rsidRDefault="00CC3CBC" w:rsidP="0086382A">
      <w:pPr>
        <w:pStyle w:val="a5"/>
        <w:numPr>
          <w:ilvl w:val="0"/>
          <w:numId w:val="2"/>
        </w:numPr>
        <w:jc w:val="both"/>
        <w:rPr>
          <w:sz w:val="28"/>
          <w:szCs w:val="28"/>
        </w:rPr>
      </w:pPr>
      <w:r w:rsidRPr="005A52DD">
        <w:rPr>
          <w:b/>
          <w:bCs/>
          <w:sz w:val="28"/>
          <w:szCs w:val="28"/>
        </w:rPr>
        <w:t>Туаева, Э.</w:t>
      </w:r>
      <w:r w:rsidRPr="005A52DD">
        <w:rPr>
          <w:sz w:val="28"/>
          <w:szCs w:val="28"/>
        </w:rPr>
        <w:t xml:space="preserve">    Робототехника – это маленький шаг в большое будущее : [о презентации нового кружка "Робототехника" на базе детского сада № 5 "Сказка" г. Ардона в рамках федерального проекта "Успех каждого ребенка"] / Элина Туаева // Рухс (Свет). – 2024. – 21 сент. – С. 1. – </w:t>
      </w:r>
      <w:r w:rsidRPr="005A52DD">
        <w:rPr>
          <w:b/>
          <w:bCs/>
          <w:sz w:val="28"/>
          <w:szCs w:val="28"/>
        </w:rPr>
        <w:t>УДК 373</w:t>
      </w:r>
      <w:r w:rsidRPr="005A52DD">
        <w:rPr>
          <w:sz w:val="28"/>
          <w:szCs w:val="28"/>
        </w:rPr>
        <w:t xml:space="preserve"> </w:t>
      </w:r>
    </w:p>
    <w:p w14:paraId="4A7FB458"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Тубеев, И. Соревновались будущие защитники страны : [в спортивном зале СОШ №1 с. Чикола прошло военно-патриотическое мероприятие «Смотр строя и песни»] / Ибрагим Тубеев // Ирæф (Ираф). – 2024. – 19 марта. – С. 3.</w:t>
      </w:r>
    </w:p>
    <w:p w14:paraId="2036627F"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Турнир</w:t>
      </w:r>
      <w:r w:rsidRPr="005A52DD">
        <w:rPr>
          <w:sz w:val="28"/>
          <w:szCs w:val="28"/>
        </w:rPr>
        <w:t xml:space="preserve"> [по футболу среди детских команд] ко Дню защитника Отечества // Владикавказ. – 2024. – 22 февр. – С. 8.</w:t>
      </w:r>
    </w:p>
    <w:p w14:paraId="616D636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Увековечена память участников СВО</w:t>
      </w:r>
      <w:r w:rsidRPr="005A52DD">
        <w:rPr>
          <w:rFonts w:eastAsia="SimSun"/>
          <w:sz w:val="28"/>
          <w:szCs w:val="28"/>
          <w:lang w:eastAsia="zh-CN" w:bidi="hi-IN"/>
        </w:rPr>
        <w:t xml:space="preserve"> : [об открытии на здании СОШ №7 им. Героя России К. Шишкина мемориальных досок выпускникам школы А. Ю. Иванову, А. А. Ходакову и А. Ю. Данилову] </w:t>
      </w:r>
      <w:r w:rsidRPr="005A52DD">
        <w:rPr>
          <w:sz w:val="28"/>
          <w:szCs w:val="28"/>
        </w:rPr>
        <w:t>// Моздокский вестник. – 2024. –  2 апр. – С. 1.</w:t>
      </w:r>
    </w:p>
    <w:p w14:paraId="3C8B21E9"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Увжикоева, З. Об одном из крупнейших сражений войны : [в СОШ №3 с. Чикола прошел Урок мужества, посвященный Сталинградской битве] / Залина Увжикоева // Ирæф (Ираф). – 2024. – 13 февр. – С. 3.</w:t>
      </w:r>
    </w:p>
    <w:p w14:paraId="40A0CA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Урусов, А</w:t>
      </w:r>
      <w:r w:rsidRPr="005A52DD">
        <w:rPr>
          <w:sz w:val="28"/>
          <w:szCs w:val="28"/>
        </w:rPr>
        <w:t>. «Кредо-знание» выявляет сильнейших : [во Владикавказе стартовала Третья Северо-Кавказская олимпиада интеллектуальных единоборств среди старшеклассников «Кредо знание»] / А. Урусов // Слово. – 2024. – 19 апр. – С. 5.</w:t>
      </w:r>
    </w:p>
    <w:p w14:paraId="737334F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Успех «олимпийца» по истории Осетии </w:t>
      </w:r>
      <w:r w:rsidRPr="005A52DD">
        <w:rPr>
          <w:bCs/>
          <w:sz w:val="28"/>
          <w:szCs w:val="28"/>
        </w:rPr>
        <w:t xml:space="preserve">[К. Дзуцева – ученика 10-го класса МБОУ СОШ № 3 с. Эльхотово, занявшего </w:t>
      </w:r>
      <w:r w:rsidRPr="005A52DD">
        <w:rPr>
          <w:bCs/>
          <w:sz w:val="28"/>
          <w:szCs w:val="28"/>
          <w:lang w:val="en-US"/>
        </w:rPr>
        <w:t>II</w:t>
      </w:r>
      <w:r w:rsidRPr="005A52DD">
        <w:rPr>
          <w:bCs/>
          <w:sz w:val="28"/>
          <w:szCs w:val="28"/>
        </w:rPr>
        <w:t xml:space="preserve"> место в республиканской олимпиаде] // Размæ (Вперед). – 2024. – 20  янв. – С. 1.</w:t>
      </w:r>
    </w:p>
    <w:p w14:paraId="25C42AC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Фæзынд ног уырыссаг-ирон дзырдуат</w:t>
      </w:r>
      <w:r w:rsidRPr="005A52DD">
        <w:rPr>
          <w:sz w:val="28"/>
          <w:szCs w:val="28"/>
        </w:rPr>
        <w:t xml:space="preserve"> // Рухс (Свет). – 2024. – 26 нояб. – Ф. 3. Вышел в свет новый русско-осетинский словарь [для школьников]. – </w:t>
      </w:r>
      <w:r w:rsidRPr="005A52DD">
        <w:rPr>
          <w:b/>
          <w:bCs/>
          <w:sz w:val="28"/>
          <w:szCs w:val="28"/>
        </w:rPr>
        <w:t>УДК 373</w:t>
      </w:r>
      <w:r w:rsidRPr="005A52DD">
        <w:rPr>
          <w:sz w:val="28"/>
          <w:szCs w:val="28"/>
        </w:rPr>
        <w:t xml:space="preserve"> </w:t>
      </w:r>
    </w:p>
    <w:p w14:paraId="71A99A36" w14:textId="77777777" w:rsidR="00CC3CBC" w:rsidRPr="005A52DD" w:rsidRDefault="00CC3CBC" w:rsidP="0086382A">
      <w:pPr>
        <w:pStyle w:val="a5"/>
        <w:numPr>
          <w:ilvl w:val="0"/>
          <w:numId w:val="2"/>
        </w:numPr>
        <w:jc w:val="both"/>
        <w:rPr>
          <w:sz w:val="28"/>
          <w:szCs w:val="28"/>
        </w:rPr>
      </w:pPr>
      <w:r w:rsidRPr="005A52DD">
        <w:rPr>
          <w:b/>
          <w:bCs/>
          <w:sz w:val="28"/>
          <w:szCs w:val="28"/>
        </w:rPr>
        <w:t>Фæрниаты, Р.</w:t>
      </w:r>
      <w:r w:rsidRPr="005A52DD">
        <w:rPr>
          <w:sz w:val="28"/>
          <w:szCs w:val="28"/>
        </w:rPr>
        <w:t xml:space="preserve">    Йæ ном, йæ кад сты æнусон / Фæрниаты Райæ // Сæуæхсид (Заря). – 2024. - 26 окт. – Ф. 2. Фарниева, Р. Имя и честь его - вечны : [о праздновании 165-летнего юбилея Коста Хетагурова в средней школе с. Верхний Фиагдон]. </w:t>
      </w:r>
      <w:r w:rsidRPr="005A52DD">
        <w:rPr>
          <w:b/>
          <w:bCs/>
          <w:sz w:val="28"/>
          <w:szCs w:val="28"/>
        </w:rPr>
        <w:t>- УДК 373</w:t>
      </w:r>
      <w:r w:rsidRPr="005A52DD">
        <w:rPr>
          <w:sz w:val="28"/>
          <w:szCs w:val="28"/>
        </w:rPr>
        <w:t xml:space="preserve"> </w:t>
      </w:r>
    </w:p>
    <w:p w14:paraId="128DF0DF"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Фестиваль ГТО среди школьников </w:t>
      </w:r>
      <w:r w:rsidRPr="005A52DD">
        <w:rPr>
          <w:sz w:val="28"/>
          <w:szCs w:val="28"/>
        </w:rPr>
        <w:t>[прошел во Дворце спорта «Манеж»] // Спорт Иристона. – 2024. – 31 июля. – С. 8.</w:t>
      </w:r>
    </w:p>
    <w:p w14:paraId="6A5E5A2D" w14:textId="77777777" w:rsidR="00CC3CBC" w:rsidRPr="005A52DD" w:rsidRDefault="00CC3CBC" w:rsidP="0086382A">
      <w:pPr>
        <w:pStyle w:val="a5"/>
        <w:numPr>
          <w:ilvl w:val="0"/>
          <w:numId w:val="2"/>
        </w:numPr>
        <w:jc w:val="both"/>
        <w:rPr>
          <w:sz w:val="28"/>
          <w:szCs w:val="28"/>
        </w:rPr>
      </w:pPr>
      <w:r w:rsidRPr="005A52DD">
        <w:rPr>
          <w:b/>
          <w:bCs/>
          <w:sz w:val="28"/>
          <w:szCs w:val="28"/>
        </w:rPr>
        <w:t>Фрейберг, Н.</w:t>
      </w:r>
      <w:r w:rsidRPr="005A52DD">
        <w:rPr>
          <w:sz w:val="28"/>
          <w:szCs w:val="28"/>
        </w:rPr>
        <w:t xml:space="preserve">    Чиколинская стала первой : [об открытии в Чиколе класса "Беспилотные авиационные системы"] // Слово. – 2024.  –  24 сент. – С. 8. </w:t>
      </w:r>
      <w:r w:rsidRPr="005A52DD">
        <w:rPr>
          <w:b/>
          <w:bCs/>
          <w:sz w:val="28"/>
          <w:szCs w:val="28"/>
        </w:rPr>
        <w:t xml:space="preserve"> –  УДК 373</w:t>
      </w:r>
      <w:r w:rsidRPr="005A52DD">
        <w:rPr>
          <w:sz w:val="28"/>
          <w:szCs w:val="28"/>
        </w:rPr>
        <w:t xml:space="preserve"> </w:t>
      </w:r>
    </w:p>
    <w:p w14:paraId="40B64EE8"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Фыдызӕхмӕ уарзондзинад </w:t>
      </w:r>
      <w:r w:rsidRPr="005A52DD">
        <w:rPr>
          <w:sz w:val="28"/>
          <w:szCs w:val="28"/>
        </w:rPr>
        <w:t>// Рӕстдзинад. – 2024. – 4 май. – Ф. 4</w:t>
      </w:r>
    </w:p>
    <w:p w14:paraId="2CFDFCF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Фӕрниаты, Р.</w:t>
      </w:r>
      <w:r w:rsidRPr="005A52DD">
        <w:rPr>
          <w:bCs/>
          <w:sz w:val="28"/>
          <w:szCs w:val="28"/>
        </w:rPr>
        <w:t xml:space="preserve"> Ӕнхъӕлмӕ сӕм кӕсы рӕсугъд фидӕн / Фӕрниаты Райӕ // Сӕуӕхсид (Заря). – 2024. – 28 май. – Ф. 2. – Фарниева, Р. Их ждет счастливое будущее : [о праздновании Дня последнего звонка в СОШ пос. Верхний Фиагдон].</w:t>
      </w:r>
    </w:p>
    <w:p w14:paraId="26DE4BAD"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 xml:space="preserve">Хæдзарæгаты, М. </w:t>
      </w:r>
      <w:r w:rsidRPr="005A52DD">
        <w:rPr>
          <w:sz w:val="28"/>
          <w:szCs w:val="28"/>
        </w:rPr>
        <w:t xml:space="preserve">Хуыцауысконд ахуыргæнæг / Хæдзарæгаты Маргаритæ </w:t>
      </w:r>
      <w:r w:rsidRPr="005A52DD">
        <w:rPr>
          <w:bCs/>
          <w:sz w:val="28"/>
          <w:szCs w:val="28"/>
        </w:rPr>
        <w:t>// Рæстдзинад. – 2024. – 25 апр. – Ф. 3. – Хадзарагова, М.  Учительница по призванию [об учительнице осетинского языка и литературы Гизельской средней школы №2 Алле Заурбековне Моргоевой].</w:t>
      </w:r>
    </w:p>
    <w:p w14:paraId="3909EB5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Бæрæгбон Зилгæйы скъолайы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4 июнь. – Ф. 3. – Хамицев, Р. Праздник [«Читаем стихотворения на родном языке» прошел] в зильгинской школе.</w:t>
      </w:r>
    </w:p>
    <w:p w14:paraId="4C9530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Хабалаева, А. </w:t>
      </w:r>
      <w:r w:rsidRPr="005A52DD">
        <w:rPr>
          <w:sz w:val="28"/>
          <w:szCs w:val="28"/>
        </w:rPr>
        <w:t>Урок с экскурсом в историю : [</w:t>
      </w:r>
      <w:r w:rsidRPr="005A52DD">
        <w:rPr>
          <w:rFonts w:eastAsia="SimSun"/>
          <w:sz w:val="28"/>
          <w:szCs w:val="28"/>
          <w:lang w:eastAsia="zh-CN" w:bidi="hi-IN"/>
        </w:rPr>
        <w:t>об уроке преподавателя истории СОШ 7 г. Беслана Л. А. Габачиевой</w:t>
      </w:r>
      <w:r w:rsidRPr="005A52DD">
        <w:rPr>
          <w:sz w:val="28"/>
          <w:szCs w:val="28"/>
        </w:rPr>
        <w:t>] / Арина Хабалаева // Жизнь Правобережья. – 2024. – 20 апр. – С. 4.</w:t>
      </w:r>
    </w:p>
    <w:p w14:paraId="12645A8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Хадаева, К. </w:t>
      </w:r>
      <w:r w:rsidRPr="005A52DD">
        <w:rPr>
          <w:sz w:val="28"/>
          <w:szCs w:val="28"/>
        </w:rPr>
        <w:t>С любовью к родному языку : [в центре «Точка роста» СОШ с. Сурх-Дигора прошел конкурс чтецов среди учащихся школы] / Кристина Хадаева // Ирæф (Ираф). – 2024. – 30 марта. – С. 1.</w:t>
      </w:r>
    </w:p>
    <w:p w14:paraId="2EF290A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Хамицаева, А. </w:t>
      </w:r>
      <w:r w:rsidRPr="005A52DD">
        <w:rPr>
          <w:sz w:val="28"/>
          <w:szCs w:val="28"/>
        </w:rPr>
        <w:t>Заговори, чтобы тебя услышали : [об участии ученицы 7-го «А» класса СОШ №7 г. Беслана А. Тедтовой в республиканском конкурсе «Я – учитель»] / Алина Хамицаева // Жизнь Правобережья. – 2024. – 18 мая. – С. 1.</w:t>
      </w:r>
    </w:p>
    <w:p w14:paraId="2AA4A180"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Хетагурова, С.</w:t>
      </w:r>
      <w:r w:rsidRPr="005A52DD">
        <w:rPr>
          <w:sz w:val="28"/>
          <w:szCs w:val="28"/>
        </w:rPr>
        <w:t xml:space="preserve"> Верность воинскому долгу : [об уроке Мужества, посвященном Дню защитника Отечества, в МБОУ СОШ с. Кадгарон Ардонского района] / Светлана Хетагурова // Рухс (Свет). – 2024. – 17 февр. – С. 2.</w:t>
      </w:r>
    </w:p>
    <w:p w14:paraId="08D479E1" w14:textId="77777777" w:rsidR="00CC3CBC" w:rsidRPr="005A52DD" w:rsidRDefault="00CC3CBC" w:rsidP="0086382A">
      <w:pPr>
        <w:pStyle w:val="a5"/>
        <w:numPr>
          <w:ilvl w:val="0"/>
          <w:numId w:val="2"/>
        </w:numPr>
        <w:jc w:val="both"/>
        <w:rPr>
          <w:sz w:val="28"/>
          <w:szCs w:val="28"/>
        </w:rPr>
      </w:pPr>
      <w:r w:rsidRPr="005A52DD">
        <w:rPr>
          <w:b/>
          <w:bCs/>
          <w:sz w:val="28"/>
          <w:szCs w:val="28"/>
        </w:rPr>
        <w:t>Хосонова, З.</w:t>
      </w:r>
      <w:r w:rsidRPr="005A52DD">
        <w:rPr>
          <w:sz w:val="28"/>
          <w:szCs w:val="28"/>
        </w:rPr>
        <w:t xml:space="preserve">    В Ольгинской средней школе открыт медкласс / Земфира Хосонова // Жизнь Правобережья. – 2024. – 12 дек. – С. 4. </w:t>
      </w:r>
      <w:r w:rsidRPr="005A52DD">
        <w:rPr>
          <w:b/>
          <w:bCs/>
          <w:sz w:val="28"/>
          <w:szCs w:val="28"/>
        </w:rPr>
        <w:t>- УДК 373</w:t>
      </w:r>
      <w:r w:rsidRPr="005A52DD">
        <w:rPr>
          <w:sz w:val="28"/>
          <w:szCs w:val="28"/>
        </w:rPr>
        <w:t xml:space="preserve"> </w:t>
      </w:r>
    </w:p>
    <w:p w14:paraId="5A546010"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Аграрон уроктæ / Хосонты Земфирæ // Жизнь Правобережья. – 2024. – 2 нояб. – Ф. 5. – Хосонова З. Аграрные уроки : [об открытии аграрного класса в СОШ №3 г. Беслана]. </w:t>
      </w:r>
      <w:r w:rsidRPr="005A52DD">
        <w:rPr>
          <w:b/>
          <w:bCs/>
          <w:sz w:val="28"/>
          <w:szCs w:val="28"/>
        </w:rPr>
        <w:t>- УДК 373</w:t>
      </w:r>
      <w:r w:rsidRPr="005A52DD">
        <w:rPr>
          <w:sz w:val="28"/>
          <w:szCs w:val="28"/>
        </w:rPr>
        <w:t xml:space="preserve"> </w:t>
      </w:r>
    </w:p>
    <w:p w14:paraId="71F62FE9"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Нæ фæтæг, нæ цæугæ мæсыг / Хосонты Земфирæ // Жизнь Правобережья. – 2024. – 15 окт. – Ф. 2-3. – Хосонова, З. Наш духовный лидер, наша опора : [в СОШ №3 г. Беслана прошло мероприятие «Къоста - Ирыстоны хур» («Коста солнце Осетии»), приуроченное к 165-летию со дня его рождения]. </w:t>
      </w:r>
      <w:r w:rsidRPr="005A52DD">
        <w:rPr>
          <w:b/>
          <w:bCs/>
          <w:sz w:val="28"/>
          <w:szCs w:val="28"/>
        </w:rPr>
        <w:t>- УДК 373</w:t>
      </w:r>
      <w:r w:rsidRPr="005A52DD">
        <w:rPr>
          <w:sz w:val="28"/>
          <w:szCs w:val="28"/>
        </w:rPr>
        <w:t xml:space="preserve"> </w:t>
      </w:r>
    </w:p>
    <w:p w14:paraId="0C98DF48"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Нæй ахуыссæн, Къоста, дæ намысы зынгæн! / Хосонты Земфирæ // Жизнь Правобережья. – 2024. – 12 окт. – Ф. 5. – Хосонова, З. Не погаснет, Коста, огонь твоей славы! : [в школе-интернате имени Ивана Каниди г. Беслана прошел ежегодный конкурс» </w:t>
      </w:r>
      <w:r w:rsidRPr="005A52DD">
        <w:rPr>
          <w:sz w:val="28"/>
          <w:szCs w:val="28"/>
        </w:rPr>
        <w:lastRenderedPageBreak/>
        <w:t xml:space="preserve">Мастер осетинского художественного слова» среди школ Правобережного района]. </w:t>
      </w:r>
      <w:r w:rsidRPr="005A52DD">
        <w:rPr>
          <w:b/>
          <w:bCs/>
          <w:sz w:val="28"/>
          <w:szCs w:val="28"/>
        </w:rPr>
        <w:t>- УДК 373</w:t>
      </w:r>
      <w:r w:rsidRPr="005A52DD">
        <w:rPr>
          <w:sz w:val="28"/>
          <w:szCs w:val="28"/>
        </w:rPr>
        <w:t xml:space="preserve"> </w:t>
      </w:r>
    </w:p>
    <w:p w14:paraId="5FBA7458"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Сæрбæрзондæй фæзæгъын: "Ирон дæн æз!" / Хосонты Земфирæ // Жизнь Правобережья. – 2024. – 14 дек. – Ф. 5. –  Хосонова, З. С гордостью говорю: "Я - осетин" : [в школе с. Хумалаг прошел конкурс "Ирон дæн æз!" ("Я - осетин!") среди старшеклассников]. </w:t>
      </w:r>
      <w:r w:rsidRPr="005A52DD">
        <w:rPr>
          <w:b/>
          <w:bCs/>
          <w:sz w:val="28"/>
          <w:szCs w:val="28"/>
        </w:rPr>
        <w:t>- УДК 373</w:t>
      </w:r>
      <w:r w:rsidRPr="005A52DD">
        <w:rPr>
          <w:sz w:val="28"/>
          <w:szCs w:val="28"/>
        </w:rPr>
        <w:t xml:space="preserve"> </w:t>
      </w:r>
    </w:p>
    <w:p w14:paraId="0F0E2DBC"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«Ирон дæн æз»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xml:space="preserve">. – 2024. – 20 апр. – Ф. 5. – Хосонова, З. «Я – осетинка» : [в СОШ №2 г. Беслана прошел конкурс среди старшеклассниц Правобережного района </w:t>
      </w:r>
      <w:r w:rsidRPr="005A52DD">
        <w:rPr>
          <w:bCs/>
          <w:sz w:val="28"/>
          <w:szCs w:val="28"/>
        </w:rPr>
        <w:t>«Ирон дæн æз» (</w:t>
      </w:r>
      <w:r w:rsidRPr="005A52DD">
        <w:rPr>
          <w:rFonts w:eastAsia="SimSun"/>
          <w:sz w:val="28"/>
          <w:szCs w:val="28"/>
          <w:lang w:eastAsia="zh-CN" w:bidi="hi-IN"/>
        </w:rPr>
        <w:t>«Я – осетинка»)].</w:t>
      </w:r>
    </w:p>
    <w:p w14:paraId="2DFD500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Зæрдæты баззад йæ рухс ном…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17 февр. – Ф. 1, 3. – Хосонова, З. Его светлое имя осталась в сердцах : [в школе с. Ольгинского открыли мемориальную доску выпускнику школы, участнику Специальной военной операции И. М. Малиеву].</w:t>
      </w:r>
    </w:p>
    <w:p w14:paraId="69F2ED82"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Ирон дзырдтæ – хуры тынтæ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29 февр. – Ф. 3. – Хосонова, З. Осетинские слова – лучи солнца : [в СОШ №5 г. Беслана прошло мероприятие, посвященное Дню родного языка с участием школ Правобережного района].</w:t>
      </w:r>
    </w:p>
    <w:p w14:paraId="278E887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Кæстæр, самай дæ номы, дæ царды мæсыг!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4 апр. – Ф. 1-2. – Хосонова, З. Младший, построй свою башню! : [во Дворце культуры г. Беслана прошел конкурс «Мæсгуытæ» («Башни»), среди воспитанников детских садов и школьников].</w:t>
      </w:r>
    </w:p>
    <w:p w14:paraId="2215265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Мæдинæ – æркасты уæлахиздзау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18 май. – Ф. 1. – Хосонова, З. Мадина – победительница конкурса : [о победе ученицы 11 класса школы с. Ольгинского М. Гасишвили на республиканском конкурсе-смотре «Ирон дæн æз» («Я – осетинка»)].</w:t>
      </w:r>
    </w:p>
    <w:p w14:paraId="206C1EBD"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Хуасдзауты, А</w:t>
      </w:r>
      <w:r w:rsidRPr="005A52DD">
        <w:rPr>
          <w:bCs/>
          <w:sz w:val="28"/>
          <w:szCs w:val="28"/>
        </w:rPr>
        <w:t xml:space="preserve">. Лӕппуйы бӕллиц / Хуасдзауты Алинӕ </w:t>
      </w:r>
      <w:r w:rsidRPr="005A52DD">
        <w:rPr>
          <w:sz w:val="28"/>
          <w:szCs w:val="28"/>
        </w:rPr>
        <w:t>// Рӕстдзинад. – 2024. – 16 мартъи. – Ф. 3. – Хасцаева, А. Мечта мальчика : [о 13-ти летнем птицеводе из г. Алагира Давиде Нарсавидзе].</w:t>
      </w:r>
    </w:p>
    <w:p w14:paraId="6EE3F14E" w14:textId="77777777" w:rsidR="00CC3CBC" w:rsidRPr="005A52DD" w:rsidRDefault="00CC3CBC" w:rsidP="0086382A">
      <w:pPr>
        <w:pStyle w:val="a5"/>
        <w:numPr>
          <w:ilvl w:val="0"/>
          <w:numId w:val="2"/>
        </w:numPr>
        <w:spacing w:after="200" w:line="276" w:lineRule="auto"/>
        <w:jc w:val="both"/>
        <w:rPr>
          <w:bCs/>
          <w:sz w:val="28"/>
          <w:szCs w:val="28"/>
        </w:rPr>
      </w:pPr>
      <w:r w:rsidRPr="005A52DD">
        <w:rPr>
          <w:b/>
          <w:bCs/>
          <w:sz w:val="28"/>
          <w:szCs w:val="28"/>
        </w:rPr>
        <w:t xml:space="preserve">Хуасдзауты, А. </w:t>
      </w:r>
      <w:r w:rsidRPr="005A52DD">
        <w:rPr>
          <w:sz w:val="28"/>
          <w:szCs w:val="28"/>
        </w:rPr>
        <w:t xml:space="preserve">Мæскуымæ балц / Хуасдзауты Алинæ </w:t>
      </w:r>
      <w:r w:rsidRPr="005A52DD">
        <w:rPr>
          <w:bCs/>
          <w:sz w:val="28"/>
          <w:szCs w:val="28"/>
        </w:rPr>
        <w:t>// Рæстдзинад. – 2024. – 6 июль. – Ф. 4. – Хацаева, А. Поездка в Москву [учащихся в школе космонавтики им. Руслана Комаева на экскурсию, чтобы познакомиться с инфраструктурными объектами госкорпорации «Роскосмос»].</w:t>
      </w:r>
    </w:p>
    <w:p w14:paraId="39AD237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Хубаев, М.</w:t>
      </w:r>
      <w:r w:rsidRPr="005A52DD">
        <w:rPr>
          <w:sz w:val="28"/>
          <w:szCs w:val="28"/>
        </w:rPr>
        <w:t xml:space="preserve">    Лучшие кружки доступны всем! : [беседа с заместителем начальника управления образования АМС Алагирского муниципального района / записала Татьяна Байбародова] / Марат Хубаев // Сæуæхсид (Заря). – 2024. - 12 окт. – С. 1. </w:t>
      </w:r>
      <w:r w:rsidRPr="005A52DD">
        <w:rPr>
          <w:b/>
          <w:bCs/>
          <w:sz w:val="28"/>
          <w:szCs w:val="28"/>
        </w:rPr>
        <w:t>- УДК 373</w:t>
      </w:r>
      <w:r w:rsidRPr="005A52DD">
        <w:rPr>
          <w:sz w:val="28"/>
          <w:szCs w:val="28"/>
        </w:rPr>
        <w:t xml:space="preserve"> </w:t>
      </w:r>
    </w:p>
    <w:p w14:paraId="423655E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Хугаев</w:t>
      </w:r>
      <w:r w:rsidRPr="005A52DD">
        <w:rPr>
          <w:rFonts w:eastAsia="SimSun"/>
          <w:b/>
          <w:bCs/>
          <w:sz w:val="28"/>
          <w:szCs w:val="28"/>
          <w:lang w:eastAsia="zh-CN" w:bidi="hi-IN"/>
        </w:rPr>
        <w:t xml:space="preserve">, А. М. </w:t>
      </w:r>
      <w:r w:rsidRPr="005A52DD">
        <w:rPr>
          <w:rFonts w:eastAsia="SimSun"/>
          <w:sz w:val="28"/>
          <w:szCs w:val="28"/>
          <w:lang w:eastAsia="zh-CN" w:bidi="hi-IN"/>
        </w:rPr>
        <w:t xml:space="preserve">От поколения – к поколению, от сердца – к сердцу : [о работе по патриотическому воспитанию в школе им. Р. Бедоева с. Сунжи : рассказывает директор школы А. М. Хугаев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22 февр. – С. 9.</w:t>
      </w:r>
    </w:p>
    <w:p w14:paraId="3989AE25"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Хугаева, А.</w:t>
      </w:r>
      <w:r w:rsidRPr="005A52DD">
        <w:rPr>
          <w:sz w:val="28"/>
          <w:szCs w:val="28"/>
        </w:rPr>
        <w:t xml:space="preserve">    Современный педагог. Какой он? : [рассуждение молодого специалиста, выбравшего специальность учителя] / Алина Хугаева // Фидиуæг (Глашатай). – 2024. - 5 окт. – С. 4. </w:t>
      </w:r>
      <w:r w:rsidRPr="005A52DD">
        <w:rPr>
          <w:b/>
          <w:bCs/>
          <w:sz w:val="28"/>
          <w:szCs w:val="28"/>
        </w:rPr>
        <w:t>- УДК 373</w:t>
      </w:r>
      <w:r w:rsidRPr="005A52DD">
        <w:rPr>
          <w:sz w:val="28"/>
          <w:szCs w:val="28"/>
        </w:rPr>
        <w:t xml:space="preserve"> </w:t>
      </w:r>
    </w:p>
    <w:p w14:paraId="71EAA29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Хъæцмæзты, М. </w:t>
      </w:r>
      <w:r w:rsidRPr="005A52DD">
        <w:rPr>
          <w:sz w:val="28"/>
          <w:szCs w:val="28"/>
        </w:rPr>
        <w:t xml:space="preserve">Рæсугъд фидæны сæраппонд / Хъæцмæзты Мæдинæ // Владикавказ. – 2024. - 24 окт. – Ф. 4. Качмазова, М. Во имя светлого будущего : [беседа с учителем осетинского языка и литературы владикавказской средней школы № 42 / записала Марина Кудухова]. </w:t>
      </w:r>
      <w:r w:rsidRPr="005A52DD">
        <w:rPr>
          <w:b/>
          <w:bCs/>
          <w:sz w:val="28"/>
          <w:szCs w:val="28"/>
        </w:rPr>
        <w:t>- УДК 373</w:t>
      </w:r>
    </w:p>
    <w:p w14:paraId="516D9E2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Хъарданты, Т</w:t>
      </w:r>
      <w:r w:rsidRPr="005A52DD">
        <w:rPr>
          <w:sz w:val="28"/>
          <w:szCs w:val="28"/>
        </w:rPr>
        <w:t xml:space="preserve">. Ахӕм сабитӕ нӕм фылдӕр уӕд! / Хъарданты Тимур // Рӕстдзинад. – 2024. – 14 мартъи. – Ф. 4. – Карданов, Т. Пусть у нас будет больше таких детей! : [о юном участнике, конкурса по родному языку, учащемся школы-интерната г. Владикавказа Арсалане Рустамовиче Хуриеве]. </w:t>
      </w:r>
    </w:p>
    <w:p w14:paraId="755929B0" w14:textId="77777777" w:rsidR="00CC3CBC" w:rsidRPr="005A52DD" w:rsidRDefault="00CC3CBC" w:rsidP="0086382A">
      <w:pPr>
        <w:pStyle w:val="a5"/>
        <w:numPr>
          <w:ilvl w:val="0"/>
          <w:numId w:val="2"/>
        </w:numPr>
        <w:jc w:val="both"/>
        <w:rPr>
          <w:bCs/>
          <w:sz w:val="28"/>
          <w:szCs w:val="28"/>
        </w:rPr>
      </w:pPr>
      <w:r w:rsidRPr="005A52DD">
        <w:rPr>
          <w:b/>
          <w:sz w:val="28"/>
          <w:szCs w:val="28"/>
        </w:rPr>
        <w:t>Хӕмыцаты, М.</w:t>
      </w:r>
      <w:r w:rsidRPr="005A52DD">
        <w:rPr>
          <w:bCs/>
          <w:sz w:val="28"/>
          <w:szCs w:val="28"/>
        </w:rPr>
        <w:t xml:space="preserve"> Ӕнкъарынц бӕрнондзинад / Хӕмыцаты Морис // Рӕстдзинад. – 2024. – 26 июль. – Ф. 2. – Хамицаев, М. Чувствуют ответственность : [о капитальном ремонте школы-интерната им. Михаила Бароева в с. Гизель рабочими ООО ”Промжилстрой”].</w:t>
      </w:r>
    </w:p>
    <w:p w14:paraId="78A137E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Цаболова, З</w:t>
      </w:r>
      <w:r w:rsidRPr="005A52DD">
        <w:rPr>
          <w:sz w:val="28"/>
          <w:szCs w:val="28"/>
        </w:rPr>
        <w:t>. Героями не рождаются – героями становятся : [в СОШ №2 с. Чермен прошло мероприятие, посвященный  погибшим в СВО на Украине] / Залина Цаболова] // Фидиуæг (Глашатай). – 2024. – 25 мая. – С. 5.</w:t>
      </w:r>
    </w:p>
    <w:p w14:paraId="5BE97EC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Цаголова, С.</w:t>
      </w:r>
      <w:r w:rsidRPr="005A52DD">
        <w:rPr>
          <w:sz w:val="28"/>
          <w:szCs w:val="28"/>
        </w:rPr>
        <w:t xml:space="preserve"> В целях профилактики экстремизма и терроризма : [в МБОУ  СОШ №2 с. Чикола прошло мероприятие на тему «Терроризм – угроза обществу»] / Светлана Цаголова // Ирæф (Ираф). – 2024. – 16 апр. – С. 3. </w:t>
      </w:r>
    </w:p>
    <w:p w14:paraId="27B1F34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Цаголова, С. </w:t>
      </w:r>
      <w:r w:rsidRPr="005A52DD">
        <w:rPr>
          <w:sz w:val="28"/>
          <w:szCs w:val="28"/>
        </w:rPr>
        <w:t>Конкурс выявил лучших чтецов : [на базе МБОУ СОШ №1 прошел районный конкурс чтецов «Живая классика»] / Светлана Цаголова // Ирæф (Ираф). – 2024. – 28 марта. – С. 2.</w:t>
      </w:r>
    </w:p>
    <w:p w14:paraId="70CFF510" w14:textId="77777777" w:rsidR="00CC3CBC" w:rsidRPr="005A52DD" w:rsidRDefault="00CC3CBC" w:rsidP="0086382A">
      <w:pPr>
        <w:pStyle w:val="a5"/>
        <w:numPr>
          <w:ilvl w:val="0"/>
          <w:numId w:val="2"/>
        </w:numPr>
        <w:jc w:val="both"/>
        <w:rPr>
          <w:sz w:val="28"/>
          <w:szCs w:val="28"/>
        </w:rPr>
      </w:pPr>
      <w:r w:rsidRPr="005A52DD">
        <w:rPr>
          <w:b/>
          <w:bCs/>
          <w:sz w:val="28"/>
          <w:szCs w:val="28"/>
        </w:rPr>
        <w:t>Цаликова, М.</w:t>
      </w:r>
      <w:r w:rsidRPr="005A52DD">
        <w:rPr>
          <w:sz w:val="28"/>
          <w:szCs w:val="28"/>
        </w:rPr>
        <w:t xml:space="preserve">     Островок радости : [о руководителе муниципального детского сада с эстетическим уклоном №38 г. Владикавказа, кандидате педагогических наук Виктории Мугниевой] // Северная Осетия.  – 2024. – 4 сент. – С. 4. </w:t>
      </w:r>
      <w:r w:rsidRPr="005A52DD">
        <w:rPr>
          <w:b/>
          <w:bCs/>
          <w:sz w:val="28"/>
          <w:szCs w:val="28"/>
        </w:rPr>
        <w:t>- УДК 373</w:t>
      </w:r>
      <w:r w:rsidRPr="005A52DD">
        <w:rPr>
          <w:sz w:val="28"/>
          <w:szCs w:val="28"/>
        </w:rPr>
        <w:t xml:space="preserve"> </w:t>
      </w:r>
    </w:p>
    <w:p w14:paraId="74F95F1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«Без школы жизнь теряет краски…» : [о заслуженном учителе РСО-А, учителе русского языка и литературы школы пос. Фиагдон Н. Н. Каменевой] / Мадина Цаликова </w:t>
      </w:r>
      <w:r w:rsidRPr="005A52DD">
        <w:rPr>
          <w:sz w:val="28"/>
          <w:szCs w:val="28"/>
        </w:rPr>
        <w:t>// Северная Осетия. – 2024. – 20 февр. – С. 1-2.</w:t>
      </w:r>
    </w:p>
    <w:p w14:paraId="1DC123E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Цалоева, П.</w:t>
      </w:r>
      <w:r w:rsidRPr="005A52DD">
        <w:rPr>
          <w:sz w:val="28"/>
          <w:szCs w:val="28"/>
        </w:rPr>
        <w:t xml:space="preserve"> Лучшие на «Кремлевских звездах» [ансамбль юных балалаечников «Струнки» из с. Эльхотово ; руководитель Алан Ревазов] / Полина Цалоева // Терские ведомости. – 2024. – № 1-2 (апрель-май). – С. 15.</w:t>
      </w:r>
    </w:p>
    <w:p w14:paraId="158B6A8D"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Цахилова, М.</w:t>
      </w:r>
      <w:r w:rsidRPr="005A52DD">
        <w:rPr>
          <w:sz w:val="28"/>
          <w:szCs w:val="28"/>
        </w:rPr>
        <w:t xml:space="preserve">    Несущие свет : [о коллективе школы искусств с. Октябрьское; [к 20-летию со дня открытия школы] / Марина Цахилова // Фидиуæг (Глашатай). – 2024. - 12 нояб. – С. 3. </w:t>
      </w:r>
      <w:r w:rsidRPr="005A52DD">
        <w:rPr>
          <w:b/>
          <w:bCs/>
          <w:sz w:val="28"/>
          <w:szCs w:val="28"/>
        </w:rPr>
        <w:t>- УДК 373</w:t>
      </w:r>
      <w:r w:rsidRPr="005A52DD">
        <w:rPr>
          <w:sz w:val="28"/>
          <w:szCs w:val="28"/>
        </w:rPr>
        <w:t xml:space="preserve"> </w:t>
      </w:r>
    </w:p>
    <w:p w14:paraId="208372F3"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Цахилова, М.</w:t>
      </w:r>
      <w:r w:rsidRPr="005A52DD">
        <w:rPr>
          <w:sz w:val="28"/>
          <w:szCs w:val="28"/>
        </w:rPr>
        <w:t xml:space="preserve">    Октябрьская "звездочка" : [Ольга Багаева уч-ся Детской художественной школы с. Октябрьского стала победительницей республиканского фестиваля искусств "Молодость Осетии"] / Цахилова Марина // Фидиуæг (Глашатай). – 2024. - 14 дек. – С. 5. </w:t>
      </w:r>
      <w:r w:rsidRPr="005A52DD">
        <w:rPr>
          <w:b/>
          <w:bCs/>
          <w:sz w:val="28"/>
          <w:szCs w:val="28"/>
        </w:rPr>
        <w:t>- УДК 373</w:t>
      </w:r>
      <w:r w:rsidRPr="005A52DD">
        <w:rPr>
          <w:sz w:val="28"/>
          <w:szCs w:val="28"/>
        </w:rPr>
        <w:t xml:space="preserve"> </w:t>
      </w:r>
    </w:p>
    <w:p w14:paraId="6DDD91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Ценное подношение</w:t>
      </w:r>
      <w:r w:rsidRPr="005A52DD">
        <w:rPr>
          <w:rFonts w:eastAsia="SimSun"/>
          <w:sz w:val="28"/>
          <w:szCs w:val="28"/>
          <w:lang w:eastAsia="zh-CN" w:bidi="hi-IN"/>
        </w:rPr>
        <w:t xml:space="preserve"> : [о завершении республиканского конкурса детского изобразительного творчества «Рисуют дети Осетии», посвященного 225-летию со дня рождения известного русского поэта А. С. Пушкина, 250-летию добровольного вхождения в состав России, 240-летию г. Владикавказа и 100-летию образования СОАССР] </w:t>
      </w:r>
      <w:r w:rsidRPr="005A52DD">
        <w:rPr>
          <w:sz w:val="28"/>
          <w:szCs w:val="28"/>
        </w:rPr>
        <w:t>// Северная Осетия. – 2024. – 8 июня. – С. 8.</w:t>
      </w:r>
    </w:p>
    <w:p w14:paraId="6834B73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Цӕгӕраты, Э. </w:t>
      </w:r>
      <w:r w:rsidRPr="005A52DD">
        <w:rPr>
          <w:sz w:val="28"/>
          <w:szCs w:val="28"/>
        </w:rPr>
        <w:t xml:space="preserve">    Нӕ рӕзгӕ фӕлтӕрӕн / Цӕгӕраты Эльмирӕ // Рӕстдзинад. – 2024. – 24 сент. – Ф. 4. –   Цагараева, Э. Нашему подрастающему поколению : [о торжественном открытии художественной школы им. С. Тавасиева после капитального ремонта]. </w:t>
      </w:r>
      <w:r w:rsidRPr="005A52DD">
        <w:rPr>
          <w:b/>
          <w:bCs/>
          <w:sz w:val="28"/>
          <w:szCs w:val="28"/>
        </w:rPr>
        <w:t>– УДК 377</w:t>
      </w:r>
      <w:r w:rsidRPr="005A52DD">
        <w:rPr>
          <w:sz w:val="28"/>
          <w:szCs w:val="28"/>
        </w:rPr>
        <w:t xml:space="preserve"> </w:t>
      </w:r>
    </w:p>
    <w:p w14:paraId="4964E1B0" w14:textId="77777777" w:rsidR="00CC3CBC" w:rsidRPr="005A52DD" w:rsidRDefault="00CC3CBC" w:rsidP="0086382A">
      <w:pPr>
        <w:pStyle w:val="a5"/>
        <w:numPr>
          <w:ilvl w:val="0"/>
          <w:numId w:val="2"/>
        </w:numPr>
        <w:jc w:val="both"/>
        <w:rPr>
          <w:b/>
          <w:bCs/>
          <w:sz w:val="28"/>
          <w:szCs w:val="28"/>
        </w:rPr>
      </w:pPr>
      <w:r w:rsidRPr="005A52DD">
        <w:rPr>
          <w:sz w:val="28"/>
          <w:szCs w:val="28"/>
        </w:rPr>
        <w:t>   </w:t>
      </w:r>
      <w:r w:rsidRPr="005A52DD">
        <w:rPr>
          <w:b/>
          <w:bCs/>
          <w:sz w:val="28"/>
          <w:szCs w:val="28"/>
        </w:rPr>
        <w:t>Человек и учитель с большой буквы</w:t>
      </w:r>
      <w:r w:rsidRPr="005A52DD">
        <w:rPr>
          <w:sz w:val="28"/>
          <w:szCs w:val="28"/>
        </w:rPr>
        <w:t xml:space="preserve"> : [к юбилею педагога, публициста, поэта и общественного деятеля, заслуженного учителя РФ, лауреата Государственной премии СССР, почетного гражданина г. Владикавказа, члена Союза журналистов РФ Валентины Тимофеевны Бязыровой] // Владикавказ. – 2024. - 12 дек. – С. 5. </w:t>
      </w:r>
      <w:r w:rsidRPr="005A52DD">
        <w:rPr>
          <w:b/>
          <w:bCs/>
          <w:sz w:val="28"/>
          <w:szCs w:val="28"/>
        </w:rPr>
        <w:t>- УДК 373</w:t>
      </w:r>
    </w:p>
    <w:p w14:paraId="3E3305B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Чествование медалистов </w:t>
      </w:r>
      <w:r w:rsidRPr="005A52DD">
        <w:rPr>
          <w:bCs/>
          <w:sz w:val="28"/>
          <w:szCs w:val="28"/>
        </w:rPr>
        <w:t>: [в администрации Дигорского района выпускникам 2024 года торжественно вручили золотые и серебряные медали] // Дигори хабæрттæ (Вести Дигории). – 2024. – 2 июля. – С. 2.</w:t>
      </w:r>
    </w:p>
    <w:p w14:paraId="466E083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Четверть века – у руля школы</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бывшем директоре МБОУ СОШ №17 г. Владикавказа Л. А. Зангиевой] </w:t>
      </w:r>
      <w:r w:rsidRPr="005A52DD">
        <w:rPr>
          <w:sz w:val="28"/>
          <w:szCs w:val="28"/>
        </w:rPr>
        <w:t>// Северная Осетия. – 2024. – 28 июня. – С. 1, 3.</w:t>
      </w:r>
    </w:p>
    <w:p w14:paraId="063E8A5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Чихтисова, Р. </w:t>
      </w:r>
      <w:r w:rsidRPr="005A52DD">
        <w:rPr>
          <w:bCs/>
          <w:sz w:val="28"/>
          <w:szCs w:val="28"/>
        </w:rPr>
        <w:t>Пионерское детство – счастливая пора в моих воспоминаниях [День рождения пионерии] / Р. Чихтисова // Ирæф (Ираф). – 2024. – 18 мая. – С. 2.</w:t>
      </w:r>
    </w:p>
    <w:p w14:paraId="284EDDD7"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Чихтисова, Р. Районный фестиваль школьных театров [«Театральная весна – 2024» стартовал в Ирафском районе] / Римма Чихтисова // Ирæф (Ираф). – 2024. – 2 апр. – С. 2.</w:t>
      </w:r>
    </w:p>
    <w:p w14:paraId="74A1429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Шаг во взрослую жизнь</w:t>
      </w:r>
      <w:r w:rsidRPr="005A52DD">
        <w:rPr>
          <w:sz w:val="28"/>
          <w:szCs w:val="28"/>
        </w:rPr>
        <w:t xml:space="preserve"> : [о вручении паспортов учащимся гимназии № 4 г. Владикавказа, активистам "Движения первых"] // Слово. – 2024.  –  13 дек. – С. 2. </w:t>
      </w:r>
      <w:r w:rsidRPr="005A52DD">
        <w:rPr>
          <w:b/>
          <w:bCs/>
          <w:sz w:val="28"/>
          <w:szCs w:val="28"/>
        </w:rPr>
        <w:t xml:space="preserve"> –  УДК 373</w:t>
      </w:r>
      <w:r w:rsidRPr="005A52DD">
        <w:rPr>
          <w:sz w:val="28"/>
          <w:szCs w:val="28"/>
        </w:rPr>
        <w:t xml:space="preserve"> </w:t>
      </w:r>
    </w:p>
    <w:p w14:paraId="6984919D" w14:textId="77777777" w:rsidR="00CC3CBC" w:rsidRPr="005A52DD" w:rsidRDefault="00CC3CBC" w:rsidP="0086382A">
      <w:pPr>
        <w:pStyle w:val="a5"/>
        <w:numPr>
          <w:ilvl w:val="0"/>
          <w:numId w:val="2"/>
        </w:numPr>
        <w:jc w:val="both"/>
        <w:rPr>
          <w:sz w:val="28"/>
          <w:szCs w:val="28"/>
        </w:rPr>
      </w:pPr>
      <w:r w:rsidRPr="005A52DD">
        <w:rPr>
          <w:b/>
          <w:bCs/>
          <w:sz w:val="28"/>
          <w:szCs w:val="28"/>
        </w:rPr>
        <w:t>Шанаева, А.</w:t>
      </w:r>
      <w:r w:rsidRPr="005A52DD">
        <w:rPr>
          <w:sz w:val="28"/>
          <w:szCs w:val="28"/>
        </w:rPr>
        <w:t xml:space="preserve">    Объединяться и идти вперед : [в музее Владикавказской СОШ №46 открыта экспозиция, посвященная участникам ВОВ] // Слово. – 2025.  –  8 апр. – С. 2. </w:t>
      </w:r>
      <w:r w:rsidRPr="005A52DD">
        <w:rPr>
          <w:b/>
          <w:bCs/>
          <w:sz w:val="28"/>
          <w:szCs w:val="28"/>
        </w:rPr>
        <w:t xml:space="preserve"> –  УДК 373</w:t>
      </w:r>
      <w:r w:rsidRPr="005A52DD">
        <w:rPr>
          <w:sz w:val="28"/>
          <w:szCs w:val="28"/>
        </w:rPr>
        <w:t xml:space="preserve"> </w:t>
      </w:r>
    </w:p>
    <w:p w14:paraId="1DD330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Шанаева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«Партийный десант» : [активисты партийного проекта «Новая школа», депутаты-единороссы совместно с представителями министерства образования республики и родительским сообществом проверили ход капитального ремонта в ряде школ Владикавказа] / Альбина Шанаева </w:t>
      </w:r>
      <w:r w:rsidRPr="005A52DD">
        <w:rPr>
          <w:sz w:val="28"/>
          <w:szCs w:val="28"/>
        </w:rPr>
        <w:t>// Северная Осетия. – 2024. – 16 апр. – С. 1-2.</w:t>
      </w:r>
    </w:p>
    <w:p w14:paraId="49F820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Шереметьева, Л. </w:t>
      </w:r>
      <w:r w:rsidRPr="005A52DD">
        <w:rPr>
          <w:sz w:val="28"/>
          <w:szCs w:val="28"/>
        </w:rPr>
        <w:t>Идей хоть отбавляй! : [на базе Центра развития способностей детей «Альтаир» Правобережного района прошел районный фестиваль «Фестиваль идей и технологий-2024»] / Лиза Шереметьева // Жизнь Правобережья. – 2024. – 25 июня. – С. 2.</w:t>
      </w:r>
    </w:p>
    <w:p w14:paraId="4EFBEB3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Белые шары памяти : [в МБОУ СОШ №1 с. Сунжи открыли мемориальный стенд с портретами 14-ти погибших выпускников в зоне СВО] / Татьяна Шеходанова </w:t>
      </w:r>
      <w:r w:rsidRPr="005A52DD">
        <w:rPr>
          <w:sz w:val="28"/>
          <w:szCs w:val="28"/>
        </w:rPr>
        <w:t>// Северная Осетия. – 2024. – 6 марта. – С. 3.</w:t>
      </w:r>
    </w:p>
    <w:p w14:paraId="317C3E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Будем знакомы! Будем дружить!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Владикавказе прошел </w:t>
      </w:r>
      <w:r w:rsidRPr="005A52DD">
        <w:rPr>
          <w:rFonts w:eastAsia="SimSun"/>
          <w:sz w:val="28"/>
          <w:szCs w:val="28"/>
          <w:lang w:val="en-US" w:eastAsia="zh-CN" w:bidi="hi-IN"/>
        </w:rPr>
        <w:t>XIX</w:t>
      </w:r>
      <w:r w:rsidRPr="005A52DD">
        <w:rPr>
          <w:sz w:val="28"/>
          <w:szCs w:val="28"/>
        </w:rPr>
        <w:t xml:space="preserve"> Всероссийский военно-патриотический слет кадетских классов общеобразовательных учреждений РФ, в котором Северную Осетию представляли школьники из кадетского класса СОШ с. Цалык, приуроченный к празднованию 250-летия вхождения Осетии в состав России и 240-летию основания крепости Владикавказа</w:t>
      </w:r>
      <w:r w:rsidRPr="005A52DD">
        <w:rPr>
          <w:rFonts w:eastAsia="SimSun"/>
          <w:sz w:val="28"/>
          <w:szCs w:val="28"/>
          <w:lang w:eastAsia="zh-CN" w:bidi="hi-IN"/>
        </w:rPr>
        <w:t xml:space="preserve">] / Татьяна Шеходанова </w:t>
      </w:r>
      <w:r w:rsidRPr="005A52DD">
        <w:rPr>
          <w:sz w:val="28"/>
          <w:szCs w:val="28"/>
        </w:rPr>
        <w:t>// Северная Осетия. – 2024. – 22 мая. – С. 6.</w:t>
      </w:r>
    </w:p>
    <w:p w14:paraId="067C6F0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Каждый из них – герой! : [в школе-интернате г. Владикавказа торжественно открыли мемориальный стенд с портретами 8-ми погибших выпускников в зоне СВО] / Татьяна Шеходанова </w:t>
      </w:r>
      <w:r w:rsidRPr="005A52DD">
        <w:rPr>
          <w:sz w:val="28"/>
          <w:szCs w:val="28"/>
        </w:rPr>
        <w:t>// Северная Осетия. – 2024. – 14 марта. – С. 3.</w:t>
      </w:r>
    </w:p>
    <w:p w14:paraId="6EBD0C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Россия глазами детей</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Гарнизонном доме офицеров г. Владикавказа прошло награждение финалистов </w:t>
      </w:r>
      <w:r w:rsidRPr="005A52DD">
        <w:rPr>
          <w:rFonts w:eastAsia="SimSun"/>
          <w:sz w:val="28"/>
          <w:szCs w:val="28"/>
          <w:lang w:val="en-US" w:eastAsia="zh-CN" w:bidi="hi-IN"/>
        </w:rPr>
        <w:t>VI</w:t>
      </w:r>
      <w:r w:rsidRPr="005A52DD">
        <w:rPr>
          <w:rFonts w:eastAsia="SimSun"/>
          <w:sz w:val="28"/>
          <w:szCs w:val="28"/>
          <w:lang w:eastAsia="zh-CN" w:bidi="hi-IN"/>
        </w:rPr>
        <w:t xml:space="preserve"> республиканского конкурса детского рисунка и сочинений «Великая Россия»] / Татьяна Шеходанова </w:t>
      </w:r>
      <w:r w:rsidRPr="005A52DD">
        <w:rPr>
          <w:sz w:val="28"/>
          <w:szCs w:val="28"/>
        </w:rPr>
        <w:t>// Северная Осетия. – 2024. – 3 мая. – С. 4.</w:t>
      </w:r>
    </w:p>
    <w:p w14:paraId="65882A7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Увековечить для потомков : [в средней школе №1 с. Чермена торжественно открыли памятные стенды выпускникам и односельчанам, которые погибли в зоне СВО] / Татьяна Шеходанова </w:t>
      </w:r>
      <w:r w:rsidRPr="005A52DD">
        <w:rPr>
          <w:sz w:val="28"/>
          <w:szCs w:val="28"/>
        </w:rPr>
        <w:t>// Северная Осетия. – 2024. – 29 февр. – С. 3.</w:t>
      </w:r>
    </w:p>
    <w:p w14:paraId="33D283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Экзамен на прочность : [в средней школе №2 с. Октябрьского прошел Урок Мужества с участниками СВО Э. Гуриевым и И. Максютовым] / Татьяна Шеходанова </w:t>
      </w:r>
      <w:r w:rsidRPr="005A52DD">
        <w:rPr>
          <w:sz w:val="28"/>
          <w:szCs w:val="28"/>
        </w:rPr>
        <w:t>// Северная Осетия. – 2024. – 15 февр. – С. 3.</w:t>
      </w:r>
    </w:p>
    <w:p w14:paraId="2E0514C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Школьная жизнь начинается с нее...</w:t>
      </w:r>
      <w:r w:rsidRPr="005A52DD">
        <w:rPr>
          <w:sz w:val="28"/>
          <w:szCs w:val="28"/>
        </w:rPr>
        <w:t xml:space="preserve"> : [о бессменном директоре многопрофильной школы № 44 им. В. Кудзоева Татьяне Николаевне Цуциевой] // Чемпион-Ир. – 2024. - 31 окт. – С. 2. </w:t>
      </w:r>
      <w:r w:rsidRPr="005A52DD">
        <w:rPr>
          <w:b/>
          <w:bCs/>
          <w:sz w:val="28"/>
          <w:szCs w:val="28"/>
        </w:rPr>
        <w:t>- УДК 373</w:t>
      </w:r>
      <w:r w:rsidRPr="005A52DD">
        <w:rPr>
          <w:sz w:val="28"/>
          <w:szCs w:val="28"/>
        </w:rPr>
        <w:t xml:space="preserve"> </w:t>
      </w:r>
    </w:p>
    <w:p w14:paraId="13FA88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Щедро делятся знаниями и теплом своих сердец</w:t>
      </w:r>
      <w:r w:rsidRPr="005A52DD">
        <w:rPr>
          <w:sz w:val="28"/>
          <w:szCs w:val="28"/>
        </w:rPr>
        <w:t xml:space="preserve"> : [о коллективе школы</w:t>
      </w:r>
      <w:r w:rsidRPr="005A52DD">
        <w:rPr>
          <w:rFonts w:eastAsia="SimSun"/>
          <w:sz w:val="28"/>
          <w:szCs w:val="28"/>
          <w:lang w:eastAsia="zh-CN" w:bidi="hi-IN"/>
        </w:rPr>
        <w:t xml:space="preserve"> с. Раздзог Правобережного района </w:t>
      </w:r>
      <w:r w:rsidRPr="005A52DD">
        <w:rPr>
          <w:sz w:val="28"/>
          <w:szCs w:val="28"/>
        </w:rPr>
        <w:t>/ подготовила О. Кривова ] // Жизнь Правобережья. – 2024. – 27 февр. – С. 4.</w:t>
      </w:r>
    </w:p>
    <w:p w14:paraId="0D568C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Юные гости Владикавказа</w:t>
      </w:r>
      <w:r w:rsidRPr="005A52DD">
        <w:rPr>
          <w:sz w:val="28"/>
          <w:szCs w:val="28"/>
        </w:rPr>
        <w:t xml:space="preserve"> [20 детей беженцев из ДНР, ЛНР и Херсонской области, посетивших Школу космонавтики им. Р. Комаева] // Владикавказ. – 2024. – 25 янв. – С. 8.</w:t>
      </w:r>
      <w:r w:rsidRPr="005A52DD">
        <w:rPr>
          <w:rFonts w:eastAsia="SimSun"/>
          <w:b/>
          <w:bCs/>
          <w:sz w:val="28"/>
          <w:szCs w:val="28"/>
          <w:lang w:eastAsia="zh-CN" w:bidi="hi-IN"/>
        </w:rPr>
        <w:t xml:space="preserve"> </w:t>
      </w:r>
    </w:p>
    <w:p w14:paraId="4C628CA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Ӕвзонг фӕндырдзӕгъдӕг </w:t>
      </w:r>
      <w:r w:rsidRPr="005A52DD">
        <w:rPr>
          <w:sz w:val="28"/>
          <w:szCs w:val="28"/>
        </w:rPr>
        <w:t>// Рӕстдзинад. – 2024. – 16 мартъи. – Ф. 3. – Юная гармонистка : [об участнице международного конкурса “Рождественская весна” Дзерассе Боговой].</w:t>
      </w:r>
    </w:p>
    <w:p w14:paraId="7BBB840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Юный архивист Иристона</w:t>
      </w:r>
      <w:r w:rsidRPr="005A52DD">
        <w:rPr>
          <w:rFonts w:eastAsia="SimSun"/>
          <w:b/>
          <w:bCs/>
          <w:sz w:val="28"/>
          <w:szCs w:val="28"/>
          <w:lang w:eastAsia="zh-CN" w:bidi="hi-IN"/>
        </w:rPr>
        <w:t xml:space="preserve"> </w:t>
      </w:r>
      <w:r w:rsidRPr="005A52DD">
        <w:rPr>
          <w:rFonts w:eastAsia="SimSun"/>
          <w:sz w:val="28"/>
          <w:szCs w:val="28"/>
          <w:lang w:eastAsia="zh-CN" w:bidi="hi-IN"/>
        </w:rPr>
        <w:t xml:space="preserve">: [руководитель Архивной службы РСО-А Б. Хайманов вручил заслуженные награды победителям и призерам регионального этапа </w:t>
      </w:r>
      <w:r w:rsidRPr="005A52DD">
        <w:rPr>
          <w:rFonts w:eastAsia="SimSun"/>
          <w:sz w:val="28"/>
          <w:szCs w:val="28"/>
          <w:lang w:val="en-US" w:eastAsia="zh-CN" w:bidi="hi-IN"/>
        </w:rPr>
        <w:t>XI</w:t>
      </w:r>
      <w:r w:rsidRPr="005A52DD">
        <w:rPr>
          <w:rFonts w:eastAsia="SimSun"/>
          <w:sz w:val="28"/>
          <w:szCs w:val="28"/>
          <w:lang w:eastAsia="zh-CN" w:bidi="hi-IN"/>
        </w:rPr>
        <w:t xml:space="preserve"> всероссийского конкурса юношеских учебно-исследовательских работ «Юный архивист»] </w:t>
      </w:r>
      <w:r w:rsidRPr="005A52DD">
        <w:rPr>
          <w:sz w:val="28"/>
          <w:szCs w:val="28"/>
        </w:rPr>
        <w:t>// Северная Осетия. – 2024. – 15 мая. – С. 2.</w:t>
      </w:r>
    </w:p>
    <w:p w14:paraId="63C5608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Ӕз дӕ хъахъхъӕнӕг, «Иры дзырд»!</w:t>
      </w:r>
      <w:r w:rsidRPr="005A52DD">
        <w:rPr>
          <w:bCs/>
          <w:sz w:val="28"/>
          <w:szCs w:val="28"/>
        </w:rPr>
        <w:t xml:space="preserve"> // Рухс (Свет). – 2024. – 18 май. – Ф. 1. – Я твой хранитель, «Осетинская речь»! : [о мероприятии в СОШ с. Коста Ардонского района, посвященном Дню осетинского языка и литературы].</w:t>
      </w:r>
    </w:p>
    <w:p w14:paraId="26140BDB" w14:textId="77777777" w:rsidR="00CC3CBC" w:rsidRPr="005A52DD" w:rsidRDefault="00CC3CBC" w:rsidP="00CC3CBC">
      <w:pPr>
        <w:jc w:val="both"/>
        <w:rPr>
          <w:sz w:val="28"/>
          <w:szCs w:val="28"/>
        </w:rPr>
      </w:pPr>
      <w:r w:rsidRPr="005A52DD">
        <w:rPr>
          <w:sz w:val="28"/>
          <w:szCs w:val="28"/>
        </w:rPr>
        <w:t xml:space="preserve">    </w:t>
      </w:r>
    </w:p>
    <w:p w14:paraId="6A17A5F9" w14:textId="77777777" w:rsidR="00CC3CBC" w:rsidRPr="005A52DD" w:rsidRDefault="00CC3CBC" w:rsidP="00CC3CBC">
      <w:pPr>
        <w:tabs>
          <w:tab w:val="left" w:pos="0"/>
        </w:tabs>
        <w:jc w:val="both"/>
        <w:rPr>
          <w:sz w:val="28"/>
          <w:szCs w:val="28"/>
        </w:rPr>
      </w:pPr>
    </w:p>
    <w:p w14:paraId="2847445C" w14:textId="77777777" w:rsidR="00CC3CBC" w:rsidRPr="005A52DD" w:rsidRDefault="00CC3CBC" w:rsidP="00CC3CBC">
      <w:pPr>
        <w:tabs>
          <w:tab w:val="left" w:pos="0"/>
        </w:tabs>
        <w:jc w:val="center"/>
        <w:rPr>
          <w:b/>
          <w:sz w:val="28"/>
          <w:szCs w:val="28"/>
        </w:rPr>
      </w:pPr>
      <w:r w:rsidRPr="005A52DD">
        <w:rPr>
          <w:b/>
          <w:sz w:val="28"/>
          <w:szCs w:val="28"/>
        </w:rPr>
        <w:t>373.167.1 Учебники и учебные пособия</w:t>
      </w:r>
    </w:p>
    <w:p w14:paraId="51163D69" w14:textId="77777777" w:rsidR="00CC3CBC" w:rsidRPr="005A52DD" w:rsidRDefault="00CC3CBC" w:rsidP="00CC3CBC">
      <w:pPr>
        <w:tabs>
          <w:tab w:val="left" w:pos="0"/>
        </w:tabs>
        <w:jc w:val="center"/>
        <w:rPr>
          <w:b/>
          <w:sz w:val="28"/>
          <w:szCs w:val="28"/>
        </w:rPr>
      </w:pPr>
    </w:p>
    <w:p w14:paraId="5D3EC3A1" w14:textId="104E85EB"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Алыбегты, Э. </w:t>
      </w:r>
      <w:r w:rsidRPr="005A52DD">
        <w:rPr>
          <w:bCs/>
          <w:sz w:val="28"/>
          <w:szCs w:val="28"/>
        </w:rPr>
        <w:t>Чиныджы къухфыст / Алыбегты Эллӕ // Рӕстдзинад. – 2024. – 26 июль. – Ф. 2. – Алибекова, Э. Рукопись книги [учебника по истории Осетии, подготовленная дир. Института истории и археологии Р. Бзаровым, кандидатом исторических наук М. Мамиевым и старшим преподавателем РИПКРО Мадиной Дзодзаевой, рассматривается в российской Академии наук].</w:t>
      </w:r>
    </w:p>
    <w:p w14:paraId="4BE3D333" w14:textId="77777777" w:rsidR="00CC3CBC" w:rsidRPr="005A52DD" w:rsidRDefault="00CC3CBC" w:rsidP="00CC3CBC">
      <w:pPr>
        <w:pStyle w:val="a5"/>
        <w:tabs>
          <w:tab w:val="left" w:pos="0"/>
        </w:tabs>
        <w:ind w:left="0"/>
        <w:rPr>
          <w:b/>
          <w:sz w:val="28"/>
          <w:szCs w:val="28"/>
        </w:rPr>
      </w:pPr>
    </w:p>
    <w:p w14:paraId="7E2A31F3"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59" w:name="_Toc446671877"/>
      <w:r w:rsidRPr="005A52DD">
        <w:rPr>
          <w:rFonts w:ascii="Times New Roman" w:hAnsi="Times New Roman"/>
          <w:b/>
          <w:bCs/>
          <w:color w:val="auto"/>
          <w:sz w:val="28"/>
          <w:szCs w:val="28"/>
        </w:rPr>
        <w:t>Трагедия в Бесланской школе</w:t>
      </w:r>
      <w:bookmarkEnd w:id="159"/>
    </w:p>
    <w:p w14:paraId="33CB4318" w14:textId="77777777" w:rsidR="00CC3CBC" w:rsidRPr="005A52DD" w:rsidRDefault="00CC3CBC" w:rsidP="00CC3CBC">
      <w:pPr>
        <w:rPr>
          <w:sz w:val="28"/>
          <w:szCs w:val="28"/>
        </w:rPr>
      </w:pPr>
    </w:p>
    <w:p w14:paraId="17D9C776" w14:textId="77777777" w:rsidR="00CC3CBC" w:rsidRPr="005A52DD" w:rsidRDefault="00CC3CBC" w:rsidP="00CC3CBC">
      <w:pPr>
        <w:pStyle w:val="a5"/>
        <w:jc w:val="both"/>
        <w:rPr>
          <w:sz w:val="28"/>
          <w:szCs w:val="28"/>
        </w:rPr>
      </w:pPr>
    </w:p>
    <w:p w14:paraId="18C5C83F" w14:textId="77777777" w:rsidR="00CC3CBC" w:rsidRPr="005A52DD" w:rsidRDefault="00CC3CBC" w:rsidP="00CC3CBC">
      <w:pPr>
        <w:pStyle w:val="a5"/>
        <w:jc w:val="both"/>
        <w:rPr>
          <w:b/>
          <w:bCs/>
          <w:sz w:val="28"/>
          <w:szCs w:val="28"/>
        </w:rPr>
      </w:pPr>
    </w:p>
    <w:p w14:paraId="769FCC36" w14:textId="77777777" w:rsidR="00CC3CBC" w:rsidRPr="005A52DD" w:rsidRDefault="00CC3CBC" w:rsidP="0086382A">
      <w:pPr>
        <w:pStyle w:val="a5"/>
        <w:numPr>
          <w:ilvl w:val="0"/>
          <w:numId w:val="2"/>
        </w:numPr>
        <w:jc w:val="both"/>
        <w:rPr>
          <w:sz w:val="28"/>
          <w:szCs w:val="28"/>
        </w:rPr>
      </w:pPr>
      <w:r w:rsidRPr="005A52DD">
        <w:rPr>
          <w:b/>
          <w:bCs/>
          <w:sz w:val="28"/>
          <w:szCs w:val="28"/>
        </w:rPr>
        <w:t>Аликова-Цаликова, Ф.</w:t>
      </w:r>
      <w:r w:rsidRPr="005A52DD">
        <w:rPr>
          <w:sz w:val="28"/>
          <w:szCs w:val="28"/>
        </w:rPr>
        <w:t xml:space="preserve">    Двери ада разверзлись передо мной, но я знала: Бог есть : [к 20-й годовщине террористического акта в школе №1 г. Беслана] / Фатима Аликова-Цаликова // Жизнь Правобережья. – 2024. – 5 сент. – С. 5. </w:t>
      </w:r>
      <w:r w:rsidRPr="005A52DD">
        <w:rPr>
          <w:b/>
          <w:bCs/>
          <w:sz w:val="28"/>
          <w:szCs w:val="28"/>
        </w:rPr>
        <w:t>- УДК 373</w:t>
      </w:r>
      <w:r w:rsidRPr="005A52DD">
        <w:rPr>
          <w:sz w:val="28"/>
          <w:szCs w:val="28"/>
        </w:rPr>
        <w:t xml:space="preserve"> </w:t>
      </w:r>
    </w:p>
    <w:p w14:paraId="6B6A1DB7" w14:textId="77777777" w:rsidR="00CC3CBC" w:rsidRPr="005A52DD" w:rsidRDefault="00CC3CBC" w:rsidP="0086382A">
      <w:pPr>
        <w:pStyle w:val="a5"/>
        <w:numPr>
          <w:ilvl w:val="0"/>
          <w:numId w:val="2"/>
        </w:numPr>
        <w:jc w:val="both"/>
        <w:rPr>
          <w:sz w:val="28"/>
          <w:szCs w:val="28"/>
        </w:rPr>
      </w:pPr>
      <w:r w:rsidRPr="005A52DD">
        <w:rPr>
          <w:b/>
          <w:bCs/>
          <w:sz w:val="28"/>
          <w:szCs w:val="28"/>
        </w:rPr>
        <w:t>Аликова-Цаликова, Ф.</w:t>
      </w:r>
      <w:r w:rsidRPr="005A52DD">
        <w:rPr>
          <w:sz w:val="28"/>
          <w:szCs w:val="28"/>
        </w:rPr>
        <w:t xml:space="preserve">    История выжившей : [о событиях 1-3 сентября 2004 года вспоминает заложница, на тот момент фотокорреспондент газеты "Жизнь Правобережья"] / Фатима Аликова-Цаликова // Сæуæхсид (Заря). – 2024. - 3 сент. – С. 3. </w:t>
      </w:r>
      <w:r w:rsidRPr="005A52DD">
        <w:rPr>
          <w:b/>
          <w:bCs/>
          <w:sz w:val="28"/>
          <w:szCs w:val="28"/>
        </w:rPr>
        <w:t>- УДК 373</w:t>
      </w:r>
      <w:r w:rsidRPr="005A52DD">
        <w:rPr>
          <w:sz w:val="28"/>
          <w:szCs w:val="28"/>
        </w:rPr>
        <w:t xml:space="preserve"> </w:t>
      </w:r>
    </w:p>
    <w:p w14:paraId="6102D71C" w14:textId="77777777" w:rsidR="00CC3CBC" w:rsidRPr="005A52DD" w:rsidRDefault="00CC3CBC" w:rsidP="0086382A">
      <w:pPr>
        <w:pStyle w:val="a5"/>
        <w:numPr>
          <w:ilvl w:val="0"/>
          <w:numId w:val="2"/>
        </w:numPr>
        <w:jc w:val="both"/>
        <w:rPr>
          <w:sz w:val="28"/>
          <w:szCs w:val="28"/>
        </w:rPr>
      </w:pPr>
      <w:r w:rsidRPr="005A52DD">
        <w:rPr>
          <w:b/>
          <w:bCs/>
          <w:sz w:val="28"/>
          <w:szCs w:val="28"/>
        </w:rPr>
        <w:t>Анвараты, В.</w:t>
      </w:r>
      <w:r w:rsidRPr="005A52DD">
        <w:rPr>
          <w:sz w:val="28"/>
          <w:szCs w:val="28"/>
        </w:rPr>
        <w:t xml:space="preserve">     Йӕ зонды – фарны рухс / Анвараты Валери // Рӕстдзинад. – 2024. – 5 сент. – Ф. 3. –   Анваров, В. Благодать светлого ума : [о ветеране педагогической работы, учительнице начальных классов Заманкульской средней школы Заире Галаовне Таутиевой–Гурдзибеевой]. </w:t>
      </w:r>
      <w:r w:rsidRPr="005A52DD">
        <w:rPr>
          <w:b/>
          <w:bCs/>
          <w:sz w:val="28"/>
          <w:szCs w:val="28"/>
        </w:rPr>
        <w:t>– УДК 373</w:t>
      </w:r>
      <w:r w:rsidRPr="005A52DD">
        <w:rPr>
          <w:sz w:val="28"/>
          <w:szCs w:val="28"/>
        </w:rPr>
        <w:t xml:space="preserve"> </w:t>
      </w:r>
    </w:p>
    <w:p w14:paraId="45034116" w14:textId="77777777" w:rsidR="00CC3CBC" w:rsidRPr="005A52DD" w:rsidRDefault="00CC3CBC" w:rsidP="00CC3CBC">
      <w:pPr>
        <w:pStyle w:val="3"/>
        <w:spacing w:before="0"/>
        <w:ind w:left="720"/>
        <w:jc w:val="both"/>
        <w:rPr>
          <w:rFonts w:ascii="Times New Roman" w:hAnsi="Times New Roman"/>
          <w:b/>
          <w:bCs/>
          <w:color w:val="auto"/>
          <w:sz w:val="28"/>
          <w:szCs w:val="28"/>
        </w:rPr>
      </w:pPr>
      <w:r w:rsidRPr="005A52DD">
        <w:rPr>
          <w:rFonts w:ascii="Times New Roman" w:hAnsi="Times New Roman"/>
          <w:color w:val="auto"/>
          <w:sz w:val="28"/>
          <w:szCs w:val="28"/>
        </w:rPr>
        <w:t>архитектуры и дизайна СКГМИ] / Арсен Дряев // Слово. – 2024. – 3 сент. – С. 7.</w:t>
      </w:r>
    </w:p>
    <w:p w14:paraId="28E4C2C2" w14:textId="77777777" w:rsidR="00CC3CBC" w:rsidRPr="005A52DD" w:rsidRDefault="00CC3CBC" w:rsidP="0086382A">
      <w:pPr>
        <w:pStyle w:val="a5"/>
        <w:numPr>
          <w:ilvl w:val="0"/>
          <w:numId w:val="2"/>
        </w:numPr>
        <w:jc w:val="both"/>
        <w:rPr>
          <w:sz w:val="28"/>
          <w:szCs w:val="28"/>
        </w:rPr>
      </w:pPr>
      <w:r w:rsidRPr="005A52DD">
        <w:rPr>
          <w:b/>
          <w:bCs/>
          <w:sz w:val="28"/>
          <w:szCs w:val="28"/>
        </w:rPr>
        <w:t>Асланова, М.</w:t>
      </w:r>
      <w:r w:rsidRPr="005A52DD">
        <w:rPr>
          <w:sz w:val="28"/>
          <w:szCs w:val="28"/>
        </w:rPr>
        <w:t xml:space="preserve">     Последний их урок оказался Уроком Мужества... : [список погибших педагогов и сотрудников бесланской школы №1] // Северная Осетия.  – 2024. – 31 авг. – С. 9. </w:t>
      </w:r>
      <w:r w:rsidRPr="005A52DD">
        <w:rPr>
          <w:b/>
          <w:bCs/>
          <w:sz w:val="28"/>
          <w:szCs w:val="28"/>
        </w:rPr>
        <w:t>- УДК 373</w:t>
      </w:r>
      <w:r w:rsidRPr="005A52DD">
        <w:rPr>
          <w:sz w:val="28"/>
          <w:szCs w:val="28"/>
        </w:rPr>
        <w:t xml:space="preserve"> </w:t>
      </w:r>
    </w:p>
    <w:p w14:paraId="6B10572E"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«Это нужно – не мертвым! Это нужно живым!» : [памяти 10 героев-бойцов «Альфы» и «Вымпела», погибших при освобождении заложников в школе №1 г. Беслана] // Северная Осетия.  – 2024. – 4 сент. – С. 3. </w:t>
      </w:r>
      <w:r w:rsidRPr="005A52DD">
        <w:rPr>
          <w:b/>
          <w:bCs/>
          <w:sz w:val="28"/>
          <w:szCs w:val="28"/>
        </w:rPr>
        <w:t>- УДК 373</w:t>
      </w:r>
      <w:r w:rsidRPr="005A52DD">
        <w:rPr>
          <w:sz w:val="28"/>
          <w:szCs w:val="28"/>
        </w:rPr>
        <w:t xml:space="preserve"> </w:t>
      </w:r>
    </w:p>
    <w:p w14:paraId="6CED5D38"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Бабочиева, Э. «Терроризм – это горе, это разрушение, это зло, и ему не место в нашем мире» : [о жертвах Бесланской трагедии] / Этери Бабочиева // Ирæф (Ираф). – 2024. – 3 сент. – С. 2, 3.</w:t>
      </w:r>
    </w:p>
    <w:p w14:paraId="691E218E" w14:textId="77777777" w:rsidR="00CC3CBC" w:rsidRPr="005A52DD" w:rsidRDefault="00CC3CBC" w:rsidP="0086382A">
      <w:pPr>
        <w:pStyle w:val="a5"/>
        <w:numPr>
          <w:ilvl w:val="0"/>
          <w:numId w:val="2"/>
        </w:numPr>
        <w:jc w:val="both"/>
        <w:rPr>
          <w:sz w:val="28"/>
          <w:szCs w:val="28"/>
        </w:rPr>
      </w:pPr>
      <w:r w:rsidRPr="005A52DD">
        <w:rPr>
          <w:b/>
          <w:bCs/>
          <w:sz w:val="28"/>
          <w:szCs w:val="28"/>
        </w:rPr>
        <w:t>Баскаева, Э.</w:t>
      </w:r>
      <w:r w:rsidRPr="005A52DD">
        <w:rPr>
          <w:sz w:val="28"/>
          <w:szCs w:val="28"/>
        </w:rPr>
        <w:t xml:space="preserve">     Беслан: мои три дня : [к 20-летию террористического акта в СОШ №1 г. Беслана] // Северная Осетия.  – 2024. – 31 авг. – С. 7. </w:t>
      </w:r>
      <w:r w:rsidRPr="005A52DD">
        <w:rPr>
          <w:b/>
          <w:bCs/>
          <w:sz w:val="28"/>
          <w:szCs w:val="28"/>
        </w:rPr>
        <w:t>- УДК 373</w:t>
      </w:r>
      <w:r w:rsidRPr="005A52DD">
        <w:rPr>
          <w:sz w:val="28"/>
          <w:szCs w:val="28"/>
        </w:rPr>
        <w:t xml:space="preserve"> </w:t>
      </w:r>
    </w:p>
    <w:p w14:paraId="43FA3A4C" w14:textId="77777777" w:rsidR="00CC3CBC" w:rsidRPr="005A52DD" w:rsidRDefault="00CC3CBC" w:rsidP="0086382A">
      <w:pPr>
        <w:pStyle w:val="a5"/>
        <w:numPr>
          <w:ilvl w:val="0"/>
          <w:numId w:val="2"/>
        </w:numPr>
        <w:jc w:val="both"/>
        <w:rPr>
          <w:sz w:val="28"/>
          <w:szCs w:val="28"/>
        </w:rPr>
      </w:pPr>
      <w:r w:rsidRPr="005A52DD">
        <w:rPr>
          <w:b/>
          <w:bCs/>
          <w:sz w:val="28"/>
          <w:szCs w:val="28"/>
        </w:rPr>
        <w:t>Беляев, В.</w:t>
      </w:r>
      <w:r w:rsidRPr="005A52DD">
        <w:rPr>
          <w:sz w:val="28"/>
          <w:szCs w:val="28"/>
        </w:rPr>
        <w:t xml:space="preserve">     Вместе мы сильнее : [к 20-й годовщине террористического акта в школе №1 г. Беслана] // Северная Осетия.  – 2024. – 7 сент. – С. 7. </w:t>
      </w:r>
      <w:r w:rsidRPr="005A52DD">
        <w:rPr>
          <w:b/>
          <w:bCs/>
          <w:sz w:val="28"/>
          <w:szCs w:val="28"/>
        </w:rPr>
        <w:t>- УДК 373</w:t>
      </w:r>
      <w:r w:rsidRPr="005A52DD">
        <w:rPr>
          <w:sz w:val="28"/>
          <w:szCs w:val="28"/>
        </w:rPr>
        <w:t xml:space="preserve"> </w:t>
      </w:r>
    </w:p>
    <w:p w14:paraId="719B5D2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Беляев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«Беслан, ты – в сердце моем!» : [группой юных миротворцев – отдыхающих из владикавказских школ №27 и №28 в санатории в г. Железноводске была проведена миротворческая акция под девизом: «Дети – за мир без слез!» в преддверии 20-летия трагических событий в школе №1 г. Беслана] / В. Беляев </w:t>
      </w:r>
      <w:r w:rsidRPr="005A52DD">
        <w:rPr>
          <w:sz w:val="28"/>
          <w:szCs w:val="28"/>
        </w:rPr>
        <w:t>// Северная Осетия. – 2024. – 3 авг. – С. 3.</w:t>
      </w:r>
    </w:p>
    <w:p w14:paraId="7051C8C8" w14:textId="77777777" w:rsidR="00CC3CBC" w:rsidRPr="005A52DD" w:rsidRDefault="00CC3CBC" w:rsidP="0086382A">
      <w:pPr>
        <w:pStyle w:val="a5"/>
        <w:numPr>
          <w:ilvl w:val="0"/>
          <w:numId w:val="2"/>
        </w:numPr>
        <w:jc w:val="both"/>
        <w:rPr>
          <w:sz w:val="28"/>
          <w:szCs w:val="28"/>
        </w:rPr>
      </w:pPr>
      <w:r w:rsidRPr="005A52DD">
        <w:rPr>
          <w:b/>
          <w:bCs/>
          <w:sz w:val="28"/>
          <w:szCs w:val="28"/>
        </w:rPr>
        <w:t>Беслæн - нæ зæрдæты æнусон рис</w:t>
      </w:r>
      <w:r w:rsidRPr="005A52DD">
        <w:rPr>
          <w:sz w:val="28"/>
          <w:szCs w:val="28"/>
        </w:rPr>
        <w:t xml:space="preserve"> // Владикавказ. – 2024. - 31 авг. – Ф. 1 - 2. Беслан - наша вечная боль : [к 20-летию трагедии 1-3 сентября 2004 года в школе № 1 г. Беслана]. </w:t>
      </w:r>
      <w:r w:rsidRPr="005A52DD">
        <w:rPr>
          <w:b/>
          <w:bCs/>
          <w:sz w:val="28"/>
          <w:szCs w:val="28"/>
        </w:rPr>
        <w:t>- УДК 373</w:t>
      </w:r>
    </w:p>
    <w:p w14:paraId="0C90873D"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Беслан - символ боли, сострадания и мужества</w:t>
      </w:r>
      <w:r w:rsidRPr="005A52DD">
        <w:rPr>
          <w:sz w:val="28"/>
          <w:szCs w:val="28"/>
        </w:rPr>
        <w:t xml:space="preserve"> : [к 20-й годовщине террористического акта в СОШ №1 г. Беслана] // Северная Осетия.  – 2024. – 31 авг. – С. 1. </w:t>
      </w:r>
      <w:r w:rsidRPr="005A52DD">
        <w:rPr>
          <w:b/>
          <w:bCs/>
          <w:sz w:val="28"/>
          <w:szCs w:val="28"/>
        </w:rPr>
        <w:t>- УДК 373</w:t>
      </w:r>
      <w:r w:rsidRPr="005A52DD">
        <w:rPr>
          <w:sz w:val="28"/>
          <w:szCs w:val="28"/>
        </w:rPr>
        <w:t xml:space="preserve"> </w:t>
      </w:r>
    </w:p>
    <w:p w14:paraId="1FA0D5E6"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Беслӕны цаутӕ рох не сты </w:t>
      </w:r>
      <w:r w:rsidRPr="005A52DD">
        <w:rPr>
          <w:bCs/>
          <w:sz w:val="28"/>
          <w:szCs w:val="28"/>
        </w:rPr>
        <w:t xml:space="preserve">// Рӕстдзинад. – 2024. – 7 июнь. – Ф. 2. – Бесланские события не забыты </w:t>
      </w:r>
      <w:r w:rsidRPr="005A52DD">
        <w:rPr>
          <w:rFonts w:eastAsia="SimSun"/>
          <w:sz w:val="28"/>
          <w:szCs w:val="28"/>
          <w:lang w:eastAsia="zh-CN" w:bidi="hi-IN"/>
        </w:rPr>
        <w:t>: [Глава РСО-А Сергей Меняйло возложил цветы к монументу “Детям Беслана” в Петербурге].</w:t>
      </w:r>
    </w:p>
    <w:p w14:paraId="783AAEDE" w14:textId="77777777" w:rsidR="00CC3CBC" w:rsidRPr="005A52DD" w:rsidRDefault="00CC3CBC" w:rsidP="0086382A">
      <w:pPr>
        <w:pStyle w:val="a5"/>
        <w:numPr>
          <w:ilvl w:val="0"/>
          <w:numId w:val="2"/>
        </w:numPr>
        <w:jc w:val="both"/>
        <w:rPr>
          <w:sz w:val="28"/>
          <w:szCs w:val="28"/>
        </w:rPr>
      </w:pPr>
      <w:r w:rsidRPr="005A52DD">
        <w:rPr>
          <w:b/>
          <w:bCs/>
          <w:sz w:val="28"/>
          <w:szCs w:val="28"/>
        </w:rPr>
        <w:t>Бестаев, А.</w:t>
      </w:r>
      <w:r w:rsidRPr="005A52DD">
        <w:rPr>
          <w:sz w:val="28"/>
          <w:szCs w:val="28"/>
        </w:rPr>
        <w:t xml:space="preserve">    Незаживающая рана : [о визите Президента РФ Владимира Путина на мемориал жертвам теракта 1-3 сентября 2004 года в школе № 1 г. Беслана накануне 20-летия его совершения] / Алан Бестаев // Пульс Осетии. – 2024. - 30 авг. – С. 1. </w:t>
      </w:r>
      <w:r w:rsidRPr="005A52DD">
        <w:rPr>
          <w:b/>
          <w:bCs/>
          <w:sz w:val="28"/>
          <w:szCs w:val="28"/>
        </w:rPr>
        <w:t>- УДК 373</w:t>
      </w:r>
      <w:r w:rsidRPr="005A52DD">
        <w:rPr>
          <w:sz w:val="28"/>
          <w:szCs w:val="28"/>
        </w:rPr>
        <w:t xml:space="preserve"> </w:t>
      </w:r>
    </w:p>
    <w:p w14:paraId="7E538470" w14:textId="77777777" w:rsidR="00CC3CBC" w:rsidRPr="005A52DD" w:rsidRDefault="00CC3CBC" w:rsidP="0086382A">
      <w:pPr>
        <w:pStyle w:val="a5"/>
        <w:numPr>
          <w:ilvl w:val="0"/>
          <w:numId w:val="2"/>
        </w:numPr>
        <w:jc w:val="both"/>
        <w:rPr>
          <w:b/>
          <w:bCs/>
          <w:sz w:val="28"/>
          <w:szCs w:val="28"/>
        </w:rPr>
      </w:pPr>
      <w:r w:rsidRPr="005A52DD">
        <w:rPr>
          <w:b/>
          <w:bCs/>
          <w:sz w:val="28"/>
          <w:szCs w:val="28"/>
        </w:rPr>
        <w:t>Бестаева, Г.</w:t>
      </w:r>
      <w:r w:rsidRPr="005A52DD">
        <w:rPr>
          <w:sz w:val="28"/>
          <w:szCs w:val="28"/>
        </w:rPr>
        <w:t xml:space="preserve">    Летопись бесланской трагедии : [беседа с монахиней, составителем книги "Бесланское свидетельство Георгией (Бестаевой) / записала А. Кабисова]  // Слово. – 2025.  –  31 янв. – С. 4,5. </w:t>
      </w:r>
      <w:r w:rsidRPr="005A52DD">
        <w:rPr>
          <w:b/>
          <w:bCs/>
          <w:sz w:val="28"/>
          <w:szCs w:val="28"/>
        </w:rPr>
        <w:t xml:space="preserve"> –  УДК 373.167.1</w:t>
      </w:r>
    </w:p>
    <w:p w14:paraId="650CBE6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Бочаров, В.</w:t>
      </w:r>
      <w:r w:rsidRPr="005A52DD">
        <w:rPr>
          <w:sz w:val="28"/>
          <w:szCs w:val="28"/>
        </w:rPr>
        <w:t xml:space="preserve"> Вячеслав Бочаров: «Та земля, на которой пролита твоя кровь, становится родной» : [о встрече в Московской осетинской общине с Героем России, полковником Управления «Вымпел», членом правления «Российской ассоциации Героев»] // Терские ведомости. – 2024. – № 1-2 (апрель-май). – С. 7.</w:t>
      </w:r>
    </w:p>
    <w:p w14:paraId="34F0C5FD"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Боль и слезы. Сила и вера : [о завершении траурных мероприятий, посвященных 20-й годовщине террористического акта в школе №1 г. Беслана] // Северная Осетия.  – 2024. – 4 сент. – С. 1. </w:t>
      </w:r>
      <w:r w:rsidRPr="005A52DD">
        <w:rPr>
          <w:b/>
          <w:bCs/>
          <w:sz w:val="28"/>
          <w:szCs w:val="28"/>
        </w:rPr>
        <w:t>- УДК 373</w:t>
      </w:r>
      <w:r w:rsidRPr="005A52DD">
        <w:rPr>
          <w:sz w:val="28"/>
          <w:szCs w:val="28"/>
        </w:rPr>
        <w:t xml:space="preserve"> </w:t>
      </w:r>
    </w:p>
    <w:p w14:paraId="13E85594"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"Они все - мои" : [памяти смотрителя Города ангелов Касполата Рамонова] // Северная Осетия.  – 2024. – 31 авг. – С. 10. </w:t>
      </w:r>
      <w:r w:rsidRPr="005A52DD">
        <w:rPr>
          <w:b/>
          <w:bCs/>
          <w:sz w:val="28"/>
          <w:szCs w:val="28"/>
        </w:rPr>
        <w:t>- УДК 373</w:t>
      </w:r>
      <w:r w:rsidRPr="005A52DD">
        <w:rPr>
          <w:sz w:val="28"/>
          <w:szCs w:val="28"/>
        </w:rPr>
        <w:t xml:space="preserve"> </w:t>
      </w:r>
    </w:p>
    <w:p w14:paraId="5327BA0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Белые ангелы, белые птицы... : [памяти детей Беслана - жертв теракта 1-3 сентября 2004 года в школе № 1] / Валентина Бязырова // Владикавказ. – 2024. - 29 авг. – С. 4 - 5. </w:t>
      </w:r>
      <w:r w:rsidRPr="005A52DD">
        <w:rPr>
          <w:b/>
          <w:bCs/>
          <w:sz w:val="28"/>
          <w:szCs w:val="28"/>
        </w:rPr>
        <w:t>- УДК 373</w:t>
      </w:r>
    </w:p>
    <w:p w14:paraId="3617646C"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Белые ангелы, белые птицы... [памяти жертв бесланской трагедии 1-3 сентября 2004 года] / Валентина Бязырова // Владикавказ. – 2024. - 3 сент. – С. 4 - 5. </w:t>
      </w:r>
      <w:r w:rsidRPr="005A52DD">
        <w:rPr>
          <w:b/>
          <w:bCs/>
          <w:sz w:val="28"/>
          <w:szCs w:val="28"/>
        </w:rPr>
        <w:t>- УДК 373</w:t>
      </w:r>
    </w:p>
    <w:p w14:paraId="3A74559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Нет! не забыть трагедии Беслана... : [об учителях школы № 1 г. Беслана, погибших в террористическом акте 1-3 сентября 2004 года] / Валентина Бязырова // Владикавказ. – 2024. - 31 авг. – С. 4. </w:t>
      </w:r>
      <w:r w:rsidRPr="005A52DD">
        <w:rPr>
          <w:b/>
          <w:bCs/>
          <w:sz w:val="28"/>
          <w:szCs w:val="28"/>
        </w:rPr>
        <w:t>- УДК 373</w:t>
      </w:r>
    </w:p>
    <w:p w14:paraId="1C040082" w14:textId="77777777" w:rsidR="00CC3CBC" w:rsidRPr="005A52DD" w:rsidRDefault="00CC3CBC" w:rsidP="0086382A">
      <w:pPr>
        <w:pStyle w:val="a5"/>
        <w:numPr>
          <w:ilvl w:val="0"/>
          <w:numId w:val="2"/>
        </w:numPr>
        <w:jc w:val="both"/>
        <w:rPr>
          <w:sz w:val="28"/>
          <w:szCs w:val="28"/>
        </w:rPr>
      </w:pPr>
      <w:r w:rsidRPr="005A52DD">
        <w:rPr>
          <w:b/>
          <w:bCs/>
          <w:sz w:val="28"/>
          <w:szCs w:val="28"/>
        </w:rPr>
        <w:t>В памяти на всю жизнь</w:t>
      </w:r>
      <w:r w:rsidRPr="005A52DD">
        <w:rPr>
          <w:sz w:val="28"/>
          <w:szCs w:val="28"/>
        </w:rPr>
        <w:t xml:space="preserve"> : [мнение жителей Алагирского района о событиях двадцатилетней давности в Беслане] / подготовила Татьяна Байбародова // Сæуæхсид (Заря). – 2024. - 3 сент. – С. 3. </w:t>
      </w:r>
      <w:r w:rsidRPr="005A52DD">
        <w:rPr>
          <w:b/>
          <w:bCs/>
          <w:sz w:val="28"/>
          <w:szCs w:val="28"/>
        </w:rPr>
        <w:t>- УДК 373</w:t>
      </w:r>
      <w:r w:rsidRPr="005A52DD">
        <w:rPr>
          <w:sz w:val="28"/>
          <w:szCs w:val="28"/>
        </w:rPr>
        <w:t xml:space="preserve"> </w:t>
      </w:r>
    </w:p>
    <w:p w14:paraId="60944AB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Владимир Путин: </w:t>
      </w:r>
      <w:r w:rsidRPr="005A52DD">
        <w:rPr>
          <w:bCs/>
          <w:sz w:val="28"/>
          <w:szCs w:val="28"/>
        </w:rPr>
        <w:t>"У террористов нет ни морали, ни нравственности" : [о посещении Президента РФ мемориального комплекса "Город ангелов" накануне 20-й годовщины теракта 1-3 сентября 2004 года в школе № 1 г. Беслана]</w:t>
      </w:r>
      <w:r w:rsidRPr="005A52DD">
        <w:rPr>
          <w:sz w:val="28"/>
          <w:szCs w:val="28"/>
        </w:rPr>
        <w:t xml:space="preserve"> // Сæуæхсид (Заря). – 2024. - 22 авг. – С. 1. </w:t>
      </w:r>
      <w:r w:rsidRPr="005A52DD">
        <w:rPr>
          <w:b/>
          <w:bCs/>
          <w:sz w:val="28"/>
          <w:szCs w:val="28"/>
        </w:rPr>
        <w:t>- УДК 373</w:t>
      </w:r>
    </w:p>
    <w:p w14:paraId="340390B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Габуев, И.</w:t>
      </w:r>
      <w:r w:rsidRPr="005A52DD">
        <w:rPr>
          <w:sz w:val="28"/>
          <w:szCs w:val="28"/>
        </w:rPr>
        <w:t xml:space="preserve">    "Все мысли были только о том, чтобы спасти больше детей" : [цхинвалец Инал Габуев о трагических событиях в школе № 1 г. Беслана] // Слово. – 2024.  –  17 сент. – С. 5. </w:t>
      </w:r>
      <w:r w:rsidRPr="005A52DD">
        <w:rPr>
          <w:b/>
          <w:bCs/>
          <w:sz w:val="28"/>
          <w:szCs w:val="28"/>
        </w:rPr>
        <w:t xml:space="preserve"> –  УДК 373</w:t>
      </w:r>
      <w:r w:rsidRPr="005A52DD">
        <w:rPr>
          <w:sz w:val="28"/>
          <w:szCs w:val="28"/>
        </w:rPr>
        <w:t xml:space="preserve"> </w:t>
      </w:r>
    </w:p>
    <w:p w14:paraId="07D2CF5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Гадиева, А.</w:t>
      </w:r>
      <w:r w:rsidRPr="005A52DD">
        <w:rPr>
          <w:sz w:val="28"/>
          <w:szCs w:val="28"/>
        </w:rPr>
        <w:t xml:space="preserve"> Помнить, чтобы жить : [впечатлениями от поездки в г. Цхинвал РЮО делятся представители делегации ассоциации жертв террористических актов «Матери Беслана» Анета Гадиева, Ацамаз Мисиков, Сусанна Дудиева / записала Мадина Тезиева] // Владикавказ. – 2024. – 28 мая. – С. 3.</w:t>
      </w:r>
    </w:p>
    <w:p w14:paraId="3D67F0F3"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Беслӕн. Ссӕдз азы / Гапбаты Алетӕ // Рӕстдзинад. – 2024. – 3 сент. – Ф. 1. –    Гапбаева, А. Беслан. Двадцать лет : [жители Рима, Неаполя и Сан Марино почтили память погибших в теракте в Бесланской школе №1 в эти траурные для Осетии дни]. </w:t>
      </w:r>
      <w:r w:rsidRPr="005A52DD">
        <w:rPr>
          <w:b/>
          <w:bCs/>
          <w:sz w:val="28"/>
          <w:szCs w:val="28"/>
        </w:rPr>
        <w:t>– УДК 373</w:t>
      </w:r>
      <w:r w:rsidRPr="005A52DD">
        <w:rPr>
          <w:sz w:val="28"/>
          <w:szCs w:val="28"/>
        </w:rPr>
        <w:t xml:space="preserve"> </w:t>
      </w:r>
    </w:p>
    <w:p w14:paraId="57937FA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Граждайнаг иудзинад равдыстой / Гапбаты Алетӕ // Рӕстдзинад. – 2024. – 6 сент. – Ф. 2. –   Гапбаева, А. Продемонстрировали гражданскую солидарность [жители Хабаровска почтили память невинно убиенных в теракте в Беслане]. </w:t>
      </w:r>
      <w:r w:rsidRPr="005A52DD">
        <w:rPr>
          <w:b/>
          <w:bCs/>
          <w:sz w:val="28"/>
          <w:szCs w:val="28"/>
        </w:rPr>
        <w:t>– УДК 373</w:t>
      </w:r>
      <w:r w:rsidRPr="005A52DD">
        <w:rPr>
          <w:sz w:val="28"/>
          <w:szCs w:val="28"/>
        </w:rPr>
        <w:t xml:space="preserve"> </w:t>
      </w:r>
    </w:p>
    <w:p w14:paraId="509520A7"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Гассиев, М. Пока вы помните – мы живы! : [о трехдневной Вахте памяти, посвященной двадцатой годовщине бесланской трагедии / Моисей Гассиев, Марина Гуссаова // Фидиуæг (Глашатай). – 2024. – 3 сент. – С. 1.</w:t>
      </w:r>
    </w:p>
    <w:p w14:paraId="04129198" w14:textId="77777777" w:rsidR="00CC3CBC" w:rsidRPr="005A52DD" w:rsidRDefault="00CC3CBC" w:rsidP="0086382A">
      <w:pPr>
        <w:pStyle w:val="a5"/>
        <w:numPr>
          <w:ilvl w:val="0"/>
          <w:numId w:val="2"/>
        </w:numPr>
        <w:jc w:val="both"/>
        <w:rPr>
          <w:sz w:val="28"/>
          <w:szCs w:val="28"/>
        </w:rPr>
      </w:pPr>
      <w:r w:rsidRPr="005A52DD">
        <w:rPr>
          <w:b/>
          <w:bCs/>
          <w:sz w:val="28"/>
          <w:szCs w:val="28"/>
        </w:rPr>
        <w:t>Горькое эхо Беслана: 20 лет спустя</w:t>
      </w:r>
      <w:r w:rsidRPr="005A52DD">
        <w:rPr>
          <w:sz w:val="28"/>
          <w:szCs w:val="28"/>
        </w:rPr>
        <w:t xml:space="preserve"> : [о событиях трехдневного ада - захвате заложников в средней школе № 1 1-3 сентября 2004 года] // Сæуæхсид (Заря). – 2024. - 3 сент. – С. 2. </w:t>
      </w:r>
      <w:r w:rsidRPr="005A52DD">
        <w:rPr>
          <w:b/>
          <w:bCs/>
          <w:sz w:val="28"/>
          <w:szCs w:val="28"/>
        </w:rPr>
        <w:t>- УДК 373</w:t>
      </w:r>
      <w:r w:rsidRPr="005A52DD">
        <w:rPr>
          <w:sz w:val="28"/>
          <w:szCs w:val="28"/>
        </w:rPr>
        <w:t xml:space="preserve"> </w:t>
      </w:r>
    </w:p>
    <w:p w14:paraId="57682F69" w14:textId="77777777" w:rsidR="00CC3CBC" w:rsidRPr="005A52DD" w:rsidRDefault="00CC3CBC" w:rsidP="0086382A">
      <w:pPr>
        <w:pStyle w:val="a5"/>
        <w:numPr>
          <w:ilvl w:val="0"/>
          <w:numId w:val="2"/>
        </w:numPr>
        <w:jc w:val="both"/>
        <w:rPr>
          <w:sz w:val="28"/>
          <w:szCs w:val="28"/>
        </w:rPr>
      </w:pPr>
      <w:r w:rsidRPr="005A52DD">
        <w:rPr>
          <w:b/>
          <w:bCs/>
          <w:sz w:val="28"/>
          <w:szCs w:val="28"/>
        </w:rPr>
        <w:t>Гроховская, О.</w:t>
      </w:r>
      <w:r w:rsidRPr="005A52DD">
        <w:rPr>
          <w:sz w:val="28"/>
          <w:szCs w:val="28"/>
        </w:rPr>
        <w:t xml:space="preserve">    Сил вам, мира и добра : [к 20-й годовщине террористического акта в школе №1 г. Беслана] / Гроховская Ольга // Жизнь Правобережья. – 2024. – 12 сент. – С. 8. </w:t>
      </w:r>
      <w:r w:rsidRPr="005A52DD">
        <w:rPr>
          <w:b/>
          <w:bCs/>
          <w:sz w:val="28"/>
          <w:szCs w:val="28"/>
        </w:rPr>
        <w:t>- УДК 373</w:t>
      </w:r>
      <w:r w:rsidRPr="005A52DD">
        <w:rPr>
          <w:sz w:val="28"/>
          <w:szCs w:val="28"/>
        </w:rPr>
        <w:t xml:space="preserve"> </w:t>
      </w:r>
    </w:p>
    <w:p w14:paraId="52EFBC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 твой день рождения… : [к 20-й годовщине бесланской трагедии : о судьбе бывшей заложницы Фатимы Дзгоевой] / Залина Губурова </w:t>
      </w:r>
      <w:r w:rsidRPr="005A52DD">
        <w:rPr>
          <w:sz w:val="28"/>
          <w:szCs w:val="28"/>
        </w:rPr>
        <w:t>// Северная Осетия. – 2024. – 13 июля. – С. 7.</w:t>
      </w:r>
    </w:p>
    <w:p w14:paraId="520CBC5F"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Сӕркъулӕй ӕрлӕуут / Гугкаты Жаннӕ // Рӕстдзинад. – 2024.– 24 авг. – Ф. 2. –   Гугкаева, Ж. Склоните голову [перед павшими от рук террористов в Бесланской школе №1 : 20 лет бесланской трагедии]. </w:t>
      </w:r>
      <w:r w:rsidRPr="005A52DD">
        <w:rPr>
          <w:b/>
          <w:bCs/>
          <w:sz w:val="28"/>
          <w:szCs w:val="28"/>
        </w:rPr>
        <w:t>– УДК 373</w:t>
      </w:r>
      <w:r w:rsidRPr="005A52DD">
        <w:rPr>
          <w:sz w:val="28"/>
          <w:szCs w:val="28"/>
        </w:rPr>
        <w:t xml:space="preserve"> </w:t>
      </w:r>
    </w:p>
    <w:p w14:paraId="4DA356F6"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Вселенский набат : [к 20-й годовщине террористического акта в школе №1 г. Беслана] // Северная Осетия.  – 2024. – 4 сент. – С.3. </w:t>
      </w:r>
      <w:r w:rsidRPr="005A52DD">
        <w:rPr>
          <w:b/>
          <w:bCs/>
          <w:sz w:val="28"/>
          <w:szCs w:val="28"/>
        </w:rPr>
        <w:t>- УДК 373</w:t>
      </w:r>
      <w:r w:rsidRPr="005A52DD">
        <w:rPr>
          <w:sz w:val="28"/>
          <w:szCs w:val="28"/>
        </w:rPr>
        <w:t xml:space="preserve"> </w:t>
      </w:r>
    </w:p>
    <w:p w14:paraId="0E4BFC07" w14:textId="77777777" w:rsidR="00CC3CBC" w:rsidRPr="005A52DD" w:rsidRDefault="00CC3CBC" w:rsidP="0086382A">
      <w:pPr>
        <w:pStyle w:val="a5"/>
        <w:numPr>
          <w:ilvl w:val="0"/>
          <w:numId w:val="2"/>
        </w:numPr>
        <w:jc w:val="both"/>
        <w:rPr>
          <w:sz w:val="28"/>
          <w:szCs w:val="28"/>
        </w:rPr>
      </w:pPr>
      <w:r w:rsidRPr="005A52DD">
        <w:rPr>
          <w:b/>
          <w:bCs/>
          <w:sz w:val="28"/>
          <w:szCs w:val="28"/>
        </w:rPr>
        <w:t>Гуриев, Г.</w:t>
      </w:r>
      <w:r w:rsidRPr="005A52DD">
        <w:rPr>
          <w:sz w:val="28"/>
          <w:szCs w:val="28"/>
        </w:rPr>
        <w:t xml:space="preserve">    Будем помнить и жить. : [к 20-й годовщине террористического акта в школе №1 г. Беслана] / Георгий Гуриев // Жизнь Правобережья. – 2024. – 5 сент. – С. 5. </w:t>
      </w:r>
      <w:r w:rsidRPr="005A52DD">
        <w:rPr>
          <w:b/>
          <w:bCs/>
          <w:sz w:val="28"/>
          <w:szCs w:val="28"/>
        </w:rPr>
        <w:t>- УДК 373</w:t>
      </w:r>
      <w:r w:rsidRPr="005A52DD">
        <w:rPr>
          <w:sz w:val="28"/>
          <w:szCs w:val="28"/>
        </w:rPr>
        <w:t xml:space="preserve"> </w:t>
      </w:r>
    </w:p>
    <w:p w14:paraId="14105829" w14:textId="77777777" w:rsidR="00CC3CBC" w:rsidRPr="005A52DD" w:rsidRDefault="00CC3CBC" w:rsidP="0086382A">
      <w:pPr>
        <w:pStyle w:val="a5"/>
        <w:numPr>
          <w:ilvl w:val="0"/>
          <w:numId w:val="2"/>
        </w:numPr>
        <w:jc w:val="both"/>
        <w:rPr>
          <w:sz w:val="28"/>
          <w:szCs w:val="28"/>
        </w:rPr>
      </w:pPr>
      <w:r w:rsidRPr="005A52DD">
        <w:rPr>
          <w:b/>
          <w:bCs/>
          <w:sz w:val="28"/>
          <w:szCs w:val="28"/>
        </w:rPr>
        <w:t>Гуриева, И.</w:t>
      </w:r>
      <w:r w:rsidRPr="005A52DD">
        <w:rPr>
          <w:sz w:val="28"/>
          <w:szCs w:val="28"/>
        </w:rPr>
        <w:t xml:space="preserve">     Нить памяти семьи Гуриевых : [к 20-й годовщине бесланской трагедии : беседа с бывшей заложницей теракта И. Гуриевой / записал В. Рязанов] // Северная Осетия.  – 2024. – 31 авг. – С. 3. </w:t>
      </w:r>
      <w:r w:rsidRPr="005A52DD">
        <w:rPr>
          <w:b/>
          <w:bCs/>
          <w:sz w:val="28"/>
          <w:szCs w:val="28"/>
        </w:rPr>
        <w:t>- УДК 373</w:t>
      </w:r>
      <w:r w:rsidRPr="005A52DD">
        <w:rPr>
          <w:sz w:val="28"/>
          <w:szCs w:val="28"/>
        </w:rPr>
        <w:t xml:space="preserve"> </w:t>
      </w:r>
    </w:p>
    <w:p w14:paraId="5212D889"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Гусова, М. Владимир Путин посетил Северную Осетию : [Глава «Город ангелов»] / Марина Гусова // Фидиуæг (Глашатай). – 2024 – 22 авг. – С. 1.</w:t>
      </w:r>
    </w:p>
    <w:p w14:paraId="3809F01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Гуылӕрты, Б. </w:t>
      </w:r>
      <w:r w:rsidRPr="005A52DD">
        <w:rPr>
          <w:sz w:val="28"/>
          <w:szCs w:val="28"/>
        </w:rPr>
        <w:t xml:space="preserve">    О, уыцы фыдохы тугуарӕн ӕртӕ боны! / Гуылӕрты Барис // Рӕстдзинад. – 2024. – 30 авг. – Ф. 2. –   Гуларов, Б. О, эти три трагических и кровавых дня! [Бесланской трагедии – 20 лет]. </w:t>
      </w:r>
      <w:r w:rsidRPr="005A52DD">
        <w:rPr>
          <w:b/>
          <w:bCs/>
          <w:sz w:val="28"/>
          <w:szCs w:val="28"/>
        </w:rPr>
        <w:t>– УДК 373</w:t>
      </w:r>
      <w:r w:rsidRPr="005A52DD">
        <w:rPr>
          <w:sz w:val="28"/>
          <w:szCs w:val="28"/>
        </w:rPr>
        <w:t xml:space="preserve"> </w:t>
      </w:r>
    </w:p>
    <w:p w14:paraId="704C608B" w14:textId="77777777" w:rsidR="00CC3CBC" w:rsidRPr="005A52DD" w:rsidRDefault="00CC3CBC" w:rsidP="0086382A">
      <w:pPr>
        <w:pStyle w:val="a5"/>
        <w:numPr>
          <w:ilvl w:val="0"/>
          <w:numId w:val="2"/>
        </w:numPr>
        <w:jc w:val="both"/>
        <w:rPr>
          <w:sz w:val="28"/>
          <w:szCs w:val="28"/>
        </w:rPr>
      </w:pPr>
      <w:r w:rsidRPr="005A52DD">
        <w:rPr>
          <w:b/>
          <w:bCs/>
          <w:sz w:val="28"/>
          <w:szCs w:val="28"/>
        </w:rPr>
        <w:t>Детям детей расскажите, чтоб тоже запомнили.</w:t>
      </w:r>
      <w:r w:rsidRPr="005A52DD">
        <w:rPr>
          <w:sz w:val="28"/>
          <w:szCs w:val="28"/>
        </w:rPr>
        <w:t xml:space="preserve"> : [План мероприятий, посвященных двадцатой годовщине террористического акта в школе №1 города Беслана 1-3 сентября 2004 года]  // Жизнь Правобережья. – 2024. – 31 авг. – С. 1. </w:t>
      </w:r>
      <w:r w:rsidRPr="005A52DD">
        <w:rPr>
          <w:b/>
          <w:bCs/>
          <w:sz w:val="28"/>
          <w:szCs w:val="28"/>
        </w:rPr>
        <w:t>- УДК 373</w:t>
      </w:r>
      <w:r w:rsidRPr="005A52DD">
        <w:rPr>
          <w:sz w:val="28"/>
          <w:szCs w:val="28"/>
        </w:rPr>
        <w:t xml:space="preserve"> </w:t>
      </w:r>
    </w:p>
    <w:p w14:paraId="3D20AB8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"Матери Беслана" о трагедии, длиною в 20 лет : [о пресс-конференции представителей общественной организации "Ассоциация жертв террористических актов "Матери Беслана"] / Алена Джиоева // Владикавказ. – 2024. - 3 сент. – С. 3. </w:t>
      </w:r>
      <w:r w:rsidRPr="005A52DD">
        <w:rPr>
          <w:b/>
          <w:bCs/>
          <w:sz w:val="28"/>
          <w:szCs w:val="28"/>
        </w:rPr>
        <w:t>- УДК 373</w:t>
      </w:r>
    </w:p>
    <w:p w14:paraId="2962588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Беслан - на языке искусства : [во Владивостоке открылась выставка "Беслан. Минута тишины", посвященная 20-летию теракта в школе № 1] / Алена Джиоева // Владикавказ. – 2024. - 29 авг. – С. 2. </w:t>
      </w:r>
      <w:r w:rsidRPr="005A52DD">
        <w:rPr>
          <w:b/>
          <w:bCs/>
          <w:sz w:val="28"/>
          <w:szCs w:val="28"/>
        </w:rPr>
        <w:t>- УДК 373</w:t>
      </w:r>
    </w:p>
    <w:p w14:paraId="3CEBFDA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Вечной памятью живы... : в Северной Осетии завершилась трехдневная Вахта Памяти по погибшим в теракте / Алена Джиоева // Владикавказ. – 2024. - 5 сент. – С. 2. </w:t>
      </w:r>
      <w:r w:rsidRPr="005A52DD">
        <w:rPr>
          <w:b/>
          <w:bCs/>
          <w:sz w:val="28"/>
          <w:szCs w:val="28"/>
        </w:rPr>
        <w:t>- УДК 373</w:t>
      </w:r>
    </w:p>
    <w:p w14:paraId="446DCC4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Вечной памятью живы... : Северной Осетии завершилась трехдневная Вахта Памяти по погибшим в теракте / Алена Джиоева // Владикавказ. – 2024. - 5 сент. – С. 2. </w:t>
      </w:r>
      <w:r w:rsidRPr="005A52DD">
        <w:rPr>
          <w:b/>
          <w:bCs/>
          <w:sz w:val="28"/>
          <w:szCs w:val="28"/>
        </w:rPr>
        <w:t>- УДК 373</w:t>
      </w:r>
    </w:p>
    <w:p w14:paraId="4341870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Е. </w:t>
      </w:r>
      <w:r w:rsidRPr="005A52DD">
        <w:rPr>
          <w:sz w:val="28"/>
          <w:szCs w:val="28"/>
        </w:rPr>
        <w:t xml:space="preserve">Спустя 20 лет бесланской трагедии бывшие заложники вновь выстроятся на школьную линейку [в полуразрушенном спортзале бывшей школы № 1 с фотографиями погибших одноклассников] / Екатерина Джиоева // Владикавказ. – 2024. - 15 авг. – С. 1-2. </w:t>
      </w:r>
      <w:r w:rsidRPr="005A52DD">
        <w:rPr>
          <w:b/>
          <w:bCs/>
          <w:sz w:val="28"/>
          <w:szCs w:val="28"/>
        </w:rPr>
        <w:t>- УДК 373</w:t>
      </w:r>
    </w:p>
    <w:p w14:paraId="43E5A781" w14:textId="77777777" w:rsidR="00CC3CBC" w:rsidRPr="005A52DD" w:rsidRDefault="00CC3CBC" w:rsidP="0086382A">
      <w:pPr>
        <w:pStyle w:val="a5"/>
        <w:numPr>
          <w:ilvl w:val="0"/>
          <w:numId w:val="2"/>
        </w:numPr>
        <w:jc w:val="both"/>
        <w:rPr>
          <w:sz w:val="28"/>
          <w:szCs w:val="28"/>
        </w:rPr>
      </w:pPr>
      <w:r w:rsidRPr="005A52DD">
        <w:rPr>
          <w:b/>
          <w:bCs/>
          <w:sz w:val="28"/>
          <w:szCs w:val="28"/>
        </w:rPr>
        <w:t>Дзандараты, З.</w:t>
      </w:r>
      <w:r w:rsidRPr="005A52DD">
        <w:rPr>
          <w:sz w:val="28"/>
          <w:szCs w:val="28"/>
        </w:rPr>
        <w:t xml:space="preserve">    Бинонты хъысмæт / Дзандараты Зарифæ // Жизнь Правобережья. – 2024. – 31 авг. – Ф. 4. Дзандарова, З. Судьба семьи [Кундуховых Аллы, Таиры и Кристины, погибших в теракте в школе №1 г. Беслана]. </w:t>
      </w:r>
      <w:r w:rsidRPr="005A52DD">
        <w:rPr>
          <w:b/>
          <w:bCs/>
          <w:sz w:val="28"/>
          <w:szCs w:val="28"/>
        </w:rPr>
        <w:t>- УДК 373</w:t>
      </w:r>
      <w:r w:rsidRPr="005A52DD">
        <w:rPr>
          <w:sz w:val="28"/>
          <w:szCs w:val="28"/>
        </w:rPr>
        <w:t xml:space="preserve"> </w:t>
      </w:r>
    </w:p>
    <w:p w14:paraId="5C57CDC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В Беслане начал работу Международный культурно-патриотический центр "Беслан. Школа № 1" : [об увековечении памяти невинных жертв теракта в Беслане и сил специальных подразделений "Альфа", "Вымпел", МЧС в рамках государственной программы развития Северо-Кавказского федерального округа] / Кристина Дзуцева // Владикавказ. – 2024. - 3 авг. – С. 2. </w:t>
      </w:r>
      <w:r w:rsidRPr="005A52DD">
        <w:rPr>
          <w:b/>
          <w:bCs/>
          <w:sz w:val="28"/>
          <w:szCs w:val="28"/>
        </w:rPr>
        <w:t>- УДК 373</w:t>
      </w:r>
    </w:p>
    <w:p w14:paraId="2F7E94A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Дни памяти и тишины</w:t>
      </w:r>
      <w:r w:rsidRPr="005A52DD">
        <w:rPr>
          <w:sz w:val="28"/>
          <w:szCs w:val="28"/>
        </w:rPr>
        <w:t xml:space="preserve"> : [к 20-й годовщине террористического акта в СОШ №1 г. Беслана : комментарии С. Меняйло, Т. Тускаева, В. Битарова, А. Пациорина, Л. Тугановой и А. Левитской] // Северная Осетия.  – 2024. – 31 авг. – С. 2. </w:t>
      </w:r>
      <w:r w:rsidRPr="005A52DD">
        <w:rPr>
          <w:b/>
          <w:bCs/>
          <w:sz w:val="28"/>
          <w:szCs w:val="28"/>
        </w:rPr>
        <w:t>- УДК 373</w:t>
      </w:r>
      <w:r w:rsidRPr="005A52DD">
        <w:rPr>
          <w:sz w:val="28"/>
          <w:szCs w:val="28"/>
        </w:rPr>
        <w:t xml:space="preserve"> </w:t>
      </w:r>
    </w:p>
    <w:p w14:paraId="26189A97"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Добрый друг Беслана</w:t>
      </w:r>
      <w:r w:rsidRPr="005A52DD">
        <w:rPr>
          <w:sz w:val="28"/>
          <w:szCs w:val="28"/>
        </w:rPr>
        <w:t xml:space="preserve"> : [начальник Главного управления МВД России по СКФО генерал-полковник полиции Сергей Викторович Бачурин ] // Жизнь Правобережья. – 2024. – 29 авг. – С. 5. </w:t>
      </w:r>
      <w:r w:rsidRPr="005A52DD">
        <w:rPr>
          <w:b/>
          <w:bCs/>
          <w:sz w:val="28"/>
          <w:szCs w:val="28"/>
        </w:rPr>
        <w:t>- УДК 373</w:t>
      </w:r>
      <w:r w:rsidRPr="005A52DD">
        <w:rPr>
          <w:sz w:val="28"/>
          <w:szCs w:val="28"/>
        </w:rPr>
        <w:t xml:space="preserve"> </w:t>
      </w:r>
    </w:p>
    <w:p w14:paraId="18EF4BE1"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Дряев, А. Центр памяти : [к 20-летию трагедии Беслана] / Арсен Дряев // Слово – 2024. – 3 сент. – С. 5.</w:t>
      </w:r>
    </w:p>
    <w:p w14:paraId="2F3EB2FB"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5A52DD">
        <w:rPr>
          <w:rFonts w:ascii="Times New Roman" w:hAnsi="Times New Roman"/>
          <w:color w:val="auto"/>
          <w:sz w:val="28"/>
          <w:szCs w:val="28"/>
        </w:rPr>
        <w:t xml:space="preserve">Дряев, А. Это не должно повториться ! : [в Художественном музее им. Туганова открылась выставка «Память», посвященная 20-летию трагедии Беслана ; в экспозиции более 50 работ студентов Академии </w:t>
      </w:r>
    </w:p>
    <w:p w14:paraId="13652286" w14:textId="77777777" w:rsidR="00CC3CBC" w:rsidRPr="005A52DD" w:rsidRDefault="00CC3CBC" w:rsidP="0086382A">
      <w:pPr>
        <w:pStyle w:val="a5"/>
        <w:numPr>
          <w:ilvl w:val="0"/>
          <w:numId w:val="2"/>
        </w:numPr>
        <w:jc w:val="both"/>
        <w:rPr>
          <w:sz w:val="28"/>
          <w:szCs w:val="28"/>
        </w:rPr>
      </w:pPr>
      <w:r w:rsidRPr="005A52DD">
        <w:rPr>
          <w:b/>
          <w:bCs/>
          <w:sz w:val="28"/>
          <w:szCs w:val="28"/>
        </w:rPr>
        <w:t>Дугин, П.</w:t>
      </w:r>
      <w:r w:rsidRPr="005A52DD">
        <w:rPr>
          <w:sz w:val="28"/>
          <w:szCs w:val="28"/>
        </w:rPr>
        <w:t xml:space="preserve">    Один из тех, кто принял боль Беслана : [о пребывании в Беслане, в школе №1 : рассказывает почетный донор России, волонтер, П. Дугин из Белгородской области / записала А. Налдикоева] / П. Дугин // Жизнь Правобережья. – 2024. – 19 сент. – С. 4. </w:t>
      </w:r>
      <w:r w:rsidRPr="005A52DD">
        <w:rPr>
          <w:b/>
          <w:bCs/>
          <w:sz w:val="28"/>
          <w:szCs w:val="28"/>
        </w:rPr>
        <w:t>- УДК 373</w:t>
      </w:r>
      <w:r w:rsidRPr="005A52DD">
        <w:rPr>
          <w:sz w:val="28"/>
          <w:szCs w:val="28"/>
        </w:rPr>
        <w:t xml:space="preserve"> </w:t>
      </w:r>
    </w:p>
    <w:p w14:paraId="29EA3244"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Т.</w:t>
      </w:r>
      <w:r w:rsidRPr="005A52DD">
        <w:rPr>
          <w:sz w:val="28"/>
          <w:szCs w:val="28"/>
        </w:rPr>
        <w:t xml:space="preserve">    Ангелы в ладонях мира : [к 20-й годовщине террористического акта в школе №1 г. Беслана] / Тамара Кайтукова // Жизнь Правобережья. – 2024. – 5 сент. – С. 8. </w:t>
      </w:r>
      <w:r w:rsidRPr="005A52DD">
        <w:rPr>
          <w:b/>
          <w:bCs/>
          <w:sz w:val="28"/>
          <w:szCs w:val="28"/>
        </w:rPr>
        <w:t>- УДК 373</w:t>
      </w:r>
      <w:r w:rsidRPr="005A52DD">
        <w:rPr>
          <w:sz w:val="28"/>
          <w:szCs w:val="28"/>
        </w:rPr>
        <w:t xml:space="preserve"> </w:t>
      </w:r>
    </w:p>
    <w:p w14:paraId="18972E67" w14:textId="77777777" w:rsidR="00CC3CBC" w:rsidRPr="005A52DD" w:rsidRDefault="00CC3CBC" w:rsidP="0086382A">
      <w:pPr>
        <w:pStyle w:val="a5"/>
        <w:numPr>
          <w:ilvl w:val="0"/>
          <w:numId w:val="2"/>
        </w:numPr>
        <w:jc w:val="both"/>
        <w:rPr>
          <w:sz w:val="28"/>
          <w:szCs w:val="28"/>
        </w:rPr>
      </w:pPr>
      <w:r w:rsidRPr="005A52DD">
        <w:rPr>
          <w:b/>
          <w:bCs/>
          <w:sz w:val="28"/>
          <w:szCs w:val="28"/>
        </w:rPr>
        <w:t>Калоева, Д.</w:t>
      </w:r>
      <w:r w:rsidRPr="005A52DD">
        <w:rPr>
          <w:sz w:val="28"/>
          <w:szCs w:val="28"/>
        </w:rPr>
        <w:t xml:space="preserve">    Беслан помнит : [в Беслане состоялся первый городской забег, посвященный 20-й годовщине теракта] // Слово. – 2024.  –  17 нояб. – С. 8. </w:t>
      </w:r>
      <w:r w:rsidRPr="005A52DD">
        <w:rPr>
          <w:b/>
          <w:bCs/>
          <w:sz w:val="28"/>
          <w:szCs w:val="28"/>
        </w:rPr>
        <w:t xml:space="preserve"> –  УДК 373</w:t>
      </w:r>
      <w:r w:rsidRPr="005A52DD">
        <w:rPr>
          <w:sz w:val="28"/>
          <w:szCs w:val="28"/>
        </w:rPr>
        <w:t xml:space="preserve"> </w:t>
      </w:r>
    </w:p>
    <w:p w14:paraId="7ADBD4C5" w14:textId="77777777" w:rsidR="00CC3CBC" w:rsidRPr="005A52DD" w:rsidRDefault="00CC3CBC" w:rsidP="0086382A">
      <w:pPr>
        <w:pStyle w:val="a5"/>
        <w:numPr>
          <w:ilvl w:val="0"/>
          <w:numId w:val="2"/>
        </w:numPr>
        <w:jc w:val="both"/>
        <w:rPr>
          <w:sz w:val="28"/>
          <w:szCs w:val="28"/>
        </w:rPr>
      </w:pPr>
      <w:r w:rsidRPr="005A52DD">
        <w:rPr>
          <w:b/>
          <w:bCs/>
          <w:sz w:val="28"/>
          <w:szCs w:val="28"/>
        </w:rPr>
        <w:t>Квахаджелидзе, Д.</w:t>
      </w:r>
      <w:r w:rsidRPr="005A52DD">
        <w:rPr>
          <w:sz w:val="28"/>
          <w:szCs w:val="28"/>
        </w:rPr>
        <w:t xml:space="preserve">    Памяти жертв Беслана : [о проведении Дня солидарности в борьбе с терроризмом в Ардоне] / Диана Квахаджелидзе // Рухс (Свет). – 2024. – 5 сент. – С. 2. – </w:t>
      </w:r>
      <w:r w:rsidRPr="005A52DD">
        <w:rPr>
          <w:b/>
          <w:bCs/>
          <w:sz w:val="28"/>
          <w:szCs w:val="28"/>
        </w:rPr>
        <w:t>УДК 373</w:t>
      </w:r>
      <w:r w:rsidRPr="005A52DD">
        <w:rPr>
          <w:sz w:val="28"/>
          <w:szCs w:val="28"/>
        </w:rPr>
        <w:t xml:space="preserve"> </w:t>
      </w:r>
    </w:p>
    <w:p w14:paraId="5E7E81FA" w14:textId="77777777" w:rsidR="00CC3CBC" w:rsidRPr="005A52DD" w:rsidRDefault="00CC3CBC" w:rsidP="0086382A">
      <w:pPr>
        <w:pStyle w:val="a5"/>
        <w:numPr>
          <w:ilvl w:val="0"/>
          <w:numId w:val="2"/>
        </w:numPr>
        <w:jc w:val="both"/>
        <w:rPr>
          <w:sz w:val="28"/>
          <w:szCs w:val="28"/>
        </w:rPr>
      </w:pPr>
      <w:r w:rsidRPr="005A52DD">
        <w:rPr>
          <w:b/>
          <w:bCs/>
          <w:sz w:val="28"/>
          <w:szCs w:val="28"/>
        </w:rPr>
        <w:t>Когда время не лечит</w:t>
      </w:r>
      <w:r w:rsidRPr="005A52DD">
        <w:rPr>
          <w:sz w:val="28"/>
          <w:szCs w:val="28"/>
        </w:rPr>
        <w:t xml:space="preserve"> : [спустя 20 лет бесланской трагедии бывшие заложники вновь выстроятся на школьную линейку с фотографиями погибших одноклассников] // Жизнь Правобережья. – 2024. – 20 авг. – С. 2. </w:t>
      </w:r>
      <w:r w:rsidRPr="005A52DD">
        <w:rPr>
          <w:b/>
          <w:bCs/>
          <w:sz w:val="28"/>
          <w:szCs w:val="28"/>
        </w:rPr>
        <w:t>- УДК 373</w:t>
      </w:r>
      <w:r w:rsidRPr="005A52DD">
        <w:rPr>
          <w:sz w:val="28"/>
          <w:szCs w:val="28"/>
        </w:rPr>
        <w:t xml:space="preserve">  </w:t>
      </w:r>
    </w:p>
    <w:p w14:paraId="364D29C4" w14:textId="77777777" w:rsidR="00CC3CBC" w:rsidRPr="005A52DD" w:rsidRDefault="00CC3CBC" w:rsidP="0086382A">
      <w:pPr>
        <w:pStyle w:val="a5"/>
        <w:numPr>
          <w:ilvl w:val="0"/>
          <w:numId w:val="2"/>
        </w:numPr>
        <w:jc w:val="both"/>
        <w:rPr>
          <w:sz w:val="28"/>
          <w:szCs w:val="28"/>
        </w:rPr>
      </w:pPr>
      <w:r w:rsidRPr="005A52DD">
        <w:rPr>
          <w:b/>
          <w:bCs/>
          <w:sz w:val="28"/>
          <w:szCs w:val="28"/>
        </w:rPr>
        <w:t>Койбаев, Б.</w:t>
      </w:r>
      <w:r w:rsidRPr="005A52DD">
        <w:rPr>
          <w:sz w:val="28"/>
          <w:szCs w:val="28"/>
        </w:rPr>
        <w:t xml:space="preserve">     Беслан, 20 лет спустя: анализ и политическая оценка : [мнение ученого, профессора, доктора политических наук Бориса Койбаева] // Северная Осетия.  – 2024. – 4 сент. – С. 3. </w:t>
      </w:r>
      <w:r w:rsidRPr="005A52DD">
        <w:rPr>
          <w:b/>
          <w:bCs/>
          <w:sz w:val="28"/>
          <w:szCs w:val="28"/>
        </w:rPr>
        <w:t>- УДК 373</w:t>
      </w:r>
      <w:r w:rsidRPr="005A52DD">
        <w:rPr>
          <w:sz w:val="28"/>
          <w:szCs w:val="28"/>
        </w:rPr>
        <w:t xml:space="preserve"> </w:t>
      </w:r>
    </w:p>
    <w:p w14:paraId="494804CB" w14:textId="77777777" w:rsidR="00CC3CBC" w:rsidRPr="005A52DD" w:rsidRDefault="00CC3CBC" w:rsidP="0086382A">
      <w:pPr>
        <w:pStyle w:val="a5"/>
        <w:numPr>
          <w:ilvl w:val="0"/>
          <w:numId w:val="2"/>
        </w:numPr>
        <w:jc w:val="both"/>
        <w:rPr>
          <w:sz w:val="28"/>
          <w:szCs w:val="28"/>
        </w:rPr>
      </w:pPr>
      <w:r w:rsidRPr="005A52DD">
        <w:rPr>
          <w:b/>
          <w:bCs/>
          <w:sz w:val="28"/>
          <w:szCs w:val="28"/>
        </w:rPr>
        <w:t>Кочиев, А.</w:t>
      </w:r>
      <w:r w:rsidRPr="005A52DD">
        <w:rPr>
          <w:sz w:val="28"/>
          <w:szCs w:val="28"/>
        </w:rPr>
        <w:t xml:space="preserve">    Алан Кочиев: «Я расскажу своим детям все…» : [о бесланской трагедии : рассказывает бывший заложник теракта / записала А. Налдикоева] / А. Кочиев // Жизнь Правобережья. – 2024. – 10 сент. – С. 3. </w:t>
      </w:r>
      <w:r w:rsidRPr="005A52DD">
        <w:rPr>
          <w:b/>
          <w:bCs/>
          <w:sz w:val="28"/>
          <w:szCs w:val="28"/>
        </w:rPr>
        <w:t>- УДК 373</w:t>
      </w:r>
      <w:r w:rsidRPr="005A52DD">
        <w:rPr>
          <w:sz w:val="28"/>
          <w:szCs w:val="28"/>
        </w:rPr>
        <w:t xml:space="preserve"> </w:t>
      </w:r>
    </w:p>
    <w:p w14:paraId="6AECA940"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Беслан: сентябрь навсегда! : [Международный культурно-патриотический центр профилактики терроризма «Беслан. Школа №1» провел веб-конференцию с 11-ю образовательными учреждениями Свердловской области на тему «День памяти, Беслан – 20 лет», посвященный 20-й годовщине террористического акта в школе №1] / Олеся Кривова  // Жизнь Правобережья. – 2024. – 5 окт. – С. 5. </w:t>
      </w:r>
      <w:r w:rsidRPr="005A52DD">
        <w:rPr>
          <w:b/>
          <w:bCs/>
          <w:sz w:val="28"/>
          <w:szCs w:val="28"/>
        </w:rPr>
        <w:t>- УДК 373</w:t>
      </w:r>
      <w:r w:rsidRPr="005A52DD">
        <w:rPr>
          <w:sz w:val="28"/>
          <w:szCs w:val="28"/>
        </w:rPr>
        <w:t xml:space="preserve"> </w:t>
      </w:r>
    </w:p>
    <w:p w14:paraId="1425DD5C"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В Беслане будут расти деревья добра и жизни : [в Международном культурно-патриотическом центре профилактики терроризма «Беслан. Школа №1» состоялся «круглый стол» «Помнить, чтобы жить», посвященный 20-й годовщине террористического акта в школе №1 г. Беслана] / Олеся Кривова  // Жизнь Правобережья. – 2024. – 5 сент. – С. 4. </w:t>
      </w:r>
      <w:r w:rsidRPr="005A52DD">
        <w:rPr>
          <w:b/>
          <w:bCs/>
          <w:sz w:val="28"/>
          <w:szCs w:val="28"/>
        </w:rPr>
        <w:t>- УДК 373</w:t>
      </w:r>
      <w:r w:rsidRPr="005A52DD">
        <w:rPr>
          <w:sz w:val="28"/>
          <w:szCs w:val="28"/>
        </w:rPr>
        <w:t xml:space="preserve"> </w:t>
      </w:r>
    </w:p>
    <w:p w14:paraId="0BA9D57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Кривова, О.</w:t>
      </w:r>
      <w:r w:rsidRPr="005A52DD">
        <w:rPr>
          <w:sz w:val="28"/>
          <w:szCs w:val="28"/>
        </w:rPr>
        <w:t xml:space="preserve">    Время не лечит. Надо исцеляться самому : [к 20-й годовщине террористического акта в школе №1 г. Беслана : о судьбе бывших заложниках теракта Аслане и Вячеславе Айляровых] / Олеся Кривова  // Жизнь Правобережья. – 2024. – 24 авг. – С. 4. </w:t>
      </w:r>
      <w:r w:rsidRPr="005A52DD">
        <w:rPr>
          <w:b/>
          <w:bCs/>
          <w:sz w:val="28"/>
          <w:szCs w:val="28"/>
        </w:rPr>
        <w:t>- УДК 373</w:t>
      </w:r>
      <w:r w:rsidRPr="005A52DD">
        <w:rPr>
          <w:sz w:val="28"/>
          <w:szCs w:val="28"/>
        </w:rPr>
        <w:t xml:space="preserve"> </w:t>
      </w:r>
    </w:p>
    <w:p w14:paraId="0D6FBF55" w14:textId="77777777" w:rsidR="00CC3CBC" w:rsidRPr="005A52DD" w:rsidRDefault="00CC3CBC" w:rsidP="0086382A">
      <w:pPr>
        <w:pStyle w:val="a5"/>
        <w:numPr>
          <w:ilvl w:val="0"/>
          <w:numId w:val="2"/>
        </w:numPr>
        <w:jc w:val="both"/>
        <w:rPr>
          <w:b/>
          <w:bCs/>
          <w:sz w:val="28"/>
          <w:szCs w:val="28"/>
        </w:rPr>
      </w:pPr>
      <w:r w:rsidRPr="005A52DD">
        <w:rPr>
          <w:b/>
          <w:bCs/>
          <w:sz w:val="28"/>
          <w:szCs w:val="28"/>
        </w:rPr>
        <w:t>Кривова, О.</w:t>
      </w:r>
      <w:r w:rsidRPr="005A52DD">
        <w:rPr>
          <w:sz w:val="28"/>
          <w:szCs w:val="28"/>
        </w:rPr>
        <w:t xml:space="preserve">    Все они наши ангелы. : [к 20-й годовщине террористического акта в школе №1 г. Беслана] / Олеся Кривова  // Жизнь Правобережья. – 2024. – 5 сент. – С. 2. </w:t>
      </w:r>
      <w:r w:rsidRPr="005A52DD">
        <w:rPr>
          <w:b/>
          <w:bCs/>
          <w:sz w:val="28"/>
          <w:szCs w:val="28"/>
        </w:rPr>
        <w:t>- УДК 373</w:t>
      </w:r>
    </w:p>
    <w:p w14:paraId="130BC5B9"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Разговор о важном : [в Международном культурно-патриотическом центре профилактики терроризма «Беслан. Школа №1» в рамках деятельности Координационного центра по профилактике терроризма СОГУ прошла лекция] / Олеся Кривова  // Жизнь Правобережья. – 2024. – 7 нояб. – С. 8. </w:t>
      </w:r>
      <w:r w:rsidRPr="005A52DD">
        <w:rPr>
          <w:b/>
          <w:bCs/>
          <w:sz w:val="28"/>
          <w:szCs w:val="28"/>
        </w:rPr>
        <w:t>- УДК 378</w:t>
      </w:r>
      <w:r w:rsidRPr="005A52DD">
        <w:rPr>
          <w:sz w:val="28"/>
          <w:szCs w:val="28"/>
        </w:rPr>
        <w:t xml:space="preserve"> </w:t>
      </w:r>
    </w:p>
    <w:p w14:paraId="45ACF34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Это большое горе, страшная боль… : [в спортивном зале разрушенной первой школы г. Беслана почтили память жертв недавних чудовищных терактов в Донецкой и Луганской народных республик] / Олеся Кривова  // Жизнь Правобережья. – 2024. – 8 февр. – С. 1.</w:t>
      </w:r>
    </w:p>
    <w:p w14:paraId="16FD663A" w14:textId="77777777" w:rsidR="00CC3CBC" w:rsidRPr="005A52DD" w:rsidRDefault="00CC3CBC" w:rsidP="0086382A">
      <w:pPr>
        <w:pStyle w:val="a5"/>
        <w:numPr>
          <w:ilvl w:val="0"/>
          <w:numId w:val="2"/>
        </w:numPr>
        <w:jc w:val="both"/>
        <w:rPr>
          <w:sz w:val="28"/>
          <w:szCs w:val="28"/>
        </w:rPr>
      </w:pPr>
      <w:r w:rsidRPr="005A52DD">
        <w:rPr>
          <w:b/>
          <w:bCs/>
          <w:sz w:val="28"/>
          <w:szCs w:val="28"/>
        </w:rPr>
        <w:t>Кудухова, Б.</w:t>
      </w:r>
      <w:r w:rsidRPr="005A52DD">
        <w:rPr>
          <w:sz w:val="28"/>
          <w:szCs w:val="28"/>
        </w:rPr>
        <w:t xml:space="preserve">    Крымские каникулы детей Беслана : [об отдыхе бывших заложников бесланской трагедии в Крыму, благодаря председателю осетинской диаспоры Крыма и Ялты Валерия Николаевича Савлаева] / Бэла Кудухова // Жизнь Правобережья. – 2024. – 24 авг. – С. 1, 5. </w:t>
      </w:r>
      <w:r w:rsidRPr="005A52DD">
        <w:rPr>
          <w:b/>
          <w:bCs/>
          <w:sz w:val="28"/>
          <w:szCs w:val="28"/>
        </w:rPr>
        <w:t>- УДК 373</w:t>
      </w:r>
      <w:r w:rsidRPr="005A52DD">
        <w:rPr>
          <w:sz w:val="28"/>
          <w:szCs w:val="28"/>
        </w:rPr>
        <w:t xml:space="preserve"> </w:t>
      </w:r>
    </w:p>
    <w:p w14:paraId="12476F7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Кудухова, Б. </w:t>
      </w:r>
      <w:r w:rsidRPr="005A52DD">
        <w:rPr>
          <w:sz w:val="28"/>
          <w:szCs w:val="28"/>
        </w:rPr>
        <w:t>Хороший человек. Друг Беслана : [памяти пластического хирурга, лечившего бывших заложников бесланской трагедии В. С. Хабицова : воспоминание о нем председателя комитета «Матери Беслана» С. Дудиевой] / Бэла Кудухова // Жизнь Правобережья. – 2024. – 8 февр. – С. 3.</w:t>
      </w:r>
    </w:p>
    <w:p w14:paraId="598C5BD5" w14:textId="77777777" w:rsidR="00CC3CBC" w:rsidRPr="005A52DD" w:rsidRDefault="00CC3CBC" w:rsidP="0086382A">
      <w:pPr>
        <w:pStyle w:val="a5"/>
        <w:numPr>
          <w:ilvl w:val="0"/>
          <w:numId w:val="2"/>
        </w:numPr>
        <w:jc w:val="both"/>
        <w:rPr>
          <w:sz w:val="28"/>
          <w:szCs w:val="28"/>
        </w:rPr>
      </w:pPr>
      <w:r w:rsidRPr="005A52DD">
        <w:rPr>
          <w:b/>
          <w:bCs/>
          <w:sz w:val="28"/>
          <w:szCs w:val="28"/>
        </w:rPr>
        <w:t>Къудухты, М.</w:t>
      </w:r>
      <w:r w:rsidRPr="005A52DD">
        <w:rPr>
          <w:sz w:val="28"/>
          <w:szCs w:val="28"/>
        </w:rPr>
        <w:t xml:space="preserve">    Уыцы æртæ тугуарæн боны. / Къудухты Маринæ // Жизнь Правобережья. – 2024. – 29 авг. – Ф. 5. –  Кудухова, М. Те кровавые три дня. : [К 20-й годовщине террористического акта в школе №1 г. Беслана]. </w:t>
      </w:r>
      <w:r w:rsidRPr="005A52DD">
        <w:rPr>
          <w:b/>
          <w:bCs/>
          <w:sz w:val="28"/>
          <w:szCs w:val="28"/>
        </w:rPr>
        <w:t>- УДК 373</w:t>
      </w:r>
      <w:r w:rsidRPr="005A52DD">
        <w:rPr>
          <w:sz w:val="28"/>
          <w:szCs w:val="28"/>
        </w:rPr>
        <w:t xml:space="preserve"> </w:t>
      </w:r>
    </w:p>
    <w:p w14:paraId="78ABE34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Рухсмæ цæугæйæ сыл баталынг сæ хур / Къудухты Маринæ // Владикавказ. – 2024. - 3 сент. – Ф. 1 - 2. Кудухова, М. И закатилось солнце, когда были они на пути к свету : [о траурных мероприятиях в школе № 1 г. Беслана]. </w:t>
      </w:r>
      <w:r w:rsidRPr="005A52DD">
        <w:rPr>
          <w:b/>
          <w:bCs/>
          <w:sz w:val="28"/>
          <w:szCs w:val="28"/>
        </w:rPr>
        <w:t>- УДК 373</w:t>
      </w:r>
    </w:p>
    <w:p w14:paraId="753B0005"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5A52DD">
        <w:rPr>
          <w:rFonts w:ascii="Times New Roman" w:hAnsi="Times New Roman"/>
          <w:color w:val="auto"/>
          <w:sz w:val="28"/>
          <w:szCs w:val="28"/>
        </w:rPr>
        <w:t>Маргиева, М. С осколками в душе : [из воспоминании заложницы школы № 1 г. Беслана Майи Маргиевой / записала К. Кайтукова] // Слово. – 2024. – 3 сент. – С. 1, 3.</w:t>
      </w:r>
    </w:p>
    <w:p w14:paraId="737CA8F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Меняйло, С. </w:t>
      </w:r>
      <w:r w:rsidRPr="005A52DD">
        <w:rPr>
          <w:sz w:val="28"/>
          <w:szCs w:val="28"/>
        </w:rPr>
        <w:t xml:space="preserve">Уважаемые жители республики Северная Осетия-Алания! : [обращение Главы Республики Северная Осетия-Алания накануне скорбной даты - 20-летия бесланской трагедии] / Сергей Меняйло // Владикавказ. – 2024. - 31 авг. – С. 2. </w:t>
      </w:r>
      <w:r w:rsidRPr="005A52DD">
        <w:rPr>
          <w:b/>
          <w:bCs/>
          <w:sz w:val="28"/>
          <w:szCs w:val="28"/>
        </w:rPr>
        <w:t>- УДК 373</w:t>
      </w:r>
    </w:p>
    <w:p w14:paraId="1069F96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Муслимова, М.</w:t>
      </w:r>
      <w:r w:rsidRPr="005A52DD">
        <w:rPr>
          <w:sz w:val="28"/>
          <w:szCs w:val="28"/>
        </w:rPr>
        <w:t xml:space="preserve">     "Ангелы во крови" : [к 20-й годовщине террористического акта в СОШ №1 г. Беслана] // Северная Осетия.  – 2024. – 28 авг. – С. 3. </w:t>
      </w:r>
      <w:r w:rsidRPr="005A52DD">
        <w:rPr>
          <w:b/>
          <w:bCs/>
          <w:sz w:val="28"/>
          <w:szCs w:val="28"/>
        </w:rPr>
        <w:t>- УДК 373</w:t>
      </w:r>
      <w:r w:rsidRPr="005A52DD">
        <w:rPr>
          <w:sz w:val="28"/>
          <w:szCs w:val="28"/>
        </w:rPr>
        <w:t xml:space="preserve"> </w:t>
      </w:r>
    </w:p>
    <w:p w14:paraId="4C917B6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Мы должны быть едины… </w:t>
      </w:r>
      <w:r w:rsidRPr="005A52DD">
        <w:rPr>
          <w:sz w:val="28"/>
          <w:szCs w:val="28"/>
        </w:rPr>
        <w:t xml:space="preserve">: [к 20-й годовщине террористического акта в школе №1 г. Беслана : письмо от коллектива школы №1288 г. Москвы, участников движения «Дети России – против терроризма»] // Северная Осетия.  – 2024. – 3 сент. – С. 3. </w:t>
      </w:r>
      <w:r w:rsidRPr="005A52DD">
        <w:rPr>
          <w:b/>
          <w:bCs/>
          <w:sz w:val="28"/>
          <w:szCs w:val="28"/>
        </w:rPr>
        <w:t>- УДК 373</w:t>
      </w:r>
      <w:r w:rsidRPr="005A52DD">
        <w:rPr>
          <w:sz w:val="28"/>
          <w:szCs w:val="28"/>
        </w:rPr>
        <w:t xml:space="preserve"> </w:t>
      </w:r>
    </w:p>
    <w:p w14:paraId="0438AF03" w14:textId="77777777" w:rsidR="00CC3CBC" w:rsidRPr="005A52DD" w:rsidRDefault="00CC3CBC" w:rsidP="0086382A">
      <w:pPr>
        <w:pStyle w:val="a5"/>
        <w:numPr>
          <w:ilvl w:val="0"/>
          <w:numId w:val="2"/>
        </w:numPr>
        <w:jc w:val="both"/>
        <w:rPr>
          <w:sz w:val="28"/>
          <w:szCs w:val="28"/>
        </w:rPr>
      </w:pPr>
      <w:r w:rsidRPr="005A52DD">
        <w:rPr>
          <w:b/>
          <w:bCs/>
          <w:sz w:val="28"/>
          <w:szCs w:val="28"/>
        </w:rPr>
        <w:t>Надель, Г.</w:t>
      </w:r>
      <w:r w:rsidRPr="005A52DD">
        <w:rPr>
          <w:sz w:val="28"/>
          <w:szCs w:val="28"/>
        </w:rPr>
        <w:t xml:space="preserve">     Уроки Беслана : [к 20-й годовщине террористического акта в школе №1 г. Беслана] // Северная Осетия.  – 2024. – 3 сент. – С. 3. </w:t>
      </w:r>
      <w:r w:rsidRPr="005A52DD">
        <w:rPr>
          <w:b/>
          <w:bCs/>
          <w:sz w:val="28"/>
          <w:szCs w:val="28"/>
        </w:rPr>
        <w:t>- УДК 373</w:t>
      </w:r>
      <w:r w:rsidRPr="005A52DD">
        <w:rPr>
          <w:sz w:val="28"/>
          <w:szCs w:val="28"/>
        </w:rPr>
        <w:t xml:space="preserve"> </w:t>
      </w:r>
    </w:p>
    <w:p w14:paraId="0D9EB23A"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"Все закончилось. Вы в безопасности!" - говорили пострадавшим в "Крокус Сити Холле" врачи-реаниматологи, бывшие заложники 1-й школы : [Камболат Баев и Казбек Цалоев] / Алина Налдикоева // Жизнь Правобережья. – 2024. – 31 авг. – С. 4. </w:t>
      </w:r>
      <w:r w:rsidRPr="005A52DD">
        <w:rPr>
          <w:b/>
          <w:bCs/>
          <w:sz w:val="28"/>
          <w:szCs w:val="28"/>
        </w:rPr>
        <w:t>- УДК 373</w:t>
      </w:r>
      <w:r w:rsidRPr="005A52DD">
        <w:rPr>
          <w:sz w:val="28"/>
          <w:szCs w:val="28"/>
        </w:rPr>
        <w:t xml:space="preserve"> </w:t>
      </w:r>
    </w:p>
    <w:p w14:paraId="1C280E06"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20 лет неутихающей боли : [в г. Беслане проходит трехдневная Вахта памяти погибших в теракте в школе №1] / Алина Налдикоева // Жизнь Правобережья. – 2024. – 3 сент. – С. 1. </w:t>
      </w:r>
      <w:r w:rsidRPr="005A52DD">
        <w:rPr>
          <w:b/>
          <w:bCs/>
          <w:sz w:val="28"/>
          <w:szCs w:val="28"/>
        </w:rPr>
        <w:t>- УДК 373</w:t>
      </w:r>
      <w:r w:rsidRPr="005A52DD">
        <w:rPr>
          <w:sz w:val="28"/>
          <w:szCs w:val="28"/>
        </w:rPr>
        <w:t xml:space="preserve"> </w:t>
      </w:r>
    </w:p>
    <w:p w14:paraId="47AEC370"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Бесланское свидетельство о вере, надежде и любви : [в Международном культурно-патриотическом центре профилактики терроризма «Беслан. Школа №1» состоялась презентация книги "Бесланское свидетельство. Рассказы о вере, надежде и любви" о событиях 1-3 сентября 2004 г. ] / Алина Налдикоева // Жизнь Правобережья. – 2024. – 12 дек. – С. 5. </w:t>
      </w:r>
      <w:r w:rsidRPr="005A52DD">
        <w:rPr>
          <w:b/>
          <w:bCs/>
          <w:sz w:val="28"/>
          <w:szCs w:val="28"/>
        </w:rPr>
        <w:t>- УДК 373</w:t>
      </w:r>
      <w:r w:rsidRPr="005A52DD">
        <w:rPr>
          <w:sz w:val="28"/>
          <w:szCs w:val="28"/>
        </w:rPr>
        <w:t xml:space="preserve"> </w:t>
      </w:r>
    </w:p>
    <w:p w14:paraId="168C6F90"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Героями умирают. И остаются в сердцах : [о бывшем заложнике бесланского теракта Ацамазе Цаллагове] / Алина Налдикоева // Жизнь Правобережья. – 2024. – 31 авг. – С. 2. </w:t>
      </w:r>
      <w:r w:rsidRPr="005A52DD">
        <w:rPr>
          <w:b/>
          <w:bCs/>
          <w:sz w:val="28"/>
          <w:szCs w:val="28"/>
        </w:rPr>
        <w:t>- УДК 373</w:t>
      </w:r>
      <w:r w:rsidRPr="005A52DD">
        <w:rPr>
          <w:sz w:val="28"/>
          <w:szCs w:val="28"/>
        </w:rPr>
        <w:t xml:space="preserve"> </w:t>
      </w:r>
    </w:p>
    <w:p w14:paraId="24A0B2EB" w14:textId="77777777" w:rsidR="00CC3CBC" w:rsidRPr="005A52DD" w:rsidRDefault="00CC3CBC" w:rsidP="0086382A">
      <w:pPr>
        <w:pStyle w:val="a5"/>
        <w:numPr>
          <w:ilvl w:val="0"/>
          <w:numId w:val="2"/>
        </w:numPr>
        <w:jc w:val="both"/>
        <w:rPr>
          <w:b/>
          <w:bCs/>
          <w:sz w:val="28"/>
          <w:szCs w:val="28"/>
        </w:rPr>
      </w:pPr>
      <w:r w:rsidRPr="005A52DD">
        <w:rPr>
          <w:b/>
          <w:bCs/>
          <w:sz w:val="28"/>
          <w:szCs w:val="28"/>
        </w:rPr>
        <w:t>Налдикоева, А.</w:t>
      </w:r>
      <w:r w:rsidRPr="005A52DD">
        <w:rPr>
          <w:sz w:val="28"/>
          <w:szCs w:val="28"/>
        </w:rPr>
        <w:t xml:space="preserve">    Мы школы первой дети, мы лучшие на свете! : [о торжественной линейке в школе №1 г. Беслана] / Алина Налдикоева // Жизнь Правобережья. – 2024. – 7 сент. – С. 4. </w:t>
      </w:r>
      <w:r w:rsidRPr="005A52DD">
        <w:rPr>
          <w:b/>
          <w:bCs/>
          <w:sz w:val="28"/>
          <w:szCs w:val="28"/>
        </w:rPr>
        <w:t>- УДК 373</w:t>
      </w:r>
    </w:p>
    <w:p w14:paraId="43FC9F69"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Не спрашивай, по ком звонит колокол… : [в г. Беслане завершилась трехдневная Вахта памяти, посвященная 20-й годовщине террористического акта в школе №1 г. Беслана] / Алина Налдикоева // Жизнь Правобережья. – 2024. – 5 сент. – С. 1. </w:t>
      </w:r>
      <w:r w:rsidRPr="005A52DD">
        <w:rPr>
          <w:b/>
          <w:bCs/>
          <w:sz w:val="28"/>
          <w:szCs w:val="28"/>
        </w:rPr>
        <w:t>- УДК 373</w:t>
      </w:r>
      <w:r w:rsidRPr="005A52DD">
        <w:rPr>
          <w:sz w:val="28"/>
          <w:szCs w:val="28"/>
        </w:rPr>
        <w:t xml:space="preserve"> </w:t>
      </w:r>
    </w:p>
    <w:p w14:paraId="4D7C6845"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Немой крик : [в г. Беслане, во дворе школы №1 состоялось открытие копии скульптуры «Крик Беслана», в котором приняли участие автор памятника Ренцо Венди и бывший заложник Георгий Ильин, по фотографии которого и была создана скульптура] / Алина Налдикоева // Жизнь Правобережья. – 2024. – 3 сент. – С. 2. </w:t>
      </w:r>
      <w:r w:rsidRPr="005A52DD">
        <w:rPr>
          <w:b/>
          <w:bCs/>
          <w:sz w:val="28"/>
          <w:szCs w:val="28"/>
        </w:rPr>
        <w:t>- УДК 373</w:t>
      </w:r>
      <w:r w:rsidRPr="005A52DD">
        <w:rPr>
          <w:sz w:val="28"/>
          <w:szCs w:val="28"/>
        </w:rPr>
        <w:t xml:space="preserve"> </w:t>
      </w:r>
    </w:p>
    <w:p w14:paraId="38B8F2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Сильные, смелые, Родине верные : [м</w:t>
      </w:r>
      <w:r w:rsidRPr="005A52DD">
        <w:rPr>
          <w:rFonts w:eastAsia="SimSun"/>
          <w:sz w:val="28"/>
          <w:szCs w:val="28"/>
          <w:lang w:eastAsia="zh-CN" w:bidi="hi-IN"/>
        </w:rPr>
        <w:t xml:space="preserve">олодежная сборная военно-патриотического клуба Федерации служебно-прикладной подготовки «Кремль-9» почтила память погибших в </w:t>
      </w:r>
      <w:r w:rsidRPr="005A52DD">
        <w:rPr>
          <w:rFonts w:eastAsia="SimSun"/>
          <w:sz w:val="28"/>
          <w:szCs w:val="28"/>
          <w:lang w:eastAsia="zh-CN" w:bidi="hi-IN"/>
        </w:rPr>
        <w:lastRenderedPageBreak/>
        <w:t>бесланском теракте в сентябре 2004 г.</w:t>
      </w:r>
      <w:r w:rsidRPr="005A52DD">
        <w:rPr>
          <w:sz w:val="28"/>
          <w:szCs w:val="28"/>
        </w:rPr>
        <w:t>] / Алина Налдикоева // Жизнь Правобережья. – 2024. – 23 июля. – С. 1.</w:t>
      </w:r>
    </w:p>
    <w:p w14:paraId="2A48D86E" w14:textId="77777777" w:rsidR="00CC3CBC" w:rsidRPr="005A52DD" w:rsidRDefault="00CC3CBC" w:rsidP="0086382A">
      <w:pPr>
        <w:pStyle w:val="a5"/>
        <w:numPr>
          <w:ilvl w:val="0"/>
          <w:numId w:val="2"/>
        </w:numPr>
        <w:jc w:val="both"/>
        <w:rPr>
          <w:sz w:val="28"/>
          <w:szCs w:val="28"/>
        </w:rPr>
      </w:pPr>
      <w:r w:rsidRPr="005A52DD">
        <w:rPr>
          <w:b/>
          <w:bCs/>
          <w:sz w:val="28"/>
          <w:szCs w:val="28"/>
        </w:rPr>
        <w:t>Уазныв скодта</w:t>
      </w:r>
      <w:r w:rsidRPr="005A52DD">
        <w:rPr>
          <w:sz w:val="28"/>
          <w:szCs w:val="28"/>
        </w:rPr>
        <w:t xml:space="preserve"> // Рӕстдзинад. – 2024. – 29 авг. – Ф. 1. –    Нарисовал икону, [посвященную погибшим детям Беслана болгарин Евтим Пудин]. </w:t>
      </w:r>
      <w:r w:rsidRPr="005A52DD">
        <w:rPr>
          <w:b/>
          <w:bCs/>
          <w:sz w:val="28"/>
          <w:szCs w:val="28"/>
        </w:rPr>
        <w:t>– УДК 373</w:t>
      </w:r>
      <w:r w:rsidRPr="005A52DD">
        <w:rPr>
          <w:sz w:val="28"/>
          <w:szCs w:val="28"/>
        </w:rPr>
        <w:t xml:space="preserve"> </w:t>
      </w:r>
    </w:p>
    <w:p w14:paraId="47A3C1E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Наша общая боль – Беслан : [20-лет с того дня,  как группа террористов захватила здание школы  №1] // Ирæф (Ираф). – 2024. – 3 сент. – С. 1.7</w:t>
      </w:r>
    </w:p>
    <w:p w14:paraId="7051F7B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Они шагнули первыми </w:t>
      </w:r>
      <w:r w:rsidRPr="005A52DD">
        <w:rPr>
          <w:sz w:val="28"/>
          <w:szCs w:val="28"/>
        </w:rPr>
        <w:t xml:space="preserve">: [о трагедии в школе № 1 г. Беслана] // Слово. – 2024.  –  6 сент. – С. 10. </w:t>
      </w:r>
      <w:r w:rsidRPr="005A52DD">
        <w:rPr>
          <w:b/>
          <w:bCs/>
          <w:sz w:val="28"/>
          <w:szCs w:val="28"/>
        </w:rPr>
        <w:t xml:space="preserve"> –  УДК 373</w:t>
      </w:r>
      <w:r w:rsidRPr="005A52DD">
        <w:rPr>
          <w:sz w:val="28"/>
          <w:szCs w:val="28"/>
        </w:rPr>
        <w:t xml:space="preserve"> </w:t>
      </w:r>
    </w:p>
    <w:p w14:paraId="1398B738" w14:textId="77777777" w:rsidR="00CC3CBC" w:rsidRPr="005A52DD" w:rsidRDefault="00CC3CBC" w:rsidP="0086382A">
      <w:pPr>
        <w:pStyle w:val="a5"/>
        <w:numPr>
          <w:ilvl w:val="0"/>
          <w:numId w:val="2"/>
        </w:numPr>
        <w:jc w:val="both"/>
        <w:rPr>
          <w:sz w:val="28"/>
          <w:szCs w:val="28"/>
        </w:rPr>
      </w:pPr>
      <w:r w:rsidRPr="005A52DD">
        <w:rPr>
          <w:b/>
          <w:bCs/>
          <w:sz w:val="28"/>
          <w:szCs w:val="28"/>
        </w:rPr>
        <w:t>Равдыст байгом</w:t>
      </w:r>
      <w:r w:rsidRPr="005A52DD">
        <w:rPr>
          <w:sz w:val="28"/>
          <w:szCs w:val="28"/>
        </w:rPr>
        <w:t xml:space="preserve"> // Рӕстдзинад. – 2024. – 28 авг. – Ф. 2. –   Открылась выставка ["Беслан. Минута тишины", проходящая в Центре современного искусства "Артэтаж", во Владивостоке]. </w:t>
      </w:r>
      <w:r w:rsidRPr="005A52DD">
        <w:rPr>
          <w:b/>
          <w:bCs/>
          <w:sz w:val="28"/>
          <w:szCs w:val="28"/>
        </w:rPr>
        <w:t>– УДК 373</w:t>
      </w:r>
      <w:r w:rsidRPr="005A52DD">
        <w:rPr>
          <w:sz w:val="28"/>
          <w:szCs w:val="28"/>
        </w:rPr>
        <w:t xml:space="preserve"> </w:t>
      </w:r>
    </w:p>
    <w:p w14:paraId="64B9988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Открытое письмо "Матерей Беслана" </w:t>
      </w:r>
      <w:r w:rsidRPr="005A52DD">
        <w:rPr>
          <w:bCs/>
          <w:sz w:val="28"/>
          <w:szCs w:val="28"/>
        </w:rPr>
        <w:t>[в ответ на оскорбительные высказывания известного дизайнера Артемия Лебедева, касающиеся трагедии сентября 2004 года в школе № 1 г. Беслана]</w:t>
      </w:r>
      <w:r w:rsidRPr="005A52DD">
        <w:rPr>
          <w:sz w:val="28"/>
          <w:szCs w:val="28"/>
        </w:rPr>
        <w:t xml:space="preserve"> // Пульс Осетии. – 2024. - 20 авг. – С. 4. </w:t>
      </w:r>
      <w:r w:rsidRPr="005A52DD">
        <w:rPr>
          <w:b/>
          <w:bCs/>
          <w:sz w:val="28"/>
          <w:szCs w:val="28"/>
        </w:rPr>
        <w:t>- УДК 373</w:t>
      </w:r>
      <w:r w:rsidRPr="005A52DD">
        <w:rPr>
          <w:sz w:val="28"/>
          <w:szCs w:val="28"/>
        </w:rPr>
        <w:t xml:space="preserve"> </w:t>
      </w:r>
    </w:p>
    <w:p w14:paraId="3F1CCA2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"Отмороженный фос" </w:t>
      </w:r>
      <w:r w:rsidRPr="005A52DD">
        <w:rPr>
          <w:bCs/>
          <w:sz w:val="28"/>
          <w:szCs w:val="28"/>
        </w:rPr>
        <w:t>[известный дизайнер Артемий Лебедев, позволивший себе оскорбительные выпады в отношении пострадавших женщин, потерявших детей в результате теракта в школе № 1 г. Беслана : комментарий депутата Парламента Арсена Фадзаева]</w:t>
      </w:r>
      <w:r w:rsidRPr="005A52DD">
        <w:rPr>
          <w:sz w:val="28"/>
          <w:szCs w:val="28"/>
        </w:rPr>
        <w:t xml:space="preserve"> // Пульс Осетии. – 2024. - 20 авг. – С. 4. </w:t>
      </w:r>
      <w:r w:rsidRPr="005A52DD">
        <w:rPr>
          <w:b/>
          <w:bCs/>
          <w:sz w:val="28"/>
          <w:szCs w:val="28"/>
        </w:rPr>
        <w:t>- УДК 373</w:t>
      </w:r>
      <w:r w:rsidRPr="005A52DD">
        <w:rPr>
          <w:sz w:val="28"/>
          <w:szCs w:val="28"/>
        </w:rPr>
        <w:t xml:space="preserve"> </w:t>
      </w:r>
    </w:p>
    <w:p w14:paraId="4E834D7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Парни, закрывшие сердцем детей</w:t>
      </w:r>
      <w:r w:rsidRPr="005A52DD">
        <w:rPr>
          <w:sz w:val="28"/>
          <w:szCs w:val="28"/>
        </w:rPr>
        <w:t xml:space="preserve"> : [фото бойцов "Альфы" и "Вымпела", погибших при освобождении заложников в 1-й школе г. Беслана] // Жизнь Правобережья. – 2024. – 31 авг. – С. 5. </w:t>
      </w:r>
      <w:r w:rsidRPr="005A52DD">
        <w:rPr>
          <w:b/>
          <w:bCs/>
          <w:sz w:val="28"/>
          <w:szCs w:val="28"/>
        </w:rPr>
        <w:t>- УДК 373</w:t>
      </w:r>
    </w:p>
    <w:p w14:paraId="1E3EF91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1-3 сентября дни памяти и скорби </w:t>
      </w:r>
      <w:r w:rsidRPr="005A52DD">
        <w:rPr>
          <w:sz w:val="28"/>
          <w:szCs w:val="28"/>
        </w:rPr>
        <w:t xml:space="preserve">[по жертвам террористического акта 2004 года в школе № 1 г. Беслана] / подготовила Алена Джиоева // Владикавказ. – 2024. - 31 авг. – С. 2. </w:t>
      </w:r>
      <w:r w:rsidRPr="005A52DD">
        <w:rPr>
          <w:b/>
          <w:bCs/>
          <w:sz w:val="28"/>
          <w:szCs w:val="28"/>
        </w:rPr>
        <w:t>- УДК 373</w:t>
      </w:r>
      <w:r w:rsidRPr="005A52DD">
        <w:rPr>
          <w:sz w:val="28"/>
          <w:szCs w:val="28"/>
        </w:rPr>
        <w:t xml:space="preserve"> </w:t>
      </w:r>
    </w:p>
    <w:p w14:paraId="70E79A2F" w14:textId="77777777" w:rsidR="00CC3CBC" w:rsidRPr="005A52DD" w:rsidRDefault="00CC3CBC" w:rsidP="0086382A">
      <w:pPr>
        <w:pStyle w:val="a5"/>
        <w:numPr>
          <w:ilvl w:val="0"/>
          <w:numId w:val="2"/>
        </w:numPr>
        <w:jc w:val="both"/>
        <w:rPr>
          <w:sz w:val="28"/>
          <w:szCs w:val="28"/>
        </w:rPr>
      </w:pPr>
      <w:r w:rsidRPr="005A52DD">
        <w:rPr>
          <w:b/>
          <w:bCs/>
          <w:sz w:val="28"/>
          <w:szCs w:val="28"/>
        </w:rPr>
        <w:t>Плаева, А.</w:t>
      </w:r>
      <w:r w:rsidRPr="005A52DD">
        <w:rPr>
          <w:sz w:val="28"/>
          <w:szCs w:val="28"/>
        </w:rPr>
        <w:t xml:space="preserve">     Беслан: в преддверии... : [о программе Дней памяти жертв террористического акта 1-3 сентября 2004 г. в школе №1 г. Беслана : беседа с заместителем председателя Правительства Северной Осетии А. Плаевой / записала Т. Бунтури] // Северная Осетия.  – 2024. – 23 авг. – С. 1. </w:t>
      </w:r>
      <w:r w:rsidRPr="005A52DD">
        <w:rPr>
          <w:b/>
          <w:bCs/>
          <w:sz w:val="28"/>
          <w:szCs w:val="28"/>
        </w:rPr>
        <w:t>- УДК 373</w:t>
      </w:r>
      <w:r w:rsidRPr="005A52DD">
        <w:rPr>
          <w:sz w:val="28"/>
          <w:szCs w:val="28"/>
        </w:rPr>
        <w:t xml:space="preserve"> </w:t>
      </w:r>
    </w:p>
    <w:p w14:paraId="0012F65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План по подготовке </w:t>
      </w:r>
      <w:r w:rsidRPr="005A52DD">
        <w:rPr>
          <w:sz w:val="28"/>
          <w:szCs w:val="28"/>
        </w:rPr>
        <w:t xml:space="preserve">и проведению Дней памяти жертв террористического акта 1-3 сентября 2004 года в СОШ №1 г. Беслана // Северная Осетия.  – 2024. – 23 авг. – С. 2. </w:t>
      </w:r>
      <w:r w:rsidRPr="005A52DD">
        <w:rPr>
          <w:b/>
          <w:bCs/>
          <w:sz w:val="28"/>
          <w:szCs w:val="28"/>
        </w:rPr>
        <w:t>- УДК 373</w:t>
      </w:r>
      <w:r w:rsidRPr="005A52DD">
        <w:rPr>
          <w:sz w:val="28"/>
          <w:szCs w:val="28"/>
        </w:rPr>
        <w:t xml:space="preserve"> </w:t>
      </w:r>
    </w:p>
    <w:p w14:paraId="72800AA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План по подготовке и проведению </w:t>
      </w:r>
      <w:r w:rsidRPr="005A52DD">
        <w:rPr>
          <w:bCs/>
          <w:sz w:val="28"/>
          <w:szCs w:val="28"/>
        </w:rPr>
        <w:t>Дней памяти жертв террористического акта 1-3 сентября 2004 года в СОШ № 1 г. Беслан</w:t>
      </w:r>
      <w:r w:rsidRPr="005A52DD">
        <w:rPr>
          <w:sz w:val="28"/>
          <w:szCs w:val="28"/>
        </w:rPr>
        <w:t xml:space="preserve"> // Размæ (Вперед). – 2024. - 29 авг. – С. 3. </w:t>
      </w:r>
      <w:r w:rsidRPr="005A52DD">
        <w:rPr>
          <w:b/>
          <w:bCs/>
          <w:sz w:val="28"/>
          <w:szCs w:val="28"/>
        </w:rPr>
        <w:t>- УДК 373</w:t>
      </w:r>
      <w:r w:rsidRPr="005A52DD">
        <w:rPr>
          <w:sz w:val="28"/>
          <w:szCs w:val="28"/>
        </w:rPr>
        <w:t xml:space="preserve"> </w:t>
      </w:r>
    </w:p>
    <w:p w14:paraId="35251C8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Уæрæсейы Президент </w:t>
      </w:r>
      <w:r w:rsidRPr="005A52DD">
        <w:rPr>
          <w:sz w:val="28"/>
          <w:szCs w:val="28"/>
        </w:rPr>
        <w:t xml:space="preserve">Владимир Путин æрцыд Беслæнмæ // Рӕстдзинад. – 2024. – 21 авг. – Ф. 1. –    Президент России Владимир Путин прибыл в Беслан [и возложил цветы на мемориал "Город ангелов", жертвам теракта 2004 г.]. </w:t>
      </w:r>
      <w:r w:rsidRPr="005A52DD">
        <w:rPr>
          <w:b/>
          <w:bCs/>
          <w:sz w:val="28"/>
          <w:szCs w:val="28"/>
        </w:rPr>
        <w:t>– УДК 373</w:t>
      </w:r>
      <w:r w:rsidRPr="005A52DD">
        <w:rPr>
          <w:sz w:val="28"/>
          <w:szCs w:val="28"/>
        </w:rPr>
        <w:t xml:space="preserve">   </w:t>
      </w:r>
    </w:p>
    <w:p w14:paraId="6BC464B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«Разделяем вашу боль…» </w:t>
      </w:r>
      <w:r w:rsidRPr="005A52DD">
        <w:rPr>
          <w:sz w:val="28"/>
          <w:szCs w:val="28"/>
        </w:rPr>
        <w:t xml:space="preserve">: [в 20-летнюю годовщину террористического акта в школе №1 г. Беслана в Риме, Неаполе и Сан-Марино прошли памятные акции] // Северная Осетия.  – 2024. – 4 сент. – С. 3. </w:t>
      </w:r>
      <w:r w:rsidRPr="005A52DD">
        <w:rPr>
          <w:b/>
          <w:bCs/>
          <w:sz w:val="28"/>
          <w:szCs w:val="28"/>
        </w:rPr>
        <w:t>- УДК 373</w:t>
      </w:r>
      <w:r w:rsidRPr="005A52DD">
        <w:rPr>
          <w:sz w:val="28"/>
          <w:szCs w:val="28"/>
        </w:rPr>
        <w:t xml:space="preserve"> </w:t>
      </w:r>
    </w:p>
    <w:p w14:paraId="6857F1F4"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Беслан. Память : [к 20-й годовщине террористического акта в школе №1 г. Беслана] // Северная Осетия.  – 2024. – 3 сент. – С. 1-2. </w:t>
      </w:r>
      <w:r w:rsidRPr="005A52DD">
        <w:rPr>
          <w:b/>
          <w:bCs/>
          <w:sz w:val="28"/>
          <w:szCs w:val="28"/>
        </w:rPr>
        <w:t>- УДК 373</w:t>
      </w:r>
      <w:r w:rsidRPr="005A52DD">
        <w:rPr>
          <w:sz w:val="28"/>
          <w:szCs w:val="28"/>
        </w:rPr>
        <w:t xml:space="preserve"> </w:t>
      </w:r>
    </w:p>
    <w:p w14:paraId="10EA10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Летопись продолжается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[из рубрики «Помним Беслан!» : в республике побывала супружеская творческая пара: главный редактор международного агентства «Россия сегодня» М. Симоньян и режиссер и сценарист Т. Кеосаян с целью съемки фильма к 20-й годовщине бесланской трагедии] / Всеволод Рязанов </w:t>
      </w:r>
      <w:r w:rsidRPr="005A52DD">
        <w:rPr>
          <w:sz w:val="28"/>
          <w:szCs w:val="28"/>
        </w:rPr>
        <w:t>// Северная Осетия. – 2024. – 30 мая. – С. 1-2.</w:t>
      </w:r>
    </w:p>
    <w:p w14:paraId="7E76D0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Навстречу взрослой жизни</w:t>
      </w:r>
      <w:r w:rsidRPr="005A52DD">
        <w:rPr>
          <w:rFonts w:eastAsia="SimSun"/>
          <w:b/>
          <w:bCs/>
          <w:sz w:val="28"/>
          <w:szCs w:val="28"/>
          <w:lang w:eastAsia="zh-CN" w:bidi="hi-IN"/>
        </w:rPr>
        <w:t xml:space="preserve"> </w:t>
      </w:r>
      <w:r w:rsidRPr="005A52DD">
        <w:rPr>
          <w:rFonts w:eastAsia="SimSun"/>
          <w:sz w:val="28"/>
          <w:szCs w:val="28"/>
          <w:lang w:eastAsia="zh-CN" w:bidi="hi-IN"/>
        </w:rPr>
        <w:t xml:space="preserve">: [премьера рубрики «Помним Беслан!» : к 20-й годовщине бесланской трагедии] / Всеволод Рязанов </w:t>
      </w:r>
      <w:r w:rsidRPr="005A52DD">
        <w:rPr>
          <w:sz w:val="28"/>
          <w:szCs w:val="28"/>
        </w:rPr>
        <w:t>// Северная Осетия. – 2024. – 29 мая. – С. 2.</w:t>
      </w:r>
    </w:p>
    <w:p w14:paraId="2F3A5796" w14:textId="77777777" w:rsidR="00CC3CBC" w:rsidRPr="005A52DD" w:rsidRDefault="00CC3CBC" w:rsidP="0086382A">
      <w:pPr>
        <w:pStyle w:val="a5"/>
        <w:numPr>
          <w:ilvl w:val="0"/>
          <w:numId w:val="2"/>
        </w:numPr>
        <w:jc w:val="both"/>
        <w:rPr>
          <w:sz w:val="28"/>
          <w:szCs w:val="28"/>
        </w:rPr>
      </w:pPr>
      <w:r w:rsidRPr="005A52DD">
        <w:rPr>
          <w:b/>
          <w:bCs/>
          <w:sz w:val="28"/>
          <w:szCs w:val="28"/>
        </w:rPr>
        <w:t>Свердлов, И.</w:t>
      </w:r>
      <w:r w:rsidRPr="005A52DD">
        <w:rPr>
          <w:sz w:val="28"/>
          <w:szCs w:val="28"/>
        </w:rPr>
        <w:t xml:space="preserve">     Живые цветы к ногам "Бесланской мадонны" : [к 20-летию террористического акта в СОШ №1 г. Беслана] // Северная Осетия.  – 2024. – 31 авг. – С. 4. </w:t>
      </w:r>
      <w:r w:rsidRPr="005A52DD">
        <w:rPr>
          <w:b/>
          <w:bCs/>
          <w:sz w:val="28"/>
          <w:szCs w:val="28"/>
        </w:rPr>
        <w:t>- УДК 373</w:t>
      </w:r>
      <w:r w:rsidRPr="005A52DD">
        <w:rPr>
          <w:sz w:val="28"/>
          <w:szCs w:val="28"/>
        </w:rPr>
        <w:t xml:space="preserve"> </w:t>
      </w:r>
    </w:p>
    <w:p w14:paraId="6C3EEB95"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Встреча с "Матерями Беслана" : [в МОД "Высший совет осетин" состоялась встреча председателя координационного совета организации З. Ватаева и его заместителя В. Дзагоева с представителями общественной организации "ассоциация жертв террористического актов "Матери Беслана" С. Дудиевой и А. Гадиевой] // Северная Осетия.  – 2024. – 10 сент. – С. 2. </w:t>
      </w:r>
      <w:r w:rsidRPr="005A52DD">
        <w:rPr>
          <w:b/>
          <w:bCs/>
          <w:sz w:val="28"/>
          <w:szCs w:val="28"/>
        </w:rPr>
        <w:t>- УДК 373</w:t>
      </w:r>
      <w:r w:rsidRPr="005A52DD">
        <w:rPr>
          <w:sz w:val="28"/>
          <w:szCs w:val="28"/>
        </w:rPr>
        <w:t xml:space="preserve"> </w:t>
      </w:r>
    </w:p>
    <w:p w14:paraId="44E0A804" w14:textId="77777777" w:rsidR="00CC3CBC" w:rsidRPr="005A52DD" w:rsidRDefault="00CC3CBC" w:rsidP="0086382A">
      <w:pPr>
        <w:pStyle w:val="a5"/>
        <w:numPr>
          <w:ilvl w:val="0"/>
          <w:numId w:val="2"/>
        </w:numPr>
        <w:jc w:val="both"/>
        <w:rPr>
          <w:sz w:val="28"/>
          <w:szCs w:val="28"/>
        </w:rPr>
      </w:pPr>
      <w:r w:rsidRPr="005A52DD">
        <w:rPr>
          <w:b/>
          <w:bCs/>
          <w:sz w:val="28"/>
          <w:szCs w:val="28"/>
        </w:rPr>
        <w:t>Таутиева, Т.</w:t>
      </w:r>
      <w:r w:rsidRPr="005A52DD">
        <w:rPr>
          <w:sz w:val="28"/>
          <w:szCs w:val="28"/>
        </w:rPr>
        <w:t xml:space="preserve">     Без срока давности : [о террористическом акте в СОШ №1 г. Беслана] // Северная Осетия.  – 2024. – 31 авг. – С. 4. </w:t>
      </w:r>
      <w:r w:rsidRPr="005A52DD">
        <w:rPr>
          <w:b/>
          <w:bCs/>
          <w:sz w:val="28"/>
          <w:szCs w:val="28"/>
        </w:rPr>
        <w:t>- УДК 373</w:t>
      </w:r>
      <w:r w:rsidRPr="005A52DD">
        <w:rPr>
          <w:sz w:val="28"/>
          <w:szCs w:val="28"/>
        </w:rPr>
        <w:t xml:space="preserve"> </w:t>
      </w:r>
    </w:p>
    <w:p w14:paraId="799A891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Тедеев, К. Крик Беслана : [о трехдневной Вахте памяти, приуроченной 20-летию трагедии в первой школе] / Казбек Тедеев // Слово. – 2024. – 3 сент. – С. 2.</w:t>
      </w:r>
    </w:p>
    <w:p w14:paraId="3889A61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Митинг в 19-й мотострелковой дивизии [посвященный двадцатой годовщине Бесланской трагедии] / Мадина Тезиева // Владикавказ. – 2024. - 3 сент. – С. 3. </w:t>
      </w:r>
      <w:r w:rsidRPr="005A52DD">
        <w:rPr>
          <w:b/>
          <w:bCs/>
          <w:sz w:val="28"/>
          <w:szCs w:val="28"/>
        </w:rPr>
        <w:t>- УДК 373</w:t>
      </w:r>
    </w:p>
    <w:p w14:paraId="13B6D5CC" w14:textId="77777777" w:rsidR="00CC3CBC" w:rsidRPr="005A52DD" w:rsidRDefault="00CC3CBC" w:rsidP="00CC3CBC">
      <w:pPr>
        <w:pStyle w:val="3"/>
        <w:spacing w:before="0"/>
        <w:ind w:left="720"/>
        <w:jc w:val="both"/>
        <w:rPr>
          <w:rFonts w:ascii="Times New Roman" w:hAnsi="Times New Roman"/>
          <w:b/>
          <w:bCs/>
          <w:color w:val="auto"/>
          <w:sz w:val="28"/>
          <w:szCs w:val="28"/>
        </w:rPr>
      </w:pPr>
      <w:r w:rsidRPr="005A52DD">
        <w:rPr>
          <w:rFonts w:ascii="Times New Roman" w:hAnsi="Times New Roman"/>
          <w:color w:val="auto"/>
          <w:sz w:val="28"/>
          <w:szCs w:val="28"/>
        </w:rPr>
        <w:t>террористического акта в первой школе] // Ирæф (Ираф). – 2024. – 3 сент. – С. 1.</w:t>
      </w:r>
    </w:p>
    <w:p w14:paraId="6834A11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Трагедия, объединившая мир : [Памятные акции в 20-летнюю годовщину трагедии в Беслане прошли в Италии] // Слово. – 2024. – 3 сент. – С. 7.</w:t>
      </w:r>
    </w:p>
    <w:p w14:paraId="4615C39B"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Трехдневная вахта памяти по жертвам теракта в школе № 1 : [в Беслане проходит всероссийская акция памяти по невинным жертва</w:t>
      </w:r>
    </w:p>
    <w:p w14:paraId="4BFDE4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 любви к ближнему один глагол – отдавать</w:t>
      </w:r>
      <w:r w:rsidRPr="005A52DD">
        <w:rPr>
          <w:sz w:val="28"/>
          <w:szCs w:val="28"/>
        </w:rPr>
        <w:t xml:space="preserve"> : [московская киностудия «Крылья» сняла документальный фильм о бесланской </w:t>
      </w:r>
      <w:r w:rsidRPr="005A52DD">
        <w:rPr>
          <w:sz w:val="28"/>
          <w:szCs w:val="28"/>
        </w:rPr>
        <w:lastRenderedPageBreak/>
        <w:t>трагедии и о пластическом хирурге В. С. Хабицове, лечившего бывших заложников бесланской трагедии : комментарий сценариста фильма Н. Кудряшовой] // Жизнь Правобережья. – 2024. – 8 февр. – С. 3.</w:t>
      </w:r>
    </w:p>
    <w:p w14:paraId="6638CDB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Республикӕ Цӕгат </w:t>
      </w:r>
      <w:r w:rsidRPr="005A52DD">
        <w:rPr>
          <w:sz w:val="28"/>
          <w:szCs w:val="28"/>
        </w:rPr>
        <w:t xml:space="preserve">Ирыстон–Аланийы кадджын цӕрджытӕ! // Рӕстдзинад. – 2024. – 30 авг. – Ф. 1. –    Уважаемые жители республики Северная Осетия-Алания! : [обращение Главы РСО–А С. И. Меняйло к жителям республики в связи с 20-летней датой Бесланской трагедии]. </w:t>
      </w:r>
      <w:r w:rsidRPr="005A52DD">
        <w:rPr>
          <w:b/>
          <w:bCs/>
          <w:sz w:val="28"/>
          <w:szCs w:val="28"/>
        </w:rPr>
        <w:t>– УДК 373</w:t>
      </w:r>
      <w:r w:rsidRPr="005A52DD">
        <w:rPr>
          <w:sz w:val="28"/>
          <w:szCs w:val="28"/>
        </w:rPr>
        <w:t xml:space="preserve">  </w:t>
      </w:r>
    </w:p>
    <w:p w14:paraId="2C393F3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Увековеченная память</w:t>
      </w:r>
      <w:r w:rsidRPr="005A52DD">
        <w:rPr>
          <w:sz w:val="28"/>
          <w:szCs w:val="28"/>
        </w:rPr>
        <w:t xml:space="preserve"> : [о памятниках и мемориальных комплексах памяти жертв бесланской трагедии, установленных в разных городах мира] // Северная Осетия.  – 2024. – 31 авг. – С. 8. </w:t>
      </w:r>
      <w:r w:rsidRPr="005A52DD">
        <w:rPr>
          <w:b/>
          <w:bCs/>
          <w:sz w:val="28"/>
          <w:szCs w:val="28"/>
        </w:rPr>
        <w:t>- УДК 373</w:t>
      </w:r>
      <w:r w:rsidRPr="005A52DD">
        <w:rPr>
          <w:sz w:val="28"/>
          <w:szCs w:val="28"/>
        </w:rPr>
        <w:t xml:space="preserve"> </w:t>
      </w:r>
    </w:p>
    <w:p w14:paraId="2B3B41B4" w14:textId="77777777" w:rsidR="00CC3CBC" w:rsidRPr="005A52DD" w:rsidRDefault="00CC3CBC" w:rsidP="0086382A">
      <w:pPr>
        <w:pStyle w:val="a5"/>
        <w:numPr>
          <w:ilvl w:val="0"/>
          <w:numId w:val="2"/>
        </w:numPr>
        <w:jc w:val="both"/>
        <w:rPr>
          <w:sz w:val="28"/>
          <w:szCs w:val="28"/>
        </w:rPr>
      </w:pPr>
      <w:r w:rsidRPr="005A52DD">
        <w:rPr>
          <w:b/>
          <w:bCs/>
          <w:sz w:val="28"/>
          <w:szCs w:val="28"/>
        </w:rPr>
        <w:t>Хетагурова, З.</w:t>
      </w:r>
      <w:r w:rsidRPr="005A52DD">
        <w:rPr>
          <w:sz w:val="28"/>
          <w:szCs w:val="28"/>
        </w:rPr>
        <w:t xml:space="preserve">    Случай его спасения – один на миллиард! : [о том, как бывший заложник школы № 1 г. Беслана Заурбек Козырев решил стать кардиохирургом уровня Лео Бокерии] // Слово. – 2024.  –  6 сент. – С. 7. </w:t>
      </w:r>
      <w:r w:rsidRPr="005A52DD">
        <w:rPr>
          <w:b/>
          <w:bCs/>
          <w:sz w:val="28"/>
          <w:szCs w:val="28"/>
        </w:rPr>
        <w:t xml:space="preserve"> –  УДК 373</w:t>
      </w:r>
      <w:r w:rsidRPr="005A52DD">
        <w:rPr>
          <w:sz w:val="28"/>
          <w:szCs w:val="28"/>
        </w:rPr>
        <w:t xml:space="preserve"> </w:t>
      </w:r>
    </w:p>
    <w:p w14:paraId="1B54619F"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Рох не сты уыцы бонтæ. / Хосонты Земфирæ // Жизнь Правобережья. – 2024. – 31 авг. – Ф. 8. –  Хосонова, З. Этих дней не забыть… : [о семье Дзандаровых, бывших заложниках бесланского теракта]. </w:t>
      </w:r>
      <w:r w:rsidRPr="005A52DD">
        <w:rPr>
          <w:b/>
          <w:bCs/>
          <w:sz w:val="28"/>
          <w:szCs w:val="28"/>
        </w:rPr>
        <w:t>- УДК 373</w:t>
      </w:r>
      <w:r w:rsidRPr="005A52DD">
        <w:rPr>
          <w:sz w:val="28"/>
          <w:szCs w:val="28"/>
        </w:rPr>
        <w:t xml:space="preserve"> </w:t>
      </w:r>
    </w:p>
    <w:p w14:paraId="0F31D25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Хуыбиаты, Л. </w:t>
      </w:r>
      <w:r w:rsidRPr="005A52DD">
        <w:rPr>
          <w:sz w:val="28"/>
          <w:szCs w:val="28"/>
        </w:rPr>
        <w:t xml:space="preserve">    Терроризмӕн царды мауал уӕд бынат / Хуыбиаты Ларисӕ // Рӕстдзинад. – 2024. – 3 сент. – Ф. 2. –   Хубаева, Л. Терроризмӕн царды мауал уӕд бынат : [Беслан : памятные мероприятия]. </w:t>
      </w:r>
      <w:r w:rsidRPr="005A52DD">
        <w:rPr>
          <w:b/>
          <w:bCs/>
          <w:sz w:val="28"/>
          <w:szCs w:val="28"/>
        </w:rPr>
        <w:t>– УДК 373</w:t>
      </w:r>
      <w:r w:rsidRPr="005A52DD">
        <w:rPr>
          <w:sz w:val="28"/>
          <w:szCs w:val="28"/>
        </w:rPr>
        <w:t xml:space="preserve"> </w:t>
      </w:r>
    </w:p>
    <w:p w14:paraId="055E91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Цаголов, О. </w:t>
      </w:r>
      <w:r w:rsidRPr="005A52DD">
        <w:rPr>
          <w:sz w:val="28"/>
          <w:szCs w:val="28"/>
        </w:rPr>
        <w:t>Никто не забыт, ничто не забыто… : [московская киностудия «Крылья» сняла документальный фильм о бесланской трагедии и о пластическом хирурге В. С. Хабицове] / Олег Цаголов // Жизнь Правобережья. – 2024. – 6 февр. – С. 3.</w:t>
      </w:r>
    </w:p>
    <w:p w14:paraId="18016D37" w14:textId="77777777" w:rsidR="00CC3CBC" w:rsidRPr="005A52DD" w:rsidRDefault="00CC3CBC" w:rsidP="00CC3CBC">
      <w:pPr>
        <w:pStyle w:val="a5"/>
        <w:jc w:val="both"/>
        <w:rPr>
          <w:sz w:val="28"/>
          <w:szCs w:val="28"/>
        </w:rPr>
      </w:pPr>
    </w:p>
    <w:p w14:paraId="09C79EEA" w14:textId="77777777" w:rsidR="00CC3CBC" w:rsidRPr="005A52DD" w:rsidRDefault="00CC3CBC" w:rsidP="00CC3CBC">
      <w:pPr>
        <w:pStyle w:val="a5"/>
        <w:tabs>
          <w:tab w:val="left" w:pos="0"/>
        </w:tabs>
        <w:ind w:left="0"/>
        <w:jc w:val="both"/>
        <w:rPr>
          <w:b/>
          <w:sz w:val="28"/>
          <w:szCs w:val="28"/>
        </w:rPr>
      </w:pPr>
    </w:p>
    <w:p w14:paraId="4A2838DF" w14:textId="77777777" w:rsidR="00CC3CBC" w:rsidRPr="005A52DD" w:rsidRDefault="00CC3CBC" w:rsidP="00CC3CBC">
      <w:pPr>
        <w:pStyle w:val="3"/>
        <w:spacing w:before="0"/>
        <w:ind w:left="360"/>
        <w:jc w:val="center"/>
        <w:rPr>
          <w:rFonts w:ascii="Times New Roman" w:eastAsia="SimSun" w:hAnsi="Times New Roman"/>
          <w:b/>
          <w:bCs/>
          <w:color w:val="auto"/>
          <w:sz w:val="28"/>
          <w:szCs w:val="28"/>
          <w:lang w:eastAsia="zh-CN" w:bidi="hi-IN"/>
        </w:rPr>
      </w:pPr>
      <w:r w:rsidRPr="005A52DD">
        <w:rPr>
          <w:rFonts w:ascii="Times New Roman" w:eastAsia="SimSun" w:hAnsi="Times New Roman"/>
          <w:b/>
          <w:bCs/>
          <w:color w:val="auto"/>
          <w:sz w:val="28"/>
          <w:szCs w:val="28"/>
          <w:lang w:eastAsia="zh-CN" w:bidi="hi-IN"/>
        </w:rPr>
        <w:t>373 Дошкольное воспитание и образование. Детские сады</w:t>
      </w:r>
    </w:p>
    <w:p w14:paraId="041A8FE4" w14:textId="77777777" w:rsidR="00CC3CBC" w:rsidRPr="005A52DD" w:rsidRDefault="00CC3CBC" w:rsidP="00CC3CBC">
      <w:pPr>
        <w:pStyle w:val="a5"/>
        <w:tabs>
          <w:tab w:val="left" w:pos="0"/>
        </w:tabs>
        <w:ind w:left="0"/>
        <w:jc w:val="both"/>
        <w:rPr>
          <w:b/>
          <w:bCs/>
          <w:sz w:val="28"/>
          <w:szCs w:val="28"/>
        </w:rPr>
      </w:pPr>
    </w:p>
    <w:p w14:paraId="0A0EDF3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Алдатова, Т.</w:t>
      </w:r>
      <w:r w:rsidRPr="005A52DD">
        <w:rPr>
          <w:rFonts w:eastAsia="SimSun"/>
          <w:sz w:val="28"/>
          <w:szCs w:val="28"/>
          <w:lang w:eastAsia="zh-CN" w:bidi="hi-IN"/>
        </w:rPr>
        <w:t xml:space="preserve"> Детский сад или домашнее воспитание? : [как сформировать навыки у будущего первоклассника : беседа с методистом ВМКУ «Организационно-методический центр» Т. Алдатовой / записала М. Ахметова] </w:t>
      </w:r>
      <w:r w:rsidRPr="005A52DD">
        <w:rPr>
          <w:sz w:val="28"/>
          <w:szCs w:val="28"/>
        </w:rPr>
        <w:t>// Северная Осетия. – 2024. – 30 янв. – С. 3.</w:t>
      </w:r>
    </w:p>
    <w:p w14:paraId="779716F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Дети показали свой артистизм : [в здании МБДОУ «Улыбка» с. Чикола прошел театрализованный конкурс «Иры фидæн»] / Этери Бабочиева // Ирæф (Ираф). – 2024. – 11 июня. – С. 3.</w:t>
      </w:r>
    </w:p>
    <w:p w14:paraId="7A5868C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Бабочиева, Э</w:t>
      </w:r>
      <w:r w:rsidRPr="005A52DD">
        <w:rPr>
          <w:bCs/>
          <w:sz w:val="28"/>
          <w:szCs w:val="28"/>
        </w:rPr>
        <w:t>. Наши маленькие соседи по планете : [День птиц отметили работники детского сада «Солнышко» с. Чикола со своими воспитанниками] / Этери Бабочиева // Ирæф (Ираф). – 2024. – 9 апр. – С. 4.</w:t>
      </w:r>
    </w:p>
    <w:p w14:paraId="2CB887EA"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Базаева, М.</w:t>
      </w:r>
      <w:r w:rsidRPr="005A52DD">
        <w:rPr>
          <w:sz w:val="28"/>
          <w:szCs w:val="28"/>
        </w:rPr>
        <w:t xml:space="preserve">    Энтузиасты своего дела [работники детского сада № 2 "Радуга" ст. Змейской] / Марина Базаева // Размæ (Вперед). – 2024. - 26 сент. – С. 2. </w:t>
      </w:r>
      <w:r w:rsidRPr="005A52DD">
        <w:rPr>
          <w:b/>
          <w:bCs/>
          <w:sz w:val="28"/>
          <w:szCs w:val="28"/>
        </w:rPr>
        <w:t>- УДК 373</w:t>
      </w:r>
      <w:r w:rsidRPr="005A52DD">
        <w:rPr>
          <w:sz w:val="28"/>
          <w:szCs w:val="28"/>
        </w:rPr>
        <w:t xml:space="preserve"> </w:t>
      </w:r>
    </w:p>
    <w:p w14:paraId="3E42EBF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Базиева, Л.</w:t>
      </w:r>
      <w:r w:rsidRPr="005A52DD">
        <w:rPr>
          <w:rFonts w:eastAsia="SimSun"/>
          <w:sz w:val="28"/>
          <w:szCs w:val="28"/>
          <w:lang w:eastAsia="zh-CN" w:bidi="hi-IN"/>
        </w:rPr>
        <w:t xml:space="preserve"> Каждому ребенку – по мечте : [в Моздокском районе подвели итоги конкурса профессионального мастерства «Воспитатель года»-2023] / Лариса Базиева </w:t>
      </w:r>
      <w:r w:rsidRPr="005A52DD">
        <w:rPr>
          <w:sz w:val="28"/>
          <w:szCs w:val="28"/>
        </w:rPr>
        <w:t>// Северная Осетия. – 2024. – 12 янв. – С. 2.</w:t>
      </w:r>
    </w:p>
    <w:p w14:paraId="2862E894"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Для детей Нарта : [об открытии детского сада после капитального ремонта в с. Нарт Ардонского района] // Северная Осетия.  – 2024. – 10 окт. – С. 3. </w:t>
      </w:r>
      <w:r w:rsidRPr="005A52DD">
        <w:rPr>
          <w:b/>
          <w:bCs/>
          <w:sz w:val="28"/>
          <w:szCs w:val="28"/>
        </w:rPr>
        <w:t>- УДК 373</w:t>
      </w:r>
      <w:r w:rsidRPr="005A52DD">
        <w:rPr>
          <w:sz w:val="28"/>
          <w:szCs w:val="28"/>
        </w:rPr>
        <w:t xml:space="preserve"> </w:t>
      </w:r>
    </w:p>
    <w:p w14:paraId="75812FAF"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"Азбука робототехники" для детей : [об открытии кружка дополнительного образования "Азбука робототехники" в детском саду № 10 г. Алагира] / Татьяна Байбародова // Сæуæхсид (Заря). – 2024. - 3 окт. – С. 1. </w:t>
      </w:r>
      <w:r w:rsidRPr="005A52DD">
        <w:rPr>
          <w:b/>
          <w:bCs/>
          <w:sz w:val="28"/>
          <w:szCs w:val="28"/>
        </w:rPr>
        <w:t>- УДК 373</w:t>
      </w:r>
      <w:r w:rsidRPr="005A52DD">
        <w:rPr>
          <w:sz w:val="28"/>
          <w:szCs w:val="28"/>
        </w:rPr>
        <w:t xml:space="preserve"> </w:t>
      </w:r>
    </w:p>
    <w:p w14:paraId="780F3612"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"Сказка" для малышей : [о коллективе педагогов и воспитателей детского сада "Сказка" г. Алагира] / Татьяна Байбародова // Сæуæхсид (Заря). – 2024. - 26 сент. – С. 3. </w:t>
      </w:r>
      <w:r w:rsidRPr="005A52DD">
        <w:rPr>
          <w:b/>
          <w:bCs/>
          <w:sz w:val="28"/>
          <w:szCs w:val="28"/>
        </w:rPr>
        <w:t>- УДК 373</w:t>
      </w:r>
      <w:r w:rsidRPr="005A52DD">
        <w:rPr>
          <w:sz w:val="28"/>
          <w:szCs w:val="28"/>
        </w:rPr>
        <w:t xml:space="preserve"> </w:t>
      </w:r>
    </w:p>
    <w:p w14:paraId="7A9A4726" w14:textId="77777777" w:rsidR="00CC3CBC" w:rsidRPr="005A52DD" w:rsidRDefault="00CC3CBC" w:rsidP="00CC3CBC">
      <w:pPr>
        <w:pStyle w:val="a5"/>
        <w:jc w:val="both"/>
        <w:rPr>
          <w:rFonts w:eastAsia="SimSun"/>
          <w:sz w:val="28"/>
          <w:szCs w:val="28"/>
          <w:lang w:eastAsia="zh-CN" w:bidi="hi-IN"/>
        </w:rPr>
      </w:pPr>
      <w:r w:rsidRPr="005A52DD">
        <w:rPr>
          <w:rFonts w:eastAsia="SimSun"/>
          <w:sz w:val="28"/>
          <w:szCs w:val="28"/>
          <w:lang w:eastAsia="zh-CN" w:bidi="hi-IN"/>
        </w:rPr>
        <w:t>Батяева, З. Если дерево не согнуть саженцем, то потом не сможешь : [в детском саду №3 г. Беслана прошел республиканский семинар на тему: «Благое воспитание детей дошкольного возраста на основе устного народного творчества»].</w:t>
      </w:r>
    </w:p>
    <w:p w14:paraId="0BA86B5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Батяты, З.</w:t>
      </w:r>
      <w:r w:rsidRPr="005A52DD">
        <w:rPr>
          <w:bCs/>
          <w:sz w:val="28"/>
          <w:szCs w:val="28"/>
        </w:rPr>
        <w:t xml:space="preserve"> Бæлас талайæ куы не ртасын кжнай, уæд зæронæй – нал </w:t>
      </w:r>
      <w:r w:rsidRPr="005A52DD">
        <w:rPr>
          <w:rFonts w:eastAsia="SimSun"/>
          <w:bCs/>
          <w:sz w:val="28"/>
          <w:szCs w:val="28"/>
          <w:lang w:eastAsia="zh-CN" w:bidi="hi-IN"/>
        </w:rPr>
        <w:t xml:space="preserve">/ Батяты Зоя // Жизнь </w:t>
      </w:r>
      <w:r w:rsidRPr="005A52DD">
        <w:rPr>
          <w:bCs/>
          <w:sz w:val="28"/>
          <w:szCs w:val="28"/>
        </w:rPr>
        <w:t>Правобережья</w:t>
      </w:r>
      <w:r w:rsidRPr="005A52DD">
        <w:rPr>
          <w:rFonts w:eastAsia="SimSun"/>
          <w:sz w:val="28"/>
          <w:szCs w:val="28"/>
          <w:lang w:eastAsia="zh-CN" w:bidi="hi-IN"/>
        </w:rPr>
        <w:t>. – 2024. – 25 апр. – Ф. 2</w:t>
      </w:r>
    </w:p>
    <w:p w14:paraId="572A25F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Беркаева, И. </w:t>
      </w:r>
      <w:r w:rsidRPr="005A52DD">
        <w:rPr>
          <w:sz w:val="28"/>
          <w:szCs w:val="28"/>
        </w:rPr>
        <w:t>Олимпиада для детей: все по-взрослому : [в МБДОУ «Детский сад №10 г. Беслана» состоялось открытие малых зимних Олимпийских игр] / Ирина Беркаева // Жизнь Правобережья. – 2024. – 29 февр. – С. 8.</w:t>
      </w:r>
    </w:p>
    <w:p w14:paraId="07006F1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Бургалаты, З.</w:t>
      </w:r>
      <w:r w:rsidRPr="005A52DD">
        <w:rPr>
          <w:bCs/>
          <w:sz w:val="28"/>
          <w:szCs w:val="28"/>
        </w:rPr>
        <w:t xml:space="preserve"> Цæуыл ахуыр кæнæм нæ сабиты? </w:t>
      </w:r>
      <w:r w:rsidRPr="005A52DD">
        <w:rPr>
          <w:rFonts w:eastAsia="SimSun"/>
          <w:bCs/>
          <w:sz w:val="28"/>
          <w:szCs w:val="28"/>
          <w:lang w:eastAsia="zh-CN" w:bidi="hi-IN"/>
        </w:rPr>
        <w:t xml:space="preserve">/ Бургалаты Заремæ // Жизнь </w:t>
      </w:r>
      <w:r w:rsidRPr="005A52DD">
        <w:rPr>
          <w:bCs/>
          <w:sz w:val="28"/>
          <w:szCs w:val="28"/>
        </w:rPr>
        <w:t>Правобережья</w:t>
      </w:r>
      <w:r w:rsidRPr="005A52DD">
        <w:rPr>
          <w:rFonts w:eastAsia="SimSun"/>
          <w:sz w:val="28"/>
          <w:szCs w:val="28"/>
          <w:lang w:eastAsia="zh-CN" w:bidi="hi-IN"/>
        </w:rPr>
        <w:t>. – 2024. – 2 июль. – Ф. 3.</w:t>
      </w:r>
    </w:p>
    <w:p w14:paraId="36B3B6AE" w14:textId="77777777" w:rsidR="00CC3CBC" w:rsidRPr="005A52DD" w:rsidRDefault="00CC3CBC" w:rsidP="00CC3CBC">
      <w:pPr>
        <w:pStyle w:val="a5"/>
        <w:jc w:val="both"/>
        <w:rPr>
          <w:rFonts w:eastAsia="SimSun"/>
          <w:sz w:val="28"/>
          <w:szCs w:val="28"/>
          <w:lang w:eastAsia="zh-CN" w:bidi="hi-IN"/>
        </w:rPr>
      </w:pPr>
      <w:r w:rsidRPr="005A52DD">
        <w:rPr>
          <w:rFonts w:eastAsia="SimSun"/>
          <w:sz w:val="28"/>
          <w:szCs w:val="28"/>
          <w:lang w:eastAsia="zh-CN" w:bidi="hi-IN"/>
        </w:rPr>
        <w:t xml:space="preserve">Бургалова, З. Чему учим наших малышей : [по поводу одной сценки (кража невесты и свадьба), поставленной в одном детском саду : комментарии председателя Общественной палаты Правобережного района З. Бургаловой, воспитателей детского сада с. Новый Батако М. Гутоновой и А. Кадиевой </w:t>
      </w:r>
      <w:r w:rsidRPr="005A52DD">
        <w:rPr>
          <w:bCs/>
          <w:sz w:val="28"/>
          <w:szCs w:val="28"/>
        </w:rPr>
        <w:t>/ записала З. Хосонова</w:t>
      </w:r>
      <w:r w:rsidRPr="005A52DD">
        <w:rPr>
          <w:rFonts w:eastAsia="SimSun"/>
          <w:sz w:val="28"/>
          <w:szCs w:val="28"/>
          <w:lang w:eastAsia="zh-CN" w:bidi="hi-IN"/>
        </w:rPr>
        <w:t>].</w:t>
      </w:r>
    </w:p>
    <w:p w14:paraId="2773F07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В профессии без малого 61 год </w:t>
      </w:r>
      <w:r w:rsidRPr="005A52DD">
        <w:rPr>
          <w:bCs/>
          <w:sz w:val="28"/>
          <w:szCs w:val="28"/>
        </w:rPr>
        <w:t>[Раиса Петровна Маргиева – воспитатель детского сада с. Михайловское, попавшая в книгу рекордов России в номинации «Наибольший непрерывный трудовой стаж воспитателя детского сада»] // Слово. – 2024. – 19 янв. – С. 2.</w:t>
      </w:r>
    </w:p>
    <w:p w14:paraId="25DC514F"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lang w:eastAsia="zh-CN" w:bidi="hi-IN"/>
        </w:rPr>
        <w:t>Гапбаты, А</w:t>
      </w:r>
      <w:r w:rsidRPr="005A52DD">
        <w:rPr>
          <w:sz w:val="28"/>
          <w:szCs w:val="28"/>
          <w:lang w:eastAsia="zh-CN" w:bidi="hi-IN"/>
        </w:rPr>
        <w:t xml:space="preserve">. Заводы поселокӕн – ног рӕвдауӕндон / Гапбаты Алетӕ // Рӕстдзинад. – 2024. – 18 янв. – Ф.1. – Гапбаева, А. Новый детсад – поселку Заводской </w:t>
      </w:r>
      <w:r w:rsidRPr="005A52DD">
        <w:rPr>
          <w:bCs/>
          <w:sz w:val="28"/>
          <w:szCs w:val="28"/>
        </w:rPr>
        <w:t xml:space="preserve"> : [Глава республики С.И. Меняйло посетил детсад №181 поселка Заводской, построенный в рамках нацпроекта “Демография” и госпрограммы “Развитие образования”].</w:t>
      </w:r>
    </w:p>
    <w:p w14:paraId="1027FBE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Гасситы, М. </w:t>
      </w:r>
      <w:r w:rsidRPr="005A52DD">
        <w:rPr>
          <w:bCs/>
          <w:sz w:val="28"/>
          <w:szCs w:val="28"/>
        </w:rPr>
        <w:t xml:space="preserve">Æвзонг курдиæттæ // Фидиуæг (Глашатай). – 2024. – 14 май. – Ф. 4. – </w:t>
      </w:r>
      <w:r w:rsidRPr="005A52DD">
        <w:rPr>
          <w:sz w:val="28"/>
          <w:szCs w:val="28"/>
        </w:rPr>
        <w:t>Гассиев, М.</w:t>
      </w:r>
      <w:r w:rsidRPr="005A52DD">
        <w:rPr>
          <w:b/>
          <w:sz w:val="28"/>
          <w:szCs w:val="28"/>
        </w:rPr>
        <w:t xml:space="preserve"> </w:t>
      </w:r>
      <w:r w:rsidRPr="005A52DD">
        <w:rPr>
          <w:bCs/>
          <w:sz w:val="28"/>
          <w:szCs w:val="28"/>
        </w:rPr>
        <w:t xml:space="preserve">Юные дарования : [в СОШ с. Сунжа прошел конкурс «Будущее Осетии» с участием детей детских садов р-на]. </w:t>
      </w:r>
    </w:p>
    <w:p w14:paraId="68F762D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Георгизова, Е. </w:t>
      </w:r>
      <w:r w:rsidRPr="005A52DD">
        <w:rPr>
          <w:sz w:val="28"/>
          <w:szCs w:val="28"/>
        </w:rPr>
        <w:t xml:space="preserve">Елена Георгизова: "Главное в работе с детьми - любовь" : [беседа с логопедом детского сада № 59 г. Владикавказа / записала Алена Джиоева] / Е. Георгизова // Владикавказ. – 2024. - 26 сент. – С. 1, 3. </w:t>
      </w:r>
      <w:r w:rsidRPr="005A52DD">
        <w:rPr>
          <w:b/>
          <w:bCs/>
          <w:sz w:val="28"/>
          <w:szCs w:val="28"/>
        </w:rPr>
        <w:t>- УДК 373</w:t>
      </w:r>
    </w:p>
    <w:p w14:paraId="7598E75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Гостиева, Д. </w:t>
      </w:r>
      <w:r w:rsidRPr="005A52DD">
        <w:rPr>
          <w:bCs/>
          <w:sz w:val="28"/>
          <w:szCs w:val="28"/>
        </w:rPr>
        <w:t>Неделя здоровья в детском саду [№ 65 г. Владикавказа] / Диана Гостиева // Владикавказ. – 2024. – 16 апр. – С. 5.</w:t>
      </w:r>
    </w:p>
    <w:p w14:paraId="05EEF442" w14:textId="77777777" w:rsidR="00CC3CBC" w:rsidRPr="005A52DD" w:rsidRDefault="00CC3CBC" w:rsidP="0086382A">
      <w:pPr>
        <w:pStyle w:val="a5"/>
        <w:numPr>
          <w:ilvl w:val="0"/>
          <w:numId w:val="2"/>
        </w:numPr>
        <w:jc w:val="both"/>
        <w:rPr>
          <w:sz w:val="28"/>
          <w:szCs w:val="28"/>
        </w:rPr>
      </w:pPr>
      <w:r w:rsidRPr="005A52DD">
        <w:rPr>
          <w:b/>
          <w:bCs/>
          <w:sz w:val="28"/>
          <w:szCs w:val="28"/>
        </w:rPr>
        <w:t>Гулдаева, Л.</w:t>
      </w:r>
      <w:r w:rsidRPr="005A52DD">
        <w:rPr>
          <w:sz w:val="28"/>
          <w:szCs w:val="28"/>
        </w:rPr>
        <w:t xml:space="preserve">     «Моя работа – мое призвание» : [о работе и победе в профессиональном конкурсе «Воспитатель года-2024» : беседа с воспитателем детского сада №3 г. Ардона Л. Гулдаевой / записала М. Цаликова] // Северная Осетия.  – 2024. – 9 авг. – С. 1, 3. </w:t>
      </w:r>
      <w:r w:rsidRPr="005A52DD">
        <w:rPr>
          <w:b/>
          <w:bCs/>
          <w:sz w:val="28"/>
          <w:szCs w:val="28"/>
        </w:rPr>
        <w:t>- УДК 373</w:t>
      </w:r>
      <w:r w:rsidRPr="005A52DD">
        <w:rPr>
          <w:sz w:val="28"/>
          <w:szCs w:val="28"/>
        </w:rPr>
        <w:t xml:space="preserve"> </w:t>
      </w:r>
    </w:p>
    <w:p w14:paraId="3B1D35C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Гулдаева, Л. </w:t>
      </w:r>
      <w:r w:rsidRPr="005A52DD">
        <w:rPr>
          <w:sz w:val="28"/>
          <w:szCs w:val="28"/>
        </w:rPr>
        <w:t xml:space="preserve">«Моя работа – мое призвание» : [о работе и победе в профессиональном конкурсе «Воспитатель года-2024» : беседа с воспитателем детского сада №3 г. Ардона Л. Гулдаевой </w:t>
      </w:r>
      <w:r w:rsidRPr="005A52DD">
        <w:rPr>
          <w:bCs/>
          <w:sz w:val="28"/>
          <w:szCs w:val="28"/>
        </w:rPr>
        <w:t>/ записала М. Цаликова</w:t>
      </w:r>
      <w:r w:rsidRPr="005A52DD">
        <w:rPr>
          <w:sz w:val="28"/>
          <w:szCs w:val="28"/>
        </w:rPr>
        <w:t>] // Северная Осетия. – 2024. – 9 авг. – С. 1, 3.</w:t>
      </w:r>
    </w:p>
    <w:p w14:paraId="6AA42CA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lang w:eastAsia="zh-CN" w:bidi="hi-IN"/>
        </w:rPr>
        <w:t>Дадтеты, Т.</w:t>
      </w:r>
      <w:r w:rsidRPr="005A52DD">
        <w:rPr>
          <w:sz w:val="28"/>
          <w:szCs w:val="28"/>
          <w:lang w:eastAsia="zh-CN" w:bidi="hi-IN"/>
        </w:rPr>
        <w:t xml:space="preserve"> Нӕ Иры фидӕн  / Дадтеты Тамилӕ </w:t>
      </w:r>
      <w:r w:rsidRPr="005A52DD">
        <w:rPr>
          <w:sz w:val="28"/>
          <w:szCs w:val="28"/>
        </w:rPr>
        <w:t>// Рӕстдзинад. – 2024. – 4 май. – Ф. 3. – Дадтеева, Т. Будущее Осетии : [в детском саду № 61 г. Владикавказа прошел конкурс  “Нӕ Иры фидӕн” («Будущее Осетии»), в котором приняли участие 7 дошкольных учреждений с осетинскими классами].</w:t>
      </w:r>
    </w:p>
    <w:p w14:paraId="37516F4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Джиоева, А.</w:t>
      </w:r>
      <w:r w:rsidRPr="005A52DD">
        <w:rPr>
          <w:bCs/>
          <w:sz w:val="28"/>
          <w:szCs w:val="28"/>
        </w:rPr>
        <w:t xml:space="preserve"> Идем в детский сад : [о работе приемной комиссии по комплектованию дошкольных образовательных учреждений г.Владикавказа] / Алена Джиоева // Владикавказ. – 2024. – 23 июля. – С. 1, 3.</w:t>
      </w:r>
    </w:p>
    <w:p w14:paraId="4A26357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Растим будущее вместе : во Владикавказе прошел конкурс проектов среди детских садов "Мы вместе!" / Алена Джиоева // Владикавказ. – 2024. - 28 нояб. – С. 4. </w:t>
      </w:r>
      <w:r w:rsidRPr="005A52DD">
        <w:rPr>
          <w:b/>
          <w:bCs/>
          <w:sz w:val="28"/>
          <w:szCs w:val="28"/>
        </w:rPr>
        <w:t>- УДК 373</w:t>
      </w:r>
    </w:p>
    <w:p w14:paraId="36DD945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Дзугкоева, И.</w:t>
      </w:r>
      <w:r w:rsidRPr="005A52DD">
        <w:rPr>
          <w:bCs/>
          <w:sz w:val="28"/>
          <w:szCs w:val="28"/>
        </w:rPr>
        <w:t xml:space="preserve"> В первую очередь – духовные ценности : [о встрече священнослужителя Ардонского храма Святого Великомученика и Победоносца Георгия протоиерея Евгения Полякова с педагогическим составом и родительским активом ДОУ № 3 г. Ардона] / Ирина Дзугкоева // Рухс (Свет). – 2024. – 28 мая. – С. 3.</w:t>
      </w:r>
    </w:p>
    <w:p w14:paraId="6D91528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Дзугкоева, И.</w:t>
      </w:r>
      <w:r w:rsidRPr="005A52DD">
        <w:rPr>
          <w:bCs/>
          <w:sz w:val="28"/>
          <w:szCs w:val="28"/>
        </w:rPr>
        <w:t xml:space="preserve"> Ведущие в счастливое детство : [о конкурсе профессионального мастерства «Воспитатель года», проходившего на базе детского сада № 3 г. Ардона] / Ирина Дзугкоева // Рухс (Свет). – 30 марта. – С. 1.</w:t>
      </w:r>
    </w:p>
    <w:p w14:paraId="7B170AD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Дзугкоева, И</w:t>
      </w:r>
      <w:r w:rsidRPr="005A52DD">
        <w:rPr>
          <w:bCs/>
          <w:sz w:val="28"/>
          <w:szCs w:val="28"/>
        </w:rPr>
        <w:t>. Путь к профессиональному мастерству [педагога дошкольного образования МБДОУ № 3 г. Ардона, участницы муниципального и республиканского этапов конкурса «Педагог года – 2024» в номинации «Воспитатель» Лауры Гулдаевой] / Ирина Дзугкоева // Рухс (Свет). – 2024. – 30 мая. – С. 1.</w:t>
      </w:r>
    </w:p>
    <w:p w14:paraId="3E0783D7"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lastRenderedPageBreak/>
        <w:t>Дзускаева, С.</w:t>
      </w:r>
      <w:r w:rsidRPr="005A52DD">
        <w:rPr>
          <w:sz w:val="28"/>
          <w:szCs w:val="28"/>
        </w:rPr>
        <w:t xml:space="preserve">    С любовью к детям : [о детском саде №27 с. Нижняя Саниба / Светлана Дзускаева // Фидиуæг (Глашатай). – 2024. - 26 сент. – С. 1. </w:t>
      </w:r>
      <w:r w:rsidRPr="005A52DD">
        <w:rPr>
          <w:b/>
          <w:bCs/>
          <w:sz w:val="28"/>
          <w:szCs w:val="28"/>
        </w:rPr>
        <w:t>- УДК 373</w:t>
      </w:r>
      <w:r w:rsidRPr="005A52DD">
        <w:rPr>
          <w:sz w:val="28"/>
          <w:szCs w:val="28"/>
        </w:rPr>
        <w:t xml:space="preserve"> </w:t>
      </w:r>
    </w:p>
    <w:p w14:paraId="4159AFB0"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Добрый дом для малышей : [об открытии нового детского сада «Ручеек» в с. Карман-Синдзикау] // Дигори хабæрттæ (Вести Дигории). – 2024. – 29 авг. – С. 2.</w:t>
      </w:r>
    </w:p>
    <w:p w14:paraId="28B5D1F3"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lang w:eastAsia="zh-CN" w:bidi="hi-IN"/>
        </w:rPr>
        <w:t>Дудайты, Б.</w:t>
      </w:r>
      <w:r w:rsidRPr="005A52DD">
        <w:rPr>
          <w:sz w:val="28"/>
          <w:szCs w:val="28"/>
          <w:lang w:eastAsia="zh-CN" w:bidi="hi-IN"/>
        </w:rPr>
        <w:t xml:space="preserve"> Балц – чингуыты къӕбицмӕ / Дудайты Беллӕ </w:t>
      </w:r>
      <w:r w:rsidRPr="005A52DD">
        <w:rPr>
          <w:bCs/>
          <w:sz w:val="28"/>
          <w:szCs w:val="28"/>
        </w:rPr>
        <w:t>// Рӕстдзинад. – 2024. – 11 апр. – Ф. 3. – Дудаева, Б. Путешествие в книжный мир [4-го филиала ЦГБ воспитанников владикавказского детского сада № 83].</w:t>
      </w:r>
    </w:p>
    <w:p w14:paraId="6244170A" w14:textId="77777777" w:rsidR="00CC3CBC" w:rsidRPr="005A52DD" w:rsidRDefault="00CC3CBC" w:rsidP="0086382A">
      <w:pPr>
        <w:pStyle w:val="a5"/>
        <w:numPr>
          <w:ilvl w:val="0"/>
          <w:numId w:val="2"/>
        </w:numPr>
        <w:spacing w:line="276" w:lineRule="auto"/>
        <w:jc w:val="both"/>
        <w:rPr>
          <w:b/>
          <w:bCs/>
          <w:sz w:val="28"/>
          <w:szCs w:val="28"/>
          <w:lang w:eastAsia="zh-CN" w:bidi="hi-IN"/>
        </w:rPr>
      </w:pPr>
      <w:r w:rsidRPr="005A52DD">
        <w:rPr>
          <w:b/>
          <w:bCs/>
          <w:sz w:val="28"/>
          <w:szCs w:val="28"/>
          <w:lang w:eastAsia="zh-CN" w:bidi="hi-IN"/>
        </w:rPr>
        <w:t xml:space="preserve">Дӕбӕлаты, В. </w:t>
      </w:r>
      <w:r w:rsidRPr="005A52DD">
        <w:rPr>
          <w:sz w:val="28"/>
          <w:szCs w:val="28"/>
          <w:lang w:eastAsia="zh-CN" w:bidi="hi-IN"/>
        </w:rPr>
        <w:t>Хистӕрты фӕзмгӕйӕ / Дӕбӕлаты Валодя</w:t>
      </w:r>
      <w:r w:rsidRPr="005A52DD">
        <w:rPr>
          <w:b/>
          <w:bCs/>
          <w:sz w:val="28"/>
          <w:szCs w:val="28"/>
          <w:lang w:eastAsia="zh-CN" w:bidi="hi-IN"/>
        </w:rPr>
        <w:t xml:space="preserve"> </w:t>
      </w:r>
      <w:r w:rsidRPr="005A52DD">
        <w:rPr>
          <w:sz w:val="28"/>
          <w:szCs w:val="28"/>
          <w:lang w:eastAsia="zh-CN" w:bidi="hi-IN"/>
        </w:rPr>
        <w:t>// Рӕстдзинад. – 2024. – 17 янв. – Ф. 4</w:t>
      </w:r>
      <w:r w:rsidRPr="005A52DD">
        <w:rPr>
          <w:b/>
          <w:bCs/>
          <w:sz w:val="28"/>
          <w:szCs w:val="28"/>
          <w:lang w:eastAsia="zh-CN" w:bidi="hi-IN"/>
        </w:rPr>
        <w:t xml:space="preserve">. – </w:t>
      </w:r>
      <w:r w:rsidRPr="005A52DD">
        <w:rPr>
          <w:sz w:val="28"/>
          <w:szCs w:val="28"/>
          <w:lang w:eastAsia="zh-CN" w:bidi="hi-IN"/>
        </w:rPr>
        <w:t xml:space="preserve">Дабалов, В. Подражая старшим [детсад №46 вместе с воспитанниками  отметили Новый год по-осетински с песнями, плясками, ряжеными]. </w:t>
      </w:r>
    </w:p>
    <w:p w14:paraId="6934CA9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Жизнь, посвященная детям </w:t>
      </w:r>
      <w:r w:rsidRPr="005A52DD">
        <w:rPr>
          <w:bCs/>
          <w:sz w:val="28"/>
          <w:szCs w:val="28"/>
        </w:rPr>
        <w:t>[воспитателя детского сада из с. Михайловского Раисы Маргиевой – рекордсмена Книги рекордов России в номинации «Непрерывный трудовой стаж воспитателя детского сада»] // Фидиуæг (Глашатай). – 2024. – 20 янв. – С. 1.</w:t>
      </w:r>
    </w:p>
    <w:p w14:paraId="294C517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Зæнджиаты, Д.</w:t>
      </w:r>
      <w:r w:rsidRPr="005A52DD">
        <w:rPr>
          <w:bCs/>
          <w:sz w:val="28"/>
          <w:szCs w:val="28"/>
        </w:rPr>
        <w:t xml:space="preserve"> «Ногдзау»-ы уæлахиздзаутæ / Зæнджиаты Дианæ // Размæ (Вперед). – 2024. – 30 март. – Ф. 1. – Зангиева, Д. Победители журнала «Ногдзау» [в смотре-конкурсе «Родной язык по-своему» воспитанники эльхотовского детского сада № 3 «Ивушка» Элеонора Гогичаева и Арина Кубалова].</w:t>
      </w:r>
    </w:p>
    <w:p w14:paraId="6FDE9A9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Каждый лучик светит по-своему : [об открытии в детском саду «Солнышко» г. Владикавказа службы ранней помощи «Мое солнышко» в поддержку детей с ограниченными возможностями здоровья] / Зарина Кабисова </w:t>
      </w:r>
      <w:r w:rsidRPr="005A52DD">
        <w:rPr>
          <w:sz w:val="28"/>
          <w:szCs w:val="28"/>
        </w:rPr>
        <w:t>// Северная Осетия. – 2024. – 16 марта. – С. 16.</w:t>
      </w:r>
    </w:p>
    <w:p w14:paraId="49DEB5C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Капанадзе</w:t>
      </w:r>
      <w:r w:rsidRPr="005A52DD">
        <w:rPr>
          <w:rFonts w:eastAsia="SimSun"/>
          <w:b/>
          <w:bCs/>
          <w:sz w:val="28"/>
          <w:szCs w:val="28"/>
          <w:lang w:eastAsia="zh-CN" w:bidi="hi-IN"/>
        </w:rPr>
        <w:t xml:space="preserve">, И. </w:t>
      </w:r>
      <w:r w:rsidRPr="005A52DD">
        <w:rPr>
          <w:rFonts w:eastAsia="SimSun"/>
          <w:sz w:val="28"/>
          <w:szCs w:val="28"/>
          <w:lang w:eastAsia="zh-CN" w:bidi="hi-IN"/>
        </w:rPr>
        <w:t xml:space="preserve">Доброе сердце – как магнит : [беседа с воспитателем детского сада №45 И. Капанадзе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20 июня. – С. 1.</w:t>
      </w:r>
    </w:p>
    <w:p w14:paraId="7FF08268"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lang w:eastAsia="zh-CN" w:bidi="hi-IN"/>
        </w:rPr>
        <w:t>Касаты, И.</w:t>
      </w:r>
      <w:r w:rsidRPr="005A52DD">
        <w:rPr>
          <w:sz w:val="28"/>
          <w:szCs w:val="28"/>
          <w:lang w:eastAsia="zh-CN" w:bidi="hi-IN"/>
        </w:rPr>
        <w:t xml:space="preserve"> “Аргъӕутты дунемӕ” / Касаты Иннӕ </w:t>
      </w:r>
      <w:r w:rsidRPr="005A52DD">
        <w:rPr>
          <w:bCs/>
          <w:sz w:val="28"/>
          <w:szCs w:val="28"/>
        </w:rPr>
        <w:t>// Рӕстдзинад. – 2024. – 9 апр.– Ф. 3. – Касаева, И. “В мир сказок” [приглашают дети и воспитатели владикавказского 83-го детсада под руководством заведующей Людмилы Тугановой].</w:t>
      </w:r>
    </w:p>
    <w:p w14:paraId="48C7DE4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Козаты, Ф</w:t>
      </w:r>
      <w:r w:rsidRPr="005A52DD">
        <w:rPr>
          <w:bCs/>
          <w:sz w:val="28"/>
          <w:szCs w:val="28"/>
        </w:rPr>
        <w:t>. Нæ ирон мадæлон æвзаг / Козаты Фатимæ // Размæ (Вперед). – 2024. – 2 мартъи. – Ф. 2. – Козаева, Ф. Родной осетинский язык [чествовали воспитанники детского сада № 2 с. Эльхотово].</w:t>
      </w:r>
    </w:p>
    <w:p w14:paraId="36A7CFAB"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Благодарна и трудна работа ежедневно маму заменять : [о заместителе заведующей детского сада №1 г. Беслана Зареме Владимировне Хуцистовой] / Олеся Кривова  // Жизнь Правобережья. – 2024. – 26 сент. – С. 1. </w:t>
      </w:r>
      <w:r w:rsidRPr="005A52DD">
        <w:rPr>
          <w:b/>
          <w:bCs/>
          <w:sz w:val="28"/>
          <w:szCs w:val="28"/>
        </w:rPr>
        <w:t>- УДК 373</w:t>
      </w:r>
      <w:r w:rsidRPr="005A52DD">
        <w:rPr>
          <w:sz w:val="28"/>
          <w:szCs w:val="28"/>
        </w:rPr>
        <w:t xml:space="preserve"> </w:t>
      </w:r>
    </w:p>
    <w:p w14:paraId="5ED6A69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Кривова, О.</w:t>
      </w:r>
      <w:r w:rsidRPr="005A52DD">
        <w:rPr>
          <w:sz w:val="28"/>
          <w:szCs w:val="28"/>
        </w:rPr>
        <w:t xml:space="preserve">    В ее сутках все 30 часов : [о воспитателе детского сада №5 г. Беслана Марине Дзгоевой] / Олеся Кривова  // Жизнь Правобережья. – 2024. – 19 сент. – С. 1. </w:t>
      </w:r>
      <w:r w:rsidRPr="005A52DD">
        <w:rPr>
          <w:b/>
          <w:bCs/>
          <w:sz w:val="28"/>
          <w:szCs w:val="28"/>
        </w:rPr>
        <w:t>- УДК 373</w:t>
      </w:r>
      <w:r w:rsidRPr="005A52DD">
        <w:rPr>
          <w:sz w:val="28"/>
          <w:szCs w:val="28"/>
        </w:rPr>
        <w:t xml:space="preserve"> </w:t>
      </w:r>
    </w:p>
    <w:p w14:paraId="6BC1D608"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Ее главный талант – любить детей : [о музыкальном руководителе детского сада №8 г. Беслана Марине Черменовне Слановой] / Олеся Кривова  // Жизнь Правобережья. – 2024. – 28 сент. – С. 5. </w:t>
      </w:r>
      <w:r w:rsidRPr="005A52DD">
        <w:rPr>
          <w:b/>
          <w:bCs/>
          <w:sz w:val="28"/>
          <w:szCs w:val="28"/>
        </w:rPr>
        <w:t>- УДК 373</w:t>
      </w:r>
      <w:r w:rsidRPr="005A52DD">
        <w:rPr>
          <w:sz w:val="28"/>
          <w:szCs w:val="28"/>
        </w:rPr>
        <w:t xml:space="preserve"> </w:t>
      </w:r>
    </w:p>
    <w:p w14:paraId="063CCF52"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Работа нелегкая, но она по зову сердца : [о педагоге-психологе МБДОУ «Детский сад №10 г. Беслана» Инне Казбековне Арсаговой] / Олеся Кривова  // Жизнь Правобережья. – 2024. – 3 окт. – С. 5. </w:t>
      </w:r>
      <w:r w:rsidRPr="005A52DD">
        <w:rPr>
          <w:b/>
          <w:bCs/>
          <w:sz w:val="28"/>
          <w:szCs w:val="28"/>
        </w:rPr>
        <w:t>- УДК 373</w:t>
      </w:r>
      <w:r w:rsidRPr="005A52DD">
        <w:rPr>
          <w:sz w:val="28"/>
          <w:szCs w:val="28"/>
        </w:rPr>
        <w:t xml:space="preserve"> </w:t>
      </w:r>
    </w:p>
    <w:p w14:paraId="65EA2B2B" w14:textId="77777777" w:rsidR="00CC3CBC" w:rsidRPr="005A52DD" w:rsidRDefault="00CC3CBC" w:rsidP="0086382A">
      <w:pPr>
        <w:pStyle w:val="a5"/>
        <w:numPr>
          <w:ilvl w:val="0"/>
          <w:numId w:val="2"/>
        </w:numPr>
        <w:jc w:val="both"/>
        <w:rPr>
          <w:sz w:val="28"/>
          <w:szCs w:val="28"/>
        </w:rPr>
      </w:pPr>
      <w:r w:rsidRPr="005A52DD">
        <w:rPr>
          <w:b/>
          <w:bCs/>
          <w:sz w:val="28"/>
          <w:szCs w:val="28"/>
        </w:rPr>
        <w:t>Куликова, Н.</w:t>
      </w:r>
      <w:r w:rsidRPr="005A52DD">
        <w:rPr>
          <w:sz w:val="28"/>
          <w:szCs w:val="28"/>
        </w:rPr>
        <w:t xml:space="preserve">     Терские казачата : [о работе по приобщению детей к казачеству в ДОУ «Теремок» станицы Терской] // Северная Осетия.  – 2024. – 23 окт. – С. 4. </w:t>
      </w:r>
      <w:r w:rsidRPr="005A52DD">
        <w:rPr>
          <w:b/>
          <w:bCs/>
          <w:sz w:val="28"/>
          <w:szCs w:val="28"/>
        </w:rPr>
        <w:t>- УДК 373</w:t>
      </w:r>
      <w:r w:rsidRPr="005A52DD">
        <w:rPr>
          <w:sz w:val="28"/>
          <w:szCs w:val="28"/>
        </w:rPr>
        <w:t xml:space="preserve"> </w:t>
      </w:r>
    </w:p>
    <w:p w14:paraId="6386FB2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Кумехова, Л. </w:t>
      </w:r>
      <w:r w:rsidRPr="005A52DD">
        <w:rPr>
          <w:bCs/>
          <w:sz w:val="28"/>
          <w:szCs w:val="28"/>
        </w:rPr>
        <w:t>Не переоценить значение семейных ценностей : [на базе МБДОУ №5 «Теремок» с. Лескен прошел семинар на тему «Силгоймаги фарнæ» / Людмила Кумехова // Ирæф (Ираф). – 2024. – 30 марта. – С. 2.</w:t>
      </w:r>
    </w:p>
    <w:p w14:paraId="4C5E85B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«Уарзын дӕ, мӕ мадӕлон ӕвзаг!»</w:t>
      </w:r>
      <w:r w:rsidRPr="005A52DD">
        <w:rPr>
          <w:bCs/>
          <w:sz w:val="28"/>
          <w:szCs w:val="28"/>
        </w:rPr>
        <w:t xml:space="preserve"> // Рухс (Свет). – 2024. – 21 май. – Ф. 2. – «Люблю тебя, родной язык!» : [о праздновании Дня осетинского языка и литературы в детском саду № 11 г. Ардона].</w:t>
      </w:r>
    </w:p>
    <w:p w14:paraId="613BFF2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Все по-своему важны, все по-своему ценны : [на базе МБДОУ Детский сад №10 г. Беслана «Радуга» с уклоном на инклюзивное образование прошло мероприятие для детей с ограниченными возможностями здоровья] / Диана Малдзигова // Жизнь Правобережья. – 2024. – 11 янв. – С. 8.</w:t>
      </w:r>
    </w:p>
    <w:p w14:paraId="55B7DD1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Малдзигова</w:t>
      </w:r>
      <w:r w:rsidRPr="005A52DD">
        <w:rPr>
          <w:rFonts w:eastAsia="SimSun"/>
          <w:b/>
          <w:bCs/>
          <w:sz w:val="28"/>
          <w:szCs w:val="28"/>
          <w:lang w:eastAsia="zh-CN" w:bidi="hi-IN"/>
        </w:rPr>
        <w:t xml:space="preserve">, Д. </w:t>
      </w:r>
      <w:r w:rsidRPr="005A52DD">
        <w:rPr>
          <w:rFonts w:eastAsia="SimSun"/>
          <w:sz w:val="28"/>
          <w:szCs w:val="28"/>
          <w:lang w:eastAsia="zh-CN" w:bidi="hi-IN"/>
        </w:rPr>
        <w:t xml:space="preserve">Любят детей и свою работу : [детский сад №1 «Колокольчик» г. Беслана отметил 85-летний юбилей] / Диана Малдзигова </w:t>
      </w:r>
      <w:r w:rsidRPr="005A52DD">
        <w:rPr>
          <w:sz w:val="28"/>
          <w:szCs w:val="28"/>
        </w:rPr>
        <w:t>// Жизнь Правобережья. – 2024. – 27 июня. – С. 8.</w:t>
      </w:r>
    </w:p>
    <w:p w14:paraId="09AACE5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Мамиаты, Л. </w:t>
      </w:r>
      <w:r w:rsidRPr="005A52DD">
        <w:rPr>
          <w:bCs/>
          <w:sz w:val="28"/>
          <w:szCs w:val="28"/>
        </w:rPr>
        <w:t xml:space="preserve">Рӕвдауӕндон: Хи мультиктӕ ӕмӕ ирон робот Бибо / Мамиаты Лолитӕ // Рӕстдзинад. – 2024. – 22 февр. – Ф. 4. – Мамиева, Л. Детсад : свои мультики и осетинский робот Бибо : </w:t>
      </w:r>
      <w:r w:rsidRPr="005A52DD">
        <w:rPr>
          <w:sz w:val="28"/>
          <w:szCs w:val="28"/>
        </w:rPr>
        <w:t>[подарок от  детей из детсада №107 г. Владикавказа ко Дню защитника Отечества].</w:t>
      </w:r>
    </w:p>
    <w:p w14:paraId="78B9F46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"Мир рисует счастье" </w:t>
      </w:r>
      <w:r w:rsidRPr="005A52DD">
        <w:rPr>
          <w:sz w:val="28"/>
          <w:szCs w:val="28"/>
        </w:rPr>
        <w:t xml:space="preserve">: [об участии детей из дошкольных образовательных учреждений республики в Международном творческом фестивале ; Дворец молодежи РСО-А] // Владикавказ. – 2024. - 13 авг. – С. 5. </w:t>
      </w:r>
      <w:r w:rsidRPr="005A52DD">
        <w:rPr>
          <w:b/>
          <w:bCs/>
          <w:sz w:val="28"/>
          <w:szCs w:val="28"/>
        </w:rPr>
        <w:t>- УДК 373</w:t>
      </w:r>
    </w:p>
    <w:p w14:paraId="10E13037" w14:textId="77777777" w:rsidR="00CC3CBC" w:rsidRPr="005A52DD" w:rsidRDefault="00CC3CBC" w:rsidP="0086382A">
      <w:pPr>
        <w:pStyle w:val="a5"/>
        <w:numPr>
          <w:ilvl w:val="0"/>
          <w:numId w:val="2"/>
        </w:numPr>
        <w:jc w:val="both"/>
        <w:rPr>
          <w:sz w:val="28"/>
          <w:szCs w:val="28"/>
        </w:rPr>
      </w:pPr>
      <w:r w:rsidRPr="005A52DD">
        <w:rPr>
          <w:b/>
          <w:bCs/>
          <w:sz w:val="28"/>
          <w:szCs w:val="28"/>
        </w:rPr>
        <w:t>Мирзаева, Н.</w:t>
      </w:r>
      <w:r w:rsidRPr="005A52DD">
        <w:rPr>
          <w:sz w:val="28"/>
          <w:szCs w:val="28"/>
        </w:rPr>
        <w:t xml:space="preserve">    Отдала свое сердце детям : [беседа с бывшим воспитателем детского сада № 1 "Родничок" с. Карджин / записала Елизавета Сугарова] / Н. Мирзаева // Размæ (Вперед). – 2024. - 26 сент. – С. 3. </w:t>
      </w:r>
      <w:r w:rsidRPr="005A52DD">
        <w:rPr>
          <w:b/>
          <w:bCs/>
          <w:sz w:val="28"/>
          <w:szCs w:val="28"/>
        </w:rPr>
        <w:t>- УДК 373</w:t>
      </w:r>
      <w:r w:rsidRPr="005A52DD">
        <w:rPr>
          <w:sz w:val="28"/>
          <w:szCs w:val="28"/>
        </w:rPr>
        <w:t xml:space="preserve"> </w:t>
      </w:r>
    </w:p>
    <w:p w14:paraId="2A0374F0"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Любовь и уважение - вот и весь секрет : [о логопеде-психологе детского сада с. Хумалаг Эльвире Георгиевне Дулаевой- Азиевой] /</w:t>
      </w:r>
    </w:p>
    <w:p w14:paraId="61A9F58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Налдикоева, А. </w:t>
      </w:r>
      <w:r w:rsidRPr="005A52DD">
        <w:rPr>
          <w:sz w:val="28"/>
          <w:szCs w:val="28"/>
        </w:rPr>
        <w:t>Талант управлять своим временем : [в детском саду «Голубой вагон» г. Беслана прошло открытое занятие по теме инновационного проекта «Тайм-менеджмент для дошкольников, или наука управлять своим временем»] / Алина Налдикоева // Жизнь Правобережья. – 2024. – 27 янв. – С. 8.</w:t>
      </w:r>
    </w:p>
    <w:p w14:paraId="503DFE4F" w14:textId="77777777" w:rsidR="00CC3CBC" w:rsidRPr="005A52DD" w:rsidRDefault="00CC3CBC" w:rsidP="0086382A">
      <w:pPr>
        <w:pStyle w:val="a5"/>
        <w:numPr>
          <w:ilvl w:val="0"/>
          <w:numId w:val="2"/>
        </w:numPr>
        <w:jc w:val="both"/>
        <w:rPr>
          <w:sz w:val="28"/>
          <w:szCs w:val="28"/>
        </w:rPr>
      </w:pPr>
      <w:r w:rsidRPr="005A52DD">
        <w:rPr>
          <w:b/>
          <w:bCs/>
          <w:sz w:val="28"/>
          <w:szCs w:val="28"/>
        </w:rPr>
        <w:t>Национальный проект - в действии</w:t>
      </w:r>
      <w:r w:rsidRPr="005A52DD">
        <w:rPr>
          <w:sz w:val="28"/>
          <w:szCs w:val="28"/>
        </w:rPr>
        <w:t xml:space="preserve"> : [детский сад № 6 "Ручеёк" с. Карман-Синдзикау стал участником проекта по технической направленности] // Дигори хабæрттæ (Вести Дигории). – 2024. - 19 сент. – С. 1. </w:t>
      </w:r>
      <w:r w:rsidRPr="005A52DD">
        <w:rPr>
          <w:b/>
          <w:bCs/>
          <w:sz w:val="28"/>
          <w:szCs w:val="28"/>
        </w:rPr>
        <w:t>- УДК 373</w:t>
      </w:r>
      <w:r w:rsidRPr="005A52DD">
        <w:rPr>
          <w:sz w:val="28"/>
          <w:szCs w:val="28"/>
        </w:rPr>
        <w:t xml:space="preserve"> </w:t>
      </w:r>
    </w:p>
    <w:p w14:paraId="7551FF9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Начался капитальный ремонт </w:t>
      </w:r>
      <w:r w:rsidRPr="005A52DD">
        <w:rPr>
          <w:bCs/>
          <w:sz w:val="28"/>
          <w:szCs w:val="28"/>
        </w:rPr>
        <w:t>школы и детского сада в с. Нарт</w:t>
      </w:r>
      <w:r w:rsidRPr="005A52DD">
        <w:rPr>
          <w:b/>
          <w:sz w:val="28"/>
          <w:szCs w:val="28"/>
        </w:rPr>
        <w:t xml:space="preserve"> </w:t>
      </w:r>
      <w:r w:rsidRPr="005A52DD">
        <w:rPr>
          <w:bCs/>
          <w:sz w:val="28"/>
          <w:szCs w:val="28"/>
        </w:rPr>
        <w:t>[в рамках федеральной программы «Комплексное развитие сельских территорий»] // Рухс (Свет). – 2024. – 6 апр. – С. 1.</w:t>
      </w:r>
    </w:p>
    <w:p w14:paraId="65C7AE27"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t>   </w:t>
      </w:r>
      <w:r w:rsidRPr="005A52DD">
        <w:rPr>
          <w:b/>
          <w:bCs/>
          <w:sz w:val="28"/>
          <w:szCs w:val="28"/>
        </w:rPr>
        <w:t>Ни дня не пожалев о выборе</w:t>
      </w:r>
      <w:r w:rsidRPr="005A52DD">
        <w:rPr>
          <w:sz w:val="28"/>
          <w:szCs w:val="28"/>
        </w:rPr>
        <w:t xml:space="preserve"> : [о воспитателе детского сада № 74 г. Владикавказа Э. Келехсаевой] // Фидиуæг (Глашатай). – 2024. - 28 сент. – С. 4. </w:t>
      </w:r>
      <w:r w:rsidRPr="005A52DD">
        <w:rPr>
          <w:b/>
          <w:bCs/>
          <w:sz w:val="28"/>
          <w:szCs w:val="28"/>
        </w:rPr>
        <w:t>- УДК 373</w:t>
      </w:r>
      <w:r w:rsidRPr="005A52DD">
        <w:rPr>
          <w:sz w:val="28"/>
          <w:szCs w:val="28"/>
        </w:rPr>
        <w:t xml:space="preserve"> </w:t>
      </w:r>
    </w:p>
    <w:p w14:paraId="38710E1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Отметили защитников природы : [в Дигорском районе состоялось награждение победителей экологического смотра-конкурса «Нам и внукам», среди которых и воспитанники детского сада «Улыбка»] / С. Николаев </w:t>
      </w:r>
      <w:r w:rsidRPr="005A52DD">
        <w:rPr>
          <w:sz w:val="28"/>
          <w:szCs w:val="28"/>
        </w:rPr>
        <w:t>// Северная Осетия. – 2024. – 14 февр. – С. 4.</w:t>
      </w:r>
    </w:p>
    <w:p w14:paraId="6435A4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постановление </w:t>
      </w:r>
      <w:r w:rsidRPr="005A52DD">
        <w:rPr>
          <w:sz w:val="28"/>
          <w:szCs w:val="28"/>
        </w:rPr>
        <w:t>от 25.03.2022 года №78 «Об утверждении порядка комплектования, приема и зачисления на обучение по образовательным программам дошкольного образования» : Постановление АМС Правобережного района Республики Северная Осетия-Алания  [от 06.02.2024 г. №31] // Жизнь Правобережья. – 2024. – 15 февр. – С. 6.</w:t>
      </w:r>
    </w:p>
    <w:p w14:paraId="78FC50E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Пахомова, В. Чествование дошкольных работников :  [в оздоровительном центре «»Алькор» в Дигоре состоялось открытие Года семьи и ребенка] Вероника Пахомова // Дигори хабæрттæ (Вести Дигории). – 2024. – 4 июня. – С. 4.</w:t>
      </w:r>
    </w:p>
    <w:p w14:paraId="02B87AA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Погорова, З. Прививать лучшее детям : [заведующая детского сада №7 с. Чермен Замира Погорова рассказала о коллективе и дошкольном учреждении] // Фидиуæг (Глашатай). – 2024. – 30 июня. – С. 5.</w:t>
      </w:r>
      <w:r w:rsidRPr="005A52DD">
        <w:rPr>
          <w:rFonts w:ascii="Times New Roman" w:hAnsi="Times New Roman"/>
          <w:color w:val="auto"/>
          <w:sz w:val="28"/>
          <w:szCs w:val="28"/>
        </w:rPr>
        <w:tab/>
      </w:r>
    </w:p>
    <w:p w14:paraId="7A45E5C7"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5A52DD">
        <w:rPr>
          <w:rFonts w:ascii="Times New Roman" w:hAnsi="Times New Roman"/>
          <w:color w:val="auto"/>
          <w:sz w:val="28"/>
          <w:szCs w:val="28"/>
        </w:rPr>
        <w:t xml:space="preserve">«Покорили сердца жюри и зрителей» : [воспитанники подготовительной группы МБ – ДОУ №4 «Сказка» стали победителями Ирафского районного конкурса «Иры фидæн»] // Ирæф (Ираф). – 2024. – 1 июня. – С. 4.                                                                                                                                                                                                                                                                                                                                                                                                                                                            </w:t>
      </w:r>
    </w:p>
    <w:p w14:paraId="668CFB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Получили заслуженные награды и бесценный опыт</w:t>
      </w:r>
      <w:r w:rsidRPr="005A52DD">
        <w:rPr>
          <w:sz w:val="28"/>
          <w:szCs w:val="28"/>
        </w:rPr>
        <w:t xml:space="preserve"> : [состоялось награждение победителей регионального этапа Всероссийского конкурса профессионального мастерства «Педагог года РСО-Алания-2024», среди которых и воспитатель из Правобережного района М. Дзгоева] // Жизнь Правобережья. – 2024. – 18 июня. – С. 2.</w:t>
      </w:r>
    </w:p>
    <w:p w14:paraId="4992B5F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"Посылка солдату"</w:t>
      </w:r>
      <w:r w:rsidRPr="005A52DD">
        <w:rPr>
          <w:sz w:val="28"/>
          <w:szCs w:val="28"/>
        </w:rPr>
        <w:t xml:space="preserve"> : сотрудники, воспитанники и родители детского сада № 99 Владикавказа приняли участие в акции </w:t>
      </w:r>
      <w:r w:rsidRPr="005A52DD">
        <w:rPr>
          <w:b/>
          <w:bCs/>
          <w:sz w:val="28"/>
          <w:szCs w:val="28"/>
        </w:rPr>
        <w:t>"Посылка солдату"</w:t>
      </w:r>
      <w:r w:rsidRPr="005A52DD">
        <w:rPr>
          <w:sz w:val="28"/>
          <w:szCs w:val="28"/>
        </w:rPr>
        <w:t xml:space="preserve"> // Владикавказ. – 2024. - 16 нояб. – С. 12. </w:t>
      </w:r>
      <w:r w:rsidRPr="005A52DD">
        <w:rPr>
          <w:b/>
          <w:bCs/>
          <w:sz w:val="28"/>
          <w:szCs w:val="28"/>
        </w:rPr>
        <w:t>- УДК 373</w:t>
      </w:r>
    </w:p>
    <w:p w14:paraId="1C5C50AD" w14:textId="77777777" w:rsidR="00CC3CBC" w:rsidRPr="005A52DD" w:rsidRDefault="00CC3CBC" w:rsidP="0086382A">
      <w:pPr>
        <w:pStyle w:val="a5"/>
        <w:numPr>
          <w:ilvl w:val="0"/>
          <w:numId w:val="2"/>
        </w:numPr>
        <w:spacing w:after="200" w:line="276" w:lineRule="auto"/>
        <w:jc w:val="both"/>
        <w:rPr>
          <w:sz w:val="28"/>
          <w:szCs w:val="28"/>
        </w:rPr>
      </w:pPr>
    </w:p>
    <w:p w14:paraId="1C8FC54E" w14:textId="77777777" w:rsidR="00CC3CBC" w:rsidRPr="005A52DD" w:rsidRDefault="00CC3CBC" w:rsidP="0086382A">
      <w:pPr>
        <w:pStyle w:val="a5"/>
        <w:numPr>
          <w:ilvl w:val="0"/>
          <w:numId w:val="2"/>
        </w:numPr>
        <w:jc w:val="both"/>
        <w:rPr>
          <w:sz w:val="28"/>
          <w:szCs w:val="28"/>
        </w:rPr>
      </w:pPr>
      <w:r w:rsidRPr="005A52DD">
        <w:rPr>
          <w:b/>
          <w:bCs/>
          <w:sz w:val="28"/>
          <w:szCs w:val="28"/>
        </w:rPr>
        <w:t>Пухова, З.</w:t>
      </w:r>
      <w:r w:rsidRPr="005A52DD">
        <w:rPr>
          <w:sz w:val="28"/>
          <w:szCs w:val="28"/>
        </w:rPr>
        <w:t xml:space="preserve">     Театр нравственно воспитывает ребенка : [о театральном кружке "Маленький актер" детского сада №5 г. Беслана] // Северная Осетия.  – 2024. – 19 дек. – С. 5. </w:t>
      </w:r>
      <w:r w:rsidRPr="005A52DD">
        <w:rPr>
          <w:b/>
          <w:bCs/>
          <w:sz w:val="28"/>
          <w:szCs w:val="28"/>
        </w:rPr>
        <w:t>- УДК 373</w:t>
      </w:r>
      <w:r w:rsidRPr="005A52DD">
        <w:rPr>
          <w:sz w:val="28"/>
          <w:szCs w:val="28"/>
        </w:rPr>
        <w:t xml:space="preserve"> </w:t>
      </w:r>
    </w:p>
    <w:p w14:paraId="52910D9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Рæвдауæндони бæрæгбон </w:t>
      </w:r>
      <w:r w:rsidRPr="005A52DD">
        <w:rPr>
          <w:sz w:val="28"/>
          <w:szCs w:val="28"/>
        </w:rPr>
        <w:t xml:space="preserve">: [праздник в детском саду №2 "Красная шапочка" г. Дигоры] // Дигори хабæрттæ (Вести Дигории). – 2024. - 19 дек. – Ф. 3. </w:t>
      </w:r>
      <w:r w:rsidRPr="005A52DD">
        <w:rPr>
          <w:b/>
          <w:bCs/>
          <w:sz w:val="28"/>
          <w:szCs w:val="28"/>
        </w:rPr>
        <w:t>- УДК 373</w:t>
      </w:r>
      <w:r w:rsidRPr="005A52DD">
        <w:rPr>
          <w:sz w:val="28"/>
          <w:szCs w:val="28"/>
        </w:rPr>
        <w:t xml:space="preserve"> </w:t>
      </w:r>
    </w:p>
    <w:p w14:paraId="21C4166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Рæвдауæндони бæрæгбон </w:t>
      </w:r>
      <w:r w:rsidRPr="005A52DD">
        <w:rPr>
          <w:sz w:val="28"/>
          <w:szCs w:val="28"/>
        </w:rPr>
        <w:t xml:space="preserve">: [праздник в детском саду №2 "Красная шапочка" г. Дигоры] // Дигори хабæрттæ (Вести Дигории). – 2024. - 19 дек. – Ф. 3. </w:t>
      </w:r>
      <w:r w:rsidRPr="005A52DD">
        <w:rPr>
          <w:b/>
          <w:bCs/>
          <w:sz w:val="28"/>
          <w:szCs w:val="28"/>
        </w:rPr>
        <w:t>- УДК 373</w:t>
      </w:r>
      <w:r w:rsidRPr="005A52DD">
        <w:rPr>
          <w:sz w:val="28"/>
          <w:szCs w:val="28"/>
        </w:rPr>
        <w:t xml:space="preserve"> </w:t>
      </w:r>
    </w:p>
    <w:p w14:paraId="7A9D3DFE"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З.</w:t>
      </w:r>
      <w:r w:rsidRPr="005A52DD">
        <w:rPr>
          <w:sz w:val="28"/>
          <w:szCs w:val="28"/>
        </w:rPr>
        <w:t xml:space="preserve">    Доверяют самое дорогое : [о помощнике воспитателя детского сада "Дюймовочка" г. Дигоры А. Ботоевой] // Дигори хабæрттæ (Вести Дигории). – 2024. - 26 сент. – С. 1. </w:t>
      </w:r>
      <w:r w:rsidRPr="005A52DD">
        <w:rPr>
          <w:b/>
          <w:bCs/>
          <w:sz w:val="28"/>
          <w:szCs w:val="28"/>
        </w:rPr>
        <w:t>- УДК 373</w:t>
      </w:r>
      <w:r w:rsidRPr="005A52DD">
        <w:rPr>
          <w:sz w:val="28"/>
          <w:szCs w:val="28"/>
        </w:rPr>
        <w:t xml:space="preserve"> </w:t>
      </w:r>
    </w:p>
    <w:p w14:paraId="7D6036C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Рамонова, З. Предана избранному делу : [о психологе детского сада «Колосок» с. Дур-Дур Заире Скодтаевой] / Залина Рамонова // Дигори хабæрттæ (Вести Дигории). – 2024. – 20 июля. – С. 2. </w:t>
      </w:r>
    </w:p>
    <w:p w14:paraId="6F2253B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С первого дня – в обычном режиме : [об открытии нового детского сада №181 в пос. Заводском Пригородного района] / В. Северная </w:t>
      </w:r>
      <w:r w:rsidRPr="005A52DD">
        <w:rPr>
          <w:sz w:val="28"/>
          <w:szCs w:val="28"/>
        </w:rPr>
        <w:t>// Северная Осетия. – 2024. – 17 янв. – С. 1.</w:t>
      </w:r>
    </w:p>
    <w:p w14:paraId="12F2BB8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Сергеева, Ж</w:t>
      </w:r>
      <w:r w:rsidRPr="005A52DD">
        <w:rPr>
          <w:bCs/>
          <w:sz w:val="28"/>
          <w:szCs w:val="28"/>
        </w:rPr>
        <w:t>. «Воспитатель года – 2024» : [в Пригородном районе прошел муниципальный этап республиканского конкурса «Педагог Года Республики Северная Осетия-Алания»] / Женя Сергеева // Фидиуæг (Глашатай). – 2024. – 2 апр. – С. 2.</w:t>
      </w:r>
    </w:p>
    <w:p w14:paraId="0511AD86" w14:textId="77777777" w:rsidR="00CC3CBC" w:rsidRPr="005A52DD" w:rsidRDefault="00CC3CBC" w:rsidP="00CC3CBC">
      <w:pPr>
        <w:pStyle w:val="a5"/>
        <w:jc w:val="both"/>
        <w:rPr>
          <w:sz w:val="28"/>
          <w:szCs w:val="28"/>
          <w:lang w:eastAsia="zh-CN" w:bidi="hi-IN"/>
        </w:rPr>
      </w:pPr>
      <w:r w:rsidRPr="005A52DD">
        <w:rPr>
          <w:sz w:val="28"/>
          <w:szCs w:val="28"/>
          <w:lang w:eastAsia="zh-CN" w:bidi="hi-IN"/>
        </w:rPr>
        <w:t>Сиданова, Н. «Будущее Осетии» : [о муниципальном этапе конкурса «Иры фидæн» («Будущее Осетии»), проходившем в детском саду № 4 «Свирель» с. Эльхотово Кировского района].</w:t>
      </w:r>
    </w:p>
    <w:p w14:paraId="123AA1FC"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Сиданты, Н.</w:t>
      </w:r>
      <w:r w:rsidRPr="005A52DD">
        <w:rPr>
          <w:sz w:val="28"/>
          <w:szCs w:val="28"/>
          <w:lang w:eastAsia="zh-CN" w:bidi="hi-IN"/>
        </w:rPr>
        <w:t xml:space="preserve"> «Иры фидæн» / Сиданты Наташæ // Размæ (Вперед). – 2024. – 4 май. – Ф. 2.</w:t>
      </w:r>
    </w:p>
    <w:p w14:paraId="6E64EBC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Сланова, М. </w:t>
      </w:r>
      <w:r w:rsidRPr="005A52DD">
        <w:rPr>
          <w:sz w:val="28"/>
          <w:szCs w:val="28"/>
        </w:rPr>
        <w:t>Воспитать патриотов – главная задача : [о бывшей заведующей детским садом «Сказка» г. Беслана Т. Ф. Коковой-Чеджемовой] / Марина Сланова // Жизнь Правобережья. – 2024. – 11 янв. – С. 5.</w:t>
      </w:r>
    </w:p>
    <w:p w14:paraId="30B62A14" w14:textId="77777777" w:rsidR="00CC3CBC" w:rsidRPr="005A52DD" w:rsidRDefault="00CC3CBC" w:rsidP="0086382A">
      <w:pPr>
        <w:pStyle w:val="a5"/>
        <w:numPr>
          <w:ilvl w:val="0"/>
          <w:numId w:val="2"/>
        </w:numPr>
        <w:jc w:val="both"/>
        <w:rPr>
          <w:sz w:val="28"/>
          <w:szCs w:val="28"/>
        </w:rPr>
      </w:pPr>
      <w:r w:rsidRPr="005A52DD">
        <w:rPr>
          <w:b/>
          <w:bCs/>
          <w:sz w:val="28"/>
          <w:szCs w:val="28"/>
        </w:rPr>
        <w:t>Таболова, З.</w:t>
      </w:r>
      <w:r w:rsidRPr="005A52DD">
        <w:rPr>
          <w:sz w:val="28"/>
          <w:szCs w:val="28"/>
        </w:rPr>
        <w:t xml:space="preserve">    Просто любить детей : [о своем педагогическом пути рассказывает воспитатель детского сада № 7 г. Алагира / записала Элина Льянова] / З. Таболова // Сæуæхсид (Заря). – 2024. - 26 сент. – С. 3. </w:t>
      </w:r>
      <w:r w:rsidRPr="005A52DD">
        <w:rPr>
          <w:b/>
          <w:bCs/>
          <w:sz w:val="28"/>
          <w:szCs w:val="28"/>
        </w:rPr>
        <w:t>- УДК 373</w:t>
      </w:r>
      <w:r w:rsidRPr="005A52DD">
        <w:rPr>
          <w:sz w:val="28"/>
          <w:szCs w:val="28"/>
        </w:rPr>
        <w:t xml:space="preserve"> </w:t>
      </w:r>
    </w:p>
    <w:p w14:paraId="5779139C" w14:textId="77777777" w:rsidR="00CC3CBC" w:rsidRPr="005A52DD" w:rsidRDefault="00CC3CBC" w:rsidP="0086382A">
      <w:pPr>
        <w:pStyle w:val="a5"/>
        <w:numPr>
          <w:ilvl w:val="0"/>
          <w:numId w:val="2"/>
        </w:numPr>
        <w:spacing w:after="200"/>
        <w:jc w:val="both"/>
        <w:rPr>
          <w:sz w:val="28"/>
          <w:szCs w:val="28"/>
          <w:lang w:eastAsia="zh-CN" w:bidi="hi-IN"/>
        </w:rPr>
      </w:pPr>
      <w:r w:rsidRPr="005A52DD">
        <w:rPr>
          <w:b/>
          <w:sz w:val="28"/>
          <w:szCs w:val="28"/>
          <w:lang w:eastAsia="zh-CN" w:bidi="hi-IN"/>
        </w:rPr>
        <w:t>Тавитова, Л.</w:t>
      </w:r>
      <w:r w:rsidRPr="005A52DD">
        <w:rPr>
          <w:sz w:val="28"/>
          <w:szCs w:val="28"/>
          <w:lang w:eastAsia="zh-CN" w:bidi="hi-IN"/>
        </w:rPr>
        <w:t xml:space="preserve"> Семья и семейные ценности : [о мероприятии в МБДОУ № 65 г. Владикавказа, посвященном Году семьи] / Л. Тавитова // Владикавказ. – 2024. – 10 февр. – С. 12.</w:t>
      </w:r>
    </w:p>
    <w:p w14:paraId="5AF2396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Творческие встречи в детском саду</w:t>
      </w:r>
      <w:r w:rsidRPr="005A52DD">
        <w:rPr>
          <w:bCs/>
          <w:sz w:val="28"/>
          <w:szCs w:val="28"/>
        </w:rPr>
        <w:t xml:space="preserve"> : [о конкурсе-фестивале «Театральные встречи-2024» в МБДОУ «Центр развития ребенка – </w:t>
      </w:r>
      <w:r w:rsidRPr="005A52DD">
        <w:rPr>
          <w:bCs/>
          <w:sz w:val="28"/>
          <w:szCs w:val="28"/>
        </w:rPr>
        <w:lastRenderedPageBreak/>
        <w:t>детский сад № 55» с участием девяти дошкольных учреждений Владикавказа] // Владикавказ. – 2024. – 30 мая. – С. 48.</w:t>
      </w:r>
    </w:p>
    <w:p w14:paraId="1991670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Темырхъанты, Э.</w:t>
      </w:r>
      <w:r w:rsidRPr="005A52DD">
        <w:rPr>
          <w:bCs/>
          <w:sz w:val="28"/>
          <w:szCs w:val="28"/>
        </w:rPr>
        <w:t xml:space="preserve"> Йӕ куысты нысан – ирон ӕвзаджы арфӕйаг сомбоны архайын / Темырхъанты Э. // Сӕуӕхсид (Заря). – 2024. – 14 май. – Ф. 3. – Темурканова, Э. Главная ее цель – работа над сохранением осетинского языка : [о педагоге детского сада № 6 г. Алагира Неле Алборовой].</w:t>
      </w:r>
    </w:p>
    <w:p w14:paraId="7A2986D9" w14:textId="77777777" w:rsidR="00CC3CBC" w:rsidRPr="005A52DD" w:rsidRDefault="00CC3CBC" w:rsidP="0086382A">
      <w:pPr>
        <w:pStyle w:val="a5"/>
        <w:numPr>
          <w:ilvl w:val="0"/>
          <w:numId w:val="2"/>
        </w:numPr>
        <w:jc w:val="both"/>
        <w:rPr>
          <w:sz w:val="28"/>
          <w:szCs w:val="28"/>
        </w:rPr>
      </w:pPr>
      <w:r w:rsidRPr="005A52DD">
        <w:rPr>
          <w:b/>
          <w:bCs/>
          <w:sz w:val="28"/>
          <w:szCs w:val="28"/>
        </w:rPr>
        <w:t>Тулатова, С.</w:t>
      </w:r>
      <w:r w:rsidRPr="005A52DD">
        <w:rPr>
          <w:sz w:val="28"/>
          <w:szCs w:val="28"/>
        </w:rPr>
        <w:t xml:space="preserve">    С любовью к детям [относится дружный коллектив МБДОУ № 4 "Уадындз" с. Эльхотово Кировского района] / Светлана Тулатова // Размæ (Вперед). – 2024. - 26 сент. – С. 2. </w:t>
      </w:r>
      <w:r w:rsidRPr="005A52DD">
        <w:rPr>
          <w:b/>
          <w:bCs/>
          <w:sz w:val="28"/>
          <w:szCs w:val="28"/>
        </w:rPr>
        <w:t>- УДК 373</w:t>
      </w:r>
      <w:r w:rsidRPr="005A52DD">
        <w:rPr>
          <w:sz w:val="28"/>
          <w:szCs w:val="28"/>
        </w:rPr>
        <w:t xml:space="preserve"> </w:t>
      </w:r>
    </w:p>
    <w:p w14:paraId="26272BD8" w14:textId="77777777" w:rsidR="00CC3CBC" w:rsidRPr="005A52DD" w:rsidRDefault="00CC3CBC" w:rsidP="0086382A">
      <w:pPr>
        <w:pStyle w:val="a5"/>
        <w:numPr>
          <w:ilvl w:val="0"/>
          <w:numId w:val="2"/>
        </w:numPr>
        <w:jc w:val="both"/>
        <w:rPr>
          <w:sz w:val="28"/>
          <w:szCs w:val="28"/>
        </w:rPr>
      </w:pPr>
      <w:r w:rsidRPr="005A52DD">
        <w:rPr>
          <w:b/>
          <w:bCs/>
          <w:sz w:val="28"/>
          <w:szCs w:val="28"/>
        </w:rPr>
        <w:t>Хосонова, З.</w:t>
      </w:r>
      <w:r w:rsidRPr="005A52DD">
        <w:rPr>
          <w:sz w:val="28"/>
          <w:szCs w:val="28"/>
        </w:rPr>
        <w:t xml:space="preserve">    Платье из. фантиков : [в детском саду №7 "Теремок" г. Беслана прошел районный творческий конкурс среди педагогов, воспитанников и родителей общеобразовательных учреждений "Дефиле новогодних костюмов"] / Земфира Хосонова // Жизнь Правобережья. – 2024. – 28 дек. – С. 6. </w:t>
      </w:r>
      <w:r w:rsidRPr="005A52DD">
        <w:rPr>
          <w:b/>
          <w:bCs/>
          <w:sz w:val="28"/>
          <w:szCs w:val="28"/>
        </w:rPr>
        <w:t>- УДК 373</w:t>
      </w:r>
      <w:r w:rsidRPr="005A52DD">
        <w:rPr>
          <w:sz w:val="28"/>
          <w:szCs w:val="28"/>
        </w:rPr>
        <w:t xml:space="preserve"> </w:t>
      </w:r>
    </w:p>
    <w:p w14:paraId="47C9BE6E" w14:textId="77777777" w:rsidR="00CC3CBC" w:rsidRPr="005A52DD" w:rsidRDefault="00CC3CBC" w:rsidP="0086382A">
      <w:pPr>
        <w:pStyle w:val="a5"/>
        <w:numPr>
          <w:ilvl w:val="0"/>
          <w:numId w:val="2"/>
        </w:numPr>
        <w:jc w:val="both"/>
        <w:rPr>
          <w:b/>
          <w:bCs/>
          <w:sz w:val="28"/>
          <w:szCs w:val="28"/>
        </w:rPr>
      </w:pPr>
      <w:r w:rsidRPr="005A52DD">
        <w:rPr>
          <w:b/>
          <w:bCs/>
          <w:sz w:val="28"/>
          <w:szCs w:val="28"/>
        </w:rPr>
        <w:t>Хосонты, З.</w:t>
      </w:r>
      <w:r w:rsidRPr="005A52DD">
        <w:rPr>
          <w:sz w:val="28"/>
          <w:szCs w:val="28"/>
        </w:rPr>
        <w:t xml:space="preserve">    Цæуыл ахуыр кæнæм нæ сабиты? / Хосонты Земфирæ // Жизнь Правобережья. – 2024.- 2 июль. – Ф.2. Чему учим наших детей? : [воспитание детей в детсадах]. </w:t>
      </w:r>
      <w:r w:rsidRPr="005A52DD">
        <w:rPr>
          <w:b/>
          <w:bCs/>
          <w:sz w:val="28"/>
          <w:szCs w:val="28"/>
        </w:rPr>
        <w:t>- УДК 373</w:t>
      </w:r>
    </w:p>
    <w:p w14:paraId="219B6E4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Хъомыладон куыст кæнынц зæрдæйæ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28 май. – Ф. 3. – Хосонова, З. С душой ведут воспитательную работу : [о коллективе детского сада с. Новый Батако].</w:t>
      </w:r>
    </w:p>
    <w:p w14:paraId="62E3993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Худалова</w:t>
      </w:r>
      <w:r w:rsidRPr="005A52DD">
        <w:rPr>
          <w:rFonts w:eastAsia="SimSun"/>
          <w:b/>
          <w:bCs/>
          <w:sz w:val="28"/>
          <w:szCs w:val="28"/>
          <w:lang w:eastAsia="zh-CN" w:bidi="hi-IN"/>
        </w:rPr>
        <w:t xml:space="preserve">, Б. </w:t>
      </w:r>
      <w:r w:rsidRPr="005A52DD">
        <w:rPr>
          <w:rFonts w:eastAsia="SimSun"/>
          <w:sz w:val="28"/>
          <w:szCs w:val="28"/>
          <w:lang w:eastAsia="zh-CN" w:bidi="hi-IN"/>
        </w:rPr>
        <w:t xml:space="preserve">«Сказка учит, сказка лечит, сказка помогает жить» : [в рамках педагогического сотрудничества дошкольных образовательных учреждений педагоги МБДОУ «Детский сад №5» г. Беслана посетили коллег из детского сада №26 с. Гизели и показали мастер-класс «Сказки в детском саду» для педагогов] / Белла Худалова, Гита Сланова </w:t>
      </w:r>
      <w:r w:rsidRPr="005A52DD">
        <w:rPr>
          <w:sz w:val="28"/>
          <w:szCs w:val="28"/>
        </w:rPr>
        <w:t>// Северная Осетия. – 2024. – 19 апр. – С. 4.</w:t>
      </w:r>
    </w:p>
    <w:p w14:paraId="507924D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Черткоева, Л.</w:t>
      </w:r>
      <w:r w:rsidRPr="005A52DD">
        <w:rPr>
          <w:bCs/>
          <w:sz w:val="28"/>
          <w:szCs w:val="28"/>
        </w:rPr>
        <w:t xml:space="preserve"> Неделя осетинского языка [прошла в детском саду № 65 г. Владикавказа] / Людмила Черткоева // Владикавказ. – 2024. – 21 мая. – С. 5.</w:t>
      </w:r>
    </w:p>
    <w:p w14:paraId="528690B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Шанаева, Л. </w:t>
      </w:r>
      <w:r w:rsidRPr="005A52DD">
        <w:rPr>
          <w:sz w:val="28"/>
          <w:szCs w:val="28"/>
        </w:rPr>
        <w:t>Игры разума для педагогов : [в г. Беслан прошел традиционный турнир среди педагогов и воспитателей дошкольных учреждений по интеллектуальным играм на Кубок Правобережного района] / Людмила Шанаева // Жизнь Правобережья. – 2024. – 6 февр. – С. 2.</w:t>
      </w:r>
    </w:p>
    <w:p w14:paraId="0F698835" w14:textId="77777777" w:rsidR="00CC3CBC" w:rsidRPr="005A52DD" w:rsidRDefault="00CC3CBC" w:rsidP="00CC3CBC">
      <w:pPr>
        <w:pStyle w:val="a5"/>
        <w:tabs>
          <w:tab w:val="left" w:pos="0"/>
        </w:tabs>
        <w:ind w:left="0"/>
        <w:jc w:val="both"/>
        <w:rPr>
          <w:b/>
          <w:sz w:val="28"/>
          <w:szCs w:val="28"/>
        </w:rPr>
      </w:pPr>
    </w:p>
    <w:p w14:paraId="5E9B0BAE"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60" w:name="_Toc446671878"/>
      <w:r w:rsidRPr="005A52DD">
        <w:rPr>
          <w:rFonts w:ascii="Times New Roman" w:hAnsi="Times New Roman"/>
          <w:b/>
          <w:bCs/>
          <w:color w:val="auto"/>
          <w:sz w:val="28"/>
          <w:szCs w:val="28"/>
        </w:rPr>
        <w:t>374 Внешкольное образование. Самообразование</w:t>
      </w:r>
      <w:bookmarkEnd w:id="160"/>
    </w:p>
    <w:p w14:paraId="34A2D03B" w14:textId="77777777" w:rsidR="00CC3CBC" w:rsidRPr="005A52DD" w:rsidRDefault="00CC3CBC" w:rsidP="00BF5AF0">
      <w:pPr>
        <w:rPr>
          <w:sz w:val="28"/>
          <w:szCs w:val="28"/>
        </w:rPr>
      </w:pPr>
    </w:p>
    <w:p w14:paraId="651B307D"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5A52DD">
        <w:rPr>
          <w:rFonts w:ascii="Times New Roman" w:hAnsi="Times New Roman"/>
          <w:color w:val="auto"/>
          <w:sz w:val="28"/>
          <w:szCs w:val="28"/>
        </w:rPr>
        <w:lastRenderedPageBreak/>
        <w:t>Бабочиева, Э. Концерт, как праздник для сельчан : [творческий коллектив районного Дома культуры посетил с выездным концертом с. Мацута] / Этери Бабочиева] // Ирæф (Ираф). – 2024. – 27 февр. – С. 3.</w:t>
      </w:r>
    </w:p>
    <w:p w14:paraId="5F20091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 Л.</w:t>
      </w:r>
      <w:r w:rsidRPr="005A52DD">
        <w:rPr>
          <w:rFonts w:eastAsia="SimSun"/>
          <w:b/>
          <w:bCs/>
          <w:sz w:val="28"/>
          <w:szCs w:val="28"/>
          <w:lang w:eastAsia="zh-CN" w:bidi="hi-IN"/>
        </w:rPr>
        <w:t xml:space="preserve"> </w:t>
      </w:r>
      <w:r w:rsidRPr="005A52DD">
        <w:rPr>
          <w:rFonts w:eastAsia="SimSun"/>
          <w:sz w:val="28"/>
          <w:szCs w:val="28"/>
          <w:lang w:eastAsia="zh-CN" w:bidi="hi-IN"/>
        </w:rPr>
        <w:t xml:space="preserve">Новоселье обещают осенью : [как реализуется программа капитального ремонта сельских домов культуры в Моздокском районе] / Лариса Базиева </w:t>
      </w:r>
      <w:r w:rsidRPr="005A52DD">
        <w:rPr>
          <w:sz w:val="28"/>
          <w:szCs w:val="28"/>
        </w:rPr>
        <w:t>// Северная Осетия. – 2024. – 5 апр. – С. 2.</w:t>
      </w:r>
    </w:p>
    <w:p w14:paraId="6B08D35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День добра и уважения : [о праздновании Международного дня пожилых людей в Алагирском районном Дворце культуры] / Татьяна Байбародова // Сæуæхсид (Заря). – 2024. - 19 окт. – С. 2. </w:t>
      </w:r>
      <w:r w:rsidRPr="005A52DD">
        <w:rPr>
          <w:b/>
          <w:bCs/>
          <w:sz w:val="28"/>
          <w:szCs w:val="28"/>
        </w:rPr>
        <w:t>- УДК 374</w:t>
      </w:r>
      <w:r w:rsidRPr="005A52DD">
        <w:rPr>
          <w:sz w:val="28"/>
          <w:szCs w:val="28"/>
        </w:rPr>
        <w:t xml:space="preserve"> </w:t>
      </w:r>
    </w:p>
    <w:p w14:paraId="4CA0048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Дарить людям радость : [о Светлане Касаевой – ведущем методисте Алагирского РДК, заслуженном работнике культуры РСО-А, лауреате конкурса «Иры фарн»] / Татьяна Байбародова // Сæуæхсид (Заря). – 7 марта. – С. 4.</w:t>
      </w:r>
    </w:p>
    <w:p w14:paraId="31DB50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Концерт дружбы : [в Доме культуры с. Коста Ардонского района прошел концерт дружбы с участием творческих коллектиВОВ Домов культуры с. Новый Батако и с. Зильги Правобережного района] / Татьяна Байбародова </w:t>
      </w:r>
      <w:r w:rsidRPr="005A52DD">
        <w:rPr>
          <w:sz w:val="28"/>
          <w:szCs w:val="28"/>
        </w:rPr>
        <w:t>// Северная Осетия. – 2024. – 20 февр. – С. 4.</w:t>
      </w:r>
    </w:p>
    <w:p w14:paraId="45A03F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Урок доброты и милосердия : [участники художественной самодеятельности Дома культуры с. Коста дали концерт в Республиканском доме-интернате «Забота»] / Татьяна Байбародова </w:t>
      </w:r>
      <w:r w:rsidRPr="005A52DD">
        <w:rPr>
          <w:sz w:val="28"/>
          <w:szCs w:val="28"/>
        </w:rPr>
        <w:t>// Северная Осетия. – 2024. – 6 апр. – С. 9.</w:t>
      </w:r>
    </w:p>
    <w:p w14:paraId="2FBB257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«Без нас </w:t>
      </w:r>
      <w:r w:rsidRPr="005A52DD">
        <w:rPr>
          <w:b/>
          <w:sz w:val="28"/>
          <w:szCs w:val="28"/>
        </w:rPr>
        <w:t>скучала бы планета»</w:t>
      </w:r>
      <w:r w:rsidRPr="005A52DD">
        <w:rPr>
          <w:sz w:val="28"/>
          <w:szCs w:val="28"/>
        </w:rPr>
        <w:t xml:space="preserve"> … или как не сгореть дотла, когда ты постоянно «горишь» для других? : [о зав. филиалом МКУК РДК с. Лескен Е. Х. Бадзиевой] // Ирæф (Ираф). – 2024. – 23 марта. – С. 2.</w:t>
      </w:r>
    </w:p>
    <w:p w14:paraId="3999D36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Культуру и досуг – на высокий уровень : [о передаче Дому культуры Ирафского района двух компьютеров, пяти многофункциональных устройств (МФУ) и швейной машинки] / Алан Бесолов </w:t>
      </w:r>
      <w:r w:rsidRPr="005A52DD">
        <w:rPr>
          <w:sz w:val="28"/>
          <w:szCs w:val="28"/>
        </w:rPr>
        <w:t>// Северная Осетия. – 2024. – 5 июля. – С. 3.</w:t>
      </w:r>
    </w:p>
    <w:p w14:paraId="5D4ECEBC"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Бетрозов, М. Её жизнь словно театр : [о методисте ДК с. Махческ Ирафского района Ф. К. Синаевой ; к 70-летию со дня рождения] / Майран Бетрозов // Ирæф (Ираф). – 2024. – 6 июля. – С. 2.</w:t>
      </w:r>
    </w:p>
    <w:p w14:paraId="335DD95D" w14:textId="77777777" w:rsidR="00CC3CBC" w:rsidRPr="005A52DD" w:rsidRDefault="00CC3CBC" w:rsidP="0086382A">
      <w:pPr>
        <w:pStyle w:val="a5"/>
        <w:numPr>
          <w:ilvl w:val="0"/>
          <w:numId w:val="2"/>
        </w:numPr>
        <w:jc w:val="both"/>
        <w:rPr>
          <w:sz w:val="28"/>
          <w:szCs w:val="28"/>
        </w:rPr>
      </w:pPr>
      <w:r w:rsidRPr="005A52DD">
        <w:rPr>
          <w:b/>
          <w:bCs/>
          <w:sz w:val="28"/>
          <w:szCs w:val="28"/>
        </w:rPr>
        <w:t>Богазты, А.</w:t>
      </w:r>
      <w:r w:rsidRPr="005A52DD">
        <w:rPr>
          <w:sz w:val="28"/>
          <w:szCs w:val="28"/>
        </w:rPr>
        <w:t xml:space="preserve">     Диссаджы лӕппу, хорз ӕмгар / Богазты Арсӕмӕг // Рӕстдзинад. – 2024. – 21 дек. – Ф. 2. –   Богазов, А. Замечательный парень, хороший друг : [о бывшем заведующем ДК с. Дарг- Кох Таймуразе Махарбековиче Накусове]. </w:t>
      </w:r>
      <w:r w:rsidRPr="005A52DD">
        <w:rPr>
          <w:b/>
          <w:bCs/>
          <w:sz w:val="28"/>
          <w:szCs w:val="28"/>
        </w:rPr>
        <w:t>– УДК 374</w:t>
      </w:r>
      <w:r w:rsidRPr="005A52DD">
        <w:rPr>
          <w:sz w:val="28"/>
          <w:szCs w:val="28"/>
        </w:rPr>
        <w:t xml:space="preserve"> </w:t>
      </w:r>
    </w:p>
    <w:p w14:paraId="3268A12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Сылгоймаг – размӕхонӕг / Богазты Арсӕмӕг // Рӕстдзинад. – 2024. – 30 нояб. – Ф. 4. –   Богазов, А. Женщина – руководитель : [об активной работе экс-директора ДК с. Карджин </w:t>
      </w:r>
      <w:r w:rsidRPr="005A52DD">
        <w:rPr>
          <w:sz w:val="28"/>
          <w:szCs w:val="28"/>
        </w:rPr>
        <w:lastRenderedPageBreak/>
        <w:t xml:space="preserve">Зареты Золоевой и гармонистки клуба Мадины Арчеговой]. </w:t>
      </w:r>
      <w:r w:rsidRPr="005A52DD">
        <w:rPr>
          <w:b/>
          <w:bCs/>
          <w:sz w:val="28"/>
          <w:szCs w:val="28"/>
        </w:rPr>
        <w:t>– УДК 728.48</w:t>
      </w:r>
      <w:r w:rsidRPr="005A52DD">
        <w:rPr>
          <w:sz w:val="28"/>
          <w:szCs w:val="28"/>
        </w:rPr>
        <w:t xml:space="preserve"> </w:t>
      </w:r>
    </w:p>
    <w:p w14:paraId="72FBED6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Брциева, С.</w:t>
      </w:r>
      <w:r w:rsidRPr="005A52DD">
        <w:rPr>
          <w:sz w:val="28"/>
          <w:szCs w:val="28"/>
        </w:rPr>
        <w:t xml:space="preserve"> И чтец, и жнец, и на дуде игрец : [беседа с методистом Кировского районного Дома культуры Сабиной Олеговной Брциевой / записала Елизавета Сугарова] // Размæ (Вперед). – 2024. – 27 июня. – С. 3.</w:t>
      </w:r>
    </w:p>
    <w:p w14:paraId="45CF48C8"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В помощь работникам культуры : [для учреждения культуры Ирафского района выделена субсидия на обеспечение развития и укрепления материально-технической базы] / Майран Бетрозов // Ирæф (Ираф). – 2024. – 9 июля. – С. 1. </w:t>
      </w:r>
    </w:p>
    <w:p w14:paraId="3C27FBB2" w14:textId="77777777" w:rsidR="00CC3CBC" w:rsidRPr="005A52DD" w:rsidRDefault="00CC3CBC" w:rsidP="0086382A">
      <w:pPr>
        <w:pStyle w:val="a5"/>
        <w:numPr>
          <w:ilvl w:val="0"/>
          <w:numId w:val="2"/>
        </w:numPr>
        <w:jc w:val="both"/>
        <w:rPr>
          <w:sz w:val="28"/>
          <w:szCs w:val="28"/>
        </w:rPr>
      </w:pPr>
      <w:r w:rsidRPr="005A52DD">
        <w:rPr>
          <w:b/>
          <w:bCs/>
          <w:sz w:val="28"/>
          <w:szCs w:val="28"/>
        </w:rPr>
        <w:t>Войтова, Я.</w:t>
      </w:r>
      <w:r w:rsidRPr="005A52DD">
        <w:rPr>
          <w:sz w:val="28"/>
          <w:szCs w:val="28"/>
        </w:rPr>
        <w:t xml:space="preserve">     Очаг культуры обновился : [о ходе реконструкции Дома культуры в с. Ногир Пригородного района] // Северная Осетия.  – 2024. – 20 сент. – С. 4. </w:t>
      </w:r>
      <w:r w:rsidRPr="005A52DD">
        <w:rPr>
          <w:b/>
          <w:bCs/>
          <w:sz w:val="28"/>
          <w:szCs w:val="28"/>
        </w:rPr>
        <w:t>- УДК 374</w:t>
      </w:r>
      <w:r w:rsidRPr="005A52DD">
        <w:rPr>
          <w:sz w:val="28"/>
          <w:szCs w:val="28"/>
        </w:rPr>
        <w:t xml:space="preserve"> </w:t>
      </w:r>
    </w:p>
    <w:p w14:paraId="64EFA9BD"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Хуымæллæджы нæ кафынц хуымæтæджы / Гасанты Валери // Жизнь Правобережья. – 2024. – 27 авг. – Ф. 3. – Гасанов, В. В Хумалаге не танцуют просто так : [в ДК с. Хумалаг состоялся отчетный концерт самодеятельных хореографических, драматических, инструментальных и вокальных коллектиВОВ Домов культуры Правобережного района]. </w:t>
      </w:r>
      <w:r w:rsidRPr="005A52DD">
        <w:rPr>
          <w:b/>
          <w:bCs/>
          <w:sz w:val="28"/>
          <w:szCs w:val="28"/>
        </w:rPr>
        <w:t>- УДК 374</w:t>
      </w:r>
      <w:r w:rsidRPr="005A52DD">
        <w:rPr>
          <w:sz w:val="28"/>
          <w:szCs w:val="28"/>
        </w:rPr>
        <w:t xml:space="preserve"> </w:t>
      </w:r>
    </w:p>
    <w:p w14:paraId="594F9BD7" w14:textId="77777777" w:rsidR="00CC3CBC" w:rsidRPr="005A52DD" w:rsidRDefault="00CC3CBC" w:rsidP="0086382A">
      <w:pPr>
        <w:pStyle w:val="a5"/>
        <w:numPr>
          <w:ilvl w:val="0"/>
          <w:numId w:val="2"/>
        </w:numPr>
        <w:jc w:val="both"/>
        <w:rPr>
          <w:sz w:val="28"/>
          <w:szCs w:val="28"/>
        </w:rPr>
      </w:pPr>
      <w:r w:rsidRPr="005A52DD">
        <w:rPr>
          <w:b/>
          <w:bCs/>
          <w:sz w:val="28"/>
          <w:szCs w:val="28"/>
        </w:rPr>
        <w:t>Гасситы, М.</w:t>
      </w:r>
      <w:r w:rsidRPr="005A52DD">
        <w:rPr>
          <w:sz w:val="28"/>
          <w:szCs w:val="28"/>
        </w:rPr>
        <w:t xml:space="preserve">    "Æз – ирон чызг" / Гасситы Моисей // Рухс (Свет). – 2024. – 14 нояб. – Ф. 2. Гассиев, М. "Я – осетинка" : [о межрайонном смотре-конкурсе "Я – осетинка", проходившем во Дворце культуры с. Октябрьское]. – </w:t>
      </w:r>
      <w:r w:rsidRPr="005A52DD">
        <w:rPr>
          <w:b/>
          <w:bCs/>
          <w:sz w:val="28"/>
          <w:szCs w:val="28"/>
        </w:rPr>
        <w:t>УДК 374</w:t>
      </w:r>
      <w:r w:rsidRPr="005A52DD">
        <w:rPr>
          <w:sz w:val="28"/>
          <w:szCs w:val="28"/>
        </w:rPr>
        <w:t xml:space="preserve"> </w:t>
      </w:r>
    </w:p>
    <w:p w14:paraId="5E1A5B53" w14:textId="77777777" w:rsidR="00CC3CBC" w:rsidRPr="005A52DD" w:rsidRDefault="00CC3CBC" w:rsidP="0086382A">
      <w:pPr>
        <w:pStyle w:val="a5"/>
        <w:numPr>
          <w:ilvl w:val="0"/>
          <w:numId w:val="2"/>
        </w:numPr>
        <w:tabs>
          <w:tab w:val="left" w:pos="102"/>
        </w:tabs>
        <w:jc w:val="both"/>
        <w:rPr>
          <w:b/>
          <w:bCs/>
          <w:sz w:val="28"/>
          <w:szCs w:val="28"/>
        </w:rPr>
      </w:pPr>
      <w:r w:rsidRPr="005A52DD">
        <w:rPr>
          <w:b/>
          <w:bCs/>
          <w:sz w:val="28"/>
          <w:szCs w:val="28"/>
        </w:rPr>
        <w:t>Гасситы, М.</w:t>
      </w:r>
      <w:r w:rsidRPr="005A52DD">
        <w:rPr>
          <w:sz w:val="28"/>
          <w:szCs w:val="28"/>
        </w:rPr>
        <w:t xml:space="preserve">    "Æз - ирон чызг" / Гасситы Моисей // Фидиуæг (Глашатай). – 2024. - 12 нояб. – Ф. 2. Гассиев, М. "Я - осетинка" : [в ДК с. Октябрьского состоялся межрайонный конкурс "Я осетинка"]. </w:t>
      </w:r>
      <w:r w:rsidRPr="005A52DD">
        <w:rPr>
          <w:b/>
          <w:bCs/>
          <w:sz w:val="28"/>
          <w:szCs w:val="28"/>
        </w:rPr>
        <w:t>- УДК 79</w:t>
      </w:r>
    </w:p>
    <w:p w14:paraId="342E5F49"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Гасситы, М. </w:t>
      </w:r>
      <w:r w:rsidRPr="005A52DD">
        <w:rPr>
          <w:sz w:val="28"/>
          <w:szCs w:val="28"/>
        </w:rPr>
        <w:t xml:space="preserve">Йæ цард – айвадæн / Гасситы Моисей // Фидиуæг (Глашатай). – 2024. – 7 мартъи. – Ф. 4. – </w:t>
      </w:r>
      <w:r w:rsidRPr="005A52DD">
        <w:rPr>
          <w:bCs/>
          <w:sz w:val="28"/>
          <w:szCs w:val="28"/>
        </w:rPr>
        <w:t>Гассиев, М.</w:t>
      </w:r>
      <w:r w:rsidRPr="005A52DD">
        <w:rPr>
          <w:b/>
          <w:bCs/>
          <w:sz w:val="28"/>
          <w:szCs w:val="28"/>
        </w:rPr>
        <w:t xml:space="preserve"> </w:t>
      </w:r>
      <w:r w:rsidRPr="005A52DD">
        <w:rPr>
          <w:sz w:val="28"/>
          <w:szCs w:val="28"/>
        </w:rPr>
        <w:t>Её жизнь – искусство : [о директоре Дома культуры с. Сунжа М. Качмазовой].</w:t>
      </w:r>
    </w:p>
    <w:p w14:paraId="720A4F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Райгонд сты йæ кустæй / Гасситы Моисей // Фидиуæг (Глашатай). – 2024. – 23 мартъи. – Ф. 4. – </w:t>
      </w:r>
      <w:r w:rsidRPr="005A52DD">
        <w:rPr>
          <w:bCs/>
          <w:sz w:val="28"/>
          <w:szCs w:val="28"/>
        </w:rPr>
        <w:t>Гассиев, М.</w:t>
      </w:r>
      <w:r w:rsidRPr="005A52DD">
        <w:rPr>
          <w:b/>
          <w:bCs/>
          <w:sz w:val="28"/>
          <w:szCs w:val="28"/>
        </w:rPr>
        <w:t xml:space="preserve"> </w:t>
      </w:r>
      <w:r w:rsidRPr="005A52DD">
        <w:rPr>
          <w:sz w:val="28"/>
          <w:szCs w:val="28"/>
        </w:rPr>
        <w:t>Довольны ее работой : [о дир. Дома куьтуры с. Верхняя Саниба Белле Куырттаты] / Моисей Гассиев // Фидиуæг (Глашатай). – 2024. – 23 марта. – С. 4.</w:t>
      </w:r>
    </w:p>
    <w:p w14:paraId="1088B11F"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Найти занятие по душе : [в Центре детского творчества Алагирского района прошли мастер-классы, открытые уроки, выставки и др., приуроченные к Дню дополнительного образования] / Римма Гугкаева // Сæуæхсид (Заря). – 2024. - 19 сент. – С. 3. </w:t>
      </w:r>
      <w:r w:rsidRPr="005A52DD">
        <w:rPr>
          <w:b/>
          <w:bCs/>
          <w:sz w:val="28"/>
          <w:szCs w:val="28"/>
        </w:rPr>
        <w:t>- УДК 374</w:t>
      </w:r>
      <w:r w:rsidRPr="005A52DD">
        <w:rPr>
          <w:sz w:val="28"/>
          <w:szCs w:val="28"/>
        </w:rPr>
        <w:t xml:space="preserve"> </w:t>
      </w:r>
    </w:p>
    <w:p w14:paraId="66FFB9AB"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Гуссаова, М.</w:t>
      </w:r>
      <w:r w:rsidRPr="005A52DD">
        <w:rPr>
          <w:sz w:val="28"/>
          <w:szCs w:val="28"/>
        </w:rPr>
        <w:t xml:space="preserve">    Вихри творчества : [в Пригородном районе прошел отчетный концерт творческих коллективов районного ДК] / Марина Гуссаова // Фидиуæг (Глашатай). – 2024. - 24 дек. – С. 2. </w:t>
      </w:r>
      <w:r w:rsidRPr="005A52DD">
        <w:rPr>
          <w:b/>
          <w:bCs/>
          <w:sz w:val="28"/>
          <w:szCs w:val="28"/>
        </w:rPr>
        <w:t>- УДК 791</w:t>
      </w:r>
      <w:r w:rsidRPr="005A52DD">
        <w:rPr>
          <w:sz w:val="28"/>
          <w:szCs w:val="28"/>
        </w:rPr>
        <w:t xml:space="preserve"> </w:t>
      </w:r>
    </w:p>
    <w:p w14:paraId="7B82B2E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Дарить зрителям эмоции</w:t>
      </w:r>
      <w:r w:rsidRPr="005A52DD">
        <w:rPr>
          <w:sz w:val="28"/>
          <w:szCs w:val="28"/>
        </w:rPr>
        <w:t xml:space="preserve"> : [о руководителе хореографическим коллективом «Аланы» при Алагирском районном Дворце культуры </w:t>
      </w:r>
      <w:r w:rsidRPr="005A52DD">
        <w:rPr>
          <w:sz w:val="28"/>
          <w:szCs w:val="28"/>
        </w:rPr>
        <w:lastRenderedPageBreak/>
        <w:t>Марианне Найфоновой / подготовила Элина Льянова] // Сӕуӕхсид (Заря). – 2024. – 29 июня. – С. 2.</w:t>
      </w:r>
    </w:p>
    <w:p w14:paraId="60173E2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«Дважды необыкновенные: дорога к солнцу»</w:t>
      </w:r>
      <w:r w:rsidRPr="005A52DD">
        <w:rPr>
          <w:rFonts w:eastAsia="SimSun"/>
          <w:sz w:val="28"/>
          <w:szCs w:val="28"/>
          <w:lang w:eastAsia="zh-CN" w:bidi="hi-IN"/>
        </w:rPr>
        <w:t xml:space="preserve"> : [в Доме культуры г. Моздока открылась выставка работ детей с синдромом Дауна, приуроченная ко Всемирному дню людей с синдромом Дауна] </w:t>
      </w:r>
      <w:r w:rsidRPr="005A52DD">
        <w:rPr>
          <w:sz w:val="28"/>
          <w:szCs w:val="28"/>
        </w:rPr>
        <w:t>// Моздокский вестник. – 2024. –  9 апр. – С. 3.</w:t>
      </w:r>
    </w:p>
    <w:p w14:paraId="76B9764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В мире детства, творчества, таланта : [об отчетном концерте детских творческих коллективов Центра дополнительного образования г. Владикавказа, приуроченном к 240-летию столицы республики] / Алена Джиоева // Владикавказ. – 2024 – 28 мая. – С. 3.</w:t>
      </w:r>
    </w:p>
    <w:p w14:paraId="43FC510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Герои рядом с нами : [о встрече с бойцами, находящимися в зоне проведения специальной военной операции – выходцами из с. Фиагдон, в сельском Доме культуры] / Ирина Дзугкоева // Рухс (Свет). – 2024. – 5 марта. – С. 2.</w:t>
      </w:r>
    </w:p>
    <w:p w14:paraId="41BD202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Драмкружок – театр молодых артистов [в Фиагдонском ДК под руководством директора С. Томаевой] / Ирина Дзугкоева // Рухс (Свет). – 2024. – 26 марта. – С. 2.</w:t>
      </w:r>
    </w:p>
    <w:p w14:paraId="0F8680B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Концерт с изюминкой [воспитанников Детской школы искусств Ардонского района в рамках празднования Дня осетинского языка и литературы] / Ирина Дзугкоева // Рухс (Свет). – 2024. – 28 мая. – С. 3.</w:t>
      </w:r>
    </w:p>
    <w:p w14:paraId="3605719B" w14:textId="77777777" w:rsidR="00CC3CBC" w:rsidRPr="005A52DD" w:rsidRDefault="00CC3CBC" w:rsidP="0086382A">
      <w:pPr>
        <w:pStyle w:val="a5"/>
        <w:numPr>
          <w:ilvl w:val="0"/>
          <w:numId w:val="2"/>
        </w:numPr>
        <w:spacing w:after="200"/>
        <w:jc w:val="both"/>
        <w:rPr>
          <w:sz w:val="28"/>
          <w:szCs w:val="28"/>
        </w:rPr>
      </w:pPr>
      <w:r w:rsidRPr="005A52DD">
        <w:rPr>
          <w:b/>
          <w:sz w:val="28"/>
          <w:szCs w:val="28"/>
        </w:rPr>
        <w:t>Дзугкоева, И.</w:t>
      </w:r>
      <w:r w:rsidRPr="005A52DD">
        <w:rPr>
          <w:sz w:val="28"/>
          <w:szCs w:val="28"/>
        </w:rPr>
        <w:t xml:space="preserve"> Образцовые во всем [ансамбль осетинских национальных инструментов «Арвӕйдæн» и детский вокальный ансамбль «Ми-Рей»] / Ирина Дзугкоева // Рухс (Свет). – 2024. – 20 февр. – С. 2.</w:t>
      </w:r>
    </w:p>
    <w:p w14:paraId="09E421D3"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5A52DD">
        <w:rPr>
          <w:rFonts w:ascii="Times New Roman" w:hAnsi="Times New Roman"/>
          <w:color w:val="auto"/>
          <w:sz w:val="28"/>
          <w:szCs w:val="28"/>
        </w:rPr>
        <w:t>Дзускаева, С. 35 лет – как один день : [во Дворце культуры с. Октябрьское прошло мероприятие, посвященное воинам-интернационалистам] / Светлана Дзускаева // Фидиуæг (Глашатай). – 2024. – 20 февр. – С. 1.</w:t>
      </w:r>
    </w:p>
    <w:p w14:paraId="0FF25F51"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Дзускаева, С. </w:t>
      </w:r>
      <w:r w:rsidRPr="005A52DD">
        <w:rPr>
          <w:sz w:val="28"/>
          <w:szCs w:val="28"/>
        </w:rPr>
        <w:t>Дом культуры в Ногире преобразится [после капитального ремонта / Светлана Дзускаева // Фидиуæг (Глашатай). – 2024. – 16 апр. – С. 1.</w:t>
      </w:r>
    </w:p>
    <w:p w14:paraId="603F5AB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 xml:space="preserve">Запомните меня таким… </w:t>
      </w:r>
      <w:r w:rsidRPr="005A52DD">
        <w:rPr>
          <w:sz w:val="28"/>
          <w:szCs w:val="28"/>
        </w:rPr>
        <w:t>: [памяти бывшего руководителя ансамбля юных доулистов ДК с. Новый Батако, наставника доулистов МБОУ СОШ №4 и РДК г. Беслана А. А. Тараева]</w:t>
      </w:r>
      <w:r w:rsidRPr="005A52DD">
        <w:rPr>
          <w:b/>
          <w:bCs/>
          <w:sz w:val="28"/>
          <w:szCs w:val="28"/>
        </w:rPr>
        <w:t xml:space="preserve"> </w:t>
      </w:r>
      <w:r w:rsidRPr="005A52DD">
        <w:rPr>
          <w:rFonts w:eastAsia="SimSun"/>
          <w:sz w:val="28"/>
          <w:szCs w:val="28"/>
          <w:lang w:eastAsia="zh-CN" w:bidi="hi-IN"/>
        </w:rPr>
        <w:t>// Жизнь Правобережья. – 2024. – 4 мая. – С. 8.</w:t>
      </w:r>
    </w:p>
    <w:p w14:paraId="7988632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Здесь интересно всем</w:t>
      </w:r>
      <w:r w:rsidRPr="005A52DD">
        <w:rPr>
          <w:sz w:val="28"/>
          <w:szCs w:val="28"/>
        </w:rPr>
        <w:t xml:space="preserve"> : [о творческом коллективе Дома культуры с. Цаликово Алагирского района / подготовила Татьяна Байбародова] // Сæуæхсид (Заря). – 2024. – 23 марта. – С. 2. </w:t>
      </w:r>
    </w:p>
    <w:p w14:paraId="00513B0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Икоева, И.</w:t>
      </w:r>
      <w:r w:rsidRPr="005A52DD">
        <w:rPr>
          <w:sz w:val="28"/>
          <w:szCs w:val="28"/>
        </w:rPr>
        <w:t xml:space="preserve"> Месячник борьбы с экстремистскими проявлениями, против вредных привычек и пропаганды здорового образа жизни [проходит ежегодно, с 20 декабря по 20 января ; Дом детского </w:t>
      </w:r>
      <w:r w:rsidRPr="005A52DD">
        <w:rPr>
          <w:sz w:val="28"/>
          <w:szCs w:val="28"/>
        </w:rPr>
        <w:lastRenderedPageBreak/>
        <w:t>творчества] / Ирина Икоева // Фидиуæг (Глашатай). – 2024. – 3 февр. – С. 5.</w:t>
      </w:r>
    </w:p>
    <w:p w14:paraId="4752E75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Аивад адӕмы иу кӕны</w:t>
      </w:r>
      <w:r w:rsidRPr="005A52DD">
        <w:rPr>
          <w:sz w:val="28"/>
          <w:szCs w:val="28"/>
        </w:rPr>
        <w:t xml:space="preserve"> // Рӕстдзинад. – 2024.– 6 сент. – Ф. 2. –   Искусство объединяет людей : [беседа с Главой Унальского муниципального округа Тамерланом Маргиевым об истории сел и о необходимости работы ДК для культурного развития жителей округа / записала Земфира Бзыкова]. </w:t>
      </w:r>
      <w:r w:rsidRPr="005A52DD">
        <w:rPr>
          <w:b/>
          <w:bCs/>
          <w:sz w:val="28"/>
          <w:szCs w:val="28"/>
        </w:rPr>
        <w:t>– УДК 374</w:t>
      </w:r>
      <w:r w:rsidRPr="005A52DD">
        <w:rPr>
          <w:sz w:val="28"/>
          <w:szCs w:val="28"/>
        </w:rPr>
        <w:t xml:space="preserve"> </w:t>
      </w:r>
    </w:p>
    <w:p w14:paraId="5281E65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Казиева, Д.</w:t>
      </w:r>
      <w:r w:rsidRPr="005A52DD">
        <w:rPr>
          <w:sz w:val="28"/>
          <w:szCs w:val="28"/>
        </w:rPr>
        <w:t xml:space="preserve"> Нам есть чем удивить зрителя : [беседа с директором районного Дома культуры с. Эльхотово Дианой Казиевой / записала Елизавета Сугарова] // Размæ (Вперед). – 2024. – 23 марта. – С. 2.</w:t>
      </w:r>
    </w:p>
    <w:p w14:paraId="5C6EC23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Хъайтмазты, З. </w:t>
      </w:r>
      <w:r w:rsidRPr="005A52DD">
        <w:rPr>
          <w:sz w:val="28"/>
          <w:szCs w:val="28"/>
        </w:rPr>
        <w:t>Иумæйаг кусты фæстиуджытæ / Хъайтмазты Заремæ // Фидиуæг (Глашатай). – 2024. – 12 апр. – Ф. 8. – Кайтмазова, З. Итог совместной работы : [в Доме культуры г. Алагира прошло «Созвездие фестивалей-2024», коллектив Дома культуры с. Бурон подготовил театральный показ, сказку «Иу хъæды дам уыди хæдзар»].</w:t>
      </w:r>
    </w:p>
    <w:p w14:paraId="201DA8A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Кайтукова, З.</w:t>
      </w:r>
      <w:r w:rsidRPr="005A52DD">
        <w:rPr>
          <w:sz w:val="28"/>
          <w:szCs w:val="28"/>
        </w:rPr>
        <w:t xml:space="preserve"> «Жизни большая симфония» : [о новом проекте Алагирской детской школы искусств в рамках Республиканских педагогических чтений для работников образовательных учреждений сферы культуры и искусства] / Залина Кайтукова // Сæуæхсид (Заря). – 2024. – 6 апр. – С. 2.</w:t>
      </w:r>
    </w:p>
    <w:p w14:paraId="2CDCAF8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Дело, выбранное сердцем : [о творческой встрече участников любительского объединения «Удивительное рядом» в Ардонском районном Дворце культуры] / Диана Квахаджелидзе // Рухс (Свет). – 2024. – 12 марта. – С. 2.</w:t>
      </w:r>
    </w:p>
    <w:p w14:paraId="29463D6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Мир искусства [в отчетном концерте творческих коллективов и исполнителей «Волшебный мир искусства» в Ардонском районном Дворце культуры имени Н. М. Саламова] / Диана Квахаджелидзе // Рухс (Свет). – 2024. – 22 июня. – С. 2. </w:t>
      </w:r>
    </w:p>
    <w:p w14:paraId="06AEB28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Наш город, что сердцу дорог : [о презентации книги историка и краеведа, педагога дополнительного образования ДДТ, заслуженного работника образования РСО-А Олега Борисова «Их именами названы улицы Ардона»] / Диана Квахаджелидзе // Рухс (Свет). – 2024. – 25 июня. – С. 14.</w:t>
      </w:r>
    </w:p>
    <w:p w14:paraId="770470A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Читайте, девчонки! Читайте, мальчишки! : [о торжественном открытии «Недели детской книги» на сцене Ардонского районного Дворца культуры] / Диана Квахаджелидзе // Рухс (Свет). – 2024. – 26 марта. – С. 2.</w:t>
      </w:r>
    </w:p>
    <w:p w14:paraId="0063E2E3" w14:textId="77777777" w:rsidR="00CC3CBC" w:rsidRPr="005A52DD" w:rsidRDefault="00CC3CBC" w:rsidP="0086382A">
      <w:pPr>
        <w:pStyle w:val="a5"/>
        <w:numPr>
          <w:ilvl w:val="0"/>
          <w:numId w:val="2"/>
        </w:numPr>
        <w:jc w:val="both"/>
        <w:rPr>
          <w:sz w:val="28"/>
          <w:szCs w:val="28"/>
        </w:rPr>
      </w:pPr>
      <w:r w:rsidRPr="005A52DD">
        <w:rPr>
          <w:b/>
          <w:bCs/>
          <w:sz w:val="28"/>
          <w:szCs w:val="28"/>
        </w:rPr>
        <w:t>Кривова , О.</w:t>
      </w:r>
      <w:r w:rsidRPr="005A52DD">
        <w:rPr>
          <w:sz w:val="28"/>
          <w:szCs w:val="28"/>
        </w:rPr>
        <w:t xml:space="preserve">    В любви к искусству и друг к другу : [в районном Дворце культуры прошел творческий вечер семьи Асланбека и Анеты Дзусовых, преподавателей художественной школы г. Беслана] / Олеся Кривова  // Жизнь Правобережья. – 2024. – 21 дек. – С. 5. </w:t>
      </w:r>
      <w:r w:rsidRPr="005A52DD">
        <w:rPr>
          <w:b/>
          <w:bCs/>
          <w:sz w:val="28"/>
          <w:szCs w:val="28"/>
        </w:rPr>
        <w:t>- УДК 377</w:t>
      </w:r>
      <w:r w:rsidRPr="005A52DD">
        <w:rPr>
          <w:sz w:val="28"/>
          <w:szCs w:val="28"/>
        </w:rPr>
        <w:t xml:space="preserve"> </w:t>
      </w:r>
    </w:p>
    <w:p w14:paraId="1303D4F1" w14:textId="77777777" w:rsidR="00CC3CBC" w:rsidRPr="005A52DD" w:rsidRDefault="00CC3CBC" w:rsidP="0086382A">
      <w:pPr>
        <w:pStyle w:val="a5"/>
        <w:numPr>
          <w:ilvl w:val="0"/>
          <w:numId w:val="2"/>
        </w:numPr>
        <w:tabs>
          <w:tab w:val="left" w:pos="0"/>
        </w:tabs>
        <w:spacing w:after="200" w:line="276" w:lineRule="auto"/>
        <w:jc w:val="both"/>
        <w:rPr>
          <w:sz w:val="28"/>
          <w:szCs w:val="28"/>
        </w:rPr>
      </w:pPr>
      <w:bookmarkStart w:id="161" w:name="_Hlk163056364"/>
      <w:r w:rsidRPr="005A52DD">
        <w:rPr>
          <w:b/>
          <w:bCs/>
          <w:sz w:val="28"/>
          <w:szCs w:val="28"/>
        </w:rPr>
        <w:t xml:space="preserve">Кривова , О. </w:t>
      </w:r>
      <w:r w:rsidRPr="005A52DD">
        <w:rPr>
          <w:sz w:val="28"/>
          <w:szCs w:val="28"/>
        </w:rPr>
        <w:t>Несет культуру детям : [</w:t>
      </w:r>
      <w:r w:rsidRPr="005A52DD">
        <w:rPr>
          <w:rFonts w:eastAsia="SimSun"/>
          <w:sz w:val="28"/>
          <w:szCs w:val="28"/>
          <w:lang w:eastAsia="zh-CN" w:bidi="hi-IN"/>
        </w:rPr>
        <w:t xml:space="preserve">о руководителе ансамбля народного танца «Хуры тынтæ» Дома культуры с. Хумалаг Д. </w:t>
      </w:r>
      <w:r w:rsidRPr="005A52DD">
        <w:rPr>
          <w:rFonts w:eastAsia="SimSun"/>
          <w:sz w:val="28"/>
          <w:szCs w:val="28"/>
          <w:lang w:eastAsia="zh-CN" w:bidi="hi-IN"/>
        </w:rPr>
        <w:lastRenderedPageBreak/>
        <w:t>Гиголаеве</w:t>
      </w:r>
      <w:r w:rsidRPr="005A52DD">
        <w:rPr>
          <w:sz w:val="28"/>
          <w:szCs w:val="28"/>
        </w:rPr>
        <w:t>] / Олеся Кривова  // Жизнь Правобережья. – 2024. – 23 марта. – С. 5.</w:t>
      </w:r>
      <w:bookmarkEnd w:id="161"/>
    </w:p>
    <w:p w14:paraId="150CD70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Битва за Сталинград : [об открытии в Доме культуры с. Дарг-Кох книжной выставки-реквием «Двести огненных дней и ночей», приуроченной к 81-й годовщине разгрома Красной Армией немецко-фашистских войск в Сталинградской битве] / А. Кубалов </w:t>
      </w:r>
      <w:r w:rsidRPr="005A52DD">
        <w:rPr>
          <w:sz w:val="28"/>
          <w:szCs w:val="28"/>
        </w:rPr>
        <w:t>// Северная Осетия. – 2024. – 27 февр. – С. 4.</w:t>
      </w:r>
    </w:p>
    <w:p w14:paraId="28A2EA1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Къубалты, А.</w:t>
      </w:r>
      <w:r w:rsidRPr="005A52DD">
        <w:rPr>
          <w:sz w:val="28"/>
          <w:szCs w:val="28"/>
        </w:rPr>
        <w:t xml:space="preserve"> Уарзынц сæ куыст / Къубалты Аркади // Размæ (Вперед). – 2024. – 23 мартъи. – Ф. 3. – Кубалов, А. Любят свое дело : [о творческом коллективе Дарг-Кохского сельского Дома культуры].</w:t>
      </w:r>
    </w:p>
    <w:p w14:paraId="0CFB549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Лалыты, Хъ. </w:t>
      </w:r>
      <w:r w:rsidRPr="005A52DD">
        <w:rPr>
          <w:sz w:val="28"/>
          <w:szCs w:val="28"/>
        </w:rPr>
        <w:t xml:space="preserve">Удварны хорзæх - аивады / Лалыты Хъазыбег // Владикавказ. – 2024. - 19 дек. – Ф. 5. Духовность - в искусстве : [беседа с директором Дома народного творчества заслуженным работником культуры Северной Осетии / записала Нина Джусоева]. </w:t>
      </w:r>
      <w:r w:rsidRPr="005A52DD">
        <w:rPr>
          <w:b/>
          <w:bCs/>
          <w:sz w:val="28"/>
          <w:szCs w:val="28"/>
        </w:rPr>
        <w:t>- УДК 374</w:t>
      </w:r>
    </w:p>
    <w:p w14:paraId="20EA22C4"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Смотр вокала прошел успешно : [в Алагирском районном Дворце культуры прошел смотр вокала "Ирон зарæг" среди участников клубных формирований РДК и Домов культуры района в рамках фестиваля "Созвездие фестивалей-2024"] / Элина Льянова // Сæуæхсид (Заря). – 2024. - 7 нояб. – С. 1. </w:t>
      </w:r>
      <w:r w:rsidRPr="005A52DD">
        <w:rPr>
          <w:b/>
          <w:bCs/>
          <w:sz w:val="28"/>
          <w:szCs w:val="28"/>
        </w:rPr>
        <w:t>- УДК 374</w:t>
      </w:r>
      <w:r w:rsidRPr="005A52DD">
        <w:rPr>
          <w:sz w:val="28"/>
          <w:szCs w:val="28"/>
        </w:rPr>
        <w:t xml:space="preserve"> </w:t>
      </w:r>
    </w:p>
    <w:p w14:paraId="51448C39" w14:textId="77777777" w:rsidR="00CC3CBC" w:rsidRPr="005A52DD" w:rsidRDefault="00CC3CBC" w:rsidP="0086382A">
      <w:pPr>
        <w:pStyle w:val="a5"/>
        <w:numPr>
          <w:ilvl w:val="0"/>
          <w:numId w:val="2"/>
        </w:numPr>
        <w:jc w:val="both"/>
        <w:rPr>
          <w:sz w:val="28"/>
          <w:szCs w:val="28"/>
        </w:rPr>
      </w:pPr>
      <w:r w:rsidRPr="005A52DD">
        <w:rPr>
          <w:b/>
          <w:bCs/>
          <w:sz w:val="28"/>
          <w:szCs w:val="28"/>
        </w:rPr>
        <w:t>Лянты, Э.</w:t>
      </w:r>
      <w:r w:rsidRPr="005A52DD">
        <w:rPr>
          <w:sz w:val="28"/>
          <w:szCs w:val="28"/>
        </w:rPr>
        <w:t xml:space="preserve">    Æнусон у зæрдæйы зарæг / Лянты Элинæ // Сæуæхсид (Заря). – 2024. - 7 дек. – Ф. 2. Льянова, Э. Сердечная песня - вечна : [о творческом вечере поэта Риты Бутаевой в Алагирском районном Дворце культуры]. </w:t>
      </w:r>
      <w:r w:rsidRPr="005A52DD">
        <w:rPr>
          <w:b/>
          <w:bCs/>
          <w:sz w:val="28"/>
          <w:szCs w:val="28"/>
        </w:rPr>
        <w:t>- УДК 374</w:t>
      </w:r>
      <w:r w:rsidRPr="005A52DD">
        <w:rPr>
          <w:sz w:val="28"/>
          <w:szCs w:val="28"/>
        </w:rPr>
        <w:t xml:space="preserve"> </w:t>
      </w:r>
    </w:p>
    <w:p w14:paraId="4DC44A70" w14:textId="77777777" w:rsidR="00CC3CBC" w:rsidRPr="005A52DD" w:rsidRDefault="00CC3CBC" w:rsidP="0086382A">
      <w:pPr>
        <w:pStyle w:val="a5"/>
        <w:numPr>
          <w:ilvl w:val="0"/>
          <w:numId w:val="2"/>
        </w:numPr>
        <w:jc w:val="both"/>
        <w:rPr>
          <w:sz w:val="28"/>
          <w:szCs w:val="28"/>
        </w:rPr>
      </w:pPr>
      <w:r w:rsidRPr="005A52DD">
        <w:rPr>
          <w:b/>
          <w:bCs/>
          <w:sz w:val="28"/>
          <w:szCs w:val="28"/>
        </w:rPr>
        <w:t>Малдзигова, Д.</w:t>
      </w:r>
      <w:r w:rsidRPr="005A52DD">
        <w:rPr>
          <w:sz w:val="28"/>
          <w:szCs w:val="28"/>
        </w:rPr>
        <w:t xml:space="preserve">    Играй, гармонь любимая, в руках Нателлы Дзантиевой : [о руководителе ансамбля гармонистов «Фарн» Дома культуры с. Фарн Нателле Дзантиевой] / Диана Малдзигова // Жизнь Правобережья. – 2024. – 28 сент. – С. 5. </w:t>
      </w:r>
      <w:r w:rsidRPr="005A52DD">
        <w:rPr>
          <w:b/>
          <w:bCs/>
          <w:sz w:val="28"/>
          <w:szCs w:val="28"/>
        </w:rPr>
        <w:t>- УДК 374</w:t>
      </w:r>
      <w:r w:rsidRPr="005A52DD">
        <w:rPr>
          <w:sz w:val="28"/>
          <w:szCs w:val="28"/>
        </w:rPr>
        <w:t xml:space="preserve"> </w:t>
      </w:r>
    </w:p>
    <w:p w14:paraId="7E687B7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Мастерство и вдохновение</w:t>
      </w:r>
      <w:r w:rsidRPr="005A52DD">
        <w:rPr>
          <w:sz w:val="28"/>
          <w:szCs w:val="28"/>
        </w:rPr>
        <w:t xml:space="preserve"> [коллектива Дома культуры селения Мичурино / поготовила Ирина Дзугкоева] // Рухс (Свет). – 2024. – 23 марта. – С. 2. </w:t>
      </w:r>
    </w:p>
    <w:p w14:paraId="0955305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Культурный ремонт : [о ходе реконструкции Дворца молодежи БМК] / Алина Налдикоева // Жизнь Правобережья. – 2024. – 30 мая. – С. 1.</w:t>
      </w:r>
    </w:p>
    <w:p w14:paraId="242D392D"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Наполним </w:t>
      </w:r>
      <w:r w:rsidRPr="005A52DD">
        <w:rPr>
          <w:b/>
          <w:sz w:val="28"/>
          <w:szCs w:val="28"/>
          <w:lang w:eastAsia="zh-CN" w:bidi="hi-IN"/>
        </w:rPr>
        <w:t>музыкой сердца</w:t>
      </w:r>
      <w:r w:rsidRPr="005A52DD">
        <w:rPr>
          <w:sz w:val="28"/>
          <w:szCs w:val="28"/>
          <w:lang w:eastAsia="zh-CN" w:bidi="hi-IN"/>
        </w:rPr>
        <w:t xml:space="preserve"> : [в Доме культуры г. Дигоры прошел районный вокальный конкурс «Наполним музыкой сердца»] // Дигори хабæрттæ (Вести Дигории). – 2024. – 15 февр. – С. 1.</w:t>
      </w:r>
    </w:p>
    <w:p w14:paraId="75F7419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«Пасхальным небом освещен мой дом»</w:t>
      </w:r>
      <w:r w:rsidRPr="005A52DD">
        <w:rPr>
          <w:sz w:val="28"/>
          <w:szCs w:val="28"/>
        </w:rPr>
        <w:t xml:space="preserve"> : [об объединении «Искусство созидать» Алагирского центра детского творчества им К. Х. Пагиева и его выставке предметов быта накануне праздников Светлой Пасхи и Дня Победы, посвященной Году семьи] // Суæхсид (Заря). – 2024. – 4 мая. – С. 2.</w:t>
      </w:r>
    </w:p>
    <w:p w14:paraId="299B7028"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Пахомова, В.</w:t>
      </w:r>
      <w:r w:rsidRPr="005A52DD">
        <w:rPr>
          <w:sz w:val="28"/>
          <w:szCs w:val="28"/>
        </w:rPr>
        <w:t xml:space="preserve">    Дом культуры - душа станицы : [о работе Дома культуры ст-цы Николаевского] // Дигори хабæрттæ (Вести Дигории). – 2024. - 2 нояб. – С. 2. </w:t>
      </w:r>
      <w:r w:rsidRPr="005A52DD">
        <w:rPr>
          <w:b/>
          <w:bCs/>
          <w:sz w:val="28"/>
          <w:szCs w:val="28"/>
        </w:rPr>
        <w:t>- УДК 374</w:t>
      </w:r>
      <w:r w:rsidRPr="005A52DD">
        <w:rPr>
          <w:sz w:val="28"/>
          <w:szCs w:val="28"/>
        </w:rPr>
        <w:t xml:space="preserve"> </w:t>
      </w:r>
    </w:p>
    <w:p w14:paraId="4B2A7A95"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Новые инструменты – большие возможности : [о пополнении Ардонской детской школы искусств новыми музыкальными инструментами, звуковым оборудованием и учебной литературы в рамках нацпроекта "Культура"] / Залина Плиева // Рухс (Свет). – 2024. – 31 окт. – С. 1. – </w:t>
      </w:r>
      <w:r w:rsidRPr="005A52DD">
        <w:rPr>
          <w:b/>
          <w:bCs/>
          <w:sz w:val="28"/>
          <w:szCs w:val="28"/>
        </w:rPr>
        <w:t>УДК 374</w:t>
      </w:r>
      <w:r w:rsidRPr="005A52DD">
        <w:rPr>
          <w:sz w:val="28"/>
          <w:szCs w:val="28"/>
        </w:rPr>
        <w:t xml:space="preserve"> </w:t>
      </w:r>
    </w:p>
    <w:p w14:paraId="37AD8DFB"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Школа искусств [г. Ардона] – в числе лучших / Залина Плиева // Рухс (Свет). – 2024. – 8 окт. – С. 1. – </w:t>
      </w:r>
      <w:r w:rsidRPr="005A52DD">
        <w:rPr>
          <w:b/>
          <w:bCs/>
          <w:sz w:val="28"/>
          <w:szCs w:val="28"/>
        </w:rPr>
        <w:t>УДК 374</w:t>
      </w:r>
      <w:r w:rsidRPr="005A52DD">
        <w:rPr>
          <w:sz w:val="28"/>
          <w:szCs w:val="28"/>
        </w:rPr>
        <w:t xml:space="preserve"> </w:t>
      </w:r>
    </w:p>
    <w:p w14:paraId="182CA69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Посвящение российским воинам : [театр школы №3 г. Дигоры «Мир души» на сцене Дома культуры представил новый спектакль «Сон о солдатской семье»] // Дигори хабæрттæ (Вести Дигории). – 2024. – 6 апр. – С. 1.</w:t>
      </w:r>
    </w:p>
    <w:p w14:paraId="03FF7827"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З.</w:t>
      </w:r>
      <w:r w:rsidRPr="005A52DD">
        <w:rPr>
          <w:sz w:val="28"/>
          <w:szCs w:val="28"/>
        </w:rPr>
        <w:t xml:space="preserve">    День дополнительного образования : [в Доме детского творчества г. Дигоры состоялось мероприятие, посвященное Дню дополнительного образования // Дигори хабæрттæ (Вести Дигории). – 2024. - 24 сент. – С. 1. </w:t>
      </w:r>
      <w:r w:rsidRPr="005A52DD">
        <w:rPr>
          <w:b/>
          <w:bCs/>
          <w:sz w:val="28"/>
          <w:szCs w:val="28"/>
        </w:rPr>
        <w:t>- УДК 373</w:t>
      </w:r>
      <w:r w:rsidRPr="005A52DD">
        <w:rPr>
          <w:sz w:val="28"/>
          <w:szCs w:val="28"/>
        </w:rPr>
        <w:t xml:space="preserve"> </w:t>
      </w:r>
    </w:p>
    <w:p w14:paraId="7AB1115C"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Санакоева, Н.</w:t>
      </w:r>
      <w:r w:rsidRPr="005A52DD">
        <w:rPr>
          <w:sz w:val="28"/>
          <w:szCs w:val="28"/>
        </w:rPr>
        <w:t xml:space="preserve">    "Родина моя - Россия!" : [в Пригородном ДК прошло праздничное мероприятие, посвященное Дню народного единства] / Наталия Санакоева // Фидиуæг (Глашатай). – 2024. - 9 нояб. – С. 2. </w:t>
      </w:r>
      <w:r w:rsidRPr="005A52DD">
        <w:rPr>
          <w:b/>
          <w:bCs/>
          <w:sz w:val="28"/>
          <w:szCs w:val="28"/>
        </w:rPr>
        <w:t>- УДК 791</w:t>
      </w:r>
      <w:r w:rsidRPr="005A52DD">
        <w:rPr>
          <w:sz w:val="28"/>
          <w:szCs w:val="28"/>
        </w:rPr>
        <w:t xml:space="preserve"> </w:t>
      </w:r>
    </w:p>
    <w:p w14:paraId="75F3E22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Сиданова, Н.</w:t>
      </w:r>
      <w:r w:rsidRPr="005A52DD">
        <w:rPr>
          <w:sz w:val="28"/>
          <w:szCs w:val="28"/>
        </w:rPr>
        <w:t xml:space="preserve"> «Время правды» : [в Доме культуры ст-цы Змейской прошел час мужества «Время правды», посвященный Дню защитника Отечества и второй годовщине начала специальной военной операции на Украине] / Наташа Сиданова // Размæ (Вперед). – 2024. – 29 февр. – С. 2.</w:t>
      </w:r>
    </w:p>
    <w:p w14:paraId="28386D4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Сиданова, Н.</w:t>
      </w:r>
      <w:r w:rsidRPr="005A52DD">
        <w:rPr>
          <w:sz w:val="28"/>
          <w:szCs w:val="28"/>
        </w:rPr>
        <w:t xml:space="preserve"> Достойная победа [инструментального ансамбля «Амонд» Дома детского творчества Кировского района во </w:t>
      </w:r>
      <w:r w:rsidRPr="005A52DD">
        <w:rPr>
          <w:sz w:val="28"/>
          <w:szCs w:val="28"/>
          <w:lang w:val="en-US"/>
        </w:rPr>
        <w:t>II</w:t>
      </w:r>
      <w:r w:rsidRPr="005A52DD">
        <w:rPr>
          <w:sz w:val="28"/>
          <w:szCs w:val="28"/>
        </w:rPr>
        <w:t xml:space="preserve"> Республиканском фольклорном конкурсе исполнителей на народных инструментах «Пой, фандыр!»] / Наташа Сиданова // Размæ (Вперед). – 2024. – 18 апр. – С. 1.</w:t>
      </w:r>
    </w:p>
    <w:p w14:paraId="17C4242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Сиданова, Н. </w:t>
      </w:r>
      <w:r w:rsidRPr="005A52DD">
        <w:rPr>
          <w:sz w:val="28"/>
          <w:szCs w:val="28"/>
        </w:rPr>
        <w:t>Творческий вечер поэта [автора стихов и рубаи Марата Нугзарова прошел в Змейском Доме культуры] / Наташа Сиданова // Размæ (Вперед). – 2024. – 30 марта. – С. 2.</w:t>
      </w:r>
    </w:p>
    <w:p w14:paraId="5AAC3905"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Юные театралы - лучшие [в I Всероссийском многожанровом фестивале-конкурсе "KAVKAZ Stars" под эгидой "Поколение талантов" в г. Нальчике ; детский театральный коллектив "В гостях у сказки" РДК с. Эльхотово] / Елизавета Сугарова // Размæ (Вперед). – 2024. - 8 окт. – С. 4. </w:t>
      </w:r>
      <w:r w:rsidRPr="005A52DD">
        <w:rPr>
          <w:b/>
          <w:bCs/>
          <w:sz w:val="28"/>
          <w:szCs w:val="28"/>
        </w:rPr>
        <w:t>- УДК 374</w:t>
      </w:r>
      <w:r w:rsidRPr="005A52DD">
        <w:rPr>
          <w:sz w:val="28"/>
          <w:szCs w:val="28"/>
        </w:rPr>
        <w:t xml:space="preserve"> </w:t>
      </w:r>
    </w:p>
    <w:p w14:paraId="1C1465E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Лучший сельский Дом культуры [в РСО-А – районный Дом культуры с. Эльхотово] / Елизавета Сугарова // Размӕ (Вперед). – 2024. – 14 мая. – С. 3.</w:t>
      </w:r>
    </w:p>
    <w:p w14:paraId="55956C9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Прививают любовь к культуре [руководители различных клубных формирований и библиотеки Дома культуры ст-цы </w:t>
      </w:r>
      <w:r w:rsidRPr="005A52DD">
        <w:rPr>
          <w:sz w:val="28"/>
          <w:szCs w:val="28"/>
        </w:rPr>
        <w:lastRenderedPageBreak/>
        <w:t>Змейской Кировского района] / Елизавета Сугарова // Размæ (Вперед). – 2024. – 23 марта. – С. 3.</w:t>
      </w:r>
    </w:p>
    <w:p w14:paraId="607490E2" w14:textId="77777777" w:rsidR="00CC3CBC" w:rsidRPr="005A52DD" w:rsidRDefault="00CC3CBC" w:rsidP="0086382A">
      <w:pPr>
        <w:pStyle w:val="a5"/>
        <w:numPr>
          <w:ilvl w:val="0"/>
          <w:numId w:val="2"/>
        </w:numPr>
        <w:jc w:val="both"/>
        <w:rPr>
          <w:sz w:val="28"/>
          <w:szCs w:val="28"/>
        </w:rPr>
      </w:pPr>
      <w:r w:rsidRPr="005A52DD">
        <w:rPr>
          <w:b/>
          <w:bCs/>
          <w:sz w:val="28"/>
          <w:szCs w:val="28"/>
        </w:rPr>
        <w:t>Сугъараты, Е.</w:t>
      </w:r>
      <w:r w:rsidRPr="005A52DD">
        <w:rPr>
          <w:sz w:val="28"/>
          <w:szCs w:val="28"/>
        </w:rPr>
        <w:t xml:space="preserve">    Йæ кад цæрдзæн æнустæм / Сугъараты Елизаветæ // Размæ (Вперед). – 2024. - 17 окт. – Ф. 1. –  Сугарова, Е. Слава его будет жить вечно : [о третьем Кировском районном фестивале "С душою о Коста" в Доме культуры с. Эльхотово, посвященном 165-летию со дня рождения поэта]. </w:t>
      </w:r>
      <w:r w:rsidRPr="005A52DD">
        <w:rPr>
          <w:b/>
          <w:bCs/>
          <w:sz w:val="28"/>
          <w:szCs w:val="28"/>
        </w:rPr>
        <w:t>- УДК 374</w:t>
      </w:r>
      <w:r w:rsidRPr="005A52DD">
        <w:rPr>
          <w:sz w:val="28"/>
          <w:szCs w:val="28"/>
        </w:rPr>
        <w:t xml:space="preserve"> </w:t>
      </w:r>
    </w:p>
    <w:p w14:paraId="72E723BC"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Тандуева, Л. В память о солдатах Великой Победы : [в РДК с. Чикола прошел торжественный вечер, посвящ.79-й годовщине Победы] / Луиза Тандуева // Ирæф (Ираф). – 2024. – 14 мая. – С. 2.</w:t>
      </w:r>
    </w:p>
    <w:p w14:paraId="2852EA3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«Театральная весна – 2024» : [во Дворце культуры Пригородного района прошел республиканский конкурс школьных театров] // Фидиуæг (Глашатай). – 2024. – 13 апр. – С. 4.</w:t>
      </w:r>
    </w:p>
    <w:p w14:paraId="0FF12B9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Темурканова, Э.</w:t>
      </w:r>
      <w:r w:rsidRPr="005A52DD">
        <w:rPr>
          <w:sz w:val="28"/>
          <w:szCs w:val="28"/>
        </w:rPr>
        <w:t xml:space="preserve"> Листая страницы фотоальбома : [о творческом вечере «Листая семейный альбом», представленном Алагирской детской школой искусств, к объявленному Году семьи] / Э. Темурканова // Сæуæхсид (Заря). – 2024. – 6 февр. – С. 1.</w:t>
      </w:r>
    </w:p>
    <w:p w14:paraId="3222C668"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На сцене – молодые таланты : [о районном этапе республиканского фестиваля "Молодость Осетии" в Ардонском районном Дворце культуры] / Лира Толпарова // Рухс (Свет). – 2024. – 21 нояб. – С. 4. – </w:t>
      </w:r>
      <w:r w:rsidRPr="005A52DD">
        <w:rPr>
          <w:b/>
          <w:bCs/>
          <w:sz w:val="28"/>
          <w:szCs w:val="28"/>
        </w:rPr>
        <w:t>УДК 374</w:t>
      </w:r>
      <w:r w:rsidRPr="005A52DD">
        <w:rPr>
          <w:sz w:val="28"/>
          <w:szCs w:val="28"/>
        </w:rPr>
        <w:t xml:space="preserve"> </w:t>
      </w:r>
    </w:p>
    <w:p w14:paraId="7B22493D"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Сельский ДК: творчество, досуг, спорт : [о работе Дома культуры с. Рассвет Ардонского района] / Лира Толпарова // Рухс (Свет). – 2024. – 10 дек. – С. 3. – </w:t>
      </w:r>
      <w:r w:rsidRPr="005A52DD">
        <w:rPr>
          <w:b/>
          <w:bCs/>
          <w:sz w:val="28"/>
          <w:szCs w:val="28"/>
        </w:rPr>
        <w:t>УДК 374</w:t>
      </w:r>
      <w:r w:rsidRPr="005A52DD">
        <w:rPr>
          <w:sz w:val="28"/>
          <w:szCs w:val="28"/>
        </w:rPr>
        <w:t xml:space="preserve"> </w:t>
      </w:r>
    </w:p>
    <w:p w14:paraId="6D60919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Тотоева, Св.</w:t>
      </w:r>
      <w:r w:rsidRPr="005A52DD">
        <w:rPr>
          <w:rFonts w:eastAsia="SimSun"/>
          <w:sz w:val="28"/>
          <w:szCs w:val="28"/>
          <w:lang w:eastAsia="zh-CN" w:bidi="hi-IN"/>
        </w:rPr>
        <w:t xml:space="preserve"> В народном театре – премьера : [в народном театре моздокского Дома культуры прошла премьера водевиля «Медведь», в постановке режиссера Т. Сураевой] </w:t>
      </w:r>
      <w:r w:rsidRPr="005A52DD">
        <w:rPr>
          <w:rFonts w:eastAsia="SimSun"/>
          <w:bCs/>
          <w:sz w:val="28"/>
          <w:szCs w:val="28"/>
          <w:lang w:eastAsia="zh-CN" w:bidi="hi-IN"/>
        </w:rPr>
        <w:t xml:space="preserve">/ Св. Тотоева </w:t>
      </w:r>
      <w:r w:rsidRPr="005A52DD">
        <w:rPr>
          <w:sz w:val="28"/>
          <w:szCs w:val="28"/>
        </w:rPr>
        <w:t>// Моздокский вестник. – 2024. – 14 марта. – С. 4.</w:t>
      </w:r>
    </w:p>
    <w:p w14:paraId="2CBEEF9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Тотоева, Св. </w:t>
      </w:r>
      <w:r w:rsidRPr="005A52DD">
        <w:rPr>
          <w:rFonts w:eastAsia="SimSun"/>
          <w:sz w:val="28"/>
          <w:szCs w:val="28"/>
          <w:lang w:eastAsia="zh-CN" w:bidi="hi-IN"/>
        </w:rPr>
        <w:t xml:space="preserve">Танцевать «Симд» на Красной площади – это круто! : [об участии ансамбля кавказских танцев «Бæллиц» Моздокского Дворца культуры в Международном конкурсе-фестивале искусств «Академия звезд», в Москве] / Св. Тотоева </w:t>
      </w:r>
      <w:r w:rsidRPr="005A52DD">
        <w:rPr>
          <w:sz w:val="28"/>
          <w:szCs w:val="28"/>
        </w:rPr>
        <w:t>// Моздокский вестник. – 2024. –  29 февр. – С. 2.</w:t>
      </w:r>
    </w:p>
    <w:p w14:paraId="33FAD05F" w14:textId="77777777" w:rsidR="00CC3CBC" w:rsidRPr="005A52DD" w:rsidRDefault="00CC3CBC" w:rsidP="0086382A">
      <w:pPr>
        <w:pStyle w:val="a5"/>
        <w:numPr>
          <w:ilvl w:val="0"/>
          <w:numId w:val="2"/>
        </w:numPr>
        <w:jc w:val="both"/>
        <w:rPr>
          <w:sz w:val="28"/>
          <w:szCs w:val="28"/>
        </w:rPr>
      </w:pPr>
      <w:r w:rsidRPr="005A52DD">
        <w:rPr>
          <w:b/>
          <w:bCs/>
          <w:sz w:val="28"/>
          <w:szCs w:val="28"/>
        </w:rPr>
        <w:t>Туаева, Э.</w:t>
      </w:r>
      <w:r w:rsidRPr="005A52DD">
        <w:rPr>
          <w:sz w:val="28"/>
          <w:szCs w:val="28"/>
        </w:rPr>
        <w:t xml:space="preserve">    Ардонская школа искусств вновь на высоте [по итогам республиканского фестиваля-конкурса "Молодость Осетии" – части республиканского этапа XXIV молодежных Дельфийских игр России] / Элина Туаева // Рухс (Свет). – 2024. – 30 нояб. – С. 2. – </w:t>
      </w:r>
      <w:r w:rsidRPr="005A52DD">
        <w:rPr>
          <w:b/>
          <w:bCs/>
          <w:sz w:val="28"/>
          <w:szCs w:val="28"/>
        </w:rPr>
        <w:t>УДК 374</w:t>
      </w:r>
      <w:r w:rsidRPr="005A52DD">
        <w:rPr>
          <w:sz w:val="28"/>
          <w:szCs w:val="28"/>
        </w:rPr>
        <w:t xml:space="preserve"> </w:t>
      </w:r>
    </w:p>
    <w:p w14:paraId="381895C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Туккаева, И.  </w:t>
      </w:r>
      <w:r w:rsidRPr="005A52DD">
        <w:rPr>
          <w:rFonts w:eastAsia="SimSun"/>
          <w:sz w:val="28"/>
          <w:szCs w:val="28"/>
          <w:lang w:eastAsia="zh-CN" w:bidi="hi-IN"/>
        </w:rPr>
        <w:t>С танцем по жизни : [о рук. студии нац. танца «Цины кафт» ДК с. Карман-Синдзикау Р. Э. Цаллаговой-Таучеловой] / Изаура Туккаева // Дигори хабæрттæ (Вести Дигории). – 2024. – 27 апр. – С. 2.</w:t>
      </w:r>
      <w:r w:rsidRPr="005A52DD">
        <w:rPr>
          <w:rFonts w:eastAsia="SimSun"/>
          <w:b/>
          <w:bCs/>
          <w:sz w:val="28"/>
          <w:szCs w:val="28"/>
          <w:lang w:eastAsia="zh-CN" w:bidi="hi-IN"/>
        </w:rPr>
        <w:t xml:space="preserve">  </w:t>
      </w:r>
    </w:p>
    <w:p w14:paraId="223758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Туккаева, И. </w:t>
      </w:r>
      <w:r w:rsidRPr="005A52DD">
        <w:rPr>
          <w:sz w:val="28"/>
          <w:szCs w:val="28"/>
        </w:rPr>
        <w:t>Профессия мечты : [о директоре ДК с. Дур-Дур З. Цебоевой-Гуцунаевой] / Изаура Туккаева // Дигори хабæрттæ (Вести Дигории). – 2024. – 11 июля. – С. 2.</w:t>
      </w:r>
    </w:p>
    <w:p w14:paraId="405C31B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Туккаева, И. </w:t>
      </w:r>
      <w:r w:rsidRPr="005A52DD">
        <w:rPr>
          <w:sz w:val="28"/>
          <w:szCs w:val="28"/>
        </w:rPr>
        <w:t xml:space="preserve">Служение искусству : [о методисте и рук. молодежного театра «Сатирикон» РДК г. Дигоры Диане Корнаевой] / Изаура Туккаева] // Дигори хабæрттæ (Вести Дигории). – 2024. – 30 марта. – С. 2.           </w:t>
      </w:r>
    </w:p>
    <w:p w14:paraId="2BEB8E8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Хореографическая судьба </w:t>
      </w:r>
      <w:r w:rsidRPr="005A52DD">
        <w:rPr>
          <w:sz w:val="28"/>
          <w:szCs w:val="28"/>
        </w:rPr>
        <w:t>[руководителя ансамбля «Бонварнон» Ардонского Дома культуры, заслуженного работника культуры РСО–А Батраза Качмазова / подготовила Ирина Дзугкоева] // Рухс (Свет). – 2024. – 23 марта. – С. 2.</w:t>
      </w:r>
    </w:p>
    <w:p w14:paraId="06C867A1"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Æнустæм цæрдзæн йæ ном / Хосонты Земфирæ // Жизнь Правобережья. – 2024. – 22 окт. – Ф. 2. – Хосонова, З. Его имя будет жить вечно : [в Доме культуры с. Ольгинского прошло мероприятие, приуроченное к 165-летию со дня рождения великого поэта Коста Хетагурова]. </w:t>
      </w:r>
      <w:r w:rsidRPr="005A52DD">
        <w:rPr>
          <w:b/>
          <w:bCs/>
          <w:sz w:val="28"/>
          <w:szCs w:val="28"/>
        </w:rPr>
        <w:t>- УДК 374</w:t>
      </w:r>
      <w:r w:rsidRPr="005A52DD">
        <w:rPr>
          <w:sz w:val="28"/>
          <w:szCs w:val="28"/>
        </w:rPr>
        <w:t xml:space="preserve"> </w:t>
      </w:r>
    </w:p>
    <w:p w14:paraId="513C4C00"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Дыууæ юбилейы / Хосонты Земфирæ // Жизнь Правобережья. – 2024. – 30 нояб. – Ф. 5. – Хосонова, З. Два юбилея : [к 60-летию Дома культуры с. Фарн и 20-летию ансамбля танца "Народный" при ДК]. </w:t>
      </w:r>
      <w:r w:rsidRPr="005A52DD">
        <w:rPr>
          <w:b/>
          <w:bCs/>
          <w:sz w:val="28"/>
          <w:szCs w:val="28"/>
        </w:rPr>
        <w:t>- УДК 374</w:t>
      </w:r>
      <w:r w:rsidRPr="005A52DD">
        <w:rPr>
          <w:sz w:val="28"/>
          <w:szCs w:val="28"/>
        </w:rPr>
        <w:t xml:space="preserve"> </w:t>
      </w:r>
    </w:p>
    <w:p w14:paraId="113C84E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Æнæфæугæ зард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21 май. – Ф. 3. – Хосонова, З. Неоконченное пение : [в Доме культуры с. Фарн прошел памятный вечер ветерана труда, поэта, солиста хора героической песни сельского ДК Х. Кокоева].</w:t>
      </w:r>
    </w:p>
    <w:p w14:paraId="59C350C8"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Аивады базыртæ йæ размæ хæссынц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7 мартъи. – Ф. 5. – Хосонова, З. Окрыленная искусством : [о руководителе народного инструментального оркестра Дома культуры с. Ольгинского Л. Калуевой].</w:t>
      </w:r>
    </w:p>
    <w:p w14:paraId="34FEF1B5"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Хосонты, З. </w:t>
      </w:r>
      <w:r w:rsidRPr="005A52DD">
        <w:rPr>
          <w:bCs/>
          <w:sz w:val="28"/>
          <w:szCs w:val="28"/>
        </w:rPr>
        <w:t xml:space="preserve">Аивады базыртыл / Хосонты Земфирӕ </w:t>
      </w:r>
      <w:r w:rsidRPr="005A52DD">
        <w:rPr>
          <w:sz w:val="28"/>
          <w:szCs w:val="28"/>
        </w:rPr>
        <w:t xml:space="preserve">// Рӕстдзинад. – 2024. – 14 февр. – Ф. 2. – Хосонова, З. На крыльях искусства : [о работе сотрудников ДК с. Ольгинское Правобережного района]. </w:t>
      </w:r>
    </w:p>
    <w:p w14:paraId="338B798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Хуасдзауты, А.</w:t>
      </w:r>
      <w:r w:rsidRPr="005A52DD">
        <w:rPr>
          <w:sz w:val="28"/>
          <w:szCs w:val="28"/>
        </w:rPr>
        <w:t xml:space="preserve"> Музыкалон аивадмӕ уарзондзинад / Хуасдзауты Алинӕ // Рӕстдзинад. – 2024. – 15 февр. – Ф. 4. – Хасцаева, А. Любовь к музыкальному искусству [педагога из ДК с. Эльхотово Аристалины Дзгоевой сподвигла разразботать методику обучения на осетинской гармошке для людей с ограниченными возможностями, среди которых инвалид Чермен Тулатов].</w:t>
      </w:r>
    </w:p>
    <w:p w14:paraId="08C31D6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Чтобы в очаге культуры кипела жизнь</w:t>
      </w:r>
      <w:r w:rsidRPr="005A52DD">
        <w:rPr>
          <w:rFonts w:eastAsia="SimSun"/>
          <w:sz w:val="28"/>
          <w:szCs w:val="28"/>
          <w:lang w:eastAsia="zh-CN" w:bidi="hi-IN"/>
        </w:rPr>
        <w:t xml:space="preserve"> : [о начале капитального ремонта в Доме культуры с. Веселого] </w:t>
      </w:r>
      <w:r w:rsidRPr="005A52DD">
        <w:rPr>
          <w:sz w:val="28"/>
          <w:szCs w:val="28"/>
        </w:rPr>
        <w:t>// Моздокский вестник. – 2024. –  4 апр. – С. 1.</w:t>
      </w:r>
    </w:p>
    <w:p w14:paraId="404B793E" w14:textId="77777777" w:rsidR="00CC3CBC" w:rsidRPr="005A52DD" w:rsidRDefault="00CC3CBC" w:rsidP="00CC3CBC">
      <w:pPr>
        <w:rPr>
          <w:sz w:val="28"/>
          <w:szCs w:val="28"/>
        </w:rPr>
      </w:pPr>
    </w:p>
    <w:p w14:paraId="2A77194A" w14:textId="77777777" w:rsidR="00CC3CBC" w:rsidRPr="005A52DD" w:rsidRDefault="00CC3CBC" w:rsidP="00CC3CBC">
      <w:pPr>
        <w:pStyle w:val="a5"/>
        <w:tabs>
          <w:tab w:val="left" w:pos="0"/>
        </w:tabs>
        <w:ind w:left="0"/>
        <w:jc w:val="both"/>
        <w:rPr>
          <w:b/>
          <w:sz w:val="28"/>
          <w:szCs w:val="28"/>
        </w:rPr>
      </w:pPr>
    </w:p>
    <w:p w14:paraId="3611F696"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62" w:name="_Toc446671879"/>
      <w:r w:rsidRPr="005A52DD">
        <w:rPr>
          <w:rFonts w:ascii="Times New Roman" w:hAnsi="Times New Roman"/>
          <w:b/>
          <w:bCs/>
          <w:color w:val="auto"/>
          <w:sz w:val="28"/>
          <w:szCs w:val="28"/>
        </w:rPr>
        <w:t>376 Воспитание, образование и обучение особых групп лиц</w:t>
      </w:r>
      <w:bookmarkEnd w:id="162"/>
    </w:p>
    <w:p w14:paraId="6A2DB600" w14:textId="77777777" w:rsidR="00CC3CBC" w:rsidRPr="005A52DD" w:rsidRDefault="00CC3CBC" w:rsidP="00CC3CBC">
      <w:pPr>
        <w:rPr>
          <w:sz w:val="28"/>
          <w:szCs w:val="28"/>
        </w:rPr>
      </w:pPr>
    </w:p>
    <w:p w14:paraId="76AC123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Байбародова, Т. </w:t>
      </w:r>
      <w:r w:rsidRPr="005A52DD">
        <w:rPr>
          <w:sz w:val="28"/>
          <w:szCs w:val="28"/>
        </w:rPr>
        <w:t>Чемпион – студент из Алагира [Чермен Кучиев из «Северо-Кавказского техникума механизации, автоматизации лесного хозяйства и управления» – победитель регионального этапа Национального чемпионата по профессиональному мастерству среди инвалидов и людей с ограниченными возможностями здоровья «Абилимпикс» по компетенции «Ландшафтный дизайн»] / Татьяна Байбародова // Сæуæхсид (Заря). – 2024. – 2 июля. – С. 1.</w:t>
      </w:r>
    </w:p>
    <w:p w14:paraId="4243974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Бунтури, Т.</w:t>
      </w:r>
      <w:r w:rsidRPr="005A52DD">
        <w:rPr>
          <w:rFonts w:eastAsia="SimSun"/>
          <w:sz w:val="28"/>
          <w:szCs w:val="28"/>
          <w:lang w:eastAsia="zh-CN" w:bidi="hi-IN"/>
        </w:rPr>
        <w:t xml:space="preserve"> Праздник мастерства и безграничных талантов : [об открытии в республике </w:t>
      </w:r>
      <w:r w:rsidRPr="005A52DD">
        <w:rPr>
          <w:rFonts w:eastAsia="SimSun"/>
          <w:sz w:val="28"/>
          <w:szCs w:val="28"/>
          <w:lang w:val="en-US" w:eastAsia="zh-CN" w:bidi="hi-IN"/>
        </w:rPr>
        <w:t>VIII</w:t>
      </w:r>
      <w:r w:rsidRPr="005A52DD">
        <w:rPr>
          <w:rFonts w:eastAsia="SimSun"/>
          <w:sz w:val="28"/>
          <w:szCs w:val="28"/>
          <w:lang w:eastAsia="zh-CN" w:bidi="hi-IN"/>
        </w:rPr>
        <w:t xml:space="preserve"> регионального чемпионата «Абилимпикс»] / Тамара Бунтури </w:t>
      </w:r>
      <w:r w:rsidRPr="005A52DD">
        <w:rPr>
          <w:sz w:val="28"/>
          <w:szCs w:val="28"/>
        </w:rPr>
        <w:t>// Северная Осетия. – 2024. – 16 апр. – С. 2.</w:t>
      </w:r>
    </w:p>
    <w:p w14:paraId="360E79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Ценность каждого : [в Национальной научной библиотеке состоялся «круглый стол» на тему: «Инклюзия в действии: помощь сообщества семьям с подростками с особенностями развития»] / Залина Губурова </w:t>
      </w:r>
      <w:r w:rsidRPr="005A52DD">
        <w:rPr>
          <w:sz w:val="28"/>
          <w:szCs w:val="28"/>
        </w:rPr>
        <w:t>// Северная Осетия. – 2024. – 26 июня. – С. 5.</w:t>
      </w:r>
    </w:p>
    <w:p w14:paraId="645211E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«Абилимпикс» расширяет свои границы : [о церемонии открытия </w:t>
      </w:r>
      <w:r w:rsidRPr="005A52DD">
        <w:rPr>
          <w:sz w:val="28"/>
          <w:szCs w:val="28"/>
          <w:lang w:val="en-US"/>
        </w:rPr>
        <w:t>VIII</w:t>
      </w:r>
      <w:r w:rsidRPr="005A52DD">
        <w:rPr>
          <w:sz w:val="28"/>
          <w:szCs w:val="28"/>
        </w:rPr>
        <w:t xml:space="preserve"> Регионального чемпионата РСО-А по профессиональному мастерству среди инвалидов и лиц с ограниченными возможностями здоровья «Абилимпикс» ; 15 – 19 апреля, Северо-Осетинский государственный торгово-экономический колледж (СОГТЭК)] / Зарина Маргиева // Владикавказ. – 2024. – 16 апр. – С. 2.</w:t>
      </w:r>
    </w:p>
    <w:p w14:paraId="3B861BE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Больше возможностей для детей с инвалидностью : [о торжественном открытии отделения дневного пребывания "Фидæн" на базе дома-интерната "Ласка" для детей-инвалидов с ментальными нарушениями в возрасте от 12 до 18 лет] / Зарина Маргиева // Владикавказ. – 2024. - 14 сент. – С. 2. </w:t>
      </w:r>
      <w:r w:rsidRPr="005A52DD">
        <w:rPr>
          <w:b/>
          <w:bCs/>
          <w:sz w:val="28"/>
          <w:szCs w:val="28"/>
        </w:rPr>
        <w:t>- УДК 376</w:t>
      </w:r>
    </w:p>
    <w:p w14:paraId="22E8EA8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Инклюзия в действии : [о заседании круглого стола на тему «Инклюзия в действии: помощь сообщества семьям с подростками с особенностями развития» ; организаторы – благотворительный фонд «Гольфстрим» (г. Москва) и АНО «Арктур» (г. Владикавказ)] / Зарина Маргиева // Владикавказ. – 2024. – 20 июня. – С. 3.</w:t>
      </w:r>
    </w:p>
    <w:p w14:paraId="5C79D15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Налдикоева, А. </w:t>
      </w:r>
      <w:r w:rsidRPr="005A52DD">
        <w:rPr>
          <w:bCs/>
          <w:sz w:val="28"/>
          <w:szCs w:val="28"/>
        </w:rPr>
        <w:t>Особенные, то есть солнечные</w:t>
      </w:r>
      <w:r w:rsidRPr="005A52DD">
        <w:rPr>
          <w:sz w:val="28"/>
          <w:szCs w:val="28"/>
        </w:rPr>
        <w:t xml:space="preserve"> : [в честь Международного дня осведомленности о человеке с синдромом Дауна сотрудники отделения социальной помощи семье и детям ГБУ «КЦСОН Правобережного района» организовали праздник для «солнечных» детей] / Алина Налдикоева // Жизнь Правобережья. – 2024. – 28 марта. – С. 4.</w:t>
      </w:r>
    </w:p>
    <w:p w14:paraId="486125CA"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lastRenderedPageBreak/>
        <w:t xml:space="preserve">Саутӕты, Т. </w:t>
      </w:r>
      <w:r w:rsidRPr="005A52DD">
        <w:rPr>
          <w:bCs/>
          <w:sz w:val="28"/>
          <w:szCs w:val="28"/>
        </w:rPr>
        <w:t xml:space="preserve">Сӕрмагонд экскурсиамонӕг / Саутӕты Тамилӕ </w:t>
      </w:r>
      <w:r w:rsidRPr="005A52DD">
        <w:rPr>
          <w:sz w:val="28"/>
          <w:szCs w:val="28"/>
        </w:rPr>
        <w:t>// Рӕстдзинад. – 2024. – 21 февр. – Ф. 3. – Саутиева, Т. Специальный экскурсовод [-гид для глухонемых в республике – Надежда Дзантиева].</w:t>
      </w:r>
    </w:p>
    <w:p w14:paraId="356934C7" w14:textId="30DBAC0A"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Сергеева, Т. </w:t>
      </w:r>
      <w:r w:rsidRPr="005A52DD">
        <w:rPr>
          <w:sz w:val="28"/>
          <w:szCs w:val="28"/>
        </w:rPr>
        <w:t>Золотые руки : [13 человек прошли межрегиональные отборочные этапы конкурса профессионального мастерства среди лиц с ограниченными возможностями здоровья «Абилимпикс» и представят Северную Осетию в финале Национального чемпионата в г. Москве] / Т. Сергеева // Северная Осетия. – 2024. – 26 июля. – С. 2.</w:t>
      </w:r>
    </w:p>
    <w:p w14:paraId="201A930E" w14:textId="77777777" w:rsidR="00CC3CBC" w:rsidRPr="005A52DD" w:rsidRDefault="00CC3CBC" w:rsidP="00CC3CBC">
      <w:pPr>
        <w:pStyle w:val="a5"/>
        <w:tabs>
          <w:tab w:val="left" w:pos="0"/>
        </w:tabs>
        <w:ind w:left="0"/>
        <w:jc w:val="both"/>
        <w:rPr>
          <w:b/>
          <w:sz w:val="28"/>
          <w:szCs w:val="28"/>
        </w:rPr>
      </w:pPr>
    </w:p>
    <w:p w14:paraId="368854FB"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63" w:name="_Toc446671880"/>
      <w:r w:rsidRPr="005A52DD">
        <w:rPr>
          <w:rFonts w:ascii="Times New Roman" w:hAnsi="Times New Roman"/>
          <w:b/>
          <w:bCs/>
          <w:color w:val="auto"/>
          <w:sz w:val="28"/>
          <w:szCs w:val="28"/>
        </w:rPr>
        <w:t>377 Профессиональное и среднее специальное образование</w:t>
      </w:r>
      <w:bookmarkEnd w:id="163"/>
    </w:p>
    <w:p w14:paraId="2730F34F" w14:textId="77777777" w:rsidR="00CC3CBC" w:rsidRPr="005A52DD" w:rsidRDefault="00CC3CBC" w:rsidP="00CC3CBC">
      <w:pPr>
        <w:jc w:val="both"/>
        <w:rPr>
          <w:rFonts w:eastAsia="SimSun"/>
          <w:b/>
          <w:bCs/>
          <w:sz w:val="28"/>
          <w:szCs w:val="28"/>
          <w:lang w:eastAsia="zh-CN" w:bidi="hi-IN"/>
        </w:rPr>
      </w:pPr>
    </w:p>
    <w:p w14:paraId="1BF2D42D" w14:textId="77777777" w:rsidR="00CC3CBC" w:rsidRPr="005A52DD" w:rsidRDefault="00CC3CBC" w:rsidP="00CC3CBC">
      <w:pPr>
        <w:pStyle w:val="a5"/>
        <w:jc w:val="both"/>
        <w:rPr>
          <w:sz w:val="28"/>
          <w:szCs w:val="28"/>
        </w:rPr>
      </w:pPr>
    </w:p>
    <w:p w14:paraId="4DC277D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Ардонские студенты и школьники – </w:t>
      </w:r>
      <w:r w:rsidRPr="005A52DD">
        <w:rPr>
          <w:bCs/>
          <w:sz w:val="28"/>
          <w:szCs w:val="28"/>
        </w:rPr>
        <w:t>фавориты Чемпионата «Профессионалы» [и Чемпионата Высоких технологий ; 15–26 марта, РСО-А] // Рухс (Свет). – 2024. – 11 апр. – С. 3.</w:t>
      </w:r>
    </w:p>
    <w:p w14:paraId="387C8DD5" w14:textId="77777777" w:rsidR="00CC3CBC" w:rsidRPr="005A52DD" w:rsidRDefault="00CC3CBC" w:rsidP="0086382A">
      <w:pPr>
        <w:pStyle w:val="a5"/>
        <w:numPr>
          <w:ilvl w:val="0"/>
          <w:numId w:val="2"/>
        </w:numPr>
        <w:jc w:val="both"/>
        <w:rPr>
          <w:sz w:val="28"/>
          <w:szCs w:val="28"/>
        </w:rPr>
      </w:pPr>
      <w:r w:rsidRPr="005A52DD">
        <w:rPr>
          <w:b/>
          <w:bCs/>
          <w:sz w:val="28"/>
          <w:szCs w:val="28"/>
        </w:rPr>
        <w:t>Аркадьев, К.</w:t>
      </w:r>
      <w:r w:rsidRPr="005A52DD">
        <w:rPr>
          <w:sz w:val="28"/>
          <w:szCs w:val="28"/>
        </w:rPr>
        <w:t xml:space="preserve">     Труженик Крайнего Севера : [о выпускнике Эльхотовского многопрофильного колледжа им. Д. Е. Накусова Зауре Бедоеве, прокладчике нефтяных и газовых труб в тундре] // Северная Осетия.  – 2024. – 4 сент. – С. 4. </w:t>
      </w:r>
      <w:r w:rsidRPr="005A52DD">
        <w:rPr>
          <w:b/>
          <w:bCs/>
          <w:sz w:val="28"/>
          <w:szCs w:val="28"/>
        </w:rPr>
        <w:t>- УДК 377</w:t>
      </w:r>
      <w:r w:rsidRPr="005A52DD">
        <w:rPr>
          <w:sz w:val="28"/>
          <w:szCs w:val="28"/>
        </w:rPr>
        <w:t xml:space="preserve"> </w:t>
      </w:r>
    </w:p>
    <w:p w14:paraId="1D5A0198"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"Живые картины" : [об открытии выставки картин студентов ГБУ ПО «Владикавказское художественное училище имени Азанбека Джанаева» в Мемориальном доме-музее Коста Хетагурова] // Северная Осетия.  – 2024. – 31 окт. – С. 6. </w:t>
      </w:r>
      <w:r w:rsidRPr="005A52DD">
        <w:rPr>
          <w:b/>
          <w:bCs/>
          <w:sz w:val="28"/>
          <w:szCs w:val="28"/>
        </w:rPr>
        <w:t>- УДК 377</w:t>
      </w:r>
      <w:r w:rsidRPr="005A52DD">
        <w:rPr>
          <w:sz w:val="28"/>
          <w:szCs w:val="28"/>
        </w:rPr>
        <w:t xml:space="preserve"> </w:t>
      </w:r>
    </w:p>
    <w:p w14:paraId="20FBD633"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 каждом рисунке - вера в добро : [об открытии в г. Санкт-Петербурге выставки рисунков учащихся Моздокской детской художественной школы "Радость Рождества", посвященной теме православия в творчестве детей Северной Осетии] // Северная Осетия.  – 2024. – 25 дек. – С. 6. </w:t>
      </w:r>
      <w:r w:rsidRPr="005A52DD">
        <w:rPr>
          <w:b/>
          <w:bCs/>
          <w:sz w:val="28"/>
          <w:szCs w:val="28"/>
        </w:rPr>
        <w:t>- УДК 377</w:t>
      </w:r>
      <w:r w:rsidRPr="005A52DD">
        <w:rPr>
          <w:sz w:val="28"/>
          <w:szCs w:val="28"/>
        </w:rPr>
        <w:t xml:space="preserve"> </w:t>
      </w:r>
    </w:p>
    <w:p w14:paraId="78551BE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Базиева, Л.</w:t>
      </w:r>
      <w:r w:rsidRPr="005A52DD">
        <w:rPr>
          <w:rFonts w:eastAsia="SimSun"/>
          <w:sz w:val="28"/>
          <w:szCs w:val="28"/>
          <w:lang w:eastAsia="zh-CN" w:bidi="hi-IN"/>
        </w:rPr>
        <w:t xml:space="preserve"> Спрос на профессионала в отдельно взятом районе : [о реализации в образовательных организациях Моздокского района Единой модели профессиональной ориентации обучающихся] / Лариса Базиева </w:t>
      </w:r>
      <w:r w:rsidRPr="005A52DD">
        <w:rPr>
          <w:sz w:val="28"/>
          <w:szCs w:val="28"/>
        </w:rPr>
        <w:t>// Северная Осетия. – 2024. – 27 янв. – С. 7.</w:t>
      </w:r>
    </w:p>
    <w:p w14:paraId="741D0BD1"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Особенная профессия : [о преподавателе специальных дисциплин: лесоведение, лесоводство и экология Северо-Кавказского лесного техникума Фаизе Касабиевой] // Северная Осетия.  – 2024. – 14 сент. – С. 3. </w:t>
      </w:r>
      <w:r w:rsidRPr="005A52DD">
        <w:rPr>
          <w:b/>
          <w:bCs/>
          <w:sz w:val="28"/>
          <w:szCs w:val="28"/>
        </w:rPr>
        <w:t>- УДК 377</w:t>
      </w:r>
      <w:r w:rsidRPr="005A52DD">
        <w:rPr>
          <w:sz w:val="28"/>
          <w:szCs w:val="28"/>
        </w:rPr>
        <w:t xml:space="preserve"> </w:t>
      </w:r>
    </w:p>
    <w:p w14:paraId="195B3E19"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Красота, здоровье, защита : [о студентах и преподавательском коллективе Северо-Кавказского лесного техникума (г. Алагир)] / Татьяна Байбародова // Сæуæхсид (Заря). – 2024. - 14 сент. – С. 2. </w:t>
      </w:r>
      <w:r w:rsidRPr="005A52DD">
        <w:rPr>
          <w:b/>
          <w:bCs/>
          <w:sz w:val="28"/>
          <w:szCs w:val="28"/>
        </w:rPr>
        <w:t>- УДК 377</w:t>
      </w:r>
      <w:r w:rsidRPr="005A52DD">
        <w:rPr>
          <w:sz w:val="28"/>
          <w:szCs w:val="28"/>
        </w:rPr>
        <w:t xml:space="preserve"> </w:t>
      </w:r>
    </w:p>
    <w:p w14:paraId="5C6A119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Будущие дизайнеры : [в Северной Осетии прошел отборочный этап Национального чемпионата по </w:t>
      </w:r>
      <w:r w:rsidRPr="005A52DD">
        <w:rPr>
          <w:rFonts w:eastAsia="SimSun"/>
          <w:sz w:val="28"/>
          <w:szCs w:val="28"/>
          <w:lang w:eastAsia="zh-CN" w:bidi="hi-IN"/>
        </w:rPr>
        <w:lastRenderedPageBreak/>
        <w:t xml:space="preserve">профессиональному мастерству среди инвалидов и людей с ограниченными возможностями здоровья «Абилимпикс»] / Татьяна  Байбародова </w:t>
      </w:r>
      <w:r w:rsidRPr="005A52DD">
        <w:rPr>
          <w:sz w:val="28"/>
          <w:szCs w:val="28"/>
        </w:rPr>
        <w:t>// Северная Осетия. – 2024. – 27 июня. – С. 6.</w:t>
      </w:r>
    </w:p>
    <w:p w14:paraId="6C316C6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Байбародова, Т.</w:t>
      </w:r>
      <w:r w:rsidRPr="005A52DD">
        <w:rPr>
          <w:rFonts w:eastAsia="SimSun"/>
          <w:sz w:val="28"/>
          <w:szCs w:val="28"/>
          <w:lang w:eastAsia="zh-CN" w:bidi="hi-IN"/>
        </w:rPr>
        <w:t xml:space="preserve"> Время правды : [в Северо-Кавказском техникуме механизации, автоматизации лесного хозяйства и управления г. Алагира прошел Урок мужества «Вечный огонь души», гостьями которого стали участники СВО О. Магкеев, А. Пагиев и Г. Дарчиев] </w:t>
      </w:r>
      <w:r w:rsidRPr="005A52DD">
        <w:rPr>
          <w:bCs/>
          <w:sz w:val="28"/>
          <w:szCs w:val="28"/>
        </w:rPr>
        <w:t xml:space="preserve">/ Татьяна Байбародова </w:t>
      </w:r>
      <w:r w:rsidRPr="005A52DD">
        <w:rPr>
          <w:sz w:val="28"/>
          <w:szCs w:val="28"/>
        </w:rPr>
        <w:t>// Северная Осетия. – 2024. – 16 апр. – С. 3.</w:t>
      </w:r>
    </w:p>
    <w:p w14:paraId="3F196FA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Бетрозов, М. </w:t>
      </w:r>
      <w:r w:rsidRPr="005A52DD">
        <w:rPr>
          <w:bCs/>
          <w:sz w:val="28"/>
          <w:szCs w:val="28"/>
        </w:rPr>
        <w:t>Верен профессии и родному краю : [о преподавателе Северо-Осетинского медицинского колледжа В. А. Гецаеве] / Майран Бетрозов // Ирæф (Ираф). – 2024. – 30 мая. – С. 3.</w:t>
      </w:r>
    </w:p>
    <w:p w14:paraId="4DDC7231" w14:textId="77777777" w:rsidR="00CC3CBC" w:rsidRPr="005A52DD" w:rsidRDefault="00CC3CBC" w:rsidP="0086382A">
      <w:pPr>
        <w:pStyle w:val="a5"/>
        <w:numPr>
          <w:ilvl w:val="0"/>
          <w:numId w:val="2"/>
        </w:numPr>
        <w:jc w:val="both"/>
        <w:rPr>
          <w:sz w:val="28"/>
          <w:szCs w:val="28"/>
        </w:rPr>
      </w:pPr>
      <w:r w:rsidRPr="005A52DD">
        <w:rPr>
          <w:b/>
          <w:bCs/>
          <w:sz w:val="28"/>
          <w:szCs w:val="28"/>
        </w:rPr>
        <w:t>Будайчиев, К. Н.</w:t>
      </w:r>
      <w:r w:rsidRPr="005A52DD">
        <w:rPr>
          <w:sz w:val="28"/>
          <w:szCs w:val="28"/>
        </w:rPr>
        <w:t xml:space="preserve">     От руководителя зависит многое : [слова благодарности от жителей Моздокского района в адрес директора Северо-Осетинского медицинского колледжа Таймураза Дмитриевича Ревазова] // Северная Осетия.  – 2024. – 15 нояб. – С. 3. </w:t>
      </w:r>
      <w:r w:rsidRPr="005A52DD">
        <w:rPr>
          <w:b/>
          <w:bCs/>
          <w:sz w:val="28"/>
          <w:szCs w:val="28"/>
        </w:rPr>
        <w:t>- УДК 377</w:t>
      </w:r>
      <w:r w:rsidRPr="005A52DD">
        <w:rPr>
          <w:sz w:val="28"/>
          <w:szCs w:val="28"/>
        </w:rPr>
        <w:t xml:space="preserve"> </w:t>
      </w:r>
    </w:p>
    <w:p w14:paraId="1D15A19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Т. «</w:t>
      </w:r>
      <w:r w:rsidRPr="005A52DD">
        <w:rPr>
          <w:rFonts w:eastAsia="SimSun"/>
          <w:sz w:val="28"/>
          <w:szCs w:val="28"/>
          <w:lang w:eastAsia="zh-CN" w:bidi="hi-IN"/>
        </w:rPr>
        <w:t xml:space="preserve">На ринг вызываются…» : [в Северо-Осетинском государственном торгово-экономическом колледже состоялся первый отборочный тур инновационной программы «Управленческие поединки»] / Тамара Бунтури </w:t>
      </w:r>
      <w:r w:rsidRPr="005A52DD">
        <w:rPr>
          <w:sz w:val="28"/>
          <w:szCs w:val="28"/>
        </w:rPr>
        <w:t>// Северная Осетия. – 2024. – 15 марта. – С. 2.</w:t>
      </w:r>
    </w:p>
    <w:p w14:paraId="61E3CA0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Бунтури, Т.</w:t>
      </w:r>
      <w:r w:rsidRPr="005A52DD">
        <w:rPr>
          <w:rFonts w:eastAsia="SimSun"/>
          <w:sz w:val="28"/>
          <w:szCs w:val="28"/>
          <w:lang w:eastAsia="zh-CN" w:bidi="hi-IN"/>
        </w:rPr>
        <w:t xml:space="preserve"> Вместо музея… завод : [в Центре опережающей профессиональной подготовки состоялось совещание по вопросу технических аспектов организации профориентационных экскурсий групп школьников и студентов на промышленные предприятия] / Тамара Бунтури </w:t>
      </w:r>
      <w:r w:rsidRPr="005A52DD">
        <w:rPr>
          <w:sz w:val="28"/>
          <w:szCs w:val="28"/>
        </w:rPr>
        <w:t>// Северная Осетия. – 2024. – 17 февр. – С. 3.</w:t>
      </w:r>
    </w:p>
    <w:p w14:paraId="7ACA82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Не услуги, а гостеприимство : [в Северо-Осетинском государственном торгово-экономическом колледже состоялся традиционный отборочный межрегиональный чемпионат профессионального мастерства «Профессионал» по компетенции «Ресторанный сервис» среди школ республики] / Тамара Бунтури </w:t>
      </w:r>
      <w:r w:rsidRPr="005A52DD">
        <w:rPr>
          <w:sz w:val="28"/>
          <w:szCs w:val="28"/>
        </w:rPr>
        <w:t>// Северная Осетия. – 2024. – 27 янв. – С. 14.</w:t>
      </w:r>
    </w:p>
    <w:p w14:paraId="45EA25D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Бунтури, Т.</w:t>
      </w:r>
      <w:r w:rsidRPr="005A52DD">
        <w:rPr>
          <w:rFonts w:eastAsia="SimSun"/>
          <w:sz w:val="28"/>
          <w:szCs w:val="28"/>
          <w:lang w:eastAsia="zh-CN" w:bidi="hi-IN"/>
        </w:rPr>
        <w:t xml:space="preserve"> Повара, кондитеры, гиды, экскурсоводы… : [в Северо-Осетинском государственном торгово-экономическом колледже состоялась встреча директора сервиса качества сети «</w:t>
      </w:r>
      <w:r w:rsidRPr="005A52DD">
        <w:rPr>
          <w:rFonts w:eastAsia="SimSun"/>
          <w:sz w:val="28"/>
          <w:szCs w:val="28"/>
          <w:lang w:val="en-US" w:eastAsia="zh-CN" w:bidi="hi-IN"/>
        </w:rPr>
        <w:t>KilitGlobal</w:t>
      </w:r>
      <w:r w:rsidRPr="005A52DD">
        <w:rPr>
          <w:rFonts w:eastAsia="SimSun"/>
          <w:sz w:val="28"/>
          <w:szCs w:val="28"/>
          <w:lang w:eastAsia="zh-CN" w:bidi="hi-IN"/>
        </w:rPr>
        <w:t xml:space="preserve">» Р. Отарьекова и президента некоммерческой организации «Союз развития национальных кадров» Д. Козлова со студентами 2, 3, 4 курсов их родителями и администрацией колледжа] / Тамара Бунтури </w:t>
      </w:r>
      <w:r w:rsidRPr="005A52DD">
        <w:rPr>
          <w:sz w:val="28"/>
          <w:szCs w:val="28"/>
        </w:rPr>
        <w:t>// Северная Осетия. – 2024. – 28 февр. – С. 6.</w:t>
      </w:r>
    </w:p>
    <w:p w14:paraId="42B9D1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Творим и на кухне и на сцене</w:t>
      </w:r>
      <w:r w:rsidRPr="005A52DD">
        <w:rPr>
          <w:rFonts w:eastAsia="SimSun"/>
          <w:b/>
          <w:bCs/>
          <w:sz w:val="28"/>
          <w:szCs w:val="28"/>
          <w:lang w:eastAsia="zh-CN" w:bidi="hi-IN"/>
        </w:rPr>
        <w:t xml:space="preserve"> </w:t>
      </w:r>
      <w:r w:rsidRPr="005A52DD">
        <w:rPr>
          <w:rFonts w:eastAsia="SimSun"/>
          <w:sz w:val="28"/>
          <w:szCs w:val="28"/>
          <w:lang w:eastAsia="zh-CN" w:bidi="hi-IN"/>
        </w:rPr>
        <w:t>: [об успешных выступлениях команды Северо-Осетинского государственного торгово-</w:t>
      </w:r>
      <w:r w:rsidRPr="005A52DD">
        <w:rPr>
          <w:rFonts w:eastAsia="SimSun"/>
          <w:sz w:val="28"/>
          <w:szCs w:val="28"/>
          <w:lang w:eastAsia="zh-CN" w:bidi="hi-IN"/>
        </w:rPr>
        <w:lastRenderedPageBreak/>
        <w:t xml:space="preserve">экономического колледжа на </w:t>
      </w:r>
      <w:r w:rsidRPr="005A52DD">
        <w:rPr>
          <w:rFonts w:eastAsia="SimSun"/>
          <w:sz w:val="28"/>
          <w:szCs w:val="28"/>
          <w:lang w:val="en-US" w:eastAsia="zh-CN" w:bidi="hi-IN"/>
        </w:rPr>
        <w:t>XXXII</w:t>
      </w:r>
      <w:r w:rsidRPr="005A52DD">
        <w:rPr>
          <w:rFonts w:eastAsia="SimSun"/>
          <w:sz w:val="28"/>
          <w:szCs w:val="28"/>
          <w:lang w:eastAsia="zh-CN" w:bidi="hi-IN"/>
        </w:rPr>
        <w:t xml:space="preserve"> (</w:t>
      </w:r>
      <w:r w:rsidRPr="005A52DD">
        <w:rPr>
          <w:rFonts w:eastAsia="SimSun"/>
          <w:sz w:val="28"/>
          <w:szCs w:val="28"/>
          <w:lang w:val="en-US" w:eastAsia="zh-CN" w:bidi="hi-IN"/>
        </w:rPr>
        <w:t>III</w:t>
      </w:r>
      <w:r w:rsidRPr="005A52DD">
        <w:rPr>
          <w:rFonts w:eastAsia="SimSun"/>
          <w:sz w:val="28"/>
          <w:szCs w:val="28"/>
          <w:lang w:eastAsia="zh-CN" w:bidi="hi-IN"/>
        </w:rPr>
        <w:t xml:space="preserve">) фестивале «Российская студенческая весна» в г. Ставрополе] / Тамара Бунтури </w:t>
      </w:r>
      <w:r w:rsidRPr="005A52DD">
        <w:rPr>
          <w:sz w:val="28"/>
          <w:szCs w:val="28"/>
        </w:rPr>
        <w:t>// Северная Осетия. – 2024. – 18 июня. – С. 2.</w:t>
      </w:r>
    </w:p>
    <w:p w14:paraId="6DB3014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«Буржуйка». Тепло солдатам</w:t>
      </w:r>
      <w:r w:rsidRPr="005A52DD">
        <w:rPr>
          <w:rFonts w:eastAsia="SimSun"/>
          <w:sz w:val="28"/>
          <w:szCs w:val="28"/>
          <w:lang w:eastAsia="zh-CN" w:bidi="hi-IN"/>
        </w:rPr>
        <w:t xml:space="preserve"> : [студент Моздокского аграрно-промышленного техникума С. Габоцев представил проект «Тепло солдатам» – изготовление печей-буржуек» для участников СВО на международном форуме научной молодежи «Шаг в будущее» в Москве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Северная Осетия. – 2024. – 10 апр. – С. 3.</w:t>
      </w:r>
    </w:p>
    <w:p w14:paraId="0746315C"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По следам нартов : [студент Владикавказского гуманитарно-технического колледжа Лазарь Калоев представил свое научное исследование на тему: "Нарты - герои осетинской мифологии. Герои Нартского эпоса как главный культурный бренд Северной Осетии" и занял первое место в категории "Образы" в г. Санкт-Петербурге] // Северная Осетия.  – 2024. – 29 нояб. – С. 4. </w:t>
      </w:r>
      <w:r w:rsidRPr="005A52DD">
        <w:rPr>
          <w:b/>
          <w:bCs/>
          <w:sz w:val="28"/>
          <w:szCs w:val="28"/>
        </w:rPr>
        <w:t>- УДК 377</w:t>
      </w:r>
      <w:r w:rsidRPr="005A52DD">
        <w:rPr>
          <w:sz w:val="28"/>
          <w:szCs w:val="28"/>
        </w:rPr>
        <w:t xml:space="preserve"> </w:t>
      </w:r>
    </w:p>
    <w:p w14:paraId="2AE03B1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Вместе создаем будущее</w:t>
      </w:r>
      <w:r w:rsidRPr="005A52DD">
        <w:rPr>
          <w:rFonts w:eastAsia="SimSun"/>
          <w:sz w:val="28"/>
          <w:szCs w:val="28"/>
          <w:lang w:eastAsia="zh-CN" w:bidi="hi-IN"/>
        </w:rPr>
        <w:t xml:space="preserve"> : [во Владикавказе состоялось торжественное закрытие регионального чемпионата по профмастерству «Профессионалы-2024»] </w:t>
      </w:r>
      <w:r w:rsidRPr="005A52DD">
        <w:rPr>
          <w:sz w:val="28"/>
          <w:szCs w:val="28"/>
        </w:rPr>
        <w:t>// Северная Осетия. – 2024. – 11 апр. – С. 1.</w:t>
      </w:r>
    </w:p>
    <w:p w14:paraId="7746A7D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Вся жизнь – детям </w:t>
      </w:r>
      <w:r w:rsidRPr="005A52DD">
        <w:rPr>
          <w:rFonts w:eastAsia="SimSun"/>
          <w:sz w:val="28"/>
          <w:szCs w:val="28"/>
          <w:lang w:eastAsia="zh-CN" w:bidi="hi-IN"/>
        </w:rPr>
        <w:t xml:space="preserve">: [о старейших мастерах производственного обучения Владикавказского многопрофильного техникума Р. С. Бурнацевой, А. Б. Бигаевой и Ф. Ю. Цидаевой] </w:t>
      </w:r>
      <w:r w:rsidRPr="005A52DD">
        <w:rPr>
          <w:sz w:val="28"/>
          <w:szCs w:val="28"/>
        </w:rPr>
        <w:t>// Северная Осетия. – 2024. – 7 марта. – С. 16.</w:t>
      </w:r>
    </w:p>
    <w:p w14:paraId="6CA17A1B" w14:textId="77777777" w:rsidR="00CC3CBC" w:rsidRPr="005A52DD" w:rsidRDefault="00CC3CBC" w:rsidP="0086382A">
      <w:pPr>
        <w:pStyle w:val="a5"/>
        <w:numPr>
          <w:ilvl w:val="0"/>
          <w:numId w:val="2"/>
        </w:numPr>
        <w:jc w:val="both"/>
        <w:rPr>
          <w:sz w:val="28"/>
          <w:szCs w:val="28"/>
        </w:rPr>
      </w:pPr>
      <w:r w:rsidRPr="005A52DD">
        <w:rPr>
          <w:b/>
          <w:bCs/>
          <w:sz w:val="28"/>
          <w:szCs w:val="28"/>
        </w:rPr>
        <w:t>Гадзаова, Н.</w:t>
      </w:r>
      <w:r w:rsidRPr="005A52DD">
        <w:rPr>
          <w:sz w:val="28"/>
          <w:szCs w:val="28"/>
        </w:rPr>
        <w:t xml:space="preserve">     Выбор диктует время : [страницы славного пути Профессионального училища №5 г. Владикавказа] // Северная Осетия.  – 2024. – 3 окт. – С. 5. </w:t>
      </w:r>
      <w:r w:rsidRPr="005A52DD">
        <w:rPr>
          <w:b/>
          <w:bCs/>
          <w:sz w:val="28"/>
          <w:szCs w:val="28"/>
        </w:rPr>
        <w:t>- УДК 377</w:t>
      </w:r>
      <w:r w:rsidRPr="005A52DD">
        <w:rPr>
          <w:sz w:val="28"/>
          <w:szCs w:val="28"/>
        </w:rPr>
        <w:t xml:space="preserve"> </w:t>
      </w:r>
    </w:p>
    <w:p w14:paraId="09D65506" w14:textId="77777777" w:rsidR="00CC3CBC" w:rsidRPr="005A52DD" w:rsidRDefault="00CC3CBC" w:rsidP="0086382A">
      <w:pPr>
        <w:pStyle w:val="a5"/>
        <w:numPr>
          <w:ilvl w:val="0"/>
          <w:numId w:val="2"/>
        </w:numPr>
        <w:jc w:val="both"/>
        <w:rPr>
          <w:sz w:val="28"/>
          <w:szCs w:val="28"/>
        </w:rPr>
      </w:pPr>
      <w:r w:rsidRPr="005A52DD">
        <w:rPr>
          <w:b/>
          <w:bCs/>
          <w:sz w:val="28"/>
          <w:szCs w:val="28"/>
        </w:rPr>
        <w:t>Гадзаова, Н.</w:t>
      </w:r>
      <w:r w:rsidRPr="005A52DD">
        <w:rPr>
          <w:sz w:val="28"/>
          <w:szCs w:val="28"/>
        </w:rPr>
        <w:t xml:space="preserve">    Рабочие профессии - это престижно! : [об истории становления профессионального училища № 5 г. Владикавказа] / Наталья Гадзаова // Чемпион-Ир. – 2024. - 20 окт. – С. 10-11. </w:t>
      </w:r>
      <w:r w:rsidRPr="005A52DD">
        <w:rPr>
          <w:b/>
          <w:bCs/>
          <w:sz w:val="28"/>
          <w:szCs w:val="28"/>
        </w:rPr>
        <w:t>- УДК 377</w:t>
      </w:r>
      <w:r w:rsidRPr="005A52DD">
        <w:rPr>
          <w:sz w:val="28"/>
          <w:szCs w:val="28"/>
        </w:rPr>
        <w:t xml:space="preserve"> </w:t>
      </w:r>
    </w:p>
    <w:p w14:paraId="7E887A5A"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Ирон айвадыл аудæг куырдадз // Слово. – 2024.  –  27 дек. – Ф. 8. Гасанов, В. Покровители осетинского искусства : [о директоре колледжа искусств, заслуженном работнике культуры РСО-Алания и РФ Ларисе, Албеговой - Цекоевой]. </w:t>
      </w:r>
      <w:r w:rsidRPr="005A52DD">
        <w:rPr>
          <w:b/>
          <w:bCs/>
          <w:sz w:val="28"/>
          <w:szCs w:val="28"/>
        </w:rPr>
        <w:t xml:space="preserve"> –  УДК 377</w:t>
      </w:r>
      <w:r w:rsidRPr="005A52DD">
        <w:rPr>
          <w:sz w:val="28"/>
          <w:szCs w:val="28"/>
        </w:rPr>
        <w:t xml:space="preserve"> </w:t>
      </w:r>
    </w:p>
    <w:p w14:paraId="54CAD1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Мæ хорз сыхаджы æнтыстытæ / Гасситы Моисей // Фидиуæг (Глашатай). – 2024. – 27 февр. – Ф. 1. – </w:t>
      </w:r>
      <w:r w:rsidRPr="005A52DD">
        <w:rPr>
          <w:bCs/>
          <w:sz w:val="28"/>
          <w:szCs w:val="28"/>
        </w:rPr>
        <w:t>Гассиев, М.</w:t>
      </w:r>
      <w:r w:rsidRPr="005A52DD">
        <w:rPr>
          <w:b/>
          <w:bCs/>
          <w:sz w:val="28"/>
          <w:szCs w:val="28"/>
        </w:rPr>
        <w:t xml:space="preserve"> </w:t>
      </w:r>
      <w:r w:rsidRPr="005A52DD">
        <w:rPr>
          <w:sz w:val="28"/>
          <w:szCs w:val="28"/>
        </w:rPr>
        <w:t>Успехи моего хорошего соседа : [о студенте 4-го курса Владикавказского ПУ №7 Д. Газзаеве, выигравшем сертификат на 240 000 т. р.].</w:t>
      </w:r>
    </w:p>
    <w:p w14:paraId="03C93B5F"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«Патриот – это состояние души…» : [о директоре Северо-Осетинского медицинского колледжа, заслуженном работнике здравоохранения РСО-А, заслуженном враче ЮОР, ветеране труда и боевых действий Таймуразе Дмитриевиче Ревазове] // Северная Осетия.  – 2024. – 18 окт. – С. 3. </w:t>
      </w:r>
      <w:r w:rsidRPr="005A52DD">
        <w:rPr>
          <w:b/>
          <w:bCs/>
          <w:sz w:val="28"/>
          <w:szCs w:val="28"/>
        </w:rPr>
        <w:t>- УДК 377</w:t>
      </w:r>
      <w:r w:rsidRPr="005A52DD">
        <w:rPr>
          <w:sz w:val="28"/>
          <w:szCs w:val="28"/>
        </w:rPr>
        <w:t xml:space="preserve"> </w:t>
      </w:r>
    </w:p>
    <w:p w14:paraId="59F75FC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Гогичаев, С.</w:t>
      </w:r>
      <w:r w:rsidRPr="005A52DD">
        <w:rPr>
          <w:sz w:val="28"/>
          <w:szCs w:val="28"/>
        </w:rPr>
        <w:t xml:space="preserve"> Самый яркий и увлекательный период в жизни : [о студенчестве : беседа со студентом отделения «Театральное творчество» </w:t>
      </w:r>
      <w:r w:rsidRPr="005A52DD">
        <w:rPr>
          <w:sz w:val="28"/>
          <w:szCs w:val="28"/>
        </w:rPr>
        <w:lastRenderedPageBreak/>
        <w:t>Республиканского колледжа культуры, выпускником СОШ № 1 с. Эльхотово Сарматом Гогичаевым /записала Е. Сугарова] // Размæ (Вперед). – 2024. – 25 янв. – С. 2.</w:t>
      </w:r>
    </w:p>
    <w:p w14:paraId="0223802A"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Новая жизнь "Пушкинской школы" : [об открытии после реконструкции Художественной школы им. Сосланбека Тавасиева во Владикавказе] // Северная Осетия.  – 2024. – 24 сент. – С. 2. </w:t>
      </w:r>
      <w:r w:rsidRPr="005A52DD">
        <w:rPr>
          <w:b/>
          <w:bCs/>
          <w:sz w:val="28"/>
          <w:szCs w:val="28"/>
        </w:rPr>
        <w:t>- УДК 377</w:t>
      </w:r>
      <w:r w:rsidRPr="005A52DD">
        <w:rPr>
          <w:sz w:val="28"/>
          <w:szCs w:val="28"/>
        </w:rPr>
        <w:t xml:space="preserve"> </w:t>
      </w:r>
    </w:p>
    <w:p w14:paraId="26F877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Их жизнь бессмертной славою полна : [об открытии в Северо-Кавказском строительном техникуме Стены памяти выпускникам техникума – участникам Специальной военной операции] / Залина Губурова </w:t>
      </w:r>
      <w:r w:rsidRPr="005A52DD">
        <w:rPr>
          <w:sz w:val="28"/>
          <w:szCs w:val="28"/>
        </w:rPr>
        <w:t>// Северная Осетия. – 2024. – 22 мая. – С. 1.</w:t>
      </w:r>
    </w:p>
    <w:p w14:paraId="250630C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Совместный успех : [на базе Центра опережающей профессиональной подготовки в рамках реализации проекта «Билет в будущее» и Единой модели профориентации и взаимодействия с Фондом гуманитарных проектов состоялась акселерационная программа (акселератор)] / Залина Губурова </w:t>
      </w:r>
      <w:r w:rsidRPr="005A52DD">
        <w:rPr>
          <w:sz w:val="28"/>
          <w:szCs w:val="28"/>
        </w:rPr>
        <w:t>// Северная Осетия. – 2024. – 29 мая. – С. 1-2.</w:t>
      </w:r>
    </w:p>
    <w:p w14:paraId="7989FE4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Гугкаев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Каникулы с пользой : [о ходе производственной практики во Владикавказском многопрофильном техникуме : рассказывает директор ВМТ А. Гугкаев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25 июля. – С. 1, 3.</w:t>
      </w:r>
    </w:p>
    <w:p w14:paraId="3DEE097F" w14:textId="77777777" w:rsidR="00CC3CBC" w:rsidRPr="005A52DD" w:rsidRDefault="00CC3CBC" w:rsidP="0086382A">
      <w:pPr>
        <w:pStyle w:val="a5"/>
        <w:numPr>
          <w:ilvl w:val="0"/>
          <w:numId w:val="2"/>
        </w:numPr>
        <w:jc w:val="both"/>
        <w:rPr>
          <w:sz w:val="28"/>
          <w:szCs w:val="28"/>
        </w:rPr>
      </w:pPr>
      <w:r w:rsidRPr="005A52DD">
        <w:rPr>
          <w:b/>
          <w:bCs/>
          <w:sz w:val="28"/>
          <w:szCs w:val="28"/>
        </w:rPr>
        <w:t>Гудиева, М.</w:t>
      </w:r>
      <w:r w:rsidRPr="005A52DD">
        <w:rPr>
          <w:sz w:val="28"/>
          <w:szCs w:val="28"/>
        </w:rPr>
        <w:t xml:space="preserve">    Город, горы, гармония : [беседа с преподавателем Северо-Кавказского строительного техникума Мадиной Гудиевой / записала М. Рамонова] // Слово. – 2025.  –  8 апр. – С. 1. </w:t>
      </w:r>
      <w:r w:rsidRPr="005A52DD">
        <w:rPr>
          <w:b/>
          <w:bCs/>
          <w:sz w:val="28"/>
          <w:szCs w:val="28"/>
        </w:rPr>
        <w:t xml:space="preserve"> –  УДК 377</w:t>
      </w:r>
      <w:r w:rsidRPr="005A52DD">
        <w:rPr>
          <w:sz w:val="28"/>
          <w:szCs w:val="28"/>
        </w:rPr>
        <w:t xml:space="preserve"> </w:t>
      </w:r>
    </w:p>
    <w:p w14:paraId="6FEF1D15" w14:textId="77777777" w:rsidR="00CC3CBC" w:rsidRPr="005A52DD" w:rsidRDefault="00CC3CBC" w:rsidP="0086382A">
      <w:pPr>
        <w:pStyle w:val="a5"/>
        <w:numPr>
          <w:ilvl w:val="0"/>
          <w:numId w:val="2"/>
        </w:numPr>
        <w:jc w:val="both"/>
        <w:rPr>
          <w:sz w:val="28"/>
          <w:szCs w:val="28"/>
        </w:rPr>
      </w:pPr>
      <w:r w:rsidRPr="005A52DD">
        <w:rPr>
          <w:b/>
          <w:bCs/>
          <w:sz w:val="28"/>
          <w:szCs w:val="28"/>
        </w:rPr>
        <w:t>Гӕбуаты, Г.</w:t>
      </w:r>
      <w:r w:rsidRPr="005A52DD">
        <w:rPr>
          <w:sz w:val="28"/>
          <w:szCs w:val="28"/>
        </w:rPr>
        <w:t xml:space="preserve">     Астӕуккаг профессионалон ахуырад / Гӕбуаты Галинӕ // Рӕстдзинад. – 2024. – 3 окт. – Ф. 1. –    Габуаева, Г. Среднее специальное образование : [в Северной Осетии отметили день специального среднего образования и поздравили лучших педагогов и работников профтехобразования]. </w:t>
      </w:r>
      <w:r w:rsidRPr="005A52DD">
        <w:rPr>
          <w:b/>
          <w:bCs/>
          <w:sz w:val="28"/>
          <w:szCs w:val="28"/>
        </w:rPr>
        <w:t>– УДК 377</w:t>
      </w:r>
      <w:r w:rsidRPr="005A52DD">
        <w:rPr>
          <w:sz w:val="28"/>
          <w:szCs w:val="28"/>
        </w:rPr>
        <w:t xml:space="preserve"> </w:t>
      </w:r>
    </w:p>
    <w:p w14:paraId="433BA790"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Датиты, О. </w:t>
      </w:r>
      <w:r w:rsidRPr="005A52DD">
        <w:rPr>
          <w:bCs/>
          <w:sz w:val="28"/>
          <w:szCs w:val="28"/>
        </w:rPr>
        <w:t xml:space="preserve">Хъыгдардбаййафӕгӕн баххуыс кодта / Датиты Ольгӕ </w:t>
      </w:r>
      <w:r w:rsidRPr="005A52DD">
        <w:rPr>
          <w:sz w:val="28"/>
          <w:szCs w:val="28"/>
        </w:rPr>
        <w:t>// Рӕстдзинад. – 2024. – 23 апр. – Ф. 4. – Датиева, О. Помогла пострадавшему [в результате ДТП двенадцатилетнему мальчику студентка третьего курса Медицинского колледжа Алана Салбиева].</w:t>
      </w:r>
    </w:p>
    <w:p w14:paraId="62981F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Денисенко,</w:t>
      </w:r>
      <w:r w:rsidRPr="005A52DD">
        <w:rPr>
          <w:rFonts w:eastAsia="SimSun"/>
          <w:b/>
          <w:bCs/>
          <w:sz w:val="28"/>
          <w:szCs w:val="28"/>
          <w:lang w:eastAsia="zh-CN" w:bidi="hi-IN"/>
        </w:rPr>
        <w:t xml:space="preserve"> Н. </w:t>
      </w:r>
      <w:r w:rsidRPr="005A52DD">
        <w:rPr>
          <w:rFonts w:eastAsia="SimSun"/>
          <w:sz w:val="28"/>
          <w:szCs w:val="28"/>
          <w:lang w:eastAsia="zh-CN" w:bidi="hi-IN"/>
        </w:rPr>
        <w:t xml:space="preserve">Чтобы враг не занял наши сердца : [военно-патриотический клуб имени Ахсара Лолаева Владикавказского многопрофильного техникума (ВМТ) им. Георгия Калоева провел акцию «Лица Победы», посвященную фронтовику-орденоносцу Василию Даниловичу Марзоеву] / Наталья Денисенко </w:t>
      </w:r>
      <w:r w:rsidRPr="005A52DD">
        <w:rPr>
          <w:sz w:val="28"/>
          <w:szCs w:val="28"/>
        </w:rPr>
        <w:t>// Северная Осетия. – 2024. – 16 мая. – С. 4.</w:t>
      </w:r>
    </w:p>
    <w:p w14:paraId="0106B37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В строительном техникуме прошел День открытых дверей [где старшеклассников, их родителей и педагогов знакомили с образовательными программами, материально-технической базой, </w:t>
      </w:r>
      <w:r w:rsidRPr="005A52DD">
        <w:rPr>
          <w:sz w:val="28"/>
          <w:szCs w:val="28"/>
        </w:rPr>
        <w:lastRenderedPageBreak/>
        <w:t>внеурочной деятельностью учебного заведения] / Алена Джиоева // Владикавказ. – 2024. – 23 апр. – С. 3.</w:t>
      </w:r>
    </w:p>
    <w:p w14:paraId="791F7DD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Во Владикавказе проходит фестиваль "Фыдæлты фарн" [направленный на популяризацию национальных традиций, демонстрацию профессионального мастерства и творческих навыков участников фестиваля] / Алена Джиоева // Владикавказ. – 2024. - 26 нояб. – С. 1, 3. </w:t>
      </w:r>
      <w:r w:rsidRPr="005A52DD">
        <w:rPr>
          <w:b/>
          <w:bCs/>
          <w:sz w:val="28"/>
          <w:szCs w:val="28"/>
        </w:rPr>
        <w:t>- УДК 377</w:t>
      </w:r>
    </w:p>
    <w:p w14:paraId="482CC33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Путешествие по всей стране за день [совершили студенты Северо-Кавказского строительного техникума на Международной выставке-форуме «Россия» в Москве] / Алена Джиоева // Владикавказ. – 2024. – 12 марта. – С. 5.</w:t>
      </w:r>
    </w:p>
    <w:p w14:paraId="78499C8C" w14:textId="77777777" w:rsidR="00CC3CBC" w:rsidRPr="005A52DD" w:rsidRDefault="00CC3CBC" w:rsidP="0086382A">
      <w:pPr>
        <w:pStyle w:val="a5"/>
        <w:numPr>
          <w:ilvl w:val="0"/>
          <w:numId w:val="2"/>
        </w:numPr>
        <w:spacing w:after="200"/>
        <w:jc w:val="both"/>
        <w:rPr>
          <w:sz w:val="28"/>
          <w:szCs w:val="28"/>
        </w:rPr>
      </w:pPr>
      <w:r w:rsidRPr="005A52DD">
        <w:rPr>
          <w:b/>
          <w:sz w:val="28"/>
          <w:szCs w:val="28"/>
        </w:rPr>
        <w:t>Джиоева, Е.</w:t>
      </w:r>
      <w:r w:rsidRPr="005A52DD">
        <w:rPr>
          <w:sz w:val="28"/>
          <w:szCs w:val="28"/>
        </w:rPr>
        <w:t xml:space="preserve"> Встреча поколений [студентов Владикавказского техникума железнодорожного транспорта с ветераном Великой Отечественной войны Александром Пагаевым, председателем Комитета участников войны и военной службы республиканского Совета ветеранов Александром Азиевым, участниками СВО Олегом Магкеевым и Денисом Галкиным] / Екатерина Джиоева // Владикавказ. – 2024. – 22 февр. – С. 4.</w:t>
      </w:r>
    </w:p>
    <w:p w14:paraId="3B078DF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Молодые специалисты соревнуются за звание лучших [в региональном этапе чемпионата по профессиональному мастерству «Профессионалы» и Чемпионата высоких технологий] / Екатерина Джиоева // Владикавказ. – 2024. – 21 марта. – С. 2.</w:t>
      </w:r>
    </w:p>
    <w:p w14:paraId="2BDDEDC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Е. </w:t>
      </w:r>
      <w:r w:rsidRPr="005A52DD">
        <w:rPr>
          <w:sz w:val="28"/>
          <w:szCs w:val="28"/>
        </w:rPr>
        <w:t xml:space="preserve">С Днем среднего профессионального образования : во Владикавказе чествовали педагогов системы СПО / Екатерина Джиоева // Владикавказ. – 2024. - 3 окт. – С. 1, 3. </w:t>
      </w:r>
      <w:r w:rsidRPr="005A52DD">
        <w:rPr>
          <w:b/>
          <w:bCs/>
          <w:sz w:val="28"/>
          <w:szCs w:val="28"/>
        </w:rPr>
        <w:t>- УДК 377</w:t>
      </w:r>
    </w:p>
    <w:p w14:paraId="7BF8F710" w14:textId="77777777" w:rsidR="00CC3CBC" w:rsidRPr="005A52DD" w:rsidRDefault="00CC3CBC" w:rsidP="0086382A">
      <w:pPr>
        <w:pStyle w:val="a5"/>
        <w:numPr>
          <w:ilvl w:val="0"/>
          <w:numId w:val="2"/>
        </w:numPr>
        <w:jc w:val="both"/>
        <w:rPr>
          <w:sz w:val="28"/>
          <w:szCs w:val="28"/>
        </w:rPr>
      </w:pPr>
      <w:r w:rsidRPr="005A52DD">
        <w:rPr>
          <w:b/>
          <w:bCs/>
          <w:sz w:val="28"/>
          <w:szCs w:val="28"/>
        </w:rPr>
        <w:t>Дзусова, Б.</w:t>
      </w:r>
      <w:r w:rsidRPr="005A52DD">
        <w:rPr>
          <w:sz w:val="28"/>
          <w:szCs w:val="28"/>
        </w:rPr>
        <w:t xml:space="preserve">     Здесь учился Коста! : [в Северо-Осетинском торгово-экономическом колледже прошло открытое занятие по осетинской литературе на тему: «У дун-дуне Фыдыбæстæ мæнæн!» («Вселенная – Отечество мое!»), приуроченное к 165-летию Коста Хетагурова] // Северная Осетия.  – 2024. – 24 окт. – С. 5. </w:t>
      </w:r>
      <w:r w:rsidRPr="005A52DD">
        <w:rPr>
          <w:b/>
          <w:bCs/>
          <w:sz w:val="28"/>
          <w:szCs w:val="28"/>
        </w:rPr>
        <w:t>- УДК 377</w:t>
      </w:r>
      <w:r w:rsidRPr="005A52DD">
        <w:rPr>
          <w:sz w:val="28"/>
          <w:szCs w:val="28"/>
        </w:rPr>
        <w:t xml:space="preserve"> </w:t>
      </w:r>
    </w:p>
    <w:p w14:paraId="192B0AF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Дулаева, Т.</w:t>
      </w:r>
      <w:r w:rsidRPr="005A52DD">
        <w:rPr>
          <w:bCs/>
          <w:sz w:val="28"/>
          <w:szCs w:val="28"/>
        </w:rPr>
        <w:t xml:space="preserve"> Зажги свою звезду : [о торжественной церемонии конкурса профессионального мастерства «Педагог года-2024» в СОШ № 5 г. Алагира] / Т. Дулаева // Сæуæхсид (Заря). – 2024. – 18 апр. – С. 3.</w:t>
      </w:r>
    </w:p>
    <w:p w14:paraId="23514E39"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Ерысты уӕлахиздзаутӕ </w:t>
      </w:r>
      <w:r w:rsidRPr="005A52DD">
        <w:rPr>
          <w:sz w:val="28"/>
          <w:szCs w:val="28"/>
        </w:rPr>
        <w:t>// Рӕстдзинад. – 2024. –  13 апр. – Ф. 2. – Победители конкурса</w:t>
      </w:r>
      <w:r w:rsidRPr="005A52DD">
        <w:rPr>
          <w:bCs/>
          <w:sz w:val="28"/>
          <w:szCs w:val="28"/>
        </w:rPr>
        <w:t xml:space="preserve"> : [по профессиональному мастерству «Профессионалы» среди студентов Медицинского колледжа определены].</w:t>
      </w:r>
    </w:p>
    <w:p w14:paraId="0132B1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Кабалевская</w:t>
      </w:r>
      <w:r w:rsidRPr="005A52DD">
        <w:rPr>
          <w:rFonts w:eastAsia="SimSun"/>
          <w:b/>
          <w:bCs/>
          <w:sz w:val="28"/>
          <w:szCs w:val="28"/>
          <w:lang w:eastAsia="zh-CN" w:bidi="hi-IN"/>
        </w:rPr>
        <w:t xml:space="preserve">, Я. </w:t>
      </w:r>
      <w:r w:rsidRPr="005A52DD">
        <w:rPr>
          <w:rFonts w:eastAsia="SimSun"/>
          <w:sz w:val="28"/>
          <w:szCs w:val="28"/>
          <w:lang w:eastAsia="zh-CN" w:bidi="hi-IN"/>
        </w:rPr>
        <w:t xml:space="preserve">Сотворчество и вдохновение : [о литературно-музыкальной программе, прошедшей в Колледже искусств имени В. Гергиева в рамках программы «Молодые звезды Московской консерватории» и «Больших гастролей» : рассказывает доцент кафедры истории русской музыки, кандидат искусствоведения Я. Кабалевская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17 апр. – С. 6.</w:t>
      </w:r>
    </w:p>
    <w:p w14:paraId="10BE4EF5"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Кабисова, З.</w:t>
      </w:r>
      <w:r w:rsidRPr="005A52DD">
        <w:rPr>
          <w:sz w:val="28"/>
          <w:szCs w:val="28"/>
        </w:rPr>
        <w:t xml:space="preserve">     "...И нам любое дело по плечу!" : [в Северо-Осетинском государственном торгово-экономическом колледже состоялся VII национальный фестиваль "Фыдæлты фарн»] // Северная Осетия.  – 2024. – 26 нояб. – С. 2. </w:t>
      </w:r>
      <w:r w:rsidRPr="005A52DD">
        <w:rPr>
          <w:b/>
          <w:bCs/>
          <w:sz w:val="28"/>
          <w:szCs w:val="28"/>
        </w:rPr>
        <w:t>- УДК 377</w:t>
      </w:r>
      <w:r w:rsidRPr="005A52DD">
        <w:rPr>
          <w:sz w:val="28"/>
          <w:szCs w:val="28"/>
        </w:rPr>
        <w:t xml:space="preserve"> </w:t>
      </w:r>
    </w:p>
    <w:p w14:paraId="6FE7D8AE"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Лучшие из лучших : [в Северо-Осетинском торгово-экономическом колледже состоялись подведение итогов чемпионатного движения "Абилимпикс" и чествование участников, экспертов и наставников] // Северная Осетия.  – 2024. – 22 нояб. – С. 1. </w:t>
      </w:r>
      <w:r w:rsidRPr="005A52DD">
        <w:rPr>
          <w:b/>
          <w:bCs/>
          <w:sz w:val="28"/>
          <w:szCs w:val="28"/>
        </w:rPr>
        <w:t>- УДК 377</w:t>
      </w:r>
      <w:r w:rsidRPr="005A52DD">
        <w:rPr>
          <w:sz w:val="28"/>
          <w:szCs w:val="28"/>
        </w:rPr>
        <w:t xml:space="preserve"> </w:t>
      </w:r>
    </w:p>
    <w:p w14:paraId="2C708216"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Мечтай, действуй, побеждай : [Северная Осетия возглавила Топ субъектов РФ, показавших высокую динамику в развитии движения «Абилимпикс»] // Северная Осетия.  – 2024. – 18 окт. – С. 3. </w:t>
      </w:r>
      <w:r w:rsidRPr="005A52DD">
        <w:rPr>
          <w:b/>
          <w:bCs/>
          <w:sz w:val="28"/>
          <w:szCs w:val="28"/>
        </w:rPr>
        <w:t>- УДК 377</w:t>
      </w:r>
      <w:r w:rsidRPr="005A52DD">
        <w:rPr>
          <w:sz w:val="28"/>
          <w:szCs w:val="28"/>
        </w:rPr>
        <w:t xml:space="preserve"> </w:t>
      </w:r>
    </w:p>
    <w:p w14:paraId="733B5364"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Надежный парень Чермен! : [в Совете Федерации состоялась 11-я церемония чествование и награждения детей и подростков, совершивших героические и мужественные поступки, среди которых студент Север-Осетинского медицинского колледжа Чермен Гиоев] // Северная Осетия.  – 2024. – 7 нояб. – С. 1. </w:t>
      </w:r>
      <w:r w:rsidRPr="005A52DD">
        <w:rPr>
          <w:b/>
          <w:bCs/>
          <w:sz w:val="28"/>
          <w:szCs w:val="28"/>
        </w:rPr>
        <w:t>- УДК 377</w:t>
      </w:r>
      <w:r w:rsidRPr="005A52DD">
        <w:rPr>
          <w:sz w:val="28"/>
          <w:szCs w:val="28"/>
        </w:rPr>
        <w:t xml:space="preserve"> </w:t>
      </w:r>
    </w:p>
    <w:p w14:paraId="45FB158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Чарующий мир искусства : [во Владикавказском художественном училище им. А. Джанаева прошла защита дипломных работ у дизайнеров] / Зарина Кабисова </w:t>
      </w:r>
      <w:r w:rsidRPr="005A52DD">
        <w:rPr>
          <w:sz w:val="28"/>
          <w:szCs w:val="28"/>
        </w:rPr>
        <w:t>// Северная Осетия. – 2024. – 26 июня. – С. 1.</w:t>
      </w:r>
    </w:p>
    <w:p w14:paraId="4C75624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Кайтуков Григорий Георович</w:t>
      </w:r>
      <w:r w:rsidRPr="005A52DD">
        <w:rPr>
          <w:rFonts w:eastAsia="SimSun"/>
          <w:b/>
          <w:bCs/>
          <w:sz w:val="28"/>
          <w:szCs w:val="28"/>
          <w:lang w:eastAsia="zh-CN" w:bidi="hi-IN"/>
        </w:rPr>
        <w:t xml:space="preserve"> </w:t>
      </w:r>
      <w:r w:rsidRPr="005A52DD">
        <w:rPr>
          <w:rFonts w:eastAsia="SimSun"/>
          <w:sz w:val="28"/>
          <w:szCs w:val="28"/>
          <w:lang w:eastAsia="zh-CN" w:bidi="hi-IN"/>
        </w:rPr>
        <w:t xml:space="preserve">: [заслуженный работник образования РСО-А, Почетный работник профессионального образования РФ, директор Эльхотовского многопрофильного колледжа имени Героя Социалистического Труда Д. Е. Накусова : 1953-2024 : некролог] </w:t>
      </w:r>
      <w:r w:rsidRPr="005A52DD">
        <w:rPr>
          <w:sz w:val="28"/>
          <w:szCs w:val="28"/>
        </w:rPr>
        <w:t>// Северная Осетия. – 2024. – 3 мая. – С. 3 ; Размæ (Вперед). – 2024. – 4 мая. – С. 3 : фото.</w:t>
      </w:r>
    </w:p>
    <w:p w14:paraId="4E47811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Кайтукова, К.  </w:t>
      </w:r>
      <w:r w:rsidRPr="005A52DD">
        <w:rPr>
          <w:bCs/>
          <w:sz w:val="28"/>
          <w:szCs w:val="28"/>
        </w:rPr>
        <w:t>«Мы помним» : [Владикавказский колледж электроники открыл патриотический уголок, посвященный выпускникам, принимающим участие в СВО на Украине] / Кристина Кайтукова // Слово. – 2024. – 21 мая. – С. 4.</w:t>
      </w:r>
    </w:p>
    <w:p w14:paraId="2830975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Кайтукова, К. </w:t>
      </w:r>
      <w:r w:rsidRPr="005A52DD">
        <w:rPr>
          <w:sz w:val="28"/>
          <w:szCs w:val="28"/>
        </w:rPr>
        <w:t>«Мы помним» : [о выпускниках Владикавказского колледжа электроники, героически погибших в зоне СВО] / Кристина Кайтукова] // Слово. – 2024. – 20 февр. – С. 5.</w:t>
      </w:r>
    </w:p>
    <w:p w14:paraId="6B2AB6B9" w14:textId="77777777" w:rsidR="00CC3CBC" w:rsidRPr="005A52DD" w:rsidRDefault="00CC3CBC" w:rsidP="0086382A">
      <w:pPr>
        <w:pStyle w:val="a5"/>
        <w:numPr>
          <w:ilvl w:val="0"/>
          <w:numId w:val="2"/>
        </w:numPr>
        <w:jc w:val="both"/>
        <w:rPr>
          <w:sz w:val="28"/>
          <w:szCs w:val="28"/>
        </w:rPr>
      </w:pPr>
      <w:r w:rsidRPr="005A52DD">
        <w:rPr>
          <w:b/>
          <w:bCs/>
          <w:sz w:val="28"/>
          <w:szCs w:val="28"/>
        </w:rPr>
        <w:t>Каллагов, С.</w:t>
      </w:r>
      <w:r w:rsidRPr="005A52DD">
        <w:rPr>
          <w:sz w:val="28"/>
          <w:szCs w:val="28"/>
        </w:rPr>
        <w:t xml:space="preserve">    "Исследую мир без ограничений" : [о себе и своем творчестве рассказал студент 4-го курса художественного училища Сармат Каллагов / записала А. Манукян] // Слово. – 2024.  –  20 сент. – С. 6. </w:t>
      </w:r>
      <w:r w:rsidRPr="005A52DD">
        <w:rPr>
          <w:b/>
          <w:bCs/>
          <w:sz w:val="28"/>
          <w:szCs w:val="28"/>
        </w:rPr>
        <w:t xml:space="preserve"> –  УДК 377</w:t>
      </w:r>
      <w:r w:rsidRPr="005A52DD">
        <w:rPr>
          <w:sz w:val="28"/>
          <w:szCs w:val="28"/>
        </w:rPr>
        <w:t xml:space="preserve"> </w:t>
      </w:r>
    </w:p>
    <w:p w14:paraId="60B0DA6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Калманова, З. </w:t>
      </w:r>
      <w:r w:rsidRPr="005A52DD">
        <w:rPr>
          <w:bCs/>
          <w:sz w:val="28"/>
          <w:szCs w:val="28"/>
        </w:rPr>
        <w:t>Преимущества дуального обучения : [в ГМТ студенты проходят дуальное обучение] / Залина Калманова // Слово. – 2024. – 9 апр. – С. 5.</w:t>
      </w:r>
    </w:p>
    <w:p w14:paraId="7BB7A3B7"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Калманты, А. </w:t>
      </w:r>
      <w:r w:rsidRPr="005A52DD">
        <w:rPr>
          <w:bCs/>
          <w:sz w:val="28"/>
          <w:szCs w:val="28"/>
        </w:rPr>
        <w:t>“Абилимпикс”: дӕсныдӕртӕ сбӕрӕг сты / Калманты Аслан</w:t>
      </w:r>
      <w:r w:rsidRPr="005A52DD">
        <w:rPr>
          <w:b/>
          <w:sz w:val="28"/>
          <w:szCs w:val="28"/>
        </w:rPr>
        <w:t xml:space="preserve"> </w:t>
      </w:r>
      <w:r w:rsidRPr="005A52DD">
        <w:rPr>
          <w:sz w:val="28"/>
          <w:szCs w:val="28"/>
        </w:rPr>
        <w:t xml:space="preserve">// Рӕстдзинад. – 2024. –24 апр. – Ф. 1. – Калманов, А. </w:t>
      </w:r>
      <w:r w:rsidRPr="005A52DD">
        <w:rPr>
          <w:sz w:val="28"/>
          <w:szCs w:val="28"/>
        </w:rPr>
        <w:lastRenderedPageBreak/>
        <w:t>“Абилимпикс”: Определены самые умелые [на региональном чемпионате среди учащихся старших классов и профтехучилищ].</w:t>
      </w:r>
    </w:p>
    <w:p w14:paraId="4F109ED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«Песни военных лет – 2024» [творческий конкурс с участием студентов ссузов республики на базе Штаба общественной поддержки «Единой России»] / Илона Калоева // Рухс (Свет). – 2024. – 14 мая. – С. 3.</w:t>
      </w:r>
    </w:p>
    <w:p w14:paraId="4BA96ACD" w14:textId="77777777" w:rsidR="00CC3CBC" w:rsidRPr="005A52DD" w:rsidRDefault="00CC3CBC" w:rsidP="0086382A">
      <w:pPr>
        <w:pStyle w:val="a5"/>
        <w:numPr>
          <w:ilvl w:val="0"/>
          <w:numId w:val="2"/>
        </w:numPr>
        <w:jc w:val="both"/>
        <w:rPr>
          <w:sz w:val="28"/>
          <w:szCs w:val="28"/>
        </w:rPr>
      </w:pPr>
      <w:r w:rsidRPr="005A52DD">
        <w:rPr>
          <w:b/>
          <w:bCs/>
          <w:sz w:val="28"/>
          <w:szCs w:val="28"/>
        </w:rPr>
        <w:t>Касаты, А.</w:t>
      </w:r>
      <w:r w:rsidRPr="005A52DD">
        <w:rPr>
          <w:sz w:val="28"/>
          <w:szCs w:val="28"/>
        </w:rPr>
        <w:t xml:space="preserve">     Зондамонӕг – цардамонӕг / Касаты Аслӕнбег // Рӕстдзинад. – 2024. –4 окт. – Ф. 2. –   Касаев, А. Учитель – наставник : [памяти преподавателя немецкого языка Владикавказского строительного техникума Диляры Хаджимурзаевны Габуевой–Басиевой]. </w:t>
      </w:r>
      <w:r w:rsidRPr="005A52DD">
        <w:rPr>
          <w:b/>
          <w:bCs/>
          <w:sz w:val="28"/>
          <w:szCs w:val="28"/>
        </w:rPr>
        <w:t>– УДК 377</w:t>
      </w:r>
      <w:r w:rsidRPr="005A52DD">
        <w:rPr>
          <w:sz w:val="28"/>
          <w:szCs w:val="28"/>
        </w:rPr>
        <w:t xml:space="preserve"> </w:t>
      </w:r>
    </w:p>
    <w:p w14:paraId="3D73212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Касаты, Ф. </w:t>
      </w:r>
      <w:r w:rsidRPr="005A52DD">
        <w:rPr>
          <w:sz w:val="28"/>
          <w:szCs w:val="28"/>
        </w:rPr>
        <w:t xml:space="preserve">    Фыдӕлты фарн – йӕ ныстуан / Касаты Фатимӕ // Рӕстдзинад. – 2024. – 3 дек. – Ф. 4. –   Касаева, Ф. Его наказ – беречь традиции предков : [значение фестиваля "Ирон фарн", организованного директором Торгово-экономического техникума Валерием Абиевым с целью сохранения осетинских обычаев среди молодого поколения]. </w:t>
      </w:r>
      <w:r w:rsidRPr="005A52DD">
        <w:rPr>
          <w:b/>
          <w:bCs/>
          <w:sz w:val="28"/>
          <w:szCs w:val="28"/>
        </w:rPr>
        <w:t>– УДК 377</w:t>
      </w:r>
      <w:r w:rsidRPr="005A52DD">
        <w:rPr>
          <w:sz w:val="28"/>
          <w:szCs w:val="28"/>
        </w:rPr>
        <w:t xml:space="preserve"> </w:t>
      </w:r>
    </w:p>
    <w:p w14:paraId="04CA9CA0" w14:textId="77777777" w:rsidR="00CC3CBC" w:rsidRPr="005A52DD" w:rsidRDefault="00CC3CBC" w:rsidP="0086382A">
      <w:pPr>
        <w:pStyle w:val="a5"/>
        <w:numPr>
          <w:ilvl w:val="0"/>
          <w:numId w:val="2"/>
        </w:numPr>
        <w:jc w:val="both"/>
        <w:rPr>
          <w:sz w:val="28"/>
          <w:szCs w:val="28"/>
        </w:rPr>
      </w:pPr>
      <w:r w:rsidRPr="005A52DD">
        <w:rPr>
          <w:b/>
          <w:bCs/>
          <w:sz w:val="28"/>
          <w:szCs w:val="28"/>
        </w:rPr>
        <w:t>Корнаев, А.</w:t>
      </w:r>
      <w:r w:rsidRPr="005A52DD">
        <w:rPr>
          <w:sz w:val="28"/>
          <w:szCs w:val="28"/>
        </w:rPr>
        <w:t xml:space="preserve">     Недетские хлопоты : [по поводу обеспечения учебниками и учебными пособиями школ республики : рассказывает заместителя начальника Управления образования АМС г. Владикавказа А. Корнаев / записал Д. Макеев] // Северная Осетия.  – 2024. – 20 авг. – С. 2. </w:t>
      </w:r>
      <w:r w:rsidRPr="005A52DD">
        <w:rPr>
          <w:b/>
          <w:bCs/>
          <w:sz w:val="28"/>
          <w:szCs w:val="28"/>
        </w:rPr>
        <w:t>- УДК 373.167.1</w:t>
      </w:r>
      <w:r w:rsidRPr="005A52DD">
        <w:rPr>
          <w:sz w:val="28"/>
          <w:szCs w:val="28"/>
        </w:rPr>
        <w:t xml:space="preserve"> </w:t>
      </w:r>
    </w:p>
    <w:p w14:paraId="6BE74AFD" w14:textId="77777777" w:rsidR="00CC3CBC" w:rsidRPr="005A52DD" w:rsidRDefault="00CC3CBC" w:rsidP="0086382A">
      <w:pPr>
        <w:pStyle w:val="a5"/>
        <w:numPr>
          <w:ilvl w:val="0"/>
          <w:numId w:val="2"/>
        </w:numPr>
        <w:jc w:val="both"/>
        <w:rPr>
          <w:sz w:val="28"/>
          <w:szCs w:val="28"/>
        </w:rPr>
      </w:pPr>
      <w:r w:rsidRPr="005A52DD">
        <w:rPr>
          <w:b/>
          <w:bCs/>
          <w:sz w:val="28"/>
          <w:szCs w:val="28"/>
        </w:rPr>
        <w:t>Костионова, М.</w:t>
      </w:r>
      <w:r w:rsidRPr="005A52DD">
        <w:rPr>
          <w:sz w:val="28"/>
          <w:szCs w:val="28"/>
        </w:rPr>
        <w:t xml:space="preserve">    "Битва эрудитов" : [во Владикавказском многопрофильном техникуме (ВМТ) прошли республиканские интеллектуальные игры "Битва эрудитов] // Слово. – 2024.  –  8 нояб. – С. 8. </w:t>
      </w:r>
      <w:r w:rsidRPr="005A52DD">
        <w:rPr>
          <w:b/>
          <w:bCs/>
          <w:sz w:val="28"/>
          <w:szCs w:val="28"/>
        </w:rPr>
        <w:t xml:space="preserve"> –  УДК 377</w:t>
      </w:r>
      <w:r w:rsidRPr="005A52DD">
        <w:rPr>
          <w:sz w:val="28"/>
          <w:szCs w:val="28"/>
        </w:rPr>
        <w:t xml:space="preserve"> </w:t>
      </w:r>
    </w:p>
    <w:p w14:paraId="2334B3D6" w14:textId="77777777" w:rsidR="00CC3CBC" w:rsidRPr="005A52DD" w:rsidRDefault="00CC3CBC" w:rsidP="0086382A">
      <w:pPr>
        <w:pStyle w:val="a5"/>
        <w:numPr>
          <w:ilvl w:val="0"/>
          <w:numId w:val="2"/>
        </w:numPr>
        <w:jc w:val="both"/>
        <w:rPr>
          <w:sz w:val="28"/>
          <w:szCs w:val="28"/>
        </w:rPr>
      </w:pPr>
      <w:r w:rsidRPr="005A52DD">
        <w:rPr>
          <w:b/>
          <w:bCs/>
          <w:sz w:val="28"/>
          <w:szCs w:val="28"/>
        </w:rPr>
        <w:t>Костионова, М.</w:t>
      </w:r>
      <w:r w:rsidRPr="005A52DD">
        <w:rPr>
          <w:sz w:val="28"/>
          <w:szCs w:val="28"/>
        </w:rPr>
        <w:t xml:space="preserve">    "Урок трудовой Славы" : [ГБПОУ "Владикавказский многопрофильный техникум отмечает свое 65-летие] // Слово. – 2024.  –  20 дек. – С. 11. </w:t>
      </w:r>
      <w:r w:rsidRPr="005A52DD">
        <w:rPr>
          <w:b/>
          <w:bCs/>
          <w:sz w:val="28"/>
          <w:szCs w:val="28"/>
        </w:rPr>
        <w:t xml:space="preserve"> –  УДК 377</w:t>
      </w:r>
      <w:r w:rsidRPr="005A52DD">
        <w:rPr>
          <w:sz w:val="28"/>
          <w:szCs w:val="28"/>
        </w:rPr>
        <w:t xml:space="preserve"> </w:t>
      </w:r>
    </w:p>
    <w:p w14:paraId="37E3F0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Котковец, О. </w:t>
      </w:r>
      <w:r w:rsidRPr="005A52DD">
        <w:rPr>
          <w:sz w:val="28"/>
          <w:szCs w:val="28"/>
        </w:rPr>
        <w:t>Благодарим за знания и теплоту сердца</w:t>
      </w:r>
      <w:r w:rsidRPr="005A52DD">
        <w:rPr>
          <w:rFonts w:eastAsia="SimSun"/>
          <w:sz w:val="28"/>
          <w:szCs w:val="28"/>
          <w:lang w:eastAsia="zh-CN" w:bidi="hi-IN"/>
        </w:rPr>
        <w:t xml:space="preserve"> : [к 40-летию работы в Моздокском механико-технологическом техникуме и 65-летию со дня рождения классного руководителя 373-й группы техникума С. Н. Синицыной] </w:t>
      </w:r>
      <w:r w:rsidRPr="005A52DD">
        <w:rPr>
          <w:sz w:val="28"/>
          <w:szCs w:val="28"/>
        </w:rPr>
        <w:t>/ О. Котковец</w:t>
      </w:r>
      <w:r w:rsidRPr="005A52DD">
        <w:rPr>
          <w:rFonts w:eastAsia="SimSun"/>
          <w:sz w:val="28"/>
          <w:szCs w:val="28"/>
          <w:lang w:eastAsia="zh-CN" w:bidi="hi-IN"/>
        </w:rPr>
        <w:t xml:space="preserve"> </w:t>
      </w:r>
      <w:r w:rsidRPr="005A52DD">
        <w:rPr>
          <w:sz w:val="28"/>
          <w:szCs w:val="28"/>
        </w:rPr>
        <w:t>// Моздокский вестник. – 2024. – 14 мая. – С. 2.</w:t>
      </w:r>
    </w:p>
    <w:p w14:paraId="3E8213F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Кочиев, С. </w:t>
      </w:r>
      <w:r w:rsidRPr="005A52DD">
        <w:rPr>
          <w:bCs/>
          <w:sz w:val="28"/>
          <w:szCs w:val="28"/>
        </w:rPr>
        <w:t>Профессия со вкусом : [о студентке Северо-Осетинского государственного торгово-экономического колледжа (СОГТЭК) Марине Лотошвили] / Сослан Кочиев // Слово. – 2024. – 30 авг. – С. 9.</w:t>
      </w:r>
    </w:p>
    <w:p w14:paraId="1F43C8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На теплоходе – бесланские студенты : [о прохождении практики студентов ГАПОУ СОГТЭК «корпус Беслан» на теплоходе «Водоходъ»] / Олеся Кривова  // Жизнь Правобережья. – 2024. – 25 янв. – С. 5.</w:t>
      </w:r>
    </w:p>
    <w:p w14:paraId="066A5A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Кривова, О. </w:t>
      </w:r>
      <w:r w:rsidRPr="005A52DD">
        <w:rPr>
          <w:sz w:val="28"/>
          <w:szCs w:val="28"/>
        </w:rPr>
        <w:t>Награда за добросовестное отношение к учебе : [о встрече главы Правобережного района С. Фраева с учащимися ГАПОУ СОГТЭК «корпус Беслан»] / Олеся Кривова  // Жизнь Правобережья. – 2024. – 27 янв. – С. 1.</w:t>
      </w:r>
    </w:p>
    <w:p w14:paraId="390C6189"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Гость с передовой : [в Эльхотовском многопрофильном колледже им. Д. Е. Накусова состоялась встреча с участником Специальной военной операции Хетагом Маргиевым] // Северная Осетия.  – 2024. – 31 окт. – С. 3. </w:t>
      </w:r>
      <w:r w:rsidRPr="005A52DD">
        <w:rPr>
          <w:b/>
          <w:bCs/>
          <w:sz w:val="28"/>
          <w:szCs w:val="28"/>
        </w:rPr>
        <w:t>- УДК 377</w:t>
      </w:r>
      <w:r w:rsidRPr="005A52DD">
        <w:rPr>
          <w:sz w:val="28"/>
          <w:szCs w:val="28"/>
        </w:rPr>
        <w:t xml:space="preserve"> </w:t>
      </w:r>
    </w:p>
    <w:p w14:paraId="2B0697F1"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Негасимый огонь народной памяти : [в Эльхотовском многопрофильном колледже им. Д. Е. Накусова состоялось мероприятие к Дню памяти жертв фашизма в рамках Всероссийского урока мужества] // Северная Осетия.  – 2024. – 26 сент. – С. 3. </w:t>
      </w:r>
      <w:r w:rsidRPr="005A52DD">
        <w:rPr>
          <w:b/>
          <w:bCs/>
          <w:sz w:val="28"/>
          <w:szCs w:val="28"/>
        </w:rPr>
        <w:t>- УДК 377</w:t>
      </w:r>
      <w:r w:rsidRPr="005A52DD">
        <w:rPr>
          <w:sz w:val="28"/>
          <w:szCs w:val="28"/>
        </w:rPr>
        <w:t xml:space="preserve"> </w:t>
      </w:r>
    </w:p>
    <w:p w14:paraId="36FFC3DB"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Педагог, наставник, добрый друг : [к 80-летию ветерана педагогического труда, преподавателя Эльхотовского многопрофильного колледжа им. Д. Е. Накусова Розы Моисеевны Батяевой-Качмазовой] // Северная Осетия.  – 2024. – 22 нояб. – С. 3. </w:t>
      </w:r>
      <w:r w:rsidRPr="005A52DD">
        <w:rPr>
          <w:b/>
          <w:bCs/>
          <w:sz w:val="28"/>
          <w:szCs w:val="28"/>
        </w:rPr>
        <w:t>- УДК 377</w:t>
      </w:r>
      <w:r w:rsidRPr="005A52DD">
        <w:rPr>
          <w:sz w:val="28"/>
          <w:szCs w:val="28"/>
        </w:rPr>
        <w:t xml:space="preserve"> </w:t>
      </w:r>
    </w:p>
    <w:p w14:paraId="0D097118"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Сегодня – студент, завтра – ресторатор : [о выпускнике Эльхотовского многопрофильного колледжа Фуаде Макенси] // Северная Осетия.  – 2024. – 8 нояб. – С. 4. </w:t>
      </w:r>
      <w:r w:rsidRPr="005A52DD">
        <w:rPr>
          <w:b/>
          <w:bCs/>
          <w:sz w:val="28"/>
          <w:szCs w:val="28"/>
        </w:rPr>
        <w:t>- УДК 377</w:t>
      </w:r>
      <w:r w:rsidRPr="005A52DD">
        <w:rPr>
          <w:sz w:val="28"/>
          <w:szCs w:val="28"/>
        </w:rPr>
        <w:t xml:space="preserve"> </w:t>
      </w:r>
    </w:p>
    <w:p w14:paraId="3E44529A"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Скромность - качество отважных людей : [в Эльхотовском многопрофильном колледже им. Д. Е. Накусова прошел очередной Урок мужества с участием бойцов СВО: Олега Магкеева и Тимура Каллагова, представителей Кировского районного отделения Фонда поддержки участников СВО "Защитники Отечества" Виктории Козыревой и Аманды Савлоховой] // Северная Осетия.  – 2024. – 24 дек. – С. 3. </w:t>
      </w:r>
      <w:r w:rsidRPr="005A52DD">
        <w:rPr>
          <w:b/>
          <w:bCs/>
          <w:sz w:val="28"/>
          <w:szCs w:val="28"/>
        </w:rPr>
        <w:t>- УДК 377</w:t>
      </w:r>
      <w:r w:rsidRPr="005A52DD">
        <w:rPr>
          <w:sz w:val="28"/>
          <w:szCs w:val="28"/>
        </w:rPr>
        <w:t xml:space="preserve"> </w:t>
      </w:r>
    </w:p>
    <w:p w14:paraId="5E21B037"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У терроризма не должно быть будущего : [в Эльхотовском многопрофильном колледже им. Д. Е. Накусова прошли мероприятия, направленные на профилактику экстремизма и терроризма] // Северная Осетия.  – 2024. – 27 сент. – С. 3. </w:t>
      </w:r>
      <w:r w:rsidRPr="005A52DD">
        <w:rPr>
          <w:b/>
          <w:bCs/>
          <w:sz w:val="28"/>
          <w:szCs w:val="28"/>
        </w:rPr>
        <w:t>- УДК 377</w:t>
      </w:r>
      <w:r w:rsidRPr="005A52DD">
        <w:rPr>
          <w:sz w:val="28"/>
          <w:szCs w:val="28"/>
        </w:rPr>
        <w:t xml:space="preserve"> </w:t>
      </w:r>
    </w:p>
    <w:p w14:paraId="4D7218C1"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В ЭМК - новый директор [Сослан Бесланович Хадиков] / Аркадий Кубалов // Размæ (Вперед). – 2024. - 28 нояб. – С. 1. </w:t>
      </w:r>
      <w:r w:rsidRPr="005A52DD">
        <w:rPr>
          <w:b/>
          <w:bCs/>
          <w:sz w:val="28"/>
          <w:szCs w:val="28"/>
        </w:rPr>
        <w:t>- УДК 377</w:t>
      </w:r>
      <w:r w:rsidRPr="005A52DD">
        <w:rPr>
          <w:sz w:val="28"/>
          <w:szCs w:val="28"/>
        </w:rPr>
        <w:t xml:space="preserve"> </w:t>
      </w:r>
    </w:p>
    <w:p w14:paraId="2D2C77BC"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Интересно и увлекательно : [о студенческой жизни Эльхотовского многопрофильного колледжа (ЭМК)] // Слово. – 2025.  –  28 янв. – С. 4. </w:t>
      </w:r>
      <w:r w:rsidRPr="005A52DD">
        <w:rPr>
          <w:b/>
          <w:bCs/>
          <w:sz w:val="28"/>
          <w:szCs w:val="28"/>
        </w:rPr>
        <w:t xml:space="preserve"> –  УДК 377</w:t>
      </w:r>
      <w:r w:rsidRPr="005A52DD">
        <w:rPr>
          <w:sz w:val="28"/>
          <w:szCs w:val="28"/>
        </w:rPr>
        <w:t xml:space="preserve"> </w:t>
      </w:r>
    </w:p>
    <w:p w14:paraId="1DFA360D"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Образец служения профессии [Роза Моисеевна Батяева - педагог Эльхотовского многопрофильного колледжа имени Героя Социалистического Труда Д. Е. Накусова, ветеран педагогического труда] / Аркадий Кубалов // Размæ (Вперед). – 2024. - 10 окт. – С. 2. </w:t>
      </w:r>
      <w:r w:rsidRPr="005A52DD">
        <w:rPr>
          <w:b/>
          <w:bCs/>
          <w:sz w:val="28"/>
          <w:szCs w:val="28"/>
        </w:rPr>
        <w:t>- УДК 377</w:t>
      </w:r>
      <w:r w:rsidRPr="005A52DD">
        <w:rPr>
          <w:sz w:val="28"/>
          <w:szCs w:val="28"/>
        </w:rPr>
        <w:t xml:space="preserve"> </w:t>
      </w:r>
    </w:p>
    <w:p w14:paraId="22F8408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Кубалов, А.</w:t>
      </w:r>
      <w:r w:rsidRPr="005A52DD">
        <w:rPr>
          <w:sz w:val="28"/>
          <w:szCs w:val="28"/>
        </w:rPr>
        <w:t xml:space="preserve">    Трудятся не покладая рук [студенты – аграрии в учебном подсобном хозяйстве сельскохозяйственного колледжа] // Слово. – 2025.  –  18 февр. – С. 8. </w:t>
      </w:r>
      <w:r w:rsidRPr="005A52DD">
        <w:rPr>
          <w:b/>
          <w:bCs/>
          <w:sz w:val="28"/>
          <w:szCs w:val="28"/>
        </w:rPr>
        <w:t xml:space="preserve"> –  УДК 377</w:t>
      </w:r>
      <w:r w:rsidRPr="005A52DD">
        <w:rPr>
          <w:sz w:val="28"/>
          <w:szCs w:val="28"/>
        </w:rPr>
        <w:t xml:space="preserve"> </w:t>
      </w:r>
    </w:p>
    <w:p w14:paraId="28D0508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«Я б в электрики пошел» : [в рамках реализации проекта «Субботние уроки» в Эльхотовском многопрофильном колледже им. Д. Е. Накусова прошел мастер-класс по специальности «Электротехнические системы в агропромышленном комплексе» для учащихся школ №1 и №2 с. Эльхотова] / А. Кубалов </w:t>
      </w:r>
      <w:r w:rsidRPr="005A52DD">
        <w:rPr>
          <w:sz w:val="28"/>
          <w:szCs w:val="28"/>
        </w:rPr>
        <w:t>// Северная Осетия. – 2024. – 21 марта. – С. 3.</w:t>
      </w:r>
    </w:p>
    <w:p w14:paraId="5AAE7B4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В честь юбилея выдающегося труженика : [о круглом столе, приуроченном к 105-летию со дня рождения Героя Социалистического Труда Д. Е. Накусова, в Эльхотовском многопрофильном колледже] / Аркадий Кубалов // Размæ (Вперед). – 2024. – 6 февр. – С. 1.</w:t>
      </w:r>
    </w:p>
    <w:p w14:paraId="72BC0E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В честь юбилея героя труда : [в Эльхотовском многопрофильном колледже им. Д. Е. Накусова состоялся «круглый стол», приуроченный к 105-летию со дня рождения Героя Социалистического Труда Дагко Еламурзаевича Накусова] / А. Кубалов </w:t>
      </w:r>
      <w:r w:rsidRPr="005A52DD">
        <w:rPr>
          <w:sz w:val="28"/>
          <w:szCs w:val="28"/>
        </w:rPr>
        <w:t>// Северная Осетия. – 2024. – 14 февр. – С. 4.</w:t>
      </w:r>
    </w:p>
    <w:p w14:paraId="338B484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Заслужили! : [по итогам работы в 2023 г. Эльхотовский многопрофильный колледж им. Д. Е. Накусова стал лауреатом национального конкурса «Лучшие колледжи РФ»] / А. Кубалов </w:t>
      </w:r>
      <w:r w:rsidRPr="005A52DD">
        <w:rPr>
          <w:sz w:val="28"/>
          <w:szCs w:val="28"/>
        </w:rPr>
        <w:t>// Северная Осетия. – 2024. – 9 февр. – С. 3.</w:t>
      </w:r>
    </w:p>
    <w:p w14:paraId="015FBDF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Как выбрать профессию : [группа преподавателей и студентов Эльхотовского многопрофильного колледжа им. Д. Е. Накусова проводят встречи со старшеклассниками школ Кировского района] / А. Кубалов </w:t>
      </w:r>
      <w:r w:rsidRPr="005A52DD">
        <w:rPr>
          <w:sz w:val="28"/>
          <w:szCs w:val="28"/>
        </w:rPr>
        <w:t>// Северная Осетия. – 2024. – 29 марта. – С. 2.</w:t>
      </w:r>
    </w:p>
    <w:p w14:paraId="5107196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Проект реализуется : [о встрече студентов Эльхотовского многопрофильного колледжа им. Д. Накусова с учащимися аграрного класса Эльхотовской СОШ № 1 в рамках реализации проекта «Агрокласс»] / А. Кубалов // Размæ (Вперед). – 2024. – 20 янв. – С. 2.</w:t>
      </w:r>
    </w:p>
    <w:p w14:paraId="18663D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Профессия: спасать людей : [студенты отделения «Защита в чрезвычайных ситуациях» Эльхотовского многопрофильного колледжа имени Д. Е. Накусова обеспечивают безопасность отдыхающих в пос. Лазаревском Краснодарского края] / Аркадий Кубалов </w:t>
      </w:r>
      <w:r w:rsidRPr="005A52DD">
        <w:rPr>
          <w:sz w:val="28"/>
          <w:szCs w:val="28"/>
        </w:rPr>
        <w:t>// Северная Осетия. – 2024. – 7 авг. – С. 6.</w:t>
      </w:r>
    </w:p>
    <w:p w14:paraId="2544604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Шаг к будущей карьере : [об открытии регионального этапа Всероссийского чемпионата «Профессионалы–2024» и чемпионата высоких технологий в Эльхотовском многопрофильном </w:t>
      </w:r>
      <w:r w:rsidRPr="005A52DD">
        <w:rPr>
          <w:sz w:val="28"/>
          <w:szCs w:val="28"/>
        </w:rPr>
        <w:lastRenderedPageBreak/>
        <w:t>колледже] / Аркадий Кубалов // Размæ (Вперед). – 2024. – 28 марта. – С. 3.</w:t>
      </w:r>
    </w:p>
    <w:p w14:paraId="4B2E413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Эльхотовский колледж – в сотне лучших : [по итогам работы за 2023 год Эльхотовский многопрофильный колледж им. Героя Социалистического Труда Д. Е. Накусова стал лауреатом Национального конкурса «Лучшие колледжи РФ»] / Аркадий Кубалов // Размæ (Вперед). – 2024. – 3 февр. – С. 1.</w:t>
      </w:r>
    </w:p>
    <w:p w14:paraId="4889728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Кудаков Виктор Лазарьевич </w:t>
      </w:r>
      <w:r w:rsidRPr="005A52DD">
        <w:rPr>
          <w:sz w:val="28"/>
          <w:szCs w:val="28"/>
        </w:rPr>
        <w:t xml:space="preserve">: [почетный работник образования РФ, директор государственного бюджетного специального учебно-воспитательного профессионального образовательного учреждения «Специальное профессиональное училище открытого типа» : 1970-2024 : некролог] // Северная Осетия.  – 2024. – 20 сент. – С. 3. </w:t>
      </w:r>
      <w:r w:rsidRPr="005A52DD">
        <w:rPr>
          <w:b/>
          <w:bCs/>
          <w:sz w:val="28"/>
          <w:szCs w:val="28"/>
        </w:rPr>
        <w:t>- УДК 377</w:t>
      </w:r>
      <w:r w:rsidRPr="005A52DD">
        <w:rPr>
          <w:sz w:val="28"/>
          <w:szCs w:val="28"/>
        </w:rPr>
        <w:t xml:space="preserve"> </w:t>
      </w:r>
    </w:p>
    <w:p w14:paraId="5BFBE68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Леонидов, Г.</w:t>
      </w:r>
      <w:r w:rsidRPr="005A52DD">
        <w:rPr>
          <w:rFonts w:eastAsia="SimSun"/>
          <w:sz w:val="28"/>
          <w:szCs w:val="28"/>
          <w:lang w:eastAsia="zh-CN" w:bidi="hi-IN"/>
        </w:rPr>
        <w:t xml:space="preserve"> Готовят профессионалов : [на базе Северо-Осетинского государственного торгово-экономического колледжа состоялось выездное заседание совета факультета экономики и управления СОГУ, посвященное промежуточным итогам работы по подготовке квалифицированных специалистов] / Г. Леонидов </w:t>
      </w:r>
      <w:r w:rsidRPr="005A52DD">
        <w:rPr>
          <w:sz w:val="28"/>
          <w:szCs w:val="28"/>
        </w:rPr>
        <w:t>// Северная Осетия. – 2024. – 24 янв. – С. 2.</w:t>
      </w:r>
    </w:p>
    <w:p w14:paraId="69C6E2EA"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Творческие работы – в дар Музею Коста : [к 165-летию поэта Коста Хетагурова студенты Владикавказского художественного училища им. А. Джанаева передали в дар Мемориальному дому-музею Коста Хетагурова подарки] // Северная Осетия.  – 2024. – 10 сент. – С. 4. </w:t>
      </w:r>
      <w:r w:rsidRPr="005A52DD">
        <w:rPr>
          <w:b/>
          <w:bCs/>
          <w:sz w:val="28"/>
          <w:szCs w:val="28"/>
        </w:rPr>
        <w:t>- УДК 377</w:t>
      </w:r>
      <w:r w:rsidRPr="005A52DD">
        <w:rPr>
          <w:sz w:val="28"/>
          <w:szCs w:val="28"/>
        </w:rPr>
        <w:t xml:space="preserve"> </w:t>
      </w:r>
    </w:p>
    <w:p w14:paraId="0DFC151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 xml:space="preserve">В поисках своего пути : [о студентке Владикавказского </w:t>
      </w:r>
      <w:r w:rsidRPr="005A52DD">
        <w:rPr>
          <w:rFonts w:eastAsia="SimSun"/>
          <w:sz w:val="28"/>
          <w:szCs w:val="28"/>
          <w:lang w:eastAsia="zh-CN" w:bidi="hi-IN"/>
        </w:rPr>
        <w:t>торгово-экономического колледжа «корпус Беслан» С. Тедеевой и студентке факультета осетинской филологии И. Букуловой</w:t>
      </w:r>
      <w:r w:rsidRPr="005A52DD">
        <w:rPr>
          <w:sz w:val="28"/>
          <w:szCs w:val="28"/>
        </w:rPr>
        <w:t>] / Диана Малдзигова, Алина Налдикоева // Жизнь Правобережья. – 2024. – 25 янв. – С. 4.</w:t>
      </w:r>
    </w:p>
    <w:p w14:paraId="1AC28E71"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Для "солнечных детей" : [в Северо-Осетинском торгово-экономическом колледже прошло ежегодное мероприятие "Спешите делать добро!" для детей с синдромом Дауна] // Северная Осетия.  – 2024. – 27 дек. – С. 6. </w:t>
      </w:r>
      <w:r w:rsidRPr="005A52DD">
        <w:rPr>
          <w:b/>
          <w:bCs/>
          <w:sz w:val="28"/>
          <w:szCs w:val="28"/>
        </w:rPr>
        <w:t>- УДК 377</w:t>
      </w:r>
      <w:r w:rsidRPr="005A52DD">
        <w:rPr>
          <w:sz w:val="28"/>
          <w:szCs w:val="28"/>
        </w:rPr>
        <w:t xml:space="preserve"> </w:t>
      </w:r>
    </w:p>
    <w:p w14:paraId="34DF5287"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Несущие свет : [об открытии ретроспективной выставки в ННБ, посвященной 50-летию Детской художественной школы с. Октябрьского] // Северная Осетия.  – 2024. – 16 нояб. – С. 9. </w:t>
      </w:r>
      <w:r w:rsidRPr="005A52DD">
        <w:rPr>
          <w:b/>
          <w:bCs/>
          <w:sz w:val="28"/>
          <w:szCs w:val="28"/>
        </w:rPr>
        <w:t>- УДК 377</w:t>
      </w:r>
      <w:r w:rsidRPr="005A52DD">
        <w:rPr>
          <w:sz w:val="28"/>
          <w:szCs w:val="28"/>
        </w:rPr>
        <w:t xml:space="preserve"> </w:t>
      </w:r>
    </w:p>
    <w:p w14:paraId="766DD7D6"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Туризм с осетинским акцентом : [в Северо-Осетинском торгово-экономическом колледже прошел открытый урок, посвященный новому совместному образовательному проекту «Дороги жизни»] // Северная Осетия.  – 2024. – 19 окт. – С. 3. </w:t>
      </w:r>
      <w:r w:rsidRPr="005A52DD">
        <w:rPr>
          <w:b/>
          <w:bCs/>
          <w:sz w:val="28"/>
          <w:szCs w:val="28"/>
        </w:rPr>
        <w:t>- УДК 377</w:t>
      </w:r>
      <w:r w:rsidRPr="005A52DD">
        <w:rPr>
          <w:sz w:val="28"/>
          <w:szCs w:val="28"/>
        </w:rPr>
        <w:t xml:space="preserve"> </w:t>
      </w:r>
    </w:p>
    <w:p w14:paraId="6EFE21ED"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Центр знаний и нравственного воспитания : [в Северо-Осетинском государственном торгово-экономическом колледже </w:t>
      </w:r>
      <w:r w:rsidRPr="005A52DD">
        <w:rPr>
          <w:sz w:val="28"/>
          <w:szCs w:val="28"/>
        </w:rPr>
        <w:lastRenderedPageBreak/>
        <w:t xml:space="preserve">подвели итоги VII национального фестиваля "Фыдæлты фарн" ("Наследие предков")] // Северная Осетия.  – 2024. – 4 дек. – С. 3. </w:t>
      </w:r>
      <w:r w:rsidRPr="005A52DD">
        <w:rPr>
          <w:b/>
          <w:bCs/>
          <w:sz w:val="28"/>
          <w:szCs w:val="28"/>
        </w:rPr>
        <w:t>- УДК 377</w:t>
      </w:r>
      <w:r w:rsidRPr="005A52DD">
        <w:rPr>
          <w:sz w:val="28"/>
          <w:szCs w:val="28"/>
        </w:rPr>
        <w:t xml:space="preserve"> </w:t>
      </w:r>
    </w:p>
    <w:p w14:paraId="26688499" w14:textId="77777777" w:rsidR="00CC3CBC" w:rsidRPr="005A52DD" w:rsidRDefault="00CC3CBC" w:rsidP="0086382A">
      <w:pPr>
        <w:pStyle w:val="a5"/>
        <w:numPr>
          <w:ilvl w:val="0"/>
          <w:numId w:val="2"/>
        </w:numPr>
        <w:jc w:val="both"/>
        <w:rPr>
          <w:sz w:val="28"/>
          <w:szCs w:val="28"/>
        </w:rPr>
      </w:pPr>
      <w:r w:rsidRPr="005A52DD">
        <w:rPr>
          <w:b/>
          <w:bCs/>
          <w:sz w:val="28"/>
          <w:szCs w:val="28"/>
        </w:rPr>
        <w:t>Манукян, А.</w:t>
      </w:r>
      <w:r w:rsidRPr="005A52DD">
        <w:rPr>
          <w:sz w:val="28"/>
          <w:szCs w:val="28"/>
        </w:rPr>
        <w:t xml:space="preserve">    В дар музею Коста : [студенты художественного училища расписали стену Дома-музея Коста Хетагурова] // Слово. – 2024.  –  10 сент. – С. 5. </w:t>
      </w:r>
      <w:r w:rsidRPr="005A52DD">
        <w:rPr>
          <w:b/>
          <w:bCs/>
          <w:sz w:val="28"/>
          <w:szCs w:val="28"/>
        </w:rPr>
        <w:t xml:space="preserve"> –  УДК 377</w:t>
      </w:r>
      <w:r w:rsidRPr="005A52DD">
        <w:rPr>
          <w:sz w:val="28"/>
          <w:szCs w:val="28"/>
        </w:rPr>
        <w:t xml:space="preserve"> </w:t>
      </w:r>
    </w:p>
    <w:p w14:paraId="12B3B30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Маргиева, А. </w:t>
      </w:r>
      <w:r w:rsidRPr="005A52DD">
        <w:rPr>
          <w:sz w:val="28"/>
          <w:szCs w:val="28"/>
        </w:rPr>
        <w:t>«Агрокласс» – новый импульс для развития аграрной отрасли : [об открытии проекта «Агрокласс» в компетенции «Сити-Фермерство» в Северо-Кавказском аграрно-технологическом колледже] / Алана Маргиева // Рухс (Свет). – 2024. – 20 апр. – С. 1.</w:t>
      </w:r>
    </w:p>
    <w:p w14:paraId="12E7FE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Маргиева, А.</w:t>
      </w:r>
      <w:r w:rsidRPr="005A52DD">
        <w:rPr>
          <w:sz w:val="28"/>
          <w:szCs w:val="28"/>
        </w:rPr>
        <w:t xml:space="preserve"> «Педагог года» : [о ежегодном региональном конкурсе профессионального мастерства «Педагог года Республики Северная Осетия-Алания»-2024]</w:t>
      </w:r>
      <w:r w:rsidRPr="005A52DD">
        <w:rPr>
          <w:b/>
          <w:sz w:val="28"/>
          <w:szCs w:val="28"/>
        </w:rPr>
        <w:t xml:space="preserve"> /</w:t>
      </w:r>
      <w:r w:rsidRPr="005A52DD">
        <w:rPr>
          <w:sz w:val="28"/>
          <w:szCs w:val="28"/>
        </w:rPr>
        <w:t xml:space="preserve"> Алана Маргиева // Северная Осетия. – 2024. – 25 апр. – С. 4.</w:t>
      </w:r>
    </w:p>
    <w:p w14:paraId="69171CE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А.</w:t>
      </w:r>
      <w:r w:rsidRPr="005A52DD">
        <w:rPr>
          <w:sz w:val="28"/>
          <w:szCs w:val="28"/>
        </w:rPr>
        <w:t xml:space="preserve"> В республике проходит региональный этап Всероссийского чемпионатного движения по профессиональному мастерству [«Профессионалы» и чемпионата высоких технологий в Республике Северная Осетия–Алания] / Алана Маргиева // Рухс (Свет). – 2024. – 21 марта. – С. 2.</w:t>
      </w:r>
    </w:p>
    <w:p w14:paraId="36BD2E0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А.</w:t>
      </w:r>
      <w:r w:rsidRPr="005A52DD">
        <w:rPr>
          <w:sz w:val="28"/>
          <w:szCs w:val="28"/>
        </w:rPr>
        <w:t xml:space="preserve"> В Северной Осетии выбирают лучших специалистов-педагогов : [о проведении в Северо-Кавказском аграрно-технологическом колледже регионального конкурса профессионального мастерства «Педагог года Республики Северная Осетия–Алания» 2024 года по номинации «Мастер года»] / Алана Маргиева // Рухс (Свет). – 2024. – 25 апр. – С. 15.</w:t>
      </w:r>
    </w:p>
    <w:p w14:paraId="129A8C8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А.</w:t>
      </w:r>
      <w:r w:rsidRPr="005A52DD">
        <w:rPr>
          <w:sz w:val="28"/>
          <w:szCs w:val="28"/>
        </w:rPr>
        <w:t xml:space="preserve"> Компетенция будущего в Ардоне! : [об итоговом (межрегиональном) этапе Чемпионата по профессиональному мастерству «Профессионалы» в РСО–А с участием 145 студентов СПО и школьников из 61 региона России] / Алана Маргиева // Рухс (Свет). – 2024. – 8 июня. – С. 1.</w:t>
      </w:r>
    </w:p>
    <w:p w14:paraId="4E0E827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А.</w:t>
      </w:r>
      <w:r w:rsidRPr="005A52DD">
        <w:rPr>
          <w:sz w:val="28"/>
          <w:szCs w:val="28"/>
        </w:rPr>
        <w:t xml:space="preserve"> СКАТК – победитель спортивно-интеллектуального квеста «Яблоко нартов» [республиканского фестиваля «По следам Нартов»] / Алана Маргиева // Рухс (Свет). – 2024. – 1 июня. – С. 2.</w:t>
      </w:r>
    </w:p>
    <w:p w14:paraId="1DB0047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А.</w:t>
      </w:r>
      <w:r w:rsidRPr="005A52DD">
        <w:rPr>
          <w:sz w:val="28"/>
          <w:szCs w:val="28"/>
        </w:rPr>
        <w:t xml:space="preserve"> Чемпионатные мероприятия [итогового (межрегионального) этапа Всероссийского чемпионатного движения по профессиональному мастерству] пройдут на площадках СКАТК / Алана Маргиева // Рухс (Свет). – 2024. – 28 мая. – С. 3.</w:t>
      </w:r>
    </w:p>
    <w:p w14:paraId="04A939E2" w14:textId="77777777" w:rsidR="00CC3CBC" w:rsidRPr="005A52DD" w:rsidRDefault="00CC3CBC" w:rsidP="0086382A">
      <w:pPr>
        <w:pStyle w:val="a5"/>
        <w:numPr>
          <w:ilvl w:val="0"/>
          <w:numId w:val="2"/>
        </w:numPr>
        <w:jc w:val="both"/>
        <w:rPr>
          <w:sz w:val="28"/>
          <w:szCs w:val="28"/>
        </w:rPr>
      </w:pPr>
      <w:r w:rsidRPr="005A52DD">
        <w:rPr>
          <w:b/>
          <w:bCs/>
          <w:sz w:val="28"/>
          <w:szCs w:val="28"/>
        </w:rPr>
        <w:t>Мукагова, И.</w:t>
      </w:r>
      <w:r w:rsidRPr="005A52DD">
        <w:rPr>
          <w:sz w:val="28"/>
          <w:szCs w:val="28"/>
        </w:rPr>
        <w:t xml:space="preserve">    Урок мужества : [в День Героев Отечества, студенты Владикавказского многопрофильного техникума (ВМТ) организовали Урок мужества в воинской части, где проходил службу их выпускник Ахсар Лолаев] // Слово. – 2024.  –  13 дек. – С. 9. </w:t>
      </w:r>
      <w:r w:rsidRPr="005A52DD">
        <w:rPr>
          <w:b/>
          <w:bCs/>
          <w:sz w:val="28"/>
          <w:szCs w:val="28"/>
        </w:rPr>
        <w:t xml:space="preserve"> –  УДК 377</w:t>
      </w:r>
      <w:r w:rsidRPr="005A52DD">
        <w:rPr>
          <w:sz w:val="28"/>
          <w:szCs w:val="28"/>
        </w:rPr>
        <w:t xml:space="preserve"> </w:t>
      </w:r>
    </w:p>
    <w:p w14:paraId="6B1E39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Мукагова, И. </w:t>
      </w:r>
      <w:r w:rsidRPr="005A52DD">
        <w:rPr>
          <w:sz w:val="28"/>
          <w:szCs w:val="28"/>
        </w:rPr>
        <w:t xml:space="preserve">Афганистан. Помним и чтим : [во Владикавказском многопрофильном техникуме состоялось мероприятие, посвященное </w:t>
      </w:r>
      <w:r w:rsidRPr="005A52DD">
        <w:rPr>
          <w:sz w:val="28"/>
          <w:szCs w:val="28"/>
        </w:rPr>
        <w:lastRenderedPageBreak/>
        <w:t>выводу советских войск из Респ. Афганистан] / Ивета Мукагова // Фидиуæг (Глашатай). – 2024. – 20 февр. – С. 2.</w:t>
      </w:r>
    </w:p>
    <w:p w14:paraId="01A3832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Не `мзӕххон ахуыргӕнӕг – премийы аккаг</w:t>
      </w:r>
      <w:r w:rsidRPr="005A52DD">
        <w:rPr>
          <w:sz w:val="28"/>
          <w:szCs w:val="28"/>
        </w:rPr>
        <w:t xml:space="preserve"> // Рӕстдзинад. – 2024. – 3 окт. – Ф. 4. –   Наша соотечественница и преподаватель – удостоена премии : [преподаватель колледжа искусств им. В. Гергиева Лилия Юрьевна Колышева как лучший педагог по музыке]. </w:t>
      </w:r>
      <w:r w:rsidRPr="005A52DD">
        <w:rPr>
          <w:b/>
          <w:bCs/>
          <w:sz w:val="28"/>
          <w:szCs w:val="28"/>
        </w:rPr>
        <w:t>– УДК 377</w:t>
      </w:r>
      <w:r w:rsidRPr="005A52DD">
        <w:rPr>
          <w:sz w:val="28"/>
          <w:szCs w:val="28"/>
        </w:rPr>
        <w:t xml:space="preserve"> </w:t>
      </w:r>
    </w:p>
    <w:p w14:paraId="78EBBD9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Новая жизнь</w:t>
      </w:r>
      <w:r w:rsidRPr="005A52DD">
        <w:rPr>
          <w:sz w:val="28"/>
          <w:szCs w:val="28"/>
        </w:rPr>
        <w:t xml:space="preserve"> : детская художественная школа им. Сосланбека Тавасиева открылась после реконструкции // Владикавказ. – 2024. - 24 сент. – С. 3. </w:t>
      </w:r>
      <w:r w:rsidRPr="005A52DD">
        <w:rPr>
          <w:b/>
          <w:bCs/>
          <w:sz w:val="28"/>
          <w:szCs w:val="28"/>
        </w:rPr>
        <w:t>- УДК 377</w:t>
      </w:r>
    </w:p>
    <w:p w14:paraId="06D55A2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Печь-«Буржуйка». Пережиток прошлого или шаг в будущее</w:t>
      </w:r>
      <w:r w:rsidRPr="005A52DD">
        <w:rPr>
          <w:rFonts w:eastAsia="SimSun"/>
          <w:sz w:val="28"/>
          <w:szCs w:val="28"/>
          <w:lang w:eastAsia="zh-CN" w:bidi="hi-IN"/>
        </w:rPr>
        <w:t xml:space="preserve"> : [студент Моздокского аграрно-промышленного техникума С. Габоцев представил проект «Тепло солдатам» – изготовление печей-буржуек» для участников СВО на международном форуме научной молодежи «Шаг в будущее» в Москве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11 апр. – С. 2.</w:t>
      </w:r>
    </w:p>
    <w:p w14:paraId="41F102D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Преподаватель на миллион</w:t>
      </w:r>
      <w:r w:rsidRPr="005A52DD">
        <w:rPr>
          <w:sz w:val="28"/>
          <w:szCs w:val="28"/>
        </w:rPr>
        <w:t xml:space="preserve"> : [о преподавателе Владикавказского колледжа искусств им. В. Гергиева Лилии Колдышевой] // Слово. – 2024.  –  4 окт. – С. 7. </w:t>
      </w:r>
      <w:r w:rsidRPr="005A52DD">
        <w:rPr>
          <w:b/>
          <w:bCs/>
          <w:sz w:val="28"/>
          <w:szCs w:val="28"/>
        </w:rPr>
        <w:t xml:space="preserve"> –  УДК 377</w:t>
      </w:r>
      <w:r w:rsidRPr="005A52DD">
        <w:rPr>
          <w:sz w:val="28"/>
          <w:szCs w:val="28"/>
        </w:rPr>
        <w:t xml:space="preserve"> </w:t>
      </w:r>
    </w:p>
    <w:p w14:paraId="5607603A"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Проект банымадтой хуыздӕрыл </w:t>
      </w:r>
      <w:r w:rsidRPr="005A52DD">
        <w:rPr>
          <w:sz w:val="28"/>
          <w:szCs w:val="28"/>
        </w:rPr>
        <w:t xml:space="preserve">// Рӕстдзинад. – 2024. –  13 апр. – Ф. 2. – Проект посчитали лучшим </w:t>
      </w:r>
      <w:r w:rsidRPr="005A52DD">
        <w:rPr>
          <w:bCs/>
          <w:sz w:val="28"/>
          <w:szCs w:val="28"/>
        </w:rPr>
        <w:t>: [о презентации дизайн-проекта для 5-й гимназии, разработанной студентами Северо-Кавказского строительного техникума].</w:t>
      </w:r>
    </w:p>
    <w:p w14:paraId="740374A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Проект о героях осетинской мифологии </w:t>
      </w:r>
      <w:r w:rsidRPr="005A52DD">
        <w:rPr>
          <w:sz w:val="28"/>
          <w:szCs w:val="28"/>
        </w:rPr>
        <w:t xml:space="preserve">выиграл во Всероссийском конкурсе : [проект "Нарты" –  герои осетинской мифологии" занял первое место во Всероссийском конкурсе "Культурное наследие глазами молодых: новые туристические магниты России"] // Слово. – 2024.  –  29 нояб. – С. 6. </w:t>
      </w:r>
      <w:r w:rsidRPr="005A52DD">
        <w:rPr>
          <w:b/>
          <w:bCs/>
          <w:sz w:val="28"/>
          <w:szCs w:val="28"/>
        </w:rPr>
        <w:t xml:space="preserve"> –  УДК 377</w:t>
      </w:r>
      <w:r w:rsidRPr="005A52DD">
        <w:rPr>
          <w:sz w:val="28"/>
          <w:szCs w:val="28"/>
        </w:rPr>
        <w:t xml:space="preserve"> </w:t>
      </w:r>
    </w:p>
    <w:p w14:paraId="439EED8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Против экстремизма и терроризма</w:t>
      </w:r>
      <w:r w:rsidRPr="005A52DD">
        <w:rPr>
          <w:rFonts w:eastAsia="SimSun"/>
          <w:sz w:val="28"/>
          <w:szCs w:val="28"/>
          <w:lang w:eastAsia="zh-CN" w:bidi="hi-IN"/>
        </w:rPr>
        <w:t xml:space="preserve"> : [в Моздокском механико-технологическом техникуме состоялась встреча представителей органов государственной власти местного самоуправления, силовых структур с учащимися техникума] </w:t>
      </w:r>
      <w:r w:rsidRPr="005A52DD">
        <w:rPr>
          <w:sz w:val="28"/>
          <w:szCs w:val="28"/>
        </w:rPr>
        <w:t>// Моздокский вестник. – 2024. –  16 марта. – С. 3.</w:t>
      </w:r>
    </w:p>
    <w:p w14:paraId="430A489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«Профессионалы» : </w:t>
      </w:r>
      <w:r w:rsidRPr="005A52DD">
        <w:rPr>
          <w:bCs/>
          <w:sz w:val="28"/>
          <w:szCs w:val="28"/>
        </w:rPr>
        <w:t>[Глава РСО-Алания Сергей Меняйло посетил официальное открытие регионального этапа чемпионата «Профессионалы» и чемпионата высоких технологий] // Слово. – 2024. – 22 марта. – С. 5.</w:t>
      </w:r>
    </w:p>
    <w:p w14:paraId="7C901482"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ВМТ - вечно молодой "пенсионер" : [к 65-летию со дня основания Владикавказского многопрофильного техникума им. Г. Калоева] // Северная Осетия.  – 2024. – 27 дек. – С. 5. </w:t>
      </w:r>
      <w:r w:rsidRPr="005A52DD">
        <w:rPr>
          <w:b/>
          <w:bCs/>
          <w:sz w:val="28"/>
          <w:szCs w:val="28"/>
        </w:rPr>
        <w:t>- УДК 377</w:t>
      </w:r>
      <w:r w:rsidRPr="005A52DD">
        <w:rPr>
          <w:sz w:val="28"/>
          <w:szCs w:val="28"/>
        </w:rPr>
        <w:t xml:space="preserve"> </w:t>
      </w:r>
    </w:p>
    <w:p w14:paraId="3E6FB3E4"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Навечно за партой : [во Владикавказском многопрофильном техникуме им. Г. Калоева состоялось открытие именной парты выпускника, кавалера ордена Мужества Альберта </w:t>
      </w:r>
      <w:r w:rsidRPr="005A52DD">
        <w:rPr>
          <w:sz w:val="28"/>
          <w:szCs w:val="28"/>
        </w:rPr>
        <w:lastRenderedPageBreak/>
        <w:t xml:space="preserve">Абаева, погибшего в СВО] // Северная Осетия.  – 2024. – 4 окт. – С. 3. </w:t>
      </w:r>
      <w:r w:rsidRPr="005A52DD">
        <w:rPr>
          <w:b/>
          <w:bCs/>
          <w:sz w:val="28"/>
          <w:szCs w:val="28"/>
        </w:rPr>
        <w:t>- УДК 377</w:t>
      </w:r>
      <w:r w:rsidRPr="005A52DD">
        <w:rPr>
          <w:sz w:val="28"/>
          <w:szCs w:val="28"/>
        </w:rPr>
        <w:t xml:space="preserve"> </w:t>
      </w:r>
    </w:p>
    <w:p w14:paraId="5E55049F"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Стройки ждут! : [во Владикавказском многопрофильном техникуме им. Г. Калоева прошел Всероссийский форум "Молодой специалист - строитель будущего" для студентов высшего и среднего профессионального образования] // Северная Осетия.  – 2024. – 3 дек. – С. 3. </w:t>
      </w:r>
      <w:r w:rsidRPr="005A52DD">
        <w:rPr>
          <w:b/>
          <w:bCs/>
          <w:sz w:val="28"/>
          <w:szCs w:val="28"/>
        </w:rPr>
        <w:t>- УДК 377</w:t>
      </w:r>
      <w:r w:rsidRPr="005A52DD">
        <w:rPr>
          <w:sz w:val="28"/>
          <w:szCs w:val="28"/>
        </w:rPr>
        <w:t xml:space="preserve"> </w:t>
      </w:r>
    </w:p>
    <w:p w14:paraId="7E9F3C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Забыть – значит предать! : [во Владикавказском многопрофильном техникуме им. Г. Калоева прошел вечер памяти героев – участников вооруженных конфликтов разных лет] / Всеволод Рязанов </w:t>
      </w:r>
      <w:r w:rsidRPr="005A52DD">
        <w:rPr>
          <w:sz w:val="28"/>
          <w:szCs w:val="28"/>
        </w:rPr>
        <w:t>// Северная Осетия. – 2024. – 28 февр. – С. 4.</w:t>
      </w:r>
    </w:p>
    <w:p w14:paraId="3DF2136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bCs/>
          <w:sz w:val="28"/>
          <w:szCs w:val="28"/>
          <w:lang w:eastAsia="zh-CN" w:bidi="hi-IN"/>
        </w:rPr>
        <w:t>Профессионалы – вперед!</w:t>
      </w:r>
      <w:r w:rsidRPr="005A52DD">
        <w:rPr>
          <w:rFonts w:eastAsia="SimSun"/>
          <w:sz w:val="28"/>
          <w:szCs w:val="28"/>
          <w:lang w:eastAsia="zh-CN" w:bidi="hi-IN"/>
        </w:rPr>
        <w:t xml:space="preserve"> : [на площадках Владикавказского многопрофильного техникума имени Г. Калоева проходят соревнования региональных этапов чемпионатов по профессиональному мастерству «Профессионалы» и высоких технологий по специальностям «Парикмахерское искусство» и «Малярные и декоративные работы»] / Всеволод Рязанов </w:t>
      </w:r>
      <w:r w:rsidRPr="005A52DD">
        <w:rPr>
          <w:sz w:val="28"/>
          <w:szCs w:val="28"/>
        </w:rPr>
        <w:t>// Северная Осетия. – 2024. – 28 марта. – С. 1.</w:t>
      </w:r>
    </w:p>
    <w:p w14:paraId="0ADF9AF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Это нужно живым! : [во Владикавказском многопрофильном техникуме им. Г. Калоева состоялось открытие памятного уголка участников Специальной военной операции – выпускников техникума] / Всеволод Рязанов </w:t>
      </w:r>
      <w:r w:rsidRPr="005A52DD">
        <w:rPr>
          <w:sz w:val="28"/>
          <w:szCs w:val="28"/>
        </w:rPr>
        <w:t>// Северная Осетия. – 2024. – 1 февр. – С. 3.</w:t>
      </w:r>
    </w:p>
    <w:p w14:paraId="3F486D7D" w14:textId="77777777" w:rsidR="00CC3CBC" w:rsidRPr="005A52DD" w:rsidRDefault="00CC3CBC" w:rsidP="0086382A">
      <w:pPr>
        <w:pStyle w:val="a5"/>
        <w:numPr>
          <w:ilvl w:val="0"/>
          <w:numId w:val="2"/>
        </w:numPr>
        <w:jc w:val="both"/>
        <w:rPr>
          <w:sz w:val="28"/>
          <w:szCs w:val="28"/>
        </w:rPr>
      </w:pPr>
      <w:r w:rsidRPr="005A52DD">
        <w:rPr>
          <w:b/>
          <w:bCs/>
          <w:sz w:val="28"/>
          <w:szCs w:val="28"/>
        </w:rPr>
        <w:t>Сасиев, Л.</w:t>
      </w:r>
      <w:r w:rsidRPr="005A52DD">
        <w:rPr>
          <w:sz w:val="28"/>
          <w:szCs w:val="28"/>
        </w:rPr>
        <w:t xml:space="preserve">     Новые требования рынка труда : [о деятельности Владикавказского технологического колледжа дизайна и полиграфии в рамках развития среднего специального образования] // Северная Осетия.  – 2024. – 20 сент. – С. 2. </w:t>
      </w:r>
      <w:r w:rsidRPr="005A52DD">
        <w:rPr>
          <w:b/>
          <w:bCs/>
          <w:sz w:val="28"/>
          <w:szCs w:val="28"/>
        </w:rPr>
        <w:t>- УДК 377</w:t>
      </w:r>
      <w:r w:rsidRPr="005A52DD">
        <w:rPr>
          <w:sz w:val="28"/>
          <w:szCs w:val="28"/>
        </w:rPr>
        <w:t xml:space="preserve"> </w:t>
      </w:r>
    </w:p>
    <w:p w14:paraId="589D2E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Звучи, мелодия родная!</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Владикавказе состоялся отчетный концерт учащихся народного отделения Республиканского колледжа культуры] / З. Славина </w:t>
      </w:r>
      <w:r w:rsidRPr="005A52DD">
        <w:rPr>
          <w:sz w:val="28"/>
          <w:szCs w:val="28"/>
        </w:rPr>
        <w:t>// Северная Осетия. – 2024. – 29 июня. – С. 16.</w:t>
      </w:r>
    </w:p>
    <w:p w14:paraId="2120DDA1" w14:textId="77777777" w:rsidR="00CC3CBC" w:rsidRPr="005A52DD" w:rsidRDefault="00CC3CBC" w:rsidP="0086382A">
      <w:pPr>
        <w:pStyle w:val="a5"/>
        <w:numPr>
          <w:ilvl w:val="0"/>
          <w:numId w:val="2"/>
        </w:numPr>
        <w:jc w:val="both"/>
        <w:rPr>
          <w:sz w:val="28"/>
          <w:szCs w:val="28"/>
        </w:rPr>
      </w:pPr>
      <w:r w:rsidRPr="005A52DD">
        <w:rPr>
          <w:b/>
          <w:bCs/>
          <w:sz w:val="28"/>
          <w:szCs w:val="28"/>
        </w:rPr>
        <w:t>Состязались сильные и ловкие</w:t>
      </w:r>
      <w:r w:rsidRPr="005A52DD">
        <w:rPr>
          <w:sz w:val="28"/>
          <w:szCs w:val="28"/>
        </w:rPr>
        <w:t xml:space="preserve"> : [о ежегодном Открытом первенстве Ардонского района по гиревому спорту в Северо-Кавказском аграрно-технологическом колледже]  // Рухс (Свет). – 2024. – 14 нояб. – С. 3. – </w:t>
      </w:r>
      <w:r w:rsidRPr="005A52DD">
        <w:rPr>
          <w:b/>
          <w:bCs/>
          <w:sz w:val="28"/>
          <w:szCs w:val="28"/>
        </w:rPr>
        <w:t>УДК 377</w:t>
      </w:r>
      <w:r w:rsidRPr="005A52DD">
        <w:rPr>
          <w:sz w:val="28"/>
          <w:szCs w:val="28"/>
        </w:rPr>
        <w:t xml:space="preserve"> </w:t>
      </w:r>
    </w:p>
    <w:p w14:paraId="04E34009"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Ӕмархайд – хӕлардзинады бындур </w:t>
      </w:r>
      <w:r w:rsidRPr="005A52DD">
        <w:rPr>
          <w:sz w:val="28"/>
          <w:szCs w:val="28"/>
        </w:rPr>
        <w:t>// Рӕстдзинад. – 2024. – 5 мартъи. – Ф. 1. – Сотрудничество – основа дружбы : [проректор СОГМА Алла Гурина и гендиректор одно из ведущих индийских компаний Маха Линг Прасад подписали договор о сотрудничестве в области образования на международном молодежном фестивале “Сириус”].</w:t>
      </w:r>
    </w:p>
    <w:p w14:paraId="1D1C44E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Сохранить объекты культурного наследия :</w:t>
      </w:r>
      <w:r w:rsidRPr="005A52DD">
        <w:rPr>
          <w:sz w:val="28"/>
          <w:szCs w:val="28"/>
        </w:rPr>
        <w:t xml:space="preserve"> [о воссоздании исторического облика Детской художественной школы им. С. Тавасиева </w:t>
      </w:r>
      <w:r w:rsidRPr="005A52DD">
        <w:rPr>
          <w:sz w:val="28"/>
          <w:szCs w:val="28"/>
        </w:rPr>
        <w:lastRenderedPageBreak/>
        <w:t>и благоустройстве территории вокруг объекта] // Владикавказ. – 2024. – 23 янв. – С. 3.</w:t>
      </w:r>
    </w:p>
    <w:p w14:paraId="608B3AA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Стезя - украсить мир</w:t>
      </w:r>
      <w:r w:rsidRPr="005A52DD">
        <w:rPr>
          <w:sz w:val="28"/>
          <w:szCs w:val="28"/>
        </w:rPr>
        <w:t xml:space="preserve"> : [об открытии выставки «Творчество молодых» работ студентов отделения «Дизайн» Владикавказского художественного училища им. А. Джанаева в выставочном зале Национальной научной библиотеки / подготовила Н. Куличенко] // Северная Осетия.  – 2024. – 24 окт. – С. 6. </w:t>
      </w:r>
      <w:r w:rsidRPr="005A52DD">
        <w:rPr>
          <w:b/>
          <w:bCs/>
          <w:sz w:val="28"/>
          <w:szCs w:val="28"/>
        </w:rPr>
        <w:t>- УДК 377</w:t>
      </w:r>
      <w:r w:rsidRPr="005A52DD">
        <w:rPr>
          <w:sz w:val="28"/>
          <w:szCs w:val="28"/>
        </w:rPr>
        <w:t xml:space="preserve"> </w:t>
      </w:r>
    </w:p>
    <w:p w14:paraId="5855635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Сугарова, Е.</w:t>
      </w:r>
      <w:r w:rsidRPr="005A52DD">
        <w:rPr>
          <w:bCs/>
          <w:sz w:val="28"/>
          <w:szCs w:val="28"/>
        </w:rPr>
        <w:t xml:space="preserve"> Призеры конкурса определены : [о торжественном закрытии муниципального этапа регионального конкурса профессионального мастерства «Педагог года РСО–Алания» в 2024 году на базе СОШ № 3 с. Эльхотово Кировского района] / Елизавета Сугарова // Размæ (Вперед). – 2024. – 16 апр. – С. 1.</w:t>
      </w:r>
    </w:p>
    <w:p w14:paraId="5ED00E0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Темирова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Я люблю тебя, Россия! : [во Владикавказском техникуме железнодорожного транспорта прошла встреча поколений, приуроченная к Дню защитника Отечества] / Альбина Темирова </w:t>
      </w:r>
      <w:r w:rsidRPr="005A52DD">
        <w:rPr>
          <w:sz w:val="28"/>
          <w:szCs w:val="28"/>
        </w:rPr>
        <w:t>// Северная Осетия. – 2024. – 27 февр. – С. 3.</w:t>
      </w:r>
    </w:p>
    <w:p w14:paraId="6EB779E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Темурканова, Э.</w:t>
      </w:r>
      <w:r w:rsidRPr="005A52DD">
        <w:rPr>
          <w:bCs/>
          <w:sz w:val="28"/>
          <w:szCs w:val="28"/>
        </w:rPr>
        <w:t xml:space="preserve"> Результаты чемпионатов радуют : [о подведении итогов и чествовании победителей регионального этапа чемпионата по профессиональному мастерству «Профессионалы» и чемпионата высоких технологий с участием школьников от 14 лет и студентов учреждений среднего профессионального образования] / Э. Темурканова // Сæуæхсид (Заря). – 2024. – 13 апр. – С. 2.</w:t>
      </w:r>
    </w:p>
    <w:p w14:paraId="0FCBD4A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Томова, Б.</w:t>
      </w:r>
      <w:r w:rsidRPr="005A52DD">
        <w:rPr>
          <w:rFonts w:eastAsia="SimSun"/>
          <w:sz w:val="28"/>
          <w:szCs w:val="28"/>
          <w:lang w:eastAsia="zh-CN" w:bidi="hi-IN"/>
        </w:rPr>
        <w:t xml:space="preserve"> И снова «Профи» : [преподаватель финансовой грамотности Северо-Осетинского государственного торгово-экономического колледжа Т. Гудиева во второй раз победила в международной олимпиаде «Профи»-2023 НИУ ВШЭ – Пермь] / Б. Томова </w:t>
      </w:r>
      <w:r w:rsidRPr="005A52DD">
        <w:rPr>
          <w:sz w:val="28"/>
          <w:szCs w:val="28"/>
        </w:rPr>
        <w:t>// Северная Осетия. – 2024. – 10 янв. – С. 2.</w:t>
      </w:r>
    </w:p>
    <w:p w14:paraId="19A9E6C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Хадашева, Ф.</w:t>
      </w:r>
      <w:r w:rsidRPr="005A52DD">
        <w:rPr>
          <w:rFonts w:eastAsia="SimSun"/>
          <w:sz w:val="28"/>
          <w:szCs w:val="28"/>
          <w:lang w:eastAsia="zh-CN" w:bidi="hi-IN"/>
        </w:rPr>
        <w:t xml:space="preserve"> Выбирая АПК : [об открытии аграрного класса в Северо-Кавказском аграрно-технологическом колледже, на площадке «Сити-фермерства»] / Фариза Хадашева </w:t>
      </w:r>
      <w:r w:rsidRPr="005A52DD">
        <w:rPr>
          <w:sz w:val="28"/>
          <w:szCs w:val="28"/>
        </w:rPr>
        <w:t>// Северная Осетия. – 2024. – 18 апр. – С. 2.</w:t>
      </w:r>
    </w:p>
    <w:p w14:paraId="26065D05"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Ходы, О. </w:t>
      </w:r>
      <w:r w:rsidRPr="005A52DD">
        <w:rPr>
          <w:bCs/>
          <w:sz w:val="28"/>
          <w:szCs w:val="28"/>
        </w:rPr>
        <w:t xml:space="preserve">Студентты оркестр / Ходы Олег </w:t>
      </w:r>
      <w:r w:rsidRPr="005A52DD">
        <w:rPr>
          <w:sz w:val="28"/>
          <w:szCs w:val="28"/>
        </w:rPr>
        <w:t>// Рӕстдзинад. – 2024. – 16 мартъи. – Ф. 4. – Ходов, О. Студенческий оркестр [колледжа культуры подготовил презентацию произведений осетинских композиторов].</w:t>
      </w:r>
    </w:p>
    <w:p w14:paraId="5D2B59A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Цомартова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Учитель, у которого учились : [о бывшем директоре Педагогического училища №1 г. Владикавказа, учителе русского языка и литературы, истории и обществознания А. Д. Тлатове] / Татьяна Цомартова </w:t>
      </w:r>
      <w:r w:rsidRPr="005A52DD">
        <w:rPr>
          <w:sz w:val="28"/>
          <w:szCs w:val="28"/>
        </w:rPr>
        <w:t>// Северная Осетия. – 2024. – 18 янв. – С. 3 ; Рухс (Свет). – 2024. – 23 янв. – С. 2.</w:t>
      </w:r>
    </w:p>
    <w:p w14:paraId="631BA83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Шанаева, М.</w:t>
      </w:r>
      <w:r w:rsidRPr="005A52DD">
        <w:rPr>
          <w:bCs/>
          <w:sz w:val="28"/>
          <w:szCs w:val="28"/>
        </w:rPr>
        <w:t xml:space="preserve"> </w:t>
      </w:r>
      <w:r w:rsidRPr="005A52DD">
        <w:rPr>
          <w:sz w:val="28"/>
          <w:szCs w:val="28"/>
        </w:rPr>
        <w:t xml:space="preserve">«Песни военного времени» : [о конкурсе патриотической песни среди учащихся ссузов республики ; организатор </w:t>
      </w:r>
      <w:r w:rsidRPr="005A52DD">
        <w:rPr>
          <w:sz w:val="28"/>
          <w:szCs w:val="28"/>
        </w:rPr>
        <w:lastRenderedPageBreak/>
        <w:t>– партия «Единая Россия»] / Альбина Шанаева // Владикавказ. – 2024. – 7 мая. – С. 5.</w:t>
      </w:r>
    </w:p>
    <w:p w14:paraId="371167E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Язык мой, друг мой</w:t>
      </w:r>
      <w:r w:rsidRPr="005A52DD">
        <w:rPr>
          <w:sz w:val="28"/>
          <w:szCs w:val="28"/>
        </w:rPr>
        <w:t xml:space="preserve"> : [в ГАПОУ «</w:t>
      </w:r>
      <w:r w:rsidRPr="005A52DD">
        <w:rPr>
          <w:rFonts w:eastAsia="SimSun"/>
          <w:sz w:val="28"/>
          <w:szCs w:val="28"/>
          <w:lang w:eastAsia="zh-CN" w:bidi="hi-IN"/>
        </w:rPr>
        <w:t>Северо-Осетинский государственный торгово-экономический колледж» прошло мероприятие, посвященное Дню родного языка</w:t>
      </w:r>
      <w:r w:rsidRPr="005A52DD">
        <w:rPr>
          <w:sz w:val="28"/>
          <w:szCs w:val="28"/>
        </w:rPr>
        <w:t>] // Жизнь Правобережья. – 2024. – 29 февр. – С. 2.</w:t>
      </w:r>
    </w:p>
    <w:p w14:paraId="31CBD08D" w14:textId="77777777" w:rsidR="00CC3CBC" w:rsidRPr="005A52DD" w:rsidRDefault="00CC3CBC" w:rsidP="00CC3CBC">
      <w:pPr>
        <w:pStyle w:val="a5"/>
        <w:jc w:val="both"/>
        <w:rPr>
          <w:sz w:val="28"/>
          <w:szCs w:val="28"/>
        </w:rPr>
      </w:pPr>
    </w:p>
    <w:p w14:paraId="730C7D92" w14:textId="77777777" w:rsidR="00CC3CBC" w:rsidRPr="005A52DD" w:rsidRDefault="00CC3CBC" w:rsidP="00CC3CBC">
      <w:pPr>
        <w:pStyle w:val="a5"/>
        <w:ind w:left="0"/>
        <w:jc w:val="both"/>
        <w:rPr>
          <w:sz w:val="28"/>
          <w:szCs w:val="28"/>
        </w:rPr>
      </w:pPr>
    </w:p>
    <w:p w14:paraId="413A4DC3"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64" w:name="_Toc446671881"/>
      <w:r w:rsidRPr="005A52DD">
        <w:rPr>
          <w:rFonts w:ascii="Times New Roman" w:hAnsi="Times New Roman"/>
          <w:b/>
          <w:bCs/>
          <w:color w:val="auto"/>
          <w:sz w:val="28"/>
          <w:szCs w:val="28"/>
        </w:rPr>
        <w:t>378 Высшее образование. Высшая школа. Подготовка научных кадров</w:t>
      </w:r>
      <w:bookmarkEnd w:id="164"/>
    </w:p>
    <w:p w14:paraId="74C61844" w14:textId="77777777" w:rsidR="00CC3CBC" w:rsidRPr="005A52DD" w:rsidRDefault="00CC3CBC" w:rsidP="00CC3CBC">
      <w:pPr>
        <w:pStyle w:val="a5"/>
        <w:jc w:val="both"/>
        <w:rPr>
          <w:sz w:val="28"/>
          <w:szCs w:val="28"/>
        </w:rPr>
      </w:pPr>
      <w:r w:rsidRPr="005A52DD">
        <w:rPr>
          <w:sz w:val="28"/>
          <w:szCs w:val="28"/>
        </w:rPr>
        <w:t>   </w:t>
      </w:r>
    </w:p>
    <w:p w14:paraId="6E9DCE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Абаева,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Шаг в большое будущее : [о старте приемной кампании в СКГМИ] / З. Абаева </w:t>
      </w:r>
      <w:r w:rsidRPr="005A52DD">
        <w:rPr>
          <w:sz w:val="28"/>
          <w:szCs w:val="28"/>
        </w:rPr>
        <w:t>// Северная Осетия. – 2024. – 22 июня. – С. 3.</w:t>
      </w:r>
    </w:p>
    <w:p w14:paraId="36FAAC4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Агузарова</w:t>
      </w:r>
      <w:r w:rsidRPr="005A52DD">
        <w:rPr>
          <w:rFonts w:eastAsia="SimSun"/>
          <w:b/>
          <w:bCs/>
          <w:sz w:val="28"/>
          <w:szCs w:val="28"/>
          <w:lang w:eastAsia="zh-CN" w:bidi="hi-IN"/>
        </w:rPr>
        <w:t xml:space="preserve">, К. </w:t>
      </w:r>
      <w:r w:rsidRPr="005A52DD">
        <w:rPr>
          <w:rFonts w:eastAsia="SimSun"/>
          <w:sz w:val="28"/>
          <w:szCs w:val="28"/>
          <w:lang w:eastAsia="zh-CN" w:bidi="hi-IN"/>
        </w:rPr>
        <w:t xml:space="preserve">Незабываемо. Тепло. Сердечно : [в СКГМИ (ГТУ) отметили День родного языка] / Карина Агузарова </w:t>
      </w:r>
      <w:r w:rsidRPr="005A52DD">
        <w:rPr>
          <w:sz w:val="28"/>
          <w:szCs w:val="28"/>
        </w:rPr>
        <w:t>// Северная Осетия. – 2024. – 29 февр. – С. 4.</w:t>
      </w:r>
    </w:p>
    <w:p w14:paraId="49AFC7E1" w14:textId="77777777" w:rsidR="00CC3CBC" w:rsidRPr="005A52DD" w:rsidRDefault="00CC3CBC" w:rsidP="0086382A">
      <w:pPr>
        <w:pStyle w:val="a5"/>
        <w:numPr>
          <w:ilvl w:val="0"/>
          <w:numId w:val="2"/>
        </w:numPr>
        <w:jc w:val="both"/>
        <w:rPr>
          <w:sz w:val="28"/>
          <w:szCs w:val="28"/>
        </w:rPr>
      </w:pPr>
      <w:r w:rsidRPr="005A52DD">
        <w:rPr>
          <w:b/>
          <w:bCs/>
          <w:sz w:val="28"/>
          <w:szCs w:val="28"/>
        </w:rPr>
        <w:t>Акоев, Б.</w:t>
      </w:r>
      <w:r w:rsidRPr="005A52DD">
        <w:rPr>
          <w:sz w:val="28"/>
          <w:szCs w:val="28"/>
        </w:rPr>
        <w:t xml:space="preserve">    "Быть, а не казаться" : [беседа с координатором молодежного крыла, студентом факультета социологии СОГУ им. К. Л. Хетагурова Батразом Акоевым / записал К. Тедеев] // Слово. – 2025.  –  28 янв. – С. 1. </w:t>
      </w:r>
      <w:r w:rsidRPr="005A52DD">
        <w:rPr>
          <w:b/>
          <w:bCs/>
          <w:sz w:val="28"/>
          <w:szCs w:val="28"/>
        </w:rPr>
        <w:t xml:space="preserve"> –  УДК 378</w:t>
      </w:r>
      <w:r w:rsidRPr="005A52DD">
        <w:rPr>
          <w:sz w:val="28"/>
          <w:szCs w:val="28"/>
        </w:rPr>
        <w:t xml:space="preserve"> </w:t>
      </w:r>
    </w:p>
    <w:p w14:paraId="7793E365"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Каллиграфия как искусство : [в Центре иранской культуры СОГУ художник З. Хуцистова и молодой ученый Т. Бтемиров провели мастер-класс "Искусство персидской каллиграфии"] // Северная Осетия.  – 2024. - 1 авг. – С. 1. </w:t>
      </w:r>
      <w:r w:rsidRPr="005A52DD">
        <w:rPr>
          <w:b/>
          <w:bCs/>
          <w:sz w:val="28"/>
          <w:szCs w:val="28"/>
        </w:rPr>
        <w:t>- УДК 378</w:t>
      </w:r>
      <w:r w:rsidRPr="005A52DD">
        <w:rPr>
          <w:sz w:val="28"/>
          <w:szCs w:val="28"/>
        </w:rPr>
        <w:t xml:space="preserve"> </w:t>
      </w:r>
    </w:p>
    <w:p w14:paraId="7F877FA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Без словесника нет ни химика, ни физика : [о заслуженном работнике образования РСО-А, Почетном работнике общего образования РФ, проректоре по учебно-методической работе ГБОУ ДПО «СОРИПКРО» Л. Р. Дзаховой] / М. Ахметова </w:t>
      </w:r>
      <w:r w:rsidRPr="005A52DD">
        <w:rPr>
          <w:sz w:val="28"/>
          <w:szCs w:val="28"/>
        </w:rPr>
        <w:t>// Северная Осетия. – 2024. – 7 марта. – С. 7.</w:t>
      </w:r>
    </w:p>
    <w:p w14:paraId="0C39A53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В добрый час, выпускники! : [в СОГУ состоялось вручение дипломов выпускникам 2024 г.] / М. Ахметова </w:t>
      </w:r>
      <w:r w:rsidRPr="005A52DD">
        <w:rPr>
          <w:sz w:val="28"/>
          <w:szCs w:val="28"/>
        </w:rPr>
        <w:t>// Северная Осетия. – 2024. – 10 июля. – С. 2.</w:t>
      </w:r>
    </w:p>
    <w:p w14:paraId="1A838CE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Ахметова, М. </w:t>
      </w:r>
      <w:r w:rsidRPr="005A52DD">
        <w:rPr>
          <w:sz w:val="28"/>
          <w:szCs w:val="28"/>
        </w:rPr>
        <w:t>Каллиграфия как искусство : [в Центре иранской культуры СОГУ художник З. Хуцистова и молодой ученый Т. Бтемиров провели мастер-класс «Искусство персидской каллиграфии»] / М. Ахметова // Северная Осетия. – 2024. – 1 авг. – С. 1.</w:t>
      </w:r>
    </w:p>
    <w:p w14:paraId="43C0C7D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Праздник молодости, романтики и надежд : [о праздновании Дня российского студенчества в вузах республики] / М. Ахметова </w:t>
      </w:r>
      <w:r w:rsidRPr="005A52DD">
        <w:rPr>
          <w:sz w:val="28"/>
          <w:szCs w:val="28"/>
        </w:rPr>
        <w:t>// Северная Осетия. – 2024. – 26 янв. – С. 2.</w:t>
      </w:r>
    </w:p>
    <w:p w14:paraId="55C05C9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Прекрасней нет поры : [ко Дню российского студенчества] / М. Ахметова </w:t>
      </w:r>
      <w:r w:rsidRPr="005A52DD">
        <w:rPr>
          <w:sz w:val="28"/>
          <w:szCs w:val="28"/>
        </w:rPr>
        <w:t>// Северная Осетия. – 2024. – 25 янв. – С. 1, 6.</w:t>
      </w:r>
    </w:p>
    <w:p w14:paraId="4FAD485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Ученый – изобретатель [сотрудник ФГОУ ВО «Горский государственный аграрный университет» С. С. Калаев на ученом совете инженерного факультета представил свое новое изобретение – макетный образец рабочего органа глубокорыхлителя почвы без оборота пласта] / М. Ахметова </w:t>
      </w:r>
      <w:r w:rsidRPr="005A52DD">
        <w:rPr>
          <w:sz w:val="28"/>
          <w:szCs w:val="28"/>
        </w:rPr>
        <w:t>// Северная Осетия. – 2024. – 24 апр. – С. 5.</w:t>
      </w:r>
    </w:p>
    <w:p w14:paraId="45BC83D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Ахур кæнуй разæнгардæй  // Дигори Хабæрттæ (Вести Дигории). – 2024. – 25 янв. – С. 2. – Учится с вдохновением : [о студенте медицинского колледжа Геннадии Хохоеве, уроженце с. Дур-Дур].</w:t>
      </w:r>
    </w:p>
    <w:p w14:paraId="6C1A102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Багаева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Вместе противостоять всем вызовам : [в СКГМИ прошла активная научно-политическая неделя, посвященная патриотическому воспитанию] / А. Багаева </w:t>
      </w:r>
      <w:r w:rsidRPr="005A52DD">
        <w:rPr>
          <w:sz w:val="28"/>
          <w:szCs w:val="28"/>
        </w:rPr>
        <w:t>// Северная Осетия. – 2024. – 15 марта. – С. 3.</w:t>
      </w:r>
    </w:p>
    <w:p w14:paraId="3EEB0548"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Время новых возможностей : [об участии студентки 4-го курса 34-го технологического колледжа г. Москвы, моздокчанки Элины Огановой во Всероссийском проекте для школьников и студентов колледжей "Большая перемена"] // Северная Осетия.  – 2024. – 28 дек. – С. 9. </w:t>
      </w:r>
      <w:r w:rsidRPr="005A52DD">
        <w:rPr>
          <w:b/>
          <w:bCs/>
          <w:sz w:val="28"/>
          <w:szCs w:val="28"/>
        </w:rPr>
        <w:t>- УДК 378</w:t>
      </w:r>
      <w:r w:rsidRPr="005A52DD">
        <w:rPr>
          <w:sz w:val="28"/>
          <w:szCs w:val="28"/>
        </w:rPr>
        <w:t xml:space="preserve"> </w:t>
      </w:r>
    </w:p>
    <w:p w14:paraId="593675E5"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Виктор Вазагов - почетный гражданин Алагира : [о присвоении звания "Почетный гражданин города Алагира" Виктору Мисостовичу Вазагову - доктору экономических наук, профессору, создателю крупного образовательного комплекса в г. Пятигорске] / Татьяна Байбародова // Сæуæхсид (Заря). – 2024. - 8 окт. – С. 1. </w:t>
      </w:r>
      <w:r w:rsidRPr="005A52DD">
        <w:rPr>
          <w:b/>
          <w:bCs/>
          <w:sz w:val="28"/>
          <w:szCs w:val="28"/>
        </w:rPr>
        <w:t>- УДК 378</w:t>
      </w:r>
      <w:r w:rsidRPr="005A52DD">
        <w:rPr>
          <w:sz w:val="28"/>
          <w:szCs w:val="28"/>
        </w:rPr>
        <w:t xml:space="preserve"> </w:t>
      </w:r>
    </w:p>
    <w:p w14:paraId="1955AAC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Басиев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Главные ориентиры : [по поводу выступления Президента РФ В. Путина на форуме «Сильные идеи для нового времени» : комментарий доцента кафедры государственного права СОГУ, члена регионального штаба ОНФ в РСО-А М. Басиева] </w:t>
      </w:r>
      <w:r w:rsidRPr="005A52DD">
        <w:rPr>
          <w:sz w:val="28"/>
          <w:szCs w:val="28"/>
        </w:rPr>
        <w:t>// Северная Осетия. – 2024. – 27 февр. – С. 2.</w:t>
      </w:r>
    </w:p>
    <w:p w14:paraId="0684A2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Беликов Владимир Анатольевич </w:t>
      </w:r>
      <w:r w:rsidRPr="005A52DD">
        <w:rPr>
          <w:rFonts w:eastAsia="SimSun"/>
          <w:sz w:val="28"/>
          <w:szCs w:val="28"/>
          <w:lang w:eastAsia="zh-CN" w:bidi="hi-IN"/>
        </w:rPr>
        <w:t xml:space="preserve">: [бывший декан факультета экономики и финансов СКГМИ, руководитель МИНТЦ «Устойчивое развитие горных территорий» по международным связям : 1941-2024 : некролог] </w:t>
      </w:r>
      <w:r w:rsidRPr="005A52DD">
        <w:rPr>
          <w:sz w:val="28"/>
          <w:szCs w:val="28"/>
        </w:rPr>
        <w:t>// Северная Осетия. – 2024. – 17 янв. – С. 5.</w:t>
      </w:r>
    </w:p>
    <w:p w14:paraId="29657F04" w14:textId="77777777" w:rsidR="00CC3CBC" w:rsidRPr="005A52DD" w:rsidRDefault="00CC3CBC" w:rsidP="0086382A">
      <w:pPr>
        <w:pStyle w:val="a5"/>
        <w:numPr>
          <w:ilvl w:val="0"/>
          <w:numId w:val="2"/>
        </w:numPr>
        <w:jc w:val="both"/>
        <w:rPr>
          <w:sz w:val="28"/>
          <w:szCs w:val="28"/>
        </w:rPr>
      </w:pPr>
      <w:r w:rsidRPr="005A52DD">
        <w:rPr>
          <w:b/>
          <w:bCs/>
          <w:sz w:val="28"/>
          <w:szCs w:val="28"/>
        </w:rPr>
        <w:t>Бериева, Н.</w:t>
      </w:r>
      <w:r w:rsidRPr="005A52DD">
        <w:rPr>
          <w:sz w:val="28"/>
          <w:szCs w:val="28"/>
        </w:rPr>
        <w:t xml:space="preserve">     Готовить мастеров, обладающих глубокими знаниями и практическими навыками : [об открытии на факультете экономики и управления СОГУ новой программы магистратуры "Управление жилищным хозяйством и коммунальной инфраструктурой"] // Северная Осетия.  – 2024. - 2 авг. – С. 3. </w:t>
      </w:r>
      <w:r w:rsidRPr="005A52DD">
        <w:rPr>
          <w:b/>
          <w:bCs/>
          <w:sz w:val="28"/>
          <w:szCs w:val="28"/>
        </w:rPr>
        <w:t>- УДК 378</w:t>
      </w:r>
      <w:r w:rsidRPr="005A52DD">
        <w:rPr>
          <w:sz w:val="28"/>
          <w:szCs w:val="28"/>
        </w:rPr>
        <w:t xml:space="preserve"> </w:t>
      </w:r>
    </w:p>
    <w:p w14:paraId="35C6844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Бериева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Готовить мастеров, обладающих глубокими знаниями и практическими навыками : [в СОГУ, в онлайн-формате состоялся </w:t>
      </w:r>
      <w:r w:rsidRPr="005A52DD">
        <w:rPr>
          <w:rFonts w:eastAsia="SimSun"/>
          <w:sz w:val="28"/>
          <w:szCs w:val="28"/>
          <w:lang w:val="en-US" w:eastAsia="zh-CN" w:bidi="hi-IN"/>
        </w:rPr>
        <w:t>V</w:t>
      </w:r>
      <w:r w:rsidRPr="005A52DD">
        <w:rPr>
          <w:rFonts w:eastAsia="SimSun"/>
          <w:sz w:val="28"/>
          <w:szCs w:val="28"/>
          <w:lang w:eastAsia="zh-CN" w:bidi="hi-IN"/>
        </w:rPr>
        <w:t xml:space="preserve"> Всероссийский форум «Хартия солидарности в сфере ЖКХ», на котором выступил и. о. декана факультета экономики и управления Г. Родионов] / Н. Бериева </w:t>
      </w:r>
      <w:r w:rsidRPr="005A52DD">
        <w:rPr>
          <w:sz w:val="28"/>
          <w:szCs w:val="28"/>
        </w:rPr>
        <w:t>// Северная Осетия. – 2024. – 2 авг. – С. 3.</w:t>
      </w:r>
    </w:p>
    <w:p w14:paraId="1BCEABF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Бетрозов, М. «Хочу спасать людей» : [о студентке ординатуры в Москве Яне Темировой, работавшей в национальном мед. исследовательском центре эндокринологии] / Майран Бетрозов // Ирæф (Ираф). – 2024. – 30 янв. – С. 2.</w:t>
      </w:r>
    </w:p>
    <w:p w14:paraId="62A7A7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Журналистика, как средство для самовыражения : [о студентке фак. журналистики СОГУ З. Хекилаевой] / Майран Бетрозов // Ирæф (Ираф). – 2024. – 25 янв. – С. 3.</w:t>
      </w:r>
    </w:p>
    <w:p w14:paraId="54BE926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Благодарны учителю</w:t>
      </w:r>
      <w:r w:rsidRPr="005A52DD">
        <w:rPr>
          <w:sz w:val="28"/>
          <w:szCs w:val="28"/>
        </w:rPr>
        <w:t xml:space="preserve"> : [к юбилею ученого-лингвиста, доктора филологических наук, Почетного работника высшего профессионального образования РФ, заслуженного деятеля науки РСО-А, профессора СОГУ Заиды Бахтынгереевны Дзодзиковой] // Северная Осетия.  – 2024. – 13 авг. – С. 3. </w:t>
      </w:r>
      <w:r w:rsidRPr="005A52DD">
        <w:rPr>
          <w:b/>
          <w:bCs/>
          <w:sz w:val="28"/>
          <w:szCs w:val="28"/>
        </w:rPr>
        <w:t>- УДК 378</w:t>
      </w:r>
      <w:r w:rsidRPr="005A52DD">
        <w:rPr>
          <w:sz w:val="28"/>
          <w:szCs w:val="28"/>
        </w:rPr>
        <w:t xml:space="preserve"> </w:t>
      </w:r>
    </w:p>
    <w:p w14:paraId="2E0346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Благодарны учителю</w:t>
      </w:r>
      <w:r w:rsidRPr="005A52DD">
        <w:rPr>
          <w:rFonts w:eastAsia="SimSun"/>
          <w:b/>
          <w:bCs/>
          <w:sz w:val="28"/>
          <w:szCs w:val="28"/>
          <w:lang w:eastAsia="zh-CN" w:bidi="hi-IN"/>
        </w:rPr>
        <w:t xml:space="preserve"> </w:t>
      </w:r>
      <w:r w:rsidRPr="005A52DD">
        <w:rPr>
          <w:rFonts w:eastAsia="SimSun"/>
          <w:sz w:val="28"/>
          <w:szCs w:val="28"/>
          <w:lang w:eastAsia="zh-CN" w:bidi="hi-IN"/>
        </w:rPr>
        <w:t xml:space="preserve">: [к юбилею ученого-лингвиста, доктора филологических наук, Почетного работника высшего профессионального образования РФ, заслуженного деятеля науки РСО-А, профессора СОГУ З. Б. Дзодзиковой] / Нателла Гогаева </w:t>
      </w:r>
      <w:r w:rsidRPr="005A52DD">
        <w:rPr>
          <w:sz w:val="28"/>
          <w:szCs w:val="28"/>
        </w:rPr>
        <w:t>// Северная Осетия. – 2024. – 13 авг. – С. 1.</w:t>
      </w:r>
    </w:p>
    <w:p w14:paraId="4EAF72E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Бордовский</w:t>
      </w:r>
      <w:r w:rsidRPr="005A52DD">
        <w:rPr>
          <w:rFonts w:eastAsia="SimSun"/>
          <w:b/>
          <w:bCs/>
          <w:sz w:val="28"/>
          <w:szCs w:val="28"/>
          <w:lang w:eastAsia="zh-CN" w:bidi="hi-IN"/>
        </w:rPr>
        <w:t xml:space="preserve">, Г. А. </w:t>
      </w:r>
      <w:r w:rsidRPr="005A52DD">
        <w:rPr>
          <w:rFonts w:eastAsia="SimSun"/>
          <w:sz w:val="28"/>
          <w:szCs w:val="28"/>
          <w:lang w:eastAsia="zh-CN" w:bidi="hi-IN"/>
        </w:rPr>
        <w:t>Никогда не забудем</w:t>
      </w:r>
      <w:r w:rsidRPr="005A52DD">
        <w:rPr>
          <w:rFonts w:eastAsia="SimSun"/>
          <w:b/>
          <w:bCs/>
          <w:sz w:val="28"/>
          <w:szCs w:val="28"/>
          <w:lang w:eastAsia="zh-CN" w:bidi="hi-IN"/>
        </w:rPr>
        <w:t xml:space="preserve"> </w:t>
      </w:r>
      <w:r w:rsidRPr="005A52DD">
        <w:rPr>
          <w:rFonts w:eastAsia="SimSun"/>
          <w:sz w:val="28"/>
          <w:szCs w:val="28"/>
          <w:lang w:eastAsia="zh-CN" w:bidi="hi-IN"/>
        </w:rPr>
        <w:t xml:space="preserve">: [памяти известного ученого, Почетного работника высшего профессионального образования РФ, профессора, заслуженного деятеля наук РСО-А, проректора СОГУ Анатолия Васильевича Райцева] / Г. А. Бордовский, М. К. Епхиева, А. М. Абаев, А. С. Попов, В. П. Писаренко </w:t>
      </w:r>
      <w:r w:rsidRPr="005A52DD">
        <w:rPr>
          <w:sz w:val="28"/>
          <w:szCs w:val="28"/>
        </w:rPr>
        <w:t>// Северная Осетия. – 2024. – 18 июня. – С. 3.</w:t>
      </w:r>
    </w:p>
    <w:p w14:paraId="3BD7808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Будтуева, З.</w:t>
      </w:r>
      <w:r w:rsidRPr="005A52DD">
        <w:rPr>
          <w:sz w:val="28"/>
          <w:szCs w:val="28"/>
        </w:rPr>
        <w:t xml:space="preserve"> С физикой по жизни : [беседа со студентами 4 курса физико-технического факультета Замирой Будтуевой и Ричардом Гурциевым / записала Мила Рамонова] // Слово. – 2024. – 19 янв. – С. 7.</w:t>
      </w:r>
    </w:p>
    <w:p w14:paraId="5569890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 блокнотом и ручкой…на поле и в теплицу : [в Горском ГАУ подходит к концу обучение в первой в Северной Осетии «Школе фермеров»] / Тамара Бунтури </w:t>
      </w:r>
      <w:r w:rsidRPr="005A52DD">
        <w:rPr>
          <w:sz w:val="28"/>
          <w:szCs w:val="28"/>
        </w:rPr>
        <w:t>// Северная Осетия. – 2024. – 3 июля. – С. 2.</w:t>
      </w:r>
    </w:p>
    <w:p w14:paraId="4CBA221D" w14:textId="77777777" w:rsidR="00CC3CBC" w:rsidRPr="005A52DD" w:rsidRDefault="00CC3CBC" w:rsidP="0086382A">
      <w:pPr>
        <w:pStyle w:val="a5"/>
        <w:numPr>
          <w:ilvl w:val="0"/>
          <w:numId w:val="2"/>
        </w:numPr>
        <w:jc w:val="both"/>
        <w:rPr>
          <w:sz w:val="28"/>
          <w:szCs w:val="28"/>
        </w:rPr>
      </w:pPr>
      <w:r w:rsidRPr="005A52DD">
        <w:rPr>
          <w:b/>
          <w:bCs/>
          <w:sz w:val="28"/>
          <w:szCs w:val="28"/>
        </w:rPr>
        <w:t>Бутаева, К.</w:t>
      </w:r>
      <w:r w:rsidRPr="005A52DD">
        <w:rPr>
          <w:sz w:val="28"/>
          <w:szCs w:val="28"/>
        </w:rPr>
        <w:t xml:space="preserve">    "Учиться в МГИМО крайне интересно!" : [беседа с "золотой" выпускницей СОШ № 2 г. Алагира, студенткой Московского государственного института международных отношений (МГИМО) / записала Татьяна Байбародова] / К. Бутаева // Сæуæхсид (Заря). – 2024. - 19 сент. – С. 3. </w:t>
      </w:r>
      <w:r w:rsidRPr="005A52DD">
        <w:rPr>
          <w:b/>
          <w:bCs/>
          <w:sz w:val="28"/>
          <w:szCs w:val="28"/>
        </w:rPr>
        <w:t>- УДК 378</w:t>
      </w:r>
      <w:r w:rsidRPr="005A52DD">
        <w:rPr>
          <w:sz w:val="28"/>
          <w:szCs w:val="28"/>
        </w:rPr>
        <w:t xml:space="preserve"> </w:t>
      </w:r>
    </w:p>
    <w:p w14:paraId="1BBB8D33"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lastRenderedPageBreak/>
        <w:t>Бутаты, А.</w:t>
      </w:r>
      <w:r w:rsidRPr="005A52DD">
        <w:rPr>
          <w:sz w:val="28"/>
          <w:szCs w:val="28"/>
        </w:rPr>
        <w:t xml:space="preserve"> Беруаты Барисы ном – хохӕн / Бутаты Азӕмӕт // Рӕстдзинад. – 2024. – 9 апр. – Ф. 1. – Бутаев, А. Имя Бориса Бероева – вершине [с целью увековечения имени кандидата географических наук, профессора Бориса Мацкоевича Бероева безымянной горе главного Кавказского хребта].</w:t>
      </w:r>
    </w:p>
    <w:p w14:paraId="0524AF21" w14:textId="77777777" w:rsidR="00CC3CBC" w:rsidRPr="005A52DD" w:rsidRDefault="00CC3CBC" w:rsidP="0086382A">
      <w:pPr>
        <w:pStyle w:val="a5"/>
        <w:numPr>
          <w:ilvl w:val="0"/>
          <w:numId w:val="2"/>
        </w:numPr>
        <w:jc w:val="both"/>
        <w:rPr>
          <w:sz w:val="28"/>
          <w:szCs w:val="28"/>
        </w:rPr>
      </w:pPr>
      <w:r w:rsidRPr="005A52DD">
        <w:rPr>
          <w:sz w:val="28"/>
          <w:szCs w:val="28"/>
        </w:rPr>
        <w:t>«</w:t>
      </w:r>
      <w:r w:rsidRPr="005A52DD">
        <w:rPr>
          <w:b/>
          <w:bCs/>
          <w:sz w:val="28"/>
          <w:szCs w:val="28"/>
        </w:rPr>
        <w:t>Быть учителем – это круто!»</w:t>
      </w:r>
      <w:r w:rsidRPr="005A52DD">
        <w:rPr>
          <w:sz w:val="28"/>
          <w:szCs w:val="28"/>
        </w:rPr>
        <w:t xml:space="preserve"> : [в СОГУ стартовал новый сезон проекта "Педагогическая проба"] // Слово. – 2025.  –  18 марта. – С. 7. </w:t>
      </w:r>
      <w:r w:rsidRPr="005A52DD">
        <w:rPr>
          <w:b/>
          <w:bCs/>
          <w:sz w:val="28"/>
          <w:szCs w:val="28"/>
        </w:rPr>
        <w:t xml:space="preserve"> –  УДК 378</w:t>
      </w:r>
      <w:r w:rsidRPr="005A52DD">
        <w:rPr>
          <w:sz w:val="28"/>
          <w:szCs w:val="28"/>
        </w:rPr>
        <w:t xml:space="preserve"> </w:t>
      </w:r>
    </w:p>
    <w:p w14:paraId="6B5F310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 СОГУ начали готовить психологов</w:t>
      </w:r>
      <w:r w:rsidRPr="005A52DD">
        <w:rPr>
          <w:sz w:val="28"/>
          <w:szCs w:val="28"/>
        </w:rPr>
        <w:t xml:space="preserve"> для реабилитации участников боевых действий [с посттравматическими стрессовыми состояниями, а также членов их семей, по программе кандидата психологических наук, доцента кафедры психологии Северо-Осетинского государственного университета им. К. Л. Хетагурова Юлии Афанасьевой] // Владикавказ. – 2024. – 19 марта. – С. 3.</w:t>
      </w:r>
    </w:p>
    <w:p w14:paraId="3DE96B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 СОГУ торжественно </w:t>
      </w:r>
      <w:r w:rsidRPr="005A52DD">
        <w:rPr>
          <w:b/>
          <w:sz w:val="28"/>
          <w:szCs w:val="28"/>
        </w:rPr>
        <w:t>открыли Курчатовский класс</w:t>
      </w:r>
      <w:r w:rsidRPr="005A52DD">
        <w:rPr>
          <w:sz w:val="28"/>
          <w:szCs w:val="28"/>
        </w:rPr>
        <w:t xml:space="preserve"> : [на физико-техническом фак. СОГУ открыли спецкласс по физике с новейшим лабораторным оборудованием] // Слово. – 2024. – 9 апр. – С. 2.</w:t>
      </w:r>
    </w:p>
    <w:p w14:paraId="3ED5CA3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В университет – по субботам </w:t>
      </w:r>
      <w:r w:rsidRPr="005A52DD">
        <w:rPr>
          <w:sz w:val="28"/>
          <w:szCs w:val="28"/>
        </w:rPr>
        <w:t xml:space="preserve">: [об открытии в СОГУ сезона профориентационных и просветительских мероприятий для школьников] // Северная Осетия.  – 2024. – 4 окт. – С. 3. </w:t>
      </w:r>
      <w:r w:rsidRPr="005A52DD">
        <w:rPr>
          <w:b/>
          <w:bCs/>
          <w:sz w:val="28"/>
          <w:szCs w:val="28"/>
        </w:rPr>
        <w:t>- УДК 378</w:t>
      </w:r>
      <w:r w:rsidRPr="005A52DD">
        <w:rPr>
          <w:sz w:val="28"/>
          <w:szCs w:val="28"/>
        </w:rPr>
        <w:t xml:space="preserve"> </w:t>
      </w:r>
    </w:p>
    <w:p w14:paraId="2ABB29B9" w14:textId="77777777" w:rsidR="00CC3CBC" w:rsidRPr="005A52DD" w:rsidRDefault="00CC3CBC" w:rsidP="0086382A">
      <w:pPr>
        <w:pStyle w:val="a5"/>
        <w:numPr>
          <w:ilvl w:val="0"/>
          <w:numId w:val="2"/>
        </w:numPr>
        <w:jc w:val="both"/>
        <w:rPr>
          <w:sz w:val="28"/>
          <w:szCs w:val="28"/>
        </w:rPr>
      </w:pPr>
      <w:r w:rsidRPr="005A52DD">
        <w:rPr>
          <w:b/>
          <w:bCs/>
          <w:sz w:val="28"/>
          <w:szCs w:val="28"/>
        </w:rPr>
        <w:t>Валиева, З.</w:t>
      </w:r>
      <w:r w:rsidRPr="005A52DD">
        <w:rPr>
          <w:sz w:val="28"/>
          <w:szCs w:val="28"/>
        </w:rPr>
        <w:t xml:space="preserve">     Созидатели настоящего и будущего : [об участии Чрезвычайного и Полномочного Посла РЮО в РФ Знаура Гассиева в работе образовательной программы VIII Международной исторической школы во Владикавказе] // Северная Осетия.  – 2024. – 3 окт. – С. 2. </w:t>
      </w:r>
      <w:r w:rsidRPr="005A52DD">
        <w:rPr>
          <w:b/>
          <w:bCs/>
          <w:sz w:val="28"/>
          <w:szCs w:val="28"/>
        </w:rPr>
        <w:t>- УДК 378</w:t>
      </w:r>
      <w:r w:rsidRPr="005A52DD">
        <w:rPr>
          <w:sz w:val="28"/>
          <w:szCs w:val="28"/>
        </w:rPr>
        <w:t xml:space="preserve"> </w:t>
      </w:r>
    </w:p>
    <w:p w14:paraId="693C6935" w14:textId="77777777" w:rsidR="00CC3CBC" w:rsidRPr="005A52DD" w:rsidRDefault="00CC3CBC" w:rsidP="0086382A">
      <w:pPr>
        <w:pStyle w:val="a5"/>
        <w:numPr>
          <w:ilvl w:val="0"/>
          <w:numId w:val="2"/>
        </w:numPr>
        <w:jc w:val="both"/>
        <w:rPr>
          <w:sz w:val="28"/>
          <w:szCs w:val="28"/>
        </w:rPr>
      </w:pPr>
      <w:r w:rsidRPr="005A52DD">
        <w:rPr>
          <w:b/>
          <w:bCs/>
          <w:sz w:val="28"/>
          <w:szCs w:val="28"/>
        </w:rPr>
        <w:t>Вардашева, З.</w:t>
      </w:r>
      <w:r w:rsidRPr="005A52DD">
        <w:rPr>
          <w:sz w:val="28"/>
          <w:szCs w:val="28"/>
        </w:rPr>
        <w:t xml:space="preserve">     К доске или к станку? : [об идее сокращения высшего образования : комментарии директора образовательного центра «Вершина» З. Вардашевой, директора школы №27 им. Ю. Кучиева Г. Джимиевой и проректора по учебной работе СКГМИ С. Кибизова / записали М. Агранович, З. Кабисова] // Северная Осетия.  – 2024. – 11 окт. – С. 2. </w:t>
      </w:r>
      <w:r w:rsidRPr="005A52DD">
        <w:rPr>
          <w:b/>
          <w:bCs/>
          <w:sz w:val="28"/>
          <w:szCs w:val="28"/>
        </w:rPr>
        <w:t>- УДК 378</w:t>
      </w:r>
      <w:r w:rsidRPr="005A52DD">
        <w:rPr>
          <w:sz w:val="28"/>
          <w:szCs w:val="28"/>
        </w:rPr>
        <w:t xml:space="preserve"> </w:t>
      </w:r>
    </w:p>
    <w:p w14:paraId="4D9D0FA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Весна идет, весне дорогу</w:t>
      </w:r>
      <w:r w:rsidRPr="005A52DD">
        <w:rPr>
          <w:sz w:val="28"/>
          <w:szCs w:val="28"/>
        </w:rPr>
        <w:t xml:space="preserve"> : [в СОГУ подвели итоги Студенческой весны – 2025] // Слово. – 2025.  –  8 апр. – С. 4. </w:t>
      </w:r>
      <w:r w:rsidRPr="005A52DD">
        <w:rPr>
          <w:b/>
          <w:bCs/>
          <w:sz w:val="28"/>
          <w:szCs w:val="28"/>
        </w:rPr>
        <w:t xml:space="preserve"> –  УДК 378</w:t>
      </w:r>
      <w:r w:rsidRPr="005A52DD">
        <w:rPr>
          <w:sz w:val="28"/>
          <w:szCs w:val="28"/>
        </w:rPr>
        <w:t xml:space="preserve"> </w:t>
      </w:r>
    </w:p>
    <w:p w14:paraId="1D6DC3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Викторова</w:t>
      </w:r>
      <w:r w:rsidRPr="005A52DD">
        <w:rPr>
          <w:rFonts w:eastAsia="SimSun"/>
          <w:b/>
          <w:bCs/>
          <w:sz w:val="28"/>
          <w:szCs w:val="28"/>
          <w:lang w:eastAsia="zh-CN" w:bidi="hi-IN"/>
        </w:rPr>
        <w:t xml:space="preserve">, О. </w:t>
      </w:r>
      <w:r w:rsidRPr="005A52DD">
        <w:rPr>
          <w:rFonts w:eastAsia="SimSun"/>
          <w:sz w:val="28"/>
          <w:szCs w:val="28"/>
          <w:lang w:eastAsia="zh-CN" w:bidi="hi-IN"/>
        </w:rPr>
        <w:t>Стиха целительная сила</w:t>
      </w:r>
      <w:r w:rsidRPr="005A52DD">
        <w:rPr>
          <w:rFonts w:eastAsia="SimSun"/>
          <w:b/>
          <w:bCs/>
          <w:sz w:val="28"/>
          <w:szCs w:val="28"/>
          <w:lang w:eastAsia="zh-CN" w:bidi="hi-IN"/>
        </w:rPr>
        <w:t xml:space="preserve"> </w:t>
      </w:r>
      <w:r w:rsidRPr="005A52DD">
        <w:rPr>
          <w:rFonts w:eastAsia="SimSun"/>
          <w:sz w:val="28"/>
          <w:szCs w:val="28"/>
          <w:lang w:eastAsia="zh-CN" w:bidi="hi-IN"/>
        </w:rPr>
        <w:t xml:space="preserve">: [кафедра иностранных языков СОГМА организовала мероприятие </w:t>
      </w:r>
      <w:r w:rsidRPr="005A52DD">
        <w:rPr>
          <w:sz w:val="28"/>
          <w:szCs w:val="28"/>
        </w:rPr>
        <w:t>–</w:t>
      </w:r>
      <w:r w:rsidRPr="005A52DD">
        <w:rPr>
          <w:rFonts w:eastAsia="SimSun"/>
          <w:sz w:val="28"/>
          <w:szCs w:val="28"/>
          <w:lang w:eastAsia="zh-CN" w:bidi="hi-IN"/>
        </w:rPr>
        <w:t xml:space="preserve">«Шекспировские чтения» в формате расширенного заседания кафедрального студенческого научного кружка] / Ольга Викторова </w:t>
      </w:r>
      <w:r w:rsidRPr="005A52DD">
        <w:rPr>
          <w:sz w:val="28"/>
          <w:szCs w:val="28"/>
        </w:rPr>
        <w:t>// Северная Осетия. – 2024. – 4 мая. – С. 9.</w:t>
      </w:r>
    </w:p>
    <w:p w14:paraId="1702EBB1"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5A52DD">
        <w:rPr>
          <w:rFonts w:ascii="Times New Roman" w:hAnsi="Times New Roman"/>
          <w:color w:val="auto"/>
          <w:sz w:val="28"/>
          <w:szCs w:val="28"/>
        </w:rPr>
        <w:t xml:space="preserve">Владимир Шевченко – победитель конкурса «Студенческий стартап». Он представил проект о новых штаммах микроорганизмов и их биопотенциале : [о проекте, за которую студент ГГАУ Владимир </w:t>
      </w:r>
      <w:r w:rsidRPr="005A52DD">
        <w:rPr>
          <w:rFonts w:ascii="Times New Roman" w:hAnsi="Times New Roman"/>
          <w:color w:val="auto"/>
          <w:sz w:val="28"/>
          <w:szCs w:val="28"/>
        </w:rPr>
        <w:lastRenderedPageBreak/>
        <w:t>Шевченко получил грант – один миллион рублей] // Слово. – 2024. – 30 авг. – С. 10.</w:t>
      </w:r>
    </w:p>
    <w:p w14:paraId="6618916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Выдающийся экономист и удивительная личность</w:t>
      </w:r>
      <w:r w:rsidRPr="005A52DD">
        <w:rPr>
          <w:sz w:val="28"/>
          <w:szCs w:val="28"/>
        </w:rPr>
        <w:t xml:space="preserve"> : [к 120-летию доктора экономических наук, заслуженного деятеля науки РСФСР, профессора МГУ Николая Александровича Цаголова] // Северная Осетия.  – 2024. – 24 авг. – С. 7. </w:t>
      </w:r>
      <w:r w:rsidRPr="005A52DD">
        <w:rPr>
          <w:b/>
          <w:bCs/>
          <w:sz w:val="28"/>
          <w:szCs w:val="28"/>
        </w:rPr>
        <w:t>- УДК 378</w:t>
      </w:r>
      <w:r w:rsidRPr="005A52DD">
        <w:rPr>
          <w:sz w:val="28"/>
          <w:szCs w:val="28"/>
        </w:rPr>
        <w:t xml:space="preserve"> </w:t>
      </w:r>
    </w:p>
    <w:p w14:paraId="579028A3" w14:textId="77777777" w:rsidR="00CC3CBC" w:rsidRPr="005A52DD" w:rsidRDefault="00CC3CBC" w:rsidP="0086382A">
      <w:pPr>
        <w:pStyle w:val="a5"/>
        <w:numPr>
          <w:ilvl w:val="0"/>
          <w:numId w:val="2"/>
        </w:numPr>
        <w:jc w:val="both"/>
        <w:rPr>
          <w:sz w:val="28"/>
          <w:szCs w:val="28"/>
        </w:rPr>
      </w:pPr>
      <w:r w:rsidRPr="005A52DD">
        <w:rPr>
          <w:b/>
          <w:bCs/>
          <w:sz w:val="28"/>
          <w:szCs w:val="28"/>
        </w:rPr>
        <w:t>Габараев, О.</w:t>
      </w:r>
      <w:r w:rsidRPr="005A52DD">
        <w:rPr>
          <w:sz w:val="28"/>
          <w:szCs w:val="28"/>
        </w:rPr>
        <w:t xml:space="preserve">     Характер - крепче стали : [ко Дню шахтера : беседа с заведующим кафедрой горного дела СКГМИ О. Габараевым / записала Н. Гогаева] // Северная Осетия.  – 2024. – 24 авг. – С. 4. </w:t>
      </w:r>
      <w:r w:rsidRPr="005A52DD">
        <w:rPr>
          <w:b/>
          <w:bCs/>
          <w:sz w:val="28"/>
          <w:szCs w:val="28"/>
        </w:rPr>
        <w:t>- УДК 378</w:t>
      </w:r>
      <w:r w:rsidRPr="005A52DD">
        <w:rPr>
          <w:sz w:val="28"/>
          <w:szCs w:val="28"/>
        </w:rPr>
        <w:t xml:space="preserve"> </w:t>
      </w:r>
    </w:p>
    <w:p w14:paraId="5073E2D6" w14:textId="77777777" w:rsidR="00CC3CBC" w:rsidRPr="005A52DD" w:rsidRDefault="00CC3CBC" w:rsidP="0086382A">
      <w:pPr>
        <w:pStyle w:val="a5"/>
        <w:numPr>
          <w:ilvl w:val="0"/>
          <w:numId w:val="2"/>
        </w:numPr>
        <w:jc w:val="both"/>
        <w:rPr>
          <w:sz w:val="28"/>
          <w:szCs w:val="28"/>
        </w:rPr>
      </w:pPr>
      <w:r w:rsidRPr="005A52DD">
        <w:rPr>
          <w:b/>
          <w:bCs/>
          <w:sz w:val="28"/>
          <w:szCs w:val="28"/>
        </w:rPr>
        <w:t>Гаглоева, А.</w:t>
      </w:r>
      <w:r w:rsidRPr="005A52DD">
        <w:rPr>
          <w:sz w:val="28"/>
          <w:szCs w:val="28"/>
        </w:rPr>
        <w:t xml:space="preserve">     Осень глазами студента : [3-го курса филологического факультета СОГУ, практикантки газеты «Северная Осетия» Аланы Гаглоевой] // Северная Осетия.  – 2024. – 19 сент. – С. 6. </w:t>
      </w:r>
      <w:r w:rsidRPr="005A52DD">
        <w:rPr>
          <w:b/>
          <w:bCs/>
          <w:sz w:val="28"/>
          <w:szCs w:val="28"/>
        </w:rPr>
        <w:t>- УДК 378</w:t>
      </w:r>
      <w:r w:rsidRPr="005A52DD">
        <w:rPr>
          <w:sz w:val="28"/>
          <w:szCs w:val="28"/>
        </w:rPr>
        <w:t xml:space="preserve"> </w:t>
      </w:r>
    </w:p>
    <w:p w14:paraId="08D1FB9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Гасанты, В.  Зæрдæрухсгæнæг курдиаты цæхæр / Гасанты Валери // Слово. – 2024. – 19 мартъи. – Ф. 6. – Гасанов, В. Яркий талант : [о студенте факультета искусств СОГУ, лауреате всероссийского конкурса народных инструментов Максиме Габоеве].</w:t>
      </w:r>
    </w:p>
    <w:p w14:paraId="7AAEA7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Гасанты, В. </w:t>
      </w:r>
      <w:r w:rsidRPr="005A52DD">
        <w:rPr>
          <w:sz w:val="28"/>
          <w:szCs w:val="28"/>
        </w:rPr>
        <w:t>Хæрзуд хистæрты – арфæйаг кæстæр / Гасанты Валери // Слово. – 2024. – 11 июнь. – Ф. 6. – Гасанов, В. Благочестивый старший : [о декане факультета журналистики СОГУ, заслуженном работнике народного образования РСО-Алания Фатиме Хабаловой].</w:t>
      </w:r>
    </w:p>
    <w:p w14:paraId="196FEC6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Генин</w:t>
      </w:r>
      <w:r w:rsidRPr="005A52DD">
        <w:rPr>
          <w:rFonts w:eastAsia="SimSun"/>
          <w:b/>
          <w:bCs/>
          <w:sz w:val="28"/>
          <w:szCs w:val="28"/>
          <w:lang w:eastAsia="zh-CN" w:bidi="hi-IN"/>
        </w:rPr>
        <w:t xml:space="preserve">, Р. </w:t>
      </w:r>
      <w:r w:rsidRPr="005A52DD">
        <w:rPr>
          <w:rFonts w:eastAsia="SimSun"/>
          <w:sz w:val="28"/>
          <w:szCs w:val="28"/>
          <w:lang w:eastAsia="zh-CN" w:bidi="hi-IN"/>
        </w:rPr>
        <w:t xml:space="preserve">На зарядку – становись! : [во Дворце спорта СОГУ студент факультета экономики и управления Р. Таймазов организовал и провел ежемесячное мероприятие «Зарядка с чемпионом»] / Р. Генин </w:t>
      </w:r>
      <w:r w:rsidRPr="005A52DD">
        <w:rPr>
          <w:sz w:val="28"/>
          <w:szCs w:val="28"/>
        </w:rPr>
        <w:t>// Северная Осетия. – 2024. – 27 февр. – С. 4.</w:t>
      </w:r>
    </w:p>
    <w:p w14:paraId="75CD148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Генов, Р</w:t>
      </w:r>
      <w:r w:rsidRPr="005A52DD">
        <w:rPr>
          <w:rFonts w:eastAsia="SimSun"/>
          <w:b/>
          <w:bCs/>
          <w:sz w:val="28"/>
          <w:szCs w:val="28"/>
          <w:lang w:eastAsia="zh-CN" w:bidi="hi-IN"/>
        </w:rPr>
        <w:t xml:space="preserve">. </w:t>
      </w:r>
      <w:r w:rsidRPr="005A52DD">
        <w:rPr>
          <w:rFonts w:eastAsia="SimSun"/>
          <w:sz w:val="28"/>
          <w:szCs w:val="28"/>
          <w:lang w:eastAsia="zh-CN" w:bidi="hi-IN"/>
        </w:rPr>
        <w:t xml:space="preserve">На зарядку становись! : [на факультете экономики и управления СОГУ состоялось ежемесячное мероприятие «Зарядка с чемпионом» – со студентом первого курса направления «Менеджмент» и кандидатом в мастера спорта по смешанным единоборствам (ММА) В. Плиевым] / Р. Генов </w:t>
      </w:r>
      <w:r w:rsidRPr="005A52DD">
        <w:rPr>
          <w:sz w:val="28"/>
          <w:szCs w:val="28"/>
        </w:rPr>
        <w:t>// Северная Осетия. – 2024. – 18 янв. – С. 6.</w:t>
      </w:r>
    </w:p>
    <w:p w14:paraId="5799EC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Гогаева</w:t>
      </w:r>
      <w:r w:rsidRPr="005A52DD">
        <w:rPr>
          <w:rFonts w:eastAsia="SimSun"/>
          <w:b/>
          <w:bCs/>
          <w:sz w:val="28"/>
          <w:szCs w:val="28"/>
          <w:lang w:eastAsia="zh-CN" w:bidi="hi-IN"/>
        </w:rPr>
        <w:t xml:space="preserve">, Н. </w:t>
      </w:r>
      <w:r w:rsidRPr="005A52DD">
        <w:rPr>
          <w:rFonts w:eastAsia="SimSun"/>
          <w:sz w:val="28"/>
          <w:szCs w:val="28"/>
          <w:lang w:eastAsia="zh-CN" w:bidi="hi-IN"/>
        </w:rPr>
        <w:t>Вязать узлы. Хирургические…</w:t>
      </w:r>
      <w:r w:rsidRPr="005A52DD">
        <w:rPr>
          <w:rFonts w:eastAsia="SimSun"/>
          <w:b/>
          <w:bCs/>
          <w:sz w:val="28"/>
          <w:szCs w:val="28"/>
          <w:lang w:eastAsia="zh-CN" w:bidi="hi-IN"/>
        </w:rPr>
        <w:t xml:space="preserve"> </w:t>
      </w:r>
      <w:r w:rsidRPr="005A52DD">
        <w:rPr>
          <w:rFonts w:eastAsia="SimSun"/>
          <w:sz w:val="28"/>
          <w:szCs w:val="28"/>
          <w:lang w:eastAsia="zh-CN" w:bidi="hi-IN"/>
        </w:rPr>
        <w:t>: [в СОГМА прошла четвертая внутривузовская олимпиада по хирургии «</w:t>
      </w:r>
      <w:r w:rsidRPr="005A52DD">
        <w:rPr>
          <w:rFonts w:eastAsia="SimSun"/>
          <w:sz w:val="28"/>
          <w:szCs w:val="28"/>
          <w:lang w:val="en-US" w:eastAsia="zh-CN" w:bidi="hi-IN"/>
        </w:rPr>
        <w:t>Ambidexter</w:t>
      </w:r>
      <w:r w:rsidRPr="005A52DD">
        <w:rPr>
          <w:rFonts w:eastAsia="SimSun"/>
          <w:sz w:val="28"/>
          <w:szCs w:val="28"/>
          <w:lang w:eastAsia="zh-CN" w:bidi="hi-IN"/>
        </w:rPr>
        <w:t xml:space="preserve">», приуроченная к 85-летию медакадемии] / Нателла Гогаева </w:t>
      </w:r>
      <w:r w:rsidRPr="005A52DD">
        <w:rPr>
          <w:sz w:val="28"/>
          <w:szCs w:val="28"/>
        </w:rPr>
        <w:t>// Северная Осетия. – 2024. – 21 мая. – С. 3.</w:t>
      </w:r>
    </w:p>
    <w:p w14:paraId="4709C98A"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Мастер-класс от эксперта-наставника : [на факультете экономики и управления СОГУ прошел мастер-класс «Социальное проектирование. Гранты» спикера АО «Деловая среда» от Сбера Артема Ступака] // Северная Осетия.  – 2024. – 24 сент. – С. 2. </w:t>
      </w:r>
      <w:r w:rsidRPr="005A52DD">
        <w:rPr>
          <w:b/>
          <w:bCs/>
          <w:sz w:val="28"/>
          <w:szCs w:val="28"/>
        </w:rPr>
        <w:t>- УДК 378</w:t>
      </w:r>
      <w:r w:rsidRPr="005A52DD">
        <w:rPr>
          <w:sz w:val="28"/>
          <w:szCs w:val="28"/>
        </w:rPr>
        <w:t xml:space="preserve"> </w:t>
      </w:r>
    </w:p>
    <w:p w14:paraId="5D858EFE"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Профессор года! : [профессор кафедры экономики СОГУ Светлана Галазова стала лауреатом конкурса "Профессор года" - </w:t>
      </w:r>
      <w:r w:rsidRPr="005A52DD">
        <w:rPr>
          <w:sz w:val="28"/>
          <w:szCs w:val="28"/>
        </w:rPr>
        <w:lastRenderedPageBreak/>
        <w:t xml:space="preserve">2024 в номинации "Экономические науки"] // Северная Осетия.  – 2024. – 14 нояб. – С. 3. </w:t>
      </w:r>
      <w:r w:rsidRPr="005A52DD">
        <w:rPr>
          <w:b/>
          <w:bCs/>
          <w:sz w:val="28"/>
          <w:szCs w:val="28"/>
        </w:rPr>
        <w:t>- УДК 378</w:t>
      </w:r>
      <w:r w:rsidRPr="005A52DD">
        <w:rPr>
          <w:sz w:val="28"/>
          <w:szCs w:val="28"/>
        </w:rPr>
        <w:t xml:space="preserve"> </w:t>
      </w:r>
    </w:p>
    <w:p w14:paraId="67CB9AA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Важно слышать молодежь : [о встрече активистов факультета экономики и управления СОГУ с председателем комитета Парламента РСО-А по национальной политике и делам молодежи, депутатом 7 созыва Г. Джиоевым] / Светлана Громова </w:t>
      </w:r>
      <w:r w:rsidRPr="005A52DD">
        <w:rPr>
          <w:sz w:val="28"/>
          <w:szCs w:val="28"/>
        </w:rPr>
        <w:t>// Северная Осетия. – 2024. – 15 марта. – С. 3.</w:t>
      </w:r>
    </w:p>
    <w:p w14:paraId="08F83C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На зарядку становись! : [в военном учебном центре СОГУ прошла завершающая учебный год «Зарядка с чемпионом», посвященную Дню Победы] / Светлана Громова </w:t>
      </w:r>
      <w:r w:rsidRPr="005A52DD">
        <w:rPr>
          <w:sz w:val="28"/>
          <w:szCs w:val="28"/>
        </w:rPr>
        <w:t>// Северная Осетия. – 2024. – 29 мая. – С. 6.</w:t>
      </w:r>
    </w:p>
    <w:p w14:paraId="3632F9F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Перспективная встреча [кафедры «Экономики» факультета экономики и управления СОГУ и Министерство ЖКХ, топлива и энергетики РСО-А состоялась в СОГУ] / Светлана Громова </w:t>
      </w:r>
      <w:r w:rsidRPr="005A52DD">
        <w:rPr>
          <w:sz w:val="28"/>
          <w:szCs w:val="28"/>
        </w:rPr>
        <w:t>// Северная Осетия. – 2024. – 19 янв. – С. 2.</w:t>
      </w:r>
    </w:p>
    <w:p w14:paraId="5CAB4B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Слет студентов. Впервые в горах Осетии!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августе в с. Урсдоне впервые пройдет Летний студенческий слет «Æрыгон» («Молодой»)] / Светлана Громова </w:t>
      </w:r>
      <w:r w:rsidRPr="005A52DD">
        <w:rPr>
          <w:sz w:val="28"/>
          <w:szCs w:val="28"/>
        </w:rPr>
        <w:t>// Северная Осетия. – 2024. – 5 июня. – С. 6.</w:t>
      </w:r>
    </w:p>
    <w:p w14:paraId="328D620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Почувствовать единение : [в СОГУ состоялась пленарная дискуссия </w:t>
      </w:r>
      <w:r w:rsidRPr="005A52DD">
        <w:rPr>
          <w:rFonts w:eastAsia="SimSun"/>
          <w:sz w:val="28"/>
          <w:szCs w:val="28"/>
          <w:lang w:val="en-US" w:eastAsia="zh-CN" w:bidi="hi-IN"/>
        </w:rPr>
        <w:t>II</w:t>
      </w:r>
      <w:r w:rsidRPr="005A52DD">
        <w:rPr>
          <w:rFonts w:eastAsia="SimSun"/>
          <w:sz w:val="28"/>
          <w:szCs w:val="28"/>
          <w:lang w:eastAsia="zh-CN" w:bidi="hi-IN"/>
        </w:rPr>
        <w:t xml:space="preserve"> межрегионального форума «Время выбирать» в рамках региональной образовательной программы Всемирного фестиваля молодежи с участием Главы РСО-А С. Меняйло] / Залина Губурова </w:t>
      </w:r>
      <w:r w:rsidRPr="005A52DD">
        <w:rPr>
          <w:sz w:val="28"/>
          <w:szCs w:val="28"/>
        </w:rPr>
        <w:t>// Северная Осетия. – 2024. – 14 марта. – С. 2.</w:t>
      </w:r>
    </w:p>
    <w:p w14:paraId="74F560B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Гугов, В.</w:t>
      </w:r>
      <w:r w:rsidRPr="005A52DD">
        <w:rPr>
          <w:sz w:val="28"/>
          <w:szCs w:val="28"/>
        </w:rPr>
        <w:t xml:space="preserve"> Воин, ученый, интернационалист [ветеран Великой Отечественной войны, общественно-политический деятель, заслуженный деятель науки РФ, РСО-А, доктор исторических наук, профессор, академик российской Военно-исторической академии Михаил Ильич Гиоев : к 100-летию со дня рождения] / Владимир Гугов // Рухс (Свет). – 2024. – 6 февр. – С. 3.</w:t>
      </w:r>
    </w:p>
    <w:p w14:paraId="048CD1C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Взрослея, юность сбереги… : [ко Дню российского студенчества] / Ирина Гуржибекова </w:t>
      </w:r>
      <w:r w:rsidRPr="005A52DD">
        <w:rPr>
          <w:sz w:val="28"/>
          <w:szCs w:val="28"/>
        </w:rPr>
        <w:t>// Северная Осетия. – 2024. – 25 янв. – С. 6.</w:t>
      </w:r>
    </w:p>
    <w:p w14:paraId="2957C1A4" w14:textId="77777777" w:rsidR="00CC3CBC" w:rsidRPr="005A52DD" w:rsidRDefault="00CC3CBC" w:rsidP="0086382A">
      <w:pPr>
        <w:pStyle w:val="a5"/>
        <w:numPr>
          <w:ilvl w:val="0"/>
          <w:numId w:val="2"/>
        </w:numPr>
        <w:jc w:val="both"/>
        <w:rPr>
          <w:sz w:val="28"/>
          <w:szCs w:val="28"/>
        </w:rPr>
      </w:pPr>
      <w:r w:rsidRPr="005A52DD">
        <w:rPr>
          <w:b/>
          <w:bCs/>
          <w:sz w:val="28"/>
          <w:szCs w:val="28"/>
        </w:rPr>
        <w:t>Гӕбуаты, Г.</w:t>
      </w:r>
      <w:r w:rsidRPr="005A52DD">
        <w:rPr>
          <w:sz w:val="28"/>
          <w:szCs w:val="28"/>
        </w:rPr>
        <w:t xml:space="preserve">     Дзӕуджыхъӕуы наукон центры – стыр бӕрӕгбон / Гӕбуаты Галинӕ // Рӕстдзинад. – 2024. –16 нояб. – Ф. 4. –   Габуаева, Г. Большой праздник во Владикавказском научном центре : [в Русском театре состоялись праздничные мероприятия, связанные с 30-летием ВНЦ на которой были удостоены звания "Заслуженный деятель науки РСО-А" Ислам-Бек Марзоев, Диана Сокаева и Инга Цориева]. </w:t>
      </w:r>
      <w:r w:rsidRPr="005A52DD">
        <w:rPr>
          <w:b/>
          <w:bCs/>
          <w:sz w:val="28"/>
          <w:szCs w:val="28"/>
        </w:rPr>
        <w:t>– УДК 378</w:t>
      </w:r>
      <w:r w:rsidRPr="005A52DD">
        <w:rPr>
          <w:sz w:val="28"/>
          <w:szCs w:val="28"/>
        </w:rPr>
        <w:t xml:space="preserve"> </w:t>
      </w:r>
    </w:p>
    <w:p w14:paraId="26AC72F7" w14:textId="77777777" w:rsidR="00CC3CBC" w:rsidRPr="005A52DD" w:rsidRDefault="00CC3CBC" w:rsidP="0086382A">
      <w:pPr>
        <w:pStyle w:val="a5"/>
        <w:numPr>
          <w:ilvl w:val="0"/>
          <w:numId w:val="2"/>
        </w:numPr>
        <w:tabs>
          <w:tab w:val="left" w:pos="0"/>
        </w:tabs>
        <w:jc w:val="both"/>
        <w:rPr>
          <w:rFonts w:eastAsia="SimSun"/>
          <w:sz w:val="28"/>
          <w:szCs w:val="28"/>
          <w:lang w:eastAsia="zh-CN" w:bidi="hi-IN"/>
        </w:rPr>
      </w:pPr>
      <w:r w:rsidRPr="005A52DD">
        <w:rPr>
          <w:b/>
          <w:bCs/>
          <w:sz w:val="28"/>
          <w:szCs w:val="28"/>
        </w:rPr>
        <w:lastRenderedPageBreak/>
        <w:t xml:space="preserve">Гӕбуаты, Г. </w:t>
      </w:r>
      <w:r w:rsidRPr="005A52DD">
        <w:rPr>
          <w:sz w:val="28"/>
          <w:szCs w:val="28"/>
        </w:rPr>
        <w:t>Бадзырдтӕ бафыстой / Гӕбуаты Галинӕ</w:t>
      </w:r>
      <w:r w:rsidRPr="005A52DD">
        <w:rPr>
          <w:b/>
          <w:bCs/>
          <w:sz w:val="28"/>
          <w:szCs w:val="28"/>
        </w:rPr>
        <w:t xml:space="preserve"> </w:t>
      </w:r>
      <w:r w:rsidRPr="005A52DD">
        <w:rPr>
          <w:rFonts w:eastAsia="SimSun"/>
          <w:sz w:val="28"/>
          <w:szCs w:val="28"/>
          <w:lang w:eastAsia="zh-CN" w:bidi="hi-IN"/>
        </w:rPr>
        <w:t>// Рӕстдзинад. – 2024. – 21 июнь. – Ф. 1. – Габуаева, Г. Подписали соглашения  : [председатель кабмина РСО-А  Борис Джанаев и и. о. ректора СКГМИ Дзамболат Камболов подписали соглашение для дальнейшего наращивания студенческих стройотрядов и бригад для дальнейшего наращивания опыта во время практической деятельности в  выбранной профессии].</w:t>
      </w:r>
    </w:p>
    <w:p w14:paraId="40C3450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Датиты, О. </w:t>
      </w:r>
      <w:r w:rsidRPr="005A52DD">
        <w:rPr>
          <w:sz w:val="28"/>
          <w:szCs w:val="28"/>
        </w:rPr>
        <w:t xml:space="preserve">    Бюджетон бынӕттӕ / Датиты Ольгӕ // Рӕстдзинад. – 2024. – 5 сент. – Ф. 1. –    Датиева, О. Бюджетные места [в ВУЗах РСО–А]. </w:t>
      </w:r>
      <w:r w:rsidRPr="005A52DD">
        <w:rPr>
          <w:b/>
          <w:bCs/>
          <w:sz w:val="28"/>
          <w:szCs w:val="28"/>
        </w:rPr>
        <w:t>– УДК 378</w:t>
      </w:r>
      <w:r w:rsidRPr="005A52DD">
        <w:rPr>
          <w:sz w:val="28"/>
          <w:szCs w:val="28"/>
        </w:rPr>
        <w:t xml:space="preserve"> </w:t>
      </w:r>
    </w:p>
    <w:p w14:paraId="1E3BC21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Дедегкаты, З. </w:t>
      </w:r>
      <w:r w:rsidRPr="005A52DD">
        <w:rPr>
          <w:sz w:val="28"/>
          <w:szCs w:val="28"/>
        </w:rPr>
        <w:t xml:space="preserve">    Экономикӕйы размӕцыд ӕмӕ наукон–техникон политикӕ / Дедегкаты Зӕлинӕ // Рӕстдзинад. – 2024. – 12 нояб. – Ф. 2. –   Дедегкаева, З. Достижения экономики и научно–техническая политика : [председатель Парламента РСО–А Т. Тускаев, совместно с председателями парламентских комитетов посетил кафедры и исследовательские лаборатории факультета химии, биологии и биотехнологии СОГУ и обсудили возможности коммерциализации актуальных исследований и проблематику их внедрения в производственные процессы]. </w:t>
      </w:r>
      <w:r w:rsidRPr="005A52DD">
        <w:rPr>
          <w:b/>
          <w:bCs/>
          <w:sz w:val="28"/>
          <w:szCs w:val="28"/>
        </w:rPr>
        <w:t>– УДК 378</w:t>
      </w:r>
      <w:r w:rsidRPr="005A52DD">
        <w:rPr>
          <w:sz w:val="28"/>
          <w:szCs w:val="28"/>
        </w:rPr>
        <w:t xml:space="preserve"> </w:t>
      </w:r>
    </w:p>
    <w:p w14:paraId="75927839" w14:textId="77777777" w:rsidR="00CC3CBC" w:rsidRPr="005A52DD" w:rsidRDefault="00CC3CBC" w:rsidP="0086382A">
      <w:pPr>
        <w:pStyle w:val="a5"/>
        <w:numPr>
          <w:ilvl w:val="0"/>
          <w:numId w:val="2"/>
        </w:numPr>
        <w:jc w:val="both"/>
        <w:rPr>
          <w:sz w:val="28"/>
          <w:szCs w:val="28"/>
        </w:rPr>
      </w:pPr>
      <w:r w:rsidRPr="005A52DD">
        <w:rPr>
          <w:b/>
          <w:bCs/>
          <w:sz w:val="28"/>
          <w:szCs w:val="28"/>
        </w:rPr>
        <w:t>Джанаева, Р.</w:t>
      </w:r>
      <w:r w:rsidRPr="005A52DD">
        <w:rPr>
          <w:sz w:val="28"/>
          <w:szCs w:val="28"/>
        </w:rPr>
        <w:t xml:space="preserve">     Знак благодарности от ветеранов : [о награждении заслуженного юриста РФ, заведующего кафедрой органов власти и публичного права юридического факультета СКГМИ Александра Цалиева памятной медалью Сталина, учрежденная КПРФ к 140-летию выдающегося государственного деятеля Советского Союза] // Северная Осетия.  – 2024. – 28 авг. – С. 4. </w:t>
      </w:r>
      <w:r w:rsidRPr="005A52DD">
        <w:rPr>
          <w:b/>
          <w:bCs/>
          <w:sz w:val="28"/>
          <w:szCs w:val="28"/>
        </w:rPr>
        <w:t>- УДК 378</w:t>
      </w:r>
      <w:r w:rsidRPr="005A52DD">
        <w:rPr>
          <w:sz w:val="28"/>
          <w:szCs w:val="28"/>
        </w:rPr>
        <w:t xml:space="preserve"> </w:t>
      </w:r>
    </w:p>
    <w:p w14:paraId="0F1B0A9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Вечно молодой праздник [День российского студенчества, или Татьянин день] / Екатерина Джиоева // Владикавказ. – 2024. – 25 янв. – С. 8.</w:t>
      </w:r>
    </w:p>
    <w:p w14:paraId="1B70E080" w14:textId="77777777" w:rsidR="00CC3CBC" w:rsidRPr="005A52DD" w:rsidRDefault="00CC3CBC" w:rsidP="0086382A">
      <w:pPr>
        <w:pStyle w:val="a5"/>
        <w:numPr>
          <w:ilvl w:val="0"/>
          <w:numId w:val="2"/>
        </w:numPr>
        <w:spacing w:after="200"/>
        <w:jc w:val="both"/>
        <w:rPr>
          <w:sz w:val="28"/>
          <w:szCs w:val="28"/>
        </w:rPr>
      </w:pPr>
      <w:r w:rsidRPr="005A52DD">
        <w:rPr>
          <w:b/>
          <w:sz w:val="28"/>
          <w:szCs w:val="28"/>
        </w:rPr>
        <w:t>Джиоева, Е.</w:t>
      </w:r>
      <w:r w:rsidRPr="005A52DD">
        <w:rPr>
          <w:sz w:val="28"/>
          <w:szCs w:val="28"/>
        </w:rPr>
        <w:t xml:space="preserve"> Диалог с молодежью [состоялся на встрече Главы республики С. Меняйло со студентами СКГМИ в рамках празднования вузом 65-летия движения студенческих отрядов России] / Екатерина Джиоева // Владикавказ. – 2024. – 17 февр. – С. 2.</w:t>
      </w:r>
    </w:p>
    <w:p w14:paraId="54614C17"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Джиоева, Е.</w:t>
      </w:r>
      <w:r w:rsidRPr="005A52DD">
        <w:rPr>
          <w:sz w:val="28"/>
          <w:szCs w:val="28"/>
          <w:lang w:eastAsia="zh-CN" w:bidi="hi-IN"/>
        </w:rPr>
        <w:t xml:space="preserve"> Учителя поборются за звание лучших : [о церемонии открытия муниципального этапа конкурса «Педагог года–2024» в Северо-Осетинском государственном университете им. К. Л. Хетагурова] / Екатерина Джиоева // Владикавказ. – 2024. – 1 февр. – С. 2.</w:t>
      </w:r>
    </w:p>
    <w:p w14:paraId="33B0F4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Дзантиев, С. </w:t>
      </w:r>
      <w:r w:rsidRPr="005A52DD">
        <w:rPr>
          <w:sz w:val="28"/>
          <w:szCs w:val="28"/>
        </w:rPr>
        <w:t>«Мне нравится моя профессия…» : [о годах учебы и дальнейших планах : беседа с выпускниками вузов республики С. Дзантиевым, Д. Кадзовой, В. Каревым и Б. Газдаровым</w:t>
      </w:r>
      <w:r w:rsidRPr="005A52DD">
        <w:rPr>
          <w:bCs/>
          <w:sz w:val="28"/>
          <w:szCs w:val="28"/>
        </w:rPr>
        <w:t xml:space="preserve"> / записала М. Ахметова</w:t>
      </w:r>
      <w:r w:rsidRPr="005A52DD">
        <w:rPr>
          <w:sz w:val="28"/>
          <w:szCs w:val="28"/>
        </w:rPr>
        <w:t>] // Северная Осетия. – 2024. – 30 июля. – С. 3.</w:t>
      </w:r>
    </w:p>
    <w:p w14:paraId="268EC36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Дзбойты, М. </w:t>
      </w:r>
      <w:r w:rsidRPr="005A52DD">
        <w:rPr>
          <w:sz w:val="28"/>
          <w:szCs w:val="28"/>
        </w:rPr>
        <w:t xml:space="preserve">Сӕрыстыр дӕн, Маркимӕ хӕларӕй кӕй цардтӕн, уымӕй / Дзбойты Михал // Рӕстдзинад. – 2024. – 8 февр. – Ф. 4. – Дзбоев, М. Я горжусь, что дружил с Марком [Блиевым, доктором исторических </w:t>
      </w:r>
      <w:r w:rsidRPr="005A52DD">
        <w:rPr>
          <w:sz w:val="28"/>
          <w:szCs w:val="28"/>
        </w:rPr>
        <w:lastRenderedPageBreak/>
        <w:t>наук, профессором СОГУ: послесловие к статье Б. Хозиева в газете “Рӕстдзинад” за 3 февраля, приуроченная 95-летию со дня рождения ученого].</w:t>
      </w:r>
    </w:p>
    <w:p w14:paraId="4DEB20DB" w14:textId="77777777" w:rsidR="00CC3CBC" w:rsidRPr="005A52DD" w:rsidRDefault="00CC3CBC" w:rsidP="0086382A">
      <w:pPr>
        <w:pStyle w:val="a5"/>
        <w:numPr>
          <w:ilvl w:val="0"/>
          <w:numId w:val="2"/>
        </w:numPr>
        <w:jc w:val="both"/>
        <w:rPr>
          <w:sz w:val="28"/>
          <w:szCs w:val="28"/>
        </w:rPr>
      </w:pPr>
      <w:r w:rsidRPr="005A52DD">
        <w:rPr>
          <w:b/>
          <w:bCs/>
          <w:sz w:val="28"/>
          <w:szCs w:val="28"/>
        </w:rPr>
        <w:t>Дзеранова, А.</w:t>
      </w:r>
      <w:r w:rsidRPr="005A52DD">
        <w:rPr>
          <w:sz w:val="28"/>
          <w:szCs w:val="28"/>
        </w:rPr>
        <w:t xml:space="preserve">     Физика снова в моде : [в СОРИПКРО прошел республиканский форум, посвященный Всемирному дню физика] // Северная Осетия.  – 2024. – 22 окт. – С. 3. </w:t>
      </w:r>
      <w:r w:rsidRPr="005A52DD">
        <w:rPr>
          <w:b/>
          <w:bCs/>
          <w:sz w:val="28"/>
          <w:szCs w:val="28"/>
        </w:rPr>
        <w:t>- УДК 378</w:t>
      </w:r>
      <w:r w:rsidRPr="005A52DD">
        <w:rPr>
          <w:sz w:val="28"/>
          <w:szCs w:val="28"/>
        </w:rPr>
        <w:t xml:space="preserve"> </w:t>
      </w:r>
    </w:p>
    <w:p w14:paraId="5058549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Дзеранова, А.</w:t>
      </w:r>
      <w:r w:rsidRPr="005A52DD">
        <w:rPr>
          <w:rFonts w:eastAsia="SimSun"/>
          <w:sz w:val="28"/>
          <w:szCs w:val="28"/>
          <w:lang w:eastAsia="zh-CN" w:bidi="hi-IN"/>
        </w:rPr>
        <w:t xml:space="preserve"> В физику влюбить сумеют : [на базе СОГУ прошел первый съезд учителей физики СКФО, организованный Московским физико-техническим институтом, НИЦ «Курчатовский институт», СОГУ, СОРИПКРО, при поддержке Министерства образования и науки РСО-А] / А. Дзеранова, М. Цаликова </w:t>
      </w:r>
      <w:r w:rsidRPr="005A52DD">
        <w:rPr>
          <w:sz w:val="28"/>
          <w:szCs w:val="28"/>
        </w:rPr>
        <w:t>// Северная Осетия. – 2024. – 14 мая. – С. 2.</w:t>
      </w:r>
    </w:p>
    <w:p w14:paraId="67B2E9D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Дзеранова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Сильные идеи для нового времени : [в СКГМИ состоялось заседание «круглого стола» под названием «Инженерные классы – территория формирования инженерного мышления»] / А. Дзеранова, М. Ахметова </w:t>
      </w:r>
      <w:r w:rsidRPr="005A52DD">
        <w:rPr>
          <w:sz w:val="28"/>
          <w:szCs w:val="28"/>
        </w:rPr>
        <w:t>// Северная Осетия. – 2024. – 13 марта. – С. 4.</w:t>
      </w:r>
    </w:p>
    <w:p w14:paraId="55C0EE8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Дзеранова, А.</w:t>
      </w:r>
      <w:r w:rsidRPr="005A52DD">
        <w:rPr>
          <w:rFonts w:eastAsia="SimSun"/>
          <w:sz w:val="28"/>
          <w:szCs w:val="28"/>
          <w:lang w:eastAsia="zh-CN" w:bidi="hi-IN"/>
        </w:rPr>
        <w:t xml:space="preserve"> Стране нужны инженеры : [в СОРИПКРО состоялась научно-практическая конференция «Новый вектор образования – профильные классы и школы» при поддержке Министерства образования и науки РСО-А] / А. Дзеранова, М. Ахметова </w:t>
      </w:r>
      <w:r w:rsidRPr="005A52DD">
        <w:rPr>
          <w:sz w:val="28"/>
          <w:szCs w:val="28"/>
        </w:rPr>
        <w:t>// Северная Осетия. – 2024. – 25 мая. – С. 14.</w:t>
      </w:r>
    </w:p>
    <w:p w14:paraId="658AED8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Дзеранова, А.</w:t>
      </w:r>
      <w:r w:rsidRPr="005A52DD">
        <w:rPr>
          <w:rFonts w:eastAsia="SimSun"/>
          <w:sz w:val="28"/>
          <w:szCs w:val="28"/>
          <w:lang w:eastAsia="zh-CN" w:bidi="hi-IN"/>
        </w:rPr>
        <w:t xml:space="preserve"> Функциональная грамотность – тренд современного обучения : [во Владикавказе завершил работу Курчатовский образовательный форум] / А. Дзеранова, М. Ахметова </w:t>
      </w:r>
      <w:r w:rsidRPr="005A52DD">
        <w:rPr>
          <w:sz w:val="28"/>
          <w:szCs w:val="28"/>
        </w:rPr>
        <w:t>// Северная Осетия. – 2024. – 23 апр. – С. 3.</w:t>
      </w:r>
    </w:p>
    <w:p w14:paraId="1DC7615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Дзилихова</w:t>
      </w:r>
      <w:r w:rsidRPr="005A52DD">
        <w:rPr>
          <w:rFonts w:eastAsia="SimSun"/>
          <w:b/>
          <w:bCs/>
          <w:sz w:val="28"/>
          <w:szCs w:val="28"/>
          <w:lang w:eastAsia="zh-CN" w:bidi="hi-IN"/>
        </w:rPr>
        <w:t xml:space="preserve">, Л. </w:t>
      </w:r>
      <w:r w:rsidRPr="005A52DD">
        <w:rPr>
          <w:rFonts w:eastAsia="SimSun"/>
          <w:sz w:val="28"/>
          <w:szCs w:val="28"/>
          <w:lang w:eastAsia="zh-CN" w:bidi="hi-IN"/>
        </w:rPr>
        <w:t>Формирующий новые тренды</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образовательной деятельности Владикавказского филиала Финансового университета при Правительстве РФ] / Л. Дзилихова </w:t>
      </w:r>
      <w:r w:rsidRPr="005A52DD">
        <w:rPr>
          <w:sz w:val="28"/>
          <w:szCs w:val="28"/>
        </w:rPr>
        <w:t>// Северная Осетия. – 2024. – 20 марта. – С. 3.</w:t>
      </w:r>
    </w:p>
    <w:p w14:paraId="04EECF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Дзуцева</w:t>
      </w:r>
      <w:r w:rsidRPr="005A52DD">
        <w:rPr>
          <w:rFonts w:eastAsia="SimSun"/>
          <w:b/>
          <w:bCs/>
          <w:sz w:val="28"/>
          <w:szCs w:val="28"/>
          <w:lang w:eastAsia="zh-CN" w:bidi="hi-IN"/>
        </w:rPr>
        <w:t xml:space="preserve">, Н. А. </w:t>
      </w:r>
      <w:r w:rsidRPr="005A52DD">
        <w:rPr>
          <w:rFonts w:eastAsia="SimSun"/>
          <w:sz w:val="28"/>
          <w:szCs w:val="28"/>
          <w:lang w:eastAsia="zh-CN" w:bidi="hi-IN"/>
        </w:rPr>
        <w:t xml:space="preserve">Был такой случай… : [о встрече автора статьи профессора Н. А. Дзуцевой с известным ученым, профессором Московского государственного педагогического университета им. В. И. Ленина, участником ВОВ Б. П. Кирдановым] / Нина Асланбековна Дзуцева </w:t>
      </w:r>
      <w:r w:rsidRPr="005A52DD">
        <w:rPr>
          <w:sz w:val="28"/>
          <w:szCs w:val="28"/>
        </w:rPr>
        <w:t>// Северная Осетия. – 2024. – 22 февр. – С. 8.</w:t>
      </w:r>
    </w:p>
    <w:p w14:paraId="58AB98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Дзуцева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Незабываемая встреча : [о встрече автора статьи, профессора Н. Дзуцевой с академиком, профессором Московского государственного педагогического университета им. В. И. Ленина, участником ВОВ Борисом Петровичем Кирданом] </w:t>
      </w:r>
      <w:r w:rsidRPr="005A52DD">
        <w:rPr>
          <w:sz w:val="28"/>
          <w:szCs w:val="28"/>
        </w:rPr>
        <w:t>// Северная Осетия. – 2024. – 4 июля. – С. 3.</w:t>
      </w:r>
    </w:p>
    <w:p w14:paraId="49FAEC5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Дорогому учителю</w:t>
      </w:r>
      <w:r w:rsidRPr="005A52DD">
        <w:rPr>
          <w:rFonts w:eastAsia="SimSun"/>
          <w:sz w:val="28"/>
          <w:szCs w:val="28"/>
          <w:lang w:eastAsia="zh-CN" w:bidi="hi-IN"/>
        </w:rPr>
        <w:t xml:space="preserve"> : [к юбилею заслуженного деятеля науки РСО-А, доктора филологических наук, профессора кафедры осетинского языка СОГУ Р. Г. Цопановой] </w:t>
      </w:r>
      <w:r w:rsidRPr="005A52DD">
        <w:rPr>
          <w:sz w:val="28"/>
          <w:szCs w:val="28"/>
        </w:rPr>
        <w:t>// Северная Осетия. – 2024. – 28 мая. – С. 3.</w:t>
      </w:r>
    </w:p>
    <w:p w14:paraId="3A48A8B5" w14:textId="77777777" w:rsidR="00CC3CBC" w:rsidRPr="005A52DD" w:rsidRDefault="00CC3CBC" w:rsidP="0086382A">
      <w:pPr>
        <w:pStyle w:val="a5"/>
        <w:numPr>
          <w:ilvl w:val="0"/>
          <w:numId w:val="2"/>
        </w:numPr>
        <w:spacing w:after="200"/>
        <w:jc w:val="both"/>
        <w:rPr>
          <w:sz w:val="28"/>
          <w:szCs w:val="28"/>
        </w:rPr>
      </w:pPr>
      <w:r w:rsidRPr="005A52DD">
        <w:rPr>
          <w:b/>
          <w:sz w:val="28"/>
          <w:szCs w:val="28"/>
        </w:rPr>
        <w:t>Æнустæм арфæйаг</w:t>
      </w:r>
      <w:r w:rsidRPr="005A52DD">
        <w:rPr>
          <w:sz w:val="28"/>
          <w:szCs w:val="28"/>
        </w:rPr>
        <w:t xml:space="preserve"> // Владикавказ. – 2024. – 20 февр. – Ф. 5. – Достойна бесконечной благодарности [Зоя Мироновна Салагаева – доктор филологических наук, профессор кафедры русской литературы СОГУ им. К. Л. Хетагурова, заслуженный деятель науки Северной Осетии : к 100-летию со дня рождения / подготовила Марина Кудухова].</w:t>
      </w:r>
    </w:p>
    <w:p w14:paraId="107CF3F6"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Дохтырты куырдадз</w:t>
      </w:r>
      <w:r w:rsidRPr="005A52DD">
        <w:rPr>
          <w:bCs/>
          <w:sz w:val="28"/>
          <w:szCs w:val="28"/>
        </w:rPr>
        <w:t>. Цæгат Ирыстоны Медицинон академийы роавзæрдыл сæххæст 85 азы // Рæстдзинад. – 2024. – 9 июль. – Ф. 3. – Кузница врачей. 85 лет – со дня образования Северо-Осетинской Медицинской академии / подготовила Лариса Хубаева.</w:t>
      </w:r>
    </w:p>
    <w:p w14:paraId="24A7CD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Дряев,</w:t>
      </w:r>
      <w:r w:rsidRPr="005A52DD">
        <w:rPr>
          <w:rFonts w:eastAsia="SimSun"/>
          <w:b/>
          <w:bCs/>
          <w:sz w:val="28"/>
          <w:szCs w:val="28"/>
          <w:lang w:eastAsia="zh-CN" w:bidi="hi-IN"/>
        </w:rPr>
        <w:t xml:space="preserve"> А. </w:t>
      </w:r>
      <w:r w:rsidRPr="005A52DD">
        <w:rPr>
          <w:rFonts w:eastAsia="SimSun"/>
          <w:sz w:val="28"/>
          <w:szCs w:val="28"/>
          <w:lang w:eastAsia="zh-CN" w:bidi="hi-IN"/>
        </w:rPr>
        <w:t>Мыслитель нашего времени</w:t>
      </w:r>
      <w:r w:rsidRPr="005A52DD">
        <w:rPr>
          <w:rFonts w:eastAsia="SimSun"/>
          <w:b/>
          <w:bCs/>
          <w:sz w:val="28"/>
          <w:szCs w:val="28"/>
          <w:lang w:eastAsia="zh-CN" w:bidi="hi-IN"/>
        </w:rPr>
        <w:t xml:space="preserve"> </w:t>
      </w:r>
      <w:r w:rsidRPr="005A52DD">
        <w:rPr>
          <w:rFonts w:eastAsia="SimSun"/>
          <w:sz w:val="28"/>
          <w:szCs w:val="28"/>
          <w:lang w:eastAsia="zh-CN" w:bidi="hi-IN"/>
        </w:rPr>
        <w:t xml:space="preserve">: [доктор философских наук, профессор, эксперт кафедры философии и социально-гуманитарных технологий СКГМИ Т. Лолаев удостоен ордена Дружбы РЮО] / Арсен Дряев </w:t>
      </w:r>
      <w:r w:rsidRPr="005A52DD">
        <w:rPr>
          <w:sz w:val="28"/>
          <w:szCs w:val="28"/>
        </w:rPr>
        <w:t>// Северная Осетия. – 2024. – 18 мая. – С. 3.</w:t>
      </w:r>
    </w:p>
    <w:p w14:paraId="5480BD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Дряев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Нет – ксенофобии : [на юридическом факультете СКГМИ состоялось очередное заседание «ПРАВОклуба» на тему: «Интернационализм в молодежной среде»] / Арсен Дряев </w:t>
      </w:r>
      <w:r w:rsidRPr="005A52DD">
        <w:rPr>
          <w:sz w:val="28"/>
          <w:szCs w:val="28"/>
        </w:rPr>
        <w:t>// Северная Осетия. – 2024. – 18 янв. – С. 5.</w:t>
      </w:r>
    </w:p>
    <w:p w14:paraId="69E3FEA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Дряев, А. Новые решения и достижения : [в СКГМИ состоялась торжественная церемония награждения призеров и победителей и подведение итогов </w:t>
      </w:r>
      <w:r w:rsidRPr="005A52DD">
        <w:rPr>
          <w:rFonts w:ascii="Times New Roman" w:hAnsi="Times New Roman"/>
          <w:color w:val="auto"/>
          <w:sz w:val="28"/>
          <w:szCs w:val="28"/>
          <w:lang w:val="en-US"/>
        </w:rPr>
        <w:t>XXI</w:t>
      </w:r>
      <w:r w:rsidRPr="005A52DD">
        <w:rPr>
          <w:rFonts w:ascii="Times New Roman" w:hAnsi="Times New Roman"/>
          <w:color w:val="auto"/>
          <w:sz w:val="28"/>
          <w:szCs w:val="28"/>
        </w:rPr>
        <w:t xml:space="preserve"> Республиканского конкурса молодых исследователей «Ступень в науку»] /Арсен Дряев // Слово. – 2024. – 9 февр. – С. 7.</w:t>
      </w:r>
    </w:p>
    <w:p w14:paraId="6AADA6A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Епхиева, М.</w:t>
      </w:r>
      <w:r w:rsidRPr="005A52DD">
        <w:rPr>
          <w:sz w:val="28"/>
          <w:szCs w:val="28"/>
        </w:rPr>
        <w:t xml:space="preserve"> Памяти выдающегося ученого и талантливого педагога [почетного работника высшего профессионального образования РФ, профессора, доктора педагогических наук, проректора СОГУ им. К. Л. Хетагурова Анатолия Васильевича Райцева] / М. Епхиева, Г. Бордовский, А. Абаев и др. // Владикавказ. – 2024. – 20 июня. – С. 5.</w:t>
      </w:r>
    </w:p>
    <w:p w14:paraId="22DE7DC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Зангиева, Д.</w:t>
      </w:r>
      <w:r w:rsidRPr="005A52DD">
        <w:rPr>
          <w:sz w:val="28"/>
          <w:szCs w:val="28"/>
        </w:rPr>
        <w:t xml:space="preserve"> Студенчество – время возможностей : [о студентке юридического факультета ГГАУ Алине Габоевой из с. Комсомольское] / Диана Зангиева // Размæ (Вперед). – 2024. – 25 янв. – С. 2.</w:t>
      </w:r>
    </w:p>
    <w:p w14:paraId="4C8B13FA" w14:textId="77777777" w:rsidR="00CC3CBC" w:rsidRPr="005A52DD" w:rsidRDefault="00CC3CBC" w:rsidP="00CC3CBC">
      <w:pPr>
        <w:pStyle w:val="a5"/>
        <w:tabs>
          <w:tab w:val="left" w:pos="0"/>
        </w:tabs>
        <w:ind w:left="0"/>
        <w:jc w:val="both"/>
        <w:rPr>
          <w:sz w:val="28"/>
          <w:szCs w:val="28"/>
        </w:rPr>
      </w:pPr>
    </w:p>
    <w:p w14:paraId="0E8A46E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"Зилахар" придет на помощь </w:t>
      </w:r>
      <w:r w:rsidRPr="005A52DD">
        <w:rPr>
          <w:sz w:val="28"/>
          <w:szCs w:val="28"/>
        </w:rPr>
        <w:t xml:space="preserve">: [в Северной Осетии пройдет военно-патриотический лагерь для студентов "Зилахар"] // Слово. – 2024.  –  10 сент. – С. 2. </w:t>
      </w:r>
      <w:r w:rsidRPr="005A52DD">
        <w:rPr>
          <w:b/>
          <w:bCs/>
          <w:sz w:val="28"/>
          <w:szCs w:val="28"/>
        </w:rPr>
        <w:t xml:space="preserve"> –  УДК 378</w:t>
      </w:r>
      <w:r w:rsidRPr="005A52DD">
        <w:rPr>
          <w:sz w:val="28"/>
          <w:szCs w:val="28"/>
        </w:rPr>
        <w:t xml:space="preserve"> </w:t>
      </w:r>
    </w:p>
    <w:p w14:paraId="69CDA5D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Зонындзинӕдтӕ фӕфылдӕр кӕнынӕн</w:t>
      </w:r>
      <w:r w:rsidRPr="005A52DD">
        <w:rPr>
          <w:sz w:val="28"/>
          <w:szCs w:val="28"/>
        </w:rPr>
        <w:t xml:space="preserve"> // Рӕстдзинад. – 2024. – 14 сент. – Ф. 1. –    Для получения более широких знаний : [выпускник </w:t>
      </w:r>
      <w:r w:rsidRPr="005A52DD">
        <w:rPr>
          <w:sz w:val="28"/>
          <w:szCs w:val="28"/>
        </w:rPr>
        <w:lastRenderedPageBreak/>
        <w:t xml:space="preserve">первого Энергетического класса на базе школы №1 г. Беслана стал студентом Московского энергетического института]. </w:t>
      </w:r>
      <w:r w:rsidRPr="005A52DD">
        <w:rPr>
          <w:b/>
          <w:bCs/>
          <w:sz w:val="28"/>
          <w:szCs w:val="28"/>
        </w:rPr>
        <w:t>– УДК 378</w:t>
      </w:r>
      <w:r w:rsidRPr="005A52DD">
        <w:rPr>
          <w:sz w:val="28"/>
          <w:szCs w:val="28"/>
        </w:rPr>
        <w:t xml:space="preserve"> </w:t>
      </w:r>
    </w:p>
    <w:p w14:paraId="115EFD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Иванов, А. </w:t>
      </w:r>
      <w:r w:rsidRPr="005A52DD">
        <w:rPr>
          <w:sz w:val="28"/>
          <w:szCs w:val="28"/>
        </w:rPr>
        <w:t>Новые маршруты «Движения первых»</w:t>
      </w:r>
      <w:r w:rsidRPr="005A52DD">
        <w:rPr>
          <w:rFonts w:eastAsia="SimSun"/>
          <w:sz w:val="28"/>
          <w:szCs w:val="28"/>
          <w:lang w:eastAsia="zh-CN" w:bidi="hi-IN"/>
        </w:rPr>
        <w:t xml:space="preserve"> : [о старте университетской смены в СКГМИ] </w:t>
      </w:r>
      <w:r w:rsidRPr="005A52DD">
        <w:rPr>
          <w:sz w:val="28"/>
          <w:szCs w:val="28"/>
        </w:rPr>
        <w:t>/ А. Иванов</w:t>
      </w:r>
      <w:r w:rsidRPr="005A52DD">
        <w:rPr>
          <w:rFonts w:eastAsia="SimSun"/>
          <w:sz w:val="28"/>
          <w:szCs w:val="28"/>
          <w:lang w:eastAsia="zh-CN" w:bidi="hi-IN"/>
        </w:rPr>
        <w:t xml:space="preserve"> </w:t>
      </w:r>
      <w:r w:rsidRPr="005A52DD">
        <w:rPr>
          <w:sz w:val="28"/>
          <w:szCs w:val="28"/>
        </w:rPr>
        <w:t>// Северная Осетия. – 2024. – 24 июля. – С. 6.</w:t>
      </w:r>
    </w:p>
    <w:p w14:paraId="042AF311" w14:textId="77777777" w:rsidR="00CC3CBC" w:rsidRPr="005A52DD" w:rsidRDefault="00CC3CBC" w:rsidP="0086382A">
      <w:pPr>
        <w:pStyle w:val="a5"/>
        <w:numPr>
          <w:ilvl w:val="0"/>
          <w:numId w:val="2"/>
        </w:numPr>
        <w:spacing w:after="200"/>
        <w:jc w:val="both"/>
        <w:rPr>
          <w:sz w:val="28"/>
          <w:szCs w:val="28"/>
        </w:rPr>
      </w:pPr>
      <w:r w:rsidRPr="005A52DD">
        <w:rPr>
          <w:b/>
          <w:sz w:val="28"/>
          <w:szCs w:val="28"/>
        </w:rPr>
        <w:t>Иванов, В.</w:t>
      </w:r>
      <w:r w:rsidRPr="005A52DD">
        <w:rPr>
          <w:sz w:val="28"/>
          <w:szCs w:val="28"/>
        </w:rPr>
        <w:t xml:space="preserve"> Энергия его жизни [доктора технических наук, почетного энергетика России, заслуженного работника РАО «ЕЭС России», действительного члена Международной академии педагогических наук, почетного работника высшего профессионального образования РФ, заслуженного деятеля науки и техники РСО-А Измаила Каурбековича Хузмиева] / Владимир Иванов // Владикавказ. – 2024. – 22 февр. – С. 4.</w:t>
      </w:r>
    </w:p>
    <w:p w14:paraId="7EBB869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Именные стипендии за знания</w:t>
      </w:r>
      <w:r w:rsidRPr="005A52DD">
        <w:rPr>
          <w:sz w:val="28"/>
          <w:szCs w:val="28"/>
        </w:rPr>
        <w:t xml:space="preserve"> : [лучшим студентам педагогических направлений во всех вузах РФ будут присуждаться именные стипендия] // Слово. – 2025.  –  28 янв. – С. 4. </w:t>
      </w:r>
      <w:r w:rsidRPr="005A52DD">
        <w:rPr>
          <w:b/>
          <w:bCs/>
          <w:sz w:val="28"/>
          <w:szCs w:val="28"/>
        </w:rPr>
        <w:t xml:space="preserve"> –  УДК 378</w:t>
      </w:r>
      <w:r w:rsidRPr="005A52DD">
        <w:rPr>
          <w:sz w:val="28"/>
          <w:szCs w:val="28"/>
        </w:rPr>
        <w:t xml:space="preserve"> </w:t>
      </w:r>
    </w:p>
    <w:p w14:paraId="7B26A67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Ирыстонмӕ – зонындзинӕдтӕм</w:t>
      </w:r>
      <w:r w:rsidRPr="005A52DD">
        <w:rPr>
          <w:sz w:val="28"/>
          <w:szCs w:val="28"/>
        </w:rPr>
        <w:t xml:space="preserve"> // Рӕстдзинад. – 2024.– 11 сент. – Ф. 1. –    В Осетию – за знаниями : [в вузы Северной Осетии поступил около 500 иностранных студентов]. </w:t>
      </w:r>
      <w:r w:rsidRPr="005A52DD">
        <w:rPr>
          <w:b/>
          <w:bCs/>
          <w:sz w:val="28"/>
          <w:szCs w:val="28"/>
        </w:rPr>
        <w:t>– УДК 378</w:t>
      </w:r>
      <w:r w:rsidRPr="005A52DD">
        <w:rPr>
          <w:sz w:val="28"/>
          <w:szCs w:val="28"/>
        </w:rPr>
        <w:t xml:space="preserve"> </w:t>
      </w:r>
    </w:p>
    <w:p w14:paraId="14CD272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Йӕ фӕстӕ ирд фӕд ныууагъта... </w:t>
      </w:r>
      <w:r w:rsidRPr="005A52DD">
        <w:rPr>
          <w:sz w:val="28"/>
          <w:szCs w:val="28"/>
        </w:rPr>
        <w:t xml:space="preserve">// Рӕстдзинад. – 2024. – 14 февр. – Ф. 3. – Оставила после себя яркий след : [100 лет со дня рождения известного ученого-филолога, профессора кафедры русской литературы СОГУ, ведущего научного сотрудника  СОИГСИ, доктора исторических наук Зои Мироновны Салагаевой]. </w:t>
      </w:r>
    </w:p>
    <w:p w14:paraId="1D64E49B"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До новых встреч! : [в Северной Осетии завершился первый летний студенческий слет «Æрыгон» («Молодой»)] // Северная Осетия.  – 2024. – 10 авг. – С. 2. </w:t>
      </w:r>
      <w:r w:rsidRPr="005A52DD">
        <w:rPr>
          <w:b/>
          <w:bCs/>
          <w:sz w:val="28"/>
          <w:szCs w:val="28"/>
        </w:rPr>
        <w:t>- УДК 378</w:t>
      </w:r>
      <w:r w:rsidRPr="005A52DD">
        <w:rPr>
          <w:sz w:val="28"/>
          <w:szCs w:val="28"/>
        </w:rPr>
        <w:t xml:space="preserve"> </w:t>
      </w:r>
    </w:p>
    <w:p w14:paraId="42A2E06E"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Задел есть! : [председатель Парламента РСО-А Т. Тускаев вместе с председателями парламентских комитетов посетили кафедры и исследовательские лаборатории факультета химии, биологии и биотехнологии СОГУ] // Северная Осетия.  – 2024. – 9 нояб. – С. 2. </w:t>
      </w:r>
      <w:r w:rsidRPr="005A52DD">
        <w:rPr>
          <w:b/>
          <w:bCs/>
          <w:sz w:val="28"/>
          <w:szCs w:val="28"/>
        </w:rPr>
        <w:t>- УДК 378</w:t>
      </w:r>
      <w:r w:rsidRPr="005A52DD">
        <w:rPr>
          <w:sz w:val="28"/>
          <w:szCs w:val="28"/>
        </w:rPr>
        <w:t xml:space="preserve"> </w:t>
      </w:r>
    </w:p>
    <w:p w14:paraId="7D88B8CB"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Мы с вами, мы вас ждем! : [в рамках первого летнего студенческого слета «Æрыгон» прошли различные мастер-классы, в том числе и по плетению маскировочных сетей] // Северная Осетия.  – 2024. – 13 авг. – С. 4. </w:t>
      </w:r>
      <w:r w:rsidRPr="005A52DD">
        <w:rPr>
          <w:b/>
          <w:bCs/>
          <w:sz w:val="28"/>
          <w:szCs w:val="28"/>
        </w:rPr>
        <w:t>- УДК 378</w:t>
      </w:r>
      <w:r w:rsidRPr="005A52DD">
        <w:rPr>
          <w:sz w:val="28"/>
          <w:szCs w:val="28"/>
        </w:rPr>
        <w:t xml:space="preserve"> </w:t>
      </w:r>
    </w:p>
    <w:p w14:paraId="012645FA"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Осетия объединяет : [во Владикавказе прошло награждение организаторов и участников первого летнего студенческого слета "Æрыгон" ("Молодой")] // Северная Осетия.  – 2024. – 28 авг. – С. 2. </w:t>
      </w:r>
      <w:r w:rsidRPr="005A52DD">
        <w:rPr>
          <w:b/>
          <w:bCs/>
          <w:sz w:val="28"/>
          <w:szCs w:val="28"/>
        </w:rPr>
        <w:t>- УДК 378</w:t>
      </w:r>
      <w:r w:rsidRPr="005A52DD">
        <w:rPr>
          <w:sz w:val="28"/>
          <w:szCs w:val="28"/>
        </w:rPr>
        <w:t xml:space="preserve"> </w:t>
      </w:r>
    </w:p>
    <w:p w14:paraId="34572F9C"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Осетия, встречай! : [о старте в Северной Осетии первого летнего студенческого слета «Æрыгон» («Молодой»)] // Северная Осетия.  – 2024. – 7 авг. – С. 1. </w:t>
      </w:r>
      <w:r w:rsidRPr="005A52DD">
        <w:rPr>
          <w:b/>
          <w:bCs/>
          <w:sz w:val="28"/>
          <w:szCs w:val="28"/>
        </w:rPr>
        <w:t>- УДК 378</w:t>
      </w:r>
      <w:r w:rsidRPr="005A52DD">
        <w:rPr>
          <w:sz w:val="28"/>
          <w:szCs w:val="28"/>
        </w:rPr>
        <w:t xml:space="preserve"> </w:t>
      </w:r>
    </w:p>
    <w:p w14:paraId="0FCA3876"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Победа будет за нами! : [в рамках первого летнего студенческого слета «Æрыгон» прошла встреча с участниками </w:t>
      </w:r>
      <w:r w:rsidRPr="005A52DD">
        <w:rPr>
          <w:sz w:val="28"/>
          <w:szCs w:val="28"/>
        </w:rPr>
        <w:lastRenderedPageBreak/>
        <w:t xml:space="preserve">пятидневной войны в Южной Осетии, директором Республиканского совета ветеранов К. Фриевым и участником СВО Д. Цховребовым] // Северная Осетия.  – 2024. – 9 авг. – С. 2. </w:t>
      </w:r>
      <w:r w:rsidRPr="005A52DD">
        <w:rPr>
          <w:b/>
          <w:bCs/>
          <w:sz w:val="28"/>
          <w:szCs w:val="28"/>
        </w:rPr>
        <w:t>- УДК 378</w:t>
      </w:r>
      <w:r w:rsidRPr="005A52DD">
        <w:rPr>
          <w:sz w:val="28"/>
          <w:szCs w:val="28"/>
        </w:rPr>
        <w:t xml:space="preserve"> </w:t>
      </w:r>
    </w:p>
    <w:p w14:paraId="5BE4BC1A"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Постоянно развиваться и работать над собой : [во Владикавказском институте управления прошел тематический час "Моя будущая профессия", в рамках которого состоялась встреча студентов юридического факультета с успешными выпускниками вуза] // Северная Осетия.  – 2024. – 21 дек. – С. 7. </w:t>
      </w:r>
      <w:r w:rsidRPr="005A52DD">
        <w:rPr>
          <w:b/>
          <w:bCs/>
          <w:sz w:val="28"/>
          <w:szCs w:val="28"/>
        </w:rPr>
        <w:t>- УДК 378</w:t>
      </w:r>
      <w:r w:rsidRPr="005A52DD">
        <w:rPr>
          <w:sz w:val="28"/>
          <w:szCs w:val="28"/>
        </w:rPr>
        <w:t xml:space="preserve"> </w:t>
      </w:r>
    </w:p>
    <w:p w14:paraId="71112099"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Разговор на равных : [в рамках первого летнего студенческого слета «Æрыгон» прошла встреча Главы РСО-А С. Меняйло с участниками форума] // Северная Осетия.  – 2024. – 8 авг. – С. 2. </w:t>
      </w:r>
      <w:r w:rsidRPr="005A52DD">
        <w:rPr>
          <w:b/>
          <w:bCs/>
          <w:sz w:val="28"/>
          <w:szCs w:val="28"/>
        </w:rPr>
        <w:t>- УДК 378</w:t>
      </w:r>
      <w:r w:rsidRPr="005A52DD">
        <w:rPr>
          <w:sz w:val="28"/>
          <w:szCs w:val="28"/>
        </w:rPr>
        <w:t xml:space="preserve"> </w:t>
      </w:r>
    </w:p>
    <w:p w14:paraId="391C8C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«Наука всегда ищет новое» : [председатель Парламента РСО-А Т. Тускаев с руководителями парламентских комитетов и депутатами посетил СКГМИ (ГТУ)] / Зарина Кабисова </w:t>
      </w:r>
      <w:r w:rsidRPr="005A52DD">
        <w:rPr>
          <w:sz w:val="28"/>
          <w:szCs w:val="28"/>
        </w:rPr>
        <w:t>// Северная Осетия. – 2024. – 23 янв. – С. 2.</w:t>
      </w:r>
    </w:p>
    <w:p w14:paraId="17418C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В добрый путь!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СКГМИ торжественно проводили стройотряды в Норильск] / Зарина Кабисова </w:t>
      </w:r>
      <w:r w:rsidRPr="005A52DD">
        <w:rPr>
          <w:sz w:val="28"/>
          <w:szCs w:val="28"/>
        </w:rPr>
        <w:t>// Северная Осетия. – 2024. – 30 мая. – С. 2.</w:t>
      </w:r>
    </w:p>
    <w:p w14:paraId="48AA68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 расширенном формате : [в СКГМИ прошел День открытых дверей] / Зарина Кабисова </w:t>
      </w:r>
      <w:r w:rsidRPr="005A52DD">
        <w:rPr>
          <w:sz w:val="28"/>
          <w:szCs w:val="28"/>
        </w:rPr>
        <w:t>// Северная Осетия. – 2024. – 24 апр. – С. 5.</w:t>
      </w:r>
    </w:p>
    <w:p w14:paraId="4C8214A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Вместе создаем будущее : [студентов горного и строительного факультетов СКГМИ проводили в Норильск для участия в строительстве второй очереди Талнахской обогатительной фабрики в ООО «ДТК Ямал»] / Зарина Кабисова </w:t>
      </w:r>
      <w:r w:rsidRPr="005A52DD">
        <w:rPr>
          <w:sz w:val="28"/>
          <w:szCs w:val="28"/>
        </w:rPr>
        <w:t>// Северная Осетия. – 2024. – 24 июля. – С. 4.</w:t>
      </w:r>
    </w:p>
    <w:p w14:paraId="355FF2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Вперед, в новую жизнь! : [в СКГМИ прошло чествование лучших выпускников] / Зарина Кабисова, Максим Бекуров </w:t>
      </w:r>
      <w:r w:rsidRPr="005A52DD">
        <w:rPr>
          <w:sz w:val="28"/>
          <w:szCs w:val="28"/>
        </w:rPr>
        <w:t>// Северная Осетия. – 2024. – 12 июля. – С. 2.</w:t>
      </w:r>
    </w:p>
    <w:p w14:paraId="3CF1DC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Всегда в движении : [в СКГМИ (ГТУ) отметили 65-летие создания студенческих отрядов РФ, в котором принял участие Глава РСО-А С. Меняйло] / Зарина Кабисова </w:t>
      </w:r>
      <w:r w:rsidRPr="005A52DD">
        <w:rPr>
          <w:sz w:val="28"/>
          <w:szCs w:val="28"/>
        </w:rPr>
        <w:t>// Северная Осетия. – 2024. – 17 февр. – С. 1.</w:t>
      </w:r>
    </w:p>
    <w:p w14:paraId="25B2ED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До новых встреч! : [ в Северной Осетии завершился первый летний студенческий слет «Æрыгон» («Молодой»)] / Зарина Кабисова </w:t>
      </w:r>
      <w:r w:rsidRPr="005A52DD">
        <w:rPr>
          <w:sz w:val="28"/>
          <w:szCs w:val="28"/>
        </w:rPr>
        <w:t>// Северная Осетия. – 2024. – 10 авг. – С. 2.</w:t>
      </w:r>
    </w:p>
    <w:p w14:paraId="5C5F005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Жить – Родине служить : [в СКГМИ (ГТУ)состоялся межвузовский научно-практический семинар «Патриотизм как ценность российского общества»] / Зарина Кабисова </w:t>
      </w:r>
      <w:r w:rsidRPr="005A52DD">
        <w:rPr>
          <w:sz w:val="28"/>
          <w:szCs w:val="28"/>
        </w:rPr>
        <w:t>// Северная Осетия. – 2024. – 29 февр. – С. 3.</w:t>
      </w:r>
    </w:p>
    <w:p w14:paraId="439D79A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Мы с вами, мы вас ждем! : [в рамках первого летнего студенческого слета «Æрыгон» прошли различные мастер-классы, в том числе и по плетению маскировочных сетей] / Зарина Кабисова </w:t>
      </w:r>
      <w:r w:rsidRPr="005A52DD">
        <w:rPr>
          <w:sz w:val="28"/>
          <w:szCs w:val="28"/>
        </w:rPr>
        <w:t>// Северная Осетия. – 2024. – 13 авг. – С. 4.</w:t>
      </w:r>
    </w:p>
    <w:p w14:paraId="0B51BAC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Начало большого пути : [о работе приемных комиссий в вузах республики] / Зарина Кабисова </w:t>
      </w:r>
      <w:r w:rsidRPr="005A52DD">
        <w:rPr>
          <w:sz w:val="28"/>
          <w:szCs w:val="28"/>
        </w:rPr>
        <w:t>// Северная Осетия. – 2024. – 20 июля. – С. 3.</w:t>
      </w:r>
    </w:p>
    <w:p w14:paraId="5977A22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Не все вы вернулись с войны, но помним всех поименно… : [студенты агрономического факультета высадили 20 саженцев церциса канадского перед административным корпусом Горского ГАУ] / Зарина Кабисова </w:t>
      </w:r>
      <w:r w:rsidRPr="005A52DD">
        <w:rPr>
          <w:sz w:val="28"/>
          <w:szCs w:val="28"/>
        </w:rPr>
        <w:t>// Северная Осетия. – 2024. – 24 апр. – С. 1.</w:t>
      </w:r>
    </w:p>
    <w:p w14:paraId="5D94E3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Окунутся в студенческую жизнь : [в СКГМИ начали работать «Университетские смены-2024»] / Зарина Кабисова </w:t>
      </w:r>
      <w:r w:rsidRPr="005A52DD">
        <w:rPr>
          <w:sz w:val="28"/>
          <w:szCs w:val="28"/>
        </w:rPr>
        <w:t>// Северная Осетия. – 2024. – 25 июля. – С. 3.</w:t>
      </w:r>
    </w:p>
    <w:p w14:paraId="33E3A39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Осетия, встречай! : [о старте в Северной Осетии первого летнего студенческого слета «Æрыгон» («Молодой»)] / Зарина Кабисова </w:t>
      </w:r>
      <w:r w:rsidRPr="005A52DD">
        <w:rPr>
          <w:sz w:val="28"/>
          <w:szCs w:val="28"/>
        </w:rPr>
        <w:t>// Северная Осетия. – 2024. – 7 авг. – С. 1.</w:t>
      </w:r>
    </w:p>
    <w:p w14:paraId="3F0840F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Открывая новые горизонты : [и. о. ректора СКГМИ Д. Камболов и директор Департамента социальной и молодежной политики НИЦ «Курчатовский институт» П. Аркатов обсудили вопросы взаимодействия и дальнейшего сотрудничества] / Зарина Кабисова </w:t>
      </w:r>
      <w:r w:rsidRPr="005A52DD">
        <w:rPr>
          <w:sz w:val="28"/>
          <w:szCs w:val="28"/>
        </w:rPr>
        <w:t>// Северная Осетия. – 2024. – 12 апр. – С. 3.</w:t>
      </w:r>
    </w:p>
    <w:p w14:paraId="3AB0D41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Победа будет за нами : [в рамках первого летнего студенческого слета «Æрыгон» прошла встреча Главы РСО-А С. Меняйло с участниками форума] / Зарина Кабисова </w:t>
      </w:r>
      <w:r w:rsidRPr="005A52DD">
        <w:rPr>
          <w:sz w:val="28"/>
          <w:szCs w:val="28"/>
        </w:rPr>
        <w:t>// Северная Осетия. – 2024. – 8 авг. – С. 2.</w:t>
      </w:r>
    </w:p>
    <w:p w14:paraId="2CC45A9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При поддержке фамилии : [в СКГМИ состоялось торжественное награждение победителей Всероссийского конкурса научно-исследовательских работ по физике, электронике и информатике имени Т. Дедегкаева] / Зарина Кабисова </w:t>
      </w:r>
      <w:r w:rsidRPr="005A52DD">
        <w:rPr>
          <w:sz w:val="28"/>
          <w:szCs w:val="28"/>
        </w:rPr>
        <w:t>// Северная Осетия. – 2024. – 6 апр. – С. 7.</w:t>
      </w:r>
    </w:p>
    <w:p w14:paraId="03D3C7C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Разговор на равных : [в рамках первого летнего студенческого слета «Æрыгон» прошла встреча с участниками пятидневной войны в Южной Осетии, директором Республиканского совета ветеранов К. Фриевым и участником СВО Д. Цховребовым] / Зарина Кабисова </w:t>
      </w:r>
      <w:r w:rsidRPr="005A52DD">
        <w:rPr>
          <w:sz w:val="28"/>
          <w:szCs w:val="28"/>
        </w:rPr>
        <w:t>// Северная Осетия. – 2024. – 8 авг. – С. 2.</w:t>
      </w:r>
    </w:p>
    <w:p w14:paraId="6EA388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Расширяем горизонты : [18 студентов СКГМИ удостоены корпоративной стипендии ПАО «ГМК «Норильский никель»] / Зарина Кабисова </w:t>
      </w:r>
      <w:r w:rsidRPr="005A52DD">
        <w:rPr>
          <w:sz w:val="28"/>
          <w:szCs w:val="28"/>
        </w:rPr>
        <w:t>// Северная Осетия. – 2024. – 1 февр. – С. 4.</w:t>
      </w:r>
    </w:p>
    <w:p w14:paraId="12B9E3E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Спасая жизни : [в СОГМА объявили финалистов премии «МегаДоктор: за вклад в развитие медицины Осетии»] / Зарина Кабисова </w:t>
      </w:r>
      <w:r w:rsidRPr="005A52DD">
        <w:rPr>
          <w:sz w:val="28"/>
          <w:szCs w:val="28"/>
        </w:rPr>
        <w:t>// Северная Осетия. – 2024. – 4 июня. – С. 2.</w:t>
      </w:r>
    </w:p>
    <w:p w14:paraId="00692A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Транспортные потоки – под контроль </w:t>
      </w:r>
      <w:r w:rsidRPr="005A52DD">
        <w:rPr>
          <w:rFonts w:eastAsia="SimSun"/>
          <w:sz w:val="28"/>
          <w:szCs w:val="28"/>
          <w:lang w:val="en-US" w:eastAsia="zh-CN" w:bidi="hi-IN"/>
        </w:rPr>
        <w:t>IT</w:t>
      </w:r>
      <w:r w:rsidRPr="005A52DD">
        <w:rPr>
          <w:rFonts w:eastAsia="SimSun"/>
          <w:sz w:val="28"/>
          <w:szCs w:val="28"/>
          <w:lang w:eastAsia="zh-CN" w:bidi="hi-IN"/>
        </w:rPr>
        <w:t xml:space="preserve"> : [об открытии в СКГМИ (ГТУ) первой молодежной лаборатории] / Зарина Кабисова </w:t>
      </w:r>
      <w:r w:rsidRPr="005A52DD">
        <w:rPr>
          <w:sz w:val="28"/>
          <w:szCs w:val="28"/>
        </w:rPr>
        <w:t>// Северная Осетия. – 2024. – 19 июня. – С. 2.</w:t>
      </w:r>
    </w:p>
    <w:p w14:paraId="5D80F3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Уверенно – к вершинам! : [в рамках Курчатовского образовательного форума в образовательном центре «Вершина» прошло награждение победителей и призеров турнира трех наук на Кубок Главы РСО-А] / Зарина Кабисова </w:t>
      </w:r>
      <w:r w:rsidRPr="005A52DD">
        <w:rPr>
          <w:sz w:val="28"/>
          <w:szCs w:val="28"/>
        </w:rPr>
        <w:t>// Северная Осетия. – 2024. – 16 апр. – С. 1.</w:t>
      </w:r>
    </w:p>
    <w:p w14:paraId="3712D69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Ядерная физика сближает будущих Ньютонов : [в СОГУ стартовал Курчатовский образовательный форум] / Зарина Кабисова </w:t>
      </w:r>
      <w:r w:rsidRPr="005A52DD">
        <w:rPr>
          <w:sz w:val="28"/>
          <w:szCs w:val="28"/>
        </w:rPr>
        <w:t>// Северная Осетия. – 2024. – 9 апр. – С. 1.</w:t>
      </w:r>
    </w:p>
    <w:p w14:paraId="68BFA45D" w14:textId="77777777" w:rsidR="00CC3CBC" w:rsidRPr="005A52DD" w:rsidRDefault="00CC3CBC" w:rsidP="0086382A">
      <w:pPr>
        <w:pStyle w:val="a5"/>
        <w:numPr>
          <w:ilvl w:val="0"/>
          <w:numId w:val="2"/>
        </w:numPr>
        <w:jc w:val="both"/>
        <w:rPr>
          <w:sz w:val="28"/>
          <w:szCs w:val="28"/>
        </w:rPr>
      </w:pPr>
      <w:r w:rsidRPr="005A52DD">
        <w:rPr>
          <w:b/>
          <w:bCs/>
          <w:sz w:val="28"/>
          <w:szCs w:val="28"/>
        </w:rPr>
        <w:t>Кабоев, Г.</w:t>
      </w:r>
      <w:r w:rsidRPr="005A52DD">
        <w:rPr>
          <w:sz w:val="28"/>
          <w:szCs w:val="28"/>
        </w:rPr>
        <w:t xml:space="preserve">    Я в строители пошел, или форум в лицах : [беседа с первокурсником строительного факультета СК ГМИ Георгием Кабоевым / записала М. Рамонова] // Слово. – 2024.  –  22 нояб. – С. 7. </w:t>
      </w:r>
      <w:r w:rsidRPr="005A52DD">
        <w:rPr>
          <w:b/>
          <w:bCs/>
          <w:sz w:val="28"/>
          <w:szCs w:val="28"/>
        </w:rPr>
        <w:t xml:space="preserve"> –  УДК 378</w:t>
      </w:r>
      <w:r w:rsidRPr="005A52DD">
        <w:rPr>
          <w:sz w:val="28"/>
          <w:szCs w:val="28"/>
        </w:rPr>
        <w:t xml:space="preserve"> </w:t>
      </w:r>
    </w:p>
    <w:p w14:paraId="1B117C7F" w14:textId="77777777" w:rsidR="00CC3CBC" w:rsidRPr="005A52DD" w:rsidRDefault="00CC3CBC" w:rsidP="0086382A">
      <w:pPr>
        <w:pStyle w:val="a5"/>
        <w:numPr>
          <w:ilvl w:val="0"/>
          <w:numId w:val="2"/>
        </w:numPr>
        <w:jc w:val="both"/>
        <w:rPr>
          <w:sz w:val="28"/>
          <w:szCs w:val="28"/>
        </w:rPr>
      </w:pPr>
      <w:r w:rsidRPr="005A52DD">
        <w:rPr>
          <w:b/>
          <w:bCs/>
          <w:sz w:val="28"/>
          <w:szCs w:val="28"/>
        </w:rPr>
        <w:t>Кайтова, З.</w:t>
      </w:r>
      <w:r w:rsidRPr="005A52DD">
        <w:rPr>
          <w:sz w:val="28"/>
          <w:szCs w:val="28"/>
        </w:rPr>
        <w:t xml:space="preserve">     Серебряный дебют : [доцент Московского государственного строительного университета и Института международных экономических связей Мария Хасиева и доцент кафедры гуманитарных и естественно-научных дисциплин ИМЭС Белла Филушовна Цховребова стали серебряными призерами Олимпийских игр по науке, образованию, технологиям и искусству, в Дубае] // Северная Осетия.  – 2024. – 26 сент. – С. 6. </w:t>
      </w:r>
      <w:r w:rsidRPr="005A52DD">
        <w:rPr>
          <w:b/>
          <w:bCs/>
          <w:sz w:val="28"/>
          <w:szCs w:val="28"/>
        </w:rPr>
        <w:t>- УДК 378</w:t>
      </w:r>
      <w:r w:rsidRPr="005A52DD">
        <w:rPr>
          <w:sz w:val="28"/>
          <w:szCs w:val="28"/>
        </w:rPr>
        <w:t xml:space="preserve"> </w:t>
      </w:r>
    </w:p>
    <w:p w14:paraId="08E1DF85"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З.</w:t>
      </w:r>
      <w:r w:rsidRPr="005A52DD">
        <w:rPr>
          <w:sz w:val="28"/>
          <w:szCs w:val="28"/>
        </w:rPr>
        <w:t xml:space="preserve">     Перспективы правовых реформ : [об участии профессора кафедры «Органы власти и публичного права» СКГМИ Сергея Чеджемова во II Международном юридическом форуме, посвященном правовым реформам и современным технологиям в Кавказском регионе] // Северная Осетия.  – 2024. – 3 окт. – С. 2. </w:t>
      </w:r>
      <w:r w:rsidRPr="005A52DD">
        <w:rPr>
          <w:b/>
          <w:bCs/>
          <w:sz w:val="28"/>
          <w:szCs w:val="28"/>
        </w:rPr>
        <w:t>- УДК 378</w:t>
      </w:r>
      <w:r w:rsidRPr="005A52DD">
        <w:rPr>
          <w:sz w:val="28"/>
          <w:szCs w:val="28"/>
        </w:rPr>
        <w:t xml:space="preserve"> </w:t>
      </w:r>
    </w:p>
    <w:p w14:paraId="5C489A73"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Всегда есть куда расти : [о студенте биотехнологии Горского ГАУ Э. Тулатове] // Слово. – 2024.  –  25 окт. – С. 5. </w:t>
      </w:r>
      <w:r w:rsidRPr="005A52DD">
        <w:rPr>
          <w:b/>
          <w:bCs/>
          <w:sz w:val="28"/>
          <w:szCs w:val="28"/>
        </w:rPr>
        <w:t xml:space="preserve"> –  УДК 378</w:t>
      </w:r>
      <w:r w:rsidRPr="005A52DD">
        <w:rPr>
          <w:sz w:val="28"/>
          <w:szCs w:val="28"/>
        </w:rPr>
        <w:t xml:space="preserve"> </w:t>
      </w:r>
    </w:p>
    <w:p w14:paraId="685A234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Кайтукова, К. В движении – жизнь : [о студенте физико-технического фак. СОГУ Ролане Магкаеве] / Кристина Кайтукова // Слово. – 2024. – 15 марта. – С. 1. 7.</w:t>
      </w:r>
    </w:p>
    <w:p w14:paraId="6507BA59"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 xml:space="preserve">Калманты, А. </w:t>
      </w:r>
      <w:r w:rsidRPr="005A52DD">
        <w:rPr>
          <w:sz w:val="28"/>
          <w:szCs w:val="28"/>
        </w:rPr>
        <w:t xml:space="preserve">Университетты ӕнгомдӕр ӕмгуыстадӕн… / Калманты Аслан </w:t>
      </w:r>
      <w:r w:rsidRPr="005A52DD">
        <w:rPr>
          <w:bCs/>
          <w:sz w:val="28"/>
          <w:szCs w:val="28"/>
        </w:rPr>
        <w:t xml:space="preserve">// Рӕстдзинад. – 2024. –6 апр.– Ф. 1. – Калманов, А. Для тесного сотрудничества университетов… [во Владикавказе </w:t>
      </w:r>
      <w:r w:rsidRPr="005A52DD">
        <w:rPr>
          <w:bCs/>
          <w:sz w:val="28"/>
          <w:szCs w:val="28"/>
        </w:rPr>
        <w:lastRenderedPageBreak/>
        <w:t>представители двух университетов: СОГУ и ЮОГУ   обсудили вопросы сотрудничества].</w:t>
      </w:r>
    </w:p>
    <w:p w14:paraId="7484CF9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Камерунец танцует </w:t>
      </w:r>
      <w:r w:rsidRPr="005A52DD">
        <w:rPr>
          <w:b/>
          <w:sz w:val="28"/>
          <w:szCs w:val="28"/>
        </w:rPr>
        <w:t>«лезгинку»</w:t>
      </w:r>
      <w:r w:rsidRPr="005A52DD">
        <w:rPr>
          <w:sz w:val="28"/>
          <w:szCs w:val="28"/>
        </w:rPr>
        <w:t xml:space="preserve"> : [артисты ансамбля «Иристон» провели мастер-класс для иностранных студентов] // Слово. – 2024. – 25 июня. – С. 8.</w:t>
      </w:r>
    </w:p>
    <w:p w14:paraId="261C6C82" w14:textId="77777777" w:rsidR="00CC3CBC" w:rsidRPr="005A52DD" w:rsidRDefault="00CC3CBC" w:rsidP="0086382A">
      <w:pPr>
        <w:pStyle w:val="a5"/>
        <w:numPr>
          <w:ilvl w:val="0"/>
          <w:numId w:val="2"/>
        </w:numPr>
        <w:jc w:val="both"/>
        <w:rPr>
          <w:sz w:val="28"/>
          <w:szCs w:val="28"/>
        </w:rPr>
      </w:pPr>
      <w:r w:rsidRPr="005A52DD">
        <w:rPr>
          <w:b/>
          <w:bCs/>
          <w:sz w:val="28"/>
          <w:szCs w:val="28"/>
        </w:rPr>
        <w:t>Качарова, Е.</w:t>
      </w:r>
      <w:r w:rsidRPr="005A52DD">
        <w:rPr>
          <w:sz w:val="28"/>
          <w:szCs w:val="28"/>
        </w:rPr>
        <w:t xml:space="preserve">     Не сдаваться на пути к мечте! : [о выборе своей профессии : беседа со студенткой Санкт-Петербургского государственного университета гражданской авиации Елизаветой Качаровой / записал С. Николаев] // Северная Осетия.  – 2024. – 13 сент. – С. 1. </w:t>
      </w:r>
      <w:r w:rsidRPr="005A52DD">
        <w:rPr>
          <w:b/>
          <w:bCs/>
          <w:sz w:val="28"/>
          <w:szCs w:val="28"/>
        </w:rPr>
        <w:t>- УДК 378</w:t>
      </w:r>
      <w:r w:rsidRPr="005A52DD">
        <w:rPr>
          <w:sz w:val="28"/>
          <w:szCs w:val="28"/>
        </w:rPr>
        <w:t xml:space="preserve"> </w:t>
      </w:r>
    </w:p>
    <w:p w14:paraId="2B7B87E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Качмазова</w:t>
      </w:r>
      <w:r w:rsidRPr="005A52DD">
        <w:rPr>
          <w:rFonts w:eastAsia="SimSun"/>
          <w:b/>
          <w:bCs/>
          <w:sz w:val="28"/>
          <w:szCs w:val="28"/>
          <w:lang w:eastAsia="zh-CN" w:bidi="hi-IN"/>
        </w:rPr>
        <w:t xml:space="preserve">, Е. </w:t>
      </w:r>
      <w:r w:rsidRPr="005A52DD">
        <w:rPr>
          <w:rFonts w:eastAsia="SimSun"/>
          <w:bCs/>
          <w:sz w:val="28"/>
          <w:szCs w:val="28"/>
          <w:lang w:eastAsia="zh-CN" w:bidi="hi-IN"/>
        </w:rPr>
        <w:t>Испытать себя</w:t>
      </w:r>
      <w:r w:rsidRPr="005A52DD">
        <w:rPr>
          <w:rFonts w:eastAsia="SimSun"/>
          <w:sz w:val="28"/>
          <w:szCs w:val="28"/>
          <w:lang w:eastAsia="zh-CN" w:bidi="hi-IN"/>
        </w:rPr>
        <w:t xml:space="preserve"> : [в рамках профориентационного проекта «Педагогическая проба» в СОГУ в течение учебного года проходят встречи с выпускниками школ республики] / Е. Качмазова </w:t>
      </w:r>
      <w:r w:rsidRPr="005A52DD">
        <w:rPr>
          <w:sz w:val="28"/>
          <w:szCs w:val="28"/>
        </w:rPr>
        <w:t>// Северная Осетия. – 2024. – 27 марта. – С. 5.</w:t>
      </w:r>
    </w:p>
    <w:p w14:paraId="3D1A5AA0" w14:textId="77777777" w:rsidR="00CC3CBC" w:rsidRPr="005A52DD" w:rsidRDefault="00CC3CBC" w:rsidP="0086382A">
      <w:pPr>
        <w:pStyle w:val="a5"/>
        <w:numPr>
          <w:ilvl w:val="0"/>
          <w:numId w:val="2"/>
        </w:numPr>
        <w:jc w:val="both"/>
        <w:rPr>
          <w:sz w:val="28"/>
          <w:szCs w:val="28"/>
        </w:rPr>
      </w:pPr>
      <w:r w:rsidRPr="005A52DD">
        <w:rPr>
          <w:b/>
          <w:bCs/>
          <w:sz w:val="28"/>
          <w:szCs w:val="28"/>
        </w:rPr>
        <w:t>Козуляк, Т.</w:t>
      </w:r>
      <w:r w:rsidRPr="005A52DD">
        <w:rPr>
          <w:sz w:val="28"/>
          <w:szCs w:val="28"/>
        </w:rPr>
        <w:t xml:space="preserve">     История в камне : [к 85-летию СОГМА : из истории строительства здания медакадемии] // Северная Осетия.  – 2024. – 9 окт. – С. 4. </w:t>
      </w:r>
      <w:r w:rsidRPr="005A52DD">
        <w:rPr>
          <w:b/>
          <w:bCs/>
          <w:sz w:val="28"/>
          <w:szCs w:val="28"/>
        </w:rPr>
        <w:t>- УДК 378</w:t>
      </w:r>
      <w:r w:rsidRPr="005A52DD">
        <w:rPr>
          <w:sz w:val="28"/>
          <w:szCs w:val="28"/>
        </w:rPr>
        <w:t xml:space="preserve"> </w:t>
      </w:r>
    </w:p>
    <w:p w14:paraId="3713899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Кунавин, Б.</w:t>
      </w:r>
      <w:r w:rsidRPr="005A52DD">
        <w:rPr>
          <w:rFonts w:eastAsia="SimSun"/>
          <w:sz w:val="28"/>
          <w:szCs w:val="28"/>
          <w:lang w:eastAsia="zh-CN" w:bidi="hi-IN"/>
        </w:rPr>
        <w:t xml:space="preserve"> «Глаголом жечь сердца людей…» : [памяти ученого-филолога, профессора СОГУ, лауреата Государственной премии РСО-А им. К. Л. Хетагурова Риммы Заурбековны Комаевой] / Борис Кунавин </w:t>
      </w:r>
      <w:r w:rsidRPr="005A52DD">
        <w:rPr>
          <w:sz w:val="28"/>
          <w:szCs w:val="28"/>
        </w:rPr>
        <w:t>// Северная Осетия. – 2024. – 1 марта. – С. 3.</w:t>
      </w:r>
    </w:p>
    <w:p w14:paraId="03912033"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Кусаев, А.</w:t>
      </w:r>
      <w:r w:rsidRPr="005A52DD">
        <w:rPr>
          <w:sz w:val="28"/>
          <w:szCs w:val="28"/>
        </w:rPr>
        <w:t xml:space="preserve"> Образование – формула успеха : [беседа с дипломатом Азаматом Кусаевым / записал К. Тедеев // Слово. – 2024. – 23 авг. – С. 1, 3.</w:t>
      </w:r>
    </w:p>
    <w:p w14:paraId="718CF18E"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Лекцитӕ ӕмӕ арӕхстдзинад ӕвдисын </w:t>
      </w:r>
      <w:r w:rsidRPr="005A52DD">
        <w:rPr>
          <w:sz w:val="28"/>
          <w:szCs w:val="28"/>
        </w:rPr>
        <w:t>// Рӕстдзинад. – 2024. – 24 май. – Ф. 2. – Продемонстрировать умение и лекции : [в Москве, в Курчатовском институте, проходят Дни Северной Осетии с демонстрацией специальных образовательных и научно-исследовательских проектов вузов республики, научных лекций по археологии, биотехнологиям, психологическим исследованиям и т.д.].</w:t>
      </w:r>
    </w:p>
    <w:p w14:paraId="471BDB2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Лолаева, А.</w:t>
      </w:r>
      <w:r w:rsidRPr="005A52DD">
        <w:rPr>
          <w:rFonts w:eastAsia="SimSun"/>
          <w:b/>
          <w:bCs/>
          <w:sz w:val="28"/>
          <w:szCs w:val="28"/>
          <w:lang w:eastAsia="zh-CN" w:bidi="hi-IN"/>
        </w:rPr>
        <w:t xml:space="preserve"> </w:t>
      </w:r>
      <w:r w:rsidRPr="005A52DD">
        <w:rPr>
          <w:rFonts w:eastAsia="SimSun"/>
          <w:sz w:val="28"/>
          <w:szCs w:val="28"/>
          <w:lang w:eastAsia="zh-CN" w:bidi="hi-IN"/>
        </w:rPr>
        <w:t xml:space="preserve">Новеллы из мира права : [об участии заведующего кафедрой органов власти и публичного права СКГМИ, профессора А. Цалиева, доктора политических наук Б. Койбаева и кандидата юридических наук, доцента А. Лолаевой в Северо-Кавказском юридическом форуме «Новые горизонты развития юридической науки и совершенствование российского законодательства», посвященного 85-летию Пятигорского государственного университета и 10-летию юридического института ПГУ] / А. Лолаева </w:t>
      </w:r>
      <w:r w:rsidRPr="005A52DD">
        <w:rPr>
          <w:sz w:val="28"/>
          <w:szCs w:val="28"/>
        </w:rPr>
        <w:t>// Северная Осетия. – 2024. – 5 апр. – С. 3.</w:t>
      </w:r>
    </w:p>
    <w:p w14:paraId="12B37011" w14:textId="77777777" w:rsidR="00CC3CBC" w:rsidRPr="005A52DD" w:rsidRDefault="00CC3CBC" w:rsidP="0086382A">
      <w:pPr>
        <w:pStyle w:val="a5"/>
        <w:numPr>
          <w:ilvl w:val="0"/>
          <w:numId w:val="2"/>
        </w:numPr>
        <w:jc w:val="both"/>
        <w:rPr>
          <w:sz w:val="28"/>
          <w:szCs w:val="28"/>
        </w:rPr>
      </w:pPr>
      <w:r w:rsidRPr="005A52DD">
        <w:rPr>
          <w:b/>
          <w:bCs/>
          <w:sz w:val="28"/>
          <w:szCs w:val="28"/>
        </w:rPr>
        <w:t>Лолаева, Д.</w:t>
      </w:r>
      <w:r w:rsidRPr="005A52DD">
        <w:rPr>
          <w:sz w:val="28"/>
          <w:szCs w:val="28"/>
        </w:rPr>
        <w:t xml:space="preserve">     Учил быть человеком : [памяти заслуженного работника образования РСО-А, бывшего заведующего кафедрой </w:t>
      </w:r>
      <w:r w:rsidRPr="005A52DD">
        <w:rPr>
          <w:sz w:val="28"/>
          <w:szCs w:val="28"/>
        </w:rPr>
        <w:lastRenderedPageBreak/>
        <w:t xml:space="preserve">философии СКГМИ Сурена Азарапетовича Бадальяна] // Северная Осетия.  – 2024. – 23 нояб. – С. 7. </w:t>
      </w:r>
      <w:r w:rsidRPr="005A52DD">
        <w:rPr>
          <w:b/>
          <w:bCs/>
          <w:sz w:val="28"/>
          <w:szCs w:val="28"/>
        </w:rPr>
        <w:t>- УДК 378</w:t>
      </w:r>
      <w:r w:rsidRPr="005A52DD">
        <w:rPr>
          <w:sz w:val="28"/>
          <w:szCs w:val="28"/>
        </w:rPr>
        <w:t xml:space="preserve"> </w:t>
      </w:r>
    </w:p>
    <w:p w14:paraId="08DEEA2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Любовь к родному языку и студентам</w:t>
      </w:r>
      <w:r w:rsidRPr="005A52DD">
        <w:rPr>
          <w:sz w:val="28"/>
          <w:szCs w:val="28"/>
        </w:rPr>
        <w:t xml:space="preserve"> : [к юбилею бывшей заведующей кафедрой осетинской литературы СОГУ, известного лектора Р. С. Кантемировой] // Северная Осетия.  – 2024. – 10 авг. – С. 4. </w:t>
      </w:r>
      <w:r w:rsidRPr="005A52DD">
        <w:rPr>
          <w:b/>
          <w:bCs/>
          <w:sz w:val="28"/>
          <w:szCs w:val="28"/>
        </w:rPr>
        <w:t>- УДК 378</w:t>
      </w:r>
      <w:r w:rsidRPr="005A52DD">
        <w:rPr>
          <w:sz w:val="28"/>
          <w:szCs w:val="28"/>
        </w:rPr>
        <w:t xml:space="preserve"> </w:t>
      </w:r>
    </w:p>
    <w:p w14:paraId="6ACAD4C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Любовь к родному языку и студентам</w:t>
      </w:r>
      <w:r w:rsidRPr="005A52DD">
        <w:rPr>
          <w:rFonts w:eastAsia="SimSun"/>
          <w:sz w:val="28"/>
          <w:szCs w:val="28"/>
          <w:lang w:eastAsia="zh-CN" w:bidi="hi-IN"/>
        </w:rPr>
        <w:t xml:space="preserve"> : [к юбилею бывшей заведующей кафедрой осетинской литературы СОГУ, известного лектора Р. С. Кантемировой] </w:t>
      </w:r>
      <w:r w:rsidRPr="005A52DD">
        <w:rPr>
          <w:sz w:val="28"/>
          <w:szCs w:val="28"/>
        </w:rPr>
        <w:t>// Северная Осетия. – 2024. – 10 авг. – С. 4.</w:t>
      </w:r>
    </w:p>
    <w:p w14:paraId="0251CFFB" w14:textId="77777777" w:rsidR="00CC3CBC" w:rsidRPr="005A52DD" w:rsidRDefault="00CC3CBC" w:rsidP="0086382A">
      <w:pPr>
        <w:pStyle w:val="a5"/>
        <w:numPr>
          <w:ilvl w:val="0"/>
          <w:numId w:val="2"/>
        </w:numPr>
        <w:jc w:val="both"/>
        <w:rPr>
          <w:sz w:val="28"/>
          <w:szCs w:val="28"/>
        </w:rPr>
      </w:pPr>
      <w:r w:rsidRPr="005A52DD">
        <w:rPr>
          <w:b/>
          <w:bCs/>
          <w:sz w:val="28"/>
          <w:szCs w:val="28"/>
        </w:rPr>
        <w:t>Магкоев, Т.</w:t>
      </w:r>
      <w:r w:rsidRPr="005A52DD">
        <w:rPr>
          <w:sz w:val="28"/>
          <w:szCs w:val="28"/>
        </w:rPr>
        <w:t xml:space="preserve">     Большое будущее миниатюрных технологий : [о достижениях сотрудников и перспективах развития федерального центра "Физика и технологии наноструктур", действующего на базе физико-технического факультета СОГУ : беседа с его руководителем, профессором Т. Магкоевым / записал В. Рязанов] // Северная Осетия.  – 2024. - 2 авг. – С. 1-2. </w:t>
      </w:r>
      <w:r w:rsidRPr="005A52DD">
        <w:rPr>
          <w:b/>
          <w:bCs/>
          <w:sz w:val="28"/>
          <w:szCs w:val="28"/>
        </w:rPr>
        <w:t>- УДК 378</w:t>
      </w:r>
      <w:r w:rsidRPr="005A52DD">
        <w:rPr>
          <w:sz w:val="28"/>
          <w:szCs w:val="28"/>
        </w:rPr>
        <w:t xml:space="preserve"> </w:t>
      </w:r>
    </w:p>
    <w:p w14:paraId="17A48310" w14:textId="77777777" w:rsidR="00CC3CBC" w:rsidRPr="005A52DD" w:rsidRDefault="00CC3CBC" w:rsidP="0086382A">
      <w:pPr>
        <w:pStyle w:val="a5"/>
        <w:numPr>
          <w:ilvl w:val="0"/>
          <w:numId w:val="2"/>
        </w:numPr>
        <w:jc w:val="both"/>
        <w:rPr>
          <w:sz w:val="28"/>
          <w:szCs w:val="28"/>
        </w:rPr>
      </w:pPr>
      <w:r w:rsidRPr="005A52DD">
        <w:rPr>
          <w:b/>
          <w:bCs/>
          <w:sz w:val="28"/>
          <w:szCs w:val="28"/>
        </w:rPr>
        <w:t>Магкоев, Т.</w:t>
      </w:r>
      <w:r w:rsidRPr="005A52DD">
        <w:rPr>
          <w:sz w:val="28"/>
          <w:szCs w:val="28"/>
        </w:rPr>
        <w:t xml:space="preserve">     Ржавчина против пластика : [о разработке учеными СОГУ уникального метода утилизации пластиковых отходов : беседа с одним из авторов методики, доктором физико-математических наук, профессором Т. Т. Магкоевым / записал В. Рязанов] // Северная Осетия.  – 2024. – 5 сент. – С. 5. </w:t>
      </w:r>
      <w:r w:rsidRPr="005A52DD">
        <w:rPr>
          <w:b/>
          <w:bCs/>
          <w:sz w:val="28"/>
          <w:szCs w:val="28"/>
        </w:rPr>
        <w:t>- УДК 378</w:t>
      </w:r>
      <w:r w:rsidRPr="005A52DD">
        <w:rPr>
          <w:sz w:val="28"/>
          <w:szCs w:val="28"/>
        </w:rPr>
        <w:t xml:space="preserve"> </w:t>
      </w:r>
    </w:p>
    <w:p w14:paraId="1D44BD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Магкоев, Т. </w:t>
      </w:r>
      <w:r w:rsidRPr="005A52DD">
        <w:rPr>
          <w:sz w:val="28"/>
          <w:szCs w:val="28"/>
        </w:rPr>
        <w:t xml:space="preserve">Большое будущее миниатюрных технологий : [о достижениях сотрудников и перспективах развития федерального центра «Физика и технологии наноструктур», действующего на базе физико-технического факультета СОГУ : беседа с его руководителем, профессором Т. Магкоевым </w:t>
      </w:r>
      <w:r w:rsidRPr="005A52DD">
        <w:rPr>
          <w:bCs/>
          <w:sz w:val="28"/>
          <w:szCs w:val="28"/>
        </w:rPr>
        <w:t>/ записал В. Рязанов</w:t>
      </w:r>
      <w:r w:rsidRPr="005A52DD">
        <w:rPr>
          <w:sz w:val="28"/>
          <w:szCs w:val="28"/>
        </w:rPr>
        <w:t>] // Северная Осетия. – 2024. – 2 авг. – С. 1-2.</w:t>
      </w:r>
    </w:p>
    <w:p w14:paraId="7117797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Майрӕмыхъуаты, Ф. </w:t>
      </w:r>
      <w:r w:rsidRPr="005A52DD">
        <w:rPr>
          <w:sz w:val="28"/>
          <w:szCs w:val="28"/>
        </w:rPr>
        <w:t xml:space="preserve">    Студентты бавӕрӕн / Майрӕмыхъуаты Фатимӕ // Рӕстдзинад. – 2024. – 14 нояб. – Ф. 2. –   Майрамукаева, Ф. Вклад студентов : [о научно–исследовательской и практической работе студентов осетинской филологии СОГУ]. </w:t>
      </w:r>
      <w:r w:rsidRPr="005A52DD">
        <w:rPr>
          <w:b/>
          <w:bCs/>
          <w:sz w:val="28"/>
          <w:szCs w:val="28"/>
        </w:rPr>
        <w:t>– УДК 378</w:t>
      </w:r>
      <w:r w:rsidRPr="005A52DD">
        <w:rPr>
          <w:sz w:val="28"/>
          <w:szCs w:val="28"/>
        </w:rPr>
        <w:t xml:space="preserve"> </w:t>
      </w:r>
    </w:p>
    <w:p w14:paraId="2C9ACC94" w14:textId="77777777" w:rsidR="00CC3CBC" w:rsidRPr="005A52DD" w:rsidRDefault="00CC3CBC" w:rsidP="0086382A">
      <w:pPr>
        <w:pStyle w:val="a5"/>
        <w:numPr>
          <w:ilvl w:val="0"/>
          <w:numId w:val="2"/>
        </w:numPr>
        <w:jc w:val="both"/>
        <w:rPr>
          <w:sz w:val="28"/>
          <w:szCs w:val="28"/>
        </w:rPr>
      </w:pPr>
      <w:bookmarkStart w:id="165" w:name="_Hlk171024143"/>
      <w:r w:rsidRPr="005A52DD">
        <w:rPr>
          <w:b/>
          <w:bCs/>
          <w:sz w:val="28"/>
          <w:szCs w:val="28"/>
        </w:rPr>
        <w:t>Макеев, Д.</w:t>
      </w:r>
      <w:r w:rsidRPr="005A52DD">
        <w:rPr>
          <w:sz w:val="28"/>
          <w:szCs w:val="28"/>
        </w:rPr>
        <w:t xml:space="preserve">     Образовательная прогулка : [в Центральном парке им. Коста Хетагурова прошел «НЕурок географии», который провели сотрудники факультета географии и геоэкологии СОГУ] // Северная Осетия.  – 2024. – 18 сент. – С. 6. </w:t>
      </w:r>
      <w:r w:rsidRPr="005A52DD">
        <w:rPr>
          <w:b/>
          <w:bCs/>
          <w:sz w:val="28"/>
          <w:szCs w:val="28"/>
        </w:rPr>
        <w:t>- УДК 378</w:t>
      </w:r>
      <w:r w:rsidRPr="005A52DD">
        <w:rPr>
          <w:sz w:val="28"/>
          <w:szCs w:val="28"/>
        </w:rPr>
        <w:t xml:space="preserve"> </w:t>
      </w:r>
    </w:p>
    <w:p w14:paraId="49A70C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Знаешь, умеешь, владеешь – в этом смысл педагогики : [о докторе педагогических наук, профессоре кафедры педагогического образования СОГУ А. Р. Джиоевой] / Давид Макеев </w:t>
      </w:r>
      <w:r w:rsidRPr="005A52DD">
        <w:rPr>
          <w:sz w:val="28"/>
          <w:szCs w:val="28"/>
        </w:rPr>
        <w:t>// Северная Осетия. – 2024. – 3 июля. – С. 1-2.</w:t>
      </w:r>
    </w:p>
    <w:p w14:paraId="288CEB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Макоева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Аграрное дело – со школьной скамьи : [Горский ГАУ под своей эгидой запускает систему профильных агроклассов в Северной Осетии] / Мадина Макоева </w:t>
      </w:r>
      <w:r w:rsidRPr="005A52DD">
        <w:rPr>
          <w:sz w:val="28"/>
          <w:szCs w:val="28"/>
        </w:rPr>
        <w:t>// Северная Осетия. – 2024. – 6 апр. – С. 7.</w:t>
      </w:r>
    </w:p>
    <w:p w14:paraId="412CE2B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Макоева</w:t>
      </w:r>
      <w:r w:rsidRPr="005A52DD">
        <w:rPr>
          <w:rFonts w:eastAsia="SimSun"/>
          <w:b/>
          <w:bCs/>
          <w:sz w:val="28"/>
          <w:szCs w:val="28"/>
          <w:lang w:eastAsia="zh-CN" w:bidi="hi-IN"/>
        </w:rPr>
        <w:t xml:space="preserve">, М. </w:t>
      </w:r>
      <w:r w:rsidRPr="005A52DD">
        <w:rPr>
          <w:rFonts w:eastAsia="SimSun"/>
          <w:sz w:val="28"/>
          <w:szCs w:val="28"/>
          <w:lang w:eastAsia="zh-CN" w:bidi="hi-IN"/>
        </w:rPr>
        <w:t>Выпускной в «Школе фермера»</w:t>
      </w:r>
      <w:r w:rsidRPr="005A52DD">
        <w:rPr>
          <w:rFonts w:eastAsia="SimSun"/>
          <w:b/>
          <w:bCs/>
          <w:sz w:val="28"/>
          <w:szCs w:val="28"/>
          <w:lang w:eastAsia="zh-CN" w:bidi="hi-IN"/>
        </w:rPr>
        <w:t xml:space="preserve"> </w:t>
      </w:r>
      <w:r w:rsidRPr="005A52DD">
        <w:rPr>
          <w:rFonts w:eastAsia="SimSun"/>
          <w:sz w:val="28"/>
          <w:szCs w:val="28"/>
          <w:lang w:eastAsia="zh-CN" w:bidi="hi-IN"/>
        </w:rPr>
        <w:t xml:space="preserve">: [председатель Парламента РСО-А Т. Тускаев вручил дипломы выпускникам «Школы фермеров» в ГГАУ] / Мадина Макоева </w:t>
      </w:r>
      <w:r w:rsidRPr="005A52DD">
        <w:rPr>
          <w:sz w:val="28"/>
          <w:szCs w:val="28"/>
        </w:rPr>
        <w:t>// Северная Осетия. – 2024. – 16 июля. – С. 2.</w:t>
      </w:r>
    </w:p>
    <w:p w14:paraId="720146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Макоева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На этом поле не только пшеница… : [об участии Горского ГАУ во Всероссийском дне поля] / Мадина Макоева </w:t>
      </w:r>
      <w:r w:rsidRPr="005A52DD">
        <w:rPr>
          <w:sz w:val="28"/>
          <w:szCs w:val="28"/>
        </w:rPr>
        <w:t>// Северная Осетия. – 2024. – 25 июня. – С. 2.</w:t>
      </w:r>
    </w:p>
    <w:p w14:paraId="35F5421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Макоева</w:t>
      </w:r>
      <w:r w:rsidRPr="005A52DD">
        <w:rPr>
          <w:rFonts w:eastAsia="SimSun"/>
          <w:b/>
          <w:bCs/>
          <w:sz w:val="28"/>
          <w:szCs w:val="28"/>
          <w:lang w:eastAsia="zh-CN" w:bidi="hi-IN"/>
        </w:rPr>
        <w:t xml:space="preserve">, М. </w:t>
      </w:r>
      <w:r w:rsidRPr="005A52DD">
        <w:rPr>
          <w:rFonts w:eastAsia="SimSun"/>
          <w:sz w:val="28"/>
          <w:szCs w:val="28"/>
          <w:lang w:eastAsia="zh-CN" w:bidi="hi-IN"/>
        </w:rPr>
        <w:t>Общая память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[представители Горского ГАУ и Кабардино-Балкарского ГАУ в преддверии 9 Мая у Эльхотовских ворот почтили память участников одной из значимых битв за Северный Кавказ] / Мадина Макоева </w:t>
      </w:r>
      <w:r w:rsidRPr="005A52DD">
        <w:rPr>
          <w:sz w:val="28"/>
          <w:szCs w:val="28"/>
        </w:rPr>
        <w:t>// Северная Осетия. – 2024. – 8 мая. – С. 16.</w:t>
      </w:r>
    </w:p>
    <w:p w14:paraId="1CF634C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Макоева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Развивать экономику и работать с молодежью : [Полномочный представитель Президента РФ в СКФО Ю. Чайка обсудил с ректорами вузов Северного Кавказа развитие в современных геополитических условиях] / Мадина Макоева </w:t>
      </w:r>
      <w:r w:rsidRPr="005A52DD">
        <w:rPr>
          <w:sz w:val="28"/>
          <w:szCs w:val="28"/>
        </w:rPr>
        <w:t>// Северная Осетия. – 2024. – 13 апр. – С. 2.</w:t>
      </w:r>
    </w:p>
    <w:p w14:paraId="2C53221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Макоева</w:t>
      </w:r>
      <w:r w:rsidRPr="005A52DD">
        <w:rPr>
          <w:rFonts w:eastAsia="SimSun"/>
          <w:b/>
          <w:bCs/>
          <w:sz w:val="28"/>
          <w:szCs w:val="28"/>
          <w:lang w:eastAsia="zh-CN" w:bidi="hi-IN"/>
        </w:rPr>
        <w:t xml:space="preserve">, М. </w:t>
      </w:r>
      <w:r w:rsidRPr="005A52DD">
        <w:rPr>
          <w:rFonts w:eastAsia="SimSun"/>
          <w:sz w:val="28"/>
          <w:szCs w:val="28"/>
          <w:lang w:eastAsia="zh-CN" w:bidi="hi-IN"/>
        </w:rPr>
        <w:t>Сорт решает успех</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новом издании, справочнике Горского ГАУ: А. Газданов, Т. Казиев, Т. Асаева «Сорта плодовых культур Юга России и их выращивание»] / Мадина Макоева </w:t>
      </w:r>
      <w:r w:rsidRPr="005A52DD">
        <w:rPr>
          <w:sz w:val="28"/>
          <w:szCs w:val="28"/>
        </w:rPr>
        <w:t>// Северная Осетия. – 2024. – 2 июля. – С. 4.</w:t>
      </w:r>
    </w:p>
    <w:p w14:paraId="0C4E98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Мамиаты, Д. </w:t>
      </w:r>
      <w:r w:rsidRPr="005A52DD">
        <w:rPr>
          <w:sz w:val="28"/>
          <w:szCs w:val="28"/>
        </w:rPr>
        <w:t xml:space="preserve">Кусынц адæмы номыл / Мамиаты Дианæ // Слово. – 2024. – 25 июнь. – Ф. 6. – </w:t>
      </w:r>
      <w:r w:rsidRPr="005A52DD">
        <w:rPr>
          <w:bCs/>
          <w:sz w:val="28"/>
          <w:szCs w:val="28"/>
        </w:rPr>
        <w:t>Мамиева, Д.</w:t>
      </w:r>
      <w:r w:rsidRPr="005A52DD">
        <w:rPr>
          <w:b/>
          <w:bCs/>
          <w:sz w:val="28"/>
          <w:szCs w:val="28"/>
        </w:rPr>
        <w:t xml:space="preserve"> </w:t>
      </w:r>
      <w:r w:rsidRPr="005A52DD">
        <w:rPr>
          <w:sz w:val="28"/>
          <w:szCs w:val="28"/>
        </w:rPr>
        <w:t>Трудятся во благо людей : [о медицинской сестре, ныне студентке фармацефтического факультета Виктории Мамиевой].</w:t>
      </w:r>
    </w:p>
    <w:p w14:paraId="3E2A302F"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Главный критерий – любовь к российской истории : [об открытии во Владикавказе VIII Международной исторической школы] // Северная Осетия.  – 2024. – 25 сент. – С. 1-2. </w:t>
      </w:r>
      <w:r w:rsidRPr="005A52DD">
        <w:rPr>
          <w:b/>
          <w:bCs/>
          <w:sz w:val="28"/>
          <w:szCs w:val="28"/>
        </w:rPr>
        <w:t>- УДК 378</w:t>
      </w:r>
      <w:r w:rsidRPr="005A52DD">
        <w:rPr>
          <w:sz w:val="28"/>
          <w:szCs w:val="28"/>
        </w:rPr>
        <w:t xml:space="preserve"> </w:t>
      </w:r>
    </w:p>
    <w:p w14:paraId="7387626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Международная историческая школа объединяет : [о торжественном открытии VIII Международной исторической школы Российского исторического общества с участием представителей 40 стран] / Зарина Маргиева // Владикавказ. – 2024. - 26 сент. – С. 2. </w:t>
      </w:r>
      <w:r w:rsidRPr="005A52DD">
        <w:rPr>
          <w:b/>
          <w:bCs/>
          <w:sz w:val="28"/>
          <w:szCs w:val="28"/>
        </w:rPr>
        <w:t>- УДК 378</w:t>
      </w:r>
    </w:p>
    <w:p w14:paraId="2BD6CF6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Маргиева, З. </w:t>
      </w:r>
      <w:r w:rsidRPr="005A52DD">
        <w:rPr>
          <w:sz w:val="28"/>
          <w:szCs w:val="28"/>
        </w:rPr>
        <w:t>Образование – важнейший стратегический ресурс : [о торжественной церемонии открытия Курчатовского образовательного форума : 8–12 апреля, СОГУ им. К. Л. Хетагурова] / Зарина Маргиева // Владикавказ. – 2024. – 9 апр. – С. 1–2.</w:t>
      </w:r>
    </w:p>
    <w:p w14:paraId="6ADF6F1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Марзакулова, Э. </w:t>
      </w:r>
      <w:r w:rsidRPr="005A52DD">
        <w:rPr>
          <w:sz w:val="28"/>
          <w:szCs w:val="28"/>
        </w:rPr>
        <w:t>Разговор по душам : [министр</w:t>
      </w:r>
      <w:r w:rsidRPr="005A52DD">
        <w:rPr>
          <w:b/>
          <w:bCs/>
          <w:sz w:val="28"/>
          <w:szCs w:val="28"/>
        </w:rPr>
        <w:t xml:space="preserve"> </w:t>
      </w:r>
      <w:r w:rsidRPr="005A52DD">
        <w:rPr>
          <w:sz w:val="28"/>
          <w:szCs w:val="28"/>
        </w:rPr>
        <w:t>образования и науки</w:t>
      </w:r>
      <w:r w:rsidRPr="005A52DD">
        <w:rPr>
          <w:b/>
          <w:bCs/>
          <w:sz w:val="28"/>
          <w:szCs w:val="28"/>
        </w:rPr>
        <w:t xml:space="preserve"> </w:t>
      </w:r>
      <w:r w:rsidRPr="005A52DD">
        <w:rPr>
          <w:sz w:val="28"/>
          <w:szCs w:val="28"/>
        </w:rPr>
        <w:t>РСО-Алания Элла Алибекова обсудила со студентами педагогических направлений СОГУ им. К. Л. Хетагурова особенности будущей профессии] / Элина Марзакулова // Слово. – 2024. – 18 июня. – С. 3.</w:t>
      </w:r>
    </w:p>
    <w:p w14:paraId="18B4D86A"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Маркосьянц, В.</w:t>
      </w:r>
      <w:r w:rsidRPr="005A52DD">
        <w:rPr>
          <w:sz w:val="28"/>
          <w:szCs w:val="28"/>
        </w:rPr>
        <w:t xml:space="preserve">     Логист - профессия будущего : [факультет международных отношений СОГУ совместно с НИУ "Высшая школа экономики" запускают магистерскую программу "Управление цепями поставок в современном бизнесе"] // Северная Осетия.  – 2024. - 15 авг. – С. 2. </w:t>
      </w:r>
      <w:r w:rsidRPr="005A52DD">
        <w:rPr>
          <w:b/>
          <w:bCs/>
          <w:sz w:val="28"/>
          <w:szCs w:val="28"/>
        </w:rPr>
        <w:t>- УДК 378</w:t>
      </w:r>
      <w:r w:rsidRPr="005A52DD">
        <w:rPr>
          <w:sz w:val="28"/>
          <w:szCs w:val="28"/>
        </w:rPr>
        <w:t xml:space="preserve"> </w:t>
      </w:r>
    </w:p>
    <w:p w14:paraId="6CDF0A1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Международный Симд</w:t>
      </w:r>
      <w:r w:rsidRPr="005A52DD">
        <w:rPr>
          <w:sz w:val="28"/>
          <w:szCs w:val="28"/>
        </w:rPr>
        <w:t xml:space="preserve"> : 150 иностранных и российских студентов станцевали "Симд" на закрытии Международной исторической школы в СОГУ // Владикавказ. – 2024. - 1 окт. – С. 4. </w:t>
      </w:r>
      <w:r w:rsidRPr="005A52DD">
        <w:rPr>
          <w:b/>
          <w:bCs/>
          <w:sz w:val="28"/>
          <w:szCs w:val="28"/>
        </w:rPr>
        <w:t>- УДК 378</w:t>
      </w:r>
    </w:p>
    <w:p w14:paraId="4392D4F2" w14:textId="77777777" w:rsidR="00CC3CBC" w:rsidRPr="005A52DD" w:rsidRDefault="00CC3CBC" w:rsidP="0086382A">
      <w:pPr>
        <w:pStyle w:val="a5"/>
        <w:numPr>
          <w:ilvl w:val="0"/>
          <w:numId w:val="2"/>
        </w:numPr>
        <w:jc w:val="both"/>
        <w:rPr>
          <w:sz w:val="28"/>
          <w:szCs w:val="28"/>
        </w:rPr>
      </w:pPr>
      <w:r w:rsidRPr="005A52DD">
        <w:rPr>
          <w:b/>
          <w:bCs/>
          <w:sz w:val="28"/>
          <w:szCs w:val="28"/>
        </w:rPr>
        <w:t>Милдзыхты, А.</w:t>
      </w:r>
      <w:r w:rsidRPr="005A52DD">
        <w:rPr>
          <w:sz w:val="28"/>
          <w:szCs w:val="28"/>
        </w:rPr>
        <w:t xml:space="preserve">     Ӕмгуыстады бындурыл / Милдзыхты Аэлитӕ // Рӕстдзинад. – 2024. – 26 дек. – Ф. 4. –   Мильдзихова, А. На основе сотрудничества : [о работе СОГУ в области расширения сотрудничества с научно-исследовательскими центрами страны и зарубежными вузами]. </w:t>
      </w:r>
      <w:r w:rsidRPr="005A52DD">
        <w:rPr>
          <w:b/>
          <w:bCs/>
          <w:sz w:val="28"/>
          <w:szCs w:val="28"/>
        </w:rPr>
        <w:t>– УДК 378</w:t>
      </w:r>
      <w:r w:rsidRPr="005A52DD">
        <w:rPr>
          <w:sz w:val="28"/>
          <w:szCs w:val="28"/>
        </w:rPr>
        <w:t xml:space="preserve"> </w:t>
      </w:r>
    </w:p>
    <w:p w14:paraId="73001191" w14:textId="77777777" w:rsidR="00CC3CBC" w:rsidRPr="005A52DD" w:rsidRDefault="00CC3CBC" w:rsidP="0086382A">
      <w:pPr>
        <w:pStyle w:val="a5"/>
        <w:numPr>
          <w:ilvl w:val="0"/>
          <w:numId w:val="2"/>
        </w:numPr>
        <w:jc w:val="both"/>
        <w:rPr>
          <w:sz w:val="28"/>
          <w:szCs w:val="28"/>
        </w:rPr>
      </w:pPr>
      <w:r w:rsidRPr="005A52DD">
        <w:rPr>
          <w:b/>
          <w:bCs/>
          <w:sz w:val="28"/>
          <w:szCs w:val="28"/>
        </w:rPr>
        <w:t>Мильдзихова, А.</w:t>
      </w:r>
      <w:r w:rsidRPr="005A52DD">
        <w:rPr>
          <w:sz w:val="28"/>
          <w:szCs w:val="28"/>
        </w:rPr>
        <w:t xml:space="preserve">     Весомый вклад в важное дело : [о мероприятиях, прошедших в СОГУ в рамках Года семьи] // Северная Осетия.  – 2024. – 25 дек. – С. 3. </w:t>
      </w:r>
      <w:r w:rsidRPr="005A52DD">
        <w:rPr>
          <w:b/>
          <w:bCs/>
          <w:sz w:val="28"/>
          <w:szCs w:val="28"/>
        </w:rPr>
        <w:t>- УДК 378</w:t>
      </w:r>
      <w:r w:rsidRPr="005A52DD">
        <w:rPr>
          <w:sz w:val="28"/>
          <w:szCs w:val="28"/>
        </w:rPr>
        <w:t xml:space="preserve"> </w:t>
      </w:r>
    </w:p>
    <w:p w14:paraId="64AED6B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Мох сфагнум</w:t>
      </w:r>
      <w:r w:rsidRPr="005A52DD">
        <w:rPr>
          <w:sz w:val="28"/>
          <w:szCs w:val="28"/>
        </w:rPr>
        <w:t xml:space="preserve"> : [ученые СОГУ и Ботанического института РАН отправились в экспедицию по верховьям реки Ксани Южной Осетии в поисках редких древних растений] // Северная Осетия.  – 2024. – 16 авг. – С. 4. </w:t>
      </w:r>
      <w:r w:rsidRPr="005A52DD">
        <w:rPr>
          <w:b/>
          <w:bCs/>
          <w:sz w:val="28"/>
          <w:szCs w:val="28"/>
        </w:rPr>
        <w:t>- УДК 378</w:t>
      </w:r>
      <w:r w:rsidRPr="005A52DD">
        <w:rPr>
          <w:sz w:val="28"/>
          <w:szCs w:val="28"/>
        </w:rPr>
        <w:t xml:space="preserve"> </w:t>
      </w:r>
    </w:p>
    <w:p w14:paraId="2270322D"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Народный просветитель : [о первом ректоре Терского института народного образования (ныне СОГУ им К. Л. Хетагурова) Г. М. Кесаеве] // Дигори хабæрттæ (Вести Дигории). – 2024. – 8 февр. – С. 1.</w:t>
      </w:r>
    </w:p>
    <w:p w14:paraId="4541C0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Научно-культурный десант из Владикавказа</w:t>
      </w:r>
      <w:r w:rsidRPr="005A52DD">
        <w:rPr>
          <w:rFonts w:eastAsia="SimSun"/>
          <w:b/>
          <w:bCs/>
          <w:sz w:val="28"/>
          <w:szCs w:val="28"/>
          <w:lang w:eastAsia="zh-CN" w:bidi="hi-IN"/>
        </w:rPr>
        <w:t xml:space="preserve"> </w:t>
      </w:r>
      <w:r w:rsidRPr="005A52DD">
        <w:rPr>
          <w:rFonts w:eastAsia="SimSun"/>
          <w:sz w:val="28"/>
          <w:szCs w:val="28"/>
          <w:lang w:eastAsia="zh-CN" w:bidi="hi-IN"/>
        </w:rPr>
        <w:t xml:space="preserve">: [ученые СОГУ прибыли в Москву и дали старт Дням Северной Осетии в Курчатовском институте] </w:t>
      </w:r>
      <w:r w:rsidRPr="005A52DD">
        <w:rPr>
          <w:sz w:val="28"/>
          <w:szCs w:val="28"/>
        </w:rPr>
        <w:t>// Северная Осетия. – 2024. – 22 мая. – С. 2.</w:t>
      </w:r>
    </w:p>
    <w:p w14:paraId="067BA05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Не упустить свой шанс</w:t>
      </w:r>
      <w:r w:rsidRPr="005A52DD">
        <w:rPr>
          <w:sz w:val="28"/>
          <w:szCs w:val="28"/>
        </w:rPr>
        <w:t xml:space="preserve"> : [о наборе студентов в "Школу межэтнической журналистики"] // Слово. – 2024.  –  13 сент. – С. 5. </w:t>
      </w:r>
      <w:r w:rsidRPr="005A52DD">
        <w:rPr>
          <w:b/>
          <w:bCs/>
          <w:sz w:val="28"/>
          <w:szCs w:val="28"/>
        </w:rPr>
        <w:t xml:space="preserve"> –  УДК 378</w:t>
      </w:r>
      <w:r w:rsidRPr="005A52DD">
        <w:rPr>
          <w:sz w:val="28"/>
          <w:szCs w:val="28"/>
        </w:rPr>
        <w:t xml:space="preserve"> </w:t>
      </w:r>
    </w:p>
    <w:p w14:paraId="4FC31D4B" w14:textId="77777777" w:rsidR="00CC3CBC" w:rsidRPr="005A52DD" w:rsidRDefault="00CC3CBC" w:rsidP="0086382A">
      <w:pPr>
        <w:pStyle w:val="a5"/>
        <w:numPr>
          <w:ilvl w:val="0"/>
          <w:numId w:val="2"/>
        </w:numPr>
        <w:jc w:val="both"/>
        <w:rPr>
          <w:sz w:val="28"/>
          <w:szCs w:val="28"/>
        </w:rPr>
      </w:pPr>
      <w:r w:rsidRPr="005A52DD">
        <w:rPr>
          <w:b/>
          <w:bCs/>
          <w:sz w:val="28"/>
          <w:szCs w:val="28"/>
        </w:rPr>
        <w:t>От Севера до Юга узнали этносы друг друга</w:t>
      </w:r>
      <w:r w:rsidRPr="005A52DD">
        <w:rPr>
          <w:sz w:val="28"/>
          <w:szCs w:val="28"/>
        </w:rPr>
        <w:t xml:space="preserve"> : [об участии студентов СОГУ в федеральном модуле проекта "Школа межэтнической журналистики" / подготовил Д. Макеев] // Северная Осетия.  – 2024. – 10 дек. – С. 3. </w:t>
      </w:r>
      <w:r w:rsidRPr="005A52DD">
        <w:rPr>
          <w:b/>
          <w:bCs/>
          <w:sz w:val="28"/>
          <w:szCs w:val="28"/>
        </w:rPr>
        <w:t>- УДК 378</w:t>
      </w:r>
      <w:r w:rsidRPr="005A52DD">
        <w:rPr>
          <w:sz w:val="28"/>
          <w:szCs w:val="28"/>
        </w:rPr>
        <w:t xml:space="preserve"> </w:t>
      </w:r>
    </w:p>
    <w:p w14:paraId="0B47B17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Отдавая дань уважения</w:t>
      </w:r>
      <w:r w:rsidRPr="005A52DD">
        <w:rPr>
          <w:rFonts w:eastAsia="SimSun"/>
          <w:sz w:val="28"/>
          <w:szCs w:val="28"/>
          <w:lang w:eastAsia="zh-CN" w:bidi="hi-IN"/>
        </w:rPr>
        <w:t xml:space="preserve"> : [в Международный День историка преподаватели и студенты исторического факультета СОГУ посетили пантеон Осетинской церкви, где почтили память основателей историографии Осетии] </w:t>
      </w:r>
      <w:r w:rsidRPr="005A52DD">
        <w:rPr>
          <w:sz w:val="28"/>
          <w:szCs w:val="28"/>
        </w:rPr>
        <w:t>// Северная Осетия. – 2024. – 30 марта. – С. 4.</w:t>
      </w:r>
    </w:p>
    <w:p w14:paraId="58701FA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Перспективы сотрудничества</w:t>
      </w:r>
      <w:r w:rsidRPr="005A52DD">
        <w:rPr>
          <w:sz w:val="28"/>
          <w:szCs w:val="28"/>
        </w:rPr>
        <w:t xml:space="preserve"> : [Глава РСО-А С. Меняйло провел встречу с ректором Российской академии народного хозяйства и государственной службы (РАНХиГС) при Президенте РФ А. Комиссаровым] // Северная Осетия.  – 2024. – 7 авг. – С. 2. </w:t>
      </w:r>
      <w:r w:rsidRPr="005A52DD">
        <w:rPr>
          <w:b/>
          <w:bCs/>
          <w:sz w:val="28"/>
          <w:szCs w:val="28"/>
        </w:rPr>
        <w:t>- УДК 378</w:t>
      </w:r>
      <w:r w:rsidRPr="005A52DD">
        <w:rPr>
          <w:sz w:val="28"/>
          <w:szCs w:val="28"/>
        </w:rPr>
        <w:t xml:space="preserve"> </w:t>
      </w:r>
    </w:p>
    <w:p w14:paraId="607B72C8" w14:textId="77777777" w:rsidR="00CC3CBC" w:rsidRPr="005A52DD" w:rsidRDefault="00CC3CBC" w:rsidP="0086382A">
      <w:pPr>
        <w:pStyle w:val="a5"/>
        <w:numPr>
          <w:ilvl w:val="0"/>
          <w:numId w:val="2"/>
        </w:numPr>
        <w:jc w:val="both"/>
        <w:rPr>
          <w:sz w:val="28"/>
          <w:szCs w:val="28"/>
        </w:rPr>
      </w:pPr>
      <w:r w:rsidRPr="005A52DD">
        <w:rPr>
          <w:b/>
          <w:bCs/>
          <w:sz w:val="28"/>
          <w:szCs w:val="28"/>
        </w:rPr>
        <w:t>Плахтий, С.</w:t>
      </w:r>
      <w:r w:rsidRPr="005A52DD">
        <w:rPr>
          <w:sz w:val="28"/>
          <w:szCs w:val="28"/>
        </w:rPr>
        <w:t xml:space="preserve">     «Тебя, как первую любовь, храню я в сердце благодарном…» : [к 85-летию Северо-Осетинской государственной </w:t>
      </w:r>
      <w:r w:rsidRPr="005A52DD">
        <w:rPr>
          <w:sz w:val="28"/>
          <w:szCs w:val="28"/>
        </w:rPr>
        <w:lastRenderedPageBreak/>
        <w:t xml:space="preserve">медицинской академии] // Северная Осетия.  – 2024. – 12; 25 сент. – С. 4. </w:t>
      </w:r>
      <w:r w:rsidRPr="005A52DD">
        <w:rPr>
          <w:b/>
          <w:bCs/>
          <w:sz w:val="28"/>
          <w:szCs w:val="28"/>
        </w:rPr>
        <w:t>- УДК 378</w:t>
      </w:r>
      <w:r w:rsidRPr="005A52DD">
        <w:rPr>
          <w:sz w:val="28"/>
          <w:szCs w:val="28"/>
        </w:rPr>
        <w:t xml:space="preserve"> </w:t>
      </w:r>
    </w:p>
    <w:p w14:paraId="7AEF3B1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Плиева,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Школа исторической правды : [о предстоящем международном научно-образовательном мероприятии – «Молодежной исторической школе» в СОГУ : беседа с деканом исторического факультета СОГУ З. Плиевой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16 мая. – С. 1-2.</w:t>
      </w:r>
    </w:p>
    <w:p w14:paraId="46BA0844"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Получили хороший опыт : [команда СКГМИ приняла участие в спортивном фестивале «Техноспорт Первых», который прошел в Грозном] // Спорт Иристона. – 2024. – 21 февр. – С. 4.</w:t>
      </w:r>
    </w:p>
    <w:p w14:paraId="69DBF3BD" w14:textId="77777777" w:rsidR="00CC3CBC" w:rsidRPr="005A52DD" w:rsidRDefault="00CC3CBC" w:rsidP="0086382A">
      <w:pPr>
        <w:pStyle w:val="a5"/>
        <w:numPr>
          <w:ilvl w:val="0"/>
          <w:numId w:val="2"/>
        </w:numPr>
        <w:jc w:val="both"/>
        <w:rPr>
          <w:sz w:val="28"/>
          <w:szCs w:val="28"/>
        </w:rPr>
      </w:pPr>
      <w:r w:rsidRPr="005A52DD">
        <w:rPr>
          <w:b/>
          <w:bCs/>
          <w:sz w:val="28"/>
          <w:szCs w:val="28"/>
        </w:rPr>
        <w:t>Ӕхсызгон мысинаг</w:t>
      </w:r>
      <w:r w:rsidRPr="005A52DD">
        <w:rPr>
          <w:sz w:val="28"/>
          <w:szCs w:val="28"/>
        </w:rPr>
        <w:t xml:space="preserve"> // Рӕстдзинад. – 2024. – 5 сент. – Ф. 3. –   Приятное воспоминание : [на фото Васо Абаев в кругу студентов и преподавателей филологического факультета СОГУ]. </w:t>
      </w:r>
      <w:r w:rsidRPr="005A52DD">
        <w:rPr>
          <w:b/>
          <w:bCs/>
          <w:sz w:val="28"/>
          <w:szCs w:val="28"/>
        </w:rPr>
        <w:t>– УДК 378</w:t>
      </w:r>
      <w:r w:rsidRPr="005A52DD">
        <w:rPr>
          <w:sz w:val="28"/>
          <w:szCs w:val="28"/>
        </w:rPr>
        <w:t xml:space="preserve"> </w:t>
      </w:r>
    </w:p>
    <w:p w14:paraId="36228E1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Продвигать науку </w:t>
      </w:r>
      <w:r w:rsidRPr="005A52DD">
        <w:rPr>
          <w:rFonts w:eastAsia="SimSun"/>
          <w:sz w:val="28"/>
          <w:szCs w:val="28"/>
          <w:lang w:eastAsia="zh-CN" w:bidi="hi-IN"/>
        </w:rPr>
        <w:t xml:space="preserve">: [проректор по научной деятельности СОГУ Т. Тиникашвили и директор Никитского ботанического сада – Национального научного центра РАН Ю. Плугатарь заключили соглашение о сотрудничестве в образовательной и научной деятельности] </w:t>
      </w:r>
      <w:r w:rsidRPr="005A52DD">
        <w:rPr>
          <w:sz w:val="28"/>
          <w:szCs w:val="28"/>
        </w:rPr>
        <w:t>// Северная Осетия. – 2024. – 3 апр. – С. 2.</w:t>
      </w:r>
    </w:p>
    <w:bookmarkEnd w:id="165"/>
    <w:p w14:paraId="66B23942"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З.</w:t>
      </w:r>
      <w:r w:rsidRPr="005A52DD">
        <w:rPr>
          <w:sz w:val="28"/>
          <w:szCs w:val="28"/>
        </w:rPr>
        <w:t xml:space="preserve">    Памяти выдающегося ученого : [в СОГУ стартовал III Владикавказский экономический форум, посвященный 120-летию Николая Александровича Цаголова] // Дигори хабæрттæ (Вести Дигории). – 2024. - 14 дек. – С. 1. </w:t>
      </w:r>
      <w:r w:rsidRPr="005A52DD">
        <w:rPr>
          <w:b/>
          <w:bCs/>
          <w:sz w:val="28"/>
          <w:szCs w:val="28"/>
        </w:rPr>
        <w:t>- УДК 378</w:t>
      </w:r>
      <w:r w:rsidRPr="005A52DD">
        <w:rPr>
          <w:sz w:val="28"/>
          <w:szCs w:val="28"/>
        </w:rPr>
        <w:t xml:space="preserve"> </w:t>
      </w:r>
    </w:p>
    <w:p w14:paraId="5E4B938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Родионов, Г.</w:t>
      </w:r>
      <w:r w:rsidRPr="005A52DD">
        <w:rPr>
          <w:sz w:val="28"/>
          <w:szCs w:val="28"/>
        </w:rPr>
        <w:t xml:space="preserve"> В СОГУ будут готовить специалистов сферы жилищно-коммунального хозяйства [на факультете экономики и управления на базе кафедры экономики по направлению «Жилищное хозяйство и коммунальная инфраструктура] / Геннадий Родионов // Владикавказ. – 2024. – 4 апр. – С. 8.</w:t>
      </w:r>
    </w:p>
    <w:p w14:paraId="1468B51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Родионов, Г. </w:t>
      </w:r>
      <w:r w:rsidRPr="005A52DD">
        <w:rPr>
          <w:rFonts w:eastAsia="SimSun"/>
          <w:sz w:val="28"/>
          <w:szCs w:val="28"/>
          <w:lang w:eastAsia="zh-CN" w:bidi="hi-IN"/>
        </w:rPr>
        <w:t xml:space="preserve">ЖКХ. Требуются специалисты : [в СОГУ стартует подготовка специалистов сферы жилищно-коммунального хозяйства] / Г. Родионов </w:t>
      </w:r>
      <w:r w:rsidRPr="005A52DD">
        <w:rPr>
          <w:sz w:val="28"/>
          <w:szCs w:val="28"/>
        </w:rPr>
        <w:t>// Моздокский вестник. – 2024. –  9 апр. – С. 2.</w:t>
      </w:r>
    </w:p>
    <w:p w14:paraId="0FF7C23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Родионов</w:t>
      </w:r>
      <w:r w:rsidRPr="005A52DD">
        <w:rPr>
          <w:rFonts w:eastAsia="SimSun"/>
          <w:b/>
          <w:bCs/>
          <w:sz w:val="28"/>
          <w:szCs w:val="28"/>
          <w:lang w:eastAsia="zh-CN" w:bidi="hi-IN"/>
        </w:rPr>
        <w:t xml:space="preserve">, Г. </w:t>
      </w:r>
      <w:r w:rsidRPr="005A52DD">
        <w:rPr>
          <w:rFonts w:eastAsia="SimSun"/>
          <w:sz w:val="28"/>
          <w:szCs w:val="28"/>
          <w:lang w:eastAsia="zh-CN" w:bidi="hi-IN"/>
        </w:rPr>
        <w:t xml:space="preserve">Управленцы ЖКХ сегодня в дефиците : [на факультете экономики и управления на базе кафедры экономики СОГУ будет проведен набор студентов в основную профессиональную образовательную программу высшего образования по направлению подготовки 38.04.10 «Жилищное хозяйство и коммунальная инфраструктура» (программа «Управление жилищным хозяйством и коммунальной инфраструктурой»)] / Геннадий Родионов </w:t>
      </w:r>
      <w:r w:rsidRPr="005A52DD">
        <w:rPr>
          <w:sz w:val="28"/>
          <w:szCs w:val="28"/>
        </w:rPr>
        <w:t>// Северная Осетия. – 2024. – 29 марта. – С. 6.</w:t>
      </w:r>
    </w:p>
    <w:p w14:paraId="2EE1AA4B"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История длиною в сотню лет : [на историческом факультете СОГУ прошла презентация нового просветительского проекта, приуроченного к 100-летию образования СОАССР, </w:t>
      </w:r>
      <w:r w:rsidRPr="005A52DD">
        <w:rPr>
          <w:sz w:val="28"/>
          <w:szCs w:val="28"/>
        </w:rPr>
        <w:lastRenderedPageBreak/>
        <w:t xml:space="preserve">подготовленного преподавателями факультета и учеными из других организаций] // Северная Осетия.  – 2024. – 17 окт. – С. 1-2. </w:t>
      </w:r>
      <w:r w:rsidRPr="005A52DD">
        <w:rPr>
          <w:b/>
          <w:bCs/>
          <w:sz w:val="28"/>
          <w:szCs w:val="28"/>
        </w:rPr>
        <w:t>- УДК 378</w:t>
      </w:r>
      <w:r w:rsidRPr="005A52DD">
        <w:rPr>
          <w:sz w:val="28"/>
          <w:szCs w:val="28"/>
        </w:rPr>
        <w:t xml:space="preserve"> </w:t>
      </w:r>
    </w:p>
    <w:p w14:paraId="224EC694"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История, устремленная в будущее : [в СКГМИ прошел межвузовский научно-практический семинар, посвященного наследию родоначальника политологии Никколо Макиавелли] // Северная Осетия.  – 2024. – 1 нояб. – С. 3. </w:t>
      </w:r>
      <w:r w:rsidRPr="005A52DD">
        <w:rPr>
          <w:b/>
          <w:bCs/>
          <w:sz w:val="28"/>
          <w:szCs w:val="28"/>
        </w:rPr>
        <w:t>- УДК 378</w:t>
      </w:r>
      <w:r w:rsidRPr="005A52DD">
        <w:rPr>
          <w:sz w:val="28"/>
          <w:szCs w:val="28"/>
        </w:rPr>
        <w:t xml:space="preserve"> </w:t>
      </w:r>
    </w:p>
    <w:p w14:paraId="4324F29C"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Республике посвящается : [на юридическом факультете СОГУ прошла научно-практическая конференция с международным участием, посвященная 100-летию республики и 55-летию создания юридического факультета в университете] // Северная Осетия.  – 2024. – 21 дек. – С. 3. </w:t>
      </w:r>
      <w:r w:rsidRPr="005A52DD">
        <w:rPr>
          <w:b/>
          <w:bCs/>
          <w:sz w:val="28"/>
          <w:szCs w:val="28"/>
        </w:rPr>
        <w:t>- УДК 378</w:t>
      </w:r>
      <w:r w:rsidRPr="005A52DD">
        <w:rPr>
          <w:sz w:val="28"/>
          <w:szCs w:val="28"/>
        </w:rPr>
        <w:t xml:space="preserve"> </w:t>
      </w:r>
    </w:p>
    <w:p w14:paraId="7B7C122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 праВОВом поле : [в СКГМИ (ГТУ)  в формате расширенного заседания «ПраВОВого клуба» прошел «круглый стол» на тему « Конституционные принципы патриотизма и международное право»] / Всеволод Рязанов </w:t>
      </w:r>
      <w:r w:rsidRPr="005A52DD">
        <w:rPr>
          <w:sz w:val="28"/>
          <w:szCs w:val="28"/>
        </w:rPr>
        <w:t>// Северная Осетия. – 2024. – 5 марта. – С. 3.</w:t>
      </w:r>
    </w:p>
    <w:p w14:paraId="61D146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Россия и Осетия в меняющемся мире : [в СОГУ прошла традиционная международная научно-практическая конференция, приуроченная ко Дню российской науки и дипломатического работника, организованная факультетом международных отношений вуза и Представительством МИДа РФ во Владикавказе] / Всеволод Рязанов </w:t>
      </w:r>
      <w:r w:rsidRPr="005A52DD">
        <w:rPr>
          <w:sz w:val="28"/>
          <w:szCs w:val="28"/>
        </w:rPr>
        <w:t>// Северная Осетия. – 2024. – 15 февр. – С. 1-2.</w:t>
      </w:r>
    </w:p>
    <w:p w14:paraId="349B979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Философия – на службе Отечеству : [в СКГМИ прошел межвузовский научно-практический семинар, посвященный роли философии и других гуманитарных наук в системах научного знания и образования с участием представителей СОГУ и ГГАУ] / Всеволод Рязанов </w:t>
      </w:r>
      <w:r w:rsidRPr="005A52DD">
        <w:rPr>
          <w:sz w:val="28"/>
          <w:szCs w:val="28"/>
        </w:rPr>
        <w:t>// Северная Осетия. – 2024. – 1 февр. – С. 4.</w:t>
      </w:r>
    </w:p>
    <w:p w14:paraId="5013685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Сабанти Борис Михайлович</w:t>
      </w:r>
      <w:r w:rsidRPr="005A52DD">
        <w:rPr>
          <w:sz w:val="28"/>
          <w:szCs w:val="28"/>
        </w:rPr>
        <w:t xml:space="preserve"> [выдающийся ученый, доктор экономических наук, академик, профессор, общественный деятель, бывший заместитель директора по научной работе СОГУ, публицист : 1937-2024 : некролог] // Северная Осетия.  – 2024. – 4 окт. – С. 3. </w:t>
      </w:r>
      <w:r w:rsidRPr="005A52DD">
        <w:rPr>
          <w:b/>
          <w:bCs/>
          <w:sz w:val="28"/>
          <w:szCs w:val="28"/>
        </w:rPr>
        <w:t>- УДК 378</w:t>
      </w:r>
      <w:r w:rsidRPr="005A52DD">
        <w:rPr>
          <w:sz w:val="28"/>
          <w:szCs w:val="28"/>
        </w:rPr>
        <w:t xml:space="preserve"> </w:t>
      </w:r>
    </w:p>
    <w:p w14:paraId="13971F23"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Будущее - за молодежью : [в Доме Правительства состоялось награждение организаторов и участников первого летнего студенческого слета "Æрыгон" ("Молодой")] // Северная Осетия.  – 2024. – 24 авг. – С. 2. </w:t>
      </w:r>
      <w:r w:rsidRPr="005A52DD">
        <w:rPr>
          <w:b/>
          <w:bCs/>
          <w:sz w:val="28"/>
          <w:szCs w:val="28"/>
        </w:rPr>
        <w:t>- УДК 378</w:t>
      </w:r>
      <w:r w:rsidRPr="005A52DD">
        <w:rPr>
          <w:sz w:val="28"/>
          <w:szCs w:val="28"/>
        </w:rPr>
        <w:t xml:space="preserve"> </w:t>
      </w:r>
    </w:p>
    <w:p w14:paraId="27923E69"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Живой интерес к истории : [о встрече Главы РСО-А С. Меняйло со студенческим активом исторического факультета СОГУ – участниками лаборатории по охране историко-культурного наследия республики] // Северная Осетия.  – 2024. – 13 сент. – С. 1. </w:t>
      </w:r>
      <w:r w:rsidRPr="005A52DD">
        <w:rPr>
          <w:b/>
          <w:bCs/>
          <w:sz w:val="28"/>
          <w:szCs w:val="28"/>
        </w:rPr>
        <w:t>- УДК 378</w:t>
      </w:r>
      <w:r w:rsidRPr="005A52DD">
        <w:rPr>
          <w:sz w:val="28"/>
          <w:szCs w:val="28"/>
        </w:rPr>
        <w:t xml:space="preserve"> </w:t>
      </w:r>
    </w:p>
    <w:p w14:paraId="3070FA91"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Северная, В.</w:t>
      </w:r>
      <w:r w:rsidRPr="005A52DD">
        <w:rPr>
          <w:sz w:val="28"/>
          <w:szCs w:val="28"/>
        </w:rPr>
        <w:t xml:space="preserve">     Кузница управленцев : [под председательством Главы РСО-А С. Меняйло прошло рабочее совещание по вопросам сотрудничества между Северной Осетией и Российской академией народного хозяйства и государственной службы при Президенте РФ] // Северная Осетия.  – 2024. – 7 авг. – С. 2. </w:t>
      </w:r>
      <w:r w:rsidRPr="005A52DD">
        <w:rPr>
          <w:b/>
          <w:bCs/>
          <w:sz w:val="28"/>
          <w:szCs w:val="28"/>
        </w:rPr>
        <w:t>- УДК 378</w:t>
      </w:r>
      <w:r w:rsidRPr="005A52DD">
        <w:rPr>
          <w:sz w:val="28"/>
          <w:szCs w:val="28"/>
        </w:rPr>
        <w:t xml:space="preserve"> </w:t>
      </w:r>
    </w:p>
    <w:p w14:paraId="79495DE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Важно работать с молодежью : [в Северной Осетии пройдет студенческий слет «Арыгон», в котором примут участие депутат государственной думы С. Бурлаков и ведущий научный сотрудник Института международных исследований МГИМО МИДа России С. Маркедонов] / В. Северная </w:t>
      </w:r>
      <w:r w:rsidRPr="005A52DD">
        <w:rPr>
          <w:sz w:val="28"/>
          <w:szCs w:val="28"/>
        </w:rPr>
        <w:t>// Северная Осетия. – 2024. – 20 июля. – С. 2.</w:t>
      </w:r>
    </w:p>
    <w:p w14:paraId="0EA4168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Магистры с двойными дипломами : [состоялась рабочая встреча Главы РСО-А С. Меняйло и ректора Национального исследовательского университета «Высшая школа экономики» Н. Анисимова с участием министра образования и науки РСО-А Э. Алибековой и ректора СОГУ А. Огоева] / В. Северная </w:t>
      </w:r>
      <w:r w:rsidRPr="005A52DD">
        <w:rPr>
          <w:sz w:val="28"/>
          <w:szCs w:val="28"/>
        </w:rPr>
        <w:t>// Северная Осетия. – 2024. – 18 апр. – С. 1-2.</w:t>
      </w:r>
    </w:p>
    <w:p w14:paraId="47FFED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Северо-Осетинский </w:t>
      </w:r>
      <w:r w:rsidRPr="005A52DD">
        <w:rPr>
          <w:bCs/>
          <w:sz w:val="28"/>
          <w:szCs w:val="28"/>
        </w:rPr>
        <w:t>государственный университет им. К. Л. Хетагурова: Поступай правильно!</w:t>
      </w:r>
      <w:r w:rsidRPr="005A52DD">
        <w:rPr>
          <w:rFonts w:eastAsia="SimSun"/>
          <w:sz w:val="28"/>
          <w:szCs w:val="28"/>
          <w:lang w:eastAsia="zh-CN" w:bidi="hi-IN"/>
        </w:rPr>
        <w:t xml:space="preserve"> : [приемная кампания – 2024] </w:t>
      </w:r>
      <w:r w:rsidRPr="005A52DD">
        <w:rPr>
          <w:sz w:val="28"/>
          <w:szCs w:val="28"/>
        </w:rPr>
        <w:t>// Северная Осетия. – 2024. – 11 июля. – С. 5.</w:t>
      </w:r>
    </w:p>
    <w:p w14:paraId="403A34BB" w14:textId="77777777" w:rsidR="00CC3CBC" w:rsidRPr="005A52DD" w:rsidRDefault="00CC3CBC" w:rsidP="0086382A">
      <w:pPr>
        <w:pStyle w:val="a5"/>
        <w:numPr>
          <w:ilvl w:val="0"/>
          <w:numId w:val="2"/>
        </w:numPr>
        <w:jc w:val="both"/>
        <w:rPr>
          <w:sz w:val="28"/>
          <w:szCs w:val="28"/>
        </w:rPr>
      </w:pPr>
      <w:r w:rsidRPr="005A52DD">
        <w:rPr>
          <w:b/>
          <w:bCs/>
          <w:sz w:val="28"/>
          <w:szCs w:val="28"/>
        </w:rPr>
        <w:t>Семиков, С.</w:t>
      </w:r>
      <w:r w:rsidRPr="005A52DD">
        <w:rPr>
          <w:sz w:val="28"/>
          <w:szCs w:val="28"/>
        </w:rPr>
        <w:t xml:space="preserve">     Люди как сталь : [впечатления о командировке в г. Мариуполь, который не сдался врагу, студента факультета журналистики СОГУ Станислава Семикова] // Северная Осетия.  – 2024. – 17 окт. – С. 3. </w:t>
      </w:r>
      <w:r w:rsidRPr="005A52DD">
        <w:rPr>
          <w:b/>
          <w:bCs/>
          <w:sz w:val="28"/>
          <w:szCs w:val="28"/>
        </w:rPr>
        <w:t>- УДК 378</w:t>
      </w:r>
      <w:r w:rsidRPr="005A52DD">
        <w:rPr>
          <w:sz w:val="28"/>
          <w:szCs w:val="28"/>
        </w:rPr>
        <w:t xml:space="preserve"> </w:t>
      </w:r>
    </w:p>
    <w:p w14:paraId="1405C6EC" w14:textId="77777777" w:rsidR="00CC3CBC" w:rsidRPr="005A52DD" w:rsidRDefault="00CC3CBC" w:rsidP="0086382A">
      <w:pPr>
        <w:pStyle w:val="a5"/>
        <w:numPr>
          <w:ilvl w:val="0"/>
          <w:numId w:val="2"/>
        </w:numPr>
        <w:jc w:val="both"/>
        <w:rPr>
          <w:sz w:val="28"/>
          <w:szCs w:val="28"/>
        </w:rPr>
      </w:pPr>
      <w:r w:rsidRPr="005A52DD">
        <w:rPr>
          <w:b/>
          <w:bCs/>
          <w:sz w:val="28"/>
          <w:szCs w:val="28"/>
        </w:rPr>
        <w:t>Силаев, И. В.</w:t>
      </w:r>
      <w:r w:rsidRPr="005A52DD">
        <w:rPr>
          <w:sz w:val="28"/>
          <w:szCs w:val="28"/>
        </w:rPr>
        <w:t xml:space="preserve">     Вторая жизнь старого микроскопа : [о работе над усовершенствованием электронного микроскопа : беседа с одним из его авторов, заведующим кафедрой физики и астрономии СОГУ И. В. Силаевым / подготовил В. Володин] // Северная Осетия.  – 2024. – 31 окт. – С. 4. </w:t>
      </w:r>
      <w:r w:rsidRPr="005A52DD">
        <w:rPr>
          <w:b/>
          <w:bCs/>
          <w:sz w:val="28"/>
          <w:szCs w:val="28"/>
        </w:rPr>
        <w:t>- УДК 378</w:t>
      </w:r>
      <w:r w:rsidRPr="005A52DD">
        <w:rPr>
          <w:sz w:val="28"/>
          <w:szCs w:val="28"/>
        </w:rPr>
        <w:t xml:space="preserve"> </w:t>
      </w:r>
    </w:p>
    <w:p w14:paraId="3CAD0F2C"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Сланова, Д. Пойти в </w:t>
      </w:r>
      <w:r w:rsidRPr="005A52DD">
        <w:rPr>
          <w:rFonts w:ascii="Times New Roman" w:hAnsi="Times New Roman"/>
          <w:color w:val="auto"/>
          <w:sz w:val="28"/>
          <w:szCs w:val="28"/>
          <w:lang w:val="en-US"/>
        </w:rPr>
        <w:t>IT</w:t>
      </w:r>
      <w:r w:rsidRPr="005A52DD">
        <w:rPr>
          <w:rFonts w:ascii="Times New Roman" w:hAnsi="Times New Roman"/>
          <w:color w:val="auto"/>
          <w:sz w:val="28"/>
          <w:szCs w:val="28"/>
        </w:rPr>
        <w:t xml:space="preserve"> : [студентка фак. математики и компьютерных наук СОГУ Диана Сланова рассказала о том, как студенты на практике обучаются </w:t>
      </w:r>
      <w:r w:rsidRPr="005A52DD">
        <w:rPr>
          <w:rFonts w:ascii="Times New Roman" w:hAnsi="Times New Roman"/>
          <w:color w:val="auto"/>
          <w:sz w:val="28"/>
          <w:szCs w:val="28"/>
          <w:lang w:val="en-US"/>
        </w:rPr>
        <w:t>IT</w:t>
      </w:r>
      <w:r w:rsidRPr="005A52DD">
        <w:rPr>
          <w:rFonts w:ascii="Times New Roman" w:hAnsi="Times New Roman"/>
          <w:color w:val="auto"/>
          <w:sz w:val="28"/>
          <w:szCs w:val="28"/>
        </w:rPr>
        <w:t>-специальности / записала К. Кайтукова] // Слово. – 2024. – 5 июля. – С. 7.</w:t>
      </w:r>
    </w:p>
    <w:p w14:paraId="562BD0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Старт дан!</w:t>
      </w:r>
      <w:r w:rsidRPr="005A52DD">
        <w:rPr>
          <w:rFonts w:eastAsia="SimSun"/>
          <w:sz w:val="28"/>
          <w:szCs w:val="28"/>
          <w:lang w:eastAsia="zh-CN" w:bidi="hi-IN"/>
        </w:rPr>
        <w:t xml:space="preserve"> : [о начале приемной кампании в СОГУ] </w:t>
      </w:r>
      <w:r w:rsidRPr="005A52DD">
        <w:rPr>
          <w:sz w:val="28"/>
          <w:szCs w:val="28"/>
        </w:rPr>
        <w:t>// Северная Осетия. – 2024. – 27 июня. – С. 5.</w:t>
      </w:r>
    </w:p>
    <w:p w14:paraId="69F3E6F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Студентты туристон клуб</w:t>
      </w:r>
      <w:r w:rsidRPr="005A52DD">
        <w:rPr>
          <w:sz w:val="28"/>
          <w:szCs w:val="28"/>
        </w:rPr>
        <w:t xml:space="preserve"> // Рӕстдзинад. – 2024. – 15 авг. – Ф. 2. –   Туристический клуб студентов [СОГУ "Олимп" и его дальнейшие цели]. </w:t>
      </w:r>
      <w:r w:rsidRPr="005A52DD">
        <w:rPr>
          <w:b/>
          <w:bCs/>
          <w:sz w:val="28"/>
          <w:szCs w:val="28"/>
        </w:rPr>
        <w:t>– УДК 378.9</w:t>
      </w:r>
      <w:r w:rsidRPr="005A52DD">
        <w:rPr>
          <w:sz w:val="28"/>
          <w:szCs w:val="28"/>
        </w:rPr>
        <w:t xml:space="preserve"> </w:t>
      </w:r>
    </w:p>
    <w:p w14:paraId="4CF122D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Студенты СОГУ – </w:t>
      </w:r>
      <w:r w:rsidRPr="005A52DD">
        <w:rPr>
          <w:bCs/>
          <w:sz w:val="28"/>
          <w:szCs w:val="28"/>
        </w:rPr>
        <w:t>в сборной России по спортивному программированию</w:t>
      </w:r>
      <w:r w:rsidRPr="005A52DD">
        <w:rPr>
          <w:sz w:val="28"/>
          <w:szCs w:val="28"/>
        </w:rPr>
        <w:t xml:space="preserve"> [М. Габисов, А. Бичилов, Э. Хугаев, Г. Тебиев и З. Кудзаев] // Владикавказ. – 2024. – 6 февр. – С. 3.</w:t>
      </w:r>
    </w:p>
    <w:p w14:paraId="59D29561"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lastRenderedPageBreak/>
        <w:t>Студенты СОГУ выиграли конкурс грантов росмолодежи [в «Точке кипения» по РСО-Алания] // Слово. – 2024. – 1 марта. – С. 11.</w:t>
      </w:r>
    </w:p>
    <w:p w14:paraId="7EB98D11"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Профориентация, не отходя от поля : [в Горском ГАУ состоялось торжественное открытие системы аграрных классов РСО-А «Агрохахатон»] // Северная Осетия.  – 2024. – 19 окт. – С. 1. </w:t>
      </w:r>
      <w:r w:rsidRPr="005A52DD">
        <w:rPr>
          <w:b/>
          <w:bCs/>
          <w:sz w:val="28"/>
          <w:szCs w:val="28"/>
        </w:rPr>
        <w:t>- УДК 378</w:t>
      </w:r>
      <w:r w:rsidRPr="005A52DD">
        <w:rPr>
          <w:sz w:val="28"/>
          <w:szCs w:val="28"/>
        </w:rPr>
        <w:t xml:space="preserve"> </w:t>
      </w:r>
    </w:p>
    <w:p w14:paraId="2F65B56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Так держать!</w:t>
      </w:r>
      <w:r w:rsidRPr="005A52DD">
        <w:rPr>
          <w:rFonts w:eastAsia="SimSun"/>
          <w:sz w:val="28"/>
          <w:szCs w:val="28"/>
          <w:lang w:eastAsia="zh-CN" w:bidi="hi-IN"/>
        </w:rPr>
        <w:t xml:space="preserve"> : [на историческом факультете СОГУ состоялось чествование известного историка и археолога Назима Гиджрати, удостоенного медали «Во Славу Осетии»] </w:t>
      </w:r>
      <w:r w:rsidRPr="005A52DD">
        <w:rPr>
          <w:sz w:val="28"/>
          <w:szCs w:val="28"/>
        </w:rPr>
        <w:t>// Северная Осетия. – 2024. – 4 июня. – С. 2.</w:t>
      </w:r>
    </w:p>
    <w:p w14:paraId="6BEDA79B" w14:textId="77777777" w:rsidR="00CC3CBC" w:rsidRPr="005A52DD" w:rsidRDefault="00CC3CBC" w:rsidP="0086382A">
      <w:pPr>
        <w:pStyle w:val="a5"/>
        <w:numPr>
          <w:ilvl w:val="0"/>
          <w:numId w:val="2"/>
        </w:numPr>
        <w:jc w:val="both"/>
        <w:rPr>
          <w:sz w:val="28"/>
          <w:szCs w:val="28"/>
        </w:rPr>
      </w:pPr>
      <w:r w:rsidRPr="005A52DD">
        <w:rPr>
          <w:b/>
          <w:bCs/>
          <w:sz w:val="28"/>
          <w:szCs w:val="28"/>
        </w:rPr>
        <w:t>Тарханова, Д.</w:t>
      </w:r>
      <w:r w:rsidRPr="005A52DD">
        <w:rPr>
          <w:sz w:val="28"/>
          <w:szCs w:val="28"/>
        </w:rPr>
        <w:t xml:space="preserve">     С уверенностью в будущее : [состоялся выезд студентов – иностранных граждан, обучающихся в СКГМИ (ГТУ) в ГБУЗ «Республиканский центр медико-социальной реабилитации больных наркоманией», находящийся в с. Горная Саниба] // Северная Осетия.  – 2024. – 30 окт. – С. 5. </w:t>
      </w:r>
      <w:r w:rsidRPr="005A52DD">
        <w:rPr>
          <w:b/>
          <w:bCs/>
          <w:sz w:val="28"/>
          <w:szCs w:val="28"/>
        </w:rPr>
        <w:t>- УДК 378</w:t>
      </w:r>
      <w:r w:rsidRPr="005A52DD">
        <w:rPr>
          <w:sz w:val="28"/>
          <w:szCs w:val="28"/>
        </w:rPr>
        <w:t xml:space="preserve"> </w:t>
      </w:r>
    </w:p>
    <w:p w14:paraId="1743C811" w14:textId="77777777" w:rsidR="00CC3CBC" w:rsidRPr="005A52DD" w:rsidRDefault="00CC3CBC" w:rsidP="0086382A">
      <w:pPr>
        <w:pStyle w:val="a5"/>
        <w:numPr>
          <w:ilvl w:val="0"/>
          <w:numId w:val="2"/>
        </w:numPr>
        <w:jc w:val="both"/>
        <w:rPr>
          <w:sz w:val="28"/>
          <w:szCs w:val="28"/>
        </w:rPr>
      </w:pPr>
      <w:r w:rsidRPr="005A52DD">
        <w:rPr>
          <w:b/>
          <w:bCs/>
          <w:sz w:val="28"/>
          <w:szCs w:val="28"/>
        </w:rPr>
        <w:t>Тахо-Годи, А.</w:t>
      </w:r>
      <w:r w:rsidRPr="005A52DD">
        <w:rPr>
          <w:sz w:val="28"/>
          <w:szCs w:val="28"/>
        </w:rPr>
        <w:t xml:space="preserve">     «Судьба, это великая сила, все равно свое возьмет» : [о судьбе своей семьи : беседа с филологом, философом, переводчиком, профессором МГУ / записала Е. Ханаева] // Северная Осетия.  – 2024. – 26 сент. – С. 4. </w:t>
      </w:r>
      <w:r w:rsidRPr="005A52DD">
        <w:rPr>
          <w:b/>
          <w:bCs/>
          <w:sz w:val="28"/>
          <w:szCs w:val="28"/>
        </w:rPr>
        <w:t>- УДК 378</w:t>
      </w:r>
      <w:r w:rsidRPr="005A52DD">
        <w:rPr>
          <w:sz w:val="28"/>
          <w:szCs w:val="28"/>
        </w:rPr>
        <w:t xml:space="preserve"> </w:t>
      </w:r>
    </w:p>
    <w:p w14:paraId="1E5EF73D" w14:textId="77777777" w:rsidR="00CC3CBC" w:rsidRPr="005A52DD" w:rsidRDefault="00CC3CBC" w:rsidP="0086382A">
      <w:pPr>
        <w:pStyle w:val="a5"/>
        <w:numPr>
          <w:ilvl w:val="0"/>
          <w:numId w:val="2"/>
        </w:numPr>
        <w:jc w:val="both"/>
        <w:rPr>
          <w:sz w:val="28"/>
          <w:szCs w:val="28"/>
        </w:rPr>
      </w:pPr>
      <w:r w:rsidRPr="005A52DD">
        <w:rPr>
          <w:b/>
          <w:bCs/>
          <w:sz w:val="28"/>
          <w:szCs w:val="28"/>
        </w:rPr>
        <w:t>Техов, Т.</w:t>
      </w:r>
      <w:r w:rsidRPr="005A52DD">
        <w:rPr>
          <w:sz w:val="28"/>
          <w:szCs w:val="28"/>
        </w:rPr>
        <w:t xml:space="preserve">     Жизнь в литературе : [о заслуженном работнике образования РСО-А, кандидате филологических наук, доценте, заведующей кафедрой осетинской литературы СОГУ Р. С. Кантемировой] // Северная Осетия.  – 2024. – 14 авг. – С. 3. </w:t>
      </w:r>
      <w:r w:rsidRPr="005A52DD">
        <w:rPr>
          <w:b/>
          <w:bCs/>
          <w:sz w:val="28"/>
          <w:szCs w:val="28"/>
        </w:rPr>
        <w:t>- УДК 378</w:t>
      </w:r>
      <w:r w:rsidRPr="005A52DD">
        <w:rPr>
          <w:sz w:val="28"/>
          <w:szCs w:val="28"/>
        </w:rPr>
        <w:t xml:space="preserve"> </w:t>
      </w:r>
    </w:p>
    <w:p w14:paraId="3C3FA871" w14:textId="77777777" w:rsidR="00CC3CBC" w:rsidRPr="005A52DD" w:rsidRDefault="00CC3CBC" w:rsidP="0086382A">
      <w:pPr>
        <w:pStyle w:val="a5"/>
        <w:numPr>
          <w:ilvl w:val="0"/>
          <w:numId w:val="2"/>
        </w:numPr>
        <w:jc w:val="both"/>
        <w:rPr>
          <w:sz w:val="28"/>
          <w:szCs w:val="28"/>
        </w:rPr>
      </w:pPr>
      <w:r w:rsidRPr="005A52DD">
        <w:rPr>
          <w:b/>
          <w:bCs/>
          <w:sz w:val="28"/>
          <w:szCs w:val="28"/>
        </w:rPr>
        <w:t>Техов, Т.</w:t>
      </w:r>
      <w:r w:rsidRPr="005A52DD">
        <w:rPr>
          <w:sz w:val="28"/>
          <w:szCs w:val="28"/>
        </w:rPr>
        <w:t xml:space="preserve">     Здоровье людям в дар : [о встрече выпускников СОГМА 50 лет спустя] // Северная Осетия.  – 2024. – 9 авг. – С. 3. </w:t>
      </w:r>
      <w:r w:rsidRPr="005A52DD">
        <w:rPr>
          <w:b/>
          <w:bCs/>
          <w:sz w:val="28"/>
          <w:szCs w:val="28"/>
        </w:rPr>
        <w:t>- УДК 378</w:t>
      </w:r>
      <w:r w:rsidRPr="005A52DD">
        <w:rPr>
          <w:sz w:val="28"/>
          <w:szCs w:val="28"/>
        </w:rPr>
        <w:t xml:space="preserve"> </w:t>
      </w:r>
    </w:p>
    <w:p w14:paraId="712DC34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Техов, Т. </w:t>
      </w:r>
      <w:r w:rsidRPr="005A52DD">
        <w:rPr>
          <w:sz w:val="28"/>
          <w:szCs w:val="28"/>
        </w:rPr>
        <w:t>Здоровье людям в дар : [о встрече выпускников СОГМА 50 лет спустя] / Тамерлан Техов // Северная Осетия. – 2024. – 9 авг. – С. 3.</w:t>
      </w:r>
    </w:p>
    <w:p w14:paraId="03A8640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Тменов Ирбек Дмитриевич</w:t>
      </w:r>
      <w:r w:rsidRPr="005A52DD">
        <w:rPr>
          <w:rFonts w:eastAsia="SimSun"/>
          <w:sz w:val="28"/>
          <w:szCs w:val="28"/>
          <w:lang w:eastAsia="zh-CN" w:bidi="hi-IN"/>
        </w:rPr>
        <w:t xml:space="preserve"> [видный ученый и педагог, старейший сотрудник ГГАУ, доктор сельскохозяйственных наук наук, профессор, заслуженный деятель науки РФ, и РСО-А, академик Международной академии аграрного образования : 1930-2024 : некролог] </w:t>
      </w:r>
      <w:r w:rsidRPr="005A52DD">
        <w:rPr>
          <w:sz w:val="28"/>
          <w:szCs w:val="28"/>
        </w:rPr>
        <w:t>// Северная Осетия. – 2024. – 20 февр. – С. 3.</w:t>
      </w:r>
    </w:p>
    <w:p w14:paraId="6E129B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Тотиков</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Талантливые и неравнодушные : [беседа с победителями премии «МегаДоктор: за вклад в развитие медицины Осетии» З. Тотиковым. Е. Ревазовым и И. Тебиевой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3 июля. – С. 3.</w:t>
      </w:r>
    </w:p>
    <w:p w14:paraId="5AEF6B26" w14:textId="77777777" w:rsidR="00CC3CBC" w:rsidRPr="005A52DD" w:rsidRDefault="00CC3CBC" w:rsidP="0086382A">
      <w:pPr>
        <w:pStyle w:val="3"/>
        <w:keepLines w:val="0"/>
        <w:numPr>
          <w:ilvl w:val="0"/>
          <w:numId w:val="2"/>
        </w:numPr>
        <w:spacing w:before="0"/>
        <w:jc w:val="both"/>
        <w:rPr>
          <w:rFonts w:ascii="Times New Roman" w:hAnsi="Times New Roman"/>
          <w:color w:val="auto"/>
          <w:sz w:val="28"/>
          <w:szCs w:val="28"/>
        </w:rPr>
      </w:pPr>
      <w:r w:rsidRPr="005A52DD">
        <w:rPr>
          <w:rFonts w:ascii="Times New Roman" w:hAnsi="Times New Roman"/>
          <w:color w:val="auto"/>
          <w:sz w:val="28"/>
          <w:szCs w:val="28"/>
        </w:rPr>
        <w:t xml:space="preserve">Туккаева, И. Александр Газалов : от Дигоры до олимпа : [о студенте престижного вуза г. Москвы А. Газалове, уроженце Дигоры] / </w:t>
      </w:r>
      <w:r w:rsidRPr="005A52DD">
        <w:rPr>
          <w:rFonts w:ascii="Times New Roman" w:hAnsi="Times New Roman"/>
          <w:color w:val="auto"/>
          <w:sz w:val="28"/>
          <w:szCs w:val="28"/>
        </w:rPr>
        <w:lastRenderedPageBreak/>
        <w:t>Изаура Туккаева // Дигори хабæрттæ (Вести Дигории). – 2024. – 29 июня. – С. 1.</w:t>
      </w:r>
    </w:p>
    <w:p w14:paraId="2DEE77D5" w14:textId="77777777" w:rsidR="00CC3CBC" w:rsidRPr="005A52DD" w:rsidRDefault="00CC3CBC" w:rsidP="0086382A">
      <w:pPr>
        <w:pStyle w:val="a5"/>
        <w:numPr>
          <w:ilvl w:val="0"/>
          <w:numId w:val="2"/>
        </w:numPr>
        <w:jc w:val="both"/>
        <w:rPr>
          <w:sz w:val="28"/>
          <w:szCs w:val="28"/>
        </w:rPr>
      </w:pPr>
      <w:r w:rsidRPr="005A52DD">
        <w:rPr>
          <w:b/>
          <w:bCs/>
          <w:sz w:val="28"/>
          <w:szCs w:val="28"/>
        </w:rPr>
        <w:t>Тургиева, З.</w:t>
      </w:r>
      <w:r w:rsidRPr="005A52DD">
        <w:rPr>
          <w:sz w:val="28"/>
          <w:szCs w:val="28"/>
        </w:rPr>
        <w:t xml:space="preserve">     "Старайся прожить незаметно" : [об ученом-алановеде, бывшем преподавателе археологии исторического факультета СОГУ Тамерлане Бекировиче Тургиеве] // Северная Осетия.  – 2024. – 17 окт. – С. 4. </w:t>
      </w:r>
      <w:r w:rsidRPr="005A52DD">
        <w:rPr>
          <w:b/>
          <w:bCs/>
          <w:sz w:val="28"/>
          <w:szCs w:val="28"/>
        </w:rPr>
        <w:t>- УДК 378</w:t>
      </w:r>
      <w:r w:rsidRPr="005A52DD">
        <w:rPr>
          <w:sz w:val="28"/>
          <w:szCs w:val="28"/>
        </w:rPr>
        <w:t xml:space="preserve"> </w:t>
      </w:r>
    </w:p>
    <w:p w14:paraId="3077F6D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 боли от утраты нет конца…</w:t>
      </w:r>
      <w:r w:rsidRPr="005A52DD">
        <w:rPr>
          <w:rFonts w:eastAsia="SimSun"/>
          <w:b/>
          <w:bCs/>
          <w:sz w:val="28"/>
          <w:szCs w:val="28"/>
          <w:lang w:eastAsia="zh-CN" w:bidi="hi-IN"/>
        </w:rPr>
        <w:t xml:space="preserve"> </w:t>
      </w:r>
      <w:r w:rsidRPr="005A52DD">
        <w:rPr>
          <w:rFonts w:eastAsia="SimSun"/>
          <w:sz w:val="28"/>
          <w:szCs w:val="28"/>
          <w:lang w:eastAsia="zh-CN" w:bidi="hi-IN"/>
        </w:rPr>
        <w:t xml:space="preserve">: [памяти доцента кафедры «Технология машин и оборудования», члена научно-технического совета СКГМИ А. Ю. Атаевой-Камболовой] </w:t>
      </w:r>
      <w:r w:rsidRPr="005A52DD">
        <w:rPr>
          <w:sz w:val="28"/>
          <w:szCs w:val="28"/>
        </w:rPr>
        <w:t>// Северная Осетия. – 2024. – 3 мая. – С. 3.</w:t>
      </w:r>
    </w:p>
    <w:p w14:paraId="0545E6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Узы братские и творческие</w:t>
      </w:r>
      <w:r w:rsidRPr="005A52DD">
        <w:rPr>
          <w:rFonts w:eastAsia="SimSun"/>
          <w:sz w:val="28"/>
          <w:szCs w:val="28"/>
          <w:lang w:eastAsia="zh-CN" w:bidi="hi-IN"/>
        </w:rPr>
        <w:t xml:space="preserve"> : [представители Юго-Осетинского государственного университета им. А. А. Тибилова во главе с ректором В. Тедеевым с ответным визитом посетили СОГУ </w:t>
      </w:r>
      <w:r w:rsidRPr="005A52DD">
        <w:rPr>
          <w:bCs/>
          <w:sz w:val="28"/>
          <w:szCs w:val="28"/>
        </w:rPr>
        <w:t>/ подготовила З. Кабисова</w:t>
      </w:r>
      <w:r w:rsidRPr="005A52DD">
        <w:rPr>
          <w:rFonts w:eastAsia="SimSun"/>
          <w:sz w:val="28"/>
          <w:szCs w:val="28"/>
          <w:lang w:eastAsia="zh-CN" w:bidi="hi-IN"/>
        </w:rPr>
        <w:t xml:space="preserve">] </w:t>
      </w:r>
      <w:r w:rsidRPr="005A52DD">
        <w:rPr>
          <w:sz w:val="28"/>
          <w:szCs w:val="28"/>
        </w:rPr>
        <w:t>// Северная Осетия. – 2024. – 6 апр. – С. 8.</w:t>
      </w:r>
    </w:p>
    <w:p w14:paraId="659C5C8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Учитель учителей</w:t>
      </w:r>
      <w:r w:rsidRPr="005A52DD">
        <w:rPr>
          <w:rFonts w:eastAsia="SimSun"/>
          <w:sz w:val="28"/>
          <w:szCs w:val="28"/>
          <w:lang w:eastAsia="zh-CN" w:bidi="hi-IN"/>
        </w:rPr>
        <w:t xml:space="preserve"> : [о профессоре СОГУ А. И. Олейниковой] </w:t>
      </w:r>
      <w:r w:rsidRPr="005A52DD">
        <w:rPr>
          <w:sz w:val="28"/>
          <w:szCs w:val="28"/>
        </w:rPr>
        <w:t>// Северная Осетия. – 2024. – 16 июля. – С. 3.</w:t>
      </w:r>
    </w:p>
    <w:p w14:paraId="3A95D35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 xml:space="preserve">В безусловном приоритете – технологическая независимость : [в рамках реализации рекомендаций парламентских слушаний по развитию научно-технической политики в республике в Горском ГАУ состоялся «круглый стол» под руководством председателя Парламента РСО-А Т. Тускаева] / Фариза Хадашева </w:t>
      </w:r>
      <w:r w:rsidRPr="005A52DD">
        <w:rPr>
          <w:sz w:val="28"/>
          <w:szCs w:val="28"/>
        </w:rPr>
        <w:t>// Северная Осетия. – 2024. – 21 марта. – С. 2.</w:t>
      </w:r>
    </w:p>
    <w:p w14:paraId="20D9DB4B" w14:textId="77777777" w:rsidR="00CC3CBC" w:rsidRPr="005A52DD" w:rsidRDefault="00CC3CBC" w:rsidP="0086382A">
      <w:pPr>
        <w:pStyle w:val="a5"/>
        <w:numPr>
          <w:ilvl w:val="0"/>
          <w:numId w:val="2"/>
        </w:numPr>
        <w:jc w:val="both"/>
        <w:rPr>
          <w:sz w:val="28"/>
          <w:szCs w:val="28"/>
        </w:rPr>
      </w:pPr>
      <w:r w:rsidRPr="005A52DD">
        <w:rPr>
          <w:b/>
          <w:bCs/>
          <w:sz w:val="28"/>
          <w:szCs w:val="28"/>
        </w:rPr>
        <w:t>Хачирова, А.</w:t>
      </w:r>
      <w:r w:rsidRPr="005A52DD">
        <w:rPr>
          <w:sz w:val="28"/>
          <w:szCs w:val="28"/>
        </w:rPr>
        <w:t xml:space="preserve">     "Зеленое яблоко" созрело : [в СОГУ прошел фестиваль талантов студентов-первокурсников "Зеленое яблоко"] // Северная Осетия.  – 2024. – 27 нояб. – С. 6. </w:t>
      </w:r>
      <w:r w:rsidRPr="005A52DD">
        <w:rPr>
          <w:b/>
          <w:bCs/>
          <w:sz w:val="28"/>
          <w:szCs w:val="28"/>
        </w:rPr>
        <w:t>- УДК 378</w:t>
      </w:r>
      <w:r w:rsidRPr="005A52DD">
        <w:rPr>
          <w:sz w:val="28"/>
          <w:szCs w:val="28"/>
        </w:rPr>
        <w:t xml:space="preserve"> </w:t>
      </w:r>
    </w:p>
    <w:p w14:paraId="60BE9D8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Хачирова,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Гранты для студентов : [СОГУ стал победителем Всероссийского конкурса молодежных проектов «Росмолодежь. Гранты»] / А. Хачирова </w:t>
      </w:r>
      <w:r w:rsidRPr="005A52DD">
        <w:rPr>
          <w:sz w:val="28"/>
          <w:szCs w:val="28"/>
        </w:rPr>
        <w:t>// Северная Осетия. – 2024. – 23 мая. – С. 2.</w:t>
      </w:r>
    </w:p>
    <w:p w14:paraId="0BAEBA6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Хозиты, Б</w:t>
      </w:r>
      <w:r w:rsidRPr="005A52DD">
        <w:rPr>
          <w:sz w:val="28"/>
          <w:szCs w:val="28"/>
        </w:rPr>
        <w:t>. Алы адӕймаг дӕр хицӕн дуне у! / Хозиты Барис // Рӕстдзинад. – 2024. – 6 февр. – Ф. 3. – Хозиев, Б. Каждый человек – отдельный мир : [100 лет со дня рождения Михаила Гиоева, заслуженного работника высшего образования СССР и РФ доктора исторических наук, профессора].</w:t>
      </w:r>
    </w:p>
    <w:p w14:paraId="49320A9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Хозиты, Б.</w:t>
      </w:r>
      <w:r w:rsidRPr="005A52DD">
        <w:rPr>
          <w:sz w:val="28"/>
          <w:szCs w:val="28"/>
        </w:rPr>
        <w:t xml:space="preserve"> Ӕнӕтӕрхон у ӕрмӕстдӕр Рӕстдзинад / Хозиты Барис // Рӕстдзинад. – 2024. – 3 февр. – Ф. 3. – Хозиев, Б. Только Правда бессудна : [95 лет со дня рождения заслуженного деятеля науки РФ, директора Института истории и археологии, руководителя кафедры Российской истории и исследований Кавказа СОГУ Марка Максимовича Блиева].</w:t>
      </w:r>
    </w:p>
    <w:p w14:paraId="1FCDF2E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Хубаев Алексей Александрович</w:t>
      </w:r>
      <w:r w:rsidRPr="005A52DD">
        <w:rPr>
          <w:rFonts w:eastAsia="SimSun"/>
          <w:sz w:val="28"/>
          <w:szCs w:val="28"/>
          <w:lang w:eastAsia="zh-CN" w:bidi="hi-IN"/>
        </w:rPr>
        <w:t xml:space="preserve"> [видный ученый и педагог, заслуженный экономист СОАССР, кандидат экономических наук, доцент, бывший ученый секретарь ученого совета ГГАУ : 1930-2024 : некролог] </w:t>
      </w:r>
      <w:r w:rsidRPr="005A52DD">
        <w:rPr>
          <w:sz w:val="28"/>
          <w:szCs w:val="28"/>
        </w:rPr>
        <w:t>// Северная Осетия. – 2024. – 5 марта. – С. 3.</w:t>
      </w:r>
    </w:p>
    <w:p w14:paraId="3AECD89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Хубаева</w:t>
      </w:r>
      <w:r w:rsidRPr="005A52DD">
        <w:rPr>
          <w:rFonts w:eastAsia="SimSun"/>
          <w:b/>
          <w:bCs/>
          <w:sz w:val="28"/>
          <w:szCs w:val="28"/>
          <w:lang w:eastAsia="zh-CN" w:bidi="hi-IN"/>
        </w:rPr>
        <w:t xml:space="preserve">, З. </w:t>
      </w:r>
      <w:r w:rsidRPr="005A52DD">
        <w:rPr>
          <w:rFonts w:eastAsia="SimSun"/>
          <w:sz w:val="28"/>
          <w:szCs w:val="28"/>
          <w:lang w:eastAsia="zh-CN" w:bidi="hi-IN"/>
        </w:rPr>
        <w:t>Застрельщики всех добрых дел</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преддверии Дня Победы студенты СОГМА под руководством заместителя декана лечебного факультета Н. И. Боциевой провели благотворительную акцию и посетили раненных в военном госпитале] / З. Хубаева </w:t>
      </w:r>
      <w:r w:rsidRPr="005A52DD">
        <w:rPr>
          <w:sz w:val="28"/>
          <w:szCs w:val="28"/>
        </w:rPr>
        <w:t>// Северная Осетия. – 2024. – 7 мая. – С. 3.</w:t>
      </w:r>
    </w:p>
    <w:p w14:paraId="2B3E140A" w14:textId="77777777" w:rsidR="00CC3CBC" w:rsidRPr="005A52DD" w:rsidRDefault="00CC3CBC" w:rsidP="0086382A">
      <w:pPr>
        <w:pStyle w:val="a5"/>
        <w:numPr>
          <w:ilvl w:val="0"/>
          <w:numId w:val="2"/>
        </w:numPr>
        <w:jc w:val="both"/>
        <w:rPr>
          <w:sz w:val="28"/>
          <w:szCs w:val="28"/>
        </w:rPr>
      </w:pPr>
      <w:r w:rsidRPr="005A52DD">
        <w:rPr>
          <w:b/>
          <w:bCs/>
          <w:sz w:val="28"/>
          <w:szCs w:val="28"/>
        </w:rPr>
        <w:t>Хъайтмæзты, З.</w:t>
      </w:r>
      <w:r w:rsidRPr="005A52DD">
        <w:rPr>
          <w:sz w:val="28"/>
          <w:szCs w:val="28"/>
        </w:rPr>
        <w:t xml:space="preserve">    Уæлдæр ахуырад æви царды æцæгдзинад // Слово. – 2025.  –  24 янв. – Ф. 8. – Кайтмазова, З. Высшее образование или жизненная правда. </w:t>
      </w:r>
      <w:r w:rsidRPr="005A52DD">
        <w:rPr>
          <w:b/>
          <w:bCs/>
          <w:sz w:val="28"/>
          <w:szCs w:val="28"/>
        </w:rPr>
        <w:t xml:space="preserve"> –  УДК 378</w:t>
      </w:r>
      <w:r w:rsidRPr="005A52DD">
        <w:rPr>
          <w:sz w:val="28"/>
          <w:szCs w:val="28"/>
        </w:rPr>
        <w:t xml:space="preserve"> </w:t>
      </w:r>
    </w:p>
    <w:p w14:paraId="07938ECA"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Хӕмыцаты, М.</w:t>
      </w:r>
      <w:r w:rsidRPr="005A52DD">
        <w:rPr>
          <w:sz w:val="28"/>
          <w:szCs w:val="28"/>
        </w:rPr>
        <w:t xml:space="preserve"> Уыдыстӕм фыццӕгтӕ / Хӕмыцаты Морис // Рӕстдзинад. – 2024. –18 апр. – Ф. 4. – Хамицаев, М. Были первыми : [фото группы студентов-стройотрядовцев СОГУ, работавших на летних каникулах в в Петропавловской области Казахстана в середине 60-х годов прошлого столетия, помогавших в строительстве сельско-хозяйственных объектов].</w:t>
      </w:r>
    </w:p>
    <w:p w14:paraId="42D995F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 xml:space="preserve">Хӕрзуд адӕймаг // Рӕстдзинад. – 2024. – 30 май. – Ф. 4. – Человек чистой души : [памяти бывшей заведующей методическим кабинетом филологического факультета СОГУ, ветеране педагогического труда Азы Кулаевой-Шанаевой]. </w:t>
      </w:r>
    </w:p>
    <w:p w14:paraId="305B734F" w14:textId="77777777" w:rsidR="00CC3CBC" w:rsidRPr="005A52DD" w:rsidRDefault="00CC3CBC" w:rsidP="0086382A">
      <w:pPr>
        <w:pStyle w:val="a5"/>
        <w:numPr>
          <w:ilvl w:val="0"/>
          <w:numId w:val="2"/>
        </w:numPr>
        <w:jc w:val="both"/>
        <w:rPr>
          <w:sz w:val="28"/>
          <w:szCs w:val="28"/>
        </w:rPr>
      </w:pPr>
      <w:r w:rsidRPr="005A52DD">
        <w:rPr>
          <w:b/>
          <w:bCs/>
          <w:sz w:val="28"/>
          <w:szCs w:val="28"/>
        </w:rPr>
        <w:t>Цалиев, А.</w:t>
      </w:r>
      <w:r w:rsidRPr="005A52DD">
        <w:rPr>
          <w:sz w:val="28"/>
          <w:szCs w:val="28"/>
        </w:rPr>
        <w:t xml:space="preserve">     Импульс к новым достижениям : [о назначении Дзамболата Аркадьевича Камболова ректором СКГМИ (ГТУ)] // Северная Осетия.  – 2024. – 2 окт. – С. 3. </w:t>
      </w:r>
      <w:r w:rsidRPr="005A52DD">
        <w:rPr>
          <w:b/>
          <w:bCs/>
          <w:sz w:val="28"/>
          <w:szCs w:val="28"/>
        </w:rPr>
        <w:t>- УДК 378</w:t>
      </w:r>
      <w:r w:rsidRPr="005A52DD">
        <w:rPr>
          <w:sz w:val="28"/>
          <w:szCs w:val="28"/>
        </w:rPr>
        <w:t xml:space="preserve"> </w:t>
      </w:r>
    </w:p>
    <w:p w14:paraId="3F636F39" w14:textId="77777777" w:rsidR="00CC3CBC" w:rsidRPr="005A52DD" w:rsidRDefault="00CC3CBC" w:rsidP="0086382A">
      <w:pPr>
        <w:pStyle w:val="a5"/>
        <w:numPr>
          <w:ilvl w:val="0"/>
          <w:numId w:val="2"/>
        </w:numPr>
        <w:jc w:val="both"/>
        <w:rPr>
          <w:sz w:val="28"/>
          <w:szCs w:val="28"/>
        </w:rPr>
      </w:pPr>
      <w:r w:rsidRPr="005A52DD">
        <w:rPr>
          <w:b/>
          <w:bCs/>
          <w:sz w:val="28"/>
          <w:szCs w:val="28"/>
        </w:rPr>
        <w:t>Цаликова, М.</w:t>
      </w:r>
      <w:r w:rsidRPr="005A52DD">
        <w:rPr>
          <w:sz w:val="28"/>
          <w:szCs w:val="28"/>
        </w:rPr>
        <w:t xml:space="preserve">     В их руках - новые отрасли : [пятеро студентов из республиканских вузов М. Кадиева,Т. Чониашвили. А. Ревазова, В. Шевченко и М. Гаглоева стали победителями конкурса «Студенческий стартап» федерального проекта «Платформа университетского технологического предпринимательства»] // Северная Осетия.  – 2024. – 10 авг. – С. 1, 4. </w:t>
      </w:r>
      <w:r w:rsidRPr="005A52DD">
        <w:rPr>
          <w:b/>
          <w:bCs/>
          <w:sz w:val="28"/>
          <w:szCs w:val="28"/>
        </w:rPr>
        <w:t>- УДК 378</w:t>
      </w:r>
      <w:r w:rsidRPr="005A52DD">
        <w:rPr>
          <w:sz w:val="28"/>
          <w:szCs w:val="28"/>
        </w:rPr>
        <w:t xml:space="preserve"> </w:t>
      </w:r>
    </w:p>
    <w:p w14:paraId="64AEA92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В их руках – новые отрасли : [пятеро студентов из республиканских вузов М. Кадиева,Т. Чониашвили. А. Ревазова, В. Шевченко и М. Гаглоева стали победителями конкурса «Студенческий стартап» федерального проекта «Платформа университетского технологического предпринимательства»] / Мадина Цаликова </w:t>
      </w:r>
      <w:r w:rsidRPr="005A52DD">
        <w:rPr>
          <w:sz w:val="28"/>
          <w:szCs w:val="28"/>
        </w:rPr>
        <w:t>// Северная Осетия. – 2024. – 10 авг. – С. 1, 4.</w:t>
      </w:r>
    </w:p>
    <w:p w14:paraId="1B9C605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Муза и медицина : [в СОГМА провел лекцию-презентацию своей новой книги преподаватель, заведующий</w:t>
      </w:r>
      <w:r w:rsidRPr="005A52DD">
        <w:rPr>
          <w:b/>
          <w:bCs/>
          <w:sz w:val="28"/>
          <w:szCs w:val="28"/>
        </w:rPr>
        <w:t xml:space="preserve"> </w:t>
      </w:r>
      <w:r w:rsidRPr="005A52DD">
        <w:rPr>
          <w:rFonts w:eastAsia="SimSun"/>
          <w:sz w:val="28"/>
          <w:szCs w:val="28"/>
          <w:lang w:eastAsia="zh-CN" w:bidi="hi-IN"/>
        </w:rPr>
        <w:t xml:space="preserve">отделением офтальмологии в Институте Верна в Париже и публицист Микаэль Аскиль Гуэдж] / Мадина Цаликова </w:t>
      </w:r>
      <w:r w:rsidRPr="005A52DD">
        <w:rPr>
          <w:sz w:val="28"/>
          <w:szCs w:val="28"/>
        </w:rPr>
        <w:t>// Северная Осетия. – 2024. – 26 марта. – С. 4.</w:t>
      </w:r>
    </w:p>
    <w:p w14:paraId="59299ACA"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Царикаева, О.</w:t>
      </w:r>
      <w:r w:rsidRPr="005A52DD">
        <w:rPr>
          <w:sz w:val="28"/>
          <w:szCs w:val="28"/>
        </w:rPr>
        <w:t xml:space="preserve">    Фронтовые лекции : [беседа с лектором Российского общества "Знание", старшим преподавателем кафедры журналистики и медиакоммуникаций СОГУ Оксаной Царикаевой / К. Кайтукова] // Слово. – 2024.  –  22 окт. – С. 1, 3. </w:t>
      </w:r>
      <w:r w:rsidRPr="005A52DD">
        <w:rPr>
          <w:b/>
          <w:bCs/>
          <w:sz w:val="28"/>
          <w:szCs w:val="28"/>
        </w:rPr>
        <w:t xml:space="preserve"> –  УДК 378</w:t>
      </w:r>
      <w:r w:rsidRPr="005A52DD">
        <w:rPr>
          <w:sz w:val="28"/>
          <w:szCs w:val="28"/>
        </w:rPr>
        <w:t xml:space="preserve"> </w:t>
      </w:r>
    </w:p>
    <w:p w14:paraId="2C240A6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Цопанты, Р. </w:t>
      </w:r>
      <w:r w:rsidRPr="005A52DD">
        <w:rPr>
          <w:sz w:val="28"/>
          <w:szCs w:val="28"/>
        </w:rPr>
        <w:t xml:space="preserve">    Хорз фӕд нӕ сӕфы: ирон ӕвзаджы кафедрӕ / Цопанты Ритӕ // Рӕстдзинад. – 2024. – 3 окт. – Ф. 3. –   Цопанова, Р. Не пропадает хороший след: кафедра осетинского языка : [об ученых и преподавателях осетинского языка СОГУ, работавших на кафедре в разное время]. </w:t>
      </w:r>
      <w:r w:rsidRPr="005A52DD">
        <w:rPr>
          <w:b/>
          <w:bCs/>
          <w:sz w:val="28"/>
          <w:szCs w:val="28"/>
        </w:rPr>
        <w:t>– УДК 378</w:t>
      </w:r>
      <w:r w:rsidRPr="005A52DD">
        <w:rPr>
          <w:sz w:val="28"/>
          <w:szCs w:val="28"/>
        </w:rPr>
        <w:t xml:space="preserve"> </w:t>
      </w:r>
    </w:p>
    <w:p w14:paraId="7DAFF52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Цориева</w:t>
      </w:r>
      <w:r w:rsidRPr="005A52DD">
        <w:rPr>
          <w:rFonts w:eastAsia="SimSun"/>
          <w:b/>
          <w:bCs/>
          <w:sz w:val="28"/>
          <w:szCs w:val="28"/>
          <w:lang w:eastAsia="zh-CN" w:bidi="hi-IN"/>
        </w:rPr>
        <w:t xml:space="preserve">, И. </w:t>
      </w:r>
      <w:r w:rsidRPr="005A52DD">
        <w:rPr>
          <w:rFonts w:eastAsia="SimSun"/>
          <w:sz w:val="28"/>
          <w:szCs w:val="28"/>
          <w:lang w:eastAsia="zh-CN" w:bidi="hi-IN"/>
        </w:rPr>
        <w:t>На высотах просвещения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[из истории развития высшего профессионального образования в Северной Осетии : к 100-летию автономии Северной Осетии] / Инга Цориева </w:t>
      </w:r>
      <w:r w:rsidRPr="005A52DD">
        <w:rPr>
          <w:sz w:val="28"/>
          <w:szCs w:val="28"/>
        </w:rPr>
        <w:t>// Северная Осетия. – 2024. – 20 марта. – С. 3.</w:t>
      </w:r>
    </w:p>
    <w:p w14:paraId="625C839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Цӕгӕраты, Э.</w:t>
      </w:r>
      <w:r w:rsidRPr="005A52DD">
        <w:rPr>
          <w:sz w:val="28"/>
          <w:szCs w:val="28"/>
        </w:rPr>
        <w:t xml:space="preserve"> Ӕрыгон фӕтӕрӕн – ӕхсызгон мадзал / Цӕгӕраты Эльмирӕ // Рӕстдзинад. – 2024. – 13 февр. – Ф. 1. – Цагараева, Э. Молодому поколению – знаковое мероприятие : [СОИГСИ и СОГУ в связи с 300-летием Российской академии наук, подготовили и провели школу-конференцию для  молодых ученых Северного Кавказа по теме “Кавказ в его прошлом и настоящем: история, археология и культура”]. </w:t>
      </w:r>
    </w:p>
    <w:p w14:paraId="1230976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Чихтисова, Р. В будущее смотрит с оптимизмом : [о студентке 2-го курса педиатрического фак. ФГАОУ ВО РНИМУ им. Пирогова М. Дзагуровой] / Р. Чихтисова] // Ирæф (Ираф). – 2024. – 25 янв. – С. 4.</w:t>
      </w:r>
    </w:p>
    <w:p w14:paraId="6D2D7E6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Школа Цаголова</w:t>
      </w:r>
      <w:r w:rsidRPr="005A52DD">
        <w:rPr>
          <w:sz w:val="28"/>
          <w:szCs w:val="28"/>
        </w:rPr>
        <w:t xml:space="preserve"> : [к 120-летию со дня рождения советского экономиста, доктора экономических наук, профессора МГУ Николая Алесандровича Цаголова] // Северная Осетия.  – 2024. – 24 авг. – С. 7. </w:t>
      </w:r>
      <w:r w:rsidRPr="005A52DD">
        <w:rPr>
          <w:b/>
          <w:bCs/>
          <w:sz w:val="28"/>
          <w:szCs w:val="28"/>
        </w:rPr>
        <w:t>- УДК 378</w:t>
      </w:r>
      <w:r w:rsidRPr="005A52DD">
        <w:rPr>
          <w:sz w:val="28"/>
          <w:szCs w:val="28"/>
        </w:rPr>
        <w:t xml:space="preserve"> </w:t>
      </w:r>
    </w:p>
    <w:p w14:paraId="0556CE1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Этнополитическая история Кавказа</w:t>
      </w:r>
      <w:r w:rsidRPr="005A52DD">
        <w:rPr>
          <w:rFonts w:eastAsia="SimSun"/>
          <w:sz w:val="28"/>
          <w:szCs w:val="28"/>
          <w:lang w:eastAsia="zh-CN" w:bidi="hi-IN"/>
        </w:rPr>
        <w:t xml:space="preserve"> : [в СОГУ состоялась встреча студентов-социологов с историком, экспертом по социологии конфликта и политической картографии Северного Кавказа А. Цуциевым] </w:t>
      </w:r>
      <w:r w:rsidRPr="005A52DD">
        <w:rPr>
          <w:sz w:val="28"/>
          <w:szCs w:val="28"/>
        </w:rPr>
        <w:t>// Северная Осетия. – 2024. – 23 марта. – С. 7.</w:t>
      </w:r>
    </w:p>
    <w:p w14:paraId="6E2C593C" w14:textId="77777777" w:rsidR="00CC3CBC" w:rsidRPr="005A52DD" w:rsidRDefault="00CC3CBC" w:rsidP="00CC3CBC">
      <w:pPr>
        <w:pStyle w:val="a5"/>
        <w:tabs>
          <w:tab w:val="left" w:pos="0"/>
        </w:tabs>
        <w:ind w:left="0"/>
        <w:jc w:val="both"/>
        <w:rPr>
          <w:sz w:val="28"/>
          <w:szCs w:val="28"/>
        </w:rPr>
      </w:pPr>
    </w:p>
    <w:p w14:paraId="366844B0"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66" w:name="_Toc446671882"/>
      <w:r w:rsidRPr="005A52DD">
        <w:rPr>
          <w:rFonts w:ascii="Times New Roman" w:hAnsi="Times New Roman"/>
          <w:b/>
          <w:bCs/>
          <w:color w:val="auto"/>
          <w:sz w:val="28"/>
          <w:szCs w:val="28"/>
        </w:rPr>
        <w:t>379.8 Организация досуга</w:t>
      </w:r>
      <w:bookmarkEnd w:id="166"/>
      <w:r w:rsidRPr="005A52DD">
        <w:rPr>
          <w:rFonts w:ascii="Times New Roman" w:hAnsi="Times New Roman"/>
          <w:b/>
          <w:bCs/>
          <w:color w:val="auto"/>
          <w:sz w:val="28"/>
          <w:szCs w:val="28"/>
        </w:rPr>
        <w:t>. Туризм</w:t>
      </w:r>
    </w:p>
    <w:p w14:paraId="591FF15F" w14:textId="77777777" w:rsidR="00CC3CBC" w:rsidRPr="005A52DD" w:rsidRDefault="00CC3CBC" w:rsidP="00CC3CBC">
      <w:pPr>
        <w:jc w:val="both"/>
        <w:rPr>
          <w:sz w:val="28"/>
          <w:szCs w:val="28"/>
        </w:rPr>
      </w:pPr>
    </w:p>
    <w:p w14:paraId="397BB6C2" w14:textId="77777777" w:rsidR="00CC3CBC" w:rsidRPr="005A52DD" w:rsidRDefault="00CC3CBC" w:rsidP="0086382A">
      <w:pPr>
        <w:pStyle w:val="a5"/>
        <w:numPr>
          <w:ilvl w:val="0"/>
          <w:numId w:val="2"/>
        </w:numPr>
        <w:tabs>
          <w:tab w:val="left" w:pos="0"/>
          <w:tab w:val="left" w:pos="990"/>
        </w:tabs>
        <w:jc w:val="both"/>
        <w:rPr>
          <w:bCs/>
          <w:sz w:val="28"/>
          <w:szCs w:val="28"/>
        </w:rPr>
      </w:pPr>
      <w:r w:rsidRPr="005A52DD">
        <w:rPr>
          <w:b/>
          <w:sz w:val="28"/>
          <w:szCs w:val="28"/>
        </w:rPr>
        <w:t xml:space="preserve">Бабочиева, Э. </w:t>
      </w:r>
      <w:r w:rsidRPr="005A52DD">
        <w:rPr>
          <w:bCs/>
          <w:sz w:val="28"/>
          <w:szCs w:val="28"/>
        </w:rPr>
        <w:t>Место силы и природной красоты : [о популярном туристическом объекте Дигорском ущелье] / Этери Бабочиева // Ирæф (Ираф). – 2024. – 13 июля. – С. 2.</w:t>
      </w:r>
    </w:p>
    <w:p w14:paraId="5A1F03DF" w14:textId="77777777" w:rsidR="00CC3CBC" w:rsidRPr="005A52DD" w:rsidRDefault="00CC3CBC" w:rsidP="0086382A">
      <w:pPr>
        <w:pStyle w:val="a5"/>
        <w:numPr>
          <w:ilvl w:val="0"/>
          <w:numId w:val="2"/>
        </w:numPr>
        <w:tabs>
          <w:tab w:val="left" w:pos="0"/>
          <w:tab w:val="left" w:pos="990"/>
        </w:tabs>
        <w:jc w:val="both"/>
        <w:rPr>
          <w:bCs/>
          <w:sz w:val="28"/>
          <w:szCs w:val="28"/>
        </w:rPr>
      </w:pPr>
      <w:r w:rsidRPr="005A52DD">
        <w:rPr>
          <w:b/>
          <w:sz w:val="28"/>
          <w:szCs w:val="28"/>
        </w:rPr>
        <w:t xml:space="preserve">Бабочиева, Э. </w:t>
      </w:r>
      <w:r w:rsidRPr="005A52DD">
        <w:rPr>
          <w:bCs/>
          <w:sz w:val="28"/>
          <w:szCs w:val="28"/>
        </w:rPr>
        <w:t>Оборудуются новые зоны отдыха : [в Ирафском районе строятся две зоны отдыха] / Этери Бабочиева // Ирæф (Ираф). – 2024. – 18 июля. – С. 1.</w:t>
      </w:r>
    </w:p>
    <w:p w14:paraId="72E46238" w14:textId="77777777" w:rsidR="00CC3CBC" w:rsidRPr="005A52DD" w:rsidRDefault="00CC3CBC" w:rsidP="0086382A">
      <w:pPr>
        <w:pStyle w:val="a5"/>
        <w:numPr>
          <w:ilvl w:val="0"/>
          <w:numId w:val="2"/>
        </w:numPr>
        <w:tabs>
          <w:tab w:val="left" w:pos="0"/>
          <w:tab w:val="left" w:pos="990"/>
        </w:tabs>
        <w:jc w:val="both"/>
        <w:rPr>
          <w:b/>
          <w:sz w:val="28"/>
          <w:szCs w:val="28"/>
        </w:rPr>
      </w:pPr>
      <w:r w:rsidRPr="005A52DD">
        <w:rPr>
          <w:b/>
          <w:sz w:val="28"/>
          <w:szCs w:val="28"/>
        </w:rPr>
        <w:t xml:space="preserve">Бабочиева, Э. </w:t>
      </w:r>
      <w:r w:rsidRPr="005A52DD">
        <w:rPr>
          <w:bCs/>
          <w:sz w:val="28"/>
          <w:szCs w:val="28"/>
        </w:rPr>
        <w:t>Отличное место для перезагрузки и отдыха [Горная Дигория] / Этери Бабочиева // Ирæф (Ираф). – 2024. – 23 июля. – С. 2.</w:t>
      </w:r>
    </w:p>
    <w:p w14:paraId="3E98E0E0" w14:textId="77777777" w:rsidR="00CC3CBC" w:rsidRPr="005A52DD" w:rsidRDefault="00CC3CBC" w:rsidP="0086382A">
      <w:pPr>
        <w:pStyle w:val="a5"/>
        <w:numPr>
          <w:ilvl w:val="0"/>
          <w:numId w:val="2"/>
        </w:numPr>
        <w:tabs>
          <w:tab w:val="left" w:pos="0"/>
          <w:tab w:val="left" w:pos="990"/>
        </w:tabs>
        <w:jc w:val="both"/>
        <w:rPr>
          <w:bCs/>
          <w:sz w:val="28"/>
          <w:szCs w:val="28"/>
        </w:rPr>
      </w:pPr>
      <w:r w:rsidRPr="005A52DD">
        <w:rPr>
          <w:b/>
          <w:sz w:val="28"/>
          <w:szCs w:val="28"/>
        </w:rPr>
        <w:lastRenderedPageBreak/>
        <w:t xml:space="preserve">Бабочиева, Э. </w:t>
      </w:r>
      <w:r w:rsidRPr="005A52DD">
        <w:rPr>
          <w:bCs/>
          <w:sz w:val="28"/>
          <w:szCs w:val="28"/>
        </w:rPr>
        <w:t>Юные туристы увезут с собой массу впечатлений : [в Северной Осетии завершился Всероссийский слет юных туристов] / Этери Бабочиева // Ирæф (Ираф). – 2024. – 6 авг. – С. 2.</w:t>
      </w:r>
    </w:p>
    <w:p w14:paraId="09F7C5D3" w14:textId="77777777" w:rsidR="00CC3CBC" w:rsidRPr="005A52DD" w:rsidRDefault="00CC3CBC" w:rsidP="0086382A">
      <w:pPr>
        <w:pStyle w:val="a5"/>
        <w:numPr>
          <w:ilvl w:val="0"/>
          <w:numId w:val="2"/>
        </w:numPr>
        <w:jc w:val="both"/>
        <w:rPr>
          <w:sz w:val="28"/>
          <w:szCs w:val="28"/>
        </w:rPr>
      </w:pPr>
      <w:r w:rsidRPr="005A52DD">
        <w:rPr>
          <w:b/>
          <w:bCs/>
          <w:sz w:val="28"/>
          <w:szCs w:val="28"/>
        </w:rPr>
        <w:t>Перисаты, А.</w:t>
      </w:r>
      <w:r w:rsidRPr="005A52DD">
        <w:rPr>
          <w:sz w:val="28"/>
          <w:szCs w:val="28"/>
        </w:rPr>
        <w:t xml:space="preserve">     Бӕрзонд технологитæ бахæццӕ сты "Дзынагъа"–мæ / Перисаты Алыксандр // Рӕстдзинад. – 2024. – 8 авг. – Ф. 2. –   Перисаев, А. Высокие технологии дошли до "Дзинаги" : [беседа с директором турбазы "Дзинага" Александром Перисаевым о строительстве модульных домов на территории турбазы / беседу вела Алета Гапбаева].    </w:t>
      </w:r>
      <w:r w:rsidRPr="005A52DD">
        <w:rPr>
          <w:b/>
          <w:bCs/>
          <w:sz w:val="28"/>
          <w:szCs w:val="28"/>
        </w:rPr>
        <w:t>– УДК 379.8</w:t>
      </w:r>
      <w:r w:rsidRPr="005A52DD">
        <w:rPr>
          <w:sz w:val="28"/>
          <w:szCs w:val="28"/>
        </w:rPr>
        <w:t xml:space="preserve"> </w:t>
      </w:r>
    </w:p>
    <w:p w14:paraId="016CD7F8" w14:textId="77777777" w:rsidR="00CC3CBC" w:rsidRPr="005A52DD" w:rsidRDefault="00CC3CBC" w:rsidP="0086382A">
      <w:pPr>
        <w:pStyle w:val="a5"/>
        <w:numPr>
          <w:ilvl w:val="0"/>
          <w:numId w:val="2"/>
        </w:numPr>
        <w:jc w:val="both"/>
        <w:rPr>
          <w:sz w:val="28"/>
          <w:szCs w:val="28"/>
        </w:rPr>
      </w:pPr>
      <w:r w:rsidRPr="005A52DD">
        <w:rPr>
          <w:b/>
          <w:bCs/>
          <w:sz w:val="28"/>
          <w:szCs w:val="28"/>
        </w:rPr>
        <w:t>Саутæты, Т.</w:t>
      </w:r>
      <w:r w:rsidRPr="005A52DD">
        <w:rPr>
          <w:sz w:val="28"/>
          <w:szCs w:val="28"/>
        </w:rPr>
        <w:t xml:space="preserve">     Арвистон нæм рауад / Саутӕты Тамилæ // Рæстдзинад. – 2024. – 14 авг. – Ф. 2. –   Саутиева, Т. Хаос : [о низком качестве знаний гидов об истории Осетии].    </w:t>
      </w:r>
      <w:r w:rsidRPr="005A52DD">
        <w:rPr>
          <w:b/>
          <w:bCs/>
          <w:sz w:val="28"/>
          <w:szCs w:val="28"/>
        </w:rPr>
        <w:t>– УДК 379.8</w:t>
      </w:r>
      <w:r w:rsidRPr="005A52DD">
        <w:rPr>
          <w:sz w:val="28"/>
          <w:szCs w:val="28"/>
        </w:rPr>
        <w:t xml:space="preserve"> </w:t>
      </w:r>
    </w:p>
    <w:p w14:paraId="47A5EDEE"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Туризмы къабазмæ —стырдæр æргом / Гапбаты Алетæ // Рæстдзинад. – 2024.— 2 авг. – Ф. 1. –    Больше внимания – отрасли туризма : [о заседании Правительства под председательством Бориса Джанаева, посвященного проблеме нехватки кадров в туристической индустрии республики и необходимости подготовки кадров].    </w:t>
      </w:r>
      <w:r w:rsidRPr="005A52DD">
        <w:rPr>
          <w:b/>
          <w:bCs/>
          <w:sz w:val="28"/>
          <w:szCs w:val="28"/>
        </w:rPr>
        <w:t>– УДК 379.8</w:t>
      </w:r>
      <w:r w:rsidRPr="005A52DD">
        <w:rPr>
          <w:sz w:val="28"/>
          <w:szCs w:val="28"/>
        </w:rPr>
        <w:t xml:space="preserve"> </w:t>
      </w:r>
    </w:p>
    <w:p w14:paraId="43A59D1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Бинонты балц фӕрӕстмӕ</w:t>
      </w:r>
      <w:r w:rsidRPr="005A52DD">
        <w:rPr>
          <w:sz w:val="28"/>
          <w:szCs w:val="28"/>
        </w:rPr>
        <w:t xml:space="preserve"> // Рӕстдзинад. – 2024. – 29 авг. – Ф. 1. –    Поездка семьи удалась : [о семье Корнеевых, получивших сертификат на выставке–форуме "Россия" – поездку в Северную Осетию]. </w:t>
      </w:r>
      <w:r w:rsidRPr="005A52DD">
        <w:rPr>
          <w:b/>
          <w:bCs/>
          <w:sz w:val="28"/>
          <w:szCs w:val="28"/>
        </w:rPr>
        <w:t>– УДК 379.8</w:t>
      </w:r>
      <w:r w:rsidRPr="005A52DD">
        <w:rPr>
          <w:sz w:val="28"/>
          <w:szCs w:val="28"/>
        </w:rPr>
        <w:t xml:space="preserve"> </w:t>
      </w:r>
    </w:p>
    <w:p w14:paraId="4387D07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Ӕхсӕрдзӕнтӕм балц</w:t>
      </w:r>
      <w:r w:rsidRPr="005A52DD">
        <w:rPr>
          <w:sz w:val="28"/>
          <w:szCs w:val="28"/>
        </w:rPr>
        <w:t xml:space="preserve"> / Датиты Ольгӕ // Рӕстдзинад. – 2024. –18 сент. – Ф. 3. –   Датиева, О. Поездка к водопадам [Мидаграбинским]. </w:t>
      </w:r>
      <w:r w:rsidRPr="005A52DD">
        <w:rPr>
          <w:b/>
          <w:bCs/>
          <w:sz w:val="28"/>
          <w:szCs w:val="28"/>
        </w:rPr>
        <w:t>– УДК 379.8</w:t>
      </w:r>
      <w:r w:rsidRPr="005A52DD">
        <w:rPr>
          <w:sz w:val="28"/>
          <w:szCs w:val="28"/>
        </w:rPr>
        <w:t xml:space="preserve"> </w:t>
      </w:r>
    </w:p>
    <w:p w14:paraId="4C5675D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Астахов, Д. </w:t>
      </w:r>
      <w:r w:rsidRPr="005A52DD">
        <w:rPr>
          <w:sz w:val="28"/>
          <w:szCs w:val="28"/>
        </w:rPr>
        <w:t xml:space="preserve">    "Мамысон" туристты зӕрдӕтӕ барухс кӕндзӕн / Дмитрий Астахов // Рӕстдзинад. – 2024. –13 дек. – Ф. 1. –    Астахов, Д. "Мамисон" обрадует туристов : [горно-курортный комплекс "Мамисон" встретит первых туристов в 2025 году]. </w:t>
      </w:r>
      <w:r w:rsidRPr="005A52DD">
        <w:rPr>
          <w:b/>
          <w:bCs/>
          <w:sz w:val="28"/>
          <w:szCs w:val="28"/>
        </w:rPr>
        <w:t>– УДК 379.8</w:t>
      </w:r>
      <w:r w:rsidRPr="005A52DD">
        <w:rPr>
          <w:sz w:val="28"/>
          <w:szCs w:val="28"/>
        </w:rPr>
        <w:t xml:space="preserve"> </w:t>
      </w:r>
    </w:p>
    <w:p w14:paraId="2BF4CEC5" w14:textId="77777777" w:rsidR="00CC3CBC" w:rsidRPr="005A52DD" w:rsidRDefault="00CC3CBC" w:rsidP="0086382A">
      <w:pPr>
        <w:pStyle w:val="a5"/>
        <w:numPr>
          <w:ilvl w:val="0"/>
          <w:numId w:val="2"/>
        </w:numPr>
        <w:jc w:val="both"/>
        <w:rPr>
          <w:sz w:val="28"/>
          <w:szCs w:val="28"/>
        </w:rPr>
      </w:pPr>
      <w:r w:rsidRPr="005A52DD">
        <w:rPr>
          <w:b/>
          <w:bCs/>
          <w:sz w:val="28"/>
          <w:szCs w:val="28"/>
        </w:rPr>
        <w:t>Цӕгӕраты, Э.</w:t>
      </w:r>
      <w:r w:rsidRPr="005A52DD">
        <w:rPr>
          <w:sz w:val="28"/>
          <w:szCs w:val="28"/>
        </w:rPr>
        <w:t xml:space="preserve">     Ныхас – къабазы райрӕзтыл / Цӕгӕраты Эльмирӕ // Рӕстдзинад. – 2024. – 2 окт. – Ф. 2. –   Цагараева, Э. Разговор о развитии отрасли : [туризма в Осетии, подготовленный комитетом по туризму РСО–А, провел встречи с гидами и студентами, работающими с гостями республики]. </w:t>
      </w:r>
      <w:r w:rsidRPr="005A52DD">
        <w:rPr>
          <w:b/>
          <w:bCs/>
          <w:sz w:val="28"/>
          <w:szCs w:val="28"/>
        </w:rPr>
        <w:t>– УДК 379.8</w:t>
      </w:r>
      <w:r w:rsidRPr="005A52DD">
        <w:rPr>
          <w:sz w:val="28"/>
          <w:szCs w:val="28"/>
        </w:rPr>
        <w:t xml:space="preserve"> </w:t>
      </w:r>
    </w:p>
    <w:p w14:paraId="69AD1E7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Путешественник Александр Червинский </w:t>
      </w:r>
      <w:r w:rsidRPr="005A52DD">
        <w:rPr>
          <w:sz w:val="28"/>
          <w:szCs w:val="28"/>
        </w:rPr>
        <w:t xml:space="preserve">приехал в Северную Осетию // Слово. – 2024.  –  29 нояб. – С. 7. </w:t>
      </w:r>
      <w:r w:rsidRPr="005A52DD">
        <w:rPr>
          <w:b/>
          <w:bCs/>
          <w:sz w:val="28"/>
          <w:szCs w:val="28"/>
        </w:rPr>
        <w:t xml:space="preserve"> –  УДК 379.8</w:t>
      </w:r>
      <w:r w:rsidRPr="005A52DD">
        <w:rPr>
          <w:sz w:val="28"/>
          <w:szCs w:val="28"/>
        </w:rPr>
        <w:t xml:space="preserve"> </w:t>
      </w:r>
    </w:p>
    <w:p w14:paraId="31771007"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М. В.</w:t>
      </w:r>
      <w:r w:rsidRPr="005A52DD">
        <w:rPr>
          <w:sz w:val="28"/>
          <w:szCs w:val="28"/>
        </w:rPr>
        <w:t xml:space="preserve">    Мысли вслух о развитии туристической сферы [в РЮО] // Слово. – 2024.  –  13 дек. – С. 10. </w:t>
      </w:r>
      <w:r w:rsidRPr="005A52DD">
        <w:rPr>
          <w:b/>
          <w:bCs/>
          <w:sz w:val="28"/>
          <w:szCs w:val="28"/>
        </w:rPr>
        <w:t xml:space="preserve"> –  УДК 379.8</w:t>
      </w:r>
      <w:r w:rsidRPr="005A52DD">
        <w:rPr>
          <w:sz w:val="28"/>
          <w:szCs w:val="28"/>
        </w:rPr>
        <w:t xml:space="preserve"> </w:t>
      </w:r>
    </w:p>
    <w:p w14:paraId="3FAEB0FD" w14:textId="77777777" w:rsidR="00CC3CBC" w:rsidRPr="005A52DD" w:rsidRDefault="00CC3CBC" w:rsidP="0086382A">
      <w:pPr>
        <w:pStyle w:val="a5"/>
        <w:numPr>
          <w:ilvl w:val="0"/>
          <w:numId w:val="2"/>
        </w:numPr>
        <w:jc w:val="both"/>
        <w:rPr>
          <w:sz w:val="28"/>
          <w:szCs w:val="28"/>
        </w:rPr>
      </w:pPr>
      <w:r w:rsidRPr="005A52DD">
        <w:rPr>
          <w:b/>
          <w:bCs/>
          <w:sz w:val="28"/>
          <w:szCs w:val="28"/>
        </w:rPr>
        <w:t>Баллаева, И.</w:t>
      </w:r>
      <w:r w:rsidRPr="005A52DD">
        <w:rPr>
          <w:sz w:val="28"/>
          <w:szCs w:val="28"/>
        </w:rPr>
        <w:t xml:space="preserve">    От Москвы до горных вершин : [путешествие в сердце Осетии, с подругой в роли проводника] // Слово. – 2024.  –  8 окт. – С. 8. </w:t>
      </w:r>
      <w:r w:rsidRPr="005A52DD">
        <w:rPr>
          <w:b/>
          <w:bCs/>
          <w:sz w:val="28"/>
          <w:szCs w:val="28"/>
        </w:rPr>
        <w:t xml:space="preserve"> –  УДК 379.8</w:t>
      </w:r>
      <w:r w:rsidRPr="005A52DD">
        <w:rPr>
          <w:sz w:val="28"/>
          <w:szCs w:val="28"/>
        </w:rPr>
        <w:t xml:space="preserve"> </w:t>
      </w:r>
    </w:p>
    <w:p w14:paraId="2BC8A896" w14:textId="77777777" w:rsidR="00CC3CBC" w:rsidRPr="005A52DD" w:rsidRDefault="00CC3CBC" w:rsidP="0086382A">
      <w:pPr>
        <w:pStyle w:val="a5"/>
        <w:numPr>
          <w:ilvl w:val="0"/>
          <w:numId w:val="2"/>
        </w:numPr>
        <w:jc w:val="both"/>
        <w:rPr>
          <w:sz w:val="28"/>
          <w:szCs w:val="28"/>
        </w:rPr>
      </w:pPr>
      <w:r w:rsidRPr="005A52DD">
        <w:rPr>
          <w:b/>
          <w:bCs/>
          <w:sz w:val="28"/>
          <w:szCs w:val="28"/>
        </w:rPr>
        <w:t>Габуев, А.</w:t>
      </w:r>
      <w:r w:rsidRPr="005A52DD">
        <w:rPr>
          <w:sz w:val="28"/>
          <w:szCs w:val="28"/>
        </w:rPr>
        <w:t xml:space="preserve">    Осетия и туризм : [на базе СОГУ состоялось открытие дискуссионной площадки по вопросам туризма] // Слово. – 2024.  –  8 нояб. – С. 7. </w:t>
      </w:r>
      <w:r w:rsidRPr="005A52DD">
        <w:rPr>
          <w:b/>
          <w:bCs/>
          <w:sz w:val="28"/>
          <w:szCs w:val="28"/>
        </w:rPr>
        <w:t xml:space="preserve"> –  УДК 379.8</w:t>
      </w:r>
      <w:r w:rsidRPr="005A52DD">
        <w:rPr>
          <w:sz w:val="28"/>
          <w:szCs w:val="28"/>
        </w:rPr>
        <w:t xml:space="preserve"> </w:t>
      </w:r>
    </w:p>
    <w:p w14:paraId="4BF851B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Байбародова. Т.</w:t>
      </w:r>
      <w:r w:rsidRPr="005A52DD">
        <w:rPr>
          <w:sz w:val="28"/>
          <w:szCs w:val="28"/>
        </w:rPr>
        <w:t xml:space="preserve"> «Живой» музей: следуйте за природой! : [об открытии мультимедийного и интерактивного визит-центра в ФГБУ «Заповедная Осетия-Алания» в рамках федерального проекта «Развитие туристской инфраструктуры» национального проекта «Туризм и  индустрия гостеприимства» при поддержке Главы РСО–А Сергея Меняйло] / Татьяна Байбародова // Сæуæхсид (Заря). – 2024. – 28 марта. – С. 3.</w:t>
      </w:r>
    </w:p>
    <w:p w14:paraId="1062CCE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Следуйте за природой : [в рамках федерального проекта «Развитие туристской инфраструктуры» национального проекта «Туризм и индустрия гостеприимства», в ФГБУ «Заповедная Осетия-Алания» прошло официальное открытие мультимедийного и интерактивного визит-центра] / Татьяна Байбародова </w:t>
      </w:r>
      <w:r w:rsidRPr="005A52DD">
        <w:rPr>
          <w:sz w:val="28"/>
          <w:szCs w:val="28"/>
        </w:rPr>
        <w:t>// Северная Осетия. – 2024. – 23 марта. – С. 2.</w:t>
      </w:r>
    </w:p>
    <w:p w14:paraId="395C1024" w14:textId="77777777" w:rsidR="00CC3CBC" w:rsidRPr="005A52DD" w:rsidRDefault="00CC3CBC" w:rsidP="0086382A">
      <w:pPr>
        <w:pStyle w:val="a5"/>
        <w:numPr>
          <w:ilvl w:val="0"/>
          <w:numId w:val="2"/>
        </w:numPr>
        <w:tabs>
          <w:tab w:val="left" w:pos="0"/>
          <w:tab w:val="left" w:pos="990"/>
        </w:tabs>
        <w:jc w:val="both"/>
        <w:rPr>
          <w:b/>
          <w:sz w:val="28"/>
          <w:szCs w:val="28"/>
        </w:rPr>
      </w:pPr>
      <w:r w:rsidRPr="005A52DD">
        <w:rPr>
          <w:b/>
          <w:sz w:val="28"/>
          <w:szCs w:val="28"/>
        </w:rPr>
        <w:t xml:space="preserve">Баскаев, Р. </w:t>
      </w:r>
      <w:r w:rsidRPr="005A52DD">
        <w:rPr>
          <w:bCs/>
          <w:sz w:val="28"/>
          <w:szCs w:val="28"/>
        </w:rPr>
        <w:t>Горы любят, когда о них рассказывают : [беседа с гидом Робертом Баскаевым / записал В. Гулиев] // Слово. – 2024. – 1 марта. – С. 10.</w:t>
      </w:r>
    </w:p>
    <w:p w14:paraId="1BE3F4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На привале жгут костры : [в Северной Осетии завершился Всероссийский слет юных туристов] / Алан Бесолов </w:t>
      </w:r>
      <w:r w:rsidRPr="005A52DD">
        <w:rPr>
          <w:sz w:val="28"/>
          <w:szCs w:val="28"/>
        </w:rPr>
        <w:t>// Северная Осетия. – 2024. – 6 авг. – С. 3.</w:t>
      </w:r>
    </w:p>
    <w:p w14:paraId="13266C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Раскрыть туристический потенциал республики : [по поводу внедрения в Северной Осетии курортного сбора] / Алан Бесолов </w:t>
      </w:r>
      <w:r w:rsidRPr="005A52DD">
        <w:rPr>
          <w:sz w:val="28"/>
          <w:szCs w:val="28"/>
        </w:rPr>
        <w:t>// Северная Осетия. – 2024. – 9 апр. – С. 3.</w:t>
      </w:r>
    </w:p>
    <w:p w14:paraId="4424BE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Рюкзак на плечи – и в горные края : [в Северной Осетии проходит Всероссийский слет юных туристов] / Алан Бесолов </w:t>
      </w:r>
      <w:r w:rsidRPr="005A52DD">
        <w:rPr>
          <w:sz w:val="28"/>
          <w:szCs w:val="28"/>
        </w:rPr>
        <w:t>// Северная Осетия. – 2024. – 23 июля. – С. 1.</w:t>
      </w:r>
    </w:p>
    <w:p w14:paraId="50BF869D"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Бутаты, Э</w:t>
      </w:r>
      <w:r w:rsidRPr="005A52DD">
        <w:rPr>
          <w:sz w:val="28"/>
          <w:szCs w:val="28"/>
        </w:rPr>
        <w:t xml:space="preserve">. Кӕдӕм?! Ӕрмӕстдӕр размӕ! / Бутаты Эльзӕ </w:t>
      </w:r>
      <w:r w:rsidRPr="005A52DD">
        <w:rPr>
          <w:bCs/>
          <w:sz w:val="28"/>
          <w:szCs w:val="28"/>
        </w:rPr>
        <w:t>// Рӕстдзинад. – 2024. – 9 апр.– Ф. 3. – Бутаева, Э. Куда?! Только вперед! : [о проблемах туристов в Северной Осетии].</w:t>
      </w:r>
    </w:p>
    <w:p w14:paraId="5E9C10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Импульс для развития : [об участии Главы РСО-А С. Меняйло в режиме ВКС в заседании правительственной комиссии по развитию туризма в РФ] / И. Бязрова </w:t>
      </w:r>
      <w:r w:rsidRPr="005A52DD">
        <w:rPr>
          <w:sz w:val="28"/>
          <w:szCs w:val="28"/>
        </w:rPr>
        <w:t>// Северная Осетия. – 2024. – 6 февр. – С. 1.</w:t>
      </w:r>
    </w:p>
    <w:p w14:paraId="242A169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Становимся привлекательнее</w:t>
      </w:r>
      <w:r w:rsidRPr="005A52DD">
        <w:rPr>
          <w:rFonts w:eastAsia="SimSun"/>
          <w:b/>
          <w:bCs/>
          <w:sz w:val="28"/>
          <w:szCs w:val="28"/>
          <w:lang w:eastAsia="zh-CN" w:bidi="hi-IN"/>
        </w:rPr>
        <w:t xml:space="preserve"> </w:t>
      </w:r>
      <w:r w:rsidRPr="005A52DD">
        <w:rPr>
          <w:rFonts w:eastAsia="SimSun"/>
          <w:sz w:val="28"/>
          <w:szCs w:val="28"/>
          <w:lang w:eastAsia="zh-CN" w:bidi="hi-IN"/>
        </w:rPr>
        <w:t xml:space="preserve">: [сотрудники Управления по обеспечению реализации национальных проектов в РСО-А побывали в Алагирском и Пригородном районах, где строятся объекты туристической инфраструктуры] / И. Бязрова </w:t>
      </w:r>
      <w:r w:rsidRPr="005A52DD">
        <w:rPr>
          <w:sz w:val="28"/>
          <w:szCs w:val="28"/>
        </w:rPr>
        <w:t>// Северная Осетия. – 2024. – 31 мая. – С. 2.</w:t>
      </w:r>
    </w:p>
    <w:p w14:paraId="7DB176AB" w14:textId="77777777" w:rsidR="00CC3CBC" w:rsidRPr="005A52DD" w:rsidRDefault="00CC3CBC" w:rsidP="0086382A">
      <w:pPr>
        <w:pStyle w:val="a5"/>
        <w:numPr>
          <w:ilvl w:val="0"/>
          <w:numId w:val="2"/>
        </w:numPr>
        <w:tabs>
          <w:tab w:val="left" w:pos="0"/>
          <w:tab w:val="left" w:pos="990"/>
        </w:tabs>
        <w:jc w:val="both"/>
        <w:rPr>
          <w:bCs/>
          <w:sz w:val="28"/>
          <w:szCs w:val="28"/>
        </w:rPr>
      </w:pPr>
      <w:r w:rsidRPr="005A52DD">
        <w:rPr>
          <w:b/>
          <w:sz w:val="28"/>
          <w:szCs w:val="28"/>
        </w:rPr>
        <w:t xml:space="preserve">В Дзинаге по госпрограмме </w:t>
      </w:r>
      <w:r w:rsidRPr="005A52DD">
        <w:rPr>
          <w:bCs/>
          <w:sz w:val="28"/>
          <w:szCs w:val="28"/>
        </w:rPr>
        <w:t>строят модульные домики [для туристов] // Слово. – 2024. – 9 авг. – С. 9.</w:t>
      </w:r>
    </w:p>
    <w:p w14:paraId="1C2279D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Потенциал огромный. Как его используем : [с заседания Совета парламента РСО-А, посвященного развитию </w:t>
      </w:r>
      <w:r w:rsidRPr="005A52DD">
        <w:rPr>
          <w:rFonts w:eastAsia="SimSun"/>
          <w:sz w:val="28"/>
          <w:szCs w:val="28"/>
          <w:lang w:eastAsia="zh-CN" w:bidi="hi-IN"/>
        </w:rPr>
        <w:lastRenderedPageBreak/>
        <w:t xml:space="preserve">туристско-рекреационного комплекса республики] / В. Васильева </w:t>
      </w:r>
      <w:r w:rsidRPr="005A52DD">
        <w:rPr>
          <w:sz w:val="28"/>
          <w:szCs w:val="28"/>
        </w:rPr>
        <w:t>// Северная Осетия. – 2024. – 21 марта. – С. 2.</w:t>
      </w:r>
    </w:p>
    <w:p w14:paraId="71A88F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Габоева, Л. </w:t>
      </w:r>
      <w:r w:rsidRPr="005A52DD">
        <w:rPr>
          <w:sz w:val="28"/>
          <w:szCs w:val="28"/>
        </w:rPr>
        <w:t>Прирожденный исследователь [энтузиастка, заложившая основы развития туризма в Северной Осетии – Мария Павловна Преображенская : рассказывает руководитель ГБУ «Наследие Алании» Л. Габоева / подготовила Т. Матвеева] // Северная Осетия. – 2024. – 21 февр. – С. 5.</w:t>
      </w:r>
    </w:p>
    <w:p w14:paraId="6A9C1178" w14:textId="77777777" w:rsidR="00CC3CBC" w:rsidRPr="005A52DD" w:rsidRDefault="00CC3CBC" w:rsidP="0086382A">
      <w:pPr>
        <w:pStyle w:val="a5"/>
        <w:numPr>
          <w:ilvl w:val="0"/>
          <w:numId w:val="2"/>
        </w:numPr>
        <w:jc w:val="both"/>
        <w:rPr>
          <w:bCs/>
          <w:sz w:val="28"/>
          <w:szCs w:val="28"/>
        </w:rPr>
      </w:pPr>
      <w:r w:rsidRPr="005A52DD">
        <w:rPr>
          <w:b/>
          <w:sz w:val="28"/>
          <w:szCs w:val="28"/>
        </w:rPr>
        <w:t>Гапбаты, А</w:t>
      </w:r>
      <w:r w:rsidRPr="005A52DD">
        <w:rPr>
          <w:bCs/>
          <w:sz w:val="28"/>
          <w:szCs w:val="28"/>
        </w:rPr>
        <w:t>. Дзӕуджыхъӕуы командӕйы проектӕн – бӕрзонд аргъ – Гапбаты Алетӕ // Рӕстдзинад. – 2024. – 20 апр. – Ф. 2. – Гапбаева, А. Большое значение – проекту владикавказской команды : [управленческая команда Владикавказа защитила проект по развитию туризма в бизнес-школе “Сколково”]</w:t>
      </w:r>
    </w:p>
    <w:p w14:paraId="0057291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Гапбаты, А. </w:t>
      </w:r>
      <w:r w:rsidRPr="005A52DD">
        <w:rPr>
          <w:bCs/>
          <w:sz w:val="28"/>
          <w:szCs w:val="28"/>
        </w:rPr>
        <w:t>“Мамысон”-ы ног къӕпхӕн / Гапбаты Алетӕ // Рӕстдзинад. – 2024. – 27 июнь. – Ф. 1. – Гапбаева, А. Новая ступень “Мамисона”</w:t>
      </w:r>
      <w:r w:rsidRPr="005A52DD">
        <w:rPr>
          <w:sz w:val="28"/>
          <w:szCs w:val="28"/>
        </w:rPr>
        <w:t xml:space="preserve"> : [о ходе дальнейшего строительства рекреационно-туристического комплекса “Мамисон” и первых туристах, ожидаемых в конце  текущего года].</w:t>
      </w:r>
    </w:p>
    <w:p w14:paraId="2AD06B4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Гапбаты, А. </w:t>
      </w:r>
      <w:r w:rsidRPr="005A52DD">
        <w:rPr>
          <w:bCs/>
          <w:sz w:val="28"/>
          <w:szCs w:val="28"/>
        </w:rPr>
        <w:t>Туризмы рӕзт, объектты цӕттӕдзинад // Рӕстдзинад. – 2024. – 20 июнь. – Ф. 2. – Гапбаева, А. Развитие туризма, готовность объектов</w:t>
      </w:r>
      <w:r w:rsidRPr="005A52DD">
        <w:rPr>
          <w:sz w:val="28"/>
          <w:szCs w:val="28"/>
        </w:rPr>
        <w:t xml:space="preserve"> [на обсуждении у руководителя кабмина Северной Осетии Бориса Джанаева].</w:t>
      </w:r>
    </w:p>
    <w:p w14:paraId="18AFD89D"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Гӕцойты, С.</w:t>
      </w:r>
      <w:r w:rsidRPr="005A52DD">
        <w:rPr>
          <w:sz w:val="28"/>
          <w:szCs w:val="28"/>
        </w:rPr>
        <w:t xml:space="preserve"> Ирыстон ссис ӕввахсдӕр! / Гӕцойты Светланӕ // Рӕстдзинад. – 2024. –18 апр. – Ф. 3. – Гацоева, С. Осетия стала ближе : [руководитель туристической компании “Мамисон тревел” рассказывает о туристических маршрутах по Северной Осетии, рассчитанных на одну или несколько дней и налаживании контактов с новыми туроператорами РФ целью ознакомления с достопримечательностями Осетии / записала Лолита Мамиева].</w:t>
      </w:r>
    </w:p>
    <w:p w14:paraId="2D15B6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Громова, С. </w:t>
      </w:r>
      <w:r w:rsidRPr="005A52DD">
        <w:rPr>
          <w:sz w:val="28"/>
          <w:szCs w:val="28"/>
        </w:rPr>
        <w:t>Комфорт – и для жителей, и для гостей : [председатель Правительства РСО-А Б. Джанаев провел совещание по кадровому обеспечению туристической отрасли и индустрии гостеприимства в Северной Осетии] / Светлана Громова // Северная Осетия. – 2024. – 1 авг. – С. 1-2.</w:t>
      </w:r>
    </w:p>
    <w:p w14:paraId="3511F5E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Стройте, но не в ущерб природе : [о встрече Главы РСО-А С. Меняйло с инициаторами проектов, получивших гранты на строительство модульных гостиничных комплексов] / Светлана Громова </w:t>
      </w:r>
      <w:r w:rsidRPr="005A52DD">
        <w:rPr>
          <w:sz w:val="28"/>
          <w:szCs w:val="28"/>
        </w:rPr>
        <w:t>// Северная Осетия. – 2024. – 6 июля. – С. 2.</w:t>
      </w:r>
    </w:p>
    <w:p w14:paraId="0D13008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Туристов научат изготавливать сыр : [председатель Правительства РСО-А Б. Джанаев провел совещание с грантополучателями по вопросам своевременного выполнения запланированных мероприятий по проектам и интеграции их в </w:t>
      </w:r>
      <w:r w:rsidRPr="005A52DD">
        <w:rPr>
          <w:rFonts w:eastAsia="SimSun"/>
          <w:sz w:val="28"/>
          <w:szCs w:val="28"/>
          <w:lang w:eastAsia="zh-CN" w:bidi="hi-IN"/>
        </w:rPr>
        <w:lastRenderedPageBreak/>
        <w:t xml:space="preserve">туристические маршруты республики] / Светлана Громова </w:t>
      </w:r>
      <w:r w:rsidRPr="005A52DD">
        <w:rPr>
          <w:sz w:val="28"/>
          <w:szCs w:val="28"/>
        </w:rPr>
        <w:t>// Северная Осетия. – 2024. – 21 февр. – С. 2.</w:t>
      </w:r>
    </w:p>
    <w:p w14:paraId="2D06EB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Федеральные гранты успешно осваиваются : [на совещании по развитию туризма обсудили степень готовности </w:t>
      </w:r>
      <w:r w:rsidRPr="005A52DD">
        <w:rPr>
          <w:sz w:val="28"/>
          <w:szCs w:val="28"/>
        </w:rPr>
        <w:t>туристических объектов и рассмотрели возникающие у грантополучателей вопросы</w:t>
      </w:r>
      <w:r w:rsidRPr="005A52DD">
        <w:rPr>
          <w:rFonts w:eastAsia="SimSun"/>
          <w:sz w:val="28"/>
          <w:szCs w:val="28"/>
          <w:lang w:eastAsia="zh-CN" w:bidi="hi-IN"/>
        </w:rPr>
        <w:t xml:space="preserve">] / Светлана Громова </w:t>
      </w:r>
      <w:r w:rsidRPr="005A52DD">
        <w:rPr>
          <w:sz w:val="28"/>
          <w:szCs w:val="28"/>
        </w:rPr>
        <w:t>// Северная Осетия. – 2024. – 20 июня. –С. 1.</w:t>
      </w:r>
    </w:p>
    <w:p w14:paraId="7D8DB4A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Безбарьерный туризм : [о реализации в Северной и Южной Осетиях социального проекта «Культурно-познавательный туризм для молодежи с инвалидностью «Открывай Аланию»] / Залина Губурова // Северная Осетия. – 2024. – 3 июля. – С. 6.</w:t>
      </w:r>
    </w:p>
    <w:p w14:paraId="405951F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Туризм со знаком плюс : [о требованиях Комитета РСО–А по туризму к экскурсоводам и организаторам экскурсионных групп] / Екатерина Джиоева // Владикавказ. – 2024. – 9 июля. – С. 1, 3.</w:t>
      </w:r>
    </w:p>
    <w:p w14:paraId="3DA9AFEB" w14:textId="77777777" w:rsidR="00CC3CBC" w:rsidRPr="005A52DD" w:rsidRDefault="00CC3CBC" w:rsidP="0086382A">
      <w:pPr>
        <w:pStyle w:val="a5"/>
        <w:numPr>
          <w:ilvl w:val="0"/>
          <w:numId w:val="2"/>
        </w:numPr>
        <w:tabs>
          <w:tab w:val="left" w:pos="0"/>
          <w:tab w:val="left" w:pos="990"/>
        </w:tabs>
        <w:jc w:val="both"/>
        <w:rPr>
          <w:bCs/>
          <w:sz w:val="28"/>
          <w:szCs w:val="28"/>
        </w:rPr>
      </w:pPr>
      <w:r w:rsidRPr="005A52DD">
        <w:rPr>
          <w:b/>
          <w:sz w:val="28"/>
          <w:szCs w:val="28"/>
        </w:rPr>
        <w:t xml:space="preserve">Для отдыха </w:t>
      </w:r>
      <w:r w:rsidRPr="005A52DD">
        <w:rPr>
          <w:b/>
          <w:bCs/>
          <w:sz w:val="28"/>
          <w:szCs w:val="28"/>
        </w:rPr>
        <w:t>и спорта</w:t>
      </w:r>
      <w:r w:rsidRPr="005A52DD">
        <w:rPr>
          <w:bCs/>
          <w:sz w:val="28"/>
          <w:szCs w:val="28"/>
        </w:rPr>
        <w:t xml:space="preserve"> : [в Дигоре открылся новый сквер] // Дигори хабæрттæ (Вести Дигории). – 2024. – 14 мая. – С. 1.</w:t>
      </w:r>
    </w:p>
    <w:p w14:paraId="31CE9FA4" w14:textId="77777777" w:rsidR="00CC3CBC" w:rsidRPr="005A52DD" w:rsidRDefault="00CC3CBC" w:rsidP="0086382A">
      <w:pPr>
        <w:pStyle w:val="a5"/>
        <w:numPr>
          <w:ilvl w:val="0"/>
          <w:numId w:val="2"/>
        </w:numPr>
        <w:tabs>
          <w:tab w:val="left" w:pos="0"/>
          <w:tab w:val="left" w:pos="990"/>
        </w:tabs>
        <w:jc w:val="both"/>
        <w:rPr>
          <w:sz w:val="28"/>
          <w:szCs w:val="28"/>
        </w:rPr>
      </w:pPr>
      <w:r w:rsidRPr="005A52DD">
        <w:rPr>
          <w:b/>
          <w:sz w:val="28"/>
          <w:szCs w:val="28"/>
        </w:rPr>
        <w:t xml:space="preserve">Калманты, А. </w:t>
      </w:r>
      <w:r w:rsidRPr="005A52DD">
        <w:rPr>
          <w:bCs/>
          <w:sz w:val="28"/>
          <w:szCs w:val="28"/>
        </w:rPr>
        <w:t>Цӕгат Кавказ: алӕмӕты ӕрдз, рӕдаузӕрдӕ адӕм… / Калманты Аслан</w:t>
      </w:r>
      <w:r w:rsidRPr="005A52DD">
        <w:rPr>
          <w:b/>
          <w:sz w:val="28"/>
          <w:szCs w:val="28"/>
        </w:rPr>
        <w:t xml:space="preserve"> </w:t>
      </w:r>
      <w:r w:rsidRPr="005A52DD">
        <w:rPr>
          <w:sz w:val="28"/>
          <w:szCs w:val="28"/>
        </w:rPr>
        <w:t>// Рӕстдзинад. – 2024. – 6 апр. – Ф. 2. – Калманов, А. Северный Кавказ: удивительная природа, доброжелательные люди  : [впечатления представителей туристических компаний республики Беларусь о Северной Осетии и налаживание контактов и  разработке маршрутов по Осетии].</w:t>
      </w:r>
    </w:p>
    <w:p w14:paraId="5ECF252D"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Карсанты, Г. «Сæйрагдæр у мидæггаг туризм…» / Карсанты Гурам // Слово. – 2024. – 23 авг. – Ф. 8.</w:t>
      </w:r>
    </w:p>
    <w:p w14:paraId="4BD21DF1" w14:textId="77777777" w:rsidR="00CC3CBC" w:rsidRPr="005A52DD" w:rsidRDefault="00CC3CBC" w:rsidP="00CC3CBC">
      <w:pPr>
        <w:pStyle w:val="3"/>
        <w:spacing w:before="0"/>
        <w:ind w:left="720"/>
        <w:jc w:val="both"/>
        <w:rPr>
          <w:rFonts w:ascii="Times New Roman" w:eastAsia="SimSun" w:hAnsi="Times New Roman"/>
          <w:color w:val="auto"/>
          <w:sz w:val="28"/>
          <w:szCs w:val="28"/>
          <w:lang w:eastAsia="zh-CN" w:bidi="hi-IN"/>
        </w:rPr>
      </w:pPr>
      <w:r w:rsidRPr="005A52DD">
        <w:rPr>
          <w:rFonts w:ascii="Times New Roman" w:eastAsia="SimSun" w:hAnsi="Times New Roman"/>
          <w:color w:val="auto"/>
          <w:sz w:val="28"/>
          <w:szCs w:val="28"/>
          <w:lang w:eastAsia="zh-CN" w:bidi="hi-IN"/>
        </w:rPr>
        <w:t>Карсанов, Г. «Главное, внутренний туризм : [беседа с гидом-проводником Гурамом Карсановым].</w:t>
      </w:r>
    </w:p>
    <w:p w14:paraId="56D3844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Козырев</w:t>
      </w:r>
      <w:r w:rsidRPr="005A52DD">
        <w:rPr>
          <w:rFonts w:eastAsia="SimSun"/>
          <w:b/>
          <w:bCs/>
          <w:sz w:val="28"/>
          <w:szCs w:val="28"/>
          <w:lang w:eastAsia="zh-CN" w:bidi="hi-IN"/>
        </w:rPr>
        <w:t xml:space="preserve">, Н. </w:t>
      </w:r>
      <w:r w:rsidRPr="005A52DD">
        <w:rPr>
          <w:rFonts w:eastAsia="SimSun"/>
          <w:sz w:val="28"/>
          <w:szCs w:val="28"/>
          <w:lang w:eastAsia="zh-CN" w:bidi="hi-IN"/>
        </w:rPr>
        <w:t>На отдых – в горы Осетии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работе над развитием туризма  в Пригородном районе] / Н. Козырев </w:t>
      </w:r>
      <w:r w:rsidRPr="005A52DD">
        <w:rPr>
          <w:sz w:val="28"/>
          <w:szCs w:val="28"/>
        </w:rPr>
        <w:t>// Северная Осетия. – 2024. – 4 мая. – С. 3.</w:t>
      </w:r>
    </w:p>
    <w:p w14:paraId="0B86C747"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Корнаев, Г. Незабываемое крымское лето : [путешественник-любитель Георгий Корнаев рассказал о том, как он побывал в Крыму] // Дигори хабæрттæ (Вести Дигории). – 2024. – 31 авг. – С. 2.</w:t>
      </w:r>
    </w:p>
    <w:p w14:paraId="4C97B1B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Кочиев, С. </w:t>
      </w:r>
      <w:r w:rsidRPr="005A52DD">
        <w:rPr>
          <w:sz w:val="28"/>
          <w:szCs w:val="28"/>
        </w:rPr>
        <w:t>Три года…</w:t>
      </w:r>
      <w:r w:rsidRPr="005A52DD">
        <w:rPr>
          <w:rFonts w:eastAsia="SimSun"/>
          <w:sz w:val="28"/>
          <w:szCs w:val="28"/>
          <w:lang w:eastAsia="zh-CN" w:bidi="hi-IN"/>
        </w:rPr>
        <w:t xml:space="preserve"> : [по поводу увеличения республиканского номерного фонда по программе субсидирования модульных средств размещения : рассказывает врио председателя Комитета РСО-А по туризму С. Кочиев] </w:t>
      </w:r>
      <w:r w:rsidRPr="005A52DD">
        <w:rPr>
          <w:sz w:val="28"/>
          <w:szCs w:val="28"/>
        </w:rPr>
        <w:t>// Северная Осетия. – 2024. – 13 авг. – С. 3.</w:t>
      </w:r>
    </w:p>
    <w:p w14:paraId="72892818" w14:textId="77777777" w:rsidR="00CC3CBC" w:rsidRPr="005A52DD" w:rsidRDefault="00CC3CBC" w:rsidP="0086382A">
      <w:pPr>
        <w:pStyle w:val="3"/>
        <w:keepLines w:val="0"/>
        <w:numPr>
          <w:ilvl w:val="0"/>
          <w:numId w:val="2"/>
        </w:numPr>
        <w:spacing w:before="0"/>
        <w:jc w:val="both"/>
        <w:rPr>
          <w:rFonts w:ascii="Times New Roman" w:eastAsia="SimSun" w:hAnsi="Times New Roman"/>
          <w:color w:val="auto"/>
          <w:sz w:val="28"/>
          <w:szCs w:val="28"/>
          <w:lang w:eastAsia="zh-CN" w:bidi="hi-IN"/>
        </w:rPr>
      </w:pPr>
      <w:r w:rsidRPr="005A52DD">
        <w:rPr>
          <w:rFonts w:ascii="Times New Roman" w:eastAsia="SimSun" w:hAnsi="Times New Roman"/>
          <w:color w:val="auto"/>
          <w:sz w:val="28"/>
          <w:szCs w:val="28"/>
          <w:lang w:eastAsia="zh-CN" w:bidi="hi-IN"/>
        </w:rPr>
        <w:t>Кундухова, А. От истоков к современности : [о благоустройстве туристических маршрутов в Северной Осетии и создании арт-объектов] / Алина Кундухова // Слово. – 2024. – 25 июня. – С. 7.</w:t>
      </w:r>
    </w:p>
    <w:p w14:paraId="12D41B88" w14:textId="77777777" w:rsidR="00CC3CBC" w:rsidRPr="005A52DD" w:rsidRDefault="00CC3CBC" w:rsidP="0086382A">
      <w:pPr>
        <w:pStyle w:val="a5"/>
        <w:numPr>
          <w:ilvl w:val="0"/>
          <w:numId w:val="2"/>
        </w:numPr>
        <w:tabs>
          <w:tab w:val="left" w:pos="0"/>
          <w:tab w:val="left" w:pos="990"/>
        </w:tabs>
        <w:jc w:val="both"/>
        <w:rPr>
          <w:bCs/>
          <w:sz w:val="28"/>
          <w:szCs w:val="28"/>
        </w:rPr>
      </w:pPr>
      <w:r w:rsidRPr="005A52DD">
        <w:rPr>
          <w:b/>
          <w:sz w:val="28"/>
          <w:szCs w:val="28"/>
        </w:rPr>
        <w:t xml:space="preserve">Мамиаты, Л. </w:t>
      </w:r>
      <w:r w:rsidRPr="005A52DD">
        <w:rPr>
          <w:bCs/>
          <w:sz w:val="28"/>
          <w:szCs w:val="28"/>
        </w:rPr>
        <w:t xml:space="preserve">Интерактивон экскурси туристтӕн / Мамиаты Лолитӕ // Рӕстдзинад. – 2024. – 11 апр. – Ф. 3. – Мамиева, Л. Интерактивная </w:t>
      </w:r>
      <w:r w:rsidRPr="005A52DD">
        <w:rPr>
          <w:bCs/>
          <w:sz w:val="28"/>
          <w:szCs w:val="28"/>
        </w:rPr>
        <w:lastRenderedPageBreak/>
        <w:t>экскурсия для туристов [по значимым местам Северной Осетии подготовили студенты торгово-экономического колледжа].</w:t>
      </w:r>
    </w:p>
    <w:p w14:paraId="6E30D8CA" w14:textId="77777777" w:rsidR="00CC3CBC" w:rsidRPr="005A52DD" w:rsidRDefault="00CC3CBC" w:rsidP="0086382A">
      <w:pPr>
        <w:pStyle w:val="a5"/>
        <w:numPr>
          <w:ilvl w:val="0"/>
          <w:numId w:val="2"/>
        </w:numPr>
        <w:tabs>
          <w:tab w:val="left" w:pos="0"/>
          <w:tab w:val="left" w:pos="990"/>
        </w:tabs>
        <w:jc w:val="both"/>
        <w:rPr>
          <w:bCs/>
          <w:sz w:val="28"/>
          <w:szCs w:val="28"/>
        </w:rPr>
      </w:pPr>
      <w:r w:rsidRPr="005A52DD">
        <w:rPr>
          <w:b/>
          <w:sz w:val="28"/>
          <w:szCs w:val="28"/>
        </w:rPr>
        <w:t xml:space="preserve">Боны фӕткы – размӕцыддӕр </w:t>
      </w:r>
      <w:r w:rsidRPr="005A52DD">
        <w:rPr>
          <w:sz w:val="28"/>
          <w:szCs w:val="28"/>
        </w:rPr>
        <w:t>проекттӕ ӕмӕ туризмы райрӕзт</w:t>
      </w:r>
      <w:r w:rsidRPr="005A52DD">
        <w:rPr>
          <w:b/>
          <w:sz w:val="28"/>
          <w:szCs w:val="28"/>
        </w:rPr>
        <w:t xml:space="preserve"> </w:t>
      </w:r>
      <w:r w:rsidRPr="005A52DD">
        <w:rPr>
          <w:bCs/>
          <w:sz w:val="28"/>
          <w:szCs w:val="28"/>
        </w:rPr>
        <w:t>// Рӕстдзинад. – 2024. – 30 мартъи. – Ф. 1. – На повестке дня – прорывные проекты и развитие туризма [обсуждались на заседании совмина республики и инвесторов, на котором председатель Совмина Б. Джанаев отметил проекты Вадима Киянко для развития туризма в регионе].</w:t>
      </w:r>
    </w:p>
    <w:p w14:paraId="62F9B9E9"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На форелевом хозяйстве построят эко – деревню : [о важном проекте для туристического развития республики] // Слово. – 2024. – 30 июля. – С. 5.</w:t>
      </w:r>
    </w:p>
    <w:p w14:paraId="215E1BA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На языке жестов</w:t>
      </w:r>
      <w:r w:rsidRPr="005A52DD">
        <w:rPr>
          <w:rFonts w:eastAsia="SimSun"/>
          <w:sz w:val="28"/>
          <w:szCs w:val="28"/>
          <w:lang w:eastAsia="zh-CN" w:bidi="hi-IN"/>
        </w:rPr>
        <w:t xml:space="preserve"> : [о единственном аттестованном гиде для глухонемых Н. Дзантиевой </w:t>
      </w:r>
      <w:r w:rsidRPr="005A52DD">
        <w:rPr>
          <w:sz w:val="28"/>
          <w:szCs w:val="28"/>
        </w:rPr>
        <w:t>/ подготовила Т. Захарова</w:t>
      </w:r>
      <w:r w:rsidRPr="005A52DD">
        <w:rPr>
          <w:rFonts w:eastAsia="SimSun"/>
          <w:sz w:val="28"/>
          <w:szCs w:val="28"/>
          <w:lang w:eastAsia="zh-CN" w:bidi="hi-IN"/>
        </w:rPr>
        <w:t xml:space="preserve">] </w:t>
      </w:r>
      <w:r w:rsidRPr="005A52DD">
        <w:rPr>
          <w:sz w:val="28"/>
          <w:szCs w:val="28"/>
        </w:rPr>
        <w:t>// Северная Осетия. – 2024. – 1 марта. – С. 4.</w:t>
      </w:r>
    </w:p>
    <w:p w14:paraId="3257A0BF" w14:textId="77777777" w:rsidR="00CC3CBC" w:rsidRPr="005A52DD" w:rsidRDefault="00CC3CBC" w:rsidP="0086382A">
      <w:pPr>
        <w:pStyle w:val="a5"/>
        <w:numPr>
          <w:ilvl w:val="0"/>
          <w:numId w:val="2"/>
        </w:numPr>
        <w:tabs>
          <w:tab w:val="left" w:pos="0"/>
          <w:tab w:val="left" w:pos="990"/>
        </w:tabs>
        <w:jc w:val="both"/>
        <w:rPr>
          <w:bCs/>
          <w:sz w:val="28"/>
          <w:szCs w:val="28"/>
        </w:rPr>
      </w:pPr>
      <w:r w:rsidRPr="005A52DD">
        <w:rPr>
          <w:b/>
          <w:sz w:val="28"/>
          <w:szCs w:val="28"/>
        </w:rPr>
        <w:t xml:space="preserve">Развивать </w:t>
      </w:r>
      <w:r w:rsidRPr="005A52DD">
        <w:rPr>
          <w:b/>
          <w:bCs/>
          <w:sz w:val="28"/>
          <w:szCs w:val="28"/>
        </w:rPr>
        <w:t>этнографический туризм</w:t>
      </w:r>
      <w:r w:rsidRPr="005A52DD">
        <w:rPr>
          <w:bCs/>
          <w:sz w:val="28"/>
          <w:szCs w:val="28"/>
        </w:rPr>
        <w:t xml:space="preserve"> [в Северной Осетии ; итоги работы за 2023 и планы на 2024 год] // Слово. – 2024. – 9 февр. – С. 6.</w:t>
      </w:r>
    </w:p>
    <w:p w14:paraId="66BE996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Санников, В. </w:t>
      </w:r>
      <w:r w:rsidRPr="005A52DD">
        <w:rPr>
          <w:rFonts w:eastAsia="SimSun"/>
          <w:sz w:val="28"/>
          <w:szCs w:val="28"/>
          <w:lang w:eastAsia="zh-CN" w:bidi="hi-IN"/>
        </w:rPr>
        <w:t xml:space="preserve">Едем в Осетию! : [о развитии культурного туризма в республике : беседа руководителем Ассоциации гидов и экскурсоводов РСО-А В. Санниковым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18 мая. – С. 9.</w:t>
      </w:r>
    </w:p>
    <w:p w14:paraId="390ED77C"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Саутæты, Т.</w:t>
      </w:r>
      <w:r w:rsidRPr="005A52DD">
        <w:rPr>
          <w:rFonts w:eastAsia="SimSun"/>
          <w:sz w:val="28"/>
          <w:szCs w:val="28"/>
          <w:lang w:eastAsia="zh-CN" w:bidi="hi-IN"/>
        </w:rPr>
        <w:t xml:space="preserve"> Гæртæмттæ – мæрдтæм, хæсгард æмæ чъиритæ / Саутæты Тамилæ </w:t>
      </w:r>
      <w:r w:rsidRPr="005A52DD">
        <w:rPr>
          <w:sz w:val="28"/>
          <w:szCs w:val="28"/>
        </w:rPr>
        <w:t>// Рæстдзинад. – 2024. – 9 июль. – Ф. 2.  – Саутиева, Т. Выкуп мертвым, ножницы и пироги : [о неподобающем поведении туристов в Даргавском некрополе, требующего рассмотрения и принятия жестких мер со стороны местных жителей и гидов].</w:t>
      </w:r>
    </w:p>
    <w:p w14:paraId="096D813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Северная, В. </w:t>
      </w:r>
      <w:r w:rsidRPr="005A52DD">
        <w:rPr>
          <w:sz w:val="28"/>
          <w:szCs w:val="28"/>
        </w:rPr>
        <w:t>Не сбавляя темпов</w:t>
      </w:r>
      <w:r w:rsidRPr="005A52DD">
        <w:rPr>
          <w:rFonts w:eastAsia="SimSun"/>
          <w:sz w:val="28"/>
          <w:szCs w:val="28"/>
          <w:lang w:eastAsia="zh-CN" w:bidi="hi-IN"/>
        </w:rPr>
        <w:t xml:space="preserve"> : [председатель Правительства РСО-А Б. Джанаев провел совещание по исполнению мероприятий дорожной карты строительства будущего всесезонного туристско-рекреационного комплекса «Мамисон»] </w:t>
      </w:r>
      <w:r w:rsidRPr="005A52DD">
        <w:rPr>
          <w:sz w:val="28"/>
          <w:szCs w:val="28"/>
        </w:rPr>
        <w:t>/ В. Северная</w:t>
      </w:r>
      <w:r w:rsidRPr="005A52DD">
        <w:rPr>
          <w:rFonts w:eastAsia="SimSun"/>
          <w:sz w:val="28"/>
          <w:szCs w:val="28"/>
          <w:lang w:eastAsia="zh-CN" w:bidi="hi-IN"/>
        </w:rPr>
        <w:t xml:space="preserve"> </w:t>
      </w:r>
      <w:r w:rsidRPr="005A52DD">
        <w:rPr>
          <w:sz w:val="28"/>
          <w:szCs w:val="28"/>
        </w:rPr>
        <w:t>// Северная Осетия. – 2024. – 24 июля. – С. 2.</w:t>
      </w:r>
    </w:p>
    <w:p w14:paraId="49022A2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Сергей Меняйло </w:t>
      </w:r>
      <w:r w:rsidRPr="005A52DD">
        <w:rPr>
          <w:bCs/>
          <w:sz w:val="28"/>
          <w:szCs w:val="28"/>
        </w:rPr>
        <w:t>принял участие в заседании Комиссии по развитию туризма</w:t>
      </w:r>
      <w:r w:rsidRPr="005A52DD">
        <w:rPr>
          <w:b/>
          <w:bCs/>
          <w:sz w:val="28"/>
          <w:szCs w:val="28"/>
        </w:rPr>
        <w:t xml:space="preserve"> </w:t>
      </w:r>
      <w:r w:rsidRPr="005A52DD">
        <w:rPr>
          <w:sz w:val="28"/>
          <w:szCs w:val="28"/>
        </w:rPr>
        <w:t>[в Российской Федерации в рамках выставки-форума «Россия» в формате видеоконференцсвязи] // Владикавказ. – 2024. – 6 февр. – С. 2.</w:t>
      </w:r>
    </w:p>
    <w:p w14:paraId="73176BC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Сергей Меняйло и Александр Новак</w:t>
      </w:r>
      <w:r w:rsidRPr="005A52DD">
        <w:rPr>
          <w:sz w:val="28"/>
          <w:szCs w:val="28"/>
        </w:rPr>
        <w:t xml:space="preserve"> обсудили вопросы реализации проекта «Мамисон» [строящегося в Алагирском районе всесезонного туристско-рекреационного комплекса] // Владикавказ. – 2024. – 23 марта. – С. 2.</w:t>
      </w:r>
    </w:p>
    <w:p w14:paraId="648EED83"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lastRenderedPageBreak/>
        <w:t>Сикорский, А. Полцарства за коня : [беседа с коллекционером Аланом Сикорским / записала М. Рамонова] // Слово. – 2024. – 30 авг. – С. 7.</w:t>
      </w:r>
    </w:p>
    <w:p w14:paraId="5A3A9F38"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 xml:space="preserve">Срафилов, М. «Это лето они не забудут» : [в Дигорском ущелье проходит </w:t>
      </w:r>
      <w:r w:rsidRPr="005A52DD">
        <w:rPr>
          <w:rFonts w:ascii="Times New Roman" w:hAnsi="Times New Roman"/>
          <w:color w:val="auto"/>
          <w:sz w:val="28"/>
          <w:szCs w:val="28"/>
          <w:lang w:eastAsia="zh-CN" w:bidi="hi-IN"/>
        </w:rPr>
        <w:t>Всероссийский слет юных туристов] / М. Срафилов // Ирæф (Ираф). – 2024. – 13 авг. – С. 3.</w:t>
      </w:r>
    </w:p>
    <w:p w14:paraId="15FAFF03"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Тотров, В. Б. О туризме, экономике и культурном коде : [беседа с зам. председателя СОРО Профсоюза работников народного образования и науки Владиславом Бечирбековичем Тотровым / записала М. Рамонова] // Слово. – 2024. – 14 июня. –  С. 7.</w:t>
      </w:r>
    </w:p>
    <w:p w14:paraId="5915DD7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Управленческая команда Владикавказа</w:t>
      </w:r>
      <w:r w:rsidRPr="005A52DD">
        <w:rPr>
          <w:sz w:val="28"/>
          <w:szCs w:val="28"/>
        </w:rPr>
        <w:t xml:space="preserve"> защитила проект по развитию туризма в бизнес-школе «Сколково» [направленный на развитие индустрии гостеприимства в России и реализованный госкорпорацией «ВЭБ.РФ» и Министерством экономического развития РФ совместно со Школой управления «Сколково», Институтом медиа, архитектуры и дизайна «Стрелка» и </w:t>
      </w:r>
      <w:r w:rsidRPr="005A52DD">
        <w:rPr>
          <w:sz w:val="28"/>
          <w:szCs w:val="28"/>
          <w:lang w:val="en-US"/>
        </w:rPr>
        <w:t>ESG</w:t>
      </w:r>
      <w:r w:rsidRPr="005A52DD">
        <w:rPr>
          <w:sz w:val="28"/>
          <w:szCs w:val="28"/>
        </w:rPr>
        <w:t>-альянсом] // Владикавказ. – 2024. – 20 апр. – С. 2.</w:t>
      </w:r>
    </w:p>
    <w:p w14:paraId="36DF2EF3" w14:textId="77777777" w:rsidR="00CC3CBC" w:rsidRPr="005A52DD" w:rsidRDefault="00CC3CBC" w:rsidP="0086382A">
      <w:pPr>
        <w:pStyle w:val="a5"/>
        <w:numPr>
          <w:ilvl w:val="0"/>
          <w:numId w:val="2"/>
        </w:numPr>
        <w:jc w:val="both"/>
        <w:rPr>
          <w:sz w:val="28"/>
          <w:szCs w:val="28"/>
        </w:rPr>
      </w:pPr>
      <w:r w:rsidRPr="005A52DD">
        <w:rPr>
          <w:b/>
          <w:sz w:val="28"/>
          <w:szCs w:val="28"/>
        </w:rPr>
        <w:t>Ф</w:t>
      </w:r>
      <w:r w:rsidRPr="005A52DD">
        <w:rPr>
          <w:b/>
          <w:bCs/>
          <w:sz w:val="28"/>
          <w:szCs w:val="28"/>
        </w:rPr>
        <w:t>орум «Уӕрӕсе»: туристон балцӕг Цӕгат Ирыстонмӕ</w:t>
      </w:r>
      <w:r w:rsidRPr="005A52DD">
        <w:rPr>
          <w:sz w:val="28"/>
          <w:szCs w:val="28"/>
        </w:rPr>
        <w:t xml:space="preserve"> // Рӕстдзинад. – 2024. – 7 июнь. – Ф. 1. – Форум «Россия»: туристическая путевка в Северную Осетию</w:t>
      </w:r>
      <w:r w:rsidRPr="005A52DD">
        <w:rPr>
          <w:rFonts w:eastAsia="SimSun"/>
          <w:sz w:val="28"/>
          <w:szCs w:val="28"/>
          <w:lang w:eastAsia="zh-CN" w:bidi="hi-IN"/>
        </w:rPr>
        <w:t xml:space="preserve"> [</w:t>
      </w:r>
      <w:r w:rsidRPr="005A52DD">
        <w:rPr>
          <w:sz w:val="28"/>
          <w:szCs w:val="28"/>
        </w:rPr>
        <w:t>досталась жительнице Ялты Наталье Корнеевой, ставшей 15-ти миллионной посетительницей форума</w:t>
      </w:r>
      <w:r w:rsidRPr="005A52DD">
        <w:rPr>
          <w:rFonts w:eastAsia="SimSun"/>
          <w:sz w:val="28"/>
          <w:szCs w:val="28"/>
          <w:lang w:eastAsia="zh-CN" w:bidi="hi-IN"/>
        </w:rPr>
        <w:t>].</w:t>
      </w:r>
    </w:p>
    <w:p w14:paraId="2B18E3A4" w14:textId="77777777" w:rsidR="00CC3CBC" w:rsidRPr="005A52DD" w:rsidRDefault="00CC3CBC" w:rsidP="0086382A">
      <w:pPr>
        <w:pStyle w:val="a5"/>
        <w:numPr>
          <w:ilvl w:val="0"/>
          <w:numId w:val="2"/>
        </w:numPr>
        <w:jc w:val="both"/>
        <w:rPr>
          <w:sz w:val="28"/>
          <w:szCs w:val="28"/>
        </w:rPr>
      </w:pPr>
      <w:r w:rsidRPr="005A52DD">
        <w:rPr>
          <w:b/>
          <w:bCs/>
          <w:sz w:val="28"/>
          <w:szCs w:val="28"/>
        </w:rPr>
        <w:t>Фадзаева, Ж.</w:t>
      </w:r>
      <w:r w:rsidRPr="005A52DD">
        <w:rPr>
          <w:sz w:val="28"/>
          <w:szCs w:val="28"/>
        </w:rPr>
        <w:t xml:space="preserve">    Жанна Фадзаева: "Хочу сделать из Ардона туристический экоцентр" / Ж. Фадзаева ; [интервью с создателем проекта экотуризма "Балера" в Ардонском районе / записала З. Плиева] // Рухс (Свет). – 2024. – 27 авг. – С. 2. – </w:t>
      </w:r>
      <w:r w:rsidRPr="005A52DD">
        <w:rPr>
          <w:b/>
          <w:bCs/>
          <w:sz w:val="28"/>
          <w:szCs w:val="28"/>
        </w:rPr>
        <w:t>УДК 379.8</w:t>
      </w:r>
      <w:r w:rsidRPr="005A52DD">
        <w:rPr>
          <w:sz w:val="28"/>
          <w:szCs w:val="28"/>
        </w:rPr>
        <w:t xml:space="preserve"> </w:t>
      </w:r>
    </w:p>
    <w:p w14:paraId="74E1C95D" w14:textId="77777777" w:rsidR="00CC3CBC" w:rsidRPr="005A52DD" w:rsidRDefault="00CC3CBC" w:rsidP="0086382A">
      <w:pPr>
        <w:pStyle w:val="a5"/>
        <w:numPr>
          <w:ilvl w:val="0"/>
          <w:numId w:val="2"/>
        </w:numPr>
        <w:jc w:val="both"/>
        <w:rPr>
          <w:sz w:val="28"/>
          <w:szCs w:val="28"/>
        </w:rPr>
      </w:pPr>
      <w:r w:rsidRPr="005A52DD">
        <w:rPr>
          <w:b/>
          <w:bCs/>
          <w:sz w:val="28"/>
          <w:szCs w:val="28"/>
        </w:rPr>
        <w:t>Хестанов, М.</w:t>
      </w:r>
      <w:r w:rsidRPr="005A52DD">
        <w:rPr>
          <w:sz w:val="28"/>
          <w:szCs w:val="28"/>
        </w:rPr>
        <w:t xml:space="preserve">    Вместе создаем благоприятный имидж региону : [о туризме : к Всемирному дню туризма] / Михаил Хестанов // Сæуæхсид (Заря). – 2024. - 28 сент. – С. 2. </w:t>
      </w:r>
      <w:r w:rsidRPr="005A52DD">
        <w:rPr>
          <w:b/>
          <w:bCs/>
          <w:sz w:val="28"/>
          <w:szCs w:val="28"/>
        </w:rPr>
        <w:t>- УДК 379.8</w:t>
      </w:r>
      <w:r w:rsidRPr="005A52DD">
        <w:rPr>
          <w:sz w:val="28"/>
          <w:szCs w:val="28"/>
        </w:rPr>
        <w:t xml:space="preserve"> </w:t>
      </w:r>
    </w:p>
    <w:p w14:paraId="14F6FD3C" w14:textId="77777777" w:rsidR="00CC3CBC" w:rsidRPr="005A52DD" w:rsidRDefault="00CC3CBC" w:rsidP="0086382A">
      <w:pPr>
        <w:pStyle w:val="a5"/>
        <w:numPr>
          <w:ilvl w:val="0"/>
          <w:numId w:val="2"/>
        </w:numPr>
        <w:jc w:val="both"/>
        <w:rPr>
          <w:sz w:val="28"/>
          <w:szCs w:val="28"/>
        </w:rPr>
      </w:pPr>
      <w:r w:rsidRPr="005A52DD">
        <w:rPr>
          <w:b/>
          <w:bCs/>
          <w:sz w:val="28"/>
          <w:szCs w:val="28"/>
        </w:rPr>
        <w:t>Дзодзиев, Р.</w:t>
      </w:r>
      <w:r w:rsidRPr="005A52DD">
        <w:rPr>
          <w:sz w:val="28"/>
          <w:szCs w:val="28"/>
        </w:rPr>
        <w:t xml:space="preserve">    Свое 25-летие отметил : [беседа с председателем молодежного туристического клуба РСО-А / записала Елизавета Привольная] / Руслан Дзодзиев // Чемпион-Ир. – 2024. - 31 окт. – С. 11. </w:t>
      </w:r>
      <w:r w:rsidRPr="005A52DD">
        <w:rPr>
          <w:b/>
          <w:bCs/>
          <w:sz w:val="28"/>
          <w:szCs w:val="28"/>
        </w:rPr>
        <w:t>- УДК 379.8</w:t>
      </w:r>
      <w:r w:rsidRPr="005A52DD">
        <w:rPr>
          <w:sz w:val="28"/>
          <w:szCs w:val="28"/>
        </w:rPr>
        <w:t xml:space="preserve"> </w:t>
      </w:r>
    </w:p>
    <w:p w14:paraId="625D916E" w14:textId="77777777" w:rsidR="00CC3CBC" w:rsidRPr="005A52DD" w:rsidRDefault="00CC3CBC" w:rsidP="0086382A">
      <w:pPr>
        <w:pStyle w:val="a5"/>
        <w:numPr>
          <w:ilvl w:val="0"/>
          <w:numId w:val="2"/>
        </w:numPr>
        <w:jc w:val="both"/>
        <w:rPr>
          <w:sz w:val="28"/>
          <w:szCs w:val="28"/>
        </w:rPr>
      </w:pPr>
      <w:r w:rsidRPr="005A52DD">
        <w:rPr>
          <w:b/>
          <w:bCs/>
          <w:sz w:val="28"/>
          <w:szCs w:val="28"/>
        </w:rPr>
        <w:t>Туризм, туристы и деньги</w:t>
      </w:r>
      <w:r w:rsidRPr="005A52DD">
        <w:rPr>
          <w:sz w:val="28"/>
          <w:szCs w:val="28"/>
        </w:rPr>
        <w:t xml:space="preserve"> : [о туризме в республике] // Пульс Осетии. – 2024. - 30 авг. – С. 4. </w:t>
      </w:r>
      <w:r w:rsidRPr="005A52DD">
        <w:rPr>
          <w:b/>
          <w:bCs/>
          <w:sz w:val="28"/>
          <w:szCs w:val="28"/>
        </w:rPr>
        <w:t>- УДК 379.8</w:t>
      </w:r>
      <w:r w:rsidRPr="005A52DD">
        <w:rPr>
          <w:sz w:val="28"/>
          <w:szCs w:val="28"/>
        </w:rPr>
        <w:t xml:space="preserve"> </w:t>
      </w:r>
    </w:p>
    <w:p w14:paraId="3AA1105D"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Дзускаева, С.</w:t>
      </w:r>
      <w:r w:rsidRPr="005A52DD">
        <w:rPr>
          <w:sz w:val="28"/>
          <w:szCs w:val="28"/>
        </w:rPr>
        <w:t xml:space="preserve">    В [Пригородном районе] установят туристический налог / Светлана Дзускаева // Фидиуæг (Глашатай). – 2024. - 19 сент. – С. 2. </w:t>
      </w:r>
      <w:r w:rsidRPr="005A52DD">
        <w:rPr>
          <w:b/>
          <w:bCs/>
          <w:sz w:val="28"/>
          <w:szCs w:val="28"/>
        </w:rPr>
        <w:t>- УДК 379.8</w:t>
      </w:r>
      <w:r w:rsidRPr="005A52DD">
        <w:rPr>
          <w:sz w:val="28"/>
          <w:szCs w:val="28"/>
        </w:rPr>
        <w:t xml:space="preserve"> </w:t>
      </w:r>
    </w:p>
    <w:p w14:paraId="4FFD8CBC"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Владикавказ стал одним из лидирующих городов по росту турпотока [в период с января по октябрь 2024 года] / Кристина Дзуцева // Владикавказ. – 2024. - 7 дек. – С. 2. </w:t>
      </w:r>
      <w:r w:rsidRPr="005A52DD">
        <w:rPr>
          <w:b/>
          <w:bCs/>
          <w:sz w:val="28"/>
          <w:szCs w:val="28"/>
        </w:rPr>
        <w:t>- УДК 379.8</w:t>
      </w:r>
    </w:p>
    <w:p w14:paraId="4D0CF70A"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Галиат: перспективы превращения средневекового наследия в туристический центр Северной Осетии : [об уникальном историческом объекте в Дигорском ущелье] // Ирæф (Ираф). – 2024. - 8 окт. – С. 2. </w:t>
      </w:r>
      <w:r w:rsidRPr="005A52DD">
        <w:rPr>
          <w:b/>
          <w:bCs/>
          <w:sz w:val="28"/>
          <w:szCs w:val="28"/>
        </w:rPr>
        <w:t>- УДК 338</w:t>
      </w:r>
      <w:r w:rsidRPr="005A52DD">
        <w:rPr>
          <w:sz w:val="28"/>
          <w:szCs w:val="28"/>
        </w:rPr>
        <w:t xml:space="preserve"> </w:t>
      </w:r>
    </w:p>
    <w:p w14:paraId="056E264F"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Бязрова, И.</w:t>
      </w:r>
      <w:r w:rsidRPr="005A52DD">
        <w:rPr>
          <w:sz w:val="28"/>
          <w:szCs w:val="28"/>
        </w:rPr>
        <w:t xml:space="preserve">     Улучшить сервис. Туристический : [на совещании Федеральной корпорации по развитию малого и среднего предпринимательства обсудили меры поддержки проектов туристской инфраструктуры] // Северная Осетия.  – 2024. – 24 авг. – С. 2. </w:t>
      </w:r>
      <w:r w:rsidRPr="005A52DD">
        <w:rPr>
          <w:b/>
          <w:bCs/>
          <w:sz w:val="28"/>
          <w:szCs w:val="28"/>
        </w:rPr>
        <w:t>- УДК 379.8</w:t>
      </w:r>
      <w:r w:rsidRPr="005A52DD">
        <w:rPr>
          <w:sz w:val="28"/>
          <w:szCs w:val="28"/>
        </w:rPr>
        <w:t xml:space="preserve"> </w:t>
      </w:r>
    </w:p>
    <w:p w14:paraId="6DC058D9" w14:textId="77777777" w:rsidR="00CC3CBC" w:rsidRPr="005A52DD" w:rsidRDefault="00CC3CBC" w:rsidP="0086382A">
      <w:pPr>
        <w:pStyle w:val="a5"/>
        <w:numPr>
          <w:ilvl w:val="0"/>
          <w:numId w:val="2"/>
        </w:numPr>
        <w:jc w:val="both"/>
        <w:rPr>
          <w:sz w:val="28"/>
          <w:szCs w:val="28"/>
        </w:rPr>
      </w:pPr>
      <w:r w:rsidRPr="005A52DD">
        <w:rPr>
          <w:b/>
          <w:bCs/>
          <w:sz w:val="28"/>
          <w:szCs w:val="28"/>
        </w:rPr>
        <w:t>Кочиев, С.</w:t>
      </w:r>
      <w:r w:rsidRPr="005A52DD">
        <w:rPr>
          <w:sz w:val="28"/>
          <w:szCs w:val="28"/>
        </w:rPr>
        <w:t xml:space="preserve">     Три года... : [по поводу увеличения республиканского номерного фонда по программе субсидирования модульных средств размещения : рассказывает врио председателя Комитета РСО-А по туризму С. Кочиев] // Северная Осетия.  – 2024. – 13 авг. – С. 3. </w:t>
      </w:r>
      <w:r w:rsidRPr="005A52DD">
        <w:rPr>
          <w:b/>
          <w:bCs/>
          <w:sz w:val="28"/>
          <w:szCs w:val="28"/>
        </w:rPr>
        <w:t>- УДК 379.8</w:t>
      </w:r>
      <w:r w:rsidRPr="005A52DD">
        <w:rPr>
          <w:sz w:val="28"/>
          <w:szCs w:val="28"/>
        </w:rPr>
        <w:t xml:space="preserve"> </w:t>
      </w:r>
    </w:p>
    <w:p w14:paraId="071D66DC"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В графике. Работают : [на курорте «Мамисон» смонтировано больше половины опор канатных дорог] // Северная Осетия.  – 2024. – 17 авг. – С. 3. </w:t>
      </w:r>
      <w:r w:rsidRPr="005A52DD">
        <w:rPr>
          <w:b/>
          <w:bCs/>
          <w:sz w:val="28"/>
          <w:szCs w:val="28"/>
        </w:rPr>
        <w:t>- УДК 379.8</w:t>
      </w:r>
      <w:r w:rsidRPr="005A52DD">
        <w:rPr>
          <w:sz w:val="28"/>
          <w:szCs w:val="28"/>
        </w:rPr>
        <w:t xml:space="preserve"> </w:t>
      </w:r>
    </w:p>
    <w:p w14:paraId="0DFFBA4D"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На привале жгут костры : [в Северной Осетии завершился Всероссийский слет юных туристов] // Северная Осетия.  – 2024. – 6 авг. – С. 3. </w:t>
      </w:r>
      <w:r w:rsidRPr="005A52DD">
        <w:rPr>
          <w:b/>
          <w:bCs/>
          <w:sz w:val="28"/>
          <w:szCs w:val="28"/>
        </w:rPr>
        <w:t>- УДК 379.8</w:t>
      </w:r>
      <w:r w:rsidRPr="005A52DD">
        <w:rPr>
          <w:sz w:val="28"/>
          <w:szCs w:val="28"/>
        </w:rPr>
        <w:t xml:space="preserve"> </w:t>
      </w:r>
    </w:p>
    <w:p w14:paraId="269ACE2D"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Комфорт - и для жителей и для гостей : [Председатель Правительства РСО-А Б. Джанаев провел совещание по кадровому обеспечению туристической отрасли и индустрии гостеприимства в Северной Осетии] // Северная Осетия.  – 2024. - 1 авг. – С. 1-2. </w:t>
      </w:r>
      <w:r w:rsidRPr="005A52DD">
        <w:rPr>
          <w:b/>
          <w:bCs/>
          <w:sz w:val="28"/>
          <w:szCs w:val="28"/>
        </w:rPr>
        <w:t>- УДК 379.8</w:t>
      </w:r>
      <w:r w:rsidRPr="005A52DD">
        <w:rPr>
          <w:sz w:val="28"/>
          <w:szCs w:val="28"/>
        </w:rPr>
        <w:t xml:space="preserve"> </w:t>
      </w:r>
    </w:p>
    <w:p w14:paraId="1BE462A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Число туристов растет</w:t>
      </w:r>
      <w:r w:rsidRPr="005A52DD">
        <w:rPr>
          <w:sz w:val="28"/>
          <w:szCs w:val="28"/>
        </w:rPr>
        <w:t xml:space="preserve"> : [туристическую привлекательность Северной Осетии повысили культурные и музыкальные события] // Северная Осетия.  – 2024. – 11 сент. – С. 2. </w:t>
      </w:r>
      <w:r w:rsidRPr="005A52DD">
        <w:rPr>
          <w:b/>
          <w:bCs/>
          <w:sz w:val="28"/>
          <w:szCs w:val="28"/>
        </w:rPr>
        <w:t>- УДК 379.8</w:t>
      </w:r>
      <w:r w:rsidRPr="005A52DD">
        <w:rPr>
          <w:sz w:val="28"/>
          <w:szCs w:val="28"/>
        </w:rPr>
        <w:t xml:space="preserve"> </w:t>
      </w:r>
    </w:p>
    <w:p w14:paraId="23A94D07"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Программа о природе и жителях Осетии : [во Владикавказе прошла пресс-конференция с участием председателя Комитета РСО-А по туризму С. Кочиева, представителей ФГБУ «Заповедная Осетия-Алания», директора департамента маркетинга «Ред Медиа» Е. Начкебия, ее заместителя К. Шумило, генерального продюсера тематических каналов «Ред Медиа» И. Дороган, ведущего программы «Горизонт приключений». Северный Кавказ» С. Румянцева] // Северная Осетия.  – 2024. – 11 окт. – С. 2. </w:t>
      </w:r>
      <w:r w:rsidRPr="005A52DD">
        <w:rPr>
          <w:b/>
          <w:bCs/>
          <w:sz w:val="28"/>
          <w:szCs w:val="28"/>
        </w:rPr>
        <w:t>- УДК 379.8</w:t>
      </w:r>
      <w:r w:rsidRPr="005A52DD">
        <w:rPr>
          <w:sz w:val="28"/>
          <w:szCs w:val="28"/>
        </w:rPr>
        <w:t xml:space="preserve"> </w:t>
      </w:r>
    </w:p>
    <w:p w14:paraId="30FCCD67"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Галиат. Туристическая мекка? : [о перспективах средневекового наследия] // Северная Осетия.  – 2024. – 2 окт. – С. 5. </w:t>
      </w:r>
      <w:r w:rsidRPr="005A52DD">
        <w:rPr>
          <w:b/>
          <w:bCs/>
          <w:sz w:val="28"/>
          <w:szCs w:val="28"/>
        </w:rPr>
        <w:t>- УДК 379.8</w:t>
      </w:r>
      <w:r w:rsidRPr="005A52DD">
        <w:rPr>
          <w:sz w:val="28"/>
          <w:szCs w:val="28"/>
        </w:rPr>
        <w:t xml:space="preserve"> </w:t>
      </w:r>
    </w:p>
    <w:p w14:paraId="6D60A34F" w14:textId="77777777" w:rsidR="00CC3CBC" w:rsidRPr="005A52DD" w:rsidRDefault="00CC3CBC" w:rsidP="0086382A">
      <w:pPr>
        <w:pStyle w:val="a5"/>
        <w:numPr>
          <w:ilvl w:val="0"/>
          <w:numId w:val="2"/>
        </w:numPr>
        <w:jc w:val="both"/>
        <w:rPr>
          <w:sz w:val="28"/>
          <w:szCs w:val="28"/>
        </w:rPr>
      </w:pPr>
      <w:r w:rsidRPr="005A52DD">
        <w:rPr>
          <w:b/>
          <w:bCs/>
          <w:sz w:val="28"/>
          <w:szCs w:val="28"/>
        </w:rPr>
        <w:t>Кочиев, С.</w:t>
      </w:r>
      <w:r w:rsidRPr="005A52DD">
        <w:rPr>
          <w:sz w:val="28"/>
          <w:szCs w:val="28"/>
        </w:rPr>
        <w:t xml:space="preserve">     Осетия гостеприимная : [о праздновании Всемирного дня туризма : рассказывает врио председателя Комитета по туризму РСО-А С. Кочиев / записала З. Кабисова] // Северная Осетия.  – 2024. – 28 сент. – С. 2. </w:t>
      </w:r>
      <w:r w:rsidRPr="005A52DD">
        <w:rPr>
          <w:b/>
          <w:bCs/>
          <w:sz w:val="28"/>
          <w:szCs w:val="28"/>
        </w:rPr>
        <w:t>- УДК 379.8</w:t>
      </w:r>
      <w:r w:rsidRPr="005A52DD">
        <w:rPr>
          <w:sz w:val="28"/>
          <w:szCs w:val="28"/>
        </w:rPr>
        <w:t xml:space="preserve"> </w:t>
      </w:r>
    </w:p>
    <w:p w14:paraId="2F660510"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Осетия стала ближе… : [о мероприятиях, прошедших в республике в рамках Всемирного Дня туризма] // Северная Осетия.  – 2024. – 1 окт. – С. 2. </w:t>
      </w:r>
      <w:r w:rsidRPr="005A52DD">
        <w:rPr>
          <w:b/>
          <w:bCs/>
          <w:sz w:val="28"/>
          <w:szCs w:val="28"/>
        </w:rPr>
        <w:t>- УДК 379.8</w:t>
      </w:r>
      <w:r w:rsidRPr="005A52DD">
        <w:rPr>
          <w:sz w:val="28"/>
          <w:szCs w:val="28"/>
        </w:rPr>
        <w:t xml:space="preserve"> </w:t>
      </w:r>
    </w:p>
    <w:p w14:paraId="77DCF7E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Не отставать от графика </w:t>
      </w:r>
      <w:r w:rsidRPr="005A52DD">
        <w:rPr>
          <w:sz w:val="28"/>
          <w:szCs w:val="28"/>
        </w:rPr>
        <w:t xml:space="preserve">: [с совещания по развитию туризма в республике, посвященного работе с грантополучателями] // Северная Осетия.  – 2024. – 29 окт. – С. 2. </w:t>
      </w:r>
      <w:r w:rsidRPr="005A52DD">
        <w:rPr>
          <w:b/>
          <w:bCs/>
          <w:sz w:val="28"/>
          <w:szCs w:val="28"/>
        </w:rPr>
        <w:t>- УДК 379.8</w:t>
      </w:r>
      <w:r w:rsidRPr="005A52DD">
        <w:rPr>
          <w:sz w:val="28"/>
          <w:szCs w:val="28"/>
        </w:rPr>
        <w:t xml:space="preserve"> </w:t>
      </w:r>
    </w:p>
    <w:p w14:paraId="73201304"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Бунтури, Т.</w:t>
      </w:r>
      <w:r w:rsidRPr="005A52DD">
        <w:rPr>
          <w:sz w:val="28"/>
          <w:szCs w:val="28"/>
        </w:rPr>
        <w:t xml:space="preserve">     Увидеть, услышать и запечатлеть : [об участии гидов Северной Осетии в профессиональном конкурсе среди экскурсоводов «Проводники смыслов 2.0»] // Северная Осетия.  – 2024. – 9 нояб. – С. 16. </w:t>
      </w:r>
      <w:r w:rsidRPr="005A52DD">
        <w:rPr>
          <w:b/>
          <w:bCs/>
          <w:sz w:val="28"/>
          <w:szCs w:val="28"/>
        </w:rPr>
        <w:t>- УДК 379.8</w:t>
      </w:r>
      <w:r w:rsidRPr="005A52DD">
        <w:rPr>
          <w:sz w:val="28"/>
          <w:szCs w:val="28"/>
        </w:rPr>
        <w:t xml:space="preserve"> </w:t>
      </w:r>
    </w:p>
    <w:p w14:paraId="30866B14"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Единство в многообразии : [об участии жителей и гостей Северной Осетии во Всероссийской просветительской акции «Большой этнографический диктант»] // Северная Осетия.  – 2024. – 8 нояб. – С. 3. </w:t>
      </w:r>
      <w:r w:rsidRPr="005A52DD">
        <w:rPr>
          <w:b/>
          <w:bCs/>
          <w:sz w:val="28"/>
          <w:szCs w:val="28"/>
        </w:rPr>
        <w:t>- УДК 379.8</w:t>
      </w:r>
      <w:r w:rsidRPr="005A52DD">
        <w:rPr>
          <w:sz w:val="28"/>
          <w:szCs w:val="28"/>
        </w:rPr>
        <w:t xml:space="preserve"> </w:t>
      </w:r>
    </w:p>
    <w:p w14:paraId="2FC6A40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Туризм – на профессиональные рельсы </w:t>
      </w:r>
      <w:r w:rsidRPr="005A52DD">
        <w:rPr>
          <w:sz w:val="28"/>
          <w:szCs w:val="28"/>
        </w:rPr>
        <w:t xml:space="preserve">: [в СОГУ появилась дискуссионная площадка для открытого обсуждения вопросов развития туризма в Осетии] // Северная Осетия.  – 2024. – 7 нояб. – С. 3. </w:t>
      </w:r>
      <w:r w:rsidRPr="005A52DD">
        <w:rPr>
          <w:b/>
          <w:bCs/>
          <w:sz w:val="28"/>
          <w:szCs w:val="28"/>
        </w:rPr>
        <w:t>- УДК 379.8</w:t>
      </w:r>
      <w:r w:rsidRPr="005A52DD">
        <w:rPr>
          <w:sz w:val="28"/>
          <w:szCs w:val="28"/>
        </w:rPr>
        <w:t xml:space="preserve"> </w:t>
      </w:r>
    </w:p>
    <w:p w14:paraId="728F582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статьи 4 и 8 Закона Республики Северная Осетия-Алания «О туристской деятельности в Республике Северная Осетия-Алания» : Закон РСО-А [от 6 ноября 2024 г. №70-РЗ]</w:t>
      </w:r>
      <w:r w:rsidRPr="005A52DD">
        <w:rPr>
          <w:b/>
          <w:bCs/>
          <w:sz w:val="28"/>
          <w:szCs w:val="28"/>
        </w:rPr>
        <w:t xml:space="preserve"> </w:t>
      </w:r>
      <w:r w:rsidRPr="005A52DD">
        <w:rPr>
          <w:sz w:val="28"/>
          <w:szCs w:val="28"/>
        </w:rPr>
        <w:t xml:space="preserve">// Северная Осетия.  – 2024. – 18 дек. – С. 5. </w:t>
      </w:r>
      <w:r w:rsidRPr="005A52DD">
        <w:rPr>
          <w:b/>
          <w:bCs/>
          <w:sz w:val="28"/>
          <w:szCs w:val="28"/>
        </w:rPr>
        <w:t>- УДК 379.8</w:t>
      </w:r>
      <w:r w:rsidRPr="005A52DD">
        <w:rPr>
          <w:sz w:val="28"/>
          <w:szCs w:val="28"/>
        </w:rPr>
        <w:t xml:space="preserve"> </w:t>
      </w:r>
    </w:p>
    <w:p w14:paraId="00352E6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До 10 миллионов каждому</w:t>
      </w:r>
      <w:r w:rsidRPr="005A52DD">
        <w:rPr>
          <w:sz w:val="28"/>
          <w:szCs w:val="28"/>
        </w:rPr>
        <w:t xml:space="preserve"> : [девять проектов из Северной Осетии прошли отбор на федеральный грант "Агротуризм"] // Северная Осетия.  – 2024. – 28 дек. – С. 12. </w:t>
      </w:r>
      <w:r w:rsidRPr="005A52DD">
        <w:rPr>
          <w:b/>
          <w:bCs/>
          <w:sz w:val="28"/>
          <w:szCs w:val="28"/>
        </w:rPr>
        <w:t>- УДК 379.8</w:t>
      </w:r>
      <w:r w:rsidRPr="005A52DD">
        <w:rPr>
          <w:sz w:val="28"/>
          <w:szCs w:val="28"/>
        </w:rPr>
        <w:t xml:space="preserve"> </w:t>
      </w:r>
    </w:p>
    <w:p w14:paraId="1340F5DD"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Проводники смыслов : [об участии осетинских экскурсоводов в финале второго сезона Всероссийского конкурса "Проводники смыслов"] // Северная Осетия.  – 2024. – 14 дек. – С. 9. </w:t>
      </w:r>
      <w:r w:rsidRPr="005A52DD">
        <w:rPr>
          <w:b/>
          <w:bCs/>
          <w:sz w:val="28"/>
          <w:szCs w:val="28"/>
        </w:rPr>
        <w:t>- УДК 379.8</w:t>
      </w:r>
      <w:r w:rsidRPr="005A52DD">
        <w:rPr>
          <w:sz w:val="28"/>
          <w:szCs w:val="28"/>
        </w:rPr>
        <w:t xml:space="preserve"> </w:t>
      </w:r>
    </w:p>
    <w:p w14:paraId="219248EA" w14:textId="41E7A444" w:rsidR="00CC3CBC" w:rsidRPr="005A52DD" w:rsidRDefault="00CC3CBC" w:rsidP="00BF5AF0">
      <w:pPr>
        <w:jc w:val="both"/>
        <w:rPr>
          <w:sz w:val="28"/>
          <w:szCs w:val="28"/>
        </w:rPr>
      </w:pPr>
    </w:p>
    <w:p w14:paraId="0403F51B" w14:textId="77777777" w:rsidR="00CC3CBC" w:rsidRPr="005A52DD" w:rsidRDefault="00CC3CBC" w:rsidP="00CC3CBC">
      <w:pPr>
        <w:pStyle w:val="a5"/>
        <w:tabs>
          <w:tab w:val="left" w:pos="0"/>
          <w:tab w:val="left" w:pos="990"/>
        </w:tabs>
        <w:ind w:left="0"/>
        <w:jc w:val="both"/>
        <w:rPr>
          <w:b/>
          <w:sz w:val="28"/>
          <w:szCs w:val="28"/>
        </w:rPr>
      </w:pPr>
    </w:p>
    <w:p w14:paraId="26DEB3D9" w14:textId="77777777" w:rsidR="00CC3CBC" w:rsidRPr="005A52DD" w:rsidRDefault="00CC3CBC" w:rsidP="00CC3CBC">
      <w:pPr>
        <w:pStyle w:val="3"/>
        <w:spacing w:before="0"/>
        <w:ind w:left="360"/>
        <w:jc w:val="center"/>
        <w:rPr>
          <w:rFonts w:ascii="Times New Roman" w:eastAsia="SimSun" w:hAnsi="Times New Roman"/>
          <w:b/>
          <w:bCs/>
          <w:color w:val="auto"/>
          <w:sz w:val="28"/>
          <w:szCs w:val="28"/>
          <w:lang w:eastAsia="zh-CN" w:bidi="hi-IN"/>
        </w:rPr>
      </w:pPr>
      <w:bookmarkStart w:id="167" w:name="_Toc446671883"/>
      <w:r w:rsidRPr="005A52DD">
        <w:rPr>
          <w:rFonts w:ascii="Times New Roman" w:eastAsia="SimSun" w:hAnsi="Times New Roman"/>
          <w:b/>
          <w:bCs/>
          <w:color w:val="auto"/>
          <w:sz w:val="28"/>
          <w:szCs w:val="28"/>
          <w:lang w:eastAsia="zh-CN" w:bidi="hi-IN"/>
        </w:rPr>
        <w:t>39 Этнография. Этнология. Нравы. Обычаи. Образ жизни. Фольклор</w:t>
      </w:r>
      <w:bookmarkEnd w:id="167"/>
    </w:p>
    <w:p w14:paraId="48A657A9" w14:textId="77777777" w:rsidR="00CC3CBC" w:rsidRPr="005A52DD" w:rsidRDefault="00CC3CBC" w:rsidP="00CC3CBC">
      <w:pPr>
        <w:ind w:left="360"/>
        <w:jc w:val="center"/>
        <w:rPr>
          <w:rFonts w:eastAsia="SimSun"/>
          <w:sz w:val="28"/>
          <w:szCs w:val="28"/>
          <w:lang w:eastAsia="zh-CN" w:bidi="hi-IN"/>
        </w:rPr>
      </w:pPr>
      <w:r w:rsidRPr="005A52DD">
        <w:rPr>
          <w:rFonts w:eastAsia="SimSun"/>
          <w:b/>
          <w:sz w:val="28"/>
          <w:szCs w:val="28"/>
          <w:lang w:eastAsia="zh-CN" w:bidi="hi-IN"/>
        </w:rPr>
        <w:t>391/395 Этнография. Нравы и обычаи. Жизнь народа. Церемониал</w:t>
      </w:r>
    </w:p>
    <w:p w14:paraId="307DC157" w14:textId="77777777" w:rsidR="00CC3CBC" w:rsidRPr="005A52DD" w:rsidRDefault="00CC3CBC" w:rsidP="00CC3CBC">
      <w:pPr>
        <w:pStyle w:val="a5"/>
        <w:jc w:val="both"/>
        <w:rPr>
          <w:sz w:val="28"/>
          <w:szCs w:val="28"/>
        </w:rPr>
      </w:pPr>
    </w:p>
    <w:p w14:paraId="636F035D" w14:textId="77777777" w:rsidR="00CC3CBC" w:rsidRPr="005A52DD" w:rsidRDefault="00CC3CBC" w:rsidP="00CC3CBC">
      <w:pPr>
        <w:jc w:val="both"/>
        <w:rPr>
          <w:sz w:val="28"/>
          <w:szCs w:val="28"/>
        </w:rPr>
      </w:pPr>
      <w:r w:rsidRPr="005A52DD">
        <w:rPr>
          <w:sz w:val="28"/>
          <w:szCs w:val="28"/>
        </w:rPr>
        <w:t xml:space="preserve"> </w:t>
      </w:r>
    </w:p>
    <w:p w14:paraId="34E1020B" w14:textId="77777777" w:rsidR="00CC3CBC" w:rsidRPr="005A52DD" w:rsidRDefault="00CC3CBC" w:rsidP="0086382A">
      <w:pPr>
        <w:pStyle w:val="a5"/>
        <w:numPr>
          <w:ilvl w:val="0"/>
          <w:numId w:val="2"/>
        </w:numPr>
        <w:jc w:val="both"/>
        <w:rPr>
          <w:sz w:val="28"/>
          <w:szCs w:val="28"/>
        </w:rPr>
      </w:pPr>
      <w:r w:rsidRPr="005A52DD">
        <w:rPr>
          <w:b/>
          <w:bCs/>
          <w:sz w:val="28"/>
          <w:szCs w:val="28"/>
        </w:rPr>
        <w:t>Абайты, Э.</w:t>
      </w:r>
      <w:r w:rsidRPr="005A52DD">
        <w:rPr>
          <w:sz w:val="28"/>
          <w:szCs w:val="28"/>
        </w:rPr>
        <w:t xml:space="preserve">     Ӕрымысӕм нӕ Ног азы митӕ / Абайты Эдуард // Рӕстдзинад. – 2024. –28 дек. – Ф. 2. –   Абаев, Э. Вспомним Новогодние обряды [недавнего прошлого в Осетии]. </w:t>
      </w:r>
      <w:r w:rsidRPr="005A52DD">
        <w:rPr>
          <w:b/>
          <w:bCs/>
          <w:sz w:val="28"/>
          <w:szCs w:val="28"/>
        </w:rPr>
        <w:t>– УДК 391/395</w:t>
      </w:r>
      <w:r w:rsidRPr="005A52DD">
        <w:rPr>
          <w:sz w:val="28"/>
          <w:szCs w:val="28"/>
        </w:rPr>
        <w:t xml:space="preserve"> </w:t>
      </w:r>
    </w:p>
    <w:p w14:paraId="3718321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Агънаты, А. </w:t>
      </w:r>
      <w:r w:rsidRPr="005A52DD">
        <w:rPr>
          <w:sz w:val="28"/>
          <w:szCs w:val="28"/>
        </w:rPr>
        <w:t xml:space="preserve">    Алы хъуыддагӕй дӕр – бӕрцӕй / Агънаты Алан // Рӕстдзинад. – 2024. – 28 нояб. – Ф. 3. –   Агнаев, А. Все должно быть в меру : [отклик на статью Л. Лалиева в газете "Рӕстдзинад" от 22 ноября, посвященного осетинским похоронным обычаям, проводимым по найму обслуживающего персонала]. </w:t>
      </w:r>
      <w:r w:rsidRPr="005A52DD">
        <w:rPr>
          <w:b/>
          <w:bCs/>
          <w:sz w:val="28"/>
          <w:szCs w:val="28"/>
        </w:rPr>
        <w:t>– УДК 391/395</w:t>
      </w:r>
      <w:r w:rsidRPr="005A52DD">
        <w:rPr>
          <w:sz w:val="28"/>
          <w:szCs w:val="28"/>
        </w:rPr>
        <w:t xml:space="preserve"> </w:t>
      </w:r>
    </w:p>
    <w:p w14:paraId="364785BC"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Агънаты, Г.  </w:t>
      </w:r>
      <w:r w:rsidRPr="005A52DD">
        <w:rPr>
          <w:rFonts w:eastAsia="SimSun"/>
          <w:bCs/>
          <w:sz w:val="28"/>
          <w:szCs w:val="28"/>
          <w:lang w:eastAsia="zh-CN" w:bidi="hi-IN"/>
        </w:rPr>
        <w:t xml:space="preserve">Куадзæн / Агънаты Гæстæн // Фидиуæг (Глашатай). – 2024. – 4 мая. – Ф. 4. – </w:t>
      </w:r>
      <w:r w:rsidRPr="005A52DD">
        <w:rPr>
          <w:rFonts w:eastAsia="SimSun"/>
          <w:sz w:val="28"/>
          <w:szCs w:val="28"/>
          <w:lang w:eastAsia="zh-CN" w:bidi="hi-IN"/>
        </w:rPr>
        <w:t>Агнаев, Г.</w:t>
      </w:r>
      <w:r w:rsidRPr="005A52DD">
        <w:rPr>
          <w:rFonts w:eastAsia="SimSun"/>
          <w:b/>
          <w:sz w:val="28"/>
          <w:szCs w:val="28"/>
          <w:lang w:eastAsia="zh-CN" w:bidi="hi-IN"/>
        </w:rPr>
        <w:t xml:space="preserve"> </w:t>
      </w:r>
      <w:r w:rsidRPr="005A52DD">
        <w:rPr>
          <w:rFonts w:eastAsia="SimSun"/>
          <w:bCs/>
          <w:sz w:val="28"/>
          <w:szCs w:val="28"/>
          <w:lang w:eastAsia="zh-CN" w:bidi="hi-IN"/>
        </w:rPr>
        <w:t>Куадзœн : [о поминальных традициях].</w:t>
      </w:r>
    </w:p>
    <w:p w14:paraId="70E25928"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Алыккон.</w:t>
      </w:r>
      <w:r w:rsidRPr="005A52DD">
        <w:rPr>
          <w:bCs/>
          <w:sz w:val="28"/>
          <w:szCs w:val="28"/>
        </w:rPr>
        <w:t xml:space="preserve"> Чындзы хыз – сылгоймаджы амонды хай </w:t>
      </w:r>
      <w:r w:rsidRPr="005A52DD">
        <w:rPr>
          <w:rFonts w:eastAsia="SimSun"/>
          <w:bCs/>
          <w:sz w:val="28"/>
          <w:szCs w:val="28"/>
          <w:lang w:eastAsia="zh-CN" w:bidi="hi-IN"/>
        </w:rPr>
        <w:t xml:space="preserve">/ Алыккон </w:t>
      </w:r>
      <w:r w:rsidRPr="005A52DD">
        <w:rPr>
          <w:sz w:val="28"/>
          <w:szCs w:val="28"/>
        </w:rPr>
        <w:t xml:space="preserve">// Моздокский вестник. – 2024. –  30 июль. – Ф. 3. – </w:t>
      </w:r>
      <w:r w:rsidRPr="005A52DD">
        <w:rPr>
          <w:rFonts w:eastAsia="SimSun"/>
          <w:sz w:val="28"/>
          <w:szCs w:val="28"/>
          <w:lang w:eastAsia="zh-CN" w:bidi="hi-IN"/>
        </w:rPr>
        <w:t>Алыккон. Фата невесты – составляющая женского счастья : [почему лицо осетинской невесты закрывают фатой].</w:t>
      </w:r>
    </w:p>
    <w:p w14:paraId="368347E5"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lastRenderedPageBreak/>
        <w:t xml:space="preserve">Бабочити, Э. </w:t>
      </w:r>
      <w:r w:rsidRPr="005A52DD">
        <w:rPr>
          <w:rFonts w:eastAsia="SimSun"/>
          <w:bCs/>
          <w:sz w:val="28"/>
          <w:szCs w:val="28"/>
          <w:lang w:eastAsia="zh-CN" w:bidi="hi-IN"/>
        </w:rPr>
        <w:t xml:space="preserve">«Иристони адæми историй байзадæй æностæмæ» / Бабочити Этери // Ирæф (Ираф). – 2024. – 6 авг. – Ф. 1. – </w:t>
      </w:r>
      <w:r w:rsidRPr="005A52DD">
        <w:rPr>
          <w:rFonts w:eastAsia="SimSun"/>
          <w:sz w:val="28"/>
          <w:szCs w:val="28"/>
          <w:lang w:eastAsia="zh-CN" w:bidi="hi-IN"/>
        </w:rPr>
        <w:t>Бабочити, Э</w:t>
      </w:r>
      <w:r w:rsidRPr="005A52DD">
        <w:rPr>
          <w:rFonts w:eastAsia="SimSun"/>
          <w:bCs/>
          <w:sz w:val="28"/>
          <w:szCs w:val="28"/>
          <w:lang w:eastAsia="zh-CN" w:bidi="hi-IN"/>
        </w:rPr>
        <w:t>. «Навеки осталась в истории осетинского народа» : [о празднике «Задалески Нана»].</w:t>
      </w:r>
    </w:p>
    <w:p w14:paraId="6569F97A"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Прикосновение к прошлому : [о музее на дому старинных предметов осетинского быта жителя Алагира Аслана Бутаева] / Татьяна Байбародова // Сæуæхсид (Заря). – 2024. - 7 нояб. – С. 3. </w:t>
      </w:r>
      <w:r w:rsidRPr="005A52DD">
        <w:rPr>
          <w:b/>
          <w:bCs/>
          <w:sz w:val="28"/>
          <w:szCs w:val="28"/>
        </w:rPr>
        <w:t>- УДК 391/395</w:t>
      </w:r>
      <w:r w:rsidRPr="005A52DD">
        <w:rPr>
          <w:sz w:val="28"/>
          <w:szCs w:val="28"/>
        </w:rPr>
        <w:t xml:space="preserve"> </w:t>
      </w:r>
    </w:p>
    <w:p w14:paraId="2D949CA1"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Бардзинты, М. </w:t>
      </w:r>
      <w:r w:rsidRPr="005A52DD">
        <w:rPr>
          <w:rFonts w:eastAsia="SimSun"/>
          <w:sz w:val="28"/>
          <w:szCs w:val="28"/>
          <w:lang w:eastAsia="zh-CN" w:bidi="hi-IN"/>
        </w:rPr>
        <w:t>Цӕмӕй ма уыдзыстӕм аланты фӕдонтӕ? / Бардзинты Мысост // Рӕстдзинад. – 2024. – 21 мартъи. – Ф. 3. – Бардзинов, М. Как мы будем еще считаться потомками алан? : [о пересмотре осетинских похоронно-поминальных обычаев].</w:t>
      </w:r>
    </w:p>
    <w:p w14:paraId="3949A820"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Символ национальной гордости : [в с. Задалеск Ирафского района отметили национальный праздник «Задалески Нана» – в честь легендарной женщины, спасшей будущее осетинского народа] // Северная Осетия.  – 2024. – 6 авг. – С. 2. </w:t>
      </w:r>
      <w:r w:rsidRPr="005A52DD">
        <w:rPr>
          <w:b/>
          <w:bCs/>
          <w:sz w:val="28"/>
          <w:szCs w:val="28"/>
        </w:rPr>
        <w:t>- УДК 391/395</w:t>
      </w:r>
      <w:r w:rsidRPr="005A52DD">
        <w:rPr>
          <w:sz w:val="28"/>
          <w:szCs w:val="28"/>
        </w:rPr>
        <w:t xml:space="preserve"> </w:t>
      </w:r>
    </w:p>
    <w:p w14:paraId="59C3B315"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Символ национальной гордости : [в с. Задалеск Ирафского района  отметили национальный праздник «Задалески Нана» </w:t>
      </w:r>
      <w:r w:rsidRPr="005A52DD">
        <w:rPr>
          <w:sz w:val="28"/>
          <w:szCs w:val="28"/>
        </w:rPr>
        <w:t>–</w:t>
      </w:r>
      <w:r w:rsidRPr="005A52DD">
        <w:rPr>
          <w:rFonts w:eastAsia="SimSun"/>
          <w:sz w:val="28"/>
          <w:szCs w:val="28"/>
          <w:lang w:eastAsia="zh-CN" w:bidi="hi-IN"/>
        </w:rPr>
        <w:t xml:space="preserve"> в честь легендарной женщины, спасшей будущее осетинского народа] / Алан Бесолов </w:t>
      </w:r>
      <w:r w:rsidRPr="005A52DD">
        <w:rPr>
          <w:sz w:val="28"/>
          <w:szCs w:val="28"/>
        </w:rPr>
        <w:t xml:space="preserve">// Северная Осетия. – 2024. – 6 авг. – С. 2 ; </w:t>
      </w:r>
      <w:r w:rsidRPr="005A52DD">
        <w:rPr>
          <w:rFonts w:eastAsia="SimSun"/>
          <w:bCs/>
          <w:sz w:val="28"/>
          <w:szCs w:val="28"/>
          <w:lang w:eastAsia="zh-CN" w:bidi="hi-IN"/>
        </w:rPr>
        <w:t>Дигори хабæрттæ (Вести Дигории). – 2024. – 10 авг. – С. 2.</w:t>
      </w:r>
    </w:p>
    <w:p w14:paraId="43BA163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Нӕртон куывд / Богазты Арсӕмӕг // Рӕстдзинад. – 2024. – 2 окт. – Ф. 3. –   Богазов, А. Щедрый кувд в Эльхотовской теснине : [в Эльхотовской теснине состоялось праздник в честь Св. Георгия]. </w:t>
      </w:r>
      <w:r w:rsidRPr="005A52DD">
        <w:rPr>
          <w:b/>
          <w:bCs/>
          <w:sz w:val="28"/>
          <w:szCs w:val="28"/>
        </w:rPr>
        <w:t>– УДК 39</w:t>
      </w:r>
      <w:r w:rsidRPr="005A52DD">
        <w:rPr>
          <w:sz w:val="28"/>
          <w:szCs w:val="28"/>
        </w:rPr>
        <w:t xml:space="preserve"> </w:t>
      </w:r>
    </w:p>
    <w:p w14:paraId="54F2A01B"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lang w:eastAsia="zh-CN" w:bidi="hi-IN"/>
        </w:rPr>
        <w:t>Богазты, А</w:t>
      </w:r>
      <w:r w:rsidRPr="005A52DD">
        <w:rPr>
          <w:sz w:val="28"/>
          <w:szCs w:val="28"/>
          <w:lang w:eastAsia="zh-CN" w:bidi="hi-IN"/>
        </w:rPr>
        <w:t xml:space="preserve">. Ивгъуыд дугӕн аргъ кӕнын хъӕуы / Богазты Арс // Рӕстдзинад. – 2024. – 28 мартъи. – Ф. 3. – </w:t>
      </w:r>
      <w:r w:rsidRPr="005A52DD">
        <w:rPr>
          <w:rFonts w:eastAsia="SimSun"/>
          <w:sz w:val="28"/>
          <w:szCs w:val="28"/>
          <w:lang w:eastAsia="zh-CN" w:bidi="hi-IN"/>
        </w:rPr>
        <w:t xml:space="preserve">Богазов, А. Надо ценить прошлое : </w:t>
      </w:r>
      <w:r w:rsidRPr="005A52DD">
        <w:rPr>
          <w:sz w:val="28"/>
          <w:szCs w:val="28"/>
          <w:lang w:eastAsia="zh-CN" w:bidi="hi-IN"/>
        </w:rPr>
        <w:t>[воспоминания автора о своем односельчанине видном народном сказителе, певце Дрисе Таутиеве].</w:t>
      </w:r>
    </w:p>
    <w:p w14:paraId="7AF5162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Нӕ ивгъуыд ӕмӕ нӕ абон / Богазты Арсӕмӕг // Рӕстдзинад. – 2024. – 19 мартъи. – Ф. 3. – Богазов, А. Наше прошлое и настоящее : [взгляд автора на жизнь в селе в послевоенные годы и влияние интернета нивелирующая традиционные ценности].</w:t>
      </w:r>
    </w:p>
    <w:p w14:paraId="275EE687" w14:textId="77777777" w:rsidR="00CC3CBC" w:rsidRPr="005A52DD" w:rsidRDefault="00CC3CBC" w:rsidP="0086382A">
      <w:pPr>
        <w:pStyle w:val="a5"/>
        <w:numPr>
          <w:ilvl w:val="0"/>
          <w:numId w:val="2"/>
        </w:numPr>
        <w:spacing w:line="276" w:lineRule="auto"/>
        <w:jc w:val="both"/>
        <w:rPr>
          <w:sz w:val="28"/>
          <w:szCs w:val="28"/>
        </w:rPr>
      </w:pPr>
      <w:r w:rsidRPr="005A52DD">
        <w:rPr>
          <w:rFonts w:eastAsia="SimSun"/>
          <w:b/>
          <w:bCs/>
          <w:sz w:val="28"/>
          <w:szCs w:val="28"/>
          <w:lang w:eastAsia="zh-CN" w:bidi="hi-IN"/>
        </w:rPr>
        <w:t xml:space="preserve">Богазты, А. </w:t>
      </w:r>
      <w:r w:rsidRPr="005A52DD">
        <w:rPr>
          <w:rFonts w:eastAsia="SimSun"/>
          <w:sz w:val="28"/>
          <w:szCs w:val="28"/>
          <w:lang w:eastAsia="zh-CN" w:bidi="hi-IN"/>
        </w:rPr>
        <w:t>Ӕргом ныхасы къӕм нӕй / Богазты Арсӕмӕг</w:t>
      </w:r>
      <w:r w:rsidRPr="005A52DD">
        <w:rPr>
          <w:rFonts w:eastAsia="SimSun"/>
          <w:b/>
          <w:bCs/>
          <w:sz w:val="28"/>
          <w:szCs w:val="28"/>
          <w:lang w:eastAsia="zh-CN" w:bidi="hi-IN"/>
        </w:rPr>
        <w:t xml:space="preserve"> </w:t>
      </w:r>
      <w:r w:rsidRPr="005A52DD">
        <w:rPr>
          <w:sz w:val="28"/>
          <w:szCs w:val="28"/>
        </w:rPr>
        <w:t>// Рӕстдзинад. – 2024. – 20 янв. – Ф. 2. – Богазов, А. В откровенной речи нет подвоха : [о жителе с. Эльхотово Таймуразе Курмановиче Канукове, который облагородил территорию святилища, посвященного Святому Георгию и смотрит за чистотой места].</w:t>
      </w:r>
    </w:p>
    <w:p w14:paraId="7EBE8A4D" w14:textId="77777777" w:rsidR="00CC3CBC" w:rsidRPr="005A52DD" w:rsidRDefault="00CC3CBC" w:rsidP="0086382A">
      <w:pPr>
        <w:pStyle w:val="a5"/>
        <w:numPr>
          <w:ilvl w:val="0"/>
          <w:numId w:val="2"/>
        </w:numPr>
        <w:jc w:val="both"/>
        <w:rPr>
          <w:sz w:val="28"/>
          <w:szCs w:val="28"/>
        </w:rPr>
      </w:pPr>
      <w:r w:rsidRPr="005A52DD">
        <w:rPr>
          <w:b/>
          <w:bCs/>
          <w:sz w:val="28"/>
          <w:szCs w:val="28"/>
        </w:rPr>
        <w:t>Борисов, О.</w:t>
      </w:r>
      <w:r w:rsidRPr="005A52DD">
        <w:rPr>
          <w:sz w:val="28"/>
          <w:szCs w:val="28"/>
        </w:rPr>
        <w:t xml:space="preserve">    "Ирон Ногбон" – осетинский новогодний праздник / Олег Борисов // Рухс (Свет). – 2024. – 24 дек. – С. 2. – </w:t>
      </w:r>
      <w:r w:rsidRPr="005A52DD">
        <w:rPr>
          <w:b/>
          <w:bCs/>
          <w:sz w:val="28"/>
          <w:szCs w:val="28"/>
        </w:rPr>
        <w:t>УДК 391/395</w:t>
      </w:r>
      <w:r w:rsidRPr="005A52DD">
        <w:rPr>
          <w:sz w:val="28"/>
          <w:szCs w:val="28"/>
        </w:rPr>
        <w:t xml:space="preserve"> </w:t>
      </w:r>
    </w:p>
    <w:p w14:paraId="6ECCB43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Бынатыхицауы æхсæв</w:t>
      </w:r>
      <w:r w:rsidRPr="005A52DD">
        <w:rPr>
          <w:sz w:val="28"/>
          <w:szCs w:val="28"/>
        </w:rPr>
        <w:t xml:space="preserve"> // Жизнь Правобережья. – 2024. – 28 дек. – Ф. 3. – Ночь Покровителя дома : [о празднике в честь Покровителя дома / подготовил Р. Хамицаев]. </w:t>
      </w:r>
      <w:r w:rsidRPr="005A52DD">
        <w:rPr>
          <w:b/>
          <w:bCs/>
          <w:sz w:val="28"/>
          <w:szCs w:val="28"/>
        </w:rPr>
        <w:t>- УДК 391/395</w:t>
      </w:r>
      <w:r w:rsidRPr="005A52DD">
        <w:rPr>
          <w:sz w:val="28"/>
          <w:szCs w:val="28"/>
        </w:rPr>
        <w:t xml:space="preserve"> </w:t>
      </w:r>
    </w:p>
    <w:p w14:paraId="3E299E55"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Бӕдтиаты, Г. </w:t>
      </w:r>
      <w:r w:rsidRPr="005A52DD">
        <w:rPr>
          <w:sz w:val="28"/>
          <w:szCs w:val="28"/>
        </w:rPr>
        <w:t xml:space="preserve">    "Ирон лӕгӕн йӕ фарн йӕ худы ис!" / Бӕдтиаты Грис // Рӕстдзинад. – 2024. – 16 окт. – Ф. 3. –   Бадтиев, Г. "Осетин с честью носит головной убор!" : [об осетинских свадебных и похоронных традициях в прошлом и настоящем ]. </w:t>
      </w:r>
      <w:r w:rsidRPr="005A52DD">
        <w:rPr>
          <w:b/>
          <w:bCs/>
          <w:sz w:val="28"/>
          <w:szCs w:val="28"/>
        </w:rPr>
        <w:t>– УДК 391/395</w:t>
      </w:r>
    </w:p>
    <w:p w14:paraId="5DABF752" w14:textId="77777777" w:rsidR="00CC3CBC" w:rsidRPr="005A52DD" w:rsidRDefault="00CC3CBC" w:rsidP="0086382A">
      <w:pPr>
        <w:pStyle w:val="a5"/>
        <w:numPr>
          <w:ilvl w:val="0"/>
          <w:numId w:val="2"/>
        </w:numPr>
        <w:jc w:val="both"/>
        <w:rPr>
          <w:sz w:val="28"/>
          <w:szCs w:val="28"/>
        </w:rPr>
      </w:pPr>
      <w:r w:rsidRPr="005A52DD">
        <w:rPr>
          <w:b/>
          <w:bCs/>
          <w:sz w:val="28"/>
          <w:szCs w:val="28"/>
        </w:rPr>
        <w:t>Кувын – йӕ тых, йӕ фарн</w:t>
      </w:r>
      <w:r w:rsidRPr="005A52DD">
        <w:rPr>
          <w:sz w:val="28"/>
          <w:szCs w:val="28"/>
        </w:rPr>
        <w:t xml:space="preserve"> // Рӕстдзинад. – 2024. – 28 авг. – Ф. 3. –   В молитве – его сила и благость : [о покровителе с. Нар Дигорского ущелья, сведениями о котором рассказал Асланбек Камболов]. </w:t>
      </w:r>
      <w:r w:rsidRPr="005A52DD">
        <w:rPr>
          <w:b/>
          <w:bCs/>
          <w:sz w:val="28"/>
          <w:szCs w:val="28"/>
        </w:rPr>
        <w:t>– УДК 39</w:t>
      </w:r>
      <w:r w:rsidRPr="005A52DD">
        <w:rPr>
          <w:sz w:val="28"/>
          <w:szCs w:val="28"/>
        </w:rPr>
        <w:t xml:space="preserve"> </w:t>
      </w:r>
    </w:p>
    <w:p w14:paraId="293BF9D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Зазхæссæн; Къутугæнæнтæ </w:t>
      </w:r>
      <w:r w:rsidRPr="005A52DD">
        <w:rPr>
          <w:bCs/>
          <w:sz w:val="28"/>
          <w:szCs w:val="28"/>
        </w:rPr>
        <w:t>// Рæстдзинад. – 2024. – 25 апр. – Ф. 3. – Вербное воскресенье : [осетинские народные праздники весеннего цикла].</w:t>
      </w:r>
      <w:r w:rsidRPr="005A52DD">
        <w:rPr>
          <w:sz w:val="28"/>
          <w:szCs w:val="28"/>
        </w:rPr>
        <w:t xml:space="preserve"> </w:t>
      </w:r>
    </w:p>
    <w:p w14:paraId="7CEC0936"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bCs/>
          <w:sz w:val="28"/>
          <w:szCs w:val="28"/>
          <w:lang w:eastAsia="zh-CN" w:bidi="hi-IN"/>
        </w:rPr>
        <w:t xml:space="preserve">Радтой йӕ  йӕ ирвӕзынгӕнӕгӕн </w:t>
      </w:r>
      <w:r w:rsidRPr="005A52DD">
        <w:rPr>
          <w:rFonts w:eastAsia="SimSun"/>
          <w:bCs/>
          <w:sz w:val="28"/>
          <w:szCs w:val="28"/>
          <w:lang w:eastAsia="zh-CN" w:bidi="hi-IN"/>
        </w:rPr>
        <w:t>// Рӕстдзинад. – 2024. – 18 май. – Ф. 3. – Выдали замуж за ее спасителя : [случай из прошлого :  из кн. З. Дзабиты «Ирон адӕмон хостӕ»].</w:t>
      </w:r>
    </w:p>
    <w:p w14:paraId="062A5C99"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Габисова, Т.</w:t>
      </w:r>
      <w:r w:rsidRPr="005A52DD">
        <w:rPr>
          <w:sz w:val="28"/>
          <w:szCs w:val="28"/>
        </w:rPr>
        <w:t xml:space="preserve">    Древнюю сторожевую башню обнаружили между селами ЧМИ и Горная Саниба [на территории Пригородного района / Тамара Габисова // Фидиуæг (Глашатай). – 2024. - 28 сент. – С. 2. </w:t>
      </w:r>
      <w:r w:rsidRPr="005A52DD">
        <w:rPr>
          <w:b/>
          <w:bCs/>
          <w:sz w:val="28"/>
          <w:szCs w:val="28"/>
        </w:rPr>
        <w:t>- УДК 391/395</w:t>
      </w:r>
      <w:r w:rsidRPr="005A52DD">
        <w:rPr>
          <w:sz w:val="28"/>
          <w:szCs w:val="28"/>
        </w:rPr>
        <w:t xml:space="preserve"> </w:t>
      </w:r>
    </w:p>
    <w:p w14:paraId="222F165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Гӕбуаты, Г. </w:t>
      </w:r>
      <w:r w:rsidRPr="005A52DD">
        <w:rPr>
          <w:sz w:val="28"/>
          <w:szCs w:val="28"/>
        </w:rPr>
        <w:t xml:space="preserve">    Всеволод Миллер ӕмӕ кавказиртасынад" / Гӕбуаты Галинӕ // Рӕстдзинад. – 2024. – 4 окт. – Ф. 1. –    Габуаева, Г. "Всеволод Миллер и кавказоведение" : [в СОИГСИ проходит 10 научная конференция: "Всеволод Миллер и кавказоведение"]. </w:t>
      </w:r>
      <w:r w:rsidRPr="005A52DD">
        <w:rPr>
          <w:b/>
          <w:bCs/>
          <w:sz w:val="28"/>
          <w:szCs w:val="28"/>
        </w:rPr>
        <w:t>– УДК 39</w:t>
      </w:r>
      <w:r w:rsidRPr="005A52DD">
        <w:rPr>
          <w:sz w:val="28"/>
          <w:szCs w:val="28"/>
        </w:rPr>
        <w:t xml:space="preserve"> </w:t>
      </w:r>
    </w:p>
    <w:p w14:paraId="03793A17"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Гӕлӕбуты, М.</w:t>
      </w:r>
      <w:r w:rsidRPr="005A52DD">
        <w:rPr>
          <w:rFonts w:eastAsia="SimSun"/>
          <w:sz w:val="28"/>
          <w:szCs w:val="28"/>
          <w:lang w:eastAsia="zh-CN" w:bidi="hi-IN"/>
        </w:rPr>
        <w:t xml:space="preserve"> Куырыхон зонды хицау / Гӕлӕбуты Мухарбег // Рӕстдзинад. – 2024. – 12 янв. – Ф. 2. – Галабуев, М. Мудрый человек : [о книгах Хазби Цгоева, посвященных осетинским обычаям и традициям]. </w:t>
      </w:r>
    </w:p>
    <w:p w14:paraId="5CB62B18" w14:textId="77777777" w:rsidR="00CC3CBC" w:rsidRPr="005A52DD" w:rsidRDefault="00CC3CBC" w:rsidP="0086382A">
      <w:pPr>
        <w:pStyle w:val="a5"/>
        <w:numPr>
          <w:ilvl w:val="0"/>
          <w:numId w:val="2"/>
        </w:numPr>
        <w:jc w:val="both"/>
        <w:rPr>
          <w:sz w:val="28"/>
          <w:szCs w:val="28"/>
        </w:rPr>
      </w:pPr>
      <w:r w:rsidRPr="005A52DD">
        <w:rPr>
          <w:b/>
          <w:bCs/>
          <w:sz w:val="28"/>
          <w:szCs w:val="28"/>
        </w:rPr>
        <w:t>Уӕны фарст</w:t>
      </w:r>
      <w:r w:rsidRPr="005A52DD">
        <w:rPr>
          <w:sz w:val="28"/>
          <w:szCs w:val="28"/>
        </w:rPr>
        <w:t xml:space="preserve"> // Рӕстдзинад. – 2024. –14 дек. – Ф. 3. –   Гадание на лопатке [жертвенного животного / записал Б. Фидаров / архив СОИГСИ]. </w:t>
      </w:r>
      <w:r w:rsidRPr="005A52DD">
        <w:rPr>
          <w:b/>
          <w:bCs/>
          <w:sz w:val="28"/>
          <w:szCs w:val="28"/>
        </w:rPr>
        <w:t>– УДК 391/395</w:t>
      </w:r>
      <w:r w:rsidRPr="005A52DD">
        <w:rPr>
          <w:sz w:val="28"/>
          <w:szCs w:val="28"/>
        </w:rPr>
        <w:t xml:space="preserve"> </w:t>
      </w:r>
    </w:p>
    <w:p w14:paraId="53A00E0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Джызæлы – Галзилӕны куывд / Гапбаты Алетæ // Рӕстдзинад. – 2024. – 21 авг. – Ф. 2. –   Гапбаева, А. В Гизели – праздник "Галзилæны куывд" : [село отметило традиционный праздник, посвященный повелителю эпидемий, избавивший жителей от заразных болезней].    </w:t>
      </w:r>
      <w:r w:rsidRPr="005A52DD">
        <w:rPr>
          <w:b/>
          <w:bCs/>
          <w:sz w:val="28"/>
          <w:szCs w:val="28"/>
        </w:rPr>
        <w:t>– УДК 391/395</w:t>
      </w:r>
      <w:r w:rsidRPr="005A52DD">
        <w:rPr>
          <w:sz w:val="28"/>
          <w:szCs w:val="28"/>
        </w:rPr>
        <w:t xml:space="preserve"> </w:t>
      </w:r>
    </w:p>
    <w:p w14:paraId="3E4752B3"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Гапбаты, В</w:t>
      </w:r>
      <w:r w:rsidRPr="005A52DD">
        <w:rPr>
          <w:rFonts w:eastAsia="SimSun"/>
          <w:sz w:val="28"/>
          <w:szCs w:val="28"/>
          <w:lang w:eastAsia="zh-CN" w:bidi="hi-IN"/>
        </w:rPr>
        <w:t>. Дзывгъисы дзуар тыхджын у! / Гапбаты Алетӕ // Рӕстдзинад. – 2024. – 8 июнь. – Ф. 3. – Гапбаева, А. У Дзивгисского святилища мощная сила! [святое место в Куртатинском ущелье Осетии, праздник которого отмечается через неделю после завершения праздника Джеоргуыба].</w:t>
      </w:r>
    </w:p>
    <w:p w14:paraId="513C784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Гасанты, В. </w:t>
      </w:r>
      <w:r w:rsidRPr="005A52DD">
        <w:rPr>
          <w:sz w:val="28"/>
          <w:szCs w:val="28"/>
        </w:rPr>
        <w:t xml:space="preserve">    Ирон чъириты бӕрӕгбон / Гасанты Валери // Рӕстдзинад. – 2024. – 8 окт. – Ф. 4. –   Гасанов, В. Праздник осетинских пирогов : [в с. Октябрьском на площади ДК села состоялся праздник осетинских пирогов , в котором приняли участие представители Других районов республики и г. Владикавказа ]. </w:t>
      </w:r>
      <w:r w:rsidRPr="005A52DD">
        <w:rPr>
          <w:b/>
          <w:bCs/>
          <w:sz w:val="28"/>
          <w:szCs w:val="28"/>
        </w:rPr>
        <w:t>– УДК 391/395</w:t>
      </w:r>
      <w:r w:rsidRPr="005A52DD">
        <w:rPr>
          <w:sz w:val="28"/>
          <w:szCs w:val="28"/>
        </w:rPr>
        <w:t xml:space="preserve"> </w:t>
      </w:r>
    </w:p>
    <w:p w14:paraId="17DF91D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Гасанты, В.</w:t>
      </w:r>
      <w:r w:rsidRPr="005A52DD">
        <w:rPr>
          <w:sz w:val="28"/>
          <w:szCs w:val="28"/>
        </w:rPr>
        <w:t xml:space="preserve">    Уастырджимæ кувæн къуыри // Слово. – 2024.  –  15 нояб. – С. 8. Гасанов, В. Неделя вознесения молитвы святому Уастырджи : [о традициях осетин]. </w:t>
      </w:r>
      <w:r w:rsidRPr="005A52DD">
        <w:rPr>
          <w:b/>
          <w:bCs/>
          <w:sz w:val="28"/>
          <w:szCs w:val="28"/>
        </w:rPr>
        <w:t xml:space="preserve"> –  УДК 39</w:t>
      </w:r>
      <w:r w:rsidRPr="005A52DD">
        <w:rPr>
          <w:sz w:val="28"/>
          <w:szCs w:val="28"/>
        </w:rPr>
        <w:t xml:space="preserve"> </w:t>
      </w:r>
    </w:p>
    <w:p w14:paraId="76EBA319" w14:textId="77777777" w:rsidR="00CC3CBC" w:rsidRPr="005A52DD" w:rsidRDefault="00CC3CBC" w:rsidP="0086382A">
      <w:pPr>
        <w:pStyle w:val="a5"/>
        <w:numPr>
          <w:ilvl w:val="0"/>
          <w:numId w:val="2"/>
        </w:numPr>
        <w:jc w:val="both"/>
        <w:rPr>
          <w:rFonts w:eastAsia="SimSun"/>
          <w:b/>
          <w:sz w:val="28"/>
          <w:szCs w:val="28"/>
          <w:lang w:eastAsia="zh-CN" w:bidi="hi-IN"/>
        </w:rPr>
      </w:pPr>
      <w:r w:rsidRPr="005A52DD">
        <w:rPr>
          <w:rFonts w:eastAsia="SimSun"/>
          <w:b/>
          <w:sz w:val="28"/>
          <w:szCs w:val="28"/>
          <w:lang w:eastAsia="zh-CN" w:bidi="hi-IN"/>
        </w:rPr>
        <w:t xml:space="preserve">Гасанты, В. </w:t>
      </w:r>
      <w:r w:rsidRPr="005A52DD">
        <w:rPr>
          <w:rFonts w:eastAsia="SimSun"/>
          <w:bCs/>
          <w:sz w:val="28"/>
          <w:szCs w:val="28"/>
          <w:lang w:eastAsia="zh-CN" w:bidi="hi-IN"/>
        </w:rPr>
        <w:t xml:space="preserve">Ирон мæрдæгъдау æмæ нырыккон цард / Гасанты Валери // Слово. – 2024. – 9 июль. – Ф. 6. – </w:t>
      </w:r>
      <w:r w:rsidRPr="005A52DD">
        <w:rPr>
          <w:rFonts w:eastAsia="SimSun"/>
          <w:sz w:val="28"/>
          <w:szCs w:val="28"/>
          <w:lang w:eastAsia="zh-CN" w:bidi="hi-IN"/>
        </w:rPr>
        <w:t>Гасанов, В.</w:t>
      </w:r>
      <w:r w:rsidRPr="005A52DD">
        <w:rPr>
          <w:rFonts w:eastAsia="SimSun"/>
          <w:b/>
          <w:sz w:val="28"/>
          <w:szCs w:val="28"/>
          <w:lang w:eastAsia="zh-CN" w:bidi="hi-IN"/>
        </w:rPr>
        <w:t xml:space="preserve"> </w:t>
      </w:r>
      <w:r w:rsidRPr="005A52DD">
        <w:rPr>
          <w:rFonts w:eastAsia="SimSun"/>
          <w:bCs/>
          <w:sz w:val="28"/>
          <w:szCs w:val="28"/>
          <w:lang w:eastAsia="zh-CN" w:bidi="hi-IN"/>
        </w:rPr>
        <w:t>Похоронные традиции у осетин и современная жизнь.</w:t>
      </w:r>
    </w:p>
    <w:p w14:paraId="48DCF1CA"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Гасситы, М. </w:t>
      </w:r>
      <w:r w:rsidRPr="005A52DD">
        <w:rPr>
          <w:rFonts w:eastAsia="SimSun"/>
          <w:bCs/>
          <w:sz w:val="28"/>
          <w:szCs w:val="28"/>
          <w:lang w:eastAsia="zh-CN" w:bidi="hi-IN"/>
        </w:rPr>
        <w:t xml:space="preserve">Уацилла / Гасситы Моисей // Фидиуæг (Глашатай). – 2024. – 15 июнь. – Ф. 3. – </w:t>
      </w:r>
      <w:r w:rsidRPr="005A52DD">
        <w:rPr>
          <w:rFonts w:eastAsia="SimSun"/>
          <w:sz w:val="28"/>
          <w:szCs w:val="28"/>
          <w:lang w:eastAsia="zh-CN" w:bidi="hi-IN"/>
        </w:rPr>
        <w:t>Гассиев, М.</w:t>
      </w:r>
      <w:r w:rsidRPr="005A52DD">
        <w:rPr>
          <w:rFonts w:eastAsia="SimSun"/>
          <w:b/>
          <w:sz w:val="28"/>
          <w:szCs w:val="28"/>
          <w:lang w:eastAsia="zh-CN" w:bidi="hi-IN"/>
        </w:rPr>
        <w:t xml:space="preserve"> </w:t>
      </w:r>
      <w:r w:rsidRPr="005A52DD">
        <w:rPr>
          <w:rFonts w:eastAsia="SimSun"/>
          <w:bCs/>
          <w:sz w:val="28"/>
          <w:szCs w:val="28"/>
          <w:lang w:eastAsia="zh-CN" w:bidi="hi-IN"/>
        </w:rPr>
        <w:t>Уацилла : [об осетинских праздниках].</w:t>
      </w:r>
    </w:p>
    <w:p w14:paraId="5F34A80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Гиоева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Участвуй и ты! : [о Всероссийском конкурсе «Виртуальный тур по многонациональной России»] / Амина Гиоева </w:t>
      </w:r>
      <w:r w:rsidRPr="005A52DD">
        <w:rPr>
          <w:sz w:val="28"/>
          <w:szCs w:val="28"/>
        </w:rPr>
        <w:t>// Северная Осетия. – 2024. – 10 авг. – С. 7.</w:t>
      </w:r>
    </w:p>
    <w:p w14:paraId="021EDFA0"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Ставшая легендой : [о подвиге и образе Матери из Задалеска и учреждении национального праздника – День Задалески Нана] // Северная Осетия.  – 2024. – 3 авг. – С. 1, 7. </w:t>
      </w:r>
      <w:r w:rsidRPr="005A52DD">
        <w:rPr>
          <w:b/>
          <w:bCs/>
          <w:sz w:val="28"/>
          <w:szCs w:val="28"/>
        </w:rPr>
        <w:t>- УДК 391</w:t>
      </w:r>
      <w:r w:rsidRPr="005A52DD">
        <w:rPr>
          <w:sz w:val="28"/>
          <w:szCs w:val="28"/>
        </w:rPr>
        <w:t xml:space="preserve">  </w:t>
      </w:r>
    </w:p>
    <w:p w14:paraId="7575B0B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Гогаева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Ставшая легендой : [о подвиге и образе Матери из Задалеска и учреждении национального праздника – День Задалески Нана] / Нателла Гогаева </w:t>
      </w:r>
      <w:r w:rsidRPr="005A52DD">
        <w:rPr>
          <w:sz w:val="28"/>
          <w:szCs w:val="28"/>
        </w:rPr>
        <w:t>// Северная Осетия. – 2024. – 3 авг. – С. 1, 7.</w:t>
      </w:r>
    </w:p>
    <w:p w14:paraId="3F0A955C"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Гониева, А. </w:t>
      </w:r>
      <w:r w:rsidRPr="005A52DD">
        <w:rPr>
          <w:rFonts w:eastAsia="SimSun"/>
          <w:bCs/>
          <w:sz w:val="28"/>
          <w:szCs w:val="28"/>
          <w:lang w:eastAsia="zh-CN" w:bidi="hi-IN"/>
        </w:rPr>
        <w:t>Нити судьбы : [беседа с владелицей ателье, специализирующемся на пошиве национальных осетинских рубашек, Алиной Гониевой / записал К. Тедеев] // Слово. – 2024. – 19 янв. – С. 1, 3.</w:t>
      </w:r>
    </w:p>
    <w:p w14:paraId="1410D2A6" w14:textId="77777777" w:rsidR="00CC3CBC" w:rsidRPr="005A52DD" w:rsidRDefault="00CC3CBC" w:rsidP="0086382A">
      <w:pPr>
        <w:pStyle w:val="a5"/>
        <w:numPr>
          <w:ilvl w:val="0"/>
          <w:numId w:val="2"/>
        </w:numPr>
        <w:jc w:val="both"/>
        <w:rPr>
          <w:bCs/>
          <w:sz w:val="28"/>
          <w:szCs w:val="28"/>
        </w:rPr>
      </w:pPr>
      <w:r w:rsidRPr="005A52DD">
        <w:rPr>
          <w:rFonts w:eastAsia="SimSun"/>
          <w:b/>
          <w:bCs/>
          <w:sz w:val="28"/>
          <w:szCs w:val="28"/>
          <w:lang w:eastAsia="zh-CN" w:bidi="hi-IN"/>
        </w:rPr>
        <w:t>Гугкаты, И.</w:t>
      </w:r>
      <w:r w:rsidRPr="005A52DD">
        <w:rPr>
          <w:rFonts w:eastAsia="SimSun"/>
          <w:sz w:val="28"/>
          <w:szCs w:val="28"/>
          <w:lang w:eastAsia="zh-CN" w:bidi="hi-IN"/>
        </w:rPr>
        <w:t xml:space="preserve"> Уырдыглӕууӕг / Гугкаты Ирбег </w:t>
      </w:r>
      <w:r w:rsidRPr="005A52DD">
        <w:rPr>
          <w:bCs/>
          <w:sz w:val="28"/>
          <w:szCs w:val="28"/>
        </w:rPr>
        <w:t>// Рӕстдзинад. – 2024. – 6 апр. – Ф. 3. – Гугкаев, И. Обслуживающий : [за традиционным осетинским столом: из собственного опыта].</w:t>
      </w:r>
    </w:p>
    <w:p w14:paraId="646DF72E"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 xml:space="preserve">Гуылæрты, Б. </w:t>
      </w:r>
      <w:r w:rsidRPr="005A52DD">
        <w:rPr>
          <w:sz w:val="28"/>
          <w:szCs w:val="28"/>
        </w:rPr>
        <w:t xml:space="preserve">Абон цы кад кæныс дæ рагфыдæлтæн... / Гуылæрты Барис // Владикавказ. – 2024. - 21 дек. – Ф. 4. – Гуларов, Б. Как ты сегодня почитаешь предков... : [беседа с жителем поселка Заводской Промышленного района г. Владикавказа / записала Марина Кудухова]. </w:t>
      </w:r>
      <w:r w:rsidRPr="005A52DD">
        <w:rPr>
          <w:b/>
          <w:bCs/>
          <w:sz w:val="28"/>
          <w:szCs w:val="28"/>
        </w:rPr>
        <w:t>- УДК 391/395</w:t>
      </w:r>
    </w:p>
    <w:p w14:paraId="69B0877C" w14:textId="77777777" w:rsidR="00CC3CBC" w:rsidRPr="005A52DD" w:rsidRDefault="00CC3CBC" w:rsidP="0086382A">
      <w:pPr>
        <w:pStyle w:val="a5"/>
        <w:numPr>
          <w:ilvl w:val="0"/>
          <w:numId w:val="2"/>
        </w:numPr>
        <w:jc w:val="both"/>
        <w:rPr>
          <w:sz w:val="28"/>
          <w:szCs w:val="28"/>
        </w:rPr>
      </w:pPr>
      <w:r w:rsidRPr="005A52DD">
        <w:rPr>
          <w:b/>
          <w:bCs/>
          <w:sz w:val="28"/>
          <w:szCs w:val="28"/>
        </w:rPr>
        <w:t>Давыдов, М.</w:t>
      </w:r>
      <w:r w:rsidRPr="005A52DD">
        <w:rPr>
          <w:sz w:val="28"/>
          <w:szCs w:val="28"/>
        </w:rPr>
        <w:t xml:space="preserve">     Необычайно познавательная встреча : [в Республиканском Доме дружбы народов прошла встреча молодежи НКО с кандидатом философских наук Т. Дзерановым на тему "Обычаи и традиции осетинского народа"] // Северная Осетия.  – 2024. – 14 авг. – С. 5. </w:t>
      </w:r>
      <w:r w:rsidRPr="005A52DD">
        <w:rPr>
          <w:b/>
          <w:bCs/>
          <w:sz w:val="28"/>
          <w:szCs w:val="28"/>
        </w:rPr>
        <w:t>- УДК 391/395</w:t>
      </w:r>
      <w:r w:rsidRPr="005A52DD">
        <w:rPr>
          <w:sz w:val="28"/>
          <w:szCs w:val="28"/>
        </w:rPr>
        <w:t xml:space="preserve"> </w:t>
      </w:r>
    </w:p>
    <w:p w14:paraId="344A8FD7" w14:textId="77777777" w:rsidR="00CC3CBC" w:rsidRPr="005A52DD" w:rsidRDefault="00CC3CBC" w:rsidP="0086382A">
      <w:pPr>
        <w:pStyle w:val="a5"/>
        <w:numPr>
          <w:ilvl w:val="0"/>
          <w:numId w:val="2"/>
        </w:numPr>
        <w:spacing w:line="276" w:lineRule="auto"/>
        <w:jc w:val="both"/>
        <w:rPr>
          <w:sz w:val="28"/>
          <w:szCs w:val="28"/>
        </w:rPr>
      </w:pPr>
      <w:r w:rsidRPr="005A52DD">
        <w:rPr>
          <w:rFonts w:eastAsia="SimSun"/>
          <w:b/>
          <w:bCs/>
          <w:sz w:val="28"/>
          <w:szCs w:val="28"/>
          <w:lang w:eastAsia="zh-CN" w:bidi="hi-IN"/>
        </w:rPr>
        <w:t xml:space="preserve">Джерапты-Белеккаты, И. </w:t>
      </w:r>
      <w:r w:rsidRPr="005A52DD">
        <w:rPr>
          <w:rFonts w:eastAsia="SimSun"/>
          <w:sz w:val="28"/>
          <w:szCs w:val="28"/>
          <w:lang w:eastAsia="zh-CN" w:bidi="hi-IN"/>
        </w:rPr>
        <w:t xml:space="preserve">Нӕ райсом нӕхицӕй аразгӕ у / Джерапты-Белеккаты Иринӕ </w:t>
      </w:r>
      <w:r w:rsidRPr="005A52DD">
        <w:rPr>
          <w:sz w:val="28"/>
          <w:szCs w:val="28"/>
        </w:rPr>
        <w:t>// Рӕстдзинад. – 2024. – 3 февр. – Ф. 2. – Джерапова-Беликова, И. Наш завтрашний день зависит от нас : [о сохранении осетинского языка, традиций и  обычаев].</w:t>
      </w:r>
    </w:p>
    <w:p w14:paraId="2B7D053F" w14:textId="77777777" w:rsidR="00CC3CBC" w:rsidRPr="005A52DD" w:rsidRDefault="00CC3CBC" w:rsidP="0086382A">
      <w:pPr>
        <w:pStyle w:val="a5"/>
        <w:numPr>
          <w:ilvl w:val="0"/>
          <w:numId w:val="2"/>
        </w:numPr>
        <w:jc w:val="both"/>
        <w:rPr>
          <w:sz w:val="28"/>
          <w:szCs w:val="28"/>
        </w:rPr>
      </w:pPr>
      <w:r w:rsidRPr="005A52DD">
        <w:rPr>
          <w:b/>
          <w:bCs/>
          <w:sz w:val="28"/>
          <w:szCs w:val="28"/>
        </w:rPr>
        <w:t>Дзанайты–Гасанты, В.</w:t>
      </w:r>
      <w:r w:rsidRPr="005A52DD">
        <w:rPr>
          <w:sz w:val="28"/>
          <w:szCs w:val="28"/>
        </w:rPr>
        <w:t xml:space="preserve">     Хуыцау ӕмӕ зӕдты цӕмӕн сайӕм? / Дзанайты-Гасанты Вероникӕ // Рӕстдзинад. – 2024. – 31 авг. – Ф. 3. –   Джанаева-Гасанова, В. Зачем мы обманываем Господа и ангелов? : </w:t>
      </w:r>
      <w:r w:rsidRPr="005A52DD">
        <w:rPr>
          <w:sz w:val="28"/>
          <w:szCs w:val="28"/>
        </w:rPr>
        <w:lastRenderedPageBreak/>
        <w:t xml:space="preserve">[отклик на статью Т. Марзаева от 22 августа, посвященного правилам исполнения осетинских религиозных праздников]. </w:t>
      </w:r>
      <w:r w:rsidRPr="005A52DD">
        <w:rPr>
          <w:b/>
          <w:bCs/>
          <w:sz w:val="28"/>
          <w:szCs w:val="28"/>
        </w:rPr>
        <w:t>– УДК 39</w:t>
      </w:r>
      <w:r w:rsidRPr="005A52DD">
        <w:rPr>
          <w:sz w:val="28"/>
          <w:szCs w:val="28"/>
        </w:rPr>
        <w:t xml:space="preserve"> </w:t>
      </w:r>
    </w:p>
    <w:p w14:paraId="763F091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Дзандараты, З.</w:t>
      </w:r>
      <w:r w:rsidRPr="005A52DD">
        <w:rPr>
          <w:bCs/>
          <w:sz w:val="28"/>
          <w:szCs w:val="28"/>
        </w:rPr>
        <w:t xml:space="preserve"> Цард ивы, не`гъдау сæфы </w:t>
      </w:r>
      <w:r w:rsidRPr="005A52DD">
        <w:rPr>
          <w:rFonts w:eastAsia="SimSun"/>
          <w:bCs/>
          <w:sz w:val="28"/>
          <w:szCs w:val="28"/>
          <w:lang w:eastAsia="zh-CN" w:bidi="hi-IN"/>
        </w:rPr>
        <w:t xml:space="preserve">/ Дзандараты Зарифæ // Жизнь </w:t>
      </w:r>
      <w:r w:rsidRPr="005A52DD">
        <w:rPr>
          <w:bCs/>
          <w:sz w:val="28"/>
          <w:szCs w:val="28"/>
        </w:rPr>
        <w:t>Правобережья</w:t>
      </w:r>
      <w:r w:rsidRPr="005A52DD">
        <w:rPr>
          <w:rFonts w:eastAsia="SimSun"/>
          <w:sz w:val="28"/>
          <w:szCs w:val="28"/>
          <w:lang w:eastAsia="zh-CN" w:bidi="hi-IN"/>
        </w:rPr>
        <w:t>. – 2024. – 1 февр. – Ф. 3. – Дзандарова, З. Жизнь меняется, обычаи теряются : [о непристойном поведении на похоронах].</w:t>
      </w:r>
    </w:p>
    <w:p w14:paraId="6B4BC07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Дзбойты, М. </w:t>
      </w:r>
      <w:r w:rsidRPr="005A52DD">
        <w:rPr>
          <w:sz w:val="28"/>
          <w:szCs w:val="28"/>
        </w:rPr>
        <w:t>Хурхор / Дзбойты Михал // Рӕстдзинад. – 2024. – 10 февр. – Ф. 3. – Дзбоев, М. Хурхор : [святилище на левом берегу р. Урсдон, посвященное Св. Георгию].</w:t>
      </w:r>
    </w:p>
    <w:p w14:paraId="5422A536"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Дзиова, А</w:t>
      </w:r>
      <w:r w:rsidRPr="005A52DD">
        <w:rPr>
          <w:rFonts w:eastAsia="SimSun"/>
          <w:bCs/>
          <w:sz w:val="28"/>
          <w:szCs w:val="28"/>
          <w:lang w:eastAsia="zh-CN" w:bidi="hi-IN"/>
        </w:rPr>
        <w:t>. Покорила сердца зрителей [в финале Всероссийского фестиваля национального костюма, культуры и традиций «Моя Родина» вокалистка из с Эльхотово Альбина Бетеева – обладательница Диплома зрительских симпатий] Анжела Дзиова // Размæ (Вперед). – 2024. – 9 июля. – С. 3.</w:t>
      </w:r>
    </w:p>
    <w:p w14:paraId="5028F3B0"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Место, где более двухсот лет возносятся молитвы [священный великовозрастный дуб на ул. К. Тогузова в Ардоне] / Ирина Дзугкоева // Рухс (Свет). – 2024. – 5 сент. – С. 2. – </w:t>
      </w:r>
      <w:r w:rsidRPr="005A52DD">
        <w:rPr>
          <w:b/>
          <w:bCs/>
          <w:sz w:val="28"/>
          <w:szCs w:val="28"/>
        </w:rPr>
        <w:t>УДК 391/395</w:t>
      </w:r>
      <w:r w:rsidRPr="005A52DD">
        <w:rPr>
          <w:sz w:val="28"/>
          <w:szCs w:val="28"/>
        </w:rPr>
        <w:t xml:space="preserve"> </w:t>
      </w:r>
    </w:p>
    <w:p w14:paraId="4E19966E"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Дзускаева, С. </w:t>
      </w:r>
      <w:r w:rsidRPr="005A52DD">
        <w:rPr>
          <w:rFonts w:eastAsia="SimSun"/>
          <w:bCs/>
          <w:sz w:val="28"/>
          <w:szCs w:val="28"/>
          <w:lang w:eastAsia="zh-CN" w:bidi="hi-IN"/>
        </w:rPr>
        <w:t>Сторожевая башня : [в с. Горная Саниба обнаружено древнее строение с признаками объекта культурного наследия] / Светлана Дзускаева // Фидиуæг (Глашатай). – 2024. – 1 авг. – С. 1.</w:t>
      </w:r>
    </w:p>
    <w:p w14:paraId="46ACDE9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Дулаев</w:t>
      </w:r>
      <w:r w:rsidRPr="005A52DD">
        <w:rPr>
          <w:rFonts w:eastAsia="SimSun"/>
          <w:b/>
          <w:bCs/>
          <w:sz w:val="28"/>
          <w:szCs w:val="28"/>
          <w:lang w:eastAsia="zh-CN" w:bidi="hi-IN"/>
        </w:rPr>
        <w:t xml:space="preserve">, О. </w:t>
      </w:r>
      <w:r w:rsidRPr="005A52DD">
        <w:rPr>
          <w:rFonts w:eastAsia="SimSun"/>
          <w:sz w:val="28"/>
          <w:szCs w:val="28"/>
          <w:lang w:eastAsia="zh-CN" w:bidi="hi-IN"/>
        </w:rPr>
        <w:t xml:space="preserve">Наши вечные ценности : [в чем заключена нравственная сила осетин] / Олег Дулаев </w:t>
      </w:r>
      <w:r w:rsidRPr="005A52DD">
        <w:rPr>
          <w:sz w:val="28"/>
          <w:szCs w:val="28"/>
        </w:rPr>
        <w:t>// Северная Осетия. – 2024. – 7 февр. – С. 3.</w:t>
      </w:r>
    </w:p>
    <w:p w14:paraId="70E41E85"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Елхъанаты, Хъ</w:t>
      </w:r>
      <w:r w:rsidRPr="005A52DD">
        <w:rPr>
          <w:rFonts w:eastAsia="SimSun"/>
          <w:sz w:val="28"/>
          <w:szCs w:val="28"/>
          <w:lang w:eastAsia="zh-CN" w:bidi="hi-IN"/>
        </w:rPr>
        <w:t xml:space="preserve">. Дзывгъисы Лӕгты дзуары бӕрӕгбон / Елхъанаты Хъазыбег // Рӕстдзинад. – 2024. – 11 июнь. – Ф. 4. – Елканов, К. Праздник Дзивгисского святилища в честь Святого Георгия [в Куртатинском ущелье]. </w:t>
      </w:r>
    </w:p>
    <w:p w14:paraId="7A73C215" w14:textId="77777777" w:rsidR="00CC3CBC" w:rsidRPr="005A52DD" w:rsidRDefault="00CC3CBC" w:rsidP="0086382A">
      <w:pPr>
        <w:pStyle w:val="a5"/>
        <w:numPr>
          <w:ilvl w:val="0"/>
          <w:numId w:val="2"/>
        </w:numPr>
        <w:jc w:val="both"/>
        <w:rPr>
          <w:sz w:val="28"/>
          <w:szCs w:val="28"/>
        </w:rPr>
      </w:pPr>
      <w:r w:rsidRPr="005A52DD">
        <w:rPr>
          <w:b/>
          <w:bCs/>
          <w:sz w:val="28"/>
          <w:szCs w:val="28"/>
        </w:rPr>
        <w:t>Чызг курын</w:t>
      </w:r>
      <w:r w:rsidRPr="005A52DD">
        <w:rPr>
          <w:sz w:val="28"/>
          <w:szCs w:val="28"/>
        </w:rPr>
        <w:t xml:space="preserve"> // Рæстдзинад. – 2024. – 17 авг. – Ф. 4. –   Женитьба : [жизнь в 19 веке] / со слов Адесы Хадахцикоевны Баразговой / записала Анастасия Цагаева. </w:t>
      </w:r>
      <w:r w:rsidRPr="005A52DD">
        <w:rPr>
          <w:b/>
          <w:bCs/>
          <w:sz w:val="28"/>
          <w:szCs w:val="28"/>
        </w:rPr>
        <w:t>– УДК 39</w:t>
      </w:r>
      <w:r w:rsidRPr="005A52DD">
        <w:rPr>
          <w:sz w:val="28"/>
          <w:szCs w:val="28"/>
        </w:rPr>
        <w:t xml:space="preserve"> </w:t>
      </w:r>
    </w:p>
    <w:p w14:paraId="45E9A3E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Чындзы цӕуын</w:t>
      </w:r>
      <w:r w:rsidRPr="005A52DD">
        <w:rPr>
          <w:sz w:val="28"/>
          <w:szCs w:val="28"/>
        </w:rPr>
        <w:t xml:space="preserve"> // Рӕстдзинад. – 2024. – 24 авг. – Ф. 3. –   Замужество / со слов Марии Тебоевны Парсиевой 1888 г.р. / записала Анастасия Цагаева1963 г.    </w:t>
      </w:r>
      <w:r w:rsidRPr="005A52DD">
        <w:rPr>
          <w:b/>
          <w:bCs/>
          <w:sz w:val="28"/>
          <w:szCs w:val="28"/>
        </w:rPr>
        <w:t>– УДК 39</w:t>
      </w:r>
      <w:r w:rsidRPr="005A52DD">
        <w:rPr>
          <w:sz w:val="28"/>
          <w:szCs w:val="28"/>
        </w:rPr>
        <w:t xml:space="preserve"> </w:t>
      </w:r>
    </w:p>
    <w:p w14:paraId="2F40B92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Ирбегаты, Б. </w:t>
      </w:r>
      <w:r w:rsidRPr="005A52DD">
        <w:rPr>
          <w:bCs/>
          <w:sz w:val="28"/>
          <w:szCs w:val="28"/>
        </w:rPr>
        <w:t xml:space="preserve">Хъысмӕт ыл комдзог рацыд / Ирбегаты Барис // Рӕстдзинад. – 2024. – 4 апр. – Ф. 4. – Ирбегов, Б. Обманутая судьбой : </w:t>
      </w:r>
      <w:r w:rsidRPr="005A52DD">
        <w:rPr>
          <w:sz w:val="28"/>
          <w:szCs w:val="28"/>
        </w:rPr>
        <w:t xml:space="preserve">[быль]. </w:t>
      </w:r>
    </w:p>
    <w:p w14:paraId="610B8214"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Карданов, Т. </w:t>
      </w:r>
      <w:r w:rsidRPr="005A52DD">
        <w:rPr>
          <w:rFonts w:eastAsia="SimSun"/>
          <w:bCs/>
          <w:sz w:val="28"/>
          <w:szCs w:val="28"/>
          <w:lang w:eastAsia="zh-CN" w:bidi="hi-IN"/>
        </w:rPr>
        <w:t>Праздник Фарон [отметили в Дигорском ущелье] / Тимур Карданов // Ирæф (Ираф). – 2024. – 30 июля. – С. 3.</w:t>
      </w:r>
    </w:p>
    <w:p w14:paraId="118A179A"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Кривова, О.</w:t>
      </w:r>
      <w:r w:rsidRPr="005A52DD">
        <w:rPr>
          <w:rFonts w:eastAsia="SimSun"/>
          <w:sz w:val="28"/>
          <w:szCs w:val="28"/>
          <w:lang w:eastAsia="zh-CN" w:bidi="hi-IN"/>
        </w:rPr>
        <w:t xml:space="preserve"> Удварны уидӕгтӕ / Олеся Кривова  </w:t>
      </w:r>
      <w:r w:rsidRPr="005A52DD">
        <w:rPr>
          <w:sz w:val="28"/>
          <w:szCs w:val="28"/>
        </w:rPr>
        <w:t>// Рӕстдзинад. – 2024. – 24 апр. – Ф. 3. – Кривова, О. Истоки духовности : [о реконструкции и облагораживании территории святилища Покровителя мужчин в Беслане]</w:t>
      </w:r>
    </w:p>
    <w:p w14:paraId="79B83CB8"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Кривова, О.</w:t>
      </w:r>
      <w:r w:rsidRPr="005A52DD">
        <w:rPr>
          <w:sz w:val="28"/>
          <w:szCs w:val="28"/>
        </w:rPr>
        <w:t xml:space="preserve">    Широка страна моя. : [в Центре развития способностей детей «Альтаир» г. Беслана провели IX Всероссийскую акцию «Большой этнографический диктант» в РСО-А] / Олеся Кривова  // Жизнь Правобережья. – 2024. – 7 нояб. – С. 3. </w:t>
      </w:r>
      <w:r w:rsidRPr="005A52DD">
        <w:rPr>
          <w:b/>
          <w:bCs/>
          <w:sz w:val="28"/>
          <w:szCs w:val="28"/>
        </w:rPr>
        <w:t>- УДК 391/395</w:t>
      </w:r>
      <w:r w:rsidRPr="005A52DD">
        <w:rPr>
          <w:sz w:val="28"/>
          <w:szCs w:val="28"/>
        </w:rPr>
        <w:t xml:space="preserve">    </w:t>
      </w:r>
    </w:p>
    <w:p w14:paraId="2BFE4D84" w14:textId="77777777" w:rsidR="00CC3CBC" w:rsidRPr="005A52DD" w:rsidRDefault="00CC3CBC" w:rsidP="0086382A">
      <w:pPr>
        <w:pStyle w:val="a5"/>
        <w:numPr>
          <w:ilvl w:val="0"/>
          <w:numId w:val="2"/>
        </w:numPr>
        <w:jc w:val="both"/>
        <w:rPr>
          <w:sz w:val="28"/>
          <w:szCs w:val="28"/>
        </w:rPr>
      </w:pPr>
      <w:r w:rsidRPr="005A52DD">
        <w:rPr>
          <w:b/>
          <w:bCs/>
          <w:sz w:val="28"/>
          <w:szCs w:val="28"/>
        </w:rPr>
        <w:t>Кусаева, З.</w:t>
      </w:r>
      <w:r w:rsidRPr="005A52DD">
        <w:rPr>
          <w:sz w:val="28"/>
          <w:szCs w:val="28"/>
        </w:rPr>
        <w:t xml:space="preserve">     Реликтовые ритуалы в календарной обрядности : [из рубрики "Женщина в зеркале осетинских традиций"] // Северная Осетия.  – 2024. – 21 дек. – С. 8. </w:t>
      </w:r>
      <w:r w:rsidRPr="005A52DD">
        <w:rPr>
          <w:b/>
          <w:bCs/>
          <w:sz w:val="28"/>
          <w:szCs w:val="28"/>
        </w:rPr>
        <w:t>- УДК 391/395</w:t>
      </w:r>
      <w:r w:rsidRPr="005A52DD">
        <w:rPr>
          <w:sz w:val="28"/>
          <w:szCs w:val="28"/>
        </w:rPr>
        <w:t xml:space="preserve"> </w:t>
      </w:r>
    </w:p>
    <w:p w14:paraId="55F07F5E"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Кучиты, Р</w:t>
      </w:r>
      <w:r w:rsidRPr="005A52DD">
        <w:rPr>
          <w:rFonts w:eastAsia="SimSun"/>
          <w:sz w:val="28"/>
          <w:szCs w:val="28"/>
          <w:lang w:eastAsia="zh-CN" w:bidi="hi-IN"/>
        </w:rPr>
        <w:t>. Ӕгъдау уӕззау уаргъ у / Кучиты Руслан // Рӕстдзинад. – 2024. – 20 мартъи. – Ф. 3. – Кучиев, Р. Следование традициям – тяжелая ноша [однако их надо исполнять, чтобы воспитывать молодежь согласно осетинским обычаям].</w:t>
      </w:r>
    </w:p>
    <w:p w14:paraId="06531EC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Куырды куыст; </w:t>
      </w:r>
      <w:r w:rsidRPr="005A52DD">
        <w:rPr>
          <w:sz w:val="28"/>
          <w:szCs w:val="28"/>
        </w:rPr>
        <w:t xml:space="preserve">Куыристӕ, стӕй уыгӕстӕ цӕмӕн кодтой // Рӕстдзинад. – 2024. – 21 нояб. – Ф. 3. –   Кузнечное дело ; Почему делали снопы и семь снопов в вязанку / из книги Сергея Кайтова "Осетинские мотивы / подготовила Тамила Саутиева : [осетинский быт в прошлом]. </w:t>
      </w:r>
      <w:r w:rsidRPr="005A52DD">
        <w:rPr>
          <w:b/>
          <w:bCs/>
          <w:sz w:val="28"/>
          <w:szCs w:val="28"/>
        </w:rPr>
        <w:t>– УДК 391/395</w:t>
      </w:r>
      <w:r w:rsidRPr="005A52DD">
        <w:rPr>
          <w:sz w:val="28"/>
          <w:szCs w:val="28"/>
        </w:rPr>
        <w:t xml:space="preserve"> </w:t>
      </w:r>
    </w:p>
    <w:p w14:paraId="3DCF9147" w14:textId="77777777" w:rsidR="00CC3CBC" w:rsidRPr="005A52DD" w:rsidRDefault="00CC3CBC" w:rsidP="0086382A">
      <w:pPr>
        <w:pStyle w:val="a5"/>
        <w:numPr>
          <w:ilvl w:val="0"/>
          <w:numId w:val="2"/>
        </w:numPr>
        <w:jc w:val="both"/>
        <w:rPr>
          <w:sz w:val="28"/>
          <w:szCs w:val="28"/>
        </w:rPr>
      </w:pPr>
      <w:r w:rsidRPr="005A52DD">
        <w:rPr>
          <w:b/>
          <w:bCs/>
          <w:sz w:val="28"/>
          <w:szCs w:val="28"/>
        </w:rPr>
        <w:t>Къониаты, А.</w:t>
      </w:r>
      <w:r w:rsidRPr="005A52DD">
        <w:rPr>
          <w:sz w:val="28"/>
          <w:szCs w:val="28"/>
        </w:rPr>
        <w:t xml:space="preserve">    Уæ цæрæнбон бирæ, заманхъуйлæгтæ! / Къониаты Азæ // Жизнь Правобережья. – 2024. – 12 сент. – Ф. 5. – Кониева, А. Живите долго, заманкульцы! : [о празднике «Дурджын бæрзонды Лæгты дзуар» в с. Заманкул]. </w:t>
      </w:r>
      <w:r w:rsidRPr="005A52DD">
        <w:rPr>
          <w:b/>
          <w:bCs/>
          <w:sz w:val="28"/>
          <w:szCs w:val="28"/>
        </w:rPr>
        <w:t>- УДК 391/395</w:t>
      </w:r>
      <w:r w:rsidRPr="005A52DD">
        <w:rPr>
          <w:sz w:val="28"/>
          <w:szCs w:val="28"/>
        </w:rPr>
        <w:t xml:space="preserve"> </w:t>
      </w:r>
    </w:p>
    <w:p w14:paraId="5F052F5A"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Къубалты, А. </w:t>
      </w:r>
      <w:r w:rsidRPr="005A52DD">
        <w:rPr>
          <w:rFonts w:eastAsia="SimSun"/>
          <w:sz w:val="28"/>
          <w:szCs w:val="28"/>
          <w:lang w:eastAsia="zh-CN" w:bidi="hi-IN"/>
        </w:rPr>
        <w:t xml:space="preserve">Куывтой Хуыцау ӕмӕ зӕдтӕм / Къубалты Аркади // Рӕстдзинад. – 2024. – 20 июнь. – Ф. 3. – Кубалов, А. Возносили молитву Богу и ангелам </w:t>
      </w:r>
      <w:r w:rsidRPr="005A52DD">
        <w:rPr>
          <w:sz w:val="28"/>
          <w:szCs w:val="28"/>
        </w:rPr>
        <w:t>: [в с. Ставд-Дурта отметили праздник Елия (Уацилла)].</w:t>
      </w:r>
    </w:p>
    <w:p w14:paraId="64F67260"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Къудухты, М. </w:t>
      </w:r>
      <w:r w:rsidRPr="005A52DD">
        <w:rPr>
          <w:rFonts w:eastAsia="SimSun"/>
          <w:bCs/>
          <w:sz w:val="28"/>
          <w:szCs w:val="28"/>
          <w:lang w:eastAsia="zh-CN" w:bidi="hi-IN"/>
        </w:rPr>
        <w:t>Ногбон / Къудухты Маринæ // Владикавказ. – 2024. – 11 янв. – Ф. 5. – Кудухова, М. Новый день [в календаре праздников у осетин].</w:t>
      </w:r>
    </w:p>
    <w:p w14:paraId="5D8EAF2E"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Къудухты, М. </w:t>
      </w:r>
      <w:r w:rsidRPr="005A52DD">
        <w:rPr>
          <w:rFonts w:eastAsia="SimSun"/>
          <w:bCs/>
          <w:sz w:val="28"/>
          <w:szCs w:val="28"/>
          <w:lang w:eastAsia="zh-CN" w:bidi="hi-IN"/>
        </w:rPr>
        <w:t>Реком – ӕппӕт ирон адӕмы бӕрӕгбон / Къудухты Маринӕ // Владикавказ. – 2024. – 8 июнь. – Ф. 4. – Кудухова, М. Реком – праздник всего осетинского народа.</w:t>
      </w:r>
    </w:p>
    <w:p w14:paraId="45E35D8A"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 xml:space="preserve">Къудухты, М. </w:t>
      </w:r>
      <w:r w:rsidRPr="005A52DD">
        <w:rPr>
          <w:sz w:val="28"/>
          <w:szCs w:val="28"/>
        </w:rPr>
        <w:t xml:space="preserve">Ссардзынæ дзы дзуаппытæ бирæ фарстатæн: ногæй рухс федта Цгъойты Хазбийы чиныг "Ирон царды æгъдæуттæ" / Къудухты Маринæ // Владикавказ. – 2024. - 24 дек. – Ф. 4. </w:t>
      </w:r>
      <w:r w:rsidRPr="005A52DD">
        <w:rPr>
          <w:b/>
          <w:bCs/>
          <w:sz w:val="28"/>
          <w:szCs w:val="28"/>
        </w:rPr>
        <w:t>- УДК 391/395</w:t>
      </w:r>
    </w:p>
    <w:p w14:paraId="3E884B34"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Къудухты, М.</w:t>
      </w:r>
      <w:r w:rsidRPr="005A52DD">
        <w:rPr>
          <w:rFonts w:eastAsia="SimSun"/>
          <w:bCs/>
          <w:sz w:val="28"/>
          <w:szCs w:val="28"/>
          <w:lang w:eastAsia="zh-CN" w:bidi="hi-IN"/>
        </w:rPr>
        <w:t xml:space="preserve"> Уацилла / Къудухты Маринӕ // Владикавказ. – 2024. – 18 июнь. – Ф. 4. – Кудухова, М. Уацилла [праздник, посвященный богу-громовержцу, покровителю хлебных злаков и плодородия ; отмечается в июне на всей территории Осетии].</w:t>
      </w:r>
    </w:p>
    <w:p w14:paraId="0DB9DC17" w14:textId="77777777" w:rsidR="00CC3CBC" w:rsidRPr="005A52DD" w:rsidRDefault="00CC3CBC" w:rsidP="0086382A">
      <w:pPr>
        <w:pStyle w:val="a5"/>
        <w:numPr>
          <w:ilvl w:val="0"/>
          <w:numId w:val="2"/>
        </w:numPr>
        <w:jc w:val="both"/>
        <w:rPr>
          <w:sz w:val="28"/>
          <w:szCs w:val="28"/>
        </w:rPr>
      </w:pPr>
      <w:r w:rsidRPr="005A52DD">
        <w:rPr>
          <w:b/>
          <w:bCs/>
          <w:sz w:val="28"/>
          <w:szCs w:val="28"/>
        </w:rPr>
        <w:t>Лалыты, Л.</w:t>
      </w:r>
      <w:r w:rsidRPr="005A52DD">
        <w:rPr>
          <w:sz w:val="28"/>
          <w:szCs w:val="28"/>
        </w:rPr>
        <w:t xml:space="preserve">     Ныр та – ӕххуырсгӕ "официанттӕ" / Лалыты Лев // Рӕстдзинад. – 2024. – 22 нояб. – Ф. 2. –   Лалиев, Л. А теперь – наемные "официанты" : [мнение автора на осетинские свадьбы и другие традиционные мероприятия в ресторанах и их негативном влиянии на современное осетинское общество]. </w:t>
      </w:r>
      <w:r w:rsidRPr="005A52DD">
        <w:rPr>
          <w:b/>
          <w:bCs/>
          <w:sz w:val="28"/>
          <w:szCs w:val="28"/>
        </w:rPr>
        <w:t>– УДК 391/395</w:t>
      </w:r>
      <w:r w:rsidRPr="005A52DD">
        <w:rPr>
          <w:sz w:val="28"/>
          <w:szCs w:val="28"/>
        </w:rPr>
        <w:t xml:space="preserve"> </w:t>
      </w:r>
    </w:p>
    <w:p w14:paraId="2E3D1BCC"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Лауызгæнæнтæ æмæ астæумархо </w:t>
      </w:r>
      <w:r w:rsidRPr="005A52DD">
        <w:rPr>
          <w:rFonts w:eastAsia="SimSun"/>
          <w:bCs/>
          <w:sz w:val="28"/>
          <w:szCs w:val="28"/>
          <w:lang w:eastAsia="zh-CN" w:bidi="hi-IN"/>
        </w:rPr>
        <w:t>// Владикавказ. – 2024. – 2 апр. – Ф. 4. – Лауызгæнæнтæ и средний пост [осетинские праздники и обычаи / подготовила Марина Кудухова].</w:t>
      </w:r>
    </w:p>
    <w:p w14:paraId="796038D9"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lastRenderedPageBreak/>
        <w:t>Лянты, Э.</w:t>
      </w:r>
      <w:r w:rsidRPr="005A52DD">
        <w:rPr>
          <w:rFonts w:eastAsia="SimSun"/>
          <w:bCs/>
          <w:sz w:val="28"/>
          <w:szCs w:val="28"/>
          <w:lang w:eastAsia="zh-CN" w:bidi="hi-IN"/>
        </w:rPr>
        <w:t xml:space="preserve"> Нӕ иудзинады фӕндаг / Лянты Элинӕ // Сӕуӕхсид (Заря). – 2024. – 4 июнь. – Ф. 3. – Льянова, Э. Дорога единения : [о форуме осетинских фамилий в комплексе родовых башен Цаллаговых в с. Унал ; организатор – Международное общественное движение «Высший Совет осетин»].</w:t>
      </w:r>
    </w:p>
    <w:p w14:paraId="7B71D19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Магуса Ефим</w:t>
      </w:r>
      <w:r w:rsidRPr="005A52DD">
        <w:rPr>
          <w:sz w:val="28"/>
          <w:szCs w:val="28"/>
        </w:rPr>
        <w:t xml:space="preserve"> // Рӕстдзинад. – 2024. – 7 сент. – Ф. 3. –   Лентяй Ефим : [о жителе с Ольгинское / со слов Ирбека Караева / записал Таймураз Торчинов в 2003 г.]. </w:t>
      </w:r>
      <w:r w:rsidRPr="005A52DD">
        <w:rPr>
          <w:b/>
          <w:bCs/>
          <w:sz w:val="28"/>
          <w:szCs w:val="28"/>
        </w:rPr>
        <w:t>– УДК 39</w:t>
      </w:r>
      <w:r w:rsidRPr="005A52DD">
        <w:rPr>
          <w:sz w:val="28"/>
          <w:szCs w:val="28"/>
        </w:rPr>
        <w:t xml:space="preserve"> </w:t>
      </w:r>
    </w:p>
    <w:p w14:paraId="5881A7E0" w14:textId="77777777" w:rsidR="00CC3CBC" w:rsidRPr="005A52DD" w:rsidRDefault="00CC3CBC" w:rsidP="0086382A">
      <w:pPr>
        <w:pStyle w:val="a5"/>
        <w:numPr>
          <w:ilvl w:val="0"/>
          <w:numId w:val="2"/>
        </w:numPr>
        <w:jc w:val="both"/>
        <w:rPr>
          <w:sz w:val="28"/>
          <w:szCs w:val="28"/>
        </w:rPr>
      </w:pPr>
      <w:r w:rsidRPr="005A52DD">
        <w:rPr>
          <w:b/>
          <w:bCs/>
          <w:sz w:val="28"/>
          <w:szCs w:val="28"/>
        </w:rPr>
        <w:t>Мамиаты, Д.</w:t>
      </w:r>
      <w:r w:rsidRPr="005A52DD">
        <w:rPr>
          <w:sz w:val="28"/>
          <w:szCs w:val="28"/>
        </w:rPr>
        <w:t xml:space="preserve">    Фыдæлты фарн. Хетæджы бон / Мамиаты Дианæ // Слово. – 2024.  –  12 июль. – Ф. 8. – Мамиева, Д. Фарн предков. Праздник Хетага [о праздновании Хетæджы бон]. </w:t>
      </w:r>
      <w:r w:rsidRPr="005A52DD">
        <w:rPr>
          <w:b/>
          <w:bCs/>
          <w:sz w:val="28"/>
          <w:szCs w:val="28"/>
        </w:rPr>
        <w:t xml:space="preserve"> –  УДК 391/395</w:t>
      </w:r>
      <w:r w:rsidRPr="005A52DD">
        <w:rPr>
          <w:sz w:val="28"/>
          <w:szCs w:val="28"/>
        </w:rPr>
        <w:t xml:space="preserve"> </w:t>
      </w:r>
    </w:p>
    <w:p w14:paraId="0112347D"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Мамиаты, Д. </w:t>
      </w:r>
      <w:r w:rsidRPr="005A52DD">
        <w:rPr>
          <w:rFonts w:eastAsia="SimSun"/>
          <w:bCs/>
          <w:sz w:val="28"/>
          <w:szCs w:val="28"/>
          <w:lang w:eastAsia="zh-CN" w:bidi="hi-IN"/>
        </w:rPr>
        <w:t xml:space="preserve">Уазæг – хуыцауы уазæг / Мамиаты Дианæ // Слово. – 2024. – 26 апр. – Ф. 8. – </w:t>
      </w:r>
      <w:r w:rsidRPr="005A52DD">
        <w:rPr>
          <w:rFonts w:eastAsia="SimSun"/>
          <w:sz w:val="28"/>
          <w:szCs w:val="28"/>
          <w:lang w:eastAsia="zh-CN" w:bidi="hi-IN"/>
        </w:rPr>
        <w:t>Мамиева, Д.</w:t>
      </w:r>
      <w:r w:rsidRPr="005A52DD">
        <w:rPr>
          <w:rFonts w:eastAsia="SimSun"/>
          <w:b/>
          <w:sz w:val="28"/>
          <w:szCs w:val="28"/>
          <w:lang w:eastAsia="zh-CN" w:bidi="hi-IN"/>
        </w:rPr>
        <w:t xml:space="preserve"> </w:t>
      </w:r>
      <w:r w:rsidRPr="005A52DD">
        <w:rPr>
          <w:rFonts w:eastAsia="SimSun"/>
          <w:bCs/>
          <w:sz w:val="28"/>
          <w:szCs w:val="28"/>
          <w:lang w:eastAsia="zh-CN" w:bidi="hi-IN"/>
        </w:rPr>
        <w:t>Гость посланник Бога : [о традициях осетин].</w:t>
      </w:r>
    </w:p>
    <w:p w14:paraId="32745968"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Мамиаты, Л</w:t>
      </w:r>
      <w:r w:rsidRPr="005A52DD">
        <w:rPr>
          <w:rFonts w:eastAsia="SimSun"/>
          <w:sz w:val="28"/>
          <w:szCs w:val="28"/>
          <w:lang w:eastAsia="zh-CN" w:bidi="hi-IN"/>
        </w:rPr>
        <w:t>. Курдиатджын ахуыргонд ӕмӕ сыгъдӕгзӕрдӕ адӕймаг / Мамиаты Лолитӕ // Рӕстдзинад. – 2024. – 21 мартъи. – Ф. 2. – Мамиева, Л. Талантливый ученый и человек чистой души : [об осетинском этнографе, докторе исторических наук Зинаиде Давыдовне Гаглоевой].</w:t>
      </w:r>
    </w:p>
    <w:p w14:paraId="3496B4E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Мамиаты, Т. </w:t>
      </w:r>
      <w:r w:rsidRPr="005A52DD">
        <w:rPr>
          <w:sz w:val="28"/>
          <w:szCs w:val="28"/>
        </w:rPr>
        <w:t xml:space="preserve">    Нæфæтджиагæй хынджылæггаг сарæзтам. Цæмæн? / Мамиаты Таймураз // Рæстдзинад. – 2024. – 6 авг. – Ф. 3. –   Ф. 3. –   Мамиева, Т. Сакральное стало предметом издевательств. Почему? : [отклик на статью Тамилы Саутиевой от 9 июля текущего года о пренебрежительном отношении некоторых лиц к осетинским народным обычаям и беспардонном отношении некоторых туристов к заповедным местам Осетии и в частности, к Даргавскому некрополю].    </w:t>
      </w:r>
      <w:r w:rsidRPr="005A52DD">
        <w:rPr>
          <w:b/>
          <w:bCs/>
          <w:sz w:val="28"/>
          <w:szCs w:val="28"/>
        </w:rPr>
        <w:t>– УДК 391/395</w:t>
      </w:r>
      <w:r w:rsidRPr="005A52DD">
        <w:rPr>
          <w:sz w:val="28"/>
          <w:szCs w:val="28"/>
        </w:rPr>
        <w:t xml:space="preserve"> </w:t>
      </w:r>
    </w:p>
    <w:p w14:paraId="14A64019"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А ну-ка, девушки-красавицы! : [во Дворце культуры с. Октябрьского впервые прошел международный фестиваль-конкурс «Æз – ирон чызг!» («Я – девушка-осетинка!»)] // Северная Осетия.  – 2024. – 9 нояб. – С. 1. </w:t>
      </w:r>
      <w:r w:rsidRPr="005A52DD">
        <w:rPr>
          <w:b/>
          <w:bCs/>
          <w:sz w:val="28"/>
          <w:szCs w:val="28"/>
        </w:rPr>
        <w:t>- УДК 391/395</w:t>
      </w:r>
      <w:r w:rsidRPr="005A52DD">
        <w:rPr>
          <w:sz w:val="28"/>
          <w:szCs w:val="28"/>
        </w:rPr>
        <w:t xml:space="preserve"> </w:t>
      </w:r>
    </w:p>
    <w:p w14:paraId="48F5AFD3"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Они - девушки - осетинки! : [об итогах первого межрайонного фестиваля-конкурса "Я - девушка - осетинка!"] // Северная Осетия.  – 2024. – 13 нояб. – С. 3. </w:t>
      </w:r>
      <w:r w:rsidRPr="005A52DD">
        <w:rPr>
          <w:b/>
          <w:bCs/>
          <w:sz w:val="28"/>
          <w:szCs w:val="28"/>
        </w:rPr>
        <w:t>- УДК 391/395</w:t>
      </w:r>
      <w:r w:rsidRPr="005A52DD">
        <w:rPr>
          <w:sz w:val="28"/>
          <w:szCs w:val="28"/>
        </w:rPr>
        <w:t xml:space="preserve"> </w:t>
      </w:r>
    </w:p>
    <w:p w14:paraId="1466FE58"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Поможем солнцу набрать силу! : [о национальных символах Нового года в исследованиях старшего научного сотрудника отдела фольклора и литературы СОИГСИ ВНЦ РАН Залины Кусаевой] // Северная Осетия.  – 2024. – 28 дек. – С. 15. </w:t>
      </w:r>
      <w:r w:rsidRPr="005A52DD">
        <w:rPr>
          <w:b/>
          <w:bCs/>
          <w:sz w:val="28"/>
          <w:szCs w:val="28"/>
        </w:rPr>
        <w:t>- УДК 391/395</w:t>
      </w:r>
      <w:r w:rsidRPr="005A52DD">
        <w:rPr>
          <w:sz w:val="28"/>
          <w:szCs w:val="28"/>
        </w:rPr>
        <w:t xml:space="preserve"> </w:t>
      </w:r>
    </w:p>
    <w:p w14:paraId="4E38391B"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Кувын ӕмӕ зарын – фадынӕджы ныхмӕ</w:t>
      </w:r>
      <w:r w:rsidRPr="005A52DD">
        <w:rPr>
          <w:rFonts w:eastAsia="SimSun"/>
          <w:sz w:val="28"/>
          <w:szCs w:val="28"/>
          <w:lang w:eastAsia="zh-CN" w:bidi="hi-IN"/>
        </w:rPr>
        <w:t xml:space="preserve"> </w:t>
      </w:r>
      <w:r w:rsidRPr="005A52DD">
        <w:rPr>
          <w:sz w:val="28"/>
          <w:szCs w:val="28"/>
        </w:rPr>
        <w:t>// Рӕстдзинад. – 2024. – 5 июнь. – Ф. 3. – Молитва и песня – против кори  : [осетинские народные методы борьбы с болезнью в прошлом / из кн.: Дзабиты Зарбег. «Ирон адӕмон хостӕ»].</w:t>
      </w:r>
    </w:p>
    <w:p w14:paraId="5DF3910E" w14:textId="77777777" w:rsidR="00CC3CBC" w:rsidRPr="005A52DD" w:rsidRDefault="00CC3CBC" w:rsidP="0086382A">
      <w:pPr>
        <w:pStyle w:val="a5"/>
        <w:numPr>
          <w:ilvl w:val="0"/>
          <w:numId w:val="2"/>
        </w:numPr>
        <w:jc w:val="both"/>
        <w:rPr>
          <w:sz w:val="28"/>
          <w:szCs w:val="28"/>
        </w:rPr>
      </w:pPr>
      <w:r w:rsidRPr="005A52DD">
        <w:rPr>
          <w:b/>
          <w:bCs/>
          <w:sz w:val="28"/>
          <w:szCs w:val="28"/>
        </w:rPr>
        <w:t>Мудойти, В.</w:t>
      </w:r>
      <w:r w:rsidRPr="005A52DD">
        <w:rPr>
          <w:sz w:val="28"/>
          <w:szCs w:val="28"/>
        </w:rPr>
        <w:t xml:space="preserve">    Зиани æгъдæуттæ // Дигори хабæрттæ (Вести Дигории). – 2024. - 10 окт. – Ф. 2. – Мудоев, В. Похоронные обряды : [похоронные обряды у осетин]. </w:t>
      </w:r>
      <w:r w:rsidRPr="005A52DD">
        <w:rPr>
          <w:b/>
          <w:bCs/>
          <w:sz w:val="28"/>
          <w:szCs w:val="28"/>
        </w:rPr>
        <w:t>- УДК 39</w:t>
      </w:r>
      <w:r w:rsidRPr="005A52DD">
        <w:rPr>
          <w:sz w:val="28"/>
          <w:szCs w:val="28"/>
        </w:rPr>
        <w:t xml:space="preserve"> </w:t>
      </w:r>
    </w:p>
    <w:p w14:paraId="6410B48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Мӕрзаты, Т.</w:t>
      </w:r>
      <w:r w:rsidRPr="005A52DD">
        <w:rPr>
          <w:sz w:val="28"/>
          <w:szCs w:val="28"/>
        </w:rPr>
        <w:t xml:space="preserve">     Кувӕндон цӕлгӕнӕн нӕу / Мӕрзаты Таймураз // Рӕстдзинад. – 2024. – 22 авг. – Ф. 2. –   Марзаев, Т. Святилище – не харчевня : [о правильном поведении в сакральном месте в Осетии и продношениях]. </w:t>
      </w:r>
      <w:r w:rsidRPr="005A52DD">
        <w:rPr>
          <w:b/>
          <w:bCs/>
          <w:sz w:val="28"/>
          <w:szCs w:val="28"/>
        </w:rPr>
        <w:t>– УДК 39</w:t>
      </w:r>
      <w:r w:rsidRPr="005A52DD">
        <w:rPr>
          <w:sz w:val="28"/>
          <w:szCs w:val="28"/>
        </w:rPr>
        <w:t xml:space="preserve"> </w:t>
      </w:r>
    </w:p>
    <w:p w14:paraId="6FEA9534"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bCs/>
          <w:sz w:val="28"/>
          <w:szCs w:val="28"/>
          <w:lang w:eastAsia="zh-CN" w:bidi="hi-IN"/>
        </w:rPr>
        <w:t>На празднике Гулари Габона</w:t>
      </w:r>
      <w:r w:rsidRPr="005A52DD">
        <w:rPr>
          <w:rFonts w:eastAsia="SimSun"/>
          <w:bCs/>
          <w:sz w:val="28"/>
          <w:szCs w:val="28"/>
          <w:lang w:eastAsia="zh-CN" w:bidi="hi-IN"/>
        </w:rPr>
        <w:t xml:space="preserve"> : [жители с. Дзинага и Гулар отметили праздник плодородия] // Ирæф (Ираф). – 2024. – 16 июля. – С. 2.</w:t>
      </w:r>
    </w:p>
    <w:p w14:paraId="156AD6E4"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Найфонова, Ф.</w:t>
      </w:r>
      <w:r w:rsidRPr="005A52DD">
        <w:rPr>
          <w:rFonts w:eastAsia="SimSun"/>
          <w:bCs/>
          <w:sz w:val="28"/>
          <w:szCs w:val="28"/>
          <w:lang w:eastAsia="zh-CN" w:bidi="hi-IN"/>
        </w:rPr>
        <w:t xml:space="preserve"> Культ чаши Уацамонга [Амонга, Ацамонга, Нартамонга, символизирующей достоинства нартов, совершивших героические поступки] / Фатима Найфонова // Владикавказ. – 2024. – 23 июля. – С. 4.</w:t>
      </w:r>
    </w:p>
    <w:p w14:paraId="3EC2AAFD"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Ирон «ӕртӕ» ӕмӕ ӕртӕнысанон теори </w:t>
      </w:r>
      <w:r w:rsidRPr="005A52DD">
        <w:rPr>
          <w:rFonts w:eastAsia="SimSun"/>
          <w:bCs/>
          <w:sz w:val="28"/>
          <w:szCs w:val="28"/>
          <w:lang w:eastAsia="zh-CN" w:bidi="hi-IN"/>
        </w:rPr>
        <w:t>// Владикавказ. – 2024. – 1 июнь. – Ф. 4. – Осетинское число «три» и трехфункциональная теология [Жоржа Дюмезиля] / подготовила Марина Кудухова.</w:t>
      </w:r>
    </w:p>
    <w:p w14:paraId="4D2694A9"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Ивгъуыдмæ афæлгæсын </w:t>
      </w:r>
      <w:r w:rsidRPr="005A52DD">
        <w:rPr>
          <w:rFonts w:eastAsia="SimSun"/>
          <w:bCs/>
          <w:sz w:val="28"/>
          <w:szCs w:val="28"/>
          <w:lang w:eastAsia="zh-CN" w:bidi="hi-IN"/>
        </w:rPr>
        <w:t>// Владикавказ. – 2024. – 5 мартъи. – Ф. 5. – Обозреть прошлое // Борис Калоев. Материальная культура и прикладное искусство осетин. – М., 1973. – Отрывок из книги.</w:t>
      </w:r>
    </w:p>
    <w:p w14:paraId="5C21EEAF"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Ирон къæлиндар 2024 азæн </w:t>
      </w:r>
      <w:r w:rsidRPr="005A52DD">
        <w:rPr>
          <w:rFonts w:eastAsia="SimSun"/>
          <w:bCs/>
          <w:sz w:val="28"/>
          <w:szCs w:val="28"/>
          <w:lang w:eastAsia="zh-CN" w:bidi="hi-IN"/>
        </w:rPr>
        <w:t>// Владикавказ. – 2024. – 13 янв. – Ф. 12. – Осетинский календарь на 2024 год / подготовил Хазби Цгоев.</w:t>
      </w:r>
    </w:p>
    <w:p w14:paraId="1CCEA0D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Ирон къӕлиндар 2025</w:t>
      </w:r>
      <w:r w:rsidRPr="005A52DD">
        <w:rPr>
          <w:sz w:val="28"/>
          <w:szCs w:val="28"/>
        </w:rPr>
        <w:t xml:space="preserve"> // Рӕстдзинад. – 2024. – 25 дек. – Ф. 3. –   Осетинский календарь на 2025 год [народных праздников / составил Хазби Цгоев]. </w:t>
      </w:r>
      <w:r w:rsidRPr="005A52DD">
        <w:rPr>
          <w:b/>
          <w:bCs/>
          <w:sz w:val="28"/>
          <w:szCs w:val="28"/>
        </w:rPr>
        <w:t>– УДК 391/395</w:t>
      </w:r>
      <w:r w:rsidRPr="005A52DD">
        <w:rPr>
          <w:sz w:val="28"/>
          <w:szCs w:val="28"/>
        </w:rPr>
        <w:t xml:space="preserve"> </w:t>
      </w:r>
    </w:p>
    <w:p w14:paraId="3DFE30B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Ирон къӕлиндар 2025 азӕн</w:t>
      </w:r>
      <w:r w:rsidRPr="005A52DD">
        <w:rPr>
          <w:sz w:val="28"/>
          <w:szCs w:val="28"/>
        </w:rPr>
        <w:t xml:space="preserve"> // Рӕстдзинад. – 2024. – 21 дек. – Ф. 3. –   Осетинский календарь на 2025 год. </w:t>
      </w:r>
      <w:r w:rsidRPr="005A52DD">
        <w:rPr>
          <w:b/>
          <w:bCs/>
          <w:sz w:val="28"/>
          <w:szCs w:val="28"/>
        </w:rPr>
        <w:t>– УДК 391/395</w:t>
      </w:r>
      <w:r w:rsidRPr="005A52DD">
        <w:rPr>
          <w:sz w:val="28"/>
          <w:szCs w:val="28"/>
        </w:rPr>
        <w:t xml:space="preserve"> </w:t>
      </w:r>
    </w:p>
    <w:p w14:paraId="5B9F2AE0"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 xml:space="preserve">Нанайы уырнӕнтӕ </w:t>
      </w:r>
      <w:r w:rsidRPr="005A52DD">
        <w:rPr>
          <w:sz w:val="28"/>
          <w:szCs w:val="28"/>
        </w:rPr>
        <w:t>// Рӕстдзинад. – 2024. – 8 февр. – Ф. 4. – Поверья бабушек.</w:t>
      </w:r>
    </w:p>
    <w:p w14:paraId="043CCA24"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Познавая Осетию</w:t>
      </w:r>
      <w:r w:rsidRPr="005A52DD">
        <w:rPr>
          <w:rFonts w:eastAsia="SimSun"/>
          <w:sz w:val="28"/>
          <w:szCs w:val="28"/>
          <w:lang w:eastAsia="zh-CN" w:bidi="hi-IN"/>
        </w:rPr>
        <w:t xml:space="preserve"> : [в Российском этнографическом музее  в Санкт-Петербурге продолжает работу выставка «Познавая Осетию : собиратели и коллекции ; к 250-летию вхождения Осетии в состав России] // Слово. – 2024. – 20 авг. – С. 8.</w:t>
      </w:r>
    </w:p>
    <w:p w14:paraId="2B2376BC" w14:textId="77777777" w:rsidR="00CC3CBC" w:rsidRPr="005A52DD" w:rsidRDefault="00CC3CBC" w:rsidP="0086382A">
      <w:pPr>
        <w:pStyle w:val="a5"/>
        <w:numPr>
          <w:ilvl w:val="0"/>
          <w:numId w:val="2"/>
        </w:numPr>
        <w:jc w:val="both"/>
        <w:rPr>
          <w:sz w:val="28"/>
          <w:szCs w:val="28"/>
        </w:rPr>
      </w:pPr>
      <w:r w:rsidRPr="005A52DD">
        <w:rPr>
          <w:b/>
          <w:bCs/>
          <w:sz w:val="28"/>
          <w:szCs w:val="28"/>
        </w:rPr>
        <w:t>Ногбоны хорзæх уæ уæд!</w:t>
      </w:r>
      <w:r w:rsidRPr="005A52DD">
        <w:rPr>
          <w:sz w:val="28"/>
          <w:szCs w:val="28"/>
        </w:rPr>
        <w:t xml:space="preserve"> // Жизнь Правобережья. – 2024. – 28 дек. – Ф. 3. –  С первым днем Нового года вас! : [о новогоднем семейном празднике / подготовил Р. Хамицаев]. </w:t>
      </w:r>
      <w:r w:rsidRPr="005A52DD">
        <w:rPr>
          <w:b/>
          <w:bCs/>
          <w:sz w:val="28"/>
          <w:szCs w:val="28"/>
        </w:rPr>
        <w:t>- УДК 391/395</w:t>
      </w:r>
      <w:r w:rsidRPr="005A52DD">
        <w:rPr>
          <w:sz w:val="28"/>
          <w:szCs w:val="28"/>
        </w:rPr>
        <w:t xml:space="preserve"> </w:t>
      </w:r>
    </w:p>
    <w:p w14:paraId="0A8ED1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Салбиев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Царский лук скифов и персов : [статья руководителя Центра скифо-аланских исследований ВНЦ РАН Т. Салбиева, опубликованного в журнале «Караван»] </w:t>
      </w:r>
      <w:r w:rsidRPr="005A52DD">
        <w:rPr>
          <w:sz w:val="28"/>
          <w:szCs w:val="28"/>
        </w:rPr>
        <w:t>// Северная Осетия. – 2024. – 27 июля. – С. 8-9.</w:t>
      </w:r>
    </w:p>
    <w:p w14:paraId="241583F2" w14:textId="77777777" w:rsidR="00CC3CBC" w:rsidRPr="005A52DD" w:rsidRDefault="00CC3CBC" w:rsidP="0086382A">
      <w:pPr>
        <w:pStyle w:val="a5"/>
        <w:numPr>
          <w:ilvl w:val="0"/>
          <w:numId w:val="2"/>
        </w:numPr>
        <w:jc w:val="both"/>
        <w:rPr>
          <w:sz w:val="28"/>
          <w:szCs w:val="28"/>
        </w:rPr>
      </w:pPr>
      <w:r w:rsidRPr="005A52DD">
        <w:rPr>
          <w:b/>
          <w:bCs/>
          <w:sz w:val="28"/>
          <w:szCs w:val="28"/>
        </w:rPr>
        <w:t>Усгуры ӕгъдау</w:t>
      </w:r>
      <w:r w:rsidRPr="005A52DD">
        <w:rPr>
          <w:sz w:val="28"/>
          <w:szCs w:val="28"/>
        </w:rPr>
        <w:t xml:space="preserve"> // Рӕстдзинад. – 2024. – 9 нояб. – Ф. 3. –   Свадебная традиция : [осетинские свадебные традиции / со слов Егора Бугулова записал Михаил Цаллагов в 1932 г. / из архива СОИГСИ]. </w:t>
      </w:r>
      <w:r w:rsidRPr="005A52DD">
        <w:rPr>
          <w:b/>
          <w:bCs/>
          <w:sz w:val="28"/>
          <w:szCs w:val="28"/>
        </w:rPr>
        <w:t>– УДК 391/395</w:t>
      </w:r>
      <w:r w:rsidRPr="005A52DD">
        <w:rPr>
          <w:sz w:val="28"/>
          <w:szCs w:val="28"/>
        </w:rPr>
        <w:t xml:space="preserve"> </w:t>
      </w:r>
    </w:p>
    <w:p w14:paraId="68739608"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Кадӕггӕнӕг Мӕдинӕт </w:t>
      </w:r>
      <w:r w:rsidRPr="005A52DD">
        <w:rPr>
          <w:rFonts w:eastAsia="SimSun"/>
          <w:sz w:val="28"/>
          <w:szCs w:val="28"/>
          <w:lang w:eastAsia="zh-CN" w:bidi="hi-IN"/>
        </w:rPr>
        <w:t xml:space="preserve">// Рӕстдзинад. – 2024. – 28 февр. – Ф. 3. – Сказительница Мадинат </w:t>
      </w:r>
      <w:r w:rsidRPr="005A52DD">
        <w:rPr>
          <w:sz w:val="28"/>
          <w:szCs w:val="28"/>
        </w:rPr>
        <w:t>[Фарниева, уроженка с. Нижний Фиагдон, по воспоминаниям соотечественников].</w:t>
      </w:r>
    </w:p>
    <w:p w14:paraId="354F96CF"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lastRenderedPageBreak/>
        <w:t xml:space="preserve">Кадӕггӕнӕг Хъалӕгаты Иналдыхъо </w:t>
      </w:r>
      <w:r w:rsidRPr="005A52DD">
        <w:rPr>
          <w:sz w:val="28"/>
          <w:szCs w:val="28"/>
        </w:rPr>
        <w:t>// Рӕстдзинад. – 2024. – 23 май. – Ф. 3. – Сказитель Иналдыко Калагов [из. с. Джимара] / подготовила Тамила Саутиева.</w:t>
      </w:r>
    </w:p>
    <w:p w14:paraId="49595E3D" w14:textId="77777777" w:rsidR="00CC3CBC" w:rsidRPr="005A52DD" w:rsidRDefault="00CC3CBC" w:rsidP="0086382A">
      <w:pPr>
        <w:pStyle w:val="a5"/>
        <w:numPr>
          <w:ilvl w:val="0"/>
          <w:numId w:val="2"/>
        </w:numPr>
        <w:tabs>
          <w:tab w:val="left" w:pos="0"/>
        </w:tabs>
        <w:jc w:val="both"/>
        <w:rPr>
          <w:sz w:val="28"/>
          <w:szCs w:val="28"/>
        </w:rPr>
      </w:pPr>
      <w:r w:rsidRPr="005A52DD">
        <w:rPr>
          <w:rFonts w:eastAsia="SimSun"/>
          <w:b/>
          <w:bCs/>
          <w:sz w:val="28"/>
          <w:szCs w:val="28"/>
          <w:lang w:eastAsia="zh-CN" w:bidi="hi-IN"/>
        </w:rPr>
        <w:t xml:space="preserve">Скитский, Б. </w:t>
      </w:r>
      <w:r w:rsidRPr="005A52DD">
        <w:rPr>
          <w:rFonts w:eastAsia="SimSun"/>
          <w:sz w:val="28"/>
          <w:szCs w:val="28"/>
          <w:lang w:eastAsia="zh-CN" w:bidi="hi-IN"/>
        </w:rPr>
        <w:t xml:space="preserve">Талынг ӕгъдӕуттӕ сӕфт куыд ӕрцыдысты / Борис Скитский </w:t>
      </w:r>
      <w:r w:rsidRPr="005A52DD">
        <w:rPr>
          <w:sz w:val="28"/>
          <w:szCs w:val="28"/>
        </w:rPr>
        <w:t>// Рӕстдзинад. – 2024. – 23 май. – Ф. 3. – Скитский, Б. Об отмене древних обычаев [в Осетии, существовавших после присоединения к России отр. из кн.: Б. Скитский «Хрестоматия по истории Осетии». – Дзауджикау, 1948 г.].</w:t>
      </w:r>
    </w:p>
    <w:p w14:paraId="0481183D"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Фарн хистæрæй кæстæрмæ цæуы </w:t>
      </w:r>
      <w:r w:rsidRPr="005A52DD">
        <w:rPr>
          <w:rFonts w:eastAsia="SimSun"/>
          <w:bCs/>
          <w:sz w:val="28"/>
          <w:szCs w:val="28"/>
          <w:lang w:eastAsia="zh-CN" w:bidi="hi-IN"/>
        </w:rPr>
        <w:t>// Размæ (Вперед). – 2024. – 23 янв. – Ф. 3. – Слава и честь передаются от старшего младшему : [о главных особенностях осетинской нравственности].</w:t>
      </w:r>
    </w:p>
    <w:p w14:paraId="678B99F9" w14:textId="77777777" w:rsidR="00CC3CBC" w:rsidRPr="005A52DD" w:rsidRDefault="00CC3CBC" w:rsidP="0086382A">
      <w:pPr>
        <w:pStyle w:val="a5"/>
        <w:numPr>
          <w:ilvl w:val="0"/>
          <w:numId w:val="2"/>
        </w:numPr>
        <w:jc w:val="both"/>
        <w:rPr>
          <w:sz w:val="28"/>
          <w:szCs w:val="28"/>
        </w:rPr>
      </w:pPr>
      <w:r w:rsidRPr="005A52DD">
        <w:rPr>
          <w:b/>
          <w:bCs/>
          <w:sz w:val="28"/>
          <w:szCs w:val="28"/>
        </w:rPr>
        <w:t>Таутиаты, М.</w:t>
      </w:r>
      <w:r w:rsidRPr="005A52DD">
        <w:rPr>
          <w:sz w:val="28"/>
          <w:szCs w:val="28"/>
        </w:rPr>
        <w:t xml:space="preserve">     Ныр та – ӕххуырсгӕ лӕггадгӕнджытӕ / Таутиаты Минтӕ // Рӕстдзинад. – 2024. – 18 дек. – Ф. 3. –   Таутиева, М. А сейчас – нанятые официанты : [отклик на статью Льва Лалиева в газете "Рӕстдзинад" от 22 ноября текущего года по поводу нанятых официантов на свадьбах и похоронах в Осетии, что ведет к отходу от осетинских традиций]. </w:t>
      </w:r>
      <w:r w:rsidRPr="005A52DD">
        <w:rPr>
          <w:b/>
          <w:bCs/>
          <w:sz w:val="28"/>
          <w:szCs w:val="28"/>
        </w:rPr>
        <w:t>– УДК 391/395</w:t>
      </w:r>
      <w:r w:rsidRPr="005A52DD">
        <w:rPr>
          <w:sz w:val="28"/>
          <w:szCs w:val="28"/>
        </w:rPr>
        <w:t xml:space="preserve"> </w:t>
      </w:r>
    </w:p>
    <w:p w14:paraId="719EE009"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bCs/>
          <w:sz w:val="28"/>
          <w:szCs w:val="28"/>
          <w:lang w:eastAsia="zh-CN" w:bidi="hi-IN"/>
        </w:rPr>
        <w:t xml:space="preserve">Темыраты, А. </w:t>
      </w:r>
      <w:r w:rsidRPr="005A52DD">
        <w:rPr>
          <w:rFonts w:eastAsia="SimSun"/>
          <w:sz w:val="28"/>
          <w:szCs w:val="28"/>
          <w:lang w:eastAsia="zh-CN" w:bidi="hi-IN"/>
        </w:rPr>
        <w:t xml:space="preserve">Бирӕгъӕн йӕ ком бабаста / Темыраты Андрей </w:t>
      </w:r>
      <w:r w:rsidRPr="005A52DD">
        <w:rPr>
          <w:rFonts w:eastAsia="SimSun"/>
          <w:bCs/>
          <w:sz w:val="28"/>
          <w:szCs w:val="28"/>
          <w:lang w:eastAsia="zh-CN" w:bidi="hi-IN"/>
        </w:rPr>
        <w:t>// Рӕстдзинад. – 2024. – 18 май. – Ф. 3. – Темираев, А. Стянул волку пасть : [рассказ 90-летнего жителя пос. Заводской о своем отце Марзакуле, спасшем отбившуюся часть отары от волков, благодаря заговору / записал Морис Хамицаев].</w:t>
      </w:r>
    </w:p>
    <w:p w14:paraId="7705BFC3" w14:textId="77777777" w:rsidR="00CC3CBC" w:rsidRPr="005A52DD" w:rsidRDefault="00CC3CBC" w:rsidP="0086382A">
      <w:pPr>
        <w:pStyle w:val="a5"/>
        <w:numPr>
          <w:ilvl w:val="0"/>
          <w:numId w:val="2"/>
        </w:numPr>
        <w:jc w:val="both"/>
        <w:rPr>
          <w:sz w:val="28"/>
          <w:szCs w:val="28"/>
        </w:rPr>
      </w:pPr>
      <w:r w:rsidRPr="005A52DD">
        <w:rPr>
          <w:b/>
          <w:bCs/>
          <w:sz w:val="28"/>
          <w:szCs w:val="28"/>
        </w:rPr>
        <w:t>Техов, Т.</w:t>
      </w:r>
      <w:r w:rsidRPr="005A52DD">
        <w:rPr>
          <w:sz w:val="28"/>
          <w:szCs w:val="28"/>
        </w:rPr>
        <w:t xml:space="preserve">     Река человеческой жизни : [о выходе "Антологии свадебных и погребальных обрядов горских народов Кавказа" "Авдæнæй табæтмæ" ("От колыбели до домовины"), составитель Борис Гусалов] // Северная Осетия.  – 2024. – 21 дек. – С. 7. </w:t>
      </w:r>
      <w:r w:rsidRPr="005A52DD">
        <w:rPr>
          <w:b/>
          <w:bCs/>
          <w:sz w:val="28"/>
          <w:szCs w:val="28"/>
        </w:rPr>
        <w:t>- УДК 391/395</w:t>
      </w:r>
      <w:r w:rsidRPr="005A52DD">
        <w:rPr>
          <w:sz w:val="28"/>
          <w:szCs w:val="28"/>
        </w:rPr>
        <w:t xml:space="preserve"> </w:t>
      </w:r>
    </w:p>
    <w:p w14:paraId="329A9DD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Томаев, Ш.</w:t>
      </w:r>
      <w:r w:rsidRPr="005A52DD">
        <w:rPr>
          <w:rFonts w:eastAsia="SimSun"/>
          <w:sz w:val="28"/>
          <w:szCs w:val="28"/>
          <w:lang w:eastAsia="zh-CN" w:bidi="hi-IN"/>
        </w:rPr>
        <w:t xml:space="preserve"> «Отчий край» : [о книге «Фыдыуæзæг» («Отчий край»), посвященной истории Трусовского и Гудского ущелий, а также Кобийской котловины] / Шамиль Томаев </w:t>
      </w:r>
      <w:r w:rsidRPr="005A52DD">
        <w:rPr>
          <w:sz w:val="28"/>
          <w:szCs w:val="28"/>
        </w:rPr>
        <w:t>// Северная Осетия. – 2024. – 9 февр. – С. 4.</w:t>
      </w:r>
    </w:p>
    <w:p w14:paraId="70A620A3" w14:textId="77777777" w:rsidR="00CC3CBC" w:rsidRPr="005A52DD" w:rsidRDefault="00CC3CBC" w:rsidP="0086382A">
      <w:pPr>
        <w:pStyle w:val="a5"/>
        <w:numPr>
          <w:ilvl w:val="0"/>
          <w:numId w:val="2"/>
        </w:numPr>
        <w:jc w:val="both"/>
        <w:rPr>
          <w:sz w:val="28"/>
          <w:szCs w:val="28"/>
        </w:rPr>
      </w:pPr>
      <w:r w:rsidRPr="005A52DD">
        <w:rPr>
          <w:b/>
          <w:bCs/>
          <w:sz w:val="28"/>
          <w:szCs w:val="28"/>
        </w:rPr>
        <w:t>Тохсырты, Къ.</w:t>
      </w:r>
      <w:r w:rsidRPr="005A52DD">
        <w:rPr>
          <w:sz w:val="28"/>
          <w:szCs w:val="28"/>
        </w:rPr>
        <w:t xml:space="preserve">    Уæздандзинад - царды бындур / Тохсырты Къоста // Сæуæхсид (Заря). – 2024. - 10 дек. – Ф. 3. – Тохсыров, К. Благородство - основа жизни : [о традициях и обычаях предков и их сохранности в осетинском обществе]. </w:t>
      </w:r>
      <w:r w:rsidRPr="005A52DD">
        <w:rPr>
          <w:b/>
          <w:bCs/>
          <w:sz w:val="28"/>
          <w:szCs w:val="28"/>
        </w:rPr>
        <w:t>- УДК 391/395</w:t>
      </w:r>
      <w:r w:rsidRPr="005A52DD">
        <w:rPr>
          <w:sz w:val="28"/>
          <w:szCs w:val="28"/>
        </w:rPr>
        <w:t xml:space="preserve"> </w:t>
      </w:r>
    </w:p>
    <w:p w14:paraId="303EFDC2" w14:textId="77777777" w:rsidR="00CC3CBC" w:rsidRPr="005A52DD" w:rsidRDefault="00CC3CBC" w:rsidP="0086382A">
      <w:pPr>
        <w:pStyle w:val="a5"/>
        <w:numPr>
          <w:ilvl w:val="0"/>
          <w:numId w:val="2"/>
        </w:numPr>
        <w:jc w:val="both"/>
        <w:rPr>
          <w:sz w:val="28"/>
          <w:szCs w:val="28"/>
        </w:rPr>
      </w:pPr>
      <w:r w:rsidRPr="005A52DD">
        <w:rPr>
          <w:b/>
          <w:bCs/>
          <w:sz w:val="28"/>
          <w:szCs w:val="28"/>
        </w:rPr>
        <w:t>Тӕдӕты, И.</w:t>
      </w:r>
      <w:r w:rsidRPr="005A52DD">
        <w:rPr>
          <w:sz w:val="28"/>
          <w:szCs w:val="28"/>
        </w:rPr>
        <w:t xml:space="preserve">     Таранджелос / Тӕдӕты Иринӕ // Рӕстдзинад. – 2024. – 2 окт. – Ф. 3. –   Тадаева, И. Таранджелос : [в с. Тиб отпраздновали осетинский календарный праздник Таранджелос, отмечаемого три раза в год, по четвергам]. </w:t>
      </w:r>
      <w:r w:rsidRPr="005A52DD">
        <w:rPr>
          <w:b/>
          <w:bCs/>
          <w:sz w:val="28"/>
          <w:szCs w:val="28"/>
        </w:rPr>
        <w:t>– УДК 391/395</w:t>
      </w:r>
      <w:r w:rsidRPr="005A52DD">
        <w:rPr>
          <w:sz w:val="28"/>
          <w:szCs w:val="28"/>
        </w:rPr>
        <w:t xml:space="preserve">  </w:t>
      </w:r>
    </w:p>
    <w:p w14:paraId="7B99CEB8" w14:textId="77777777" w:rsidR="00CC3CBC" w:rsidRPr="005A52DD" w:rsidRDefault="00CC3CBC" w:rsidP="0086382A">
      <w:pPr>
        <w:pStyle w:val="a5"/>
        <w:numPr>
          <w:ilvl w:val="0"/>
          <w:numId w:val="2"/>
        </w:numPr>
        <w:jc w:val="both"/>
        <w:rPr>
          <w:sz w:val="28"/>
          <w:szCs w:val="28"/>
        </w:rPr>
      </w:pPr>
      <w:r w:rsidRPr="005A52DD">
        <w:rPr>
          <w:b/>
          <w:bCs/>
          <w:sz w:val="28"/>
          <w:szCs w:val="28"/>
        </w:rPr>
        <w:t>Фæрниаты, Р.</w:t>
      </w:r>
      <w:r w:rsidRPr="005A52DD">
        <w:rPr>
          <w:sz w:val="28"/>
          <w:szCs w:val="28"/>
        </w:rPr>
        <w:t xml:space="preserve">    Цы фæци ирон æфсарм? / Фæрниаты Райæ // Сæуæхсид (Заря). – 2024. - 5 дек. – Ф. 3. – Фарниева, Р. Куда делась осетинская честь? </w:t>
      </w:r>
      <w:r w:rsidRPr="005A52DD">
        <w:rPr>
          <w:b/>
          <w:bCs/>
          <w:sz w:val="28"/>
          <w:szCs w:val="28"/>
        </w:rPr>
        <w:t>- УДК 391/395</w:t>
      </w:r>
      <w:r w:rsidRPr="005A52DD">
        <w:rPr>
          <w:sz w:val="28"/>
          <w:szCs w:val="28"/>
        </w:rPr>
        <w:t xml:space="preserve"> </w:t>
      </w:r>
    </w:p>
    <w:p w14:paraId="569C617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Фӕрниаты, Р. </w:t>
      </w:r>
      <w:r w:rsidRPr="005A52DD">
        <w:rPr>
          <w:sz w:val="28"/>
          <w:szCs w:val="28"/>
        </w:rPr>
        <w:t xml:space="preserve">    Дзуарӕн лӕггадгӕнӕг / Фӕрниаты Рая // Рӕстдзинад. – 2024. – 28 нояб. – Ф. 3. –   Фарниева Р. Жрец святилища : [о работе по облагораживанию территории Дзивгисского святилища, </w:t>
      </w:r>
      <w:r w:rsidRPr="005A52DD">
        <w:rPr>
          <w:sz w:val="28"/>
          <w:szCs w:val="28"/>
        </w:rPr>
        <w:lastRenderedPageBreak/>
        <w:t xml:space="preserve">посвященного Уастырджи, организованного жрецом святилища Казбеком Еналдиевым и его помощниками]. </w:t>
      </w:r>
      <w:r w:rsidRPr="005A52DD">
        <w:rPr>
          <w:b/>
          <w:bCs/>
          <w:sz w:val="28"/>
          <w:szCs w:val="28"/>
        </w:rPr>
        <w:t>– УДК 391/395</w:t>
      </w:r>
      <w:r w:rsidRPr="005A52DD">
        <w:rPr>
          <w:sz w:val="28"/>
          <w:szCs w:val="28"/>
        </w:rPr>
        <w:t xml:space="preserve"> </w:t>
      </w:r>
    </w:p>
    <w:p w14:paraId="4854703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Фӕрниаты, Р. </w:t>
      </w:r>
      <w:r w:rsidRPr="005A52DD">
        <w:rPr>
          <w:sz w:val="28"/>
          <w:szCs w:val="28"/>
        </w:rPr>
        <w:t xml:space="preserve">    Тынг раст фиппаинӕгтӕ / Фӕрниаты Рая // Рӕстдзинад. – 2024. – 27 нояб. – Ф. 3. –   Фарниева, Р. Правильные замечания : [отклик в газете "Рӕстдзинад" на статью Л. Лалиева от 22 ноября про изменения в осетинских обычаях, связанных с современными реалиями жизни]. </w:t>
      </w:r>
      <w:r w:rsidRPr="005A52DD">
        <w:rPr>
          <w:b/>
          <w:bCs/>
          <w:sz w:val="28"/>
          <w:szCs w:val="28"/>
        </w:rPr>
        <w:t>– УДК 391/395</w:t>
      </w:r>
      <w:r w:rsidRPr="005A52DD">
        <w:rPr>
          <w:sz w:val="28"/>
          <w:szCs w:val="28"/>
        </w:rPr>
        <w:t xml:space="preserve"> </w:t>
      </w:r>
    </w:p>
    <w:p w14:paraId="6A62DC14"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Хæдзары фарн бирæ у</w:t>
      </w:r>
      <w:r w:rsidRPr="005A52DD">
        <w:rPr>
          <w:rFonts w:eastAsia="SimSun"/>
          <w:bCs/>
          <w:sz w:val="28"/>
          <w:szCs w:val="28"/>
          <w:lang w:eastAsia="zh-CN" w:bidi="hi-IN"/>
        </w:rPr>
        <w:t xml:space="preserve"> // Владикавказ. – 2024. – 28 март. – Ф. 5. – Счастье семьи безмерно : [о воспитании детей в осетинских традициях / подготовила Марина Кудухова].</w:t>
      </w:r>
    </w:p>
    <w:p w14:paraId="6DA1D822"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М.</w:t>
      </w:r>
      <w:r w:rsidRPr="005A52DD">
        <w:rPr>
          <w:sz w:val="28"/>
          <w:szCs w:val="28"/>
        </w:rPr>
        <w:t xml:space="preserve"> Цæмæн хъуыдысты ацы рагон дзаумæттæ? / Хæмыцаты Морис // Рæстдзинад. – 2024. – 3 июль. – Ф. 4. – Хамицаев, М. Для чего нужны были эти старинные вещи? [в быту в прошлом: фото].</w:t>
      </w:r>
    </w:p>
    <w:p w14:paraId="74ED8DA1"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Р.</w:t>
      </w:r>
      <w:r w:rsidRPr="005A52DD">
        <w:rPr>
          <w:sz w:val="28"/>
          <w:szCs w:val="28"/>
        </w:rPr>
        <w:t xml:space="preserve">    Æгъдау – царды мидис / Р. Хæмыцаты // Жизнь Правобережья. – 2024. – 7 нояб. – Ф. 4. – Хамицаев, Р. Агъдау – основа жизни : [по поводу проведения свадеб в ресторанах : рассказывает председатель Комитета осетинских обычаев Правобережного районного Ныхаса Р. Хамицаев / записала З. Хосонова]. </w:t>
      </w:r>
      <w:r w:rsidRPr="005A52DD">
        <w:rPr>
          <w:b/>
          <w:bCs/>
          <w:sz w:val="28"/>
          <w:szCs w:val="28"/>
        </w:rPr>
        <w:t>- УДК 391/395</w:t>
      </w:r>
      <w:r w:rsidRPr="005A52DD">
        <w:rPr>
          <w:sz w:val="28"/>
          <w:szCs w:val="28"/>
        </w:rPr>
        <w:t xml:space="preserve"> </w:t>
      </w:r>
    </w:p>
    <w:p w14:paraId="585F4E4D"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Р.</w:t>
      </w:r>
      <w:r w:rsidRPr="005A52DD">
        <w:rPr>
          <w:sz w:val="28"/>
          <w:szCs w:val="28"/>
        </w:rPr>
        <w:t xml:space="preserve">    Кувæндон ресторан нæу / Хæмыцаты Раман // Жизнь Правобережья. – 2024. – 20 авг. – Ф. 3. – Марзаев, Т. Святилище не ресторан : [о непристойном поведении людей в святых местах]. </w:t>
      </w:r>
      <w:r w:rsidRPr="005A52DD">
        <w:rPr>
          <w:b/>
          <w:bCs/>
          <w:sz w:val="28"/>
          <w:szCs w:val="28"/>
        </w:rPr>
        <w:t>- УДК 27</w:t>
      </w:r>
    </w:p>
    <w:p w14:paraId="5B4BC0B4"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Р.</w:t>
      </w:r>
      <w:r w:rsidRPr="005A52DD">
        <w:rPr>
          <w:sz w:val="28"/>
          <w:szCs w:val="28"/>
        </w:rPr>
        <w:t xml:space="preserve">    Майрæмы куадзæны кæнд / Хæмыцаты Раман // Жизнь Правобережья. – 2024. – 12 сент. – Ф. 5. – Хамицаев, Р. День Успения Богородицы – поминальный день : [как правильно делать]. </w:t>
      </w:r>
      <w:r w:rsidRPr="005A52DD">
        <w:rPr>
          <w:b/>
          <w:bCs/>
          <w:sz w:val="28"/>
          <w:szCs w:val="28"/>
        </w:rPr>
        <w:t>- УДК 391/395</w:t>
      </w:r>
      <w:r w:rsidRPr="005A52DD">
        <w:rPr>
          <w:sz w:val="28"/>
          <w:szCs w:val="28"/>
        </w:rPr>
        <w:t xml:space="preserve"> </w:t>
      </w:r>
    </w:p>
    <w:p w14:paraId="042CA657"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Р.</w:t>
      </w:r>
      <w:r w:rsidRPr="005A52DD">
        <w:rPr>
          <w:sz w:val="28"/>
          <w:szCs w:val="28"/>
        </w:rPr>
        <w:t xml:space="preserve">    Мыкалгабыр, табу дæуæн!   / Хæмыцаты Раман // Жизнь Правобережья. – 2024. – 17 сент. – Ф. 3. – Хамицаев, Р. Мыкалгабыр, молимся тебе! : [о празднике святилища]. </w:t>
      </w:r>
      <w:r w:rsidRPr="005A52DD">
        <w:rPr>
          <w:b/>
          <w:bCs/>
          <w:sz w:val="28"/>
          <w:szCs w:val="28"/>
        </w:rPr>
        <w:t>- УДК 27</w:t>
      </w:r>
      <w:r w:rsidRPr="005A52DD">
        <w:rPr>
          <w:sz w:val="28"/>
          <w:szCs w:val="28"/>
        </w:rPr>
        <w:t xml:space="preserve"> </w:t>
      </w:r>
    </w:p>
    <w:p w14:paraId="3FF60F2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Адæймаг хъуамæ йæ зондæй, йе `гъдауæй сæрыстыр уа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11 апр. – Ф. 3. – Хамицев, Р. Человек должен быть горд своим разумом и добропорядочностью : [по поводу статьи З. Хосоновой «</w:t>
      </w:r>
      <w:r w:rsidRPr="005A52DD">
        <w:rPr>
          <w:bCs/>
          <w:sz w:val="28"/>
          <w:szCs w:val="28"/>
        </w:rPr>
        <w:t>Не `гъдæуттыл ногдзинæдтæ æфтауæм» («</w:t>
      </w:r>
      <w:r w:rsidRPr="005A52DD">
        <w:rPr>
          <w:rFonts w:eastAsia="SimSun"/>
          <w:sz w:val="28"/>
          <w:szCs w:val="28"/>
          <w:lang w:eastAsia="zh-CN" w:bidi="hi-IN"/>
        </w:rPr>
        <w:t>Пополняем наши традиции»), посвященной празднованию Дней рождений].</w:t>
      </w:r>
    </w:p>
    <w:p w14:paraId="5DAF2F5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Дзырд «стыр»-ы нысаниуæг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20 апр. – Ф. 6. – Хамицев, Р. Значение слова «большой» [при обращении в молитве к Всевышнему].</w:t>
      </w:r>
    </w:p>
    <w:p w14:paraId="24B7177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Кувæндон у уæлфæдзæхстон бынат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30 июль. – Ф. 3. – Хамицев, Р. Святилище – это небесное место  : [о святилище Уастырджи г. Беслана].</w:t>
      </w:r>
    </w:p>
    <w:p w14:paraId="1F0BC5F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lastRenderedPageBreak/>
        <w:t>Хæмыцаты, Р.</w:t>
      </w:r>
      <w:r w:rsidRPr="005A52DD">
        <w:rPr>
          <w:bCs/>
          <w:sz w:val="28"/>
          <w:szCs w:val="28"/>
        </w:rPr>
        <w:t xml:space="preserve"> Реком, фарн æмæ нæ амондæй хайджын кæн!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6 июнь. – Ф. 1. – Хамицев, Р. Реком, даруй нам фарн и счастье : [из истории празднования праздника Реком].</w:t>
      </w:r>
    </w:p>
    <w:p w14:paraId="21B63BC5"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Сылгоймаг зæд у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7 мартъи. – Ф. 2. – Хамицев, Р. Женщина – ангел : [о предназначении женщины : ко Дню 8 Марта].</w:t>
      </w:r>
    </w:p>
    <w:p w14:paraId="671FC064"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Тæдзынæгæй – цыхцырæгмæ!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xml:space="preserve">. – 2024. – 14 мартъи. – Ф. 6. – Хамицев, Р.  Из огня да в полымя : [резонанс на статью З. </w:t>
      </w:r>
      <w:r w:rsidRPr="005A52DD">
        <w:rPr>
          <w:bCs/>
          <w:sz w:val="28"/>
          <w:szCs w:val="28"/>
        </w:rPr>
        <w:t>Дзандараты</w:t>
      </w:r>
      <w:r w:rsidRPr="005A52DD">
        <w:rPr>
          <w:b/>
          <w:sz w:val="28"/>
          <w:szCs w:val="28"/>
        </w:rPr>
        <w:t xml:space="preserve"> </w:t>
      </w:r>
      <w:r w:rsidRPr="005A52DD">
        <w:rPr>
          <w:rFonts w:eastAsia="SimSun"/>
          <w:sz w:val="28"/>
          <w:szCs w:val="28"/>
          <w:lang w:eastAsia="zh-CN" w:bidi="hi-IN"/>
        </w:rPr>
        <w:t>«</w:t>
      </w:r>
      <w:r w:rsidRPr="005A52DD">
        <w:rPr>
          <w:bCs/>
          <w:sz w:val="28"/>
          <w:szCs w:val="28"/>
        </w:rPr>
        <w:t>Цард ивы, не`гъдау сæфы</w:t>
      </w:r>
      <w:r w:rsidRPr="005A52DD">
        <w:rPr>
          <w:rFonts w:eastAsia="SimSun"/>
          <w:sz w:val="28"/>
          <w:szCs w:val="28"/>
          <w:lang w:eastAsia="zh-CN" w:bidi="hi-IN"/>
        </w:rPr>
        <w:t>» в газете «Жизнь Правобережья» за 1 февраля 2024 г., посвященная непристойному поведению на похоронах].</w:t>
      </w:r>
    </w:p>
    <w:p w14:paraId="4824B5A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Хæмыцаты, Р. </w:t>
      </w:r>
      <w:r w:rsidRPr="005A52DD">
        <w:rPr>
          <w:sz w:val="28"/>
          <w:szCs w:val="28"/>
        </w:rPr>
        <w:t xml:space="preserve">Уастырджийы бæрæгбон / Хæмыцаты Раман // Жизнь Правобережья. – 2024. – 9 нояб. – Ф. 5. – Хамицаев, Р. Праздник Уастырджи : [об инициативе членов МОД «Высший совет осетин» назвать месяц ноябрь месяцем Уастырджи]. </w:t>
      </w:r>
      <w:r w:rsidRPr="005A52DD">
        <w:rPr>
          <w:b/>
          <w:bCs/>
          <w:sz w:val="28"/>
          <w:szCs w:val="28"/>
        </w:rPr>
        <w:t>- УДК 391/395</w:t>
      </w:r>
      <w:r w:rsidRPr="005A52DD">
        <w:rPr>
          <w:sz w:val="28"/>
          <w:szCs w:val="28"/>
        </w:rPr>
        <w:t xml:space="preserve"> </w:t>
      </w:r>
    </w:p>
    <w:p w14:paraId="43590AFA"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Хæлар кæнын æмæ фæлдисыны фæтк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25 апр. – Ф. 3. – Хамицев, Р. О правилах поминания и посвящения [в похоронных обрядах].</w:t>
      </w:r>
    </w:p>
    <w:p w14:paraId="4A06EDB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Хетæджы Уастырджи, табу дæхицæн!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13 июль. – Ф. 1, 8. – Хамицев, Р. Слава тебе, святой Хетаг! : [из истории празднования Дня Хетага].</w:t>
      </w:r>
    </w:p>
    <w:p w14:paraId="06DA579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Хадикова, А.</w:t>
      </w:r>
      <w:r w:rsidRPr="005A52DD">
        <w:rPr>
          <w:rFonts w:eastAsia="SimSun"/>
          <w:sz w:val="28"/>
          <w:szCs w:val="28"/>
          <w:lang w:eastAsia="zh-CN" w:bidi="hi-IN"/>
        </w:rPr>
        <w:t xml:space="preserve"> Осетинская женщина в контексте традиции: история и современность : [из новой рубрики «Женщина в зеркале осетинских традиций»] / Алина Хадикова </w:t>
      </w:r>
      <w:r w:rsidRPr="005A52DD">
        <w:rPr>
          <w:sz w:val="28"/>
          <w:szCs w:val="28"/>
        </w:rPr>
        <w:t>// Северная Осетия. – 2024. – 10 февр. – С. 8.</w:t>
      </w:r>
    </w:p>
    <w:p w14:paraId="015F8BC9" w14:textId="77777777" w:rsidR="00CC3CBC" w:rsidRPr="005A52DD" w:rsidRDefault="00CC3CBC" w:rsidP="0086382A">
      <w:pPr>
        <w:pStyle w:val="a5"/>
        <w:numPr>
          <w:ilvl w:val="0"/>
          <w:numId w:val="2"/>
        </w:numPr>
        <w:jc w:val="both"/>
        <w:rPr>
          <w:sz w:val="28"/>
          <w:szCs w:val="28"/>
        </w:rPr>
      </w:pPr>
      <w:r w:rsidRPr="005A52DD">
        <w:rPr>
          <w:b/>
          <w:bCs/>
          <w:sz w:val="28"/>
          <w:szCs w:val="28"/>
        </w:rPr>
        <w:t>Хатагов, В.</w:t>
      </w:r>
      <w:r w:rsidRPr="005A52DD">
        <w:rPr>
          <w:sz w:val="28"/>
          <w:szCs w:val="28"/>
        </w:rPr>
        <w:t xml:space="preserve">    Семья, питание и здоровье : [о сохранении и развитии этноса в современном обществе] / Владимир Хатагов // Пульс Осетии. – 2024. - 30 нояб. – С. 6 - 7. </w:t>
      </w:r>
      <w:r w:rsidRPr="005A52DD">
        <w:rPr>
          <w:b/>
          <w:bCs/>
          <w:sz w:val="28"/>
          <w:szCs w:val="28"/>
        </w:rPr>
        <w:t>- УДК 39</w:t>
      </w:r>
      <w:r w:rsidRPr="005A52DD">
        <w:rPr>
          <w:sz w:val="28"/>
          <w:szCs w:val="28"/>
        </w:rPr>
        <w:t xml:space="preserve"> </w:t>
      </w:r>
    </w:p>
    <w:p w14:paraId="49825385"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Хетæджы Уастырджийы кувæндон</w:t>
      </w:r>
      <w:r w:rsidRPr="005A52DD">
        <w:rPr>
          <w:rFonts w:eastAsia="SimSun"/>
          <w:bCs/>
          <w:sz w:val="28"/>
          <w:szCs w:val="28"/>
          <w:lang w:eastAsia="zh-CN" w:bidi="hi-IN"/>
        </w:rPr>
        <w:t xml:space="preserve"> // Сæуæхсид (Заря). – 2024. – 11 июль. – Ф. 2. – Святилище Хетага / из книги Гастана Агнаева «Осетинские обычаи».</w:t>
      </w:r>
    </w:p>
    <w:p w14:paraId="27CAE352"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Бæрсткуывд ут, беслæйнæгтæ! / Хосонты Земфирæ // Жизнь Правобережья. – 2024. – 6 авг. – Ф. 1. – Хосонова, З. Будьте благословенны, бесланчане! [в святилище Уастырджи г. Беслана отметили большой праздник]. </w:t>
      </w:r>
      <w:r w:rsidRPr="005A52DD">
        <w:rPr>
          <w:b/>
          <w:bCs/>
          <w:sz w:val="28"/>
          <w:szCs w:val="28"/>
        </w:rPr>
        <w:t>- УДК 391/395</w:t>
      </w:r>
      <w:r w:rsidRPr="005A52DD">
        <w:rPr>
          <w:sz w:val="28"/>
          <w:szCs w:val="28"/>
        </w:rPr>
        <w:t xml:space="preserve"> </w:t>
      </w:r>
    </w:p>
    <w:p w14:paraId="2D7F831A"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Бæрскуывд ут, беслæйнæгтæ! </w:t>
      </w:r>
      <w:r w:rsidRPr="005A52DD">
        <w:rPr>
          <w:rFonts w:eastAsia="SimSun"/>
          <w:bCs/>
          <w:sz w:val="28"/>
          <w:szCs w:val="28"/>
          <w:lang w:eastAsia="zh-CN" w:bidi="hi-IN"/>
        </w:rPr>
        <w:t xml:space="preserve">/ Хосонты Земфирæ // Жизнь </w:t>
      </w:r>
      <w:r w:rsidRPr="005A52DD">
        <w:rPr>
          <w:bCs/>
          <w:sz w:val="28"/>
          <w:szCs w:val="28"/>
        </w:rPr>
        <w:t>Правобережья</w:t>
      </w:r>
      <w:r w:rsidRPr="005A52DD">
        <w:rPr>
          <w:rFonts w:eastAsia="SimSun"/>
          <w:sz w:val="28"/>
          <w:szCs w:val="28"/>
          <w:lang w:eastAsia="zh-CN" w:bidi="hi-IN"/>
        </w:rPr>
        <w:t>. – 2024. – 6 авг. – Ф. 1. – Хосонова, З. Будьте благословенны, бесланчане! : [в святилище Уастырджи г. Беслана отметили большой праздник].</w:t>
      </w:r>
    </w:p>
    <w:p w14:paraId="0FD54CC6"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lastRenderedPageBreak/>
        <w:t>Хосонты, З.</w:t>
      </w:r>
      <w:r w:rsidRPr="005A52DD">
        <w:rPr>
          <w:bCs/>
          <w:sz w:val="28"/>
          <w:szCs w:val="28"/>
        </w:rPr>
        <w:t xml:space="preserve"> Не `гъдæуттыл ногдзинæдтæ æфтауæм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28 мартъи. – Ф. 5. – Хосонова, З. Пополняем наши традиции : [как празднуем Дни рождения].</w:t>
      </w:r>
    </w:p>
    <w:p w14:paraId="04EEF09F" w14:textId="77777777" w:rsidR="00CC3CBC" w:rsidRPr="005A52DD" w:rsidRDefault="00CC3CBC" w:rsidP="0086382A">
      <w:pPr>
        <w:pStyle w:val="a5"/>
        <w:numPr>
          <w:ilvl w:val="0"/>
          <w:numId w:val="2"/>
        </w:numPr>
        <w:jc w:val="both"/>
        <w:rPr>
          <w:sz w:val="28"/>
          <w:szCs w:val="28"/>
        </w:rPr>
      </w:pPr>
      <w:r w:rsidRPr="005A52DD">
        <w:rPr>
          <w:b/>
          <w:bCs/>
          <w:sz w:val="28"/>
          <w:szCs w:val="28"/>
        </w:rPr>
        <w:t>Хъайтмазты, З.</w:t>
      </w:r>
      <w:r w:rsidRPr="005A52DD">
        <w:rPr>
          <w:sz w:val="28"/>
          <w:szCs w:val="28"/>
        </w:rPr>
        <w:t xml:space="preserve">    Номæвæрæн. Ном // Слово. – 2024.  –  1 нояб. – С. 8. Кайтмазова, З. Обряд, при котором дается имя ребенку мужского пола. Имя : [о традициях и обрядах осетин]. </w:t>
      </w:r>
      <w:r w:rsidRPr="005A52DD">
        <w:rPr>
          <w:b/>
          <w:bCs/>
          <w:sz w:val="28"/>
          <w:szCs w:val="28"/>
        </w:rPr>
        <w:t xml:space="preserve"> –  УДК 39</w:t>
      </w:r>
      <w:r w:rsidRPr="005A52DD">
        <w:rPr>
          <w:sz w:val="28"/>
          <w:szCs w:val="28"/>
        </w:rPr>
        <w:t xml:space="preserve"> </w:t>
      </w:r>
    </w:p>
    <w:p w14:paraId="5D91A913"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Хъайтмазты, З. </w:t>
      </w:r>
      <w:r w:rsidRPr="005A52DD">
        <w:rPr>
          <w:rFonts w:eastAsia="SimSun"/>
          <w:bCs/>
          <w:sz w:val="28"/>
          <w:szCs w:val="28"/>
          <w:lang w:eastAsia="zh-CN" w:bidi="hi-IN"/>
        </w:rPr>
        <w:t>Царды æмæ ирондзинады скъола / Хъайтмазты Заремæ // Слово. – 2024. – 16 янв. – Ф. 6. – Кайтмазова, З. Школа жизни и осетинских традиий : [о творческом объединении Розы Борисовны Танделовой «Талатæ» («Ростки»)].</w:t>
      </w:r>
    </w:p>
    <w:p w14:paraId="3810294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Хъалæгаты Бек</w:t>
      </w:r>
      <w:r w:rsidRPr="005A52DD">
        <w:rPr>
          <w:sz w:val="28"/>
          <w:szCs w:val="28"/>
        </w:rPr>
        <w:t xml:space="preserve"> // Рæстдзинад. – 2024. – 20 авг. – Ф. 4. –   Бек Калагов : [случай из прошлого / со слов Ирбека Караева записал Таймураз Торчинов в 2003 г.].    </w:t>
      </w:r>
      <w:r w:rsidRPr="005A52DD">
        <w:rPr>
          <w:b/>
          <w:bCs/>
          <w:sz w:val="28"/>
          <w:szCs w:val="28"/>
        </w:rPr>
        <w:t>– УДК 39</w:t>
      </w:r>
      <w:r w:rsidRPr="005A52DD">
        <w:rPr>
          <w:sz w:val="28"/>
          <w:szCs w:val="28"/>
        </w:rPr>
        <w:t xml:space="preserve"> </w:t>
      </w:r>
    </w:p>
    <w:p w14:paraId="5F0C476E" w14:textId="77777777" w:rsidR="00CC3CBC" w:rsidRPr="005A52DD" w:rsidRDefault="00CC3CBC" w:rsidP="0086382A">
      <w:pPr>
        <w:pStyle w:val="a5"/>
        <w:numPr>
          <w:ilvl w:val="0"/>
          <w:numId w:val="2"/>
        </w:numPr>
        <w:jc w:val="both"/>
        <w:rPr>
          <w:sz w:val="28"/>
          <w:szCs w:val="28"/>
        </w:rPr>
      </w:pPr>
      <w:r w:rsidRPr="005A52DD">
        <w:rPr>
          <w:b/>
          <w:bCs/>
          <w:sz w:val="28"/>
          <w:szCs w:val="28"/>
        </w:rPr>
        <w:t>Хъарданты, Т.</w:t>
      </w:r>
      <w:r w:rsidRPr="005A52DD">
        <w:rPr>
          <w:sz w:val="28"/>
          <w:szCs w:val="28"/>
        </w:rPr>
        <w:t xml:space="preserve">     Зæды куывд Фӕснӕлы / Хъарданты Тимур // Рӕстдзинад. – 2024.–17 авг. – Ф. 4. –   Карданов, Т. Праздник Ангела в Фаснале : [народный праздник, посвященный покровителю села Нӕлы Зæд].    </w:t>
      </w:r>
      <w:r w:rsidRPr="005A52DD">
        <w:rPr>
          <w:b/>
          <w:bCs/>
          <w:sz w:val="28"/>
          <w:szCs w:val="28"/>
        </w:rPr>
        <w:t>– УДК 39</w:t>
      </w:r>
      <w:r w:rsidRPr="005A52DD">
        <w:rPr>
          <w:sz w:val="28"/>
          <w:szCs w:val="28"/>
        </w:rPr>
        <w:t xml:space="preserve"> </w:t>
      </w:r>
    </w:p>
    <w:p w14:paraId="751D4177"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 xml:space="preserve">Хъуысаты, А. </w:t>
      </w:r>
      <w:r w:rsidRPr="005A52DD">
        <w:rPr>
          <w:rFonts w:eastAsia="SimSun"/>
          <w:sz w:val="28"/>
          <w:szCs w:val="28"/>
          <w:lang w:eastAsia="zh-CN" w:bidi="hi-IN"/>
        </w:rPr>
        <w:t xml:space="preserve">Минӕвӕрттӕ / Хъуысаты Асӕхмӕт </w:t>
      </w:r>
      <w:r w:rsidRPr="005A52DD">
        <w:rPr>
          <w:sz w:val="28"/>
          <w:szCs w:val="28"/>
        </w:rPr>
        <w:t>// Рӕстдзинад. – 2024. – 20 июнь. – Ф. 3. – Кусов, А. Сваты : [история одного сватовства конца 90-х годов прошлого века].</w:t>
      </w:r>
    </w:p>
    <w:p w14:paraId="7E6571C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Хӕмыцаты, Р. </w:t>
      </w:r>
      <w:r w:rsidRPr="005A52DD">
        <w:rPr>
          <w:sz w:val="28"/>
          <w:szCs w:val="28"/>
        </w:rPr>
        <w:t xml:space="preserve">    Боцъо лӕггӕнӕг куы уаид, уӕд бодзӕй лӕгдӕр нӕ уаид / Хӕмыцаты Раман // Рӕстдзинад. – 2024. – 31 авг. – Ф. 3. –   Хамицев, Р. Если бы борода являлась показателем настоящего мужчины, то сгодился бы и козел : [отклик статью Алеты Гапбаевой в газете "Рӕстдзинад" по поводу отхода от традиционного осетинского этикета молодежи в различных жизненных ситуациях]. </w:t>
      </w:r>
      <w:r w:rsidRPr="005A52DD">
        <w:rPr>
          <w:b/>
          <w:bCs/>
          <w:sz w:val="28"/>
          <w:szCs w:val="28"/>
        </w:rPr>
        <w:t>– УДК 39</w:t>
      </w:r>
      <w:r w:rsidRPr="005A52DD">
        <w:rPr>
          <w:sz w:val="28"/>
          <w:szCs w:val="28"/>
        </w:rPr>
        <w:t xml:space="preserve"> </w:t>
      </w:r>
    </w:p>
    <w:p w14:paraId="14C9FF50"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Хӕмыцаты, Р</w:t>
      </w:r>
      <w:r w:rsidRPr="005A52DD">
        <w:rPr>
          <w:rFonts w:eastAsia="SimSun"/>
          <w:sz w:val="28"/>
          <w:szCs w:val="28"/>
          <w:lang w:eastAsia="zh-CN" w:bidi="hi-IN"/>
        </w:rPr>
        <w:t xml:space="preserve">. Дзырдты нысаниуӕджы тыххӕй / Хӕмыцаты Раман </w:t>
      </w:r>
      <w:r w:rsidRPr="005A52DD">
        <w:rPr>
          <w:sz w:val="28"/>
          <w:szCs w:val="28"/>
        </w:rPr>
        <w:t xml:space="preserve">// Рӕстдзинад. – 2024. – 14 май. – Ф. 2. – Хамицев, Р. О смысле некоторых слов, касаемых обычаев. </w:t>
      </w:r>
    </w:p>
    <w:p w14:paraId="24545FD4"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Хӕмыцаты, Т</w:t>
      </w:r>
      <w:r w:rsidRPr="005A52DD">
        <w:rPr>
          <w:rFonts w:eastAsia="SimSun"/>
          <w:sz w:val="28"/>
          <w:szCs w:val="28"/>
          <w:lang w:eastAsia="zh-CN" w:bidi="hi-IN"/>
        </w:rPr>
        <w:t>. Иу ӕхстӕй – дыууӕ знаджы / Хӕмыцаты Тигран // Рӕстдзинад. – 2024. – 17 янв. – Ф. 3.  – Хамицаев, Т. Одним выстрелом – двоих : [о Зелимхане Базджеевиче  Хамицаеве, жителе с. Толдзгун уложившем одним выстрелом двоих абреков].</w:t>
      </w:r>
    </w:p>
    <w:p w14:paraId="53ED1198" w14:textId="77777777" w:rsidR="00CC3CBC" w:rsidRPr="005A52DD" w:rsidRDefault="00CC3CBC" w:rsidP="0086382A">
      <w:pPr>
        <w:pStyle w:val="a5"/>
        <w:numPr>
          <w:ilvl w:val="0"/>
          <w:numId w:val="2"/>
        </w:numPr>
        <w:jc w:val="both"/>
        <w:rPr>
          <w:sz w:val="28"/>
          <w:szCs w:val="28"/>
        </w:rPr>
      </w:pPr>
      <w:r w:rsidRPr="005A52DD">
        <w:rPr>
          <w:b/>
          <w:bCs/>
          <w:sz w:val="28"/>
          <w:szCs w:val="28"/>
        </w:rPr>
        <w:t>Цагъаты, А.</w:t>
      </w:r>
      <w:r w:rsidRPr="005A52DD">
        <w:rPr>
          <w:sz w:val="28"/>
          <w:szCs w:val="28"/>
        </w:rPr>
        <w:t xml:space="preserve">     " Уӕллаг Хъӕни (Хъиу); Дӕллаг Хъӕни (Хъиу); Тменыхъӕуы, Уӕллаг Санибайы; Дӕллаг Санибайы ; Дӕргъӕвсы, Джимара; Хъахъхъӕдуры; Хъобаны" : Хъӕутӕ ӕмӕ мыггӕгтӕ / Цагъаты Анастасия // Рӕстдзинад. – 2024. – 5 дек. – Ф. 4. – [Верхний Кани ; Нижний Кани ; в Тменикауе ; В Верхней Санибе ; в Нижней Санибе ; в Даргавсе ; Джимаре, в Какадуре ; в Кобани: перечень сел и фамилий, проживающих в них / из архива СОИГСИ]. </w:t>
      </w:r>
      <w:r w:rsidRPr="005A52DD">
        <w:rPr>
          <w:b/>
          <w:bCs/>
          <w:sz w:val="28"/>
          <w:szCs w:val="28"/>
        </w:rPr>
        <w:t>– УДК 391/395</w:t>
      </w:r>
      <w:r w:rsidRPr="005A52DD">
        <w:rPr>
          <w:sz w:val="28"/>
          <w:szCs w:val="28"/>
        </w:rPr>
        <w:t xml:space="preserve"> </w:t>
      </w:r>
    </w:p>
    <w:p w14:paraId="48C8DC4B" w14:textId="77777777" w:rsidR="00CC3CBC" w:rsidRPr="005A52DD" w:rsidRDefault="00CC3CBC" w:rsidP="0086382A">
      <w:pPr>
        <w:pStyle w:val="a5"/>
        <w:numPr>
          <w:ilvl w:val="0"/>
          <w:numId w:val="2"/>
        </w:numPr>
        <w:jc w:val="both"/>
        <w:rPr>
          <w:sz w:val="28"/>
          <w:szCs w:val="28"/>
        </w:rPr>
      </w:pPr>
      <w:r w:rsidRPr="005A52DD">
        <w:rPr>
          <w:b/>
          <w:bCs/>
          <w:sz w:val="28"/>
          <w:szCs w:val="28"/>
        </w:rPr>
        <w:t>Цгъойты, Х.</w:t>
      </w:r>
      <w:r w:rsidRPr="005A52DD">
        <w:rPr>
          <w:sz w:val="28"/>
          <w:szCs w:val="28"/>
        </w:rPr>
        <w:t xml:space="preserve">     Нӕ зоныны фыдӕй – рӕдыдтытӕ / Цгъойты Хазби // Рӕстдзинад. – 2024. – 5 дек. – Ф. 3. –   Цгоев, Х. Ошибки – от незнаний </w:t>
      </w:r>
      <w:r w:rsidRPr="005A52DD">
        <w:rPr>
          <w:sz w:val="28"/>
          <w:szCs w:val="28"/>
        </w:rPr>
        <w:lastRenderedPageBreak/>
        <w:t xml:space="preserve">: [ответы автора на вопросы читателей, касаемых осетинских праздников и традиций]. </w:t>
      </w:r>
      <w:r w:rsidRPr="005A52DD">
        <w:rPr>
          <w:b/>
          <w:bCs/>
          <w:sz w:val="28"/>
          <w:szCs w:val="28"/>
        </w:rPr>
        <w:t>– УДК 391/395</w:t>
      </w:r>
      <w:r w:rsidRPr="005A52DD">
        <w:rPr>
          <w:sz w:val="28"/>
          <w:szCs w:val="28"/>
        </w:rPr>
        <w:t xml:space="preserve"> </w:t>
      </w:r>
    </w:p>
    <w:p w14:paraId="5CB80E8C" w14:textId="77777777" w:rsidR="00CC3CBC" w:rsidRPr="005A52DD" w:rsidRDefault="00CC3CBC" w:rsidP="0086382A">
      <w:pPr>
        <w:pStyle w:val="a5"/>
        <w:numPr>
          <w:ilvl w:val="0"/>
          <w:numId w:val="2"/>
        </w:numPr>
        <w:jc w:val="both"/>
        <w:rPr>
          <w:sz w:val="28"/>
          <w:szCs w:val="28"/>
        </w:rPr>
      </w:pPr>
      <w:r w:rsidRPr="005A52DD">
        <w:rPr>
          <w:b/>
          <w:bCs/>
          <w:sz w:val="28"/>
          <w:szCs w:val="28"/>
        </w:rPr>
        <w:t>Цгъойты, Х.</w:t>
      </w:r>
      <w:r w:rsidRPr="005A52DD">
        <w:rPr>
          <w:sz w:val="28"/>
          <w:szCs w:val="28"/>
        </w:rPr>
        <w:t xml:space="preserve">     Уастырджимӕ кувӕн къуыри / Цгъойты Хазби // Рӕстдзинад. – 2024. – 14 нояб. – Ф. 3. –   Цгоев, Х. Неделя молитв к Святому Георгию [праздник Св. Георгия в Осетии: смысл и традиции]. </w:t>
      </w:r>
      <w:r w:rsidRPr="005A52DD">
        <w:rPr>
          <w:b/>
          <w:bCs/>
          <w:sz w:val="28"/>
          <w:szCs w:val="28"/>
        </w:rPr>
        <w:t>– УДК 391/395</w:t>
      </w:r>
      <w:r w:rsidRPr="005A52DD">
        <w:rPr>
          <w:sz w:val="28"/>
          <w:szCs w:val="28"/>
        </w:rPr>
        <w:t xml:space="preserve"> </w:t>
      </w:r>
    </w:p>
    <w:p w14:paraId="1C1300E1" w14:textId="77777777" w:rsidR="00CC3CBC" w:rsidRPr="005A52DD" w:rsidRDefault="00CC3CBC" w:rsidP="0086382A">
      <w:pPr>
        <w:pStyle w:val="a5"/>
        <w:numPr>
          <w:ilvl w:val="0"/>
          <w:numId w:val="2"/>
        </w:numPr>
        <w:jc w:val="both"/>
        <w:rPr>
          <w:bCs/>
          <w:sz w:val="28"/>
          <w:szCs w:val="28"/>
        </w:rPr>
      </w:pPr>
      <w:r w:rsidRPr="005A52DD">
        <w:rPr>
          <w:rFonts w:eastAsia="SimSun"/>
          <w:b/>
          <w:bCs/>
          <w:sz w:val="28"/>
          <w:szCs w:val="28"/>
          <w:lang w:eastAsia="zh-CN" w:bidi="hi-IN"/>
        </w:rPr>
        <w:t xml:space="preserve">Цгъойты, Х. </w:t>
      </w:r>
      <w:r w:rsidRPr="005A52DD">
        <w:rPr>
          <w:rFonts w:eastAsia="SimSun"/>
          <w:sz w:val="28"/>
          <w:szCs w:val="28"/>
          <w:lang w:eastAsia="zh-CN" w:bidi="hi-IN"/>
        </w:rPr>
        <w:t>Доныскъӕфӕн(тӕ) ; Фацбадӕн / Цгъойты Хазби</w:t>
      </w:r>
      <w:r w:rsidRPr="005A52DD">
        <w:rPr>
          <w:rFonts w:eastAsia="SimSun"/>
          <w:b/>
          <w:bCs/>
          <w:sz w:val="28"/>
          <w:szCs w:val="28"/>
          <w:lang w:eastAsia="zh-CN" w:bidi="hi-IN"/>
        </w:rPr>
        <w:t xml:space="preserve"> </w:t>
      </w:r>
      <w:r w:rsidRPr="005A52DD">
        <w:rPr>
          <w:bCs/>
          <w:sz w:val="28"/>
          <w:szCs w:val="28"/>
        </w:rPr>
        <w:t>// Рӕстдзинад. – 2024. – 18 янв. – Ф. 4. – Цгоев, Х. Крещение ; Фацбадӕн  : [осетинские народные праздники].</w:t>
      </w:r>
    </w:p>
    <w:p w14:paraId="2015806C"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Цгъойты, Х. </w:t>
      </w:r>
      <w:r w:rsidRPr="005A52DD">
        <w:rPr>
          <w:rFonts w:eastAsia="SimSun"/>
          <w:bCs/>
          <w:sz w:val="28"/>
          <w:szCs w:val="28"/>
          <w:lang w:eastAsia="zh-CN" w:bidi="hi-IN"/>
        </w:rPr>
        <w:t>Зӕрдӕвӕрӕн / Цгъойты Хазби // Владикавказ. – 2024. – 30 май. – Ф. 4. – Цгоев, Х. Вознесение : [об осетинском ритуале поминания усопших].</w:t>
      </w:r>
    </w:p>
    <w:p w14:paraId="73EC6A0D" w14:textId="77777777" w:rsidR="00CC3CBC" w:rsidRPr="005A52DD" w:rsidRDefault="00CC3CBC" w:rsidP="0086382A">
      <w:pPr>
        <w:pStyle w:val="a5"/>
        <w:numPr>
          <w:ilvl w:val="0"/>
          <w:numId w:val="2"/>
        </w:numPr>
        <w:jc w:val="both"/>
        <w:rPr>
          <w:bCs/>
          <w:sz w:val="28"/>
          <w:szCs w:val="28"/>
        </w:rPr>
      </w:pPr>
      <w:r w:rsidRPr="005A52DD">
        <w:rPr>
          <w:rFonts w:eastAsia="SimSun"/>
          <w:b/>
          <w:bCs/>
          <w:sz w:val="28"/>
          <w:szCs w:val="28"/>
          <w:lang w:eastAsia="zh-CN" w:bidi="hi-IN"/>
        </w:rPr>
        <w:t>Цгъойты, Х</w:t>
      </w:r>
      <w:r w:rsidRPr="005A52DD">
        <w:rPr>
          <w:rFonts w:eastAsia="SimSun"/>
          <w:sz w:val="28"/>
          <w:szCs w:val="28"/>
          <w:lang w:eastAsia="zh-CN" w:bidi="hi-IN"/>
        </w:rPr>
        <w:t xml:space="preserve">. Зӕрдӕвӕрӕн / Цгъойты Хазби </w:t>
      </w:r>
      <w:r w:rsidRPr="005A52DD">
        <w:rPr>
          <w:bCs/>
          <w:sz w:val="28"/>
          <w:szCs w:val="28"/>
        </w:rPr>
        <w:t>// Рӕстдзинад. – 2024. – 25 май. – Ф. 4. – Цгоев, Х. Праздник Вознесения [осетинский поминальный праздник весеннего цикла].</w:t>
      </w:r>
    </w:p>
    <w:p w14:paraId="4FAD651D"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Цгъойты, Х.</w:t>
      </w:r>
      <w:r w:rsidRPr="005A52DD">
        <w:rPr>
          <w:rFonts w:eastAsia="SimSun"/>
          <w:bCs/>
          <w:sz w:val="28"/>
          <w:szCs w:val="28"/>
          <w:lang w:eastAsia="zh-CN" w:bidi="hi-IN"/>
        </w:rPr>
        <w:t xml:space="preserve"> Ирон кæй дæ, уымæй хъуамæ уай сæрыстыр! / Цгъойты Хазби // Владикавказ. – 2024. – 19 мартъи. – Ф. 5. – Цгоев, Х. Гордись, что ты осетин!</w:t>
      </w:r>
    </w:p>
    <w:p w14:paraId="4A0CF50F"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Цгъойты, Х</w:t>
      </w:r>
      <w:r w:rsidRPr="005A52DD">
        <w:rPr>
          <w:rFonts w:eastAsia="SimSun"/>
          <w:sz w:val="28"/>
          <w:szCs w:val="28"/>
          <w:lang w:eastAsia="zh-CN" w:bidi="hi-IN"/>
        </w:rPr>
        <w:t xml:space="preserve">. Кувӕндӕттӕ / Цгъойты Хазби </w:t>
      </w:r>
      <w:r w:rsidRPr="005A52DD">
        <w:rPr>
          <w:sz w:val="28"/>
          <w:szCs w:val="28"/>
        </w:rPr>
        <w:t>// Рӕстдзинад. – 2024. – 22 июнь. – Ф. 3. – Цгоев, Х. Святилища [а также значение трех треугольных пирогов, сервировка святых подношений, жертвенные монеты и подношение, соль – во главе стола].</w:t>
      </w:r>
    </w:p>
    <w:p w14:paraId="6E220D06"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Цгъойты, Х. </w:t>
      </w:r>
      <w:r w:rsidRPr="005A52DD">
        <w:rPr>
          <w:rFonts w:eastAsia="SimSun"/>
          <w:bCs/>
          <w:sz w:val="28"/>
          <w:szCs w:val="28"/>
          <w:lang w:eastAsia="zh-CN" w:bidi="hi-IN"/>
        </w:rPr>
        <w:t>Нæ бæрæгбæттæ / Цгъойты Хазби // Владикавказ. – 2024. – 27 февр. – Ф. 12. – Цгоев, Х. Наши праздники.</w:t>
      </w:r>
    </w:p>
    <w:p w14:paraId="2B5A9172"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Цгъойты, Х. </w:t>
      </w:r>
      <w:r w:rsidRPr="005A52DD">
        <w:rPr>
          <w:rFonts w:eastAsia="SimSun"/>
          <w:bCs/>
          <w:sz w:val="28"/>
          <w:szCs w:val="28"/>
          <w:lang w:eastAsia="zh-CN" w:bidi="hi-IN"/>
        </w:rPr>
        <w:t xml:space="preserve">Реком / Цгъойты Хазби // Фидиуæг (Глашатай). – 2024. – 6 июнь. – Ф. 5. – </w:t>
      </w:r>
      <w:r w:rsidRPr="005A52DD">
        <w:rPr>
          <w:rFonts w:eastAsia="SimSun"/>
          <w:sz w:val="28"/>
          <w:szCs w:val="28"/>
          <w:lang w:eastAsia="zh-CN" w:bidi="hi-IN"/>
        </w:rPr>
        <w:t>Цгоев, Х.</w:t>
      </w:r>
      <w:r w:rsidRPr="005A52DD">
        <w:rPr>
          <w:rFonts w:eastAsia="SimSun"/>
          <w:b/>
          <w:sz w:val="28"/>
          <w:szCs w:val="28"/>
          <w:lang w:eastAsia="zh-CN" w:bidi="hi-IN"/>
        </w:rPr>
        <w:t xml:space="preserve"> </w:t>
      </w:r>
      <w:r w:rsidRPr="005A52DD">
        <w:rPr>
          <w:rFonts w:eastAsia="SimSun"/>
          <w:bCs/>
          <w:sz w:val="28"/>
          <w:szCs w:val="28"/>
          <w:lang w:eastAsia="zh-CN" w:bidi="hi-IN"/>
        </w:rPr>
        <w:t>Реком : [беседа с писателем, этнографом, журналистом Хазби Цгоевым.</w:t>
      </w:r>
    </w:p>
    <w:p w14:paraId="4C8A9C67"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Цгъойты, Х. </w:t>
      </w:r>
      <w:r w:rsidRPr="005A52DD">
        <w:rPr>
          <w:rFonts w:eastAsia="SimSun"/>
          <w:sz w:val="28"/>
          <w:szCs w:val="28"/>
          <w:lang w:eastAsia="zh-CN" w:bidi="hi-IN"/>
        </w:rPr>
        <w:t>Реком, Уӕлӕмӕсыджы  Уастырджи, Дауджытӕ / Цгъойты Хазби // Рӕстдзинад. – 2024. – 6 июнь. – Ф. 3. –Цгоев, Х. Реком, Уастырджи Уаламасыга, Дауджытӕ [культовые места Северной Осетии и праздники, связанные с ними].</w:t>
      </w:r>
    </w:p>
    <w:p w14:paraId="7C9EFB06"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Цгъойты, Х.</w:t>
      </w:r>
      <w:r w:rsidRPr="005A52DD">
        <w:rPr>
          <w:rFonts w:eastAsia="SimSun"/>
          <w:sz w:val="28"/>
          <w:szCs w:val="28"/>
          <w:lang w:eastAsia="zh-CN" w:bidi="hi-IN"/>
        </w:rPr>
        <w:t xml:space="preserve"> Саламдӕттын, къухисын / Цгъойты Хазби </w:t>
      </w:r>
      <w:r w:rsidRPr="005A52DD">
        <w:rPr>
          <w:sz w:val="28"/>
          <w:szCs w:val="28"/>
          <w:lang w:eastAsia="zh-CN" w:bidi="hi-IN"/>
        </w:rPr>
        <w:t>// Рӕстдзинад. – 2024. – 28 мартъи. – Ф. 3.</w:t>
      </w:r>
      <w:r w:rsidRPr="005A52DD">
        <w:rPr>
          <w:rFonts w:eastAsia="SimSun"/>
          <w:sz w:val="28"/>
          <w:szCs w:val="28"/>
          <w:lang w:eastAsia="zh-CN" w:bidi="hi-IN"/>
        </w:rPr>
        <w:t xml:space="preserve"> – Цгоев, Х. Приветствие, пожатие руки </w:t>
      </w:r>
      <w:r w:rsidRPr="005A52DD">
        <w:rPr>
          <w:sz w:val="28"/>
          <w:szCs w:val="28"/>
          <w:lang w:eastAsia="zh-CN" w:bidi="hi-IN"/>
        </w:rPr>
        <w:t>[в прошлом в Осетии: осетинские традиции].</w:t>
      </w:r>
    </w:p>
    <w:p w14:paraId="7A110CB0" w14:textId="77777777" w:rsidR="00CC3CBC" w:rsidRPr="005A52DD" w:rsidRDefault="00CC3CBC" w:rsidP="0086382A">
      <w:pPr>
        <w:pStyle w:val="a5"/>
        <w:numPr>
          <w:ilvl w:val="0"/>
          <w:numId w:val="2"/>
        </w:numPr>
        <w:tabs>
          <w:tab w:val="left" w:pos="0"/>
        </w:tabs>
        <w:jc w:val="both"/>
        <w:rPr>
          <w:bCs/>
          <w:sz w:val="28"/>
          <w:szCs w:val="28"/>
        </w:rPr>
      </w:pPr>
      <w:r w:rsidRPr="005A52DD">
        <w:rPr>
          <w:rFonts w:eastAsia="SimSun"/>
          <w:b/>
          <w:bCs/>
          <w:sz w:val="28"/>
          <w:szCs w:val="28"/>
          <w:lang w:eastAsia="zh-CN" w:bidi="hi-IN"/>
        </w:rPr>
        <w:t>Цгъойты, Х</w:t>
      </w:r>
      <w:r w:rsidRPr="005A52DD">
        <w:rPr>
          <w:rFonts w:eastAsia="SimSun"/>
          <w:sz w:val="28"/>
          <w:szCs w:val="28"/>
          <w:lang w:eastAsia="zh-CN" w:bidi="hi-IN"/>
        </w:rPr>
        <w:t xml:space="preserve">. Туджджыны лæгæт / Цгъойты Хазби </w:t>
      </w:r>
      <w:r w:rsidRPr="005A52DD">
        <w:rPr>
          <w:bCs/>
          <w:sz w:val="28"/>
          <w:szCs w:val="28"/>
        </w:rPr>
        <w:t>// Рæстдзинад. – 2024. – 25 апр. – Ф. 3. – Цгоев, Х. Пещера кровника : [в Даргавском ущелье и легенда, связанная с этим местом].</w:t>
      </w:r>
    </w:p>
    <w:p w14:paraId="7B20B159"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Цгъойты, Х. </w:t>
      </w:r>
      <w:r w:rsidRPr="005A52DD">
        <w:rPr>
          <w:rFonts w:eastAsia="SimSun"/>
          <w:sz w:val="28"/>
          <w:szCs w:val="28"/>
          <w:lang w:eastAsia="zh-CN" w:bidi="hi-IN"/>
        </w:rPr>
        <w:t>Тутыртæ / Цгъойты Хазби // Фидиуæг (Глашатай). – 2024. – 18 мартъи. – Ф. 8. – Цгоев, Х.</w:t>
      </w:r>
      <w:r w:rsidRPr="005A52DD">
        <w:rPr>
          <w:rFonts w:eastAsia="SimSun"/>
          <w:b/>
          <w:sz w:val="28"/>
          <w:szCs w:val="28"/>
          <w:lang w:eastAsia="zh-CN" w:bidi="hi-IN"/>
        </w:rPr>
        <w:t xml:space="preserve"> </w:t>
      </w:r>
      <w:r w:rsidRPr="005A52DD">
        <w:rPr>
          <w:rFonts w:eastAsia="SimSun"/>
          <w:bCs/>
          <w:sz w:val="28"/>
          <w:szCs w:val="28"/>
          <w:lang w:eastAsia="zh-CN" w:bidi="hi-IN"/>
        </w:rPr>
        <w:t>Тутыртæ : [осетинский праздник].</w:t>
      </w:r>
    </w:p>
    <w:p w14:paraId="30409573"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Цгъойты, Х.</w:t>
      </w:r>
      <w:r w:rsidRPr="005A52DD">
        <w:rPr>
          <w:rFonts w:eastAsia="SimSun"/>
          <w:bCs/>
          <w:sz w:val="28"/>
          <w:szCs w:val="28"/>
          <w:lang w:eastAsia="zh-CN" w:bidi="hi-IN"/>
        </w:rPr>
        <w:t xml:space="preserve"> Уастырджи, дæ хорзæхæй… / Цгъойты Хазби // Владикавказ. – 2024. – 11 июля. – Ф. 4. – Цгоев, Х. Уастырджи, благослови… : [об одном из главных национальных осетинских праздников – Дне Святого Хетага (Хетæджы Уастырджийы бæрæгбон)].</w:t>
      </w:r>
    </w:p>
    <w:p w14:paraId="38B228D5" w14:textId="77777777" w:rsidR="00CC3CBC" w:rsidRPr="005A52DD" w:rsidRDefault="00CC3CBC" w:rsidP="0086382A">
      <w:pPr>
        <w:pStyle w:val="a5"/>
        <w:numPr>
          <w:ilvl w:val="0"/>
          <w:numId w:val="2"/>
        </w:numPr>
        <w:tabs>
          <w:tab w:val="left" w:pos="0"/>
        </w:tabs>
        <w:jc w:val="both"/>
        <w:rPr>
          <w:bCs/>
          <w:sz w:val="28"/>
          <w:szCs w:val="28"/>
        </w:rPr>
      </w:pPr>
      <w:r w:rsidRPr="005A52DD">
        <w:rPr>
          <w:rFonts w:eastAsia="SimSun"/>
          <w:b/>
          <w:bCs/>
          <w:sz w:val="28"/>
          <w:szCs w:val="28"/>
          <w:lang w:eastAsia="zh-CN" w:bidi="hi-IN"/>
        </w:rPr>
        <w:t xml:space="preserve">Цгъойты, Х. </w:t>
      </w:r>
      <w:r w:rsidRPr="005A52DD">
        <w:rPr>
          <w:rFonts w:eastAsia="SimSun"/>
          <w:sz w:val="28"/>
          <w:szCs w:val="28"/>
          <w:lang w:eastAsia="zh-CN" w:bidi="hi-IN"/>
        </w:rPr>
        <w:t xml:space="preserve">Уацилла. Фӕлвӕра. Цыргъобау / Цгъойты Хазби </w:t>
      </w:r>
      <w:r w:rsidRPr="005A52DD">
        <w:rPr>
          <w:bCs/>
          <w:sz w:val="28"/>
          <w:szCs w:val="28"/>
        </w:rPr>
        <w:t xml:space="preserve">// Рӕстдзинад. – 2024. – 18 июнь. – Ф. 3. – Цгоев, Х. Уацилла. Фалвара. </w:t>
      </w:r>
      <w:r w:rsidRPr="005A52DD">
        <w:rPr>
          <w:bCs/>
          <w:sz w:val="28"/>
          <w:szCs w:val="28"/>
        </w:rPr>
        <w:lastRenderedPageBreak/>
        <w:t>Цыргъобау [осетинские народные праздники летнего цикла и их предназначение].</w:t>
      </w:r>
    </w:p>
    <w:p w14:paraId="25D534DE"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Цгъойты, Х</w:t>
      </w:r>
      <w:r w:rsidRPr="005A52DD">
        <w:rPr>
          <w:rFonts w:eastAsia="SimSun"/>
          <w:sz w:val="28"/>
          <w:szCs w:val="28"/>
          <w:lang w:eastAsia="zh-CN" w:bidi="hi-IN"/>
        </w:rPr>
        <w:t xml:space="preserve">. Фидиуӕджы хӕтӕл / Цгъойты Хазби </w:t>
      </w:r>
      <w:r w:rsidRPr="005A52DD">
        <w:rPr>
          <w:sz w:val="28"/>
          <w:szCs w:val="28"/>
        </w:rPr>
        <w:t>// Рӕстдзинад. – 2024. –1 февр. – Ф. 3. – Цгоев, Х. Труба глашатая [которым пользовались вплоть до 18 века для предупреждения населения о нападении в Даргавском ущелье, которую изобразил на рисунке художник Махарбек Туганов].</w:t>
      </w:r>
    </w:p>
    <w:p w14:paraId="7F59F90B"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Цгъойты, Х.</w:t>
      </w:r>
      <w:r w:rsidRPr="005A52DD">
        <w:rPr>
          <w:rFonts w:eastAsia="SimSun"/>
          <w:bCs/>
          <w:sz w:val="28"/>
          <w:szCs w:val="28"/>
          <w:lang w:eastAsia="zh-CN" w:bidi="hi-IN"/>
        </w:rPr>
        <w:t xml:space="preserve"> Хетæг Зеленчукæй Ирыстонмæ цæмæн лыгъд? / Цгъойты Хазби // Владикавказ. – 2024. – 16 июль. – Ф. 4. – Цгоев, Х. Почему бежал Хетаг из Зеленчука в Осетию? : [из предания о Хетаге и возникновении Святой рощи Хетага].</w:t>
      </w:r>
    </w:p>
    <w:p w14:paraId="39B41761"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Цгъойты, Х.</w:t>
      </w:r>
      <w:r w:rsidRPr="005A52DD">
        <w:rPr>
          <w:rFonts w:eastAsia="SimSun"/>
          <w:bCs/>
          <w:sz w:val="28"/>
          <w:szCs w:val="28"/>
          <w:lang w:eastAsia="zh-CN" w:bidi="hi-IN"/>
        </w:rPr>
        <w:t xml:space="preserve"> Хетæджы Уастырджи / Цгъойты Хазби // Рухс (Свет). – 2024. – 13 июль. – Ф. 2. – Цгоев, Х. Уастырджи Хетага : [о древнем национальном празднике].</w:t>
      </w:r>
    </w:p>
    <w:p w14:paraId="4CF1ABCB" w14:textId="77777777" w:rsidR="00CC3CBC" w:rsidRPr="005A52DD" w:rsidRDefault="00CC3CBC" w:rsidP="0086382A">
      <w:pPr>
        <w:pStyle w:val="a5"/>
        <w:numPr>
          <w:ilvl w:val="0"/>
          <w:numId w:val="2"/>
        </w:numPr>
        <w:jc w:val="both"/>
        <w:rPr>
          <w:sz w:val="28"/>
          <w:szCs w:val="28"/>
        </w:rPr>
      </w:pPr>
      <w:r w:rsidRPr="005A52DD">
        <w:rPr>
          <w:b/>
          <w:bCs/>
          <w:sz w:val="28"/>
          <w:szCs w:val="28"/>
        </w:rPr>
        <w:t>Цгъойты, Х.</w:t>
      </w:r>
      <w:r w:rsidRPr="005A52DD">
        <w:rPr>
          <w:sz w:val="28"/>
          <w:szCs w:val="28"/>
        </w:rPr>
        <w:t xml:space="preserve"> Хетæджы Уастырджи: Йæ кувæндоны равзæрд ; Саби – фидæны минæвар ; Кæхцгæнæнтæ / Цгъойты Хазби // Рæстдзинад. – 2024. – 2 июль. – Ф. 3. – Цгоев, Х. Святой георгий Хетага: Происхождение святилища ; Ребенок – представитель будущего ; Праздник новорожденных мальчиков : [осетинские народные праздники месяца июль].</w:t>
      </w:r>
    </w:p>
    <w:p w14:paraId="6E58767E"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Цомайты, А.</w:t>
      </w:r>
      <w:r w:rsidRPr="005A52DD">
        <w:rPr>
          <w:rFonts w:eastAsia="SimSun"/>
          <w:bCs/>
          <w:sz w:val="28"/>
          <w:szCs w:val="28"/>
          <w:lang w:eastAsia="zh-CN" w:bidi="hi-IN"/>
        </w:rPr>
        <w:t xml:space="preserve"> Мыггӕгтӕй фидар Ирыстон! / Цомайты Алик // Рухс (Свет). – 2024. – 4 июнь. – Ф. 2. – Цомаев, А. Сильна фамилиями Осетия! : [в комплексе фамильных башен Цаллаговых прошел форум осетинских фамилий ; 28 мая, с. Унал].</w:t>
      </w:r>
    </w:p>
    <w:p w14:paraId="52C6A141" w14:textId="77777777" w:rsidR="00CC3CBC" w:rsidRPr="005A52DD" w:rsidRDefault="00CC3CBC" w:rsidP="0086382A">
      <w:pPr>
        <w:pStyle w:val="a5"/>
        <w:numPr>
          <w:ilvl w:val="0"/>
          <w:numId w:val="2"/>
        </w:numPr>
        <w:jc w:val="both"/>
        <w:rPr>
          <w:sz w:val="28"/>
          <w:szCs w:val="28"/>
        </w:rPr>
      </w:pPr>
      <w:r w:rsidRPr="005A52DD">
        <w:rPr>
          <w:b/>
          <w:bCs/>
          <w:sz w:val="28"/>
          <w:szCs w:val="28"/>
        </w:rPr>
        <w:t>Цӕрукъаты, А.</w:t>
      </w:r>
      <w:r w:rsidRPr="005A52DD">
        <w:rPr>
          <w:sz w:val="28"/>
          <w:szCs w:val="28"/>
        </w:rPr>
        <w:t xml:space="preserve">     Зынаргъ лӕвар Ног азы къӕсӕрыл / Цӕрукъаты Азӕ // Рӕстдзинад. – 2024. – 26 дек. – Ф. 3. –   Царукаева, А. Дорогой подарок к Новому году : [обзор книги : Цгъойты Хазби Ирон царды ӕгъдӕуттӕ –– Дзӕуджыхъӕу: "Осетия–Полиграфсервис", 2017.– 227 Ф.]. </w:t>
      </w:r>
      <w:r w:rsidRPr="005A52DD">
        <w:rPr>
          <w:b/>
          <w:bCs/>
          <w:sz w:val="28"/>
          <w:szCs w:val="28"/>
        </w:rPr>
        <w:t>– УДК 391/395</w:t>
      </w:r>
      <w:r w:rsidRPr="005A52DD">
        <w:rPr>
          <w:sz w:val="28"/>
          <w:szCs w:val="28"/>
        </w:rPr>
        <w:t xml:space="preserve"> </w:t>
      </w:r>
    </w:p>
    <w:p w14:paraId="29252098" w14:textId="77777777" w:rsidR="00CC3CBC" w:rsidRPr="005A52DD" w:rsidRDefault="00CC3CBC" w:rsidP="0086382A">
      <w:pPr>
        <w:pStyle w:val="a5"/>
        <w:numPr>
          <w:ilvl w:val="0"/>
          <w:numId w:val="2"/>
        </w:numPr>
        <w:jc w:val="both"/>
        <w:rPr>
          <w:sz w:val="28"/>
          <w:szCs w:val="28"/>
        </w:rPr>
      </w:pPr>
      <w:r w:rsidRPr="005A52DD">
        <w:rPr>
          <w:b/>
          <w:bCs/>
          <w:sz w:val="28"/>
          <w:szCs w:val="28"/>
        </w:rPr>
        <w:t>Сылгоймаджы ӕфсарм</w:t>
      </w:r>
      <w:r w:rsidRPr="005A52DD">
        <w:rPr>
          <w:sz w:val="28"/>
          <w:szCs w:val="28"/>
        </w:rPr>
        <w:t xml:space="preserve"> // Рæстдзинад. – 2024. – 17 авг. – Ф. 4. –   Честь женщины как молодая невестка Дауровых остановила враждующие фамилии Дзуцеых и Цахиловых. </w:t>
      </w:r>
      <w:r w:rsidRPr="005A52DD">
        <w:rPr>
          <w:b/>
          <w:bCs/>
          <w:sz w:val="28"/>
          <w:szCs w:val="28"/>
        </w:rPr>
        <w:t>– УДК 39</w:t>
      </w:r>
      <w:r w:rsidRPr="005A52DD">
        <w:rPr>
          <w:sz w:val="28"/>
          <w:szCs w:val="28"/>
        </w:rPr>
        <w:t xml:space="preserve"> </w:t>
      </w:r>
    </w:p>
    <w:p w14:paraId="106022DD" w14:textId="77777777" w:rsidR="00CC3CBC" w:rsidRPr="005A52DD" w:rsidRDefault="00CC3CBC" w:rsidP="0086382A">
      <w:pPr>
        <w:pStyle w:val="a5"/>
        <w:numPr>
          <w:ilvl w:val="0"/>
          <w:numId w:val="2"/>
        </w:numPr>
        <w:jc w:val="both"/>
        <w:rPr>
          <w:sz w:val="28"/>
          <w:szCs w:val="28"/>
        </w:rPr>
      </w:pPr>
      <w:r w:rsidRPr="005A52DD">
        <w:rPr>
          <w:b/>
          <w:bCs/>
          <w:sz w:val="28"/>
          <w:szCs w:val="28"/>
        </w:rPr>
        <w:t>Чибирова</w:t>
      </w:r>
      <w:r w:rsidRPr="005A52DD">
        <w:rPr>
          <w:rFonts w:eastAsia="SimSun"/>
          <w:b/>
          <w:bCs/>
          <w:sz w:val="28"/>
          <w:szCs w:val="28"/>
          <w:lang w:eastAsia="zh-CN" w:bidi="hi-IN"/>
        </w:rPr>
        <w:t xml:space="preserve">, И. </w:t>
      </w:r>
      <w:r w:rsidRPr="005A52DD">
        <w:rPr>
          <w:rFonts w:eastAsia="SimSun"/>
          <w:sz w:val="28"/>
          <w:szCs w:val="28"/>
          <w:lang w:eastAsia="zh-CN" w:bidi="hi-IN"/>
        </w:rPr>
        <w:t>Уникальные и эксклюзивные : [</w:t>
      </w:r>
      <w:r w:rsidRPr="005A52DD">
        <w:rPr>
          <w:sz w:val="28"/>
          <w:szCs w:val="28"/>
        </w:rPr>
        <w:t xml:space="preserve">обзор </w:t>
      </w:r>
      <w:r w:rsidRPr="005A52DD">
        <w:rPr>
          <w:sz w:val="28"/>
          <w:szCs w:val="28"/>
          <w:lang w:val="en-US"/>
        </w:rPr>
        <w:t>XVIII</w:t>
      </w:r>
      <w:r w:rsidRPr="005A52DD">
        <w:rPr>
          <w:sz w:val="28"/>
          <w:szCs w:val="28"/>
        </w:rPr>
        <w:t xml:space="preserve"> тома Международного научного журнала </w:t>
      </w:r>
      <w:r w:rsidRPr="005A52DD">
        <w:rPr>
          <w:sz w:val="28"/>
          <w:szCs w:val="28"/>
          <w:lang w:val="en-US"/>
        </w:rPr>
        <w:t>NARTAMONG</w:t>
      </w:r>
      <w:r w:rsidRPr="005A52DD">
        <w:rPr>
          <w:sz w:val="28"/>
          <w:szCs w:val="28"/>
        </w:rPr>
        <w:t>Æ</w:t>
      </w:r>
      <w:r w:rsidRPr="005A52DD">
        <w:rPr>
          <w:rFonts w:eastAsia="SimSun"/>
          <w:sz w:val="28"/>
          <w:szCs w:val="28"/>
          <w:lang w:eastAsia="zh-CN" w:bidi="hi-IN"/>
        </w:rPr>
        <w:t xml:space="preserve">] / Ирина Чибирова </w:t>
      </w:r>
      <w:r w:rsidRPr="005A52DD">
        <w:rPr>
          <w:sz w:val="28"/>
          <w:szCs w:val="28"/>
        </w:rPr>
        <w:t>// Северная Осетия. – 2024. – 5 марта. – С. 3.</w:t>
      </w:r>
    </w:p>
    <w:p w14:paraId="5326423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"Ӕз ирон чызг дӕн" </w:t>
      </w:r>
      <w:r w:rsidRPr="005A52DD">
        <w:rPr>
          <w:sz w:val="28"/>
          <w:szCs w:val="28"/>
        </w:rPr>
        <w:t xml:space="preserve">// Рӕстдзинад. – 2024. – 16 нояб. – Ф. 3. –   "Я – осетинка" : [в ДК Пригородного района состоялся конкурс-фестиваль </w:t>
      </w:r>
      <w:r w:rsidRPr="005A52DD">
        <w:rPr>
          <w:b/>
          <w:bCs/>
          <w:sz w:val="28"/>
          <w:szCs w:val="28"/>
        </w:rPr>
        <w:t xml:space="preserve">"Ӕз ирон чызг дӕн" </w:t>
      </w:r>
      <w:r w:rsidRPr="005A52DD">
        <w:rPr>
          <w:sz w:val="28"/>
          <w:szCs w:val="28"/>
        </w:rPr>
        <w:t xml:space="preserve">победительницами в которой стали Кристина Ватаева из Ардонского района, Диана Агнаева из Пригородного района и Ирина Хамицаева из Ирафского района]. </w:t>
      </w:r>
      <w:r w:rsidRPr="005A52DD">
        <w:rPr>
          <w:b/>
          <w:bCs/>
          <w:sz w:val="28"/>
          <w:szCs w:val="28"/>
        </w:rPr>
        <w:t>– УДК 391/395</w:t>
      </w:r>
      <w:r w:rsidRPr="005A52DD">
        <w:rPr>
          <w:sz w:val="28"/>
          <w:szCs w:val="28"/>
        </w:rPr>
        <w:t xml:space="preserve"> </w:t>
      </w:r>
    </w:p>
    <w:p w14:paraId="7DC802B6" w14:textId="77777777" w:rsidR="00CC3CBC" w:rsidRPr="005A52DD" w:rsidRDefault="00CC3CBC" w:rsidP="00CC3CBC">
      <w:pPr>
        <w:pStyle w:val="a5"/>
        <w:jc w:val="both"/>
        <w:rPr>
          <w:sz w:val="28"/>
          <w:szCs w:val="28"/>
        </w:rPr>
      </w:pPr>
    </w:p>
    <w:p w14:paraId="7D1CF72D" w14:textId="77777777" w:rsidR="00CC3CBC" w:rsidRPr="005A52DD" w:rsidRDefault="00CC3CBC" w:rsidP="00CC3CBC">
      <w:pPr>
        <w:pStyle w:val="a5"/>
        <w:jc w:val="both"/>
        <w:rPr>
          <w:rFonts w:eastAsia="SimSun"/>
          <w:sz w:val="28"/>
          <w:szCs w:val="28"/>
          <w:lang w:eastAsia="zh-CN" w:bidi="hi-IN"/>
        </w:rPr>
      </w:pPr>
    </w:p>
    <w:p w14:paraId="5B436B50" w14:textId="77777777" w:rsidR="00CC3CBC" w:rsidRPr="005A52DD" w:rsidRDefault="00CC3CBC" w:rsidP="00CC3CBC">
      <w:pPr>
        <w:ind w:left="360"/>
        <w:jc w:val="center"/>
        <w:rPr>
          <w:rFonts w:eastAsia="SimSun"/>
          <w:b/>
          <w:sz w:val="28"/>
          <w:szCs w:val="28"/>
          <w:lang w:eastAsia="zh-CN" w:bidi="hi-IN"/>
        </w:rPr>
      </w:pPr>
      <w:r w:rsidRPr="005A52DD">
        <w:rPr>
          <w:rFonts w:eastAsia="SimSun"/>
          <w:b/>
          <w:sz w:val="28"/>
          <w:szCs w:val="28"/>
          <w:lang w:eastAsia="zh-CN" w:bidi="hi-IN"/>
        </w:rPr>
        <w:t>398 Фольклор</w:t>
      </w:r>
    </w:p>
    <w:p w14:paraId="4478C08B" w14:textId="77777777" w:rsidR="00CC3CBC" w:rsidRPr="005A52DD" w:rsidRDefault="00CC3CBC" w:rsidP="00CC3CBC">
      <w:pPr>
        <w:jc w:val="both"/>
        <w:rPr>
          <w:sz w:val="28"/>
          <w:szCs w:val="28"/>
        </w:rPr>
      </w:pPr>
    </w:p>
    <w:p w14:paraId="677F5E39"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Ӕнду ӕмӕ Госӕзе</w:t>
      </w:r>
      <w:r w:rsidRPr="005A52DD">
        <w:rPr>
          <w:sz w:val="28"/>
          <w:szCs w:val="28"/>
        </w:rPr>
        <w:t xml:space="preserve"> // Рӕстдзинад. – 2024. – 26 сент. – Ф. 3. –   Анду и Госазе : [истории из жизни Анду Касабиева и Госазе Черчесовой, живших в с. Цамад / расказал Сергей Касабиевиз с. Црау / записал Коста Тохсыров]. </w:t>
      </w:r>
      <w:r w:rsidRPr="005A52DD">
        <w:rPr>
          <w:b/>
          <w:bCs/>
          <w:sz w:val="28"/>
          <w:szCs w:val="28"/>
        </w:rPr>
        <w:t>– УДК 398</w:t>
      </w:r>
      <w:r w:rsidRPr="005A52DD">
        <w:rPr>
          <w:sz w:val="28"/>
          <w:szCs w:val="28"/>
        </w:rPr>
        <w:t xml:space="preserve"> </w:t>
      </w:r>
    </w:p>
    <w:p w14:paraId="1C4EA6B9" w14:textId="77777777" w:rsidR="00CC3CBC" w:rsidRPr="005A52DD" w:rsidRDefault="00CC3CBC" w:rsidP="0086382A">
      <w:pPr>
        <w:pStyle w:val="a5"/>
        <w:numPr>
          <w:ilvl w:val="0"/>
          <w:numId w:val="2"/>
        </w:numPr>
        <w:jc w:val="both"/>
        <w:rPr>
          <w:sz w:val="28"/>
          <w:szCs w:val="28"/>
        </w:rPr>
      </w:pPr>
      <w:r w:rsidRPr="005A52DD">
        <w:rPr>
          <w:sz w:val="28"/>
          <w:szCs w:val="28"/>
        </w:rPr>
        <w:t xml:space="preserve">    </w:t>
      </w:r>
    </w:p>
    <w:p w14:paraId="105EBDE8" w14:textId="77777777" w:rsidR="00CC3CBC" w:rsidRPr="005A52DD" w:rsidRDefault="00CC3CBC" w:rsidP="0086382A">
      <w:pPr>
        <w:pStyle w:val="a5"/>
        <w:numPr>
          <w:ilvl w:val="0"/>
          <w:numId w:val="2"/>
        </w:numPr>
        <w:jc w:val="both"/>
        <w:rPr>
          <w:sz w:val="28"/>
          <w:szCs w:val="28"/>
        </w:rPr>
      </w:pPr>
      <w:r w:rsidRPr="005A52DD">
        <w:rPr>
          <w:b/>
          <w:bCs/>
          <w:sz w:val="28"/>
          <w:szCs w:val="28"/>
        </w:rPr>
        <w:t>Ацамаз Хугаев</w:t>
      </w:r>
      <w:r w:rsidRPr="005A52DD">
        <w:rPr>
          <w:sz w:val="28"/>
          <w:szCs w:val="28"/>
        </w:rPr>
        <w:t xml:space="preserve"> : [об одном из авторов проекта "Нарты" Ацамазе Хугаеве] // Слово. – 2024.  –  15 нояб. – С. 12. </w:t>
      </w:r>
      <w:r w:rsidRPr="005A52DD">
        <w:rPr>
          <w:b/>
          <w:bCs/>
          <w:sz w:val="28"/>
          <w:szCs w:val="28"/>
        </w:rPr>
        <w:t xml:space="preserve"> –  УДК 398</w:t>
      </w:r>
      <w:r w:rsidRPr="005A52DD">
        <w:rPr>
          <w:sz w:val="28"/>
          <w:szCs w:val="28"/>
        </w:rPr>
        <w:t xml:space="preserve"> </w:t>
      </w:r>
    </w:p>
    <w:p w14:paraId="1DA837B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Тыхгӕнӕг (тыхагур) </w:t>
      </w:r>
      <w:r w:rsidRPr="005A52DD">
        <w:rPr>
          <w:sz w:val="28"/>
          <w:szCs w:val="28"/>
        </w:rPr>
        <w:t xml:space="preserve">// Рӕстдзинад. – 2024. – 28 сент. – Ф. 3. –   Богатырь (в поисках более сильного) / со слов Николая Кубалова / записал Губади Дзагуров в 1942 г. в с. Дарг-Кох : [осетинская легенда]. </w:t>
      </w:r>
      <w:r w:rsidRPr="005A52DD">
        <w:rPr>
          <w:b/>
          <w:bCs/>
          <w:sz w:val="28"/>
          <w:szCs w:val="28"/>
        </w:rPr>
        <w:t>– УДК 398</w:t>
      </w:r>
      <w:r w:rsidRPr="005A52DD">
        <w:rPr>
          <w:sz w:val="28"/>
          <w:szCs w:val="28"/>
        </w:rPr>
        <w:t xml:space="preserve"> </w:t>
      </w:r>
    </w:p>
    <w:p w14:paraId="596D1C9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Бесолова, Е. </w:t>
      </w:r>
      <w:r w:rsidRPr="005A52DD">
        <w:rPr>
          <w:rFonts w:eastAsia="SimSun"/>
          <w:sz w:val="28"/>
          <w:szCs w:val="28"/>
          <w:lang w:eastAsia="zh-CN" w:bidi="hi-IN"/>
        </w:rPr>
        <w:t xml:space="preserve">Скифские царицы : [из рубрики «Женщина в зеркале осетинских традиций»] / Елена Бесолова </w:t>
      </w:r>
      <w:r w:rsidRPr="005A52DD">
        <w:rPr>
          <w:sz w:val="28"/>
          <w:szCs w:val="28"/>
        </w:rPr>
        <w:t>// Северная Осетия. – 2024. – 20 апр. – С. 8.</w:t>
      </w:r>
    </w:p>
    <w:p w14:paraId="49EE11BD"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Бутаты, А. </w:t>
      </w:r>
      <w:r w:rsidRPr="005A52DD">
        <w:rPr>
          <w:rFonts w:eastAsia="SimSun"/>
          <w:bCs/>
          <w:sz w:val="28"/>
          <w:szCs w:val="28"/>
          <w:lang w:eastAsia="zh-CN" w:bidi="hi-IN"/>
        </w:rPr>
        <w:t>Ирыстон ӕмӕ Иран фӕхӕстӕгдӕр сты / Бутаты Азӕмӕт // Рӕстдзинад. – 2024. – 18 май. – Ф. 2.  – Бутаев, А. Осетия и Иран стали ближе : [в Тегеране готовится презентация Нартского эпоса «Нарт-Намэ»].</w:t>
      </w:r>
    </w:p>
    <w:p w14:paraId="4D2B4D6F" w14:textId="77777777" w:rsidR="00CC3CBC" w:rsidRPr="005A52DD" w:rsidRDefault="00CC3CBC" w:rsidP="0086382A">
      <w:pPr>
        <w:pStyle w:val="a5"/>
        <w:numPr>
          <w:ilvl w:val="0"/>
          <w:numId w:val="2"/>
        </w:numPr>
        <w:jc w:val="both"/>
        <w:rPr>
          <w:sz w:val="28"/>
          <w:szCs w:val="28"/>
        </w:rPr>
      </w:pPr>
      <w:r w:rsidRPr="005A52DD">
        <w:rPr>
          <w:b/>
          <w:bCs/>
          <w:sz w:val="28"/>
          <w:szCs w:val="28"/>
        </w:rPr>
        <w:t>Амондагурӕг</w:t>
      </w:r>
      <w:r w:rsidRPr="005A52DD">
        <w:rPr>
          <w:sz w:val="28"/>
          <w:szCs w:val="28"/>
        </w:rPr>
        <w:t xml:space="preserve"> // Рӕстдзинад. – 2024. – 28 дек. – Ф. 3. –   В поисках счастья : [притча]. </w:t>
      </w:r>
      <w:r w:rsidRPr="005A52DD">
        <w:rPr>
          <w:b/>
          <w:bCs/>
          <w:sz w:val="28"/>
          <w:szCs w:val="28"/>
        </w:rPr>
        <w:t>– УДК 398</w:t>
      </w:r>
      <w:r w:rsidRPr="005A52DD">
        <w:rPr>
          <w:sz w:val="28"/>
          <w:szCs w:val="28"/>
        </w:rPr>
        <w:t xml:space="preserve"> </w:t>
      </w:r>
    </w:p>
    <w:p w14:paraId="114689FF" w14:textId="77777777" w:rsidR="00CC3CBC" w:rsidRPr="005A52DD" w:rsidRDefault="00CC3CBC" w:rsidP="0086382A">
      <w:pPr>
        <w:pStyle w:val="a5"/>
        <w:numPr>
          <w:ilvl w:val="0"/>
          <w:numId w:val="2"/>
        </w:numPr>
        <w:jc w:val="both"/>
        <w:rPr>
          <w:sz w:val="28"/>
          <w:szCs w:val="28"/>
        </w:rPr>
      </w:pPr>
      <w:r w:rsidRPr="005A52DD">
        <w:rPr>
          <w:b/>
          <w:bCs/>
          <w:sz w:val="28"/>
          <w:szCs w:val="28"/>
        </w:rPr>
        <w:t>Хъалӕгаты ӕмӕ Дзантиаты хӕст</w:t>
      </w:r>
      <w:r w:rsidRPr="005A52DD">
        <w:rPr>
          <w:sz w:val="28"/>
          <w:szCs w:val="28"/>
        </w:rPr>
        <w:t xml:space="preserve"> // Рӕстдзинад. – 2024.– 12 окт. – Ф. 3. –   Война Калаговых с Дзантиевыми : [из истории вражды двух фамилий в прошлом / рассказал сказитель Иналдыко Калагов]. </w:t>
      </w:r>
      <w:r w:rsidRPr="005A52DD">
        <w:rPr>
          <w:b/>
          <w:bCs/>
          <w:sz w:val="28"/>
          <w:szCs w:val="28"/>
        </w:rPr>
        <w:t>– УДК 398</w:t>
      </w:r>
      <w:r w:rsidRPr="005A52DD">
        <w:rPr>
          <w:sz w:val="28"/>
          <w:szCs w:val="28"/>
        </w:rPr>
        <w:t xml:space="preserve"> </w:t>
      </w:r>
    </w:p>
    <w:p w14:paraId="5A28B9FA"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Нарты кадджытæ  –  хъомылады æхадгæ фæрæз // Слово. – 2025.  –  24 янв. – Ф. 8. – Гасанов, В. Нартские сказания – как средство воспитания. </w:t>
      </w:r>
      <w:r w:rsidRPr="005A52DD">
        <w:rPr>
          <w:b/>
          <w:bCs/>
          <w:sz w:val="28"/>
          <w:szCs w:val="28"/>
        </w:rPr>
        <w:t xml:space="preserve"> –  УДК 398</w:t>
      </w:r>
      <w:r w:rsidRPr="005A52DD">
        <w:rPr>
          <w:sz w:val="28"/>
          <w:szCs w:val="28"/>
        </w:rPr>
        <w:t xml:space="preserve"> </w:t>
      </w:r>
    </w:p>
    <w:p w14:paraId="67738A7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Губурова, З. </w:t>
      </w:r>
      <w:r w:rsidRPr="005A52DD">
        <w:rPr>
          <w:rFonts w:eastAsia="SimSun"/>
          <w:sz w:val="28"/>
          <w:szCs w:val="28"/>
          <w:lang w:eastAsia="zh-CN" w:bidi="hi-IN"/>
        </w:rPr>
        <w:t xml:space="preserve">Любимые герои – в новом формате : [при поддержке Комитета по молодежной политике, физической культуре и спорта АМС г. Владикавказа и Фонда культурных инициатив во Владикавказе прошла акция «Галагон», под лозунгом «Открой для себя мир нартовских сказаний с проектом «Нарты»»] / Залина Губурова </w:t>
      </w:r>
      <w:r w:rsidRPr="005A52DD">
        <w:rPr>
          <w:sz w:val="28"/>
          <w:szCs w:val="28"/>
        </w:rPr>
        <w:t>// Северная Осетия. – 2024. – 18 мая. – С. 8.</w:t>
      </w:r>
    </w:p>
    <w:p w14:paraId="56936DCA"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Джиоева, А. </w:t>
      </w:r>
      <w:r w:rsidRPr="005A52DD">
        <w:rPr>
          <w:rFonts w:eastAsia="SimSun"/>
          <w:bCs/>
          <w:sz w:val="28"/>
          <w:szCs w:val="28"/>
          <w:lang w:eastAsia="zh-CN" w:bidi="hi-IN"/>
        </w:rPr>
        <w:t xml:space="preserve">Нартские сказания в современном прочтении : [об акции команды проекта </w:t>
      </w:r>
      <w:r w:rsidRPr="005A52DD">
        <w:rPr>
          <w:rFonts w:eastAsia="SimSun"/>
          <w:bCs/>
          <w:sz w:val="28"/>
          <w:szCs w:val="28"/>
          <w:lang w:val="en-US" w:eastAsia="zh-CN" w:bidi="hi-IN"/>
        </w:rPr>
        <w:t>NARTY</w:t>
      </w:r>
      <w:r w:rsidRPr="005A52DD">
        <w:rPr>
          <w:rFonts w:eastAsia="SimSun"/>
          <w:bCs/>
          <w:sz w:val="28"/>
          <w:szCs w:val="28"/>
          <w:lang w:eastAsia="zh-CN" w:bidi="hi-IN"/>
        </w:rPr>
        <w:t xml:space="preserve"> изучения Нартского эпоса с помощью раскрасок и комиксов] / Алена Джиоева // Владикавказ. – 2024. – 16 мая. – С. 4.</w:t>
      </w:r>
    </w:p>
    <w:p w14:paraId="70E7BC9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Дыгур </w:t>
      </w:r>
      <w:r w:rsidRPr="005A52DD">
        <w:rPr>
          <w:b/>
          <w:sz w:val="28"/>
          <w:szCs w:val="28"/>
        </w:rPr>
        <w:t>Къæмынты куыд æрцыдысты</w:t>
      </w:r>
      <w:r w:rsidRPr="005A52DD">
        <w:rPr>
          <w:sz w:val="28"/>
          <w:szCs w:val="28"/>
        </w:rPr>
        <w:t xml:space="preserve"> // Дигори хабæрттæ (Вести Дигории). – 2024. – 12 мартъи. – Ф. 3. – </w:t>
      </w:r>
      <w:r w:rsidRPr="005A52DD">
        <w:rPr>
          <w:bCs/>
          <w:sz w:val="28"/>
          <w:szCs w:val="28"/>
        </w:rPr>
        <w:t xml:space="preserve">Как </w:t>
      </w:r>
      <w:r w:rsidRPr="005A52DD">
        <w:rPr>
          <w:sz w:val="28"/>
          <w:szCs w:val="28"/>
        </w:rPr>
        <w:t>дигорцы пришли в [высокогорное село] Камунта : [легенда].</w:t>
      </w:r>
    </w:p>
    <w:p w14:paraId="0539ECE2" w14:textId="77777777" w:rsidR="00CC3CBC" w:rsidRPr="005A52DD" w:rsidRDefault="00CC3CBC" w:rsidP="0086382A">
      <w:pPr>
        <w:pStyle w:val="a5"/>
        <w:numPr>
          <w:ilvl w:val="0"/>
          <w:numId w:val="2"/>
        </w:numPr>
        <w:jc w:val="both"/>
        <w:rPr>
          <w:rFonts w:eastAsia="SimSun"/>
          <w:b/>
          <w:sz w:val="28"/>
          <w:szCs w:val="28"/>
          <w:lang w:eastAsia="zh-CN" w:bidi="hi-IN"/>
        </w:rPr>
      </w:pPr>
      <w:r w:rsidRPr="005A52DD">
        <w:rPr>
          <w:rFonts w:eastAsia="SimSun"/>
          <w:b/>
          <w:sz w:val="28"/>
          <w:szCs w:val="28"/>
          <w:lang w:eastAsia="zh-CN" w:bidi="hi-IN"/>
        </w:rPr>
        <w:t xml:space="preserve">Дыууӕ ӕрдхорды балц ; </w:t>
      </w:r>
      <w:r w:rsidRPr="005A52DD">
        <w:rPr>
          <w:rFonts w:eastAsia="SimSun"/>
          <w:sz w:val="28"/>
          <w:szCs w:val="28"/>
          <w:lang w:eastAsia="zh-CN" w:bidi="hi-IN"/>
        </w:rPr>
        <w:t>Сау барӕг ; Лӕг ӕмӕ хӕйрӕг ; Дӕлимонтӕ :</w:t>
      </w:r>
      <w:r w:rsidRPr="005A52DD">
        <w:rPr>
          <w:rFonts w:eastAsia="SimSun"/>
          <w:b/>
          <w:sz w:val="28"/>
          <w:szCs w:val="28"/>
          <w:lang w:eastAsia="zh-CN" w:bidi="hi-IN"/>
        </w:rPr>
        <w:t xml:space="preserve"> </w:t>
      </w:r>
      <w:r w:rsidRPr="005A52DD">
        <w:rPr>
          <w:rFonts w:eastAsia="SimSun"/>
          <w:bCs/>
          <w:sz w:val="28"/>
          <w:szCs w:val="28"/>
          <w:lang w:eastAsia="zh-CN" w:bidi="hi-IN"/>
        </w:rPr>
        <w:t>таурӕгътӕ</w:t>
      </w:r>
      <w:r w:rsidRPr="005A52DD">
        <w:rPr>
          <w:rFonts w:eastAsia="SimSun"/>
          <w:b/>
          <w:sz w:val="28"/>
          <w:szCs w:val="28"/>
          <w:lang w:eastAsia="zh-CN" w:bidi="hi-IN"/>
        </w:rPr>
        <w:t xml:space="preserve"> </w:t>
      </w:r>
      <w:r w:rsidRPr="005A52DD">
        <w:rPr>
          <w:rFonts w:eastAsia="SimSun"/>
          <w:bCs/>
          <w:sz w:val="28"/>
          <w:szCs w:val="28"/>
          <w:lang w:eastAsia="zh-CN" w:bidi="hi-IN"/>
        </w:rPr>
        <w:t>// Рӕстдзинад. – 2024. – 8 февр. – Ф. 3.</w:t>
      </w:r>
      <w:r w:rsidRPr="005A52DD">
        <w:rPr>
          <w:rFonts w:eastAsia="SimSun"/>
          <w:b/>
          <w:sz w:val="28"/>
          <w:szCs w:val="28"/>
          <w:lang w:eastAsia="zh-CN" w:bidi="hi-IN"/>
        </w:rPr>
        <w:t xml:space="preserve"> – </w:t>
      </w:r>
      <w:r w:rsidRPr="005A52DD">
        <w:rPr>
          <w:rFonts w:eastAsia="SimSun"/>
          <w:bCs/>
          <w:sz w:val="28"/>
          <w:szCs w:val="28"/>
          <w:lang w:eastAsia="zh-CN" w:bidi="hi-IN"/>
        </w:rPr>
        <w:t xml:space="preserve">Два </w:t>
      </w:r>
      <w:r w:rsidRPr="005A52DD">
        <w:rPr>
          <w:rFonts w:eastAsia="SimSun"/>
          <w:bCs/>
          <w:sz w:val="28"/>
          <w:szCs w:val="28"/>
          <w:lang w:eastAsia="zh-CN" w:bidi="hi-IN"/>
        </w:rPr>
        <w:lastRenderedPageBreak/>
        <w:t>друга ; Черный всадник ; Мужчина и черт ; Бесы : легенды / подготовил материал Андрей Едзиев.</w:t>
      </w:r>
    </w:p>
    <w:p w14:paraId="1A41444A" w14:textId="77777777" w:rsidR="00CC3CBC" w:rsidRPr="005A52DD" w:rsidRDefault="00CC3CBC" w:rsidP="0086382A">
      <w:pPr>
        <w:pStyle w:val="a5"/>
        <w:numPr>
          <w:ilvl w:val="0"/>
          <w:numId w:val="2"/>
        </w:numPr>
        <w:jc w:val="both"/>
        <w:rPr>
          <w:sz w:val="28"/>
          <w:szCs w:val="28"/>
        </w:rPr>
      </w:pPr>
      <w:r w:rsidRPr="005A52DD">
        <w:rPr>
          <w:b/>
          <w:bCs/>
          <w:sz w:val="28"/>
          <w:szCs w:val="28"/>
        </w:rPr>
        <w:t>Едзиты, А.</w:t>
      </w:r>
      <w:r w:rsidRPr="005A52DD">
        <w:rPr>
          <w:sz w:val="28"/>
          <w:szCs w:val="28"/>
        </w:rPr>
        <w:t xml:space="preserve">     Удисӕг ӕмӕ давӕг / Едзиты Андрей // Рӕстдзинад. – 2024. – 5 сент. – Ф. 3. –   Едзиев, А. Смерть и вор : [легенда]. </w:t>
      </w:r>
      <w:r w:rsidRPr="005A52DD">
        <w:rPr>
          <w:b/>
          <w:bCs/>
          <w:sz w:val="28"/>
          <w:szCs w:val="28"/>
        </w:rPr>
        <w:t>– УДК 398</w:t>
      </w:r>
      <w:r w:rsidRPr="005A52DD">
        <w:rPr>
          <w:sz w:val="28"/>
          <w:szCs w:val="28"/>
        </w:rPr>
        <w:t xml:space="preserve"> </w:t>
      </w:r>
    </w:p>
    <w:p w14:paraId="54E58879" w14:textId="77777777" w:rsidR="00CC3CBC" w:rsidRPr="005A52DD" w:rsidRDefault="00CC3CBC" w:rsidP="0086382A">
      <w:pPr>
        <w:pStyle w:val="a5"/>
        <w:numPr>
          <w:ilvl w:val="0"/>
          <w:numId w:val="2"/>
        </w:numPr>
        <w:jc w:val="both"/>
        <w:rPr>
          <w:sz w:val="28"/>
          <w:szCs w:val="28"/>
        </w:rPr>
      </w:pPr>
      <w:r w:rsidRPr="005A52DD">
        <w:rPr>
          <w:b/>
          <w:bCs/>
          <w:sz w:val="28"/>
          <w:szCs w:val="28"/>
        </w:rPr>
        <w:t>Кузнецов, В.</w:t>
      </w:r>
      <w:r w:rsidRPr="005A52DD">
        <w:rPr>
          <w:sz w:val="28"/>
          <w:szCs w:val="28"/>
        </w:rPr>
        <w:t xml:space="preserve">     Дочь Даргавсара : [из рубрики «Женщина в зеркале осетинских традиций» : о воинственной деве-амазонке и ее девичьем войске] // Северная Осетия.  – 2024. – 16 нояб. – С. 8. </w:t>
      </w:r>
      <w:r w:rsidRPr="005A52DD">
        <w:rPr>
          <w:b/>
          <w:bCs/>
          <w:sz w:val="28"/>
          <w:szCs w:val="28"/>
        </w:rPr>
        <w:t>- УДК 398</w:t>
      </w:r>
      <w:r w:rsidRPr="005A52DD">
        <w:rPr>
          <w:sz w:val="28"/>
          <w:szCs w:val="28"/>
        </w:rPr>
        <w:t xml:space="preserve"> </w:t>
      </w:r>
    </w:p>
    <w:p w14:paraId="04B16FA3"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Хоргалм</w:t>
      </w:r>
      <w:r w:rsidRPr="005A52DD">
        <w:rPr>
          <w:sz w:val="28"/>
          <w:szCs w:val="28"/>
        </w:rPr>
        <w:t xml:space="preserve"> </w:t>
      </w:r>
      <w:r w:rsidRPr="005A52DD">
        <w:rPr>
          <w:bCs/>
          <w:sz w:val="28"/>
          <w:szCs w:val="28"/>
        </w:rPr>
        <w:t>// Рӕстдзинад. – 2024. – 25 янв. – Ф. 3. – Медяница [притча].</w:t>
      </w:r>
    </w:p>
    <w:p w14:paraId="2614865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Лӕг ӕмӕ ус. Бинонтӕ</w:t>
      </w:r>
      <w:r w:rsidRPr="005A52DD">
        <w:rPr>
          <w:sz w:val="28"/>
          <w:szCs w:val="28"/>
        </w:rPr>
        <w:t xml:space="preserve"> // Рӕстдзинад. – 2024. – 30 нояб. – Ф. 3. – Мужчина и женщина. Семья : [осетинские пословицы и поговорки / из книги: Казбек Гутиев. Осетинские пословицы – Орджоникидзе: Ир, 1976]. </w:t>
      </w:r>
      <w:r w:rsidRPr="005A52DD">
        <w:rPr>
          <w:b/>
          <w:bCs/>
          <w:sz w:val="28"/>
          <w:szCs w:val="28"/>
        </w:rPr>
        <w:t>– УДК 398</w:t>
      </w:r>
      <w:r w:rsidRPr="005A52DD">
        <w:rPr>
          <w:sz w:val="28"/>
          <w:szCs w:val="28"/>
        </w:rPr>
        <w:t xml:space="preserve"> </w:t>
      </w:r>
    </w:p>
    <w:p w14:paraId="7C72DEC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Найфонова, Ф.</w:t>
      </w:r>
      <w:r w:rsidRPr="005A52DD">
        <w:rPr>
          <w:sz w:val="28"/>
          <w:szCs w:val="28"/>
        </w:rPr>
        <w:t xml:space="preserve"> Медведь как тотем и покровитель брака в осетинской мифологии / Фатима Найфонова // Владикавказ. – 2024. – 11 июля. – С. 5.</w:t>
      </w:r>
    </w:p>
    <w:p w14:paraId="5DD90E9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Найфонова, Ф.</w:t>
      </w:r>
      <w:r w:rsidRPr="005A52DD">
        <w:rPr>
          <w:sz w:val="28"/>
          <w:szCs w:val="28"/>
        </w:rPr>
        <w:t xml:space="preserve"> Образ волка в осетинской мифологии : [о тотемическо-культовом значении волка в осетинском фольклоре] / Фатима Найфонова // Владикавказ. – 2024. – 2 апр. – С. 5.</w:t>
      </w:r>
    </w:p>
    <w:p w14:paraId="6B12C8B2" w14:textId="77777777" w:rsidR="00CC3CBC" w:rsidRPr="005A52DD" w:rsidRDefault="00CC3CBC" w:rsidP="0086382A">
      <w:pPr>
        <w:pStyle w:val="a5"/>
        <w:numPr>
          <w:ilvl w:val="0"/>
          <w:numId w:val="2"/>
        </w:numPr>
        <w:jc w:val="both"/>
        <w:rPr>
          <w:sz w:val="28"/>
          <w:szCs w:val="28"/>
        </w:rPr>
      </w:pPr>
      <w:r w:rsidRPr="005A52DD">
        <w:rPr>
          <w:b/>
          <w:bCs/>
          <w:sz w:val="28"/>
          <w:szCs w:val="28"/>
        </w:rPr>
        <w:t>Хӕйрӕджы нозт</w:t>
      </w:r>
      <w:r w:rsidRPr="005A52DD">
        <w:rPr>
          <w:sz w:val="28"/>
          <w:szCs w:val="28"/>
        </w:rPr>
        <w:t xml:space="preserve"> // Рӕстдзинад. – 2024. – 18 дек. – Ф. 4. – Напиток черта : [осетинская легенда / со слов Агубе Джикаева записал Махарбек Козонов]. </w:t>
      </w:r>
      <w:r w:rsidRPr="005A52DD">
        <w:rPr>
          <w:b/>
          <w:bCs/>
          <w:sz w:val="28"/>
          <w:szCs w:val="28"/>
        </w:rPr>
        <w:t>– УДК 398</w:t>
      </w:r>
      <w:r w:rsidRPr="005A52DD">
        <w:rPr>
          <w:sz w:val="28"/>
          <w:szCs w:val="28"/>
        </w:rPr>
        <w:t xml:space="preserve"> </w:t>
      </w:r>
    </w:p>
    <w:p w14:paraId="4AAA33D3" w14:textId="77777777" w:rsidR="00CC3CBC" w:rsidRPr="005A52DD" w:rsidRDefault="00CC3CBC" w:rsidP="0086382A">
      <w:pPr>
        <w:pStyle w:val="a5"/>
        <w:numPr>
          <w:ilvl w:val="0"/>
          <w:numId w:val="2"/>
        </w:numPr>
        <w:jc w:val="both"/>
        <w:rPr>
          <w:sz w:val="28"/>
          <w:szCs w:val="28"/>
        </w:rPr>
      </w:pPr>
      <w:r w:rsidRPr="005A52DD">
        <w:rPr>
          <w:b/>
          <w:bCs/>
          <w:sz w:val="28"/>
          <w:szCs w:val="28"/>
        </w:rPr>
        <w:t>Сылгоймаджы тыххӕй</w:t>
      </w:r>
      <w:r w:rsidRPr="005A52DD">
        <w:rPr>
          <w:sz w:val="28"/>
          <w:szCs w:val="28"/>
        </w:rPr>
        <w:t xml:space="preserve"> // Рӕстдзинад. – 2024. – 11 янв. – Ф. 3. –   О женщине : [осетинские пословицы]. </w:t>
      </w:r>
      <w:r w:rsidRPr="005A52DD">
        <w:rPr>
          <w:b/>
          <w:bCs/>
          <w:sz w:val="28"/>
          <w:szCs w:val="28"/>
        </w:rPr>
        <w:t>– УДК 398</w:t>
      </w:r>
      <w:r w:rsidRPr="005A52DD">
        <w:rPr>
          <w:sz w:val="28"/>
          <w:szCs w:val="28"/>
        </w:rPr>
        <w:t xml:space="preserve"> </w:t>
      </w:r>
    </w:p>
    <w:p w14:paraId="7E92F38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 нартах – на персидском</w:t>
      </w:r>
      <w:r w:rsidRPr="005A52DD">
        <w:rPr>
          <w:sz w:val="28"/>
          <w:szCs w:val="28"/>
        </w:rPr>
        <w:t xml:space="preserve"> : [в Тегеране прошла презентация переведенной на персидский язык книги о Нартовском эпосе «Нарт-Намэ»] // Жизнь Правобережья. – 2024. – 18 мая. – С. 1.</w:t>
      </w:r>
    </w:p>
    <w:p w14:paraId="66946B23" w14:textId="77777777" w:rsidR="00CC3CBC" w:rsidRPr="005A52DD" w:rsidRDefault="00CC3CBC" w:rsidP="0086382A">
      <w:pPr>
        <w:pStyle w:val="a5"/>
        <w:numPr>
          <w:ilvl w:val="0"/>
          <w:numId w:val="2"/>
        </w:numPr>
        <w:jc w:val="both"/>
        <w:rPr>
          <w:sz w:val="28"/>
          <w:szCs w:val="28"/>
        </w:rPr>
      </w:pPr>
      <w:r w:rsidRPr="005A52DD">
        <w:rPr>
          <w:b/>
          <w:bCs/>
          <w:sz w:val="28"/>
          <w:szCs w:val="28"/>
        </w:rPr>
        <w:t>Олисаев, В.</w:t>
      </w:r>
      <w:r w:rsidRPr="005A52DD">
        <w:rPr>
          <w:sz w:val="28"/>
          <w:szCs w:val="28"/>
        </w:rPr>
        <w:t xml:space="preserve">     От каких недугов страдали Сослан и Батраз, или О затемненных местах нартовских сказаний с точки зрения этиологии : [о затемненных местах нартовских сказаний с точки зрения этиологии] // Северная Осетия.  – 2024. – 22 авг. – С. 4. </w:t>
      </w:r>
      <w:r w:rsidRPr="005A52DD">
        <w:rPr>
          <w:b/>
          <w:bCs/>
          <w:sz w:val="28"/>
          <w:szCs w:val="28"/>
        </w:rPr>
        <w:t>- УДК 398</w:t>
      </w:r>
    </w:p>
    <w:p w14:paraId="66DEFE72"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Ирон ӕмбисӕндтӕ </w:t>
      </w:r>
      <w:r w:rsidRPr="005A52DD">
        <w:rPr>
          <w:rFonts w:eastAsia="SimSun"/>
          <w:bCs/>
          <w:sz w:val="28"/>
          <w:szCs w:val="28"/>
          <w:lang w:eastAsia="zh-CN" w:bidi="hi-IN"/>
        </w:rPr>
        <w:t>// Рӕстдзинад. – 2024. – 18 май. – Ф. 3. – Осетинские пословицы.</w:t>
      </w:r>
    </w:p>
    <w:p w14:paraId="13D4485D" w14:textId="77777777" w:rsidR="00CC3CBC" w:rsidRPr="005A52DD" w:rsidRDefault="00CC3CBC" w:rsidP="0086382A">
      <w:pPr>
        <w:pStyle w:val="a5"/>
        <w:numPr>
          <w:ilvl w:val="0"/>
          <w:numId w:val="2"/>
        </w:numPr>
        <w:jc w:val="both"/>
        <w:rPr>
          <w:sz w:val="28"/>
          <w:szCs w:val="28"/>
        </w:rPr>
      </w:pPr>
      <w:r w:rsidRPr="005A52DD">
        <w:rPr>
          <w:b/>
          <w:bCs/>
          <w:sz w:val="28"/>
          <w:szCs w:val="28"/>
        </w:rPr>
        <w:t>Уастырджийы номӕй</w:t>
      </w:r>
      <w:r w:rsidRPr="005A52DD">
        <w:rPr>
          <w:sz w:val="28"/>
          <w:szCs w:val="28"/>
        </w:rPr>
        <w:t xml:space="preserve"> // Рӕстдзинад. – 2024. –23 нояб. – Ф. 3. –   От имени Святого Георгия : [легенда / со слов Т. Гериева / записал Барысби Алборов в 1914 г.]. </w:t>
      </w:r>
      <w:r w:rsidRPr="005A52DD">
        <w:rPr>
          <w:b/>
          <w:bCs/>
          <w:sz w:val="28"/>
          <w:szCs w:val="28"/>
        </w:rPr>
        <w:t>– УДК 398</w:t>
      </w:r>
      <w:r w:rsidRPr="005A52DD">
        <w:rPr>
          <w:sz w:val="28"/>
          <w:szCs w:val="28"/>
        </w:rPr>
        <w:t xml:space="preserve"> </w:t>
      </w:r>
    </w:p>
    <w:p w14:paraId="51E8CF4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Сау хохы фыййау ; </w:t>
      </w:r>
      <w:r w:rsidRPr="005A52DD">
        <w:rPr>
          <w:sz w:val="28"/>
          <w:szCs w:val="28"/>
        </w:rPr>
        <w:t xml:space="preserve">Адзал ; Чи цы кӕны – йӕхицӕн ; Мыдыбындз ӕмӕ зӕрватыкк // Рӕстдзинад. – 2024. – 2024. – 5 окт. – Ф. 3. –   Пастух черной горы ; Смерть ; Тот, кто делает что то – делает себе ; Пчела и ласточка : [осетинские легенды / из кн.: Едзиев, А. А." Благословение бога" – Владикавказ, 2024]. </w:t>
      </w:r>
      <w:r w:rsidRPr="005A52DD">
        <w:rPr>
          <w:b/>
          <w:bCs/>
          <w:sz w:val="28"/>
          <w:szCs w:val="28"/>
        </w:rPr>
        <w:t>– УДК 398</w:t>
      </w:r>
      <w:r w:rsidRPr="005A52DD">
        <w:rPr>
          <w:sz w:val="28"/>
          <w:szCs w:val="28"/>
        </w:rPr>
        <w:t xml:space="preserve"> </w:t>
      </w:r>
    </w:p>
    <w:p w14:paraId="6B65D407"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lastRenderedPageBreak/>
        <w:t xml:space="preserve">Алаурдий зар // </w:t>
      </w:r>
      <w:r w:rsidRPr="005A52DD">
        <w:rPr>
          <w:rFonts w:eastAsia="SimSun"/>
          <w:bCs/>
          <w:sz w:val="28"/>
          <w:szCs w:val="28"/>
          <w:lang w:eastAsia="zh-CN" w:bidi="hi-IN"/>
        </w:rPr>
        <w:t xml:space="preserve">Дигори хабæрттæ (Вести Дигории). – 2024. – 16 апр. – С. 3. – </w:t>
      </w:r>
      <w:r w:rsidRPr="005A52DD">
        <w:rPr>
          <w:rFonts w:eastAsia="SimSun"/>
          <w:sz w:val="28"/>
          <w:szCs w:val="28"/>
          <w:lang w:eastAsia="zh-CN" w:bidi="hi-IN"/>
        </w:rPr>
        <w:t>Песня Алаурдий</w:t>
      </w:r>
      <w:r w:rsidRPr="005A52DD">
        <w:rPr>
          <w:rFonts w:eastAsia="SimSun"/>
          <w:bCs/>
          <w:sz w:val="28"/>
          <w:szCs w:val="28"/>
          <w:lang w:eastAsia="zh-CN" w:bidi="hi-IN"/>
        </w:rPr>
        <w:t>.</w:t>
      </w:r>
    </w:p>
    <w:p w14:paraId="3C83F19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Хъогъалыхъты Темыцы зарӕг</w:t>
      </w:r>
      <w:r w:rsidRPr="005A52DD">
        <w:rPr>
          <w:sz w:val="28"/>
          <w:szCs w:val="28"/>
        </w:rPr>
        <w:t xml:space="preserve"> // Рӕстдзинад. – 2024. – 7 дек. – Ф. 3. –   Песня о Темыце Когалукове / со слов Пленка Дзусова записал Гагудз Гуриев : [jосетинское предание о Дзедзырхане Казиеве]. </w:t>
      </w:r>
      <w:r w:rsidRPr="005A52DD">
        <w:rPr>
          <w:b/>
          <w:bCs/>
          <w:sz w:val="28"/>
          <w:szCs w:val="28"/>
        </w:rPr>
        <w:t>– УДК 398</w:t>
      </w:r>
      <w:r w:rsidRPr="005A52DD">
        <w:rPr>
          <w:sz w:val="28"/>
          <w:szCs w:val="28"/>
        </w:rPr>
        <w:t xml:space="preserve"> </w:t>
      </w:r>
    </w:p>
    <w:p w14:paraId="2CD776E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Сырдоны куывд ; </w:t>
      </w:r>
      <w:r w:rsidRPr="005A52DD">
        <w:rPr>
          <w:sz w:val="28"/>
          <w:szCs w:val="28"/>
        </w:rPr>
        <w:t xml:space="preserve">Ахӕр, мӕ кӕрц, ахӕр ; Сырдон Хуыцауы куыд асайдта ; Гал нӕ асайдзынӕ ; Фӕндагыл дӕр нӕ, фӕсфӕндаг дӕр нӕ // Рӕстдзинад. – 2024. – 24 авг. – Ф. 3. –   Пир Сырдона ; Ешь, моя овчина, ешь ; Ка Сырдон обманул Господа ; Быка не обмануть ; Не на дороге и не за дорогой : [веселые истории нарта Сырдона]. </w:t>
      </w:r>
      <w:r w:rsidRPr="005A52DD">
        <w:rPr>
          <w:b/>
          <w:bCs/>
          <w:sz w:val="28"/>
          <w:szCs w:val="28"/>
        </w:rPr>
        <w:t>– УДК 398</w:t>
      </w:r>
      <w:r w:rsidRPr="005A52DD">
        <w:rPr>
          <w:sz w:val="28"/>
          <w:szCs w:val="28"/>
        </w:rPr>
        <w:t xml:space="preserve"> </w:t>
      </w:r>
    </w:p>
    <w:p w14:paraId="60FA8331" w14:textId="77777777" w:rsidR="00CC3CBC" w:rsidRPr="005A52DD" w:rsidRDefault="00CC3CBC" w:rsidP="0086382A">
      <w:pPr>
        <w:pStyle w:val="a5"/>
        <w:numPr>
          <w:ilvl w:val="0"/>
          <w:numId w:val="2"/>
        </w:numPr>
        <w:jc w:val="both"/>
        <w:rPr>
          <w:sz w:val="28"/>
          <w:szCs w:val="28"/>
        </w:rPr>
      </w:pPr>
      <w:r w:rsidRPr="005A52DD">
        <w:rPr>
          <w:rFonts w:eastAsia="SimSun"/>
          <w:b/>
          <w:sz w:val="28"/>
          <w:szCs w:val="28"/>
          <w:lang w:eastAsia="zh-CN" w:bidi="hi-IN"/>
        </w:rPr>
        <w:t>Фыдӕлтӕ -иу загътой...</w:t>
      </w:r>
      <w:r w:rsidRPr="005A52DD">
        <w:rPr>
          <w:b/>
          <w:bCs/>
          <w:sz w:val="28"/>
          <w:szCs w:val="28"/>
        </w:rPr>
        <w:t xml:space="preserve"> // </w:t>
      </w:r>
      <w:r w:rsidRPr="005A52DD">
        <w:rPr>
          <w:sz w:val="28"/>
          <w:szCs w:val="28"/>
        </w:rPr>
        <w:t>Рӕстдзинад. – 2024. – 2 мартъи. – Ф. 3. – Поговаривали наши предки... : [осетинские пословицы].</w:t>
      </w:r>
    </w:p>
    <w:p w14:paraId="0587DCE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Æмбесæндтæ </w:t>
      </w:r>
      <w:r w:rsidRPr="005A52DD">
        <w:rPr>
          <w:sz w:val="28"/>
          <w:szCs w:val="28"/>
        </w:rPr>
        <w:t>// Дигори хабæрттæ (Вести Дигории). – 2024. – 18 май. – Ф. 2. – Пословицы.</w:t>
      </w:r>
    </w:p>
    <w:p w14:paraId="48312A5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Ӕмбисӕндтӕ </w:t>
      </w:r>
      <w:r w:rsidRPr="005A52DD">
        <w:rPr>
          <w:sz w:val="28"/>
          <w:szCs w:val="28"/>
        </w:rPr>
        <w:t>// Рӕстдзинад. – 2024. – 14 мартъи. – Ф. 4. – Пословицы / подготовила Зарема Хосроева.</w:t>
      </w:r>
    </w:p>
    <w:p w14:paraId="2131D81F"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Ӕмбисӕндтӕ </w:t>
      </w:r>
      <w:r w:rsidRPr="005A52DD">
        <w:rPr>
          <w:rFonts w:eastAsia="SimSun"/>
          <w:bCs/>
          <w:sz w:val="28"/>
          <w:szCs w:val="28"/>
          <w:lang w:eastAsia="zh-CN" w:bidi="hi-IN"/>
        </w:rPr>
        <w:t>// Рӕстдзинад. – 2024. – 16 янв. – Ф. 4 ; 18 янв. – Ф. 4 ; 20 янв.– Ф. 4 ; 24 мартъи. – Ф. 4 ; 30 янв. – Ф. 3–4. – Пословицы.</w:t>
      </w:r>
    </w:p>
    <w:p w14:paraId="103CDD8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Ӕмбисӕндтӕ </w:t>
      </w:r>
      <w:r w:rsidRPr="005A52DD">
        <w:rPr>
          <w:sz w:val="28"/>
          <w:szCs w:val="28"/>
        </w:rPr>
        <w:t>// Рӕстдзинад. – 2024. – 23 мартъи. – Ф. 3. – Пословицы.</w:t>
      </w:r>
    </w:p>
    <w:p w14:paraId="0A0C3E39" w14:textId="77777777" w:rsidR="00CC3CBC" w:rsidRPr="005A52DD" w:rsidRDefault="00CC3CBC" w:rsidP="0086382A">
      <w:pPr>
        <w:pStyle w:val="a5"/>
        <w:numPr>
          <w:ilvl w:val="0"/>
          <w:numId w:val="2"/>
        </w:numPr>
        <w:jc w:val="both"/>
        <w:rPr>
          <w:bCs/>
          <w:sz w:val="28"/>
          <w:szCs w:val="28"/>
        </w:rPr>
      </w:pPr>
      <w:r w:rsidRPr="005A52DD">
        <w:rPr>
          <w:rFonts w:eastAsia="SimSun"/>
          <w:b/>
          <w:sz w:val="28"/>
          <w:szCs w:val="28"/>
          <w:lang w:eastAsia="zh-CN" w:bidi="hi-IN"/>
        </w:rPr>
        <w:t xml:space="preserve">Ӕмбисӕндтӕ </w:t>
      </w:r>
      <w:r w:rsidRPr="005A52DD">
        <w:rPr>
          <w:bCs/>
          <w:sz w:val="28"/>
          <w:szCs w:val="28"/>
        </w:rPr>
        <w:t>// Рӕстдзинад. – 2024. – 25 май. – Ф. 3. – Пословицы [осетинские].</w:t>
      </w:r>
    </w:p>
    <w:p w14:paraId="12BBB593" w14:textId="77777777" w:rsidR="00CC3CBC" w:rsidRPr="005A52DD" w:rsidRDefault="00CC3CBC" w:rsidP="0086382A">
      <w:pPr>
        <w:pStyle w:val="a5"/>
        <w:numPr>
          <w:ilvl w:val="0"/>
          <w:numId w:val="2"/>
        </w:numPr>
        <w:spacing w:line="276" w:lineRule="auto"/>
        <w:jc w:val="both"/>
        <w:rPr>
          <w:sz w:val="28"/>
          <w:szCs w:val="28"/>
        </w:rPr>
      </w:pPr>
      <w:bookmarkStart w:id="168" w:name="_Hlk162701272"/>
      <w:r w:rsidRPr="005A52DD">
        <w:rPr>
          <w:b/>
          <w:bCs/>
          <w:sz w:val="28"/>
          <w:szCs w:val="28"/>
        </w:rPr>
        <w:t xml:space="preserve">Ӕмбисӕндтӕ </w:t>
      </w:r>
      <w:r w:rsidRPr="005A52DD">
        <w:rPr>
          <w:sz w:val="28"/>
          <w:szCs w:val="28"/>
        </w:rPr>
        <w:t xml:space="preserve">// Рӕстдзинад. – 2024. – 27 мартъи. – Ф. </w:t>
      </w:r>
      <w:bookmarkEnd w:id="168"/>
      <w:r w:rsidRPr="005A52DD">
        <w:rPr>
          <w:sz w:val="28"/>
          <w:szCs w:val="28"/>
        </w:rPr>
        <w:t>4. – Пословицы.</w:t>
      </w:r>
    </w:p>
    <w:p w14:paraId="463189F7" w14:textId="77777777" w:rsidR="00CC3CBC" w:rsidRPr="005A52DD" w:rsidRDefault="00CC3CBC" w:rsidP="0086382A">
      <w:pPr>
        <w:pStyle w:val="a5"/>
        <w:numPr>
          <w:ilvl w:val="0"/>
          <w:numId w:val="2"/>
        </w:numPr>
        <w:jc w:val="both"/>
        <w:rPr>
          <w:sz w:val="28"/>
          <w:szCs w:val="28"/>
        </w:rPr>
      </w:pPr>
      <w:r w:rsidRPr="005A52DD">
        <w:rPr>
          <w:b/>
          <w:bCs/>
          <w:sz w:val="28"/>
          <w:szCs w:val="28"/>
        </w:rPr>
        <w:t>Удхӕссӕг цӕхджын хойрагӕн аргъ цӕмӕн кӕны</w:t>
      </w:r>
      <w:r w:rsidRPr="005A52DD">
        <w:rPr>
          <w:sz w:val="28"/>
          <w:szCs w:val="28"/>
        </w:rPr>
        <w:t xml:space="preserve"> // Рӕстдзинад. – 2024. – 14 дек. – Ф. 3. –   Почему Смерть ценит соленую пищу : [сказка / со слов Хаджумара Дзгоева /записал Таймураз Торчинов]. </w:t>
      </w:r>
      <w:r w:rsidRPr="005A52DD">
        <w:rPr>
          <w:b/>
          <w:bCs/>
          <w:sz w:val="28"/>
          <w:szCs w:val="28"/>
        </w:rPr>
        <w:t>– УДК 398</w:t>
      </w:r>
      <w:r w:rsidRPr="005A52DD">
        <w:rPr>
          <w:sz w:val="28"/>
          <w:szCs w:val="28"/>
        </w:rPr>
        <w:t xml:space="preserve"> </w:t>
      </w:r>
    </w:p>
    <w:p w14:paraId="7586A018" w14:textId="77777777" w:rsidR="00CC3CBC" w:rsidRPr="005A52DD" w:rsidRDefault="00CC3CBC" w:rsidP="0086382A">
      <w:pPr>
        <w:pStyle w:val="a5"/>
        <w:numPr>
          <w:ilvl w:val="0"/>
          <w:numId w:val="2"/>
        </w:numPr>
        <w:jc w:val="both"/>
        <w:rPr>
          <w:sz w:val="28"/>
          <w:szCs w:val="28"/>
        </w:rPr>
      </w:pPr>
      <w:r w:rsidRPr="005A52DD">
        <w:rPr>
          <w:b/>
          <w:bCs/>
          <w:sz w:val="28"/>
          <w:szCs w:val="28"/>
        </w:rPr>
        <w:t>Салбиев, Т.</w:t>
      </w:r>
      <w:r w:rsidRPr="005A52DD">
        <w:rPr>
          <w:sz w:val="28"/>
          <w:szCs w:val="28"/>
        </w:rPr>
        <w:t xml:space="preserve">     Шахнаме и осетинская Нартиада : (драконоборческий сюжет) : [сопоставление эпосов древних Ирана и Алании-Осетии и поиск в них общих сюжетов и смыслов] // Северная Осетия.  – 2024. – 24 авг. ; 7 сент. ; 14 сент. – С. 9. </w:t>
      </w:r>
      <w:r w:rsidRPr="005A52DD">
        <w:rPr>
          <w:b/>
          <w:bCs/>
          <w:sz w:val="28"/>
          <w:szCs w:val="28"/>
        </w:rPr>
        <w:t>- УДК 398</w:t>
      </w:r>
      <w:r w:rsidRPr="005A52DD">
        <w:rPr>
          <w:sz w:val="28"/>
          <w:szCs w:val="28"/>
        </w:rPr>
        <w:t xml:space="preserve"> </w:t>
      </w:r>
    </w:p>
    <w:p w14:paraId="48B8B0FA" w14:textId="77777777" w:rsidR="00CC3CBC" w:rsidRPr="005A52DD" w:rsidRDefault="00CC3CBC" w:rsidP="0086382A">
      <w:pPr>
        <w:pStyle w:val="a5"/>
        <w:numPr>
          <w:ilvl w:val="0"/>
          <w:numId w:val="2"/>
        </w:numPr>
        <w:jc w:val="both"/>
        <w:rPr>
          <w:sz w:val="28"/>
          <w:szCs w:val="28"/>
        </w:rPr>
      </w:pPr>
      <w:r w:rsidRPr="005A52DD">
        <w:rPr>
          <w:rFonts w:eastAsia="SimSun"/>
          <w:b/>
          <w:sz w:val="28"/>
          <w:szCs w:val="28"/>
          <w:lang w:eastAsia="zh-CN" w:bidi="hi-IN"/>
        </w:rPr>
        <w:t xml:space="preserve">Секъинаты, С. </w:t>
      </w:r>
      <w:r w:rsidRPr="005A52DD">
        <w:rPr>
          <w:rFonts w:eastAsia="SimSun"/>
          <w:bCs/>
          <w:sz w:val="28"/>
          <w:szCs w:val="28"/>
          <w:lang w:eastAsia="zh-CN" w:bidi="hi-IN"/>
        </w:rPr>
        <w:t>Дыууӕ Къаматы / Секъинаты Солтан</w:t>
      </w:r>
      <w:r w:rsidRPr="005A52DD">
        <w:rPr>
          <w:b/>
          <w:bCs/>
          <w:sz w:val="28"/>
          <w:szCs w:val="28"/>
        </w:rPr>
        <w:t xml:space="preserve"> </w:t>
      </w:r>
      <w:r w:rsidRPr="005A52DD">
        <w:rPr>
          <w:sz w:val="28"/>
          <w:szCs w:val="28"/>
        </w:rPr>
        <w:t>// Рӕстдзинад. – 2024. – 6 февр. – Ф.  4. – Секинаев, С. Два села Камата : [и сказание о погубленной красавице Дзандзирахъ].</w:t>
      </w:r>
    </w:p>
    <w:p w14:paraId="706A553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Сем – Андиатӕм</w:t>
      </w:r>
      <w:r w:rsidRPr="005A52DD">
        <w:rPr>
          <w:sz w:val="28"/>
          <w:szCs w:val="28"/>
        </w:rPr>
        <w:t xml:space="preserve"> // Рӕстдзинад. – 2024. –12 дек. – Ф. 3. –   Сем у Андиевых : [из рассказов об осетинском народном мудреце Семе Шанаеве]. </w:t>
      </w:r>
      <w:r w:rsidRPr="005A52DD">
        <w:rPr>
          <w:b/>
          <w:bCs/>
          <w:sz w:val="28"/>
          <w:szCs w:val="28"/>
        </w:rPr>
        <w:t>– УДК 398</w:t>
      </w:r>
      <w:r w:rsidRPr="005A52DD">
        <w:rPr>
          <w:sz w:val="28"/>
          <w:szCs w:val="28"/>
        </w:rPr>
        <w:t xml:space="preserve"> </w:t>
      </w:r>
    </w:p>
    <w:p w14:paraId="3A5301A2" w14:textId="77777777" w:rsidR="00CC3CBC" w:rsidRPr="005A52DD" w:rsidRDefault="00CC3CBC" w:rsidP="0086382A">
      <w:pPr>
        <w:pStyle w:val="a5"/>
        <w:numPr>
          <w:ilvl w:val="0"/>
          <w:numId w:val="2"/>
        </w:numPr>
        <w:jc w:val="both"/>
        <w:rPr>
          <w:sz w:val="28"/>
          <w:szCs w:val="28"/>
        </w:rPr>
      </w:pPr>
      <w:r w:rsidRPr="005A52DD">
        <w:rPr>
          <w:b/>
          <w:bCs/>
          <w:sz w:val="28"/>
          <w:szCs w:val="28"/>
        </w:rPr>
        <w:t>Ӕлвӕст хъуыдытӕ</w:t>
      </w:r>
      <w:r w:rsidRPr="005A52DD">
        <w:rPr>
          <w:sz w:val="28"/>
          <w:szCs w:val="28"/>
        </w:rPr>
        <w:t xml:space="preserve"> // Рӕстдзинад. – 2024. – 24 авг. – Ф. 3. –   Сжатые мысли. </w:t>
      </w:r>
      <w:r w:rsidRPr="005A52DD">
        <w:rPr>
          <w:b/>
          <w:bCs/>
          <w:sz w:val="28"/>
          <w:szCs w:val="28"/>
        </w:rPr>
        <w:t>– УДК 398</w:t>
      </w:r>
      <w:r w:rsidRPr="005A52DD">
        <w:rPr>
          <w:sz w:val="28"/>
          <w:szCs w:val="28"/>
        </w:rPr>
        <w:t xml:space="preserve"> </w:t>
      </w:r>
    </w:p>
    <w:p w14:paraId="1D726C9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lastRenderedPageBreak/>
        <w:t xml:space="preserve">Сокаева, Д. </w:t>
      </w:r>
      <w:r w:rsidRPr="005A52DD">
        <w:rPr>
          <w:rFonts w:eastAsia="SimSun"/>
          <w:sz w:val="28"/>
          <w:szCs w:val="28"/>
          <w:lang w:eastAsia="zh-CN" w:bidi="hi-IN"/>
        </w:rPr>
        <w:t xml:space="preserve">Девушка – птица в осетинском фольклоре : [из рубрики «Женщина в зеркале осетинских традиций»] / Диана Сокаева </w:t>
      </w:r>
      <w:r w:rsidRPr="005A52DD">
        <w:rPr>
          <w:sz w:val="28"/>
          <w:szCs w:val="28"/>
        </w:rPr>
        <w:t>// Северная Осетия. – 2024. – 30 марта. – С. 8.</w:t>
      </w:r>
    </w:p>
    <w:p w14:paraId="49BD5E75" w14:textId="77777777" w:rsidR="00CC3CBC" w:rsidRPr="005A52DD" w:rsidRDefault="00CC3CBC" w:rsidP="0086382A">
      <w:pPr>
        <w:pStyle w:val="a5"/>
        <w:numPr>
          <w:ilvl w:val="0"/>
          <w:numId w:val="2"/>
        </w:numPr>
        <w:jc w:val="both"/>
        <w:rPr>
          <w:sz w:val="28"/>
          <w:szCs w:val="28"/>
        </w:rPr>
      </w:pPr>
      <w:r w:rsidRPr="005A52DD">
        <w:rPr>
          <w:b/>
          <w:bCs/>
          <w:sz w:val="28"/>
          <w:szCs w:val="28"/>
        </w:rPr>
        <w:t>Саджы мард; Зæронд æмæ гыццыл</w:t>
      </w:r>
      <w:r w:rsidRPr="005A52DD">
        <w:rPr>
          <w:sz w:val="28"/>
          <w:szCs w:val="28"/>
        </w:rPr>
        <w:t xml:space="preserve"> // Рæстдзинад. – 2024. – 1 авг. – Ф. 3. –   Туша оленя ; Старик и дитя осетинские притчи / подготовил Андрей Едзиев. </w:t>
      </w:r>
      <w:r w:rsidRPr="005A52DD">
        <w:rPr>
          <w:b/>
          <w:bCs/>
          <w:sz w:val="28"/>
          <w:szCs w:val="28"/>
        </w:rPr>
        <w:t>– УДК 398</w:t>
      </w:r>
      <w:r w:rsidRPr="005A52DD">
        <w:rPr>
          <w:sz w:val="28"/>
          <w:szCs w:val="28"/>
        </w:rPr>
        <w:t xml:space="preserve"> </w:t>
      </w:r>
    </w:p>
    <w:p w14:paraId="00DD9AC8"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Р.</w:t>
      </w:r>
      <w:r w:rsidRPr="005A52DD">
        <w:rPr>
          <w:sz w:val="28"/>
          <w:szCs w:val="28"/>
        </w:rPr>
        <w:t xml:space="preserve">    Мады-Майрæм æмæ Нарты Сатана / Хæмыцаты Раман // Жизнь Правобережья. – 2024. – 10 сент. – Ф. 3. – Хамицаев, Р. Дева-Мария и Нартская Шатана : [из народного творчества]. </w:t>
      </w:r>
      <w:r w:rsidRPr="005A52DD">
        <w:rPr>
          <w:b/>
          <w:bCs/>
          <w:sz w:val="28"/>
          <w:szCs w:val="28"/>
        </w:rPr>
        <w:t>- УДК 398</w:t>
      </w:r>
      <w:r w:rsidRPr="005A52DD">
        <w:rPr>
          <w:sz w:val="28"/>
          <w:szCs w:val="28"/>
        </w:rPr>
        <w:t xml:space="preserve"> </w:t>
      </w:r>
    </w:p>
    <w:p w14:paraId="508789D3"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Мæ хъуыдыты къуыбылой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18 июль. – Ф. 5. – Хамицаев, Р. Клубок моих мыслей : [поговорки].</w:t>
      </w:r>
    </w:p>
    <w:p w14:paraId="7ABF5312"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Фыдæлтыккон ссад </w:t>
      </w:r>
      <w:r w:rsidRPr="005A52DD">
        <w:rPr>
          <w:rFonts w:eastAsia="SimSun"/>
          <w:bCs/>
          <w:sz w:val="28"/>
          <w:szCs w:val="28"/>
          <w:lang w:eastAsia="zh-CN" w:bidi="hi-IN"/>
        </w:rPr>
        <w:t xml:space="preserve">/ Хосонты Земфирæ // Жизнь </w:t>
      </w:r>
      <w:r w:rsidRPr="005A52DD">
        <w:rPr>
          <w:bCs/>
          <w:sz w:val="28"/>
          <w:szCs w:val="28"/>
        </w:rPr>
        <w:t>Правобережья</w:t>
      </w:r>
      <w:r w:rsidRPr="005A52DD">
        <w:rPr>
          <w:rFonts w:eastAsia="SimSun"/>
          <w:sz w:val="28"/>
          <w:szCs w:val="28"/>
          <w:lang w:eastAsia="zh-CN" w:bidi="hi-IN"/>
        </w:rPr>
        <w:t>. – 2024. – 27 июнь. – Ф. 3. – Хосонова, З. Мука предков : [легенда].</w:t>
      </w:r>
    </w:p>
    <w:p w14:paraId="18E2C2A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Хистæры хъынцъым </w:t>
      </w:r>
      <w:r w:rsidRPr="005A52DD">
        <w:rPr>
          <w:rFonts w:eastAsia="SimSun"/>
          <w:bCs/>
          <w:sz w:val="28"/>
          <w:szCs w:val="28"/>
          <w:lang w:eastAsia="zh-CN" w:bidi="hi-IN"/>
        </w:rPr>
        <w:t xml:space="preserve">/ Хосонты Земфирæ // Жизнь </w:t>
      </w:r>
      <w:r w:rsidRPr="005A52DD">
        <w:rPr>
          <w:bCs/>
          <w:sz w:val="28"/>
          <w:szCs w:val="28"/>
        </w:rPr>
        <w:t>Правобережья</w:t>
      </w:r>
      <w:r w:rsidRPr="005A52DD">
        <w:rPr>
          <w:rFonts w:eastAsia="SimSun"/>
          <w:sz w:val="28"/>
          <w:szCs w:val="28"/>
          <w:lang w:eastAsia="zh-CN" w:bidi="hi-IN"/>
        </w:rPr>
        <w:t>. – 2024. – 2 июль. – Ф. 3. – Хосонова, З. Думы старшего [взятые из жизни].</w:t>
      </w:r>
      <w:r w:rsidRPr="005A52DD">
        <w:rPr>
          <w:sz w:val="28"/>
          <w:szCs w:val="28"/>
        </w:rPr>
        <w:t xml:space="preserve"> </w:t>
      </w:r>
    </w:p>
    <w:p w14:paraId="4E52C79A" w14:textId="77777777" w:rsidR="00CC3CBC" w:rsidRPr="005A52DD" w:rsidRDefault="00CC3CBC" w:rsidP="0086382A">
      <w:pPr>
        <w:pStyle w:val="a5"/>
        <w:numPr>
          <w:ilvl w:val="0"/>
          <w:numId w:val="2"/>
        </w:numPr>
        <w:jc w:val="both"/>
        <w:rPr>
          <w:bCs/>
          <w:sz w:val="28"/>
          <w:szCs w:val="28"/>
        </w:rPr>
      </w:pPr>
      <w:r w:rsidRPr="005A52DD">
        <w:rPr>
          <w:rFonts w:eastAsia="SimSun"/>
          <w:b/>
          <w:sz w:val="28"/>
          <w:szCs w:val="28"/>
          <w:lang w:eastAsia="zh-CN" w:bidi="hi-IN"/>
        </w:rPr>
        <w:t>Цӕгӕраты, С</w:t>
      </w:r>
      <w:r w:rsidRPr="005A52DD">
        <w:rPr>
          <w:rFonts w:eastAsia="SimSun"/>
          <w:bCs/>
          <w:sz w:val="28"/>
          <w:szCs w:val="28"/>
          <w:lang w:eastAsia="zh-CN" w:bidi="hi-IN"/>
        </w:rPr>
        <w:t xml:space="preserve">. Тӕгиатӕ ӕмӕ Куырттаты быцӕу / Цӕгӕраты Созырыхъо </w:t>
      </w:r>
      <w:r w:rsidRPr="005A52DD">
        <w:rPr>
          <w:bCs/>
          <w:sz w:val="28"/>
          <w:szCs w:val="28"/>
        </w:rPr>
        <w:t>// Рӕстдзинад. – 2024. – 25 май. – Ф. 3. – Цагараев, С. Спор рода Тагиата и Куртата : [легенда].</w:t>
      </w:r>
    </w:p>
    <w:p w14:paraId="58C0429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Цӕлыккаты хъӕбатыртӕ</w:t>
      </w:r>
      <w:r w:rsidRPr="005A52DD">
        <w:rPr>
          <w:sz w:val="28"/>
          <w:szCs w:val="28"/>
        </w:rPr>
        <w:t xml:space="preserve"> // Рӕстдзинад. – 2024. – 23 нояб. – Ф. 3. –   Отважные Цаликовы : [о братьях Хуха и Нарсау Цаликовых из с. Даллагкау Куртатинского ущелья, не давших угнать народный скот на разграбление абрекам из Даргавского и Кобанского ущелий / рассказал Сакман Марзаганов / записала Анастасия Цагаева 1963 г.]. </w:t>
      </w:r>
      <w:r w:rsidRPr="005A52DD">
        <w:rPr>
          <w:b/>
          <w:bCs/>
          <w:sz w:val="28"/>
          <w:szCs w:val="28"/>
        </w:rPr>
        <w:t>– УДК 398</w:t>
      </w:r>
    </w:p>
    <w:p w14:paraId="62C7D7BF" w14:textId="77777777" w:rsidR="00CC3CBC" w:rsidRPr="005A52DD" w:rsidRDefault="00CC3CBC" w:rsidP="0086382A">
      <w:pPr>
        <w:pStyle w:val="a5"/>
        <w:numPr>
          <w:ilvl w:val="0"/>
          <w:numId w:val="2"/>
        </w:numPr>
        <w:jc w:val="both"/>
        <w:rPr>
          <w:sz w:val="28"/>
          <w:szCs w:val="28"/>
        </w:rPr>
      </w:pPr>
      <w:r w:rsidRPr="005A52DD">
        <w:rPr>
          <w:b/>
          <w:bCs/>
          <w:sz w:val="28"/>
          <w:szCs w:val="28"/>
        </w:rPr>
        <w:t>Цгъойты, Х.</w:t>
      </w:r>
      <w:r w:rsidRPr="005A52DD">
        <w:rPr>
          <w:sz w:val="28"/>
          <w:szCs w:val="28"/>
        </w:rPr>
        <w:t xml:space="preserve">     Нӕлгоймагау фӕрнджын сылгоймаг / Цгъойты Хазби // Рӕстдзинад. – 2024. –23 нояб. – Ф. 4. –   Цгоев, Х. Женщина наровне с мужчиной : [о видных женщинах 19 столетия, принимавших активное участие в общественной жизни Осетии, одной из которых была Гадзи Бадтиева]. </w:t>
      </w:r>
      <w:r w:rsidRPr="005A52DD">
        <w:rPr>
          <w:b/>
          <w:bCs/>
          <w:sz w:val="28"/>
          <w:szCs w:val="28"/>
        </w:rPr>
        <w:t>– УДК 398</w:t>
      </w:r>
      <w:r w:rsidRPr="005A52DD">
        <w:rPr>
          <w:sz w:val="28"/>
          <w:szCs w:val="28"/>
        </w:rPr>
        <w:t xml:space="preserve"> </w:t>
      </w:r>
    </w:p>
    <w:p w14:paraId="27ACB75E" w14:textId="77777777" w:rsidR="00CC3CBC" w:rsidRPr="005A52DD" w:rsidRDefault="00CC3CBC" w:rsidP="0086382A">
      <w:pPr>
        <w:pStyle w:val="a5"/>
        <w:numPr>
          <w:ilvl w:val="0"/>
          <w:numId w:val="2"/>
        </w:numPr>
        <w:jc w:val="both"/>
        <w:rPr>
          <w:sz w:val="28"/>
          <w:szCs w:val="28"/>
        </w:rPr>
      </w:pPr>
      <w:r w:rsidRPr="005A52DD">
        <w:rPr>
          <w:b/>
          <w:bCs/>
          <w:sz w:val="28"/>
          <w:szCs w:val="28"/>
        </w:rPr>
        <w:t>Цгъойты, Х.</w:t>
      </w:r>
      <w:r w:rsidRPr="005A52DD">
        <w:rPr>
          <w:sz w:val="28"/>
          <w:szCs w:val="28"/>
        </w:rPr>
        <w:t xml:space="preserve">     Ӕфсымӕртӕ Уӕрхӕг ӕмӕ Уӕрхтӕнӕг / Цгъойты Хазби // Рӕстдзинад. – 2024. –27 нояб. – Ф. 3. –   Цгоев, Х. Братья Уархаг и Уархтанаг :[краткая сюжетная линия из нартского эпоса]. </w:t>
      </w:r>
      <w:r w:rsidRPr="005A52DD">
        <w:rPr>
          <w:b/>
          <w:bCs/>
          <w:sz w:val="28"/>
          <w:szCs w:val="28"/>
        </w:rPr>
        <w:t>– УДК 398</w:t>
      </w:r>
      <w:r w:rsidRPr="005A52DD">
        <w:rPr>
          <w:sz w:val="28"/>
          <w:szCs w:val="28"/>
        </w:rPr>
        <w:t xml:space="preserve">  </w:t>
      </w:r>
    </w:p>
    <w:p w14:paraId="28036A1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Чибирова, М. </w:t>
      </w:r>
      <w:r w:rsidRPr="005A52DD">
        <w:rPr>
          <w:rFonts w:eastAsia="SimSun"/>
          <w:sz w:val="28"/>
          <w:szCs w:val="28"/>
          <w:lang w:eastAsia="zh-CN" w:bidi="hi-IN"/>
        </w:rPr>
        <w:t xml:space="preserve">Агунда – героиня Нартовского эпоса : [из рубрики «Женщина в зеркале осетинских традиций»] / Марина Чибирова </w:t>
      </w:r>
      <w:r w:rsidRPr="005A52DD">
        <w:rPr>
          <w:sz w:val="28"/>
          <w:szCs w:val="28"/>
        </w:rPr>
        <w:t>// Северная Осетия. – 2024. – 18 мая. – С. 8.</w:t>
      </w:r>
    </w:p>
    <w:p w14:paraId="2609BF23" w14:textId="77777777" w:rsidR="00CC3CBC" w:rsidRPr="005A52DD" w:rsidRDefault="00CC3CBC" w:rsidP="00CC3CBC">
      <w:pPr>
        <w:pStyle w:val="a5"/>
        <w:jc w:val="both"/>
        <w:rPr>
          <w:rFonts w:eastAsia="SimSun"/>
          <w:b/>
          <w:sz w:val="28"/>
          <w:szCs w:val="28"/>
          <w:lang w:eastAsia="zh-CN" w:bidi="hi-IN"/>
        </w:rPr>
      </w:pPr>
    </w:p>
    <w:p w14:paraId="5EF65FD4"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69" w:name="_Toc446671884"/>
      <w:r w:rsidRPr="005A52DD">
        <w:rPr>
          <w:rFonts w:ascii="Times New Roman" w:hAnsi="Times New Roman"/>
          <w:b/>
          <w:bCs/>
          <w:color w:val="auto"/>
          <w:sz w:val="28"/>
          <w:szCs w:val="28"/>
        </w:rPr>
        <w:t>5 МАТЕМАТИКА. ЕСТЕСТВЕННЫЕ НАУКИ</w:t>
      </w:r>
      <w:bookmarkEnd w:id="169"/>
    </w:p>
    <w:p w14:paraId="2CC7381C"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0" w:name="_Toc446671885"/>
      <w:r w:rsidRPr="005A52DD">
        <w:rPr>
          <w:rFonts w:ascii="Times New Roman" w:hAnsi="Times New Roman"/>
          <w:b/>
          <w:bCs/>
          <w:color w:val="auto"/>
          <w:sz w:val="28"/>
          <w:szCs w:val="28"/>
        </w:rPr>
        <w:t>51 Математика</w:t>
      </w:r>
      <w:bookmarkEnd w:id="170"/>
    </w:p>
    <w:p w14:paraId="71C059D1"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1" w:name="_Toc446671886"/>
      <w:r w:rsidRPr="005A52DD">
        <w:rPr>
          <w:rFonts w:ascii="Times New Roman" w:hAnsi="Times New Roman"/>
          <w:b/>
          <w:bCs/>
          <w:color w:val="auto"/>
          <w:sz w:val="28"/>
          <w:szCs w:val="28"/>
        </w:rPr>
        <w:t>502/504 Природа и общество. Охрана окружающей природной среды</w:t>
      </w:r>
      <w:bookmarkEnd w:id="171"/>
    </w:p>
    <w:p w14:paraId="7B42AA59" w14:textId="77777777" w:rsidR="00CC3CBC" w:rsidRPr="005A52DD" w:rsidRDefault="00CC3CBC" w:rsidP="00CC3CBC">
      <w:pPr>
        <w:jc w:val="center"/>
        <w:rPr>
          <w:sz w:val="28"/>
          <w:szCs w:val="28"/>
        </w:rPr>
      </w:pPr>
    </w:p>
    <w:p w14:paraId="478E0940"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Абаев, И.</w:t>
      </w:r>
      <w:r w:rsidRPr="005A52DD">
        <w:rPr>
          <w:sz w:val="28"/>
          <w:szCs w:val="28"/>
        </w:rPr>
        <w:t xml:space="preserve">    Кто в ответе за то, что происходит в Осетии? : [о противозаконности передачи лесов, заповедников, охранных зон и парков в частные руки под коммерческую застройку] / Игорь Абаев // Пульс Осетии. – 2024. - 20 авг. – С. 1, 5. </w:t>
      </w:r>
      <w:r w:rsidRPr="005A52DD">
        <w:rPr>
          <w:b/>
          <w:bCs/>
          <w:sz w:val="28"/>
          <w:szCs w:val="28"/>
        </w:rPr>
        <w:t>- УДК 502/504</w:t>
      </w:r>
      <w:r w:rsidRPr="005A52DD">
        <w:rPr>
          <w:sz w:val="28"/>
          <w:szCs w:val="28"/>
        </w:rPr>
        <w:t xml:space="preserve"> </w:t>
      </w:r>
    </w:p>
    <w:p w14:paraId="2F05ABE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Ӕлборты, И. </w:t>
      </w:r>
      <w:r w:rsidRPr="005A52DD">
        <w:rPr>
          <w:sz w:val="28"/>
          <w:szCs w:val="28"/>
        </w:rPr>
        <w:t xml:space="preserve">    Ӕрдзыхъӕды ивддзинӕдтӕ / Ӕлборты Иван // Рӕстдзинад. – 2024. – 22 авг. – Ф. 4. –   Алборов, И. Изменения климата [Земли и катастрофы, связанные в частности с горными территориями Северной Осетии ним требуют ежедневного мониторинга состояния экологии нашего региона]. </w:t>
      </w:r>
      <w:r w:rsidRPr="005A52DD">
        <w:rPr>
          <w:b/>
          <w:bCs/>
          <w:sz w:val="28"/>
          <w:szCs w:val="28"/>
        </w:rPr>
        <w:t>– УДК 502/504</w:t>
      </w:r>
      <w:r w:rsidRPr="005A52DD">
        <w:rPr>
          <w:sz w:val="28"/>
          <w:szCs w:val="28"/>
        </w:rPr>
        <w:t xml:space="preserve"> </w:t>
      </w:r>
    </w:p>
    <w:p w14:paraId="07A0739F" w14:textId="77777777" w:rsidR="00CC3CBC" w:rsidRPr="005A52DD" w:rsidRDefault="00CC3CBC" w:rsidP="0086382A">
      <w:pPr>
        <w:pStyle w:val="a5"/>
        <w:numPr>
          <w:ilvl w:val="0"/>
          <w:numId w:val="2"/>
        </w:numPr>
        <w:jc w:val="both"/>
        <w:rPr>
          <w:sz w:val="28"/>
          <w:szCs w:val="28"/>
        </w:rPr>
      </w:pPr>
      <w:r w:rsidRPr="005A52DD">
        <w:rPr>
          <w:b/>
          <w:bCs/>
          <w:sz w:val="28"/>
          <w:szCs w:val="28"/>
        </w:rPr>
        <w:t>Алборов, И.</w:t>
      </w:r>
      <w:r w:rsidRPr="005A52DD">
        <w:rPr>
          <w:sz w:val="28"/>
          <w:szCs w:val="28"/>
        </w:rPr>
        <w:t xml:space="preserve">     Насколько благополучна экология города : [Владикавказа после закрытия ОАО «Электроцинк»] // Северная Осетия.  – 2024. – 2 нояб. – С. 7. </w:t>
      </w:r>
      <w:r w:rsidRPr="005A52DD">
        <w:rPr>
          <w:b/>
          <w:bCs/>
          <w:sz w:val="28"/>
          <w:szCs w:val="28"/>
        </w:rPr>
        <w:t>- УДК 502/504</w:t>
      </w:r>
      <w:r w:rsidRPr="005A52DD">
        <w:rPr>
          <w:sz w:val="28"/>
          <w:szCs w:val="28"/>
        </w:rPr>
        <w:t xml:space="preserve"> </w:t>
      </w:r>
    </w:p>
    <w:p w14:paraId="31803EC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Базаев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За мусорную проблему взялись всерьез : [пресс-конференция министра природных ресурсов и экологии РСО-А В. Базаева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16 февр. – С. 1-2.</w:t>
      </w:r>
    </w:p>
    <w:p w14:paraId="1FF6267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Базаев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СрыВОВ не допустили : [о работе по выполнению национальных проектов : пресс-конференция министра природных ресурсов и экологии РСО-А В. Базаева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13 марта. – С. 1-2.</w:t>
      </w:r>
    </w:p>
    <w:p w14:paraId="412ECE4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На повестке экологическая безопасность : [председатель Правительства РСО-А Б. Джанаев провел совещание по вопросам деятельности ГАУ «Аланиялес» и ГБУ «Беркут», а также вопросы, связанные с обеспечением экологической безопасности в регионе и меры по реализации национального проекта «Экология»] / И. Бязрова </w:t>
      </w:r>
      <w:r w:rsidRPr="005A52DD">
        <w:rPr>
          <w:sz w:val="28"/>
          <w:szCs w:val="28"/>
        </w:rPr>
        <w:t>// Северная Осетия. – 2024. – 21 марта. – С. 2.</w:t>
      </w:r>
    </w:p>
    <w:p w14:paraId="3BACE10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Чистая страна без свалок : [заместитель председателя Правительства РСО-А Р. Икаев ознакомился с ходом работ по рекультивации несанкционированных свалокв Дигорском и Правобережном районах в рамках реализации национального проекта «Экология»] / И. Бязрова </w:t>
      </w:r>
      <w:r w:rsidRPr="005A52DD">
        <w:rPr>
          <w:sz w:val="28"/>
          <w:szCs w:val="28"/>
        </w:rPr>
        <w:t>// Северная Осетия. – 2024. – 23 марта. – С. 4.</w:t>
      </w:r>
    </w:p>
    <w:p w14:paraId="72416B7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rPr>
        <w:t>Бӕззаты, В.</w:t>
      </w:r>
      <w:r w:rsidRPr="005A52DD">
        <w:rPr>
          <w:sz w:val="28"/>
          <w:szCs w:val="28"/>
        </w:rPr>
        <w:t xml:space="preserve"> Ӕрдз – нӕ хъахъхъӕнӕг, нӕ дарӕг / Бӕззаты Вадим </w:t>
      </w:r>
      <w:r w:rsidRPr="005A52DD">
        <w:rPr>
          <w:sz w:val="28"/>
          <w:szCs w:val="28"/>
          <w:lang w:eastAsia="zh-CN" w:bidi="hi-IN"/>
        </w:rPr>
        <w:t>// Рӕстдзинад. – 2024. – 17 февр. – Ф. 1. – Баззаев, В. Природа – наш защитник и кормилец : [пресс-конференция министра природных ресурсов  и экологии РСО-А В. Баззаева СМИ, посвященная экологии бассейна р. Терек].</w:t>
      </w:r>
    </w:p>
    <w:p w14:paraId="52C558C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 погоне за выручкой</w:t>
      </w:r>
      <w:r w:rsidRPr="005A52DD">
        <w:rPr>
          <w:sz w:val="28"/>
          <w:szCs w:val="28"/>
        </w:rPr>
        <w:t xml:space="preserve"> : [ответ за подписью министра природных ресурсов В. Базаева на обращение жителя станицы Змейской Р. Наниева о создавшейся негативной экологической обстановке на территории станицы Змейской] // Северная Осетия.  – 2024. – 30 авг. – С. 2. </w:t>
      </w:r>
      <w:r w:rsidRPr="005A52DD">
        <w:rPr>
          <w:b/>
          <w:bCs/>
          <w:sz w:val="28"/>
          <w:szCs w:val="28"/>
        </w:rPr>
        <w:t>- УДК 502/504</w:t>
      </w:r>
      <w:r w:rsidRPr="005A52DD">
        <w:rPr>
          <w:sz w:val="28"/>
          <w:szCs w:val="28"/>
        </w:rPr>
        <w:t xml:space="preserve"> </w:t>
      </w:r>
    </w:p>
    <w:p w14:paraId="77EA9C6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Гапбаты, А. </w:t>
      </w:r>
      <w:r w:rsidRPr="005A52DD">
        <w:rPr>
          <w:sz w:val="28"/>
          <w:szCs w:val="28"/>
        </w:rPr>
        <w:t>Терчы донвӕд сыгъдӕг кӕнынц / Гапбаты Алетӕ // Рӕстдзинад. – 2024. – 29 мартъи. – Ф. 2. – Гапбаева, А. Очищают пойму реки Терек [во Владикавказе от Чугунного моста до улицы Красногвардейской работники ЖКХ].</w:t>
      </w:r>
    </w:p>
    <w:p w14:paraId="7E7E453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Геология была его судьбой</w:t>
      </w:r>
      <w:r w:rsidRPr="005A52DD">
        <w:rPr>
          <w:rFonts w:eastAsia="SimSun"/>
          <w:b/>
          <w:bCs/>
          <w:sz w:val="28"/>
          <w:szCs w:val="28"/>
          <w:lang w:eastAsia="zh-CN" w:bidi="hi-IN"/>
        </w:rPr>
        <w:t xml:space="preserve"> </w:t>
      </w:r>
      <w:r w:rsidRPr="005A52DD">
        <w:rPr>
          <w:rFonts w:eastAsia="SimSun"/>
          <w:sz w:val="28"/>
          <w:szCs w:val="28"/>
          <w:lang w:eastAsia="zh-CN" w:bidi="hi-IN"/>
        </w:rPr>
        <w:t xml:space="preserve">: [памяти бывшего заместителя председателя Республиканского комитета по геологии и исследованию недр О. А. Гончаренко] </w:t>
      </w:r>
      <w:r w:rsidRPr="005A52DD">
        <w:rPr>
          <w:sz w:val="28"/>
          <w:szCs w:val="28"/>
        </w:rPr>
        <w:t>// Северная Осетия. – 2024. – 3 авг. – С. 15.</w:t>
      </w:r>
    </w:p>
    <w:p w14:paraId="4D3386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Не справляются с задачами… : [заместитель председателя Правительства Г. Атаров провел совещание по реконструкции очистных сооружений г. Владикавказа] / Светлана Громова </w:t>
      </w:r>
      <w:r w:rsidRPr="005A52DD">
        <w:rPr>
          <w:sz w:val="28"/>
          <w:szCs w:val="28"/>
        </w:rPr>
        <w:t>// Северная Осетия. – 2024. – 30 июля. – С. 2.</w:t>
      </w:r>
    </w:p>
    <w:p w14:paraId="4CBEF65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Дженикаева,</w:t>
      </w:r>
      <w:r w:rsidRPr="005A52DD">
        <w:rPr>
          <w:rFonts w:eastAsia="SimSun"/>
          <w:b/>
          <w:bCs/>
          <w:sz w:val="28"/>
          <w:szCs w:val="28"/>
          <w:lang w:eastAsia="zh-CN" w:bidi="hi-IN"/>
        </w:rPr>
        <w:t xml:space="preserve"> А. </w:t>
      </w:r>
      <w:r w:rsidRPr="005A52DD">
        <w:rPr>
          <w:rFonts w:eastAsia="SimSun"/>
          <w:sz w:val="28"/>
          <w:szCs w:val="28"/>
          <w:lang w:eastAsia="zh-CN" w:bidi="hi-IN"/>
        </w:rPr>
        <w:t>«Здесь ручей самый чистый струится…»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рамках акции «Вода России» волонтеры и сотрудники «Заповедной Осетии-Алании» очистили берег реки Цейдон в Цейском ущелье] / Алена Дженикаева </w:t>
      </w:r>
      <w:r w:rsidRPr="005A52DD">
        <w:rPr>
          <w:sz w:val="28"/>
          <w:szCs w:val="28"/>
        </w:rPr>
        <w:t>// Северная Осетия. – 2024. – 31 мая. – С. 3.</w:t>
      </w:r>
    </w:p>
    <w:p w14:paraId="54FD5D3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Дженикаева, А.</w:t>
      </w:r>
      <w:r w:rsidRPr="005A52DD">
        <w:rPr>
          <w:sz w:val="28"/>
          <w:szCs w:val="28"/>
        </w:rPr>
        <w:t xml:space="preserve"> В Минприроды республики подвели итоги работы за прошлый год / Алена Дженикаева // Владикавказ. – 2024. – 8 февр. – С. 2.</w:t>
      </w:r>
    </w:p>
    <w:p w14:paraId="16EEF41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Дженикаева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Чистые берега ждут туристов : [в Дигорском ущелье. На территории Национального парка «Алания» прошла очередная акция «Вода России» в рамках нацпроекта «Экология»] / Алена Дженикаева </w:t>
      </w:r>
      <w:r w:rsidRPr="005A52DD">
        <w:rPr>
          <w:sz w:val="28"/>
          <w:szCs w:val="28"/>
        </w:rPr>
        <w:t>// Северная Осетия. – 2024. – 5 июня. – С. 2.</w:t>
      </w:r>
    </w:p>
    <w:p w14:paraId="68178ED1" w14:textId="77777777" w:rsidR="00CC3CBC" w:rsidRPr="005A52DD" w:rsidRDefault="00CC3CBC" w:rsidP="0086382A">
      <w:pPr>
        <w:pStyle w:val="a5"/>
        <w:numPr>
          <w:ilvl w:val="0"/>
          <w:numId w:val="2"/>
        </w:numPr>
        <w:spacing w:after="200"/>
        <w:jc w:val="both"/>
        <w:rPr>
          <w:sz w:val="28"/>
          <w:szCs w:val="28"/>
        </w:rPr>
      </w:pPr>
      <w:r w:rsidRPr="005A52DD">
        <w:rPr>
          <w:b/>
          <w:sz w:val="28"/>
          <w:szCs w:val="28"/>
        </w:rPr>
        <w:t>Джиоева, А.</w:t>
      </w:r>
      <w:r w:rsidRPr="005A52DD">
        <w:rPr>
          <w:sz w:val="28"/>
          <w:szCs w:val="28"/>
        </w:rPr>
        <w:t xml:space="preserve"> На повестке – вопросы экологии : [о пресс-конференции министра природных ресурсов и экологии Северной Осетии Вадима Базаева] / Алена Джиоева // Владикавказ. – 2024. – 17 февр. – С. 2.</w:t>
      </w:r>
    </w:p>
    <w:p w14:paraId="6ACECE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Дзодзиева</w:t>
      </w:r>
      <w:r w:rsidRPr="005A52DD">
        <w:rPr>
          <w:rFonts w:eastAsia="SimSun"/>
          <w:b/>
          <w:bCs/>
          <w:sz w:val="28"/>
          <w:szCs w:val="28"/>
          <w:lang w:eastAsia="zh-CN" w:bidi="hi-IN"/>
        </w:rPr>
        <w:t xml:space="preserve">, А. </w:t>
      </w:r>
      <w:r w:rsidRPr="005A52DD">
        <w:rPr>
          <w:rFonts w:eastAsia="SimSun"/>
          <w:sz w:val="28"/>
          <w:szCs w:val="28"/>
          <w:lang w:eastAsia="zh-CN" w:bidi="hi-IN"/>
        </w:rPr>
        <w:t>За чистые берега рек : [в рамках Всероссийской волонтерской экологической</w:t>
      </w:r>
      <w:r w:rsidRPr="005A52DD">
        <w:rPr>
          <w:rFonts w:eastAsia="SimSun"/>
          <w:sz w:val="28"/>
          <w:szCs w:val="28"/>
          <w:lang w:eastAsia="zh-CN" w:bidi="hi-IN"/>
        </w:rPr>
        <w:tab/>
        <w:t xml:space="preserve"> акции «Вода России» нацпроекта «Экология» во Владикавказе и трех районах республики убрали береговую линию водоемов] / Алена Дзодзиева </w:t>
      </w:r>
      <w:r w:rsidRPr="005A52DD">
        <w:rPr>
          <w:sz w:val="28"/>
          <w:szCs w:val="28"/>
        </w:rPr>
        <w:t>// Северная Осетия. – 2024. – 11 апр. – С. 2.</w:t>
      </w:r>
    </w:p>
    <w:p w14:paraId="1AC3B8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Дзодзиева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Начнем с «генеральной уборки» : [в Министерстве природных ресурсов и экологии РСО-А состоялась расширенная коллегия по итогам работы за 2023 г.] / Алена Дзодзиева </w:t>
      </w:r>
      <w:r w:rsidRPr="005A52DD">
        <w:rPr>
          <w:sz w:val="28"/>
          <w:szCs w:val="28"/>
        </w:rPr>
        <w:t>// Северная Осетия. – 2024. – 8 февр. – С. 2.</w:t>
      </w:r>
    </w:p>
    <w:p w14:paraId="619039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Во главу угла – охрану окружающей среды : [в СКГМИ прошла международная конференция по климату, на котором обсудили проблемы экологии] / Зарина Кабисова </w:t>
      </w:r>
      <w:r w:rsidRPr="005A52DD">
        <w:rPr>
          <w:sz w:val="28"/>
          <w:szCs w:val="28"/>
        </w:rPr>
        <w:t>// Северная Осетия. – 2024. – 4 июля. – С. 4.</w:t>
      </w:r>
    </w:p>
    <w:p w14:paraId="750D456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Кайтуков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Борцы за чистоту : [о прошедшем субботнике в г. Ардоне : рассказывает член президиума СОРО «Всероссийское общество охраны природы», руководитель этой общественной организации в Ардонском районе С. Кайтуков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6 апр. – С. 7.</w:t>
      </w:r>
    </w:p>
    <w:p w14:paraId="192D2803"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 xml:space="preserve">Калинин, А. </w:t>
      </w:r>
      <w:r w:rsidRPr="005A52DD">
        <w:rPr>
          <w:bCs/>
          <w:sz w:val="28"/>
          <w:szCs w:val="28"/>
        </w:rPr>
        <w:t xml:space="preserve">Ӕмӕ дам-иу Терчы донӕй мӕ дойны басастон… / Анатолий Калинин </w:t>
      </w:r>
      <w:r w:rsidRPr="005A52DD">
        <w:rPr>
          <w:b/>
          <w:sz w:val="28"/>
          <w:szCs w:val="28"/>
        </w:rPr>
        <w:t xml:space="preserve">// </w:t>
      </w:r>
      <w:r w:rsidRPr="005A52DD">
        <w:rPr>
          <w:bCs/>
          <w:sz w:val="28"/>
          <w:szCs w:val="28"/>
        </w:rPr>
        <w:t>Рӕстдзинад. – 2024. – 24 июль. – Ф. 2. – Калинин, А. И утолял жажду водой из р. Терек… : [о заповедном озере Бекан и одноименном населенном пункте, где в советское время разводили пчеломаток для пчеловодческих хозяйств страны]</w:t>
      </w:r>
    </w:p>
    <w:p w14:paraId="7464C497" w14:textId="77777777" w:rsidR="00CC3CBC" w:rsidRPr="005A52DD" w:rsidRDefault="00CC3CBC" w:rsidP="0086382A">
      <w:pPr>
        <w:pStyle w:val="a5"/>
        <w:numPr>
          <w:ilvl w:val="0"/>
          <w:numId w:val="2"/>
        </w:numPr>
        <w:jc w:val="both"/>
        <w:rPr>
          <w:sz w:val="28"/>
          <w:szCs w:val="28"/>
        </w:rPr>
      </w:pPr>
      <w:r w:rsidRPr="005A52DD">
        <w:rPr>
          <w:b/>
          <w:bCs/>
          <w:sz w:val="28"/>
          <w:szCs w:val="28"/>
        </w:rPr>
        <w:t>Кокаев, Т.</w:t>
      </w:r>
      <w:r w:rsidRPr="005A52DD">
        <w:rPr>
          <w:sz w:val="28"/>
          <w:szCs w:val="28"/>
        </w:rPr>
        <w:t xml:space="preserve">     Хватит мусорить! : [об антисанитарном состоянии с. Ольгинского Правобережного района : комментарий главы сельского поселения Т. Кокаева / записал С. Суанов] // Северная Осетия.  – 2024. – 30 нояб. – С. 14. </w:t>
      </w:r>
      <w:r w:rsidRPr="005A52DD">
        <w:rPr>
          <w:b/>
          <w:bCs/>
          <w:sz w:val="28"/>
          <w:szCs w:val="28"/>
        </w:rPr>
        <w:t>- УДК 502/504</w:t>
      </w:r>
      <w:r w:rsidRPr="005A52DD">
        <w:rPr>
          <w:sz w:val="28"/>
          <w:szCs w:val="28"/>
        </w:rPr>
        <w:t xml:space="preserve"> </w:t>
      </w:r>
    </w:p>
    <w:p w14:paraId="58D6DC53" w14:textId="77777777" w:rsidR="00CC3CBC" w:rsidRPr="005A52DD" w:rsidRDefault="00CC3CBC" w:rsidP="0086382A">
      <w:pPr>
        <w:pStyle w:val="a5"/>
        <w:numPr>
          <w:ilvl w:val="0"/>
          <w:numId w:val="2"/>
        </w:numPr>
        <w:jc w:val="both"/>
        <w:rPr>
          <w:sz w:val="28"/>
          <w:szCs w:val="28"/>
        </w:rPr>
      </w:pPr>
      <w:r w:rsidRPr="005A52DD">
        <w:rPr>
          <w:b/>
          <w:bCs/>
          <w:sz w:val="28"/>
          <w:szCs w:val="28"/>
        </w:rPr>
        <w:t>Кочиев, С.</w:t>
      </w:r>
      <w:r w:rsidRPr="005A52DD">
        <w:rPr>
          <w:sz w:val="28"/>
          <w:szCs w:val="28"/>
        </w:rPr>
        <w:t xml:space="preserve">    Мир, труд, март : [на Сапицкой будке прошел масштабный субботник ] // Слово. – 2025.  –  18 марта. – С. 2. </w:t>
      </w:r>
      <w:r w:rsidRPr="005A52DD">
        <w:rPr>
          <w:b/>
          <w:bCs/>
          <w:sz w:val="28"/>
          <w:szCs w:val="28"/>
        </w:rPr>
        <w:t xml:space="preserve"> –  УДК 502/504</w:t>
      </w:r>
      <w:r w:rsidRPr="005A52DD">
        <w:rPr>
          <w:sz w:val="28"/>
          <w:szCs w:val="28"/>
        </w:rPr>
        <w:t xml:space="preserve"> </w:t>
      </w:r>
    </w:p>
    <w:p w14:paraId="45CF4594"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Народ кричит: "Запаху - нет!" : [по поводу неприятного запаха рыба на улице Дзарахохова из-за завода по производству рыбных кормов и комбикормов для крупного рогатого скота «РусМодус-Фид» в г. Беслане] / Олеся Кривова  // Жизнь Правобережья. – 2024. – 21 сент. – С. 4. </w:t>
      </w:r>
      <w:r w:rsidRPr="005A52DD">
        <w:rPr>
          <w:b/>
          <w:bCs/>
          <w:sz w:val="28"/>
          <w:szCs w:val="28"/>
        </w:rPr>
        <w:t>- УДК 502/504</w:t>
      </w:r>
      <w:r w:rsidRPr="005A52DD">
        <w:rPr>
          <w:sz w:val="28"/>
          <w:szCs w:val="28"/>
        </w:rPr>
        <w:t xml:space="preserve"> </w:t>
      </w:r>
    </w:p>
    <w:p w14:paraId="3BAD080C"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Активные защитники природы : [состоялось заседание организационного комитета СОРО Всероссийского общества охраны природы, посвященного празднованию 100-летия ВООП] // Северная Осетия.  – 2024. – 6 дек. – С. 4. </w:t>
      </w:r>
      <w:r w:rsidRPr="005A52DD">
        <w:rPr>
          <w:b/>
          <w:bCs/>
          <w:sz w:val="28"/>
          <w:szCs w:val="28"/>
        </w:rPr>
        <w:t>- УДК 502/504</w:t>
      </w:r>
      <w:r w:rsidRPr="005A52DD">
        <w:rPr>
          <w:sz w:val="28"/>
          <w:szCs w:val="28"/>
        </w:rPr>
        <w:t xml:space="preserve"> </w:t>
      </w:r>
    </w:p>
    <w:p w14:paraId="781A808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bCs/>
          <w:sz w:val="28"/>
          <w:szCs w:val="28"/>
          <w:lang w:eastAsia="zh-CN" w:bidi="hi-IN"/>
        </w:rPr>
        <w:t>Берега стали чище</w:t>
      </w:r>
      <w:r w:rsidRPr="005A52DD">
        <w:rPr>
          <w:rFonts w:eastAsia="SimSun"/>
          <w:sz w:val="28"/>
          <w:szCs w:val="28"/>
          <w:lang w:eastAsia="zh-CN" w:bidi="hi-IN"/>
        </w:rPr>
        <w:t xml:space="preserve"> : [ко Всемирному дню водных ресурсов студенты СКГМИ под руководством заведующего кафедрой компьютерного моделирования и автоматизации проектирования института А. Аликова провели субботник] / С. Николаев </w:t>
      </w:r>
      <w:r w:rsidRPr="005A52DD">
        <w:rPr>
          <w:sz w:val="28"/>
          <w:szCs w:val="28"/>
        </w:rPr>
        <w:t>// Северная Осетия. – 2024. – 27 марта. – С. 2.</w:t>
      </w:r>
    </w:p>
    <w:p w14:paraId="2BC2E3B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Геопарк, зоопарк… пока в проектах : [на очередном заседании президиума СОРО Всероссийского общества охраны природы обсудили уникальные проекты, которые позволят сохранить окружающую среду, поспособствуют развитию экологического туризма] / С. Николаев </w:t>
      </w:r>
      <w:r w:rsidRPr="005A52DD">
        <w:rPr>
          <w:sz w:val="28"/>
          <w:szCs w:val="28"/>
        </w:rPr>
        <w:t>// Северная Осетия. – 2024. – 14 июня. – С. 4.</w:t>
      </w:r>
    </w:p>
    <w:p w14:paraId="6EA791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защите населения и территории от чрезвычайных ситуаций природного и техногенного характера»  : Закон РСО-А [от 8 декабря 2023 г. №77-РЗ] // Северная Осетия. – 2024. – 15 февр. – С. 5.</w:t>
      </w:r>
    </w:p>
    <w:p w14:paraId="2D91D5B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О внесении изменений в </w:t>
      </w:r>
      <w:r w:rsidRPr="005A52DD">
        <w:rPr>
          <w:sz w:val="28"/>
          <w:szCs w:val="28"/>
        </w:rPr>
        <w:t>Закон Республики Северная Осетия-Алания  «Об особо охраняемых природных территориях Республики Северная Осетия-Алания»  : Закон РСО-А [от 7 февраля 2024 г. №4-РЗ] // Северная Осетия. – 2024. – 29 мая. – С. 4.</w:t>
      </w:r>
    </w:p>
    <w:p w14:paraId="4EBFCE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«Об охране атмосферного воздуха на территории Республики Северная Осетия-Алания»  : Закон РСО-А [от 7 февраля 2024 г. №5-РЗ] // Северная Осетия. – 2024. – 29 мая. – С. 4.</w:t>
      </w:r>
    </w:p>
    <w:p w14:paraId="2F5B3CF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"Об охране окружающей среды" : Закон РСО-А [от 6 ноября 2024 г. №72-РЗ]</w:t>
      </w:r>
      <w:r w:rsidRPr="005A52DD">
        <w:rPr>
          <w:b/>
          <w:bCs/>
          <w:sz w:val="28"/>
          <w:szCs w:val="28"/>
        </w:rPr>
        <w:t xml:space="preserve"> </w:t>
      </w:r>
      <w:r w:rsidRPr="005A52DD">
        <w:rPr>
          <w:sz w:val="28"/>
          <w:szCs w:val="28"/>
        </w:rPr>
        <w:t xml:space="preserve">// Северная Осетия.  – 2024. – 18, 19 дек. – С. 5. </w:t>
      </w:r>
      <w:r w:rsidRPr="005A52DD">
        <w:rPr>
          <w:b/>
          <w:bCs/>
          <w:sz w:val="28"/>
          <w:szCs w:val="28"/>
        </w:rPr>
        <w:t>- УДК 502/504</w:t>
      </w:r>
      <w:r w:rsidRPr="005A52DD">
        <w:rPr>
          <w:sz w:val="28"/>
          <w:szCs w:val="28"/>
        </w:rPr>
        <w:t xml:space="preserve"> </w:t>
      </w:r>
    </w:p>
    <w:p w14:paraId="5A3F92E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Пилипчук, Н. </w:t>
      </w:r>
      <w:r w:rsidRPr="005A52DD">
        <w:rPr>
          <w:rFonts w:eastAsia="SimSun"/>
          <w:sz w:val="28"/>
          <w:szCs w:val="28"/>
          <w:lang w:eastAsia="zh-CN" w:bidi="hi-IN"/>
        </w:rPr>
        <w:t xml:space="preserve">Будет ли конец мусорному бескультурью? : [о ситуации с антисанитарией в г. Моздоке] / Н. Пилипчук </w:t>
      </w:r>
      <w:r w:rsidRPr="005A52DD">
        <w:rPr>
          <w:sz w:val="28"/>
          <w:szCs w:val="28"/>
        </w:rPr>
        <w:t>// Моздокский вестник. – 2024. –  30 июля. – С. 3.</w:t>
      </w:r>
    </w:p>
    <w:p w14:paraId="53F344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«Подари земле сад» : </w:t>
      </w:r>
      <w:r w:rsidRPr="005A52DD">
        <w:rPr>
          <w:sz w:val="28"/>
          <w:szCs w:val="28"/>
        </w:rPr>
        <w:t>[о Всенародном экологическом движении «Подари Земле сад»] // Слово. – 2024. – 19 апр. – С. 3.</w:t>
      </w:r>
    </w:p>
    <w:p w14:paraId="36AA8A0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Оздоравливаем Терек : [председатель Правительства РСО-А Б. Джанаев ознакомился с ходом расчистки русла реки Терек, проводимой в нижней части набережной от Чугунного моста до улицы Красногвардейской] / В. Северная </w:t>
      </w:r>
      <w:r w:rsidRPr="005A52DD">
        <w:rPr>
          <w:sz w:val="28"/>
          <w:szCs w:val="28"/>
        </w:rPr>
        <w:t>// Северная Осетия. – 2024. – 29 марта. – С. 1.</w:t>
      </w:r>
    </w:p>
    <w:p w14:paraId="477E32DE"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И нам, и внукам : [в СОРО Всероссийского общества охраны природы подвели итоги республиканского смотра-конкурса "Нам и внукам"] // Северная Осетия.  – 2024. – 16 нояб. – С. 16. </w:t>
      </w:r>
      <w:r w:rsidRPr="005A52DD">
        <w:rPr>
          <w:b/>
          <w:bCs/>
          <w:sz w:val="28"/>
          <w:szCs w:val="28"/>
        </w:rPr>
        <w:t>- УДК 502/504</w:t>
      </w:r>
      <w:r w:rsidRPr="005A52DD">
        <w:rPr>
          <w:sz w:val="28"/>
          <w:szCs w:val="28"/>
        </w:rPr>
        <w:t xml:space="preserve"> </w:t>
      </w:r>
    </w:p>
    <w:p w14:paraId="4F723FF2"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Реальная сила экологов : [состоялось торжественное заседание Совета СОРО Всероссийского общества охраны природы, посвященное 100-летию Общества] // Северная Осетия.  – 2024. – 12 дек. – С. 3. </w:t>
      </w:r>
      <w:r w:rsidRPr="005A52DD">
        <w:rPr>
          <w:b/>
          <w:bCs/>
          <w:sz w:val="28"/>
          <w:szCs w:val="28"/>
        </w:rPr>
        <w:t>- УДК 502/504</w:t>
      </w:r>
      <w:r w:rsidRPr="005A52DD">
        <w:rPr>
          <w:sz w:val="28"/>
          <w:szCs w:val="28"/>
        </w:rPr>
        <w:t xml:space="preserve"> </w:t>
      </w:r>
    </w:p>
    <w:p w14:paraId="6D0C03D3" w14:textId="77777777" w:rsidR="00CC3CBC" w:rsidRPr="005A52DD" w:rsidRDefault="00CC3CBC" w:rsidP="0086382A">
      <w:pPr>
        <w:pStyle w:val="a5"/>
        <w:numPr>
          <w:ilvl w:val="0"/>
          <w:numId w:val="2"/>
        </w:numPr>
        <w:jc w:val="both"/>
        <w:rPr>
          <w:sz w:val="28"/>
          <w:szCs w:val="28"/>
        </w:rPr>
      </w:pPr>
      <w:r w:rsidRPr="005A52DD">
        <w:rPr>
          <w:b/>
          <w:bCs/>
          <w:sz w:val="28"/>
          <w:szCs w:val="28"/>
        </w:rPr>
        <w:t>Табуева, И.</w:t>
      </w:r>
      <w:r w:rsidRPr="005A52DD">
        <w:rPr>
          <w:sz w:val="28"/>
          <w:szCs w:val="28"/>
        </w:rPr>
        <w:t xml:space="preserve">     «На осинке не растут апельсинки!" : [об антисанитарном состоянии г. Владикавказа] // Северная Осетия.  – 2024. – 9 окт. – С. 3. </w:t>
      </w:r>
      <w:r w:rsidRPr="005A52DD">
        <w:rPr>
          <w:b/>
          <w:bCs/>
          <w:sz w:val="28"/>
          <w:szCs w:val="28"/>
        </w:rPr>
        <w:t>- УДК 502/504</w:t>
      </w:r>
      <w:r w:rsidRPr="005A52DD">
        <w:rPr>
          <w:sz w:val="28"/>
          <w:szCs w:val="28"/>
        </w:rPr>
        <w:t xml:space="preserve"> </w:t>
      </w:r>
    </w:p>
    <w:p w14:paraId="00FB98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Тетцоев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Значительные успехи : [о реализации в республике трех федеральных проектов национальных проекта «Экология»: «Чистая страна», «Сохранение лесов», «Сохранение уникальных водных объектов» : рассказывает заместитель министра природных ресурсов и экологии РСО-А А. Тетцоев </w:t>
      </w:r>
      <w:r w:rsidRPr="005A52DD">
        <w:rPr>
          <w:bCs/>
          <w:sz w:val="28"/>
          <w:szCs w:val="28"/>
        </w:rPr>
        <w:t>/ записала В. Северная</w:t>
      </w:r>
      <w:r w:rsidRPr="005A52DD">
        <w:rPr>
          <w:rFonts w:eastAsia="SimSun"/>
          <w:sz w:val="28"/>
          <w:szCs w:val="28"/>
          <w:lang w:eastAsia="zh-CN" w:bidi="hi-IN"/>
        </w:rPr>
        <w:t xml:space="preserve">] </w:t>
      </w:r>
      <w:r w:rsidRPr="005A52DD">
        <w:rPr>
          <w:sz w:val="28"/>
          <w:szCs w:val="28"/>
        </w:rPr>
        <w:t>// Северная Осетия. – 2024. – 15 февр. – С. 2.</w:t>
      </w:r>
    </w:p>
    <w:p w14:paraId="4F1597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Хортиев Т. Д. </w:t>
      </w:r>
      <w:r w:rsidRPr="005A52DD">
        <w:rPr>
          <w:sz w:val="28"/>
          <w:szCs w:val="28"/>
        </w:rPr>
        <w:t xml:space="preserve">Весна – время чистоты и порядка : [беседа с гл. специалистом отдела Госэконадзора Минприроды РСО-Алания </w:t>
      </w:r>
      <w:r w:rsidRPr="005A52DD">
        <w:rPr>
          <w:sz w:val="28"/>
          <w:szCs w:val="28"/>
        </w:rPr>
        <w:lastRenderedPageBreak/>
        <w:t>Таймуразом Дзамболатовичем Хортиевым / записала Римма Чихтисова] // Ирæф (Ираф). – 2024. – 6 апр. – С. 1.</w:t>
      </w:r>
    </w:p>
    <w:p w14:paraId="0A4EBF8F" w14:textId="77777777" w:rsidR="00CC3CBC" w:rsidRPr="005A52DD" w:rsidRDefault="00CC3CBC" w:rsidP="00CC3CBC">
      <w:pPr>
        <w:jc w:val="both"/>
        <w:rPr>
          <w:sz w:val="28"/>
          <w:szCs w:val="28"/>
        </w:rPr>
      </w:pPr>
    </w:p>
    <w:p w14:paraId="0A1786C0"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2" w:name="_Toc446671887"/>
      <w:r w:rsidRPr="005A52DD">
        <w:rPr>
          <w:rFonts w:ascii="Times New Roman" w:hAnsi="Times New Roman"/>
          <w:b/>
          <w:bCs/>
          <w:color w:val="auto"/>
          <w:sz w:val="28"/>
          <w:szCs w:val="28"/>
        </w:rPr>
        <w:t>55 Геология. Геологические и геофизические науки</w:t>
      </w:r>
      <w:bookmarkEnd w:id="172"/>
    </w:p>
    <w:p w14:paraId="43993743" w14:textId="77777777" w:rsidR="00CC3CBC" w:rsidRPr="005A52DD" w:rsidRDefault="00CC3CBC" w:rsidP="00CC3CBC">
      <w:pPr>
        <w:tabs>
          <w:tab w:val="left" w:pos="0"/>
        </w:tabs>
        <w:ind w:left="360"/>
        <w:jc w:val="center"/>
        <w:rPr>
          <w:b/>
          <w:sz w:val="28"/>
          <w:szCs w:val="28"/>
        </w:rPr>
      </w:pPr>
      <w:r w:rsidRPr="005A52DD">
        <w:rPr>
          <w:b/>
          <w:sz w:val="28"/>
          <w:szCs w:val="28"/>
        </w:rPr>
        <w:t>551. 2/.3 Геодинамика</w:t>
      </w:r>
    </w:p>
    <w:p w14:paraId="67E9D210" w14:textId="77777777" w:rsidR="00CC3CBC" w:rsidRPr="005A52DD" w:rsidRDefault="00CC3CBC" w:rsidP="00CC3CBC">
      <w:pPr>
        <w:pStyle w:val="a5"/>
        <w:tabs>
          <w:tab w:val="left" w:pos="0"/>
        </w:tabs>
        <w:ind w:left="0"/>
        <w:jc w:val="center"/>
        <w:rPr>
          <w:sz w:val="28"/>
          <w:szCs w:val="28"/>
        </w:rPr>
      </w:pPr>
    </w:p>
    <w:p w14:paraId="102CB005" w14:textId="77777777" w:rsidR="00CC3CBC" w:rsidRPr="005A52DD" w:rsidRDefault="00CC3CBC" w:rsidP="00CC3CBC">
      <w:pPr>
        <w:pStyle w:val="a5"/>
        <w:tabs>
          <w:tab w:val="left" w:pos="102"/>
        </w:tabs>
        <w:jc w:val="both"/>
        <w:rPr>
          <w:sz w:val="28"/>
          <w:szCs w:val="28"/>
        </w:rPr>
      </w:pPr>
    </w:p>
    <w:p w14:paraId="1D695B21"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Дзускаева, С.</w:t>
      </w:r>
      <w:r w:rsidRPr="005A52DD">
        <w:rPr>
          <w:sz w:val="28"/>
          <w:szCs w:val="28"/>
        </w:rPr>
        <w:t xml:space="preserve">    Почтили память жертв катастрофы [в Геналдонском ущелье] / Светлана Дзускаева // Фидиуæг (Глашатай). – 2024. - 21 сент. – С. 1. </w:t>
      </w:r>
      <w:r w:rsidRPr="005A52DD">
        <w:rPr>
          <w:b/>
          <w:bCs/>
          <w:sz w:val="28"/>
          <w:szCs w:val="28"/>
        </w:rPr>
        <w:t>- УДК 551.2/. 3</w:t>
      </w:r>
      <w:r w:rsidRPr="005A52DD">
        <w:rPr>
          <w:sz w:val="28"/>
          <w:szCs w:val="28"/>
        </w:rPr>
        <w:t xml:space="preserve"> </w:t>
      </w:r>
    </w:p>
    <w:p w14:paraId="6DD9B403" w14:textId="77777777" w:rsidR="00CC3CBC" w:rsidRPr="005A52DD" w:rsidRDefault="00CC3CBC" w:rsidP="0086382A">
      <w:pPr>
        <w:pStyle w:val="a5"/>
        <w:numPr>
          <w:ilvl w:val="0"/>
          <w:numId w:val="2"/>
        </w:numPr>
        <w:tabs>
          <w:tab w:val="left" w:pos="0"/>
          <w:tab w:val="left" w:pos="1795"/>
        </w:tabs>
        <w:jc w:val="both"/>
        <w:rPr>
          <w:bCs/>
          <w:sz w:val="28"/>
          <w:szCs w:val="28"/>
        </w:rPr>
      </w:pPr>
      <w:r w:rsidRPr="005A52DD">
        <w:rPr>
          <w:b/>
          <w:sz w:val="28"/>
          <w:szCs w:val="28"/>
        </w:rPr>
        <w:t xml:space="preserve">Заалишвили, В. </w:t>
      </w:r>
      <w:r w:rsidRPr="005A52DD">
        <w:rPr>
          <w:bCs/>
          <w:sz w:val="28"/>
          <w:szCs w:val="28"/>
        </w:rPr>
        <w:t xml:space="preserve">Тӕссагдзинӕдтӕ раиртасыны раззагдӕр хаххыл / Владислав Заалишвили // Рӕстдзинад. – 2024. – 4 июнь. – Ф. 3. – Заалишвили, В. Выявление угрозы – первоочередная задача. </w:t>
      </w:r>
      <w:r w:rsidRPr="005A52DD">
        <w:rPr>
          <w:sz w:val="28"/>
          <w:szCs w:val="28"/>
        </w:rPr>
        <w:t>: [директор Геофизического института при ВНЦ, доктор физико-математических наук, профессор Владислав Заалишвили рассказывает о недопущении строительства курортных зон в Геналдонском ущелье из за опасности схода селей и лавин, а также о нехватке средств на  замену приборов наблюдения за геодинамикой горных массиВОВ и ледника Кола и Майли / записала Эльза Бутаева].</w:t>
      </w:r>
    </w:p>
    <w:p w14:paraId="53DBCBAD"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Дорога к мечте и науке : [о Кетеван Корбесовой, старшем научным сотрудником Геофизического института ВНЦ РАН] // Слово. – 2024.  –  15 нояб. – С. 7. </w:t>
      </w:r>
      <w:r w:rsidRPr="005A52DD">
        <w:rPr>
          <w:b/>
          <w:bCs/>
          <w:sz w:val="28"/>
          <w:szCs w:val="28"/>
        </w:rPr>
        <w:t xml:space="preserve"> –  УДК 550.3</w:t>
      </w:r>
      <w:r w:rsidRPr="005A52DD">
        <w:rPr>
          <w:sz w:val="28"/>
          <w:szCs w:val="28"/>
        </w:rPr>
        <w:t xml:space="preserve"> </w:t>
      </w:r>
    </w:p>
    <w:p w14:paraId="32219DF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w:t>
      </w:r>
      <w:r w:rsidRPr="005A52DD">
        <w:rPr>
          <w:sz w:val="28"/>
          <w:szCs w:val="28"/>
        </w:rPr>
        <w:t>в Закон Республики Северная Осетия-Алания «О недропользовании в Республике Северная Осетия-Алания» : Закон РСО-А [от 6 ноября 2024 г. №73-РЗ]</w:t>
      </w:r>
      <w:r w:rsidRPr="005A52DD">
        <w:rPr>
          <w:b/>
          <w:bCs/>
          <w:sz w:val="28"/>
          <w:szCs w:val="28"/>
        </w:rPr>
        <w:t xml:space="preserve"> // </w:t>
      </w:r>
      <w:r w:rsidRPr="005A52DD">
        <w:rPr>
          <w:sz w:val="28"/>
          <w:szCs w:val="28"/>
        </w:rPr>
        <w:t xml:space="preserve">Северная Осетия.  – 2024. – 19 дек. – С. 5. </w:t>
      </w:r>
      <w:r w:rsidRPr="005A52DD">
        <w:rPr>
          <w:b/>
          <w:bCs/>
          <w:sz w:val="28"/>
          <w:szCs w:val="28"/>
        </w:rPr>
        <w:t>- УДК 55</w:t>
      </w:r>
      <w:r w:rsidRPr="005A52DD">
        <w:rPr>
          <w:sz w:val="28"/>
          <w:szCs w:val="28"/>
        </w:rPr>
        <w:t xml:space="preserve"> </w:t>
      </w:r>
    </w:p>
    <w:p w14:paraId="4EB5D8B5" w14:textId="77777777" w:rsidR="00CC3CBC" w:rsidRPr="005A52DD" w:rsidRDefault="00CC3CBC" w:rsidP="0086382A">
      <w:pPr>
        <w:pStyle w:val="a5"/>
        <w:numPr>
          <w:ilvl w:val="0"/>
          <w:numId w:val="2"/>
        </w:numPr>
        <w:jc w:val="both"/>
        <w:rPr>
          <w:sz w:val="28"/>
          <w:szCs w:val="28"/>
        </w:rPr>
      </w:pPr>
      <w:r w:rsidRPr="005A52DD">
        <w:rPr>
          <w:b/>
          <w:bCs/>
          <w:sz w:val="28"/>
          <w:szCs w:val="28"/>
        </w:rPr>
        <w:t>Остаев, С.</w:t>
      </w:r>
      <w:r w:rsidRPr="005A52DD">
        <w:rPr>
          <w:sz w:val="28"/>
          <w:szCs w:val="28"/>
        </w:rPr>
        <w:t xml:space="preserve">    Нефтедобыча в Южной Осетии : прошлое и современность : [в с. Гром Цхинвальского района начались геологоразведочные работы по нефтедобычи] // Слово. – 2024.  –  15 нояб. – С. 10. </w:t>
      </w:r>
      <w:r w:rsidRPr="005A52DD">
        <w:rPr>
          <w:b/>
          <w:bCs/>
          <w:sz w:val="28"/>
          <w:szCs w:val="28"/>
        </w:rPr>
        <w:t xml:space="preserve"> –  УДК 553.9</w:t>
      </w:r>
      <w:r w:rsidRPr="005A52DD">
        <w:rPr>
          <w:sz w:val="28"/>
          <w:szCs w:val="28"/>
        </w:rPr>
        <w:t xml:space="preserve"> </w:t>
      </w:r>
    </w:p>
    <w:p w14:paraId="314778A3" w14:textId="77777777" w:rsidR="00CC3CBC" w:rsidRPr="005A52DD" w:rsidRDefault="00CC3CBC" w:rsidP="0086382A">
      <w:pPr>
        <w:pStyle w:val="a5"/>
        <w:numPr>
          <w:ilvl w:val="0"/>
          <w:numId w:val="2"/>
        </w:numPr>
        <w:jc w:val="both"/>
        <w:rPr>
          <w:sz w:val="28"/>
          <w:szCs w:val="28"/>
        </w:rPr>
      </w:pPr>
      <w:r w:rsidRPr="005A52DD">
        <w:rPr>
          <w:b/>
          <w:bCs/>
          <w:sz w:val="28"/>
          <w:szCs w:val="28"/>
        </w:rPr>
        <w:t>Попов, К.</w:t>
      </w:r>
      <w:r w:rsidRPr="005A52DD">
        <w:rPr>
          <w:sz w:val="28"/>
          <w:szCs w:val="28"/>
        </w:rPr>
        <w:t xml:space="preserve">     Морены бывают разными... : [о формах рельефа, сложенных ледниковыми отложениями] // Северная Осетия.  – 2024. – 10 авг. – С. 9. </w:t>
      </w:r>
      <w:r w:rsidRPr="005A52DD">
        <w:rPr>
          <w:b/>
          <w:bCs/>
          <w:sz w:val="28"/>
          <w:szCs w:val="28"/>
        </w:rPr>
        <w:t>- УДК 551.2/3</w:t>
      </w:r>
      <w:r w:rsidRPr="005A52DD">
        <w:rPr>
          <w:sz w:val="28"/>
          <w:szCs w:val="28"/>
        </w:rPr>
        <w:t xml:space="preserve"> </w:t>
      </w:r>
    </w:p>
    <w:p w14:paraId="1DEBD9BD"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Цветы к монументу : [в Северной Осетии почтили память жертв кармадонской трагедии] : // Северная Осетия.  – 2024. – 21 сент. – С. 2. </w:t>
      </w:r>
      <w:r w:rsidRPr="005A52DD">
        <w:rPr>
          <w:b/>
          <w:bCs/>
          <w:sz w:val="28"/>
          <w:szCs w:val="28"/>
        </w:rPr>
        <w:t>- УДК 551.2/.3</w:t>
      </w:r>
      <w:r w:rsidRPr="005A52DD">
        <w:rPr>
          <w:sz w:val="28"/>
          <w:szCs w:val="28"/>
        </w:rPr>
        <w:t xml:space="preserve"> </w:t>
      </w:r>
    </w:p>
    <w:p w14:paraId="7C0CD6F0"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 xml:space="preserve">Фӕрниаты, З. </w:t>
      </w:r>
      <w:r w:rsidRPr="005A52DD">
        <w:rPr>
          <w:sz w:val="28"/>
          <w:szCs w:val="28"/>
        </w:rPr>
        <w:t xml:space="preserve">Цы цӕуы Фыййагдоны? / Фӕрниаты Зауыр (Сапа) </w:t>
      </w:r>
      <w:r w:rsidRPr="005A52DD">
        <w:rPr>
          <w:bCs/>
          <w:sz w:val="28"/>
          <w:szCs w:val="28"/>
        </w:rPr>
        <w:t>// Рӕстдзинад. – 2024. – 14 июнь. – Ф. 2. – Фарниев, З. Что происходит в Фиагдоне? : [об опасности схода селевых потоков на пос. Верхний Фиагдон из-за экскаваторных работ по выравниванию грунта  для строительства туристических домов, не приемлемых там ввиду рыхлой почвы на склоне горы].</w:t>
      </w:r>
    </w:p>
    <w:p w14:paraId="139EA6A2" w14:textId="77777777" w:rsidR="00CC3CBC" w:rsidRPr="005A52DD" w:rsidRDefault="00CC3CBC" w:rsidP="0086382A">
      <w:pPr>
        <w:pStyle w:val="a5"/>
        <w:numPr>
          <w:ilvl w:val="0"/>
          <w:numId w:val="2"/>
        </w:numPr>
        <w:jc w:val="both"/>
        <w:rPr>
          <w:sz w:val="28"/>
          <w:szCs w:val="28"/>
        </w:rPr>
      </w:pPr>
      <w:r w:rsidRPr="005A52DD">
        <w:rPr>
          <w:b/>
          <w:bCs/>
          <w:sz w:val="28"/>
          <w:szCs w:val="28"/>
        </w:rPr>
        <w:t>Хуасдзауты, А.</w:t>
      </w:r>
      <w:r w:rsidRPr="005A52DD">
        <w:rPr>
          <w:sz w:val="28"/>
          <w:szCs w:val="28"/>
        </w:rPr>
        <w:t xml:space="preserve">     Зӕйӕн ногӕй рацӕуынӕй тӕссаг нӕу / Хуасдзауты Алинӕ // Рӕстдзинад. – 2024. – 21 сент. – Ф. 2. –   Хасцаева, </w:t>
      </w:r>
      <w:r w:rsidRPr="005A52DD">
        <w:rPr>
          <w:sz w:val="28"/>
          <w:szCs w:val="28"/>
        </w:rPr>
        <w:lastRenderedPageBreak/>
        <w:t xml:space="preserve">А. Нет опасности схода ледника : [Северная Осетия почтила память жертв, погибших в результате схода ледника Колка 22 года назад]. </w:t>
      </w:r>
      <w:r w:rsidRPr="005A52DD">
        <w:rPr>
          <w:b/>
          <w:bCs/>
          <w:sz w:val="28"/>
          <w:szCs w:val="28"/>
        </w:rPr>
        <w:t>– УДК 51.2/3</w:t>
      </w:r>
      <w:r w:rsidRPr="005A52DD">
        <w:rPr>
          <w:sz w:val="28"/>
          <w:szCs w:val="28"/>
        </w:rPr>
        <w:t xml:space="preserve"> </w:t>
      </w:r>
    </w:p>
    <w:p w14:paraId="486B48A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Цырыхаты, Э. </w:t>
      </w:r>
      <w:r w:rsidRPr="005A52DD">
        <w:rPr>
          <w:sz w:val="28"/>
          <w:szCs w:val="28"/>
        </w:rPr>
        <w:t xml:space="preserve">    "Мӕнӕн мӕ цард цыбыр у" / Цырыхаты Эльбрус // Рӕстдзинад. – 2024. – 21 сент. – Ф. 2. –   Цирихов, Э. " Я мало проживу" : [о погибшем милиционере Эльбрусе Цирихове, погибшем вместе с киногруппой Сергея Бодрова во время схода ледника Колка / подготовила Тамила Саутиева]. </w:t>
      </w:r>
      <w:r w:rsidRPr="005A52DD">
        <w:rPr>
          <w:b/>
          <w:bCs/>
          <w:sz w:val="28"/>
          <w:szCs w:val="28"/>
        </w:rPr>
        <w:t>– УДК 551.2/3</w:t>
      </w:r>
      <w:r w:rsidRPr="005A52DD">
        <w:rPr>
          <w:sz w:val="28"/>
          <w:szCs w:val="28"/>
        </w:rPr>
        <w:t xml:space="preserve"> </w:t>
      </w:r>
    </w:p>
    <w:p w14:paraId="3A3C0264" w14:textId="475FC54F" w:rsidR="00CC3CBC" w:rsidRPr="005A52DD" w:rsidRDefault="00CC3CBC" w:rsidP="00BF5AF0">
      <w:pPr>
        <w:pStyle w:val="a5"/>
        <w:jc w:val="both"/>
        <w:rPr>
          <w:sz w:val="28"/>
          <w:szCs w:val="28"/>
        </w:rPr>
      </w:pPr>
    </w:p>
    <w:p w14:paraId="2B34860E" w14:textId="77777777" w:rsidR="00CC3CBC" w:rsidRPr="005A52DD" w:rsidRDefault="00CC3CBC" w:rsidP="00CC3CBC">
      <w:pPr>
        <w:tabs>
          <w:tab w:val="left" w:pos="0"/>
        </w:tabs>
        <w:jc w:val="center"/>
        <w:rPr>
          <w:sz w:val="28"/>
          <w:szCs w:val="28"/>
        </w:rPr>
      </w:pPr>
    </w:p>
    <w:p w14:paraId="190784C1"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3" w:name="_Toc446671890"/>
      <w:r w:rsidRPr="005A52DD">
        <w:rPr>
          <w:rFonts w:ascii="Times New Roman" w:hAnsi="Times New Roman"/>
          <w:b/>
          <w:bCs/>
          <w:color w:val="auto"/>
          <w:sz w:val="28"/>
          <w:szCs w:val="28"/>
        </w:rPr>
        <w:t>556 Гидросфера. Вода в целом. Общая гидрология</w:t>
      </w:r>
      <w:bookmarkEnd w:id="173"/>
    </w:p>
    <w:p w14:paraId="507CA665" w14:textId="77777777" w:rsidR="00CC3CBC" w:rsidRPr="005A52DD" w:rsidRDefault="00CC3CBC" w:rsidP="00CC3CBC">
      <w:pPr>
        <w:rPr>
          <w:sz w:val="28"/>
          <w:szCs w:val="28"/>
        </w:rPr>
      </w:pPr>
    </w:p>
    <w:p w14:paraId="59085911" w14:textId="77777777" w:rsidR="00CC3CBC" w:rsidRPr="005A52DD" w:rsidRDefault="00CC3CBC" w:rsidP="0086382A">
      <w:pPr>
        <w:pStyle w:val="a5"/>
        <w:numPr>
          <w:ilvl w:val="0"/>
          <w:numId w:val="2"/>
        </w:numPr>
        <w:jc w:val="both"/>
        <w:rPr>
          <w:sz w:val="28"/>
          <w:szCs w:val="28"/>
        </w:rPr>
      </w:pPr>
      <w:r w:rsidRPr="005A52DD">
        <w:rPr>
          <w:b/>
          <w:bCs/>
          <w:sz w:val="28"/>
          <w:szCs w:val="28"/>
        </w:rPr>
        <w:t>Дженикаева, А.</w:t>
      </w:r>
      <w:r w:rsidRPr="005A52DD">
        <w:rPr>
          <w:sz w:val="28"/>
          <w:szCs w:val="28"/>
        </w:rPr>
        <w:t xml:space="preserve">     Победа с кувшином : [Северная Осетия вошла в топ-10 рейтинга регионов Всероссийской акции "Вода России" и победила в номинации "Самая необычная находка"] // Северная Осетия.  – 2024. – 10 дек. – С. 4. </w:t>
      </w:r>
      <w:r w:rsidRPr="005A52DD">
        <w:rPr>
          <w:b/>
          <w:bCs/>
          <w:sz w:val="28"/>
          <w:szCs w:val="28"/>
        </w:rPr>
        <w:t>- УДК 556</w:t>
      </w:r>
      <w:r w:rsidRPr="005A52DD">
        <w:rPr>
          <w:sz w:val="28"/>
          <w:szCs w:val="28"/>
        </w:rPr>
        <w:t xml:space="preserve"> </w:t>
      </w:r>
    </w:p>
    <w:p w14:paraId="304DBBFD" w14:textId="77777777" w:rsidR="00CC3CBC" w:rsidRPr="005A52DD" w:rsidRDefault="00CC3CBC" w:rsidP="0086382A">
      <w:pPr>
        <w:pStyle w:val="a5"/>
        <w:numPr>
          <w:ilvl w:val="0"/>
          <w:numId w:val="2"/>
        </w:numPr>
        <w:spacing w:line="276" w:lineRule="auto"/>
        <w:jc w:val="both"/>
        <w:rPr>
          <w:sz w:val="28"/>
          <w:szCs w:val="28"/>
        </w:rPr>
      </w:pPr>
      <w:r w:rsidRPr="005A52DD">
        <w:rPr>
          <w:rFonts w:eastAsia="SimSun"/>
          <w:b/>
          <w:bCs/>
          <w:sz w:val="28"/>
          <w:szCs w:val="28"/>
          <w:lang w:eastAsia="zh-CN" w:bidi="hi-IN"/>
        </w:rPr>
        <w:t>Дзодзиева, А.</w:t>
      </w:r>
      <w:r w:rsidRPr="005A52DD">
        <w:rPr>
          <w:rFonts w:eastAsia="SimSun"/>
          <w:sz w:val="28"/>
          <w:szCs w:val="28"/>
          <w:lang w:eastAsia="zh-CN" w:bidi="hi-IN"/>
        </w:rPr>
        <w:t xml:space="preserve"> Озеро «реабилитировали» : [в Моздокском районе завершены работы по расчистке озера «Моздокское»] / Алена Дзодзиева </w:t>
      </w:r>
      <w:r w:rsidRPr="005A52DD">
        <w:rPr>
          <w:sz w:val="28"/>
          <w:szCs w:val="28"/>
        </w:rPr>
        <w:t>// Северная Осетия. – 2024. – 12 марта. – С. 4.</w:t>
      </w:r>
    </w:p>
    <w:p w14:paraId="3131B872"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 xml:space="preserve">Езеты, М. </w:t>
      </w:r>
      <w:r w:rsidRPr="005A52DD">
        <w:rPr>
          <w:sz w:val="28"/>
          <w:szCs w:val="28"/>
        </w:rPr>
        <w:t>1964 аз... Хурхӕтӕны мӕйы райдайӕн / Езеты Марклен</w:t>
      </w:r>
      <w:r w:rsidRPr="005A52DD">
        <w:rPr>
          <w:b/>
          <w:bCs/>
          <w:sz w:val="28"/>
          <w:szCs w:val="28"/>
        </w:rPr>
        <w:t xml:space="preserve"> </w:t>
      </w:r>
      <w:r w:rsidRPr="005A52DD">
        <w:rPr>
          <w:rFonts w:eastAsia="SimSun"/>
          <w:sz w:val="28"/>
          <w:szCs w:val="28"/>
          <w:lang w:eastAsia="zh-CN" w:bidi="hi-IN"/>
        </w:rPr>
        <w:t xml:space="preserve">// Рӕстдзинад. – 2024. – 11 июнь. – Ф. 3.– Езеев, М. 1964 год... Начало июня... : [воспоминания автора о трагических днях  в с. Карман-Синдзикау, когда разбушевавшаяся река унесла жизни учеников сельской школы, их учителя и двух солдат]. </w:t>
      </w:r>
    </w:p>
    <w:p w14:paraId="5B7DB797" w14:textId="77777777" w:rsidR="00CC3CBC" w:rsidRPr="005A52DD" w:rsidRDefault="00CC3CBC" w:rsidP="0086382A">
      <w:pPr>
        <w:pStyle w:val="a5"/>
        <w:numPr>
          <w:ilvl w:val="0"/>
          <w:numId w:val="2"/>
        </w:numPr>
        <w:jc w:val="both"/>
        <w:rPr>
          <w:sz w:val="28"/>
          <w:szCs w:val="28"/>
        </w:rPr>
      </w:pPr>
      <w:r w:rsidRPr="005A52DD">
        <w:rPr>
          <w:b/>
          <w:bCs/>
          <w:sz w:val="28"/>
          <w:szCs w:val="28"/>
        </w:rPr>
        <w:t>Попов, К.</w:t>
      </w:r>
      <w:r w:rsidRPr="005A52DD">
        <w:rPr>
          <w:sz w:val="28"/>
          <w:szCs w:val="28"/>
        </w:rPr>
        <w:t xml:space="preserve">     Источники тепла и здоровья : [о термальных водах Северной Осетии] // Северная Осетия.  – 2024. – 30 нояб.; 7 дек. – С. 9. </w:t>
      </w:r>
      <w:r w:rsidRPr="005A52DD">
        <w:rPr>
          <w:b/>
          <w:bCs/>
          <w:sz w:val="28"/>
          <w:szCs w:val="28"/>
        </w:rPr>
        <w:t>- УДК 556</w:t>
      </w:r>
      <w:r w:rsidRPr="005A52DD">
        <w:rPr>
          <w:sz w:val="28"/>
          <w:szCs w:val="28"/>
        </w:rPr>
        <w:t xml:space="preserve"> </w:t>
      </w:r>
    </w:p>
    <w:p w14:paraId="00F91552"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 xml:space="preserve">Цӕрукъаты, А. </w:t>
      </w:r>
      <w:r w:rsidRPr="005A52DD">
        <w:rPr>
          <w:sz w:val="28"/>
          <w:szCs w:val="28"/>
        </w:rPr>
        <w:t xml:space="preserve"> Зӕрдӕйы хъӕдгом рӕстӕг дӕр нӕ дзӕбӕх кӕны / Цӕрукъаты Азӕ </w:t>
      </w:r>
      <w:r w:rsidRPr="005A52DD">
        <w:rPr>
          <w:rFonts w:eastAsia="SimSun"/>
          <w:sz w:val="28"/>
          <w:szCs w:val="28"/>
          <w:lang w:eastAsia="zh-CN" w:bidi="hi-IN"/>
        </w:rPr>
        <w:t>// Рӕстдзинад. – 2024. – 11 июнь. – Ф. 3. – Царукаева, А. Даже время не лечит сердечную боль : [прошло 60 лет  с момента трагедии у с. Карман-Синдзикау, когда 12 июня 1964 г. разбушевавшаяся стихия унесла жизни 40 школьников, их учителя и двух солдат].</w:t>
      </w:r>
    </w:p>
    <w:p w14:paraId="6EB388C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Цгъойты, Х. </w:t>
      </w:r>
      <w:r w:rsidRPr="005A52DD">
        <w:rPr>
          <w:sz w:val="28"/>
          <w:szCs w:val="28"/>
        </w:rPr>
        <w:t xml:space="preserve">    Ӕнусты фӕлтӕрддзинад / Цгъойты Хазби // Рӕстдзинад. – 2024. – 27 сент. – Ф. 2. –   Цгоев, Х. Опыт веков : [о бережном отношении к воде как источнику жизни]. </w:t>
      </w:r>
      <w:r w:rsidRPr="005A52DD">
        <w:rPr>
          <w:b/>
          <w:bCs/>
          <w:sz w:val="28"/>
          <w:szCs w:val="28"/>
        </w:rPr>
        <w:t>– УДК 556</w:t>
      </w:r>
      <w:r w:rsidRPr="005A52DD">
        <w:rPr>
          <w:sz w:val="28"/>
          <w:szCs w:val="28"/>
        </w:rPr>
        <w:t xml:space="preserve"> </w:t>
      </w:r>
    </w:p>
    <w:p w14:paraId="78926D7D" w14:textId="77777777" w:rsidR="00CC3CBC" w:rsidRPr="005A52DD" w:rsidRDefault="00CC3CBC" w:rsidP="00CC3CBC">
      <w:pPr>
        <w:pStyle w:val="a5"/>
        <w:jc w:val="both"/>
        <w:rPr>
          <w:rFonts w:eastAsia="SimSun"/>
          <w:sz w:val="28"/>
          <w:szCs w:val="28"/>
          <w:lang w:eastAsia="zh-CN" w:bidi="hi-IN"/>
        </w:rPr>
      </w:pPr>
    </w:p>
    <w:p w14:paraId="247F5943" w14:textId="77777777" w:rsidR="00CC3CBC" w:rsidRPr="005A52DD" w:rsidRDefault="00CC3CBC" w:rsidP="00CC3CBC">
      <w:pPr>
        <w:pStyle w:val="a5"/>
        <w:jc w:val="center"/>
        <w:rPr>
          <w:b/>
          <w:bCs/>
          <w:sz w:val="28"/>
          <w:szCs w:val="28"/>
        </w:rPr>
      </w:pPr>
      <w:r w:rsidRPr="005A52DD">
        <w:rPr>
          <w:b/>
          <w:bCs/>
          <w:sz w:val="28"/>
          <w:szCs w:val="28"/>
        </w:rPr>
        <w:t>***</w:t>
      </w:r>
    </w:p>
    <w:p w14:paraId="449014C4" w14:textId="77777777" w:rsidR="00CC3CBC" w:rsidRPr="005A52DD" w:rsidRDefault="00CC3CBC" w:rsidP="00CC3CBC">
      <w:pPr>
        <w:pStyle w:val="a5"/>
        <w:jc w:val="center"/>
        <w:rPr>
          <w:rFonts w:eastAsia="SimSun"/>
          <w:sz w:val="28"/>
          <w:szCs w:val="28"/>
          <w:lang w:eastAsia="zh-CN" w:bidi="hi-IN"/>
        </w:rPr>
      </w:pPr>
    </w:p>
    <w:p w14:paraId="66796A3C"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 xml:space="preserve">«Фидиуæг»-ы, равдыст: </w:t>
      </w:r>
      <w:r w:rsidRPr="005A52DD">
        <w:rPr>
          <w:bCs/>
          <w:sz w:val="28"/>
          <w:szCs w:val="28"/>
        </w:rPr>
        <w:t xml:space="preserve">Æрдзы хъæбул (Габаты Владимир). – </w:t>
      </w:r>
      <w:r w:rsidRPr="005A52DD">
        <w:rPr>
          <w:sz w:val="28"/>
          <w:szCs w:val="28"/>
        </w:rPr>
        <w:t xml:space="preserve"> Выставка журнала «Фидиуæг»: Дитя природы (Владимир Габаев, биолог, телеведущий) : фото. </w:t>
      </w:r>
      <w:r w:rsidRPr="005A52DD">
        <w:rPr>
          <w:b/>
          <w:bCs/>
          <w:sz w:val="28"/>
          <w:szCs w:val="28"/>
        </w:rPr>
        <w:t>- УДК 573</w:t>
      </w:r>
    </w:p>
    <w:p w14:paraId="5AED6121"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Новое открытие</w:t>
      </w:r>
      <w:r w:rsidRPr="005A52DD">
        <w:rPr>
          <w:sz w:val="28"/>
          <w:szCs w:val="28"/>
        </w:rPr>
        <w:t xml:space="preserve"> : [ученые открыли шесть новых для науки видов живых организмов по Северной Осетии] // Слово. – 2024.  –  10 сент. – С. 2. </w:t>
      </w:r>
      <w:r w:rsidRPr="005A52DD">
        <w:rPr>
          <w:b/>
          <w:bCs/>
          <w:sz w:val="28"/>
          <w:szCs w:val="28"/>
        </w:rPr>
        <w:t xml:space="preserve"> –  УДК 57</w:t>
      </w:r>
      <w:r w:rsidRPr="005A52DD">
        <w:rPr>
          <w:sz w:val="28"/>
          <w:szCs w:val="28"/>
        </w:rPr>
        <w:t xml:space="preserve"> </w:t>
      </w:r>
    </w:p>
    <w:p w14:paraId="5FB406F4" w14:textId="77777777" w:rsidR="00CC3CBC" w:rsidRPr="005A52DD" w:rsidRDefault="00CC3CBC" w:rsidP="00CC3CBC">
      <w:pPr>
        <w:pStyle w:val="a5"/>
        <w:jc w:val="both"/>
        <w:rPr>
          <w:rFonts w:eastAsia="SimSun"/>
          <w:sz w:val="28"/>
          <w:szCs w:val="28"/>
          <w:lang w:eastAsia="zh-CN" w:bidi="hi-IN"/>
        </w:rPr>
      </w:pPr>
    </w:p>
    <w:p w14:paraId="187BA1EC" w14:textId="77777777" w:rsidR="00CC3CBC" w:rsidRPr="005A52DD" w:rsidRDefault="00CC3CBC" w:rsidP="00CC3CBC">
      <w:pPr>
        <w:tabs>
          <w:tab w:val="left" w:pos="0"/>
        </w:tabs>
        <w:rPr>
          <w:b/>
          <w:sz w:val="28"/>
          <w:szCs w:val="28"/>
        </w:rPr>
      </w:pPr>
    </w:p>
    <w:p w14:paraId="59FFA80F" w14:textId="77777777" w:rsidR="00CC3CBC" w:rsidRPr="005A52DD" w:rsidRDefault="00CC3CBC" w:rsidP="00CC3CBC">
      <w:pPr>
        <w:tabs>
          <w:tab w:val="left" w:pos="0"/>
        </w:tabs>
        <w:jc w:val="center"/>
        <w:rPr>
          <w:b/>
          <w:sz w:val="28"/>
          <w:szCs w:val="28"/>
        </w:rPr>
      </w:pPr>
    </w:p>
    <w:p w14:paraId="3FDF32AC" w14:textId="77777777" w:rsidR="00CC3CBC" w:rsidRPr="005A52DD" w:rsidRDefault="00CC3CBC" w:rsidP="00CC3CBC">
      <w:pPr>
        <w:tabs>
          <w:tab w:val="left" w:pos="0"/>
        </w:tabs>
        <w:jc w:val="center"/>
        <w:rPr>
          <w:b/>
          <w:sz w:val="28"/>
          <w:szCs w:val="28"/>
        </w:rPr>
      </w:pPr>
      <w:r w:rsidRPr="005A52DD">
        <w:rPr>
          <w:b/>
          <w:sz w:val="28"/>
          <w:szCs w:val="28"/>
        </w:rPr>
        <w:t>58 Ботаника</w:t>
      </w:r>
    </w:p>
    <w:p w14:paraId="70A7C78C" w14:textId="77777777" w:rsidR="00CC3CBC" w:rsidRPr="005A52DD" w:rsidRDefault="00CC3CBC" w:rsidP="00CC3CBC">
      <w:pPr>
        <w:tabs>
          <w:tab w:val="left" w:pos="0"/>
        </w:tabs>
        <w:rPr>
          <w:b/>
          <w:sz w:val="28"/>
          <w:szCs w:val="28"/>
        </w:rPr>
      </w:pPr>
    </w:p>
    <w:p w14:paraId="6F9F489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Комжа, А. </w:t>
      </w:r>
      <w:r w:rsidRPr="005A52DD">
        <w:rPr>
          <w:sz w:val="28"/>
          <w:szCs w:val="28"/>
        </w:rPr>
        <w:t>Кладовая природы</w:t>
      </w:r>
      <w:r w:rsidRPr="005A52DD">
        <w:rPr>
          <w:rFonts w:eastAsia="SimSun"/>
          <w:sz w:val="28"/>
          <w:szCs w:val="28"/>
          <w:lang w:eastAsia="zh-CN" w:bidi="hi-IN"/>
        </w:rPr>
        <w:t xml:space="preserve"> : [о выходе монографии А. Сабеева «Целебные растения»] </w:t>
      </w:r>
      <w:r w:rsidRPr="005A52DD">
        <w:rPr>
          <w:sz w:val="28"/>
          <w:szCs w:val="28"/>
        </w:rPr>
        <w:t>/ Александр Комжа</w:t>
      </w:r>
      <w:r w:rsidRPr="005A52DD">
        <w:rPr>
          <w:rFonts w:eastAsia="SimSun"/>
          <w:sz w:val="28"/>
          <w:szCs w:val="28"/>
          <w:lang w:eastAsia="zh-CN" w:bidi="hi-IN"/>
        </w:rPr>
        <w:t xml:space="preserve"> </w:t>
      </w:r>
      <w:r w:rsidRPr="005A52DD">
        <w:rPr>
          <w:sz w:val="28"/>
          <w:szCs w:val="28"/>
        </w:rPr>
        <w:t>// Северная Осетия. – 2024. – 24 июля. – С. 4.</w:t>
      </w:r>
    </w:p>
    <w:p w14:paraId="4CB16129" w14:textId="77777777" w:rsidR="00CC3CBC" w:rsidRPr="005A52DD" w:rsidRDefault="00CC3CBC" w:rsidP="00CC3CBC">
      <w:pPr>
        <w:tabs>
          <w:tab w:val="left" w:pos="0"/>
        </w:tabs>
        <w:rPr>
          <w:b/>
          <w:sz w:val="28"/>
          <w:szCs w:val="28"/>
        </w:rPr>
      </w:pPr>
    </w:p>
    <w:p w14:paraId="4BE94FA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4" w:name="_Toc446671891"/>
      <w:r w:rsidRPr="005A52DD">
        <w:rPr>
          <w:rFonts w:ascii="Times New Roman" w:hAnsi="Times New Roman"/>
          <w:b/>
          <w:bCs/>
          <w:color w:val="auto"/>
          <w:sz w:val="28"/>
          <w:szCs w:val="28"/>
        </w:rPr>
        <w:t>59 Зоология</w:t>
      </w:r>
      <w:bookmarkEnd w:id="174"/>
    </w:p>
    <w:p w14:paraId="50A20A91" w14:textId="77777777" w:rsidR="00CC3CBC" w:rsidRPr="005A52DD" w:rsidRDefault="00CC3CBC" w:rsidP="00CC3CBC">
      <w:pPr>
        <w:rPr>
          <w:sz w:val="28"/>
          <w:szCs w:val="28"/>
        </w:rPr>
      </w:pPr>
    </w:p>
    <w:p w14:paraId="737C466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Дженикаева,</w:t>
      </w:r>
      <w:r w:rsidRPr="005A52DD">
        <w:rPr>
          <w:rFonts w:eastAsia="SimSun"/>
          <w:b/>
          <w:bCs/>
          <w:sz w:val="28"/>
          <w:szCs w:val="28"/>
          <w:lang w:eastAsia="zh-CN" w:bidi="hi-IN"/>
        </w:rPr>
        <w:t xml:space="preserve"> А. </w:t>
      </w:r>
      <w:r w:rsidRPr="005A52DD">
        <w:rPr>
          <w:rFonts w:eastAsia="SimSun"/>
          <w:sz w:val="28"/>
          <w:szCs w:val="28"/>
          <w:lang w:eastAsia="zh-CN" w:bidi="hi-IN"/>
        </w:rPr>
        <w:t>Мишка, живи!</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[волонтеры спасли раненного медвежонка недалеко от пос. Садон в Алагирском районе] / Алена Дженикаева </w:t>
      </w:r>
      <w:r w:rsidRPr="005A52DD">
        <w:rPr>
          <w:sz w:val="28"/>
          <w:szCs w:val="28"/>
        </w:rPr>
        <w:t>// Северная Осетия. – 2024. – 22 мая. – С. 5.</w:t>
      </w:r>
    </w:p>
    <w:p w14:paraId="01A59C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Дженикаева, А. </w:t>
      </w:r>
      <w:r w:rsidRPr="005A52DD">
        <w:rPr>
          <w:sz w:val="28"/>
          <w:szCs w:val="28"/>
        </w:rPr>
        <w:t>Популяция увеличивается : [о восстановлении популяции зубра в республике] / Алена Дженикаева // Северная Осетия. – 2024. – 31 июля. – С. 6.</w:t>
      </w:r>
    </w:p>
    <w:p w14:paraId="49667F7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Сырддонцъиуты нымӕц фӕкъаддӕр </w:t>
      </w:r>
      <w:r w:rsidRPr="005A52DD">
        <w:rPr>
          <w:sz w:val="28"/>
          <w:szCs w:val="28"/>
        </w:rPr>
        <w:t>// Рӕстдзинад. – 2024. – 27 мартъи. – Ф. 4. – Количество воробьев сократилось [в Северной Осетии].</w:t>
      </w:r>
    </w:p>
    <w:p w14:paraId="7C3596E7" w14:textId="77777777" w:rsidR="00CC3CBC" w:rsidRPr="005A52DD" w:rsidRDefault="00CC3CBC" w:rsidP="0086382A">
      <w:pPr>
        <w:pStyle w:val="a5"/>
        <w:numPr>
          <w:ilvl w:val="0"/>
          <w:numId w:val="2"/>
        </w:numPr>
        <w:spacing w:line="276" w:lineRule="auto"/>
        <w:jc w:val="both"/>
        <w:rPr>
          <w:sz w:val="28"/>
          <w:szCs w:val="28"/>
        </w:rPr>
      </w:pPr>
      <w:r w:rsidRPr="005A52DD">
        <w:rPr>
          <w:rFonts w:eastAsia="SimSun"/>
          <w:b/>
          <w:bCs/>
          <w:sz w:val="28"/>
          <w:szCs w:val="28"/>
          <w:lang w:eastAsia="zh-CN" w:bidi="hi-IN"/>
        </w:rPr>
        <w:t xml:space="preserve">Пхитиков, А. </w:t>
      </w:r>
      <w:r w:rsidRPr="005A52DD">
        <w:rPr>
          <w:rFonts w:eastAsia="SimSun"/>
          <w:sz w:val="28"/>
          <w:szCs w:val="28"/>
          <w:lang w:eastAsia="zh-CN" w:bidi="hi-IN"/>
        </w:rPr>
        <w:t xml:space="preserve">В поиске отца для котят : [в горах Кабардино-Балкарии замечен леопард : рассказывает старший научный сотрудник Института экологии горных территорий им. А. К. Тембетова РАН А. Пхитиков </w:t>
      </w:r>
      <w:r w:rsidRPr="005A52DD">
        <w:rPr>
          <w:bCs/>
          <w:sz w:val="28"/>
          <w:szCs w:val="28"/>
        </w:rPr>
        <w:t>/ записала А. Дженикаева</w:t>
      </w:r>
      <w:r w:rsidRPr="005A52DD">
        <w:rPr>
          <w:rFonts w:eastAsia="SimSun"/>
          <w:sz w:val="28"/>
          <w:szCs w:val="28"/>
          <w:lang w:eastAsia="zh-CN" w:bidi="hi-IN"/>
        </w:rPr>
        <w:t xml:space="preserve">] </w:t>
      </w:r>
      <w:r w:rsidRPr="005A52DD">
        <w:rPr>
          <w:sz w:val="28"/>
          <w:szCs w:val="28"/>
        </w:rPr>
        <w:t>// Северная Осетия. – 2024. – 30 марта. – С. 7.</w:t>
      </w:r>
    </w:p>
    <w:p w14:paraId="2EEB25F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Сланова</w:t>
      </w:r>
      <w:r w:rsidRPr="005A52DD">
        <w:rPr>
          <w:rFonts w:eastAsia="SimSun"/>
          <w:b/>
          <w:bCs/>
          <w:sz w:val="28"/>
          <w:szCs w:val="28"/>
          <w:lang w:eastAsia="zh-CN" w:bidi="hi-IN"/>
        </w:rPr>
        <w:t xml:space="preserve">, М. </w:t>
      </w:r>
      <w:r w:rsidRPr="005A52DD">
        <w:rPr>
          <w:rFonts w:eastAsia="SimSun"/>
          <w:sz w:val="28"/>
          <w:szCs w:val="28"/>
          <w:lang w:eastAsia="zh-CN" w:bidi="hi-IN"/>
        </w:rPr>
        <w:t>Хранители гор</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готовности к выпуску переднеазиатского леопарда Рицы в дикую природу : рассказывает координатор Программы восстановления кавказского барса (леопарда) в Северной Осетии М. Сланова </w:t>
      </w:r>
      <w:r w:rsidRPr="005A52DD">
        <w:rPr>
          <w:bCs/>
          <w:sz w:val="28"/>
          <w:szCs w:val="28"/>
        </w:rPr>
        <w:t>/ записала А. Дженикаева</w:t>
      </w:r>
      <w:r w:rsidRPr="005A52DD">
        <w:rPr>
          <w:rFonts w:eastAsia="SimSun"/>
          <w:sz w:val="28"/>
          <w:szCs w:val="28"/>
          <w:lang w:eastAsia="zh-CN" w:bidi="hi-IN"/>
        </w:rPr>
        <w:t xml:space="preserve">] </w:t>
      </w:r>
      <w:r w:rsidRPr="005A52DD">
        <w:rPr>
          <w:sz w:val="28"/>
          <w:szCs w:val="28"/>
        </w:rPr>
        <w:t>// Северная Осетия. – 2024. – 28 июня. – С. 4.</w:t>
      </w:r>
    </w:p>
    <w:p w14:paraId="0E1B322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Хæмыцаты, М. </w:t>
      </w:r>
      <w:r w:rsidRPr="005A52DD">
        <w:rPr>
          <w:sz w:val="28"/>
          <w:szCs w:val="28"/>
        </w:rPr>
        <w:t xml:space="preserve">    Батик æмæ йæ кæлмытæ / Хæмыцаты Морис // Рæстдзинад. – 2024.– 14 авг. – Ф. 4. –   Хамицаев, М. Батик и его змеи : [о дружбе жителя Алагира Батраза Фардзинова со змеями]. </w:t>
      </w:r>
      <w:r w:rsidRPr="005A52DD">
        <w:rPr>
          <w:b/>
          <w:bCs/>
          <w:sz w:val="28"/>
          <w:szCs w:val="28"/>
        </w:rPr>
        <w:t>– УДК 502/504</w:t>
      </w:r>
      <w:r w:rsidRPr="005A52DD">
        <w:rPr>
          <w:sz w:val="28"/>
          <w:szCs w:val="28"/>
        </w:rPr>
        <w:t xml:space="preserve"> </w:t>
      </w:r>
    </w:p>
    <w:p w14:paraId="445F73A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Хамицати, Т. </w:t>
      </w:r>
      <w:r w:rsidRPr="005A52DD">
        <w:rPr>
          <w:sz w:val="28"/>
          <w:szCs w:val="28"/>
        </w:rPr>
        <w:t>Будущее человечества зависит от… пчел : [о пользе пчел] / Тигран Хамицати // Жизнь Правобережья. – 2024. – 23 июля. – С. 3.</w:t>
      </w:r>
    </w:p>
    <w:p w14:paraId="1CE3DE8D"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lastRenderedPageBreak/>
        <w:t>Ячменникова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По следам переднеазиатских леопардов : [о результатах слежения за переднеазиатскими леопардами, выпущенными в рамках программы по реинтродукции : рассказывает старший научный сотрудник Института проблем экологии и эволюции им. А. Н. Северцова РАН А. Ячменникова] </w:t>
      </w:r>
      <w:r w:rsidRPr="005A52DD">
        <w:rPr>
          <w:sz w:val="28"/>
          <w:szCs w:val="28"/>
        </w:rPr>
        <w:t>// Северная Осетия. – 2024. – 22 мая. – С. 5.</w:t>
      </w:r>
    </w:p>
    <w:p w14:paraId="6CDD92BF" w14:textId="77777777" w:rsidR="00CC3CBC" w:rsidRPr="005A52DD" w:rsidRDefault="00CC3CBC" w:rsidP="00CC3CBC">
      <w:pPr>
        <w:tabs>
          <w:tab w:val="left" w:pos="0"/>
        </w:tabs>
        <w:rPr>
          <w:sz w:val="28"/>
          <w:szCs w:val="28"/>
        </w:rPr>
      </w:pPr>
    </w:p>
    <w:p w14:paraId="0B53AD30"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5" w:name="_Toc446671892"/>
      <w:r w:rsidRPr="005A52DD">
        <w:rPr>
          <w:rFonts w:ascii="Times New Roman" w:hAnsi="Times New Roman"/>
          <w:b/>
          <w:bCs/>
          <w:color w:val="auto"/>
          <w:sz w:val="28"/>
          <w:szCs w:val="28"/>
        </w:rPr>
        <w:t>6 ПРИКЛАДНЫЕ НАУКИ. МЕДИЦИНА. ТЕХНОЛОГИЯ</w:t>
      </w:r>
      <w:bookmarkEnd w:id="175"/>
    </w:p>
    <w:p w14:paraId="2427D166"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6" w:name="_Toc446671893"/>
      <w:r w:rsidRPr="005A52DD">
        <w:rPr>
          <w:rFonts w:ascii="Times New Roman" w:hAnsi="Times New Roman"/>
          <w:b/>
          <w:bCs/>
          <w:color w:val="auto"/>
          <w:sz w:val="28"/>
          <w:szCs w:val="28"/>
        </w:rPr>
        <w:t>61 Медицина. Охрана здоровья</w:t>
      </w:r>
      <w:bookmarkEnd w:id="176"/>
    </w:p>
    <w:p w14:paraId="2698EA0F" w14:textId="77777777" w:rsidR="00CC3CBC" w:rsidRPr="005A52DD" w:rsidRDefault="00CC3CBC" w:rsidP="00CC3CBC">
      <w:pPr>
        <w:tabs>
          <w:tab w:val="left" w:pos="0"/>
        </w:tabs>
        <w:ind w:left="360"/>
        <w:jc w:val="center"/>
        <w:rPr>
          <w:b/>
          <w:sz w:val="28"/>
          <w:szCs w:val="28"/>
        </w:rPr>
      </w:pPr>
      <w:r w:rsidRPr="005A52DD">
        <w:rPr>
          <w:b/>
          <w:sz w:val="28"/>
          <w:szCs w:val="28"/>
        </w:rPr>
        <w:t>612 Физиология. Сравнительная физиология</w:t>
      </w:r>
    </w:p>
    <w:p w14:paraId="5357F72C" w14:textId="77777777" w:rsidR="00CC3CBC" w:rsidRPr="005A52DD" w:rsidRDefault="00CC3CBC" w:rsidP="00CC3CBC">
      <w:pPr>
        <w:pStyle w:val="a5"/>
        <w:tabs>
          <w:tab w:val="left" w:pos="0"/>
        </w:tabs>
        <w:ind w:left="0"/>
        <w:jc w:val="center"/>
        <w:rPr>
          <w:b/>
          <w:sz w:val="28"/>
          <w:szCs w:val="28"/>
        </w:rPr>
      </w:pPr>
    </w:p>
    <w:p w14:paraId="70B235E3" w14:textId="77777777" w:rsidR="00CC3CBC" w:rsidRPr="005A52DD" w:rsidRDefault="00CC3CBC" w:rsidP="0086382A">
      <w:pPr>
        <w:pStyle w:val="a5"/>
        <w:numPr>
          <w:ilvl w:val="0"/>
          <w:numId w:val="2"/>
        </w:numPr>
        <w:jc w:val="both"/>
        <w:rPr>
          <w:sz w:val="28"/>
          <w:szCs w:val="28"/>
        </w:rPr>
      </w:pPr>
      <w:r w:rsidRPr="005A52DD">
        <w:rPr>
          <w:b/>
          <w:bCs/>
          <w:sz w:val="28"/>
          <w:szCs w:val="28"/>
        </w:rPr>
        <w:t>Бекъойты, Л.</w:t>
      </w:r>
      <w:r w:rsidRPr="005A52DD">
        <w:rPr>
          <w:sz w:val="28"/>
          <w:szCs w:val="28"/>
        </w:rPr>
        <w:t xml:space="preserve">     Оляйы бӕллиц / Бекъойты Ларисӕ // Рӕстдзинад. – 2024. – 28 дек. – Ф. 4. –   Бекоева, Л. Мечта Оли : [о долгожительнице Оле Хубаевой-Бедоевой из Владикавказа и ее семье]. </w:t>
      </w:r>
      <w:r w:rsidRPr="005A52DD">
        <w:rPr>
          <w:b/>
          <w:bCs/>
          <w:sz w:val="28"/>
          <w:szCs w:val="28"/>
        </w:rPr>
        <w:t>– УДК 316</w:t>
      </w:r>
      <w:r w:rsidRPr="005A52DD">
        <w:rPr>
          <w:sz w:val="28"/>
          <w:szCs w:val="28"/>
        </w:rPr>
        <w:t xml:space="preserve"> </w:t>
      </w:r>
    </w:p>
    <w:p w14:paraId="7FCA3CAC" w14:textId="77777777" w:rsidR="00CC3CBC" w:rsidRPr="005A52DD" w:rsidRDefault="00CC3CBC" w:rsidP="0086382A">
      <w:pPr>
        <w:pStyle w:val="a5"/>
        <w:numPr>
          <w:ilvl w:val="0"/>
          <w:numId w:val="2"/>
        </w:numPr>
        <w:jc w:val="both"/>
        <w:rPr>
          <w:sz w:val="28"/>
          <w:szCs w:val="28"/>
        </w:rPr>
      </w:pPr>
      <w:r w:rsidRPr="005A52DD">
        <w:rPr>
          <w:b/>
          <w:bCs/>
          <w:sz w:val="28"/>
          <w:szCs w:val="28"/>
        </w:rPr>
        <w:t>Дæ юбилейы тыххӕй райс арфӕтæ, Раисæ</w:t>
      </w:r>
      <w:r w:rsidRPr="005A52DD">
        <w:rPr>
          <w:sz w:val="28"/>
          <w:szCs w:val="28"/>
        </w:rPr>
        <w:t xml:space="preserve"> / Лагкуты Рамазан // Рæстдзинад. – 2024. – 15 авг. – Ф. 2. –   Лагкуев, Р. Получи поздравления с юбилеем, Раиса : [о долгожительнице Раисе Исаевне Кацановой-Золоевой, проживающей во Владикавказе и отмечающей в эти дни свое 100-летие].    </w:t>
      </w:r>
      <w:r w:rsidRPr="005A52DD">
        <w:rPr>
          <w:b/>
          <w:bCs/>
          <w:sz w:val="28"/>
          <w:szCs w:val="28"/>
        </w:rPr>
        <w:t>– УДК 316</w:t>
      </w:r>
      <w:r w:rsidRPr="005A52DD">
        <w:rPr>
          <w:sz w:val="28"/>
          <w:szCs w:val="28"/>
        </w:rPr>
        <w:t xml:space="preserve"> </w:t>
      </w:r>
    </w:p>
    <w:p w14:paraId="0C86926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Дружные и крепкие семьи – богатство села</w:t>
      </w:r>
      <w:r w:rsidRPr="005A52DD">
        <w:rPr>
          <w:sz w:val="28"/>
          <w:szCs w:val="28"/>
        </w:rPr>
        <w:t xml:space="preserve"> : [о долгожительнице с</w:t>
      </w:r>
      <w:r w:rsidRPr="005A52DD">
        <w:rPr>
          <w:rFonts w:eastAsia="SimSun"/>
          <w:sz w:val="28"/>
          <w:szCs w:val="28"/>
          <w:lang w:eastAsia="zh-CN" w:bidi="hi-IN"/>
        </w:rPr>
        <w:t xml:space="preserve">. Раздзог Правобережного района Венере Гусовой </w:t>
      </w:r>
      <w:r w:rsidRPr="005A52DD">
        <w:rPr>
          <w:sz w:val="28"/>
          <w:szCs w:val="28"/>
        </w:rPr>
        <w:t>/ подготовила О. Кривова ] // Жизнь Правобережья. – 2024. – 27 февр. – С. 8.</w:t>
      </w:r>
    </w:p>
    <w:p w14:paraId="21AABC3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Кротов, В.</w:t>
      </w:r>
      <w:r w:rsidRPr="005A52DD">
        <w:rPr>
          <w:sz w:val="28"/>
          <w:szCs w:val="28"/>
        </w:rPr>
        <w:t xml:space="preserve"> Мæ къахдзæф фæрогдæр вæййы / Владимир Кротов // Рæстдзинад. – 2024. – 2 июль. – Ф. 2. – Кротов, В. Моя походка становится более легкой : [о работе  Геронтологического центра во Владикавказе].</w:t>
      </w:r>
    </w:p>
    <w:p w14:paraId="2E02E15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Малдзигова, Д. </w:t>
      </w:r>
      <w:r w:rsidRPr="005A52DD">
        <w:rPr>
          <w:sz w:val="28"/>
          <w:szCs w:val="28"/>
        </w:rPr>
        <w:t>Ее семья – ее богатство : [о 90-летней жительнице Ш. Дзгоевой-Бедоевой из с. Хумалаг] / Диана Малдзигова // Жизнь Правобережья. – 2024. – 7 марта. – С. 6.</w:t>
      </w:r>
    </w:p>
    <w:p w14:paraId="3F8CC21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Марзоев, О. </w:t>
      </w:r>
      <w:r w:rsidRPr="005A52DD">
        <w:rPr>
          <w:bCs/>
          <w:sz w:val="28"/>
          <w:szCs w:val="28"/>
        </w:rPr>
        <w:t xml:space="preserve">Долгожительница из Сурх-Дигоры [Р. С. Хамицаева] / Олег Марзоев // Ирæф (Ираф). – 2024. – 28 марта. – С. 3. </w:t>
      </w:r>
    </w:p>
    <w:p w14:paraId="15FFD31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Наше здоровье – богатство нации</w:t>
      </w:r>
      <w:r w:rsidRPr="005A52DD">
        <w:rPr>
          <w:sz w:val="28"/>
          <w:szCs w:val="28"/>
        </w:rPr>
        <w:t xml:space="preserve"> : [о новом национальном проекте по развитию современных технологий сбережения здоровья : экспертное мнение профессора Северо-Осетинского института – филиала РАНХиГС Светланы Алиевой] // Сæуæхсид (Заря). – 2024. – 7 марта. – С. 2.</w:t>
      </w:r>
    </w:p>
    <w:p w14:paraId="1252CDB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Цӕххӕй конд агъуыст // </w:t>
      </w:r>
      <w:r w:rsidRPr="005A52DD">
        <w:rPr>
          <w:sz w:val="28"/>
          <w:szCs w:val="28"/>
        </w:rPr>
        <w:t>Рӕстдзинад. – 2024. – 2 мартъи. – Ф. 4. – Помещение из соли : [об открытии в Геронтологическом центре во Владикавказе спелеокамеры].</w:t>
      </w:r>
    </w:p>
    <w:p w14:paraId="133D9AD9" w14:textId="13973108"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"А в ответ – улыбки и счастливые глаза..." : [о деятельности клуба "Активное долголетие" при КЦСОН Ардонского </w:t>
      </w:r>
      <w:r w:rsidRPr="005A52DD">
        <w:rPr>
          <w:sz w:val="28"/>
          <w:szCs w:val="28"/>
        </w:rPr>
        <w:lastRenderedPageBreak/>
        <w:t xml:space="preserve">района] / Лира Толпарова // Рухс (Свет). – 2024. – 3 окт. – С. 3. – </w:t>
      </w:r>
      <w:r w:rsidRPr="005A52DD">
        <w:rPr>
          <w:b/>
          <w:bCs/>
          <w:sz w:val="28"/>
          <w:szCs w:val="28"/>
        </w:rPr>
        <w:t>УДК 612</w:t>
      </w:r>
      <w:r w:rsidRPr="005A52DD">
        <w:rPr>
          <w:sz w:val="28"/>
          <w:szCs w:val="28"/>
        </w:rPr>
        <w:t xml:space="preserve"> </w:t>
      </w:r>
    </w:p>
    <w:p w14:paraId="3D6A2883" w14:textId="77777777" w:rsidR="00CC3CBC" w:rsidRPr="005A52DD" w:rsidRDefault="00CC3CBC" w:rsidP="00CC3CBC">
      <w:pPr>
        <w:pStyle w:val="a5"/>
        <w:tabs>
          <w:tab w:val="left" w:pos="0"/>
        </w:tabs>
        <w:ind w:left="0"/>
        <w:rPr>
          <w:sz w:val="28"/>
          <w:szCs w:val="28"/>
        </w:rPr>
      </w:pPr>
    </w:p>
    <w:p w14:paraId="2CA0ED7A" w14:textId="77777777" w:rsidR="00CC3CBC" w:rsidRPr="005A52DD" w:rsidRDefault="00CC3CBC" w:rsidP="00CC3CBC">
      <w:pPr>
        <w:ind w:left="360"/>
        <w:jc w:val="center"/>
        <w:rPr>
          <w:b/>
          <w:sz w:val="28"/>
          <w:szCs w:val="28"/>
        </w:rPr>
      </w:pPr>
      <w:r w:rsidRPr="005A52DD">
        <w:rPr>
          <w:b/>
          <w:sz w:val="28"/>
          <w:szCs w:val="28"/>
        </w:rPr>
        <w:t>614 Социальная гигиена. Организация здравоохранения. Санитария. Защита от несчастных случаев и их предупреждение</w:t>
      </w:r>
    </w:p>
    <w:p w14:paraId="34C32A87" w14:textId="77777777" w:rsidR="00CC3CBC" w:rsidRPr="005A52DD" w:rsidRDefault="00CC3CBC" w:rsidP="00CC3CBC">
      <w:pPr>
        <w:tabs>
          <w:tab w:val="left" w:pos="0"/>
        </w:tabs>
        <w:ind w:left="360"/>
        <w:jc w:val="center"/>
        <w:rPr>
          <w:b/>
          <w:sz w:val="28"/>
          <w:szCs w:val="28"/>
        </w:rPr>
      </w:pPr>
      <w:r w:rsidRPr="005A52DD">
        <w:rPr>
          <w:b/>
          <w:sz w:val="28"/>
          <w:szCs w:val="28"/>
        </w:rPr>
        <w:t>Медицина катастроф. Аварии, катастрофы. Спасательная служба. Пожары. Пожаропрофилактика. Тушение пожаров и пожарная техника</w:t>
      </w:r>
    </w:p>
    <w:p w14:paraId="3E434247" w14:textId="77777777" w:rsidR="00CC3CBC" w:rsidRPr="005A52DD" w:rsidRDefault="00CC3CBC" w:rsidP="00CC3CBC">
      <w:pPr>
        <w:jc w:val="both"/>
        <w:rPr>
          <w:b/>
          <w:sz w:val="28"/>
          <w:szCs w:val="28"/>
        </w:rPr>
      </w:pPr>
    </w:p>
    <w:p w14:paraId="3552715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Абаев, В. </w:t>
      </w:r>
      <w:r w:rsidRPr="005A52DD">
        <w:rPr>
          <w:bCs/>
          <w:sz w:val="28"/>
          <w:szCs w:val="28"/>
        </w:rPr>
        <w:t>Относитесь к своему здоровью ответственно : [о диспансеризации как средстве своевременного выявления заболеваний] / Владимир Абаев // Сæуæхсид (Заря). – 2024. – 9 апр. – С. 3.</w:t>
      </w:r>
    </w:p>
    <w:p w14:paraId="36D2DE6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Агузарова, А. </w:t>
      </w:r>
      <w:r w:rsidRPr="005A52DD">
        <w:rPr>
          <w:bCs/>
          <w:sz w:val="28"/>
          <w:szCs w:val="28"/>
        </w:rPr>
        <w:t>Алла Агузарова: «Главное – Вовремя помочь человеку» : [об итогах ушедшего года, основных задачах и коллективе : беседа с руководителем Алагирского муниципального казенного учреждения «Единая дежурно-диспетчерская служба–112» (МУК «ЕДДС–112») / записала Т. Байбародова] // Сæуæхсид (Заря). – 2024. – 11 янв. – С. 2.</w:t>
      </w:r>
    </w:p>
    <w:p w14:paraId="52AA5641" w14:textId="77777777" w:rsidR="00CC3CBC" w:rsidRPr="005A52DD" w:rsidRDefault="00CC3CBC" w:rsidP="0086382A">
      <w:pPr>
        <w:pStyle w:val="a5"/>
        <w:numPr>
          <w:ilvl w:val="0"/>
          <w:numId w:val="2"/>
        </w:numPr>
        <w:jc w:val="both"/>
        <w:rPr>
          <w:sz w:val="28"/>
          <w:szCs w:val="28"/>
        </w:rPr>
      </w:pPr>
      <w:r w:rsidRPr="005A52DD">
        <w:rPr>
          <w:b/>
          <w:bCs/>
          <w:sz w:val="28"/>
          <w:szCs w:val="28"/>
        </w:rPr>
        <w:t>Агузарова, Д.</w:t>
      </w:r>
      <w:r w:rsidRPr="005A52DD">
        <w:rPr>
          <w:sz w:val="28"/>
          <w:szCs w:val="28"/>
        </w:rPr>
        <w:t xml:space="preserve">    Относитесь к себе бережнее! : [беседа с кардиологом Алагирской центральной районной больницы / записала Татьяна Байбародова] / Д. Агузарова // Сæуæхсид (Заря). – 2024. - 1 окт. – С. 3. </w:t>
      </w:r>
      <w:r w:rsidRPr="005A52DD">
        <w:rPr>
          <w:b/>
          <w:bCs/>
          <w:sz w:val="28"/>
          <w:szCs w:val="28"/>
        </w:rPr>
        <w:t>- УДК 616.1</w:t>
      </w:r>
    </w:p>
    <w:p w14:paraId="6BBBD0B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Айларов, А. </w:t>
      </w:r>
      <w:r w:rsidRPr="005A52DD">
        <w:rPr>
          <w:bCs/>
          <w:sz w:val="28"/>
          <w:szCs w:val="28"/>
        </w:rPr>
        <w:t>Арсен Айларов: К действиям по предотвращению чрезвычайных ситуаций готовы : [беседа с начальником Управления по делам ГО и ЧС / записала Алена Джиоева] // Владикавказ. – 2024. – 11 июня. – С. 2.</w:t>
      </w:r>
    </w:p>
    <w:p w14:paraId="1F437CF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Александр Реутов </w:t>
      </w:r>
      <w:r w:rsidRPr="005A52DD">
        <w:rPr>
          <w:bCs/>
          <w:sz w:val="28"/>
          <w:szCs w:val="28"/>
        </w:rPr>
        <w:t>[вице-премьер] посетил объекты здравоохранения Ирафского района : // Ирæф (Ираф). – 2024. – 15 февр. – С. 1.</w:t>
      </w:r>
    </w:p>
    <w:p w14:paraId="7B1DB9E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Аликова</w:t>
      </w:r>
      <w:r w:rsidRPr="005A52DD">
        <w:rPr>
          <w:rFonts w:eastAsia="SimSun"/>
          <w:b/>
          <w:bCs/>
          <w:sz w:val="28"/>
          <w:szCs w:val="28"/>
          <w:lang w:eastAsia="zh-CN" w:bidi="hi-IN"/>
        </w:rPr>
        <w:t xml:space="preserve">, Л. </w:t>
      </w:r>
      <w:r w:rsidRPr="005A52DD">
        <w:rPr>
          <w:rFonts w:eastAsia="SimSun"/>
          <w:sz w:val="28"/>
          <w:szCs w:val="28"/>
          <w:lang w:eastAsia="zh-CN" w:bidi="hi-IN"/>
        </w:rPr>
        <w:t>Важный объект</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открытии новой амбулатории в с. Предгорном Моздокского района] / Лариса Аликова </w:t>
      </w:r>
      <w:r w:rsidRPr="005A52DD">
        <w:rPr>
          <w:sz w:val="28"/>
          <w:szCs w:val="28"/>
        </w:rPr>
        <w:t>// Северная Осетия. – 2024. – 20 марта. – С. 2.</w:t>
      </w:r>
    </w:p>
    <w:p w14:paraId="3E7229F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Аликова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Старая больница – новая амбулатория : [о торжественном открытии Виноградненской амбулатории] / Л. Аликова </w:t>
      </w:r>
      <w:r w:rsidRPr="005A52DD">
        <w:rPr>
          <w:sz w:val="28"/>
          <w:szCs w:val="28"/>
        </w:rPr>
        <w:t>// Северная Осетия. – 2024. – 6 февр. – С. 2.</w:t>
      </w:r>
    </w:p>
    <w:p w14:paraId="3CC0A832"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Аркаев, Т.</w:t>
      </w:r>
      <w:r w:rsidRPr="005A52DD">
        <w:rPr>
          <w:sz w:val="28"/>
          <w:szCs w:val="28"/>
        </w:rPr>
        <w:t xml:space="preserve">    Подготовка к отопительному сезону : [беседа со старшим инспектором ОДН и ПО Пригородного района управления МЧС России по РСО-Алания Пригородного района, старшим лейтенантом внутренней службы Тамерланом Аркаевым / записала М. Гуссаова] / Тамерлан Аркаев // Фидиуæг (Глашатай). – 2024. - 14 сент. </w:t>
      </w:r>
      <w:r w:rsidRPr="005A52DD">
        <w:rPr>
          <w:b/>
          <w:bCs/>
          <w:sz w:val="28"/>
          <w:szCs w:val="28"/>
        </w:rPr>
        <w:t>- УДК 614</w:t>
      </w:r>
      <w:r w:rsidRPr="005A52DD">
        <w:rPr>
          <w:sz w:val="28"/>
          <w:szCs w:val="28"/>
        </w:rPr>
        <w:t xml:space="preserve"> </w:t>
      </w:r>
    </w:p>
    <w:p w14:paraId="46015A3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«На что жалуетесь?»</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встрече председателя Общественной палаты Моздокского района В. Франчука и его коллег с и. о. главного врача ГБУЗ МЗ РСО-А «Моздокская центральная </w:t>
      </w:r>
      <w:r w:rsidRPr="005A52DD">
        <w:rPr>
          <w:rFonts w:eastAsia="SimSun"/>
          <w:sz w:val="28"/>
          <w:szCs w:val="28"/>
          <w:lang w:eastAsia="zh-CN" w:bidi="hi-IN"/>
        </w:rPr>
        <w:lastRenderedPageBreak/>
        <w:t xml:space="preserve">районная больница» А. Бузоевым, на которой обсудили алгоритм развития отношений между врачами и пациентами] / Лариса Базиева </w:t>
      </w:r>
      <w:r w:rsidRPr="005A52DD">
        <w:rPr>
          <w:sz w:val="28"/>
          <w:szCs w:val="28"/>
        </w:rPr>
        <w:t>// Северная Осетия. – 2024. – 21 мая. – С. 2.</w:t>
      </w:r>
    </w:p>
    <w:p w14:paraId="3CEF81F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Базиева, Л.</w:t>
      </w:r>
      <w:r w:rsidRPr="005A52DD">
        <w:rPr>
          <w:rFonts w:eastAsia="SimSun"/>
          <w:sz w:val="28"/>
          <w:szCs w:val="28"/>
          <w:lang w:eastAsia="zh-CN" w:bidi="hi-IN"/>
        </w:rPr>
        <w:t xml:space="preserve"> В пользу пациентов : [министр здравоохранения РСО-А С. Тебиев провел прием граждан в Моздокском районе] / Лариса Базиева </w:t>
      </w:r>
      <w:r w:rsidRPr="005A52DD">
        <w:rPr>
          <w:sz w:val="28"/>
          <w:szCs w:val="28"/>
        </w:rPr>
        <w:t>// Северная Осетия. – 2024. – 9 февр. – С. 2.</w:t>
      </w:r>
    </w:p>
    <w:p w14:paraId="4B5AD1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МРТ в районной больнице : [об открытии в Ардонской центральной районной больнице корпуса магнитно-резонансной томографии] / Татьяна Байбародова </w:t>
      </w:r>
      <w:r w:rsidRPr="005A52DD">
        <w:rPr>
          <w:sz w:val="28"/>
          <w:szCs w:val="28"/>
        </w:rPr>
        <w:t>// Северная Осетия. – 2024. – 15 февр. – С. 2.</w:t>
      </w:r>
    </w:p>
    <w:p w14:paraId="7613C40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Бароева, И. </w:t>
      </w:r>
      <w:r w:rsidRPr="005A52DD">
        <w:rPr>
          <w:bCs/>
          <w:sz w:val="28"/>
          <w:szCs w:val="28"/>
        </w:rPr>
        <w:t>О пожарных рисках в весенне-летний период : [беседа с начальником Отделения надзорной деятельности и профилактической работы Кировского района УНД и ПР Главного управления МЧС России по РСО-Алания подполковником внутренней службы Ириной Бароевой / записала Анжела Дзиова] // Размæ (Вперед). – 2024. – 29 февр. – С. 3.</w:t>
      </w:r>
    </w:p>
    <w:p w14:paraId="6F534F1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Бетрозов, М. </w:t>
      </w:r>
      <w:r w:rsidRPr="005A52DD">
        <w:rPr>
          <w:bCs/>
          <w:sz w:val="28"/>
          <w:szCs w:val="28"/>
        </w:rPr>
        <w:t>Гордость осетинского народа : [доктор медицинских наук, профессор Б. М. Малиев награжден орденом «Слава Осетии»] / Майран Бетрозов // Ирæф (Ираф). – 2024. – 9 июля. – С. 2.</w:t>
      </w:r>
    </w:p>
    <w:p w14:paraId="6A0E724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Бетрозов, М. </w:t>
      </w:r>
      <w:r w:rsidRPr="005A52DD">
        <w:rPr>
          <w:bCs/>
          <w:sz w:val="28"/>
          <w:szCs w:val="28"/>
        </w:rPr>
        <w:t>Старается облегчить жизнь людей : [о медицинской сестре РКБ Н. А. Тавасиевой] / Майран Бетрозов // Ирæф (Ираф). – 2024. – 18 июня. – С. 3.</w:t>
      </w:r>
    </w:p>
    <w:p w14:paraId="47432C44" w14:textId="77777777" w:rsidR="00CC3CBC" w:rsidRPr="005A52DD" w:rsidRDefault="00CC3CBC" w:rsidP="0086382A">
      <w:pPr>
        <w:pStyle w:val="a5"/>
        <w:numPr>
          <w:ilvl w:val="0"/>
          <w:numId w:val="2"/>
        </w:numPr>
        <w:jc w:val="both"/>
        <w:rPr>
          <w:sz w:val="28"/>
          <w:szCs w:val="28"/>
        </w:rPr>
      </w:pPr>
      <w:r w:rsidRPr="005A52DD">
        <w:rPr>
          <w:b/>
          <w:bCs/>
          <w:sz w:val="28"/>
          <w:szCs w:val="28"/>
        </w:rPr>
        <w:t>Биченов, А.</w:t>
      </w:r>
      <w:r w:rsidRPr="005A52DD">
        <w:rPr>
          <w:sz w:val="28"/>
          <w:szCs w:val="28"/>
        </w:rPr>
        <w:t xml:space="preserve">    Пожар легче предупредить, чем потушить : [беседа с начальником отделения надзорной деятельности и профилактической работы по Дигорскому району ГУ МЧС России по РСО-Алания Аланом Биченовым / записала З. Рамонова] // Дигори хабæрттæ (Вести Дигории). – 2024. - 24 сент. – С. 3. </w:t>
      </w:r>
      <w:r w:rsidRPr="005A52DD">
        <w:rPr>
          <w:b/>
          <w:bCs/>
          <w:sz w:val="28"/>
          <w:szCs w:val="28"/>
        </w:rPr>
        <w:t>- УДК 614</w:t>
      </w:r>
      <w:r w:rsidRPr="005A52DD">
        <w:rPr>
          <w:sz w:val="28"/>
          <w:szCs w:val="28"/>
        </w:rPr>
        <w:t xml:space="preserve"> </w:t>
      </w:r>
    </w:p>
    <w:p w14:paraId="77060D0F" w14:textId="77777777" w:rsidR="00CC3CBC" w:rsidRPr="005A52DD" w:rsidRDefault="00CC3CBC" w:rsidP="0086382A">
      <w:pPr>
        <w:pStyle w:val="a5"/>
        <w:numPr>
          <w:ilvl w:val="0"/>
          <w:numId w:val="2"/>
        </w:numPr>
        <w:jc w:val="both"/>
        <w:rPr>
          <w:b/>
          <w:sz w:val="28"/>
          <w:szCs w:val="28"/>
        </w:rPr>
      </w:pPr>
      <w:r w:rsidRPr="005A52DD">
        <w:rPr>
          <w:b/>
          <w:sz w:val="28"/>
          <w:szCs w:val="28"/>
        </w:rPr>
        <w:t xml:space="preserve">Биченов, А. </w:t>
      </w:r>
      <w:r w:rsidRPr="005A52DD">
        <w:rPr>
          <w:bCs/>
          <w:sz w:val="28"/>
          <w:szCs w:val="28"/>
        </w:rPr>
        <w:t>Пожароопасный период : [беседа с нач. отделения надзорной деятельности и профилактической работы по Дигорскому району Аланом Биченовым] // Дигори хабæрттæ (Вести Дигории). – 2024. – 26 марта. – С. 3.</w:t>
      </w:r>
    </w:p>
    <w:p w14:paraId="3E2FE8EB"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Биченов, А. </w:t>
      </w:r>
      <w:r w:rsidRPr="005A52DD">
        <w:rPr>
          <w:bCs/>
          <w:sz w:val="28"/>
          <w:szCs w:val="28"/>
        </w:rPr>
        <w:t>Пожароопасный период : [о требованиях пожарной безопасности рассказал нач. отд. надзорной деятельности и профилактической работы по Дигорскому району Алан Биченов] // Дигори хабæрттæ (Вести Дигории). – 2026. – 20 февр. – С. 3.</w:t>
      </w:r>
    </w:p>
    <w:p w14:paraId="4F074B9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Бичерахов, Т.</w:t>
      </w:r>
      <w:r w:rsidRPr="005A52DD">
        <w:rPr>
          <w:bCs/>
          <w:sz w:val="28"/>
          <w:szCs w:val="28"/>
        </w:rPr>
        <w:t xml:space="preserve"> Готовность к пожароопасному сезону : [беседа со старшим инспектором отделения надзорной деятельности по Кировскому району Главного Управления МЧС РФ по РСО–Алания майором внутренней службы Таймуразом Бичераховым / записал Аркадий Кубалов] // Размæ (Вперед). – 2024. – 9 апр. – С. 2.</w:t>
      </w:r>
    </w:p>
    <w:p w14:paraId="65EB15D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Бутаев, М.</w:t>
      </w:r>
      <w:r w:rsidRPr="005A52DD">
        <w:rPr>
          <w:bCs/>
          <w:sz w:val="28"/>
          <w:szCs w:val="28"/>
        </w:rPr>
        <w:t xml:space="preserve"> Приручение огня – дело храбрых : [беседа с начальником пожарной части № 7 Ардонского района майором внутренней службы Мисостом Бутаевым / записала Залина Плиева] // Рухс (Свет). – 2024. – 27 апр. – С. 2.</w:t>
      </w:r>
    </w:p>
    <w:p w14:paraId="06B12E2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Бутаты А</w:t>
      </w:r>
      <w:r w:rsidRPr="005A52DD">
        <w:rPr>
          <w:sz w:val="28"/>
          <w:szCs w:val="28"/>
        </w:rPr>
        <w:t>. Капиталон цалцӕджы фӕстӕ / Бутаты Азӕмӕт // Рӕстдзинад. – 2024. – 27 янв. – Ф. 1. – Бутаев, А. После капитального ремонта [в ближайшее время откроется амбулатория в с. Виноградном Моздокского района].</w:t>
      </w:r>
    </w:p>
    <w:p w14:paraId="564524C0" w14:textId="77777777" w:rsidR="00CC3CBC" w:rsidRPr="005A52DD" w:rsidRDefault="00CC3CBC" w:rsidP="0086382A">
      <w:pPr>
        <w:pStyle w:val="a5"/>
        <w:numPr>
          <w:ilvl w:val="0"/>
          <w:numId w:val="2"/>
        </w:numPr>
        <w:jc w:val="both"/>
        <w:rPr>
          <w:sz w:val="28"/>
          <w:szCs w:val="28"/>
        </w:rPr>
      </w:pPr>
      <w:r w:rsidRPr="005A52DD">
        <w:rPr>
          <w:b/>
          <w:bCs/>
          <w:sz w:val="28"/>
          <w:szCs w:val="28"/>
        </w:rPr>
        <w:t>Бызыккаты, З.</w:t>
      </w:r>
      <w:r w:rsidRPr="005A52DD">
        <w:rPr>
          <w:sz w:val="28"/>
          <w:szCs w:val="28"/>
        </w:rPr>
        <w:t xml:space="preserve">     Алцыдӕр хистӕртӕй цӕуы / Бызыккаты Земфирӕ // Рӕстдзинад. – 2024. – 29 авг. – Ф. 4. –   Бзыкова, З. Все исходит от старших : [о династии врачей Гурциевых во Владикавказе]. </w:t>
      </w:r>
      <w:r w:rsidRPr="005A52DD">
        <w:rPr>
          <w:b/>
          <w:bCs/>
          <w:sz w:val="28"/>
          <w:szCs w:val="28"/>
        </w:rPr>
        <w:t>– УДК 61</w:t>
      </w:r>
      <w:r w:rsidRPr="005A52DD">
        <w:rPr>
          <w:sz w:val="28"/>
          <w:szCs w:val="28"/>
        </w:rPr>
        <w:t xml:space="preserve"> </w:t>
      </w:r>
    </w:p>
    <w:p w14:paraId="359FC0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Строительство, ремонт и новое оборудование : [на совещании под руководством председателя Правительства РСО-А Б. Джанаева состоялось обсуждение реализации регионального проекта по модернизации первичного звена здравоохранения, а также планов на 2025 г.] / И. Бязрова </w:t>
      </w:r>
      <w:r w:rsidRPr="005A52DD">
        <w:rPr>
          <w:sz w:val="28"/>
          <w:szCs w:val="28"/>
        </w:rPr>
        <w:t>// Северная Осетия. – 2024. – 20 июля. – С. 2.</w:t>
      </w:r>
    </w:p>
    <w:p w14:paraId="4CADA306"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Бязырова, В. </w:t>
      </w:r>
      <w:r w:rsidRPr="005A52DD">
        <w:rPr>
          <w:bCs/>
          <w:sz w:val="28"/>
          <w:szCs w:val="28"/>
        </w:rPr>
        <w:t xml:space="preserve">Дорога номер один : [об Ольге Дмитриевне Прохановой – военвраче третьего ранга, капитане, заведующей физиотерапевтическим отделением железнодорожной больницы Владикавказа, отличнике здравоохранения] / Валентина Бязырова // Владикавказ. – 2024. – 12 марта. – С. 4. </w:t>
      </w:r>
    </w:p>
    <w:p w14:paraId="3C54026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В АМС Владикавказа </w:t>
      </w:r>
      <w:r w:rsidRPr="005A52DD">
        <w:rPr>
          <w:bCs/>
          <w:sz w:val="28"/>
          <w:szCs w:val="28"/>
        </w:rPr>
        <w:t>обсудили готовность к чрезвычайным ситуациям</w:t>
      </w:r>
      <w:r w:rsidRPr="005A52DD">
        <w:rPr>
          <w:b/>
          <w:sz w:val="28"/>
          <w:szCs w:val="28"/>
        </w:rPr>
        <w:t xml:space="preserve"> </w:t>
      </w:r>
      <w:r w:rsidRPr="005A52DD">
        <w:rPr>
          <w:bCs/>
          <w:sz w:val="28"/>
          <w:szCs w:val="28"/>
        </w:rPr>
        <w:t>: [о безаварийном прохождении паводкоопасного и пожароопасного сезона 2024 года : совещание заместителя главы АМС г. Владикавказа И. Шаталова с префектами внутригородских районов и представителями ГУ МЧС России по РСО-А] // Владикавказ. – 2024. – 16 марта. – С. 3.</w:t>
      </w:r>
    </w:p>
    <w:p w14:paraId="7DED38D4" w14:textId="77777777" w:rsidR="00CC3CBC" w:rsidRPr="005A52DD" w:rsidRDefault="00CC3CBC" w:rsidP="0086382A">
      <w:pPr>
        <w:pStyle w:val="a5"/>
        <w:numPr>
          <w:ilvl w:val="0"/>
          <w:numId w:val="2"/>
        </w:numPr>
        <w:jc w:val="both"/>
        <w:rPr>
          <w:sz w:val="28"/>
          <w:szCs w:val="28"/>
        </w:rPr>
      </w:pPr>
      <w:r w:rsidRPr="005A52DD">
        <w:rPr>
          <w:b/>
          <w:sz w:val="28"/>
          <w:szCs w:val="28"/>
        </w:rPr>
        <w:t xml:space="preserve">В Ардоне открылся корпус МРТ </w:t>
      </w:r>
      <w:r w:rsidRPr="005A52DD">
        <w:rPr>
          <w:sz w:val="28"/>
          <w:szCs w:val="28"/>
        </w:rPr>
        <w:t>[в рамках программы «Модернизация первичного звена здравоохранения» национального проекта «Здравоохранение»] // Рухс (Свет). – 2024. – 10 февр. – С. 1.</w:t>
      </w:r>
    </w:p>
    <w:p w14:paraId="10AA102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Ветеран здравоохранения</w:t>
      </w:r>
      <w:r w:rsidRPr="005A52DD">
        <w:rPr>
          <w:bCs/>
          <w:sz w:val="28"/>
          <w:szCs w:val="28"/>
        </w:rPr>
        <w:t xml:space="preserve"> : [о фельдшере Дур-Дурской  амбулатории Эмме Бясовой] // Дигори хабæрттæ (Вести Дигории). – 11 июля. – С. 11.</w:t>
      </w:r>
    </w:p>
    <w:p w14:paraId="673B9597" w14:textId="77777777" w:rsidR="00CC3CBC" w:rsidRPr="005A52DD" w:rsidRDefault="00CC3CBC" w:rsidP="0086382A">
      <w:pPr>
        <w:pStyle w:val="a5"/>
        <w:numPr>
          <w:ilvl w:val="0"/>
          <w:numId w:val="2"/>
        </w:numPr>
        <w:jc w:val="both"/>
        <w:rPr>
          <w:sz w:val="28"/>
          <w:szCs w:val="28"/>
        </w:rPr>
      </w:pPr>
      <w:r w:rsidRPr="005A52DD">
        <w:rPr>
          <w:b/>
          <w:bCs/>
          <w:sz w:val="28"/>
          <w:szCs w:val="28"/>
        </w:rPr>
        <w:t>Ветеран МЧС</w:t>
      </w:r>
      <w:r w:rsidRPr="005A52DD">
        <w:rPr>
          <w:sz w:val="28"/>
          <w:szCs w:val="28"/>
        </w:rPr>
        <w:t xml:space="preserve"> : [о ветеране МЧС, работнике пожарно-спасательной части №8 г. Дигоры Р. Елбаеве] // Дигори хабæрттæ (Вести Дигории). – 2024. - 26 дек. – С. 1. </w:t>
      </w:r>
      <w:r w:rsidRPr="005A52DD">
        <w:rPr>
          <w:b/>
          <w:bCs/>
          <w:sz w:val="28"/>
          <w:szCs w:val="28"/>
        </w:rPr>
        <w:t>- УДК 614</w:t>
      </w:r>
      <w:r w:rsidRPr="005A52DD">
        <w:rPr>
          <w:sz w:val="28"/>
          <w:szCs w:val="28"/>
        </w:rPr>
        <w:t xml:space="preserve"> </w:t>
      </w:r>
    </w:p>
    <w:p w14:paraId="73E6BC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Викторова</w:t>
      </w:r>
      <w:r w:rsidRPr="005A52DD">
        <w:rPr>
          <w:rFonts w:eastAsia="SimSun"/>
          <w:b/>
          <w:bCs/>
          <w:sz w:val="28"/>
          <w:szCs w:val="28"/>
          <w:lang w:eastAsia="zh-CN" w:bidi="hi-IN"/>
        </w:rPr>
        <w:t xml:space="preserve">, О. </w:t>
      </w:r>
      <w:r w:rsidRPr="005A52DD">
        <w:rPr>
          <w:rFonts w:eastAsia="SimSun"/>
          <w:sz w:val="28"/>
          <w:szCs w:val="28"/>
          <w:lang w:eastAsia="zh-CN" w:bidi="hi-IN"/>
        </w:rPr>
        <w:t xml:space="preserve">Лечить людей: призвание и талант : [о представителях пяти поколений медицинской династии Сацировых] / Ольга Викторова </w:t>
      </w:r>
      <w:r w:rsidRPr="005A52DD">
        <w:rPr>
          <w:sz w:val="28"/>
          <w:szCs w:val="28"/>
        </w:rPr>
        <w:t>// Северная Осетия. – 2024. – 7 февр. – С. 4.</w:t>
      </w:r>
    </w:p>
    <w:p w14:paraId="75E374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Викторова</w:t>
      </w:r>
      <w:r w:rsidRPr="005A52DD">
        <w:rPr>
          <w:rFonts w:eastAsia="SimSun"/>
          <w:b/>
          <w:bCs/>
          <w:sz w:val="28"/>
          <w:szCs w:val="28"/>
          <w:lang w:eastAsia="zh-CN" w:bidi="hi-IN"/>
        </w:rPr>
        <w:t xml:space="preserve">, О. </w:t>
      </w:r>
      <w:r w:rsidRPr="005A52DD">
        <w:rPr>
          <w:rFonts w:eastAsia="SimSun"/>
          <w:sz w:val="28"/>
          <w:szCs w:val="28"/>
          <w:lang w:eastAsia="zh-CN" w:bidi="hi-IN"/>
        </w:rPr>
        <w:t xml:space="preserve">Спасать жизни – их традиция : [о научно-педагогической, врачебной династии Бринов] / Ольга Викторова </w:t>
      </w:r>
      <w:r w:rsidRPr="005A52DD">
        <w:rPr>
          <w:sz w:val="28"/>
          <w:szCs w:val="28"/>
        </w:rPr>
        <w:t>// Северная Осетия. – 2024. – 1 февр. – С. 4.</w:t>
      </w:r>
    </w:p>
    <w:p w14:paraId="31F19F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Войтова</w:t>
      </w:r>
      <w:r w:rsidRPr="005A52DD">
        <w:rPr>
          <w:rFonts w:eastAsia="SimSun"/>
          <w:b/>
          <w:bCs/>
          <w:sz w:val="28"/>
          <w:szCs w:val="28"/>
          <w:lang w:eastAsia="zh-CN" w:bidi="hi-IN"/>
        </w:rPr>
        <w:t xml:space="preserve">, Я. </w:t>
      </w:r>
      <w:r w:rsidRPr="005A52DD">
        <w:rPr>
          <w:rFonts w:eastAsia="SimSun"/>
          <w:sz w:val="28"/>
          <w:szCs w:val="28"/>
          <w:lang w:eastAsia="zh-CN" w:bidi="hi-IN"/>
        </w:rPr>
        <w:t xml:space="preserve">Поликлиника обновляется : [о ходе реконструкции детской поликлиники №3 г. Владикавказа] / Яна Войтова </w:t>
      </w:r>
      <w:r w:rsidRPr="005A52DD">
        <w:rPr>
          <w:sz w:val="28"/>
          <w:szCs w:val="28"/>
        </w:rPr>
        <w:t>// Северная Осетия. – 2024. – 2 июля. – С. 2.</w:t>
      </w:r>
    </w:p>
    <w:p w14:paraId="1D805F7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Вопросы развития здравоохранения</w:t>
      </w:r>
      <w:r w:rsidRPr="005A52DD">
        <w:rPr>
          <w:sz w:val="28"/>
          <w:szCs w:val="28"/>
        </w:rPr>
        <w:t xml:space="preserve"> [строительство, ремонт, реконструкция и закупка нового оборудования в медицинские учреждения Северной Осетии рассмотрены на совещании в Доме Правительства РСО-А под председательством Б. Джанаева] // Владикавказ. – 2024. – 20 июля. – С. 2.</w:t>
      </w:r>
    </w:p>
    <w:p w14:paraId="60DA548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Габисова, Т. </w:t>
      </w:r>
      <w:r w:rsidRPr="005A52DD">
        <w:rPr>
          <w:bCs/>
          <w:sz w:val="28"/>
          <w:szCs w:val="28"/>
        </w:rPr>
        <w:t>В Ногире после капитального ремонта торжественно открыли амбулаторию : [в мероприятии приняли участие министр здравоохранения РСО-Алания С. Тебиев, глава Пригородного района А. Гаглоев и др.] / Тамара Габисова // Фидиуæг (Глашатай). – 2024. – 17 февр. – С. 1.</w:t>
      </w:r>
    </w:p>
    <w:p w14:paraId="32E8CCA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Габуев, А. </w:t>
      </w:r>
      <w:r w:rsidRPr="005A52DD">
        <w:rPr>
          <w:bCs/>
          <w:sz w:val="28"/>
          <w:szCs w:val="28"/>
        </w:rPr>
        <w:t xml:space="preserve">«Мега Доктор» : [во Владикавказе подвели итоги премии» Мега Доктор : за вклад в развитие медицины Осетии»] /Артур Габуев // Слово. – 2024. – 18 июня. – С. 7. </w:t>
      </w:r>
    </w:p>
    <w:p w14:paraId="27FF0851"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Габуев, А. </w:t>
      </w:r>
      <w:r w:rsidRPr="005A52DD">
        <w:rPr>
          <w:bCs/>
          <w:sz w:val="28"/>
          <w:szCs w:val="28"/>
        </w:rPr>
        <w:t>Пожарный надзор : [беседа с инспектором ОНД и ПР по Пригородному району Аланом Габуевым / записала М. Гуссаова] // Фидиуæг (Глашатай). – 2024. – 23 янв. – С. 3.</w:t>
      </w:r>
    </w:p>
    <w:p w14:paraId="7DEEDE5E"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Габуев, А. </w:t>
      </w:r>
      <w:r w:rsidRPr="005A52DD">
        <w:rPr>
          <w:bCs/>
          <w:sz w:val="28"/>
          <w:szCs w:val="28"/>
        </w:rPr>
        <w:t>Предупреждение пожаров в весенне-летний период : [беседа с инспектором Отдела надзорной деятельности и проф. работы по Пригородному району УНД и ПР ГУ МЧС России по РСО-Алания капитаном внутренней службы Аланом Габуевым / записала М. Гуссаова] // Фидиуæг (Глашатай). – 2024. – 15 февр. – С. 3.</w:t>
      </w:r>
    </w:p>
    <w:p w14:paraId="4FD5BF4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Гӕбуаты, Г. </w:t>
      </w:r>
      <w:r w:rsidRPr="005A52DD">
        <w:rPr>
          <w:sz w:val="28"/>
          <w:szCs w:val="28"/>
        </w:rPr>
        <w:t>Наукӕ – медицинӕйы рӕзтӕн / Гӕбуаты Галинӕ</w:t>
      </w:r>
      <w:r w:rsidRPr="005A52DD">
        <w:rPr>
          <w:b/>
          <w:bCs/>
          <w:sz w:val="28"/>
          <w:szCs w:val="28"/>
        </w:rPr>
        <w:t xml:space="preserve"> </w:t>
      </w:r>
      <w:r w:rsidRPr="005A52DD">
        <w:rPr>
          <w:sz w:val="28"/>
          <w:szCs w:val="28"/>
        </w:rPr>
        <w:t>// Рӕстдзинад. – 2024. – 15 июнь. – Ф. 1. – Габуаева, Г. Наука – развитию медицины : [СОГМА и Владикавказский медицинский центр «Мега» определили номинантов на премии: «Мега Доктор» за вклад в развитие медицины Осетии, «Впервые проведенная операция на территории Осетии», «Внедрение новых методов диагностики и лечения на территории Осетии» и «Научная публикация»].</w:t>
      </w:r>
      <w:r w:rsidRPr="005A52DD">
        <w:rPr>
          <w:bCs/>
          <w:sz w:val="28"/>
          <w:szCs w:val="28"/>
        </w:rPr>
        <w:t xml:space="preserve">    </w:t>
      </w:r>
    </w:p>
    <w:p w14:paraId="5617B579"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Гапбаты, А</w:t>
      </w:r>
      <w:r w:rsidRPr="005A52DD">
        <w:rPr>
          <w:sz w:val="28"/>
          <w:szCs w:val="28"/>
        </w:rPr>
        <w:t xml:space="preserve">. Тагъд ӕххуысмӕ – алкӕддӕр цӕттӕ / Гапбаты Алетӕ </w:t>
      </w:r>
      <w:r w:rsidRPr="005A52DD">
        <w:rPr>
          <w:rFonts w:eastAsia="SimSun"/>
          <w:sz w:val="28"/>
          <w:szCs w:val="28"/>
          <w:lang w:eastAsia="zh-CN" w:bidi="hi-IN"/>
        </w:rPr>
        <w:t xml:space="preserve">// Рӕстдзинад. – 2024. – 6 июнь. – Ф. 4. – Гапбаева, А. Всегда готовы </w:t>
      </w:r>
      <w:r w:rsidRPr="005A52DD">
        <w:rPr>
          <w:sz w:val="28"/>
          <w:szCs w:val="28"/>
        </w:rPr>
        <w:t xml:space="preserve">к скорой </w:t>
      </w:r>
      <w:r w:rsidRPr="005A52DD">
        <w:rPr>
          <w:rFonts w:eastAsia="SimSun"/>
          <w:sz w:val="28"/>
          <w:szCs w:val="28"/>
          <w:lang w:eastAsia="zh-CN" w:bidi="hi-IN"/>
        </w:rPr>
        <w:t>помощи : [о работе пункта Скорой медицинской помощи поселка Фиагдон – одного из подразделений Республиканской станции скорой помощи, обслуживающего 11 сел Куртатинского ущелья].</w:t>
      </w:r>
    </w:p>
    <w:p w14:paraId="6699C30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Гасанты, В</w:t>
      </w:r>
      <w:r w:rsidRPr="005A52DD">
        <w:rPr>
          <w:sz w:val="28"/>
          <w:szCs w:val="28"/>
        </w:rPr>
        <w:t xml:space="preserve">. Фарн – йӕ мидбылхудты, йӕ бацамынды... / Гасанты Валери // Рӕстдзинад. – 2024. – 7 мартъи. – Ф. 3. – Гасанов, В. Благость в ее улыбке и рекомендации... : [о враче сельской амбулатории с. Заманкул Фатиме Кусовой]. </w:t>
      </w:r>
    </w:p>
    <w:p w14:paraId="33DB450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Гиппократи ардбахуæрд ин – табуйаг // </w:t>
      </w:r>
      <w:r w:rsidRPr="005A52DD">
        <w:rPr>
          <w:bCs/>
          <w:sz w:val="28"/>
          <w:szCs w:val="28"/>
        </w:rPr>
        <w:t xml:space="preserve">Дигори хабæрттæ (Вести Дигории). – 2024. – 29 авг. – Ф. 2. – </w:t>
      </w:r>
      <w:r w:rsidRPr="005A52DD">
        <w:rPr>
          <w:sz w:val="28"/>
          <w:szCs w:val="28"/>
        </w:rPr>
        <w:t>Клятва Гиппократа для неё табу :</w:t>
      </w:r>
      <w:r w:rsidRPr="005A52DD">
        <w:rPr>
          <w:b/>
          <w:sz w:val="28"/>
          <w:szCs w:val="28"/>
        </w:rPr>
        <w:t xml:space="preserve"> </w:t>
      </w:r>
      <w:r w:rsidRPr="005A52DD">
        <w:rPr>
          <w:bCs/>
          <w:sz w:val="28"/>
          <w:szCs w:val="28"/>
        </w:rPr>
        <w:t>[о враче амбулатории с. Кора-Урсдон Эльбе Зураевой].</w:t>
      </w:r>
    </w:p>
    <w:p w14:paraId="7DF4B9F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 xml:space="preserve">Гиппократы ардхӕрдыл – ӕнувыд </w:t>
      </w:r>
      <w:r w:rsidRPr="005A52DD">
        <w:rPr>
          <w:sz w:val="28"/>
          <w:szCs w:val="28"/>
        </w:rPr>
        <w:t xml:space="preserve">// Рӕстдзинад. – 2024. –  13 апр. – Ф. 3. – Клятве Гиппократа – верна </w:t>
      </w:r>
      <w:r w:rsidRPr="005A52DD">
        <w:rPr>
          <w:bCs/>
          <w:sz w:val="28"/>
          <w:szCs w:val="28"/>
        </w:rPr>
        <w:t>: [детский врач, профессор Татьяна Бораева].</w:t>
      </w:r>
    </w:p>
    <w:p w14:paraId="308F4C6A"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Седьмые среди 89 : [об участии главного хирурга СКФО и РСО-А, профессора Валерия Тотикова, профессора кафедры хирургических болезней СОГМА Заурбека Тотикова и врача-хирурга РКБСМП Руслана Халлаева в Национальном хирургическом конгрессе в г. Санкт-Петербурге] // Северная Осетия.  – 2024. – 10 окт. – С. 2. </w:t>
      </w:r>
      <w:r w:rsidRPr="005A52DD">
        <w:rPr>
          <w:b/>
          <w:bCs/>
          <w:sz w:val="28"/>
          <w:szCs w:val="28"/>
        </w:rPr>
        <w:t>- УДК 614</w:t>
      </w:r>
      <w:r w:rsidRPr="005A52DD">
        <w:rPr>
          <w:sz w:val="28"/>
          <w:szCs w:val="28"/>
        </w:rPr>
        <w:t xml:space="preserve"> </w:t>
      </w:r>
    </w:p>
    <w:p w14:paraId="047358F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Гогаева, Н.</w:t>
      </w:r>
      <w:r w:rsidRPr="005A52DD">
        <w:rPr>
          <w:rFonts w:eastAsia="SimSun"/>
          <w:sz w:val="28"/>
          <w:szCs w:val="28"/>
          <w:lang w:eastAsia="zh-CN" w:bidi="hi-IN"/>
        </w:rPr>
        <w:t xml:space="preserve"> Медицинская помощь по высоким стандартам : [о торжественном открытии клиники «МЕДСИ» во Владикавказе] / Нателла Гогаева </w:t>
      </w:r>
      <w:r w:rsidRPr="005A52DD">
        <w:rPr>
          <w:sz w:val="28"/>
          <w:szCs w:val="28"/>
        </w:rPr>
        <w:t>// Северная Осетия. – 2024. – 10 февр. – С. 9.</w:t>
      </w:r>
    </w:p>
    <w:p w14:paraId="58281EF8"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Главное богатство - люди : [об участии Главы РСО-А Сергея Меняйло в семинаре по вопросам здравоохранения, прошедшего под руководством заместителя Председателя Правительства РФ Т. Голиковой] // Северная Осетия.  – 2024. – 4 дек. – С. 1. </w:t>
      </w:r>
      <w:r w:rsidRPr="005A52DD">
        <w:rPr>
          <w:b/>
          <w:bCs/>
          <w:sz w:val="28"/>
          <w:szCs w:val="28"/>
        </w:rPr>
        <w:t>- УДК 614</w:t>
      </w:r>
      <w:r w:rsidRPr="005A52DD">
        <w:rPr>
          <w:sz w:val="28"/>
          <w:szCs w:val="28"/>
        </w:rPr>
        <w:t xml:space="preserve"> </w:t>
      </w:r>
    </w:p>
    <w:p w14:paraId="1638EEE2"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И качественное лечение, и безопасность : [председатель Правительства РСО-А Б. Джанаев провел совещание по вопросам противопожарной и антитеррористической безопасности медицинских организаций республики] // Северная Осетия.  – 2024. – 24 авг. – С. 2. </w:t>
      </w:r>
      <w:r w:rsidRPr="005A52DD">
        <w:rPr>
          <w:b/>
          <w:bCs/>
          <w:sz w:val="28"/>
          <w:szCs w:val="28"/>
        </w:rPr>
        <w:t>- УДК 614</w:t>
      </w:r>
      <w:r w:rsidRPr="005A52DD">
        <w:rPr>
          <w:sz w:val="28"/>
          <w:szCs w:val="28"/>
        </w:rPr>
        <w:t xml:space="preserve"> </w:t>
      </w:r>
    </w:p>
    <w:p w14:paraId="2130FEF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Безопасный отдых</w:t>
      </w:r>
      <w:r w:rsidRPr="005A52DD">
        <w:rPr>
          <w:rFonts w:eastAsia="SimSun"/>
          <w:b/>
          <w:bCs/>
          <w:sz w:val="28"/>
          <w:szCs w:val="28"/>
          <w:lang w:eastAsia="zh-CN" w:bidi="hi-IN"/>
        </w:rPr>
        <w:t xml:space="preserve"> </w:t>
      </w:r>
      <w:r w:rsidRPr="005A52DD">
        <w:rPr>
          <w:rFonts w:eastAsia="SimSun"/>
          <w:sz w:val="28"/>
          <w:szCs w:val="28"/>
          <w:lang w:eastAsia="zh-CN" w:bidi="hi-IN"/>
        </w:rPr>
        <w:t xml:space="preserve">: [с заседания республиканской Комиссии по предупреждению и ликвидации чрезвычайных ситуаций и обеспечению пожарной безопасности] / Светлана Громова </w:t>
      </w:r>
      <w:r w:rsidRPr="005A52DD">
        <w:rPr>
          <w:sz w:val="28"/>
          <w:szCs w:val="28"/>
        </w:rPr>
        <w:t>// Северная Осетия. – 2024. – 31 мая. – С. 1-2.</w:t>
      </w:r>
    </w:p>
    <w:p w14:paraId="6FB1F94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Предотвратить риски : [на совещании под руководством председателя Правительства РСО-А Б. Джанаева рассмотрели вопросы противопожарной безопасности на территории республики] / Светлана Громова </w:t>
      </w:r>
      <w:r w:rsidRPr="005A52DD">
        <w:rPr>
          <w:sz w:val="28"/>
          <w:szCs w:val="28"/>
        </w:rPr>
        <w:t>// Северная Осетия. – 2024. – 20 июля. – С. 2.</w:t>
      </w:r>
    </w:p>
    <w:p w14:paraId="19B632A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МЧС всегда начеку! : [во Владикавказе состоялось совещание, посвященное подведению итогов деятельности за 2023 г. территориальных подсистем единых государственных систем предупреждения и ликвидации чрезвычайных ситуаций субъектов СКФО и постановке задач на 2024 г.] / Залина Губурова </w:t>
      </w:r>
      <w:r w:rsidRPr="005A52DD">
        <w:rPr>
          <w:sz w:val="28"/>
          <w:szCs w:val="28"/>
        </w:rPr>
        <w:t>// Северная Осетия. – 2024. – 18 янв. – С. 1.</w:t>
      </w:r>
    </w:p>
    <w:p w14:paraId="7DC1FA5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Предупредить и предотвратить : [во Владикавказе проходит благотворительная акция «Нефропатруль», приуроченная к всемирному дню здоровья и Всероссийскому дню почки] </w:t>
      </w:r>
      <w:r w:rsidRPr="005A52DD">
        <w:rPr>
          <w:sz w:val="28"/>
          <w:szCs w:val="28"/>
        </w:rPr>
        <w:t>/ Залина Губурова // Северная Осетия. – 2024. – 30 марта. – С. 3.</w:t>
      </w:r>
    </w:p>
    <w:p w14:paraId="15AD0AD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Гугкаева, Р.</w:t>
      </w:r>
      <w:r w:rsidRPr="005A52DD">
        <w:rPr>
          <w:sz w:val="28"/>
          <w:szCs w:val="28"/>
        </w:rPr>
        <w:t xml:space="preserve">    Здоровье детей - в надежных руках : [о районном педиатре Алагирской центральной районной больницы Элине Дзестеловй] / Римма Гугкаева // Сæуæхсид (Заря). – 2024. - 21 нояб. – С. 5. </w:t>
      </w:r>
      <w:r w:rsidRPr="005A52DD">
        <w:rPr>
          <w:b/>
          <w:bCs/>
          <w:sz w:val="28"/>
          <w:szCs w:val="28"/>
        </w:rPr>
        <w:t>- УДК 616</w:t>
      </w:r>
      <w:r w:rsidRPr="005A52DD">
        <w:rPr>
          <w:sz w:val="28"/>
          <w:szCs w:val="28"/>
        </w:rPr>
        <w:t xml:space="preserve"> </w:t>
      </w:r>
    </w:p>
    <w:p w14:paraId="2A856EB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Гугкаты, Ж. </w:t>
      </w:r>
      <w:r w:rsidRPr="005A52DD">
        <w:rPr>
          <w:bCs/>
          <w:sz w:val="28"/>
          <w:szCs w:val="28"/>
        </w:rPr>
        <w:t>Зынаргъ вæййы алы минут дæр / Гугкаты Жаннæ</w:t>
      </w:r>
      <w:r w:rsidRPr="005A52DD">
        <w:rPr>
          <w:b/>
          <w:sz w:val="28"/>
          <w:szCs w:val="28"/>
        </w:rPr>
        <w:t xml:space="preserve"> </w:t>
      </w:r>
      <w:r w:rsidRPr="005A52DD">
        <w:rPr>
          <w:bCs/>
          <w:sz w:val="28"/>
          <w:szCs w:val="28"/>
        </w:rPr>
        <w:t>// Рæстдзинад. – 2024. – 27 апр. – Ф. 1. – Гугкаева, Ж. Дорога бывает каждая минута : [о работе коллектива 1-го пожарно-спасательного отделения г. Владикавказа, расположенного на ул. Островского].</w:t>
      </w:r>
    </w:p>
    <w:p w14:paraId="5BF5141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Гугкаты, Ж</w:t>
      </w:r>
      <w:r w:rsidRPr="005A52DD">
        <w:rPr>
          <w:sz w:val="28"/>
          <w:szCs w:val="28"/>
        </w:rPr>
        <w:t>. Хорздзинад скӕнын йӕ хӕсыл нымайы / Гугкаты Жаннӕ // Рӕстдзинад. – 2024. – 12 июль. – Ф. 2. – Гугкаева, Ж. Считает своим долгом делать добро : [о медицинской сестре терапевтического отделения Ардонской районной больницы Азе Медоевой].</w:t>
      </w:r>
    </w:p>
    <w:p w14:paraId="64104CE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Гуссаова, М. </w:t>
      </w:r>
      <w:r w:rsidRPr="005A52DD">
        <w:rPr>
          <w:bCs/>
          <w:sz w:val="28"/>
          <w:szCs w:val="28"/>
        </w:rPr>
        <w:t>На страже здоровья : [о новой амбулатории с. Сунжа] / Марина Гуссаова // Фидиуæг (Глашатай). – 2024. – 15 июня. – С. 1.</w:t>
      </w:r>
    </w:p>
    <w:p w14:paraId="606353F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Дадтеты, Т. </w:t>
      </w:r>
      <w:r w:rsidRPr="005A52DD">
        <w:rPr>
          <w:sz w:val="28"/>
          <w:szCs w:val="28"/>
        </w:rPr>
        <w:t xml:space="preserve">    Ӕнӕниз уӕвынӕй хуыздӕр ницы ис / Дадтеты Тамилӕ // Рӕстдзинад. – 2024. – 15 нояб. – Ф. 2. –   Дадтеева, Т. Нет ничего лучше, чем быть здоровым : [о враче поликлиники№1 г. Владикавказа Лилии Вазиевой–Беликовой, работающей почти 50 лет участковым терапевтом ]. </w:t>
      </w:r>
      <w:r w:rsidRPr="005A52DD">
        <w:rPr>
          <w:b/>
          <w:bCs/>
          <w:sz w:val="28"/>
          <w:szCs w:val="28"/>
        </w:rPr>
        <w:t>– УДК 61</w:t>
      </w:r>
      <w:r w:rsidRPr="005A52DD">
        <w:rPr>
          <w:sz w:val="28"/>
          <w:szCs w:val="28"/>
        </w:rPr>
        <w:t xml:space="preserve"> </w:t>
      </w:r>
    </w:p>
    <w:p w14:paraId="5D993C51" w14:textId="77777777" w:rsidR="00CC3CBC" w:rsidRPr="005A52DD" w:rsidRDefault="00CC3CBC" w:rsidP="0086382A">
      <w:pPr>
        <w:pStyle w:val="a5"/>
        <w:numPr>
          <w:ilvl w:val="0"/>
          <w:numId w:val="2"/>
        </w:numPr>
        <w:jc w:val="both"/>
        <w:rPr>
          <w:sz w:val="28"/>
          <w:szCs w:val="28"/>
          <w:lang w:eastAsia="zh-CN" w:bidi="hi-IN"/>
        </w:rPr>
      </w:pPr>
      <w:r w:rsidRPr="005A52DD">
        <w:rPr>
          <w:b/>
          <w:sz w:val="28"/>
          <w:szCs w:val="28"/>
        </w:rPr>
        <w:t xml:space="preserve">Дзыныхты, А. </w:t>
      </w:r>
      <w:r w:rsidRPr="005A52DD">
        <w:rPr>
          <w:bCs/>
          <w:sz w:val="28"/>
          <w:szCs w:val="28"/>
        </w:rPr>
        <w:t xml:space="preserve">Зиуы фӕрцы / Дзыныхты Аленӕ </w:t>
      </w:r>
      <w:r w:rsidRPr="005A52DD">
        <w:rPr>
          <w:sz w:val="28"/>
          <w:szCs w:val="28"/>
          <w:lang w:eastAsia="zh-CN" w:bidi="hi-IN"/>
        </w:rPr>
        <w:t>// Рӕстдзинад. – 2024. – 17 февр. – Ф. 2. – Дженикаева, А. Благодаря всеобщей помощи [и работников АМС с Ногир, специалисты регионального оператора “Эра” совместными усилиями очистили от мусора придорожную территорию ст-цы Архонской].</w:t>
      </w:r>
    </w:p>
    <w:p w14:paraId="5AABC67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Джерапты–Белеккаты, И. </w:t>
      </w:r>
      <w:r w:rsidRPr="005A52DD">
        <w:rPr>
          <w:sz w:val="28"/>
          <w:szCs w:val="28"/>
        </w:rPr>
        <w:t xml:space="preserve">    Адӕмы фарнӕн – сæ куыст / Джерапты–Белеккаты Иринӕ // Рæстдзинад. – 2024. – 10 авг. – Ф. 4. –   Джерапова–Беликова, И. Работа – на благо народа : [о выпускниках СОГМИ 1968-1974 гг. и их встрече спустя 50 лет].    </w:t>
      </w:r>
      <w:r w:rsidRPr="005A52DD">
        <w:rPr>
          <w:b/>
          <w:bCs/>
          <w:sz w:val="28"/>
          <w:szCs w:val="28"/>
        </w:rPr>
        <w:t>– УДК 61</w:t>
      </w:r>
      <w:r w:rsidRPr="005A52DD">
        <w:rPr>
          <w:sz w:val="28"/>
          <w:szCs w:val="28"/>
        </w:rPr>
        <w:t xml:space="preserve"> </w:t>
      </w:r>
    </w:p>
    <w:p w14:paraId="0AEAAC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Джимиев, Э. </w:t>
      </w:r>
      <w:r w:rsidRPr="005A52DD">
        <w:rPr>
          <w:sz w:val="28"/>
          <w:szCs w:val="28"/>
        </w:rPr>
        <w:t xml:space="preserve">Их силе и мужеству покоряется стихия : [о буднях, коллективе, статистике Пожарно-спасательной части №6 г. Беслана : рассказывает начальник Пожарно-спасательного гарнизона Правобережного района Э. Джимиев </w:t>
      </w:r>
      <w:r w:rsidRPr="005A52DD">
        <w:rPr>
          <w:bCs/>
          <w:sz w:val="28"/>
          <w:szCs w:val="28"/>
        </w:rPr>
        <w:t>/ записала</w:t>
      </w:r>
      <w:r w:rsidRPr="005A52DD">
        <w:rPr>
          <w:sz w:val="28"/>
          <w:szCs w:val="28"/>
        </w:rPr>
        <w:t xml:space="preserve"> О. Кривова ] // Жизнь Правобережья. – 2024. – 25 апр. – С. 4.</w:t>
      </w:r>
    </w:p>
    <w:p w14:paraId="67DB794F" w14:textId="77777777" w:rsidR="00CC3CBC" w:rsidRPr="005A52DD" w:rsidRDefault="00CC3CBC" w:rsidP="0086382A">
      <w:pPr>
        <w:pStyle w:val="a5"/>
        <w:numPr>
          <w:ilvl w:val="0"/>
          <w:numId w:val="2"/>
        </w:numPr>
        <w:jc w:val="both"/>
        <w:rPr>
          <w:sz w:val="28"/>
          <w:szCs w:val="28"/>
        </w:rPr>
      </w:pPr>
      <w:r w:rsidRPr="005A52DD">
        <w:rPr>
          <w:b/>
          <w:bCs/>
          <w:sz w:val="28"/>
          <w:szCs w:val="28"/>
        </w:rPr>
        <w:t>Джихаева, С.</w:t>
      </w:r>
      <w:r w:rsidRPr="005A52DD">
        <w:rPr>
          <w:sz w:val="28"/>
          <w:szCs w:val="28"/>
        </w:rPr>
        <w:t xml:space="preserve">    Мечты сбываются : [о Ларисе Айдаровой, терапевте, участнице программы "Земский доктор"] // Слово. – 2024.  –  17 дек. – С. 8. </w:t>
      </w:r>
      <w:r w:rsidRPr="005A52DD">
        <w:rPr>
          <w:b/>
          <w:bCs/>
          <w:sz w:val="28"/>
          <w:szCs w:val="28"/>
        </w:rPr>
        <w:t xml:space="preserve"> –  УДК 615</w:t>
      </w:r>
      <w:r w:rsidRPr="005A52DD">
        <w:rPr>
          <w:sz w:val="28"/>
          <w:szCs w:val="28"/>
        </w:rPr>
        <w:t xml:space="preserve"> </w:t>
      </w:r>
    </w:p>
    <w:p w14:paraId="69C9B26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Джихаева, С.</w:t>
      </w:r>
      <w:r w:rsidRPr="005A52DD">
        <w:rPr>
          <w:rFonts w:eastAsia="SimSun"/>
          <w:sz w:val="28"/>
          <w:szCs w:val="28"/>
          <w:lang w:eastAsia="zh-CN" w:bidi="hi-IN"/>
        </w:rPr>
        <w:t xml:space="preserve"> Лучевой диагност : [в поликлинике №4 г. Владикавказа с момента запуска нового компьютерного томографа проведено более 3,6 тысячи КТ-исследований] / Стэлла Джихаева </w:t>
      </w:r>
      <w:r w:rsidRPr="005A52DD">
        <w:rPr>
          <w:sz w:val="28"/>
          <w:szCs w:val="28"/>
        </w:rPr>
        <w:t>// Северная Осетия. – 2024. – 23 апр. – С. 2.</w:t>
      </w:r>
    </w:p>
    <w:p w14:paraId="79CEDA8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Джихаева, С.</w:t>
      </w:r>
      <w:r w:rsidRPr="005A52DD">
        <w:rPr>
          <w:rFonts w:eastAsia="SimSun"/>
          <w:sz w:val="28"/>
          <w:szCs w:val="28"/>
          <w:lang w:eastAsia="zh-CN" w:bidi="hi-IN"/>
        </w:rPr>
        <w:t xml:space="preserve"> Цифровой инструмент : [об участии Министерства здравоохранения РСО-А в федеральном проекте «ЗдравКонтроль» </w:t>
      </w:r>
      <w:r w:rsidRPr="005A52DD">
        <w:rPr>
          <w:rFonts w:eastAsia="SimSun"/>
          <w:sz w:val="28"/>
          <w:szCs w:val="28"/>
          <w:lang w:eastAsia="zh-CN" w:bidi="hi-IN"/>
        </w:rPr>
        <w:lastRenderedPageBreak/>
        <w:t xml:space="preserve">(медицинские чаты)] / Стэлла Джихаева </w:t>
      </w:r>
      <w:r w:rsidRPr="005A52DD">
        <w:rPr>
          <w:sz w:val="28"/>
          <w:szCs w:val="28"/>
        </w:rPr>
        <w:t>// Северная Осетия. – 2024. – 2 марта. – С. 2.</w:t>
      </w:r>
    </w:p>
    <w:p w14:paraId="0FA38D6C" w14:textId="77777777" w:rsidR="00CC3CBC" w:rsidRPr="005A52DD" w:rsidRDefault="00CC3CBC" w:rsidP="0086382A">
      <w:pPr>
        <w:pStyle w:val="a5"/>
        <w:numPr>
          <w:ilvl w:val="0"/>
          <w:numId w:val="2"/>
        </w:numPr>
        <w:jc w:val="both"/>
        <w:rPr>
          <w:sz w:val="28"/>
          <w:szCs w:val="28"/>
        </w:rPr>
      </w:pPr>
      <w:r w:rsidRPr="005A52DD">
        <w:rPr>
          <w:b/>
          <w:bCs/>
          <w:sz w:val="28"/>
          <w:szCs w:val="28"/>
        </w:rPr>
        <w:t>Дзгоев, В.</w:t>
      </w:r>
      <w:r w:rsidRPr="005A52DD">
        <w:rPr>
          <w:sz w:val="28"/>
          <w:szCs w:val="28"/>
        </w:rPr>
        <w:t xml:space="preserve">     Эпохальный академик : [к 100-летию со дня рождения советского и российского ученого-биохимика, почетного профессора РУДН, академика РАМН, онколога, публициста, доктора медицинских наук Темирболата Темболатовича Березова] // Северная Осетия.  – 2024. – 19 окт. – С. 4. </w:t>
      </w:r>
      <w:r w:rsidRPr="005A52DD">
        <w:rPr>
          <w:b/>
          <w:bCs/>
          <w:sz w:val="28"/>
          <w:szCs w:val="28"/>
        </w:rPr>
        <w:t>- УДК 614</w:t>
      </w:r>
      <w:r w:rsidRPr="005A52DD">
        <w:rPr>
          <w:sz w:val="28"/>
          <w:szCs w:val="28"/>
        </w:rPr>
        <w:t xml:space="preserve"> </w:t>
      </w:r>
    </w:p>
    <w:p w14:paraId="10752A40"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 xml:space="preserve">Дзгоев, О. </w:t>
      </w:r>
      <w:r w:rsidRPr="005A52DD">
        <w:rPr>
          <w:sz w:val="28"/>
          <w:szCs w:val="28"/>
        </w:rPr>
        <w:t xml:space="preserve">Тепло и безопасность: как защитить свой дом в отопительный сезон : [беседа с начальником ОНД и ПР по г. Владикавказу УНД и ПР ГУ МЧС России по РСО-А / записала Зарина Маргиева] / О. Дзгоев // Владикавказ. – 2024. - 19 сент. – С. 4. </w:t>
      </w:r>
      <w:r w:rsidRPr="005A52DD">
        <w:rPr>
          <w:b/>
          <w:bCs/>
          <w:sz w:val="28"/>
          <w:szCs w:val="28"/>
        </w:rPr>
        <w:t>- УДК 614</w:t>
      </w:r>
    </w:p>
    <w:p w14:paraId="79E28DB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Дзиов, А.</w:t>
      </w:r>
      <w:r w:rsidRPr="005A52DD">
        <w:rPr>
          <w:bCs/>
          <w:sz w:val="28"/>
          <w:szCs w:val="28"/>
        </w:rPr>
        <w:t xml:space="preserve"> Всегда настороже : [о функциях и задачах Государственного пожарного надзора : беседа с заместителем начальника отдела надзорной деятельности и профилактической работы Асахматом Дзиовым / записала Зарина Маргиева] // Владикавказ. – 2024. – 18 июля. – С. 4.</w:t>
      </w:r>
    </w:p>
    <w:p w14:paraId="0362EB9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Дзодзиева, А.</w:t>
      </w:r>
      <w:r w:rsidRPr="005A52DD">
        <w:rPr>
          <w:rFonts w:eastAsia="SimSun"/>
          <w:sz w:val="28"/>
          <w:szCs w:val="28"/>
          <w:lang w:eastAsia="zh-CN" w:bidi="hi-IN"/>
        </w:rPr>
        <w:t xml:space="preserve"> Легенда о возгорании : [в лесном фонде Алагирского района прошли комплексные учения по отработке тактики и техники тушения лесных пожаров в горных условиях] / Алена Дзодзиева </w:t>
      </w:r>
      <w:r w:rsidRPr="005A52DD">
        <w:rPr>
          <w:sz w:val="28"/>
          <w:szCs w:val="28"/>
        </w:rPr>
        <w:t>// Северная Осетия. – 2024. – 12 марта. – С. 3.</w:t>
      </w:r>
    </w:p>
    <w:p w14:paraId="04F3BD92"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Елена – "сияющая" : [о лаборанте клинико-диагностической лаборатории детской поликлиники г. Ардона Елене Музаевой] / Ирина Дзугкоева // Рухс (Свет). – 2024. – 28 нояб. – С. 1. – </w:t>
      </w:r>
      <w:r w:rsidRPr="005A52DD">
        <w:rPr>
          <w:b/>
          <w:bCs/>
          <w:sz w:val="28"/>
          <w:szCs w:val="28"/>
        </w:rPr>
        <w:t>УДК 614</w:t>
      </w:r>
      <w:r w:rsidRPr="005A52DD">
        <w:rPr>
          <w:sz w:val="28"/>
          <w:szCs w:val="28"/>
        </w:rPr>
        <w:t xml:space="preserve"> </w:t>
      </w:r>
    </w:p>
    <w:p w14:paraId="15BC3DB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С любовью к избранному делу [относится медицинская сестра Ардонской районной больницы Наталья Кадзаева] / Ирина Дзугкоева // Рухс (Свет). – 2024. – 18 мая. – С. 1.</w:t>
      </w:r>
    </w:p>
    <w:p w14:paraId="7199623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Добрая память о главвраче</w:t>
      </w:r>
      <w:r w:rsidRPr="005A52DD">
        <w:rPr>
          <w:bCs/>
          <w:sz w:val="28"/>
          <w:szCs w:val="28"/>
        </w:rPr>
        <w:t xml:space="preserve"> [г. Зеленоградска Калининградской области В. М. Худалова, которому открыли на здании ЦРБ мемориальную доску] // Дигори хабæрттæ (Вести Дигории]. – 2024. – 15 февр. – С. 3.</w:t>
      </w:r>
    </w:p>
    <w:p w14:paraId="245A8B3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Есенов Константин Татарканович</w:t>
      </w:r>
      <w:r w:rsidRPr="005A52DD">
        <w:rPr>
          <w:rFonts w:eastAsia="SimSun"/>
          <w:b/>
          <w:bCs/>
          <w:sz w:val="28"/>
          <w:szCs w:val="28"/>
          <w:lang w:eastAsia="zh-CN" w:bidi="hi-IN"/>
        </w:rPr>
        <w:t xml:space="preserve"> </w:t>
      </w:r>
      <w:r w:rsidRPr="005A52DD">
        <w:rPr>
          <w:rFonts w:eastAsia="SimSun"/>
          <w:sz w:val="28"/>
          <w:szCs w:val="28"/>
          <w:lang w:eastAsia="zh-CN" w:bidi="hi-IN"/>
        </w:rPr>
        <w:t xml:space="preserve">[заслуженный врач РФ, основатель детской хирургии в республике, кандидат медицинских наук, доцент кафедры хирургических болезней детского возраста СОГМА : 1932-2024 : некролог] </w:t>
      </w:r>
      <w:r w:rsidRPr="005A52DD">
        <w:rPr>
          <w:sz w:val="28"/>
          <w:szCs w:val="28"/>
        </w:rPr>
        <w:t>// Северная Осетия. – 2024. – 19 янв. – С. 3.</w:t>
      </w:r>
    </w:p>
    <w:p w14:paraId="409A7FC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Здесь лечат не только тело, но и душу</w:t>
      </w:r>
      <w:r w:rsidRPr="005A52DD">
        <w:rPr>
          <w:sz w:val="28"/>
          <w:szCs w:val="28"/>
        </w:rPr>
        <w:t xml:space="preserve"> : [о заведующей Фельдшерско-акушерского пункта с. </w:t>
      </w:r>
      <w:r w:rsidRPr="005A52DD">
        <w:rPr>
          <w:rFonts w:eastAsia="SimSun"/>
          <w:sz w:val="28"/>
          <w:szCs w:val="28"/>
          <w:lang w:eastAsia="zh-CN" w:bidi="hi-IN"/>
        </w:rPr>
        <w:t xml:space="preserve">Раздзог Правобережного района И. Догужаевой </w:t>
      </w:r>
      <w:r w:rsidRPr="005A52DD">
        <w:rPr>
          <w:sz w:val="28"/>
          <w:szCs w:val="28"/>
        </w:rPr>
        <w:t>/ подготовила О. Кривова ] // Жизнь Правобережья. – 2024. – 27 февр. – С. 4.</w:t>
      </w:r>
    </w:p>
    <w:p w14:paraId="0225299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Инга Таказова – </w:t>
      </w:r>
      <w:r w:rsidRPr="005A52DD">
        <w:rPr>
          <w:bCs/>
          <w:sz w:val="28"/>
          <w:szCs w:val="28"/>
        </w:rPr>
        <w:t>медсестра дневного стационара амбулатории ст-цы Николаевской Дигорского района] // Дигори хабæрттæ (Вести Дигории). – 2024. – 13 авг. – С. 1.</w:t>
      </w:r>
    </w:p>
    <w:p w14:paraId="66B8A0E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Кабисова, З.</w:t>
      </w:r>
      <w:r w:rsidRPr="005A52DD">
        <w:rPr>
          <w:sz w:val="28"/>
          <w:szCs w:val="28"/>
        </w:rPr>
        <w:t xml:space="preserve">     Качественная медицина : [об итогах уходящего года системы здравоохранения республики] // Северная Осетия.  – 2024. – 28 дек. – С. 15. </w:t>
      </w:r>
      <w:r w:rsidRPr="005A52DD">
        <w:rPr>
          <w:b/>
          <w:bCs/>
          <w:sz w:val="28"/>
          <w:szCs w:val="28"/>
        </w:rPr>
        <w:t>- УДК 614</w:t>
      </w:r>
      <w:r w:rsidRPr="005A52DD">
        <w:rPr>
          <w:sz w:val="28"/>
          <w:szCs w:val="28"/>
        </w:rPr>
        <w:t xml:space="preserve"> </w:t>
      </w:r>
    </w:p>
    <w:p w14:paraId="54028A9A"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Перемены к лучшему налицо : [об открытии амбулатории после капитального ремонта в с. Ногир Пригородного района] // Северная Осетия.  – 2024. – 17 окт. – С. 2. </w:t>
      </w:r>
      <w:r w:rsidRPr="005A52DD">
        <w:rPr>
          <w:b/>
          <w:bCs/>
          <w:sz w:val="28"/>
          <w:szCs w:val="28"/>
        </w:rPr>
        <w:t>- УДК 614</w:t>
      </w:r>
      <w:r w:rsidRPr="005A52DD">
        <w:rPr>
          <w:sz w:val="28"/>
          <w:szCs w:val="28"/>
        </w:rPr>
        <w:t xml:space="preserve"> </w:t>
      </w:r>
    </w:p>
    <w:p w14:paraId="008C130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Во главу угла – качество жизни людей : [в Доме правительства состоялся «круглый стол», посвященный теме реализации Закона РСО-А «Об охране здоровья граждан в РСО-А», в частности, кадровой политике, обновлению инфраструктуры медицинских организаций] / Зарина Кабисова </w:t>
      </w:r>
      <w:r w:rsidRPr="005A52DD">
        <w:rPr>
          <w:sz w:val="28"/>
          <w:szCs w:val="28"/>
        </w:rPr>
        <w:t>// Северная Осетия. – 2024. – 27 янв. – С. 2.</w:t>
      </w:r>
    </w:p>
    <w:p w14:paraId="18C1FE2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Редко, но метко : [во Владикавказе прошла научно-практическая конференция, посвященная вопросам диагностики и лечения редких заболеваний: «Орфанные заболевания – проблема </w:t>
      </w:r>
      <w:r w:rsidRPr="005A52DD">
        <w:rPr>
          <w:rFonts w:eastAsia="SimSun"/>
          <w:sz w:val="28"/>
          <w:szCs w:val="28"/>
          <w:lang w:val="en-US" w:eastAsia="zh-CN" w:bidi="hi-IN"/>
        </w:rPr>
        <w:t>XXI</w:t>
      </w:r>
      <w:r w:rsidRPr="005A52DD">
        <w:rPr>
          <w:rFonts w:eastAsia="SimSun"/>
          <w:sz w:val="28"/>
          <w:szCs w:val="28"/>
          <w:lang w:eastAsia="zh-CN" w:bidi="hi-IN"/>
        </w:rPr>
        <w:t xml:space="preserve"> века»] / Зарина Кабисова </w:t>
      </w:r>
      <w:r w:rsidRPr="005A52DD">
        <w:rPr>
          <w:sz w:val="28"/>
          <w:szCs w:val="28"/>
        </w:rPr>
        <w:t>// Северная Осетия. – 2024. – 22 марта. – С. 2.</w:t>
      </w:r>
    </w:p>
    <w:p w14:paraId="653F1F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 заботой о каждом : [Министерство здравоохранения республики подвел итоги работы в 2023 г.] / Зарина Кабисова </w:t>
      </w:r>
      <w:r w:rsidRPr="005A52DD">
        <w:rPr>
          <w:sz w:val="28"/>
          <w:szCs w:val="28"/>
        </w:rPr>
        <w:t>// Северная Осетия. – 2024. – 13 янв. – С. 3.</w:t>
      </w:r>
    </w:p>
    <w:p w14:paraId="41BB16B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Труд, помноженный на опыт : [об участии врача-эндоскописта Пригородной ЦРБ А. Тамаевой в церемонии награждения лучших работников отрасли здравоохранения на сельских территориях, в Москве] / Зарина Кабисова </w:t>
      </w:r>
      <w:r w:rsidRPr="005A52DD">
        <w:rPr>
          <w:sz w:val="28"/>
          <w:szCs w:val="28"/>
        </w:rPr>
        <w:t>// Северная Осетия. – 2024. – 20 февр. – С. 1.</w:t>
      </w:r>
    </w:p>
    <w:p w14:paraId="416479D9"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Кайтукова, К. </w:t>
      </w:r>
      <w:r w:rsidRPr="005A52DD">
        <w:rPr>
          <w:bCs/>
          <w:sz w:val="28"/>
          <w:szCs w:val="28"/>
        </w:rPr>
        <w:t>Спасти человека : [Виктор Киреев житель с. Киевское Моздокского района, вытащил из огня 75-летнего мужчину] / Кристина Кайтукова // Слово. – 2024. – 6 февр. – С. 1, 3.</w:t>
      </w:r>
    </w:p>
    <w:p w14:paraId="46A3593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За труд и преданность своему делу [честВОВали медицинских работников Ардонского района в Ардонской центральной районной больнице] / Илона Калоева // Рухс (Свет). – 2024. – 15 июня. – С. 1.</w:t>
      </w:r>
    </w:p>
    <w:p w14:paraId="03A27597"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Карданов, Д. </w:t>
      </w:r>
      <w:r w:rsidRPr="005A52DD">
        <w:rPr>
          <w:bCs/>
          <w:sz w:val="28"/>
          <w:szCs w:val="28"/>
        </w:rPr>
        <w:t xml:space="preserve">Огнеборцы начеку : [беседа с зам. 17-й пожарно-спасательной части г. Владикавказа, кап. внутренней службы Давидом Кардановым / записал А. Качмазов] // Слово. – 2024. – 26 апр. – С. 9. </w:t>
      </w:r>
    </w:p>
    <w:p w14:paraId="0A85D6D5"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Киргуев, А. Э. </w:t>
      </w:r>
      <w:r w:rsidRPr="005A52DD">
        <w:rPr>
          <w:bCs/>
          <w:sz w:val="28"/>
          <w:szCs w:val="28"/>
        </w:rPr>
        <w:t>Главное – Безопасность : [беседа с начальником ОНД и ПР по Пригородному району УНД и ПР Главного управления МЧС России по РСО-Алания, майором внутренней службы Анзором Эриковичем Киргуевым / записала М. Гусова] // Фидиуæг (Глашатай). – 2024. – 18 июля. – С. 2.</w:t>
      </w:r>
    </w:p>
    <w:p w14:paraId="4B8F6CF7" w14:textId="77777777" w:rsidR="00CC3CBC" w:rsidRPr="005A52DD" w:rsidRDefault="00CC3CBC" w:rsidP="0086382A">
      <w:pPr>
        <w:pStyle w:val="a5"/>
        <w:numPr>
          <w:ilvl w:val="0"/>
          <w:numId w:val="2"/>
        </w:numPr>
        <w:jc w:val="both"/>
        <w:rPr>
          <w:bCs/>
          <w:sz w:val="28"/>
          <w:szCs w:val="28"/>
        </w:rPr>
      </w:pPr>
      <w:r w:rsidRPr="005A52DD">
        <w:rPr>
          <w:rFonts w:eastAsia="SimSun"/>
          <w:b/>
          <w:bCs/>
          <w:sz w:val="28"/>
          <w:szCs w:val="28"/>
          <w:lang w:eastAsia="zh-CN" w:bidi="hi-IN"/>
        </w:rPr>
        <w:t>Адӕймаджы цард дӕуӕй аразгӕ куы уа</w:t>
      </w:r>
      <w:r w:rsidRPr="005A52DD">
        <w:rPr>
          <w:rFonts w:eastAsia="SimSun"/>
          <w:sz w:val="28"/>
          <w:szCs w:val="28"/>
          <w:lang w:eastAsia="zh-CN" w:bidi="hi-IN"/>
        </w:rPr>
        <w:t xml:space="preserve"> </w:t>
      </w:r>
      <w:r w:rsidRPr="005A52DD">
        <w:rPr>
          <w:bCs/>
          <w:sz w:val="28"/>
          <w:szCs w:val="28"/>
        </w:rPr>
        <w:t xml:space="preserve">// Рӕстдзинад. – 2024. – 15 июнь. – Ф. 3. – Когда жизнь человека зависит от тебя : [о работе </w:t>
      </w:r>
      <w:r w:rsidRPr="005A52DD">
        <w:rPr>
          <w:bCs/>
          <w:sz w:val="28"/>
          <w:szCs w:val="28"/>
        </w:rPr>
        <w:lastRenderedPageBreak/>
        <w:t>Республиканской клинической больницы под руководством главврача Астана Митциева : к Дню медицинского работника].</w:t>
      </w:r>
    </w:p>
    <w:p w14:paraId="5854136D" w14:textId="77777777" w:rsidR="00CC3CBC" w:rsidRPr="005A52DD" w:rsidRDefault="00CC3CBC" w:rsidP="0086382A">
      <w:pPr>
        <w:pStyle w:val="a5"/>
        <w:numPr>
          <w:ilvl w:val="0"/>
          <w:numId w:val="2"/>
        </w:numPr>
        <w:jc w:val="both"/>
        <w:rPr>
          <w:bCs/>
          <w:sz w:val="28"/>
          <w:szCs w:val="28"/>
        </w:rPr>
      </w:pPr>
      <w:r w:rsidRPr="005A52DD">
        <w:rPr>
          <w:b/>
          <w:sz w:val="28"/>
          <w:szCs w:val="28"/>
        </w:rPr>
        <w:t>Кокоева, Т</w:t>
      </w:r>
      <w:r w:rsidRPr="005A52DD">
        <w:rPr>
          <w:bCs/>
          <w:sz w:val="28"/>
          <w:szCs w:val="28"/>
        </w:rPr>
        <w:t>.  Следопыты пожарной охраны : [о работе пожарных-дознавателей : беседа с дознавателем отделения надзорной деятельности и профилактической работы по г. Владикавказу УНДиПР ГУ МЧС России по РСО–А лейтенантом внутренней службы Тамарой Кокоевой / записала З. Маргиева] // Владикавказ. – 2024. – 23 янв. – С. 5.</w:t>
      </w:r>
    </w:p>
    <w:p w14:paraId="2C7A125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Кортиев, А. </w:t>
      </w:r>
      <w:r w:rsidRPr="005A52DD">
        <w:rPr>
          <w:bCs/>
          <w:sz w:val="28"/>
          <w:szCs w:val="28"/>
        </w:rPr>
        <w:t xml:space="preserve">Врач с большой буквы : [о рентгенологе Архонской больницы Ларисе Жук] / Ахсарбек Кортиев // Фидиуæг (Глашатай). – 2024. – 7 марта. – С. 4. </w:t>
      </w:r>
    </w:p>
    <w:p w14:paraId="621D7F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 О. </w:t>
      </w:r>
      <w:r w:rsidRPr="005A52DD">
        <w:rPr>
          <w:sz w:val="28"/>
          <w:szCs w:val="28"/>
        </w:rPr>
        <w:t>Каждый был выслушан и не останется без помощи : [в АМС Прав</w:t>
      </w:r>
      <w:r w:rsidRPr="005A52DD">
        <w:rPr>
          <w:rFonts w:eastAsia="SimSun"/>
          <w:sz w:val="28"/>
          <w:szCs w:val="28"/>
          <w:lang w:eastAsia="zh-CN" w:bidi="hi-IN"/>
        </w:rPr>
        <w:t>обережного района заместитель министра здравоохранения РСО-А Ф. Хетагова провела прием граждан с участием главы АМС района К. Мрикаева и главного врача ПЦРКБ А. Адырхаева</w:t>
      </w:r>
      <w:r w:rsidRPr="005A52DD">
        <w:rPr>
          <w:sz w:val="28"/>
          <w:szCs w:val="28"/>
        </w:rPr>
        <w:t>] / Олеся Кривова  // Жизнь Правобережья. – 2024. – 18 апр. – С. 1.</w:t>
      </w:r>
    </w:p>
    <w:p w14:paraId="20B01AD4"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Доктор в погонах : [о враче травматологе-ортопеде ГБУЗ «Территориальный центр медицины катастроф» г. Волгограда, полковнике медицинской службы запаса Цара Георгиевиче Алборове] // Северная Осетия.  – 2024. – 3 авг. – С. 10. </w:t>
      </w:r>
      <w:r w:rsidRPr="005A52DD">
        <w:rPr>
          <w:b/>
          <w:bCs/>
          <w:sz w:val="28"/>
          <w:szCs w:val="28"/>
        </w:rPr>
        <w:t>- УДК 614</w:t>
      </w:r>
      <w:r w:rsidRPr="005A52DD">
        <w:rPr>
          <w:sz w:val="28"/>
          <w:szCs w:val="28"/>
        </w:rPr>
        <w:t xml:space="preserve"> </w:t>
      </w:r>
    </w:p>
    <w:p w14:paraId="1F01F0A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Къабазы хуыздӕр кусӕг</w:t>
      </w:r>
      <w:r w:rsidRPr="005A52DD">
        <w:rPr>
          <w:sz w:val="28"/>
          <w:szCs w:val="28"/>
        </w:rPr>
        <w:t xml:space="preserve"> // Рӕстдзинад. – 2024. – 20 февр. – Ф. 2. – Лучший работник отрасли [признана Алана Тамаева из  отделения эндоскопии Пригородной районной больницы].</w:t>
      </w:r>
    </w:p>
    <w:p w14:paraId="28796AD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Къӕбысты, О</w:t>
      </w:r>
      <w:r w:rsidRPr="005A52DD">
        <w:rPr>
          <w:sz w:val="28"/>
          <w:szCs w:val="28"/>
        </w:rPr>
        <w:t>. Адӕмы хъӕппӕрис ӕмӕ хъӕндзинӕдтӕ / Къӕбысты Отар // Рӕстдзинад. – 2024. – 19 мартъи. – Ф. 3. – Кабисов, О. Инициатива населения и недостатки [поселка Южный].</w:t>
      </w:r>
    </w:p>
    <w:p w14:paraId="55049AD6"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Лекоев, А</w:t>
      </w:r>
      <w:r w:rsidRPr="005A52DD">
        <w:rPr>
          <w:bCs/>
          <w:sz w:val="28"/>
          <w:szCs w:val="28"/>
        </w:rPr>
        <w:t>. Здравоохранение уверенно развивается : [беседа с заслуженным врачом РСО-Алания, руководителем ГБУЗ «ДЦРБ» Артуром Лекоевым / записала В. Пахомова] // Дигори хабæрттæ (Вести Дигории). – 2024. – 15 июня. – С. 1.</w:t>
      </w:r>
    </w:p>
    <w:p w14:paraId="2CB4F0B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Лучшим медработникам вручили награды</w:t>
      </w:r>
      <w:r w:rsidRPr="005A52DD">
        <w:rPr>
          <w:sz w:val="28"/>
          <w:szCs w:val="28"/>
        </w:rPr>
        <w:t xml:space="preserve"> [среди которых врач-терапевт Алагирской центральной районной больницы Томаева Рая Эльбрусовна : ей присвоено почетное звание «Заслуженный врач Республики Северная Осетия-Алания»] // Сӕуӕхсид (Заря). – 2024. – 20 июня. – С. 1.</w:t>
      </w:r>
    </w:p>
    <w:p w14:paraId="34826DD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Льянова, Э.</w:t>
      </w:r>
      <w:r w:rsidRPr="005A52DD">
        <w:rPr>
          <w:bCs/>
          <w:sz w:val="28"/>
          <w:szCs w:val="28"/>
        </w:rPr>
        <w:t xml:space="preserve"> Во имя спасения жизней [трудится коллектив Алагирской подстанции скорой медицинской помощи : к Дню работника скорой медицинской помощи] / Элина Льянова // Сæуæхсид (Заря). – 2024. – 27 апр. – С. 2.</w:t>
      </w:r>
    </w:p>
    <w:p w14:paraId="0ABC01F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Люди труда : </w:t>
      </w:r>
      <w:r w:rsidRPr="005A52DD">
        <w:rPr>
          <w:bCs/>
          <w:sz w:val="28"/>
          <w:szCs w:val="28"/>
        </w:rPr>
        <w:t>[об участковой  медицинской сестре ст-цы Николаевской Дигорского района Ирине Ковалевой] //Дигори хабæрттæ (Вести Дигории). – 2024. – 17 авг. – С. 1.</w:t>
      </w:r>
    </w:p>
    <w:p w14:paraId="69A4DB3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Мамиаты, Л. </w:t>
      </w:r>
      <w:r w:rsidRPr="005A52DD">
        <w:rPr>
          <w:bCs/>
          <w:sz w:val="28"/>
          <w:szCs w:val="28"/>
        </w:rPr>
        <w:t xml:space="preserve">Адæймаджы ирвæзынгæнджытæ / Мамиаты Лолитæ // Рæстдзинад. – 2024. – 27 апр. – Ф. 2. – Мамиева, Л. Спасатели людей : </w:t>
      </w:r>
      <w:r w:rsidRPr="005A52DD">
        <w:rPr>
          <w:bCs/>
          <w:sz w:val="28"/>
          <w:szCs w:val="28"/>
        </w:rPr>
        <w:lastRenderedPageBreak/>
        <w:t>[пожарная охрана Северной Осетии отметили 375-летие со дня образования Российской пожарной охраны].</w:t>
      </w:r>
    </w:p>
    <w:p w14:paraId="747AAF6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Михаил Мурашко ссыд Ирыстонмӕ</w:t>
      </w:r>
      <w:r w:rsidRPr="005A52DD">
        <w:rPr>
          <w:sz w:val="28"/>
          <w:szCs w:val="28"/>
        </w:rPr>
        <w:t xml:space="preserve"> // Рӕстдзинад. – 2024.– 17 сент. – Ф. 2. –   Михаил Мурашко приехал в Осетию [с рабочим визитом и в программе посещения – ряд учреждений здравоохранения республики и встреча с  преподавателями и студентами СОГМА]. </w:t>
      </w:r>
      <w:r w:rsidRPr="005A52DD">
        <w:rPr>
          <w:b/>
          <w:bCs/>
          <w:sz w:val="28"/>
          <w:szCs w:val="28"/>
        </w:rPr>
        <w:t>– УДК 61</w:t>
      </w:r>
      <w:r w:rsidRPr="005A52DD">
        <w:rPr>
          <w:sz w:val="28"/>
          <w:szCs w:val="28"/>
        </w:rPr>
        <w:t xml:space="preserve"> </w:t>
      </w:r>
    </w:p>
    <w:p w14:paraId="21A92917" w14:textId="77777777" w:rsidR="00CC3CBC" w:rsidRPr="005A52DD" w:rsidRDefault="00CC3CBC" w:rsidP="0086382A">
      <w:pPr>
        <w:pStyle w:val="a5"/>
        <w:numPr>
          <w:ilvl w:val="0"/>
          <w:numId w:val="2"/>
        </w:numPr>
        <w:jc w:val="both"/>
        <w:rPr>
          <w:sz w:val="28"/>
          <w:szCs w:val="28"/>
        </w:rPr>
      </w:pPr>
      <w:r w:rsidRPr="005A52DD">
        <w:rPr>
          <w:b/>
          <w:bCs/>
          <w:sz w:val="28"/>
          <w:szCs w:val="28"/>
        </w:rPr>
        <w:t>"Мой край, мои земляки"</w:t>
      </w:r>
      <w:r w:rsidRPr="005A52DD">
        <w:rPr>
          <w:sz w:val="28"/>
          <w:szCs w:val="28"/>
        </w:rPr>
        <w:t xml:space="preserve"> : [о врачах из Ардона, внесших свой вклад в развитие медицины и вошедших в книгу Чермена Касаева </w:t>
      </w:r>
      <w:r w:rsidRPr="005A52DD">
        <w:rPr>
          <w:b/>
          <w:bCs/>
          <w:sz w:val="28"/>
          <w:szCs w:val="28"/>
        </w:rPr>
        <w:t>"Мой край, мои земляки"</w:t>
      </w:r>
      <w:r w:rsidRPr="005A52DD">
        <w:rPr>
          <w:sz w:val="28"/>
          <w:szCs w:val="28"/>
        </w:rPr>
        <w:t xml:space="preserve">] // Рухс (Свет). – 2024. – 19 окт. – С. 2. – Продолж. Начало: 17 окт. – </w:t>
      </w:r>
      <w:r w:rsidRPr="005A52DD">
        <w:rPr>
          <w:b/>
          <w:bCs/>
          <w:sz w:val="28"/>
          <w:szCs w:val="28"/>
        </w:rPr>
        <w:t>УДК 94 (470.65)</w:t>
      </w:r>
      <w:r w:rsidRPr="005A52DD">
        <w:rPr>
          <w:sz w:val="28"/>
          <w:szCs w:val="28"/>
        </w:rPr>
        <w:t xml:space="preserve"> </w:t>
      </w:r>
    </w:p>
    <w:p w14:paraId="719A2341" w14:textId="77777777" w:rsidR="00CC3CBC" w:rsidRPr="005A52DD" w:rsidRDefault="00CC3CBC" w:rsidP="0086382A">
      <w:pPr>
        <w:pStyle w:val="a5"/>
        <w:numPr>
          <w:ilvl w:val="0"/>
          <w:numId w:val="2"/>
        </w:numPr>
        <w:jc w:val="both"/>
        <w:rPr>
          <w:sz w:val="28"/>
          <w:szCs w:val="28"/>
        </w:rPr>
      </w:pPr>
      <w:r w:rsidRPr="005A52DD">
        <w:rPr>
          <w:b/>
          <w:bCs/>
          <w:sz w:val="28"/>
          <w:szCs w:val="28"/>
        </w:rPr>
        <w:t>Мрыков, С.</w:t>
      </w:r>
      <w:r w:rsidRPr="005A52DD">
        <w:rPr>
          <w:sz w:val="28"/>
          <w:szCs w:val="28"/>
        </w:rPr>
        <w:t xml:space="preserve">    Мечта становится явью : [о ходе реконструкции поликлиники в г. Беслане : комментарий начальника участка С. Мрыкова / записала О. Кривова ] / С. Мрыков // Жизнь Правобережья. – 2024. – 12 дек. – С. 4. </w:t>
      </w:r>
      <w:r w:rsidRPr="005A52DD">
        <w:rPr>
          <w:b/>
          <w:bCs/>
          <w:sz w:val="28"/>
          <w:szCs w:val="28"/>
        </w:rPr>
        <w:t>- УДК 614</w:t>
      </w:r>
      <w:r w:rsidRPr="005A52DD">
        <w:rPr>
          <w:sz w:val="28"/>
          <w:szCs w:val="28"/>
        </w:rPr>
        <w:t xml:space="preserve"> </w:t>
      </w:r>
    </w:p>
    <w:p w14:paraId="414774E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Муртазова, В. </w:t>
      </w:r>
      <w:r w:rsidRPr="005A52DD">
        <w:rPr>
          <w:sz w:val="28"/>
          <w:szCs w:val="28"/>
        </w:rPr>
        <w:t xml:space="preserve">Эта служба и сложна, и важна : [о работе : беседа с начальником отдела надзорной деятельности и профилактической работы по Правобережному району управления надзорной деятельности и профилактической работы ГУ МЧС по РСО-А подполковником внутренней службы В. Муртазовой </w:t>
      </w:r>
      <w:r w:rsidRPr="005A52DD">
        <w:rPr>
          <w:bCs/>
          <w:sz w:val="28"/>
          <w:szCs w:val="28"/>
        </w:rPr>
        <w:t>/ подготовила Д. Газзаева</w:t>
      </w:r>
      <w:r w:rsidRPr="005A52DD">
        <w:rPr>
          <w:sz w:val="28"/>
          <w:szCs w:val="28"/>
        </w:rPr>
        <w:t>] // Жизнь Правобережья. – 2024. – 18 июля. – С. 4.</w:t>
      </w:r>
    </w:p>
    <w:p w14:paraId="6D5C277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На страже здоровья людей </w:t>
      </w:r>
      <w:r w:rsidRPr="005A52DD">
        <w:rPr>
          <w:bCs/>
          <w:sz w:val="28"/>
          <w:szCs w:val="28"/>
        </w:rPr>
        <w:t>: [о водителе скорой помощи ЦРБ Пригородного р-на Тариеле Козаеве] // Фидиуæг (Глашатай). – 2024. – 27 апр. – С. 4.</w:t>
      </w:r>
    </w:p>
    <w:p w14:paraId="0362FBD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Надель, Г. И.  </w:t>
      </w:r>
      <w:r w:rsidRPr="005A52DD">
        <w:rPr>
          <w:bCs/>
          <w:sz w:val="28"/>
          <w:szCs w:val="28"/>
        </w:rPr>
        <w:t xml:space="preserve">«Жизнь, отданная людям…» : [подполковник медицинской службы Гергарт Израилевич Надель рассказал уникальную историю своих предков, известных еврейских представителей медицинской династии в Северной Осетии / записала Я. Любарская] // Слово. – 2024. – 14 июня. </w:t>
      </w:r>
    </w:p>
    <w:p w14:paraId="07651C0A" w14:textId="77777777" w:rsidR="00CC3CBC" w:rsidRPr="005A52DD" w:rsidRDefault="00CC3CBC" w:rsidP="0086382A">
      <w:pPr>
        <w:pStyle w:val="a5"/>
        <w:numPr>
          <w:ilvl w:val="0"/>
          <w:numId w:val="2"/>
        </w:numPr>
        <w:jc w:val="both"/>
        <w:rPr>
          <w:sz w:val="28"/>
          <w:szCs w:val="28"/>
        </w:rPr>
      </w:pPr>
      <w:r w:rsidRPr="005A52DD">
        <w:rPr>
          <w:b/>
          <w:bCs/>
          <w:sz w:val="28"/>
          <w:szCs w:val="28"/>
        </w:rPr>
        <w:t>Наниев, А.</w:t>
      </w:r>
      <w:r w:rsidRPr="005A52DD">
        <w:rPr>
          <w:sz w:val="28"/>
          <w:szCs w:val="28"/>
        </w:rPr>
        <w:t xml:space="preserve">    Реформаторы от медицины : беседа с главным врачом Владикавказской Клинической больницы скорой помощи (КБСП) Аскером Наниевым / записала К. Кайтукова]  // Слово. – 2025.  –  24 янв. – С. 1,3. </w:t>
      </w:r>
      <w:r w:rsidRPr="005A52DD">
        <w:rPr>
          <w:b/>
          <w:bCs/>
          <w:sz w:val="28"/>
          <w:szCs w:val="28"/>
        </w:rPr>
        <w:t xml:space="preserve"> –  УДК 614</w:t>
      </w:r>
      <w:r w:rsidRPr="005A52DD">
        <w:rPr>
          <w:sz w:val="28"/>
          <w:szCs w:val="28"/>
        </w:rPr>
        <w:t xml:space="preserve"> </w:t>
      </w:r>
    </w:p>
    <w:p w14:paraId="4CF15B7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Николаева, Г.</w:t>
      </w:r>
      <w:r w:rsidRPr="005A52DD">
        <w:rPr>
          <w:rFonts w:eastAsia="SimSun"/>
          <w:sz w:val="28"/>
          <w:szCs w:val="28"/>
          <w:lang w:eastAsia="zh-CN" w:bidi="hi-IN"/>
        </w:rPr>
        <w:t xml:space="preserve"> Живое общение с людьми : [заместитель председателя Правительства РСО-А А. Реутов с рабочим визитом посетил объекты здравоохранения Ирафского района] / Г. Николаева </w:t>
      </w:r>
      <w:r w:rsidRPr="005A52DD">
        <w:rPr>
          <w:sz w:val="28"/>
          <w:szCs w:val="28"/>
        </w:rPr>
        <w:t>// Северная Осетия. – 2024. – 9 февр. – С. 2.</w:t>
      </w:r>
    </w:p>
    <w:p w14:paraId="624DAD2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Николаева, С. </w:t>
      </w:r>
      <w:r w:rsidRPr="005A52DD">
        <w:rPr>
          <w:rFonts w:eastAsia="SimSun"/>
          <w:sz w:val="28"/>
          <w:szCs w:val="28"/>
          <w:lang w:eastAsia="zh-CN" w:bidi="hi-IN"/>
        </w:rPr>
        <w:t xml:space="preserve">А в благодарность – букет сирени или чашечка первой клубники : [о заместителе главного врача по клинико-экспертной работе Моздокской ЦРБ Л. В. Медоевой] / С. Николаева </w:t>
      </w:r>
      <w:r w:rsidRPr="005A52DD">
        <w:rPr>
          <w:sz w:val="28"/>
          <w:szCs w:val="28"/>
        </w:rPr>
        <w:t>// Моздокский вестник. – 2024. –  15 июня. – С. 2.</w:t>
      </w:r>
    </w:p>
    <w:p w14:paraId="58F9A13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 xml:space="preserve">Николаева, С. </w:t>
      </w:r>
      <w:r w:rsidRPr="005A52DD">
        <w:rPr>
          <w:rFonts w:eastAsia="SimSun"/>
          <w:sz w:val="28"/>
          <w:szCs w:val="28"/>
          <w:lang w:eastAsia="zh-CN" w:bidi="hi-IN"/>
        </w:rPr>
        <w:t xml:space="preserve">В доме Чаусовых пахнет счастьем : [о главной медицинской сестре Моздокской ЦРБ Т. Г. Чаусовой] / С. Николаева </w:t>
      </w:r>
      <w:r w:rsidRPr="005A52DD">
        <w:rPr>
          <w:sz w:val="28"/>
          <w:szCs w:val="28"/>
        </w:rPr>
        <w:t>// Моздокский вестник. – 2024. –  15 июня. – С. 2.</w:t>
      </w:r>
    </w:p>
    <w:p w14:paraId="7BAA9D3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полномочиях государственного бюджетного учреждения Республики Северная Осетия-Алания по осуществлению функций единственного поставщика в сфере лечебного и профилактического питания»  : Закон РСО-А [от 28 декабря 2023 г. №99-РЗ] // Северная Осетия. – 2024. – 18 апр. – С. 5.</w:t>
      </w:r>
    </w:p>
    <w:p w14:paraId="5B5DFF7A"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Зæрдæргъæвд кизгæ</w:t>
      </w:r>
      <w:r w:rsidRPr="005A52DD">
        <w:rPr>
          <w:bCs/>
          <w:sz w:val="28"/>
          <w:szCs w:val="28"/>
        </w:rPr>
        <w:t xml:space="preserve"> // Дигори хабæрттæ (Вести Дигории). – 2024. – 15 июнь. – Ф. 2. – </w:t>
      </w:r>
      <w:r w:rsidRPr="005A52DD">
        <w:rPr>
          <w:sz w:val="28"/>
          <w:szCs w:val="28"/>
        </w:rPr>
        <w:t>Одаренная девушка</w:t>
      </w:r>
      <w:r w:rsidRPr="005A52DD">
        <w:rPr>
          <w:b/>
          <w:sz w:val="28"/>
          <w:szCs w:val="28"/>
        </w:rPr>
        <w:t xml:space="preserve"> : </w:t>
      </w:r>
      <w:r w:rsidRPr="005A52DD">
        <w:rPr>
          <w:bCs/>
          <w:sz w:val="28"/>
          <w:szCs w:val="28"/>
        </w:rPr>
        <w:t>[о фельдшере станции скорой медицинской помощи г. Владикавказа Марине Дзагкоевой]</w:t>
      </w:r>
    </w:p>
    <w:p w14:paraId="401EC3A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Осовин</w:t>
      </w:r>
      <w:r w:rsidRPr="005A52DD">
        <w:rPr>
          <w:rFonts w:eastAsia="SimSun"/>
          <w:b/>
          <w:bCs/>
          <w:sz w:val="28"/>
          <w:szCs w:val="28"/>
          <w:lang w:eastAsia="zh-CN" w:bidi="hi-IN"/>
        </w:rPr>
        <w:t xml:space="preserve">, С. </w:t>
      </w:r>
      <w:r w:rsidRPr="005A52DD">
        <w:rPr>
          <w:rFonts w:eastAsia="SimSun"/>
          <w:sz w:val="28"/>
          <w:szCs w:val="28"/>
          <w:lang w:eastAsia="zh-CN" w:bidi="hi-IN"/>
        </w:rPr>
        <w:t xml:space="preserve">Нет работы жарче! : [ко Дню пожарной охраны : беседа с начальником Моздокской  пожарно-спасательного гарнизона С. Осовиным </w:t>
      </w:r>
      <w:r w:rsidRPr="005A52DD">
        <w:rPr>
          <w:bCs/>
          <w:sz w:val="28"/>
          <w:szCs w:val="28"/>
        </w:rPr>
        <w:t>/ записала Л. Базиева</w:t>
      </w:r>
      <w:r w:rsidRPr="005A52DD">
        <w:rPr>
          <w:rFonts w:eastAsia="SimSun"/>
          <w:sz w:val="28"/>
          <w:szCs w:val="28"/>
          <w:lang w:eastAsia="zh-CN" w:bidi="hi-IN"/>
        </w:rPr>
        <w:t xml:space="preserve">] </w:t>
      </w:r>
      <w:r w:rsidRPr="005A52DD">
        <w:rPr>
          <w:sz w:val="28"/>
          <w:szCs w:val="28"/>
        </w:rPr>
        <w:t>// Северная Осетия. – 2024. – 27 апр. – С. 4.</w:t>
      </w:r>
    </w:p>
    <w:p w14:paraId="77450A2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Осовин, С. </w:t>
      </w:r>
      <w:r w:rsidRPr="005A52DD">
        <w:rPr>
          <w:rFonts w:eastAsia="SimSun"/>
          <w:bCs/>
          <w:sz w:val="28"/>
          <w:szCs w:val="28"/>
          <w:lang w:eastAsia="zh-CN" w:bidi="hi-IN"/>
        </w:rPr>
        <w:t>Пожарная охрана – служба спасения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[беседа с начальником Моздокского пожарно-спасательного гарнизона, подполковником внутренней службы С. Осовиным </w:t>
      </w:r>
      <w:r w:rsidRPr="005A52DD">
        <w:rPr>
          <w:sz w:val="28"/>
          <w:szCs w:val="28"/>
        </w:rPr>
        <w:t>/ подготовила Л. Базиева</w:t>
      </w:r>
      <w:r w:rsidRPr="005A52DD">
        <w:rPr>
          <w:rFonts w:eastAsia="SimSun"/>
          <w:sz w:val="28"/>
          <w:szCs w:val="28"/>
          <w:lang w:eastAsia="zh-CN" w:bidi="hi-IN"/>
        </w:rPr>
        <w:t>]</w:t>
      </w:r>
      <w:r w:rsidRPr="005A52DD">
        <w:rPr>
          <w:sz w:val="28"/>
          <w:szCs w:val="28"/>
        </w:rPr>
        <w:t xml:space="preserve"> // Моздокский вестник. – 2024. –  25 апр. – С. 2.</w:t>
      </w:r>
    </w:p>
    <w:p w14:paraId="2EA3594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Панасенко, В. </w:t>
      </w:r>
      <w:r w:rsidRPr="005A52DD">
        <w:rPr>
          <w:rFonts w:eastAsia="SimSun"/>
          <w:sz w:val="28"/>
          <w:szCs w:val="28"/>
          <w:lang w:eastAsia="zh-CN" w:bidi="hi-IN"/>
        </w:rPr>
        <w:t xml:space="preserve">Необходимо полностью исключить выжигание сухой травы! : [беседа с начальником отдела надзорной деятельности и профилактической работы по Моздокскому району В. Панасенко] </w:t>
      </w:r>
      <w:r w:rsidRPr="005A52DD">
        <w:rPr>
          <w:sz w:val="28"/>
          <w:szCs w:val="28"/>
        </w:rPr>
        <w:t>// Моздокский вестник. – 2024. –  20 февр. – С. 2.</w:t>
      </w:r>
    </w:p>
    <w:p w14:paraId="4BA3D96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Панасенко, В.</w:t>
      </w:r>
      <w:r w:rsidRPr="005A52DD">
        <w:rPr>
          <w:rFonts w:eastAsia="SimSun"/>
          <w:sz w:val="28"/>
          <w:szCs w:val="28"/>
          <w:lang w:eastAsia="zh-CN" w:bidi="hi-IN"/>
        </w:rPr>
        <w:t xml:space="preserve"> Профессиональные навыки плюс знание психологии : [ко Дню сотрудника дознания МЧС : беседа с начальником ОНД и ПР по Моздокскому району УНД и ПР ГУ МЧС России по РСО-А В. Панасенко </w:t>
      </w:r>
      <w:r w:rsidRPr="005A52DD">
        <w:rPr>
          <w:sz w:val="28"/>
          <w:szCs w:val="28"/>
        </w:rPr>
        <w:t>/ подготовил И. Иванов</w:t>
      </w:r>
      <w:r w:rsidRPr="005A52DD">
        <w:rPr>
          <w:rFonts w:eastAsia="SimSun"/>
          <w:sz w:val="28"/>
          <w:szCs w:val="28"/>
          <w:lang w:eastAsia="zh-CN" w:bidi="hi-IN"/>
        </w:rPr>
        <w:t xml:space="preserve">] </w:t>
      </w:r>
      <w:r w:rsidRPr="005A52DD">
        <w:rPr>
          <w:sz w:val="28"/>
          <w:szCs w:val="28"/>
        </w:rPr>
        <w:t>// Моздокский вестник. – 2024. –  23 янв. – С. 2.</w:t>
      </w:r>
    </w:p>
    <w:p w14:paraId="67D8D0A9" w14:textId="77777777" w:rsidR="00CC3CBC" w:rsidRPr="005A52DD" w:rsidRDefault="00CC3CBC" w:rsidP="0086382A">
      <w:pPr>
        <w:pStyle w:val="a5"/>
        <w:numPr>
          <w:ilvl w:val="0"/>
          <w:numId w:val="2"/>
        </w:numPr>
        <w:jc w:val="both"/>
        <w:rPr>
          <w:sz w:val="28"/>
          <w:szCs w:val="28"/>
        </w:rPr>
      </w:pPr>
      <w:r w:rsidRPr="005A52DD">
        <w:rPr>
          <w:b/>
          <w:bCs/>
          <w:sz w:val="28"/>
          <w:szCs w:val="28"/>
        </w:rPr>
        <w:t>Пахомова, В.</w:t>
      </w:r>
      <w:r w:rsidRPr="005A52DD">
        <w:rPr>
          <w:sz w:val="28"/>
          <w:szCs w:val="28"/>
        </w:rPr>
        <w:t xml:space="preserve">    Всегда готовы прийти на помощь : [о спасательной службе ПСЧ г. Дигоры] // Дигори хабæрттæ (Вести Дигории). – 2024. - 26 дек. – С. 1. </w:t>
      </w:r>
      <w:r w:rsidRPr="005A52DD">
        <w:rPr>
          <w:b/>
          <w:bCs/>
          <w:sz w:val="28"/>
          <w:szCs w:val="28"/>
        </w:rPr>
        <w:t>- УДК 614</w:t>
      </w:r>
      <w:r w:rsidRPr="005A52DD">
        <w:rPr>
          <w:sz w:val="28"/>
          <w:szCs w:val="28"/>
        </w:rPr>
        <w:t xml:space="preserve"> </w:t>
      </w:r>
    </w:p>
    <w:p w14:paraId="03C9C7BA"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Пахомова, В. </w:t>
      </w:r>
      <w:r w:rsidRPr="005A52DD">
        <w:rPr>
          <w:bCs/>
          <w:sz w:val="28"/>
          <w:szCs w:val="28"/>
        </w:rPr>
        <w:t>С юбилеем, огнеборцы! : [сотрудников пожарно-спасательной части №8 г. Дигоры поздравили с 375-летием пожарной охраны] / Вероника Пахомова // Дигори хабæрттæ (Вести Дигории). – 2024. – 27 апр. – С. 1.</w:t>
      </w:r>
    </w:p>
    <w:p w14:paraId="6EFFE65C"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Плиты, З.</w:t>
      </w:r>
      <w:r w:rsidRPr="005A52DD">
        <w:rPr>
          <w:sz w:val="28"/>
          <w:szCs w:val="28"/>
        </w:rPr>
        <w:t xml:space="preserve"> Сӕ гӕнӕнтӕ фӕуӕрӕхдӕр сты / Гугкаты Жаннӕ </w:t>
      </w:r>
      <w:r w:rsidRPr="005A52DD">
        <w:rPr>
          <w:rFonts w:eastAsia="SimSun"/>
          <w:sz w:val="28"/>
          <w:szCs w:val="28"/>
          <w:lang w:eastAsia="zh-CN" w:bidi="hi-IN"/>
        </w:rPr>
        <w:t>// Рӕстдзинад. – 2024. – 21 мартъи. – Ф. 2. – Плиева, З. Наши возможности увеличились : [о работе Ногирской сельской амбулатории рассказывает главврач Залина Плиева].</w:t>
      </w:r>
    </w:p>
    <w:p w14:paraId="6A3555AC" w14:textId="77777777" w:rsidR="00CC3CBC" w:rsidRPr="005A52DD" w:rsidRDefault="00CC3CBC" w:rsidP="0086382A">
      <w:pPr>
        <w:pStyle w:val="a5"/>
        <w:numPr>
          <w:ilvl w:val="0"/>
          <w:numId w:val="2"/>
        </w:numPr>
        <w:jc w:val="both"/>
        <w:rPr>
          <w:bCs/>
          <w:sz w:val="28"/>
          <w:szCs w:val="28"/>
        </w:rPr>
      </w:pPr>
      <w:r w:rsidRPr="005A52DD">
        <w:rPr>
          <w:b/>
          <w:sz w:val="28"/>
          <w:szCs w:val="28"/>
        </w:rPr>
        <w:lastRenderedPageBreak/>
        <w:t xml:space="preserve">Представители </w:t>
      </w:r>
      <w:r w:rsidRPr="005A52DD">
        <w:rPr>
          <w:b/>
          <w:bCs/>
          <w:sz w:val="28"/>
          <w:szCs w:val="28"/>
        </w:rPr>
        <w:t>мужественной профессии</w:t>
      </w:r>
      <w:r w:rsidRPr="005A52DD">
        <w:rPr>
          <w:bCs/>
          <w:sz w:val="28"/>
          <w:szCs w:val="28"/>
        </w:rPr>
        <w:t xml:space="preserve"> : [ПСЧ №19 Пригородного р-на отметят свой проф. праздник] // Фидиуæг (Глашатай). – 2024. – 27 апр. – С. 4.</w:t>
      </w:r>
    </w:p>
    <w:p w14:paraId="1B24AA3D"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Призвание – спасать людей </w:t>
      </w:r>
      <w:r w:rsidRPr="005A52DD">
        <w:rPr>
          <w:bCs/>
          <w:sz w:val="28"/>
          <w:szCs w:val="28"/>
        </w:rPr>
        <w:t>: [о враче-эндоскописте Алане Тамаевой, работающей в Пригородной районной больнице по программе «Земский доктор»] // Фидиуæг (Глашатай). – 2024. – 20 янв. – С. 2.</w:t>
      </w:r>
    </w:p>
    <w:p w14:paraId="68A3983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Прокопенко, Я. </w:t>
      </w:r>
      <w:r w:rsidRPr="005A52DD">
        <w:rPr>
          <w:rFonts w:eastAsia="SimSun"/>
          <w:sz w:val="28"/>
          <w:szCs w:val="28"/>
          <w:lang w:eastAsia="zh-CN" w:bidi="hi-IN"/>
        </w:rPr>
        <w:t xml:space="preserve">Дилеммы не было: только врач – и ничего другого! : [рассказывает участковый терапевт ФАП пос. Теркум (пос. ПМК) Моздокского района Я. Прокопенко </w:t>
      </w:r>
      <w:r w:rsidRPr="005A52DD">
        <w:rPr>
          <w:bCs/>
          <w:sz w:val="28"/>
          <w:szCs w:val="28"/>
        </w:rPr>
        <w:t>/ записала Св. Тотоева</w:t>
      </w:r>
      <w:r w:rsidRPr="005A52DD">
        <w:rPr>
          <w:rFonts w:eastAsia="SimSun"/>
          <w:sz w:val="28"/>
          <w:szCs w:val="28"/>
          <w:lang w:eastAsia="zh-CN" w:bidi="hi-IN"/>
        </w:rPr>
        <w:t xml:space="preserve">] </w:t>
      </w:r>
      <w:r w:rsidRPr="005A52DD">
        <w:rPr>
          <w:sz w:val="28"/>
          <w:szCs w:val="28"/>
        </w:rPr>
        <w:t>// Моздокский вестник. – 2024. –  1 февр. – С. 2.</w:t>
      </w:r>
    </w:p>
    <w:p w14:paraId="6713365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Прорывная медицина </w:t>
      </w:r>
      <w:r w:rsidRPr="005A52DD">
        <w:rPr>
          <w:sz w:val="28"/>
          <w:szCs w:val="28"/>
        </w:rPr>
        <w:t xml:space="preserve">: [североосетинские врачи впервые провели тромбэкстракцию пациенту с инсультом] // Слово. – 2024.  –  18 окт. – С. 2. </w:t>
      </w:r>
      <w:r w:rsidRPr="005A52DD">
        <w:rPr>
          <w:b/>
          <w:bCs/>
          <w:sz w:val="28"/>
          <w:szCs w:val="28"/>
        </w:rPr>
        <w:t xml:space="preserve"> –  УДК 61</w:t>
      </w:r>
      <w:r w:rsidRPr="005A52DD">
        <w:rPr>
          <w:sz w:val="28"/>
          <w:szCs w:val="28"/>
        </w:rPr>
        <w:t xml:space="preserve"> </w:t>
      </w:r>
    </w:p>
    <w:p w14:paraId="6718A8E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Противоэпидемическую настороженность – усилить!</w:t>
      </w:r>
      <w:r w:rsidRPr="005A52DD">
        <w:rPr>
          <w:rFonts w:eastAsia="SimSun"/>
          <w:sz w:val="28"/>
          <w:szCs w:val="28"/>
          <w:lang w:eastAsia="zh-CN" w:bidi="hi-IN"/>
        </w:rPr>
        <w:t xml:space="preserve"> : [с заседания Санитарно-противоэпидемической комиссии Моздокского района </w:t>
      </w:r>
      <w:r w:rsidRPr="005A52DD">
        <w:rPr>
          <w:sz w:val="28"/>
          <w:szCs w:val="28"/>
        </w:rPr>
        <w:t>/ подготовила Св. Тотоева</w:t>
      </w:r>
      <w:r w:rsidRPr="005A52DD">
        <w:rPr>
          <w:rFonts w:eastAsia="SimSun"/>
          <w:sz w:val="28"/>
          <w:szCs w:val="28"/>
          <w:lang w:eastAsia="zh-CN" w:bidi="hi-IN"/>
        </w:rPr>
        <w:t xml:space="preserve">] </w:t>
      </w:r>
      <w:r w:rsidRPr="005A52DD">
        <w:rPr>
          <w:sz w:val="28"/>
          <w:szCs w:val="28"/>
        </w:rPr>
        <w:t>// Моздокский вестник. – 2024. –  20 янв. – С. 1-2.</w:t>
      </w:r>
    </w:p>
    <w:p w14:paraId="38159FE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Рæмонты, З. </w:t>
      </w:r>
      <w:r w:rsidRPr="005A52DD">
        <w:rPr>
          <w:bCs/>
          <w:sz w:val="28"/>
          <w:szCs w:val="28"/>
        </w:rPr>
        <w:t xml:space="preserve">Æнувыд сты сæ дæсныйадыл / Рамонты Зæлинæ // Дигори хабæрттæ (Вести Дигории). – 2024. – 17 февр. – Ф. 1. – </w:t>
      </w:r>
      <w:r w:rsidRPr="005A52DD">
        <w:rPr>
          <w:sz w:val="28"/>
          <w:szCs w:val="28"/>
        </w:rPr>
        <w:t>Рамонова, З.</w:t>
      </w:r>
      <w:r w:rsidRPr="005A52DD">
        <w:rPr>
          <w:b/>
          <w:sz w:val="28"/>
          <w:szCs w:val="28"/>
        </w:rPr>
        <w:t xml:space="preserve"> </w:t>
      </w:r>
      <w:r w:rsidRPr="005A52DD">
        <w:rPr>
          <w:bCs/>
          <w:sz w:val="28"/>
          <w:szCs w:val="28"/>
        </w:rPr>
        <w:t xml:space="preserve">Профессионалы : [о коллективе амбулатории с. Карман-Синдзикау].  </w:t>
      </w:r>
      <w:r w:rsidRPr="005A52DD">
        <w:rPr>
          <w:b/>
          <w:sz w:val="28"/>
          <w:szCs w:val="28"/>
        </w:rPr>
        <w:t xml:space="preserve">                                                                                                                                                                                                                                                                                                                                                                                                                                                                                                                                                                                                                                                                                                                                                                                                                                                                                                                                                                                                                                                                                                                                     </w:t>
      </w:r>
    </w:p>
    <w:p w14:paraId="30A555C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Сабеев, Ю.</w:t>
      </w:r>
      <w:r w:rsidRPr="005A52DD">
        <w:rPr>
          <w:bCs/>
          <w:sz w:val="28"/>
          <w:szCs w:val="28"/>
        </w:rPr>
        <w:t xml:space="preserve"> Зона ответственности : [об особенностях службы в органах государственного пожарного надзора рассказывает дознаватель отделения надзорной деятельности и профилактической работы по Ардонскому району старший лейтенант внутренней службы Юрий Сабеев / записала Илона Калоева] // Рухс (Свет). – 2024. – 18 июля. – С. 1.</w:t>
      </w:r>
    </w:p>
    <w:p w14:paraId="51D7EDA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Сабеев, Ю.</w:t>
      </w:r>
      <w:r w:rsidRPr="005A52DD">
        <w:rPr>
          <w:bCs/>
          <w:sz w:val="28"/>
          <w:szCs w:val="28"/>
        </w:rPr>
        <w:t xml:space="preserve"> Осторожно! Пожароопасный сезон! : [беседа с дознавателем ОНД и ПР по Ардонскому району УНД и ПР ГУ МЧС России по РСО–Алания старшим лейтенантом внутренней службы Юрием Сабеевым / подготовила Илона Калоева] // Рухс (Свет). – 2024. – 27 апр. – С. 3.</w:t>
      </w:r>
    </w:p>
    <w:p w14:paraId="63C6363A"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Саутӕты, Т. </w:t>
      </w:r>
      <w:r w:rsidRPr="005A52DD">
        <w:rPr>
          <w:bCs/>
          <w:sz w:val="28"/>
          <w:szCs w:val="28"/>
        </w:rPr>
        <w:t xml:space="preserve">Санитарон уавӕр ӕмӕ зӕххы фарста / Саутӕты Тамилӕ // Рӕстдзинад. – 2024. – 13 февр. – Ф. 1–2. – Саутиева, Т. Санитарное состояние и земельный вопрос  </w:t>
      </w:r>
      <w:r w:rsidRPr="005A52DD">
        <w:rPr>
          <w:sz w:val="28"/>
          <w:szCs w:val="28"/>
        </w:rPr>
        <w:t xml:space="preserve">[на обсуждении аппаратного заседания руководителей ведомств и руководителей муниципалитетов республики]. </w:t>
      </w:r>
    </w:p>
    <w:p w14:paraId="461B3F3D"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Новые технологии, целевые места, вакцинация – на этих направлениях сделал акцент федеральный министр : [о пребывании министра здравоохранения РФ Михаила Мурашко в Северной Осетии] // Северная Осетия.  – 2024. – 17 сент. – С. 1-2. </w:t>
      </w:r>
      <w:r w:rsidRPr="005A52DD">
        <w:rPr>
          <w:b/>
          <w:bCs/>
          <w:sz w:val="28"/>
          <w:szCs w:val="28"/>
        </w:rPr>
        <w:t>- УДК 614</w:t>
      </w:r>
      <w:r w:rsidRPr="005A52DD">
        <w:rPr>
          <w:sz w:val="28"/>
          <w:szCs w:val="28"/>
        </w:rPr>
        <w:t xml:space="preserve"> </w:t>
      </w:r>
    </w:p>
    <w:p w14:paraId="1E55DDC8"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Улучшить качество жизни : [в СОГМА состоялось открытие IV междисциплинарной Всероссийской межрегиональной </w:t>
      </w:r>
      <w:r w:rsidRPr="005A52DD">
        <w:rPr>
          <w:sz w:val="28"/>
          <w:szCs w:val="28"/>
        </w:rPr>
        <w:lastRenderedPageBreak/>
        <w:t xml:space="preserve">конференции с международным участием «Управление возрастом и качеством жизни в современном мире. Реалии и возможности»] // Северная Осетия.  – 2024. – 1 окт. – С. 2. </w:t>
      </w:r>
      <w:r w:rsidRPr="005A52DD">
        <w:rPr>
          <w:b/>
          <w:bCs/>
          <w:sz w:val="28"/>
          <w:szCs w:val="28"/>
        </w:rPr>
        <w:t>- УДК 614</w:t>
      </w:r>
      <w:r w:rsidRPr="005A52DD">
        <w:rPr>
          <w:sz w:val="28"/>
          <w:szCs w:val="28"/>
        </w:rPr>
        <w:t xml:space="preserve"> </w:t>
      </w:r>
    </w:p>
    <w:p w14:paraId="5F29F43B"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Федеральная поддержка : [о рабочей встрече в Москве председателя Правительства РСО-А Б. Джанаева с заместителем Министерства здравоохранения РФ А. Плутницким по вопросам модернизации системы здравоохранения республики…] // Северная Осетия.  – 2024. – 8 авг. – С. 2. </w:t>
      </w:r>
      <w:r w:rsidRPr="005A52DD">
        <w:rPr>
          <w:b/>
          <w:bCs/>
          <w:sz w:val="28"/>
          <w:szCs w:val="28"/>
        </w:rPr>
        <w:t>- УДК 614</w:t>
      </w:r>
      <w:r w:rsidRPr="005A52DD">
        <w:rPr>
          <w:sz w:val="28"/>
          <w:szCs w:val="28"/>
        </w:rPr>
        <w:t xml:space="preserve"> </w:t>
      </w:r>
    </w:p>
    <w:p w14:paraId="678B6C9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Новая подстанция – к весне : [заместитель председателя Правительства РСО-А А. Реутов посетил новую подстанцию «скорой помощи» в Правобережном районе] / В. Северная </w:t>
      </w:r>
      <w:r w:rsidRPr="005A52DD">
        <w:rPr>
          <w:sz w:val="28"/>
          <w:szCs w:val="28"/>
        </w:rPr>
        <w:t>// Северная Осетия. – 2024. – 27 янв. – С. 3.</w:t>
      </w:r>
    </w:p>
    <w:p w14:paraId="6AD127E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 В.</w:t>
      </w:r>
      <w:r w:rsidRPr="005A52DD">
        <w:rPr>
          <w:rFonts w:eastAsia="SimSun"/>
          <w:b/>
          <w:bCs/>
          <w:sz w:val="28"/>
          <w:szCs w:val="28"/>
          <w:lang w:eastAsia="zh-CN" w:bidi="hi-IN"/>
        </w:rPr>
        <w:t xml:space="preserve"> </w:t>
      </w:r>
      <w:r w:rsidRPr="005A52DD">
        <w:rPr>
          <w:rFonts w:eastAsia="SimSun"/>
          <w:sz w:val="28"/>
          <w:szCs w:val="28"/>
          <w:lang w:eastAsia="zh-CN" w:bidi="hi-IN"/>
        </w:rPr>
        <w:t xml:space="preserve">Осмотр РКБ : [заместитель председателя Правительства РСО-А А. Реутов побывал в Республиканской клинической больнице] / В. Северная </w:t>
      </w:r>
      <w:r w:rsidRPr="005A52DD">
        <w:rPr>
          <w:sz w:val="28"/>
          <w:szCs w:val="28"/>
        </w:rPr>
        <w:t>// Северная Осетия. – 2024. – 19 апр. – С. 2.</w:t>
      </w:r>
    </w:p>
    <w:p w14:paraId="74F3D2D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Северная, В. </w:t>
      </w:r>
      <w:r w:rsidRPr="005A52DD">
        <w:rPr>
          <w:sz w:val="28"/>
          <w:szCs w:val="28"/>
        </w:rPr>
        <w:t>Федеральная поддержка : [о рабочей встрече в Москве председателя Правительства РСО-А Б. Джанаева с заместителем Министерства здравоохранения РФ А. Плутницким по вопросам модернизации системы здравоохранения республики…] / В. Северная // Северная Осетия. – 2024. – 8 авг. – С. 2.</w:t>
      </w:r>
    </w:p>
    <w:p w14:paraId="48EC0507"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"Ӕнӕниздзинад хъахъхъӕнынад: ног медицинон техникӕйы фӕрцы / Сланты Аслан // Рӕстдзинад. – 2024. – 28 нояб. – Ф. 1. –    Сланов, А. Здравоохранение: новая медицинская техника – в помощь : [в рамках программы "Здравоохранение" в РКБ, для сосудистого центра закуплен компьютерный томограф]. </w:t>
      </w:r>
      <w:r w:rsidRPr="005A52DD">
        <w:rPr>
          <w:b/>
          <w:bCs/>
          <w:sz w:val="28"/>
          <w:szCs w:val="28"/>
        </w:rPr>
        <w:t>– УДК 61.</w:t>
      </w:r>
      <w:r w:rsidRPr="005A52DD">
        <w:rPr>
          <w:sz w:val="28"/>
          <w:szCs w:val="28"/>
        </w:rPr>
        <w:t xml:space="preserve"> </w:t>
      </w:r>
    </w:p>
    <w:p w14:paraId="2189BAAE" w14:textId="77777777" w:rsidR="00CC3CBC" w:rsidRPr="005A52DD" w:rsidRDefault="00CC3CBC" w:rsidP="00CC3CBC">
      <w:pPr>
        <w:pStyle w:val="a5"/>
        <w:jc w:val="both"/>
        <w:rPr>
          <w:rFonts w:eastAsia="SimSun"/>
          <w:sz w:val="28"/>
          <w:szCs w:val="28"/>
          <w:lang w:eastAsia="zh-CN" w:bidi="hi-IN"/>
        </w:rPr>
      </w:pPr>
      <w:r w:rsidRPr="005A52DD">
        <w:rPr>
          <w:rFonts w:eastAsia="SimSun"/>
          <w:sz w:val="28"/>
          <w:szCs w:val="28"/>
          <w:lang w:eastAsia="zh-CN" w:bidi="hi-IN"/>
        </w:rPr>
        <w:t>Сокаева, Л. Врачеватели древних времен : [из истории].</w:t>
      </w:r>
    </w:p>
    <w:p w14:paraId="3BCB7695"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 xml:space="preserve">Сокаты, Л. </w:t>
      </w:r>
      <w:r w:rsidRPr="005A52DD">
        <w:rPr>
          <w:bCs/>
          <w:sz w:val="28"/>
          <w:szCs w:val="28"/>
        </w:rPr>
        <w:t>Рагон заманты дæсны хосгæнджытæ</w:t>
      </w:r>
      <w:r w:rsidRPr="005A52DD">
        <w:rPr>
          <w:rFonts w:eastAsia="SimSun"/>
          <w:bCs/>
          <w:sz w:val="28"/>
          <w:szCs w:val="28"/>
          <w:lang w:eastAsia="zh-CN" w:bidi="hi-IN"/>
        </w:rPr>
        <w:t xml:space="preserve"> / Сокаты Людæ</w:t>
      </w:r>
      <w:r w:rsidRPr="005A52DD">
        <w:rPr>
          <w:bCs/>
          <w:sz w:val="28"/>
          <w:szCs w:val="28"/>
        </w:rPr>
        <w:t xml:space="preserve"> </w:t>
      </w:r>
      <w:r w:rsidRPr="005A52DD">
        <w:rPr>
          <w:rFonts w:eastAsia="SimSun"/>
          <w:bCs/>
          <w:sz w:val="28"/>
          <w:szCs w:val="28"/>
          <w:lang w:eastAsia="zh-CN" w:bidi="hi-IN"/>
        </w:rPr>
        <w:t xml:space="preserve">// Жизнь </w:t>
      </w:r>
      <w:r w:rsidRPr="005A52DD">
        <w:rPr>
          <w:bCs/>
          <w:sz w:val="28"/>
          <w:szCs w:val="28"/>
        </w:rPr>
        <w:t>Правобережья</w:t>
      </w:r>
      <w:r w:rsidRPr="005A52DD">
        <w:rPr>
          <w:rFonts w:eastAsia="SimSun"/>
          <w:bCs/>
          <w:sz w:val="28"/>
          <w:szCs w:val="28"/>
          <w:lang w:eastAsia="zh-CN" w:bidi="hi-IN"/>
        </w:rPr>
        <w:t>. – 2024. – 25 янв. –</w:t>
      </w:r>
      <w:r w:rsidRPr="005A52DD">
        <w:rPr>
          <w:rFonts w:eastAsia="SimSun"/>
          <w:sz w:val="28"/>
          <w:szCs w:val="28"/>
          <w:lang w:eastAsia="zh-CN" w:bidi="hi-IN"/>
        </w:rPr>
        <w:t xml:space="preserve"> Ф. 6.</w:t>
      </w:r>
    </w:p>
    <w:p w14:paraId="07911603" w14:textId="77777777" w:rsidR="00CC3CBC" w:rsidRPr="005A52DD" w:rsidRDefault="00CC3CBC" w:rsidP="0086382A">
      <w:pPr>
        <w:pStyle w:val="a5"/>
        <w:numPr>
          <w:ilvl w:val="0"/>
          <w:numId w:val="2"/>
        </w:numPr>
        <w:jc w:val="both"/>
        <w:rPr>
          <w:sz w:val="28"/>
          <w:szCs w:val="28"/>
        </w:rPr>
      </w:pPr>
      <w:r w:rsidRPr="005A52DD">
        <w:rPr>
          <w:b/>
          <w:bCs/>
          <w:sz w:val="28"/>
          <w:szCs w:val="28"/>
        </w:rPr>
        <w:t>Стариченко, И.</w:t>
      </w:r>
      <w:r w:rsidRPr="005A52DD">
        <w:rPr>
          <w:sz w:val="28"/>
          <w:szCs w:val="28"/>
        </w:rPr>
        <w:t xml:space="preserve">     Пользуется доверием людей... : [о врачебной династии Дзагуровых] // Северная Осетия.  – 2024. – 9 окт. – С. 4. </w:t>
      </w:r>
      <w:r w:rsidRPr="005A52DD">
        <w:rPr>
          <w:b/>
          <w:bCs/>
          <w:sz w:val="28"/>
          <w:szCs w:val="28"/>
        </w:rPr>
        <w:t>- УДК 614</w:t>
      </w:r>
      <w:r w:rsidRPr="005A52DD">
        <w:rPr>
          <w:sz w:val="28"/>
          <w:szCs w:val="28"/>
        </w:rPr>
        <w:t xml:space="preserve"> </w:t>
      </w:r>
    </w:p>
    <w:p w14:paraId="6406296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Сугарова, С.  </w:t>
      </w:r>
      <w:r w:rsidRPr="005A52DD">
        <w:rPr>
          <w:bCs/>
          <w:sz w:val="28"/>
          <w:szCs w:val="28"/>
        </w:rPr>
        <w:t>В работе врача важен каждый человек : [о  терапевте ГБУЗ «Ирафская ЦРБ» А. Н. Баликоеве] / Светлана Сугарова // Ирæф (Ираф). – 2024. – 9 июля. – С. 2.</w:t>
      </w:r>
    </w:p>
    <w:p w14:paraId="5B7077F1"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Таутиева, Т.</w:t>
      </w:r>
      <w:r w:rsidRPr="005A52DD">
        <w:rPr>
          <w:sz w:val="28"/>
          <w:szCs w:val="28"/>
        </w:rPr>
        <w:t xml:space="preserve">    Амбулатория работает на полную мощь : [об открытии в с. Ногир амбулатории] / Тамара Таутиева // Фидиуæг (Глашатай). – 2024. - 28 сент. – С. 1. </w:t>
      </w:r>
      <w:r w:rsidRPr="005A52DD">
        <w:rPr>
          <w:b/>
          <w:bCs/>
          <w:sz w:val="28"/>
          <w:szCs w:val="28"/>
        </w:rPr>
        <w:t>- УДК 614</w:t>
      </w:r>
      <w:r w:rsidRPr="005A52DD">
        <w:rPr>
          <w:sz w:val="28"/>
          <w:szCs w:val="28"/>
        </w:rPr>
        <w:t xml:space="preserve"> </w:t>
      </w:r>
    </w:p>
    <w:p w14:paraId="04B6329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Тобоев,</w:t>
      </w:r>
      <w:r w:rsidRPr="005A52DD">
        <w:rPr>
          <w:rFonts w:eastAsia="SimSun"/>
          <w:b/>
          <w:bCs/>
          <w:sz w:val="28"/>
          <w:szCs w:val="28"/>
          <w:lang w:eastAsia="zh-CN" w:bidi="hi-IN"/>
        </w:rPr>
        <w:t xml:space="preserve"> Д. </w:t>
      </w:r>
      <w:r w:rsidRPr="005A52DD">
        <w:rPr>
          <w:rFonts w:eastAsia="SimSun"/>
          <w:sz w:val="28"/>
          <w:szCs w:val="28"/>
          <w:lang w:eastAsia="zh-CN" w:bidi="hi-IN"/>
        </w:rPr>
        <w:t>У каждого есть выбор…</w:t>
      </w:r>
      <w:r w:rsidRPr="005A52DD">
        <w:rPr>
          <w:rFonts w:eastAsia="SimSun"/>
          <w:b/>
          <w:bCs/>
          <w:sz w:val="28"/>
          <w:szCs w:val="28"/>
          <w:lang w:eastAsia="zh-CN" w:bidi="hi-IN"/>
        </w:rPr>
        <w:t xml:space="preserve"> </w:t>
      </w:r>
      <w:r w:rsidRPr="005A52DD">
        <w:rPr>
          <w:rFonts w:eastAsia="SimSun"/>
          <w:sz w:val="28"/>
          <w:szCs w:val="28"/>
          <w:lang w:eastAsia="zh-CN" w:bidi="hi-IN"/>
        </w:rPr>
        <w:t xml:space="preserve">: [беседа с врачом высшей категории, заведующим хирургическим отделением №1 Республиканского онкологического диспансера Д. Тобоевым </w:t>
      </w:r>
      <w:r w:rsidRPr="005A52DD">
        <w:rPr>
          <w:bCs/>
          <w:sz w:val="28"/>
          <w:szCs w:val="28"/>
        </w:rPr>
        <w:t>/ записала Н. Гогаева</w:t>
      </w:r>
      <w:r w:rsidRPr="005A52DD">
        <w:rPr>
          <w:rFonts w:eastAsia="SimSun"/>
          <w:sz w:val="28"/>
          <w:szCs w:val="28"/>
          <w:lang w:eastAsia="zh-CN" w:bidi="hi-IN"/>
        </w:rPr>
        <w:t xml:space="preserve">] </w:t>
      </w:r>
      <w:r w:rsidRPr="005A52DD">
        <w:rPr>
          <w:sz w:val="28"/>
          <w:szCs w:val="28"/>
        </w:rPr>
        <w:t>// Северная Осетия. – 2024. – 31 мая. – С. 1-2.</w:t>
      </w:r>
    </w:p>
    <w:p w14:paraId="5CC0979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Толпарова, Л.</w:t>
      </w:r>
      <w:r w:rsidRPr="005A52DD">
        <w:rPr>
          <w:sz w:val="28"/>
          <w:szCs w:val="28"/>
        </w:rPr>
        <w:t xml:space="preserve">    С заботой о сельских людях : [о новом современном ФАПе в с. Рассвет Ардонского района] / Лира Толпарова // Рухс (Свет). – 2024. – 3 дек. – С. 1. – </w:t>
      </w:r>
      <w:r w:rsidRPr="005A52DD">
        <w:rPr>
          <w:b/>
          <w:bCs/>
          <w:sz w:val="28"/>
          <w:szCs w:val="28"/>
        </w:rPr>
        <w:t>УДК 614</w:t>
      </w:r>
      <w:r w:rsidRPr="005A52DD">
        <w:rPr>
          <w:sz w:val="28"/>
          <w:szCs w:val="28"/>
        </w:rPr>
        <w:t xml:space="preserve"> </w:t>
      </w:r>
    </w:p>
    <w:p w14:paraId="63852F0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Томаева, Т. </w:t>
      </w:r>
      <w:r w:rsidRPr="005A52DD">
        <w:rPr>
          <w:bCs/>
          <w:sz w:val="28"/>
          <w:szCs w:val="28"/>
        </w:rPr>
        <w:t>«В медицине «просто» не бывает, но сегодня делается многое» : [беседа с заместителем министра здравоохранения республики Тамарой Томаевой / записала М. Сабанова // Слово. – 2024. – 14 июня. – С. 1, 3.</w:t>
      </w:r>
    </w:p>
    <w:p w14:paraId="076B482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Тотоева, Св. </w:t>
      </w:r>
      <w:r w:rsidRPr="005A52DD">
        <w:rPr>
          <w:rFonts w:eastAsia="SimSun"/>
          <w:sz w:val="28"/>
          <w:szCs w:val="28"/>
          <w:lang w:eastAsia="zh-CN" w:bidi="hi-IN"/>
        </w:rPr>
        <w:t xml:space="preserve">Она шла по жизни с достоинством : [памяти заведующей гинекологическим отделением МЦРБ А. Б. Бедоевой] / Св. Тотоева </w:t>
      </w:r>
      <w:r w:rsidRPr="005A52DD">
        <w:rPr>
          <w:sz w:val="28"/>
          <w:szCs w:val="28"/>
        </w:rPr>
        <w:t>// Моздокский вестник. – 2024. –  1 февр. – С. 3.</w:t>
      </w:r>
    </w:p>
    <w:p w14:paraId="39BC347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Транзитон транспорт ӕмӕ йӕ тыхстдзинӕдтӕ</w:t>
      </w:r>
      <w:r w:rsidRPr="005A52DD">
        <w:rPr>
          <w:sz w:val="28"/>
          <w:szCs w:val="28"/>
        </w:rPr>
        <w:t xml:space="preserve"> // Рӕстдзинад. – 2024. – 11 дек. – Ф. 3. –   Транзитный транспорт и его трудности : [о санитарном положении в районе таможенно-пропускного пункта "Верхний Ларс" / подготовила Эльза Бутаева]. </w:t>
      </w:r>
      <w:r w:rsidRPr="005A52DD">
        <w:rPr>
          <w:b/>
          <w:bCs/>
          <w:sz w:val="28"/>
          <w:szCs w:val="28"/>
        </w:rPr>
        <w:t>– УДК 614</w:t>
      </w:r>
      <w:r w:rsidRPr="005A52DD">
        <w:rPr>
          <w:sz w:val="28"/>
          <w:szCs w:val="28"/>
        </w:rPr>
        <w:t xml:space="preserve"> </w:t>
      </w:r>
    </w:p>
    <w:p w14:paraId="0434D44E" w14:textId="77777777" w:rsidR="00CC3CBC" w:rsidRPr="005A52DD" w:rsidRDefault="00CC3CBC" w:rsidP="0086382A">
      <w:pPr>
        <w:pStyle w:val="a5"/>
        <w:numPr>
          <w:ilvl w:val="0"/>
          <w:numId w:val="2"/>
        </w:numPr>
        <w:jc w:val="both"/>
        <w:rPr>
          <w:sz w:val="28"/>
          <w:szCs w:val="28"/>
        </w:rPr>
      </w:pPr>
      <w:r w:rsidRPr="005A52DD">
        <w:rPr>
          <w:b/>
          <w:bCs/>
          <w:sz w:val="28"/>
          <w:szCs w:val="28"/>
        </w:rPr>
        <w:t>Туккаева, И.</w:t>
      </w:r>
      <w:r w:rsidRPr="005A52DD">
        <w:rPr>
          <w:sz w:val="28"/>
          <w:szCs w:val="28"/>
        </w:rPr>
        <w:t xml:space="preserve">    И труженица, и заботливая мать : [о медицинской сестре поликлиники г. Дигоры З. Гулуновой] // Дигори хабæрттæ (Вести Дигории). – 2024. - 23 нояб. – С. 1. </w:t>
      </w:r>
      <w:r w:rsidRPr="005A52DD">
        <w:rPr>
          <w:b/>
          <w:bCs/>
          <w:sz w:val="28"/>
          <w:szCs w:val="28"/>
        </w:rPr>
        <w:t>- УДК 61</w:t>
      </w:r>
      <w:r w:rsidRPr="005A52DD">
        <w:rPr>
          <w:sz w:val="28"/>
          <w:szCs w:val="28"/>
        </w:rPr>
        <w:t xml:space="preserve"> </w:t>
      </w:r>
    </w:p>
    <w:p w14:paraId="79C1747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Фидаров, М. А. </w:t>
      </w:r>
      <w:r w:rsidRPr="005A52DD">
        <w:rPr>
          <w:sz w:val="28"/>
          <w:szCs w:val="28"/>
        </w:rPr>
        <w:t xml:space="preserve">Сотрудник с ручкой, блокнотом и переносной криминалистической лабораторией : [к профессиональному празднику дознавателей государственного пожарного надзора : беседа с  дознавателем </w:t>
      </w:r>
      <w:r w:rsidRPr="005A52DD">
        <w:rPr>
          <w:rFonts w:eastAsia="SimSun"/>
          <w:sz w:val="28"/>
          <w:szCs w:val="28"/>
          <w:lang w:eastAsia="zh-CN" w:bidi="hi-IN"/>
        </w:rPr>
        <w:t xml:space="preserve">ОНД и ПР по Правобережному району УНД и ПР ГУ МЧС России по РСО-А капитаном внутренней службы М. А. Фидаровым </w:t>
      </w:r>
      <w:r w:rsidRPr="005A52DD">
        <w:rPr>
          <w:bCs/>
          <w:sz w:val="28"/>
          <w:szCs w:val="28"/>
        </w:rPr>
        <w:t>/ записала А. Налдикоева</w:t>
      </w:r>
      <w:r w:rsidRPr="005A52DD">
        <w:rPr>
          <w:sz w:val="28"/>
          <w:szCs w:val="28"/>
        </w:rPr>
        <w:t>] // Жизнь Правобережья. – 2024. – 23 янв. – С. 2.</w:t>
      </w:r>
    </w:p>
    <w:p w14:paraId="0D9E3262" w14:textId="77777777" w:rsidR="00CC3CBC" w:rsidRPr="005A52DD" w:rsidRDefault="00CC3CBC" w:rsidP="0086382A">
      <w:pPr>
        <w:pStyle w:val="a5"/>
        <w:numPr>
          <w:ilvl w:val="0"/>
          <w:numId w:val="2"/>
        </w:numPr>
        <w:jc w:val="both"/>
        <w:rPr>
          <w:sz w:val="28"/>
          <w:szCs w:val="28"/>
        </w:rPr>
      </w:pPr>
      <w:r w:rsidRPr="005A52DD">
        <w:rPr>
          <w:b/>
          <w:bCs/>
          <w:sz w:val="28"/>
          <w:szCs w:val="28"/>
        </w:rPr>
        <w:t>Хасиева, И.</w:t>
      </w:r>
      <w:r w:rsidRPr="005A52DD">
        <w:rPr>
          <w:sz w:val="28"/>
          <w:szCs w:val="28"/>
        </w:rPr>
        <w:t xml:space="preserve">    Районная медицина: доступно и современно : [о модернизации районной системы здравоохранения, дне сегодняшнем и перспективах развития рассказывает главный врач Ардонской центральной районной больницы / записала Лира Толпарова] / Илона Хасиева // Рухс (Свет). – 2024. – 7 нояб. – С. 2. – </w:t>
      </w:r>
      <w:r w:rsidRPr="005A52DD">
        <w:rPr>
          <w:b/>
          <w:bCs/>
          <w:sz w:val="28"/>
          <w:szCs w:val="28"/>
        </w:rPr>
        <w:t>УДК 614</w:t>
      </w:r>
      <w:r w:rsidRPr="005A52DD">
        <w:rPr>
          <w:sz w:val="28"/>
          <w:szCs w:val="28"/>
        </w:rPr>
        <w:t xml:space="preserve"> </w:t>
      </w:r>
    </w:p>
    <w:p w14:paraId="08FF86C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Хасиева, И.</w:t>
      </w:r>
      <w:r w:rsidRPr="005A52DD">
        <w:rPr>
          <w:sz w:val="28"/>
          <w:szCs w:val="28"/>
        </w:rPr>
        <w:t xml:space="preserve"> С заботой о здоровье человека : [о необходимости диспансеризации рассказывает главный врач Ардонской центральной районной больницы Илона Хасиева / записала Ирина Дзугкоева] // Рухс (Свет). – 2024. – 1 февр. – С. 1.</w:t>
      </w:r>
    </w:p>
    <w:p w14:paraId="4DE294CD"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Æрыгон дохтыр / Хосонты Земфирæ // Жизнь Правобережья. – 2024. – 26 окт. – С. 4. – Хосонова, З. Молодой доктор : [об ортопеде-травматологе детской поликлиники г. Беслана Батразе Сидакове]. </w:t>
      </w:r>
      <w:r w:rsidRPr="005A52DD">
        <w:rPr>
          <w:b/>
          <w:bCs/>
          <w:sz w:val="28"/>
          <w:szCs w:val="28"/>
        </w:rPr>
        <w:t>- УДК 614</w:t>
      </w:r>
      <w:r w:rsidRPr="005A52DD">
        <w:rPr>
          <w:sz w:val="28"/>
          <w:szCs w:val="28"/>
        </w:rPr>
        <w:t xml:space="preserve"> </w:t>
      </w:r>
    </w:p>
    <w:p w14:paraId="087356C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Хугаева, З.</w:t>
      </w:r>
      <w:r w:rsidRPr="005A52DD">
        <w:rPr>
          <w:sz w:val="28"/>
          <w:szCs w:val="28"/>
        </w:rPr>
        <w:t xml:space="preserve"> На страже здоровья людей : [беседа с временно исполняющей обязанности главного врача Алагирской центральной районной больницы Заремой Хугаевой / записала Татьяна Байбародова] // Сӕуӕхсид (Заря). – 2024. – 15 июня. – С. 2.</w:t>
      </w:r>
    </w:p>
    <w:p w14:paraId="4BD44BF5" w14:textId="77777777" w:rsidR="00CC3CBC" w:rsidRPr="005A52DD" w:rsidRDefault="00CC3CBC" w:rsidP="0086382A">
      <w:pPr>
        <w:pStyle w:val="a5"/>
        <w:numPr>
          <w:ilvl w:val="0"/>
          <w:numId w:val="2"/>
        </w:numPr>
        <w:jc w:val="both"/>
        <w:rPr>
          <w:sz w:val="28"/>
          <w:szCs w:val="28"/>
        </w:rPr>
      </w:pPr>
      <w:r w:rsidRPr="005A52DD">
        <w:rPr>
          <w:b/>
          <w:bCs/>
          <w:sz w:val="28"/>
          <w:szCs w:val="28"/>
        </w:rPr>
        <w:t>Хуцистова Лариса Хазбиевна</w:t>
      </w:r>
      <w:r w:rsidRPr="005A52DD">
        <w:rPr>
          <w:sz w:val="28"/>
          <w:szCs w:val="28"/>
        </w:rPr>
        <w:t xml:space="preserve"> [заслуженный врач РСО-А, председатель первичной профсоюзной организации Республиканской </w:t>
      </w:r>
      <w:r w:rsidRPr="005A52DD">
        <w:rPr>
          <w:sz w:val="28"/>
          <w:szCs w:val="28"/>
        </w:rPr>
        <w:lastRenderedPageBreak/>
        <w:t xml:space="preserve">детской клинической больницы г. Владикавказа : 1957-2024 : некролог] // Северная Осетия.  – 2024. – 6 дек. – С. 3. </w:t>
      </w:r>
      <w:r w:rsidRPr="005A52DD">
        <w:rPr>
          <w:b/>
          <w:bCs/>
          <w:sz w:val="28"/>
          <w:szCs w:val="28"/>
        </w:rPr>
        <w:t>- УДК 614</w:t>
      </w:r>
      <w:r w:rsidRPr="005A52DD">
        <w:rPr>
          <w:sz w:val="28"/>
          <w:szCs w:val="28"/>
        </w:rPr>
        <w:t xml:space="preserve"> </w:t>
      </w:r>
    </w:p>
    <w:p w14:paraId="2A72DD08"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Аудынц ӕнахъом сабитыл / Хуыбиаты Ларисӕ // Рӕстдзинад. – 2024.– 24 авг. – Ф. 2. –   Хубаева, Л. Заботятся о малышах : [о работе детской молочной кухни во Владикавказе под управлением директора Аллы Лазаревны Магкаевой в настоящее время]. </w:t>
      </w:r>
      <w:r w:rsidRPr="005A52DD">
        <w:rPr>
          <w:b/>
          <w:bCs/>
          <w:sz w:val="28"/>
          <w:szCs w:val="28"/>
        </w:rPr>
        <w:t>– УДК 613.22</w:t>
      </w:r>
      <w:r w:rsidRPr="005A52DD">
        <w:rPr>
          <w:sz w:val="28"/>
          <w:szCs w:val="28"/>
        </w:rPr>
        <w:t xml:space="preserve"> </w:t>
      </w:r>
    </w:p>
    <w:p w14:paraId="13964C6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Хуыбиаты, Л. </w:t>
      </w:r>
      <w:r w:rsidRPr="005A52DD">
        <w:rPr>
          <w:sz w:val="28"/>
          <w:szCs w:val="28"/>
        </w:rPr>
        <w:t xml:space="preserve">    Зилынц цӕфтӕ ӕмӕ рынчынтӕм / Хуыбиаты Ларисӕ // Рӕстдзинад. – 2024. – 24 авг. – Ф. 1. –    Ухаживают за раненными и больными [о работе Владикавказского военного госпиталя под руководством полковника медицинской службы Аркадия Александровича Смольникова]. </w:t>
      </w:r>
      <w:r w:rsidRPr="005A52DD">
        <w:rPr>
          <w:b/>
          <w:bCs/>
          <w:sz w:val="28"/>
          <w:szCs w:val="28"/>
        </w:rPr>
        <w:t>– УДК 614</w:t>
      </w:r>
      <w:r w:rsidRPr="005A52DD">
        <w:rPr>
          <w:sz w:val="28"/>
          <w:szCs w:val="28"/>
        </w:rPr>
        <w:t xml:space="preserve"> </w:t>
      </w:r>
    </w:p>
    <w:p w14:paraId="07FD023A"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Рӕстӕджы домӕн / Хуыбиаты Ларисӕ // Рӕстдзинад. – 2024. – 8 нояб. – Ф. 2. –   Хубаева, Л. Веление времени : [на базе Северо-Осетинского медколледжа проходят курсы обучения для преподавателей и студентов по оказанию первой медицинской помощи]. </w:t>
      </w:r>
      <w:r w:rsidRPr="005A52DD">
        <w:rPr>
          <w:b/>
          <w:bCs/>
          <w:sz w:val="28"/>
          <w:szCs w:val="28"/>
        </w:rPr>
        <w:t>– УДК 614</w:t>
      </w:r>
      <w:r w:rsidRPr="005A52DD">
        <w:rPr>
          <w:sz w:val="28"/>
          <w:szCs w:val="28"/>
        </w:rPr>
        <w:t xml:space="preserve"> </w:t>
      </w:r>
    </w:p>
    <w:p w14:paraId="104B2E8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Хуыбиаты, Л. </w:t>
      </w:r>
      <w:r w:rsidRPr="005A52DD">
        <w:rPr>
          <w:sz w:val="28"/>
          <w:szCs w:val="28"/>
        </w:rPr>
        <w:t xml:space="preserve">    Уӕлахизмӕ фӕндаг / Хуыбиаты Ларисӕ // Рӕстдзинад. – 2024. – 28 авг. – Ф. 1. –    Хубаева, Л. Путь к победе : [о реабилитационной работе с ранеными во Владикавказском военном госпитале]. </w:t>
      </w:r>
      <w:r w:rsidRPr="005A52DD">
        <w:rPr>
          <w:b/>
          <w:bCs/>
          <w:sz w:val="28"/>
          <w:szCs w:val="28"/>
        </w:rPr>
        <w:t>– УДК 614</w:t>
      </w:r>
      <w:r w:rsidRPr="005A52DD">
        <w:rPr>
          <w:sz w:val="28"/>
          <w:szCs w:val="28"/>
        </w:rPr>
        <w:t xml:space="preserve"> </w:t>
      </w:r>
    </w:p>
    <w:p w14:paraId="2F43F6FC"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Хуыбиаты, Л. </w:t>
      </w:r>
      <w:r w:rsidRPr="005A52DD">
        <w:rPr>
          <w:rFonts w:eastAsia="SimSun"/>
          <w:sz w:val="28"/>
          <w:szCs w:val="28"/>
          <w:lang w:eastAsia="zh-CN" w:bidi="hi-IN"/>
        </w:rPr>
        <w:t>Поликлиникӕты медицинон хоты хӕстыл бафтыд / Хуыбиаты Ларисӕ // Рӕстдзинад. – 2024. – 21 июнь. – Ф. 2. – Хубаева, Л. У медицинских сестер поликлиник прибавились обязанности : [Минздрав предлагает передать медсестрам часть врачебных обязанностей: проведение медосмотров, диспансерное наблюдение за состоянием здоровья пациентов с хроническими заболеваниями  и т.д.].</w:t>
      </w:r>
    </w:p>
    <w:p w14:paraId="5D66FF8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Хуыбиаты, Л.</w:t>
      </w:r>
      <w:r w:rsidRPr="005A52DD">
        <w:rPr>
          <w:sz w:val="28"/>
          <w:szCs w:val="28"/>
        </w:rPr>
        <w:t xml:space="preserve"> Программӕты ахадындзинад царды / Хуыбиаты Ларисӕ // Рӕстдзинад. – 2024. – 7 июнь. – Ф. 2. – Хубаева, Л. Значение программ в жизни </w:t>
      </w:r>
      <w:r w:rsidRPr="005A52DD">
        <w:rPr>
          <w:rFonts w:eastAsia="SimSun"/>
          <w:sz w:val="28"/>
          <w:szCs w:val="28"/>
          <w:lang w:eastAsia="zh-CN" w:bidi="hi-IN"/>
        </w:rPr>
        <w:t>: [о работе  ФАП-ов в сельской местности: врачебный центр в  с. Нарт и относящиеся к нему  фельдшерско-акушерские пункты пос. Нижний Фиагдон и Рассвет, в которых оказывает врачебную помощь заслуженный врач Северной Осетии Раиса Тебиева и опытные медицинские сестры].</w:t>
      </w:r>
    </w:p>
    <w:p w14:paraId="5364EF8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Цӕгӕраты, Э</w:t>
      </w:r>
      <w:r w:rsidRPr="005A52DD">
        <w:rPr>
          <w:sz w:val="28"/>
          <w:szCs w:val="28"/>
        </w:rPr>
        <w:t xml:space="preserve">. Байкертӕ бабӕрӕг кодтой центр “Феникс” / Цӕгӕраты Эльмирӕ // Рӕстдзинад. – 2024. – 1 июнь – Ф. 1. – Цагараева, Э. Байкеры посетили центр “Феникс” [детский реабилитационный центр].  </w:t>
      </w:r>
    </w:p>
    <w:p w14:paraId="6245C49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Чельдиева, С. </w:t>
      </w:r>
      <w:r w:rsidRPr="005A52DD">
        <w:rPr>
          <w:sz w:val="28"/>
          <w:szCs w:val="28"/>
        </w:rPr>
        <w:t>Человек поколения</w:t>
      </w:r>
      <w:r w:rsidRPr="005A52DD">
        <w:rPr>
          <w:rFonts w:eastAsia="SimSun"/>
          <w:sz w:val="28"/>
          <w:szCs w:val="28"/>
          <w:lang w:eastAsia="zh-CN" w:bidi="hi-IN"/>
        </w:rPr>
        <w:t xml:space="preserve"> : [о бывшем заведующем хирургическим отделением Моздокской районной больницы Алихане Владимировиче Гапбаеве] / Сима Чельдиева </w:t>
      </w:r>
      <w:r w:rsidRPr="005A52DD">
        <w:rPr>
          <w:sz w:val="28"/>
          <w:szCs w:val="28"/>
        </w:rPr>
        <w:t>// Северная Осетия. – 2024. – 28 февр. – С. 3.</w:t>
      </w:r>
    </w:p>
    <w:p w14:paraId="2993B7B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Чихтисова, Р. </w:t>
      </w:r>
      <w:r w:rsidRPr="005A52DD">
        <w:rPr>
          <w:bCs/>
          <w:sz w:val="28"/>
          <w:szCs w:val="28"/>
        </w:rPr>
        <w:t xml:space="preserve">Фельдшер – авторитетное медицинское светило : [о фельдшере станции скорой и неотложной помощи Д. А. Будтуевой] / Р. Чихтисова // Ирæф (Ираф). – 2024. – 15 июня.  </w:t>
      </w:r>
    </w:p>
    <w:p w14:paraId="22FAA4D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Эти маленькие паразиты</w:t>
      </w:r>
      <w:r w:rsidRPr="005A52DD">
        <w:rPr>
          <w:rFonts w:eastAsia="SimSun"/>
          <w:sz w:val="28"/>
          <w:szCs w:val="28"/>
          <w:lang w:eastAsia="zh-CN" w:bidi="hi-IN"/>
        </w:rPr>
        <w:t xml:space="preserve"> : [в республике продолжается мониторинг за эпидемиологической ситуацией по инфекциям, передающимся укусами клещей </w:t>
      </w:r>
      <w:r w:rsidRPr="005A52DD">
        <w:rPr>
          <w:sz w:val="28"/>
          <w:szCs w:val="28"/>
        </w:rPr>
        <w:t>/ подготовила З. Кабисова</w:t>
      </w:r>
      <w:r w:rsidRPr="005A52DD">
        <w:rPr>
          <w:rFonts w:eastAsia="SimSun"/>
          <w:sz w:val="28"/>
          <w:szCs w:val="28"/>
          <w:lang w:eastAsia="zh-CN" w:bidi="hi-IN"/>
        </w:rPr>
        <w:t xml:space="preserve">] </w:t>
      </w:r>
      <w:r w:rsidRPr="005A52DD">
        <w:rPr>
          <w:sz w:val="28"/>
          <w:szCs w:val="28"/>
        </w:rPr>
        <w:t>// Северная Осетия. – 2024. – 25 апр. – С. 5.</w:t>
      </w:r>
    </w:p>
    <w:p w14:paraId="0491C38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Якименко, В. И. </w:t>
      </w:r>
      <w:r w:rsidRPr="005A52DD">
        <w:rPr>
          <w:sz w:val="28"/>
          <w:szCs w:val="28"/>
        </w:rPr>
        <w:t xml:space="preserve">Добрый – значит сильный : [о работе : беседа с начальником водолазного поисково-спасательного подразделения Северо-Осетинского поисково-спасательного отряда МЧС России, заслуженным спасателем РСО-А В. И. Якименко </w:t>
      </w:r>
      <w:r w:rsidRPr="005A52DD">
        <w:rPr>
          <w:rFonts w:eastAsia="SimSun"/>
          <w:sz w:val="28"/>
          <w:szCs w:val="28"/>
          <w:lang w:eastAsia="zh-CN" w:bidi="hi-IN"/>
        </w:rPr>
        <w:t>/ записала Л. Дударова</w:t>
      </w:r>
      <w:r w:rsidRPr="005A52DD">
        <w:rPr>
          <w:sz w:val="28"/>
          <w:szCs w:val="28"/>
        </w:rPr>
        <w:t>] // Жизнь Правобережья. – 2024. – 18 янв. – С. 4.</w:t>
      </w:r>
    </w:p>
    <w:p w14:paraId="67064D68" w14:textId="77777777" w:rsidR="00CC3CBC" w:rsidRPr="005A52DD" w:rsidRDefault="00CC3CBC" w:rsidP="00CC3CBC">
      <w:pPr>
        <w:pStyle w:val="a5"/>
        <w:tabs>
          <w:tab w:val="left" w:pos="0"/>
        </w:tabs>
        <w:ind w:left="0"/>
        <w:jc w:val="both"/>
        <w:rPr>
          <w:b/>
          <w:sz w:val="28"/>
          <w:szCs w:val="28"/>
        </w:rPr>
      </w:pPr>
    </w:p>
    <w:p w14:paraId="77D4804B" w14:textId="77777777" w:rsidR="00CC3CBC" w:rsidRPr="005A52DD" w:rsidRDefault="00CC3CBC" w:rsidP="00CC3CBC">
      <w:pPr>
        <w:tabs>
          <w:tab w:val="left" w:pos="0"/>
        </w:tabs>
        <w:ind w:left="360"/>
        <w:jc w:val="center"/>
        <w:rPr>
          <w:b/>
          <w:sz w:val="28"/>
          <w:szCs w:val="28"/>
        </w:rPr>
      </w:pPr>
      <w:r w:rsidRPr="005A52DD">
        <w:rPr>
          <w:b/>
          <w:sz w:val="28"/>
          <w:szCs w:val="28"/>
        </w:rPr>
        <w:t>615 Лекарствоведение. Фармакология. Общая терапия. Токсикология</w:t>
      </w:r>
    </w:p>
    <w:p w14:paraId="2E4AC491" w14:textId="77777777" w:rsidR="00CC3CBC" w:rsidRPr="005A52DD" w:rsidRDefault="00CC3CBC" w:rsidP="00CC3CBC">
      <w:pPr>
        <w:pStyle w:val="a5"/>
        <w:tabs>
          <w:tab w:val="left" w:pos="0"/>
        </w:tabs>
        <w:ind w:left="0"/>
        <w:jc w:val="center"/>
        <w:rPr>
          <w:b/>
          <w:sz w:val="28"/>
          <w:szCs w:val="28"/>
        </w:rPr>
      </w:pPr>
    </w:p>
    <w:p w14:paraId="0563CA51" w14:textId="77777777" w:rsidR="00CC3CBC" w:rsidRPr="005A52DD" w:rsidRDefault="00CC3CBC" w:rsidP="00CC3CBC">
      <w:pPr>
        <w:tabs>
          <w:tab w:val="left" w:pos="0"/>
        </w:tabs>
        <w:ind w:left="360"/>
        <w:jc w:val="center"/>
        <w:rPr>
          <w:b/>
          <w:sz w:val="28"/>
          <w:szCs w:val="28"/>
        </w:rPr>
      </w:pPr>
      <w:r w:rsidRPr="005A52DD">
        <w:rPr>
          <w:b/>
          <w:sz w:val="28"/>
          <w:szCs w:val="28"/>
        </w:rPr>
        <w:t>615.1/4 Фармакология. Фармация. Лекарственная терапия. Лекарственные средства. Медицинские материалы и оборудование</w:t>
      </w:r>
    </w:p>
    <w:p w14:paraId="60553E85" w14:textId="77777777" w:rsidR="00CC3CBC" w:rsidRPr="005A52DD" w:rsidRDefault="00CC3CBC" w:rsidP="00CC3CBC">
      <w:pPr>
        <w:jc w:val="both"/>
        <w:rPr>
          <w:sz w:val="28"/>
          <w:szCs w:val="28"/>
        </w:rPr>
      </w:pPr>
      <w:r w:rsidRPr="005A52DD">
        <w:rPr>
          <w:sz w:val="28"/>
          <w:szCs w:val="28"/>
        </w:rPr>
        <w:t xml:space="preserve"> </w:t>
      </w:r>
    </w:p>
    <w:p w14:paraId="414C5DE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Аптека – с историей и традициями</w:t>
      </w:r>
      <w:r w:rsidRPr="005A52DD">
        <w:rPr>
          <w:rFonts w:eastAsia="SimSun"/>
          <w:sz w:val="28"/>
          <w:szCs w:val="28"/>
          <w:lang w:eastAsia="zh-CN" w:bidi="hi-IN"/>
        </w:rPr>
        <w:t xml:space="preserve"> : [об открытии центральной аптеки №45 г. Моздока после капитального ремонта]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Северная Осетия. – 2024. – 27 апр. – С. 2.</w:t>
      </w:r>
    </w:p>
    <w:p w14:paraId="29BACB0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Фармацевт – раз и навсегда</w:t>
      </w:r>
      <w:r w:rsidRPr="005A52DD">
        <w:rPr>
          <w:rFonts w:eastAsia="SimSun"/>
          <w:sz w:val="28"/>
          <w:szCs w:val="28"/>
          <w:lang w:eastAsia="zh-CN" w:bidi="hi-IN"/>
        </w:rPr>
        <w:t xml:space="preserve"> : [о фармацевте рецептурно-производственного отдела аптеки №45 г. Моздока Л. Ф. Швецовой]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Северная Осетия. – 2024. – 24 июля. – С. 1 ;  Моздокский вестник. – 2024. – 23 июля. – С. 2.</w:t>
      </w:r>
    </w:p>
    <w:p w14:paraId="7E0C4F51" w14:textId="77777777" w:rsidR="00CC3CBC" w:rsidRPr="005A52DD" w:rsidRDefault="00CC3CBC" w:rsidP="0086382A">
      <w:pPr>
        <w:pStyle w:val="a5"/>
        <w:numPr>
          <w:ilvl w:val="0"/>
          <w:numId w:val="2"/>
        </w:numPr>
        <w:jc w:val="both"/>
        <w:rPr>
          <w:sz w:val="28"/>
          <w:szCs w:val="28"/>
        </w:rPr>
      </w:pPr>
      <w:r w:rsidRPr="005A52DD">
        <w:rPr>
          <w:b/>
          <w:bCs/>
          <w:sz w:val="28"/>
          <w:szCs w:val="28"/>
        </w:rPr>
        <w:t>Габуев, А.</w:t>
      </w:r>
      <w:r w:rsidRPr="005A52DD">
        <w:rPr>
          <w:sz w:val="28"/>
          <w:szCs w:val="28"/>
        </w:rPr>
        <w:t xml:space="preserve">    Донор – жизнь! : [в республиканской Станции переливания крови состоялась очередная акция по сдачи крови] // Слово. – 2024.  –  1 нояб. – С. 6. </w:t>
      </w:r>
      <w:r w:rsidRPr="005A52DD">
        <w:rPr>
          <w:b/>
          <w:bCs/>
          <w:sz w:val="28"/>
          <w:szCs w:val="28"/>
        </w:rPr>
        <w:t xml:space="preserve"> –  УДК 615.1/.4</w:t>
      </w:r>
      <w:r w:rsidRPr="005A52DD">
        <w:rPr>
          <w:sz w:val="28"/>
          <w:szCs w:val="28"/>
        </w:rPr>
        <w:t xml:space="preserve"> </w:t>
      </w:r>
    </w:p>
    <w:p w14:paraId="394BCCF7" w14:textId="77777777" w:rsidR="00CC3CBC" w:rsidRPr="005A52DD" w:rsidRDefault="00CC3CBC" w:rsidP="0086382A">
      <w:pPr>
        <w:pStyle w:val="a5"/>
        <w:numPr>
          <w:ilvl w:val="0"/>
          <w:numId w:val="2"/>
        </w:numPr>
        <w:jc w:val="both"/>
        <w:rPr>
          <w:sz w:val="28"/>
          <w:szCs w:val="28"/>
        </w:rPr>
      </w:pPr>
      <w:r w:rsidRPr="005A52DD">
        <w:rPr>
          <w:b/>
          <w:bCs/>
          <w:sz w:val="28"/>
          <w:szCs w:val="28"/>
        </w:rPr>
        <w:t>Джихаева, С.</w:t>
      </w:r>
      <w:r w:rsidRPr="005A52DD">
        <w:rPr>
          <w:sz w:val="28"/>
          <w:szCs w:val="28"/>
        </w:rPr>
        <w:t xml:space="preserve">     "Семейный код донора" : [Республиканская станция переливания крови стала победителем Всероссийского конкурса "Семейный код донора"] // Северная Осетия.  – 2024. – 7 дек. – С. 16. </w:t>
      </w:r>
      <w:r w:rsidRPr="005A52DD">
        <w:rPr>
          <w:b/>
          <w:bCs/>
          <w:sz w:val="28"/>
          <w:szCs w:val="28"/>
        </w:rPr>
        <w:t>- УДК 615.1/.4</w:t>
      </w:r>
      <w:r w:rsidRPr="005A52DD">
        <w:rPr>
          <w:sz w:val="28"/>
          <w:szCs w:val="28"/>
        </w:rPr>
        <w:t xml:space="preserve"> </w:t>
      </w:r>
    </w:p>
    <w:p w14:paraId="2C02E0F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Дидарова, М. </w:t>
      </w:r>
      <w:r w:rsidRPr="005A52DD">
        <w:rPr>
          <w:bCs/>
          <w:sz w:val="28"/>
          <w:szCs w:val="28"/>
        </w:rPr>
        <w:t>Льготы на лекарство : проблемы, задачи : [беседа с начальником фармацевтического отдела Министерства здравоохранения Северной Осетии Мадиной Дидаровой / записала Мила Рамонова] // Слово. – 2024. – 26 июля. – С. 5.</w:t>
      </w:r>
    </w:p>
    <w:p w14:paraId="057E522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30 лет – во главе «Фармации» </w:t>
      </w:r>
      <w:r w:rsidRPr="005A52DD">
        <w:rPr>
          <w:sz w:val="28"/>
          <w:szCs w:val="28"/>
        </w:rPr>
        <w:t xml:space="preserve">: [Валентина Кодзасова – заслуженный работник здравоохранения РФ и РСО-А, кандидат фармацевтических наук, председатель Общественного совета по защите прав пациентов при Росздравнадзоре по РСО-А] // Северная Осетия.  – 2024. – 1 окт. – С. 2. </w:t>
      </w:r>
      <w:r w:rsidRPr="005A52DD">
        <w:rPr>
          <w:b/>
          <w:bCs/>
          <w:sz w:val="28"/>
          <w:szCs w:val="28"/>
        </w:rPr>
        <w:t>- УДК 615.1/4</w:t>
      </w:r>
      <w:r w:rsidRPr="005A52DD">
        <w:rPr>
          <w:sz w:val="28"/>
          <w:szCs w:val="28"/>
        </w:rPr>
        <w:t xml:space="preserve"> </w:t>
      </w:r>
    </w:p>
    <w:p w14:paraId="5A219E5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Хачирова, Э. </w:t>
      </w:r>
      <w:r w:rsidRPr="005A52DD">
        <w:rPr>
          <w:bCs/>
          <w:sz w:val="28"/>
          <w:szCs w:val="28"/>
        </w:rPr>
        <w:t>Аптекарь, психолог, душевный человек – в одном лице : [о зав. филиалом гос. аптеки с. Чикола М. В. Хоцаоновой] / Этери Хачирова // Ирæф (Ираф). – 2024. – 11 апр. – С. 2.</w:t>
      </w:r>
    </w:p>
    <w:p w14:paraId="56C568F1" w14:textId="77777777" w:rsidR="00CC3CBC" w:rsidRPr="005A52DD" w:rsidRDefault="00CC3CBC" w:rsidP="0086382A">
      <w:pPr>
        <w:pStyle w:val="a5"/>
        <w:numPr>
          <w:ilvl w:val="0"/>
          <w:numId w:val="2"/>
        </w:numPr>
        <w:jc w:val="both"/>
        <w:rPr>
          <w:sz w:val="28"/>
          <w:szCs w:val="28"/>
        </w:rPr>
      </w:pPr>
      <w:r w:rsidRPr="005A52DD">
        <w:rPr>
          <w:b/>
          <w:bCs/>
          <w:sz w:val="28"/>
          <w:szCs w:val="28"/>
        </w:rPr>
        <w:t>Цаликова, М.</w:t>
      </w:r>
      <w:r w:rsidRPr="005A52DD">
        <w:rPr>
          <w:sz w:val="28"/>
          <w:szCs w:val="28"/>
        </w:rPr>
        <w:t xml:space="preserve">     Неравнодушие – ее лекарство : [о фармацевте отдела готовых лекарственных форм аптеки №4 г. Владикавказа Виктории Владимировны Гуровой] // Северная Осетия.  – 2024. – 18 сент. – С. 1. </w:t>
      </w:r>
      <w:r w:rsidRPr="005A52DD">
        <w:rPr>
          <w:b/>
          <w:bCs/>
          <w:sz w:val="28"/>
          <w:szCs w:val="28"/>
        </w:rPr>
        <w:t>- УДК 615.1/4</w:t>
      </w:r>
      <w:r w:rsidRPr="005A52DD">
        <w:rPr>
          <w:sz w:val="28"/>
          <w:szCs w:val="28"/>
        </w:rPr>
        <w:t xml:space="preserve"> </w:t>
      </w:r>
    </w:p>
    <w:p w14:paraId="6E57DBDC" w14:textId="77777777" w:rsidR="00CC3CBC" w:rsidRPr="005A52DD" w:rsidRDefault="00CC3CBC" w:rsidP="00CC3CBC">
      <w:pPr>
        <w:pStyle w:val="a5"/>
        <w:tabs>
          <w:tab w:val="left" w:pos="0"/>
        </w:tabs>
        <w:jc w:val="both"/>
        <w:rPr>
          <w:bCs/>
          <w:sz w:val="28"/>
          <w:szCs w:val="28"/>
        </w:rPr>
      </w:pPr>
    </w:p>
    <w:p w14:paraId="3B9A7FDB" w14:textId="77777777" w:rsidR="00CC3CBC" w:rsidRPr="005A52DD" w:rsidRDefault="00CC3CBC" w:rsidP="00CC3CBC">
      <w:pPr>
        <w:pStyle w:val="a5"/>
        <w:jc w:val="both"/>
        <w:rPr>
          <w:sz w:val="28"/>
          <w:szCs w:val="28"/>
        </w:rPr>
      </w:pPr>
    </w:p>
    <w:p w14:paraId="3127D4FE" w14:textId="77777777" w:rsidR="00CC3CBC" w:rsidRPr="005A52DD" w:rsidRDefault="00CC3CBC" w:rsidP="00CC3CBC">
      <w:pPr>
        <w:tabs>
          <w:tab w:val="left" w:pos="0"/>
        </w:tabs>
        <w:ind w:left="360"/>
        <w:jc w:val="center"/>
        <w:rPr>
          <w:b/>
          <w:sz w:val="28"/>
          <w:szCs w:val="28"/>
        </w:rPr>
      </w:pPr>
      <w:r w:rsidRPr="005A52DD">
        <w:rPr>
          <w:b/>
          <w:sz w:val="28"/>
          <w:szCs w:val="28"/>
        </w:rPr>
        <w:t>615.8 Физиотерапия. Механически действующие терапевтические средства. Радиотерапия и другие (немедицинские) терапевтические средства</w:t>
      </w:r>
    </w:p>
    <w:p w14:paraId="6022E558" w14:textId="77777777" w:rsidR="00CC3CBC" w:rsidRPr="005A52DD" w:rsidRDefault="00CC3CBC" w:rsidP="00CC3CBC">
      <w:pPr>
        <w:pStyle w:val="a5"/>
        <w:tabs>
          <w:tab w:val="left" w:pos="0"/>
        </w:tabs>
        <w:ind w:left="0"/>
        <w:jc w:val="center"/>
        <w:rPr>
          <w:b/>
          <w:sz w:val="28"/>
          <w:szCs w:val="28"/>
        </w:rPr>
      </w:pPr>
    </w:p>
    <w:p w14:paraId="35C54F57"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Баскаты, Э.</w:t>
      </w:r>
      <w:r w:rsidRPr="005A52DD">
        <w:rPr>
          <w:rFonts w:eastAsia="SimSun"/>
          <w:sz w:val="28"/>
          <w:szCs w:val="28"/>
          <w:lang w:eastAsia="zh-CN" w:bidi="hi-IN"/>
        </w:rPr>
        <w:t xml:space="preserve"> Хосгӕнӕг Гдена / Баскаты Эльзӕ // Рӕстдзинад. – 2024. – 27 июль. – Ф. 3. – Баскаева, Э. Целительница Гдена</w:t>
      </w:r>
      <w:r w:rsidRPr="005A52DD">
        <w:rPr>
          <w:bCs/>
          <w:sz w:val="28"/>
          <w:szCs w:val="28"/>
        </w:rPr>
        <w:t xml:space="preserve"> [Дзитоева-Кубалова из г. Ардон успешно лечившая травами и другими народными средствами больных].</w:t>
      </w:r>
    </w:p>
    <w:p w14:paraId="6D81856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Вернули радость жизни : [об отдыхе детей из ДНР и Черниговского района в пансионате «Урсдон» Дигорского района] / Алан Бесолов </w:t>
      </w:r>
      <w:r w:rsidRPr="005A52DD">
        <w:rPr>
          <w:sz w:val="28"/>
          <w:szCs w:val="28"/>
        </w:rPr>
        <w:t>// Северная Осетия. – 2024. – 2 авг. – С. 3.</w:t>
      </w:r>
    </w:p>
    <w:p w14:paraId="1CE8E272"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Йӕ царды фӕндаг / Гугкаты Жаннӕ // Рӕстдзинад. – 2024. – 17 дек. – Ф. 2. –   Гугкаева, Ж. Ее жизненный путь : [о враче, зав отделением детского санатория "Фиагдон" Заире Даниловне Кабалоевой]. </w:t>
      </w:r>
      <w:r w:rsidRPr="005A52DD">
        <w:rPr>
          <w:b/>
          <w:bCs/>
          <w:sz w:val="28"/>
          <w:szCs w:val="28"/>
        </w:rPr>
        <w:t>– УДК 615.2</w:t>
      </w:r>
      <w:r w:rsidRPr="005A52DD">
        <w:rPr>
          <w:sz w:val="28"/>
          <w:szCs w:val="28"/>
        </w:rPr>
        <w:t xml:space="preserve"> </w:t>
      </w:r>
    </w:p>
    <w:p w14:paraId="2D43F147"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Адæмон хосгæнæг / Гугкаты Жаннæ // Рухс (Свет). – 2024. – 28 нояб. – Ф. 2. – Гугкаева, Ж. Народная целительница [Гугкаева-Голиева Белла из с. Кадгарон Ардонского района]. – </w:t>
      </w:r>
      <w:r w:rsidRPr="005A52DD">
        <w:rPr>
          <w:b/>
          <w:bCs/>
          <w:sz w:val="28"/>
          <w:szCs w:val="28"/>
        </w:rPr>
        <w:t>УДК 615.8</w:t>
      </w:r>
      <w:r w:rsidRPr="005A52DD">
        <w:rPr>
          <w:sz w:val="28"/>
          <w:szCs w:val="28"/>
        </w:rPr>
        <w:t xml:space="preserve"> </w:t>
      </w:r>
    </w:p>
    <w:p w14:paraId="228BFDAC" w14:textId="77777777" w:rsidR="00CC3CBC" w:rsidRPr="005A52DD" w:rsidRDefault="00CC3CBC" w:rsidP="0086382A">
      <w:pPr>
        <w:pStyle w:val="a5"/>
        <w:numPr>
          <w:ilvl w:val="0"/>
          <w:numId w:val="2"/>
        </w:numPr>
        <w:jc w:val="both"/>
        <w:rPr>
          <w:sz w:val="28"/>
          <w:szCs w:val="28"/>
        </w:rPr>
      </w:pPr>
      <w:r w:rsidRPr="005A52DD">
        <w:rPr>
          <w:b/>
          <w:bCs/>
          <w:sz w:val="28"/>
          <w:szCs w:val="28"/>
        </w:rPr>
        <w:t>Джиоев, П.</w:t>
      </w:r>
      <w:r w:rsidRPr="005A52DD">
        <w:rPr>
          <w:sz w:val="28"/>
          <w:szCs w:val="28"/>
        </w:rPr>
        <w:t xml:space="preserve">     Курорт Тамиск: мои впечатления : [слова благодарности в адрес коллектива санатория "Тамиск"] // Северная Осетия.  – 2024. – 30 нояб. – С. 10. </w:t>
      </w:r>
      <w:r w:rsidRPr="005A52DD">
        <w:rPr>
          <w:b/>
          <w:bCs/>
          <w:sz w:val="28"/>
          <w:szCs w:val="28"/>
        </w:rPr>
        <w:t>- УДК 615.8</w:t>
      </w:r>
      <w:r w:rsidRPr="005A52DD">
        <w:rPr>
          <w:sz w:val="28"/>
          <w:szCs w:val="28"/>
        </w:rPr>
        <w:t xml:space="preserve"> </w:t>
      </w:r>
    </w:p>
    <w:p w14:paraId="6F8F70E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Кавказ. Поселок </w:t>
      </w:r>
      <w:r w:rsidRPr="005A52DD">
        <w:rPr>
          <w:sz w:val="28"/>
          <w:szCs w:val="28"/>
        </w:rPr>
        <w:t xml:space="preserve">курорта "Кармадон" : [фото] // Слово. – 2024.  –  1 нояб. – С. 12. </w:t>
      </w:r>
      <w:r w:rsidRPr="005A52DD">
        <w:rPr>
          <w:b/>
          <w:bCs/>
          <w:sz w:val="28"/>
          <w:szCs w:val="28"/>
        </w:rPr>
        <w:t xml:space="preserve"> –  УДК 615.8</w:t>
      </w:r>
      <w:r w:rsidRPr="005A52DD">
        <w:rPr>
          <w:sz w:val="28"/>
          <w:szCs w:val="28"/>
        </w:rPr>
        <w:t xml:space="preserve"> </w:t>
      </w:r>
    </w:p>
    <w:p w14:paraId="6CEAF0FB" w14:textId="77777777" w:rsidR="00CC3CBC" w:rsidRPr="005A52DD" w:rsidRDefault="00CC3CBC" w:rsidP="0086382A">
      <w:pPr>
        <w:pStyle w:val="a5"/>
        <w:numPr>
          <w:ilvl w:val="0"/>
          <w:numId w:val="2"/>
        </w:numPr>
        <w:jc w:val="both"/>
        <w:rPr>
          <w:sz w:val="28"/>
          <w:szCs w:val="28"/>
        </w:rPr>
      </w:pPr>
      <w:r w:rsidRPr="005A52DD">
        <w:rPr>
          <w:b/>
          <w:bCs/>
          <w:sz w:val="28"/>
          <w:szCs w:val="28"/>
        </w:rPr>
        <w:t>Качмазов, А.</w:t>
      </w:r>
      <w:r w:rsidRPr="005A52DD">
        <w:rPr>
          <w:sz w:val="28"/>
          <w:szCs w:val="28"/>
        </w:rPr>
        <w:t xml:space="preserve">    "Мамисон", ставший реальностью : [об открытии Всесоюзного туристско-рекреационного комплекса "Мамисон"] // Слово. – 2025.  –  18 марта. – С. 4. </w:t>
      </w:r>
      <w:r w:rsidRPr="005A52DD">
        <w:rPr>
          <w:b/>
          <w:bCs/>
          <w:sz w:val="28"/>
          <w:szCs w:val="28"/>
        </w:rPr>
        <w:t xml:space="preserve"> –  УДК 615.8</w:t>
      </w:r>
      <w:r w:rsidRPr="005A52DD">
        <w:rPr>
          <w:sz w:val="28"/>
          <w:szCs w:val="28"/>
        </w:rPr>
        <w:t xml:space="preserve"> </w:t>
      </w:r>
    </w:p>
    <w:p w14:paraId="0C2BCDB0"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b/>
          <w:bCs/>
          <w:sz w:val="28"/>
          <w:szCs w:val="28"/>
        </w:rPr>
        <w:t>Уды рухс дӕ армы куы дарай</w:t>
      </w:r>
      <w:r w:rsidRPr="005A52DD">
        <w:rPr>
          <w:sz w:val="28"/>
          <w:szCs w:val="28"/>
        </w:rPr>
        <w:t>...</w:t>
      </w:r>
      <w:r w:rsidRPr="005A52DD">
        <w:rPr>
          <w:rFonts w:eastAsia="SimSun"/>
          <w:bCs/>
          <w:sz w:val="28"/>
          <w:szCs w:val="28"/>
          <w:lang w:eastAsia="zh-CN" w:bidi="hi-IN"/>
        </w:rPr>
        <w:t xml:space="preserve"> // Рӕстдзинад. – 2024. – 22 май. – Ф. 3. – Когда тепло души исходит от ладоней... : [о народном целителе из с. Чми Шамсутдине Гайсанове, изготовляющем мази от ожогов и других недугов / подготовила Лариса Хубаева].</w:t>
      </w:r>
    </w:p>
    <w:p w14:paraId="077EA03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Осетия встречает гостей : [в республику прибыли 200 детей с сопровождающими из Белгородской области ; делегация разместится в детском реабилитационном центре «Тамиск»] / Зарина Маргиева // Владикавказ. – 2024. – 18 апр. – С. 3.</w:t>
      </w:r>
    </w:p>
    <w:p w14:paraId="1FD46E0A"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 xml:space="preserve">О природных лечебных ресурсах, </w:t>
      </w:r>
      <w:r w:rsidRPr="005A52DD">
        <w:rPr>
          <w:sz w:val="28"/>
          <w:szCs w:val="28"/>
        </w:rPr>
        <w:t>лечебно-оздоровительных местностях и курортах в Республике Северная Осетия-Алания : Закон РСО-А [от 6 мая 2024 г. №28-РЗ]</w:t>
      </w:r>
      <w:r w:rsidRPr="005A52DD">
        <w:rPr>
          <w:b/>
          <w:bCs/>
          <w:sz w:val="28"/>
          <w:szCs w:val="28"/>
        </w:rPr>
        <w:t xml:space="preserve"> </w:t>
      </w:r>
      <w:r w:rsidRPr="005A52DD">
        <w:rPr>
          <w:sz w:val="28"/>
          <w:szCs w:val="28"/>
        </w:rPr>
        <w:t xml:space="preserve">// Северная Осетия.  – 2024. – 28 авг. – С. 5. </w:t>
      </w:r>
      <w:r w:rsidRPr="005A52DD">
        <w:rPr>
          <w:b/>
          <w:bCs/>
          <w:sz w:val="28"/>
          <w:szCs w:val="28"/>
        </w:rPr>
        <w:t>- УДК 615.8</w:t>
      </w:r>
      <w:r w:rsidRPr="005A52DD">
        <w:rPr>
          <w:sz w:val="28"/>
          <w:szCs w:val="28"/>
        </w:rPr>
        <w:t xml:space="preserve"> </w:t>
      </w:r>
    </w:p>
    <w:p w14:paraId="338E413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Рубаева</w:t>
      </w:r>
      <w:r w:rsidRPr="005A52DD">
        <w:rPr>
          <w:rFonts w:eastAsia="SimSun"/>
          <w:b/>
          <w:bCs/>
          <w:sz w:val="28"/>
          <w:szCs w:val="28"/>
          <w:lang w:eastAsia="zh-CN" w:bidi="hi-IN"/>
        </w:rPr>
        <w:t xml:space="preserve">, Н. А. </w:t>
      </w:r>
      <w:r w:rsidRPr="005A52DD">
        <w:rPr>
          <w:rFonts w:eastAsia="SimSun"/>
          <w:sz w:val="28"/>
          <w:szCs w:val="28"/>
          <w:lang w:eastAsia="zh-CN" w:bidi="hi-IN"/>
        </w:rPr>
        <w:t xml:space="preserve">Низкий им поклон : [слова благодарности в адрес  коллектива санатория «Тамиск»] / Нина Александровна Рубаева </w:t>
      </w:r>
      <w:r w:rsidRPr="005A52DD">
        <w:rPr>
          <w:sz w:val="28"/>
          <w:szCs w:val="28"/>
        </w:rPr>
        <w:t>// Северная Осетия. – 2024. – 8 июня. – С. 10.</w:t>
      </w:r>
    </w:p>
    <w:p w14:paraId="73697F3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Темурканова, Э.</w:t>
      </w:r>
      <w:r w:rsidRPr="005A52DD">
        <w:rPr>
          <w:sz w:val="28"/>
          <w:szCs w:val="28"/>
        </w:rPr>
        <w:t xml:space="preserve"> Право на счастливое детство : [о встрече детей из Белгородской области в Республиканском детском реабилитационном центре «Тамиск»] / Э. Темурканова // Сæуæхсид (Заря). – 2024. – 18 апр. – С. 1.</w:t>
      </w:r>
    </w:p>
    <w:p w14:paraId="3141B0A7" w14:textId="77777777" w:rsidR="00CC3CBC" w:rsidRPr="005A52DD" w:rsidRDefault="00CC3CBC" w:rsidP="0086382A">
      <w:pPr>
        <w:pStyle w:val="a5"/>
        <w:numPr>
          <w:ilvl w:val="0"/>
          <w:numId w:val="2"/>
        </w:numPr>
        <w:jc w:val="both"/>
        <w:rPr>
          <w:sz w:val="28"/>
          <w:szCs w:val="28"/>
        </w:rPr>
      </w:pPr>
      <w:r w:rsidRPr="005A52DD">
        <w:rPr>
          <w:b/>
          <w:bCs/>
          <w:sz w:val="28"/>
          <w:szCs w:val="28"/>
        </w:rPr>
        <w:t>Фӕрниаты, Р.</w:t>
      </w:r>
      <w:r w:rsidRPr="005A52DD">
        <w:rPr>
          <w:sz w:val="28"/>
          <w:szCs w:val="28"/>
        </w:rPr>
        <w:t xml:space="preserve">     Адӕмон хосгӕнӕг / Фӕрниаты Рая // Рӕстдзинад. – 2024. – 12 нояб. – Ф. 3. –   Фарниева, Р. Народная целительница : [о народной целительнице, жительнице пос. Верхний Фиагдон Эмме Марзагановой-Голиевой]. </w:t>
      </w:r>
      <w:r w:rsidRPr="005A52DD">
        <w:rPr>
          <w:b/>
          <w:bCs/>
          <w:sz w:val="28"/>
          <w:szCs w:val="28"/>
        </w:rPr>
        <w:t>– УДК 615.8</w:t>
      </w:r>
      <w:r w:rsidRPr="005A52DD">
        <w:rPr>
          <w:sz w:val="28"/>
          <w:szCs w:val="28"/>
        </w:rPr>
        <w:t xml:space="preserve"> </w:t>
      </w:r>
    </w:p>
    <w:p w14:paraId="0A1725B2" w14:textId="4D55B723"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Хестанов, М. </w:t>
      </w:r>
      <w:r w:rsidRPr="005A52DD">
        <w:rPr>
          <w:bCs/>
          <w:sz w:val="28"/>
          <w:szCs w:val="28"/>
        </w:rPr>
        <w:t>«Здесь на рассвет золотые взирают вершины…» : [страницы истории высокогорной здравницы «Цей» : к 100-летию основания] / Михаил Хестанов // Сæуæхсид (Заря). – 2024. – 30 июля. – С. 3.</w:t>
      </w:r>
    </w:p>
    <w:p w14:paraId="350DCDEB" w14:textId="77777777" w:rsidR="00CC3CBC" w:rsidRPr="005A52DD" w:rsidRDefault="00CC3CBC" w:rsidP="00CC3CBC">
      <w:pPr>
        <w:pStyle w:val="a5"/>
        <w:tabs>
          <w:tab w:val="left" w:pos="0"/>
        </w:tabs>
        <w:ind w:left="0"/>
        <w:rPr>
          <w:b/>
          <w:sz w:val="28"/>
          <w:szCs w:val="28"/>
        </w:rPr>
      </w:pPr>
    </w:p>
    <w:p w14:paraId="6DA1894F" w14:textId="77777777" w:rsidR="00CC3CBC" w:rsidRPr="005A52DD" w:rsidRDefault="00CC3CBC" w:rsidP="00CC3CBC">
      <w:pPr>
        <w:tabs>
          <w:tab w:val="left" w:pos="0"/>
        </w:tabs>
        <w:ind w:left="360"/>
        <w:jc w:val="center"/>
        <w:rPr>
          <w:b/>
          <w:sz w:val="28"/>
          <w:szCs w:val="28"/>
        </w:rPr>
      </w:pPr>
      <w:r w:rsidRPr="005A52DD">
        <w:rPr>
          <w:b/>
          <w:sz w:val="28"/>
          <w:szCs w:val="28"/>
        </w:rPr>
        <w:t>616 Патология. Клиническая медицина</w:t>
      </w:r>
    </w:p>
    <w:p w14:paraId="691D8CD7" w14:textId="77777777" w:rsidR="00CC3CBC" w:rsidRPr="005A52DD" w:rsidRDefault="00CC3CBC" w:rsidP="00CC3CBC">
      <w:pPr>
        <w:pStyle w:val="a5"/>
        <w:tabs>
          <w:tab w:val="left" w:pos="0"/>
        </w:tabs>
        <w:ind w:left="0"/>
        <w:jc w:val="both"/>
        <w:rPr>
          <w:b/>
          <w:sz w:val="28"/>
          <w:szCs w:val="28"/>
        </w:rPr>
      </w:pPr>
    </w:p>
    <w:p w14:paraId="2DB0F8B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Гуырцъыты, А. </w:t>
      </w:r>
      <w:r w:rsidRPr="005A52DD">
        <w:rPr>
          <w:bCs/>
          <w:sz w:val="28"/>
          <w:szCs w:val="28"/>
        </w:rPr>
        <w:t>Онкологи тӕрхоныскъуыд нӕу / Гуырцъыты Алан // Рӕстдзинад. – 2024. – 15 июнь. – Ф. 3. – Гурциев, А. Онкология – не приговор : [хирург-онколог о современных методах лечения / подготовила Лариса Хубаева: к Дню медицинского работника].</w:t>
      </w:r>
    </w:p>
    <w:p w14:paraId="79431BF6" w14:textId="77777777" w:rsidR="00CC3CBC" w:rsidRPr="005A52DD" w:rsidRDefault="00CC3CBC" w:rsidP="0086382A">
      <w:pPr>
        <w:pStyle w:val="a5"/>
        <w:numPr>
          <w:ilvl w:val="0"/>
          <w:numId w:val="2"/>
        </w:numPr>
        <w:jc w:val="both"/>
        <w:rPr>
          <w:sz w:val="28"/>
          <w:szCs w:val="28"/>
        </w:rPr>
      </w:pPr>
      <w:r w:rsidRPr="005A52DD">
        <w:rPr>
          <w:b/>
          <w:bCs/>
          <w:sz w:val="28"/>
          <w:szCs w:val="28"/>
        </w:rPr>
        <w:t>Джихаева, С.</w:t>
      </w:r>
      <w:r w:rsidRPr="005A52DD">
        <w:rPr>
          <w:sz w:val="28"/>
          <w:szCs w:val="28"/>
        </w:rPr>
        <w:t xml:space="preserve">     Лекции для врачей : [во Владикавказе состоялась Школа по внедрению комплекса мер, направленных на профилактику падений и переломов] // Северная Осетия.  – 2024. – 4 окт. – С. 2. </w:t>
      </w:r>
      <w:r w:rsidRPr="005A52DD">
        <w:rPr>
          <w:b/>
          <w:bCs/>
          <w:sz w:val="28"/>
          <w:szCs w:val="28"/>
        </w:rPr>
        <w:t>- УДК 616</w:t>
      </w:r>
      <w:r w:rsidRPr="005A52DD">
        <w:rPr>
          <w:sz w:val="28"/>
          <w:szCs w:val="28"/>
        </w:rPr>
        <w:t xml:space="preserve"> </w:t>
      </w:r>
    </w:p>
    <w:p w14:paraId="1E949A24"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С заботой о главных людях : [о враче-педиатре Ардонской центральной районной больницы Фатиме Томаевой] / Ирина Дзугкоева // Рухс (Свет). – 2024. – 21 нояб. – С. 1. – </w:t>
      </w:r>
      <w:r w:rsidRPr="005A52DD">
        <w:rPr>
          <w:b/>
          <w:bCs/>
          <w:sz w:val="28"/>
          <w:szCs w:val="28"/>
        </w:rPr>
        <w:t>УДК 616</w:t>
      </w:r>
      <w:r w:rsidRPr="005A52DD">
        <w:rPr>
          <w:sz w:val="28"/>
          <w:szCs w:val="28"/>
        </w:rPr>
        <w:t xml:space="preserve"> </w:t>
      </w:r>
    </w:p>
    <w:p w14:paraId="45EA0E9A"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"Упал, очнулся, гипс"... : [о травматологе-ортопеде, заведующем отделения травматологии Ардонской ЦРБ С. Калоеве] // Северная Осетия.  – 2024. - 2 авг. – С. 1. </w:t>
      </w:r>
      <w:r w:rsidRPr="005A52DD">
        <w:rPr>
          <w:b/>
          <w:bCs/>
          <w:sz w:val="28"/>
          <w:szCs w:val="28"/>
        </w:rPr>
        <w:t>- УДК 616</w:t>
      </w:r>
      <w:r w:rsidRPr="005A52DD">
        <w:rPr>
          <w:sz w:val="28"/>
          <w:szCs w:val="28"/>
        </w:rPr>
        <w:t xml:space="preserve"> </w:t>
      </w:r>
    </w:p>
    <w:p w14:paraId="3F3EF44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Выявить на ранней стадии : [в Республиканском онкологическом диспансере состоялся День открытых дверей, приуроченный ко Всемирному дню борьбы с онкологическими заболеваниями] / Зарина Кабисова </w:t>
      </w:r>
      <w:r w:rsidRPr="005A52DD">
        <w:rPr>
          <w:sz w:val="28"/>
          <w:szCs w:val="28"/>
        </w:rPr>
        <w:t>// Северная Осетия. – 2024. – 7 февр. – С. 4.</w:t>
      </w:r>
    </w:p>
    <w:p w14:paraId="6D2E027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Формула счастья доктора Гурциева : [о враче-онкологе поликлиники Республиканского онкологического диспансера </w:t>
      </w:r>
      <w:r w:rsidRPr="005A52DD">
        <w:rPr>
          <w:rFonts w:eastAsia="SimSun"/>
          <w:sz w:val="28"/>
          <w:szCs w:val="28"/>
          <w:lang w:eastAsia="zh-CN" w:bidi="hi-IN"/>
        </w:rPr>
        <w:lastRenderedPageBreak/>
        <w:t xml:space="preserve">А. Гурциеве] / Зарина Кабисова </w:t>
      </w:r>
      <w:r w:rsidRPr="005A52DD">
        <w:rPr>
          <w:sz w:val="28"/>
          <w:szCs w:val="28"/>
        </w:rPr>
        <w:t>// Северная Осетия. – 2024. – 14 февр. – С. 1.</w:t>
      </w:r>
    </w:p>
    <w:p w14:paraId="19214B53" w14:textId="77777777" w:rsidR="00CC3CBC" w:rsidRPr="005A52DD" w:rsidRDefault="00CC3CBC" w:rsidP="0086382A">
      <w:pPr>
        <w:pStyle w:val="a5"/>
        <w:numPr>
          <w:ilvl w:val="0"/>
          <w:numId w:val="2"/>
        </w:numPr>
        <w:jc w:val="both"/>
        <w:rPr>
          <w:sz w:val="28"/>
          <w:szCs w:val="28"/>
        </w:rPr>
      </w:pPr>
      <w:r w:rsidRPr="005A52DD">
        <w:rPr>
          <w:b/>
          <w:bCs/>
          <w:sz w:val="28"/>
          <w:szCs w:val="28"/>
        </w:rPr>
        <w:t>Каргаева, Т.</w:t>
      </w:r>
      <w:r w:rsidRPr="005A52DD">
        <w:rPr>
          <w:sz w:val="28"/>
          <w:szCs w:val="28"/>
        </w:rPr>
        <w:t xml:space="preserve">     А ты живи! : [слова благодарности в адрес коллектива онкологического диспансера г. Владикавказа] // Северная Осетия.  – 2024. – 22 нояб. – С. 3. </w:t>
      </w:r>
      <w:r w:rsidRPr="005A52DD">
        <w:rPr>
          <w:b/>
          <w:bCs/>
          <w:sz w:val="28"/>
          <w:szCs w:val="28"/>
        </w:rPr>
        <w:t>- УДК 616</w:t>
      </w:r>
      <w:r w:rsidRPr="005A52DD">
        <w:rPr>
          <w:sz w:val="28"/>
          <w:szCs w:val="28"/>
        </w:rPr>
        <w:t xml:space="preserve"> </w:t>
      </w:r>
    </w:p>
    <w:p w14:paraId="2D537CB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Берозты Темырболат: "Зæрдиагæй ахуыр кæнын кæй фæнды, уыцы кæстæртæн мæ риуыл - фæндаг" / Къудухты Маринæ // Владикавказ. – 2024. - 22 окт. – Ф. 4. Кудухова, М. Темирболат Березов: " От всего сердца приветствую молодежь, стремящуюся к знаниям" : [к 100-летию со дня рождения ученого, академика Академии наук РФ, доктора медицинских наук, профессора, заслуженного работника науки и техники РСО-А Темирболата Березова]. </w:t>
      </w:r>
      <w:r w:rsidRPr="005A52DD">
        <w:rPr>
          <w:b/>
          <w:bCs/>
          <w:sz w:val="28"/>
          <w:szCs w:val="28"/>
        </w:rPr>
        <w:t>- УДК 616</w:t>
      </w:r>
    </w:p>
    <w:p w14:paraId="76E3DF27" w14:textId="77777777" w:rsidR="00CC3CBC" w:rsidRPr="005A52DD" w:rsidRDefault="00CC3CBC" w:rsidP="0086382A">
      <w:pPr>
        <w:pStyle w:val="a5"/>
        <w:numPr>
          <w:ilvl w:val="0"/>
          <w:numId w:val="2"/>
        </w:numPr>
        <w:jc w:val="both"/>
        <w:rPr>
          <w:sz w:val="28"/>
          <w:szCs w:val="28"/>
        </w:rPr>
      </w:pPr>
      <w:r w:rsidRPr="005A52DD">
        <w:rPr>
          <w:b/>
          <w:bCs/>
          <w:sz w:val="28"/>
          <w:szCs w:val="28"/>
        </w:rPr>
        <w:t>Наниты, А.</w:t>
      </w:r>
      <w:r w:rsidRPr="005A52DD">
        <w:rPr>
          <w:sz w:val="28"/>
          <w:szCs w:val="28"/>
        </w:rPr>
        <w:t xml:space="preserve">     Тагъд ӕххуысы клиникон рынчындон: йӕ абон ӕмӕ фидӕн / Наниты Аскер // Рӕстдзинад. – 2024. – 21 дек. – Ф. 2. –   Наниев, А. Клиническая больница скорой помощи: сегодня и завтра : [главврач КБСП о работе клиники и ее перспективах / подготовила Лариса Хубаева]. </w:t>
      </w:r>
      <w:r w:rsidRPr="005A52DD">
        <w:rPr>
          <w:b/>
          <w:bCs/>
          <w:sz w:val="28"/>
          <w:szCs w:val="28"/>
        </w:rPr>
        <w:t>– УДК 616</w:t>
      </w:r>
      <w:r w:rsidRPr="005A52DD">
        <w:rPr>
          <w:sz w:val="28"/>
          <w:szCs w:val="28"/>
        </w:rPr>
        <w:t xml:space="preserve"> </w:t>
      </w:r>
    </w:p>
    <w:p w14:paraId="1EF4CC3D" w14:textId="77777777" w:rsidR="00CC3CBC" w:rsidRPr="005A52DD" w:rsidRDefault="00CC3CBC" w:rsidP="0086382A">
      <w:pPr>
        <w:pStyle w:val="a5"/>
        <w:numPr>
          <w:ilvl w:val="0"/>
          <w:numId w:val="2"/>
        </w:numPr>
        <w:jc w:val="both"/>
        <w:rPr>
          <w:sz w:val="28"/>
          <w:szCs w:val="28"/>
        </w:rPr>
      </w:pPr>
      <w:r w:rsidRPr="005A52DD">
        <w:rPr>
          <w:b/>
          <w:bCs/>
          <w:sz w:val="28"/>
          <w:szCs w:val="28"/>
        </w:rPr>
        <w:t>Наниты, А.</w:t>
      </w:r>
      <w:r w:rsidRPr="005A52DD">
        <w:rPr>
          <w:sz w:val="28"/>
          <w:szCs w:val="28"/>
        </w:rPr>
        <w:t xml:space="preserve">     Фыдбылызы аххосаг – бырынцъаг фӕндӕгтӕ / Наниты Аскер // Рӕстдзинад. – 2024. – 24 дек. – Ф. 2. –   Наниев, А. Причина травм – скользкие дороги : [о работе травматологического отделения КБСП г. Владикавказа в зимний период / записала Лариса Хубаева]. </w:t>
      </w:r>
      <w:r w:rsidRPr="005A52DD">
        <w:rPr>
          <w:b/>
          <w:bCs/>
          <w:sz w:val="28"/>
          <w:szCs w:val="28"/>
        </w:rPr>
        <w:t>– УДК 616</w:t>
      </w:r>
      <w:r w:rsidRPr="005A52DD">
        <w:rPr>
          <w:sz w:val="28"/>
          <w:szCs w:val="28"/>
        </w:rPr>
        <w:t xml:space="preserve"> </w:t>
      </w:r>
    </w:p>
    <w:p w14:paraId="304BF762" w14:textId="77777777" w:rsidR="00CC3CBC" w:rsidRPr="005A52DD" w:rsidRDefault="00CC3CBC" w:rsidP="0086382A">
      <w:pPr>
        <w:pStyle w:val="a5"/>
        <w:numPr>
          <w:ilvl w:val="0"/>
          <w:numId w:val="2"/>
        </w:numPr>
        <w:jc w:val="both"/>
        <w:rPr>
          <w:sz w:val="28"/>
          <w:szCs w:val="28"/>
        </w:rPr>
      </w:pPr>
      <w:r w:rsidRPr="005A52DD">
        <w:rPr>
          <w:b/>
          <w:bCs/>
          <w:sz w:val="28"/>
          <w:szCs w:val="28"/>
        </w:rPr>
        <w:t>Удтӕ ирвӕзынгӕнӕг</w:t>
      </w:r>
      <w:r w:rsidRPr="005A52DD">
        <w:rPr>
          <w:sz w:val="28"/>
          <w:szCs w:val="28"/>
        </w:rPr>
        <w:t xml:space="preserve"> // Рӕстдзинад. – 2024. – 10 сент. – Ф. 3. –   Спаситель жизней : [о полковнике медицинской службы запаса, продолжающего работать хирургом в военном госпитале во Владикавказе, Мусалудине Муталибове. </w:t>
      </w:r>
      <w:r w:rsidRPr="005A52DD">
        <w:rPr>
          <w:b/>
          <w:bCs/>
          <w:sz w:val="28"/>
          <w:szCs w:val="28"/>
        </w:rPr>
        <w:t>– УДК 616</w:t>
      </w:r>
      <w:r w:rsidRPr="005A52DD">
        <w:rPr>
          <w:sz w:val="28"/>
          <w:szCs w:val="28"/>
        </w:rPr>
        <w:t xml:space="preserve"> </w:t>
      </w:r>
    </w:p>
    <w:p w14:paraId="6D5E3F6B" w14:textId="77777777" w:rsidR="00CC3CBC" w:rsidRPr="005A52DD" w:rsidRDefault="00CC3CBC" w:rsidP="00CC3CBC">
      <w:pPr>
        <w:pStyle w:val="a5"/>
        <w:tabs>
          <w:tab w:val="left" w:pos="0"/>
        </w:tabs>
        <w:jc w:val="both"/>
        <w:rPr>
          <w:bCs/>
          <w:sz w:val="28"/>
          <w:szCs w:val="28"/>
        </w:rPr>
      </w:pPr>
    </w:p>
    <w:p w14:paraId="53B3DD63" w14:textId="77777777" w:rsidR="00CC3CBC" w:rsidRPr="005A52DD" w:rsidRDefault="00CC3CBC" w:rsidP="00CC3CBC">
      <w:pPr>
        <w:pStyle w:val="a5"/>
        <w:tabs>
          <w:tab w:val="left" w:pos="0"/>
        </w:tabs>
        <w:ind w:left="0"/>
        <w:jc w:val="both"/>
        <w:rPr>
          <w:b/>
          <w:sz w:val="28"/>
          <w:szCs w:val="28"/>
        </w:rPr>
      </w:pPr>
    </w:p>
    <w:p w14:paraId="3640FFFF" w14:textId="77777777" w:rsidR="00CC3CBC" w:rsidRPr="005A52DD" w:rsidRDefault="00CC3CBC" w:rsidP="00CC3CBC">
      <w:pPr>
        <w:tabs>
          <w:tab w:val="left" w:pos="0"/>
        </w:tabs>
        <w:ind w:left="360"/>
        <w:jc w:val="center"/>
        <w:rPr>
          <w:b/>
          <w:sz w:val="28"/>
          <w:szCs w:val="28"/>
        </w:rPr>
      </w:pPr>
      <w:r w:rsidRPr="005A52DD">
        <w:rPr>
          <w:b/>
          <w:sz w:val="28"/>
          <w:szCs w:val="28"/>
        </w:rPr>
        <w:t>616.1 Заболевания сердечно-сосудистой системы и крови. Кардиология. Гематология. Ангиология</w:t>
      </w:r>
    </w:p>
    <w:p w14:paraId="76A9BC17" w14:textId="77777777" w:rsidR="00CC3CBC" w:rsidRPr="005A52DD" w:rsidRDefault="00CC3CBC" w:rsidP="00CC3CBC">
      <w:pPr>
        <w:pStyle w:val="a5"/>
        <w:tabs>
          <w:tab w:val="left" w:pos="0"/>
        </w:tabs>
        <w:ind w:left="0"/>
        <w:jc w:val="center"/>
        <w:rPr>
          <w:sz w:val="28"/>
          <w:szCs w:val="28"/>
        </w:rPr>
      </w:pPr>
    </w:p>
    <w:p w14:paraId="68A1B21E"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Джиоты, Е</w:t>
      </w:r>
      <w:r w:rsidRPr="005A52DD">
        <w:rPr>
          <w:sz w:val="28"/>
          <w:szCs w:val="28"/>
        </w:rPr>
        <w:t>. Раздӕры амынӕт – абоны кардиохирург / Джиоты Екатеринӕ // Рӕстдзинад. – 2024. – 21 май. – Ф. 2.  – Джиоева, Е. Бывший заложник – сегодня кардиохирург [Заур Козырев, спасенный во время бесланского теракта в 2004 г. кардиохирургом Лео Бокерия, успешный врач в г. Котлас Архангельской области].</w:t>
      </w:r>
    </w:p>
    <w:p w14:paraId="1E3B1B2B" w14:textId="77777777" w:rsidR="00CC3CBC" w:rsidRPr="005A52DD" w:rsidRDefault="00CC3CBC" w:rsidP="00CC3CBC">
      <w:pPr>
        <w:tabs>
          <w:tab w:val="left" w:pos="0"/>
        </w:tabs>
        <w:jc w:val="center"/>
        <w:rPr>
          <w:sz w:val="28"/>
          <w:szCs w:val="28"/>
        </w:rPr>
      </w:pPr>
    </w:p>
    <w:p w14:paraId="5C8DF42C" w14:textId="77777777" w:rsidR="00CC3CBC" w:rsidRPr="005A52DD" w:rsidRDefault="00CC3CBC" w:rsidP="00CC3CBC">
      <w:pPr>
        <w:tabs>
          <w:tab w:val="left" w:pos="0"/>
        </w:tabs>
        <w:ind w:left="360"/>
        <w:jc w:val="center"/>
        <w:rPr>
          <w:b/>
          <w:sz w:val="28"/>
          <w:szCs w:val="28"/>
        </w:rPr>
      </w:pPr>
      <w:r w:rsidRPr="005A52DD">
        <w:rPr>
          <w:b/>
          <w:sz w:val="28"/>
          <w:szCs w:val="28"/>
        </w:rPr>
        <w:t>616.2 Заболевания дыхательной системы. Отология</w:t>
      </w:r>
    </w:p>
    <w:p w14:paraId="4CDD14A0" w14:textId="77777777" w:rsidR="00CC3CBC" w:rsidRPr="005A52DD" w:rsidRDefault="00CC3CBC" w:rsidP="00CC3CBC">
      <w:pPr>
        <w:tabs>
          <w:tab w:val="left" w:pos="0"/>
        </w:tabs>
        <w:jc w:val="center"/>
        <w:rPr>
          <w:b/>
          <w:sz w:val="28"/>
          <w:szCs w:val="28"/>
        </w:rPr>
      </w:pPr>
    </w:p>
    <w:p w14:paraId="586D1364" w14:textId="77777777" w:rsidR="00CC3CBC" w:rsidRPr="005A52DD" w:rsidRDefault="00CC3CBC" w:rsidP="00CC3CBC">
      <w:pPr>
        <w:pStyle w:val="a5"/>
        <w:jc w:val="both"/>
        <w:rPr>
          <w:b/>
          <w:sz w:val="28"/>
          <w:szCs w:val="28"/>
        </w:rPr>
      </w:pPr>
      <w:r w:rsidRPr="005A52DD">
        <w:rPr>
          <w:sz w:val="28"/>
          <w:szCs w:val="28"/>
        </w:rPr>
        <w:t>   </w:t>
      </w:r>
    </w:p>
    <w:p w14:paraId="6B8DD84A"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Доктор «Ухо-горло-нос» : [о враче-оториноларингологе Алагирской центральной районной больницы Кристине Караевой] // Северная Осетия.  – 2024. – 28 сент. – С. 4. </w:t>
      </w:r>
      <w:r w:rsidRPr="005A52DD">
        <w:rPr>
          <w:b/>
          <w:bCs/>
          <w:sz w:val="28"/>
          <w:szCs w:val="28"/>
        </w:rPr>
        <w:t>- УДК 616.2</w:t>
      </w:r>
      <w:r w:rsidRPr="005A52DD">
        <w:rPr>
          <w:sz w:val="28"/>
          <w:szCs w:val="28"/>
        </w:rPr>
        <w:t xml:space="preserve"> </w:t>
      </w:r>
    </w:p>
    <w:p w14:paraId="3BAF7D7A"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Байбародова, Т.</w:t>
      </w:r>
      <w:r w:rsidRPr="005A52DD">
        <w:rPr>
          <w:sz w:val="28"/>
          <w:szCs w:val="28"/>
        </w:rPr>
        <w:t xml:space="preserve">    Лечат ухо, горло, нос [ЛОР-врачи Алагирской центральной районной больнцы К. Караева и В. Черчесова] / Татьяна Байбародова // Сæуæхсид (Заря). – 2024. - 28 сент. – С. 2. </w:t>
      </w:r>
      <w:r w:rsidRPr="005A52DD">
        <w:rPr>
          <w:b/>
          <w:bCs/>
          <w:sz w:val="28"/>
          <w:szCs w:val="28"/>
        </w:rPr>
        <w:t>- УДК 616.2</w:t>
      </w:r>
      <w:r w:rsidRPr="005A52DD">
        <w:rPr>
          <w:sz w:val="28"/>
          <w:szCs w:val="28"/>
        </w:rPr>
        <w:t xml:space="preserve"> </w:t>
      </w:r>
    </w:p>
    <w:p w14:paraId="566D8F0E"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М.</w:t>
      </w:r>
      <w:r w:rsidRPr="005A52DD">
        <w:rPr>
          <w:sz w:val="28"/>
          <w:szCs w:val="28"/>
        </w:rPr>
        <w:t xml:space="preserve">     Профессор здравоохранения : [о награждении главного научного сотрудника Национального медицинского исследовательского центра фтизиопульмонологии и инфекционных заболеваний МЗ России, Почетного президента Республиканского клинического центра фтизиопульмонологии Б. М. Малиева орденом "Слава Осетии"] // Северная Осетия.  – 2024. - 1 авг. – С. 4. </w:t>
      </w:r>
      <w:r w:rsidRPr="005A52DD">
        <w:rPr>
          <w:b/>
          <w:bCs/>
          <w:sz w:val="28"/>
          <w:szCs w:val="28"/>
        </w:rPr>
        <w:t>- УДК 616.2</w:t>
      </w:r>
      <w:r w:rsidRPr="005A52DD">
        <w:rPr>
          <w:sz w:val="28"/>
          <w:szCs w:val="28"/>
        </w:rPr>
        <w:t xml:space="preserve"> </w:t>
      </w:r>
    </w:p>
    <w:p w14:paraId="4415EE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Профессор здравоохранения : [о главном научном сотруднике Национального медицинского исследовательского центра фтизиопульмонологии и инфекционных заболеваний МЗ России, Почетном президенте Республиканского клинического центра фтизиопульмонологии, профессоре Б. М. Малиеве и награждении его орденом «Слава Осетии»] / Майран Бетрозов // Северная Осетия. – 2024. – 1 авг. – С. 4.</w:t>
      </w:r>
    </w:p>
    <w:p w14:paraId="1878976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Гаджиты, А. «</w:t>
      </w:r>
      <w:r w:rsidRPr="005A52DD">
        <w:rPr>
          <w:bCs/>
          <w:sz w:val="28"/>
          <w:szCs w:val="28"/>
        </w:rPr>
        <w:t>Мах низ нӕ дзӕбӕх кӕнӕм. Мах дзӕбӕх кӕнӕм низӕй рынчыны» / Гаджиты Алан</w:t>
      </w:r>
      <w:r w:rsidRPr="005A52DD">
        <w:rPr>
          <w:b/>
          <w:sz w:val="28"/>
          <w:szCs w:val="28"/>
        </w:rPr>
        <w:t xml:space="preserve"> </w:t>
      </w:r>
      <w:r w:rsidRPr="005A52DD">
        <w:rPr>
          <w:bCs/>
          <w:sz w:val="28"/>
          <w:szCs w:val="28"/>
        </w:rPr>
        <w:t>// Рӕстдзинад. – 2024. – 15 июнь. – Ф. 3. – Гагиев, А. «Мы лечим не болезнь. Мы лечим больного» : [главврач пульмонологического центра в пос. Фиагдон о своей работе : к Дню медицинского работника / подготовила Лариса Хубаева].</w:t>
      </w:r>
    </w:p>
    <w:p w14:paraId="655445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Газаев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Безжалостный табак : [о ситуации с табакокурением в республике: рассказывает главный врач Республиканского наркологического диспансера, главный внештатный нарколог РСО-А А. Газаев </w:t>
      </w:r>
      <w:r w:rsidRPr="005A52DD">
        <w:rPr>
          <w:bCs/>
          <w:sz w:val="28"/>
          <w:szCs w:val="28"/>
        </w:rPr>
        <w:t>/ записал Д. Макеев</w:t>
      </w:r>
      <w:r w:rsidRPr="005A52DD">
        <w:rPr>
          <w:rFonts w:eastAsia="SimSun"/>
          <w:sz w:val="28"/>
          <w:szCs w:val="28"/>
          <w:lang w:eastAsia="zh-CN" w:bidi="hi-IN"/>
        </w:rPr>
        <w:t xml:space="preserve">] </w:t>
      </w:r>
      <w:r w:rsidRPr="005A52DD">
        <w:rPr>
          <w:sz w:val="28"/>
          <w:szCs w:val="28"/>
        </w:rPr>
        <w:t>// Северная Осетия. – 2024. – 4 июня. – С. 3.</w:t>
      </w:r>
    </w:p>
    <w:p w14:paraId="6D0C295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Гогаева, Н.</w:t>
      </w:r>
      <w:r w:rsidRPr="005A52DD">
        <w:rPr>
          <w:rFonts w:eastAsia="SimSun"/>
          <w:sz w:val="28"/>
          <w:szCs w:val="28"/>
          <w:lang w:eastAsia="zh-CN" w:bidi="hi-IN"/>
        </w:rPr>
        <w:t xml:space="preserve"> Вышли из «Красной зоны» : [во Владикавказе состоялся «круглый стол» по вопросам реализации закона о предупреждении распространения туберкулеза в Северной Осетии] / Нателла Гогаева </w:t>
      </w:r>
      <w:r w:rsidRPr="005A52DD">
        <w:rPr>
          <w:sz w:val="28"/>
          <w:szCs w:val="28"/>
        </w:rPr>
        <w:t>// Северная Осетия. – 2024. – 16 марта. – С. 4.</w:t>
      </w:r>
    </w:p>
    <w:p w14:paraId="069B7D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Гогаева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У Бога нет мертвых, у Бога все живы… : [памяти врача высшей категории, главного врача ГБУЗ «Республиканский центр пульмонологической помощи» МЗ РСО-А З. Б. Хаматова] / Нателла Гогаева </w:t>
      </w:r>
      <w:r w:rsidRPr="005A52DD">
        <w:rPr>
          <w:sz w:val="28"/>
          <w:szCs w:val="28"/>
        </w:rPr>
        <w:t>// Северная Осетия. – 2024. – 13 апр. – С. 7.</w:t>
      </w:r>
    </w:p>
    <w:p w14:paraId="161AF76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Муриты, А. </w:t>
      </w:r>
      <w:r w:rsidRPr="005A52DD">
        <w:rPr>
          <w:bCs/>
          <w:sz w:val="28"/>
          <w:szCs w:val="28"/>
        </w:rPr>
        <w:t>Хионы цӕстӕй кӕсынц / Муриты Афаназ, Мӕхъиты Сергей // Рӕстдзинад. – 2024. – 14 июнь. – Ф. 4. – Муриев, А. Ухаживают как за родными [медики Республиканского пульмонологического центра в поселке Фиагдон под руководством главврача Алана Гагиева].</w:t>
      </w:r>
    </w:p>
    <w:p w14:paraId="23931E84" w14:textId="77777777" w:rsidR="00CC3CBC" w:rsidRPr="005A52DD" w:rsidRDefault="00CC3CBC" w:rsidP="0086382A">
      <w:pPr>
        <w:pStyle w:val="a5"/>
        <w:numPr>
          <w:ilvl w:val="0"/>
          <w:numId w:val="2"/>
        </w:numPr>
        <w:jc w:val="both"/>
        <w:rPr>
          <w:sz w:val="28"/>
          <w:szCs w:val="28"/>
        </w:rPr>
      </w:pPr>
      <w:r w:rsidRPr="005A52DD">
        <w:rPr>
          <w:b/>
          <w:bCs/>
          <w:sz w:val="28"/>
          <w:szCs w:val="28"/>
        </w:rPr>
        <w:t>Специалисты обменялись опытом</w:t>
      </w:r>
      <w:r w:rsidRPr="005A52DD">
        <w:rPr>
          <w:sz w:val="28"/>
          <w:szCs w:val="28"/>
        </w:rPr>
        <w:t xml:space="preserve"> : [врачи Астраханского филиала НМНЦ оториноларингологии Федерального медико-биологического агентства посетили Северную Осетию] // Слово. – 2025.  –  1апр. – С. 2. </w:t>
      </w:r>
      <w:r w:rsidRPr="005A52DD">
        <w:rPr>
          <w:b/>
          <w:bCs/>
          <w:sz w:val="28"/>
          <w:szCs w:val="28"/>
        </w:rPr>
        <w:t xml:space="preserve"> –  УДК 616.2</w:t>
      </w:r>
      <w:r w:rsidRPr="005A52DD">
        <w:rPr>
          <w:sz w:val="28"/>
          <w:szCs w:val="28"/>
        </w:rPr>
        <w:t xml:space="preserve"> </w:t>
      </w:r>
    </w:p>
    <w:p w14:paraId="5E06627A" w14:textId="77777777" w:rsidR="00CC3CBC" w:rsidRPr="005A52DD" w:rsidRDefault="00CC3CBC" w:rsidP="00CC3CBC">
      <w:pPr>
        <w:ind w:left="360"/>
        <w:jc w:val="center"/>
        <w:rPr>
          <w:b/>
          <w:sz w:val="28"/>
          <w:szCs w:val="28"/>
        </w:rPr>
      </w:pPr>
    </w:p>
    <w:p w14:paraId="35FCC8D3" w14:textId="77777777" w:rsidR="00CC3CBC" w:rsidRPr="005A52DD" w:rsidRDefault="00CC3CBC" w:rsidP="00CC3CBC">
      <w:pPr>
        <w:ind w:left="360"/>
        <w:jc w:val="center"/>
        <w:rPr>
          <w:b/>
          <w:sz w:val="28"/>
          <w:szCs w:val="28"/>
        </w:rPr>
      </w:pPr>
    </w:p>
    <w:p w14:paraId="3DB10CB6" w14:textId="77777777" w:rsidR="00CC3CBC" w:rsidRPr="005A52DD" w:rsidRDefault="00CC3CBC" w:rsidP="00CC3CBC">
      <w:pPr>
        <w:ind w:left="360"/>
        <w:jc w:val="center"/>
        <w:rPr>
          <w:b/>
          <w:sz w:val="28"/>
          <w:szCs w:val="28"/>
        </w:rPr>
      </w:pPr>
      <w:r w:rsidRPr="005A52DD">
        <w:rPr>
          <w:b/>
          <w:sz w:val="28"/>
          <w:szCs w:val="28"/>
        </w:rPr>
        <w:t>616.3 Заболевания пищеварительной системы</w:t>
      </w:r>
    </w:p>
    <w:p w14:paraId="4C417596" w14:textId="77777777" w:rsidR="00CC3CBC" w:rsidRPr="005A52DD" w:rsidRDefault="00CC3CBC" w:rsidP="00CC3CBC">
      <w:pPr>
        <w:pStyle w:val="a5"/>
        <w:ind w:left="0"/>
        <w:jc w:val="center"/>
        <w:rPr>
          <w:b/>
          <w:sz w:val="28"/>
          <w:szCs w:val="28"/>
        </w:rPr>
      </w:pPr>
    </w:p>
    <w:p w14:paraId="0648E2AC" w14:textId="77777777" w:rsidR="00CC3CBC" w:rsidRPr="005A52DD" w:rsidRDefault="00CC3CBC" w:rsidP="00CC3CBC">
      <w:pPr>
        <w:pStyle w:val="a5"/>
        <w:ind w:left="0"/>
        <w:jc w:val="center"/>
        <w:rPr>
          <w:b/>
          <w:sz w:val="28"/>
          <w:szCs w:val="28"/>
        </w:rPr>
      </w:pPr>
    </w:p>
    <w:p w14:paraId="352C9888" w14:textId="77777777" w:rsidR="00CC3CBC" w:rsidRPr="005A52DD" w:rsidRDefault="00CC3CBC" w:rsidP="0086382A">
      <w:pPr>
        <w:pStyle w:val="a5"/>
        <w:numPr>
          <w:ilvl w:val="0"/>
          <w:numId w:val="2"/>
        </w:numPr>
        <w:jc w:val="both"/>
        <w:rPr>
          <w:sz w:val="28"/>
          <w:szCs w:val="28"/>
        </w:rPr>
      </w:pPr>
      <w:r w:rsidRPr="005A52DD">
        <w:rPr>
          <w:b/>
          <w:bCs/>
          <w:sz w:val="28"/>
          <w:szCs w:val="28"/>
        </w:rPr>
        <w:t>Выбор сделан</w:t>
      </w:r>
      <w:r w:rsidRPr="005A52DD">
        <w:rPr>
          <w:sz w:val="28"/>
          <w:szCs w:val="28"/>
        </w:rPr>
        <w:t xml:space="preserve"> : [беседа с участником Всероссийского форума "Выбор. ФМ", ординатором СОГМА кафедры хирургической стоматологии, Вартаном Гарибян / записала М. Рамонова] // Слово. – 2024.  –  13 дек. – С. 1, 3. </w:t>
      </w:r>
      <w:r w:rsidRPr="005A52DD">
        <w:rPr>
          <w:b/>
          <w:bCs/>
          <w:sz w:val="28"/>
          <w:szCs w:val="28"/>
        </w:rPr>
        <w:t xml:space="preserve"> –  УДК 616.3</w:t>
      </w:r>
      <w:r w:rsidRPr="005A52DD">
        <w:rPr>
          <w:sz w:val="28"/>
          <w:szCs w:val="28"/>
        </w:rPr>
        <w:t xml:space="preserve"> </w:t>
      </w:r>
    </w:p>
    <w:p w14:paraId="0AE46E27"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Зубная фея : [о враче высшей категории, заслуженном враче Северной Осетии, эксперте качества медицинской помощи ТФМО РСО-А, заведующей отделением стоматологии при Пригородной ЦРБ Зинаиде Шанаевой] // Северная Осетия.  – 2024. – 11 сент. – С. 1. </w:t>
      </w:r>
      <w:r w:rsidRPr="005A52DD">
        <w:rPr>
          <w:b/>
          <w:bCs/>
          <w:sz w:val="28"/>
          <w:szCs w:val="28"/>
        </w:rPr>
        <w:t>- УДК 616.3</w:t>
      </w:r>
      <w:r w:rsidRPr="005A52DD">
        <w:rPr>
          <w:sz w:val="28"/>
          <w:szCs w:val="28"/>
        </w:rPr>
        <w:t xml:space="preserve"> </w:t>
      </w:r>
    </w:p>
    <w:p w14:paraId="78629259"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Врачи - рядом : [во Владикавказе прошла междисциплинарная школа по вопросам лечения пациентов с критической ишемией нижних конечностей и диабетической стопой] // Северная Осетия.  – 2024. – 12 дек. – С. 5. </w:t>
      </w:r>
      <w:r w:rsidRPr="005A52DD">
        <w:rPr>
          <w:b/>
          <w:bCs/>
          <w:sz w:val="28"/>
          <w:szCs w:val="28"/>
        </w:rPr>
        <w:t>- УДК 616.3</w:t>
      </w:r>
      <w:r w:rsidRPr="005A52DD">
        <w:rPr>
          <w:sz w:val="28"/>
          <w:szCs w:val="28"/>
        </w:rPr>
        <w:t xml:space="preserve"> </w:t>
      </w:r>
    </w:p>
    <w:p w14:paraId="78956BC5"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Не болезнь, а образ жизни : [во Владикавказе состоялось расширенное рабочее совещание «Борьба с сахарным диабетом в СКФО России: обеспечение лекарственными препаратами, медицинскими изделиями и расходными материалами»] // Северная Осетия.  – 2024. – 30 окт. – С. 1-2. </w:t>
      </w:r>
      <w:r w:rsidRPr="005A52DD">
        <w:rPr>
          <w:b/>
          <w:bCs/>
          <w:sz w:val="28"/>
          <w:szCs w:val="28"/>
        </w:rPr>
        <w:t>- УДК 616.3</w:t>
      </w:r>
      <w:r w:rsidRPr="005A52DD">
        <w:rPr>
          <w:sz w:val="28"/>
          <w:szCs w:val="28"/>
        </w:rPr>
        <w:t xml:space="preserve"> </w:t>
      </w:r>
    </w:p>
    <w:p w14:paraId="1754661F" w14:textId="77777777" w:rsidR="00CC3CBC" w:rsidRPr="005A52DD" w:rsidRDefault="00CC3CBC" w:rsidP="0086382A">
      <w:pPr>
        <w:pStyle w:val="a5"/>
        <w:numPr>
          <w:ilvl w:val="0"/>
          <w:numId w:val="2"/>
        </w:numPr>
        <w:spacing w:after="200" w:line="276" w:lineRule="auto"/>
        <w:jc w:val="both"/>
        <w:rPr>
          <w:bCs/>
          <w:sz w:val="28"/>
          <w:szCs w:val="28"/>
        </w:rPr>
      </w:pPr>
      <w:r w:rsidRPr="005A52DD">
        <w:rPr>
          <w:b/>
          <w:bCs/>
          <w:sz w:val="28"/>
          <w:szCs w:val="28"/>
        </w:rPr>
        <w:t>Хъуылымбегты, Дж.</w:t>
      </w:r>
      <w:r w:rsidRPr="005A52DD">
        <w:rPr>
          <w:sz w:val="28"/>
          <w:szCs w:val="28"/>
        </w:rPr>
        <w:t xml:space="preserve"> Адӕмы ӕнӕниздзинадӕн / Хъуылымбегты Джони </w:t>
      </w:r>
      <w:r w:rsidRPr="005A52DD">
        <w:rPr>
          <w:bCs/>
          <w:sz w:val="28"/>
          <w:szCs w:val="28"/>
        </w:rPr>
        <w:t>// Рӕстдзинад. – 2024. – 25 май. – Ф. 2. – Кулумбеков, Дж. Ради здоровья людей : [беседа с руководителем стоматологического центра во Владикавказе Джони Кулумбековым / записала Земфира Бзыкова].</w:t>
      </w:r>
    </w:p>
    <w:p w14:paraId="1BDE68FD" w14:textId="77777777" w:rsidR="00CC3CBC" w:rsidRPr="005A52DD" w:rsidRDefault="00CC3CBC" w:rsidP="00CC3CBC">
      <w:pPr>
        <w:pStyle w:val="a5"/>
        <w:jc w:val="both"/>
        <w:rPr>
          <w:sz w:val="28"/>
          <w:szCs w:val="28"/>
        </w:rPr>
      </w:pPr>
      <w:r w:rsidRPr="005A52DD">
        <w:rPr>
          <w:sz w:val="28"/>
          <w:szCs w:val="28"/>
        </w:rPr>
        <w:t>   </w:t>
      </w:r>
    </w:p>
    <w:p w14:paraId="3E6E6E74" w14:textId="77777777" w:rsidR="00CC3CBC" w:rsidRPr="005A52DD" w:rsidRDefault="00CC3CBC" w:rsidP="00CC3CBC">
      <w:pPr>
        <w:pStyle w:val="a5"/>
        <w:ind w:left="0"/>
        <w:jc w:val="center"/>
        <w:rPr>
          <w:sz w:val="28"/>
          <w:szCs w:val="28"/>
        </w:rPr>
      </w:pPr>
    </w:p>
    <w:p w14:paraId="2D9028FD" w14:textId="77777777" w:rsidR="00CC3CBC" w:rsidRPr="005A52DD" w:rsidRDefault="00CC3CBC" w:rsidP="00CC3CBC">
      <w:pPr>
        <w:tabs>
          <w:tab w:val="left" w:pos="0"/>
        </w:tabs>
        <w:jc w:val="center"/>
        <w:rPr>
          <w:sz w:val="28"/>
          <w:szCs w:val="28"/>
        </w:rPr>
      </w:pPr>
    </w:p>
    <w:p w14:paraId="0E814B61" w14:textId="77777777" w:rsidR="00CC3CBC" w:rsidRPr="005A52DD" w:rsidRDefault="00CC3CBC" w:rsidP="00CC3CBC">
      <w:pPr>
        <w:tabs>
          <w:tab w:val="left" w:pos="0"/>
        </w:tabs>
        <w:ind w:left="360"/>
        <w:jc w:val="center"/>
        <w:rPr>
          <w:b/>
          <w:sz w:val="28"/>
          <w:szCs w:val="28"/>
        </w:rPr>
      </w:pPr>
      <w:r w:rsidRPr="005A52DD">
        <w:rPr>
          <w:b/>
          <w:sz w:val="28"/>
          <w:szCs w:val="28"/>
        </w:rPr>
        <w:t>616.4 Заболевания кроветворной системы и желез внутренней секреции. Эндокринные заболевания. Заболевания лимфатической системы</w:t>
      </w:r>
    </w:p>
    <w:p w14:paraId="11357712" w14:textId="77777777" w:rsidR="00CC3CBC" w:rsidRPr="005A52DD" w:rsidRDefault="00CC3CBC" w:rsidP="00CC3CBC">
      <w:pPr>
        <w:tabs>
          <w:tab w:val="left" w:pos="0"/>
        </w:tabs>
        <w:jc w:val="center"/>
        <w:rPr>
          <w:b/>
          <w:sz w:val="28"/>
          <w:szCs w:val="28"/>
        </w:rPr>
      </w:pPr>
    </w:p>
    <w:p w14:paraId="4B25B52C"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Е. </w:t>
      </w:r>
      <w:r w:rsidRPr="005A52DD">
        <w:rPr>
          <w:sz w:val="28"/>
          <w:szCs w:val="28"/>
        </w:rPr>
        <w:t xml:space="preserve">Борьбу с сахарным диабетом обсудили во Владикавказе [в Доме Правительства на расширенном рабочем совещании Комитета по охране здоровья Государственной Думы РФ] / Екатерина Джиоева // Владикавказ. – 2024. - 26 окт. – С. 3. </w:t>
      </w:r>
      <w:r w:rsidRPr="005A52DD">
        <w:rPr>
          <w:b/>
          <w:bCs/>
          <w:sz w:val="28"/>
          <w:szCs w:val="28"/>
        </w:rPr>
        <w:t>- УДК 616.4</w:t>
      </w:r>
    </w:p>
    <w:p w14:paraId="00A42557" w14:textId="77777777" w:rsidR="00CC3CBC" w:rsidRPr="005A52DD" w:rsidRDefault="00CC3CBC" w:rsidP="0086382A">
      <w:pPr>
        <w:pStyle w:val="a5"/>
        <w:numPr>
          <w:ilvl w:val="0"/>
          <w:numId w:val="2"/>
        </w:numPr>
        <w:jc w:val="both"/>
        <w:rPr>
          <w:sz w:val="28"/>
          <w:szCs w:val="28"/>
        </w:rPr>
      </w:pPr>
      <w:r w:rsidRPr="005A52DD">
        <w:rPr>
          <w:b/>
          <w:bCs/>
          <w:sz w:val="28"/>
          <w:szCs w:val="28"/>
        </w:rPr>
        <w:t>"Школа диабета"</w:t>
      </w:r>
      <w:r w:rsidRPr="005A52DD">
        <w:rPr>
          <w:sz w:val="28"/>
          <w:szCs w:val="28"/>
        </w:rPr>
        <w:t xml:space="preserve"> : [на базе поликлиники Правобережной ЦРКБ функционирует "Школа диабета" под рук. врача-эндокринолога Милены Тамерлановны] // Слово. – 2025.  –  4 апр. – С. 2. </w:t>
      </w:r>
      <w:r w:rsidRPr="005A52DD">
        <w:rPr>
          <w:b/>
          <w:bCs/>
          <w:sz w:val="28"/>
          <w:szCs w:val="28"/>
        </w:rPr>
        <w:t xml:space="preserve"> –  УДК 616.4</w:t>
      </w:r>
      <w:r w:rsidRPr="005A52DD">
        <w:rPr>
          <w:sz w:val="28"/>
          <w:szCs w:val="28"/>
        </w:rPr>
        <w:t xml:space="preserve"> </w:t>
      </w:r>
    </w:p>
    <w:p w14:paraId="3439319B" w14:textId="77777777" w:rsidR="00CC3CBC" w:rsidRPr="005A52DD" w:rsidRDefault="00CC3CBC" w:rsidP="0086382A">
      <w:pPr>
        <w:pStyle w:val="a5"/>
        <w:numPr>
          <w:ilvl w:val="0"/>
          <w:numId w:val="2"/>
        </w:numPr>
        <w:jc w:val="both"/>
        <w:rPr>
          <w:b/>
          <w:bCs/>
          <w:sz w:val="28"/>
          <w:szCs w:val="28"/>
        </w:rPr>
      </w:pPr>
    </w:p>
    <w:p w14:paraId="1130C73A" w14:textId="77777777" w:rsidR="00CC3CBC" w:rsidRPr="005A52DD" w:rsidRDefault="00CC3CBC" w:rsidP="00CC3CBC">
      <w:pPr>
        <w:pStyle w:val="a5"/>
        <w:tabs>
          <w:tab w:val="left" w:pos="0"/>
        </w:tabs>
        <w:ind w:left="0"/>
        <w:rPr>
          <w:b/>
          <w:sz w:val="28"/>
          <w:szCs w:val="28"/>
        </w:rPr>
      </w:pPr>
    </w:p>
    <w:p w14:paraId="1757B8BA" w14:textId="77777777" w:rsidR="00CC3CBC" w:rsidRPr="005A52DD" w:rsidRDefault="00CC3CBC" w:rsidP="00CC3CBC">
      <w:pPr>
        <w:tabs>
          <w:tab w:val="left" w:pos="0"/>
        </w:tabs>
        <w:ind w:left="360"/>
        <w:jc w:val="center"/>
        <w:rPr>
          <w:b/>
          <w:sz w:val="28"/>
          <w:szCs w:val="28"/>
        </w:rPr>
      </w:pPr>
      <w:r w:rsidRPr="005A52DD">
        <w:rPr>
          <w:b/>
          <w:sz w:val="28"/>
          <w:szCs w:val="28"/>
        </w:rPr>
        <w:t>616.5 Дерматология. Кожные болезни</w:t>
      </w:r>
    </w:p>
    <w:p w14:paraId="1B567FB1" w14:textId="77777777" w:rsidR="00CC3CBC" w:rsidRPr="005A52DD" w:rsidRDefault="00CC3CBC" w:rsidP="00CC3CBC">
      <w:pPr>
        <w:pStyle w:val="a5"/>
        <w:tabs>
          <w:tab w:val="left" w:pos="0"/>
        </w:tabs>
        <w:ind w:left="0"/>
        <w:jc w:val="center"/>
        <w:rPr>
          <w:sz w:val="28"/>
          <w:szCs w:val="28"/>
        </w:rPr>
      </w:pPr>
    </w:p>
    <w:p w14:paraId="606D696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Бутаева</w:t>
      </w:r>
      <w:r w:rsidRPr="005A52DD">
        <w:rPr>
          <w:rFonts w:eastAsia="SimSun"/>
          <w:b/>
          <w:bCs/>
          <w:sz w:val="28"/>
          <w:szCs w:val="28"/>
          <w:lang w:eastAsia="zh-CN" w:bidi="hi-IN"/>
        </w:rPr>
        <w:t xml:space="preserve">, Ц. </w:t>
      </w:r>
      <w:r w:rsidRPr="005A52DD">
        <w:rPr>
          <w:rFonts w:eastAsia="SimSun"/>
          <w:sz w:val="28"/>
          <w:szCs w:val="28"/>
          <w:lang w:eastAsia="zh-CN" w:bidi="hi-IN"/>
        </w:rPr>
        <w:t xml:space="preserve">Дорога к мечте : [о враче-дерматологе И. Э. Тезиевой] / Цицилия Бутаева </w:t>
      </w:r>
      <w:r w:rsidRPr="005A52DD">
        <w:rPr>
          <w:sz w:val="28"/>
          <w:szCs w:val="28"/>
        </w:rPr>
        <w:t>// Северная Осетия. – 2024. – 8 июня. – С. 10.</w:t>
      </w:r>
    </w:p>
    <w:p w14:paraId="60716A2C" w14:textId="77777777" w:rsidR="00CC3CBC" w:rsidRPr="005A52DD" w:rsidRDefault="00CC3CBC" w:rsidP="00CC3CBC">
      <w:pPr>
        <w:tabs>
          <w:tab w:val="left" w:pos="0"/>
        </w:tabs>
        <w:jc w:val="center"/>
        <w:rPr>
          <w:sz w:val="28"/>
          <w:szCs w:val="28"/>
        </w:rPr>
      </w:pPr>
    </w:p>
    <w:p w14:paraId="7A0302BB" w14:textId="77777777" w:rsidR="00CC3CBC" w:rsidRPr="005A52DD" w:rsidRDefault="00CC3CBC" w:rsidP="00CC3CBC">
      <w:pPr>
        <w:tabs>
          <w:tab w:val="left" w:pos="0"/>
        </w:tabs>
        <w:ind w:left="360"/>
        <w:jc w:val="center"/>
        <w:rPr>
          <w:b/>
          <w:sz w:val="28"/>
          <w:szCs w:val="28"/>
        </w:rPr>
      </w:pPr>
      <w:r w:rsidRPr="005A52DD">
        <w:rPr>
          <w:b/>
          <w:sz w:val="28"/>
          <w:szCs w:val="28"/>
        </w:rPr>
        <w:t>616.8 Невропатология. Неврология</w:t>
      </w:r>
    </w:p>
    <w:p w14:paraId="608CBD96" w14:textId="77777777" w:rsidR="00CC3CBC" w:rsidRPr="005A52DD" w:rsidRDefault="00CC3CBC" w:rsidP="00CC3CBC">
      <w:pPr>
        <w:tabs>
          <w:tab w:val="left" w:pos="0"/>
        </w:tabs>
        <w:ind w:left="360"/>
        <w:jc w:val="center"/>
        <w:rPr>
          <w:b/>
          <w:sz w:val="28"/>
          <w:szCs w:val="28"/>
        </w:rPr>
      </w:pPr>
    </w:p>
    <w:p w14:paraId="125214D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Бабочиева, Э. </w:t>
      </w:r>
      <w:r w:rsidRPr="005A52DD">
        <w:rPr>
          <w:bCs/>
          <w:sz w:val="28"/>
          <w:szCs w:val="28"/>
        </w:rPr>
        <w:t>Врач, которому доверяет пациент : [о неврологе ГБУЗ «Ирафская ЦРБ» З. В. Цопановой] / Этери Бабочиева // Ирæф (Ираф). – 2024. – 27 авг. – С. 3.</w:t>
      </w:r>
    </w:p>
    <w:p w14:paraId="71F70EF1" w14:textId="77777777" w:rsidR="00CC3CBC" w:rsidRPr="005A52DD" w:rsidRDefault="00CC3CBC" w:rsidP="00CC3CBC">
      <w:pPr>
        <w:tabs>
          <w:tab w:val="left" w:pos="0"/>
        </w:tabs>
        <w:ind w:left="360"/>
        <w:jc w:val="center"/>
        <w:rPr>
          <w:b/>
          <w:sz w:val="28"/>
          <w:szCs w:val="28"/>
        </w:rPr>
      </w:pPr>
    </w:p>
    <w:p w14:paraId="2E051748" w14:textId="77777777" w:rsidR="00CC3CBC" w:rsidRPr="005A52DD" w:rsidRDefault="00CC3CBC" w:rsidP="00CC3CBC">
      <w:pPr>
        <w:tabs>
          <w:tab w:val="left" w:pos="0"/>
        </w:tabs>
        <w:jc w:val="center"/>
        <w:rPr>
          <w:b/>
          <w:sz w:val="28"/>
          <w:szCs w:val="28"/>
        </w:rPr>
      </w:pPr>
    </w:p>
    <w:p w14:paraId="145AF602" w14:textId="77777777" w:rsidR="00CC3CBC" w:rsidRPr="005A52DD" w:rsidRDefault="00CC3CBC" w:rsidP="00CC3CBC">
      <w:pPr>
        <w:tabs>
          <w:tab w:val="left" w:pos="0"/>
        </w:tabs>
        <w:ind w:left="360"/>
        <w:jc w:val="center"/>
        <w:rPr>
          <w:b/>
          <w:sz w:val="28"/>
          <w:szCs w:val="28"/>
        </w:rPr>
      </w:pPr>
      <w:r w:rsidRPr="005A52DD">
        <w:rPr>
          <w:b/>
          <w:sz w:val="28"/>
          <w:szCs w:val="28"/>
        </w:rPr>
        <w:t>616.89 Психиатрия. Патологическая психология. Психические (душевные) болезни. Лечение наркомания</w:t>
      </w:r>
    </w:p>
    <w:p w14:paraId="009C5DD5" w14:textId="77777777" w:rsidR="00CC3CBC" w:rsidRPr="005A52DD" w:rsidRDefault="00CC3CBC" w:rsidP="00CC3CBC">
      <w:pPr>
        <w:tabs>
          <w:tab w:val="left" w:pos="0"/>
        </w:tabs>
        <w:jc w:val="center"/>
        <w:rPr>
          <w:b/>
          <w:sz w:val="28"/>
          <w:szCs w:val="28"/>
        </w:rPr>
      </w:pPr>
    </w:p>
    <w:p w14:paraId="09C86336" w14:textId="77777777" w:rsidR="00CC3CBC" w:rsidRPr="005A52DD" w:rsidRDefault="00CC3CBC" w:rsidP="00CC3CBC">
      <w:pPr>
        <w:pStyle w:val="a5"/>
        <w:tabs>
          <w:tab w:val="left" w:pos="0"/>
        </w:tabs>
        <w:jc w:val="both"/>
        <w:rPr>
          <w:bCs/>
          <w:sz w:val="28"/>
          <w:szCs w:val="28"/>
        </w:rPr>
      </w:pPr>
    </w:p>
    <w:p w14:paraId="6792D63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126 шансов на жизнь </w:t>
      </w:r>
      <w:r w:rsidRPr="005A52DD">
        <w:rPr>
          <w:bCs/>
          <w:sz w:val="28"/>
          <w:szCs w:val="28"/>
        </w:rPr>
        <w:t>: [как в Северной Осетии реабилитируют наркозависимых] // Слово. – 2024. – 28 июня. – С. 6.</w:t>
      </w:r>
    </w:p>
    <w:p w14:paraId="07322D1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Абаева, И. </w:t>
      </w:r>
      <w:r w:rsidRPr="005A52DD">
        <w:rPr>
          <w:bCs/>
          <w:sz w:val="28"/>
          <w:szCs w:val="28"/>
        </w:rPr>
        <w:t>«Спецоперация» на гражданке» : [беседа с клиническим психологом Инной Абаевой, о том, как страдает психика на войне, о работе с ветеранами и реабилитации / записал А. Качмазов] // Слово. – 2024. – 2 авг. – С. 1, 3.</w:t>
      </w:r>
    </w:p>
    <w:p w14:paraId="2AF92A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Бескорыстная помощь</w:t>
      </w:r>
      <w:r w:rsidRPr="005A52DD">
        <w:rPr>
          <w:rFonts w:eastAsia="SimSun"/>
          <w:sz w:val="28"/>
          <w:szCs w:val="28"/>
          <w:lang w:eastAsia="zh-CN" w:bidi="hi-IN"/>
        </w:rPr>
        <w:t xml:space="preserve"> : [под руководством заместителя председателя Правительства РСО-А А. Плаевой состоялась рабочая встреча с представителями заинтересованных ведомств органов исполнительной власти республики по вопросам создания реабилитационного центра для наркозависимых лиц в г. Ардоне] </w:t>
      </w:r>
      <w:r w:rsidRPr="005A52DD">
        <w:rPr>
          <w:sz w:val="28"/>
          <w:szCs w:val="28"/>
        </w:rPr>
        <w:t>// Северная Осетия. – 2024. – 21 февр. – С. 5.</w:t>
      </w:r>
    </w:p>
    <w:p w14:paraId="33DFFA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 числе лучших</w:t>
      </w:r>
      <w:r w:rsidRPr="005A52DD">
        <w:rPr>
          <w:rFonts w:eastAsia="SimSun"/>
          <w:sz w:val="28"/>
          <w:szCs w:val="28"/>
          <w:lang w:eastAsia="zh-CN" w:bidi="hi-IN"/>
        </w:rPr>
        <w:t xml:space="preserve"> : [об участии представителей министерств здравоохранения  РСО-А, труда и социальной защиты, аппарата антинаркотической комиссии при главе республики в режиме ВКС в заседании «круглого стола» на тему: «Медицинская и социальная реабилитация больных наркоманией»] </w:t>
      </w:r>
      <w:r w:rsidRPr="005A52DD">
        <w:rPr>
          <w:sz w:val="28"/>
          <w:szCs w:val="28"/>
        </w:rPr>
        <w:t>// Северная Осетия. – 2024. – 9 апр. – С. 3.</w:t>
      </w:r>
    </w:p>
    <w:p w14:paraId="32A4069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Врач от Бога</w:t>
      </w:r>
      <w:r w:rsidRPr="005A52DD">
        <w:rPr>
          <w:rFonts w:eastAsia="SimSun"/>
          <w:sz w:val="28"/>
          <w:szCs w:val="28"/>
          <w:lang w:eastAsia="zh-CN" w:bidi="hi-IN"/>
        </w:rPr>
        <w:t xml:space="preserve"> : [памяти заслуженного врача РСО-А, бывшей заведующей детским отделением Республиканской психиатрической больницы, главного внештатного детского психиатра МЗ РСО-А Г. Х. Арбиевой] </w:t>
      </w:r>
      <w:r w:rsidRPr="005A52DD">
        <w:rPr>
          <w:sz w:val="28"/>
          <w:szCs w:val="28"/>
        </w:rPr>
        <w:t>// Северная Осетия. – 2024. – 21 февр. – С. 5.</w:t>
      </w:r>
    </w:p>
    <w:p w14:paraId="599EDE4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Гагиева, Л. </w:t>
      </w:r>
      <w:r w:rsidRPr="005A52DD">
        <w:rPr>
          <w:bCs/>
          <w:sz w:val="28"/>
          <w:szCs w:val="28"/>
        </w:rPr>
        <w:t>Сохранить психологический климат : [беседа с нач. психологической лаборатории следственного изолятора №1, подполковником внутренней службы Лианой Гагиевой / записал А. Качмазов // Слово. – 2024. – 31 мая. – С. 7.</w:t>
      </w:r>
    </w:p>
    <w:p w14:paraId="3EC2EFF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Громова</w:t>
      </w:r>
      <w:r w:rsidRPr="005A52DD">
        <w:rPr>
          <w:rFonts w:eastAsia="SimSun"/>
          <w:b/>
          <w:bCs/>
          <w:sz w:val="28"/>
          <w:szCs w:val="28"/>
          <w:lang w:eastAsia="zh-CN" w:bidi="hi-IN"/>
        </w:rPr>
        <w:t xml:space="preserve">, С. </w:t>
      </w:r>
      <w:r w:rsidRPr="005A52DD">
        <w:rPr>
          <w:rFonts w:eastAsia="SimSun"/>
          <w:sz w:val="28"/>
          <w:szCs w:val="28"/>
          <w:lang w:eastAsia="zh-CN" w:bidi="hi-IN"/>
        </w:rPr>
        <w:t>Выбирай мечту!</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старте Всероссийской акции «Стимул мечты – это сам ты», цель которой привлечение молодежи к проблеме потребления наркотических и иных психоактивных веществ] / Светлана Громова </w:t>
      </w:r>
      <w:r w:rsidRPr="005A52DD">
        <w:rPr>
          <w:sz w:val="28"/>
          <w:szCs w:val="28"/>
        </w:rPr>
        <w:t>// Северная Осетия. – 2024. – 2 июля. – С. 4.</w:t>
      </w:r>
    </w:p>
    <w:p w14:paraId="577C8ED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Большое сердце врача : [памяти заслуженного врача РСО-А, первого главного детского внештатного психиатра республики З. Х. Арбиевой-Теркуловой] / Залина Губурова </w:t>
      </w:r>
      <w:r w:rsidRPr="005A52DD">
        <w:rPr>
          <w:sz w:val="28"/>
          <w:szCs w:val="28"/>
        </w:rPr>
        <w:t>// Северная Осетия. – 2024. – 8 февр. – С. 5.</w:t>
      </w:r>
    </w:p>
    <w:p w14:paraId="60811CE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Помогать людям несложно : [в Республиканском психоневрологическом доме-интернате «Милосердие» команда аниматоров из арт-агентства «Чудо-праздник» организовали и провели масштабный праздник для подопечных дома-интерната] / Залина Губурова </w:t>
      </w:r>
      <w:r w:rsidRPr="005A52DD">
        <w:rPr>
          <w:sz w:val="28"/>
          <w:szCs w:val="28"/>
        </w:rPr>
        <w:t>// Северная Осетия. – 2024. – 27 июня. – С. 5.</w:t>
      </w:r>
    </w:p>
    <w:p w14:paraId="543ED6B5" w14:textId="77777777" w:rsidR="00CC3CBC" w:rsidRPr="005A52DD" w:rsidRDefault="00CC3CBC" w:rsidP="0086382A">
      <w:pPr>
        <w:pStyle w:val="a5"/>
        <w:numPr>
          <w:ilvl w:val="0"/>
          <w:numId w:val="2"/>
        </w:numPr>
        <w:jc w:val="both"/>
        <w:rPr>
          <w:sz w:val="28"/>
          <w:szCs w:val="28"/>
        </w:rPr>
      </w:pPr>
      <w:r w:rsidRPr="005A52DD">
        <w:rPr>
          <w:b/>
          <w:bCs/>
          <w:sz w:val="28"/>
          <w:szCs w:val="28"/>
        </w:rPr>
        <w:t>Дзапарова, Л.</w:t>
      </w:r>
      <w:r w:rsidRPr="005A52DD">
        <w:rPr>
          <w:sz w:val="28"/>
          <w:szCs w:val="28"/>
        </w:rPr>
        <w:t xml:space="preserve">    Градус опасности : [беседа с заместителем главного врача по лечебной работе Республиканского наркологического диспансера Лаурой Дзапаровой / записал А. Качмазов] // Слово. – 2024.  –  17 сент. – С. 1, 3. </w:t>
      </w:r>
      <w:r w:rsidRPr="005A52DD">
        <w:rPr>
          <w:b/>
          <w:bCs/>
          <w:sz w:val="28"/>
          <w:szCs w:val="28"/>
        </w:rPr>
        <w:t xml:space="preserve"> –  УДК 616/89</w:t>
      </w:r>
      <w:r w:rsidRPr="005A52DD">
        <w:rPr>
          <w:sz w:val="28"/>
          <w:szCs w:val="28"/>
        </w:rPr>
        <w:t xml:space="preserve"> </w:t>
      </w:r>
    </w:p>
    <w:p w14:paraId="09BFC33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Елбакиев, С. </w:t>
      </w:r>
      <w:r w:rsidRPr="005A52DD">
        <w:rPr>
          <w:bCs/>
          <w:sz w:val="28"/>
          <w:szCs w:val="28"/>
        </w:rPr>
        <w:t>Сила материнской молитвы : [бывший наркоман, сотрудник Республиканского наркологического диспансера Сергей Елбакиев рассказал о том, как он избавился от этой тяжелой привычки / записал А. Качмазов] // Слово. – 2024. – 28 июня. – С.1, 3.</w:t>
      </w:r>
    </w:p>
    <w:p w14:paraId="1CB09FD9"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Нет наркотикам! : [неделя профилактики употребления наркотических средств] // Слово. – 2025.  –  31 янв. – С. 7. </w:t>
      </w:r>
      <w:r w:rsidRPr="005A52DD">
        <w:rPr>
          <w:b/>
          <w:bCs/>
          <w:sz w:val="28"/>
          <w:szCs w:val="28"/>
        </w:rPr>
        <w:t xml:space="preserve"> –  УДК 613.8</w:t>
      </w:r>
      <w:r w:rsidRPr="005A52DD">
        <w:rPr>
          <w:sz w:val="28"/>
          <w:szCs w:val="28"/>
        </w:rPr>
        <w:t xml:space="preserve"> </w:t>
      </w:r>
    </w:p>
    <w:p w14:paraId="3EF1084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Хъойбайты, Т. </w:t>
      </w:r>
      <w:r w:rsidRPr="005A52DD">
        <w:rPr>
          <w:bCs/>
          <w:sz w:val="28"/>
          <w:szCs w:val="28"/>
        </w:rPr>
        <w:t>Нацийы фыдбæллæх / Хъойбайты Тамарæ // Рæстдзинад. – 2024. – 26 апр. – Ф. 2. – Койбаева, Т. Национальное бедствие : [о наркозависимости и борьбе с ним : беседа с наркологом Ардонской районной больницы Тамарой Койбаевой  / записала Жанна Гугкаева].</w:t>
      </w:r>
    </w:p>
    <w:p w14:paraId="3FD720F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Короев, Х.</w:t>
      </w:r>
      <w:r w:rsidRPr="005A52DD">
        <w:rPr>
          <w:sz w:val="28"/>
          <w:szCs w:val="28"/>
        </w:rPr>
        <w:t xml:space="preserve"> Непрерывный механизм : [о работе в Центре коррекции двигательных и психоречевых нарушений рассказывает врач-реабилитолог Хетаг Короев / записал К. Тедеев] // Слово. – 2024. – 12 янв. – С. 11.</w:t>
      </w:r>
    </w:p>
    <w:p w14:paraId="3B19BFF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Кочиев, С. </w:t>
      </w:r>
      <w:r w:rsidRPr="005A52DD">
        <w:rPr>
          <w:bCs/>
          <w:sz w:val="28"/>
          <w:szCs w:val="28"/>
        </w:rPr>
        <w:t>В здоровое будущее : [в Северной Осетии состоялся «круглый стол» по злободневным вопросам, связанным с психическим здоровьем и психической реабилитацией] / Сослан Кочиев // Слово. – 2024. – 31 мая. – С. 6.</w:t>
      </w:r>
    </w:p>
    <w:p w14:paraId="65E70F38"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Другие : [во Владикавказе состоялся IX Международный фестиваль реабилитационных программ для людей с психическими особенностями, приуроченный к Всемирному дню психического здоровья] // Северная Осетия.  – 2024. – 12 окт. – С. 4. </w:t>
      </w:r>
      <w:r w:rsidRPr="005A52DD">
        <w:rPr>
          <w:b/>
          <w:bCs/>
          <w:sz w:val="28"/>
          <w:szCs w:val="28"/>
        </w:rPr>
        <w:t>- УДК 616.89</w:t>
      </w:r>
      <w:r w:rsidRPr="005A52DD">
        <w:rPr>
          <w:sz w:val="28"/>
          <w:szCs w:val="28"/>
        </w:rPr>
        <w:t xml:space="preserve"> </w:t>
      </w:r>
    </w:p>
    <w:p w14:paraId="6C3FCE0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Саракаев, А.</w:t>
      </w:r>
      <w:r w:rsidRPr="005A52DD">
        <w:rPr>
          <w:rFonts w:eastAsia="SimSun"/>
          <w:sz w:val="28"/>
          <w:szCs w:val="28"/>
          <w:lang w:eastAsia="zh-CN" w:bidi="hi-IN"/>
        </w:rPr>
        <w:t xml:space="preserve"> Забота и «Милосердие» : [о проделанной работе и что еще предстоит сделать : беседа с директором ГБУ «Республиканский психоневрологический дом-интернат «Милосердие» А. Саракаевым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3 апр. – С. 5.</w:t>
      </w:r>
    </w:p>
    <w:p w14:paraId="66CFD7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Тарханова</w:t>
      </w:r>
      <w:r w:rsidRPr="005A52DD">
        <w:rPr>
          <w:rFonts w:eastAsia="SimSun"/>
          <w:b/>
          <w:bCs/>
          <w:sz w:val="28"/>
          <w:szCs w:val="28"/>
          <w:lang w:eastAsia="zh-CN" w:bidi="hi-IN"/>
        </w:rPr>
        <w:t xml:space="preserve">, Д. </w:t>
      </w:r>
      <w:r w:rsidRPr="005A52DD">
        <w:rPr>
          <w:rFonts w:eastAsia="SimSun"/>
          <w:sz w:val="28"/>
          <w:szCs w:val="28"/>
          <w:lang w:eastAsia="zh-CN" w:bidi="hi-IN"/>
        </w:rPr>
        <w:t xml:space="preserve">Доктор душ человеческих : [главный врач Республиканского наркологического диспансера А. Газаев удостоен высшей награды РСО-А – медали  «Во славу Осетии»] / Дина Тарханова </w:t>
      </w:r>
      <w:r w:rsidRPr="005A52DD">
        <w:rPr>
          <w:sz w:val="28"/>
          <w:szCs w:val="28"/>
        </w:rPr>
        <w:t>// Северная Осетия. – 2024. – 20 июня. – С. 3.</w:t>
      </w:r>
    </w:p>
    <w:p w14:paraId="4E9C9DC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Тибилова, М. </w:t>
      </w:r>
      <w:r w:rsidRPr="005A52DD">
        <w:rPr>
          <w:bCs/>
          <w:sz w:val="28"/>
          <w:szCs w:val="28"/>
        </w:rPr>
        <w:t>Не стать жертвой соблазна : [беседа с наркологом Пригородной районной поликлиники Мариной Тибиловой / записала А. Горина] // Фидиуæг (Глашатай). – 2024. – 27 июня. – С. 2.</w:t>
      </w:r>
    </w:p>
    <w:p w14:paraId="695CE774" w14:textId="77777777" w:rsidR="00CC3CBC" w:rsidRPr="005A52DD" w:rsidRDefault="00CC3CBC" w:rsidP="00CC3CBC">
      <w:pPr>
        <w:tabs>
          <w:tab w:val="left" w:pos="0"/>
        </w:tabs>
        <w:ind w:left="360"/>
        <w:jc w:val="center"/>
        <w:rPr>
          <w:b/>
          <w:sz w:val="28"/>
          <w:szCs w:val="28"/>
        </w:rPr>
      </w:pPr>
    </w:p>
    <w:p w14:paraId="2C282E06" w14:textId="77777777" w:rsidR="00CC3CBC" w:rsidRPr="005A52DD" w:rsidRDefault="00CC3CBC" w:rsidP="00CC3CBC">
      <w:pPr>
        <w:tabs>
          <w:tab w:val="left" w:pos="0"/>
        </w:tabs>
        <w:ind w:left="360"/>
        <w:jc w:val="center"/>
        <w:rPr>
          <w:b/>
          <w:sz w:val="28"/>
          <w:szCs w:val="28"/>
        </w:rPr>
      </w:pPr>
      <w:r w:rsidRPr="005A52DD">
        <w:rPr>
          <w:b/>
          <w:sz w:val="28"/>
          <w:szCs w:val="28"/>
        </w:rPr>
        <w:t>616.9 Инфекционные (заразные) заболевания</w:t>
      </w:r>
    </w:p>
    <w:p w14:paraId="1C7A70B4" w14:textId="77777777" w:rsidR="00CC3CBC" w:rsidRPr="005A52DD" w:rsidRDefault="00CC3CBC" w:rsidP="00CC3CBC">
      <w:pPr>
        <w:tabs>
          <w:tab w:val="left" w:pos="0"/>
        </w:tabs>
        <w:ind w:left="360"/>
        <w:jc w:val="center"/>
        <w:rPr>
          <w:b/>
          <w:sz w:val="28"/>
          <w:szCs w:val="28"/>
        </w:rPr>
      </w:pPr>
    </w:p>
    <w:p w14:paraId="204258A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Битакова, М. </w:t>
      </w:r>
      <w:r w:rsidRPr="005A52DD">
        <w:rPr>
          <w:bCs/>
          <w:sz w:val="28"/>
          <w:szCs w:val="28"/>
        </w:rPr>
        <w:t>Тяжелые легкие, или правда о вейпах : [о вреде электронных сигарет рассказала зав. отделением респираторной инфекции Республиканской детской клинической больницы, инфекционист, пульмонолог Мадина Битакова / записала К. Кайтукова // Слово. – 2024. – 21 июня. – С. 1, 3.</w:t>
      </w:r>
    </w:p>
    <w:p w14:paraId="2C508990" w14:textId="77777777" w:rsidR="00CC3CBC" w:rsidRPr="005A52DD" w:rsidRDefault="00CC3CBC" w:rsidP="00CC3CBC">
      <w:pPr>
        <w:tabs>
          <w:tab w:val="left" w:pos="0"/>
        </w:tabs>
        <w:jc w:val="both"/>
        <w:rPr>
          <w:bCs/>
          <w:sz w:val="28"/>
          <w:szCs w:val="28"/>
        </w:rPr>
      </w:pPr>
    </w:p>
    <w:p w14:paraId="28BA334E" w14:textId="77777777" w:rsidR="00CC3CBC" w:rsidRPr="005A52DD" w:rsidRDefault="00CC3CBC" w:rsidP="00CC3CBC">
      <w:pPr>
        <w:tabs>
          <w:tab w:val="left" w:pos="0"/>
        </w:tabs>
        <w:rPr>
          <w:sz w:val="28"/>
          <w:szCs w:val="28"/>
        </w:rPr>
      </w:pPr>
    </w:p>
    <w:p w14:paraId="0A4EF096" w14:textId="77777777" w:rsidR="00CC3CBC" w:rsidRPr="005A52DD" w:rsidRDefault="00CC3CBC" w:rsidP="00CC3CBC">
      <w:pPr>
        <w:tabs>
          <w:tab w:val="left" w:pos="0"/>
        </w:tabs>
        <w:ind w:left="360"/>
        <w:jc w:val="center"/>
        <w:rPr>
          <w:b/>
          <w:sz w:val="28"/>
          <w:szCs w:val="28"/>
        </w:rPr>
      </w:pPr>
      <w:r w:rsidRPr="005A52DD">
        <w:rPr>
          <w:b/>
          <w:sz w:val="28"/>
          <w:szCs w:val="28"/>
        </w:rPr>
        <w:t>617 Ортопедия. Хирургия. Офтальмология</w:t>
      </w:r>
    </w:p>
    <w:p w14:paraId="11705548" w14:textId="77777777" w:rsidR="00CC3CBC" w:rsidRPr="005A52DD" w:rsidRDefault="00CC3CBC" w:rsidP="00CC3CBC">
      <w:pPr>
        <w:tabs>
          <w:tab w:val="left" w:pos="0"/>
        </w:tabs>
        <w:jc w:val="both"/>
        <w:rPr>
          <w:b/>
          <w:sz w:val="28"/>
          <w:szCs w:val="28"/>
        </w:rPr>
      </w:pPr>
    </w:p>
    <w:p w14:paraId="1D8453C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Бунтури, Т.</w:t>
      </w:r>
      <w:r w:rsidRPr="005A52DD">
        <w:rPr>
          <w:rFonts w:eastAsia="SimSun"/>
          <w:sz w:val="28"/>
          <w:szCs w:val="28"/>
          <w:lang w:eastAsia="zh-CN" w:bidi="hi-IN"/>
        </w:rPr>
        <w:t xml:space="preserve"> С днем рождения, Доктор! : [хирург высшей категории, кандидат медицинских наук, член российского и международного обществ пластических и эстетических хирургов и российского артороскопического общества Казбек Кудзаев отметил свое 65-летие со дня рождения] / Тамара Бунтури </w:t>
      </w:r>
      <w:r w:rsidRPr="005A52DD">
        <w:rPr>
          <w:sz w:val="28"/>
          <w:szCs w:val="28"/>
        </w:rPr>
        <w:t>// Северная Осетия. – 2024. – 10 февр. – С. 16.</w:t>
      </w:r>
    </w:p>
    <w:p w14:paraId="788E714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Дзугкоева, И. </w:t>
      </w:r>
      <w:r w:rsidRPr="005A52DD">
        <w:rPr>
          <w:bCs/>
          <w:sz w:val="28"/>
          <w:szCs w:val="28"/>
        </w:rPr>
        <w:t>Профессия – сродни героизму : [о враче-травматологе, заведующем отделением травматологии Ардонской центральной районной больницы Сослане Калоеве] / Ирина Дзугкоева // Рухс (Свет). – 2024. – 15 июня. – С. 2.</w:t>
      </w:r>
    </w:p>
    <w:p w14:paraId="0B9C79ED"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Понимать, что твой выбор - лучший : [о долголетнем союзе супругов Максима Темуркановича и Любови Петровны Караевых из Алагира] / Элина Льянова // Сæуæхсид (Заря). – 2024. - 5 сент. – С. 3. </w:t>
      </w:r>
      <w:r w:rsidRPr="005A52DD">
        <w:rPr>
          <w:b/>
          <w:bCs/>
          <w:sz w:val="28"/>
          <w:szCs w:val="28"/>
        </w:rPr>
        <w:t>- УДК 617</w:t>
      </w:r>
      <w:r w:rsidRPr="005A52DD">
        <w:rPr>
          <w:sz w:val="28"/>
          <w:szCs w:val="28"/>
        </w:rPr>
        <w:t xml:space="preserve"> </w:t>
      </w:r>
    </w:p>
    <w:p w14:paraId="0CFE375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Дарит людям уверенность и радость жизни : [к 65-летию со дня рождения известного хирурга, врача высшей категории, почетного профессора Центра Елизарова, пластического хирурга и ортопеда, благотворителя К. Кудзаева] / Алина Налдикоева // Жизнь Правобережья. – 2024. – 15 февр. – С. 2.</w:t>
      </w:r>
    </w:p>
    <w:p w14:paraId="0F9EC27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Фыццаг ирон профессор-хирург</w:t>
      </w:r>
      <w:r w:rsidRPr="005A52DD">
        <w:rPr>
          <w:bCs/>
          <w:sz w:val="28"/>
          <w:szCs w:val="28"/>
        </w:rPr>
        <w:t xml:space="preserve"> // Рӕстдзинад. – 2024. – 23 апр. – Ф. 3. – Первая осетинская профессор-хирург [доктор медицинских наук, профессор Софья Борисовна Дзугаева / подготовила Лариса Хубаева].</w:t>
      </w:r>
      <w:r w:rsidRPr="005A52DD">
        <w:rPr>
          <w:b/>
          <w:sz w:val="28"/>
          <w:szCs w:val="28"/>
        </w:rPr>
        <w:t xml:space="preserve"> </w:t>
      </w:r>
    </w:p>
    <w:p w14:paraId="5896A38C" w14:textId="77777777" w:rsidR="00CC3CBC" w:rsidRPr="005A52DD" w:rsidRDefault="00CC3CBC" w:rsidP="0086382A">
      <w:pPr>
        <w:pStyle w:val="a5"/>
        <w:numPr>
          <w:ilvl w:val="0"/>
          <w:numId w:val="2"/>
        </w:numPr>
        <w:jc w:val="both"/>
        <w:rPr>
          <w:sz w:val="28"/>
          <w:szCs w:val="28"/>
        </w:rPr>
      </w:pPr>
      <w:r w:rsidRPr="005A52DD">
        <w:rPr>
          <w:b/>
          <w:bCs/>
          <w:sz w:val="28"/>
          <w:szCs w:val="28"/>
        </w:rPr>
        <w:t>Ремизов, О.</w:t>
      </w:r>
      <w:r w:rsidRPr="005A52DD">
        <w:rPr>
          <w:sz w:val="28"/>
          <w:szCs w:val="28"/>
        </w:rPr>
        <w:t xml:space="preserve">     В поле зрения - сосудистые патологии : [о программе мероприятий Межрегиональной очной школы "Вопросы лечения пациентов с критической ишемией нижних конечностей и диабетической стопой" : комментарии ректора СОГМА О. Ремизова и профессора кафедры хирургических болезней СОГМА З. Тотикова / записала Н. Гогаева] // Северная Осетия.  – 2024. – 23 нояб. – С. 8. </w:t>
      </w:r>
      <w:r w:rsidRPr="005A52DD">
        <w:rPr>
          <w:b/>
          <w:bCs/>
          <w:sz w:val="28"/>
          <w:szCs w:val="28"/>
        </w:rPr>
        <w:t>- УДК 617</w:t>
      </w:r>
      <w:r w:rsidRPr="005A52DD">
        <w:rPr>
          <w:sz w:val="28"/>
          <w:szCs w:val="28"/>
        </w:rPr>
        <w:t xml:space="preserve"> </w:t>
      </w:r>
    </w:p>
    <w:p w14:paraId="260D0FA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 любовью к жизни</w:t>
      </w:r>
      <w:r w:rsidRPr="005A52DD">
        <w:rPr>
          <w:rFonts w:eastAsia="SimSun"/>
          <w:sz w:val="28"/>
          <w:szCs w:val="28"/>
          <w:lang w:eastAsia="zh-CN" w:bidi="hi-IN"/>
        </w:rPr>
        <w:t xml:space="preserve"> : [пластический хирург из Владикавказа К. Кудзаев станет героем нового театрального проекта К. Богомолова] </w:t>
      </w:r>
      <w:r w:rsidRPr="005A52DD">
        <w:rPr>
          <w:sz w:val="28"/>
          <w:szCs w:val="28"/>
        </w:rPr>
        <w:t>// Северная Осетия. – 2024. – 24 янв. – С. 6.</w:t>
      </w:r>
    </w:p>
    <w:p w14:paraId="65D6CF9F" w14:textId="12AA77A4" w:rsidR="00CC3CBC" w:rsidRPr="005A52DD" w:rsidRDefault="00CC3CBC" w:rsidP="00BF5AF0">
      <w:pPr>
        <w:pStyle w:val="a5"/>
        <w:jc w:val="both"/>
        <w:rPr>
          <w:sz w:val="28"/>
          <w:szCs w:val="28"/>
        </w:rPr>
      </w:pPr>
      <w:r w:rsidRPr="005A52DD">
        <w:rPr>
          <w:sz w:val="28"/>
          <w:szCs w:val="28"/>
        </w:rPr>
        <w:t>   </w:t>
      </w:r>
    </w:p>
    <w:p w14:paraId="7CE7E8D7" w14:textId="77777777" w:rsidR="00CC3CBC" w:rsidRPr="005A52DD" w:rsidRDefault="00CC3CBC" w:rsidP="00CC3CBC">
      <w:pPr>
        <w:tabs>
          <w:tab w:val="left" w:pos="0"/>
        </w:tabs>
        <w:jc w:val="both"/>
        <w:rPr>
          <w:b/>
          <w:sz w:val="28"/>
          <w:szCs w:val="28"/>
        </w:rPr>
      </w:pPr>
    </w:p>
    <w:p w14:paraId="67DC7764" w14:textId="77777777" w:rsidR="00CC3CBC" w:rsidRPr="005A52DD" w:rsidRDefault="00CC3CBC" w:rsidP="00CC3CBC">
      <w:pPr>
        <w:tabs>
          <w:tab w:val="left" w:pos="0"/>
        </w:tabs>
        <w:ind w:left="360"/>
        <w:jc w:val="center"/>
        <w:rPr>
          <w:b/>
          <w:sz w:val="28"/>
          <w:szCs w:val="28"/>
        </w:rPr>
      </w:pPr>
      <w:r w:rsidRPr="005A52DD">
        <w:rPr>
          <w:b/>
          <w:sz w:val="28"/>
          <w:szCs w:val="28"/>
        </w:rPr>
        <w:t>617.3 Ортопедия</w:t>
      </w:r>
    </w:p>
    <w:p w14:paraId="0FDD17C4" w14:textId="77777777" w:rsidR="00CC3CBC" w:rsidRPr="005A52DD" w:rsidRDefault="00CC3CBC" w:rsidP="00CC3CBC">
      <w:pPr>
        <w:pStyle w:val="a5"/>
        <w:tabs>
          <w:tab w:val="left" w:pos="0"/>
        </w:tabs>
        <w:ind w:left="0"/>
        <w:jc w:val="center"/>
        <w:rPr>
          <w:b/>
          <w:sz w:val="28"/>
          <w:szCs w:val="28"/>
        </w:rPr>
      </w:pPr>
    </w:p>
    <w:p w14:paraId="2FE564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«Упал, очнулся, гипс»… : [о заведующем отделения травматологии Ардонской ЦРБ, травматологе-ортопеде С. Калоеве] / Зарина Кабисова </w:t>
      </w:r>
      <w:r w:rsidRPr="005A52DD">
        <w:rPr>
          <w:sz w:val="28"/>
          <w:szCs w:val="28"/>
        </w:rPr>
        <w:t>// Северная Осетия. – 2024. – 2 авг. – С. 1.</w:t>
      </w:r>
    </w:p>
    <w:p w14:paraId="0E5D2D04" w14:textId="77777777" w:rsidR="00CC3CBC" w:rsidRPr="005A52DD" w:rsidRDefault="00CC3CBC" w:rsidP="00CC3CBC">
      <w:pPr>
        <w:jc w:val="center"/>
        <w:rPr>
          <w:sz w:val="28"/>
          <w:szCs w:val="28"/>
        </w:rPr>
      </w:pPr>
      <w:r w:rsidRPr="005A52DD">
        <w:rPr>
          <w:sz w:val="28"/>
          <w:szCs w:val="28"/>
        </w:rPr>
        <w:t>***</w:t>
      </w:r>
    </w:p>
    <w:p w14:paraId="2794BB4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Куртаева, Б. </w:t>
      </w:r>
      <w:r w:rsidRPr="005A52DD">
        <w:rPr>
          <w:bCs/>
          <w:sz w:val="28"/>
          <w:szCs w:val="28"/>
        </w:rPr>
        <w:t>Быть верным клятве Гиппократа : [о враче-отоларингологе поликлиники Пригородного района А. Лоховой и фельдшере Верхней Санибы Фатимы Амбаловой] / Бэлла Куртаева // Фидиуæг (Глашатай). – 2024. – 15 июня. – С. 4.</w:t>
      </w:r>
    </w:p>
    <w:p w14:paraId="0FE1A847" w14:textId="77777777" w:rsidR="00CC3CBC" w:rsidRPr="005A52DD" w:rsidRDefault="00CC3CBC" w:rsidP="00CC3CBC">
      <w:pPr>
        <w:pStyle w:val="a5"/>
        <w:tabs>
          <w:tab w:val="left" w:pos="0"/>
        </w:tabs>
        <w:jc w:val="both"/>
        <w:rPr>
          <w:bCs/>
          <w:sz w:val="28"/>
          <w:szCs w:val="28"/>
        </w:rPr>
      </w:pPr>
    </w:p>
    <w:p w14:paraId="5F016D94" w14:textId="77777777" w:rsidR="00CC3CBC" w:rsidRPr="005A52DD" w:rsidRDefault="00CC3CBC" w:rsidP="00CC3CBC">
      <w:pPr>
        <w:pStyle w:val="a5"/>
        <w:tabs>
          <w:tab w:val="left" w:pos="0"/>
        </w:tabs>
        <w:ind w:left="0"/>
        <w:jc w:val="center"/>
        <w:rPr>
          <w:b/>
          <w:sz w:val="28"/>
          <w:szCs w:val="28"/>
        </w:rPr>
      </w:pPr>
    </w:p>
    <w:p w14:paraId="54D5B309" w14:textId="77777777" w:rsidR="00CC3CBC" w:rsidRPr="005A52DD" w:rsidRDefault="00CC3CBC" w:rsidP="00CC3CBC">
      <w:pPr>
        <w:tabs>
          <w:tab w:val="left" w:pos="0"/>
        </w:tabs>
        <w:ind w:left="360"/>
        <w:jc w:val="center"/>
        <w:rPr>
          <w:b/>
          <w:sz w:val="28"/>
          <w:szCs w:val="28"/>
        </w:rPr>
      </w:pPr>
      <w:r w:rsidRPr="005A52DD">
        <w:rPr>
          <w:b/>
          <w:sz w:val="28"/>
          <w:szCs w:val="28"/>
        </w:rPr>
        <w:t>617.7 Офтальмология. Заболевания глаз</w:t>
      </w:r>
    </w:p>
    <w:p w14:paraId="25424C2B" w14:textId="77777777" w:rsidR="00CC3CBC" w:rsidRPr="005A52DD" w:rsidRDefault="00CC3CBC" w:rsidP="00CC3CBC">
      <w:pPr>
        <w:pStyle w:val="a5"/>
        <w:tabs>
          <w:tab w:val="left" w:pos="0"/>
        </w:tabs>
        <w:ind w:left="0"/>
        <w:jc w:val="center"/>
        <w:rPr>
          <w:sz w:val="28"/>
          <w:szCs w:val="28"/>
        </w:rPr>
      </w:pPr>
    </w:p>
    <w:p w14:paraId="7B70D6AC"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Угол зрения – медицинский : [во Владикавказе прошла Вторая межрегиональная научно-практическая конференция «Офтальмология Алании-2024» с участием российских специалистов] // Северная Осетия.  – 2024. – 10 сент. – С. 2. </w:t>
      </w:r>
      <w:r w:rsidRPr="005A52DD">
        <w:rPr>
          <w:b/>
          <w:bCs/>
          <w:sz w:val="28"/>
          <w:szCs w:val="28"/>
        </w:rPr>
        <w:t>- УДК 617.7</w:t>
      </w:r>
      <w:r w:rsidRPr="005A52DD">
        <w:rPr>
          <w:sz w:val="28"/>
          <w:szCs w:val="28"/>
        </w:rPr>
        <w:t xml:space="preserve"> </w:t>
      </w:r>
    </w:p>
    <w:p w14:paraId="32E8888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Дзгоева, И. </w:t>
      </w:r>
      <w:r w:rsidRPr="005A52DD">
        <w:rPr>
          <w:bCs/>
          <w:sz w:val="28"/>
          <w:szCs w:val="28"/>
        </w:rPr>
        <w:t>Ясный взгляд Ирины Дзгоевой : [беседа с рук. Республиканского офтальмологического центра при Министерстве здравоохранения РСО-Алания Ириной Дзгоевой / записала К. Кайтукова] / Слово. – 2024. – 28 мая. – С.1, 3.</w:t>
      </w:r>
    </w:p>
    <w:p w14:paraId="1DC9BF2A" w14:textId="77777777" w:rsidR="00CC3CBC" w:rsidRPr="005A52DD" w:rsidRDefault="00CC3CBC" w:rsidP="0086382A">
      <w:pPr>
        <w:pStyle w:val="a5"/>
        <w:numPr>
          <w:ilvl w:val="0"/>
          <w:numId w:val="2"/>
        </w:numPr>
        <w:jc w:val="both"/>
        <w:rPr>
          <w:sz w:val="28"/>
          <w:szCs w:val="28"/>
        </w:rPr>
      </w:pPr>
      <w:r w:rsidRPr="005A52DD">
        <w:rPr>
          <w:b/>
          <w:bCs/>
          <w:sz w:val="28"/>
          <w:szCs w:val="28"/>
        </w:rPr>
        <w:t>Дулаева, А.</w:t>
      </w:r>
      <w:r w:rsidRPr="005A52DD">
        <w:rPr>
          <w:sz w:val="28"/>
          <w:szCs w:val="28"/>
        </w:rPr>
        <w:t xml:space="preserve">    "Офтальмология Алания" : [во Владикавказе прошла вторая межрегиональная научно-практическая конференция] // Слово. – 2024.  –  10 сент. – С. 3. </w:t>
      </w:r>
      <w:r w:rsidRPr="005A52DD">
        <w:rPr>
          <w:b/>
          <w:bCs/>
          <w:sz w:val="28"/>
          <w:szCs w:val="28"/>
        </w:rPr>
        <w:t xml:space="preserve"> –  УДК 617.7</w:t>
      </w:r>
      <w:r w:rsidRPr="005A52DD">
        <w:rPr>
          <w:sz w:val="28"/>
          <w:szCs w:val="28"/>
        </w:rPr>
        <w:t xml:space="preserve"> </w:t>
      </w:r>
    </w:p>
    <w:p w14:paraId="5FB7833A"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...И мир стал ярче и светлее! : [о враче высшей категории, заслуженном враче РСО-А, офтальмологе Республиканского </w:t>
      </w:r>
      <w:r w:rsidRPr="005A52DD">
        <w:rPr>
          <w:sz w:val="28"/>
          <w:szCs w:val="28"/>
        </w:rPr>
        <w:lastRenderedPageBreak/>
        <w:t xml:space="preserve">офтальмологического центра Тамаре Ахполовне Катаевой] // Северная Осетия.  – 2024. – 25 дек. – С. 1. </w:t>
      </w:r>
      <w:r w:rsidRPr="005A52DD">
        <w:rPr>
          <w:b/>
          <w:bCs/>
          <w:sz w:val="28"/>
          <w:szCs w:val="28"/>
        </w:rPr>
        <w:t>- УДК 617.7</w:t>
      </w:r>
      <w:r w:rsidRPr="005A52DD">
        <w:rPr>
          <w:sz w:val="28"/>
          <w:szCs w:val="28"/>
        </w:rPr>
        <w:t xml:space="preserve"> </w:t>
      </w:r>
    </w:p>
    <w:p w14:paraId="1E32212A"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Доктор, я вас вижу! : [о Республиканском офтальмологическом центре] // Северная Осетия.  – 2024. – 23 нояб. – С. 8. </w:t>
      </w:r>
      <w:r w:rsidRPr="005A52DD">
        <w:rPr>
          <w:b/>
          <w:bCs/>
          <w:sz w:val="28"/>
          <w:szCs w:val="28"/>
        </w:rPr>
        <w:t>- УДК 617.7</w:t>
      </w:r>
      <w:r w:rsidRPr="005A52DD">
        <w:rPr>
          <w:sz w:val="28"/>
          <w:szCs w:val="28"/>
        </w:rPr>
        <w:t xml:space="preserve"> </w:t>
      </w:r>
    </w:p>
    <w:p w14:paraId="042EFA9D" w14:textId="77777777" w:rsidR="00CC3CBC" w:rsidRPr="005A52DD" w:rsidRDefault="00CC3CBC" w:rsidP="0086382A">
      <w:pPr>
        <w:pStyle w:val="a5"/>
        <w:numPr>
          <w:ilvl w:val="0"/>
          <w:numId w:val="2"/>
        </w:numPr>
        <w:jc w:val="both"/>
        <w:rPr>
          <w:sz w:val="28"/>
          <w:szCs w:val="28"/>
        </w:rPr>
      </w:pPr>
      <w:r w:rsidRPr="005A52DD">
        <w:rPr>
          <w:b/>
          <w:bCs/>
          <w:sz w:val="28"/>
          <w:szCs w:val="28"/>
        </w:rPr>
        <w:t>Офтальмологты ӕмбырд – Цӕгат Ирыстоны</w:t>
      </w:r>
      <w:r w:rsidRPr="005A52DD">
        <w:rPr>
          <w:sz w:val="28"/>
          <w:szCs w:val="28"/>
        </w:rPr>
        <w:t xml:space="preserve"> // Рӕстдзинад. – 2024. – 10 сент. – Ф. 2. –   Конференция офтальмологов – в Северной Осетии : [во Владикавказе состоялась Межрегиональная научно–практическая конференция по офтальмологии]. </w:t>
      </w:r>
      <w:r w:rsidRPr="005A52DD">
        <w:rPr>
          <w:b/>
          <w:bCs/>
          <w:sz w:val="28"/>
          <w:szCs w:val="28"/>
        </w:rPr>
        <w:t>– УДК 617.7</w:t>
      </w:r>
      <w:r w:rsidRPr="005A52DD">
        <w:rPr>
          <w:sz w:val="28"/>
          <w:szCs w:val="28"/>
        </w:rPr>
        <w:t xml:space="preserve"> </w:t>
      </w:r>
    </w:p>
    <w:p w14:paraId="19510EE9" w14:textId="77777777" w:rsidR="00CC3CBC" w:rsidRPr="005A52DD" w:rsidRDefault="00CC3CBC" w:rsidP="0086382A">
      <w:pPr>
        <w:pStyle w:val="a5"/>
        <w:numPr>
          <w:ilvl w:val="0"/>
          <w:numId w:val="2"/>
        </w:numPr>
        <w:jc w:val="both"/>
        <w:rPr>
          <w:sz w:val="28"/>
          <w:szCs w:val="28"/>
        </w:rPr>
      </w:pPr>
      <w:r w:rsidRPr="005A52DD">
        <w:rPr>
          <w:b/>
          <w:bCs/>
          <w:sz w:val="28"/>
          <w:szCs w:val="28"/>
        </w:rPr>
        <w:t>Туаева, Д.Х.</w:t>
      </w:r>
      <w:r w:rsidRPr="005A52DD">
        <w:rPr>
          <w:sz w:val="28"/>
          <w:szCs w:val="28"/>
        </w:rPr>
        <w:t xml:space="preserve">     Счастье - видеть! : [о работе офтальмологической службы : беседа с заслуженным врачом РСО-А, заведующей отделением дневного стационара Республиканского офтальмологического центра Д. Х. Туаевой / записала З. Кабисова] // Северная Осетия.  – 2024. – 28 нояб. – С. 3. </w:t>
      </w:r>
      <w:r w:rsidRPr="005A52DD">
        <w:rPr>
          <w:b/>
          <w:bCs/>
          <w:sz w:val="28"/>
          <w:szCs w:val="28"/>
        </w:rPr>
        <w:t>- УДК 617.7</w:t>
      </w:r>
      <w:r w:rsidRPr="005A52DD">
        <w:rPr>
          <w:sz w:val="28"/>
          <w:szCs w:val="28"/>
        </w:rPr>
        <w:t xml:space="preserve"> </w:t>
      </w:r>
    </w:p>
    <w:p w14:paraId="3A3E533B" w14:textId="3531F269" w:rsidR="00CC3CBC" w:rsidRPr="005A52DD" w:rsidRDefault="00CC3CBC" w:rsidP="00BF5AF0">
      <w:pPr>
        <w:pStyle w:val="a5"/>
        <w:jc w:val="both"/>
        <w:rPr>
          <w:sz w:val="28"/>
          <w:szCs w:val="28"/>
        </w:rPr>
      </w:pPr>
      <w:r w:rsidRPr="005A52DD">
        <w:rPr>
          <w:sz w:val="28"/>
          <w:szCs w:val="28"/>
        </w:rPr>
        <w:t>  </w:t>
      </w:r>
    </w:p>
    <w:p w14:paraId="040BD8A7" w14:textId="77777777" w:rsidR="00CC3CBC" w:rsidRPr="005A52DD" w:rsidRDefault="00CC3CBC" w:rsidP="00CC3CBC">
      <w:pPr>
        <w:pStyle w:val="a5"/>
        <w:tabs>
          <w:tab w:val="left" w:pos="0"/>
        </w:tabs>
        <w:ind w:left="0"/>
        <w:jc w:val="center"/>
        <w:rPr>
          <w:b/>
          <w:sz w:val="28"/>
          <w:szCs w:val="28"/>
        </w:rPr>
      </w:pPr>
    </w:p>
    <w:p w14:paraId="55832674" w14:textId="77777777" w:rsidR="00CC3CBC" w:rsidRPr="005A52DD" w:rsidRDefault="00CC3CBC" w:rsidP="00CC3CBC">
      <w:pPr>
        <w:tabs>
          <w:tab w:val="left" w:pos="0"/>
        </w:tabs>
        <w:ind w:left="360"/>
        <w:jc w:val="center"/>
        <w:rPr>
          <w:b/>
          <w:sz w:val="28"/>
          <w:szCs w:val="28"/>
        </w:rPr>
      </w:pPr>
      <w:r w:rsidRPr="005A52DD">
        <w:rPr>
          <w:b/>
          <w:sz w:val="28"/>
          <w:szCs w:val="28"/>
        </w:rPr>
        <w:t>618 Гинекология. Женские болезни. Акушерство</w:t>
      </w:r>
    </w:p>
    <w:p w14:paraId="23671B4A" w14:textId="77777777" w:rsidR="00CC3CBC" w:rsidRPr="005A52DD" w:rsidRDefault="00CC3CBC" w:rsidP="00CC3CBC">
      <w:pPr>
        <w:pStyle w:val="a5"/>
        <w:tabs>
          <w:tab w:val="left" w:pos="0"/>
        </w:tabs>
        <w:ind w:left="0"/>
        <w:jc w:val="center"/>
        <w:rPr>
          <w:b/>
          <w:sz w:val="28"/>
          <w:szCs w:val="28"/>
        </w:rPr>
      </w:pPr>
    </w:p>
    <w:p w14:paraId="458EB5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Актуальный форум</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Владикавказе в рамках </w:t>
      </w:r>
      <w:r w:rsidRPr="005A52DD">
        <w:rPr>
          <w:rFonts w:eastAsia="SimSun"/>
          <w:sz w:val="28"/>
          <w:szCs w:val="28"/>
          <w:lang w:val="en-US" w:eastAsia="zh-CN" w:bidi="hi-IN"/>
        </w:rPr>
        <w:t>I</w:t>
      </w:r>
      <w:r w:rsidRPr="005A52DD">
        <w:rPr>
          <w:rFonts w:eastAsia="SimSun"/>
          <w:sz w:val="28"/>
          <w:szCs w:val="28"/>
          <w:lang w:eastAsia="zh-CN" w:bidi="hi-IN"/>
        </w:rPr>
        <w:t xml:space="preserve"> Всероссийского образовательного проекта «Репродуктивное здоровье женщин и мужчин с эндокринной патологией» прошел семинар для врачей «В основе нашей жизни – гормоны»] </w:t>
      </w:r>
      <w:r w:rsidRPr="005A52DD">
        <w:rPr>
          <w:sz w:val="28"/>
          <w:szCs w:val="28"/>
        </w:rPr>
        <w:t>// Северная Осетия. – 2024. – 18 июня. – С. 3.</w:t>
      </w:r>
    </w:p>
    <w:p w14:paraId="0EE83EB2" w14:textId="77777777" w:rsidR="00CC3CBC" w:rsidRPr="005A52DD" w:rsidRDefault="00CC3CBC" w:rsidP="0086382A">
      <w:pPr>
        <w:pStyle w:val="a5"/>
        <w:numPr>
          <w:ilvl w:val="0"/>
          <w:numId w:val="2"/>
        </w:numPr>
        <w:tabs>
          <w:tab w:val="left" w:pos="0"/>
        </w:tabs>
        <w:jc w:val="both"/>
        <w:rPr>
          <w:bCs/>
          <w:sz w:val="28"/>
          <w:szCs w:val="28"/>
        </w:rPr>
      </w:pPr>
      <w:r w:rsidRPr="005A52DD">
        <w:rPr>
          <w:rFonts w:eastAsia="SimSun"/>
          <w:b/>
          <w:bCs/>
          <w:sz w:val="28"/>
          <w:szCs w:val="28"/>
          <w:lang w:eastAsia="zh-CN" w:bidi="hi-IN"/>
        </w:rPr>
        <w:t>Байбародова, Т.</w:t>
      </w:r>
      <w:r w:rsidRPr="005A52DD">
        <w:rPr>
          <w:rFonts w:eastAsia="SimSun"/>
          <w:sz w:val="28"/>
          <w:szCs w:val="28"/>
          <w:lang w:eastAsia="zh-CN" w:bidi="hi-IN"/>
        </w:rPr>
        <w:t xml:space="preserve"> Праздник, который хочется повторить! : [в Алагирской поликлинике в рамках проекта «ВСЕБЕРЕМЕННЫМ.РФ» был проведен День беременных] / Татьяна Байбародова </w:t>
      </w:r>
      <w:r w:rsidRPr="005A52DD">
        <w:rPr>
          <w:sz w:val="28"/>
          <w:szCs w:val="28"/>
        </w:rPr>
        <w:t xml:space="preserve">// Северная Осетия. – 2024. – 10 апр. – С. 5 ; </w:t>
      </w:r>
      <w:r w:rsidRPr="005A52DD">
        <w:rPr>
          <w:bCs/>
          <w:sz w:val="28"/>
          <w:szCs w:val="28"/>
        </w:rPr>
        <w:t>Сæуæхсид (Заря). – 2024. – 6 апр. – С. 1.</w:t>
      </w:r>
    </w:p>
    <w:p w14:paraId="7EB9E45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Дедегкаты, З.</w:t>
      </w:r>
      <w:r w:rsidRPr="005A52DD">
        <w:rPr>
          <w:sz w:val="28"/>
          <w:szCs w:val="28"/>
        </w:rPr>
        <w:t xml:space="preserve"> Æнæниз сывæллæттæ нæм цæмæй фылдæр гуыра… / Дедегкаты Зæлинæ // Рæстдзинад. – 2024. – 3 июль. – Ф. 2.</w:t>
      </w:r>
    </w:p>
    <w:p w14:paraId="3C79C7DB" w14:textId="77777777" w:rsidR="00CC3CBC" w:rsidRPr="005A52DD" w:rsidRDefault="00CC3CBC" w:rsidP="00CC3CBC">
      <w:pPr>
        <w:pStyle w:val="a5"/>
        <w:jc w:val="both"/>
        <w:rPr>
          <w:sz w:val="28"/>
          <w:szCs w:val="28"/>
        </w:rPr>
      </w:pPr>
      <w:r w:rsidRPr="005A52DD">
        <w:rPr>
          <w:sz w:val="28"/>
          <w:szCs w:val="28"/>
        </w:rPr>
        <w:t>Дедегкаева, З. Чтобы рождалось больше здоровых детей… : [министерство здравоохранения  РСО-А исследует здоровье женщин репродуктивного возраста и оказывает беременным женщинам, в трудных жизненных ситуациях, медико-социальную помощь для улучшения демографического положения республики].</w:t>
      </w:r>
      <w:r w:rsidRPr="005A52DD">
        <w:rPr>
          <w:bCs/>
          <w:sz w:val="28"/>
          <w:szCs w:val="28"/>
        </w:rPr>
        <w:t xml:space="preserve"> </w:t>
      </w:r>
    </w:p>
    <w:p w14:paraId="26F4E5E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Дзугкоева, И. </w:t>
      </w:r>
      <w:r w:rsidRPr="005A52DD">
        <w:rPr>
          <w:bCs/>
          <w:sz w:val="28"/>
          <w:szCs w:val="28"/>
        </w:rPr>
        <w:t>Планируя будущее : [о враче акушере-гинекологе Ардонской центральной районной больницы Елене Кайтуковой] / Ирина Дзугкоева // Рухс (Свет). – 2024. – 15 июня. – С. 2.</w:t>
      </w:r>
    </w:p>
    <w:p w14:paraId="1C25152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Есаулова Светлана Владимировна</w:t>
      </w:r>
      <w:r w:rsidRPr="005A52DD">
        <w:rPr>
          <w:rFonts w:eastAsia="SimSun"/>
          <w:sz w:val="28"/>
          <w:szCs w:val="28"/>
          <w:lang w:eastAsia="zh-CN" w:bidi="hi-IN"/>
        </w:rPr>
        <w:t xml:space="preserve"> : [заслуженный врач РСО-А, врач-акушер-гинеколог ГБУЗ «Родильный дом №1» : 1947-2024 : некролог] </w:t>
      </w:r>
      <w:r w:rsidRPr="005A52DD">
        <w:rPr>
          <w:sz w:val="28"/>
          <w:szCs w:val="28"/>
        </w:rPr>
        <w:t>// Северная Осетия. – 2024. – 16 марта. – С. 15.</w:t>
      </w:r>
    </w:p>
    <w:p w14:paraId="55AA510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bCs/>
          <w:sz w:val="28"/>
          <w:szCs w:val="28"/>
          <w:lang w:eastAsia="zh-CN" w:bidi="hi-IN"/>
        </w:rPr>
        <w:t>Анализ, который спасает жизнь</w:t>
      </w:r>
      <w:r w:rsidRPr="005A52DD">
        <w:rPr>
          <w:rFonts w:eastAsia="SimSun"/>
          <w:sz w:val="28"/>
          <w:szCs w:val="28"/>
          <w:lang w:eastAsia="zh-CN" w:bidi="hi-IN"/>
        </w:rPr>
        <w:t xml:space="preserve"> : [о программе расширенного неонатального скрининга новорожденных, реализуемой в республике] / Зарина Кабисова </w:t>
      </w:r>
      <w:r w:rsidRPr="005A52DD">
        <w:rPr>
          <w:sz w:val="28"/>
          <w:szCs w:val="28"/>
        </w:rPr>
        <w:t>// Северная Осетия. – 2024. – 27 марта. – С. 2.</w:t>
      </w:r>
    </w:p>
    <w:p w14:paraId="01F2CE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Кривова , О. </w:t>
      </w:r>
      <w:r w:rsidRPr="005A52DD">
        <w:rPr>
          <w:sz w:val="28"/>
          <w:szCs w:val="28"/>
        </w:rPr>
        <w:t>Свою профессию нужно любить : [о заслуженном враче РСО-А, бывшем заведующем отделения анестезиологии и реаниматологии Правобережной ЦРКБ, анестезиологе Бесланского роддома Ирбеке Харитоновиче Воскобойникове] / Олеся Кривова  // Жизнь Правобережья. – 2024. – 15 июня. – С. 8.</w:t>
      </w:r>
    </w:p>
    <w:p w14:paraId="5AFB6CC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Счастье – маленькое продолжение тебя : [в Бесланском родильном доме и женской консультации поликлиники отметили Всероссийский день беременных праздничным мероприятием] / Диана Малдзигова // Жизнь Правобережья. – 2024. – 18 апр. – С. 5.</w:t>
      </w:r>
    </w:p>
    <w:p w14:paraId="7A897A04"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Мамиаты, Л</w:t>
      </w:r>
      <w:r w:rsidRPr="005A52DD">
        <w:rPr>
          <w:sz w:val="28"/>
          <w:szCs w:val="28"/>
        </w:rPr>
        <w:t>. Мад ӕмӕ сабийӕн – фидар ӕнӕниздзинад / Мамиаты Лолитӕ // Рӕстдзинад. – 2024. – 16 май. – Ф. 3. – Мамиева, Л. Матери и ребенку – крепкого здоровья : [о работе медиков женской консультации № 1 при поликлинике № 4 г. Владикавказа под руководством главврача Марины Борадзовой].</w:t>
      </w:r>
    </w:p>
    <w:p w14:paraId="071AED3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Уртаева, Р. </w:t>
      </w:r>
      <w:r w:rsidRPr="005A52DD">
        <w:rPr>
          <w:bCs/>
          <w:sz w:val="28"/>
          <w:szCs w:val="28"/>
        </w:rPr>
        <w:t>Благодарность : [о зав. гинекологическим отделением ГБУЗ «Республиканский онкодиспансер» Минздрава РСО-Алания Светлане Козыревой] / Римма Уртаева // Слово. – 2024. – С. 10.</w:t>
      </w:r>
    </w:p>
    <w:p w14:paraId="2F0BBAFD"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А.</w:t>
      </w:r>
      <w:r w:rsidRPr="005A52DD">
        <w:rPr>
          <w:sz w:val="28"/>
          <w:szCs w:val="28"/>
        </w:rPr>
        <w:t xml:space="preserve">    "В нашем отделении трудятся врачи со стажем более 20 лет" : [заведующая отделения гинекологии Пригородной ЦРБ Анжела Дианосовна Кабисова рассказала о работе отделения] // Слово. – 2025.  –  24 янв. – С. 7. </w:t>
      </w:r>
      <w:r w:rsidRPr="005A52DD">
        <w:rPr>
          <w:b/>
          <w:bCs/>
          <w:sz w:val="28"/>
          <w:szCs w:val="28"/>
        </w:rPr>
        <w:t xml:space="preserve"> –  УДК 618</w:t>
      </w:r>
      <w:r w:rsidRPr="005A52DD">
        <w:rPr>
          <w:sz w:val="28"/>
          <w:szCs w:val="28"/>
        </w:rPr>
        <w:t xml:space="preserve"> </w:t>
      </w:r>
    </w:p>
    <w:p w14:paraId="70114B7B" w14:textId="77777777" w:rsidR="00CC3CBC" w:rsidRPr="005A52DD" w:rsidRDefault="00CC3CBC" w:rsidP="0086382A">
      <w:pPr>
        <w:pStyle w:val="a5"/>
        <w:numPr>
          <w:ilvl w:val="0"/>
          <w:numId w:val="2"/>
        </w:numPr>
        <w:jc w:val="both"/>
        <w:rPr>
          <w:sz w:val="28"/>
          <w:szCs w:val="28"/>
        </w:rPr>
      </w:pPr>
      <w:r w:rsidRPr="005A52DD">
        <w:rPr>
          <w:b/>
          <w:bCs/>
          <w:sz w:val="28"/>
          <w:szCs w:val="28"/>
        </w:rPr>
        <w:t>Созайты, Л.</w:t>
      </w:r>
      <w:r w:rsidRPr="005A52DD">
        <w:rPr>
          <w:sz w:val="28"/>
          <w:szCs w:val="28"/>
        </w:rPr>
        <w:t xml:space="preserve">     Сӕйрагдӕр – сабиты бахъахъхъӕнын / Созайты Ларисӕ // Рӕстдзинад. – 2024. – 10 сент. – Ф. 3. –   Созаева, Л. Главное – сохранение ребенка : [кандидат медицинских наук, доцент кафедры акушерства и гинекологии многопрофильного клинического центра им. Боткина в Москве Лариса Созаева рассказывает о современных подходах профилактики и сохранения беременности у женщин / подготовила Лариса Хубаева]. </w:t>
      </w:r>
      <w:r w:rsidRPr="005A52DD">
        <w:rPr>
          <w:b/>
          <w:bCs/>
          <w:sz w:val="28"/>
          <w:szCs w:val="28"/>
        </w:rPr>
        <w:t>– УДК 618</w:t>
      </w:r>
      <w:r w:rsidRPr="005A52DD">
        <w:rPr>
          <w:sz w:val="28"/>
          <w:szCs w:val="28"/>
        </w:rPr>
        <w:t xml:space="preserve"> </w:t>
      </w:r>
    </w:p>
    <w:p w14:paraId="6289AA2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Уӕнгрогӕй цӕуы равзӕрст фӕндагыл </w:t>
      </w:r>
      <w:r w:rsidRPr="005A52DD">
        <w:rPr>
          <w:sz w:val="28"/>
          <w:szCs w:val="28"/>
        </w:rPr>
        <w:t xml:space="preserve">// Рӕстдзинад. – 2024. – 7 нояб. – Ф. 3. –   Смело идет по избранному пути : [о доценте кафедры акушерства и гинекологии Московского многопрофильного научно–клинического центра им. Боткина Ларисе Габицовне Созаевой / подготовила Лариса Хубаева]. </w:t>
      </w:r>
      <w:r w:rsidRPr="005A52DD">
        <w:rPr>
          <w:b/>
          <w:bCs/>
          <w:sz w:val="28"/>
          <w:szCs w:val="28"/>
        </w:rPr>
        <w:t>– УДК 618</w:t>
      </w:r>
      <w:r w:rsidRPr="005A52DD">
        <w:rPr>
          <w:sz w:val="28"/>
          <w:szCs w:val="28"/>
        </w:rPr>
        <w:t xml:space="preserve"> </w:t>
      </w:r>
    </w:p>
    <w:p w14:paraId="5650F5AD" w14:textId="77777777" w:rsidR="00CC3CBC" w:rsidRPr="005A52DD" w:rsidRDefault="00CC3CBC" w:rsidP="0086382A">
      <w:pPr>
        <w:pStyle w:val="a5"/>
        <w:numPr>
          <w:ilvl w:val="0"/>
          <w:numId w:val="2"/>
        </w:numPr>
        <w:jc w:val="both"/>
        <w:rPr>
          <w:sz w:val="28"/>
          <w:szCs w:val="28"/>
        </w:rPr>
      </w:pPr>
      <w:r w:rsidRPr="005A52DD">
        <w:rPr>
          <w:b/>
          <w:bCs/>
          <w:sz w:val="28"/>
          <w:szCs w:val="28"/>
        </w:rPr>
        <w:t>Хетагурова Белла (Галина) Семеновна</w:t>
      </w:r>
      <w:r w:rsidRPr="005A52DD">
        <w:rPr>
          <w:sz w:val="28"/>
          <w:szCs w:val="28"/>
        </w:rPr>
        <w:t xml:space="preserve"> [врач-акушер-гинеколог, врач высшей категории, бывший заведующий отделением патологии ГБУЗ «Родильный дом №2» г. Владикавказа : 1943-2024 : некролог]</w:t>
      </w:r>
      <w:r w:rsidRPr="005A52DD">
        <w:rPr>
          <w:b/>
          <w:bCs/>
          <w:sz w:val="28"/>
          <w:szCs w:val="28"/>
        </w:rPr>
        <w:t xml:space="preserve"> // </w:t>
      </w:r>
      <w:r w:rsidRPr="005A52DD">
        <w:rPr>
          <w:sz w:val="28"/>
          <w:szCs w:val="28"/>
        </w:rPr>
        <w:t xml:space="preserve">Северная Осетия.  – 2024. – 1 окт. – С. 3. </w:t>
      </w:r>
      <w:r w:rsidRPr="005A52DD">
        <w:rPr>
          <w:b/>
          <w:bCs/>
          <w:sz w:val="28"/>
          <w:szCs w:val="28"/>
        </w:rPr>
        <w:t>- УДК 618</w:t>
      </w:r>
      <w:r w:rsidRPr="005A52DD">
        <w:rPr>
          <w:sz w:val="28"/>
          <w:szCs w:val="28"/>
        </w:rPr>
        <w:t xml:space="preserve"> </w:t>
      </w:r>
    </w:p>
    <w:p w14:paraId="7AEDDC70" w14:textId="77777777" w:rsidR="00CC3CBC" w:rsidRPr="005A52DD" w:rsidRDefault="00CC3CBC" w:rsidP="00CC3CBC">
      <w:pPr>
        <w:pStyle w:val="a5"/>
        <w:jc w:val="both"/>
        <w:rPr>
          <w:sz w:val="28"/>
          <w:szCs w:val="28"/>
        </w:rPr>
      </w:pPr>
      <w:r w:rsidRPr="005A52DD">
        <w:rPr>
          <w:sz w:val="28"/>
          <w:szCs w:val="28"/>
        </w:rPr>
        <w:t xml:space="preserve">    </w:t>
      </w:r>
    </w:p>
    <w:p w14:paraId="122EB8C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7" w:name="_Toc446671895"/>
      <w:r w:rsidRPr="005A52DD">
        <w:rPr>
          <w:rFonts w:ascii="Times New Roman" w:hAnsi="Times New Roman"/>
          <w:b/>
          <w:bCs/>
          <w:color w:val="auto"/>
          <w:sz w:val="28"/>
          <w:szCs w:val="28"/>
        </w:rPr>
        <w:t>619 Сравнительная патология. Ветеринария</w:t>
      </w:r>
      <w:bookmarkEnd w:id="177"/>
    </w:p>
    <w:p w14:paraId="2573D9DA" w14:textId="77777777" w:rsidR="00CC3CBC" w:rsidRPr="005A52DD" w:rsidRDefault="00CC3CBC" w:rsidP="00CC3CBC"/>
    <w:p w14:paraId="68794A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Ахсаров, А. </w:t>
      </w:r>
      <w:r w:rsidRPr="005A52DD">
        <w:rPr>
          <w:sz w:val="28"/>
          <w:szCs w:val="28"/>
        </w:rPr>
        <w:t>Осторожно: ящур! [о плановой вакцинации животных Пригородного района] // Фидиуæг (Глашатай). – 2024. – 9 апр. – С. 2.</w:t>
      </w:r>
    </w:p>
    <w:p w14:paraId="101B987E"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lastRenderedPageBreak/>
        <w:t xml:space="preserve">Бабочиева, Э. </w:t>
      </w:r>
      <w:r w:rsidRPr="005A52DD">
        <w:rPr>
          <w:sz w:val="28"/>
          <w:szCs w:val="28"/>
        </w:rPr>
        <w:t>Жизнь посвятил выбранной специальности : [о ветеринаре ветлечебницы Ирафского района Т. М. Гогаеве] / Этери Бабочиева // Ирæф (Ираф). – 2024. – 31 авг. – С. 3.</w:t>
      </w:r>
    </w:p>
    <w:p w14:paraId="0DB5C83B"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Бабочиева, Э. Когда специальность становится смыслом жизни : [о ветеринарном враче В. Г. Хортиеве, уроженце с. Стур-Дигора] / Этери Бабочиева // Ирæф (Ираф). – 2024. – 18 апр. – С. 3.</w:t>
      </w:r>
    </w:p>
    <w:p w14:paraId="11CF4A97"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Ветеринарные правила содержания лошадей</w:t>
      </w:r>
      <w:r w:rsidRPr="005A52DD">
        <w:rPr>
          <w:sz w:val="28"/>
          <w:szCs w:val="28"/>
        </w:rPr>
        <w:t xml:space="preserve"> : [с 1 сентября текущего года в Российской Федерации вступают в силу Ветеринарные правила содержания лошадей, утвержденные Министерства сельского хозяйства РФ от 26 дек. 2023 года № 931] // Фидиуæг (Глашатай). – 2024. – 24 авг. – С. 3.</w:t>
      </w:r>
    </w:p>
    <w:p w14:paraId="586D3D7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Дедегкаты, З.</w:t>
      </w:r>
      <w:r w:rsidRPr="005A52DD">
        <w:rPr>
          <w:bCs/>
          <w:sz w:val="28"/>
          <w:szCs w:val="28"/>
        </w:rPr>
        <w:t xml:space="preserve"> Амалхъомтӕн – фылдӕр ӕххуыс ӕмӕ фылдӕр бартӕ / Дедегкаты Зӕлинӕ // Рӕстдзинад. – 2024. – 12 апр. – Ф. 1. – Дедегкаева, З. Предпринимателям – больше помощи и прав : [о докладе руководителя Ветеринарного управления РСО-А Сослана Кокоева по итогам работы ведомства за  2023 год на очередном заседании Парламента республики].</w:t>
      </w:r>
    </w:p>
    <w:p w14:paraId="71DB4043"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Дзакаева, И. </w:t>
      </w:r>
      <w:r w:rsidRPr="005A52DD">
        <w:rPr>
          <w:sz w:val="28"/>
          <w:szCs w:val="28"/>
        </w:rPr>
        <w:t>На страже продовольственной безопасности : [о ветеринарной службе Пригородного района] / Ирина Дзакаева // Фидиуæг (Глашатай). – 2024. – 31 авг. – С. 5.</w:t>
      </w:r>
    </w:p>
    <w:p w14:paraId="033D423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Зыгина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Почему мы «зеваем» нужный бизнес : [на заседании Совета парламента РСО-А обсудили доклад руководителя ведомства С. Кокоева о деятельности республиканского управления ветеринарии за 2023 г.] / Валентина Зыгина </w:t>
      </w:r>
      <w:r w:rsidRPr="005A52DD">
        <w:rPr>
          <w:sz w:val="28"/>
          <w:szCs w:val="28"/>
        </w:rPr>
        <w:t>// Северная Осетия. – 2024. – 12 апр. – С. 2.</w:t>
      </w:r>
    </w:p>
    <w:p w14:paraId="6022768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Кокоев, С. </w:t>
      </w:r>
      <w:r w:rsidRPr="005A52DD">
        <w:rPr>
          <w:sz w:val="28"/>
          <w:szCs w:val="28"/>
        </w:rPr>
        <w:t xml:space="preserve">Жилье для бездомных. Собак : [о проблеме бродячих собак : комментарий руководителя Управления ветеринарии республики С. Кокоева </w:t>
      </w:r>
      <w:r w:rsidRPr="005A52DD">
        <w:rPr>
          <w:bCs/>
          <w:sz w:val="28"/>
          <w:szCs w:val="28"/>
        </w:rPr>
        <w:t>/ записал С. Николаев</w:t>
      </w:r>
      <w:r w:rsidRPr="005A52DD">
        <w:rPr>
          <w:sz w:val="28"/>
          <w:szCs w:val="28"/>
        </w:rPr>
        <w:t>] // Северная Осетия. – 2024. – 8 авг. – С. 6.</w:t>
      </w:r>
    </w:p>
    <w:p w14:paraId="2529C9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Кокоев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Маркировка – строгая и необходимая : [о том, как ведется работа о ветеринарных правилах по обязательному учету животных : рассказывает руководитель Управления ветеринарии республики С. Кокоев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21 июня. – С. 2.</w:t>
      </w:r>
    </w:p>
    <w:p w14:paraId="4F1698C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Кокоев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Приказано ликвидировать : [о том, как идет ход выполнения Постановления Правительства РСО-А «Об утверждении порядка ликвидации неиспользуемых скотомогильников (биотермальных ям) на территории РСО-А» : рассказывает руководитель Управления ветеринарии республики С. Кокоев </w:t>
      </w:r>
      <w:r w:rsidRPr="005A52DD">
        <w:rPr>
          <w:bCs/>
          <w:sz w:val="28"/>
          <w:szCs w:val="28"/>
        </w:rPr>
        <w:t>/ записал Н. Козырев</w:t>
      </w:r>
      <w:r w:rsidRPr="005A52DD">
        <w:rPr>
          <w:rFonts w:eastAsia="SimSun"/>
          <w:sz w:val="28"/>
          <w:szCs w:val="28"/>
          <w:lang w:eastAsia="zh-CN" w:bidi="hi-IN"/>
        </w:rPr>
        <w:t xml:space="preserve">] </w:t>
      </w:r>
      <w:r w:rsidRPr="005A52DD">
        <w:rPr>
          <w:sz w:val="28"/>
          <w:szCs w:val="28"/>
        </w:rPr>
        <w:t>// Северная Осетия. – 2024. – 8 июня. – С. 14.</w:t>
      </w:r>
    </w:p>
    <w:p w14:paraId="30F12D8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Лейкоз крупного рогатого скота ; </w:t>
      </w:r>
      <w:r w:rsidRPr="005A52DD">
        <w:rPr>
          <w:sz w:val="28"/>
          <w:szCs w:val="28"/>
        </w:rPr>
        <w:t>Бруцеллез опасен для вашего здоровья</w:t>
      </w:r>
      <w:r w:rsidRPr="005A52DD">
        <w:rPr>
          <w:b/>
          <w:sz w:val="28"/>
          <w:szCs w:val="28"/>
        </w:rPr>
        <w:t xml:space="preserve"> </w:t>
      </w:r>
      <w:r w:rsidRPr="005A52DD">
        <w:rPr>
          <w:bCs/>
          <w:sz w:val="28"/>
          <w:szCs w:val="28"/>
        </w:rPr>
        <w:t xml:space="preserve">: [специалисты ветеринарной службы предупреждают / </w:t>
      </w:r>
      <w:r w:rsidRPr="005A52DD">
        <w:rPr>
          <w:bCs/>
          <w:sz w:val="28"/>
          <w:szCs w:val="28"/>
        </w:rPr>
        <w:lastRenderedPageBreak/>
        <w:t>подготовила начальник ГБУ «Пригородная СББЖ» Ирина Дзакаева] // Фидиуæг (Глашатай). – 2024. – 16 янв. – С. 3.</w:t>
      </w:r>
    </w:p>
    <w:p w14:paraId="2F6C058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Профессия добра</w:t>
      </w:r>
      <w:r w:rsidRPr="005A52DD">
        <w:rPr>
          <w:sz w:val="28"/>
          <w:szCs w:val="28"/>
        </w:rPr>
        <w:t xml:space="preserve"> : [о главном ветеринарном враче государственного бюджетного учреждения «Ардонская станция по борьбе с болезнями животных» Зарине Макиевой-Плиевой / подготовила И. Дзугкоева] // Рухс (Свет). – 2024. – 25 янв. – С. 3.</w:t>
      </w:r>
    </w:p>
    <w:p w14:paraId="5E1C1CEC"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Тамаев, А. </w:t>
      </w:r>
      <w:r w:rsidRPr="005A52DD">
        <w:rPr>
          <w:sz w:val="28"/>
          <w:szCs w:val="28"/>
        </w:rPr>
        <w:t>Экспертиза со знаком качества : [о ветеринарно-санитарном эксперте Кристине Куловой] / Астан Тамаев // Слово. – 2024. – 22 марта. – С. 6.</w:t>
      </w:r>
    </w:p>
    <w:p w14:paraId="778E7B9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Фӕрниаты, Р</w:t>
      </w:r>
      <w:r w:rsidRPr="005A52DD">
        <w:rPr>
          <w:sz w:val="28"/>
          <w:szCs w:val="28"/>
        </w:rPr>
        <w:t>. Хорз лӕгӕн йӕ ном ӕнусон у / Фӕрниаты Рая // Рӕстдзинад. – 2024. – 22 мартъи. – Ф. 2. – Фарниева, Р. Имя хорошего человека остается навечно в памяти : [об уроженце с. Дзуарикау, ветеринаре Гагудзе Черджиеве].</w:t>
      </w:r>
    </w:p>
    <w:p w14:paraId="30298690"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Важная и нужная служба : [о коллективе Алагирской станции борьбы с болезнями животных (СББЖ)] / Татьяна Байбародова // Сæуæхсид (Заря). – 2024. - 31 авг. – С. 2. </w:t>
      </w:r>
      <w:r w:rsidRPr="005A52DD">
        <w:rPr>
          <w:b/>
          <w:bCs/>
          <w:sz w:val="28"/>
          <w:szCs w:val="28"/>
        </w:rPr>
        <w:t>- УДК 619</w:t>
      </w:r>
      <w:r w:rsidRPr="005A52DD">
        <w:rPr>
          <w:sz w:val="28"/>
          <w:szCs w:val="28"/>
        </w:rPr>
        <w:t xml:space="preserve"> </w:t>
      </w:r>
    </w:p>
    <w:p w14:paraId="441C0945"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Представители гуманной профессии [коллектив Кировской станции по борьбе с болезнями животных] / Аркадий Кубалов // Размæ (Вперед). – 2024. - 31 авг. – С. 2. </w:t>
      </w:r>
      <w:r w:rsidRPr="005A52DD">
        <w:rPr>
          <w:b/>
          <w:bCs/>
          <w:sz w:val="28"/>
          <w:szCs w:val="28"/>
        </w:rPr>
        <w:t>- УДК 619</w:t>
      </w:r>
      <w:r w:rsidRPr="005A52DD">
        <w:rPr>
          <w:sz w:val="28"/>
          <w:szCs w:val="28"/>
        </w:rPr>
        <w:t xml:space="preserve"> </w:t>
      </w:r>
    </w:p>
    <w:p w14:paraId="029C766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в приказ </w:t>
      </w:r>
      <w:r w:rsidRPr="005A52DD">
        <w:rPr>
          <w:sz w:val="28"/>
          <w:szCs w:val="28"/>
        </w:rPr>
        <w:t xml:space="preserve">«Об утверждении административного регламента предоставления государственной услуги Управления ветеринарии Республики Северная Осетия-Алания «Регистрация специалистов в области ветеринарии, занимающихся предпринимательской деятельностью на территории Республики Северная Осетия-Алания»» : Приказ Управления ветеринарии РСО-А [от 19 марта 2024 г. №14] </w:t>
      </w:r>
      <w:r w:rsidRPr="005A52DD">
        <w:rPr>
          <w:b/>
          <w:bCs/>
          <w:sz w:val="28"/>
          <w:szCs w:val="28"/>
        </w:rPr>
        <w:t xml:space="preserve">// </w:t>
      </w:r>
      <w:r w:rsidRPr="005A52DD">
        <w:rPr>
          <w:sz w:val="28"/>
          <w:szCs w:val="28"/>
        </w:rPr>
        <w:t xml:space="preserve">Северная Осетия.  – 2024. – 14 нояб. – С. 5. </w:t>
      </w:r>
      <w:r w:rsidRPr="005A52DD">
        <w:rPr>
          <w:b/>
          <w:bCs/>
          <w:sz w:val="28"/>
          <w:szCs w:val="28"/>
        </w:rPr>
        <w:t>- УДК 619</w:t>
      </w:r>
      <w:r w:rsidRPr="005A52DD">
        <w:rPr>
          <w:sz w:val="28"/>
          <w:szCs w:val="28"/>
        </w:rPr>
        <w:t xml:space="preserve"> </w:t>
      </w:r>
    </w:p>
    <w:p w14:paraId="4778360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в приказ </w:t>
      </w:r>
      <w:r w:rsidRPr="005A52DD">
        <w:rPr>
          <w:sz w:val="28"/>
          <w:szCs w:val="28"/>
        </w:rPr>
        <w:t>«Об утверждении административного регламента предоставления государственной услуги Управления ветеринарии Республики Северная Осетия-Алания «Регистрация специалистов в области ветеринарии, занимающихся предпринимательской деятельностью на территории Республики Северная Осетия-Алания»» от 15 июня 2023 г. № 20 : Приказ Управления ветеринарии РСО-А [от 21 мая 2024 г. №22]</w:t>
      </w:r>
      <w:r w:rsidRPr="005A52DD">
        <w:rPr>
          <w:b/>
          <w:bCs/>
          <w:sz w:val="28"/>
          <w:szCs w:val="28"/>
        </w:rPr>
        <w:t xml:space="preserve"> // </w:t>
      </w:r>
      <w:r w:rsidRPr="005A52DD">
        <w:rPr>
          <w:sz w:val="28"/>
          <w:szCs w:val="28"/>
        </w:rPr>
        <w:t xml:space="preserve">Северная Осетия.  – 2024. – 14 нояб. – С. 5. </w:t>
      </w:r>
      <w:r w:rsidRPr="005A52DD">
        <w:rPr>
          <w:b/>
          <w:bCs/>
          <w:sz w:val="28"/>
          <w:szCs w:val="28"/>
        </w:rPr>
        <w:t>- УДК 619</w:t>
      </w:r>
      <w:r w:rsidRPr="005A52DD">
        <w:rPr>
          <w:sz w:val="28"/>
          <w:szCs w:val="28"/>
        </w:rPr>
        <w:t xml:space="preserve"> </w:t>
      </w:r>
    </w:p>
    <w:p w14:paraId="69BE4D4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утверждении административного регламента </w:t>
      </w:r>
      <w:r w:rsidRPr="005A52DD">
        <w:rPr>
          <w:sz w:val="28"/>
          <w:szCs w:val="28"/>
        </w:rPr>
        <w:t xml:space="preserve">предоставления государственной услуги Управления ветеринарии Республики Северная Осетия-Алания "Регистрация специалистов в области ветеринарии, занимающихся предпринимательской деятельностью на территории Республики Северная Осетия-Алания" : [Приказ Управления ветеринарии РСО-А [от 15 июня 2023 г. №20] // Северная Осетия.  – 2024. – 13, 14 нояб. – С. 4. </w:t>
      </w:r>
      <w:r w:rsidRPr="005A52DD">
        <w:rPr>
          <w:b/>
          <w:bCs/>
          <w:sz w:val="28"/>
          <w:szCs w:val="28"/>
        </w:rPr>
        <w:t>- УДК 619</w:t>
      </w:r>
      <w:r w:rsidRPr="005A52DD">
        <w:rPr>
          <w:sz w:val="28"/>
          <w:szCs w:val="28"/>
        </w:rPr>
        <w:t xml:space="preserve"> </w:t>
      </w:r>
    </w:p>
    <w:p w14:paraId="44A7118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Кубалов, А.</w:t>
      </w:r>
      <w:r w:rsidRPr="005A52DD">
        <w:rPr>
          <w:sz w:val="28"/>
          <w:szCs w:val="28"/>
        </w:rPr>
        <w:t xml:space="preserve">     Представители гуманной профессии : [о коллективе ветеринарной службы Кировского района] // Северная Осетия.  – 2024. – 4 сент. – С. 4. </w:t>
      </w:r>
      <w:r w:rsidRPr="005A52DD">
        <w:rPr>
          <w:b/>
          <w:bCs/>
          <w:sz w:val="28"/>
          <w:szCs w:val="28"/>
        </w:rPr>
        <w:t>- УДК 619</w:t>
      </w:r>
      <w:r w:rsidRPr="005A52DD">
        <w:rPr>
          <w:sz w:val="28"/>
          <w:szCs w:val="28"/>
        </w:rPr>
        <w:t xml:space="preserve"> </w:t>
      </w:r>
    </w:p>
    <w:p w14:paraId="585944FC" w14:textId="545F36A7" w:rsidR="00CC3CBC" w:rsidRPr="005A52DD" w:rsidRDefault="00CC3CBC" w:rsidP="0086382A">
      <w:pPr>
        <w:pStyle w:val="a5"/>
        <w:numPr>
          <w:ilvl w:val="0"/>
          <w:numId w:val="2"/>
        </w:numPr>
        <w:jc w:val="both"/>
        <w:rPr>
          <w:sz w:val="28"/>
          <w:szCs w:val="28"/>
        </w:rPr>
      </w:pPr>
      <w:r w:rsidRPr="005A52DD">
        <w:rPr>
          <w:b/>
          <w:bCs/>
          <w:sz w:val="28"/>
          <w:szCs w:val="28"/>
        </w:rPr>
        <w:t>Кокоев, С.</w:t>
      </w:r>
      <w:r w:rsidRPr="005A52DD">
        <w:rPr>
          <w:sz w:val="28"/>
          <w:szCs w:val="28"/>
        </w:rPr>
        <w:t xml:space="preserve">     Всех посчитают. И промаркируют : [о ходе работы по обязательной маркировке большинства видов сельхоз</w:t>
      </w:r>
      <w:r w:rsidR="00BF5AF0" w:rsidRPr="005A52DD">
        <w:rPr>
          <w:sz w:val="28"/>
          <w:szCs w:val="28"/>
        </w:rPr>
        <w:t>-</w:t>
      </w:r>
      <w:r w:rsidRPr="005A52DD">
        <w:rPr>
          <w:sz w:val="28"/>
          <w:szCs w:val="28"/>
        </w:rPr>
        <w:t xml:space="preserve">животных и их учета : рассказывает руководитель Управления ветеринарии по РСО-А С. Кокаев / записал С. Николаев] // Северная Осетия.  – 2024. – 30 авг. – С. 3. </w:t>
      </w:r>
      <w:r w:rsidRPr="005A52DD">
        <w:rPr>
          <w:b/>
          <w:bCs/>
          <w:sz w:val="28"/>
          <w:szCs w:val="28"/>
        </w:rPr>
        <w:t>- УДК 619</w:t>
      </w:r>
      <w:r w:rsidRPr="005A52DD">
        <w:rPr>
          <w:sz w:val="28"/>
          <w:szCs w:val="28"/>
        </w:rPr>
        <w:t xml:space="preserve"> </w:t>
      </w:r>
    </w:p>
    <w:p w14:paraId="73B84D90" w14:textId="77777777" w:rsidR="00CC3CBC" w:rsidRPr="005A52DD" w:rsidRDefault="00CC3CBC" w:rsidP="00CC3CBC">
      <w:pPr>
        <w:pStyle w:val="a5"/>
        <w:tabs>
          <w:tab w:val="left" w:pos="0"/>
        </w:tabs>
        <w:ind w:left="0"/>
        <w:jc w:val="both"/>
        <w:rPr>
          <w:sz w:val="28"/>
          <w:szCs w:val="28"/>
        </w:rPr>
      </w:pPr>
    </w:p>
    <w:p w14:paraId="00847B3D" w14:textId="77777777" w:rsidR="00CC3CBC" w:rsidRPr="005A52DD" w:rsidRDefault="00CC3CBC" w:rsidP="00CC3CBC">
      <w:pPr>
        <w:pStyle w:val="a5"/>
        <w:tabs>
          <w:tab w:val="left" w:pos="0"/>
        </w:tabs>
        <w:ind w:left="0"/>
        <w:jc w:val="both"/>
        <w:rPr>
          <w:sz w:val="28"/>
          <w:szCs w:val="28"/>
        </w:rPr>
      </w:pPr>
    </w:p>
    <w:p w14:paraId="75787241"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8" w:name="_Toc446671896"/>
      <w:r w:rsidRPr="005A52DD">
        <w:rPr>
          <w:rFonts w:ascii="Times New Roman" w:hAnsi="Times New Roman"/>
          <w:b/>
          <w:bCs/>
          <w:color w:val="auto"/>
          <w:sz w:val="28"/>
          <w:szCs w:val="28"/>
        </w:rPr>
        <w:t>62 Инженерное дело. Техника в целом</w:t>
      </w:r>
      <w:bookmarkEnd w:id="178"/>
    </w:p>
    <w:p w14:paraId="28C41011"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79" w:name="_Toc446671897"/>
      <w:r w:rsidRPr="005A52DD">
        <w:rPr>
          <w:rFonts w:ascii="Times New Roman" w:hAnsi="Times New Roman"/>
          <w:b/>
          <w:bCs/>
          <w:color w:val="auto"/>
          <w:sz w:val="28"/>
          <w:szCs w:val="28"/>
        </w:rPr>
        <w:t>620 Испытания материалов. Товароведение. Силовые станции. Общая энергетика</w:t>
      </w:r>
      <w:bookmarkEnd w:id="179"/>
    </w:p>
    <w:p w14:paraId="04A92323" w14:textId="77777777" w:rsidR="00CC3CBC" w:rsidRPr="005A52DD" w:rsidRDefault="00CC3CBC" w:rsidP="00CC3CBC"/>
    <w:p w14:paraId="67B5A9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Иванов,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Генератор идей и проектов : [о докторе технических наук, почетном энергетике России, член-корреспонденте Российской академии электротехнических наук, почетном докторе Университета Святого Андрея Первозванного, заслуженном деятеле науки и техники РСО-А Измаиле Каурбековиче Хузмиеве] </w:t>
      </w:r>
      <w:r w:rsidRPr="005A52DD">
        <w:rPr>
          <w:sz w:val="28"/>
          <w:szCs w:val="28"/>
        </w:rPr>
        <w:t>/ Владимир Иванов // Северная Осетия. – 2024. – 26 июня. – С. 5.</w:t>
      </w:r>
    </w:p>
    <w:p w14:paraId="3F3CAD91" w14:textId="77777777" w:rsidR="00CC3CBC" w:rsidRPr="005A52DD" w:rsidRDefault="00CC3CBC" w:rsidP="00CC3CBC">
      <w:pPr>
        <w:pStyle w:val="a5"/>
        <w:ind w:left="0"/>
        <w:jc w:val="both"/>
        <w:rPr>
          <w:sz w:val="28"/>
          <w:szCs w:val="28"/>
        </w:rPr>
      </w:pPr>
    </w:p>
    <w:p w14:paraId="15DB7696" w14:textId="77777777" w:rsidR="00CC3CBC" w:rsidRPr="005A52DD" w:rsidRDefault="00CC3CBC" w:rsidP="00CC3CBC">
      <w:pPr>
        <w:pStyle w:val="a5"/>
        <w:ind w:left="0"/>
        <w:jc w:val="center"/>
        <w:rPr>
          <w:b/>
          <w:sz w:val="28"/>
          <w:szCs w:val="28"/>
        </w:rPr>
      </w:pPr>
    </w:p>
    <w:p w14:paraId="1F6102FB" w14:textId="77777777" w:rsidR="00CC3CBC" w:rsidRPr="005A52DD" w:rsidRDefault="00CC3CBC" w:rsidP="00CC3CBC">
      <w:pPr>
        <w:ind w:left="360"/>
        <w:jc w:val="center"/>
        <w:rPr>
          <w:b/>
          <w:sz w:val="28"/>
          <w:szCs w:val="28"/>
        </w:rPr>
      </w:pPr>
      <w:r w:rsidRPr="005A52DD">
        <w:rPr>
          <w:b/>
          <w:sz w:val="28"/>
          <w:szCs w:val="28"/>
        </w:rPr>
        <w:t>621.31 Электротехника. Производство, преобразование, передача, распределение и регулирование электроэнергии. Электроизмерительная техника. Техническое применение магнетизма</w:t>
      </w:r>
    </w:p>
    <w:p w14:paraId="67BC0A48" w14:textId="77777777" w:rsidR="00CC3CBC" w:rsidRPr="005A52DD" w:rsidRDefault="00CC3CBC" w:rsidP="00CC3CBC">
      <w:pPr>
        <w:ind w:left="360"/>
        <w:jc w:val="center"/>
        <w:rPr>
          <w:b/>
          <w:sz w:val="28"/>
          <w:szCs w:val="28"/>
        </w:rPr>
      </w:pPr>
      <w:r w:rsidRPr="005A52DD">
        <w:rPr>
          <w:b/>
          <w:sz w:val="28"/>
          <w:szCs w:val="28"/>
        </w:rPr>
        <w:t>Электростанции всех типов и подстанции</w:t>
      </w:r>
    </w:p>
    <w:p w14:paraId="33E367B7" w14:textId="77777777" w:rsidR="00CC3CBC" w:rsidRPr="005A52DD" w:rsidRDefault="00CC3CBC" w:rsidP="00CC3CBC">
      <w:pPr>
        <w:pStyle w:val="a5"/>
        <w:ind w:left="0"/>
        <w:jc w:val="both"/>
        <w:rPr>
          <w:b/>
          <w:sz w:val="28"/>
          <w:szCs w:val="28"/>
        </w:rPr>
      </w:pPr>
    </w:p>
    <w:p w14:paraId="360E9F1D" w14:textId="77777777" w:rsidR="00CC3CBC" w:rsidRPr="005A52DD" w:rsidRDefault="00CC3CBC" w:rsidP="00CC3CBC">
      <w:pPr>
        <w:pStyle w:val="a5"/>
        <w:jc w:val="both"/>
        <w:rPr>
          <w:sz w:val="28"/>
          <w:szCs w:val="28"/>
        </w:rPr>
      </w:pPr>
    </w:p>
    <w:p w14:paraId="69FAE7E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Чернобыльская катастрофа коснулась и нас</w:t>
      </w:r>
      <w:r w:rsidRPr="005A52DD">
        <w:rPr>
          <w:rFonts w:eastAsia="SimSun"/>
          <w:sz w:val="28"/>
          <w:szCs w:val="28"/>
          <w:lang w:eastAsia="zh-CN" w:bidi="hi-IN"/>
        </w:rPr>
        <w:t xml:space="preserve"> : [в Моздокском районе почтили память моздокчан – участников ликвидации последствий аварии на Чернобыльской АЭС]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Моздокский вестник. – 2024. – 4 мая. – С. 2.</w:t>
      </w:r>
    </w:p>
    <w:p w14:paraId="599ECCD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Энергетик - это звучит гордо! : [о трудовом коллективе Алагирских районных электрических сетей - филиала ПАО "Россети Северный Кавказ"] / Татьяна Байбародова // Сæуæхсид (Заря). – 2024. - 21 дек. – С. 2. </w:t>
      </w:r>
      <w:r w:rsidRPr="005A52DD">
        <w:rPr>
          <w:b/>
          <w:bCs/>
          <w:sz w:val="28"/>
          <w:szCs w:val="28"/>
        </w:rPr>
        <w:t>- УДК 621.31</w:t>
      </w:r>
      <w:r w:rsidRPr="005A52DD">
        <w:rPr>
          <w:sz w:val="28"/>
          <w:szCs w:val="28"/>
        </w:rPr>
        <w:t xml:space="preserve"> </w:t>
      </w:r>
    </w:p>
    <w:p w14:paraId="3C24A0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Бесолов, А. </w:t>
      </w:r>
      <w:r w:rsidRPr="005A52DD">
        <w:rPr>
          <w:sz w:val="28"/>
          <w:szCs w:val="28"/>
        </w:rPr>
        <w:t>«Легенда осетинской гидроэнергетики» : [о бывшем директоре Дзауджикауской ГЭС, заместителе начальника Эсминской ГЭС, руководителе «Севкавказэнерго»  Х. С. Макоеве] / Алан Бесолов // Северная Осетия. – 2024. – 24 июля. – С. 4.</w:t>
      </w:r>
    </w:p>
    <w:p w14:paraId="643EA1F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Бунтури, Т. </w:t>
      </w:r>
      <w:r w:rsidRPr="005A52DD">
        <w:rPr>
          <w:sz w:val="28"/>
          <w:szCs w:val="28"/>
        </w:rPr>
        <w:t>Легендарная и надежная : [к 90-летию Гизельдонской ГЭС] / Тамара Бунтури // Северная Осетия. – 2024. – 31 июля. – С. 1.</w:t>
      </w:r>
    </w:p>
    <w:p w14:paraId="51D8D3A7" w14:textId="77777777" w:rsidR="00CC3CBC" w:rsidRPr="005A52DD" w:rsidRDefault="00CC3CBC" w:rsidP="0086382A">
      <w:pPr>
        <w:pStyle w:val="a5"/>
        <w:numPr>
          <w:ilvl w:val="0"/>
          <w:numId w:val="2"/>
        </w:numPr>
        <w:jc w:val="both"/>
        <w:rPr>
          <w:bCs/>
          <w:sz w:val="28"/>
          <w:szCs w:val="28"/>
        </w:rPr>
      </w:pPr>
      <w:r w:rsidRPr="005A52DD">
        <w:rPr>
          <w:b/>
          <w:sz w:val="28"/>
          <w:szCs w:val="28"/>
        </w:rPr>
        <w:lastRenderedPageBreak/>
        <w:t xml:space="preserve">Во Владикавказе открыли </w:t>
      </w:r>
      <w:r w:rsidRPr="005A52DD">
        <w:rPr>
          <w:bCs/>
          <w:sz w:val="28"/>
          <w:szCs w:val="28"/>
        </w:rPr>
        <w:t>самую мощную электрозарядную станцию в России</w:t>
      </w:r>
      <w:r w:rsidRPr="005A52DD">
        <w:rPr>
          <w:b/>
          <w:sz w:val="28"/>
          <w:szCs w:val="28"/>
        </w:rPr>
        <w:t xml:space="preserve"> </w:t>
      </w:r>
      <w:r w:rsidRPr="005A52DD">
        <w:rPr>
          <w:bCs/>
          <w:sz w:val="28"/>
          <w:szCs w:val="28"/>
        </w:rPr>
        <w:t xml:space="preserve">[совместную разработку компаний ООО «Электробустер» и </w:t>
      </w:r>
      <w:r w:rsidRPr="005A52DD">
        <w:rPr>
          <w:bCs/>
          <w:sz w:val="28"/>
          <w:szCs w:val="28"/>
          <w:lang w:val="en-US"/>
        </w:rPr>
        <w:t>NOR</w:t>
      </w:r>
      <w:r w:rsidRPr="005A52DD">
        <w:rPr>
          <w:bCs/>
          <w:sz w:val="28"/>
          <w:szCs w:val="28"/>
        </w:rPr>
        <w:t xml:space="preserve"> 5</w:t>
      </w:r>
      <w:r w:rsidRPr="005A52DD">
        <w:rPr>
          <w:bCs/>
          <w:sz w:val="28"/>
          <w:szCs w:val="28"/>
          <w:lang w:val="en-US"/>
        </w:rPr>
        <w:t>E</w:t>
      </w:r>
      <w:r w:rsidRPr="005A52DD">
        <w:rPr>
          <w:bCs/>
          <w:sz w:val="28"/>
          <w:szCs w:val="28"/>
        </w:rPr>
        <w:t xml:space="preserve"> групп] // Владикавказ. – 2024. – 18 июля. – С. 12.</w:t>
      </w:r>
    </w:p>
    <w:p w14:paraId="063C93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Гасиева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Повышать надежность электроснабжения : [о плане работы филиала «Россети-Северный Кавказ» </w:t>
      </w:r>
      <w:r w:rsidRPr="005A52DD">
        <w:rPr>
          <w:sz w:val="28"/>
          <w:szCs w:val="28"/>
        </w:rPr>
        <w:t>–</w:t>
      </w:r>
      <w:r w:rsidRPr="005A52DD">
        <w:rPr>
          <w:rFonts w:eastAsia="SimSun"/>
          <w:sz w:val="28"/>
          <w:szCs w:val="28"/>
          <w:lang w:eastAsia="zh-CN" w:bidi="hi-IN"/>
        </w:rPr>
        <w:t xml:space="preserve"> «Севкавказэнерго» в 2024 г.] / Анжела Гасиева </w:t>
      </w:r>
      <w:r w:rsidRPr="005A52DD">
        <w:rPr>
          <w:sz w:val="28"/>
          <w:szCs w:val="28"/>
        </w:rPr>
        <w:t>// Северная Осетия. – 2024. – 11 апр. – С. 5.</w:t>
      </w:r>
    </w:p>
    <w:p w14:paraId="5CFBE2D1"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Джанаев, Х. </w:t>
      </w:r>
      <w:r w:rsidRPr="005A52DD">
        <w:rPr>
          <w:bCs/>
          <w:sz w:val="28"/>
          <w:szCs w:val="28"/>
        </w:rPr>
        <w:t>«Аланияэнергосеть»: вектор на консолидацию энергообъектов : [о пресс-конференции руководителя государственного унитарного предприятия «Аланияэнергосеть» Хетага Джанаева / записала Алена Джиоева] // Владикавказ. – 2024. – 14 марта. – С. 3.</w:t>
      </w:r>
    </w:p>
    <w:p w14:paraId="4639581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Джанаев</w:t>
      </w:r>
      <w:r w:rsidRPr="005A52DD">
        <w:rPr>
          <w:rFonts w:eastAsia="SimSun"/>
          <w:b/>
          <w:bCs/>
          <w:sz w:val="28"/>
          <w:szCs w:val="28"/>
          <w:lang w:eastAsia="zh-CN" w:bidi="hi-IN"/>
        </w:rPr>
        <w:t xml:space="preserve">, Х. </w:t>
      </w:r>
      <w:r w:rsidRPr="005A52DD">
        <w:rPr>
          <w:rFonts w:eastAsia="SimSun"/>
          <w:sz w:val="28"/>
          <w:szCs w:val="28"/>
          <w:lang w:eastAsia="zh-CN" w:bidi="hi-IN"/>
        </w:rPr>
        <w:t xml:space="preserve">Консолидация значит «порядок» : [об итогах работы компании за 2023 г. и планах развития : пресс-конференция руководителя государственного унитарного предприятия «Аланияэнергосеть» (АЭС) Х. Джанаева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13 марта. – С. 2.</w:t>
      </w:r>
    </w:p>
    <w:p w14:paraId="20F68231" w14:textId="77777777" w:rsidR="00CC3CBC" w:rsidRPr="005A52DD" w:rsidRDefault="00CC3CBC" w:rsidP="0086382A">
      <w:pPr>
        <w:pStyle w:val="a5"/>
        <w:numPr>
          <w:ilvl w:val="0"/>
          <w:numId w:val="2"/>
        </w:numPr>
        <w:jc w:val="both"/>
        <w:rPr>
          <w:sz w:val="28"/>
          <w:szCs w:val="28"/>
        </w:rPr>
      </w:pPr>
      <w:r w:rsidRPr="005A52DD">
        <w:rPr>
          <w:b/>
          <w:bCs/>
          <w:sz w:val="28"/>
          <w:szCs w:val="28"/>
        </w:rPr>
        <w:t>Дзалаев, Б.</w:t>
      </w:r>
      <w:r w:rsidRPr="005A52DD">
        <w:rPr>
          <w:sz w:val="28"/>
          <w:szCs w:val="28"/>
        </w:rPr>
        <w:t xml:space="preserve">    Труд, который всем необходим : [беседа с начальником Дигорских районных электросетей филиала ПАО "Россети Северный Кавказ" Севкавказэнерго Батразом Дзалаевым / записала В. Пахомова] // Дигори хабæрттæ (Вести Дигории). – 2024. - 21 дек. – С. 1. </w:t>
      </w:r>
      <w:r w:rsidRPr="005A52DD">
        <w:rPr>
          <w:b/>
          <w:bCs/>
          <w:sz w:val="28"/>
          <w:szCs w:val="28"/>
        </w:rPr>
        <w:t>- УДК 621.31</w:t>
      </w:r>
      <w:r w:rsidRPr="005A52DD">
        <w:rPr>
          <w:sz w:val="28"/>
          <w:szCs w:val="28"/>
        </w:rPr>
        <w:t xml:space="preserve"> </w:t>
      </w:r>
    </w:p>
    <w:p w14:paraId="2BED5EF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Николаев, С. </w:t>
      </w:r>
      <w:r w:rsidRPr="005A52DD">
        <w:rPr>
          <w:sz w:val="28"/>
          <w:szCs w:val="28"/>
        </w:rPr>
        <w:t xml:space="preserve">Энергия Ахсара : [о том, как строил свою мини-гидроэлектростанцию изобретатель из с. Джимара А. Варзиев] // Северная Осетия.  – 2024. - 15 авг. – С. 1. </w:t>
      </w:r>
      <w:r w:rsidRPr="005A52DD">
        <w:rPr>
          <w:b/>
          <w:bCs/>
          <w:sz w:val="28"/>
          <w:szCs w:val="28"/>
        </w:rPr>
        <w:t>- УДК 621.31</w:t>
      </w:r>
      <w:r w:rsidRPr="005A52DD">
        <w:rPr>
          <w:sz w:val="28"/>
          <w:szCs w:val="28"/>
        </w:rPr>
        <w:t xml:space="preserve"> </w:t>
      </w:r>
    </w:p>
    <w:p w14:paraId="4C617A1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Об определении системообразующей </w:t>
      </w:r>
      <w:r w:rsidRPr="005A52DD">
        <w:rPr>
          <w:sz w:val="28"/>
          <w:szCs w:val="28"/>
        </w:rPr>
        <w:t>территориальной сетевой организации на территории Республики Северная Осетия-Алания : Распоряжение Главы РСО-А [от 4 сент. 2024 г. №235-рг]</w:t>
      </w:r>
      <w:r w:rsidRPr="005A52DD">
        <w:rPr>
          <w:b/>
          <w:bCs/>
          <w:sz w:val="28"/>
          <w:szCs w:val="28"/>
        </w:rPr>
        <w:t xml:space="preserve"> </w:t>
      </w:r>
      <w:r w:rsidRPr="005A52DD">
        <w:rPr>
          <w:sz w:val="28"/>
          <w:szCs w:val="28"/>
        </w:rPr>
        <w:t xml:space="preserve">// Северная Осетия.  – 2024. – 17 сент. – С. 3. </w:t>
      </w:r>
      <w:r w:rsidRPr="005A52DD">
        <w:rPr>
          <w:b/>
          <w:bCs/>
          <w:sz w:val="28"/>
          <w:szCs w:val="28"/>
        </w:rPr>
        <w:t>- УДК 621.31</w:t>
      </w:r>
      <w:r w:rsidRPr="005A52DD">
        <w:rPr>
          <w:sz w:val="28"/>
          <w:szCs w:val="28"/>
        </w:rPr>
        <w:t xml:space="preserve"> </w:t>
      </w:r>
    </w:p>
    <w:p w14:paraId="52963D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Послание потомкам</w:t>
      </w:r>
      <w:r w:rsidRPr="005A52DD">
        <w:rPr>
          <w:rFonts w:eastAsia="SimSun"/>
          <w:sz w:val="28"/>
          <w:szCs w:val="28"/>
          <w:lang w:eastAsia="zh-CN" w:bidi="hi-IN"/>
        </w:rPr>
        <w:t xml:space="preserve"> : [сотрудники Северо-Осетинского и Дагестанского филиалов «Гидроремонта-ВКК» и ТК «РусГидро» совершили восхождение на гору Тбау и оставили капсулу с посланием потомкам, приуроченное к 90-летию Гизельдонской ГЭС </w:t>
      </w:r>
      <w:r w:rsidRPr="005A52DD">
        <w:rPr>
          <w:bCs/>
          <w:sz w:val="28"/>
          <w:szCs w:val="28"/>
        </w:rPr>
        <w:t>/ подготовила З. Губурова</w:t>
      </w:r>
      <w:r w:rsidRPr="005A52DD">
        <w:rPr>
          <w:rFonts w:eastAsia="SimSun"/>
          <w:sz w:val="28"/>
          <w:szCs w:val="28"/>
          <w:lang w:eastAsia="zh-CN" w:bidi="hi-IN"/>
        </w:rPr>
        <w:t xml:space="preserve">] </w:t>
      </w:r>
      <w:r w:rsidRPr="005A52DD">
        <w:rPr>
          <w:sz w:val="28"/>
          <w:szCs w:val="28"/>
        </w:rPr>
        <w:t>// Северная Осетия. – 2024. – 13 июля. – С. 16.</w:t>
      </w:r>
    </w:p>
    <w:p w14:paraId="68B38389" w14:textId="77777777" w:rsidR="00CC3CBC" w:rsidRPr="005A52DD" w:rsidRDefault="00CC3CBC" w:rsidP="0086382A">
      <w:pPr>
        <w:pStyle w:val="a5"/>
        <w:numPr>
          <w:ilvl w:val="0"/>
          <w:numId w:val="2"/>
        </w:numPr>
        <w:jc w:val="both"/>
        <w:rPr>
          <w:sz w:val="28"/>
          <w:szCs w:val="28"/>
        </w:rPr>
      </w:pPr>
      <w:r w:rsidRPr="005A52DD">
        <w:rPr>
          <w:b/>
          <w:bCs/>
          <w:sz w:val="28"/>
          <w:szCs w:val="28"/>
        </w:rPr>
        <w:t>Созаев, И.</w:t>
      </w:r>
      <w:r w:rsidRPr="005A52DD">
        <w:rPr>
          <w:sz w:val="28"/>
          <w:szCs w:val="28"/>
        </w:rPr>
        <w:t xml:space="preserve">    Качественно и бесперебойно : [беседа с начальником Кировских районных электрических сетей / записал Аркадий Кубалов] / Игорь Созаев // Размæ (Вперед). – 2024. - 21 дек. – С. 2. </w:t>
      </w:r>
      <w:r w:rsidRPr="005A52DD">
        <w:rPr>
          <w:b/>
          <w:bCs/>
          <w:sz w:val="28"/>
          <w:szCs w:val="28"/>
        </w:rPr>
        <w:t>- УДК 621.31</w:t>
      </w:r>
      <w:r w:rsidRPr="005A52DD">
        <w:rPr>
          <w:sz w:val="28"/>
          <w:szCs w:val="28"/>
        </w:rPr>
        <w:t xml:space="preserve"> </w:t>
      </w:r>
    </w:p>
    <w:p w14:paraId="49C9FE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Танделов</w:t>
      </w:r>
      <w:r w:rsidRPr="005A52DD">
        <w:rPr>
          <w:rFonts w:eastAsia="SimSun"/>
          <w:b/>
          <w:bCs/>
          <w:sz w:val="28"/>
          <w:szCs w:val="28"/>
          <w:lang w:eastAsia="zh-CN" w:bidi="hi-IN"/>
        </w:rPr>
        <w:t xml:space="preserve">, Г. </w:t>
      </w:r>
      <w:r w:rsidRPr="005A52DD">
        <w:rPr>
          <w:rFonts w:eastAsia="SimSun"/>
          <w:sz w:val="28"/>
          <w:szCs w:val="28"/>
          <w:lang w:eastAsia="zh-CN" w:bidi="hi-IN"/>
        </w:rPr>
        <w:t>Решение о консолидации – свершившийся факт</w:t>
      </w:r>
      <w:r w:rsidRPr="005A52DD">
        <w:rPr>
          <w:rFonts w:eastAsia="SimSun"/>
          <w:b/>
          <w:bCs/>
          <w:sz w:val="28"/>
          <w:szCs w:val="28"/>
          <w:lang w:eastAsia="zh-CN" w:bidi="hi-IN"/>
        </w:rPr>
        <w:t xml:space="preserve"> </w:t>
      </w:r>
      <w:r w:rsidRPr="005A52DD">
        <w:rPr>
          <w:rFonts w:eastAsia="SimSun"/>
          <w:sz w:val="28"/>
          <w:szCs w:val="28"/>
          <w:lang w:eastAsia="zh-CN" w:bidi="hi-IN"/>
        </w:rPr>
        <w:t xml:space="preserve">: [беседа с врио директора ГУП «Аланияэнергосеть» Г. Танделовым </w:t>
      </w:r>
      <w:r w:rsidRPr="005A52DD">
        <w:rPr>
          <w:bCs/>
          <w:sz w:val="28"/>
          <w:szCs w:val="28"/>
        </w:rPr>
        <w:t>/ записала В. Северная</w:t>
      </w:r>
      <w:r w:rsidRPr="005A52DD">
        <w:rPr>
          <w:rFonts w:eastAsia="SimSun"/>
          <w:sz w:val="28"/>
          <w:szCs w:val="28"/>
          <w:lang w:eastAsia="zh-CN" w:bidi="hi-IN"/>
        </w:rPr>
        <w:t xml:space="preserve">] </w:t>
      </w:r>
      <w:r w:rsidRPr="005A52DD">
        <w:rPr>
          <w:sz w:val="28"/>
          <w:szCs w:val="28"/>
        </w:rPr>
        <w:t>// Северная Осетия. – 2024. – 25 мая. – С. 4.</w:t>
      </w:r>
    </w:p>
    <w:p w14:paraId="652AE0A4"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Титаренко, Ю. </w:t>
      </w:r>
      <w:r w:rsidRPr="005A52DD">
        <w:rPr>
          <w:bCs/>
          <w:sz w:val="28"/>
          <w:szCs w:val="28"/>
        </w:rPr>
        <w:t xml:space="preserve">Сæ рухс нæмттæ сын æрымысдзыстæм / Юрий Титаренко </w:t>
      </w:r>
      <w:r w:rsidRPr="005A52DD">
        <w:rPr>
          <w:sz w:val="28"/>
          <w:szCs w:val="28"/>
        </w:rPr>
        <w:t xml:space="preserve">// Рӕстдзинад. – 2024.– 25 апр. – Ф. 2. – Титаренко, Ю. Светлой памяти их имен : </w:t>
      </w:r>
      <w:r w:rsidRPr="005A52DD">
        <w:rPr>
          <w:bCs/>
          <w:sz w:val="28"/>
          <w:szCs w:val="28"/>
        </w:rPr>
        <w:t xml:space="preserve">[о наших земляках, работавших на атомном </w:t>
      </w:r>
      <w:r w:rsidRPr="005A52DD">
        <w:rPr>
          <w:bCs/>
          <w:sz w:val="28"/>
          <w:szCs w:val="28"/>
        </w:rPr>
        <w:lastRenderedPageBreak/>
        <w:t>заводе «Маяк» в 1957 г., среди которых главный инженер Тасолтан Татров и военнослужащие из Северной Осетии, авария на Чернобыльской АЭС в 1986 г.,  в ликвидации в последствий котором приняло участие 1700 человек из Северной Осетии].</w:t>
      </w:r>
    </w:p>
    <w:p w14:paraId="38F8F12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Титаренко</w:t>
      </w:r>
      <w:r w:rsidRPr="005A52DD">
        <w:rPr>
          <w:rFonts w:eastAsia="SimSun"/>
          <w:b/>
          <w:bCs/>
          <w:sz w:val="28"/>
          <w:szCs w:val="28"/>
          <w:lang w:eastAsia="zh-CN" w:bidi="hi-IN"/>
        </w:rPr>
        <w:t xml:space="preserve">, Ю. </w:t>
      </w:r>
      <w:r w:rsidRPr="005A52DD">
        <w:rPr>
          <w:rFonts w:eastAsia="SimSun"/>
          <w:sz w:val="28"/>
          <w:szCs w:val="28"/>
          <w:lang w:eastAsia="zh-CN" w:bidi="hi-IN"/>
        </w:rPr>
        <w:t xml:space="preserve">Суперсолдаты по силе духа и мужества : [к 38-й годовщине аварии на Чернобыльской АЭС и Дню участников ликвидации последствий радиационных аварий и катастроф] / Юрий Титаренко </w:t>
      </w:r>
      <w:r w:rsidRPr="005A52DD">
        <w:rPr>
          <w:sz w:val="28"/>
          <w:szCs w:val="28"/>
        </w:rPr>
        <w:t>// Северная Осетия. – 2024. – 26 апр. – С. 2.</w:t>
      </w:r>
    </w:p>
    <w:p w14:paraId="414875DB"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Сӕ дин – фæллой / Хуыбиаты Ларисæ // Рæстдзинад. – 2024. — 3 авг. – Ф. 3. –   Хубаева, Л. Их религия – труд : [о радиоинженере Сергее Сослановиче Томаеве и его семье: год семьи].    </w:t>
      </w:r>
      <w:r w:rsidRPr="005A52DD">
        <w:rPr>
          <w:b/>
          <w:bCs/>
          <w:sz w:val="28"/>
          <w:szCs w:val="28"/>
        </w:rPr>
        <w:t>– УДК 621.37</w:t>
      </w:r>
      <w:r w:rsidRPr="005A52DD">
        <w:rPr>
          <w:sz w:val="28"/>
          <w:szCs w:val="28"/>
        </w:rPr>
        <w:t xml:space="preserve"> </w:t>
      </w:r>
    </w:p>
    <w:p w14:paraId="13DE22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Хуыбиаты, Л</w:t>
      </w:r>
      <w:r w:rsidRPr="005A52DD">
        <w:rPr>
          <w:sz w:val="28"/>
          <w:szCs w:val="28"/>
        </w:rPr>
        <w:t>. Хӕххон хъӕуты бастдзинад ис? / Хуыбиаты Ларисӕ // Рӕстдзинад. – 2024. – 20 июнь. – Ф. 4. – Хубаева, Л. Есть ли связь в горных селах? : [об отсутствии электричества в малочисленных горных селах, среди которых с. Дзивгис в Куртатинском ущелье].</w:t>
      </w:r>
    </w:p>
    <w:p w14:paraId="4BE74769" w14:textId="77777777" w:rsidR="00CC3CBC" w:rsidRPr="005A52DD" w:rsidRDefault="00CC3CBC" w:rsidP="00CC3CBC">
      <w:pPr>
        <w:pStyle w:val="a5"/>
        <w:tabs>
          <w:tab w:val="left" w:pos="0"/>
        </w:tabs>
        <w:ind w:left="0"/>
        <w:jc w:val="both"/>
        <w:rPr>
          <w:b/>
          <w:sz w:val="28"/>
          <w:szCs w:val="28"/>
        </w:rPr>
      </w:pPr>
    </w:p>
    <w:p w14:paraId="02AB5B11" w14:textId="77777777" w:rsidR="00CC3CBC" w:rsidRPr="005A52DD" w:rsidRDefault="00CC3CBC" w:rsidP="00CC3CBC">
      <w:pPr>
        <w:tabs>
          <w:tab w:val="left" w:pos="0"/>
        </w:tabs>
        <w:ind w:left="360"/>
        <w:jc w:val="center"/>
        <w:rPr>
          <w:b/>
          <w:sz w:val="28"/>
          <w:szCs w:val="28"/>
        </w:rPr>
      </w:pPr>
      <w:r w:rsidRPr="005A52DD">
        <w:rPr>
          <w:b/>
          <w:sz w:val="28"/>
          <w:szCs w:val="28"/>
        </w:rPr>
        <w:t>621.38 Электроника. Фотоэлектроника. Рентгенотехника. Ускорители частиц</w:t>
      </w:r>
    </w:p>
    <w:p w14:paraId="02D15F71" w14:textId="77777777" w:rsidR="00CC3CBC" w:rsidRPr="005A52DD" w:rsidRDefault="00CC3CBC" w:rsidP="00CC3CBC">
      <w:pPr>
        <w:pStyle w:val="a5"/>
        <w:tabs>
          <w:tab w:val="left" w:pos="0"/>
        </w:tabs>
        <w:ind w:left="0"/>
        <w:jc w:val="center"/>
        <w:rPr>
          <w:b/>
          <w:sz w:val="28"/>
          <w:szCs w:val="28"/>
        </w:rPr>
      </w:pPr>
    </w:p>
    <w:p w14:paraId="35471160"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Аккалаев, С. </w:t>
      </w:r>
      <w:r w:rsidRPr="005A52DD">
        <w:rPr>
          <w:sz w:val="28"/>
          <w:szCs w:val="28"/>
        </w:rPr>
        <w:t>Цените свое время : [беседа с молодым ученым, нач. лаборатории специальных покрытий ВТЦ «Баспик» Сосланом Аккалаевым / записал А. Дряев] // Слово. – 2024. – 13 февр. – С. 1,3.</w:t>
      </w:r>
    </w:p>
    <w:p w14:paraId="02725781"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Хадашева, Ф. </w:t>
      </w:r>
      <w:r w:rsidRPr="005A52DD">
        <w:rPr>
          <w:sz w:val="28"/>
          <w:szCs w:val="28"/>
        </w:rPr>
        <w:t>«Наука скажет свое слово» : [во Владикавказском технологическом центре «Баспик»  депутаты Парламента обсудили перспективы научно-технологического развития республики с молодыми учеными Осетии] / Фариза Хадашева // Слово. – 2024. – 21 мая. – С. 3.</w:t>
      </w:r>
    </w:p>
    <w:p w14:paraId="7793B49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Ирина Качлаова </w:t>
      </w:r>
      <w:r w:rsidRPr="005A52DD">
        <w:rPr>
          <w:sz w:val="28"/>
          <w:szCs w:val="28"/>
        </w:rPr>
        <w:t xml:space="preserve">: [о самой молодой осетинской девушке – пилоте Ирине Качлаовой] // Слово. – 2024.  –  22 нояб. – С. 12. </w:t>
      </w:r>
      <w:r w:rsidRPr="005A52DD">
        <w:rPr>
          <w:b/>
          <w:bCs/>
          <w:sz w:val="28"/>
          <w:szCs w:val="28"/>
        </w:rPr>
        <w:t xml:space="preserve"> –  УДК 629.7</w:t>
      </w:r>
      <w:r w:rsidRPr="005A52DD">
        <w:rPr>
          <w:sz w:val="28"/>
          <w:szCs w:val="28"/>
        </w:rPr>
        <w:t xml:space="preserve"> </w:t>
      </w:r>
    </w:p>
    <w:p w14:paraId="78833488" w14:textId="77777777" w:rsidR="00CC3CBC" w:rsidRPr="005A52DD" w:rsidRDefault="00CC3CBC" w:rsidP="0086382A">
      <w:pPr>
        <w:pStyle w:val="a5"/>
        <w:numPr>
          <w:ilvl w:val="0"/>
          <w:numId w:val="2"/>
        </w:numPr>
        <w:jc w:val="both"/>
        <w:rPr>
          <w:sz w:val="28"/>
          <w:szCs w:val="28"/>
        </w:rPr>
      </w:pPr>
      <w:r w:rsidRPr="005A52DD">
        <w:rPr>
          <w:b/>
          <w:bCs/>
          <w:sz w:val="28"/>
          <w:szCs w:val="28"/>
        </w:rPr>
        <w:t>Мамукова, З, М.</w:t>
      </w:r>
      <w:r w:rsidRPr="005A52DD">
        <w:rPr>
          <w:sz w:val="28"/>
          <w:szCs w:val="28"/>
        </w:rPr>
        <w:t xml:space="preserve">    Картина маслом : [беседа с шеф – поваром ресторана "VeIvet" Заремой Муратовной Мамуковой / записал К. Тедеев] // Слово. – 2025.  –  21 янв. – С. 1,3. </w:t>
      </w:r>
      <w:r w:rsidRPr="005A52DD">
        <w:rPr>
          <w:b/>
          <w:bCs/>
          <w:sz w:val="28"/>
          <w:szCs w:val="28"/>
        </w:rPr>
        <w:t xml:space="preserve"> –  УДК 641/642</w:t>
      </w:r>
      <w:r w:rsidRPr="005A52DD">
        <w:rPr>
          <w:sz w:val="28"/>
          <w:szCs w:val="28"/>
        </w:rPr>
        <w:t xml:space="preserve"> </w:t>
      </w:r>
    </w:p>
    <w:p w14:paraId="5C83411D"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М.</w:t>
      </w:r>
      <w:r w:rsidRPr="005A52DD">
        <w:rPr>
          <w:sz w:val="28"/>
          <w:szCs w:val="28"/>
        </w:rPr>
        <w:t xml:space="preserve">    "Пряжные" истории : [об одной из создательниц бренда "Джулиана" Юлии Ильясовой] // Слово. – 2024.  –  15 окт. – С. 5. </w:t>
      </w:r>
      <w:r w:rsidRPr="005A52DD">
        <w:rPr>
          <w:b/>
          <w:bCs/>
          <w:sz w:val="28"/>
          <w:szCs w:val="28"/>
        </w:rPr>
        <w:t xml:space="preserve"> –  УДК 646/649</w:t>
      </w:r>
      <w:r w:rsidRPr="005A52DD">
        <w:rPr>
          <w:sz w:val="28"/>
          <w:szCs w:val="28"/>
        </w:rPr>
        <w:t xml:space="preserve"> </w:t>
      </w:r>
    </w:p>
    <w:p w14:paraId="3265CB2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Дзырдаивады мæсыг</w:t>
      </w:r>
      <w:r w:rsidRPr="005A52DD">
        <w:rPr>
          <w:sz w:val="28"/>
          <w:szCs w:val="28"/>
        </w:rPr>
        <w:t xml:space="preserve"> // Слово. – 2024.  –  8 нояб. – С. 2. – Мастер художественного слова : [памяти заслуженного артиста Северной Осетии, диктора ГТРК "Алания" В. Дудиева]. </w:t>
      </w:r>
      <w:r w:rsidRPr="005A52DD">
        <w:rPr>
          <w:b/>
          <w:bCs/>
          <w:sz w:val="28"/>
          <w:szCs w:val="28"/>
        </w:rPr>
        <w:t xml:space="preserve"> –  УДК 654</w:t>
      </w:r>
      <w:r w:rsidRPr="005A52DD">
        <w:rPr>
          <w:sz w:val="28"/>
          <w:szCs w:val="28"/>
        </w:rPr>
        <w:t xml:space="preserve"> </w:t>
      </w:r>
    </w:p>
    <w:p w14:paraId="06306ECB" w14:textId="77777777" w:rsidR="00CC3CBC" w:rsidRPr="005A52DD" w:rsidRDefault="00CC3CBC" w:rsidP="0086382A">
      <w:pPr>
        <w:pStyle w:val="a5"/>
        <w:numPr>
          <w:ilvl w:val="0"/>
          <w:numId w:val="2"/>
        </w:numPr>
        <w:jc w:val="both"/>
        <w:rPr>
          <w:sz w:val="28"/>
          <w:szCs w:val="28"/>
        </w:rPr>
      </w:pPr>
      <w:r w:rsidRPr="005A52DD">
        <w:rPr>
          <w:b/>
          <w:bCs/>
          <w:sz w:val="28"/>
          <w:szCs w:val="28"/>
        </w:rPr>
        <w:t>Габуев, А.</w:t>
      </w:r>
      <w:r w:rsidRPr="005A52DD">
        <w:rPr>
          <w:sz w:val="28"/>
          <w:szCs w:val="28"/>
        </w:rPr>
        <w:t xml:space="preserve">    Голоса народов России : [Радио Гордость приглашает музыкантов и исполнителей Северной Осетии присоединиться к циклу программ " Голоса народов России] // Слово. – 2025.  –  18 февр. – С. 2. </w:t>
      </w:r>
      <w:r w:rsidRPr="005A52DD">
        <w:rPr>
          <w:b/>
          <w:bCs/>
          <w:sz w:val="28"/>
          <w:szCs w:val="28"/>
        </w:rPr>
        <w:t xml:space="preserve"> –  УДК 654</w:t>
      </w:r>
      <w:r w:rsidRPr="005A52DD">
        <w:rPr>
          <w:sz w:val="28"/>
          <w:szCs w:val="28"/>
        </w:rPr>
        <w:t xml:space="preserve"> </w:t>
      </w:r>
    </w:p>
    <w:p w14:paraId="0B171560"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Кайтукова, К.</w:t>
      </w:r>
      <w:r w:rsidRPr="005A52DD">
        <w:rPr>
          <w:sz w:val="28"/>
          <w:szCs w:val="28"/>
        </w:rPr>
        <w:t xml:space="preserve">    "Осетия для меня – дом, достоинство, открытость" : [во Владикавказе подвели итоги III Международного медиафорума " PRO Кавказ"] // Слово. – 2024.  –  15 нояб. – С. 1,2,3. </w:t>
      </w:r>
      <w:r w:rsidRPr="005A52DD">
        <w:rPr>
          <w:b/>
          <w:bCs/>
          <w:sz w:val="28"/>
          <w:szCs w:val="28"/>
        </w:rPr>
        <w:t xml:space="preserve"> –  УДК 659</w:t>
      </w:r>
      <w:r w:rsidRPr="005A52DD">
        <w:rPr>
          <w:sz w:val="28"/>
          <w:szCs w:val="28"/>
        </w:rPr>
        <w:t xml:space="preserve"> </w:t>
      </w:r>
    </w:p>
    <w:p w14:paraId="0F9BBD20"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Всегда есть куда расти : [о студенте ГГАУ Э. Тулатове, который усовершенствовал закваски с живыми патогенными микроорганизмами] // Слово. – 2024.  –  25 окт. – С. 5. </w:t>
      </w:r>
      <w:r w:rsidRPr="005A52DD">
        <w:rPr>
          <w:b/>
          <w:bCs/>
          <w:sz w:val="28"/>
          <w:szCs w:val="28"/>
        </w:rPr>
        <w:t xml:space="preserve"> –  УДК 663/664</w:t>
      </w:r>
      <w:r w:rsidRPr="005A52DD">
        <w:rPr>
          <w:sz w:val="28"/>
          <w:szCs w:val="28"/>
        </w:rPr>
        <w:t xml:space="preserve"> </w:t>
      </w:r>
    </w:p>
    <w:p w14:paraId="64B31F6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Прорыв в науке</w:t>
      </w:r>
      <w:r w:rsidRPr="005A52DD">
        <w:rPr>
          <w:sz w:val="28"/>
          <w:szCs w:val="28"/>
        </w:rPr>
        <w:t xml:space="preserve"> : [ученые из Северной Осетии разработали нетоксичный катализатор для расщепления нефтепродуктов и пластмассы] // Слово. – 2025.  –  24 янв. – С. 9. </w:t>
      </w:r>
      <w:r w:rsidRPr="005A52DD">
        <w:rPr>
          <w:b/>
          <w:bCs/>
          <w:sz w:val="28"/>
          <w:szCs w:val="28"/>
        </w:rPr>
        <w:t xml:space="preserve"> –  УДК 665.6/.7</w:t>
      </w:r>
      <w:r w:rsidRPr="005A52DD">
        <w:rPr>
          <w:sz w:val="28"/>
          <w:szCs w:val="28"/>
        </w:rPr>
        <w:t xml:space="preserve"> </w:t>
      </w:r>
    </w:p>
    <w:p w14:paraId="46C8CE1E" w14:textId="77777777" w:rsidR="00CC3CBC" w:rsidRPr="005A52DD" w:rsidRDefault="00CC3CBC" w:rsidP="0086382A">
      <w:pPr>
        <w:pStyle w:val="a5"/>
        <w:numPr>
          <w:ilvl w:val="0"/>
          <w:numId w:val="2"/>
        </w:numPr>
        <w:jc w:val="both"/>
        <w:rPr>
          <w:sz w:val="28"/>
          <w:szCs w:val="28"/>
        </w:rPr>
      </w:pPr>
      <w:r w:rsidRPr="005A52DD">
        <w:rPr>
          <w:b/>
          <w:bCs/>
          <w:sz w:val="28"/>
          <w:szCs w:val="28"/>
        </w:rPr>
        <w:t>Гаглоев, А.</w:t>
      </w:r>
      <w:r w:rsidRPr="005A52DD">
        <w:rPr>
          <w:sz w:val="28"/>
          <w:szCs w:val="28"/>
        </w:rPr>
        <w:t xml:space="preserve">    Основа осетинской культуры – Нартский эпос : [беседа с Аланом Гаглоевым о народной песне и мастерской музыкальных инструментов] // Слово. – 2025.  –  4 апр. – С. 6. </w:t>
      </w:r>
      <w:r w:rsidRPr="005A52DD">
        <w:rPr>
          <w:b/>
          <w:bCs/>
          <w:sz w:val="28"/>
          <w:szCs w:val="28"/>
        </w:rPr>
        <w:t xml:space="preserve"> –  УДК 681.81/.83</w:t>
      </w:r>
      <w:r w:rsidRPr="005A52DD">
        <w:rPr>
          <w:sz w:val="28"/>
          <w:szCs w:val="28"/>
        </w:rPr>
        <w:t xml:space="preserve"> </w:t>
      </w:r>
    </w:p>
    <w:p w14:paraId="20983FF9" w14:textId="77777777" w:rsidR="00CC3CBC" w:rsidRPr="005A52DD" w:rsidRDefault="00CC3CBC" w:rsidP="0086382A">
      <w:pPr>
        <w:pStyle w:val="a5"/>
        <w:numPr>
          <w:ilvl w:val="0"/>
          <w:numId w:val="2"/>
        </w:numPr>
        <w:jc w:val="both"/>
        <w:rPr>
          <w:sz w:val="28"/>
          <w:szCs w:val="28"/>
        </w:rPr>
      </w:pPr>
      <w:r w:rsidRPr="005A52DD">
        <w:rPr>
          <w:b/>
          <w:bCs/>
          <w:sz w:val="28"/>
          <w:szCs w:val="28"/>
        </w:rPr>
        <w:t>Токаев, З.</w:t>
      </w:r>
      <w:r w:rsidRPr="005A52DD">
        <w:rPr>
          <w:sz w:val="28"/>
          <w:szCs w:val="28"/>
        </w:rPr>
        <w:t xml:space="preserve">    Идти за собственным огнем : [беседа с Заурбеком Токаевым, основателем брендовой спортивной одежды / записала М. Рамонова] // Слово. – 2025.  –  1 апр. – С. 1,3. </w:t>
      </w:r>
      <w:r w:rsidRPr="005A52DD">
        <w:rPr>
          <w:b/>
          <w:bCs/>
          <w:sz w:val="28"/>
          <w:szCs w:val="28"/>
        </w:rPr>
        <w:t xml:space="preserve"> –  УДК 687</w:t>
      </w:r>
      <w:r w:rsidRPr="005A52DD">
        <w:rPr>
          <w:sz w:val="28"/>
          <w:szCs w:val="28"/>
        </w:rPr>
        <w:t xml:space="preserve"> </w:t>
      </w:r>
    </w:p>
    <w:p w14:paraId="6B18EB1E" w14:textId="77777777" w:rsidR="00CC3CBC" w:rsidRPr="005A52DD" w:rsidRDefault="00CC3CBC" w:rsidP="00CC3CBC">
      <w:pPr>
        <w:pStyle w:val="3"/>
        <w:spacing w:before="0"/>
        <w:rPr>
          <w:rFonts w:ascii="Times New Roman" w:hAnsi="Times New Roman"/>
          <w:color w:val="auto"/>
          <w:sz w:val="28"/>
          <w:szCs w:val="28"/>
        </w:rPr>
      </w:pPr>
    </w:p>
    <w:p w14:paraId="3600DBEE" w14:textId="77777777" w:rsidR="00CC3CBC" w:rsidRPr="005A52DD" w:rsidRDefault="00CC3CBC" w:rsidP="00CC3CBC">
      <w:pPr>
        <w:pStyle w:val="a5"/>
        <w:tabs>
          <w:tab w:val="left" w:pos="0"/>
        </w:tabs>
        <w:ind w:left="0"/>
        <w:jc w:val="center"/>
        <w:rPr>
          <w:b/>
          <w:sz w:val="28"/>
          <w:szCs w:val="28"/>
        </w:rPr>
      </w:pPr>
    </w:p>
    <w:p w14:paraId="5A020104"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80" w:name="_Toc446671900"/>
      <w:r w:rsidRPr="005A52DD">
        <w:rPr>
          <w:rFonts w:ascii="Times New Roman" w:hAnsi="Times New Roman"/>
          <w:b/>
          <w:bCs/>
          <w:color w:val="auto"/>
          <w:sz w:val="28"/>
          <w:szCs w:val="28"/>
        </w:rPr>
        <w:t>621.6 Транспортирование, распределение и хранение жидкостей и газов</w:t>
      </w:r>
      <w:bookmarkEnd w:id="180"/>
    </w:p>
    <w:p w14:paraId="19EDE234" w14:textId="77777777" w:rsidR="00CC3CBC" w:rsidRPr="005A52DD" w:rsidRDefault="00CC3CBC" w:rsidP="00CC3CBC">
      <w:pPr>
        <w:pStyle w:val="a5"/>
        <w:tabs>
          <w:tab w:val="left" w:pos="0"/>
        </w:tabs>
        <w:ind w:left="0"/>
        <w:jc w:val="center"/>
        <w:rPr>
          <w:b/>
          <w:bCs/>
          <w:sz w:val="28"/>
          <w:szCs w:val="28"/>
        </w:rPr>
      </w:pPr>
    </w:p>
    <w:p w14:paraId="560BA00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Алексей Владимирович Кудаев :</w:t>
      </w:r>
      <w:r w:rsidRPr="005A52DD">
        <w:rPr>
          <w:rFonts w:eastAsia="SimSun"/>
          <w:sz w:val="28"/>
          <w:szCs w:val="28"/>
          <w:lang w:eastAsia="zh-CN" w:bidi="hi-IN"/>
        </w:rPr>
        <w:t xml:space="preserve"> [к 60-летию Моздокского ЛПУМ : о бывшем главном инженере Моздокского линейного производственного управления магистральных газопроводов </w:t>
      </w:r>
      <w:r w:rsidRPr="005A52DD">
        <w:rPr>
          <w:sz w:val="28"/>
          <w:szCs w:val="28"/>
        </w:rPr>
        <w:t>/ подготовила Л. Хатагова</w:t>
      </w:r>
      <w:r w:rsidRPr="005A52DD">
        <w:rPr>
          <w:rFonts w:eastAsia="SimSun"/>
          <w:sz w:val="28"/>
          <w:szCs w:val="28"/>
          <w:lang w:eastAsia="zh-CN" w:bidi="hi-IN"/>
        </w:rPr>
        <w:t>]</w:t>
      </w:r>
      <w:r w:rsidRPr="005A52DD">
        <w:rPr>
          <w:sz w:val="28"/>
          <w:szCs w:val="28"/>
        </w:rPr>
        <w:t xml:space="preserve"> // Моздокский вестник. – 2024. –  25 апр. – С. 2.</w:t>
      </w:r>
    </w:p>
    <w:p w14:paraId="170652A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 xml:space="preserve">Газификация СНТ, первоочередные задачи </w:t>
      </w:r>
      <w:r w:rsidRPr="005A52DD">
        <w:rPr>
          <w:rFonts w:eastAsia="SimSun"/>
          <w:sz w:val="28"/>
          <w:szCs w:val="28"/>
          <w:lang w:eastAsia="zh-CN" w:bidi="hi-IN"/>
        </w:rPr>
        <w:t xml:space="preserve">: [о программе бесплатной догазификации домовладений]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Моздокский вестник. – 2024. – 6 июля. – С. 3.</w:t>
      </w:r>
    </w:p>
    <w:p w14:paraId="689CC5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Без перебоев и аварий</w:t>
      </w:r>
      <w:r w:rsidRPr="005A52DD">
        <w:rPr>
          <w:rFonts w:eastAsia="SimSun"/>
          <w:sz w:val="28"/>
          <w:szCs w:val="28"/>
          <w:lang w:eastAsia="zh-CN" w:bidi="hi-IN"/>
        </w:rPr>
        <w:t xml:space="preserve"> : [о деятельности владикавказской газораспределительной компании за последние пять лет] </w:t>
      </w:r>
      <w:r w:rsidRPr="005A52DD">
        <w:rPr>
          <w:sz w:val="28"/>
          <w:szCs w:val="28"/>
        </w:rPr>
        <w:t>// Северная Осетия. – 2024. – 28 февр. – С. 2.</w:t>
      </w:r>
    </w:p>
    <w:p w14:paraId="61529A1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Венера Умяровна Кремкова :</w:t>
      </w:r>
      <w:r w:rsidRPr="005A52DD">
        <w:rPr>
          <w:rFonts w:eastAsia="SimSun"/>
          <w:sz w:val="28"/>
          <w:szCs w:val="28"/>
          <w:lang w:eastAsia="zh-CN" w:bidi="hi-IN"/>
        </w:rPr>
        <w:t xml:space="preserve"> [к 60-летию Моздокского ЛПУМ : о бывшем председателе профкома Моздокского линейного производственного управления магистральных газопроводов, ветеране труда </w:t>
      </w:r>
      <w:r w:rsidRPr="005A52DD">
        <w:rPr>
          <w:sz w:val="28"/>
          <w:szCs w:val="28"/>
        </w:rPr>
        <w:t>/ подготовила Л. Хатагова</w:t>
      </w:r>
      <w:r w:rsidRPr="005A52DD">
        <w:rPr>
          <w:rFonts w:eastAsia="SimSun"/>
          <w:sz w:val="28"/>
          <w:szCs w:val="28"/>
          <w:lang w:eastAsia="zh-CN" w:bidi="hi-IN"/>
        </w:rPr>
        <w:t>]</w:t>
      </w:r>
      <w:r w:rsidRPr="005A52DD">
        <w:rPr>
          <w:sz w:val="28"/>
          <w:szCs w:val="28"/>
        </w:rPr>
        <w:t xml:space="preserve"> // Моздокский вестник. – 2024. –  23 апр. – С. 2.</w:t>
      </w:r>
    </w:p>
    <w:p w14:paraId="38EF55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Газ – это серьезно. И опасно!</w:t>
      </w:r>
      <w:r w:rsidRPr="005A52DD">
        <w:rPr>
          <w:sz w:val="28"/>
          <w:szCs w:val="28"/>
        </w:rPr>
        <w:t xml:space="preserve"> : [по поводу отключения газовиками абонентов, у которых нет договора на техобслуживание газового оборудования </w:t>
      </w:r>
      <w:r w:rsidRPr="005A52DD">
        <w:rPr>
          <w:bCs/>
          <w:sz w:val="28"/>
          <w:szCs w:val="28"/>
        </w:rPr>
        <w:t>/ подготовила Т. Матвеева</w:t>
      </w:r>
      <w:r w:rsidRPr="005A52DD">
        <w:rPr>
          <w:sz w:val="28"/>
          <w:szCs w:val="28"/>
        </w:rPr>
        <w:t>] // Северная Осетия. – 2024. – 3 июля. – С. 6.</w:t>
      </w:r>
    </w:p>
    <w:p w14:paraId="509FB47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Гапбаты, А.</w:t>
      </w:r>
      <w:r w:rsidRPr="005A52DD">
        <w:rPr>
          <w:sz w:val="28"/>
          <w:szCs w:val="28"/>
        </w:rPr>
        <w:t xml:space="preserve">     Вазыгджын цау – Мæздæджы районы / Гапбаты Алетæ // Рӕстдзинад. – 2024. – 20 авг. – Ф. 2. –   Гапбаева, А. Важное событие в Моздокском районе : [в Моздокском районе, в поселках Хурикау и Кусово состоялся праздник по поводу газификации поселений].    </w:t>
      </w:r>
      <w:r w:rsidRPr="005A52DD">
        <w:rPr>
          <w:b/>
          <w:bCs/>
          <w:sz w:val="28"/>
          <w:szCs w:val="28"/>
        </w:rPr>
        <w:t>– УДК 621.6</w:t>
      </w:r>
      <w:r w:rsidRPr="005A52DD">
        <w:rPr>
          <w:sz w:val="28"/>
          <w:szCs w:val="28"/>
        </w:rPr>
        <w:t xml:space="preserve"> </w:t>
      </w:r>
    </w:p>
    <w:p w14:paraId="19DBD9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Георгиева</w:t>
      </w:r>
      <w:r w:rsidRPr="005A52DD">
        <w:rPr>
          <w:rFonts w:eastAsia="SimSun"/>
          <w:b/>
          <w:bCs/>
          <w:sz w:val="28"/>
          <w:szCs w:val="28"/>
          <w:lang w:eastAsia="zh-CN" w:bidi="hi-IN"/>
        </w:rPr>
        <w:t xml:space="preserve">, Л. </w:t>
      </w:r>
      <w:r w:rsidRPr="005A52DD">
        <w:rPr>
          <w:rFonts w:eastAsia="SimSun"/>
          <w:sz w:val="28"/>
          <w:szCs w:val="28"/>
          <w:lang w:eastAsia="zh-CN" w:bidi="hi-IN"/>
        </w:rPr>
        <w:t>История длиной в 60 лет</w:t>
      </w:r>
      <w:r w:rsidRPr="005A52DD">
        <w:rPr>
          <w:rFonts w:eastAsia="SimSun"/>
          <w:b/>
          <w:bCs/>
          <w:sz w:val="28"/>
          <w:szCs w:val="28"/>
          <w:lang w:eastAsia="zh-CN" w:bidi="hi-IN"/>
        </w:rPr>
        <w:t xml:space="preserve"> </w:t>
      </w:r>
      <w:r w:rsidRPr="005A52DD">
        <w:rPr>
          <w:rFonts w:eastAsia="SimSun"/>
          <w:sz w:val="28"/>
          <w:szCs w:val="28"/>
          <w:lang w:eastAsia="zh-CN" w:bidi="hi-IN"/>
        </w:rPr>
        <w:t xml:space="preserve">: [исполнилось 60 лет со дня основания Моздокского линейного производственного управления магистральных газопроводов  ООО «Газпромтрансгаз Ставрополь»] / Л. Георгиева </w:t>
      </w:r>
      <w:r w:rsidRPr="005A52DD">
        <w:rPr>
          <w:sz w:val="28"/>
          <w:szCs w:val="28"/>
        </w:rPr>
        <w:t>// Северная Осетия. – 2024. – 23 мая. – С. 5.</w:t>
      </w:r>
    </w:p>
    <w:p w14:paraId="2227954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Гудиева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Нет техобслуживания – нет газа : [о новых положениях по предоставлению коммунальной услуги по газоснабжению и обслуживанию внутридомового и внутриквартирного газового оборудования : беседа с начальником отдела лицензирования и надзора за деятельностью организаций, управляющих многоквартирными домами, службы государственного жилищного и архитектурного надзора И. Гудиевой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25 апр. – С. 2.</w:t>
      </w:r>
    </w:p>
    <w:p w14:paraId="639676E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Любовь Николаевна Попова :</w:t>
      </w:r>
      <w:r w:rsidRPr="005A52DD">
        <w:rPr>
          <w:rFonts w:eastAsia="SimSun"/>
          <w:sz w:val="28"/>
          <w:szCs w:val="28"/>
          <w:lang w:eastAsia="zh-CN" w:bidi="hi-IN"/>
        </w:rPr>
        <w:t xml:space="preserve"> [к 60-летию Моздокского ЛПУМ : о бывшем казначее первичной профсоюзной организации Моздокского линейного производственного управления магистральных газопроводов, ветеране труда газовой промышленности </w:t>
      </w:r>
      <w:r w:rsidRPr="005A52DD">
        <w:rPr>
          <w:sz w:val="28"/>
          <w:szCs w:val="28"/>
        </w:rPr>
        <w:t>/ подготовила Л. Хатагова</w:t>
      </w:r>
      <w:r w:rsidRPr="005A52DD">
        <w:rPr>
          <w:rFonts w:eastAsia="SimSun"/>
          <w:sz w:val="28"/>
          <w:szCs w:val="28"/>
          <w:lang w:eastAsia="zh-CN" w:bidi="hi-IN"/>
        </w:rPr>
        <w:t>]</w:t>
      </w:r>
      <w:r w:rsidRPr="005A52DD">
        <w:rPr>
          <w:sz w:val="28"/>
          <w:szCs w:val="28"/>
        </w:rPr>
        <w:t xml:space="preserve"> // Моздокский вестник. – 2024. –  27 апр. – С. 2.</w:t>
      </w:r>
    </w:p>
    <w:p w14:paraId="1E5D031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Магомет Гучикович Лукожев :</w:t>
      </w:r>
      <w:r w:rsidRPr="005A52DD">
        <w:rPr>
          <w:rFonts w:eastAsia="SimSun"/>
          <w:sz w:val="28"/>
          <w:szCs w:val="28"/>
          <w:lang w:eastAsia="zh-CN" w:bidi="hi-IN"/>
        </w:rPr>
        <w:t xml:space="preserve"> [к 60-летию Моздокского ЛПУМ : о бывшем заместителе директора по ремонту и капитальному строительству Моздокского линейного производственного управления магистральных газопроводов, ветеране труда газовой промышленности </w:t>
      </w:r>
      <w:r w:rsidRPr="005A52DD">
        <w:rPr>
          <w:sz w:val="28"/>
          <w:szCs w:val="28"/>
        </w:rPr>
        <w:t>/ подготовила Л. Хатагова</w:t>
      </w:r>
      <w:r w:rsidRPr="005A52DD">
        <w:rPr>
          <w:rFonts w:eastAsia="SimSun"/>
          <w:sz w:val="28"/>
          <w:szCs w:val="28"/>
          <w:lang w:eastAsia="zh-CN" w:bidi="hi-IN"/>
        </w:rPr>
        <w:t>]</w:t>
      </w:r>
      <w:r w:rsidRPr="005A52DD">
        <w:rPr>
          <w:sz w:val="28"/>
          <w:szCs w:val="28"/>
        </w:rPr>
        <w:t xml:space="preserve"> // Моздокский вестник. – 2024. –  25 апр. – С. 2.</w:t>
      </w:r>
    </w:p>
    <w:p w14:paraId="714B7A0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Мария Борисовна Хубецова :</w:t>
      </w:r>
      <w:r w:rsidRPr="005A52DD">
        <w:rPr>
          <w:rFonts w:eastAsia="SimSun"/>
          <w:sz w:val="28"/>
          <w:szCs w:val="28"/>
          <w:lang w:eastAsia="zh-CN" w:bidi="hi-IN"/>
        </w:rPr>
        <w:t xml:space="preserve"> [к 60-летию Моздокского ЛПУМ : о бывшем главном бухгалтере Моздокского линейного производственного управления магистральных газопроводов, ветеране труда </w:t>
      </w:r>
      <w:r w:rsidRPr="005A52DD">
        <w:rPr>
          <w:sz w:val="28"/>
          <w:szCs w:val="28"/>
        </w:rPr>
        <w:t>/ подготовила Л. Хатагова</w:t>
      </w:r>
      <w:r w:rsidRPr="005A52DD">
        <w:rPr>
          <w:rFonts w:eastAsia="SimSun"/>
          <w:sz w:val="28"/>
          <w:szCs w:val="28"/>
          <w:lang w:eastAsia="zh-CN" w:bidi="hi-IN"/>
        </w:rPr>
        <w:t>]</w:t>
      </w:r>
      <w:r w:rsidRPr="005A52DD">
        <w:rPr>
          <w:sz w:val="28"/>
          <w:szCs w:val="28"/>
        </w:rPr>
        <w:t xml:space="preserve"> // Моздокский вестник. – 2024. –  27 апр. – С. 2.</w:t>
      </w:r>
    </w:p>
    <w:p w14:paraId="7794D9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МЛПУМГ. История длиной в 60 лет : </w:t>
      </w:r>
      <w:r w:rsidRPr="005A52DD">
        <w:rPr>
          <w:rFonts w:eastAsia="SimSun"/>
          <w:sz w:val="28"/>
          <w:szCs w:val="28"/>
          <w:lang w:eastAsia="zh-CN" w:bidi="hi-IN"/>
        </w:rPr>
        <w:t xml:space="preserve">[ исполнилось 60 лет со дня основания Моздокского линейного производственного управления магистральных газопроводов] </w:t>
      </w:r>
      <w:r w:rsidRPr="005A52DD">
        <w:rPr>
          <w:sz w:val="28"/>
          <w:szCs w:val="28"/>
        </w:rPr>
        <w:t>// Моздокский вестник. – 2024. –  21 мая. – С. 1.</w:t>
      </w:r>
    </w:p>
    <w:p w14:paraId="24611D8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Моздокский район стал первым </w:t>
      </w:r>
      <w:r w:rsidRPr="005A52DD">
        <w:rPr>
          <w:sz w:val="28"/>
          <w:szCs w:val="28"/>
        </w:rPr>
        <w:t xml:space="preserve">в республике газифицированным на сто процентов по программе социальной газификации : [о церемонии первичного пуска газа в дома жителей </w:t>
      </w:r>
      <w:r w:rsidRPr="005A52DD">
        <w:rPr>
          <w:sz w:val="28"/>
          <w:szCs w:val="28"/>
        </w:rPr>
        <w:lastRenderedPageBreak/>
        <w:t xml:space="preserve">селений Хурикау и Кусово] // Владикавказ. – 2024. - 20 авг. – С. 2. </w:t>
      </w:r>
      <w:r w:rsidRPr="005A52DD">
        <w:rPr>
          <w:b/>
          <w:bCs/>
          <w:sz w:val="28"/>
          <w:szCs w:val="28"/>
        </w:rPr>
        <w:t>- УДК 621.6</w:t>
      </w:r>
    </w:p>
    <w:p w14:paraId="3CB704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статью 3 </w:t>
      </w:r>
      <w:r w:rsidRPr="005A52DD">
        <w:rPr>
          <w:sz w:val="28"/>
          <w:szCs w:val="28"/>
        </w:rPr>
        <w:t>Закона Республики Северная Осетия-Алания  «О предоставлении дополнительной меры поддержки отдельным категориям гражданам по осуществлению газификации индивидуальных жилых домов в Республике Северная Осетия-Алания»  : Закон РСО-А [от 28 декабря 2023 г. №95-РЗ] // Северная Осетия. – 2024. – 18 апр. – С. 5.</w:t>
      </w:r>
    </w:p>
    <w:p w14:paraId="543007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Паринов, В. </w:t>
      </w:r>
      <w:r w:rsidRPr="005A52DD">
        <w:rPr>
          <w:sz w:val="28"/>
          <w:szCs w:val="28"/>
        </w:rPr>
        <w:t>И профессионал, и хороший друг</w:t>
      </w:r>
      <w:r w:rsidRPr="005A52DD">
        <w:rPr>
          <w:b/>
          <w:bCs/>
          <w:sz w:val="28"/>
          <w:szCs w:val="28"/>
        </w:rPr>
        <w:t xml:space="preserve"> :</w:t>
      </w:r>
      <w:r w:rsidRPr="005A52DD">
        <w:rPr>
          <w:rFonts w:eastAsia="SimSun"/>
          <w:sz w:val="28"/>
          <w:szCs w:val="28"/>
          <w:lang w:eastAsia="zh-CN" w:bidi="hi-IN"/>
        </w:rPr>
        <w:t xml:space="preserve"> [к юбилею почетного работника газовой промышленности, бывшего директора Моздокского линейного производственного управления магистральных газопроводов </w:t>
      </w:r>
      <w:r w:rsidRPr="005A52DD">
        <w:rPr>
          <w:rFonts w:eastAsia="SimSun"/>
          <w:bCs/>
          <w:sz w:val="28"/>
          <w:szCs w:val="28"/>
          <w:lang w:eastAsia="zh-CN" w:bidi="hi-IN"/>
        </w:rPr>
        <w:t>Виктора Михайловича Крайнова : воспоминания В. Паринова, И. Бородаева и Н. Сажина</w:t>
      </w:r>
      <w:r w:rsidRPr="005A52DD">
        <w:rPr>
          <w:rFonts w:eastAsia="SimSun"/>
          <w:sz w:val="28"/>
          <w:szCs w:val="28"/>
          <w:lang w:eastAsia="zh-CN" w:bidi="hi-IN"/>
        </w:rPr>
        <w:t xml:space="preserve">] </w:t>
      </w:r>
      <w:r w:rsidRPr="005A52DD">
        <w:rPr>
          <w:sz w:val="28"/>
          <w:szCs w:val="28"/>
        </w:rPr>
        <w:t>// Моздокский вестник. – 2024. – 27 июля. – С. 3.</w:t>
      </w:r>
    </w:p>
    <w:p w14:paraId="51AA37B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Профессионал своего дела : </w:t>
      </w:r>
      <w:r w:rsidRPr="005A52DD">
        <w:rPr>
          <w:bCs/>
          <w:sz w:val="28"/>
          <w:szCs w:val="28"/>
        </w:rPr>
        <w:t>[о слесаре участка ВДГО – внутридомового газового оборудования Дигорского газового участка Артуре Хаеве] / Дигори хабæрттæ (Вести Дигории). – 2024. – 31 авг. – С. 1.</w:t>
      </w:r>
    </w:p>
    <w:p w14:paraId="0A29766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Римма Ивановна Хатагова :</w:t>
      </w:r>
      <w:r w:rsidRPr="005A52DD">
        <w:rPr>
          <w:rFonts w:eastAsia="SimSun"/>
          <w:sz w:val="28"/>
          <w:szCs w:val="28"/>
          <w:lang w:eastAsia="zh-CN" w:bidi="hi-IN"/>
        </w:rPr>
        <w:t xml:space="preserve"> [к 60-летию Моздокского ЛПУМ : о бывшем инженере связи Моздокского линейного производственного управления магистральных газопроводов </w:t>
      </w:r>
      <w:r w:rsidRPr="005A52DD">
        <w:rPr>
          <w:sz w:val="28"/>
          <w:szCs w:val="28"/>
        </w:rPr>
        <w:t>/ подготовила Л. Хатагова</w:t>
      </w:r>
      <w:r w:rsidRPr="005A52DD">
        <w:rPr>
          <w:rFonts w:eastAsia="SimSun"/>
          <w:sz w:val="28"/>
          <w:szCs w:val="28"/>
          <w:lang w:eastAsia="zh-CN" w:bidi="hi-IN"/>
        </w:rPr>
        <w:t>]</w:t>
      </w:r>
      <w:r w:rsidRPr="005A52DD">
        <w:rPr>
          <w:sz w:val="28"/>
          <w:szCs w:val="28"/>
        </w:rPr>
        <w:t xml:space="preserve"> // Моздокский вестник. – 2024. –  23 апр. – С. 2.</w:t>
      </w:r>
    </w:p>
    <w:p w14:paraId="73B002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Смотрите в паспорт… счетчика! : [ответ ООО «Газпром межрегионгаз. Владикавказ» на вопрос-претензию ветерана труда Р. Тавасиева о сроках поверки приборов учета газа] / Всеволод Рязанов </w:t>
      </w:r>
      <w:r w:rsidRPr="005A52DD">
        <w:rPr>
          <w:sz w:val="28"/>
          <w:szCs w:val="28"/>
        </w:rPr>
        <w:t>// Северная Осетия. – 2024. – 24 апр. – С. 2.</w:t>
      </w:r>
    </w:p>
    <w:p w14:paraId="426F9F3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Газ – садоводам : [в республике началась работа по расширению программы социальной газификации на садоводческие некоммерческие товарищества (СНТ) и садоводческие некоммерческие организации (СНО)] / В. Северная </w:t>
      </w:r>
      <w:r w:rsidRPr="005A52DD">
        <w:rPr>
          <w:sz w:val="28"/>
          <w:szCs w:val="28"/>
        </w:rPr>
        <w:t>// Северная Осетия. – 2024. – 26 апр. – С. 2.</w:t>
      </w:r>
    </w:p>
    <w:p w14:paraId="4F3CE6C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sz w:val="28"/>
          <w:szCs w:val="28"/>
          <w:lang w:eastAsia="zh-CN" w:bidi="hi-IN"/>
        </w:rPr>
        <w:t>Алексей Георгиевич Петренко</w:t>
      </w:r>
      <w:r w:rsidRPr="005A52DD">
        <w:rPr>
          <w:rFonts w:eastAsia="SimSun"/>
          <w:b/>
          <w:bCs/>
          <w:sz w:val="28"/>
          <w:szCs w:val="28"/>
          <w:lang w:eastAsia="zh-CN" w:bidi="hi-IN"/>
        </w:rPr>
        <w:t xml:space="preserve"> :</w:t>
      </w:r>
      <w:r w:rsidRPr="005A52DD">
        <w:rPr>
          <w:rFonts w:eastAsia="SimSun"/>
          <w:sz w:val="28"/>
          <w:szCs w:val="28"/>
          <w:lang w:eastAsia="zh-CN" w:bidi="hi-IN"/>
        </w:rPr>
        <w:t xml:space="preserve"> [к 60-летию Моздокского ЛПУМГ : о бывшем машинисте трубоукладчике 6-го разряда Моздокского линейного производственного управления магистральных газопроводов, почетном работнике газовой промышленности] </w:t>
      </w:r>
      <w:r w:rsidRPr="005A52DD">
        <w:rPr>
          <w:sz w:val="28"/>
          <w:szCs w:val="28"/>
        </w:rPr>
        <w:t>/ Лидия Хатагова // Моздокский вестник. – 2024. –  8 июня. – С. 3.</w:t>
      </w:r>
    </w:p>
    <w:p w14:paraId="6E6DAD7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sz w:val="28"/>
          <w:szCs w:val="28"/>
          <w:lang w:eastAsia="zh-CN" w:bidi="hi-IN"/>
        </w:rPr>
        <w:t>Анатолий Николаевич Гладков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[к 60-летию Моздокского ЛПУМГ : о бывшем диспетчере газокомпрессорной службы Моздокского линейного производственного управления </w:t>
      </w:r>
      <w:r w:rsidRPr="005A52DD">
        <w:rPr>
          <w:rFonts w:eastAsia="SimSun"/>
          <w:sz w:val="28"/>
          <w:szCs w:val="28"/>
          <w:lang w:eastAsia="zh-CN" w:bidi="hi-IN"/>
        </w:rPr>
        <w:lastRenderedPageBreak/>
        <w:t xml:space="preserve">магистральных газопроводов] </w:t>
      </w:r>
      <w:r w:rsidRPr="005A52DD">
        <w:rPr>
          <w:sz w:val="28"/>
          <w:szCs w:val="28"/>
        </w:rPr>
        <w:t>/ Лидия Хатагова // Моздокский вестник. – 2024. –  21 мая. – С. 3.</w:t>
      </w:r>
    </w:p>
    <w:p w14:paraId="00A58EC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sz w:val="28"/>
          <w:szCs w:val="28"/>
          <w:lang w:eastAsia="zh-CN" w:bidi="hi-IN"/>
        </w:rPr>
        <w:t>Анатолий Павлович Попов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[к 60-летию Моздокского ЛПУМГ : о бывшем электрогазосварщике Моздокского линейного производственного управления магистральных газопроводов] </w:t>
      </w:r>
      <w:r w:rsidRPr="005A52DD">
        <w:rPr>
          <w:sz w:val="28"/>
          <w:szCs w:val="28"/>
        </w:rPr>
        <w:t>/ Лидия Хатагова // Моздокский вестник. – 2024. –  21 мая. – С. 3.</w:t>
      </w:r>
    </w:p>
    <w:p w14:paraId="6A62E6D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bCs/>
          <w:sz w:val="28"/>
          <w:szCs w:val="28"/>
          <w:lang w:eastAsia="zh-CN" w:bidi="hi-IN"/>
        </w:rPr>
        <w:t>Виктор Васильевич Апреликов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[к 60-летию Моздокского ЛПУМГ : о бывшем старшем диспетчере, старшем инженере по ремонту технологического оборудования Моздокского линейного производственного управления магистральных газопроводов] </w:t>
      </w:r>
      <w:r w:rsidRPr="005A52DD">
        <w:rPr>
          <w:sz w:val="28"/>
          <w:szCs w:val="28"/>
        </w:rPr>
        <w:t>/ Лидия Хатагова // Моздокский вестник. – 2024. –  28 мая. – С. 2.</w:t>
      </w:r>
    </w:p>
    <w:p w14:paraId="6F3FC18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bCs/>
          <w:sz w:val="28"/>
          <w:szCs w:val="28"/>
          <w:lang w:eastAsia="zh-CN" w:bidi="hi-IN"/>
        </w:rPr>
        <w:t>Виктор Михайлович Крайнов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[к 60-летию Моздокского ЛПУМГ : о почетном работнике газовой промышленности, бывшем директоре Моздокского линейного производственного управления магистральных газопроводов] </w:t>
      </w:r>
      <w:r w:rsidRPr="005A52DD">
        <w:rPr>
          <w:sz w:val="28"/>
          <w:szCs w:val="28"/>
        </w:rPr>
        <w:t>/ Лидия Хатагова // Моздокский вестник. – 2024. –  20 апр. – С. 3.</w:t>
      </w:r>
    </w:p>
    <w:p w14:paraId="7BF0D03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sz w:val="28"/>
          <w:szCs w:val="28"/>
          <w:lang w:eastAsia="zh-CN" w:bidi="hi-IN"/>
        </w:rPr>
        <w:t xml:space="preserve">Виталий Николаевич Донченко : [к 60-летию Моздокского ЛПУМГ : о бывшем начальнике газокомпрессорной службы Моздокского линейного производственного управления магистральных газопроводов] </w:t>
      </w:r>
      <w:r w:rsidRPr="005A52DD">
        <w:rPr>
          <w:sz w:val="28"/>
          <w:szCs w:val="28"/>
        </w:rPr>
        <w:t>/ Лидия Хатагова // Моздокский вестник. – 2024. –  16 мая. – С. 2.</w:t>
      </w:r>
    </w:p>
    <w:p w14:paraId="60704B8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bCs/>
          <w:sz w:val="28"/>
          <w:szCs w:val="28"/>
          <w:lang w:eastAsia="zh-CN" w:bidi="hi-IN"/>
        </w:rPr>
        <w:t>Илья Александрович Бирюков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[к 60-летию Моздокского ЛПУМГ : о бывшем машинисте технологических компрессоров газокомпрессорного цеха Моздокского линейного производственного управления магистральных газопроводов] </w:t>
      </w:r>
      <w:r w:rsidRPr="005A52DD">
        <w:rPr>
          <w:sz w:val="28"/>
          <w:szCs w:val="28"/>
        </w:rPr>
        <w:t>/ Лидия Хатагова // Моздокский вестник. – 2024. –  30 мая. – С. 2.</w:t>
      </w:r>
    </w:p>
    <w:p w14:paraId="4F0D945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bCs/>
          <w:sz w:val="28"/>
          <w:szCs w:val="28"/>
          <w:lang w:eastAsia="zh-CN" w:bidi="hi-IN"/>
        </w:rPr>
        <w:t>Михаил Гаврилович Красношлык</w:t>
      </w:r>
      <w:r w:rsidRPr="005A52DD">
        <w:rPr>
          <w:rFonts w:eastAsia="SimSun"/>
          <w:b/>
          <w:bCs/>
          <w:sz w:val="28"/>
          <w:szCs w:val="28"/>
          <w:lang w:eastAsia="zh-CN" w:bidi="hi-IN"/>
        </w:rPr>
        <w:t xml:space="preserve"> :</w:t>
      </w:r>
      <w:r w:rsidRPr="005A52DD">
        <w:rPr>
          <w:rFonts w:eastAsia="SimSun"/>
          <w:sz w:val="28"/>
          <w:szCs w:val="28"/>
          <w:lang w:eastAsia="zh-CN" w:bidi="hi-IN"/>
        </w:rPr>
        <w:t xml:space="preserve"> [к 60-летию Моздокского ЛПУМГ : о бывшем руководителе Моздокского линейного производственного управления магистральных газопроводов ПО «Кавказтрансгаз»] </w:t>
      </w:r>
      <w:r w:rsidRPr="005A52DD">
        <w:rPr>
          <w:sz w:val="28"/>
          <w:szCs w:val="28"/>
        </w:rPr>
        <w:t>/ Лидия Хатагова // Моздокский вестник. – 2024. –  16 апр. – С. 2.</w:t>
      </w:r>
    </w:p>
    <w:p w14:paraId="5701A15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bCs/>
          <w:sz w:val="28"/>
          <w:szCs w:val="28"/>
          <w:lang w:eastAsia="zh-CN" w:bidi="hi-IN"/>
        </w:rPr>
        <w:t>Михаил Иванович Охременко</w:t>
      </w:r>
      <w:r w:rsidRPr="005A52DD">
        <w:rPr>
          <w:rFonts w:eastAsia="SimSun"/>
          <w:b/>
          <w:bCs/>
          <w:sz w:val="28"/>
          <w:szCs w:val="28"/>
          <w:lang w:eastAsia="zh-CN" w:bidi="hi-IN"/>
        </w:rPr>
        <w:t xml:space="preserve"> :</w:t>
      </w:r>
      <w:r w:rsidRPr="005A52DD">
        <w:rPr>
          <w:rFonts w:eastAsia="SimSun"/>
          <w:sz w:val="28"/>
          <w:szCs w:val="28"/>
          <w:lang w:eastAsia="zh-CN" w:bidi="hi-IN"/>
        </w:rPr>
        <w:t xml:space="preserve"> [к 60-летию Моздокского ЛПУМГ : о бывшем линейном трубопроводчике линейно-эксплуатационной службы Моздокского линейного производственного управления магистральных газопроводов, почетном работнике газовой промышленности] </w:t>
      </w:r>
      <w:r w:rsidRPr="005A52DD">
        <w:rPr>
          <w:sz w:val="28"/>
          <w:szCs w:val="28"/>
        </w:rPr>
        <w:t>/ Лидия Хатагова // Моздокский вестник. – 2024. –  1 июня. – С. 2.</w:t>
      </w:r>
    </w:p>
    <w:p w14:paraId="749702C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 xml:space="preserve">Хатагова, Л. </w:t>
      </w:r>
      <w:r w:rsidRPr="005A52DD">
        <w:rPr>
          <w:rFonts w:eastAsia="SimSun"/>
          <w:sz w:val="28"/>
          <w:szCs w:val="28"/>
          <w:lang w:eastAsia="zh-CN" w:bidi="hi-IN"/>
        </w:rPr>
        <w:t xml:space="preserve">Татьяна Михайловна Денисова : [к 60-летию Моздокского ЛПУМГ : о бывшем инженере по труду Моздокского линейного производственного управления магистральных газопроводов] </w:t>
      </w:r>
      <w:r w:rsidRPr="005A52DD">
        <w:rPr>
          <w:sz w:val="28"/>
          <w:szCs w:val="28"/>
        </w:rPr>
        <w:t>/ Лидия Хатагова // Моздокский вестник. – 2024. –  14 мая. – С. 2.</w:t>
      </w:r>
    </w:p>
    <w:p w14:paraId="6052A8B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Хатагова, Л. </w:t>
      </w:r>
      <w:r w:rsidRPr="005A52DD">
        <w:rPr>
          <w:rFonts w:eastAsia="SimSun"/>
          <w:sz w:val="28"/>
          <w:szCs w:val="28"/>
          <w:lang w:eastAsia="zh-CN" w:bidi="hi-IN"/>
        </w:rPr>
        <w:t xml:space="preserve">Федор Григорьевич Савченко : [к 60-летию Моздокского ЛПУМГ : о бывшем начальнике автотранспортного цеха Моздокского линейного производственного управления магистральных газопроводов, почетном работнике газовой промышленности] </w:t>
      </w:r>
      <w:r w:rsidRPr="005A52DD">
        <w:rPr>
          <w:sz w:val="28"/>
          <w:szCs w:val="28"/>
        </w:rPr>
        <w:t>/ Лидия Хатагова // Моздокский вестник. – 2024. –  4 июня. – С. 2.</w:t>
      </w:r>
    </w:p>
    <w:p w14:paraId="5E2065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Хузмиев, М. </w:t>
      </w:r>
      <w:r w:rsidRPr="005A52DD">
        <w:rPr>
          <w:sz w:val="28"/>
          <w:szCs w:val="28"/>
        </w:rPr>
        <w:t>Горел, светил и согревал : [памяти своего отца, сотрудника Орджоникидзевского завода газоразрядных приборов, изобретателя в сфере газоразрядных приборов Марата Агубечировича Хузмиева] / Максим Хизмиев // Северная Осетия. – 2024. – 26 июля. – С. 3.</w:t>
      </w:r>
    </w:p>
    <w:p w14:paraId="1BD1905F" w14:textId="77777777" w:rsidR="00CC3CBC" w:rsidRPr="005A52DD" w:rsidRDefault="00CC3CBC" w:rsidP="00CC3CBC">
      <w:pPr>
        <w:pStyle w:val="a5"/>
        <w:jc w:val="both"/>
        <w:rPr>
          <w:b/>
          <w:sz w:val="28"/>
          <w:szCs w:val="28"/>
        </w:rPr>
      </w:pPr>
      <w:r w:rsidRPr="005A52DD">
        <w:rPr>
          <w:sz w:val="28"/>
          <w:szCs w:val="28"/>
        </w:rPr>
        <w:t>   </w:t>
      </w:r>
    </w:p>
    <w:p w14:paraId="519C4E86"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81" w:name="_Toc446671902"/>
      <w:r w:rsidRPr="005A52DD">
        <w:rPr>
          <w:rFonts w:ascii="Times New Roman" w:hAnsi="Times New Roman"/>
          <w:b/>
          <w:bCs/>
          <w:color w:val="auto"/>
          <w:sz w:val="28"/>
          <w:szCs w:val="28"/>
        </w:rPr>
        <w:t>622 Горное дело. Горные предприятия. Добыча нерудных ископаемых</w:t>
      </w:r>
      <w:bookmarkEnd w:id="181"/>
    </w:p>
    <w:p w14:paraId="747D457D" w14:textId="77777777" w:rsidR="00CC3CBC" w:rsidRPr="005A52DD" w:rsidRDefault="00CC3CBC" w:rsidP="00CC3CBC">
      <w:pPr>
        <w:rPr>
          <w:sz w:val="28"/>
          <w:szCs w:val="28"/>
        </w:rPr>
      </w:pPr>
    </w:p>
    <w:p w14:paraId="04DFD250"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Бывших шахтеров не бывает : [об одном из лучших шахтеров Осетии Садонского свинцово-цинкового комбината, члене старейшин Алагирского района, активном участнике районного Ныхаса и Совета ветеранов Алихане Михайловиче Босиеве] / Татьяна Байбародова // Сæуæхсид (Заря). – 2024. - 24 авг. – С. 2. </w:t>
      </w:r>
      <w:r w:rsidRPr="005A52DD">
        <w:rPr>
          <w:b/>
          <w:bCs/>
          <w:sz w:val="28"/>
          <w:szCs w:val="28"/>
        </w:rPr>
        <w:t>- УДК 622.34</w:t>
      </w:r>
    </w:p>
    <w:p w14:paraId="1993EAF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Баскаев Михаил Алиханович</w:t>
      </w:r>
      <w:r w:rsidRPr="005A52DD">
        <w:rPr>
          <w:sz w:val="28"/>
          <w:szCs w:val="28"/>
        </w:rPr>
        <w:t xml:space="preserve"> [первый генеральный директор ООО "Аланиярегионгаз", заместитель генерального директора ООО "Кавказрегионгаз", генеральный директор ООО "Алания-инвест" : 1950-2024 : некролог] // Северная Осетия.  – 2024. – 21 нояб. – С. 5. </w:t>
      </w:r>
      <w:r w:rsidRPr="005A52DD">
        <w:rPr>
          <w:b/>
          <w:bCs/>
          <w:sz w:val="28"/>
          <w:szCs w:val="28"/>
        </w:rPr>
        <w:t>- УДК 621.6</w:t>
      </w:r>
      <w:r w:rsidRPr="005A52DD">
        <w:rPr>
          <w:sz w:val="28"/>
          <w:szCs w:val="28"/>
        </w:rPr>
        <w:t xml:space="preserve"> </w:t>
      </w:r>
    </w:p>
    <w:p w14:paraId="5AA96CB4" w14:textId="77777777" w:rsidR="00CC3CBC" w:rsidRPr="005A52DD" w:rsidRDefault="00CC3CBC" w:rsidP="0086382A">
      <w:pPr>
        <w:pStyle w:val="a5"/>
        <w:numPr>
          <w:ilvl w:val="0"/>
          <w:numId w:val="2"/>
        </w:numPr>
        <w:jc w:val="both"/>
        <w:rPr>
          <w:sz w:val="28"/>
          <w:szCs w:val="28"/>
        </w:rPr>
      </w:pPr>
      <w:r w:rsidRPr="005A52DD">
        <w:rPr>
          <w:b/>
          <w:bCs/>
          <w:sz w:val="28"/>
          <w:szCs w:val="28"/>
        </w:rPr>
        <w:t>Гогичаев, И.</w:t>
      </w:r>
      <w:r w:rsidRPr="005A52DD">
        <w:rPr>
          <w:sz w:val="28"/>
          <w:szCs w:val="28"/>
        </w:rPr>
        <w:t xml:space="preserve">     Президентская программа - сельским жителям : [о ходе социальной догазификации домовладений в Алагирском районе : рассказывает и. о. руководителя Алагирского филиала "ООО Газпром газораспределение Владикавказ" И. Гогичаев / записала Т. Дулаева] // Северная Осетия.  – 2024. – 14 авг. – С. 2. </w:t>
      </w:r>
      <w:r w:rsidRPr="005A52DD">
        <w:rPr>
          <w:b/>
          <w:bCs/>
          <w:sz w:val="28"/>
          <w:szCs w:val="28"/>
        </w:rPr>
        <w:t>- УДК 621.6</w:t>
      </w:r>
      <w:r w:rsidRPr="005A52DD">
        <w:rPr>
          <w:sz w:val="28"/>
          <w:szCs w:val="28"/>
        </w:rPr>
        <w:t xml:space="preserve"> </w:t>
      </w:r>
    </w:p>
    <w:p w14:paraId="30BC1BF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Горный инженер Владимир Куппеев [советник Российской академии естественных наук, автор нескольких изобретений, бывший генеральный директор товарищества «Певек-Олово-Золото» (Республика Никарагуа), бывший старший научный сотрудник в СКГМИ, ветеран труда Чукотского автономного округа] / Ирина Дзугкоева // Владикавказ. – 2024. – 18 янв. – С. 5.</w:t>
      </w:r>
    </w:p>
    <w:p w14:paraId="3B89C61F" w14:textId="77777777" w:rsidR="00CC3CBC" w:rsidRPr="005A52DD" w:rsidRDefault="00CC3CBC" w:rsidP="0086382A">
      <w:pPr>
        <w:pStyle w:val="a5"/>
        <w:numPr>
          <w:ilvl w:val="0"/>
          <w:numId w:val="2"/>
        </w:numPr>
        <w:tabs>
          <w:tab w:val="left" w:pos="0"/>
        </w:tabs>
        <w:jc w:val="both"/>
        <w:rPr>
          <w:sz w:val="28"/>
          <w:szCs w:val="28"/>
          <w:lang w:eastAsia="zh-CN" w:bidi="hi-IN"/>
        </w:rPr>
      </w:pPr>
      <w:r w:rsidRPr="005A52DD">
        <w:rPr>
          <w:b/>
          <w:sz w:val="28"/>
          <w:szCs w:val="28"/>
        </w:rPr>
        <w:t xml:space="preserve">Дзугкойты, И. </w:t>
      </w:r>
      <w:r w:rsidRPr="005A52DD">
        <w:rPr>
          <w:bCs/>
          <w:sz w:val="28"/>
          <w:szCs w:val="28"/>
        </w:rPr>
        <w:t xml:space="preserve">Йӕ равзӕрст дӕсныйадыл – ӕнувыд / Дзугкойты </w:t>
      </w:r>
      <w:r w:rsidRPr="005A52DD">
        <w:rPr>
          <w:sz w:val="28"/>
          <w:szCs w:val="28"/>
        </w:rPr>
        <w:t>Иринӕ</w:t>
      </w:r>
      <w:r w:rsidRPr="005A52DD">
        <w:rPr>
          <w:b/>
          <w:sz w:val="28"/>
          <w:szCs w:val="28"/>
        </w:rPr>
        <w:t xml:space="preserve"> </w:t>
      </w:r>
      <w:r w:rsidRPr="005A52DD">
        <w:rPr>
          <w:sz w:val="28"/>
          <w:szCs w:val="28"/>
          <w:lang w:eastAsia="zh-CN" w:bidi="hi-IN"/>
        </w:rPr>
        <w:t xml:space="preserve">// Рӕстдзинад. – 2024. – 28 мартъи. – Ф. 3. – Дзугкоева, И. Предан – выбранному делу : [о выпускнике СКГМИ 1971 года,  кандидате </w:t>
      </w:r>
      <w:r w:rsidRPr="005A52DD">
        <w:rPr>
          <w:sz w:val="28"/>
          <w:szCs w:val="28"/>
          <w:lang w:eastAsia="zh-CN" w:bidi="hi-IN"/>
        </w:rPr>
        <w:lastRenderedPageBreak/>
        <w:t>геологических наук, золотодобытчике, работавшем начальником приисков  на Чукотке, Колыме и в Никарагуа Владимире Куппееве].</w:t>
      </w:r>
    </w:p>
    <w:p w14:paraId="2F82629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Знать и хранить свою историю</w:t>
      </w:r>
      <w:r w:rsidRPr="005A52DD">
        <w:rPr>
          <w:sz w:val="28"/>
          <w:szCs w:val="28"/>
        </w:rPr>
        <w:t xml:space="preserve"> : [о визите парламентариев РСО-А в Музей Садонского свинцово-цинкового комбината] // Сæуæхсид (Заря). – 2024. – 16 апр. – С. 1.</w:t>
      </w:r>
    </w:p>
    <w:p w14:paraId="380DE239"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Первый - на 100% : [состоялась торжественная церемония пуска газа в дома жителей населенных пунктов Хурикау и Кусово в Моздокском районе, в рамках реализации программы социальной догазификации] // Северная Осетия.  – 2024. – 17 авг. – С. 2. </w:t>
      </w:r>
      <w:r w:rsidRPr="005A52DD">
        <w:rPr>
          <w:b/>
          <w:bCs/>
          <w:sz w:val="28"/>
          <w:szCs w:val="28"/>
        </w:rPr>
        <w:t>- УДК 621.6</w:t>
      </w:r>
      <w:r w:rsidRPr="005A52DD">
        <w:rPr>
          <w:sz w:val="28"/>
          <w:szCs w:val="28"/>
        </w:rPr>
        <w:t xml:space="preserve"> </w:t>
      </w:r>
    </w:p>
    <w:p w14:paraId="07AC7F99"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Хадашева, Ф.</w:t>
      </w:r>
      <w:r w:rsidRPr="005A52DD">
        <w:rPr>
          <w:sz w:val="28"/>
          <w:szCs w:val="28"/>
        </w:rPr>
        <w:t xml:space="preserve"> Историйыл дзурӕг цыртдзӕвӕнтӕ / Фариза Хадашева // Рӕстдзинад. – 2024. – 17 апр. – Ф. 1. – Хадашева, Ф.  Памятники, рассказывающие об истории [депутаты Парламента РСО-А во главе с председателем посетили комплекс парка-музея Алагирского свинцово-цинкового комбината после ремонта].</w:t>
      </w:r>
    </w:p>
    <w:p w14:paraId="7FA7D0B8" w14:textId="77777777" w:rsidR="00CC3CBC" w:rsidRPr="005A52DD" w:rsidRDefault="00CC3CBC" w:rsidP="00CC3CBC">
      <w:pPr>
        <w:ind w:left="360"/>
        <w:jc w:val="both"/>
        <w:rPr>
          <w:sz w:val="28"/>
          <w:szCs w:val="28"/>
        </w:rPr>
      </w:pPr>
    </w:p>
    <w:p w14:paraId="63FF0F43" w14:textId="77777777" w:rsidR="00CC3CBC" w:rsidRPr="005A52DD" w:rsidRDefault="00CC3CBC" w:rsidP="00CC3CBC">
      <w:pPr>
        <w:pStyle w:val="a5"/>
        <w:tabs>
          <w:tab w:val="left" w:pos="0"/>
        </w:tabs>
        <w:ind w:left="0"/>
        <w:rPr>
          <w:sz w:val="28"/>
          <w:szCs w:val="28"/>
        </w:rPr>
      </w:pPr>
    </w:p>
    <w:p w14:paraId="4AF9773F" w14:textId="77777777" w:rsidR="00CC3CBC" w:rsidRPr="005A52DD" w:rsidRDefault="00CC3CBC" w:rsidP="00CC3CBC">
      <w:pPr>
        <w:tabs>
          <w:tab w:val="left" w:pos="0"/>
        </w:tabs>
        <w:jc w:val="center"/>
        <w:rPr>
          <w:b/>
          <w:bCs/>
          <w:sz w:val="28"/>
          <w:szCs w:val="28"/>
        </w:rPr>
      </w:pPr>
      <w:r w:rsidRPr="005A52DD">
        <w:rPr>
          <w:b/>
          <w:bCs/>
          <w:sz w:val="28"/>
          <w:szCs w:val="28"/>
        </w:rPr>
        <w:t>623 Военная техника</w:t>
      </w:r>
    </w:p>
    <w:p w14:paraId="5F609A08" w14:textId="77777777" w:rsidR="00CC3CBC" w:rsidRPr="005A52DD" w:rsidRDefault="00CC3CBC" w:rsidP="00CC3CBC">
      <w:pPr>
        <w:tabs>
          <w:tab w:val="left" w:pos="0"/>
        </w:tabs>
        <w:jc w:val="center"/>
        <w:rPr>
          <w:sz w:val="28"/>
          <w:szCs w:val="28"/>
        </w:rPr>
      </w:pPr>
    </w:p>
    <w:p w14:paraId="1801FF3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Надежен ли противоградовый щит : [о мерах защиты и финансовой проблеме нехватки боеприпасов] / С. Николаев </w:t>
      </w:r>
      <w:r w:rsidRPr="005A52DD">
        <w:rPr>
          <w:sz w:val="28"/>
          <w:szCs w:val="28"/>
        </w:rPr>
        <w:t>// Северная Осетия. – 2024. – 6 июня. – С. 2.</w:t>
      </w:r>
    </w:p>
    <w:p w14:paraId="1FA7F649"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Мастер своего дела [лудильщица Алагирского завода сопротивлений] / Элина Льянова // Сæуæхсид (Заря). – 2024. - 17 авг. – С. 1. </w:t>
      </w:r>
      <w:r w:rsidRPr="005A52DD">
        <w:rPr>
          <w:b/>
          <w:bCs/>
          <w:sz w:val="28"/>
          <w:szCs w:val="28"/>
        </w:rPr>
        <w:t>- УДК 623</w:t>
      </w:r>
      <w:r w:rsidRPr="005A52DD">
        <w:rPr>
          <w:sz w:val="28"/>
          <w:szCs w:val="28"/>
        </w:rPr>
        <w:t xml:space="preserve"> </w:t>
      </w:r>
    </w:p>
    <w:p w14:paraId="09A00F30" w14:textId="77777777" w:rsidR="00CC3CBC" w:rsidRPr="005A52DD" w:rsidRDefault="00CC3CBC" w:rsidP="00CC3CBC">
      <w:pPr>
        <w:tabs>
          <w:tab w:val="left" w:pos="0"/>
        </w:tabs>
        <w:ind w:left="360"/>
        <w:jc w:val="both"/>
        <w:rPr>
          <w:bCs/>
          <w:sz w:val="28"/>
          <w:szCs w:val="28"/>
        </w:rPr>
      </w:pPr>
    </w:p>
    <w:p w14:paraId="5C734E8C" w14:textId="77777777" w:rsidR="00CC3CBC" w:rsidRPr="005A52DD" w:rsidRDefault="00CC3CBC" w:rsidP="00CC3CBC">
      <w:pPr>
        <w:tabs>
          <w:tab w:val="left" w:pos="0"/>
        </w:tabs>
        <w:jc w:val="center"/>
        <w:rPr>
          <w:sz w:val="28"/>
          <w:szCs w:val="28"/>
        </w:rPr>
      </w:pPr>
    </w:p>
    <w:p w14:paraId="4E992DD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82" w:name="_Toc446671903"/>
      <w:r w:rsidRPr="005A52DD">
        <w:rPr>
          <w:rFonts w:ascii="Times New Roman" w:hAnsi="Times New Roman"/>
          <w:b/>
          <w:bCs/>
          <w:color w:val="auto"/>
          <w:sz w:val="28"/>
          <w:szCs w:val="28"/>
        </w:rPr>
        <w:t>624 Строительство инженерных сооружений</w:t>
      </w:r>
      <w:bookmarkEnd w:id="182"/>
    </w:p>
    <w:p w14:paraId="6580A144" w14:textId="77777777" w:rsidR="00CC3CBC" w:rsidRPr="005A52DD" w:rsidRDefault="00CC3CBC" w:rsidP="0086382A">
      <w:pPr>
        <w:pStyle w:val="a5"/>
        <w:numPr>
          <w:ilvl w:val="0"/>
          <w:numId w:val="3"/>
        </w:numPr>
        <w:tabs>
          <w:tab w:val="left" w:pos="0"/>
        </w:tabs>
        <w:jc w:val="center"/>
        <w:rPr>
          <w:b/>
          <w:sz w:val="28"/>
          <w:szCs w:val="28"/>
        </w:rPr>
      </w:pPr>
      <w:r w:rsidRPr="005A52DD">
        <w:rPr>
          <w:b/>
          <w:sz w:val="28"/>
          <w:szCs w:val="28"/>
        </w:rPr>
        <w:t>Теоретико-инженерные основы строительного дела</w:t>
      </w:r>
    </w:p>
    <w:p w14:paraId="12B799D4" w14:textId="77777777" w:rsidR="00CC3CBC" w:rsidRPr="005A52DD" w:rsidRDefault="00CC3CBC" w:rsidP="00CC3CBC">
      <w:pPr>
        <w:tabs>
          <w:tab w:val="left" w:pos="0"/>
        </w:tabs>
        <w:jc w:val="both"/>
        <w:rPr>
          <w:b/>
          <w:sz w:val="28"/>
          <w:szCs w:val="28"/>
        </w:rPr>
      </w:pPr>
    </w:p>
    <w:p w14:paraId="2895119D" w14:textId="77777777" w:rsidR="00CC3CBC" w:rsidRPr="005A52DD" w:rsidRDefault="00CC3CBC" w:rsidP="0086382A">
      <w:pPr>
        <w:pStyle w:val="a5"/>
        <w:numPr>
          <w:ilvl w:val="0"/>
          <w:numId w:val="2"/>
        </w:numPr>
        <w:jc w:val="both"/>
        <w:rPr>
          <w:sz w:val="28"/>
          <w:szCs w:val="28"/>
        </w:rPr>
      </w:pPr>
      <w:r w:rsidRPr="005A52DD">
        <w:rPr>
          <w:b/>
          <w:bCs/>
          <w:sz w:val="28"/>
          <w:szCs w:val="28"/>
        </w:rPr>
        <w:t>Босиев, А. М.</w:t>
      </w:r>
      <w:r w:rsidRPr="005A52DD">
        <w:rPr>
          <w:sz w:val="28"/>
          <w:szCs w:val="28"/>
        </w:rPr>
        <w:t xml:space="preserve">     Не просто профессия, а целая жизнь : [ко Дню шахтера : рассказывает ветеран труда, старейший шахтер Садонских рудников А. М. Босиев / записала Т. Байбародова] // Северная Осетия.  – 2024. – 24 авг. – С. 4. </w:t>
      </w:r>
      <w:r w:rsidRPr="005A52DD">
        <w:rPr>
          <w:b/>
          <w:bCs/>
          <w:sz w:val="28"/>
          <w:szCs w:val="28"/>
        </w:rPr>
        <w:t>- УДК 624.1</w:t>
      </w:r>
      <w:r w:rsidRPr="005A52DD">
        <w:rPr>
          <w:sz w:val="28"/>
          <w:szCs w:val="28"/>
        </w:rPr>
        <w:t xml:space="preserve"> </w:t>
      </w:r>
    </w:p>
    <w:p w14:paraId="79D1855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Геология была его судьбой </w:t>
      </w:r>
      <w:r w:rsidRPr="005A52DD">
        <w:rPr>
          <w:sz w:val="28"/>
          <w:szCs w:val="28"/>
        </w:rPr>
        <w:t xml:space="preserve">: [памяти бывшего заместителя председателя Республиканского комитета по геологии и исследованию недр, инженера-геолога О. А. Гончаренко] // Северная Осетия.  – 2024. – 3 авг. – С. 15. </w:t>
      </w:r>
      <w:r w:rsidRPr="005A52DD">
        <w:rPr>
          <w:b/>
          <w:bCs/>
          <w:sz w:val="28"/>
          <w:szCs w:val="28"/>
        </w:rPr>
        <w:t>- УДК 624.1</w:t>
      </w:r>
      <w:r w:rsidRPr="005A52DD">
        <w:rPr>
          <w:sz w:val="28"/>
          <w:szCs w:val="28"/>
        </w:rPr>
        <w:t xml:space="preserve"> </w:t>
      </w:r>
    </w:p>
    <w:p w14:paraId="75F4EAC9" w14:textId="77777777" w:rsidR="00CC3CBC" w:rsidRPr="005A52DD" w:rsidRDefault="00CC3CBC" w:rsidP="0086382A">
      <w:pPr>
        <w:pStyle w:val="a5"/>
        <w:numPr>
          <w:ilvl w:val="0"/>
          <w:numId w:val="2"/>
        </w:numPr>
        <w:jc w:val="both"/>
        <w:rPr>
          <w:sz w:val="28"/>
          <w:szCs w:val="28"/>
        </w:rPr>
      </w:pPr>
      <w:r w:rsidRPr="005A52DD">
        <w:rPr>
          <w:b/>
          <w:bCs/>
          <w:sz w:val="28"/>
          <w:szCs w:val="28"/>
        </w:rPr>
        <w:t>Кайтуков, М.</w:t>
      </w:r>
      <w:r w:rsidRPr="005A52DD">
        <w:rPr>
          <w:sz w:val="28"/>
          <w:szCs w:val="28"/>
        </w:rPr>
        <w:t xml:space="preserve">     Знаток недр страны : [о заслуженном геологе России, бывшем главном инженере треста "СевКавЦветМетРазведка" Альфреде Григорьевиче Коваленко : рассказывает Почетный разведчик недр Минприроды РФ М. Кайтуков] // Северная Осетия.  – 2024. – 26 дек. – С. 3. </w:t>
      </w:r>
      <w:r w:rsidRPr="005A52DD">
        <w:rPr>
          <w:b/>
          <w:bCs/>
          <w:sz w:val="28"/>
          <w:szCs w:val="28"/>
        </w:rPr>
        <w:t>- УДК 624.1</w:t>
      </w:r>
      <w:r w:rsidRPr="005A52DD">
        <w:rPr>
          <w:sz w:val="28"/>
          <w:szCs w:val="28"/>
        </w:rPr>
        <w:t xml:space="preserve"> </w:t>
      </w:r>
    </w:p>
    <w:p w14:paraId="4FE02A3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Кривова, О.</w:t>
      </w:r>
      <w:r w:rsidRPr="005A52DD">
        <w:rPr>
          <w:sz w:val="28"/>
          <w:szCs w:val="28"/>
        </w:rPr>
        <w:t xml:space="preserve">    Достойно жизнь прожить, как гору покорить : [о ветеране труда, бывшем руководителе ПДУ-2282, главном инженере завода Железобетонных конструкций г. Беслана Казбеке Андреевиче Бугулове] / Олеся Кривова  // Жизнь Правобережья. – 2024. – 19 окт. – С. 5. </w:t>
      </w:r>
      <w:r w:rsidRPr="005A52DD">
        <w:rPr>
          <w:b/>
          <w:bCs/>
          <w:sz w:val="28"/>
          <w:szCs w:val="28"/>
        </w:rPr>
        <w:t>- УДК 624.0</w:t>
      </w:r>
      <w:r w:rsidRPr="005A52DD">
        <w:rPr>
          <w:sz w:val="28"/>
          <w:szCs w:val="28"/>
        </w:rPr>
        <w:t xml:space="preserve"> </w:t>
      </w:r>
    </w:p>
    <w:p w14:paraId="65C049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Всегда на высоте : [о коллективе ООО «Строй-Изделия» Правобережного района] / Олеся Кривова  // Жизнь Правобережья. – 2024. – 4 июня. – С. 1.</w:t>
      </w:r>
    </w:p>
    <w:p w14:paraId="1CE13A6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Здесь люди находят стабильность и уверенность в завтрашнем дне : [репортаж с ООО «Строй-Изделия» п</w:t>
      </w:r>
      <w:r w:rsidRPr="005A52DD">
        <w:rPr>
          <w:rFonts w:eastAsia="SimSun"/>
          <w:sz w:val="28"/>
          <w:szCs w:val="28"/>
          <w:lang w:eastAsia="zh-CN" w:bidi="hi-IN"/>
        </w:rPr>
        <w:t>о производству железобетонных конструкций</w:t>
      </w:r>
      <w:r w:rsidRPr="005A52DD">
        <w:rPr>
          <w:sz w:val="28"/>
          <w:szCs w:val="28"/>
        </w:rPr>
        <w:t>] / Олеся Кривова  // Жизнь Правобережья. – 2024. – 23 марта. – С. 4.</w:t>
      </w:r>
    </w:p>
    <w:p w14:paraId="07896BF1" w14:textId="77777777" w:rsidR="00CC3CBC" w:rsidRPr="005A52DD" w:rsidRDefault="00CC3CBC" w:rsidP="00CC3CBC">
      <w:pPr>
        <w:pStyle w:val="a5"/>
        <w:jc w:val="both"/>
        <w:rPr>
          <w:sz w:val="28"/>
          <w:szCs w:val="28"/>
        </w:rPr>
      </w:pPr>
    </w:p>
    <w:p w14:paraId="3DFEA1B7" w14:textId="77777777" w:rsidR="00CC3CBC" w:rsidRPr="005A52DD" w:rsidRDefault="00CC3CBC" w:rsidP="00CC3CBC">
      <w:pPr>
        <w:pStyle w:val="a5"/>
        <w:jc w:val="both"/>
        <w:rPr>
          <w:sz w:val="28"/>
          <w:szCs w:val="28"/>
        </w:rPr>
      </w:pPr>
    </w:p>
    <w:p w14:paraId="6C8EC6EA" w14:textId="77777777" w:rsidR="00CC3CBC" w:rsidRPr="005A52DD" w:rsidRDefault="00CC3CBC" w:rsidP="00CC3CBC">
      <w:pPr>
        <w:pStyle w:val="a5"/>
        <w:tabs>
          <w:tab w:val="left" w:pos="0"/>
        </w:tabs>
        <w:ind w:left="1440"/>
        <w:jc w:val="center"/>
        <w:rPr>
          <w:sz w:val="28"/>
          <w:szCs w:val="28"/>
        </w:rPr>
      </w:pPr>
      <w:r w:rsidRPr="005A52DD">
        <w:rPr>
          <w:sz w:val="28"/>
          <w:szCs w:val="28"/>
        </w:rPr>
        <w:t>***</w:t>
      </w:r>
    </w:p>
    <w:p w14:paraId="3C71EC41" w14:textId="77777777" w:rsidR="00CC3CBC" w:rsidRPr="005A52DD" w:rsidRDefault="00CC3CBC" w:rsidP="00CC3CBC">
      <w:pPr>
        <w:pStyle w:val="a5"/>
        <w:tabs>
          <w:tab w:val="left" w:pos="0"/>
        </w:tabs>
        <w:ind w:left="1440"/>
        <w:jc w:val="center"/>
        <w:rPr>
          <w:sz w:val="28"/>
          <w:szCs w:val="28"/>
        </w:rPr>
      </w:pPr>
    </w:p>
    <w:p w14:paraId="79814D28"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Герой, который не любил носить награды : [о Герое Социалистического Труда, заслуженном строителе РСФСР, начальнике управления строительства "Бамтоннельстрой" В. А. Бессолове] // Северная Осетия.  – 2024. - 1 авг. – С. 4. </w:t>
      </w:r>
      <w:r w:rsidRPr="005A52DD">
        <w:rPr>
          <w:b/>
          <w:bCs/>
          <w:sz w:val="28"/>
          <w:szCs w:val="28"/>
        </w:rPr>
        <w:t>- УДК 625.1/.5</w:t>
      </w:r>
      <w:r w:rsidRPr="005A52DD">
        <w:rPr>
          <w:sz w:val="28"/>
          <w:szCs w:val="28"/>
        </w:rPr>
        <w:t xml:space="preserve"> </w:t>
      </w:r>
    </w:p>
    <w:p w14:paraId="7079E5AC" w14:textId="77777777" w:rsidR="00CC3CBC" w:rsidRPr="005A52DD" w:rsidRDefault="00CC3CBC" w:rsidP="0086382A">
      <w:pPr>
        <w:pStyle w:val="a5"/>
        <w:numPr>
          <w:ilvl w:val="0"/>
          <w:numId w:val="2"/>
        </w:numPr>
        <w:tabs>
          <w:tab w:val="left" w:pos="0"/>
        </w:tabs>
        <w:jc w:val="both"/>
        <w:rPr>
          <w:rFonts w:eastAsia="SimSun"/>
          <w:sz w:val="28"/>
          <w:szCs w:val="28"/>
          <w:lang w:eastAsia="zh-CN" w:bidi="hi-IN"/>
        </w:rPr>
      </w:pPr>
      <w:r w:rsidRPr="005A52DD">
        <w:rPr>
          <w:rFonts w:eastAsia="SimSun"/>
          <w:b/>
          <w:bCs/>
          <w:sz w:val="28"/>
          <w:szCs w:val="28"/>
          <w:lang w:eastAsia="zh-CN" w:bidi="hi-IN"/>
        </w:rPr>
        <w:t xml:space="preserve">Надежный тоннель </w:t>
      </w:r>
      <w:r w:rsidRPr="005A52DD">
        <w:rPr>
          <w:rFonts w:eastAsia="SimSun"/>
          <w:sz w:val="28"/>
          <w:szCs w:val="28"/>
          <w:lang w:eastAsia="zh-CN" w:bidi="hi-IN"/>
        </w:rPr>
        <w:t>: [о реконструкции тоннеля в Дигорском ущелье] // Слово. – 2024. – 6 авг. – С. 8.</w:t>
      </w:r>
    </w:p>
    <w:p w14:paraId="0F6CF84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Хӕмыцаты, М. </w:t>
      </w:r>
      <w:r w:rsidRPr="005A52DD">
        <w:rPr>
          <w:sz w:val="28"/>
          <w:szCs w:val="28"/>
        </w:rPr>
        <w:t>Тъунел фӕуӕрӕхдӕр кӕндзысты / Хӕмыцаты Морис // Рӕстдзинад. – 2024. – 25 июнь. – Ф. 2. – Хамицаев, М. Тоннель расширят : [о реконструкции тоннеля в Дигорском ущелье силами ООО “Дагспецстройсервис”].</w:t>
      </w:r>
    </w:p>
    <w:p w14:paraId="627DEBA6" w14:textId="77777777" w:rsidR="00CC3CBC" w:rsidRPr="005A52DD" w:rsidRDefault="00CC3CBC" w:rsidP="00CC3CBC">
      <w:pPr>
        <w:tabs>
          <w:tab w:val="left" w:pos="0"/>
        </w:tabs>
        <w:jc w:val="both"/>
        <w:rPr>
          <w:rFonts w:eastAsia="SimSun"/>
          <w:bCs/>
          <w:sz w:val="28"/>
          <w:szCs w:val="28"/>
          <w:lang w:eastAsia="zh-CN" w:bidi="hi-IN"/>
        </w:rPr>
      </w:pPr>
    </w:p>
    <w:p w14:paraId="13C6250F" w14:textId="77777777" w:rsidR="00CC3CBC" w:rsidRPr="005A52DD" w:rsidRDefault="00CC3CBC" w:rsidP="00CC3CBC">
      <w:pPr>
        <w:tabs>
          <w:tab w:val="left" w:pos="0"/>
        </w:tabs>
        <w:jc w:val="both"/>
        <w:rPr>
          <w:rFonts w:eastAsia="SimSun"/>
          <w:b/>
          <w:sz w:val="28"/>
          <w:szCs w:val="28"/>
          <w:lang w:eastAsia="zh-CN" w:bidi="hi-IN"/>
        </w:rPr>
      </w:pPr>
    </w:p>
    <w:p w14:paraId="33887D8D" w14:textId="77777777" w:rsidR="00CC3CBC" w:rsidRPr="005A52DD" w:rsidRDefault="00CC3CBC" w:rsidP="00CC3CBC">
      <w:pPr>
        <w:tabs>
          <w:tab w:val="left" w:pos="0"/>
        </w:tabs>
        <w:ind w:left="360"/>
        <w:jc w:val="center"/>
        <w:rPr>
          <w:rFonts w:eastAsia="SimSun"/>
          <w:b/>
          <w:sz w:val="28"/>
          <w:szCs w:val="28"/>
          <w:lang w:eastAsia="zh-CN" w:bidi="hi-IN"/>
        </w:rPr>
      </w:pPr>
      <w:r w:rsidRPr="005A52DD">
        <w:rPr>
          <w:rFonts w:eastAsia="SimSun"/>
          <w:b/>
          <w:sz w:val="28"/>
          <w:szCs w:val="28"/>
          <w:lang w:eastAsia="zh-CN" w:bidi="hi-IN"/>
        </w:rPr>
        <w:t>624.21/8 Мостостроение</w:t>
      </w:r>
    </w:p>
    <w:p w14:paraId="1645608B" w14:textId="77777777" w:rsidR="00CC3CBC" w:rsidRPr="005A52DD" w:rsidRDefault="00CC3CBC" w:rsidP="00CC3CBC">
      <w:pPr>
        <w:tabs>
          <w:tab w:val="left" w:pos="0"/>
        </w:tabs>
        <w:jc w:val="both"/>
        <w:rPr>
          <w:rFonts w:eastAsia="SimSun"/>
          <w:b/>
          <w:sz w:val="28"/>
          <w:szCs w:val="28"/>
          <w:lang w:eastAsia="zh-CN" w:bidi="hi-IN"/>
        </w:rPr>
      </w:pPr>
    </w:p>
    <w:p w14:paraId="7E95718F"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rFonts w:eastAsia="SimSun"/>
          <w:b/>
          <w:sz w:val="28"/>
          <w:szCs w:val="28"/>
          <w:lang w:eastAsia="zh-CN" w:bidi="hi-IN"/>
        </w:rPr>
        <w:t xml:space="preserve">Габисова, Т. </w:t>
      </w:r>
      <w:r w:rsidRPr="005A52DD">
        <w:rPr>
          <w:rFonts w:eastAsia="SimSun"/>
          <w:bCs/>
          <w:sz w:val="28"/>
          <w:szCs w:val="28"/>
          <w:lang w:eastAsia="zh-CN" w:bidi="hi-IN"/>
        </w:rPr>
        <w:t>В Ногире продолжается реконструкция моста / Тамара Габисова // Фидиуæг (Глашатай). – 2024. – 21 мая. – С. 1.</w:t>
      </w:r>
    </w:p>
    <w:p w14:paraId="46327C93"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rFonts w:eastAsia="SimSun"/>
          <w:b/>
          <w:sz w:val="28"/>
          <w:szCs w:val="28"/>
          <w:lang w:eastAsia="zh-CN" w:bidi="hi-IN"/>
        </w:rPr>
        <w:t>Габисова, Т</w:t>
      </w:r>
      <w:r w:rsidRPr="005A52DD">
        <w:rPr>
          <w:rFonts w:eastAsia="SimSun"/>
          <w:bCs/>
          <w:sz w:val="28"/>
          <w:szCs w:val="28"/>
          <w:lang w:eastAsia="zh-CN" w:bidi="hi-IN"/>
        </w:rPr>
        <w:t>. Строительство идет активными темпами : [о реконструкции моста через реку Терек между с. Ногир и Михайловское] / Тамара Габисова // Фидиуæг (Глашатай). – 2024. – 27 февр. – С. 2.</w:t>
      </w:r>
    </w:p>
    <w:p w14:paraId="19E1F689"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Гусова, М.</w:t>
      </w:r>
      <w:r w:rsidRPr="005A52DD">
        <w:rPr>
          <w:sz w:val="28"/>
          <w:szCs w:val="28"/>
        </w:rPr>
        <w:t xml:space="preserve">    Принят в эксплуатацию [мост после капитального ремонта в ст. Архонской] / Марина Гусова // Фидиуæг (Глашатай). – 2024. - 24 дек. – С. 1. </w:t>
      </w:r>
      <w:r w:rsidRPr="005A52DD">
        <w:rPr>
          <w:b/>
          <w:bCs/>
          <w:sz w:val="28"/>
          <w:szCs w:val="28"/>
        </w:rPr>
        <w:t>- УДК 624.21/.8</w:t>
      </w:r>
      <w:r w:rsidRPr="005A52DD">
        <w:rPr>
          <w:sz w:val="28"/>
          <w:szCs w:val="28"/>
        </w:rPr>
        <w:t xml:space="preserve"> </w:t>
      </w:r>
    </w:p>
    <w:p w14:paraId="0CBBA52A"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Гуссаова, М.</w:t>
      </w:r>
      <w:r w:rsidRPr="005A52DD">
        <w:rPr>
          <w:sz w:val="28"/>
          <w:szCs w:val="28"/>
        </w:rPr>
        <w:t xml:space="preserve">    Работы продолжаются : [в Пригородном районе возобновились работы по строительству Ногирского моста] / Марина Гуссаова // Фидиуæг (Глашатай). – 2024. - 7 сент. – С. 2. </w:t>
      </w:r>
      <w:r w:rsidRPr="005A52DD">
        <w:rPr>
          <w:b/>
          <w:bCs/>
          <w:sz w:val="28"/>
          <w:szCs w:val="28"/>
        </w:rPr>
        <w:t>- УДК 624.21/.8</w:t>
      </w:r>
      <w:r w:rsidRPr="005A52DD">
        <w:rPr>
          <w:sz w:val="28"/>
          <w:szCs w:val="28"/>
        </w:rPr>
        <w:t xml:space="preserve"> </w:t>
      </w:r>
    </w:p>
    <w:p w14:paraId="15BBE300"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rFonts w:eastAsia="SimSun"/>
          <w:b/>
          <w:sz w:val="28"/>
          <w:szCs w:val="28"/>
          <w:lang w:eastAsia="zh-CN" w:bidi="hi-IN"/>
        </w:rPr>
        <w:lastRenderedPageBreak/>
        <w:t xml:space="preserve">Зӕронд хид ӕмӕ йӕ аразӕджы хъысмӕт </w:t>
      </w:r>
      <w:r w:rsidRPr="005A52DD">
        <w:rPr>
          <w:rFonts w:eastAsia="SimSun"/>
          <w:bCs/>
          <w:sz w:val="28"/>
          <w:szCs w:val="28"/>
          <w:lang w:eastAsia="zh-CN" w:bidi="hi-IN"/>
        </w:rPr>
        <w:t>// Рӕстдзинад. – 2024. – 25 июнь. – Ф. 3. – Старый мост и судьба его строителя : [из истории моста через реку Ардон между Мизуром и Нузалом].</w:t>
      </w:r>
    </w:p>
    <w:p w14:paraId="640026F4"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Таутиева, Т.</w:t>
      </w:r>
      <w:r w:rsidRPr="005A52DD">
        <w:rPr>
          <w:sz w:val="28"/>
          <w:szCs w:val="28"/>
        </w:rPr>
        <w:t xml:space="preserve">    Продолжается строительство моста : [о строительстве автомобильного моста в Ногире] / Тамара Таутиева // Фидиуæг (Глашатай). – 2024. - 20 окт. – С. 1. </w:t>
      </w:r>
      <w:r w:rsidRPr="005A52DD">
        <w:rPr>
          <w:b/>
          <w:bCs/>
          <w:sz w:val="28"/>
          <w:szCs w:val="28"/>
        </w:rPr>
        <w:t>- УДК 624.21/.8</w:t>
      </w:r>
      <w:r w:rsidRPr="005A52DD">
        <w:rPr>
          <w:sz w:val="28"/>
          <w:szCs w:val="28"/>
        </w:rPr>
        <w:t xml:space="preserve"> </w:t>
      </w:r>
    </w:p>
    <w:p w14:paraId="74E34211"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Таутиева, Т.</w:t>
      </w:r>
      <w:r w:rsidRPr="005A52DD">
        <w:rPr>
          <w:sz w:val="28"/>
          <w:szCs w:val="28"/>
        </w:rPr>
        <w:t xml:space="preserve">    Строительство Ногирского моста [через реку Терек] продолжается / Тамара Таутиева // Фидиуæг (Глашатай). – 2024. – 5 дек. – С. 2. </w:t>
      </w:r>
      <w:r w:rsidRPr="005A52DD">
        <w:rPr>
          <w:b/>
          <w:bCs/>
          <w:sz w:val="28"/>
          <w:szCs w:val="28"/>
        </w:rPr>
        <w:t>- УДК 624.21/.8</w:t>
      </w:r>
      <w:r w:rsidRPr="005A52DD">
        <w:rPr>
          <w:sz w:val="28"/>
          <w:szCs w:val="28"/>
        </w:rPr>
        <w:t xml:space="preserve"> </w:t>
      </w:r>
    </w:p>
    <w:p w14:paraId="4D6A87CD" w14:textId="77777777" w:rsidR="00CC3CBC" w:rsidRPr="005A52DD" w:rsidRDefault="00CC3CBC" w:rsidP="0086382A">
      <w:pPr>
        <w:pStyle w:val="a5"/>
        <w:numPr>
          <w:ilvl w:val="0"/>
          <w:numId w:val="2"/>
        </w:numPr>
        <w:tabs>
          <w:tab w:val="left" w:pos="0"/>
        </w:tabs>
        <w:jc w:val="both"/>
        <w:rPr>
          <w:sz w:val="28"/>
          <w:szCs w:val="28"/>
        </w:rPr>
      </w:pPr>
      <w:r w:rsidRPr="005A52DD">
        <w:rPr>
          <w:rFonts w:eastAsia="SimSun"/>
          <w:b/>
          <w:sz w:val="28"/>
          <w:szCs w:val="28"/>
          <w:lang w:eastAsia="zh-CN" w:bidi="hi-IN"/>
        </w:rPr>
        <w:t xml:space="preserve">Цӕгӕраты, Ж. </w:t>
      </w:r>
      <w:r w:rsidRPr="005A52DD">
        <w:rPr>
          <w:rFonts w:eastAsia="SimSun"/>
          <w:bCs/>
          <w:sz w:val="28"/>
          <w:szCs w:val="28"/>
          <w:lang w:eastAsia="zh-CN" w:bidi="hi-IN"/>
        </w:rPr>
        <w:t>Ногирӕн уыдзӕн ног хид / Цӕгӕраты Жаннӕ</w:t>
      </w:r>
      <w:r w:rsidRPr="005A52DD">
        <w:rPr>
          <w:rFonts w:eastAsia="SimSun"/>
          <w:b/>
          <w:sz w:val="28"/>
          <w:szCs w:val="28"/>
          <w:lang w:eastAsia="zh-CN" w:bidi="hi-IN"/>
        </w:rPr>
        <w:t xml:space="preserve"> </w:t>
      </w:r>
      <w:r w:rsidRPr="005A52DD">
        <w:rPr>
          <w:sz w:val="28"/>
          <w:szCs w:val="28"/>
        </w:rPr>
        <w:t>// Рӕстдзинад. – 2024. – 30 мартъи. – Ф. 2. – Цагараева, Ж. Для Ногира будет новый мост : [репортаж с места строительства моста через р. Терек силами подрядного предприятия “Южный” под руководством директора Казбека Хугаева].</w:t>
      </w:r>
    </w:p>
    <w:p w14:paraId="0AE8A69B" w14:textId="77777777" w:rsidR="00CC3CBC" w:rsidRPr="005A52DD" w:rsidRDefault="00CC3CBC" w:rsidP="00CC3CBC">
      <w:pPr>
        <w:tabs>
          <w:tab w:val="left" w:pos="102"/>
        </w:tabs>
        <w:ind w:left="360"/>
        <w:jc w:val="both"/>
        <w:rPr>
          <w:sz w:val="28"/>
          <w:szCs w:val="28"/>
        </w:rPr>
      </w:pPr>
    </w:p>
    <w:p w14:paraId="1A4C47B3" w14:textId="77777777" w:rsidR="00CC3CBC" w:rsidRPr="005A52DD" w:rsidRDefault="00CC3CBC" w:rsidP="00CC3CBC">
      <w:pPr>
        <w:pStyle w:val="a5"/>
        <w:tabs>
          <w:tab w:val="left" w:pos="0"/>
        </w:tabs>
        <w:ind w:left="0"/>
        <w:jc w:val="both"/>
        <w:rPr>
          <w:rFonts w:eastAsia="SimSun"/>
          <w:b/>
          <w:sz w:val="28"/>
          <w:szCs w:val="28"/>
          <w:lang w:eastAsia="zh-CN" w:bidi="hi-IN"/>
        </w:rPr>
      </w:pPr>
    </w:p>
    <w:p w14:paraId="7B676B20" w14:textId="77777777" w:rsidR="00CC3CBC" w:rsidRPr="005A52DD" w:rsidRDefault="00CC3CBC" w:rsidP="00CC3CBC">
      <w:pPr>
        <w:pStyle w:val="3"/>
        <w:spacing w:before="0"/>
        <w:ind w:left="360"/>
        <w:jc w:val="center"/>
        <w:rPr>
          <w:rFonts w:ascii="Times New Roman" w:eastAsia="SimSun" w:hAnsi="Times New Roman"/>
          <w:b/>
          <w:bCs/>
          <w:color w:val="auto"/>
          <w:sz w:val="28"/>
          <w:szCs w:val="28"/>
          <w:lang w:eastAsia="zh-CN" w:bidi="hi-IN"/>
        </w:rPr>
      </w:pPr>
      <w:bookmarkStart w:id="183" w:name="_Toc446671904"/>
      <w:r w:rsidRPr="005A52DD">
        <w:rPr>
          <w:rFonts w:ascii="Times New Roman" w:eastAsia="SimSun" w:hAnsi="Times New Roman"/>
          <w:b/>
          <w:bCs/>
          <w:color w:val="auto"/>
          <w:sz w:val="28"/>
          <w:szCs w:val="28"/>
          <w:lang w:eastAsia="zh-CN" w:bidi="hi-IN"/>
        </w:rPr>
        <w:t>625 Строительство транспортных коммуникаций</w:t>
      </w:r>
      <w:bookmarkEnd w:id="183"/>
    </w:p>
    <w:p w14:paraId="4985A74E" w14:textId="77777777" w:rsidR="00CC3CBC" w:rsidRPr="005A52DD" w:rsidRDefault="00CC3CBC" w:rsidP="00CC3CBC">
      <w:pPr>
        <w:tabs>
          <w:tab w:val="left" w:pos="0"/>
        </w:tabs>
        <w:ind w:left="360"/>
        <w:jc w:val="center"/>
        <w:rPr>
          <w:b/>
          <w:sz w:val="28"/>
          <w:szCs w:val="28"/>
        </w:rPr>
      </w:pPr>
      <w:r w:rsidRPr="005A52DD">
        <w:rPr>
          <w:b/>
          <w:sz w:val="28"/>
          <w:szCs w:val="28"/>
        </w:rPr>
        <w:t>625.7/8 Автомобильные дороги. Автодорожное строительство</w:t>
      </w:r>
    </w:p>
    <w:p w14:paraId="27703EC5" w14:textId="77777777" w:rsidR="00CC3CBC" w:rsidRPr="005A52DD" w:rsidRDefault="00CC3CBC" w:rsidP="00CC3CBC">
      <w:pPr>
        <w:pStyle w:val="a5"/>
        <w:tabs>
          <w:tab w:val="left" w:pos="0"/>
        </w:tabs>
        <w:ind w:left="0"/>
        <w:jc w:val="both"/>
        <w:rPr>
          <w:b/>
          <w:sz w:val="28"/>
          <w:szCs w:val="28"/>
        </w:rPr>
      </w:pPr>
    </w:p>
    <w:p w14:paraId="1824C078"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rFonts w:eastAsia="SimSun"/>
          <w:b/>
          <w:sz w:val="28"/>
          <w:szCs w:val="28"/>
          <w:lang w:eastAsia="zh-CN" w:bidi="hi-IN"/>
        </w:rPr>
        <w:t xml:space="preserve">Бабочиева, Э. </w:t>
      </w:r>
      <w:r w:rsidRPr="005A52DD">
        <w:rPr>
          <w:rFonts w:eastAsia="SimSun"/>
          <w:bCs/>
          <w:sz w:val="28"/>
          <w:szCs w:val="28"/>
          <w:lang w:eastAsia="zh-CN" w:bidi="hi-IN"/>
        </w:rPr>
        <w:t>Идет реконструкция тоннеля : [в Ирафском районе начались работы по реконструкции автодорожного тоннеля, расположенного на 21, 883 км автомобильной дороги Чикола-Мацута-Коми-Арт ведущей в Дигорское ущелье] / Этери Бабочиева // Ирæф (Ираф). – 2024. – 30 янв. – С. 1.</w:t>
      </w:r>
    </w:p>
    <w:p w14:paraId="54F878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«Неудобный» мост</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встрече председателя Комитета по транспорту и дорожной инфраструктуре РСО-А Т. Солиева с жителями с. Бирагзанга с участием главы АМС О. Кадзаева и актива поселения] / Татьяна Байбародова </w:t>
      </w:r>
      <w:r w:rsidRPr="005A52DD">
        <w:rPr>
          <w:sz w:val="28"/>
          <w:szCs w:val="28"/>
        </w:rPr>
        <w:t>// Северная Осетия. – 2024. – 19 апр. – С. 2.</w:t>
      </w:r>
    </w:p>
    <w:p w14:paraId="5B28876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Бирæгъты, Р. </w:t>
      </w:r>
      <w:r w:rsidRPr="005A52DD">
        <w:rPr>
          <w:bCs/>
          <w:sz w:val="28"/>
          <w:szCs w:val="28"/>
        </w:rPr>
        <w:t>Ног фæндаг – скъоламæ / Бирæгъты Ростислав</w:t>
      </w:r>
      <w:r w:rsidRPr="005A52DD">
        <w:rPr>
          <w:b/>
          <w:sz w:val="28"/>
          <w:szCs w:val="28"/>
        </w:rPr>
        <w:t xml:space="preserve"> </w:t>
      </w:r>
      <w:r w:rsidRPr="005A52DD">
        <w:rPr>
          <w:bCs/>
          <w:sz w:val="28"/>
          <w:szCs w:val="28"/>
        </w:rPr>
        <w:t>// Рæстдзинад. – 2024. – 5 июль. – Ф. 2. – Бирагов, Р. Новая дорога – в школу  : [о строительстве автодороги в ст-це Архонской силами строительного предприятия «Дорстрой» / подготовила Жанна Гугкаева].</w:t>
      </w:r>
    </w:p>
    <w:p w14:paraId="3CE082AB"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Бутаты, Э. </w:t>
      </w:r>
      <w:r w:rsidRPr="005A52DD">
        <w:rPr>
          <w:sz w:val="28"/>
          <w:szCs w:val="28"/>
        </w:rPr>
        <w:t>Ӕхсӕнадон транспорты реформӕ / Бутаты Эльзӕ</w:t>
      </w:r>
      <w:r w:rsidRPr="005A52DD">
        <w:rPr>
          <w:b/>
          <w:sz w:val="28"/>
          <w:szCs w:val="28"/>
        </w:rPr>
        <w:t xml:space="preserve"> </w:t>
      </w:r>
      <w:r w:rsidRPr="005A52DD">
        <w:rPr>
          <w:sz w:val="28"/>
          <w:szCs w:val="28"/>
        </w:rPr>
        <w:t>// Рӕстдзинад. – 2024. – 30 янв. – Ф. 1. – Бутаева, Э. Реформа общественного транспорта : [на заседании руководства республики председатель комитета автодорожной структуры и транспорта Тариэль Солиев сделал доклад об оптимизации  общественного транспорта в связи с заменой старых маршруток на новые автобусы].</w:t>
      </w:r>
    </w:p>
    <w:p w14:paraId="0C01AFB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Транспортная артерия к «Мамисону»</w:t>
      </w:r>
      <w:r w:rsidRPr="005A52DD">
        <w:rPr>
          <w:rFonts w:eastAsia="SimSun"/>
          <w:b/>
          <w:bCs/>
          <w:sz w:val="28"/>
          <w:szCs w:val="28"/>
          <w:lang w:eastAsia="zh-CN" w:bidi="hi-IN"/>
        </w:rPr>
        <w:t xml:space="preserve"> </w:t>
      </w:r>
      <w:r w:rsidRPr="005A52DD">
        <w:rPr>
          <w:rFonts w:eastAsia="SimSun"/>
          <w:sz w:val="28"/>
          <w:szCs w:val="28"/>
          <w:lang w:eastAsia="zh-CN" w:bidi="hi-IN"/>
        </w:rPr>
        <w:t xml:space="preserve">: [сотрудники Управления по обеспечению реализации национальных проектов РСО-А проверили ход строительства автомобильной дороги от с. Нижний </w:t>
      </w:r>
      <w:r w:rsidRPr="005A52DD">
        <w:rPr>
          <w:rFonts w:eastAsia="SimSun"/>
          <w:sz w:val="28"/>
          <w:szCs w:val="28"/>
          <w:lang w:eastAsia="zh-CN" w:bidi="hi-IN"/>
        </w:rPr>
        <w:lastRenderedPageBreak/>
        <w:t xml:space="preserve">Зарамаг к рекреационному комплексу «Мамисон»] / И. Бязрова </w:t>
      </w:r>
      <w:r w:rsidRPr="005A52DD">
        <w:rPr>
          <w:sz w:val="28"/>
          <w:szCs w:val="28"/>
        </w:rPr>
        <w:t>// Северная Осетия. – 2024. – 22 мая. – С. 2.</w:t>
      </w:r>
    </w:p>
    <w:p w14:paraId="37BDDD6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Габисова, Т. </w:t>
      </w:r>
      <w:r w:rsidRPr="005A52DD">
        <w:rPr>
          <w:bCs/>
          <w:sz w:val="28"/>
          <w:szCs w:val="28"/>
        </w:rPr>
        <w:t>Дорогу от Даргавса до Кахтисара капитально отремонтируют [в 2004 году] / Тамара Габисова // Фидиуæг (Глашатай). – 2024. – 20 июля. – С. 1.</w:t>
      </w:r>
    </w:p>
    <w:p w14:paraId="09E3E342"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Гугкаты, Ж.</w:t>
      </w:r>
      <w:r w:rsidRPr="005A52DD">
        <w:rPr>
          <w:bCs/>
          <w:sz w:val="28"/>
          <w:szCs w:val="28"/>
        </w:rPr>
        <w:t xml:space="preserve"> «Ацы фæндаг мах сарæзтам» / Гугкаты Жаннæ </w:t>
      </w:r>
      <w:r w:rsidRPr="005A52DD">
        <w:rPr>
          <w:sz w:val="28"/>
          <w:szCs w:val="28"/>
        </w:rPr>
        <w:t>// Рæстдзинад. – 2024. – 3 июль. – Ф. 2. – Гугкаева, Ж. «Эту дорогу мы построили» : [о водителе грейдера предприятия  «Ирдорстрой» Олеге Дзгоеве].</w:t>
      </w:r>
    </w:p>
    <w:p w14:paraId="069213D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Кокова, М. </w:t>
      </w:r>
      <w:r w:rsidRPr="005A52DD">
        <w:rPr>
          <w:bCs/>
          <w:sz w:val="28"/>
          <w:szCs w:val="28"/>
        </w:rPr>
        <w:t xml:space="preserve">В числе объектов – дорога от Бекана до Ардона : [о строительстве второй и третьей очередей федеральной трассы </w:t>
      </w:r>
      <w:r w:rsidRPr="005A52DD">
        <w:rPr>
          <w:bCs/>
          <w:sz w:val="28"/>
          <w:szCs w:val="28"/>
          <w:lang w:val="en-US"/>
        </w:rPr>
        <w:t>I</w:t>
      </w:r>
      <w:r w:rsidRPr="005A52DD">
        <w:rPr>
          <w:bCs/>
          <w:sz w:val="28"/>
          <w:szCs w:val="28"/>
        </w:rPr>
        <w:t>Б категории Р-217 «Кавказ», обход Владикавказа (с 10-го по 25-й км) длиной 15 км] / Милана Кокова // Рухс (Свет). – 2024. – 16 янв. – С. 2.</w:t>
      </w:r>
    </w:p>
    <w:p w14:paraId="2D1040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Кокова</w:t>
      </w:r>
      <w:r w:rsidRPr="005A52DD">
        <w:rPr>
          <w:rFonts w:eastAsia="SimSun"/>
          <w:b/>
          <w:bCs/>
          <w:sz w:val="28"/>
          <w:szCs w:val="28"/>
          <w:lang w:eastAsia="zh-CN" w:bidi="hi-IN"/>
        </w:rPr>
        <w:t xml:space="preserve">, М. </w:t>
      </w:r>
      <w:r w:rsidRPr="005A52DD">
        <w:rPr>
          <w:rFonts w:eastAsia="SimSun"/>
          <w:sz w:val="28"/>
          <w:szCs w:val="28"/>
          <w:lang w:eastAsia="zh-CN" w:bidi="hi-IN"/>
        </w:rPr>
        <w:t>Приступили к новому этапу</w:t>
      </w:r>
      <w:r w:rsidRPr="005A52DD">
        <w:rPr>
          <w:rFonts w:eastAsia="SimSun"/>
          <w:b/>
          <w:bCs/>
          <w:sz w:val="28"/>
          <w:szCs w:val="28"/>
          <w:lang w:eastAsia="zh-CN" w:bidi="hi-IN"/>
        </w:rPr>
        <w:t xml:space="preserve"> </w:t>
      </w:r>
      <w:r w:rsidRPr="005A52DD">
        <w:rPr>
          <w:rFonts w:eastAsia="SimSun"/>
          <w:sz w:val="28"/>
          <w:szCs w:val="28"/>
          <w:lang w:eastAsia="zh-CN" w:bidi="hi-IN"/>
        </w:rPr>
        <w:t xml:space="preserve">[строительства федеральной трассы 1Б категории Р-217 в обход г. Владикавказа на автодороге «Кавказ»] / Милана Кокова </w:t>
      </w:r>
      <w:r w:rsidRPr="005A52DD">
        <w:rPr>
          <w:sz w:val="28"/>
          <w:szCs w:val="28"/>
        </w:rPr>
        <w:t>// Северная Осетия. – 2024. – 18 июля. – С. 2.</w:t>
      </w:r>
    </w:p>
    <w:p w14:paraId="638752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Кокова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Четыре километра дорожной одежды : [о продолжении строительства второй и третьей очередей федеральной трассы </w:t>
      </w:r>
      <w:r w:rsidRPr="005A52DD">
        <w:rPr>
          <w:rFonts w:eastAsia="SimSun"/>
          <w:sz w:val="28"/>
          <w:szCs w:val="28"/>
          <w:lang w:val="en-US" w:eastAsia="zh-CN" w:bidi="hi-IN"/>
        </w:rPr>
        <w:t>I</w:t>
      </w:r>
      <w:r w:rsidRPr="005A52DD">
        <w:rPr>
          <w:rFonts w:eastAsia="SimSun"/>
          <w:sz w:val="28"/>
          <w:szCs w:val="28"/>
          <w:lang w:eastAsia="zh-CN" w:bidi="hi-IN"/>
        </w:rPr>
        <w:t xml:space="preserve">Б категории Р-217 «Кавказ», в обход г. Владикавказа] / Милана Кокова </w:t>
      </w:r>
      <w:r w:rsidRPr="005A52DD">
        <w:rPr>
          <w:sz w:val="28"/>
          <w:szCs w:val="28"/>
        </w:rPr>
        <w:t>// Северная Осетия. – 2024. – 13 янв. – С. 2.</w:t>
      </w:r>
    </w:p>
    <w:p w14:paraId="5964B27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«Мамисон»: продолжается строительство автодороги </w:t>
      </w:r>
      <w:r w:rsidRPr="005A52DD">
        <w:rPr>
          <w:bCs/>
          <w:sz w:val="28"/>
          <w:szCs w:val="28"/>
        </w:rPr>
        <w:t>[от селения Нижний Зарамаг к рекреационному комплексу «Мамисон» в рамках реализации национального проекта «Безопасные качественные дороги»] // Сӕуӕхсид (Заря). – 2024. – 23 мая. – С. 1.</w:t>
      </w:r>
    </w:p>
    <w:p w14:paraId="071F59F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Новая дорога соединит </w:t>
      </w:r>
      <w:r w:rsidRPr="005A52DD">
        <w:rPr>
          <w:bCs/>
          <w:sz w:val="28"/>
          <w:szCs w:val="28"/>
        </w:rPr>
        <w:t>два ущелья [Алагирское и Дигорское. Это улучшит транспортные и экономические связи между районами] // Слово. – 2024. – 3 мая. – С. 9.</w:t>
      </w:r>
    </w:p>
    <w:p w14:paraId="58CB57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статью1 </w:t>
      </w:r>
      <w:r w:rsidRPr="005A52DD">
        <w:rPr>
          <w:sz w:val="28"/>
          <w:szCs w:val="28"/>
        </w:rPr>
        <w:t>Закона Республики Северная Осетия-Алания  «О дорожном фонде Республики Северная Осетия-Алания» : Закон РСО-А [от 3 апреля 2024 г. №22-РЗ] // Северная Осетия. – 2024. – 7 авг. – С. 5.</w:t>
      </w:r>
    </w:p>
    <w:p w14:paraId="0BEEBC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Песьяков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Освещенные километры : [в республике завершаются работы по освещению на участках региональных и межмуниципальных дорог Осетии] / Николай Песьяков </w:t>
      </w:r>
      <w:r w:rsidRPr="005A52DD">
        <w:rPr>
          <w:sz w:val="28"/>
          <w:szCs w:val="28"/>
        </w:rPr>
        <w:t>// Северная Осетия. – 2024. – 4 мая. – С. 4.</w:t>
      </w:r>
    </w:p>
    <w:p w14:paraId="60C9CB62" w14:textId="77777777" w:rsidR="00CC3CBC" w:rsidRPr="005A52DD" w:rsidRDefault="00CC3CBC" w:rsidP="0086382A">
      <w:pPr>
        <w:pStyle w:val="a5"/>
        <w:numPr>
          <w:ilvl w:val="0"/>
          <w:numId w:val="2"/>
        </w:numPr>
        <w:spacing w:after="200" w:line="276" w:lineRule="auto"/>
        <w:jc w:val="both"/>
        <w:rPr>
          <w:sz w:val="28"/>
          <w:szCs w:val="28"/>
        </w:rPr>
      </w:pPr>
      <w:bookmarkStart w:id="184" w:name="_Hlk165744964"/>
      <w:r w:rsidRPr="005A52DD">
        <w:rPr>
          <w:b/>
          <w:bCs/>
          <w:sz w:val="28"/>
          <w:szCs w:val="28"/>
        </w:rPr>
        <w:t>Песьяков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От «Транскама» до Мацуты : [о ходе реконструкции участка на автодороге «Транскам» </w:t>
      </w:r>
      <w:r w:rsidRPr="005A52DD">
        <w:rPr>
          <w:sz w:val="28"/>
          <w:szCs w:val="28"/>
        </w:rPr>
        <w:t>–</w:t>
      </w:r>
      <w:r w:rsidRPr="005A52DD">
        <w:rPr>
          <w:rFonts w:eastAsia="SimSun"/>
          <w:sz w:val="28"/>
          <w:szCs w:val="28"/>
          <w:lang w:eastAsia="zh-CN" w:bidi="hi-IN"/>
        </w:rPr>
        <w:t xml:space="preserve"> с. Верхний Згид – с. Мацута, ведущей в Дигорское ущелье] / Николай Песьяков </w:t>
      </w:r>
      <w:r w:rsidRPr="005A52DD">
        <w:rPr>
          <w:sz w:val="28"/>
          <w:szCs w:val="28"/>
        </w:rPr>
        <w:t>// Северная Осетия. – 2024. – 26 апр. – С. 2.</w:t>
      </w:r>
      <w:bookmarkEnd w:id="184"/>
    </w:p>
    <w:p w14:paraId="388C5CD2" w14:textId="77777777" w:rsidR="00CC3CBC" w:rsidRPr="005A52DD" w:rsidRDefault="00CC3CBC" w:rsidP="0086382A">
      <w:pPr>
        <w:pStyle w:val="a5"/>
        <w:numPr>
          <w:ilvl w:val="0"/>
          <w:numId w:val="2"/>
        </w:numPr>
        <w:jc w:val="both"/>
        <w:rPr>
          <w:sz w:val="28"/>
          <w:szCs w:val="28"/>
        </w:rPr>
      </w:pPr>
      <w:r w:rsidRPr="005A52DD">
        <w:rPr>
          <w:b/>
          <w:sz w:val="28"/>
          <w:szCs w:val="28"/>
        </w:rPr>
        <w:lastRenderedPageBreak/>
        <w:t xml:space="preserve">Петросов, Ю. </w:t>
      </w:r>
      <w:r w:rsidRPr="005A52DD">
        <w:rPr>
          <w:bCs/>
          <w:sz w:val="28"/>
          <w:szCs w:val="28"/>
        </w:rPr>
        <w:t>О, ацы фӕндӕгтӕ!.. / Юрий Петросов</w:t>
      </w:r>
      <w:r w:rsidRPr="005A52DD">
        <w:rPr>
          <w:sz w:val="28"/>
          <w:szCs w:val="28"/>
        </w:rPr>
        <w:t xml:space="preserve"> // Рӕстдзинад. – 2024. – 4 апр. – Ф. 2. – Петросов, Ю. О, эти дороги”!.. : [или цена и качество автодорог на примере поселка Заводской]. </w:t>
      </w:r>
    </w:p>
    <w:p w14:paraId="7BD1C58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Своевременно и качественно</w:t>
      </w:r>
      <w:r w:rsidRPr="005A52DD">
        <w:rPr>
          <w:rFonts w:eastAsia="SimSun"/>
          <w:sz w:val="28"/>
          <w:szCs w:val="28"/>
          <w:lang w:eastAsia="zh-CN" w:bidi="hi-IN"/>
        </w:rPr>
        <w:t xml:space="preserve"> : [ход выполнения работ на объектах дорожной инфраструктуры республики обсудили на совещании у председателя Правительства РСО-А Б. Джанаева с участием руководителей профильных ведомств и глав муниципальных образований] </w:t>
      </w:r>
      <w:r w:rsidRPr="005A52DD">
        <w:rPr>
          <w:sz w:val="28"/>
          <w:szCs w:val="28"/>
        </w:rPr>
        <w:t>// Северная Осетия. – 2024. – 7 авг. – С. 2.</w:t>
      </w:r>
    </w:p>
    <w:p w14:paraId="39945CD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Северная, В.</w:t>
      </w:r>
      <w:r w:rsidRPr="005A52DD">
        <w:rPr>
          <w:rFonts w:eastAsia="SimSun"/>
          <w:sz w:val="28"/>
          <w:szCs w:val="28"/>
          <w:lang w:eastAsia="zh-CN" w:bidi="hi-IN"/>
        </w:rPr>
        <w:t xml:space="preserve"> Максимально комфортные и безопасные : [Глава РСО-А С. Меняйло провел рабочую встречу с начальником ФКУ «Упрдор «Кавказ» А. Лукашуком с участием директора филиала «Кавказа» во Владикавказе Ч. Губаева] / В. Северная </w:t>
      </w:r>
      <w:r w:rsidRPr="005A52DD">
        <w:rPr>
          <w:sz w:val="28"/>
          <w:szCs w:val="28"/>
        </w:rPr>
        <w:t>// Северная Осетия. – 2024. – 15 марта. – С. 1-2.</w:t>
      </w:r>
    </w:p>
    <w:p w14:paraId="0BBB250A"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Сланты, С. </w:t>
      </w:r>
      <w:r w:rsidRPr="005A52DD">
        <w:rPr>
          <w:sz w:val="28"/>
          <w:szCs w:val="28"/>
        </w:rPr>
        <w:t>Фӕндӕгты хицау – Джульеттӕ / Сланты Светланӕ</w:t>
      </w:r>
      <w:r w:rsidRPr="005A52DD">
        <w:rPr>
          <w:b/>
          <w:bCs/>
          <w:sz w:val="28"/>
          <w:szCs w:val="28"/>
        </w:rPr>
        <w:t xml:space="preserve"> </w:t>
      </w:r>
      <w:r w:rsidRPr="005A52DD">
        <w:rPr>
          <w:sz w:val="28"/>
          <w:szCs w:val="28"/>
        </w:rPr>
        <w:t>// Рӕстдзинад. – 2024. – 30 май. – Ф. 2. – Сланова, С. Начальник дорог – Джульетта [Тетова-Кусова – руководитель Бесланского ДРСУ, удостоенная сертификата «Топ-менеджер Российской Федерации 2006» и внесенная в энциклопедию прославленных людей России].</w:t>
      </w:r>
    </w:p>
    <w:p w14:paraId="25889E3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Сланты, А</w:t>
      </w:r>
      <w:r w:rsidRPr="005A52DD">
        <w:rPr>
          <w:bCs/>
          <w:sz w:val="28"/>
          <w:szCs w:val="28"/>
        </w:rPr>
        <w:t>. Ног автомобилон фӕндаг – Мамысоны коммӕ  / Сланты Аслан // Рӕстдзинад. – 2024. – 18 июнь. – Ф. 1. – Сланов, А. Новая автомобильная дорога – в Мамисонское ущелье : [о ходе строительства автодороги].</w:t>
      </w:r>
    </w:p>
    <w:p w14:paraId="0529821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Солиты, Т. </w:t>
      </w:r>
      <w:r w:rsidRPr="005A52DD">
        <w:rPr>
          <w:sz w:val="28"/>
          <w:szCs w:val="28"/>
        </w:rPr>
        <w:t>Фӕндӕгты, транспорты уавӕр / Гугкаты Жаннӕ // Рӕстдзинад. – 2024. – 12 апр. – Ф. 1. – Солиев, Т. Состояние дорог и транспорта</w:t>
      </w:r>
      <w:r w:rsidRPr="005A52DD">
        <w:rPr>
          <w:bCs/>
          <w:sz w:val="28"/>
          <w:szCs w:val="28"/>
        </w:rPr>
        <w:t xml:space="preserve"> [в РСО-А: пресс-конференция председателя комитета дорожного хозяйства и транспорта Тариеля Солиева].</w:t>
      </w:r>
    </w:p>
    <w:p w14:paraId="246F657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Дзӕуджыхъӕуы иувӕрсты </w:t>
      </w:r>
      <w:r w:rsidRPr="005A52DD">
        <w:rPr>
          <w:sz w:val="28"/>
          <w:szCs w:val="28"/>
        </w:rPr>
        <w:t xml:space="preserve">фӕндаджы арӕзтады кӕронбӕттӕн ӕмгъуыд </w:t>
      </w:r>
      <w:r w:rsidRPr="005A52DD">
        <w:rPr>
          <w:bCs/>
          <w:sz w:val="28"/>
          <w:szCs w:val="28"/>
        </w:rPr>
        <w:t>// Рӕстдзинад. – 2024. – 24 янв. – Ф. 1. – Сроки строительства автодороги в объезд Владикавказа [продлены до 2026 г.].</w:t>
      </w:r>
    </w:p>
    <w:p w14:paraId="6095902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Дзӕуджыхъӕуы иувӕрсты фӕндаджы арӕзтад </w:t>
      </w:r>
      <w:r w:rsidRPr="005A52DD">
        <w:rPr>
          <w:bCs/>
          <w:sz w:val="28"/>
          <w:szCs w:val="28"/>
        </w:rPr>
        <w:t>// Рӕстдзинад. – 2024. – 16 янв. – Ф. 1. – Строительство дороги в объезд Владикавказа [продолжается].</w:t>
      </w:r>
    </w:p>
    <w:p w14:paraId="64C71768"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Цаголова, С. </w:t>
      </w:r>
      <w:r w:rsidRPr="005A52DD">
        <w:rPr>
          <w:sz w:val="28"/>
          <w:szCs w:val="28"/>
        </w:rPr>
        <w:t>Проезд в горы станет удобнее : [о благоустройстве дорог в Дигорском ущелье] / Светлана Цаголова // Ирæф (Ираф). – 2024. – 23 марта. – С. 1.</w:t>
      </w:r>
    </w:p>
    <w:p w14:paraId="44D9CD51"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Дорожно-транспортный объезд селения Мичурино – открыт! / Лира Толпарова // Рухс (Свет). – 2024. – 29 окт. – С. 1. – </w:t>
      </w:r>
      <w:r w:rsidRPr="005A52DD">
        <w:rPr>
          <w:b/>
          <w:bCs/>
          <w:sz w:val="28"/>
          <w:szCs w:val="28"/>
        </w:rPr>
        <w:t>УДК 625</w:t>
      </w:r>
      <w:r w:rsidRPr="005A52DD">
        <w:rPr>
          <w:sz w:val="28"/>
          <w:szCs w:val="28"/>
        </w:rPr>
        <w:t xml:space="preserve"> </w:t>
      </w:r>
    </w:p>
    <w:p w14:paraId="72A682C6"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Габисова, Т.</w:t>
      </w:r>
      <w:r w:rsidRPr="005A52DD">
        <w:rPr>
          <w:sz w:val="28"/>
          <w:szCs w:val="28"/>
        </w:rPr>
        <w:t xml:space="preserve">    Капремонт дороги Гизель - Кармадон завершен : [о планомерной работе по обновлению республиканских дорог] / Тамара Габисова // Фидиуæг (Глашатай). – 2024. - 12 сент. – С. 1. </w:t>
      </w:r>
      <w:r w:rsidRPr="005A52DD">
        <w:rPr>
          <w:b/>
          <w:bCs/>
          <w:sz w:val="28"/>
          <w:szCs w:val="28"/>
        </w:rPr>
        <w:t>- УДК 625</w:t>
      </w:r>
      <w:r w:rsidRPr="005A52DD">
        <w:rPr>
          <w:sz w:val="28"/>
          <w:szCs w:val="28"/>
        </w:rPr>
        <w:t xml:space="preserve"> </w:t>
      </w:r>
    </w:p>
    <w:p w14:paraId="78F3EAC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Ремонт дорог в разгаре : [перечень объектов во Владикавказе на 2024 год в рамках реализации национального проекта </w:t>
      </w:r>
      <w:r w:rsidRPr="005A52DD">
        <w:rPr>
          <w:sz w:val="28"/>
          <w:szCs w:val="28"/>
        </w:rPr>
        <w:lastRenderedPageBreak/>
        <w:t xml:space="preserve">"Безопасные и качественные дороги"] / Алена Джиоева // Владикавказ. – 2024. - 15 авг. – С. 3. </w:t>
      </w:r>
      <w:r w:rsidRPr="005A52DD">
        <w:rPr>
          <w:b/>
          <w:bCs/>
          <w:sz w:val="28"/>
          <w:szCs w:val="28"/>
        </w:rPr>
        <w:t>- УДК 625</w:t>
      </w:r>
    </w:p>
    <w:p w14:paraId="4082B01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Объездная дорога через село Мичурино открыта</w:t>
      </w:r>
      <w:r w:rsidRPr="005A52DD">
        <w:rPr>
          <w:sz w:val="28"/>
          <w:szCs w:val="28"/>
        </w:rPr>
        <w:t xml:space="preserve"> : [о торжественном открытии дороги, позволяющей разгрузить главную республиканскую трассу]  // Владикавказ. – 2024. - 26 окт. – С. 2. </w:t>
      </w:r>
      <w:r w:rsidRPr="005A52DD">
        <w:rPr>
          <w:b/>
          <w:bCs/>
          <w:sz w:val="28"/>
          <w:szCs w:val="28"/>
        </w:rPr>
        <w:t>- УДК 625</w:t>
      </w:r>
    </w:p>
    <w:p w14:paraId="70A9DCB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Дороги благоустраиваются </w:t>
      </w:r>
      <w:r w:rsidRPr="005A52DD">
        <w:rPr>
          <w:sz w:val="28"/>
          <w:szCs w:val="28"/>
        </w:rPr>
        <w:t xml:space="preserve">[в Дигорском районе] // Дигори хабæрттæ (Вести Дигории). – 2024. - 19 окт. – С. 1. </w:t>
      </w:r>
      <w:r w:rsidRPr="005A52DD">
        <w:rPr>
          <w:b/>
          <w:bCs/>
          <w:sz w:val="28"/>
          <w:szCs w:val="28"/>
        </w:rPr>
        <w:t>- УДК 625</w:t>
      </w:r>
      <w:r w:rsidRPr="005A52DD">
        <w:rPr>
          <w:sz w:val="28"/>
          <w:szCs w:val="28"/>
        </w:rPr>
        <w:t xml:space="preserve"> </w:t>
      </w:r>
    </w:p>
    <w:p w14:paraId="3F860099" w14:textId="77777777" w:rsidR="00CC3CBC" w:rsidRPr="005A52DD" w:rsidRDefault="00CC3CBC" w:rsidP="0086382A">
      <w:pPr>
        <w:pStyle w:val="a5"/>
        <w:numPr>
          <w:ilvl w:val="0"/>
          <w:numId w:val="2"/>
        </w:numPr>
        <w:jc w:val="both"/>
        <w:rPr>
          <w:sz w:val="28"/>
          <w:szCs w:val="28"/>
        </w:rPr>
      </w:pPr>
      <w:r w:rsidRPr="005A52DD">
        <w:rPr>
          <w:b/>
          <w:bCs/>
          <w:sz w:val="28"/>
          <w:szCs w:val="28"/>
        </w:rPr>
        <w:t>Своевременно и качественно</w:t>
      </w:r>
      <w:r w:rsidRPr="005A52DD">
        <w:rPr>
          <w:sz w:val="28"/>
          <w:szCs w:val="28"/>
        </w:rPr>
        <w:t xml:space="preserve"> : [ход выполнения работ на объектах дорожной инфраструктуры республики обсудили на совещании у председателя Правительства РСО-А Б. Джанаева с участием руководителей профильных ведомств и глав муниципальных образований] // Северная Осетия.  – 2024. – 7 авг. – С. 2. </w:t>
      </w:r>
      <w:r w:rsidRPr="005A52DD">
        <w:rPr>
          <w:b/>
          <w:bCs/>
          <w:sz w:val="28"/>
          <w:szCs w:val="28"/>
        </w:rPr>
        <w:t>- УДК 625.7/8</w:t>
      </w:r>
      <w:r w:rsidRPr="005A52DD">
        <w:rPr>
          <w:sz w:val="28"/>
          <w:szCs w:val="28"/>
        </w:rPr>
        <w:t xml:space="preserve"> </w:t>
      </w:r>
    </w:p>
    <w:p w14:paraId="12D1C16E" w14:textId="77777777" w:rsidR="00CC3CBC" w:rsidRPr="005A52DD" w:rsidRDefault="00CC3CBC" w:rsidP="0086382A">
      <w:pPr>
        <w:pStyle w:val="a5"/>
        <w:numPr>
          <w:ilvl w:val="0"/>
          <w:numId w:val="2"/>
        </w:numPr>
        <w:jc w:val="both"/>
        <w:rPr>
          <w:sz w:val="28"/>
          <w:szCs w:val="28"/>
        </w:rPr>
      </w:pPr>
      <w:r w:rsidRPr="005A52DD">
        <w:rPr>
          <w:b/>
          <w:bCs/>
          <w:sz w:val="28"/>
          <w:szCs w:val="28"/>
        </w:rPr>
        <w:t>Лагкуев, Р.</w:t>
      </w:r>
      <w:r w:rsidRPr="005A52DD">
        <w:rPr>
          <w:sz w:val="28"/>
          <w:szCs w:val="28"/>
        </w:rPr>
        <w:t xml:space="preserve">     Прораб - ключевая фигура : [о прорабе Управления «Ирдорстрой» Зауре Багаеве] // Северная Осетия.  – 2024. – 6 сент. – С.1. </w:t>
      </w:r>
      <w:r w:rsidRPr="005A52DD">
        <w:rPr>
          <w:b/>
          <w:bCs/>
          <w:sz w:val="28"/>
          <w:szCs w:val="28"/>
        </w:rPr>
        <w:t>- УДК 625.7/8</w:t>
      </w:r>
      <w:r w:rsidRPr="005A52DD">
        <w:rPr>
          <w:sz w:val="28"/>
          <w:szCs w:val="28"/>
        </w:rPr>
        <w:t xml:space="preserve"> </w:t>
      </w:r>
    </w:p>
    <w:p w14:paraId="13F65641" w14:textId="77777777" w:rsidR="00CC3CBC" w:rsidRPr="005A52DD" w:rsidRDefault="00CC3CBC" w:rsidP="0086382A">
      <w:pPr>
        <w:pStyle w:val="a5"/>
        <w:numPr>
          <w:ilvl w:val="0"/>
          <w:numId w:val="2"/>
        </w:numPr>
        <w:jc w:val="both"/>
        <w:rPr>
          <w:sz w:val="28"/>
          <w:szCs w:val="28"/>
        </w:rPr>
      </w:pPr>
      <w:r w:rsidRPr="005A52DD">
        <w:rPr>
          <w:b/>
          <w:bCs/>
          <w:sz w:val="28"/>
          <w:szCs w:val="28"/>
        </w:rPr>
        <w:t>Кокова, М.</w:t>
      </w:r>
      <w:r w:rsidRPr="005A52DD">
        <w:rPr>
          <w:sz w:val="28"/>
          <w:szCs w:val="28"/>
        </w:rPr>
        <w:t xml:space="preserve">     Усиление дорожной одежды : [о ходе работы по расширению проезжей части загруженного участка трассы, ведущей к г. Владикавказу от Р-217 «Кавказ» (км 25 – км 28)] // Северная Осетия.  – 2024. – 7 сент. – С. 2. </w:t>
      </w:r>
      <w:r w:rsidRPr="005A52DD">
        <w:rPr>
          <w:b/>
          <w:bCs/>
          <w:sz w:val="28"/>
          <w:szCs w:val="28"/>
        </w:rPr>
        <w:t>- УДК 625.7/8</w:t>
      </w:r>
      <w:r w:rsidRPr="005A52DD">
        <w:rPr>
          <w:sz w:val="28"/>
          <w:szCs w:val="28"/>
        </w:rPr>
        <w:t xml:space="preserve"> </w:t>
      </w:r>
    </w:p>
    <w:p w14:paraId="6C57C56A" w14:textId="77777777" w:rsidR="00CC3CBC" w:rsidRPr="005A52DD" w:rsidRDefault="00CC3CBC" w:rsidP="0086382A">
      <w:pPr>
        <w:pStyle w:val="a5"/>
        <w:numPr>
          <w:ilvl w:val="0"/>
          <w:numId w:val="2"/>
        </w:numPr>
        <w:jc w:val="both"/>
        <w:rPr>
          <w:sz w:val="28"/>
          <w:szCs w:val="28"/>
        </w:rPr>
      </w:pPr>
      <w:r w:rsidRPr="005A52DD">
        <w:rPr>
          <w:b/>
          <w:bCs/>
          <w:sz w:val="28"/>
          <w:szCs w:val="28"/>
        </w:rPr>
        <w:t>Браева, Л.</w:t>
      </w:r>
      <w:r w:rsidRPr="005A52DD">
        <w:rPr>
          <w:sz w:val="28"/>
          <w:szCs w:val="28"/>
        </w:rPr>
        <w:t xml:space="preserve">     Работают круглосуточно : [о подготовке федеральных дорог СКФО к зимнему периоду 2024-2025 гг. сотрудниками ФКУ Упрдор «Кавказ»] // Северная Осетия.  – 2024. – 26 сент. – С. 5. </w:t>
      </w:r>
      <w:r w:rsidRPr="005A52DD">
        <w:rPr>
          <w:b/>
          <w:bCs/>
          <w:sz w:val="28"/>
          <w:szCs w:val="28"/>
        </w:rPr>
        <w:t>- УДК 625.7/8</w:t>
      </w:r>
      <w:r w:rsidRPr="005A52DD">
        <w:rPr>
          <w:sz w:val="28"/>
          <w:szCs w:val="28"/>
        </w:rPr>
        <w:t xml:space="preserve"> </w:t>
      </w:r>
    </w:p>
    <w:p w14:paraId="7E3D707C"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Плоды взаимодействия : [о торжественном открытии обновленного участка дороги, ведущей к г. Владикавказу от трассы Р-217 "Кавказ"] // Северная Осетия.  – 2024. – 20 нояб. – С. 2. </w:t>
      </w:r>
      <w:r w:rsidRPr="005A52DD">
        <w:rPr>
          <w:b/>
          <w:bCs/>
          <w:sz w:val="28"/>
          <w:szCs w:val="28"/>
        </w:rPr>
        <w:t>- УДК 625.7/8</w:t>
      </w:r>
      <w:r w:rsidRPr="005A52DD">
        <w:rPr>
          <w:sz w:val="28"/>
          <w:szCs w:val="28"/>
        </w:rPr>
        <w:t xml:space="preserve"> </w:t>
      </w:r>
    </w:p>
    <w:p w14:paraId="1611445A"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Безопасно, быстро, надежно : [об открытии в Ардонском районе дорожно-транспортного объезда с. Мичурино] // Северная Осетия.  – 2024. – 26 окт. – С. 3. </w:t>
      </w:r>
      <w:r w:rsidRPr="005A52DD">
        <w:rPr>
          <w:b/>
          <w:bCs/>
          <w:sz w:val="28"/>
          <w:szCs w:val="28"/>
        </w:rPr>
        <w:t>- УДК 625.7/8</w:t>
      </w:r>
      <w:r w:rsidRPr="005A52DD">
        <w:rPr>
          <w:sz w:val="28"/>
          <w:szCs w:val="28"/>
        </w:rPr>
        <w:t xml:space="preserve"> </w:t>
      </w:r>
    </w:p>
    <w:p w14:paraId="2F77FB8D"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Задачи на 2024 год выполнены : [о завершении реализации национального проекта "Безопасные качественные дороги" в республике] // Северная Осетия.  – 2024. – 25 дек. – С. 3. </w:t>
      </w:r>
      <w:r w:rsidRPr="005A52DD">
        <w:rPr>
          <w:b/>
          <w:bCs/>
          <w:sz w:val="28"/>
          <w:szCs w:val="28"/>
        </w:rPr>
        <w:t>- УДК 625.7/8</w:t>
      </w:r>
      <w:r w:rsidRPr="005A52DD">
        <w:rPr>
          <w:sz w:val="28"/>
          <w:szCs w:val="28"/>
        </w:rPr>
        <w:t xml:space="preserve"> </w:t>
      </w:r>
    </w:p>
    <w:p w14:paraId="28FA154F" w14:textId="77777777" w:rsidR="00CC3CBC" w:rsidRPr="005A52DD" w:rsidRDefault="00CC3CBC" w:rsidP="0086382A">
      <w:pPr>
        <w:pStyle w:val="a5"/>
        <w:numPr>
          <w:ilvl w:val="0"/>
          <w:numId w:val="2"/>
        </w:numPr>
        <w:jc w:val="both"/>
        <w:rPr>
          <w:sz w:val="28"/>
          <w:szCs w:val="28"/>
        </w:rPr>
      </w:pPr>
      <w:r w:rsidRPr="005A52DD">
        <w:rPr>
          <w:b/>
          <w:bCs/>
          <w:sz w:val="28"/>
          <w:szCs w:val="28"/>
        </w:rPr>
        <w:t>Браева, Л.</w:t>
      </w:r>
      <w:r w:rsidRPr="005A52DD">
        <w:rPr>
          <w:sz w:val="28"/>
          <w:szCs w:val="28"/>
        </w:rPr>
        <w:t xml:space="preserve">     Обход, развязки и очистные сооружения : [продолжается строительство второй и третьей очередей трассы Р-217 "Кавказ" на обходе Владикавказа (с 10-го по 25-й км)] // Северная Осетия.  – 2024. – 29 нояб. – С. 2. </w:t>
      </w:r>
      <w:r w:rsidRPr="005A52DD">
        <w:rPr>
          <w:b/>
          <w:bCs/>
          <w:sz w:val="28"/>
          <w:szCs w:val="28"/>
        </w:rPr>
        <w:t>- УДК 625.7/8</w:t>
      </w:r>
      <w:r w:rsidRPr="005A52DD">
        <w:rPr>
          <w:sz w:val="28"/>
          <w:szCs w:val="28"/>
        </w:rPr>
        <w:t xml:space="preserve"> </w:t>
      </w:r>
    </w:p>
    <w:p w14:paraId="1D103D4F"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Очередной транш : [Правительство РФ для республики выделило дополнительное финансирование на развитие дорожной инфраструктуры ] // Северная Осетия.  – 2024. – 4 дек. – С. 2. </w:t>
      </w:r>
      <w:r w:rsidRPr="005A52DD">
        <w:rPr>
          <w:b/>
          <w:bCs/>
          <w:sz w:val="28"/>
          <w:szCs w:val="28"/>
        </w:rPr>
        <w:t>- УДК 625.7/8</w:t>
      </w:r>
      <w:r w:rsidRPr="005A52DD">
        <w:rPr>
          <w:sz w:val="28"/>
          <w:szCs w:val="28"/>
        </w:rPr>
        <w:t xml:space="preserve"> </w:t>
      </w:r>
    </w:p>
    <w:p w14:paraId="130CCFBA" w14:textId="77777777" w:rsidR="00CC3CBC" w:rsidRPr="005A52DD" w:rsidRDefault="00CC3CBC" w:rsidP="00CC3CBC">
      <w:pPr>
        <w:ind w:left="360"/>
        <w:jc w:val="both"/>
        <w:rPr>
          <w:sz w:val="28"/>
          <w:szCs w:val="28"/>
        </w:rPr>
      </w:pPr>
      <w:r w:rsidRPr="005A52DD">
        <w:rPr>
          <w:sz w:val="28"/>
          <w:szCs w:val="28"/>
        </w:rPr>
        <w:tab/>
      </w:r>
    </w:p>
    <w:p w14:paraId="6D89C5BE" w14:textId="77777777" w:rsidR="00CC3CBC" w:rsidRPr="005A52DD" w:rsidRDefault="00CC3CBC" w:rsidP="00CC3CBC">
      <w:pPr>
        <w:tabs>
          <w:tab w:val="left" w:pos="0"/>
        </w:tabs>
        <w:jc w:val="both"/>
        <w:rPr>
          <w:sz w:val="28"/>
          <w:szCs w:val="28"/>
        </w:rPr>
      </w:pPr>
    </w:p>
    <w:p w14:paraId="59740C8C" w14:textId="77777777" w:rsidR="00CC3CBC" w:rsidRPr="005A52DD" w:rsidRDefault="00CC3CBC" w:rsidP="00CC3CBC">
      <w:pPr>
        <w:tabs>
          <w:tab w:val="left" w:pos="0"/>
        </w:tabs>
        <w:ind w:left="360"/>
        <w:jc w:val="center"/>
        <w:rPr>
          <w:b/>
          <w:sz w:val="28"/>
          <w:szCs w:val="28"/>
        </w:rPr>
      </w:pPr>
      <w:r w:rsidRPr="005A52DD">
        <w:rPr>
          <w:b/>
          <w:sz w:val="28"/>
          <w:szCs w:val="28"/>
        </w:rPr>
        <w:t>Транскавказская автомагистраль</w:t>
      </w:r>
    </w:p>
    <w:p w14:paraId="541240E2" w14:textId="77777777" w:rsidR="00CC3CBC" w:rsidRPr="005A52DD" w:rsidRDefault="00CC3CBC" w:rsidP="00CC3CBC">
      <w:pPr>
        <w:tabs>
          <w:tab w:val="left" w:pos="0"/>
        </w:tabs>
        <w:jc w:val="center"/>
        <w:rPr>
          <w:b/>
          <w:sz w:val="28"/>
          <w:szCs w:val="28"/>
        </w:rPr>
      </w:pPr>
    </w:p>
    <w:p w14:paraId="5B4FF8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Браева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Переправа через Садонку : [о завершении реставрации моста на Транскаме] / Лариса Браева </w:t>
      </w:r>
      <w:r w:rsidRPr="005A52DD">
        <w:rPr>
          <w:sz w:val="28"/>
          <w:szCs w:val="28"/>
        </w:rPr>
        <w:t>// Северная Осетия. – 2024. – 11 июля. – С. 2.</w:t>
      </w:r>
    </w:p>
    <w:p w14:paraId="260748C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Гаглойты, А. </w:t>
      </w:r>
      <w:r w:rsidRPr="005A52DD">
        <w:rPr>
          <w:bCs/>
          <w:sz w:val="28"/>
          <w:szCs w:val="28"/>
        </w:rPr>
        <w:t>Номарӕн фӕйнӕг... / Гаглойты Анатоли</w:t>
      </w:r>
      <w:r w:rsidRPr="005A52DD">
        <w:rPr>
          <w:b/>
          <w:sz w:val="28"/>
          <w:szCs w:val="28"/>
        </w:rPr>
        <w:t xml:space="preserve"> </w:t>
      </w:r>
      <w:r w:rsidRPr="005A52DD">
        <w:rPr>
          <w:bCs/>
          <w:sz w:val="28"/>
          <w:szCs w:val="28"/>
        </w:rPr>
        <w:t>// Рӕстдзинад. – 2024. – 20 мартъи. – Ф. 4. – Гаглоев, А. Мемориальная доска... [или по какой причине топографический комитет РСО-А отказывается установить мемориальную доску инженеру, разработчику автодороги Транскам Рутену Гаглоеву].</w:t>
      </w:r>
    </w:p>
    <w:p w14:paraId="0080B2E6" w14:textId="77777777" w:rsidR="00CC3CBC" w:rsidRPr="005A52DD" w:rsidRDefault="00CC3CBC" w:rsidP="0086382A">
      <w:pPr>
        <w:pStyle w:val="a5"/>
        <w:numPr>
          <w:ilvl w:val="0"/>
          <w:numId w:val="2"/>
        </w:numPr>
        <w:jc w:val="both"/>
        <w:rPr>
          <w:sz w:val="28"/>
          <w:szCs w:val="28"/>
        </w:rPr>
      </w:pPr>
      <w:r w:rsidRPr="005A52DD">
        <w:rPr>
          <w:b/>
          <w:bCs/>
          <w:sz w:val="28"/>
          <w:szCs w:val="28"/>
        </w:rPr>
        <w:t>Кокова, М.</w:t>
      </w:r>
      <w:r w:rsidRPr="005A52DD">
        <w:rPr>
          <w:sz w:val="28"/>
          <w:szCs w:val="28"/>
        </w:rPr>
        <w:t xml:space="preserve">     Расширили до четырех полос : [об открытии рабочего движения по расширенному до 4 полос 8-километрового участка Транскама] // Северная Осетия.  – 2024. – 6 сент. – С. 2. </w:t>
      </w:r>
      <w:r w:rsidRPr="005A52DD">
        <w:rPr>
          <w:b/>
          <w:bCs/>
          <w:sz w:val="28"/>
          <w:szCs w:val="28"/>
        </w:rPr>
        <w:t>- УДК 625.7/8</w:t>
      </w:r>
      <w:r w:rsidRPr="005A52DD">
        <w:rPr>
          <w:sz w:val="28"/>
          <w:szCs w:val="28"/>
        </w:rPr>
        <w:t xml:space="preserve"> </w:t>
      </w:r>
    </w:p>
    <w:p w14:paraId="645BCD89" w14:textId="77777777" w:rsidR="00CC3CBC" w:rsidRPr="005A52DD" w:rsidRDefault="00CC3CBC" w:rsidP="0086382A">
      <w:pPr>
        <w:pStyle w:val="a5"/>
        <w:numPr>
          <w:ilvl w:val="0"/>
          <w:numId w:val="2"/>
        </w:numPr>
        <w:tabs>
          <w:tab w:val="left" w:pos="0"/>
        </w:tabs>
        <w:jc w:val="both"/>
        <w:rPr>
          <w:sz w:val="28"/>
          <w:szCs w:val="28"/>
          <w:lang w:eastAsia="zh-CN" w:bidi="hi-IN"/>
        </w:rPr>
      </w:pPr>
      <w:r w:rsidRPr="005A52DD">
        <w:rPr>
          <w:b/>
          <w:sz w:val="28"/>
          <w:szCs w:val="28"/>
        </w:rPr>
        <w:t xml:space="preserve">Санахъоты, З. </w:t>
      </w:r>
      <w:r w:rsidRPr="005A52DD">
        <w:rPr>
          <w:bCs/>
          <w:sz w:val="28"/>
          <w:szCs w:val="28"/>
        </w:rPr>
        <w:t>Фӕллой ӕмӕ ӕгъдауы – фӕзминаг / Санахъоты Зӕлинӕ</w:t>
      </w:r>
      <w:r w:rsidRPr="005A52DD">
        <w:rPr>
          <w:b/>
          <w:sz w:val="28"/>
          <w:szCs w:val="28"/>
        </w:rPr>
        <w:t xml:space="preserve"> </w:t>
      </w:r>
      <w:r w:rsidRPr="005A52DD">
        <w:rPr>
          <w:sz w:val="28"/>
          <w:szCs w:val="28"/>
          <w:lang w:eastAsia="zh-CN" w:bidi="hi-IN"/>
        </w:rPr>
        <w:t>// Рӕстдзинад. – 2024. – 28 мартъи. – Ф. 4. – Санакоева, З. Достойный примера – в труде и почитании национальных традиций : [об одном из строителей Транскама Амиране Хубецове, ныне пенсионере].</w:t>
      </w:r>
    </w:p>
    <w:p w14:paraId="30E8F283" w14:textId="77777777" w:rsidR="00CC3CBC" w:rsidRPr="005A52DD" w:rsidRDefault="00CC3CBC" w:rsidP="00CC3CBC">
      <w:pPr>
        <w:tabs>
          <w:tab w:val="left" w:pos="0"/>
        </w:tabs>
        <w:jc w:val="center"/>
        <w:rPr>
          <w:b/>
          <w:sz w:val="28"/>
          <w:szCs w:val="28"/>
        </w:rPr>
      </w:pPr>
    </w:p>
    <w:p w14:paraId="73AC668D"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85" w:name="_Toc446671905"/>
      <w:r w:rsidRPr="005A52DD">
        <w:rPr>
          <w:rFonts w:ascii="Times New Roman" w:hAnsi="Times New Roman"/>
          <w:b/>
          <w:bCs/>
          <w:color w:val="auto"/>
          <w:sz w:val="28"/>
          <w:szCs w:val="28"/>
        </w:rPr>
        <w:t>627 Водные пути и порты. Водохранилища</w:t>
      </w:r>
      <w:bookmarkEnd w:id="185"/>
    </w:p>
    <w:p w14:paraId="37E71CB2" w14:textId="77777777" w:rsidR="00CC3CBC" w:rsidRPr="005A52DD" w:rsidRDefault="00CC3CBC" w:rsidP="00CC3CBC">
      <w:pPr>
        <w:pStyle w:val="a5"/>
        <w:ind w:left="0"/>
        <w:jc w:val="both"/>
        <w:rPr>
          <w:sz w:val="28"/>
          <w:szCs w:val="28"/>
        </w:rPr>
      </w:pPr>
    </w:p>
    <w:p w14:paraId="38449AA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Интересы туристов и горожан. Как совместить?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[по поводу жалоб неравнодушных жителей республики насчет застройки участка между пр. Коста, районом Вечного огня и Водной станции] / М. Ахметова </w:t>
      </w:r>
      <w:r w:rsidRPr="005A52DD">
        <w:rPr>
          <w:sz w:val="28"/>
          <w:szCs w:val="28"/>
        </w:rPr>
        <w:t>// Северная Осетия. – 2024. – 17 июля. – С. 2.</w:t>
      </w:r>
    </w:p>
    <w:p w14:paraId="3AEEB9A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Бабаев, С. </w:t>
      </w:r>
      <w:r w:rsidRPr="005A52DD">
        <w:rPr>
          <w:rFonts w:eastAsia="SimSun"/>
          <w:bCs/>
          <w:sz w:val="28"/>
          <w:szCs w:val="28"/>
          <w:lang w:eastAsia="zh-CN" w:bidi="hi-IN"/>
        </w:rPr>
        <w:t>Наводнение 2002 года. Уроки стихии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[беседа с начальником отдела по обеспечению общественной безопасности, гражданской обороны и чрезвычайных ситуаций  АМС Моздокского района С. Бабаевым </w:t>
      </w:r>
      <w:r w:rsidRPr="005A52DD">
        <w:rPr>
          <w:sz w:val="28"/>
          <w:szCs w:val="28"/>
        </w:rPr>
        <w:t>/ записала Л. Базиева</w:t>
      </w:r>
      <w:r w:rsidRPr="005A52DD">
        <w:rPr>
          <w:rFonts w:eastAsia="SimSun"/>
          <w:sz w:val="28"/>
          <w:szCs w:val="28"/>
          <w:lang w:eastAsia="zh-CN" w:bidi="hi-IN"/>
        </w:rPr>
        <w:t>]</w:t>
      </w:r>
      <w:r w:rsidRPr="005A52DD">
        <w:rPr>
          <w:sz w:val="28"/>
          <w:szCs w:val="28"/>
        </w:rPr>
        <w:t xml:space="preserve"> // Моздокский вестник. – 2024. –  25 апр. – С. 3.</w:t>
      </w:r>
    </w:p>
    <w:p w14:paraId="735567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Бабаев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Уроки стихии : [о паводковой ситуации в Моздокском районе : беседа с начальником отдела по обеспечению общественной безопасности, гражданской обороны и чрезвычайных ситуаций АМС района С. Бабаевым </w:t>
      </w:r>
      <w:r w:rsidRPr="005A52DD">
        <w:rPr>
          <w:bCs/>
          <w:sz w:val="28"/>
          <w:szCs w:val="28"/>
        </w:rPr>
        <w:t>/ записала Л. Базиева</w:t>
      </w:r>
      <w:r w:rsidRPr="005A52DD">
        <w:rPr>
          <w:rFonts w:eastAsia="SimSun"/>
          <w:sz w:val="28"/>
          <w:szCs w:val="28"/>
          <w:lang w:eastAsia="zh-CN" w:bidi="hi-IN"/>
        </w:rPr>
        <w:t xml:space="preserve">] </w:t>
      </w:r>
      <w:r w:rsidRPr="005A52DD">
        <w:rPr>
          <w:sz w:val="28"/>
          <w:szCs w:val="28"/>
        </w:rPr>
        <w:t>// Северная Осетия. – 2024. – 23 апр. – С. 1-2.</w:t>
      </w:r>
    </w:p>
    <w:p w14:paraId="2E80DF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К сезону успеют</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завершающей стадии реконструкции Водной станции во Владикавказе] / Тамара Бунтури </w:t>
      </w:r>
      <w:r w:rsidRPr="005A52DD">
        <w:rPr>
          <w:sz w:val="28"/>
          <w:szCs w:val="28"/>
        </w:rPr>
        <w:t>// Северная Осетия. – 2024. – 28 мая. – С. 2.</w:t>
      </w:r>
    </w:p>
    <w:p w14:paraId="211069D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Недоделок – хоть пруд пруди…</w:t>
      </w:r>
      <w:r w:rsidRPr="005A52DD">
        <w:rPr>
          <w:rFonts w:eastAsia="SimSun"/>
          <w:b/>
          <w:bCs/>
          <w:sz w:val="28"/>
          <w:szCs w:val="28"/>
          <w:lang w:eastAsia="zh-CN" w:bidi="hi-IN"/>
        </w:rPr>
        <w:t xml:space="preserve"> </w:t>
      </w:r>
      <w:r w:rsidRPr="005A52DD">
        <w:rPr>
          <w:rFonts w:eastAsia="SimSun"/>
          <w:sz w:val="28"/>
          <w:szCs w:val="28"/>
          <w:lang w:eastAsia="zh-CN" w:bidi="hi-IN"/>
        </w:rPr>
        <w:t xml:space="preserve">: [завершен ли первый этап реконструкции Водной станции?] / Тамара Бунтури </w:t>
      </w:r>
      <w:r w:rsidRPr="005A52DD">
        <w:rPr>
          <w:sz w:val="28"/>
          <w:szCs w:val="28"/>
        </w:rPr>
        <w:t>// Северная Осетия. – 2024. – 2 авг. – С. 2.</w:t>
      </w:r>
    </w:p>
    <w:p w14:paraId="0DB895E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Бунтури, Т.</w:t>
      </w:r>
      <w:r w:rsidRPr="005A52DD">
        <w:rPr>
          <w:sz w:val="28"/>
          <w:szCs w:val="28"/>
        </w:rPr>
        <w:t xml:space="preserve">     Недоделок – хоть пруд пруди... : [завершен ли первый этап реконструкции Водной станции во Владикавказе?] // Северная Осетия.  – 2024. - 2 авг. – С. 2. </w:t>
      </w:r>
      <w:r w:rsidRPr="005A52DD">
        <w:rPr>
          <w:b/>
          <w:bCs/>
          <w:sz w:val="28"/>
          <w:szCs w:val="28"/>
        </w:rPr>
        <w:t>- УДК 627</w:t>
      </w:r>
      <w:r w:rsidRPr="005A52DD">
        <w:rPr>
          <w:sz w:val="28"/>
          <w:szCs w:val="28"/>
        </w:rPr>
        <w:t xml:space="preserve"> </w:t>
      </w:r>
    </w:p>
    <w:p w14:paraId="7D5C69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Защититься от паводков : [вопросы берегоукрепления и расчистки русел рек на территории Северной Осетии рассмотрели на совещании под руководством председателя Правительства РСО-А Б. Джанаева] / И. Бязрова </w:t>
      </w:r>
      <w:r w:rsidRPr="005A52DD">
        <w:rPr>
          <w:sz w:val="28"/>
          <w:szCs w:val="28"/>
        </w:rPr>
        <w:t>// Северная Осетия. – 2024. – 2 февр. – С. 2.</w:t>
      </w:r>
    </w:p>
    <w:p w14:paraId="5D4873D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Оздоровить водные объекты : [вопросы берегоукрепления и оздоровления водных объектов на территории Северной Осетии обсудили в Москве председатель Правительства РСО-А Б. Джанаев и заместитель руководителя Федерального агентства водных ресурсов Н. Сологуб] / И. Бязрова </w:t>
      </w:r>
      <w:r w:rsidRPr="005A52DD">
        <w:rPr>
          <w:sz w:val="28"/>
          <w:szCs w:val="28"/>
        </w:rPr>
        <w:t>// Северная Осетия. – 2024. – 9 февр. – С. 2.</w:t>
      </w:r>
    </w:p>
    <w:p w14:paraId="3F911A9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Вячеслав Мильдзихов прокомментировал </w:t>
      </w:r>
      <w:r w:rsidRPr="005A52DD">
        <w:rPr>
          <w:sz w:val="28"/>
          <w:szCs w:val="28"/>
        </w:rPr>
        <w:t>ситуацию вокруг самозахвата земли в районе Водной станции [площадью 4 тыс. кв. м. собственником Академии борьбы]</w:t>
      </w:r>
      <w:r w:rsidRPr="005A52DD">
        <w:rPr>
          <w:b/>
          <w:bCs/>
          <w:sz w:val="28"/>
          <w:szCs w:val="28"/>
        </w:rPr>
        <w:t xml:space="preserve"> </w:t>
      </w:r>
      <w:r w:rsidRPr="005A52DD">
        <w:rPr>
          <w:sz w:val="28"/>
          <w:szCs w:val="28"/>
        </w:rPr>
        <w:t xml:space="preserve">// Владикавказ. – 2024. - 19 дек. – С. 1, 3. </w:t>
      </w:r>
      <w:r w:rsidRPr="005A52DD">
        <w:rPr>
          <w:b/>
          <w:bCs/>
          <w:sz w:val="28"/>
          <w:szCs w:val="28"/>
        </w:rPr>
        <w:t>- УДК 351/354</w:t>
      </w:r>
    </w:p>
    <w:p w14:paraId="3CB59C4C" w14:textId="77777777" w:rsidR="00CC3CBC" w:rsidRPr="005A52DD" w:rsidRDefault="00CC3CBC" w:rsidP="0086382A">
      <w:pPr>
        <w:pStyle w:val="a5"/>
        <w:numPr>
          <w:ilvl w:val="0"/>
          <w:numId w:val="2"/>
        </w:numPr>
        <w:jc w:val="both"/>
        <w:rPr>
          <w:sz w:val="28"/>
          <w:szCs w:val="28"/>
        </w:rPr>
      </w:pPr>
      <w:r w:rsidRPr="005A52DD">
        <w:rPr>
          <w:b/>
          <w:bCs/>
          <w:sz w:val="28"/>
          <w:szCs w:val="28"/>
        </w:rPr>
        <w:t>Гагиев, И.</w:t>
      </w:r>
      <w:r w:rsidRPr="005A52DD">
        <w:rPr>
          <w:sz w:val="28"/>
          <w:szCs w:val="28"/>
        </w:rPr>
        <w:t xml:space="preserve">    Когда благо в ущерб : [отношение общественности к планам руководства г. Владикавказа и РСО-А по реконструкции Водной станции] / Илья Гагиев // Пульс Осетии. – 2024. - 20 авг. – С. 8. </w:t>
      </w:r>
      <w:r w:rsidRPr="005A52DD">
        <w:rPr>
          <w:b/>
          <w:bCs/>
          <w:sz w:val="28"/>
          <w:szCs w:val="28"/>
        </w:rPr>
        <w:t>- УДК 627</w:t>
      </w:r>
      <w:r w:rsidRPr="005A52DD">
        <w:rPr>
          <w:sz w:val="28"/>
          <w:szCs w:val="28"/>
        </w:rPr>
        <w:t xml:space="preserve"> </w:t>
      </w:r>
    </w:p>
    <w:p w14:paraId="1E39E51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Чызджы фервӕзын кодта / Гапбаты Алетӕ // Рӕстдзинад. – 2024. – 2 нояб. – Ф. 2. –   Гапбаева, А. Спас девушку : [студент Медицинского колледжа г. Владикавказа Чермен Гиоев спас девушку на море]. </w:t>
      </w:r>
      <w:r w:rsidRPr="005A52DD">
        <w:rPr>
          <w:b/>
          <w:bCs/>
          <w:sz w:val="28"/>
          <w:szCs w:val="28"/>
        </w:rPr>
        <w:t>– УДК 627.77</w:t>
      </w:r>
      <w:r w:rsidRPr="005A52DD">
        <w:rPr>
          <w:sz w:val="28"/>
          <w:szCs w:val="28"/>
        </w:rPr>
        <w:t xml:space="preserve"> </w:t>
      </w:r>
    </w:p>
    <w:p w14:paraId="2E16F9F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Владикавказ готовится к летнему сезону : [о благоустройстве территории малой Водной станции в районе Китайской площади] / Алена Джиоева // Владикавказ. – 2024. – 21 мая. – С. 1, 3.</w:t>
      </w:r>
    </w:p>
    <w:p w14:paraId="427FC18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Владикавказ готовится к открытию купального сезона : [о готовности объектов на Малой водной и на набережной реки Терек по ул. Колка Кесаева] / Зарина Маргиева // Владикавказ. – 2024. – 30 мая. – С. 3.</w:t>
      </w:r>
    </w:p>
    <w:p w14:paraId="3A2F771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Мильдзихов,</w:t>
      </w:r>
      <w:r w:rsidRPr="005A52DD">
        <w:rPr>
          <w:rFonts w:eastAsia="SimSun"/>
          <w:b/>
          <w:bCs/>
          <w:sz w:val="28"/>
          <w:szCs w:val="28"/>
          <w:lang w:eastAsia="zh-CN" w:bidi="hi-IN"/>
        </w:rPr>
        <w:t xml:space="preserve"> В. </w:t>
      </w:r>
      <w:r w:rsidRPr="005A52DD">
        <w:rPr>
          <w:rFonts w:eastAsia="SimSun"/>
          <w:sz w:val="28"/>
          <w:szCs w:val="28"/>
          <w:lang w:eastAsia="zh-CN" w:bidi="hi-IN"/>
        </w:rPr>
        <w:t>Время загорать и купаться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том, что сделано и что предстоит еще сделать на Водной станции во Владикавказе : рассказывает глава АМС города В. Мильдзихов во время журналистского рейда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31 мая. – С. 1-2.</w:t>
      </w:r>
    </w:p>
    <w:p w14:paraId="49F85F2F" w14:textId="77777777" w:rsidR="00CC3CBC" w:rsidRPr="005A52DD" w:rsidRDefault="00CC3CBC" w:rsidP="0086382A">
      <w:pPr>
        <w:pStyle w:val="a5"/>
        <w:numPr>
          <w:ilvl w:val="0"/>
          <w:numId w:val="2"/>
        </w:numPr>
        <w:jc w:val="both"/>
        <w:rPr>
          <w:sz w:val="28"/>
          <w:szCs w:val="28"/>
        </w:rPr>
      </w:pPr>
      <w:r w:rsidRPr="005A52DD">
        <w:rPr>
          <w:b/>
          <w:bCs/>
          <w:sz w:val="28"/>
          <w:szCs w:val="28"/>
        </w:rPr>
        <w:t>Цӕгӕраты, Э.</w:t>
      </w:r>
      <w:r w:rsidRPr="005A52DD">
        <w:rPr>
          <w:sz w:val="28"/>
          <w:szCs w:val="28"/>
        </w:rPr>
        <w:t xml:space="preserve">     Арктикӕ басӕттӕг / Цӕгӕраты Эльмирӕ // Рӕстдзинад. – 2024. – 28 авг. – Ф. 4. –   Цагараева, Э. Покоритель Арктики : [к 105-летию со дня рождения капитана атомохода "Арктика" в Национальном музее во Владикавказе открылась выставка под названием "Алан – покоритель Арктики"]. </w:t>
      </w:r>
      <w:r w:rsidRPr="005A52DD">
        <w:rPr>
          <w:b/>
          <w:bCs/>
          <w:sz w:val="28"/>
          <w:szCs w:val="28"/>
        </w:rPr>
        <w:t>– УДК 627</w:t>
      </w:r>
      <w:r w:rsidRPr="005A52DD">
        <w:rPr>
          <w:sz w:val="28"/>
          <w:szCs w:val="28"/>
        </w:rPr>
        <w:t xml:space="preserve"> </w:t>
      </w:r>
    </w:p>
    <w:p w14:paraId="58685FE5" w14:textId="77777777" w:rsidR="00CC3CBC" w:rsidRPr="005A52DD" w:rsidRDefault="00CC3CBC" w:rsidP="00CC3CBC">
      <w:pPr>
        <w:jc w:val="both"/>
        <w:rPr>
          <w:sz w:val="28"/>
          <w:szCs w:val="28"/>
        </w:rPr>
      </w:pPr>
    </w:p>
    <w:p w14:paraId="3733BB85" w14:textId="77777777" w:rsidR="00CC3CBC" w:rsidRPr="005A52DD" w:rsidRDefault="00CC3CBC" w:rsidP="00CC3CBC">
      <w:pPr>
        <w:jc w:val="both"/>
        <w:rPr>
          <w:b/>
          <w:sz w:val="28"/>
          <w:szCs w:val="28"/>
        </w:rPr>
      </w:pPr>
      <w:r w:rsidRPr="005A52DD">
        <w:rPr>
          <w:sz w:val="28"/>
          <w:szCs w:val="28"/>
        </w:rPr>
        <w:lastRenderedPageBreak/>
        <w:t>   </w:t>
      </w:r>
    </w:p>
    <w:p w14:paraId="56ADA34C"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86" w:name="_Toc446671906"/>
      <w:r w:rsidRPr="005A52DD">
        <w:rPr>
          <w:rFonts w:ascii="Times New Roman" w:hAnsi="Times New Roman"/>
          <w:b/>
          <w:bCs/>
          <w:color w:val="auto"/>
          <w:sz w:val="28"/>
          <w:szCs w:val="28"/>
        </w:rPr>
        <w:t>628 Санитарная техника. Водоснабжение. Канализация. Освещение</w:t>
      </w:r>
      <w:bookmarkEnd w:id="186"/>
    </w:p>
    <w:p w14:paraId="5E5E8D79" w14:textId="77777777" w:rsidR="00CC3CBC" w:rsidRPr="005A52DD" w:rsidRDefault="00CC3CBC" w:rsidP="00CC3CBC">
      <w:pPr>
        <w:pStyle w:val="a5"/>
        <w:tabs>
          <w:tab w:val="left" w:pos="0"/>
        </w:tabs>
        <w:ind w:left="0"/>
        <w:jc w:val="both"/>
        <w:rPr>
          <w:sz w:val="28"/>
          <w:szCs w:val="28"/>
        </w:rPr>
      </w:pPr>
    </w:p>
    <w:p w14:paraId="3F656379" w14:textId="77777777" w:rsidR="00BF5AF0" w:rsidRPr="005A52DD" w:rsidRDefault="00BF5AF0" w:rsidP="0086382A">
      <w:pPr>
        <w:pStyle w:val="a5"/>
        <w:numPr>
          <w:ilvl w:val="0"/>
          <w:numId w:val="2"/>
        </w:numPr>
        <w:jc w:val="both"/>
        <w:rPr>
          <w:sz w:val="28"/>
          <w:szCs w:val="28"/>
        </w:rPr>
      </w:pPr>
      <w:r w:rsidRPr="005A52DD">
        <w:rPr>
          <w:b/>
          <w:bCs/>
          <w:sz w:val="28"/>
          <w:szCs w:val="28"/>
        </w:rPr>
        <w:t>Алборова, З.</w:t>
      </w:r>
      <w:r w:rsidRPr="005A52DD">
        <w:rPr>
          <w:sz w:val="28"/>
          <w:szCs w:val="28"/>
        </w:rPr>
        <w:t xml:space="preserve">     Повысить качество услуг : [сенатор РФ от РСО-А В. Назаренко представил коллегам закон, направленный на улучшение качества капитального ремонта общего имущества в многоквартирных домах на заседании Совета Федерации] // Северная Осетия.  – 2024. – 3 авг. – С. 2. </w:t>
      </w:r>
      <w:r w:rsidRPr="005A52DD">
        <w:rPr>
          <w:b/>
          <w:bCs/>
          <w:sz w:val="28"/>
          <w:szCs w:val="28"/>
        </w:rPr>
        <w:t>- УДК 628</w:t>
      </w:r>
      <w:r w:rsidRPr="005A52DD">
        <w:rPr>
          <w:sz w:val="28"/>
          <w:szCs w:val="28"/>
        </w:rPr>
        <w:t xml:space="preserve"> </w:t>
      </w:r>
    </w:p>
    <w:p w14:paraId="2FA5EFE0" w14:textId="77777777" w:rsidR="00BF5AF0" w:rsidRPr="005A52DD" w:rsidRDefault="00BF5AF0" w:rsidP="0086382A">
      <w:pPr>
        <w:pStyle w:val="a5"/>
        <w:numPr>
          <w:ilvl w:val="0"/>
          <w:numId w:val="2"/>
        </w:numPr>
        <w:jc w:val="both"/>
        <w:rPr>
          <w:sz w:val="28"/>
          <w:szCs w:val="28"/>
        </w:rPr>
      </w:pPr>
      <w:r w:rsidRPr="005A52DD">
        <w:rPr>
          <w:b/>
          <w:bCs/>
          <w:sz w:val="28"/>
          <w:szCs w:val="28"/>
        </w:rPr>
        <w:t>Алборова, З.</w:t>
      </w:r>
      <w:r w:rsidRPr="005A52DD">
        <w:rPr>
          <w:sz w:val="28"/>
          <w:szCs w:val="28"/>
        </w:rPr>
        <w:t xml:space="preserve">     Поддержали единогласно : [сенатор от Парламента Северной Осетии В. Назаренко представил две законодательные инициативы на заседании Совета Федерации ФС РФ] // Северная Осетия.  – 2024. - 2 авг. – С. 2. </w:t>
      </w:r>
      <w:r w:rsidRPr="005A52DD">
        <w:rPr>
          <w:b/>
          <w:bCs/>
          <w:sz w:val="28"/>
          <w:szCs w:val="28"/>
        </w:rPr>
        <w:t>- УДК 628</w:t>
      </w:r>
      <w:r w:rsidRPr="005A52DD">
        <w:rPr>
          <w:sz w:val="28"/>
          <w:szCs w:val="28"/>
        </w:rPr>
        <w:t xml:space="preserve"> </w:t>
      </w:r>
    </w:p>
    <w:p w14:paraId="0BF032D4"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Л.</w:t>
      </w:r>
      <w:r w:rsidRPr="005A52DD">
        <w:rPr>
          <w:rFonts w:eastAsia="SimSun"/>
          <w:sz w:val="28"/>
          <w:szCs w:val="28"/>
          <w:lang w:eastAsia="zh-CN" w:bidi="hi-IN"/>
        </w:rPr>
        <w:t xml:space="preserve"> В новый год – с надеждами : [о встрече главы г. Моздока И. Тугановой с председателями домовых комитетов многоквартирных домов, обслуживаемых управляющей компанией «Ремстройсервис»] / Лариса Базиева </w:t>
      </w:r>
      <w:r w:rsidRPr="005A52DD">
        <w:rPr>
          <w:sz w:val="28"/>
          <w:szCs w:val="28"/>
        </w:rPr>
        <w:t>// Северная Осетия. – 2024. – 11 янв. – С. 2.</w:t>
      </w:r>
    </w:p>
    <w:p w14:paraId="18DAA950"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 xml:space="preserve">Байбародова Т. </w:t>
      </w:r>
      <w:r w:rsidRPr="005A52DD">
        <w:rPr>
          <w:sz w:val="28"/>
          <w:szCs w:val="28"/>
        </w:rPr>
        <w:t>Качественно и в срок : [о ходе модернизации системы теплоснабжения в г. Алагире] / Татьяна Байбародова // Северная Осетия. – 2024. – 8 авг. – С. 2.</w:t>
      </w:r>
    </w:p>
    <w:p w14:paraId="179E21AE" w14:textId="77777777" w:rsidR="00BF5AF0" w:rsidRPr="005A52DD" w:rsidRDefault="00BF5AF0"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Качественно и в срок : [о ходе модернизации системы теплоснабжения в г. Алагире] // Северная Осетия.  – 2024. – 8 авг. – С. 2. </w:t>
      </w:r>
      <w:r w:rsidRPr="005A52DD">
        <w:rPr>
          <w:b/>
          <w:bCs/>
          <w:sz w:val="28"/>
          <w:szCs w:val="28"/>
        </w:rPr>
        <w:t>- УДК 628</w:t>
      </w:r>
      <w:r w:rsidRPr="005A52DD">
        <w:rPr>
          <w:sz w:val="28"/>
          <w:szCs w:val="28"/>
        </w:rPr>
        <w:t xml:space="preserve"> </w:t>
      </w:r>
    </w:p>
    <w:p w14:paraId="287ECBDB"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Городские перемены : [о благоустройстве общественных территорий в г. Алагире в рамках федерального проекта «Формирование современной городской среды» нацпроекта «Жилье и городская среда»] / Татьяна Байбародова </w:t>
      </w:r>
      <w:r w:rsidRPr="005A52DD">
        <w:rPr>
          <w:sz w:val="28"/>
          <w:szCs w:val="28"/>
        </w:rPr>
        <w:t>// Северная Осетия. – 2024. – 29 февр. – С. 2.</w:t>
      </w:r>
    </w:p>
    <w:p w14:paraId="235F5A84" w14:textId="77777777" w:rsidR="00BF5AF0" w:rsidRPr="005A52DD" w:rsidRDefault="00BF5AF0"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Оазис отдыха : [о завершении благоустройства территории на пересечении улиц Гасанова и Тотоева в с. Чикола Ирафского района] // Северная Осетия.  – 2024. – 3 окт. – С. 5. </w:t>
      </w:r>
      <w:r w:rsidRPr="005A52DD">
        <w:rPr>
          <w:b/>
          <w:bCs/>
          <w:sz w:val="28"/>
          <w:szCs w:val="28"/>
        </w:rPr>
        <w:t>- УДК 628</w:t>
      </w:r>
      <w:r w:rsidRPr="005A52DD">
        <w:rPr>
          <w:sz w:val="28"/>
          <w:szCs w:val="28"/>
        </w:rPr>
        <w:t xml:space="preserve"> </w:t>
      </w:r>
    </w:p>
    <w:p w14:paraId="1C203825" w14:textId="77777777" w:rsidR="00BF5AF0" w:rsidRPr="005A52DD" w:rsidRDefault="00BF5AF0"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Ситуация меняется к лучшему : [о реконструкции водопроводных сетей в г. Дигоре] // Северная Осетия.  – 2024. – 3 сент. – С. 2. </w:t>
      </w:r>
      <w:r w:rsidRPr="005A52DD">
        <w:rPr>
          <w:b/>
          <w:bCs/>
          <w:sz w:val="28"/>
          <w:szCs w:val="28"/>
        </w:rPr>
        <w:t>- УДК 628</w:t>
      </w:r>
      <w:r w:rsidRPr="005A52DD">
        <w:rPr>
          <w:sz w:val="28"/>
          <w:szCs w:val="28"/>
        </w:rPr>
        <w:t xml:space="preserve"> </w:t>
      </w:r>
    </w:p>
    <w:p w14:paraId="1B16B424" w14:textId="77777777" w:rsidR="00BF5AF0" w:rsidRPr="005A52DD" w:rsidRDefault="00BF5AF0"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Со скрипом и на одном гвозде : [о проблемном состоянии бесхозной детской площадки на улице Шмулевича, 20, во Владикавказе] // Северная Осетия.  – 2024. – 3 окт. – С. 2. </w:t>
      </w:r>
      <w:r w:rsidRPr="005A52DD">
        <w:rPr>
          <w:b/>
          <w:bCs/>
          <w:sz w:val="28"/>
          <w:szCs w:val="28"/>
        </w:rPr>
        <w:t>- УДК 628</w:t>
      </w:r>
      <w:r w:rsidRPr="005A52DD">
        <w:rPr>
          <w:sz w:val="28"/>
          <w:szCs w:val="28"/>
        </w:rPr>
        <w:t xml:space="preserve"> </w:t>
      </w:r>
    </w:p>
    <w:p w14:paraId="5109949B"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Маршрут предложил читатель</w:t>
      </w:r>
      <w:r w:rsidRPr="005A52DD">
        <w:rPr>
          <w:rFonts w:eastAsia="SimSun"/>
          <w:b/>
          <w:bCs/>
          <w:sz w:val="28"/>
          <w:szCs w:val="28"/>
          <w:lang w:eastAsia="zh-CN" w:bidi="hi-IN"/>
        </w:rPr>
        <w:t xml:space="preserve"> </w:t>
      </w:r>
      <w:r w:rsidRPr="005A52DD">
        <w:rPr>
          <w:rFonts w:eastAsia="SimSun"/>
          <w:sz w:val="28"/>
          <w:szCs w:val="28"/>
          <w:lang w:eastAsia="zh-CN" w:bidi="hi-IN"/>
        </w:rPr>
        <w:t xml:space="preserve">: [по поводу письма жителя Владикавказа о состоянии мостов через р. Терек] / Тамара Бунтури </w:t>
      </w:r>
      <w:r w:rsidRPr="005A52DD">
        <w:rPr>
          <w:sz w:val="28"/>
          <w:szCs w:val="28"/>
        </w:rPr>
        <w:t>// Северная Осетия. – 2024. – 22 мая. – С. 2.</w:t>
      </w:r>
    </w:p>
    <w:p w14:paraId="7796DBBE"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lastRenderedPageBreak/>
        <w:t xml:space="preserve">Бунтури, Т. </w:t>
      </w:r>
      <w:r w:rsidRPr="005A52DD">
        <w:rPr>
          <w:sz w:val="28"/>
          <w:szCs w:val="28"/>
        </w:rPr>
        <w:t>Светильники требуют замены : [о ходе благоустройства зоны отдыха у памятника Исса Плиева] / Тамара Бунтури // Северная Осетия. – 2024. – 26 июля. – С. 2.</w:t>
      </w:r>
    </w:p>
    <w:p w14:paraId="7178F544" w14:textId="77777777" w:rsidR="00BF5AF0" w:rsidRPr="005A52DD" w:rsidRDefault="00BF5AF0"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Консолидация – опережающими темпами : [о консолидации водоснабжающих предприятий республики в состав ГУПа «Республиканское предприятие водоснабжения и водоотведения»] // Северная Осетия.  – 2024. – 6 сент. – С. 2. </w:t>
      </w:r>
      <w:r w:rsidRPr="005A52DD">
        <w:rPr>
          <w:b/>
          <w:bCs/>
          <w:sz w:val="28"/>
          <w:szCs w:val="28"/>
        </w:rPr>
        <w:t>- УДК 628</w:t>
      </w:r>
      <w:r w:rsidRPr="005A52DD">
        <w:rPr>
          <w:sz w:val="28"/>
          <w:szCs w:val="28"/>
        </w:rPr>
        <w:t xml:space="preserve"> </w:t>
      </w:r>
    </w:p>
    <w:p w14:paraId="48662B9C" w14:textId="77777777" w:rsidR="00BF5AF0" w:rsidRPr="005A52DD" w:rsidRDefault="00BF5AF0" w:rsidP="0086382A">
      <w:pPr>
        <w:pStyle w:val="a5"/>
        <w:numPr>
          <w:ilvl w:val="0"/>
          <w:numId w:val="2"/>
        </w:numPr>
        <w:jc w:val="both"/>
        <w:rPr>
          <w:sz w:val="28"/>
          <w:szCs w:val="28"/>
        </w:rPr>
      </w:pPr>
      <w:r w:rsidRPr="005A52DD">
        <w:rPr>
          <w:b/>
          <w:bCs/>
          <w:sz w:val="28"/>
          <w:szCs w:val="28"/>
        </w:rPr>
        <w:t xml:space="preserve">В Северной Осетии строится </w:t>
      </w:r>
      <w:r w:rsidRPr="005A52DD">
        <w:rPr>
          <w:sz w:val="28"/>
          <w:szCs w:val="28"/>
        </w:rPr>
        <w:t xml:space="preserve">мусоросортировочный комплекс : [об участии Главы РСО-А Сергея Меняйло в заседании межведомственного штаба "Инцидент "Организация системы по обращению с ТКО" в режиме видео-конференц-связи] // Владикавказ. – 2024. - 30 нояб. – С. 2. </w:t>
      </w:r>
      <w:r w:rsidRPr="005A52DD">
        <w:rPr>
          <w:b/>
          <w:bCs/>
          <w:sz w:val="28"/>
          <w:szCs w:val="28"/>
        </w:rPr>
        <w:t>- УДК 628</w:t>
      </w:r>
    </w:p>
    <w:p w14:paraId="12A3EDE5" w14:textId="77777777" w:rsidR="00BF5AF0" w:rsidRPr="005A52DD" w:rsidRDefault="00BF5AF0"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Володин, В.</w:t>
      </w:r>
      <w:r w:rsidRPr="005A52DD">
        <w:rPr>
          <w:rFonts w:eastAsia="SimSun"/>
          <w:sz w:val="28"/>
          <w:szCs w:val="28"/>
          <w:lang w:eastAsia="zh-CN" w:bidi="hi-IN"/>
        </w:rPr>
        <w:t xml:space="preserve"> Развивай наш общий дом! : [о начале работы по отбору общественных территорий, которые будут благоустроены в 2025 г.] / В. Володин </w:t>
      </w:r>
      <w:r w:rsidRPr="005A52DD">
        <w:rPr>
          <w:sz w:val="28"/>
          <w:szCs w:val="28"/>
        </w:rPr>
        <w:t>// Северная Осетия. – 2024. – 12 янв. – С. 2.</w:t>
      </w:r>
    </w:p>
    <w:p w14:paraId="35EA2516"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Габачиев</w:t>
      </w:r>
      <w:r w:rsidRPr="005A52DD">
        <w:rPr>
          <w:rFonts w:eastAsia="SimSun"/>
          <w:b/>
          <w:bCs/>
          <w:sz w:val="28"/>
          <w:szCs w:val="28"/>
          <w:lang w:eastAsia="zh-CN" w:bidi="hi-IN"/>
        </w:rPr>
        <w:t xml:space="preserve">, Э. </w:t>
      </w:r>
      <w:r w:rsidRPr="005A52DD">
        <w:rPr>
          <w:rFonts w:eastAsia="SimSun"/>
          <w:sz w:val="28"/>
          <w:szCs w:val="28"/>
          <w:lang w:eastAsia="zh-CN" w:bidi="hi-IN"/>
        </w:rPr>
        <w:t xml:space="preserve">Общее имущество – общие обязанности : [о правах жильцов многоквартирных домов и порядке управления домами : беседа с начальником отдела жилищного контроля за деятельностью органов местного самоуправления и поставщиков жк-услуг Э. Габачиевым </w:t>
      </w:r>
      <w:r w:rsidRPr="005A52DD">
        <w:rPr>
          <w:bCs/>
          <w:sz w:val="28"/>
          <w:szCs w:val="28"/>
        </w:rPr>
        <w:t>/ записал В. Володин</w:t>
      </w:r>
      <w:r w:rsidRPr="005A52DD">
        <w:rPr>
          <w:rFonts w:eastAsia="SimSun"/>
          <w:sz w:val="28"/>
          <w:szCs w:val="28"/>
          <w:lang w:eastAsia="zh-CN" w:bidi="hi-IN"/>
        </w:rPr>
        <w:t xml:space="preserve">] </w:t>
      </w:r>
      <w:r w:rsidRPr="005A52DD">
        <w:rPr>
          <w:sz w:val="28"/>
          <w:szCs w:val="28"/>
        </w:rPr>
        <w:t>// Северная Осетия. – 2024. – 14 июня. – С. 2.</w:t>
      </w:r>
    </w:p>
    <w:p w14:paraId="729D8DFD" w14:textId="77777777" w:rsidR="00BF5AF0" w:rsidRPr="005A52DD" w:rsidRDefault="00BF5AF0"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Габуев, В.</w:t>
      </w:r>
      <w:r w:rsidRPr="005A52DD">
        <w:rPr>
          <w:rFonts w:eastAsia="SimSun"/>
          <w:sz w:val="28"/>
          <w:szCs w:val="28"/>
          <w:lang w:eastAsia="zh-CN" w:bidi="hi-IN"/>
        </w:rPr>
        <w:t xml:space="preserve"> Вода идет к людям : [о масштабной реконструкции систем водоснабжения и водоотведения : беседа с руководителем Управления капитального строительства Министерства ЖКХ РСО-А В. Габуевым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14 февр. – С. 2.</w:t>
      </w:r>
    </w:p>
    <w:p w14:paraId="215D0A50" w14:textId="77777777" w:rsidR="00BF5AF0" w:rsidRPr="005A52DD" w:rsidRDefault="00BF5AF0"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Къӕмынтӕн – ног донуадзӕн хӕтӕлтӕ / Гапбаты Алетӕ // Рӕстдзинад. – 2024. – 5 сент. – Ф. 1. –    Гапбаева, А. Новые водопроводные линии – Камунте : [о начале строительства нового водопровода в высокогорном селе]. </w:t>
      </w:r>
      <w:r w:rsidRPr="005A52DD">
        <w:rPr>
          <w:b/>
          <w:bCs/>
          <w:sz w:val="28"/>
          <w:szCs w:val="28"/>
        </w:rPr>
        <w:t>– УДК 628</w:t>
      </w:r>
      <w:r w:rsidRPr="005A52DD">
        <w:rPr>
          <w:sz w:val="28"/>
          <w:szCs w:val="28"/>
        </w:rPr>
        <w:t xml:space="preserve"> </w:t>
      </w:r>
    </w:p>
    <w:p w14:paraId="09616C04" w14:textId="77777777" w:rsidR="00BF5AF0" w:rsidRPr="005A52DD" w:rsidRDefault="00BF5AF0"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Урсдонӕй фӕдисхъӕр хъуысы / Гапбаты Алетӕ // Рӕстдзинад. – 2024. – 23 авг. – Ф. 1. –    Гапбаева, А. Тревожный сигнал с Урсдона : [в с. Кора–Урсдон и Синдзикау перестала поступать питьевая вода в кранах].    </w:t>
      </w:r>
      <w:r w:rsidRPr="005A52DD">
        <w:rPr>
          <w:b/>
          <w:bCs/>
          <w:sz w:val="28"/>
          <w:szCs w:val="28"/>
        </w:rPr>
        <w:t>– УДК 628</w:t>
      </w:r>
      <w:r w:rsidRPr="005A52DD">
        <w:rPr>
          <w:sz w:val="28"/>
          <w:szCs w:val="28"/>
        </w:rPr>
        <w:t xml:space="preserve"> </w:t>
      </w:r>
    </w:p>
    <w:p w14:paraId="79799DD5" w14:textId="77777777" w:rsidR="00BF5AF0" w:rsidRPr="005A52DD" w:rsidRDefault="00BF5AF0"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Векторы развития : [об участии Главы Северной Осетии С. Меняйло в режиме ВКС в работе президиума Правительственной комиссии по региональному развитию в РФ] // Северная Осетия.  – 2024. – 2 нояб. – С. 2. </w:t>
      </w:r>
      <w:r w:rsidRPr="005A52DD">
        <w:rPr>
          <w:b/>
          <w:bCs/>
          <w:sz w:val="28"/>
          <w:szCs w:val="28"/>
        </w:rPr>
        <w:t>- УДК 628</w:t>
      </w:r>
      <w:r w:rsidRPr="005A52DD">
        <w:rPr>
          <w:sz w:val="28"/>
          <w:szCs w:val="28"/>
        </w:rPr>
        <w:t xml:space="preserve"> </w:t>
      </w:r>
    </w:p>
    <w:p w14:paraId="49A8E00D" w14:textId="77777777" w:rsidR="00BF5AF0" w:rsidRPr="005A52DD" w:rsidRDefault="00BF5AF0"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За чистый регион : [об участии Главы РСО-А С. Меняйло в режиме ВКС в заседании межведомственного штаба "Инцидент "Организация системы по обращению с ТКО"] // Северная Осетия.  – 2024. – 30 нояб. – С. 2. </w:t>
      </w:r>
      <w:r w:rsidRPr="005A52DD">
        <w:rPr>
          <w:b/>
          <w:bCs/>
          <w:sz w:val="28"/>
          <w:szCs w:val="28"/>
        </w:rPr>
        <w:t>- УДК 628</w:t>
      </w:r>
      <w:r w:rsidRPr="005A52DD">
        <w:rPr>
          <w:sz w:val="28"/>
          <w:szCs w:val="28"/>
        </w:rPr>
        <w:t xml:space="preserve"> </w:t>
      </w:r>
    </w:p>
    <w:p w14:paraId="6EA82D4F" w14:textId="77777777" w:rsidR="00BF5AF0" w:rsidRPr="005A52DD" w:rsidRDefault="00BF5AF0" w:rsidP="0086382A">
      <w:pPr>
        <w:pStyle w:val="a5"/>
        <w:numPr>
          <w:ilvl w:val="0"/>
          <w:numId w:val="2"/>
        </w:numPr>
        <w:jc w:val="both"/>
        <w:rPr>
          <w:sz w:val="28"/>
          <w:szCs w:val="28"/>
        </w:rPr>
      </w:pPr>
      <w:r w:rsidRPr="005A52DD">
        <w:rPr>
          <w:b/>
          <w:bCs/>
          <w:sz w:val="28"/>
          <w:szCs w:val="28"/>
        </w:rPr>
        <w:lastRenderedPageBreak/>
        <w:t>Громова, С.</w:t>
      </w:r>
      <w:r w:rsidRPr="005A52DD">
        <w:rPr>
          <w:sz w:val="28"/>
          <w:szCs w:val="28"/>
        </w:rPr>
        <w:t xml:space="preserve">     Полная консолидация : [Глава РСО-А С. Меняйло провел совещание по исполнению мероприятий программы устойчивого экономического развития предприятий энергетики и жилищно-коммунального хозяйства республики] // Северная Осетия.  – 2024. – 1 нояб. – С. 1. </w:t>
      </w:r>
      <w:r w:rsidRPr="005A52DD">
        <w:rPr>
          <w:b/>
          <w:bCs/>
          <w:sz w:val="28"/>
          <w:szCs w:val="28"/>
        </w:rPr>
        <w:t>- УДК 628</w:t>
      </w:r>
      <w:r w:rsidRPr="005A52DD">
        <w:rPr>
          <w:sz w:val="28"/>
          <w:szCs w:val="28"/>
        </w:rPr>
        <w:t xml:space="preserve"> </w:t>
      </w:r>
    </w:p>
    <w:p w14:paraId="44DF20B1" w14:textId="77777777" w:rsidR="00BF5AF0" w:rsidRPr="005A52DD" w:rsidRDefault="00BF5AF0"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Строго по графику : [председатель Правительства РСО-А Б. Джанаев провел совещание по вопросам реализации программ в сфере жилищно-коммунального хозяйства] // Северная Осетия.  – 2024. – 11 окт. – С. 1-2. </w:t>
      </w:r>
      <w:r w:rsidRPr="005A52DD">
        <w:rPr>
          <w:b/>
          <w:bCs/>
          <w:sz w:val="28"/>
          <w:szCs w:val="28"/>
        </w:rPr>
        <w:t>- УДК 628</w:t>
      </w:r>
      <w:r w:rsidRPr="005A52DD">
        <w:rPr>
          <w:sz w:val="28"/>
          <w:szCs w:val="28"/>
        </w:rPr>
        <w:t xml:space="preserve"> </w:t>
      </w:r>
    </w:p>
    <w:p w14:paraId="3EF5FCD8"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 домах становится теплее : [председатель Правительства РСО-А Б. Джанаев проинспектировал ход реконструкции объектов коммунальной системы г. Алагира] / Светлана Громова </w:t>
      </w:r>
      <w:r w:rsidRPr="005A52DD">
        <w:rPr>
          <w:sz w:val="28"/>
          <w:szCs w:val="28"/>
        </w:rPr>
        <w:t>// Северная Осетия. – 2024. – 17 февр. – С. 2.</w:t>
      </w:r>
    </w:p>
    <w:p w14:paraId="7DF1BC70"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Масштабы впечатляют : [в г. Беслане завершена реализация проектов по реконструкции городских инженерных сетей] / Светлана Громова </w:t>
      </w:r>
      <w:r w:rsidRPr="005A52DD">
        <w:rPr>
          <w:sz w:val="28"/>
          <w:szCs w:val="28"/>
        </w:rPr>
        <w:t>// Северная Осетия. – 2024. – 19 июля. – С. 2.</w:t>
      </w:r>
    </w:p>
    <w:p w14:paraId="3DD709F3" w14:textId="77777777" w:rsidR="00BF5AF0" w:rsidRPr="005A52DD" w:rsidRDefault="00BF5AF0"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В едином стиле : [о мероприятиях Затеречной префектуры Владикавказа по благоустройству города] / Алена Джиоева // Владикавказ. – 2024. - 21 нояб. – С. 3. </w:t>
      </w:r>
      <w:r w:rsidRPr="005A52DD">
        <w:rPr>
          <w:b/>
          <w:bCs/>
          <w:sz w:val="28"/>
          <w:szCs w:val="28"/>
        </w:rPr>
        <w:t>- УДК 628</w:t>
      </w:r>
    </w:p>
    <w:p w14:paraId="7DA59374" w14:textId="77777777" w:rsidR="00BF5AF0" w:rsidRPr="005A52DD" w:rsidRDefault="00BF5AF0" w:rsidP="0086382A">
      <w:pPr>
        <w:pStyle w:val="a5"/>
        <w:numPr>
          <w:ilvl w:val="0"/>
          <w:numId w:val="2"/>
        </w:numPr>
        <w:jc w:val="both"/>
        <w:rPr>
          <w:sz w:val="28"/>
          <w:szCs w:val="28"/>
        </w:rPr>
      </w:pPr>
      <w:r w:rsidRPr="005A52DD">
        <w:rPr>
          <w:sz w:val="28"/>
          <w:szCs w:val="28"/>
        </w:rPr>
        <w:t>   </w:t>
      </w:r>
      <w:r w:rsidRPr="005A52DD">
        <w:rPr>
          <w:b/>
          <w:bCs/>
          <w:sz w:val="28"/>
          <w:szCs w:val="28"/>
        </w:rPr>
        <w:t>Дзӕуджыхъӕумӕ бацӕуӕнты нывыладӕн</w:t>
      </w:r>
      <w:r w:rsidRPr="005A52DD">
        <w:rPr>
          <w:sz w:val="28"/>
          <w:szCs w:val="28"/>
        </w:rPr>
        <w:t xml:space="preserve"> // Рӕстдзинад. – 2024. – 20 нояб. – Ф. 2. –   С целью облагораживания въезда во Владикавказ : [об открытии после капремонта участка федеральной автодороги "Кавказ" на подъезде к Владикавказу]. </w:t>
      </w:r>
      <w:r w:rsidRPr="005A52DD">
        <w:rPr>
          <w:b/>
          <w:bCs/>
          <w:sz w:val="28"/>
          <w:szCs w:val="28"/>
        </w:rPr>
        <w:t>– УДК 628.7/8</w:t>
      </w:r>
      <w:r w:rsidRPr="005A52DD">
        <w:rPr>
          <w:sz w:val="28"/>
          <w:szCs w:val="28"/>
        </w:rPr>
        <w:t xml:space="preserve"> </w:t>
      </w:r>
    </w:p>
    <w:p w14:paraId="5416C3B9" w14:textId="77777777" w:rsidR="00BF5AF0" w:rsidRPr="005A52DD" w:rsidRDefault="00BF5AF0" w:rsidP="0086382A">
      <w:pPr>
        <w:pStyle w:val="a5"/>
        <w:numPr>
          <w:ilvl w:val="0"/>
          <w:numId w:val="2"/>
        </w:numPr>
        <w:tabs>
          <w:tab w:val="left" w:pos="0"/>
        </w:tabs>
        <w:spacing w:after="200" w:line="276" w:lineRule="auto"/>
        <w:jc w:val="both"/>
        <w:rPr>
          <w:sz w:val="28"/>
          <w:szCs w:val="28"/>
        </w:rPr>
      </w:pPr>
      <w:r w:rsidRPr="005A52DD">
        <w:rPr>
          <w:b/>
          <w:bCs/>
          <w:sz w:val="28"/>
          <w:szCs w:val="28"/>
        </w:rPr>
        <w:t>Доев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Теплоснабжение: рост качества без роста тарифов : [о ситуации в ГУП «Владикавказские тепловые сети» : пресс-конференция исполнительного директора предприятия А. Доева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23 марта. – С. 4.</w:t>
      </w:r>
    </w:p>
    <w:p w14:paraId="085F7058" w14:textId="77777777" w:rsidR="00BF5AF0" w:rsidRPr="005A52DD" w:rsidRDefault="00BF5AF0" w:rsidP="0086382A">
      <w:pPr>
        <w:pStyle w:val="a5"/>
        <w:numPr>
          <w:ilvl w:val="0"/>
          <w:numId w:val="2"/>
        </w:numPr>
        <w:tabs>
          <w:tab w:val="left" w:pos="0"/>
        </w:tabs>
        <w:jc w:val="both"/>
        <w:rPr>
          <w:bCs/>
          <w:sz w:val="28"/>
          <w:szCs w:val="28"/>
        </w:rPr>
      </w:pPr>
      <w:r w:rsidRPr="005A52DD">
        <w:rPr>
          <w:b/>
          <w:sz w:val="28"/>
          <w:szCs w:val="28"/>
        </w:rPr>
        <w:t xml:space="preserve">Дойаты, К. </w:t>
      </w:r>
      <w:r w:rsidRPr="005A52DD">
        <w:rPr>
          <w:bCs/>
          <w:sz w:val="28"/>
          <w:szCs w:val="28"/>
        </w:rPr>
        <w:t>Хъӕуы номӕй курын / Дойаты Костя</w:t>
      </w:r>
      <w:r w:rsidRPr="005A52DD">
        <w:rPr>
          <w:b/>
          <w:sz w:val="28"/>
          <w:szCs w:val="28"/>
        </w:rPr>
        <w:t xml:space="preserve"> </w:t>
      </w:r>
      <w:r w:rsidRPr="005A52DD">
        <w:rPr>
          <w:bCs/>
          <w:sz w:val="28"/>
          <w:szCs w:val="28"/>
        </w:rPr>
        <w:t>// Рӕстдзинад. – 2024. – 28 июнь. – Ф. 2. – Доев, К. Обращаюсь от имени сельчан :</w:t>
      </w:r>
      <w:r w:rsidRPr="005A52DD">
        <w:rPr>
          <w:sz w:val="28"/>
          <w:szCs w:val="28"/>
        </w:rPr>
        <w:t xml:space="preserve"> [о незавершенной работе по замене водопроводных труб в с. Старый Батако и нехватке воды в селе].</w:t>
      </w:r>
    </w:p>
    <w:p w14:paraId="5065952B" w14:textId="77777777" w:rsidR="00BF5AF0" w:rsidRPr="005A52DD" w:rsidRDefault="00BF5AF0" w:rsidP="0086382A">
      <w:pPr>
        <w:pStyle w:val="a5"/>
        <w:numPr>
          <w:ilvl w:val="0"/>
          <w:numId w:val="2"/>
        </w:numPr>
        <w:tabs>
          <w:tab w:val="left" w:pos="0"/>
        </w:tabs>
        <w:spacing w:after="200" w:line="276" w:lineRule="auto"/>
        <w:jc w:val="both"/>
        <w:rPr>
          <w:sz w:val="28"/>
          <w:szCs w:val="28"/>
        </w:rPr>
      </w:pPr>
      <w:r w:rsidRPr="005A52DD">
        <w:rPr>
          <w:b/>
          <w:bCs/>
          <w:sz w:val="28"/>
          <w:szCs w:val="28"/>
        </w:rPr>
        <w:t>Дудиев</w:t>
      </w:r>
      <w:r w:rsidRPr="005A52DD">
        <w:rPr>
          <w:rFonts w:eastAsia="SimSun"/>
          <w:b/>
          <w:bCs/>
          <w:sz w:val="28"/>
          <w:szCs w:val="28"/>
          <w:lang w:eastAsia="zh-CN" w:bidi="hi-IN"/>
        </w:rPr>
        <w:t xml:space="preserve">, Б. </w:t>
      </w:r>
      <w:r w:rsidRPr="005A52DD">
        <w:rPr>
          <w:rFonts w:eastAsia="SimSun"/>
          <w:sz w:val="28"/>
          <w:szCs w:val="28"/>
          <w:lang w:eastAsia="zh-CN" w:bidi="hi-IN"/>
        </w:rPr>
        <w:t xml:space="preserve">Реконструкция ведется поэтапно : [о начале строительства объекта «Реконструкция водопроводных сетей города Алагира» : рассказывает начальник отдела инженерных коммуникаций и муниципальных закупок АМС Алагирского муниципального района Б. Дудиев </w:t>
      </w:r>
      <w:r w:rsidRPr="005A52DD">
        <w:rPr>
          <w:bCs/>
          <w:sz w:val="28"/>
          <w:szCs w:val="28"/>
        </w:rPr>
        <w:t>/ записала Т. Байбародова</w:t>
      </w:r>
      <w:r w:rsidRPr="005A52DD">
        <w:rPr>
          <w:rFonts w:eastAsia="SimSun"/>
          <w:sz w:val="28"/>
          <w:szCs w:val="28"/>
          <w:lang w:eastAsia="zh-CN" w:bidi="hi-IN"/>
        </w:rPr>
        <w:t xml:space="preserve">] </w:t>
      </w:r>
      <w:r w:rsidRPr="005A52DD">
        <w:rPr>
          <w:sz w:val="28"/>
          <w:szCs w:val="28"/>
        </w:rPr>
        <w:t>// Северная Осетия. – 2024. – 16 марта. – С. 3.</w:t>
      </w:r>
    </w:p>
    <w:p w14:paraId="64186B1C" w14:textId="77777777" w:rsidR="00BF5AF0" w:rsidRPr="005A52DD" w:rsidRDefault="00BF5AF0" w:rsidP="0086382A">
      <w:pPr>
        <w:pStyle w:val="a5"/>
        <w:numPr>
          <w:ilvl w:val="0"/>
          <w:numId w:val="2"/>
        </w:numPr>
        <w:jc w:val="both"/>
        <w:rPr>
          <w:sz w:val="28"/>
          <w:szCs w:val="28"/>
        </w:rPr>
      </w:pPr>
      <w:r w:rsidRPr="005A52DD">
        <w:rPr>
          <w:b/>
          <w:bCs/>
          <w:sz w:val="28"/>
          <w:szCs w:val="28"/>
        </w:rPr>
        <w:t>Дулаева, Т.</w:t>
      </w:r>
      <w:r w:rsidRPr="005A52DD">
        <w:rPr>
          <w:sz w:val="28"/>
          <w:szCs w:val="28"/>
        </w:rPr>
        <w:t xml:space="preserve">    В Алагире появится "Солнечная долина" [зона отдыха, представленная на IX Всероссийском конкурсе лучших проектов по формированию комфортной городской среды] / Т. Дулаева // Сæуæхсид (Заря). – 2024. - 29 авг. – С. 1. </w:t>
      </w:r>
      <w:r w:rsidRPr="005A52DD">
        <w:rPr>
          <w:b/>
          <w:bCs/>
          <w:sz w:val="28"/>
          <w:szCs w:val="28"/>
        </w:rPr>
        <w:t>- УДК 628</w:t>
      </w:r>
      <w:r w:rsidRPr="005A52DD">
        <w:rPr>
          <w:sz w:val="28"/>
          <w:szCs w:val="28"/>
        </w:rPr>
        <w:t xml:space="preserve"> </w:t>
      </w:r>
    </w:p>
    <w:p w14:paraId="17D1FEDF"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lastRenderedPageBreak/>
        <w:t>Есиев</w:t>
      </w:r>
      <w:r w:rsidRPr="005A52DD">
        <w:rPr>
          <w:rFonts w:eastAsia="SimSun"/>
          <w:b/>
          <w:bCs/>
          <w:sz w:val="28"/>
          <w:szCs w:val="28"/>
          <w:lang w:eastAsia="zh-CN" w:bidi="hi-IN"/>
        </w:rPr>
        <w:t xml:space="preserve">, Р. </w:t>
      </w:r>
      <w:r w:rsidRPr="005A52DD">
        <w:rPr>
          <w:rFonts w:eastAsia="SimSun"/>
          <w:sz w:val="28"/>
          <w:szCs w:val="28"/>
          <w:lang w:eastAsia="zh-CN" w:bidi="hi-IN"/>
        </w:rPr>
        <w:t>Уют для сельчанина : [о реализации проекта по благоустройству территории от улицы П. Тедеева до центрального парка в с. Октябрьском</w:t>
      </w:r>
      <w:r w:rsidRPr="005A52DD">
        <w:rPr>
          <w:sz w:val="28"/>
          <w:szCs w:val="28"/>
        </w:rPr>
        <w:t xml:space="preserve"> : рассказывает глава АМС Пригородного района Р. Есиев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4 июля. – С. 2.</w:t>
      </w:r>
    </w:p>
    <w:p w14:paraId="6E2B617D"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 xml:space="preserve">Зандаков, З. </w:t>
      </w:r>
      <w:r w:rsidRPr="005A52DD">
        <w:rPr>
          <w:sz w:val="28"/>
          <w:szCs w:val="28"/>
        </w:rPr>
        <w:t xml:space="preserve">Нелегкий путь. К уютной и комфортной городской среде : [о благоустройстве общественных территорий в с. Кизляр : рассказывает глава сельского поселения З. Зандаков </w:t>
      </w:r>
      <w:r w:rsidRPr="005A52DD">
        <w:rPr>
          <w:bCs/>
          <w:sz w:val="28"/>
          <w:szCs w:val="28"/>
        </w:rPr>
        <w:t>/ записала Л. Базиева</w:t>
      </w:r>
      <w:r w:rsidRPr="005A52DD">
        <w:rPr>
          <w:sz w:val="28"/>
          <w:szCs w:val="28"/>
        </w:rPr>
        <w:t>] // Северная Осетия. – 2024. – 31 июля. – С. 2.</w:t>
      </w:r>
    </w:p>
    <w:p w14:paraId="1147E642" w14:textId="77777777" w:rsidR="00BF5AF0" w:rsidRPr="005A52DD" w:rsidRDefault="00BF5AF0" w:rsidP="0086382A">
      <w:pPr>
        <w:pStyle w:val="a5"/>
        <w:numPr>
          <w:ilvl w:val="0"/>
          <w:numId w:val="2"/>
        </w:numPr>
        <w:jc w:val="both"/>
        <w:rPr>
          <w:sz w:val="28"/>
          <w:szCs w:val="28"/>
        </w:rPr>
      </w:pPr>
      <w:r w:rsidRPr="005A52DD">
        <w:rPr>
          <w:b/>
          <w:bCs/>
          <w:sz w:val="28"/>
          <w:szCs w:val="28"/>
        </w:rPr>
        <w:t>Йӕ уды хъарм баззад немӕ</w:t>
      </w:r>
      <w:r w:rsidRPr="005A52DD">
        <w:rPr>
          <w:sz w:val="28"/>
          <w:szCs w:val="28"/>
        </w:rPr>
        <w:t xml:space="preserve"> // Рӕстдзинад. – 2024. – 15 нояб. – Ф. 2. –   Тепло его души осталось с нами : [памяти заслуженного работника жилищно-коммунального хозяйства РСО-А, Батраза Георгиевича Багаева депутата Парламента республики 1995 г.]. </w:t>
      </w:r>
      <w:r w:rsidRPr="005A52DD">
        <w:rPr>
          <w:b/>
          <w:bCs/>
          <w:sz w:val="28"/>
          <w:szCs w:val="28"/>
        </w:rPr>
        <w:t>– УДК 628</w:t>
      </w:r>
      <w:r w:rsidRPr="005A52DD">
        <w:rPr>
          <w:sz w:val="28"/>
          <w:szCs w:val="28"/>
        </w:rPr>
        <w:t xml:space="preserve"> </w:t>
      </w:r>
    </w:p>
    <w:p w14:paraId="0E59308C" w14:textId="77777777" w:rsidR="00BF5AF0" w:rsidRPr="005A52DD" w:rsidRDefault="00BF5AF0"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И красиво, и комфортно : [о благоустройстве территории Водной станции на улице Пожарского во Владикавказе] // Северная Осетия.  – 2024. - 15 авг. – С. 2. </w:t>
      </w:r>
      <w:r w:rsidRPr="005A52DD">
        <w:rPr>
          <w:b/>
          <w:bCs/>
          <w:sz w:val="28"/>
          <w:szCs w:val="28"/>
        </w:rPr>
        <w:t>- УДК 628</w:t>
      </w:r>
      <w:r w:rsidRPr="005A52DD">
        <w:rPr>
          <w:sz w:val="28"/>
          <w:szCs w:val="28"/>
        </w:rPr>
        <w:t xml:space="preserve"> </w:t>
      </w:r>
    </w:p>
    <w:p w14:paraId="0EA811AD" w14:textId="77777777" w:rsidR="00BF5AF0" w:rsidRPr="005A52DD" w:rsidRDefault="00BF5AF0" w:rsidP="0086382A">
      <w:pPr>
        <w:pStyle w:val="a5"/>
        <w:numPr>
          <w:ilvl w:val="0"/>
          <w:numId w:val="2"/>
        </w:numPr>
        <w:jc w:val="both"/>
        <w:rPr>
          <w:sz w:val="28"/>
          <w:szCs w:val="28"/>
        </w:rPr>
      </w:pPr>
      <w:r w:rsidRPr="005A52DD">
        <w:rPr>
          <w:b/>
          <w:bCs/>
          <w:sz w:val="28"/>
          <w:szCs w:val="28"/>
        </w:rPr>
        <w:t>Каболов, В.</w:t>
      </w:r>
      <w:r w:rsidRPr="005A52DD">
        <w:rPr>
          <w:sz w:val="28"/>
          <w:szCs w:val="28"/>
        </w:rPr>
        <w:t xml:space="preserve">     Долги могут вырасти кратно : [за длительную просрочку оплаты коммунальных услуг предусмотрено наказание в виде начисления пени : рассказывает доцент кафедры гражданского права и процесса СКГМИ В. Каболов] // Северная Осетия.  – 2024. – 29 нояб. – С. 2. </w:t>
      </w:r>
      <w:r w:rsidRPr="005A52DD">
        <w:rPr>
          <w:b/>
          <w:bCs/>
          <w:sz w:val="28"/>
          <w:szCs w:val="28"/>
        </w:rPr>
        <w:t>- УДК 628</w:t>
      </w:r>
      <w:r w:rsidRPr="005A52DD">
        <w:rPr>
          <w:sz w:val="28"/>
          <w:szCs w:val="28"/>
        </w:rPr>
        <w:t xml:space="preserve"> </w:t>
      </w:r>
    </w:p>
    <w:p w14:paraId="60BAD0C5" w14:textId="77777777" w:rsidR="00BF5AF0" w:rsidRPr="005A52DD" w:rsidRDefault="00BF5AF0"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Короев, Д.</w:t>
      </w:r>
      <w:r w:rsidRPr="005A52DD">
        <w:rPr>
          <w:rFonts w:eastAsia="SimSun"/>
          <w:sz w:val="28"/>
          <w:szCs w:val="28"/>
          <w:lang w:eastAsia="zh-CN" w:bidi="hi-IN"/>
        </w:rPr>
        <w:t xml:space="preserve"> Как на открытке : [о ходе строительных работ на Набережной в районе площади Штыба : рассказывает заместитель начальника Управления благоустройства и озеленения АМС г. Владикавказа Д. Короев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21 июня. – С. 2.</w:t>
      </w:r>
    </w:p>
    <w:p w14:paraId="79E7F4DF"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 xml:space="preserve">Кудзаев, А. </w:t>
      </w:r>
      <w:r w:rsidRPr="005A52DD">
        <w:rPr>
          <w:sz w:val="28"/>
          <w:szCs w:val="28"/>
        </w:rPr>
        <w:t xml:space="preserve">Планомерное подключение : [о завершении масштабной реконструкции системы водоснабжения в г. Беслане и подключении домовладений к новой линии : рассказывает главный инженер филиала ГУП РПВВ «Правобережный водоканал» А. Кудзаев </w:t>
      </w:r>
      <w:r w:rsidRPr="005A52DD">
        <w:rPr>
          <w:bCs/>
          <w:sz w:val="28"/>
          <w:szCs w:val="28"/>
        </w:rPr>
        <w:t xml:space="preserve">/ записала </w:t>
      </w:r>
      <w:r w:rsidRPr="005A52DD">
        <w:rPr>
          <w:sz w:val="28"/>
          <w:szCs w:val="28"/>
        </w:rPr>
        <w:t>О. Кривова ] // Жизнь Правобережья. – 2024. – 10 февр. – С. 1.</w:t>
      </w:r>
    </w:p>
    <w:p w14:paraId="52AA1103" w14:textId="77777777" w:rsidR="00BF5AF0" w:rsidRPr="005A52DD" w:rsidRDefault="00BF5AF0" w:rsidP="0086382A">
      <w:pPr>
        <w:pStyle w:val="a5"/>
        <w:numPr>
          <w:ilvl w:val="0"/>
          <w:numId w:val="2"/>
        </w:numPr>
        <w:jc w:val="both"/>
        <w:rPr>
          <w:sz w:val="28"/>
          <w:szCs w:val="28"/>
        </w:rPr>
      </w:pPr>
      <w:r w:rsidRPr="005A52DD">
        <w:rPr>
          <w:b/>
          <w:bCs/>
          <w:sz w:val="28"/>
          <w:szCs w:val="28"/>
        </w:rPr>
        <w:t>Кцоев, Т.</w:t>
      </w:r>
      <w:r w:rsidRPr="005A52DD">
        <w:rPr>
          <w:sz w:val="28"/>
          <w:szCs w:val="28"/>
        </w:rPr>
        <w:t xml:space="preserve">     Три в одном : [о проблемах, слиянии ГУП «Республиканское предприятие водоснабжения и водоотведения» и ГУП «Владикавказские тепловые сети», организации работы с абонентами : беседа с заместителем генерального директора ГУП «РПВВ» Т. Кцоевым / записала Т. Бунтури] // Северная Осетия.  – 2024. – 16 окт. – С. 2. </w:t>
      </w:r>
      <w:r w:rsidRPr="005A52DD">
        <w:rPr>
          <w:b/>
          <w:bCs/>
          <w:sz w:val="28"/>
          <w:szCs w:val="28"/>
        </w:rPr>
        <w:t>- УДК 628</w:t>
      </w:r>
      <w:r w:rsidRPr="005A52DD">
        <w:rPr>
          <w:sz w:val="28"/>
          <w:szCs w:val="28"/>
        </w:rPr>
        <w:t xml:space="preserve"> </w:t>
      </w:r>
    </w:p>
    <w:p w14:paraId="615B7F9F" w14:textId="77777777" w:rsidR="00BF5AF0" w:rsidRPr="005A52DD" w:rsidRDefault="00BF5AF0"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К зиме готовы на 100% [специальная техника и трудовой коллектив ВМБУ "Спецэкосервис"] / Зарина Маргиева // Владикавказ. – 2024. - 26 нояб. – С. 3. </w:t>
      </w:r>
      <w:r w:rsidRPr="005A52DD">
        <w:rPr>
          <w:b/>
          <w:bCs/>
          <w:sz w:val="28"/>
          <w:szCs w:val="28"/>
        </w:rPr>
        <w:t>- УДК 628</w:t>
      </w:r>
    </w:p>
    <w:p w14:paraId="0E3BE74F"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Нормативы ТКО для юрлиц</w:t>
      </w:r>
      <w:r w:rsidRPr="005A52DD">
        <w:rPr>
          <w:rFonts w:eastAsia="SimSun"/>
          <w:sz w:val="28"/>
          <w:szCs w:val="28"/>
          <w:lang w:eastAsia="zh-CN" w:bidi="hi-IN"/>
        </w:rPr>
        <w:t xml:space="preserve"> : [о внесенных изменениях в нормативы накопления твердых коммунальных отходов для объектов </w:t>
      </w:r>
      <w:r w:rsidRPr="005A52DD">
        <w:rPr>
          <w:rFonts w:eastAsia="SimSun"/>
          <w:sz w:val="28"/>
          <w:szCs w:val="28"/>
          <w:lang w:eastAsia="zh-CN" w:bidi="hi-IN"/>
        </w:rPr>
        <w:lastRenderedPageBreak/>
        <w:t xml:space="preserve">общественного назначения, утвержденные 30 декабря 2021 г.] </w:t>
      </w:r>
      <w:r w:rsidRPr="005A52DD">
        <w:rPr>
          <w:sz w:val="28"/>
          <w:szCs w:val="28"/>
        </w:rPr>
        <w:t>// Северная Осетия. – 2024. – 13 янв. – С. 8.</w:t>
      </w:r>
    </w:p>
    <w:p w14:paraId="2B256E6F"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«Об организации проведения капитального ремонта общего имущества в многоквартирных домах, расположенных на территории Республики Северная Осетия-Алания»  : Закон РСО-А [от 11 марта 2024 г. №14-РЗ] // Северная Осетия. – 2024. – 17 июля. – С. 5.</w:t>
      </w:r>
    </w:p>
    <w:p w14:paraId="560A5CA8"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«Об отходах производства и потребления» : Закон РСО-А [от 11 марта 2024 г. №11-РЗ] // Северная Осетия. – 2024. – 20 июня. – С. 4.</w:t>
      </w:r>
    </w:p>
    <w:p w14:paraId="66918C0B"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 xml:space="preserve">Остаев, Г. </w:t>
      </w:r>
      <w:r w:rsidRPr="005A52DD">
        <w:rPr>
          <w:sz w:val="28"/>
          <w:szCs w:val="28"/>
        </w:rPr>
        <w:t>Комфорт – проблема социальная</w:t>
      </w:r>
      <w:r w:rsidRPr="005A52DD">
        <w:rPr>
          <w:rFonts w:eastAsia="SimSun"/>
          <w:sz w:val="28"/>
          <w:szCs w:val="28"/>
          <w:lang w:eastAsia="zh-CN" w:bidi="hi-IN"/>
        </w:rPr>
        <w:t xml:space="preserve"> : [об изменениях в проведении капитального ремонта в многоквартирных домах и порядке начисления платы за отопление по нормативу : беседа с председателем Комитета Парламента по вопросам ЖКХ и строительной политике Г. Остаевым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24 янв. – С. 3.</w:t>
      </w:r>
    </w:p>
    <w:p w14:paraId="78B67B3A" w14:textId="77777777" w:rsidR="00BF5AF0" w:rsidRPr="005A52DD" w:rsidRDefault="00BF5AF0" w:rsidP="0086382A">
      <w:pPr>
        <w:pStyle w:val="a5"/>
        <w:numPr>
          <w:ilvl w:val="0"/>
          <w:numId w:val="2"/>
        </w:numPr>
        <w:jc w:val="both"/>
        <w:rPr>
          <w:b/>
          <w:bCs/>
          <w:sz w:val="28"/>
          <w:szCs w:val="28"/>
        </w:rPr>
      </w:pPr>
      <w:r w:rsidRPr="005A52DD">
        <w:rPr>
          <w:b/>
          <w:bCs/>
          <w:sz w:val="28"/>
          <w:szCs w:val="28"/>
        </w:rPr>
        <w:t xml:space="preserve">Плисюк, И. </w:t>
      </w:r>
      <w:r w:rsidRPr="005A52DD">
        <w:rPr>
          <w:sz w:val="28"/>
          <w:szCs w:val="28"/>
        </w:rPr>
        <w:t xml:space="preserve">Ирина Плисюк: "Наша работа - это вклад в красоту города" : [беседа с дворником ВМБУ "Спецэкосервис" / записала Зарина Маргиева] / И. Плисюк // Владикавказ. – 2024. - 21 нояб. – С. 3. </w:t>
      </w:r>
      <w:r w:rsidRPr="005A52DD">
        <w:rPr>
          <w:b/>
          <w:bCs/>
          <w:sz w:val="28"/>
          <w:szCs w:val="28"/>
        </w:rPr>
        <w:t>- УДК 628</w:t>
      </w:r>
    </w:p>
    <w:p w14:paraId="0BA25C3B" w14:textId="77777777" w:rsidR="00BF5AF0" w:rsidRPr="005A52DD" w:rsidRDefault="00BF5AF0" w:rsidP="0086382A">
      <w:pPr>
        <w:pStyle w:val="a5"/>
        <w:numPr>
          <w:ilvl w:val="0"/>
          <w:numId w:val="2"/>
        </w:numPr>
        <w:jc w:val="both"/>
        <w:rPr>
          <w:sz w:val="28"/>
          <w:szCs w:val="28"/>
        </w:rPr>
      </w:pPr>
      <w:r w:rsidRPr="005A52DD">
        <w:rPr>
          <w:sz w:val="28"/>
          <w:szCs w:val="28"/>
        </w:rPr>
        <w:t>   </w:t>
      </w:r>
      <w:r w:rsidRPr="005A52DD">
        <w:rPr>
          <w:b/>
          <w:bCs/>
          <w:sz w:val="28"/>
          <w:szCs w:val="28"/>
        </w:rPr>
        <w:t>Поделились опытом</w:t>
      </w:r>
      <w:r w:rsidRPr="005A52DD">
        <w:rPr>
          <w:sz w:val="28"/>
          <w:szCs w:val="28"/>
        </w:rPr>
        <w:t xml:space="preserve"> : [об участии делегации Северной Осетии во главе с С. Меняйло в "правительственном часе" пленарного заседания Государственной думы РФ по вопросам состояния коммунальной инфраструктуры] // Северная Осетия.  – 2024. – 25 окт. – С. 1. </w:t>
      </w:r>
      <w:r w:rsidRPr="005A52DD">
        <w:rPr>
          <w:b/>
          <w:bCs/>
          <w:sz w:val="28"/>
          <w:szCs w:val="28"/>
        </w:rPr>
        <w:t>- УДК 628</w:t>
      </w:r>
      <w:r w:rsidRPr="005A52DD">
        <w:rPr>
          <w:sz w:val="28"/>
          <w:szCs w:val="28"/>
        </w:rPr>
        <w:t xml:space="preserve"> </w:t>
      </w:r>
    </w:p>
    <w:p w14:paraId="6EB8F628" w14:textId="77777777" w:rsidR="00BF5AF0" w:rsidRPr="005A52DD" w:rsidRDefault="00BF5AF0"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Дефицит внимания : [о письме инвалида 1-й группы Маргариты Дарчиевой в редакцию газеты «СО» с просьбой разобраться с ее проблемами с оплатой ЖК-услуг] // Северная Осетия.  – 2024. – 29 окт. – С. 2. </w:t>
      </w:r>
      <w:r w:rsidRPr="005A52DD">
        <w:rPr>
          <w:b/>
          <w:bCs/>
          <w:sz w:val="28"/>
          <w:szCs w:val="28"/>
        </w:rPr>
        <w:t>- УДК 628</w:t>
      </w:r>
      <w:r w:rsidRPr="005A52DD">
        <w:rPr>
          <w:sz w:val="28"/>
          <w:szCs w:val="28"/>
        </w:rPr>
        <w:t xml:space="preserve"> </w:t>
      </w:r>
    </w:p>
    <w:p w14:paraId="48C85B9C" w14:textId="77777777" w:rsidR="00BF5AF0" w:rsidRPr="005A52DD" w:rsidRDefault="00BF5AF0"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Дефицит тепла. Человеческого : [о втором письме инвалида 1-й группы Маргариты Дарчиевой в редакцию газеты «СО» с просьбой разобраться с ее проблемами с оплатой ЖК-услуг проданной квартиры 12 лет назад] // Северная Осетия.  – 2024. – 27 нояб. – С. 2. </w:t>
      </w:r>
      <w:r w:rsidRPr="005A52DD">
        <w:rPr>
          <w:b/>
          <w:bCs/>
          <w:sz w:val="28"/>
          <w:szCs w:val="28"/>
        </w:rPr>
        <w:t>- УДК 628</w:t>
      </w:r>
      <w:r w:rsidRPr="005A52DD">
        <w:rPr>
          <w:sz w:val="28"/>
          <w:szCs w:val="28"/>
        </w:rPr>
        <w:t xml:space="preserve"> </w:t>
      </w:r>
    </w:p>
    <w:p w14:paraId="496F4BE9"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«Ищите вора!»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[очередной ответ ПАО «Россети. Северный Кавказ» на письмо читателя газеты «СО» Р. Тавасиева по поводу оплаты за ОДН] / Всеволод Рязанов </w:t>
      </w:r>
      <w:r w:rsidRPr="005A52DD">
        <w:rPr>
          <w:sz w:val="28"/>
          <w:szCs w:val="28"/>
        </w:rPr>
        <w:t>// Северная Осетия. – 2024. – 10 июля. – С. 4.</w:t>
      </w:r>
    </w:p>
    <w:p w14:paraId="4DBFF41F"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Капремонт своими силами : [ответ из Фонда капитального ремонта МКД на вопрос ветерана труда Р. А. Тавасиева по поводу задолженности за капремонт] / Всеволод Рязанов </w:t>
      </w:r>
      <w:r w:rsidRPr="005A52DD">
        <w:rPr>
          <w:sz w:val="28"/>
          <w:szCs w:val="28"/>
        </w:rPr>
        <w:t>// Северная Осетия. – 2024. – 23 мая. – С. 2.</w:t>
      </w:r>
    </w:p>
    <w:p w14:paraId="5805383B" w14:textId="77777777" w:rsidR="00BF5AF0" w:rsidRPr="005A52DD" w:rsidRDefault="00BF5AF0" w:rsidP="0086382A">
      <w:pPr>
        <w:pStyle w:val="a5"/>
        <w:numPr>
          <w:ilvl w:val="0"/>
          <w:numId w:val="2"/>
        </w:numPr>
        <w:tabs>
          <w:tab w:val="left" w:pos="0"/>
        </w:tabs>
        <w:jc w:val="both"/>
        <w:rPr>
          <w:sz w:val="28"/>
          <w:szCs w:val="28"/>
          <w:lang w:eastAsia="zh-CN" w:bidi="hi-IN"/>
        </w:rPr>
      </w:pPr>
      <w:r w:rsidRPr="005A52DD">
        <w:rPr>
          <w:b/>
          <w:sz w:val="28"/>
          <w:szCs w:val="28"/>
        </w:rPr>
        <w:lastRenderedPageBreak/>
        <w:t xml:space="preserve">Саутӕты, Т. </w:t>
      </w:r>
      <w:r w:rsidRPr="005A52DD">
        <w:rPr>
          <w:bCs/>
          <w:sz w:val="28"/>
          <w:szCs w:val="28"/>
        </w:rPr>
        <w:t xml:space="preserve">Бырондӕттӕ ӕвзарынц рекультиваци / Саутӕты Тамилӕ </w:t>
      </w:r>
      <w:r w:rsidRPr="005A52DD">
        <w:rPr>
          <w:sz w:val="28"/>
          <w:szCs w:val="28"/>
          <w:lang w:eastAsia="zh-CN" w:bidi="hi-IN"/>
        </w:rPr>
        <w:t>// Рӕстдзинад. – 2024. – 23 мартъи. – Ф. 1. – Саутиева, Т.  Идет рекультивация мусора : [на стихийных мусорных полигонах в Беслане и Дигоре].</w:t>
      </w:r>
    </w:p>
    <w:p w14:paraId="5B4B09A5" w14:textId="77777777" w:rsidR="00BF5AF0" w:rsidRPr="005A52DD" w:rsidRDefault="00BF5AF0" w:rsidP="0086382A">
      <w:pPr>
        <w:pStyle w:val="a5"/>
        <w:numPr>
          <w:ilvl w:val="0"/>
          <w:numId w:val="2"/>
        </w:numPr>
        <w:jc w:val="both"/>
        <w:rPr>
          <w:sz w:val="28"/>
          <w:szCs w:val="28"/>
        </w:rPr>
      </w:pPr>
      <w:r w:rsidRPr="005A52DD">
        <w:rPr>
          <w:b/>
          <w:bCs/>
          <w:sz w:val="28"/>
          <w:szCs w:val="28"/>
        </w:rPr>
        <w:t>Сафиуллина, Д.</w:t>
      </w:r>
      <w:r w:rsidRPr="005A52DD">
        <w:rPr>
          <w:sz w:val="28"/>
          <w:szCs w:val="28"/>
        </w:rPr>
        <w:t xml:space="preserve">     С опережением графика : [в г. Алагире завершается первая очередь реконструкции водопроводных сетей : комментарий руководителя проектной дирекции Министерства строительства России Д. Сафиуллиной] // Северная Осетия.  – 2024. – 13 авг. – С. 2. </w:t>
      </w:r>
      <w:r w:rsidRPr="005A52DD">
        <w:rPr>
          <w:b/>
          <w:bCs/>
          <w:sz w:val="28"/>
          <w:szCs w:val="28"/>
        </w:rPr>
        <w:t>- УДК 628</w:t>
      </w:r>
      <w:r w:rsidRPr="005A52DD">
        <w:rPr>
          <w:sz w:val="28"/>
          <w:szCs w:val="28"/>
        </w:rPr>
        <w:t xml:space="preserve"> </w:t>
      </w:r>
    </w:p>
    <w:p w14:paraId="68BDF374"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 соответствии с «дорожной картой» : [об участии председателя Правительства РСО-А Б. Джанаева в режиме ВКС  в совещании по вопросам развития ЖКХ в регионах Северного Кавказа] / В. Северная </w:t>
      </w:r>
      <w:r w:rsidRPr="005A52DD">
        <w:rPr>
          <w:sz w:val="28"/>
          <w:szCs w:val="28"/>
        </w:rPr>
        <w:t>// Северная Осетия. – 2024. – 19 июня. – С. 2.</w:t>
      </w:r>
    </w:p>
    <w:p w14:paraId="5A319449"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Пилотный проект : [вопросы реконструкции и модернизации системы теплоснабжения г. Алагира рассмотрели на совещании под председательством вице-премьера Б. Джанаева] / В. Северная </w:t>
      </w:r>
      <w:r w:rsidRPr="005A52DD">
        <w:rPr>
          <w:sz w:val="28"/>
          <w:szCs w:val="28"/>
        </w:rPr>
        <w:t>// Северная Осетия. – 2024. – 7 февр. – С. 2.</w:t>
      </w:r>
    </w:p>
    <w:p w14:paraId="3B12AAFB"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Серокуров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Комфорт – по закону! : [об итогах работы Службы государственного жилищного и архитектурно-строительного надзора с обращениями граждан за прошлый год : беседа с заместителем руководителя службы Т. Серокуровым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29 февр. – С. 1, 4.</w:t>
      </w:r>
    </w:p>
    <w:p w14:paraId="56363FB1" w14:textId="77777777" w:rsidR="00BF5AF0" w:rsidRPr="005A52DD" w:rsidRDefault="00BF5AF0"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Для комфортной жизни сельчан : [о благоустройстве общественной зоны отдыха и досуга для жителей с. Ставд-Дурта Кировского района в рамках реализации Федеральной целевой программы "Формирование комфортной городской среды"] / Наташа Сиданова // Размæ (Вперед). – 2024. - 24 авг. – С. 1. </w:t>
      </w:r>
      <w:r w:rsidRPr="005A52DD">
        <w:rPr>
          <w:b/>
          <w:bCs/>
          <w:sz w:val="28"/>
          <w:szCs w:val="28"/>
        </w:rPr>
        <w:t>- УДК 628</w:t>
      </w:r>
    </w:p>
    <w:p w14:paraId="7A364157"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Стало жить комфортнее</w:t>
      </w:r>
      <w:r w:rsidRPr="005A52DD">
        <w:rPr>
          <w:rFonts w:eastAsia="SimSun"/>
          <w:sz w:val="28"/>
          <w:szCs w:val="28"/>
          <w:lang w:eastAsia="zh-CN" w:bidi="hi-IN"/>
        </w:rPr>
        <w:t xml:space="preserve"> : [о реализации в республике федерального проекта «Формирование комфортной городской среды» в рамках национального проекта «Жилье и городская среда»] </w:t>
      </w:r>
      <w:r w:rsidRPr="005A52DD">
        <w:rPr>
          <w:sz w:val="28"/>
          <w:szCs w:val="28"/>
        </w:rPr>
        <w:t>// Северная Осетия. – 2024. – 24 июля. – С. 2.</w:t>
      </w:r>
    </w:p>
    <w:p w14:paraId="0E7590DB" w14:textId="77777777" w:rsidR="00BF5AF0" w:rsidRPr="005A52DD" w:rsidRDefault="00BF5AF0"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Суворова, З. В. </w:t>
      </w:r>
      <w:r w:rsidRPr="005A52DD">
        <w:rPr>
          <w:rFonts w:eastAsia="SimSun"/>
          <w:sz w:val="28"/>
          <w:szCs w:val="28"/>
          <w:lang w:eastAsia="zh-CN" w:bidi="hi-IN"/>
        </w:rPr>
        <w:t xml:space="preserve">Не возникает проблем, если следовать правилам : [ответы на вопросы, касающиеся водоснабжения и водоотведения : отвечает директор филиала «Моздокский водоканал» ГУП «Республиканское предприятие водоснабжения и водоотведения» З. В. Суворова </w:t>
      </w:r>
      <w:r w:rsidRPr="005A52DD">
        <w:rPr>
          <w:bCs/>
          <w:sz w:val="28"/>
          <w:szCs w:val="28"/>
        </w:rPr>
        <w:t>/ подготовила Св. Тотоева</w:t>
      </w:r>
      <w:r w:rsidRPr="005A52DD">
        <w:rPr>
          <w:rFonts w:eastAsia="SimSun"/>
          <w:sz w:val="28"/>
          <w:szCs w:val="28"/>
          <w:lang w:eastAsia="zh-CN" w:bidi="hi-IN"/>
        </w:rPr>
        <w:t xml:space="preserve">] </w:t>
      </w:r>
      <w:r w:rsidRPr="005A52DD">
        <w:rPr>
          <w:sz w:val="28"/>
          <w:szCs w:val="28"/>
        </w:rPr>
        <w:t>// Моздокский вестник. – 2024. –  2 апр. – С. 10.</w:t>
      </w:r>
    </w:p>
    <w:p w14:paraId="4F42EAEA" w14:textId="77777777" w:rsidR="00BF5AF0" w:rsidRPr="005A52DD" w:rsidRDefault="00BF5AF0" w:rsidP="0086382A">
      <w:pPr>
        <w:pStyle w:val="a5"/>
        <w:numPr>
          <w:ilvl w:val="0"/>
          <w:numId w:val="2"/>
        </w:numPr>
        <w:jc w:val="both"/>
        <w:rPr>
          <w:sz w:val="28"/>
          <w:szCs w:val="28"/>
        </w:rPr>
      </w:pPr>
      <w:r w:rsidRPr="005A52DD">
        <w:rPr>
          <w:b/>
          <w:bCs/>
          <w:sz w:val="28"/>
          <w:szCs w:val="28"/>
        </w:rPr>
        <w:t>Табуев, А.</w:t>
      </w:r>
      <w:r w:rsidRPr="005A52DD">
        <w:rPr>
          <w:sz w:val="28"/>
          <w:szCs w:val="28"/>
        </w:rPr>
        <w:t xml:space="preserve">     SOS с "Сахалина"! : [по поводу демонтажа детской площадки во дворе дома на улице В. Абаева, 87-89 / подготовил В. Рязанов] // Северная Осетия.  – 2024. – 20 авг. – С. 2. </w:t>
      </w:r>
      <w:r w:rsidRPr="005A52DD">
        <w:rPr>
          <w:b/>
          <w:bCs/>
          <w:sz w:val="28"/>
          <w:szCs w:val="28"/>
        </w:rPr>
        <w:t>- УДК 628</w:t>
      </w:r>
      <w:r w:rsidRPr="005A52DD">
        <w:rPr>
          <w:sz w:val="28"/>
          <w:szCs w:val="28"/>
        </w:rPr>
        <w:t xml:space="preserve"> </w:t>
      </w:r>
    </w:p>
    <w:p w14:paraId="553AE62D" w14:textId="77777777" w:rsidR="00BF5AF0" w:rsidRPr="005A52DD" w:rsidRDefault="00BF5AF0" w:rsidP="0086382A">
      <w:pPr>
        <w:pStyle w:val="a5"/>
        <w:numPr>
          <w:ilvl w:val="0"/>
          <w:numId w:val="2"/>
        </w:numPr>
        <w:jc w:val="both"/>
        <w:rPr>
          <w:sz w:val="28"/>
          <w:szCs w:val="28"/>
        </w:rPr>
      </w:pPr>
      <w:r w:rsidRPr="005A52DD">
        <w:rPr>
          <w:b/>
          <w:bCs/>
          <w:sz w:val="28"/>
          <w:szCs w:val="28"/>
        </w:rPr>
        <w:lastRenderedPageBreak/>
        <w:t>Таймазов, А.</w:t>
      </w:r>
      <w:r w:rsidRPr="005A52DD">
        <w:rPr>
          <w:sz w:val="28"/>
          <w:szCs w:val="28"/>
        </w:rPr>
        <w:t xml:space="preserve">     Новый импульс в развитии городов : [о благоустройстве общественных пространств в рамках реализации программы «Единой России» «Городская среда» в республике : комментарий регионального координатора партпроекта «Городская среда», депутата Государственной думы А. Таймазова / записала А. Шанаева] // Северная Осетия.  – 2024. – 14 сент. – С. 2. </w:t>
      </w:r>
      <w:r w:rsidRPr="005A52DD">
        <w:rPr>
          <w:b/>
          <w:bCs/>
          <w:sz w:val="28"/>
          <w:szCs w:val="28"/>
        </w:rPr>
        <w:t>- УДК 628</w:t>
      </w:r>
      <w:r w:rsidRPr="005A52DD">
        <w:rPr>
          <w:sz w:val="28"/>
          <w:szCs w:val="28"/>
        </w:rPr>
        <w:t xml:space="preserve"> </w:t>
      </w:r>
    </w:p>
    <w:p w14:paraId="4F9D3E03" w14:textId="77777777" w:rsidR="00BF5AF0" w:rsidRPr="005A52DD" w:rsidRDefault="00BF5AF0" w:rsidP="0086382A">
      <w:pPr>
        <w:pStyle w:val="a5"/>
        <w:numPr>
          <w:ilvl w:val="0"/>
          <w:numId w:val="2"/>
        </w:numPr>
        <w:tabs>
          <w:tab w:val="left" w:pos="0"/>
        </w:tabs>
        <w:spacing w:after="200" w:line="276" w:lineRule="auto"/>
        <w:jc w:val="both"/>
        <w:rPr>
          <w:sz w:val="28"/>
          <w:szCs w:val="28"/>
        </w:rPr>
      </w:pPr>
      <w:r w:rsidRPr="005A52DD">
        <w:rPr>
          <w:b/>
          <w:bCs/>
          <w:sz w:val="28"/>
          <w:szCs w:val="28"/>
        </w:rPr>
        <w:t>Тамаев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ЖКХ: реформы стремительно идут! : [о масштабной реконструкции отрасли: пресс-конференция министра ЖКХ, топлива и энергетики РСО-А М. Тамаева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22 марта. – С. 1-2.</w:t>
      </w:r>
    </w:p>
    <w:p w14:paraId="5E60E7FB" w14:textId="77777777" w:rsidR="00BF5AF0" w:rsidRPr="005A52DD" w:rsidRDefault="00BF5AF0" w:rsidP="0086382A">
      <w:pPr>
        <w:pStyle w:val="a5"/>
        <w:numPr>
          <w:ilvl w:val="0"/>
          <w:numId w:val="2"/>
        </w:numPr>
        <w:jc w:val="both"/>
        <w:rPr>
          <w:sz w:val="28"/>
          <w:szCs w:val="28"/>
        </w:rPr>
      </w:pPr>
      <w:r w:rsidRPr="005A52DD">
        <w:rPr>
          <w:b/>
          <w:bCs/>
          <w:sz w:val="28"/>
          <w:szCs w:val="28"/>
        </w:rPr>
        <w:t>Тамаев, Р.</w:t>
      </w:r>
      <w:r w:rsidRPr="005A52DD">
        <w:rPr>
          <w:sz w:val="28"/>
          <w:szCs w:val="28"/>
        </w:rPr>
        <w:t xml:space="preserve">     "Светофор" для управляющих компаний : [о проведении рейтинга компаний, осуществляющих управление многоквартирными домами : беседа с руководителем Службы государственного жилищного и архитектурно-строительного надзора Р. Тамаевым / записал В. Рязанов] // Северная Осетия.  – 2024. – 19 дек. – С. 2. </w:t>
      </w:r>
      <w:r w:rsidRPr="005A52DD">
        <w:rPr>
          <w:b/>
          <w:bCs/>
          <w:sz w:val="28"/>
          <w:szCs w:val="28"/>
        </w:rPr>
        <w:t>- УДК 628</w:t>
      </w:r>
      <w:r w:rsidRPr="005A52DD">
        <w:rPr>
          <w:sz w:val="28"/>
          <w:szCs w:val="28"/>
        </w:rPr>
        <w:t xml:space="preserve"> </w:t>
      </w:r>
    </w:p>
    <w:p w14:paraId="46B081CB" w14:textId="77777777" w:rsidR="00BF5AF0" w:rsidRPr="005A52DD" w:rsidRDefault="00BF5AF0" w:rsidP="0086382A">
      <w:pPr>
        <w:pStyle w:val="a5"/>
        <w:numPr>
          <w:ilvl w:val="0"/>
          <w:numId w:val="2"/>
        </w:numPr>
        <w:jc w:val="both"/>
        <w:rPr>
          <w:sz w:val="28"/>
          <w:szCs w:val="28"/>
        </w:rPr>
      </w:pPr>
      <w:r w:rsidRPr="005A52DD">
        <w:rPr>
          <w:sz w:val="28"/>
          <w:szCs w:val="28"/>
        </w:rPr>
        <w:t>   </w:t>
      </w:r>
      <w:r w:rsidRPr="005A52DD">
        <w:rPr>
          <w:b/>
          <w:bCs/>
          <w:sz w:val="28"/>
          <w:szCs w:val="28"/>
        </w:rPr>
        <w:t>Тепло души твоей осталось с нами</w:t>
      </w:r>
      <w:r w:rsidRPr="005A52DD">
        <w:rPr>
          <w:sz w:val="28"/>
          <w:szCs w:val="28"/>
        </w:rPr>
        <w:t xml:space="preserve"> : [памяти заслуженного работника жилищно-коммунального хозяйства РСО-А, бывшего заместителя министра строительства, энергетики и ЖКХ РСО-А, депутата Парламента РСО-А первого созыва Багаева Батрадза Георгиевича] // Северная Осетия.  – 2024. – 16 нояб. – С. 7. </w:t>
      </w:r>
      <w:r w:rsidRPr="005A52DD">
        <w:rPr>
          <w:b/>
          <w:bCs/>
          <w:sz w:val="28"/>
          <w:szCs w:val="28"/>
        </w:rPr>
        <w:t>- УДК 628</w:t>
      </w:r>
      <w:r w:rsidRPr="005A52DD">
        <w:rPr>
          <w:sz w:val="28"/>
          <w:szCs w:val="28"/>
        </w:rPr>
        <w:t xml:space="preserve"> </w:t>
      </w:r>
    </w:p>
    <w:p w14:paraId="7C701B04"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 xml:space="preserve">Тетов, Р. </w:t>
      </w:r>
      <w:r w:rsidRPr="005A52DD">
        <w:rPr>
          <w:sz w:val="28"/>
          <w:szCs w:val="28"/>
        </w:rPr>
        <w:t>Новый год – без долгов!</w:t>
      </w:r>
      <w:r w:rsidRPr="005A52DD">
        <w:rPr>
          <w:rFonts w:eastAsia="SimSun"/>
          <w:sz w:val="28"/>
          <w:szCs w:val="28"/>
          <w:lang w:eastAsia="zh-CN" w:bidi="hi-IN"/>
        </w:rPr>
        <w:t xml:space="preserve"> : [об итогах работы республиканского Фонда капитального ремонта в прошлом году и планах на текущий : беседа с директором фонда Р. Тетовым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27 янв. – С. 4.</w:t>
      </w:r>
    </w:p>
    <w:p w14:paraId="73C95339" w14:textId="77777777" w:rsidR="00BF5AF0" w:rsidRPr="005A52DD" w:rsidRDefault="00BF5AF0" w:rsidP="0086382A">
      <w:pPr>
        <w:pStyle w:val="a5"/>
        <w:numPr>
          <w:ilvl w:val="0"/>
          <w:numId w:val="2"/>
        </w:numPr>
        <w:spacing w:after="200" w:line="276" w:lineRule="auto"/>
        <w:jc w:val="both"/>
        <w:rPr>
          <w:sz w:val="28"/>
          <w:szCs w:val="28"/>
        </w:rPr>
      </w:pPr>
      <w:r w:rsidRPr="005A52DD">
        <w:rPr>
          <w:b/>
          <w:bCs/>
          <w:sz w:val="28"/>
          <w:szCs w:val="28"/>
        </w:rPr>
        <w:t xml:space="preserve">Толпаров, М. </w:t>
      </w:r>
      <w:r w:rsidRPr="005A52DD">
        <w:rPr>
          <w:sz w:val="28"/>
          <w:szCs w:val="28"/>
        </w:rPr>
        <w:t>Впустить тепло в дома</w:t>
      </w:r>
      <w:r w:rsidRPr="005A52DD">
        <w:rPr>
          <w:rFonts w:eastAsia="SimSun"/>
          <w:sz w:val="28"/>
          <w:szCs w:val="28"/>
          <w:lang w:eastAsia="zh-CN" w:bidi="hi-IN"/>
        </w:rPr>
        <w:t xml:space="preserve"> : [о реализации проекта реконструкции системы городского теплоснабжения в г. Алагире : комментарий главы АМС города М. Толпарова </w:t>
      </w:r>
      <w:r w:rsidRPr="005A52DD">
        <w:rPr>
          <w:bCs/>
          <w:sz w:val="28"/>
          <w:szCs w:val="28"/>
        </w:rPr>
        <w:t>/ записала Т. Байбародова</w:t>
      </w:r>
      <w:r w:rsidRPr="005A52DD">
        <w:rPr>
          <w:rFonts w:eastAsia="SimSun"/>
          <w:sz w:val="28"/>
          <w:szCs w:val="28"/>
          <w:lang w:eastAsia="zh-CN" w:bidi="hi-IN"/>
        </w:rPr>
        <w:t xml:space="preserve">] </w:t>
      </w:r>
      <w:r w:rsidRPr="005A52DD">
        <w:rPr>
          <w:sz w:val="28"/>
          <w:szCs w:val="28"/>
        </w:rPr>
        <w:t>// Северная Осетия. – 2024. – 27 янв. – С. 3.</w:t>
      </w:r>
    </w:p>
    <w:p w14:paraId="0D8AABC5" w14:textId="77777777" w:rsidR="00BF5AF0" w:rsidRPr="005A52DD" w:rsidRDefault="00BF5AF0"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Тотоева, Св. </w:t>
      </w:r>
      <w:r w:rsidRPr="005A52DD">
        <w:rPr>
          <w:rFonts w:eastAsia="SimSun"/>
          <w:sz w:val="28"/>
          <w:szCs w:val="28"/>
          <w:lang w:eastAsia="zh-CN" w:bidi="hi-IN"/>
        </w:rPr>
        <w:t xml:space="preserve">Капремонт: о качестве работ лучше не спрашивать : [о ситуации с капитальным ремонтом трехэтажного многоквартирного дома №14 в городском микрорайоне Моздок-1] / Св. Тотоева </w:t>
      </w:r>
      <w:r w:rsidRPr="005A52DD">
        <w:rPr>
          <w:sz w:val="28"/>
          <w:szCs w:val="28"/>
        </w:rPr>
        <w:t>// Моздокский вестник. – 2024. –  20 июля. – С. 2.</w:t>
      </w:r>
    </w:p>
    <w:p w14:paraId="1BEC5400" w14:textId="77777777" w:rsidR="00BF5AF0" w:rsidRPr="005A52DD" w:rsidRDefault="00BF5AF0" w:rsidP="0086382A">
      <w:pPr>
        <w:pStyle w:val="a5"/>
        <w:numPr>
          <w:ilvl w:val="0"/>
          <w:numId w:val="2"/>
        </w:numPr>
        <w:jc w:val="both"/>
        <w:rPr>
          <w:sz w:val="28"/>
          <w:szCs w:val="28"/>
        </w:rPr>
      </w:pPr>
      <w:r w:rsidRPr="005A52DD">
        <w:rPr>
          <w:b/>
          <w:bCs/>
          <w:sz w:val="28"/>
          <w:szCs w:val="28"/>
        </w:rPr>
        <w:t>Хадашева, Ф.</w:t>
      </w:r>
      <w:r w:rsidRPr="005A52DD">
        <w:rPr>
          <w:sz w:val="28"/>
          <w:szCs w:val="28"/>
        </w:rPr>
        <w:t xml:space="preserve">     "Инфраструктура для жизни" : [об участии председателя Парламента РСО-А Т. Тускаева в работе Совета законодателей России, посвященного "мусорной реформе" и модернизации коммунальной инфраструктуры в регионах] // Северная Осетия.  – 2024. – 20 дек. – С. 2. </w:t>
      </w:r>
      <w:r w:rsidRPr="005A52DD">
        <w:rPr>
          <w:b/>
          <w:bCs/>
          <w:sz w:val="28"/>
          <w:szCs w:val="28"/>
        </w:rPr>
        <w:t>- УДК 628</w:t>
      </w:r>
      <w:r w:rsidRPr="005A52DD">
        <w:rPr>
          <w:sz w:val="28"/>
          <w:szCs w:val="28"/>
        </w:rPr>
        <w:t xml:space="preserve"> </w:t>
      </w:r>
    </w:p>
    <w:p w14:paraId="19B292A7" w14:textId="77777777" w:rsidR="00CC3CBC" w:rsidRPr="005A52DD" w:rsidRDefault="00CC3CBC" w:rsidP="00CC3CBC">
      <w:pPr>
        <w:pStyle w:val="a5"/>
        <w:ind w:left="0"/>
        <w:jc w:val="both"/>
        <w:rPr>
          <w:sz w:val="28"/>
          <w:szCs w:val="28"/>
        </w:rPr>
      </w:pPr>
    </w:p>
    <w:p w14:paraId="72B0D214" w14:textId="77777777" w:rsidR="00CC3CBC" w:rsidRPr="005A52DD" w:rsidRDefault="00CC3CBC" w:rsidP="00CC3CBC">
      <w:pPr>
        <w:pStyle w:val="a5"/>
        <w:tabs>
          <w:tab w:val="left" w:pos="0"/>
        </w:tabs>
        <w:ind w:left="0"/>
        <w:jc w:val="both"/>
        <w:rPr>
          <w:b/>
          <w:sz w:val="28"/>
          <w:szCs w:val="28"/>
        </w:rPr>
      </w:pPr>
    </w:p>
    <w:p w14:paraId="04783910"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87" w:name="_Toc446671907"/>
      <w:r w:rsidRPr="005A52DD">
        <w:rPr>
          <w:rFonts w:ascii="Times New Roman" w:hAnsi="Times New Roman"/>
          <w:b/>
          <w:bCs/>
          <w:color w:val="auto"/>
          <w:sz w:val="28"/>
          <w:szCs w:val="28"/>
        </w:rPr>
        <w:t>629 Техника средств транспорта</w:t>
      </w:r>
      <w:bookmarkEnd w:id="187"/>
    </w:p>
    <w:p w14:paraId="1331CE97" w14:textId="77777777" w:rsidR="00CC3CBC" w:rsidRPr="005A52DD" w:rsidRDefault="00CC3CBC" w:rsidP="00CC3CBC">
      <w:pPr>
        <w:rPr>
          <w:b/>
          <w:bCs/>
          <w:sz w:val="28"/>
          <w:szCs w:val="28"/>
        </w:rPr>
      </w:pPr>
    </w:p>
    <w:p w14:paraId="78CF3E09" w14:textId="77777777" w:rsidR="00CC3CBC" w:rsidRPr="005A52DD" w:rsidRDefault="00CC3CBC" w:rsidP="0086382A">
      <w:pPr>
        <w:pStyle w:val="a5"/>
        <w:numPr>
          <w:ilvl w:val="0"/>
          <w:numId w:val="2"/>
        </w:numPr>
        <w:spacing w:after="200"/>
        <w:jc w:val="both"/>
        <w:rPr>
          <w:sz w:val="28"/>
          <w:szCs w:val="28"/>
        </w:rPr>
      </w:pPr>
      <w:bookmarkStart w:id="188" w:name="_Toc446671908"/>
      <w:r w:rsidRPr="005A52DD">
        <w:rPr>
          <w:b/>
          <w:bCs/>
          <w:sz w:val="28"/>
          <w:szCs w:val="28"/>
        </w:rPr>
        <w:lastRenderedPageBreak/>
        <w:t xml:space="preserve">Транспортная реформа: </w:t>
      </w:r>
      <w:r w:rsidRPr="005A52DD">
        <w:rPr>
          <w:bCs/>
          <w:sz w:val="28"/>
          <w:szCs w:val="28"/>
        </w:rPr>
        <w:t>как будет развиваться общественный транспорт Владикавказа</w:t>
      </w:r>
      <w:r w:rsidRPr="005A52DD">
        <w:rPr>
          <w:sz w:val="28"/>
          <w:szCs w:val="28"/>
        </w:rPr>
        <w:t xml:space="preserve"> : [об изменениях в системе пассажирских перевозок на территории столицы и в республике в целом / подготовила Алена Джиоева] // Владикавказ. – 2024. – 30 янв. – С. 1–2. </w:t>
      </w:r>
    </w:p>
    <w:p w14:paraId="418BCE8A" w14:textId="77777777" w:rsidR="00CC3CBC" w:rsidRPr="005A52DD" w:rsidRDefault="00CC3CBC" w:rsidP="00CC3CBC">
      <w:pPr>
        <w:pStyle w:val="3"/>
        <w:spacing w:before="0"/>
        <w:jc w:val="both"/>
        <w:rPr>
          <w:rFonts w:ascii="Times New Roman" w:hAnsi="Times New Roman"/>
          <w:color w:val="auto"/>
          <w:sz w:val="28"/>
          <w:szCs w:val="28"/>
        </w:rPr>
      </w:pPr>
    </w:p>
    <w:p w14:paraId="2B7F53EF"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629.3 Наземные средства транспорта (кроме рельсовых)</w:t>
      </w:r>
      <w:bookmarkEnd w:id="188"/>
    </w:p>
    <w:p w14:paraId="4EC3BC75" w14:textId="77777777" w:rsidR="00CC3CBC" w:rsidRPr="005A52DD" w:rsidRDefault="00CC3CBC" w:rsidP="00CC3CBC">
      <w:pPr>
        <w:rPr>
          <w:sz w:val="28"/>
          <w:szCs w:val="28"/>
        </w:rPr>
      </w:pPr>
    </w:p>
    <w:p w14:paraId="4621BD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Ӕмбалты, Хъ</w:t>
      </w:r>
      <w:r w:rsidRPr="005A52DD">
        <w:rPr>
          <w:sz w:val="28"/>
          <w:szCs w:val="28"/>
        </w:rPr>
        <w:t>. Зӕронд автобустӕ баивдзысты ногтӕй / Ӕмбалты Хъазыбег // Рӕстдзинад. – 2024. – 5 мартъи. – Ф. 1. – Амбалов, К. Старые автобусы заменят новыми : [беседа с начальником отдела Автомобильного транспорта комитета по транспорту и дорожной инфраструктуре РСО-А Казбеком Амбаловым о пассажирских перевозках и пополнении автобусного парка республики / записал Морис Хамицаев].</w:t>
      </w:r>
    </w:p>
    <w:p w14:paraId="175D9E4C"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Стабильное сегодня и уверенное завтра : [о коллективе ГУ АТП "Автоколонна-1691" Алагирского района] / Татьяна Байбародова // Сæуæхсид (Заря). – 2024. - 26 окт. – С. 1. </w:t>
      </w:r>
      <w:r w:rsidRPr="005A52DD">
        <w:rPr>
          <w:b/>
          <w:bCs/>
          <w:sz w:val="28"/>
          <w:szCs w:val="28"/>
        </w:rPr>
        <w:t>- УДК 629.3</w:t>
      </w:r>
      <w:r w:rsidRPr="005A52DD">
        <w:rPr>
          <w:sz w:val="28"/>
          <w:szCs w:val="28"/>
        </w:rPr>
        <w:t xml:space="preserve"> </w:t>
      </w:r>
    </w:p>
    <w:p w14:paraId="7D8E7A8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Габисова, Т. </w:t>
      </w:r>
      <w:r w:rsidRPr="005A52DD">
        <w:rPr>
          <w:sz w:val="28"/>
          <w:szCs w:val="28"/>
        </w:rPr>
        <w:t>Новые автобусы – в села района : [об обновлении автопарка «Автоколонны 1210» десятками автобусов различной модификации для обслуживания пассажиров Пригородного района] / Тамара Габисова // Фидиуæг (Глашатай). – 2024. – 25 янв. – С. 1.</w:t>
      </w:r>
    </w:p>
    <w:p w14:paraId="5DFFCB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Гапбаты, А</w:t>
      </w:r>
      <w:r w:rsidRPr="005A52DD">
        <w:rPr>
          <w:sz w:val="28"/>
          <w:szCs w:val="28"/>
        </w:rPr>
        <w:t>. “Фӕсмон ницӕуыл кӕнын, разы дӕн мӕ хъысмӕтӕй” / Гапбаты Алетӕ // Рӕстдзинад. – 2024. – 7 мартъи. – Ф. 2. – Гапбаева, А. “Не жалею ни о чем, довольна своей судьбой” : [о водителе маршрутного такси из автоколонны 1210 Наталье Невзоровой].</w:t>
      </w:r>
    </w:p>
    <w:p w14:paraId="391DF0D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Гуылӕрты, Б. </w:t>
      </w:r>
      <w:r w:rsidRPr="005A52DD">
        <w:rPr>
          <w:sz w:val="28"/>
          <w:szCs w:val="28"/>
        </w:rPr>
        <w:t xml:space="preserve">    Йӕ зӕрдӕйы хорзӕхӕн нӕ уыд кӕрон / Гуылӕрты Барис // Рӕстдзинад. – 2024. – 26 нояб. – Ф. 3. –   Гуларов, Б. Человек с щедрой душой : [памяти заслуженного работника транспорта Северной Осетии Сулико Нафиевича Наниева]. </w:t>
      </w:r>
      <w:r w:rsidRPr="005A52DD">
        <w:rPr>
          <w:b/>
          <w:bCs/>
          <w:sz w:val="28"/>
          <w:szCs w:val="28"/>
        </w:rPr>
        <w:t>– УДК 629.3</w:t>
      </w:r>
      <w:r w:rsidRPr="005A52DD">
        <w:rPr>
          <w:sz w:val="28"/>
          <w:szCs w:val="28"/>
        </w:rPr>
        <w:t xml:space="preserve"> </w:t>
      </w:r>
    </w:p>
    <w:p w14:paraId="4CAE362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Джидзӕлаты , Х. </w:t>
      </w:r>
      <w:r w:rsidRPr="005A52DD">
        <w:rPr>
          <w:sz w:val="28"/>
          <w:szCs w:val="28"/>
        </w:rPr>
        <w:t xml:space="preserve">    Районтимӕ маршрутон бастдзинад ӕмӕ ӕргътӕ / Дзидзӕлаты Хазби // Рӕстдзинад. – 2024. – 22 нояб. – Ф. 1. –    Дзидзалов, Х. Маршрутная связь с районами и цены [генеральный директор автоколонны 1210 Хазби Джидзалов о положении в транспортной сфере республики / записала Лариса Хубаева]. </w:t>
      </w:r>
      <w:r w:rsidRPr="005A52DD">
        <w:rPr>
          <w:b/>
          <w:bCs/>
          <w:sz w:val="28"/>
          <w:szCs w:val="28"/>
        </w:rPr>
        <w:t>– УДК 629/3</w:t>
      </w:r>
      <w:r w:rsidRPr="005A52DD">
        <w:rPr>
          <w:sz w:val="28"/>
          <w:szCs w:val="28"/>
        </w:rPr>
        <w:t xml:space="preserve"> </w:t>
      </w:r>
    </w:p>
    <w:p w14:paraId="525FAD1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Северная Осетия получила новые автобусы [марки </w:t>
      </w:r>
      <w:r w:rsidRPr="005A52DD">
        <w:rPr>
          <w:sz w:val="28"/>
          <w:szCs w:val="28"/>
          <w:lang w:val="en-US"/>
        </w:rPr>
        <w:t>SIMAZ</w:t>
      </w:r>
      <w:r w:rsidRPr="005A52DD">
        <w:rPr>
          <w:sz w:val="28"/>
          <w:szCs w:val="28"/>
        </w:rPr>
        <w:t xml:space="preserve"> ульяновского завода-производителя «СИМАЗ» для межмуниципальных перевозок пассажиров в количестве пяти единиц] / Алена Джиоева // Владикавказ. – 2024. – 16 марта. – С. 2.</w:t>
      </w:r>
    </w:p>
    <w:p w14:paraId="3B81078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Дзагуров, Р. </w:t>
      </w:r>
      <w:r w:rsidRPr="005A52DD">
        <w:rPr>
          <w:rFonts w:eastAsia="SimSun"/>
          <w:sz w:val="28"/>
          <w:szCs w:val="28"/>
          <w:lang w:eastAsia="zh-CN" w:bidi="hi-IN"/>
        </w:rPr>
        <w:t xml:space="preserve">Портрет коллекционера на фоне автомобиля : [о том, как реставрировал и модернизировал семейную реликвию – автомобиль </w:t>
      </w:r>
      <w:r w:rsidRPr="005A52DD">
        <w:rPr>
          <w:rFonts w:eastAsia="SimSun"/>
          <w:sz w:val="28"/>
          <w:szCs w:val="28"/>
          <w:lang w:eastAsia="zh-CN" w:bidi="hi-IN"/>
        </w:rPr>
        <w:lastRenderedPageBreak/>
        <w:t xml:space="preserve">«ВАЗ-2101» : рассказывает инженер  УЭТКГ Р. Дзагуров </w:t>
      </w:r>
      <w:r w:rsidRPr="005A52DD">
        <w:rPr>
          <w:sz w:val="28"/>
          <w:szCs w:val="28"/>
        </w:rPr>
        <w:t>/ подготовила</w:t>
      </w:r>
      <w:r w:rsidRPr="005A52DD">
        <w:rPr>
          <w:rFonts w:eastAsia="SimSun"/>
          <w:sz w:val="28"/>
          <w:szCs w:val="28"/>
          <w:lang w:eastAsia="zh-CN" w:bidi="hi-IN"/>
        </w:rPr>
        <w:t xml:space="preserve"> Св. Тотоева] </w:t>
      </w:r>
      <w:r w:rsidRPr="005A52DD">
        <w:rPr>
          <w:sz w:val="28"/>
          <w:szCs w:val="28"/>
        </w:rPr>
        <w:t>// Моздокский вестник. – 2024. –  2 апр. – С. 9.</w:t>
      </w:r>
    </w:p>
    <w:p w14:paraId="600B9A24"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Къуылымпатӕ транспортимӕ </w:t>
      </w:r>
      <w:r w:rsidRPr="005A52DD">
        <w:rPr>
          <w:sz w:val="28"/>
          <w:szCs w:val="28"/>
        </w:rPr>
        <w:t>// Рӕстдзинад. – 2024. –18 апр. – Ф. 2. – Перебои с транспортом [Сергей Меняйло поручил транспортной организации “Октябрьское”, который оказался во владении жителя Дагестана, Александра Кубалова и занимающийся перевозкой пассажиров из Беслана во Владикавказ лучше организовать свою работу].</w:t>
      </w:r>
    </w:p>
    <w:p w14:paraId="382542D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Новые правила для электросамокатов</w:t>
      </w:r>
      <w:r w:rsidRPr="005A52DD">
        <w:rPr>
          <w:sz w:val="28"/>
          <w:szCs w:val="28"/>
        </w:rPr>
        <w:t xml:space="preserve"> [а также гироскутеров, сигвеев, моноколес, объединенных под аббревиатурой СИМ (средства индивидуальной мобильности) в поправках к ПДД] // Владикавказ. – 2024. – 13 янв. – С. 3.</w:t>
      </w:r>
    </w:p>
    <w:p w14:paraId="08817A2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Хӕмыцаты, М. </w:t>
      </w:r>
      <w:r w:rsidRPr="005A52DD">
        <w:rPr>
          <w:sz w:val="28"/>
          <w:szCs w:val="28"/>
        </w:rPr>
        <w:t>Хъӕуы ног автобустӕ / Хӕмыцаты Морис // Рӕстдзинад. – 2024. – 10 апр. – Ф. 2. – Хамицаев, М. Нужны новые автобусы [для перевозки пассажиров в республике].</w:t>
      </w:r>
    </w:p>
    <w:p w14:paraId="6A375040" w14:textId="77777777" w:rsidR="00CC3CBC" w:rsidRPr="005A52DD" w:rsidRDefault="00CC3CBC" w:rsidP="00CC3CBC">
      <w:pPr>
        <w:pStyle w:val="3"/>
        <w:spacing w:before="0"/>
        <w:jc w:val="both"/>
        <w:rPr>
          <w:rFonts w:ascii="Times New Roman" w:hAnsi="Times New Roman"/>
          <w:color w:val="auto"/>
          <w:sz w:val="28"/>
          <w:szCs w:val="28"/>
        </w:rPr>
      </w:pPr>
      <w:bookmarkStart w:id="189" w:name="_Toc446671909"/>
    </w:p>
    <w:p w14:paraId="670EA8A6"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629.4 Подвижной состав железнодорожного транспорта</w:t>
      </w:r>
      <w:bookmarkEnd w:id="189"/>
    </w:p>
    <w:p w14:paraId="3868DCBE" w14:textId="77777777" w:rsidR="00CC3CBC" w:rsidRPr="005A52DD" w:rsidRDefault="00CC3CBC" w:rsidP="00CC3CBC">
      <w:pPr>
        <w:tabs>
          <w:tab w:val="left" w:pos="0"/>
        </w:tabs>
        <w:jc w:val="both"/>
        <w:rPr>
          <w:b/>
          <w:sz w:val="28"/>
          <w:szCs w:val="28"/>
        </w:rPr>
      </w:pPr>
    </w:p>
    <w:p w14:paraId="29E949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 А. </w:t>
      </w:r>
      <w:r w:rsidRPr="005A52DD">
        <w:rPr>
          <w:sz w:val="28"/>
          <w:szCs w:val="28"/>
        </w:rPr>
        <w:t xml:space="preserve">Железная дорога – объект повышенного внимания : [о работе Бесланского подразделения Северо-Кавказского учебного центра профессиональных квалификаций : рассказывает заместитель начальника учебного центра А. Валиев </w:t>
      </w:r>
      <w:r w:rsidRPr="005A52DD">
        <w:rPr>
          <w:bCs/>
          <w:sz w:val="28"/>
          <w:szCs w:val="28"/>
        </w:rPr>
        <w:t>/ записала Д. Малдзигова</w:t>
      </w:r>
      <w:r w:rsidRPr="005A52DD">
        <w:rPr>
          <w:sz w:val="28"/>
          <w:szCs w:val="28"/>
        </w:rPr>
        <w:t>] // Жизнь Правобережья. – 2024. – 11 апр. – С. 4.</w:t>
      </w:r>
    </w:p>
    <w:p w14:paraId="75AA241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Водить трамвай по нитям рельс : [об открытии во Владикавказе первой на Северном Кавказе школы для обучения водителей трамваев] / Алена Джиоева // Владикавказ. – 2024. – 25 июля. – С. 1, 3.</w:t>
      </w:r>
    </w:p>
    <w:p w14:paraId="1B38264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Е. </w:t>
      </w:r>
      <w:r w:rsidRPr="005A52DD">
        <w:rPr>
          <w:sz w:val="28"/>
          <w:szCs w:val="28"/>
        </w:rPr>
        <w:t xml:space="preserve">120 лет владикавказскому трамваю [самому экологичному виду транспорта] / Екатерина Джиоева // Владикавказ. – 2024. - 17 авг. – С. 2. </w:t>
      </w:r>
      <w:r w:rsidRPr="005A52DD">
        <w:rPr>
          <w:b/>
          <w:bCs/>
          <w:sz w:val="28"/>
          <w:szCs w:val="28"/>
        </w:rPr>
        <w:t>- УДК 629.4</w:t>
      </w:r>
    </w:p>
    <w:p w14:paraId="542259F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Дудаев, В. </w:t>
      </w:r>
      <w:r w:rsidRPr="005A52DD">
        <w:rPr>
          <w:sz w:val="28"/>
          <w:szCs w:val="28"/>
        </w:rPr>
        <w:t xml:space="preserve">Водить трамвай - призвание : [беседа с водителем владикавказского трамвая Виталием Дудаевым / записала Алена Джиоева] / В. Дудаев // Владикавказ. – 2024. - 14 сент. – С. 1, 3. </w:t>
      </w:r>
      <w:r w:rsidRPr="005A52DD">
        <w:rPr>
          <w:b/>
          <w:bCs/>
          <w:sz w:val="28"/>
          <w:szCs w:val="28"/>
        </w:rPr>
        <w:t>- УДК 629.4</w:t>
      </w:r>
    </w:p>
    <w:p w14:paraId="44E284E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Какой мы след оставим на земле</w:t>
      </w:r>
      <w:r w:rsidRPr="005A52DD">
        <w:rPr>
          <w:rFonts w:eastAsia="SimSun"/>
          <w:sz w:val="28"/>
          <w:szCs w:val="28"/>
          <w:lang w:eastAsia="zh-CN" w:bidi="hi-IN"/>
        </w:rPr>
        <w:t xml:space="preserve"> : [памяти заслуженного строителя РСО-А, бывшего начальника </w:t>
      </w:r>
      <w:r w:rsidRPr="005A52DD">
        <w:rPr>
          <w:sz w:val="28"/>
          <w:szCs w:val="28"/>
        </w:rPr>
        <w:t>строительного цеха Владикавказского вагоноремонтного завода Ю. А. Бекузарова</w:t>
      </w:r>
      <w:r w:rsidRPr="005A52DD">
        <w:rPr>
          <w:rFonts w:eastAsia="SimSun"/>
          <w:sz w:val="28"/>
          <w:szCs w:val="28"/>
          <w:lang w:eastAsia="zh-CN" w:bidi="hi-IN"/>
        </w:rPr>
        <w:t xml:space="preserve">] </w:t>
      </w:r>
      <w:r w:rsidRPr="005A52DD">
        <w:rPr>
          <w:sz w:val="28"/>
          <w:szCs w:val="28"/>
        </w:rPr>
        <w:t>// Северная Осетия. – 2024. – 20 марта. – С. 5.</w:t>
      </w:r>
    </w:p>
    <w:p w14:paraId="4111EE95"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Есть варианты : [на заседании комитета Совета Федерации по экономической политике состоялось обсуждение будущего Владикавказского вагоноремонтного завода] // Северная Осетия.  – 2024. – 11 окт. – С. 2. </w:t>
      </w:r>
      <w:r w:rsidRPr="005A52DD">
        <w:rPr>
          <w:b/>
          <w:bCs/>
          <w:sz w:val="28"/>
          <w:szCs w:val="28"/>
        </w:rPr>
        <w:t>- УДК 629.4</w:t>
      </w:r>
      <w:r w:rsidRPr="005A52DD">
        <w:rPr>
          <w:sz w:val="28"/>
          <w:szCs w:val="28"/>
        </w:rPr>
        <w:t xml:space="preserve"> </w:t>
      </w:r>
    </w:p>
    <w:p w14:paraId="67FAA158"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lastRenderedPageBreak/>
        <w:t>Тетаты, Э.</w:t>
      </w:r>
      <w:r w:rsidRPr="005A52DD">
        <w:rPr>
          <w:sz w:val="28"/>
          <w:szCs w:val="28"/>
        </w:rPr>
        <w:t xml:space="preserve"> Беслӕны ӕфсӕнвӕндаг ӕмӕ Хрущевы поезд / Тетаты Эльврик </w:t>
      </w:r>
      <w:r w:rsidRPr="005A52DD">
        <w:rPr>
          <w:bCs/>
          <w:sz w:val="28"/>
          <w:szCs w:val="28"/>
        </w:rPr>
        <w:t xml:space="preserve">// Рӕстдзинад. – 2024. – 29 июнь. – Ф. 4. – </w:t>
      </w:r>
      <w:r w:rsidRPr="005A52DD">
        <w:rPr>
          <w:sz w:val="28"/>
          <w:szCs w:val="28"/>
        </w:rPr>
        <w:t>Тетов, Э. Поезд Хрущева и Бесланская железная дорога [подаренная Осетии : страницы истории].</w:t>
      </w:r>
    </w:p>
    <w:p w14:paraId="150C974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Фардзинты, Г. </w:t>
      </w:r>
      <w:r w:rsidRPr="005A52DD">
        <w:rPr>
          <w:bCs/>
          <w:sz w:val="28"/>
          <w:szCs w:val="28"/>
        </w:rPr>
        <w:t>«Ирыстон – БАМ-строй» – Ирыстон – Байкал – Амуры сӕйраг фӕндаг / Фардзинты Григори // Рӕстдзинад. – 2024. – 29 май. – Ф. 4. – Фардзинов, Г. «Осетия – БАМ-строй» – Осетия – Байкало-Амурская магистраль : [о строительстве в поселке Кучерма здания железнодорожной станции, проект которой был разработан Северо-Осетинским проектным институтом ”Севосгипрогорсельстрой” совместно со строителями из Чечни и Дагестана под руководством Назира Малиева].</w:t>
      </w:r>
    </w:p>
    <w:p w14:paraId="2EEF8241" w14:textId="48955A7A"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Харченко, В. Н. </w:t>
      </w:r>
      <w:r w:rsidRPr="005A52DD">
        <w:rPr>
          <w:sz w:val="28"/>
          <w:szCs w:val="28"/>
        </w:rPr>
        <w:t>Сто дорог – одна твоя… : [Бесланское подразделение Северо-Кавказского учебного центра профессиональных квалификаций ОАО «РЖД» открыло свои двери для учащихся 9 классов МБОУ СОШ с. Хумалаг] / В. Н. Харченко // Жизнь Правобережья. – 2024. – 18 апр. – С. 2.</w:t>
      </w:r>
    </w:p>
    <w:p w14:paraId="3564BBE0" w14:textId="77777777" w:rsidR="00CC3CBC" w:rsidRPr="005A52DD" w:rsidRDefault="00CC3CBC" w:rsidP="00CC3CBC">
      <w:pPr>
        <w:pStyle w:val="a5"/>
        <w:tabs>
          <w:tab w:val="left" w:pos="0"/>
        </w:tabs>
        <w:ind w:left="0"/>
        <w:jc w:val="both"/>
        <w:rPr>
          <w:b/>
          <w:sz w:val="28"/>
          <w:szCs w:val="28"/>
        </w:rPr>
      </w:pPr>
    </w:p>
    <w:p w14:paraId="74885471"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90" w:name="_Toc446671910"/>
      <w:r w:rsidRPr="005A52DD">
        <w:rPr>
          <w:rFonts w:ascii="Times New Roman" w:hAnsi="Times New Roman"/>
          <w:b/>
          <w:bCs/>
          <w:color w:val="auto"/>
          <w:sz w:val="28"/>
          <w:szCs w:val="28"/>
        </w:rPr>
        <w:t>629.7 Авиация и космонавтика. Летательные аппараты. Ракетная техника. Космическая техника</w:t>
      </w:r>
      <w:bookmarkEnd w:id="190"/>
    </w:p>
    <w:p w14:paraId="2D1C6B9D" w14:textId="77777777" w:rsidR="00CC3CBC" w:rsidRPr="005A52DD" w:rsidRDefault="00CC3CBC" w:rsidP="00CC3CBC">
      <w:pPr>
        <w:pStyle w:val="a5"/>
        <w:tabs>
          <w:tab w:val="left" w:pos="0"/>
        </w:tabs>
        <w:ind w:left="0"/>
        <w:jc w:val="both"/>
        <w:rPr>
          <w:b/>
          <w:sz w:val="28"/>
          <w:szCs w:val="28"/>
        </w:rPr>
      </w:pPr>
    </w:p>
    <w:p w14:paraId="3659238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Бязырова, В.</w:t>
      </w:r>
      <w:r w:rsidRPr="005A52DD">
        <w:rPr>
          <w:rFonts w:eastAsia="SimSun"/>
          <w:sz w:val="28"/>
          <w:szCs w:val="28"/>
          <w:lang w:eastAsia="zh-CN" w:bidi="hi-IN"/>
        </w:rPr>
        <w:t xml:space="preserve"> Восходит над миром созвездье Гагарина : [о письме-завещании первого космонавта Земли Ю. А. Гагарина] </w:t>
      </w:r>
      <w:r w:rsidRPr="005A52DD">
        <w:rPr>
          <w:bCs/>
          <w:sz w:val="28"/>
          <w:szCs w:val="28"/>
        </w:rPr>
        <w:t xml:space="preserve">/ Валентина Бязырова </w:t>
      </w:r>
      <w:r w:rsidRPr="005A52DD">
        <w:rPr>
          <w:sz w:val="28"/>
          <w:szCs w:val="28"/>
        </w:rPr>
        <w:t>// Северная Осетия. – 2024. – 17 апр. – С. 4.</w:t>
      </w:r>
    </w:p>
    <w:p w14:paraId="14B5B6EF"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Габисова, Т.</w:t>
      </w:r>
      <w:r w:rsidRPr="005A52DD">
        <w:rPr>
          <w:sz w:val="28"/>
          <w:szCs w:val="28"/>
        </w:rPr>
        <w:t xml:space="preserve">    В память о легендарном конструкторе : [во Владикавказском планетарии появится постоянная музейная выставочная зона, посвященная инициатору создания планетария и Школы космонавтики Руслану Комаеву] / Тамара Габисова // Фидиуæг (Глашатай). – 2024. - 7 дек. – С. 1. </w:t>
      </w:r>
      <w:r w:rsidRPr="005A52DD">
        <w:rPr>
          <w:b/>
          <w:bCs/>
          <w:sz w:val="28"/>
          <w:szCs w:val="28"/>
        </w:rPr>
        <w:t>- УДК 629.7</w:t>
      </w:r>
      <w:r w:rsidRPr="005A52DD">
        <w:rPr>
          <w:sz w:val="28"/>
          <w:szCs w:val="28"/>
        </w:rPr>
        <w:t xml:space="preserve"> </w:t>
      </w:r>
    </w:p>
    <w:p w14:paraId="1A37B9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Мечта его продолжает жить : [в День космонавтики во Владикавказе, на территории планетария состоялось торжественное открытие бюста знаменитому конструктору космических летательных аппаратов Р. В. Комаеву] / Залина Губурова </w:t>
      </w:r>
      <w:r w:rsidRPr="005A52DD">
        <w:rPr>
          <w:sz w:val="28"/>
          <w:szCs w:val="28"/>
        </w:rPr>
        <w:t>// Северная Осетия. – 2024. – 13 апр. – С. 2.</w:t>
      </w:r>
    </w:p>
    <w:p w14:paraId="66C40E5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Гульчеев, А. </w:t>
      </w:r>
      <w:r w:rsidRPr="005A52DD">
        <w:rPr>
          <w:bCs/>
          <w:sz w:val="28"/>
          <w:szCs w:val="28"/>
        </w:rPr>
        <w:t>Видел весь мир с большой высоты : [о летчике К. В. Хадонове ; к 85-летию со дня рождения] // Ирæф (Ираф). – 2024. – 16 апр. – С. 3.</w:t>
      </w:r>
    </w:p>
    <w:p w14:paraId="0A669319"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12 апрель – Космонавтикӕйы бон: </w:t>
      </w:r>
      <w:r w:rsidRPr="005A52DD">
        <w:rPr>
          <w:bCs/>
          <w:sz w:val="28"/>
          <w:szCs w:val="28"/>
        </w:rPr>
        <w:t xml:space="preserve">Ӕнусмӕ историйы! ; Уӕларвон стъалытӕм фӕндагмӕ Ирыстон бахаста йӕ хуын ; Гагарины фыццаг автограф – Гасситы Ахмӕтӕн ; Ирон лӕппу Хаситы Лев – «стъалыджын отряды» // Рӕстдзинад. – 2024. – 12 апр. – Ф. 2. – 12 апреля – День космонавтики. – Содерж.: Навечно в истории [имя первого космонавта Юрия Гагарина ; Осетия внесла свой вклад для пути к </w:t>
      </w:r>
      <w:r w:rsidRPr="005A52DD">
        <w:rPr>
          <w:bCs/>
          <w:sz w:val="28"/>
          <w:szCs w:val="28"/>
        </w:rPr>
        <w:lastRenderedPageBreak/>
        <w:t>звездам: о наших земляках, ученых, внесших вклад в развитие отечественной космонавтики / подготовил Батраз Касаев ; Первый автограф Гагарина – Ахмату Гассиеву / подготовила Алета Гапбаева ; Осетин Лев Хасиев – в “звездном отряде”].</w:t>
      </w:r>
    </w:p>
    <w:p w14:paraId="1C25CCBF" w14:textId="77777777" w:rsidR="00CC3CBC" w:rsidRPr="005A52DD" w:rsidRDefault="00CC3CBC" w:rsidP="0086382A">
      <w:pPr>
        <w:pStyle w:val="a5"/>
        <w:numPr>
          <w:ilvl w:val="0"/>
          <w:numId w:val="2"/>
        </w:numPr>
        <w:jc w:val="both"/>
        <w:rPr>
          <w:sz w:val="28"/>
          <w:szCs w:val="28"/>
        </w:rPr>
      </w:pPr>
      <w:r w:rsidRPr="005A52DD">
        <w:rPr>
          <w:b/>
          <w:sz w:val="28"/>
          <w:szCs w:val="28"/>
        </w:rPr>
        <w:t xml:space="preserve"> </w:t>
      </w:r>
      <w:r w:rsidRPr="005A52DD">
        <w:rPr>
          <w:b/>
          <w:bCs/>
          <w:sz w:val="28"/>
          <w:szCs w:val="28"/>
        </w:rPr>
        <w:t>Кабисова, З.</w:t>
      </w:r>
      <w:r w:rsidRPr="005A52DD">
        <w:rPr>
          <w:sz w:val="28"/>
          <w:szCs w:val="28"/>
        </w:rPr>
        <w:t xml:space="preserve">     Необъятные тайны Вселенной : [на базе Школы космонавтики им. Р. В. Комаева прошел образовательный интенсив «Космический класс» при участии АНО «Роскосмос» и космонавта-испытателя Андрея Бабкина] // Северная Осетия.  – 2024. – 15 окт. – С. 2. </w:t>
      </w:r>
      <w:r w:rsidRPr="005A52DD">
        <w:rPr>
          <w:b/>
          <w:bCs/>
          <w:sz w:val="28"/>
          <w:szCs w:val="28"/>
        </w:rPr>
        <w:t>- УДК 629.7</w:t>
      </w:r>
      <w:r w:rsidRPr="005A52DD">
        <w:rPr>
          <w:sz w:val="28"/>
          <w:szCs w:val="28"/>
        </w:rPr>
        <w:t xml:space="preserve"> </w:t>
      </w:r>
    </w:p>
    <w:p w14:paraId="712C8A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Космос стал ближе : [в Школе космонавтики им. Р. Комаева прошли финал и торжественная церемония награждения победителей международного ежегодного конкурса технического творчества «Корабль мечты»] / Зарина Кабисова </w:t>
      </w:r>
      <w:r w:rsidRPr="005A52DD">
        <w:rPr>
          <w:sz w:val="28"/>
          <w:szCs w:val="28"/>
        </w:rPr>
        <w:t>// Северная Осетия. – 2024. – 21 июня. – С. 1.</w:t>
      </w:r>
    </w:p>
    <w:p w14:paraId="54D335D9"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Калманты, А. </w:t>
      </w:r>
      <w:r w:rsidRPr="005A52DD">
        <w:rPr>
          <w:bCs/>
          <w:sz w:val="28"/>
          <w:szCs w:val="28"/>
        </w:rPr>
        <w:t>Ног нысантӕ, ног фадӕттӕ / Калманты Аслан</w:t>
      </w:r>
      <w:r w:rsidRPr="005A52DD">
        <w:rPr>
          <w:b/>
          <w:sz w:val="28"/>
          <w:szCs w:val="28"/>
        </w:rPr>
        <w:t xml:space="preserve"> </w:t>
      </w:r>
      <w:r w:rsidRPr="005A52DD">
        <w:rPr>
          <w:sz w:val="28"/>
          <w:szCs w:val="28"/>
        </w:rPr>
        <w:t>// Рӕстдзинад. – 2024. – 10 апр. – Ф. 1. – Калманов, А. Новые цели, новые возможности : [начались предварительные работы по реконструкции старого здания аэропорта “Владикавказ”, на месте которого планируется отстроить новый международный терминал].</w:t>
      </w:r>
    </w:p>
    <w:p w14:paraId="45C5A0D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Мамиаты, Д. </w:t>
      </w:r>
      <w:r w:rsidRPr="005A52DD">
        <w:rPr>
          <w:sz w:val="28"/>
          <w:szCs w:val="28"/>
        </w:rPr>
        <w:t>«Стъалытæм хæстæгдæр» / Мамиаты Дианæ // Слово. – 2024. – 19 апр. – Ф. 8. – Мамиева, Д. «</w:t>
      </w:r>
      <w:r w:rsidRPr="005A52DD">
        <w:rPr>
          <w:bCs/>
          <w:sz w:val="28"/>
          <w:szCs w:val="28"/>
        </w:rPr>
        <w:t>Ближе к звездам» : [во Владикавказе открыли памятник известному ученому, конструктору летательных аппаратов Руслану Комаеву].</w:t>
      </w:r>
    </w:p>
    <w:p w14:paraId="49B9591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Его имя останется в истории : [о торжественной церемонии открытия памятника конструктору космических летательных аппаратов, создателю уникальной Школы космонавтики Руслану Комаеву] / Зарина Маргиева // Владикавказ. – 2024. – 13 апр. – С. 1, 3.</w:t>
      </w:r>
    </w:p>
    <w:p w14:paraId="669B852B"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Космонавтикӕйы скъолайы хайад – Алагиры </w:t>
      </w:r>
      <w:r w:rsidRPr="005A52DD">
        <w:rPr>
          <w:sz w:val="28"/>
          <w:szCs w:val="28"/>
        </w:rPr>
        <w:t>// Рӕстдзинад. – 2024. – 27 янв. – Ф. 2. – Отделение школы космонавтики – в Алагире [открыт на базе школы-интерната].</w:t>
      </w:r>
    </w:p>
    <w:p w14:paraId="7750BD33"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Саутӕты, Т.</w:t>
      </w:r>
      <w:r w:rsidRPr="005A52DD">
        <w:rPr>
          <w:sz w:val="28"/>
          <w:szCs w:val="28"/>
        </w:rPr>
        <w:t xml:space="preserve"> Кад – Къомайты Русланӕн / Саутӕты Тамилӕ // Рӕстдзинад. – 2024. – 13 апр. – Ф. 1. – Саутиева, Т. Почести – Руслану Комаеву </w:t>
      </w:r>
      <w:r w:rsidRPr="005A52DD">
        <w:rPr>
          <w:bCs/>
          <w:sz w:val="28"/>
          <w:szCs w:val="28"/>
        </w:rPr>
        <w:t>: [во Владикавказе в День Космонавтики состоялось торжественное открытие бюста основателю Школы космонавтики, конструктору космических летательных аппаратов  Р. Комаеву].</w:t>
      </w:r>
    </w:p>
    <w:p w14:paraId="6F775405"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Открытие центра БПЛА в Эльхотово : [о торжественной церемонии открытия центра беспилотных летательных аппаратов "Бас" в рамках реализации Федерального проекта "Стимулирование спроса на отечественные беспилотные летательные аппараты", входящего в состав национального проекта "Бас"] / Наташа Сиданова // Размæ (Вперед). – 2024. – 24 сент. – С. 1. </w:t>
      </w:r>
      <w:r w:rsidRPr="005A52DD">
        <w:rPr>
          <w:b/>
          <w:bCs/>
          <w:sz w:val="28"/>
          <w:szCs w:val="28"/>
        </w:rPr>
        <w:t>- УДК 373</w:t>
      </w:r>
      <w:r w:rsidRPr="005A52DD">
        <w:rPr>
          <w:sz w:val="28"/>
          <w:szCs w:val="28"/>
        </w:rPr>
        <w:t xml:space="preserve"> </w:t>
      </w:r>
    </w:p>
    <w:p w14:paraId="47795AD7" w14:textId="597AF24A" w:rsidR="00CC3CBC" w:rsidRPr="005A52DD" w:rsidRDefault="00CC3CBC" w:rsidP="0086382A">
      <w:pPr>
        <w:pStyle w:val="a5"/>
        <w:numPr>
          <w:ilvl w:val="0"/>
          <w:numId w:val="2"/>
        </w:numPr>
        <w:jc w:val="both"/>
        <w:rPr>
          <w:sz w:val="28"/>
          <w:szCs w:val="28"/>
        </w:rPr>
      </w:pPr>
      <w:r w:rsidRPr="005A52DD">
        <w:rPr>
          <w:b/>
          <w:sz w:val="28"/>
          <w:szCs w:val="28"/>
        </w:rPr>
        <w:t>Цӕгӕраты, Э</w:t>
      </w:r>
      <w:r w:rsidRPr="005A52DD">
        <w:rPr>
          <w:bCs/>
          <w:sz w:val="28"/>
          <w:szCs w:val="28"/>
        </w:rPr>
        <w:t>. Фидӕны ӕмгуыстады ахъазӕн / Цӕгӕраты Эльмирӕ</w:t>
      </w:r>
      <w:r w:rsidRPr="005A52DD">
        <w:rPr>
          <w:b/>
          <w:sz w:val="28"/>
          <w:szCs w:val="28"/>
        </w:rPr>
        <w:t xml:space="preserve"> </w:t>
      </w:r>
      <w:r w:rsidRPr="005A52DD">
        <w:rPr>
          <w:sz w:val="28"/>
          <w:szCs w:val="28"/>
        </w:rPr>
        <w:t xml:space="preserve">// Рӕстдзинад. – 2024. – 4 апр. – Ф. 3. – Цагараева, Э. Для </w:t>
      </w:r>
      <w:r w:rsidRPr="005A52DD">
        <w:rPr>
          <w:sz w:val="28"/>
          <w:szCs w:val="28"/>
        </w:rPr>
        <w:lastRenderedPageBreak/>
        <w:t xml:space="preserve">дальнейшего сотрудничества : [белорусские специалисты по туризму встретились с коллегами из РСО-А  и предложили наладить авиарейсы из Республики Беларусь в Северную Осетию]. </w:t>
      </w:r>
    </w:p>
    <w:p w14:paraId="159EB6C3" w14:textId="77777777" w:rsidR="00CC3CBC" w:rsidRPr="005A52DD" w:rsidRDefault="00CC3CBC" w:rsidP="00CC3CBC">
      <w:pPr>
        <w:pStyle w:val="3"/>
        <w:spacing w:before="0"/>
        <w:jc w:val="center"/>
        <w:rPr>
          <w:rFonts w:ascii="Times New Roman" w:hAnsi="Times New Roman"/>
          <w:color w:val="auto"/>
          <w:sz w:val="28"/>
          <w:szCs w:val="28"/>
        </w:rPr>
      </w:pPr>
      <w:bookmarkStart w:id="191" w:name="_Toc446671911"/>
    </w:p>
    <w:p w14:paraId="04D6035A"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63 Сельское хозяйство. Лесное хозяйство. Рыбное хозяйство</w:t>
      </w:r>
      <w:bookmarkEnd w:id="191"/>
    </w:p>
    <w:p w14:paraId="214B4321"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92" w:name="_Toc446671912"/>
      <w:r w:rsidRPr="005A52DD">
        <w:rPr>
          <w:rFonts w:ascii="Times New Roman" w:hAnsi="Times New Roman"/>
          <w:b/>
          <w:bCs/>
          <w:color w:val="auto"/>
          <w:sz w:val="28"/>
          <w:szCs w:val="28"/>
        </w:rPr>
        <w:t>630 Лесное хозяйство. Лесоводство</w:t>
      </w:r>
      <w:bookmarkEnd w:id="192"/>
    </w:p>
    <w:p w14:paraId="5F5AFBA3" w14:textId="77777777" w:rsidR="00CC3CBC" w:rsidRPr="005A52DD" w:rsidRDefault="00CC3CBC" w:rsidP="00CC3CBC">
      <w:pPr>
        <w:pStyle w:val="a5"/>
        <w:tabs>
          <w:tab w:val="left" w:pos="0"/>
        </w:tabs>
        <w:ind w:left="0"/>
        <w:jc w:val="both"/>
        <w:rPr>
          <w:b/>
          <w:sz w:val="28"/>
          <w:szCs w:val="28"/>
        </w:rPr>
      </w:pPr>
    </w:p>
    <w:p w14:paraId="4074945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Бететы, Ӕ</w:t>
      </w:r>
      <w:r w:rsidRPr="005A52DD">
        <w:rPr>
          <w:b/>
          <w:bCs/>
          <w:sz w:val="28"/>
          <w:szCs w:val="28"/>
        </w:rPr>
        <w:t xml:space="preserve">. </w:t>
      </w:r>
      <w:r w:rsidRPr="005A52DD">
        <w:rPr>
          <w:sz w:val="28"/>
          <w:szCs w:val="28"/>
        </w:rPr>
        <w:t>Ӕрдзы лӕвар – хъӕд / Бететы Ӕхсар</w:t>
      </w:r>
      <w:r w:rsidRPr="005A52DD">
        <w:rPr>
          <w:b/>
          <w:bCs/>
          <w:sz w:val="28"/>
          <w:szCs w:val="28"/>
        </w:rPr>
        <w:t xml:space="preserve"> </w:t>
      </w:r>
      <w:r w:rsidRPr="005A52DD">
        <w:rPr>
          <w:bCs/>
          <w:sz w:val="28"/>
          <w:szCs w:val="28"/>
        </w:rPr>
        <w:t>// Рӕстдзинад. – 2024. – 26 мартъи. – Ф. 2. – Бетеев, А. Лес – природное богатство : [начальник инспекции Минприроды РСО-А Ахсар Бетеев о проблеме сохранения лесных массиВОВ республики и борьбе с незаконной вырубкой и посадкой новых саженцев для восстановления  лесных угодий / записала Лолита Мамиева].</w:t>
      </w:r>
    </w:p>
    <w:p w14:paraId="536B1482" w14:textId="77777777" w:rsidR="00CC3CBC" w:rsidRPr="005A52DD" w:rsidRDefault="00CC3CBC" w:rsidP="0086382A">
      <w:pPr>
        <w:pStyle w:val="a5"/>
        <w:numPr>
          <w:ilvl w:val="0"/>
          <w:numId w:val="2"/>
        </w:numPr>
        <w:jc w:val="both"/>
        <w:rPr>
          <w:sz w:val="28"/>
          <w:szCs w:val="28"/>
        </w:rPr>
      </w:pPr>
      <w:r w:rsidRPr="005A52DD">
        <w:rPr>
          <w:b/>
          <w:bCs/>
          <w:sz w:val="28"/>
          <w:szCs w:val="28"/>
        </w:rPr>
        <w:t>Дженикаева, А.</w:t>
      </w:r>
      <w:r w:rsidRPr="005A52DD">
        <w:rPr>
          <w:sz w:val="28"/>
          <w:szCs w:val="28"/>
        </w:rPr>
        <w:t xml:space="preserve">     Сберечь для потомков : [о награждении лучших работников лесного хозяйства республики] // Северная Осетия.  – 2024. – 14 сент. – С. 3. </w:t>
      </w:r>
      <w:r w:rsidRPr="005A52DD">
        <w:rPr>
          <w:b/>
          <w:bCs/>
          <w:sz w:val="28"/>
          <w:szCs w:val="28"/>
        </w:rPr>
        <w:t>- УДК 630</w:t>
      </w:r>
      <w:r w:rsidRPr="005A52DD">
        <w:rPr>
          <w:sz w:val="28"/>
          <w:szCs w:val="28"/>
        </w:rPr>
        <w:t xml:space="preserve"> </w:t>
      </w:r>
    </w:p>
    <w:p w14:paraId="4DFEAFB2"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 xml:space="preserve">Джиоева, А. </w:t>
      </w:r>
      <w:r w:rsidRPr="005A52DD">
        <w:rPr>
          <w:sz w:val="28"/>
          <w:szCs w:val="28"/>
        </w:rPr>
        <w:t xml:space="preserve">Более тысячи деревьев высадят осенью в городе [в местах, где наблюдается нехватка зеленых насаждений и взамен снесенных аварийных] / Алена Джиоева // Владикавказ. – 2024. - 3 окт. – С. 3. </w:t>
      </w:r>
      <w:r w:rsidRPr="005A52DD">
        <w:rPr>
          <w:b/>
          <w:bCs/>
          <w:sz w:val="28"/>
          <w:szCs w:val="28"/>
        </w:rPr>
        <w:t>- УДК 628</w:t>
      </w:r>
    </w:p>
    <w:p w14:paraId="3EA70BCB" w14:textId="77777777" w:rsidR="00CC3CBC" w:rsidRPr="005A52DD" w:rsidRDefault="00CC3CBC" w:rsidP="0086382A">
      <w:pPr>
        <w:pStyle w:val="a5"/>
        <w:numPr>
          <w:ilvl w:val="0"/>
          <w:numId w:val="2"/>
        </w:numPr>
        <w:jc w:val="both"/>
        <w:rPr>
          <w:sz w:val="28"/>
          <w:szCs w:val="28"/>
        </w:rPr>
      </w:pPr>
      <w:r w:rsidRPr="005A52DD">
        <w:rPr>
          <w:b/>
          <w:bCs/>
          <w:sz w:val="28"/>
          <w:szCs w:val="28"/>
        </w:rPr>
        <w:t>Дзодзиева, А.</w:t>
      </w:r>
      <w:r w:rsidRPr="005A52DD">
        <w:rPr>
          <w:sz w:val="28"/>
          <w:szCs w:val="28"/>
        </w:rPr>
        <w:t xml:space="preserve">     Хозяйка зеленого бора : [о Государственном лесном инспекторе Кировского лесничества Министерства природы РСО-А, заслуженном работнике охраны природы РСО-А Людмиле Каджаевой] // Северная Осетия.  – 2024. – 14 сент. – С. 3. </w:t>
      </w:r>
      <w:r w:rsidRPr="005A52DD">
        <w:rPr>
          <w:b/>
          <w:bCs/>
          <w:sz w:val="28"/>
          <w:szCs w:val="28"/>
        </w:rPr>
        <w:t>- УДК 630</w:t>
      </w:r>
      <w:r w:rsidRPr="005A52DD">
        <w:rPr>
          <w:sz w:val="28"/>
          <w:szCs w:val="28"/>
        </w:rPr>
        <w:t xml:space="preserve"> </w:t>
      </w:r>
    </w:p>
    <w:p w14:paraId="297C33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Единая база лесного ресурса </w:t>
      </w:r>
      <w:r w:rsidRPr="005A52DD">
        <w:rPr>
          <w:rFonts w:eastAsia="SimSun"/>
          <w:sz w:val="28"/>
          <w:szCs w:val="28"/>
          <w:lang w:eastAsia="zh-CN" w:bidi="hi-IN"/>
        </w:rPr>
        <w:t xml:space="preserve">: [об участии заместителя министра природных ресурсов и экологии РСО-А С. Гобеева в работе совещания, посвященного итогам работы за 2023 г. и задачам на текущий год, вопросам эффективности исполнения переданных полномочий в области лесных отношений субъектами РФ СКФО, ЮФО, а также по вопросам развития лесного хозяйства Донецкой и Луганской народных республик, Запорожской и Херсонской областей, в г. Ставрополе] </w:t>
      </w:r>
      <w:r w:rsidRPr="005A52DD">
        <w:rPr>
          <w:sz w:val="28"/>
          <w:szCs w:val="28"/>
        </w:rPr>
        <w:t>// Северная Осетия. – 2024. – 20 февр. – С. 3.</w:t>
      </w:r>
    </w:p>
    <w:p w14:paraId="1CC51E2C" w14:textId="77777777" w:rsidR="00CC3CBC" w:rsidRPr="005A52DD" w:rsidRDefault="00CC3CBC" w:rsidP="0086382A">
      <w:pPr>
        <w:pStyle w:val="a5"/>
        <w:numPr>
          <w:ilvl w:val="0"/>
          <w:numId w:val="2"/>
        </w:numPr>
        <w:jc w:val="both"/>
        <w:rPr>
          <w:sz w:val="28"/>
          <w:szCs w:val="28"/>
        </w:rPr>
      </w:pPr>
      <w:r w:rsidRPr="005A52DD">
        <w:rPr>
          <w:b/>
          <w:bCs/>
          <w:sz w:val="28"/>
          <w:szCs w:val="28"/>
        </w:rPr>
        <w:t>Хъӕд – кӕрдӕгхуыз къӕбиц</w:t>
      </w:r>
      <w:r w:rsidRPr="005A52DD">
        <w:rPr>
          <w:sz w:val="28"/>
          <w:szCs w:val="28"/>
        </w:rPr>
        <w:t xml:space="preserve"> // Рӕстдзинад. – 2024.– 18 сент. – Ф. 2. –   Лес – зеленое достояние : [о награждении лучших специалистов лесного хозяйства республики: Киру Дзицоеву, Заура Каммарзаева, Дзуцеву Елену и Валерия Гибизова за свой благородный труд по защите и увеличению лесных угодий РСО-А]. </w:t>
      </w:r>
      <w:r w:rsidRPr="005A52DD">
        <w:rPr>
          <w:b/>
          <w:bCs/>
          <w:sz w:val="28"/>
          <w:szCs w:val="28"/>
        </w:rPr>
        <w:t>– УДК 630</w:t>
      </w:r>
    </w:p>
    <w:p w14:paraId="51232E0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статью 2 Закона Республики Северная Осетия-Алания «О регулировании использования лесов на территории Республики Северная Осетия-Алания» : Закон РСО-А [от 4 октября 2024 г. №59-РЗ]</w:t>
      </w:r>
      <w:r w:rsidRPr="005A52DD">
        <w:rPr>
          <w:b/>
          <w:bCs/>
          <w:sz w:val="28"/>
          <w:szCs w:val="28"/>
        </w:rPr>
        <w:t xml:space="preserve"> </w:t>
      </w:r>
      <w:r w:rsidRPr="005A52DD">
        <w:rPr>
          <w:sz w:val="28"/>
          <w:szCs w:val="28"/>
        </w:rPr>
        <w:t xml:space="preserve">// Северная Осетия.  – 2024. – 21 нояб. – С. 5. </w:t>
      </w:r>
      <w:r w:rsidRPr="005A52DD">
        <w:rPr>
          <w:b/>
          <w:bCs/>
          <w:sz w:val="28"/>
          <w:szCs w:val="28"/>
        </w:rPr>
        <w:t>- УДК 630</w:t>
      </w:r>
      <w:r w:rsidRPr="005A52DD">
        <w:rPr>
          <w:sz w:val="28"/>
          <w:szCs w:val="28"/>
        </w:rPr>
        <w:t xml:space="preserve"> </w:t>
      </w:r>
    </w:p>
    <w:p w14:paraId="4DA9137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 xml:space="preserve">в статью 2 Закона Республики Северная Осетия-Алания «О регулировании использования лесов на территории </w:t>
      </w:r>
      <w:r w:rsidRPr="005A52DD">
        <w:rPr>
          <w:sz w:val="28"/>
          <w:szCs w:val="28"/>
        </w:rPr>
        <w:lastRenderedPageBreak/>
        <w:t>Республики Северная Осетия-Алания» : Закон РСО-А [от 6 ноября 2024 г. №69-РЗ]</w:t>
      </w:r>
      <w:r w:rsidRPr="005A52DD">
        <w:rPr>
          <w:b/>
          <w:bCs/>
          <w:sz w:val="28"/>
          <w:szCs w:val="28"/>
        </w:rPr>
        <w:t xml:space="preserve"> </w:t>
      </w:r>
      <w:r w:rsidRPr="005A52DD">
        <w:rPr>
          <w:sz w:val="28"/>
          <w:szCs w:val="28"/>
        </w:rPr>
        <w:t xml:space="preserve">// Северная Осетия.  – 2024. – 18 дек. – С. 5. </w:t>
      </w:r>
      <w:r w:rsidRPr="005A52DD">
        <w:rPr>
          <w:b/>
          <w:bCs/>
          <w:sz w:val="28"/>
          <w:szCs w:val="28"/>
        </w:rPr>
        <w:t>- УДК 630</w:t>
      </w:r>
      <w:r w:rsidRPr="005A52DD">
        <w:rPr>
          <w:sz w:val="28"/>
          <w:szCs w:val="28"/>
        </w:rPr>
        <w:t xml:space="preserve"> </w:t>
      </w:r>
    </w:p>
    <w:p w14:paraId="6A5D798D" w14:textId="77777777" w:rsidR="00CC3CBC" w:rsidRPr="005A52DD" w:rsidRDefault="00CC3CBC" w:rsidP="0086382A">
      <w:pPr>
        <w:pStyle w:val="a5"/>
        <w:numPr>
          <w:ilvl w:val="0"/>
          <w:numId w:val="2"/>
        </w:numPr>
        <w:jc w:val="both"/>
        <w:rPr>
          <w:sz w:val="28"/>
          <w:szCs w:val="28"/>
        </w:rPr>
      </w:pPr>
      <w:r w:rsidRPr="005A52DD">
        <w:rPr>
          <w:b/>
          <w:bCs/>
          <w:sz w:val="28"/>
          <w:szCs w:val="28"/>
        </w:rPr>
        <w:t>Пахомова, В.</w:t>
      </w:r>
      <w:r w:rsidRPr="005A52DD">
        <w:rPr>
          <w:sz w:val="28"/>
          <w:szCs w:val="28"/>
        </w:rPr>
        <w:t xml:space="preserve">    Стоят на страже лесных богатств : [о работниках Дигорского лесничества] // Дигори хабæрттæ (Вести Дигории). – 2024. - 14 сент. </w:t>
      </w:r>
      <w:r w:rsidRPr="005A52DD">
        <w:rPr>
          <w:b/>
          <w:bCs/>
          <w:sz w:val="28"/>
          <w:szCs w:val="28"/>
        </w:rPr>
        <w:t>- УДК 351/354</w:t>
      </w:r>
      <w:r w:rsidRPr="005A52DD">
        <w:rPr>
          <w:sz w:val="28"/>
          <w:szCs w:val="28"/>
        </w:rPr>
        <w:t xml:space="preserve"> </w:t>
      </w:r>
    </w:p>
    <w:p w14:paraId="1F0CF994" w14:textId="77777777" w:rsidR="00CC3CBC" w:rsidRPr="005A52DD" w:rsidRDefault="00CC3CBC" w:rsidP="0086382A">
      <w:pPr>
        <w:pStyle w:val="a5"/>
        <w:numPr>
          <w:ilvl w:val="0"/>
          <w:numId w:val="2"/>
        </w:numPr>
        <w:jc w:val="both"/>
        <w:rPr>
          <w:sz w:val="28"/>
          <w:szCs w:val="28"/>
        </w:rPr>
      </w:pPr>
      <w:r w:rsidRPr="005A52DD">
        <w:rPr>
          <w:b/>
          <w:bCs/>
          <w:sz w:val="28"/>
          <w:szCs w:val="28"/>
        </w:rPr>
        <w:t>Попов, А.</w:t>
      </w:r>
      <w:r w:rsidRPr="005A52DD">
        <w:rPr>
          <w:sz w:val="28"/>
          <w:szCs w:val="28"/>
        </w:rPr>
        <w:t xml:space="preserve">     Зеленые друзья : [в Моздокском районе высадили 500 саженцев грецкого ореха в ходе всероссийской акции «Сохраним лес»] // Северная Осетия.  – 2024. – 23 окт. – С. 5. </w:t>
      </w:r>
      <w:r w:rsidRPr="005A52DD">
        <w:rPr>
          <w:b/>
          <w:bCs/>
          <w:sz w:val="28"/>
          <w:szCs w:val="28"/>
        </w:rPr>
        <w:t>- УДК 630</w:t>
      </w:r>
      <w:r w:rsidRPr="005A52DD">
        <w:rPr>
          <w:sz w:val="28"/>
          <w:szCs w:val="28"/>
        </w:rPr>
        <w:t xml:space="preserve"> </w:t>
      </w:r>
    </w:p>
    <w:p w14:paraId="4FCF770F" w14:textId="77777777" w:rsidR="00CC3CBC" w:rsidRPr="005A52DD" w:rsidRDefault="00CC3CBC" w:rsidP="0086382A">
      <w:pPr>
        <w:pStyle w:val="a5"/>
        <w:numPr>
          <w:ilvl w:val="0"/>
          <w:numId w:val="2"/>
        </w:numPr>
        <w:jc w:val="both"/>
        <w:rPr>
          <w:sz w:val="28"/>
          <w:szCs w:val="28"/>
        </w:rPr>
      </w:pPr>
      <w:r w:rsidRPr="005A52DD">
        <w:rPr>
          <w:b/>
          <w:bCs/>
          <w:sz w:val="28"/>
          <w:szCs w:val="28"/>
        </w:rPr>
        <w:t>Самаева, О.</w:t>
      </w:r>
      <w:r w:rsidRPr="005A52DD">
        <w:rPr>
          <w:sz w:val="28"/>
          <w:szCs w:val="28"/>
        </w:rPr>
        <w:t xml:space="preserve">    "Поможем сохранить лес" : [в Ирафском районе отметили День работника леса] // Ирæф (Ираф). – 2024. - 21 сент. – С. 1. </w:t>
      </w:r>
      <w:r w:rsidRPr="005A52DD">
        <w:rPr>
          <w:b/>
          <w:bCs/>
          <w:sz w:val="28"/>
          <w:szCs w:val="28"/>
        </w:rPr>
        <w:t>- УДК 351/354</w:t>
      </w:r>
      <w:r w:rsidRPr="005A52DD">
        <w:rPr>
          <w:sz w:val="28"/>
          <w:szCs w:val="28"/>
        </w:rPr>
        <w:t xml:space="preserve"> </w:t>
      </w:r>
    </w:p>
    <w:p w14:paraId="6517618C" w14:textId="77777777" w:rsidR="00CC3CBC" w:rsidRPr="005A52DD" w:rsidRDefault="00CC3CBC" w:rsidP="0086382A">
      <w:pPr>
        <w:pStyle w:val="a5"/>
        <w:numPr>
          <w:ilvl w:val="0"/>
          <w:numId w:val="2"/>
        </w:numPr>
        <w:jc w:val="both"/>
        <w:rPr>
          <w:sz w:val="28"/>
          <w:szCs w:val="28"/>
        </w:rPr>
      </w:pPr>
      <w:r w:rsidRPr="005A52DD">
        <w:rPr>
          <w:b/>
          <w:bCs/>
          <w:sz w:val="28"/>
          <w:szCs w:val="28"/>
        </w:rPr>
        <w:t>Тавасиев, Р.</w:t>
      </w:r>
      <w:r w:rsidRPr="005A52DD">
        <w:rPr>
          <w:sz w:val="28"/>
          <w:szCs w:val="28"/>
        </w:rPr>
        <w:t xml:space="preserve">     О незавидной судьбе дендрария : [как было и что стало с владикавказским дендрарием] // Северная Осетия.  – 2024. – 19 дек. – С. 3. </w:t>
      </w:r>
      <w:r w:rsidRPr="005A52DD">
        <w:rPr>
          <w:b/>
          <w:bCs/>
          <w:sz w:val="28"/>
          <w:szCs w:val="28"/>
        </w:rPr>
        <w:t>- УДК 630</w:t>
      </w:r>
      <w:r w:rsidRPr="005A52DD">
        <w:rPr>
          <w:sz w:val="28"/>
          <w:szCs w:val="28"/>
        </w:rPr>
        <w:t xml:space="preserve"> </w:t>
      </w:r>
    </w:p>
    <w:p w14:paraId="4D0635AA" w14:textId="77777777" w:rsidR="00CC3CBC" w:rsidRPr="005A52DD" w:rsidRDefault="00CC3CBC" w:rsidP="0086382A">
      <w:pPr>
        <w:pStyle w:val="a5"/>
        <w:numPr>
          <w:ilvl w:val="0"/>
          <w:numId w:val="2"/>
        </w:numPr>
        <w:jc w:val="both"/>
        <w:rPr>
          <w:sz w:val="28"/>
          <w:szCs w:val="28"/>
        </w:rPr>
      </w:pPr>
      <w:r w:rsidRPr="005A52DD">
        <w:rPr>
          <w:b/>
          <w:bCs/>
          <w:sz w:val="28"/>
          <w:szCs w:val="28"/>
        </w:rPr>
        <w:t>Тигиева, И.</w:t>
      </w:r>
      <w:r w:rsidRPr="005A52DD">
        <w:rPr>
          <w:sz w:val="28"/>
          <w:szCs w:val="28"/>
        </w:rPr>
        <w:t xml:space="preserve">     Лес будет качественной : [о заготовке семян лесных растений : рассказывает начальник отдела лесовосстановления, охраны и защиты лесов Министерства природы РСО-А И. Тигиева / записала А. Дженикаева] // Северная Осетия.  – 2024. – 12 окт. – С. 14. </w:t>
      </w:r>
      <w:r w:rsidRPr="005A52DD">
        <w:rPr>
          <w:b/>
          <w:bCs/>
          <w:sz w:val="28"/>
          <w:szCs w:val="28"/>
        </w:rPr>
        <w:t>- УДК 630</w:t>
      </w:r>
      <w:r w:rsidRPr="005A52DD">
        <w:rPr>
          <w:sz w:val="28"/>
          <w:szCs w:val="28"/>
        </w:rPr>
        <w:t xml:space="preserve"> </w:t>
      </w:r>
    </w:p>
    <w:p w14:paraId="024593A0" w14:textId="77777777" w:rsidR="00CC3CBC" w:rsidRPr="005A52DD" w:rsidRDefault="00CC3CBC" w:rsidP="00CC3CBC">
      <w:pPr>
        <w:pStyle w:val="a5"/>
        <w:jc w:val="both"/>
        <w:rPr>
          <w:sz w:val="28"/>
          <w:szCs w:val="28"/>
        </w:rPr>
      </w:pPr>
    </w:p>
    <w:p w14:paraId="423D24EF" w14:textId="77777777" w:rsidR="00CC3CBC" w:rsidRPr="005A52DD" w:rsidRDefault="00CC3CBC" w:rsidP="00CC3CBC">
      <w:pPr>
        <w:pStyle w:val="3"/>
        <w:spacing w:before="0"/>
        <w:ind w:left="360"/>
        <w:jc w:val="center"/>
        <w:rPr>
          <w:rFonts w:ascii="Times New Roman" w:hAnsi="Times New Roman"/>
          <w:color w:val="auto"/>
          <w:sz w:val="28"/>
          <w:szCs w:val="28"/>
        </w:rPr>
      </w:pPr>
      <w:bookmarkStart w:id="193" w:name="_Toc446671913"/>
    </w:p>
    <w:p w14:paraId="3EBECD6D" w14:textId="77777777" w:rsidR="00CC3CBC" w:rsidRPr="005A52DD" w:rsidRDefault="00CC3CBC" w:rsidP="00CC3CBC">
      <w:pPr>
        <w:pStyle w:val="3"/>
        <w:spacing w:before="0"/>
        <w:ind w:left="360"/>
        <w:jc w:val="center"/>
        <w:rPr>
          <w:rFonts w:ascii="Times New Roman" w:hAnsi="Times New Roman"/>
          <w:color w:val="auto"/>
          <w:sz w:val="28"/>
          <w:szCs w:val="28"/>
        </w:rPr>
      </w:pPr>
    </w:p>
    <w:p w14:paraId="38DBAEF5"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631/638 Сельское хозяйство</w:t>
      </w:r>
      <w:bookmarkEnd w:id="193"/>
    </w:p>
    <w:p w14:paraId="5ED3B71B"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94" w:name="_Toc446671914"/>
      <w:r w:rsidRPr="005A52DD">
        <w:rPr>
          <w:rFonts w:ascii="Times New Roman" w:hAnsi="Times New Roman"/>
          <w:b/>
          <w:bCs/>
          <w:color w:val="auto"/>
          <w:sz w:val="28"/>
          <w:szCs w:val="28"/>
        </w:rPr>
        <w:t>631 Общие вопросы сельского хозяйства</w:t>
      </w:r>
      <w:bookmarkEnd w:id="194"/>
    </w:p>
    <w:p w14:paraId="7B24794C" w14:textId="77777777" w:rsidR="00CC3CBC" w:rsidRPr="005A52DD" w:rsidRDefault="00CC3CBC" w:rsidP="00CC3CBC">
      <w:pPr>
        <w:rPr>
          <w:sz w:val="28"/>
          <w:szCs w:val="28"/>
        </w:rPr>
      </w:pPr>
    </w:p>
    <w:p w14:paraId="414E476E"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Праздник для земледельцев: в селении Мичурино состоялось чествование тружеников сельского хозяйства / Татьяна Байбародова // Рухс (Свет). – 2024. – 9 нояб. – С. 1. – </w:t>
      </w:r>
      <w:r w:rsidRPr="005A52DD">
        <w:rPr>
          <w:b/>
          <w:bCs/>
          <w:sz w:val="28"/>
          <w:szCs w:val="28"/>
        </w:rPr>
        <w:t>УДК 631</w:t>
      </w:r>
      <w:r w:rsidRPr="005A52DD">
        <w:rPr>
          <w:sz w:val="28"/>
          <w:szCs w:val="28"/>
        </w:rPr>
        <w:t xml:space="preserve"> </w:t>
      </w:r>
    </w:p>
    <w:p w14:paraId="7317134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Байбародова, Т.</w:t>
      </w:r>
      <w:r w:rsidRPr="005A52DD">
        <w:rPr>
          <w:rFonts w:eastAsia="SimSun"/>
          <w:sz w:val="28"/>
          <w:szCs w:val="28"/>
          <w:lang w:eastAsia="zh-CN" w:bidi="hi-IN"/>
        </w:rPr>
        <w:t xml:space="preserve"> Кто поможет аграрию? : [в Ардонском районе прошла встреча членов Оперативного штаба Министерства сельского хозяйства РСО-А с руководством и сельхозпроизводителями района] / Татьяна Байбародова </w:t>
      </w:r>
      <w:r w:rsidRPr="005A52DD">
        <w:rPr>
          <w:sz w:val="28"/>
          <w:szCs w:val="28"/>
        </w:rPr>
        <w:t>// Северная Осетия. – 2024. – 2 апр. – С. 2.</w:t>
      </w:r>
    </w:p>
    <w:p w14:paraId="574CC16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Что нужно знать аграрию : [о встрече членов оперативного штаба республиканского министерства сельского хозяйства под руководством министра Алана Кусраева с представителями руководства и сельхозтоваропроизводителями Алагирского района] / Татьяна Байбародова // Сæуæхсид (Заря). – 2024. – 30 марта. – С. 1.</w:t>
      </w:r>
    </w:p>
    <w:p w14:paraId="36A532A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Бесолов, А. </w:t>
      </w:r>
      <w:r w:rsidRPr="005A52DD">
        <w:rPr>
          <w:sz w:val="28"/>
          <w:szCs w:val="28"/>
        </w:rPr>
        <w:t>«Успехи, вызовы и перспективы» : [представители Минсельхоза и министр сельского хозяйства РСО-Алания А. Ч. Кусраев провели рабочую выездную встречу в Ирафском районе] / Алан Бесолов // Ирæф (Ираф). – 2024. – 28 марта. – С. 1.</w:t>
      </w:r>
    </w:p>
    <w:p w14:paraId="7A9562D8"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Ӕнтыстджын къахдзӕфтӕй / Гугкаты Жаннӕ // Рӕстдзинад. – 2024. – 30 мартъи. – Ф. 1. – Гугкаева Ж. Успешной поступью : [министр сельского хозяйства рассказал на встрече с </w:t>
      </w:r>
      <w:r w:rsidRPr="005A52DD">
        <w:rPr>
          <w:sz w:val="28"/>
          <w:szCs w:val="28"/>
        </w:rPr>
        <w:lastRenderedPageBreak/>
        <w:t>представителями СМИ республики о положении сельско-хозяйственного сектора за истекший год, и развитии агросектора  и животноводства республики  сегодня].</w:t>
      </w:r>
    </w:p>
    <w:p w14:paraId="4FFDF66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Деддегкаты, З. </w:t>
      </w:r>
      <w:r w:rsidRPr="005A52DD">
        <w:rPr>
          <w:bCs/>
          <w:sz w:val="28"/>
          <w:szCs w:val="28"/>
        </w:rPr>
        <w:t>Горӕтгӕрон районы агропромышленнон къабазы уавӕр ӕмӕ йӕ лыггӕнинаг фарстатӕ / Дедегкаты Зӕлинӕ // Рӕстдзинад. – 2024. – 11 апр. – Ф. 2. – Дедегкаева, З. Состояние агропромышленной отрасли Пригородного района  и вопросы, требующие решения : [обзор развития сельского хозяйства Пригородного района РСО-А].</w:t>
      </w:r>
    </w:p>
    <w:p w14:paraId="5CE3741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Кусраев, А.</w:t>
      </w:r>
      <w:r w:rsidRPr="005A52DD">
        <w:rPr>
          <w:rFonts w:eastAsia="SimSun"/>
          <w:sz w:val="28"/>
          <w:szCs w:val="28"/>
          <w:lang w:eastAsia="zh-CN" w:bidi="hi-IN"/>
        </w:rPr>
        <w:t xml:space="preserve"> Господдержка как стимул : [об итогах сельскохозяйственного сезона 2023 г. и производственных планах на 2024-й г. : пресс-конференция министра сельского хозяйства РСО-А А. Кусраева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30 марта. – С. 2.</w:t>
      </w:r>
    </w:p>
    <w:p w14:paraId="1CEA3F1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Кусраев, А.</w:t>
      </w:r>
      <w:r w:rsidRPr="005A52DD">
        <w:rPr>
          <w:rFonts w:eastAsia="SimSun"/>
          <w:sz w:val="28"/>
          <w:szCs w:val="28"/>
          <w:lang w:eastAsia="zh-CN" w:bidi="hi-IN"/>
        </w:rPr>
        <w:t xml:space="preserve"> О чем рассказали аграрии Осетии : [об участии делегации агропромышленного комплекса Северной Осетии в Дне сельского хозяйства, рыболовства и пищевой промышленности, в рамках выставки-форума «Россия» : рассказывает министр сельского хозяйства РСО-А А. Кусраев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1 марта. – С. 2.</w:t>
      </w:r>
    </w:p>
    <w:p w14:paraId="61827AC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Кусраев, А.</w:t>
      </w:r>
      <w:r w:rsidRPr="005A52DD">
        <w:rPr>
          <w:rFonts w:eastAsia="SimSun"/>
          <w:sz w:val="28"/>
          <w:szCs w:val="28"/>
          <w:lang w:eastAsia="zh-CN" w:bidi="hi-IN"/>
        </w:rPr>
        <w:t xml:space="preserve"> Плюсы и минусы кукурузного поля : [рассказывает министр сельского хозяйства РСО-А А. Кусраев </w:t>
      </w:r>
      <w:r w:rsidRPr="005A52DD">
        <w:rPr>
          <w:bCs/>
          <w:sz w:val="28"/>
          <w:szCs w:val="28"/>
        </w:rPr>
        <w:t>/ записал Н. Козырев</w:t>
      </w:r>
      <w:r w:rsidRPr="005A52DD">
        <w:rPr>
          <w:rFonts w:eastAsia="SimSun"/>
          <w:sz w:val="28"/>
          <w:szCs w:val="28"/>
          <w:lang w:eastAsia="zh-CN" w:bidi="hi-IN"/>
        </w:rPr>
        <w:t xml:space="preserve">] </w:t>
      </w:r>
      <w:r w:rsidRPr="005A52DD">
        <w:rPr>
          <w:sz w:val="28"/>
          <w:szCs w:val="28"/>
        </w:rPr>
        <w:t>// Северная Осетия. – 2024. – 28 марта. – С. 2.</w:t>
      </w:r>
    </w:p>
    <w:p w14:paraId="65AC9A4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Кусраев, А.</w:t>
      </w:r>
      <w:r w:rsidRPr="005A52DD">
        <w:rPr>
          <w:rFonts w:eastAsia="SimSun"/>
          <w:sz w:val="28"/>
          <w:szCs w:val="28"/>
          <w:lang w:eastAsia="zh-CN" w:bidi="hi-IN"/>
        </w:rPr>
        <w:t xml:space="preserve"> Скоро в поле, все ли готово? : [рассказывает министр сельского хозяйства РСО-А А. Кусраев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6 марта. – С. 2.</w:t>
      </w:r>
    </w:p>
    <w:p w14:paraId="29A67C6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Кусраев, А. </w:t>
      </w:r>
      <w:r w:rsidRPr="005A52DD">
        <w:rPr>
          <w:sz w:val="28"/>
          <w:szCs w:val="28"/>
        </w:rPr>
        <w:t xml:space="preserve">Стратегия сельского развития : [как ведется работа на объектах, которые должны быть введены в строй в рамках государственной программы «Комплексное развитие сельских территорий» : рассказывает министр сельского хозяйства РСО-А А. Кусраев </w:t>
      </w:r>
      <w:r w:rsidRPr="005A52DD">
        <w:rPr>
          <w:rFonts w:eastAsia="SimSun"/>
          <w:sz w:val="28"/>
          <w:szCs w:val="28"/>
          <w:lang w:eastAsia="zh-CN" w:bidi="hi-IN"/>
        </w:rPr>
        <w:t>/ записал С. Николаев</w:t>
      </w:r>
      <w:r w:rsidRPr="005A52DD">
        <w:rPr>
          <w:sz w:val="28"/>
          <w:szCs w:val="28"/>
        </w:rPr>
        <w:t>] // Северная Осетия. – 2024. – 31 янв. – С. 2.</w:t>
      </w:r>
    </w:p>
    <w:p w14:paraId="72FFCF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Поставки из республики растут</w:t>
      </w:r>
      <w:r w:rsidRPr="005A52DD">
        <w:rPr>
          <w:sz w:val="28"/>
          <w:szCs w:val="28"/>
        </w:rPr>
        <w:t xml:space="preserve"> : [о росте отгрузки подкарантинной продукции в другие регионы по данным Северо-Кавказского межрегионального управления Россельхознадзора] // Северная Осетия. – 2024. – 8 авг. – С. 5.</w:t>
      </w:r>
    </w:p>
    <w:p w14:paraId="5AC123FA" w14:textId="77777777" w:rsidR="00CC3CBC" w:rsidRPr="005A52DD" w:rsidRDefault="00CC3CBC" w:rsidP="00CC3CBC">
      <w:pPr>
        <w:pStyle w:val="a5"/>
        <w:jc w:val="both"/>
        <w:rPr>
          <w:sz w:val="28"/>
          <w:szCs w:val="28"/>
        </w:rPr>
      </w:pPr>
    </w:p>
    <w:p w14:paraId="3E8E07A9" w14:textId="77777777" w:rsidR="00CC3CBC" w:rsidRPr="005A52DD" w:rsidRDefault="00CC3CBC" w:rsidP="00CC3CBC">
      <w:pPr>
        <w:pStyle w:val="a5"/>
        <w:tabs>
          <w:tab w:val="left" w:pos="0"/>
        </w:tabs>
        <w:ind w:left="0"/>
        <w:rPr>
          <w:b/>
          <w:sz w:val="28"/>
          <w:szCs w:val="28"/>
        </w:rPr>
      </w:pPr>
    </w:p>
    <w:p w14:paraId="413A69E7" w14:textId="16FFEB7D" w:rsidR="00CC3CBC" w:rsidRPr="005A52DD" w:rsidRDefault="00CC3CBC" w:rsidP="00BF5AF0">
      <w:pPr>
        <w:tabs>
          <w:tab w:val="left" w:pos="0"/>
        </w:tabs>
        <w:ind w:left="360"/>
        <w:jc w:val="center"/>
        <w:rPr>
          <w:b/>
          <w:sz w:val="28"/>
          <w:szCs w:val="28"/>
        </w:rPr>
      </w:pPr>
      <w:r w:rsidRPr="005A52DD">
        <w:rPr>
          <w:b/>
          <w:sz w:val="28"/>
          <w:szCs w:val="28"/>
        </w:rPr>
        <w:t>631.1 Организация и управление сельскохозяйственным производством</w:t>
      </w:r>
      <w:bookmarkStart w:id="195" w:name="_Toc446671915"/>
    </w:p>
    <w:p w14:paraId="78FD8EAB" w14:textId="77777777" w:rsidR="00CC3CBC" w:rsidRPr="005A52DD" w:rsidRDefault="00CC3CBC" w:rsidP="00CC3CBC">
      <w:pPr>
        <w:pStyle w:val="a5"/>
        <w:tabs>
          <w:tab w:val="left" w:pos="102"/>
        </w:tabs>
        <w:jc w:val="both"/>
        <w:rPr>
          <w:sz w:val="28"/>
          <w:szCs w:val="28"/>
        </w:rPr>
      </w:pPr>
      <w:r w:rsidRPr="005A52DD">
        <w:rPr>
          <w:sz w:val="28"/>
          <w:szCs w:val="28"/>
        </w:rPr>
        <w:tab/>
      </w:r>
    </w:p>
    <w:p w14:paraId="3257287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Агкацева, В.</w:t>
      </w:r>
      <w:r w:rsidRPr="005A52DD">
        <w:rPr>
          <w:sz w:val="28"/>
          <w:szCs w:val="28"/>
        </w:rPr>
        <w:t xml:space="preserve">     «Садон» победно шагает по стране : [о сорте картофеля «Садон», выведенного селекционерами ООО «ФАТ-АГРО»] // Северная Осетия.  – 2024. – 8 окт. – С. 2. </w:t>
      </w:r>
      <w:r w:rsidRPr="005A52DD">
        <w:rPr>
          <w:b/>
          <w:bCs/>
          <w:sz w:val="28"/>
          <w:szCs w:val="28"/>
        </w:rPr>
        <w:t>- УДК 631.1</w:t>
      </w:r>
      <w:r w:rsidRPr="005A52DD">
        <w:rPr>
          <w:sz w:val="28"/>
          <w:szCs w:val="28"/>
        </w:rPr>
        <w:t xml:space="preserve"> </w:t>
      </w:r>
    </w:p>
    <w:p w14:paraId="54B817E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Аркадьев, К.</w:t>
      </w:r>
      <w:r w:rsidRPr="005A52DD">
        <w:rPr>
          <w:rFonts w:eastAsia="SimSun"/>
          <w:sz w:val="28"/>
          <w:szCs w:val="28"/>
          <w:lang w:eastAsia="zh-CN" w:bidi="hi-IN"/>
        </w:rPr>
        <w:t xml:space="preserve"> Буренки и сыты, и довольны : [о фермерском хозяйстве Р. Цгоева из с. Дарг-Кох] / К. Аркадьев </w:t>
      </w:r>
      <w:r w:rsidRPr="005A52DD">
        <w:rPr>
          <w:sz w:val="28"/>
          <w:szCs w:val="28"/>
        </w:rPr>
        <w:t>// Северная Осетия. – 2024. – 31 янв. – С. 2.</w:t>
      </w:r>
    </w:p>
    <w:p w14:paraId="3579B503" w14:textId="77777777" w:rsidR="00CC3CBC" w:rsidRPr="005A52DD" w:rsidRDefault="00CC3CBC" w:rsidP="0086382A">
      <w:pPr>
        <w:pStyle w:val="a5"/>
        <w:numPr>
          <w:ilvl w:val="0"/>
          <w:numId w:val="2"/>
        </w:numPr>
        <w:jc w:val="both"/>
        <w:rPr>
          <w:sz w:val="28"/>
          <w:szCs w:val="28"/>
        </w:rPr>
      </w:pPr>
      <w:r w:rsidRPr="005A52DD">
        <w:rPr>
          <w:b/>
          <w:bCs/>
          <w:sz w:val="28"/>
          <w:szCs w:val="28"/>
        </w:rPr>
        <w:t>Бадриева, М.</w:t>
      </w:r>
      <w:r w:rsidRPr="005A52DD">
        <w:rPr>
          <w:sz w:val="28"/>
          <w:szCs w:val="28"/>
        </w:rPr>
        <w:t xml:space="preserve">     Погода внесла коррективы : [о ходе второй жатвы в Дигорском районе : рассказывает начальник отдела ГКУ «Управление сельского хозяйства РСО-А» по Дигорскому району М. Бадриева / записал С. Николаев] // Северная Осетия.  – 2024. – 12 окт. – С. 4. </w:t>
      </w:r>
      <w:r w:rsidRPr="005A52DD">
        <w:rPr>
          <w:b/>
          <w:bCs/>
          <w:sz w:val="28"/>
          <w:szCs w:val="28"/>
        </w:rPr>
        <w:t>- УДК 631.1</w:t>
      </w:r>
      <w:r w:rsidRPr="005A52DD">
        <w:rPr>
          <w:sz w:val="28"/>
          <w:szCs w:val="28"/>
        </w:rPr>
        <w:t xml:space="preserve"> </w:t>
      </w:r>
    </w:p>
    <w:p w14:paraId="1922017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Бадриева, М. </w:t>
      </w:r>
      <w:r w:rsidRPr="005A52DD">
        <w:rPr>
          <w:bCs/>
          <w:sz w:val="28"/>
          <w:szCs w:val="28"/>
        </w:rPr>
        <w:t>Год был трудным, но успешным : [беседа с нач. отдела «Управления сельского хозяйства РСО-Алания» по Дигорскому району Мариной Бадриевой / записала В. Пахомова] // Дигори хабæрттæ (Вести Дигории). – 2024. – 13 февр. – С. 1.</w:t>
      </w:r>
    </w:p>
    <w:p w14:paraId="48A00A9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Бадриева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На чем основаны ожидания : [о подготовке к весенне-полевым работам : рассказывает начальник отдела по Дигорскому району ГКУ «Управление сельского хозяйства РСО-А» М. Бадриева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15 марта. – С. 2.</w:t>
      </w:r>
    </w:p>
    <w:p w14:paraId="3EC388E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Байбародова, Т. </w:t>
      </w:r>
      <w:r w:rsidRPr="005A52DD">
        <w:rPr>
          <w:bCs/>
          <w:sz w:val="28"/>
          <w:szCs w:val="28"/>
        </w:rPr>
        <w:t>От мечты – к делу : [о фермерском хозяйстве Аиды Андиевой из Алагира по разведению и откорму крупного рогатого скота ; грант по программе «Семейная ферма»] / Татьяна Байбародова // Сæуæхсид (Заря). – 2024. – 13 янв. – С. 2.</w:t>
      </w:r>
    </w:p>
    <w:p w14:paraId="6E676F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Басиев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Доход для местного бюджета : [о подготовке к весенне-полевым работам : рассказывает глава АМС Ардонского района В. Басиев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11 апр. – С. 3.</w:t>
      </w:r>
    </w:p>
    <w:p w14:paraId="1130C8C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Беречь плодородную почву</w:t>
      </w:r>
      <w:r w:rsidRPr="005A52DD">
        <w:rPr>
          <w:rFonts w:eastAsia="SimSun"/>
          <w:sz w:val="28"/>
          <w:szCs w:val="28"/>
          <w:lang w:eastAsia="zh-CN" w:bidi="hi-IN"/>
        </w:rPr>
        <w:t xml:space="preserve"> : [Северо-Кавказское межрегиональное управление Россельхознадзора в ходе выездного обследования обнаружило перекрытие плодородных слоев почвы строительными материалами в Пригородном районе] </w:t>
      </w:r>
      <w:r w:rsidRPr="005A52DD">
        <w:rPr>
          <w:sz w:val="28"/>
          <w:szCs w:val="28"/>
        </w:rPr>
        <w:t>// Северная Осетия. – 2024. – 28 марта. – С. 2.</w:t>
      </w:r>
    </w:p>
    <w:p w14:paraId="17923FF3"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Залог успеха - в поддержке : [о государственной поддержке молодых фермеров] // Северная Осетия.  – 2024. – 14 авг. – С. 2. </w:t>
      </w:r>
      <w:r w:rsidRPr="005A52DD">
        <w:rPr>
          <w:b/>
          <w:bCs/>
          <w:sz w:val="28"/>
          <w:szCs w:val="28"/>
        </w:rPr>
        <w:t>- УДК 631.1</w:t>
      </w:r>
      <w:r w:rsidRPr="005A52DD">
        <w:rPr>
          <w:sz w:val="28"/>
          <w:szCs w:val="28"/>
        </w:rPr>
        <w:t xml:space="preserve"> </w:t>
      </w:r>
    </w:p>
    <w:p w14:paraId="60AC0AB8"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Бесолов, А</w:t>
      </w:r>
      <w:r w:rsidRPr="005A52DD">
        <w:rPr>
          <w:sz w:val="28"/>
          <w:szCs w:val="28"/>
        </w:rPr>
        <w:t>. Светлое будущее осетинского сельского хозяйства : успехи фермеров под крылом поддержки : [о фермерском хозяйстве Азамата Гульчеева из с. Чикола] / Алан Бесолов // Ирæф (Ираф). – 2024. – 17 авг. – С. 1.</w:t>
      </w:r>
    </w:p>
    <w:p w14:paraId="43240C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Бесолов, А. </w:t>
      </w:r>
      <w:r w:rsidRPr="005A52DD">
        <w:rPr>
          <w:sz w:val="28"/>
          <w:szCs w:val="28"/>
        </w:rPr>
        <w:t>Урожай круглый год : выгоды для района и покупателей : [о семейном фермерском хозяйстве Лемы Царикаевой] / Алан Бесолов // Ирæф (Ираф). – 2024. – 20 июля. – С. 1.</w:t>
      </w:r>
    </w:p>
    <w:p w14:paraId="5903A4D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Успехи. Вызовы. Перспективы : [о выездном заседании представителей Министерства сельского хозяйства республики под руководством А. Кусраева и руководителей сельскохозяйственных организаций в Ирафском районе  по вопросам производства зерновых культур] / Алан Бесолов </w:t>
      </w:r>
      <w:r w:rsidRPr="005A52DD">
        <w:rPr>
          <w:sz w:val="28"/>
          <w:szCs w:val="28"/>
        </w:rPr>
        <w:t>// Северная Осетия. – 2024. – 26 марта. – С. 2.</w:t>
      </w:r>
    </w:p>
    <w:p w14:paraId="7BD8B2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Бестаев, В. </w:t>
      </w:r>
      <w:r w:rsidRPr="005A52DD">
        <w:rPr>
          <w:sz w:val="28"/>
          <w:szCs w:val="28"/>
        </w:rPr>
        <w:t xml:space="preserve">Рабочие будни фермера : [рассказывает глава Крестьянско-фермерского хозяйства В. Бестаев из с. Эльхотова </w:t>
      </w:r>
      <w:r w:rsidRPr="005A52DD">
        <w:rPr>
          <w:bCs/>
          <w:sz w:val="28"/>
          <w:szCs w:val="28"/>
        </w:rPr>
        <w:t>/ записал А. Кубалов</w:t>
      </w:r>
      <w:r w:rsidRPr="005A52DD">
        <w:rPr>
          <w:sz w:val="28"/>
          <w:szCs w:val="28"/>
        </w:rPr>
        <w:t>] // Северная Осетия. – 2024. – 7 авг. – С. 2.</w:t>
      </w:r>
    </w:p>
    <w:p w14:paraId="433E775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Бигаева Ласточка Харитоновна </w:t>
      </w:r>
      <w:r w:rsidRPr="005A52DD">
        <w:rPr>
          <w:bCs/>
          <w:sz w:val="28"/>
          <w:szCs w:val="28"/>
        </w:rPr>
        <w:t>[начальник Ардонского районного отдела «Россельхознадзор» : 1947–2024 : некролог] // Рухс (Свет). – 2024. – 27 янв. – С. 2.</w:t>
      </w:r>
    </w:p>
    <w:p w14:paraId="4E75263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Гранты  фӕрцы </w:t>
      </w:r>
      <w:r w:rsidRPr="005A52DD">
        <w:rPr>
          <w:sz w:val="28"/>
          <w:szCs w:val="28"/>
        </w:rPr>
        <w:t>// Рӕстдзинад. – 2024. – 26 июнь. – Ф. 2. – Благодаря гранту [“Агростартап” в республике появилось 219 фермерских хозяйств].</w:t>
      </w:r>
    </w:p>
    <w:p w14:paraId="7F48BFA2" w14:textId="77777777" w:rsidR="00CC3CBC" w:rsidRPr="005A52DD" w:rsidRDefault="00CC3CBC" w:rsidP="0086382A">
      <w:pPr>
        <w:pStyle w:val="a5"/>
        <w:numPr>
          <w:ilvl w:val="0"/>
          <w:numId w:val="2"/>
        </w:numPr>
        <w:jc w:val="both"/>
        <w:rPr>
          <w:sz w:val="28"/>
          <w:szCs w:val="28"/>
        </w:rPr>
      </w:pPr>
      <w:r w:rsidRPr="005A52DD">
        <w:rPr>
          <w:b/>
          <w:bCs/>
          <w:sz w:val="28"/>
          <w:szCs w:val="28"/>
        </w:rPr>
        <w:t>Бутаты, А.</w:t>
      </w:r>
      <w:r w:rsidRPr="005A52DD">
        <w:rPr>
          <w:sz w:val="28"/>
          <w:szCs w:val="28"/>
        </w:rPr>
        <w:t xml:space="preserve">     Рамбылдта грант / Бутаты Азӕмӕт // Рӕстдзинад. – 2024.– 19 сент. – Ф. 2. –   Бутаев, А. Выиграл грант [выпускник "Школы фермеров" Таймураз Кайтмазов на создание крестьянско-фермерского хозяйства]. </w:t>
      </w:r>
      <w:r w:rsidRPr="005A52DD">
        <w:rPr>
          <w:b/>
          <w:bCs/>
          <w:sz w:val="28"/>
          <w:szCs w:val="28"/>
        </w:rPr>
        <w:t>– УДК 631/635</w:t>
      </w:r>
      <w:r w:rsidRPr="005A52DD">
        <w:rPr>
          <w:sz w:val="28"/>
          <w:szCs w:val="28"/>
        </w:rPr>
        <w:t xml:space="preserve"> </w:t>
      </w:r>
    </w:p>
    <w:p w14:paraId="24ECA30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Гапбаты, А. </w:t>
      </w:r>
      <w:r w:rsidRPr="005A52DD">
        <w:rPr>
          <w:sz w:val="28"/>
          <w:szCs w:val="28"/>
        </w:rPr>
        <w:t>Уалдзыгон куыстытӕ – сӕ тӕмӕны / Гапбаты Алетӕ // Рӕстдзинад. – 2024. –23 апр. – Ф. 1. – Гапбаева, А. Весенние работы – в самом разгаре [в колхозе имени Исса Плиева с. Хумалаг, идет посев кукурузы].</w:t>
      </w:r>
    </w:p>
    <w:p w14:paraId="253678FE"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Гапбаты, А</w:t>
      </w:r>
      <w:r w:rsidRPr="005A52DD">
        <w:rPr>
          <w:sz w:val="28"/>
          <w:szCs w:val="28"/>
        </w:rPr>
        <w:t xml:space="preserve">. Уыдзӕн галӕрыскъӕф, харбыз, пъамидор ӕмӕ нас / Гапбаты Алетӕ </w:t>
      </w:r>
      <w:r w:rsidRPr="005A52DD">
        <w:rPr>
          <w:rFonts w:eastAsia="SimSun"/>
          <w:sz w:val="28"/>
          <w:szCs w:val="28"/>
          <w:lang w:eastAsia="zh-CN" w:bidi="hi-IN"/>
        </w:rPr>
        <w:t>// Рӕстдзинад. – 2024. – 6 июнь. – Ф. 1. – Гапбаева, А. Будут клубника, арбуз, помидоры и тыква : [о работе  фермерского хозяйства «Фирузи» Зураба Догузова в с. Зильги].</w:t>
      </w:r>
    </w:p>
    <w:p w14:paraId="35CC6604"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Гапбаты, А</w:t>
      </w:r>
      <w:r w:rsidRPr="005A52DD">
        <w:rPr>
          <w:rFonts w:eastAsia="SimSun"/>
          <w:sz w:val="28"/>
          <w:szCs w:val="28"/>
          <w:lang w:eastAsia="zh-CN" w:bidi="hi-IN"/>
        </w:rPr>
        <w:t xml:space="preserve">. Цӕгат Ирыстоны хъӕууон хӕдзарад – фыццӕгтимӕ / Гапбаты  Алетӕ </w:t>
      </w:r>
      <w:r w:rsidRPr="005A52DD">
        <w:rPr>
          <w:sz w:val="28"/>
          <w:szCs w:val="28"/>
        </w:rPr>
        <w:t>// Рӕстдзинад. – 2024. – 26 июнь. – Ф. 1. – Гапбаева, А. Сельское хозяйство Северной Осетии – среди ведущих : [Глава РСО-А Сергей Меняйло ознакомил министра сельского хозяйства РФ Оксану Лут  с исполнением госпрограмм во время ее рабочего визита в республику].</w:t>
      </w:r>
    </w:p>
    <w:p w14:paraId="7D7274B3"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Губаев, Р. С любовью к Родине : [фермер Руслан Губаев рассказал о своем хозяйстве в с. Красногор] // Слово. – 2024. – 16 авг. – С. 1, 3.</w:t>
      </w:r>
    </w:p>
    <w:p w14:paraId="2AF401A5"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Гулиев, В. </w:t>
      </w:r>
      <w:r w:rsidRPr="005A52DD">
        <w:rPr>
          <w:sz w:val="28"/>
          <w:szCs w:val="28"/>
        </w:rPr>
        <w:t>Село получит новый импульс : [о комплексном развитии сельских территорий и развитие малых форм хозяйствования]  / Владимир Гулиев // Слово. – 2024. – 3 мая. – С. 5.</w:t>
      </w:r>
    </w:p>
    <w:p w14:paraId="6DEFF24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Дадтеты, Т.</w:t>
      </w:r>
      <w:r w:rsidRPr="005A52DD">
        <w:rPr>
          <w:sz w:val="28"/>
          <w:szCs w:val="28"/>
        </w:rPr>
        <w:t xml:space="preserve"> Чи нӕ сахуыр кӕндзӕн хъуг дуцын? / Дадтеты Тамилӕ // Рӕстдзинад. – 2024. – 15 мартъи. – Ф. 2. – Дадтеева, Т. Кто нас научит доить корову? : [об агротуризме в республике и проблеме отхода сельских жителей от личного подворья, отхода и утраты блюд осетинской кухни нашим населением]. </w:t>
      </w:r>
    </w:p>
    <w:p w14:paraId="292E77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Дамбегова</w:t>
      </w:r>
      <w:r w:rsidRPr="005A52DD">
        <w:rPr>
          <w:rFonts w:eastAsia="SimSun"/>
          <w:b/>
          <w:bCs/>
          <w:sz w:val="28"/>
          <w:szCs w:val="28"/>
          <w:lang w:eastAsia="zh-CN" w:bidi="hi-IN"/>
        </w:rPr>
        <w:t xml:space="preserve">, Р. </w:t>
      </w:r>
      <w:r w:rsidRPr="005A52DD">
        <w:rPr>
          <w:rFonts w:eastAsia="SimSun"/>
          <w:sz w:val="28"/>
          <w:szCs w:val="28"/>
          <w:lang w:eastAsia="zh-CN" w:bidi="hi-IN"/>
        </w:rPr>
        <w:t xml:space="preserve">Весна животновода : [о перспективах развития : рассказывает глава крестьянско-фермерского хозяйства Р. Дамбегова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10 апр. – С. 2.</w:t>
      </w:r>
    </w:p>
    <w:p w14:paraId="76B487D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Дзугкоева, И.</w:t>
      </w:r>
      <w:r w:rsidRPr="005A52DD">
        <w:rPr>
          <w:bCs/>
          <w:sz w:val="28"/>
          <w:szCs w:val="28"/>
        </w:rPr>
        <w:t xml:space="preserve"> Еще одна награда в «копилку» «Березки» : [о присуждении агропромышленному холдингу «Мастер-Прайм. Березка» первого сертификата Роскачества «Продукция Кавказа» на выставке «Россия» в Москве] / Ирина Дзугкоева // Рухс (Свет). – 2024. – 20 янв. – С. 1.</w:t>
      </w:r>
    </w:p>
    <w:p w14:paraId="06CD334F"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Дзугкоева, И. </w:t>
      </w:r>
      <w:r w:rsidRPr="005A52DD">
        <w:rPr>
          <w:sz w:val="28"/>
          <w:szCs w:val="28"/>
        </w:rPr>
        <w:t>Стабильное развитие – гарантия здоровья : [о фермерском хозяйстве семьи Кантеевых из с. Красногор Ардонского района, развивающем молочное животноводство ; хозяйство основано на новой форме государственной поддержки – гранте «Агростартап»] / Ирина Дзугкоева // Рухс (Свет). – 2024. – 13 февр. – С. 2.</w:t>
      </w:r>
    </w:p>
    <w:p w14:paraId="0936014B" w14:textId="77777777" w:rsidR="00CC3CBC" w:rsidRPr="005A52DD" w:rsidRDefault="00CC3CBC" w:rsidP="0086382A">
      <w:pPr>
        <w:pStyle w:val="a5"/>
        <w:numPr>
          <w:ilvl w:val="0"/>
          <w:numId w:val="2"/>
        </w:numPr>
        <w:jc w:val="both"/>
        <w:rPr>
          <w:sz w:val="28"/>
          <w:szCs w:val="28"/>
        </w:rPr>
      </w:pPr>
      <w:r w:rsidRPr="005A52DD">
        <w:rPr>
          <w:b/>
          <w:bCs/>
          <w:sz w:val="28"/>
          <w:szCs w:val="28"/>
        </w:rPr>
        <w:t>Дулаева, Т.</w:t>
      </w:r>
      <w:r w:rsidRPr="005A52DD">
        <w:rPr>
          <w:sz w:val="28"/>
          <w:szCs w:val="28"/>
        </w:rPr>
        <w:t xml:space="preserve">     Праздник для земледельцев : [в с. Мичурино состоялось чествование тружеников сельского хозяйства] // Северная Осетия.  – 2024. – 8 нояб. – С. 2. </w:t>
      </w:r>
      <w:r w:rsidRPr="005A52DD">
        <w:rPr>
          <w:b/>
          <w:bCs/>
          <w:sz w:val="28"/>
          <w:szCs w:val="28"/>
        </w:rPr>
        <w:t>- УДК 631.1</w:t>
      </w:r>
      <w:r w:rsidRPr="005A52DD">
        <w:rPr>
          <w:sz w:val="28"/>
          <w:szCs w:val="28"/>
        </w:rPr>
        <w:t xml:space="preserve"> </w:t>
      </w:r>
    </w:p>
    <w:p w14:paraId="77DC586F"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Засеев, Э.</w:t>
      </w:r>
      <w:r w:rsidRPr="005A52DD">
        <w:rPr>
          <w:sz w:val="28"/>
          <w:szCs w:val="28"/>
        </w:rPr>
        <w:t xml:space="preserve">    В преддверии праздника : [беседа с начальником отделения ГКУ "Управления сельского хозяйства РСО-Алания по Пригородному району Эриславом Засеевым / записал А. Кортиев] / Эрислав Засеев // Фидиуæг (Глашатай). – 2024. - 12 окт. – С. 2. </w:t>
      </w:r>
      <w:r w:rsidRPr="005A52DD">
        <w:rPr>
          <w:b/>
          <w:bCs/>
          <w:sz w:val="28"/>
          <w:szCs w:val="28"/>
        </w:rPr>
        <w:t>- УДК 631/635</w:t>
      </w:r>
      <w:r w:rsidRPr="005A52DD">
        <w:rPr>
          <w:sz w:val="28"/>
          <w:szCs w:val="28"/>
        </w:rPr>
        <w:t xml:space="preserve"> </w:t>
      </w:r>
    </w:p>
    <w:p w14:paraId="5B3991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Засеев</w:t>
      </w:r>
      <w:r w:rsidRPr="005A52DD">
        <w:rPr>
          <w:rFonts w:eastAsia="SimSun"/>
          <w:b/>
          <w:bCs/>
          <w:sz w:val="28"/>
          <w:szCs w:val="28"/>
          <w:lang w:eastAsia="zh-CN" w:bidi="hi-IN"/>
        </w:rPr>
        <w:t xml:space="preserve">, Э. </w:t>
      </w:r>
      <w:r w:rsidRPr="005A52DD">
        <w:rPr>
          <w:rFonts w:eastAsia="SimSun"/>
          <w:sz w:val="28"/>
          <w:szCs w:val="28"/>
          <w:lang w:eastAsia="zh-CN" w:bidi="hi-IN"/>
        </w:rPr>
        <w:t xml:space="preserve">Показатели радуют : [об итогах работы земледельцев Пригородного района : рассказывает начальник отдела ГКУ «Управление сельского хозяйства РСО-А» по Пригородному району Э. Зассеев / записал С. Николаев] </w:t>
      </w:r>
      <w:r w:rsidRPr="005A52DD">
        <w:rPr>
          <w:sz w:val="28"/>
          <w:szCs w:val="28"/>
        </w:rPr>
        <w:t>// Северная Осетия. – 2024. – 13 янв. – С. 3.</w:t>
      </w:r>
    </w:p>
    <w:p w14:paraId="4A8B4E91"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Дорогу - аграриям : [на базе Владикавказского научного центра Российской академии наук состоялась II выставка-семинар "День поля" -2024] // Северная Осетия.  – 2024. – 14 авг. – С. 1-2. </w:t>
      </w:r>
      <w:r w:rsidRPr="005A52DD">
        <w:rPr>
          <w:b/>
          <w:bCs/>
          <w:sz w:val="28"/>
          <w:szCs w:val="28"/>
        </w:rPr>
        <w:t>- УДК 631.1</w:t>
      </w:r>
      <w:r w:rsidRPr="005A52DD">
        <w:rPr>
          <w:sz w:val="28"/>
          <w:szCs w:val="28"/>
        </w:rPr>
        <w:t xml:space="preserve"> </w:t>
      </w:r>
    </w:p>
    <w:p w14:paraId="5D51F514" w14:textId="77777777" w:rsidR="00CC3CBC" w:rsidRPr="005A52DD" w:rsidRDefault="00CC3CBC" w:rsidP="0086382A">
      <w:pPr>
        <w:pStyle w:val="a5"/>
        <w:numPr>
          <w:ilvl w:val="0"/>
          <w:numId w:val="2"/>
        </w:numPr>
        <w:jc w:val="both"/>
        <w:rPr>
          <w:sz w:val="28"/>
          <w:szCs w:val="28"/>
        </w:rPr>
      </w:pPr>
      <w:r w:rsidRPr="005A52DD">
        <w:rPr>
          <w:b/>
          <w:bCs/>
          <w:sz w:val="28"/>
          <w:szCs w:val="28"/>
        </w:rPr>
        <w:t>Калоева, И.</w:t>
      </w:r>
      <w:r w:rsidRPr="005A52DD">
        <w:rPr>
          <w:sz w:val="28"/>
          <w:szCs w:val="28"/>
        </w:rPr>
        <w:t xml:space="preserve">    "Агростартап" фермерам в помощь : [о государственной поддержке – гранте в рамках национального проекта "Малое и среднее предпринимательство и поддержка индивидуальной предпринимательской инициативы"] / Илона Калоева // Рухс (Свет). – 2024. – 20 авг. – С. 1. – </w:t>
      </w:r>
      <w:r w:rsidRPr="005A52DD">
        <w:rPr>
          <w:b/>
          <w:bCs/>
          <w:sz w:val="28"/>
          <w:szCs w:val="28"/>
        </w:rPr>
        <w:t>УДК 631.1</w:t>
      </w:r>
    </w:p>
    <w:p w14:paraId="2C33E96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Калоева, И. </w:t>
      </w:r>
      <w:r w:rsidRPr="005A52DD">
        <w:rPr>
          <w:bCs/>
          <w:sz w:val="28"/>
          <w:szCs w:val="28"/>
        </w:rPr>
        <w:t xml:space="preserve">Фермерское дело Чермена Калоева [предпринимателя из с. Коста Ардонского района, участника государственной программы </w:t>
      </w:r>
      <w:r w:rsidRPr="005A52DD">
        <w:rPr>
          <w:bCs/>
          <w:sz w:val="28"/>
          <w:szCs w:val="28"/>
        </w:rPr>
        <w:lastRenderedPageBreak/>
        <w:t>«Борьба с бедностью»] / Илона Калоева // Рухс (Свет). – 2024. – 5 марта. – С. 1.</w:t>
      </w:r>
    </w:p>
    <w:p w14:paraId="5E8D751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Караев, В. А</w:t>
      </w:r>
      <w:r w:rsidRPr="005A52DD">
        <w:rPr>
          <w:sz w:val="28"/>
          <w:szCs w:val="28"/>
        </w:rPr>
        <w:t>. «Развитие сельского хозяйства Ирафского района : факты, цифры и достижения» : [беседа с начальником управления сельского хозяйства Ирафского района Валерием Андреевичем Караевым / записал А. Бесолов] // Ирæф (Ираф). – 2024. – 27 янв. – С. 1.</w:t>
      </w:r>
    </w:p>
    <w:p w14:paraId="73D21CC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Караев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Достигнутым не обольщаются : [о перспективах и планах : рассказывает начальник отдела ГКУ «Управление сельского хозяйства РСО-А» по Ирафскому району В. Караев </w:t>
      </w:r>
      <w:r w:rsidRPr="005A52DD">
        <w:rPr>
          <w:bCs/>
          <w:sz w:val="28"/>
          <w:szCs w:val="28"/>
        </w:rPr>
        <w:t>/ записал А. Бесолов</w:t>
      </w:r>
      <w:r w:rsidRPr="005A52DD">
        <w:rPr>
          <w:rFonts w:eastAsia="SimSun"/>
          <w:sz w:val="28"/>
          <w:szCs w:val="28"/>
          <w:lang w:eastAsia="zh-CN" w:bidi="hi-IN"/>
        </w:rPr>
        <w:t xml:space="preserve">] </w:t>
      </w:r>
      <w:r w:rsidRPr="005A52DD">
        <w:rPr>
          <w:sz w:val="28"/>
          <w:szCs w:val="28"/>
        </w:rPr>
        <w:t>// Северная Осетия. – 2024. – 14 марта. – С. 2.</w:t>
      </w:r>
    </w:p>
    <w:p w14:paraId="5EA67F7E" w14:textId="77777777" w:rsidR="00CC3CBC" w:rsidRPr="005A52DD" w:rsidRDefault="00CC3CBC" w:rsidP="0086382A">
      <w:pPr>
        <w:pStyle w:val="a5"/>
        <w:numPr>
          <w:ilvl w:val="0"/>
          <w:numId w:val="2"/>
        </w:numPr>
        <w:jc w:val="both"/>
        <w:rPr>
          <w:sz w:val="28"/>
          <w:szCs w:val="28"/>
        </w:rPr>
      </w:pPr>
      <w:r w:rsidRPr="005A52DD">
        <w:rPr>
          <w:b/>
          <w:bCs/>
          <w:sz w:val="28"/>
          <w:szCs w:val="28"/>
        </w:rPr>
        <w:t>Карданов, Т.</w:t>
      </w:r>
      <w:r w:rsidRPr="005A52DD">
        <w:rPr>
          <w:sz w:val="28"/>
          <w:szCs w:val="28"/>
        </w:rPr>
        <w:t xml:space="preserve">     Своим трудом прославил Родину : [к 110-летию Героя Социалистического Труда, члена координационного совета научных работ Всесоюзной академии сельскохозяйственных наук, старшего зоотехника каракулеводческого совхоза "Сараджинский" Министерства внешней торговли СССР Тавитова Михаила Давидовича] // Северная Осетия.  – 2024. – 29 нояб. – С. 3. </w:t>
      </w:r>
      <w:r w:rsidRPr="005A52DD">
        <w:rPr>
          <w:b/>
          <w:bCs/>
          <w:sz w:val="28"/>
          <w:szCs w:val="28"/>
        </w:rPr>
        <w:t>- УДК 631.1</w:t>
      </w:r>
      <w:r w:rsidRPr="005A52DD">
        <w:rPr>
          <w:sz w:val="28"/>
          <w:szCs w:val="28"/>
        </w:rPr>
        <w:t xml:space="preserve"> </w:t>
      </w:r>
    </w:p>
    <w:p w14:paraId="3475DB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Касабиев, А. </w:t>
      </w:r>
      <w:r w:rsidRPr="005A52DD">
        <w:rPr>
          <w:sz w:val="28"/>
          <w:szCs w:val="28"/>
        </w:rPr>
        <w:t xml:space="preserve">Аграрии района, развивайтесь! : [об итогах работы сельхозтоваропроизводителей Правобережного района в 2023 г. : беседа с начальником отдела ГКУ Управление сельского хозяйства РСО-А по Правобережному району А. Касабиевым </w:t>
      </w:r>
      <w:r w:rsidRPr="005A52DD">
        <w:rPr>
          <w:rFonts w:eastAsia="SimSun"/>
          <w:sz w:val="28"/>
          <w:szCs w:val="28"/>
          <w:lang w:eastAsia="zh-CN" w:bidi="hi-IN"/>
        </w:rPr>
        <w:t>/ записала З. Хосонова</w:t>
      </w:r>
      <w:r w:rsidRPr="005A52DD">
        <w:rPr>
          <w:sz w:val="28"/>
          <w:szCs w:val="28"/>
        </w:rPr>
        <w:t>] // Жизнь Правобережья. – 2024. – 11 янв. – С. 4.</w:t>
      </w:r>
    </w:p>
    <w:p w14:paraId="286004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Касабиев, А. </w:t>
      </w:r>
      <w:r w:rsidRPr="005A52DD">
        <w:rPr>
          <w:sz w:val="28"/>
          <w:szCs w:val="28"/>
        </w:rPr>
        <w:t xml:space="preserve">И опять зацветут сады… : [об итогах работы сельхозтоваропроизводителей Правобережного района в 2023 г. : беседа с начальником отдела ГКУ Управление сельского хозяйства РСО-А по Правобережному району А. Касабиевым </w:t>
      </w:r>
      <w:r w:rsidRPr="005A52DD">
        <w:rPr>
          <w:rFonts w:eastAsia="SimSun"/>
          <w:sz w:val="28"/>
          <w:szCs w:val="28"/>
          <w:lang w:eastAsia="zh-CN" w:bidi="hi-IN"/>
        </w:rPr>
        <w:t>/ записал Н. Козырев</w:t>
      </w:r>
      <w:r w:rsidRPr="005A52DD">
        <w:rPr>
          <w:sz w:val="28"/>
          <w:szCs w:val="28"/>
        </w:rPr>
        <w:t>] // Северная Осетия. – 2024. – 30 янв. – С. 2.</w:t>
      </w:r>
    </w:p>
    <w:p w14:paraId="06A96465" w14:textId="77777777" w:rsidR="00CC3CBC" w:rsidRPr="005A52DD" w:rsidRDefault="00CC3CBC" w:rsidP="0086382A">
      <w:pPr>
        <w:pStyle w:val="a5"/>
        <w:numPr>
          <w:ilvl w:val="0"/>
          <w:numId w:val="2"/>
        </w:numPr>
        <w:jc w:val="both"/>
        <w:rPr>
          <w:sz w:val="28"/>
          <w:szCs w:val="28"/>
        </w:rPr>
      </w:pPr>
      <w:r w:rsidRPr="005A52DD">
        <w:rPr>
          <w:b/>
          <w:bCs/>
          <w:sz w:val="28"/>
          <w:szCs w:val="28"/>
        </w:rPr>
        <w:t>Козаты, Т.</w:t>
      </w:r>
      <w:r w:rsidRPr="005A52DD">
        <w:rPr>
          <w:sz w:val="28"/>
          <w:szCs w:val="28"/>
        </w:rPr>
        <w:t xml:space="preserve">    Нæ æмгуыстадæн ахадындзинад ис / Козаты Тенгиз // Рухс (Свет). – 2024. – 21 нояб. – Ф. 1. Козаев, Т. Важность коллективной работы : [беседа с начальником управления сельского хозяйства Ардонского района / записала Жанна Гугкаева]. – </w:t>
      </w:r>
      <w:r w:rsidRPr="005A52DD">
        <w:rPr>
          <w:b/>
          <w:bCs/>
          <w:sz w:val="28"/>
          <w:szCs w:val="28"/>
        </w:rPr>
        <w:t>УДК 631.1</w:t>
      </w:r>
      <w:r w:rsidRPr="005A52DD">
        <w:rPr>
          <w:sz w:val="28"/>
          <w:szCs w:val="28"/>
        </w:rPr>
        <w:t xml:space="preserve"> </w:t>
      </w:r>
    </w:p>
    <w:p w14:paraId="2B7D32EF"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Поддержка на старте : [о росте получателей грантовой поддержки «Агростартап» : рассказывает министр сельского хозяйства РСО-А А. Кусраев / записал Н. Козырев] // Северная Осетия.  – 2024. – 3 окт. – С. 1-2. </w:t>
      </w:r>
      <w:r w:rsidRPr="005A52DD">
        <w:rPr>
          <w:b/>
          <w:bCs/>
          <w:sz w:val="28"/>
          <w:szCs w:val="28"/>
        </w:rPr>
        <w:t>- УДК 631.1</w:t>
      </w:r>
      <w:r w:rsidRPr="005A52DD">
        <w:rPr>
          <w:sz w:val="28"/>
          <w:szCs w:val="28"/>
        </w:rPr>
        <w:t xml:space="preserve"> </w:t>
      </w:r>
    </w:p>
    <w:p w14:paraId="7D17D62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Кортиев, А. </w:t>
      </w:r>
      <w:r w:rsidRPr="005A52DD">
        <w:rPr>
          <w:sz w:val="28"/>
          <w:szCs w:val="28"/>
        </w:rPr>
        <w:t>Большая ноша на хрупких плечах : [о рук. СПК «Колхоз» «По заветам Ильича» ст-цы Архонской Г. А. Макушевой] / Ахсар Кортиев // Фидиуæг (Глашатай). – 2024. – 7 марта. – С. 2.</w:t>
      </w:r>
    </w:p>
    <w:p w14:paraId="167FCCD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Кортиев, А. </w:t>
      </w:r>
      <w:r w:rsidRPr="005A52DD">
        <w:rPr>
          <w:sz w:val="28"/>
          <w:szCs w:val="28"/>
        </w:rPr>
        <w:t>Незаменимые люди есть : [о водителе СПК «Колхоз Ногир» Аслане Джатиеве] / Ахсар Кортиев // Фидиуæг (Глашатай). – 2024. – 6 апр. – С. 1.</w:t>
      </w:r>
    </w:p>
    <w:p w14:paraId="3FE24E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Кортиев, А. </w:t>
      </w:r>
      <w:r w:rsidRPr="005A52DD">
        <w:rPr>
          <w:sz w:val="28"/>
          <w:szCs w:val="28"/>
        </w:rPr>
        <w:t>Очередной мониторинг : [ведущий агроном отделения филиала ФГБУ «Россельхозцентра» РСО-Алания по Пригородному району Раиса Тотрова и ведущий специалист Заира Кучиева побывали в хозяйствах района] / Ахсар Кортиев // Фидиуæг (Глашатай). – 2024. – 11 апр. – С. 1.</w:t>
      </w:r>
    </w:p>
    <w:p w14:paraId="67E336B7"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Отличный вкус и превосходное качество : [об участии фермеров и предпринимателей Кировского района в региональной ярмарке сельскохозяйственной продукции во Владикавказе] // Северная Осетия.  – 2024. – 11 сент. – С. 2. </w:t>
      </w:r>
      <w:r w:rsidRPr="005A52DD">
        <w:rPr>
          <w:b/>
          <w:bCs/>
          <w:sz w:val="28"/>
          <w:szCs w:val="28"/>
        </w:rPr>
        <w:t>- УДК 631.1</w:t>
      </w:r>
      <w:r w:rsidRPr="005A52DD">
        <w:rPr>
          <w:sz w:val="28"/>
          <w:szCs w:val="28"/>
        </w:rPr>
        <w:t xml:space="preserve"> </w:t>
      </w:r>
    </w:p>
    <w:p w14:paraId="12B6FAA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Кубалов, А. </w:t>
      </w:r>
      <w:r w:rsidRPr="005A52DD">
        <w:rPr>
          <w:sz w:val="28"/>
          <w:szCs w:val="28"/>
        </w:rPr>
        <w:t xml:space="preserve"> Нормам соответствует : [о выездном обследовании посевов технической конопли и кукурузы сотрудниками Кировского межрайонного отдела филиала ФГБУ «Россельхозцентр»] // Северная Осетия.  – 2024. – 26 сент. – С. 2. </w:t>
      </w:r>
      <w:r w:rsidRPr="005A52DD">
        <w:rPr>
          <w:b/>
          <w:bCs/>
          <w:sz w:val="28"/>
          <w:szCs w:val="28"/>
        </w:rPr>
        <w:t>- УДК 631.1</w:t>
      </w:r>
      <w:r w:rsidRPr="005A52DD">
        <w:rPr>
          <w:sz w:val="28"/>
          <w:szCs w:val="28"/>
        </w:rPr>
        <w:t xml:space="preserve"> </w:t>
      </w:r>
    </w:p>
    <w:p w14:paraId="10BA88E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Хъуылаты, А. </w:t>
      </w:r>
      <w:r w:rsidRPr="005A52DD">
        <w:rPr>
          <w:sz w:val="28"/>
          <w:szCs w:val="28"/>
        </w:rPr>
        <w:t xml:space="preserve">Быдыр базмӕлыд / Хъуылаты Аслан // Рӕстдзинад. – 2024. – 23 апр. – Ф. 2. – Кулаев, А. Поля заработали : [главный специалист по сельскому хозяйству Ардонского района А. Кулаев рассказал о ходе сельскохозяйственных работ в районе и весеннего сева / подготовила Жанна Гугкаева]. </w:t>
      </w:r>
    </w:p>
    <w:p w14:paraId="5F239EA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Хъулаты, И. </w:t>
      </w:r>
      <w:r w:rsidRPr="005A52DD">
        <w:rPr>
          <w:sz w:val="28"/>
          <w:szCs w:val="28"/>
        </w:rPr>
        <w:t xml:space="preserve">    Цӕргӕйӕ баззадис йӕ ном / Хъулаты Ирбег // Рӕстдзинад. – 2024. – 23 нояб. – Ф. 2. –   Кулов, И. Осталось в памяти его имя : [памяти бывшего работника совхоза "Терек" Моздокского района, Почетного гражданина района Таймураза Михайловича Бигаева]. </w:t>
      </w:r>
      <w:r w:rsidRPr="005A52DD">
        <w:rPr>
          <w:b/>
          <w:bCs/>
          <w:sz w:val="28"/>
          <w:szCs w:val="28"/>
        </w:rPr>
        <w:t>– УДК 631/638</w:t>
      </w:r>
      <w:r w:rsidRPr="005A52DD">
        <w:rPr>
          <w:sz w:val="28"/>
          <w:szCs w:val="28"/>
        </w:rPr>
        <w:t xml:space="preserve"> </w:t>
      </w:r>
    </w:p>
    <w:p w14:paraId="748B1DA0" w14:textId="77777777" w:rsidR="00CC3CBC" w:rsidRPr="005A52DD" w:rsidRDefault="00CC3CBC" w:rsidP="0086382A">
      <w:pPr>
        <w:pStyle w:val="a5"/>
        <w:numPr>
          <w:ilvl w:val="0"/>
          <w:numId w:val="2"/>
        </w:numPr>
        <w:jc w:val="both"/>
        <w:rPr>
          <w:sz w:val="28"/>
          <w:szCs w:val="28"/>
        </w:rPr>
      </w:pPr>
      <w:r w:rsidRPr="005A52DD">
        <w:rPr>
          <w:b/>
          <w:bCs/>
          <w:sz w:val="28"/>
          <w:szCs w:val="28"/>
        </w:rPr>
        <w:t>Кусраев, А.</w:t>
      </w:r>
      <w:r w:rsidRPr="005A52DD">
        <w:rPr>
          <w:sz w:val="28"/>
          <w:szCs w:val="28"/>
        </w:rPr>
        <w:t xml:space="preserve">     Работы идут по графику : [о реализации государственной программы "Комплексное развитие сельских территорий" : комментарий министра сельского хозяйства Северной Осетии А. Кусраева / записал С. Николаев] // Северная Осетия.  – 2024. – 27 нояб. – С. 2. </w:t>
      </w:r>
      <w:r w:rsidRPr="005A52DD">
        <w:rPr>
          <w:b/>
          <w:bCs/>
          <w:sz w:val="28"/>
          <w:szCs w:val="28"/>
        </w:rPr>
        <w:t>- УДК 631.1</w:t>
      </w:r>
      <w:r w:rsidRPr="005A52DD">
        <w:rPr>
          <w:sz w:val="28"/>
          <w:szCs w:val="28"/>
        </w:rPr>
        <w:t xml:space="preserve"> </w:t>
      </w:r>
    </w:p>
    <w:p w14:paraId="17FC679B" w14:textId="77777777" w:rsidR="00CC3CBC" w:rsidRPr="005A52DD" w:rsidRDefault="00CC3CBC" w:rsidP="0086382A">
      <w:pPr>
        <w:pStyle w:val="a5"/>
        <w:numPr>
          <w:ilvl w:val="0"/>
          <w:numId w:val="2"/>
        </w:numPr>
        <w:jc w:val="both"/>
        <w:rPr>
          <w:sz w:val="28"/>
          <w:szCs w:val="28"/>
        </w:rPr>
      </w:pPr>
      <w:r w:rsidRPr="005A52DD">
        <w:rPr>
          <w:b/>
          <w:bCs/>
          <w:sz w:val="28"/>
          <w:szCs w:val="28"/>
        </w:rPr>
        <w:t>Кусраев, А.</w:t>
      </w:r>
      <w:r w:rsidRPr="005A52DD">
        <w:rPr>
          <w:sz w:val="28"/>
          <w:szCs w:val="28"/>
        </w:rPr>
        <w:t xml:space="preserve">     Ставка на зерно и масло : [о ходе уборки урожая : комментарий министра сельского хозяйства республики А. Кусраева / записал Н. Козырев] // Северная Осетия.  – 2024. – 8 авг. – С. 2. </w:t>
      </w:r>
      <w:r w:rsidRPr="005A52DD">
        <w:rPr>
          <w:b/>
          <w:bCs/>
          <w:sz w:val="28"/>
          <w:szCs w:val="28"/>
        </w:rPr>
        <w:t>- УДК 631.1</w:t>
      </w:r>
      <w:r w:rsidRPr="005A52DD">
        <w:rPr>
          <w:sz w:val="28"/>
          <w:szCs w:val="28"/>
        </w:rPr>
        <w:t xml:space="preserve"> </w:t>
      </w:r>
    </w:p>
    <w:p w14:paraId="491F6F1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Мамиаты, Л.</w:t>
      </w:r>
      <w:r w:rsidRPr="005A52DD">
        <w:rPr>
          <w:sz w:val="28"/>
          <w:szCs w:val="28"/>
        </w:rPr>
        <w:t xml:space="preserve"> Цӕсгомджын куыст / Мамиаты Лолитӕ // Рӕстдзинад. – 2024. – 10 апр. – Ф. 2. – Мамиева, Л. Добросовестный труд  [аграрно-фермерского хозяйства Сергея Музаева из с. Камбилеевское, обеспечивающего посадочным плодово-ягодным материалом, а также различными сортами цветов жителей не только нашей республики, но и соседних регионов].</w:t>
      </w:r>
    </w:p>
    <w:p w14:paraId="55F682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Марзоев</w:t>
      </w:r>
      <w:r w:rsidRPr="005A52DD">
        <w:rPr>
          <w:rFonts w:eastAsia="SimSun"/>
          <w:b/>
          <w:bCs/>
          <w:sz w:val="28"/>
          <w:szCs w:val="28"/>
          <w:lang w:eastAsia="zh-CN" w:bidi="hi-IN"/>
        </w:rPr>
        <w:t xml:space="preserve">, З. </w:t>
      </w:r>
      <w:r w:rsidRPr="005A52DD">
        <w:rPr>
          <w:rFonts w:eastAsia="SimSun"/>
          <w:sz w:val="28"/>
          <w:szCs w:val="28"/>
          <w:lang w:eastAsia="zh-CN" w:bidi="hi-IN"/>
        </w:rPr>
        <w:t xml:space="preserve">Фундамент новых побед : [об итогах работы в 2023 г. и перспективах : беседа с директором ООО «Фат-Агро» З. Марзоевым / записала В. Алкацева] </w:t>
      </w:r>
      <w:r w:rsidRPr="005A52DD">
        <w:rPr>
          <w:sz w:val="28"/>
          <w:szCs w:val="28"/>
        </w:rPr>
        <w:t>// Северная Осетия. – 2024. – 25 янв. – С. 2.</w:t>
      </w:r>
    </w:p>
    <w:p w14:paraId="6CEBEB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Навели порядок </w:t>
      </w:r>
      <w:r w:rsidRPr="005A52DD">
        <w:rPr>
          <w:rFonts w:eastAsia="SimSun"/>
          <w:sz w:val="28"/>
          <w:szCs w:val="28"/>
          <w:lang w:eastAsia="zh-CN" w:bidi="hi-IN"/>
        </w:rPr>
        <w:t xml:space="preserve">: [о ликвидации свалки на землях сельхозназначения недалеко от станицы Архонской] </w:t>
      </w:r>
      <w:r w:rsidRPr="005A52DD">
        <w:rPr>
          <w:sz w:val="28"/>
          <w:szCs w:val="28"/>
        </w:rPr>
        <w:t>// Северная Осетия. – 2024. – 9 февр. – С. 3.</w:t>
      </w:r>
    </w:p>
    <w:p w14:paraId="31A75BF4"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Благое дело "Блага" : [о проекте "Закладка яблоневых садов", реализуемого КФХ "Благо", расположенного на окраине г. Беслана] // Северная Осетия.  – 2024. – 30 нояб. – С. 3. </w:t>
      </w:r>
      <w:r w:rsidRPr="005A52DD">
        <w:rPr>
          <w:b/>
          <w:bCs/>
          <w:sz w:val="28"/>
          <w:szCs w:val="28"/>
        </w:rPr>
        <w:t>- УДК 631.1</w:t>
      </w:r>
      <w:r w:rsidRPr="005A52DD">
        <w:rPr>
          <w:sz w:val="28"/>
          <w:szCs w:val="28"/>
        </w:rPr>
        <w:t xml:space="preserve"> </w:t>
      </w:r>
    </w:p>
    <w:p w14:paraId="7C7F5DE7"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Большая часть кукурузы - в закромах : [о ходе уборки урожая кукурузы] // Северная Осетия.  – 2024. – 21 нояб. – С. 2. </w:t>
      </w:r>
      <w:r w:rsidRPr="005A52DD">
        <w:rPr>
          <w:b/>
          <w:bCs/>
          <w:sz w:val="28"/>
          <w:szCs w:val="28"/>
        </w:rPr>
        <w:t>- УДК 631.1</w:t>
      </w:r>
      <w:r w:rsidRPr="005A52DD">
        <w:rPr>
          <w:sz w:val="28"/>
          <w:szCs w:val="28"/>
        </w:rPr>
        <w:t xml:space="preserve"> </w:t>
      </w:r>
    </w:p>
    <w:p w14:paraId="3D4264F3"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Вторая жатва : [о ходе уборки урожая кукурузы в республике] // Северная Осетия.  – 2024. – 23 окт. – С. 2. </w:t>
      </w:r>
      <w:r w:rsidRPr="005A52DD">
        <w:rPr>
          <w:b/>
          <w:bCs/>
          <w:sz w:val="28"/>
          <w:szCs w:val="28"/>
        </w:rPr>
        <w:t>- УДК 631.1</w:t>
      </w:r>
      <w:r w:rsidRPr="005A52DD">
        <w:rPr>
          <w:sz w:val="28"/>
          <w:szCs w:val="28"/>
        </w:rPr>
        <w:t xml:space="preserve"> </w:t>
      </w:r>
    </w:p>
    <w:p w14:paraId="372785D6"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Капризам погоды не поддались : [о ходе уборки кукурузы на зерно на полях Пригородного района] // Северная Осетия.  – 2024. – 25 окт. – С. 2. </w:t>
      </w:r>
      <w:r w:rsidRPr="005A52DD">
        <w:rPr>
          <w:b/>
          <w:bCs/>
          <w:sz w:val="28"/>
          <w:szCs w:val="28"/>
        </w:rPr>
        <w:t>- УДК 631.1</w:t>
      </w:r>
      <w:r w:rsidRPr="005A52DD">
        <w:rPr>
          <w:sz w:val="28"/>
          <w:szCs w:val="28"/>
        </w:rPr>
        <w:t xml:space="preserve"> </w:t>
      </w:r>
    </w:p>
    <w:p w14:paraId="02462821"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Контрсанкции пошли на пользу : [в Министерстве сельского хозяйства республики подвели итоги работы регионального АПК за прошедшие десять лет] // Северная Осетия.  – 2024. – 17 авг. – С. 4. </w:t>
      </w:r>
      <w:r w:rsidRPr="005A52DD">
        <w:rPr>
          <w:b/>
          <w:bCs/>
          <w:sz w:val="28"/>
          <w:szCs w:val="28"/>
        </w:rPr>
        <w:t>- УДК 631.1</w:t>
      </w:r>
      <w:r w:rsidRPr="005A52DD">
        <w:rPr>
          <w:sz w:val="28"/>
          <w:szCs w:val="28"/>
        </w:rPr>
        <w:t xml:space="preserve"> </w:t>
      </w:r>
    </w:p>
    <w:p w14:paraId="587E351B"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Мысли о будущем : [в Министерстве сельского хозяйства республики обсудили подготовку к полевым работам 2025 г.] // Северная Осетия.  – 2024. – 13 дек. – С. 2. </w:t>
      </w:r>
      <w:r w:rsidRPr="005A52DD">
        <w:rPr>
          <w:b/>
          <w:bCs/>
          <w:sz w:val="28"/>
          <w:szCs w:val="28"/>
        </w:rPr>
        <w:t>- УДК 631.1</w:t>
      </w:r>
      <w:r w:rsidRPr="005A52DD">
        <w:rPr>
          <w:sz w:val="28"/>
          <w:szCs w:val="28"/>
        </w:rPr>
        <w:t xml:space="preserve"> </w:t>
      </w:r>
    </w:p>
    <w:p w14:paraId="7CC832B6"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Погода подвела : [об итогах уборки зерновых культур в республике] // Северная Осетия.  – 2024. – 20 дек. – С. 2. </w:t>
      </w:r>
      <w:r w:rsidRPr="005A52DD">
        <w:rPr>
          <w:b/>
          <w:bCs/>
          <w:sz w:val="28"/>
          <w:szCs w:val="28"/>
        </w:rPr>
        <w:t>- УДК 631.1</w:t>
      </w:r>
      <w:r w:rsidRPr="005A52DD">
        <w:rPr>
          <w:sz w:val="28"/>
          <w:szCs w:val="28"/>
        </w:rPr>
        <w:t xml:space="preserve"> </w:t>
      </w:r>
    </w:p>
    <w:p w14:paraId="274E6229"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Стиль жизни фермера : [о крестьянско-фермерском хозяйстве Казбека Дудиева из Правобережного района] // Северная Осетия.  – 2024. – 9 окт. – С. 1. </w:t>
      </w:r>
      <w:r w:rsidRPr="005A52DD">
        <w:rPr>
          <w:b/>
          <w:bCs/>
          <w:sz w:val="28"/>
          <w:szCs w:val="28"/>
        </w:rPr>
        <w:t>- УДК 631.1</w:t>
      </w:r>
      <w:r w:rsidRPr="005A52DD">
        <w:rPr>
          <w:sz w:val="28"/>
          <w:szCs w:val="28"/>
        </w:rPr>
        <w:t xml:space="preserve"> </w:t>
      </w:r>
    </w:p>
    <w:p w14:paraId="0518840F"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Яровые убрали, озимые посеяли : [итоги АПК] // Северная Осетия.  – 2024. – 10 дек. – С. 2. </w:t>
      </w:r>
      <w:r w:rsidRPr="005A52DD">
        <w:rPr>
          <w:b/>
          <w:bCs/>
          <w:sz w:val="28"/>
          <w:szCs w:val="28"/>
        </w:rPr>
        <w:t>- УДК 631.1</w:t>
      </w:r>
      <w:r w:rsidRPr="005A52DD">
        <w:rPr>
          <w:sz w:val="28"/>
          <w:szCs w:val="28"/>
        </w:rPr>
        <w:t xml:space="preserve"> </w:t>
      </w:r>
    </w:p>
    <w:p w14:paraId="188ED9AA"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...А будни здесь хлопотные : [о крестьянско-фермерском хозяйстве "Аслан" Виталия Казимова из Ирафского района] // Северная Осетия.  – 2024. – 18 дек. – С. 2. </w:t>
      </w:r>
      <w:r w:rsidRPr="005A52DD">
        <w:rPr>
          <w:b/>
          <w:bCs/>
          <w:sz w:val="28"/>
          <w:szCs w:val="28"/>
        </w:rPr>
        <w:t>- УДК 631.1</w:t>
      </w:r>
      <w:r w:rsidRPr="005A52DD">
        <w:rPr>
          <w:sz w:val="28"/>
          <w:szCs w:val="28"/>
        </w:rPr>
        <w:t xml:space="preserve"> </w:t>
      </w:r>
    </w:p>
    <w:p w14:paraId="3B411AA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Проба на «золотое зерно»</w:t>
      </w:r>
      <w:r w:rsidRPr="005A52DD">
        <w:rPr>
          <w:rFonts w:eastAsia="SimSun"/>
          <w:sz w:val="28"/>
          <w:szCs w:val="28"/>
          <w:lang w:eastAsia="zh-CN" w:bidi="hi-IN"/>
        </w:rPr>
        <w:t xml:space="preserve"> : [Северо-Кавказским межрегиональным управлением Россельхознадзора проведен анализ данных в ФГИС «Росаккредитация» в отношении сельхозпредприятий , зарегистрированных на территории Северной Осетии] </w:t>
      </w:r>
      <w:r w:rsidRPr="005A52DD">
        <w:rPr>
          <w:sz w:val="28"/>
          <w:szCs w:val="28"/>
        </w:rPr>
        <w:t>// Северная Осетия. – 2024. – 26 апр. – С. 3.</w:t>
      </w:r>
    </w:p>
    <w:p w14:paraId="4BA89F4F" w14:textId="77777777" w:rsidR="00CC3CBC" w:rsidRPr="005A52DD" w:rsidRDefault="00CC3CBC" w:rsidP="0086382A">
      <w:pPr>
        <w:pStyle w:val="a5"/>
        <w:numPr>
          <w:ilvl w:val="0"/>
          <w:numId w:val="2"/>
        </w:numPr>
        <w:jc w:val="both"/>
        <w:rPr>
          <w:sz w:val="28"/>
          <w:szCs w:val="28"/>
        </w:rPr>
      </w:pPr>
      <w:r w:rsidRPr="005A52DD">
        <w:rPr>
          <w:b/>
          <w:bCs/>
          <w:sz w:val="28"/>
          <w:szCs w:val="28"/>
        </w:rPr>
        <w:t>Труд длиною в жизнь</w:t>
      </w:r>
      <w:r w:rsidRPr="005A52DD">
        <w:rPr>
          <w:sz w:val="28"/>
          <w:szCs w:val="28"/>
        </w:rPr>
        <w:t xml:space="preserve"> : [об экскаваторщике Альберте Елоеве, уроженце Дигоры] // Дигори хабæрттæ (Вести Дигории). – 2024. - 12 окт. – С. 2. </w:t>
      </w:r>
      <w:r w:rsidRPr="005A52DD">
        <w:rPr>
          <w:b/>
          <w:bCs/>
          <w:sz w:val="28"/>
          <w:szCs w:val="28"/>
        </w:rPr>
        <w:t>- УДК 631.3</w:t>
      </w:r>
      <w:r w:rsidRPr="005A52DD">
        <w:rPr>
          <w:sz w:val="28"/>
          <w:szCs w:val="28"/>
        </w:rPr>
        <w:t xml:space="preserve">  </w:t>
      </w:r>
    </w:p>
    <w:p w14:paraId="1EF47257" w14:textId="77777777" w:rsidR="00CC3CBC" w:rsidRPr="005A52DD" w:rsidRDefault="00CC3CBC" w:rsidP="0086382A">
      <w:pPr>
        <w:pStyle w:val="a5"/>
        <w:numPr>
          <w:ilvl w:val="0"/>
          <w:numId w:val="2"/>
        </w:numPr>
        <w:jc w:val="both"/>
        <w:rPr>
          <w:sz w:val="28"/>
          <w:szCs w:val="28"/>
        </w:rPr>
      </w:pPr>
      <w:r w:rsidRPr="005A52DD">
        <w:rPr>
          <w:b/>
          <w:bCs/>
          <w:sz w:val="28"/>
          <w:szCs w:val="28"/>
        </w:rPr>
        <w:t>Уртаев, Ю.</w:t>
      </w:r>
      <w:r w:rsidRPr="005A52DD">
        <w:rPr>
          <w:sz w:val="28"/>
          <w:szCs w:val="28"/>
        </w:rPr>
        <w:t xml:space="preserve">     «Зеленая» страда – в разгаре : [о ходе кормозаготовительной кампании в Пригородном районе : рассказывает ведущий специалист отдела ГКУ «Управление сельского хозяйства по </w:t>
      </w:r>
      <w:r w:rsidRPr="005A52DD">
        <w:rPr>
          <w:sz w:val="28"/>
          <w:szCs w:val="28"/>
        </w:rPr>
        <w:lastRenderedPageBreak/>
        <w:t xml:space="preserve">Пригородному району» Ю. Уртаев / записал Н. Козырев] // Северная Осетия.  – 2024. – 26 сент. – С. 2. </w:t>
      </w:r>
      <w:r w:rsidRPr="005A52DD">
        <w:rPr>
          <w:b/>
          <w:bCs/>
          <w:sz w:val="28"/>
          <w:szCs w:val="28"/>
        </w:rPr>
        <w:t>- УДК 631.1</w:t>
      </w:r>
      <w:r w:rsidRPr="005A52DD">
        <w:rPr>
          <w:sz w:val="28"/>
          <w:szCs w:val="28"/>
        </w:rPr>
        <w:t xml:space="preserve"> </w:t>
      </w:r>
    </w:p>
    <w:p w14:paraId="22D348E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Хамицаев, М.</w:t>
      </w:r>
      <w:r w:rsidRPr="005A52DD">
        <w:rPr>
          <w:rFonts w:eastAsia="SimSun"/>
          <w:sz w:val="28"/>
          <w:szCs w:val="28"/>
          <w:lang w:eastAsia="zh-CN" w:bidi="hi-IN"/>
        </w:rPr>
        <w:t xml:space="preserve"> Пути-дороги агронома Темираева : [к 90-летию заслуженного работника сельского хозяйства РФ и РСО-А А. М. Темираева] / Морис Хамицаев </w:t>
      </w:r>
      <w:r w:rsidRPr="005A52DD">
        <w:rPr>
          <w:sz w:val="28"/>
          <w:szCs w:val="28"/>
        </w:rPr>
        <w:t>// Северная Осетия. – 2024. – 16 марта. – С. 9.</w:t>
      </w:r>
    </w:p>
    <w:p w14:paraId="1E9F87FA" w14:textId="77777777" w:rsidR="00CC3CBC" w:rsidRPr="005A52DD" w:rsidRDefault="00CC3CBC" w:rsidP="0086382A">
      <w:pPr>
        <w:pStyle w:val="a5"/>
        <w:numPr>
          <w:ilvl w:val="0"/>
          <w:numId w:val="2"/>
        </w:numPr>
        <w:jc w:val="both"/>
        <w:rPr>
          <w:sz w:val="28"/>
          <w:szCs w:val="28"/>
        </w:rPr>
      </w:pPr>
      <w:r w:rsidRPr="005A52DD">
        <w:rPr>
          <w:b/>
          <w:bCs/>
          <w:sz w:val="28"/>
          <w:szCs w:val="28"/>
        </w:rPr>
        <w:t>Хасиева, Д.</w:t>
      </w:r>
      <w:r w:rsidRPr="005A52DD">
        <w:rPr>
          <w:sz w:val="28"/>
          <w:szCs w:val="28"/>
        </w:rPr>
        <w:t xml:space="preserve">    Фермер Дзерасса Хасиева: "Для меня важно продолжить дело родителей" : [беседа с руководителем СПК "Кавказ" с. Кадгарон / записала Залина Плиева] / Д. Хасиева // Рухс (Свет). – 2024. – 12 окт. – С. 1. – </w:t>
      </w:r>
      <w:r w:rsidRPr="005A52DD">
        <w:rPr>
          <w:b/>
          <w:bCs/>
          <w:sz w:val="28"/>
          <w:szCs w:val="28"/>
        </w:rPr>
        <w:t>УДК 631.1</w:t>
      </w:r>
      <w:r w:rsidRPr="005A52DD">
        <w:rPr>
          <w:sz w:val="28"/>
          <w:szCs w:val="28"/>
        </w:rPr>
        <w:t xml:space="preserve"> </w:t>
      </w:r>
    </w:p>
    <w:p w14:paraId="69304A0D" w14:textId="77777777" w:rsidR="00CC3CBC" w:rsidRPr="005A52DD" w:rsidRDefault="00CC3CBC" w:rsidP="0086382A">
      <w:pPr>
        <w:pStyle w:val="a5"/>
        <w:numPr>
          <w:ilvl w:val="0"/>
          <w:numId w:val="2"/>
        </w:numPr>
        <w:spacing w:line="276" w:lineRule="auto"/>
        <w:jc w:val="both"/>
        <w:rPr>
          <w:bCs/>
          <w:sz w:val="28"/>
          <w:szCs w:val="28"/>
        </w:rPr>
      </w:pPr>
      <w:r w:rsidRPr="005A52DD">
        <w:rPr>
          <w:rFonts w:eastAsia="SimSun"/>
          <w:b/>
          <w:bCs/>
          <w:sz w:val="28"/>
          <w:szCs w:val="28"/>
          <w:lang w:eastAsia="zh-CN" w:bidi="hi-IN"/>
        </w:rPr>
        <w:t>Хуасдзауты, А</w:t>
      </w:r>
      <w:r w:rsidRPr="005A52DD">
        <w:rPr>
          <w:rFonts w:eastAsia="SimSun"/>
          <w:sz w:val="28"/>
          <w:szCs w:val="28"/>
          <w:lang w:eastAsia="zh-CN" w:bidi="hi-IN"/>
        </w:rPr>
        <w:t xml:space="preserve">. Поселок аразынц / Хуасдзауты Алинӕ </w:t>
      </w:r>
      <w:r w:rsidRPr="005A52DD">
        <w:rPr>
          <w:bCs/>
          <w:sz w:val="28"/>
          <w:szCs w:val="28"/>
        </w:rPr>
        <w:t>// Рӕстдзинад. – 2024. – 25 июнь. – Ф. 2. – Хацаева, А. Строится поселок [коттеджный для работников компании “ФАТ-АГРО” в с. Гизель].</w:t>
      </w:r>
    </w:p>
    <w:p w14:paraId="7C95B274" w14:textId="77777777" w:rsidR="00CC3CBC" w:rsidRPr="005A52DD" w:rsidRDefault="00CC3CBC" w:rsidP="0086382A">
      <w:pPr>
        <w:pStyle w:val="a5"/>
        <w:numPr>
          <w:ilvl w:val="0"/>
          <w:numId w:val="2"/>
        </w:numPr>
        <w:jc w:val="both"/>
        <w:rPr>
          <w:sz w:val="28"/>
          <w:szCs w:val="28"/>
        </w:rPr>
      </w:pPr>
      <w:r w:rsidRPr="005A52DD">
        <w:rPr>
          <w:b/>
          <w:bCs/>
          <w:sz w:val="28"/>
          <w:szCs w:val="28"/>
        </w:rPr>
        <w:t>Хетагуров, Х.</w:t>
      </w:r>
      <w:r w:rsidRPr="005A52DD">
        <w:rPr>
          <w:sz w:val="28"/>
          <w:szCs w:val="28"/>
        </w:rPr>
        <w:t xml:space="preserve">     Организована вспашка зяби : [об итогах уборки урожая : рассказывает главный специалист отдела ГКУ "Управление сельского хозяйства РСО-А" по Алагирскому району Х. Хетагуров / записал С. Николаев] // Северная Осетия.  – 2024. – 4 дек. – С. 2. </w:t>
      </w:r>
      <w:r w:rsidRPr="005A52DD">
        <w:rPr>
          <w:b/>
          <w:bCs/>
          <w:sz w:val="28"/>
          <w:szCs w:val="28"/>
        </w:rPr>
        <w:t>- УДК 631.1</w:t>
      </w:r>
      <w:r w:rsidRPr="005A52DD">
        <w:rPr>
          <w:sz w:val="28"/>
          <w:szCs w:val="28"/>
        </w:rPr>
        <w:t xml:space="preserve"> </w:t>
      </w:r>
    </w:p>
    <w:p w14:paraId="15EC1543" w14:textId="77777777" w:rsidR="00CC3CBC" w:rsidRPr="005A52DD" w:rsidRDefault="00CC3CBC" w:rsidP="0086382A">
      <w:pPr>
        <w:pStyle w:val="a5"/>
        <w:numPr>
          <w:ilvl w:val="0"/>
          <w:numId w:val="2"/>
        </w:numPr>
        <w:jc w:val="both"/>
        <w:rPr>
          <w:sz w:val="28"/>
          <w:szCs w:val="28"/>
        </w:rPr>
      </w:pPr>
      <w:r w:rsidRPr="005A52DD">
        <w:rPr>
          <w:b/>
          <w:bCs/>
          <w:sz w:val="28"/>
          <w:szCs w:val="28"/>
        </w:rPr>
        <w:t>Хетагуров, Х.</w:t>
      </w:r>
      <w:r w:rsidRPr="005A52DD">
        <w:rPr>
          <w:sz w:val="28"/>
          <w:szCs w:val="28"/>
        </w:rPr>
        <w:t xml:space="preserve">     Северная ягода с южной пропиской : [о закладке плантаций голубики в СППК "Агровектор" Алагирского района : рассказывает сотрудник отдела ГКУ "Управление сельского хозяйства РСО-А" по Алагирскому району Хетаг Хетагуров / записал С. Николаев] // Северная Осетия.  – 2024. – 15 нояб. – С. 2. </w:t>
      </w:r>
      <w:r w:rsidRPr="005A52DD">
        <w:rPr>
          <w:b/>
          <w:bCs/>
          <w:sz w:val="28"/>
          <w:szCs w:val="28"/>
        </w:rPr>
        <w:t>- УДК 631.1</w:t>
      </w:r>
      <w:r w:rsidRPr="005A52DD">
        <w:rPr>
          <w:sz w:val="28"/>
          <w:szCs w:val="28"/>
        </w:rPr>
        <w:t xml:space="preserve"> </w:t>
      </w:r>
    </w:p>
    <w:p w14:paraId="1CF86E67"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Дæ фæллой дын циндзинад хæссæд / Хосонты Земфирæ // Жизнь Правобережья. – 2024. – 12 окт. – Ф. 1. – Хосонова, З. Пусть твой труд приносит радость : [о руководителе крестьянско-фермерского хозяйства «Бедоева Фатима» Фатиме Бедоевой из с. Хумалаг]. </w:t>
      </w:r>
      <w:r w:rsidRPr="005A52DD">
        <w:rPr>
          <w:b/>
          <w:bCs/>
          <w:sz w:val="28"/>
          <w:szCs w:val="28"/>
        </w:rPr>
        <w:t>- УДК 631.1</w:t>
      </w:r>
      <w:r w:rsidRPr="005A52DD">
        <w:rPr>
          <w:sz w:val="28"/>
          <w:szCs w:val="28"/>
        </w:rPr>
        <w:t xml:space="preserve"> </w:t>
      </w:r>
    </w:p>
    <w:p w14:paraId="01B02EB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Сæ куыстмæ кæсынц бæрнон цæстæй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18 апр. – Ф. 1. – Хосонова, З. Ответственно относятся к работе : [о развитии СПК «Агузаров» по выращиванию цыплят в с. Фарн].</w:t>
      </w:r>
    </w:p>
    <w:p w14:paraId="5EFC55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Чихтисова, Р. </w:t>
      </w:r>
      <w:r w:rsidRPr="005A52DD">
        <w:rPr>
          <w:sz w:val="28"/>
          <w:szCs w:val="28"/>
        </w:rPr>
        <w:t>Видеть плоды своего труда : [о молодом предпринимателе Ибрагиме Хадонове из Чиколы] / Р. Чихтисова // Ирæф (Ираф). – 2024. – 20 февр. – С. 1.</w:t>
      </w:r>
    </w:p>
    <w:p w14:paraId="115E87D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Шевченко, А.</w:t>
      </w:r>
      <w:r w:rsidRPr="005A52DD">
        <w:rPr>
          <w:rFonts w:eastAsia="SimSun"/>
          <w:b/>
          <w:bCs/>
          <w:sz w:val="28"/>
          <w:szCs w:val="28"/>
          <w:lang w:eastAsia="zh-CN" w:bidi="hi-IN"/>
        </w:rPr>
        <w:t xml:space="preserve"> </w:t>
      </w:r>
      <w:r w:rsidRPr="005A52DD">
        <w:rPr>
          <w:rFonts w:eastAsia="SimSun"/>
          <w:sz w:val="28"/>
          <w:szCs w:val="28"/>
          <w:lang w:eastAsia="zh-CN" w:bidi="hi-IN"/>
        </w:rPr>
        <w:t xml:space="preserve">Севообороты: их значение в земледелии / А. Шевченко </w:t>
      </w:r>
      <w:r w:rsidRPr="005A52DD">
        <w:rPr>
          <w:sz w:val="28"/>
          <w:szCs w:val="28"/>
        </w:rPr>
        <w:t>// Моздокский вестник. – 2024. –  21 марта. – С. 4.</w:t>
      </w:r>
    </w:p>
    <w:p w14:paraId="728EE214" w14:textId="77777777" w:rsidR="00CC3CBC" w:rsidRPr="005A52DD" w:rsidRDefault="00CC3CBC" w:rsidP="00CC3CBC">
      <w:pPr>
        <w:ind w:left="360"/>
        <w:jc w:val="center"/>
        <w:rPr>
          <w:b/>
          <w:bCs/>
          <w:sz w:val="28"/>
          <w:szCs w:val="28"/>
        </w:rPr>
      </w:pPr>
      <w:r w:rsidRPr="005A52DD">
        <w:rPr>
          <w:b/>
          <w:bCs/>
          <w:sz w:val="28"/>
          <w:szCs w:val="28"/>
        </w:rPr>
        <w:t>631.2 Тепличное хозяйство</w:t>
      </w:r>
    </w:p>
    <w:bookmarkEnd w:id="195"/>
    <w:p w14:paraId="6E840D54" w14:textId="77777777" w:rsidR="00CC3CBC" w:rsidRPr="005A52DD" w:rsidRDefault="00CC3CBC" w:rsidP="00CC3CBC">
      <w:pPr>
        <w:pStyle w:val="a5"/>
        <w:jc w:val="both"/>
        <w:rPr>
          <w:sz w:val="28"/>
          <w:szCs w:val="28"/>
        </w:rPr>
      </w:pPr>
    </w:p>
    <w:p w14:paraId="5B00374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Урожай круглый год : [о тепличном хозяйстве Л. Царикаевой из Ирафского района] / Алан Бесолов </w:t>
      </w:r>
      <w:r w:rsidRPr="005A52DD">
        <w:rPr>
          <w:sz w:val="28"/>
          <w:szCs w:val="28"/>
        </w:rPr>
        <w:t>// Северная Осетия. – 2024. – 19 июля. – С. 2.</w:t>
      </w:r>
    </w:p>
    <w:p w14:paraId="325601C0"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Премиальные томаты : [об открытии в Пригородном районе тепличного комплекса "Алания"] // Северная Осетия.  – 2024. – 18 дек. – С. 2. </w:t>
      </w:r>
      <w:r w:rsidRPr="005A52DD">
        <w:rPr>
          <w:b/>
          <w:bCs/>
          <w:sz w:val="28"/>
          <w:szCs w:val="28"/>
        </w:rPr>
        <w:t>- УДК 631.2</w:t>
      </w:r>
      <w:r w:rsidRPr="005A52DD">
        <w:rPr>
          <w:sz w:val="28"/>
          <w:szCs w:val="28"/>
        </w:rPr>
        <w:t xml:space="preserve"> </w:t>
      </w:r>
    </w:p>
    <w:p w14:paraId="288E03DC"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В Северной Осетии открыли тепличный комплекс </w:t>
      </w:r>
      <w:r w:rsidRPr="005A52DD">
        <w:rPr>
          <w:sz w:val="28"/>
          <w:szCs w:val="28"/>
        </w:rPr>
        <w:t xml:space="preserve">"Алания" [группы компаний "Династия" - инвестпроект, входящий в состав прорывного проекта "Агропромышленный кластер" Модели экономического развития РСО-Алания] // Владикавказ. – 2024. - 19 дек. – С. 2. </w:t>
      </w:r>
      <w:r w:rsidRPr="005A52DD">
        <w:rPr>
          <w:b/>
          <w:bCs/>
          <w:sz w:val="28"/>
          <w:szCs w:val="28"/>
        </w:rPr>
        <w:t>- УДК 631.2</w:t>
      </w:r>
    </w:p>
    <w:p w14:paraId="6B36D1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Габисова, Т.</w:t>
      </w:r>
      <w:r w:rsidRPr="005A52DD">
        <w:rPr>
          <w:sz w:val="28"/>
          <w:szCs w:val="28"/>
        </w:rPr>
        <w:t xml:space="preserve">    "Алания" начала работу : [о торжественном открытии крупнейшего в республике высокотехнологичного тепличного комплекса "Алания"] / Тамара Габисова // Фидиуæг (Глашатай). – 2024. - 19 дек. – С. 1. </w:t>
      </w:r>
      <w:r w:rsidRPr="005A52DD">
        <w:rPr>
          <w:b/>
          <w:bCs/>
          <w:sz w:val="28"/>
          <w:szCs w:val="28"/>
        </w:rPr>
        <w:t>– УДК</w:t>
      </w:r>
    </w:p>
    <w:p w14:paraId="312279D4"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Земля щедра к тем, кто ее любит : [о тепличном хозяйства предпринимателя Ашрафа Ибадова из с. Мичурино] // Северная Осетия.  – 2024. – 17 авг. – С. 4. </w:t>
      </w:r>
      <w:r w:rsidRPr="005A52DD">
        <w:rPr>
          <w:b/>
          <w:bCs/>
          <w:sz w:val="28"/>
          <w:szCs w:val="28"/>
        </w:rPr>
        <w:t>- УДК 631.2</w:t>
      </w:r>
      <w:r w:rsidRPr="005A52DD">
        <w:rPr>
          <w:sz w:val="28"/>
          <w:szCs w:val="28"/>
        </w:rPr>
        <w:t xml:space="preserve"> </w:t>
      </w:r>
    </w:p>
    <w:p w14:paraId="12A8865F"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Будущее за людьми труда : [о тепличном хозяйстве предпринимателя Ишрафа Абадова] / Ирина Дзугкоева // Рухс (Свет). – 2024. – 13 авг. – С. 2. – </w:t>
      </w:r>
      <w:r w:rsidRPr="005A52DD">
        <w:rPr>
          <w:b/>
          <w:bCs/>
          <w:sz w:val="28"/>
          <w:szCs w:val="28"/>
        </w:rPr>
        <w:t>УДК 631.2</w:t>
      </w:r>
      <w:r w:rsidRPr="005A52DD">
        <w:rPr>
          <w:sz w:val="28"/>
          <w:szCs w:val="28"/>
        </w:rPr>
        <w:t xml:space="preserve"> </w:t>
      </w:r>
    </w:p>
    <w:p w14:paraId="6637A182"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К людям – с добром : [о благотворительной деятельности владельца тепличного хозяйства из Ардона Ашрафе Ибадове] / Ирина Дзугкоева // Рухс (Свет). – 2024. – 24 авг. – С. 1. – </w:t>
      </w:r>
      <w:r w:rsidRPr="005A52DD">
        <w:rPr>
          <w:b/>
          <w:bCs/>
          <w:sz w:val="28"/>
          <w:szCs w:val="28"/>
        </w:rPr>
        <w:t>УДК 631.2</w:t>
      </w:r>
      <w:r w:rsidRPr="005A52DD">
        <w:rPr>
          <w:sz w:val="28"/>
          <w:szCs w:val="28"/>
        </w:rPr>
        <w:t xml:space="preserve"> </w:t>
      </w:r>
    </w:p>
    <w:p w14:paraId="7F3BDE8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Каджаев</w:t>
      </w:r>
      <w:r w:rsidRPr="005A52DD">
        <w:rPr>
          <w:rFonts w:eastAsia="SimSun"/>
          <w:b/>
          <w:bCs/>
          <w:sz w:val="28"/>
          <w:szCs w:val="28"/>
          <w:lang w:eastAsia="zh-CN" w:bidi="hi-IN"/>
        </w:rPr>
        <w:t xml:space="preserve">, Х. </w:t>
      </w:r>
      <w:r w:rsidRPr="005A52DD">
        <w:rPr>
          <w:rFonts w:eastAsia="SimSun"/>
          <w:sz w:val="28"/>
          <w:szCs w:val="28"/>
          <w:lang w:eastAsia="zh-CN" w:bidi="hi-IN"/>
        </w:rPr>
        <w:t xml:space="preserve">«Капельница» для огурца : [о развитии своего тепличного хозяйства : рассказывает хозяин теплицы Х. Каджаев из Правобережного района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7 февр. – С. 1.</w:t>
      </w:r>
    </w:p>
    <w:p w14:paraId="36D3D261" w14:textId="77777777" w:rsidR="00CC3CBC" w:rsidRPr="005A52DD" w:rsidRDefault="00CC3CBC" w:rsidP="0086382A">
      <w:pPr>
        <w:pStyle w:val="a5"/>
        <w:numPr>
          <w:ilvl w:val="0"/>
          <w:numId w:val="2"/>
        </w:numPr>
        <w:jc w:val="both"/>
        <w:rPr>
          <w:sz w:val="28"/>
          <w:szCs w:val="28"/>
        </w:rPr>
      </w:pPr>
      <w:r w:rsidRPr="005A52DD">
        <w:rPr>
          <w:b/>
          <w:bCs/>
          <w:sz w:val="28"/>
          <w:szCs w:val="28"/>
        </w:rPr>
        <w:t>Кадзаев, И.</w:t>
      </w:r>
      <w:r w:rsidRPr="005A52DD">
        <w:rPr>
          <w:sz w:val="28"/>
          <w:szCs w:val="28"/>
        </w:rPr>
        <w:t xml:space="preserve">     Залог высоких урожаев : [об обновлении сельскохозяйственной техники : рассказывает заместитель министра сельского хозяйства РСО-А И. Кадзаев / записал Н. Козырев] // Северная Осетия.  – 2024. – 3 дек. – С. 2. </w:t>
      </w:r>
      <w:r w:rsidRPr="005A52DD">
        <w:rPr>
          <w:b/>
          <w:bCs/>
          <w:sz w:val="28"/>
          <w:szCs w:val="28"/>
        </w:rPr>
        <w:t>- УДК 631.3</w:t>
      </w:r>
      <w:r w:rsidRPr="005A52DD">
        <w:rPr>
          <w:sz w:val="28"/>
          <w:szCs w:val="28"/>
        </w:rPr>
        <w:t xml:space="preserve"> </w:t>
      </w:r>
    </w:p>
    <w:p w14:paraId="773AB312" w14:textId="77777777" w:rsidR="00CC3CBC" w:rsidRPr="005A52DD" w:rsidRDefault="00CC3CBC" w:rsidP="0086382A">
      <w:pPr>
        <w:pStyle w:val="a5"/>
        <w:numPr>
          <w:ilvl w:val="0"/>
          <w:numId w:val="2"/>
        </w:numPr>
        <w:jc w:val="both"/>
        <w:rPr>
          <w:sz w:val="28"/>
          <w:szCs w:val="28"/>
        </w:rPr>
      </w:pPr>
      <w:r w:rsidRPr="005A52DD">
        <w:rPr>
          <w:b/>
          <w:bCs/>
          <w:sz w:val="28"/>
          <w:szCs w:val="28"/>
        </w:rPr>
        <w:t>Калманты, А</w:t>
      </w:r>
      <w:r w:rsidRPr="005A52DD">
        <w:rPr>
          <w:sz w:val="28"/>
          <w:szCs w:val="28"/>
        </w:rPr>
        <w:t xml:space="preserve">. Хъӕрмуӕтты комплекс «Аланыстон» / Калманты Аслан // Рӕстдзинад. – 2024. – 5 июнь. – Ф. 1. – Калманов, А. Комплекс теплиц «Алания» : [согласно инвестиционному проекту, рядом  с. Ногир идет строительство новых теплиц на 60 гектарах земли с круглогодичным выращиванием помидоров]. </w:t>
      </w:r>
    </w:p>
    <w:p w14:paraId="21F49F9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Теплица  – дело тонкое : [о тепличном хозяйстве Л. Царикаевой из с. Чикола] / С. Николаев </w:t>
      </w:r>
      <w:r w:rsidRPr="005A52DD">
        <w:rPr>
          <w:sz w:val="28"/>
          <w:szCs w:val="28"/>
        </w:rPr>
        <w:t>// Северная Осетия. – 2024. – 21 февр. – С. 1.</w:t>
      </w:r>
    </w:p>
    <w:p w14:paraId="409B4CFB" w14:textId="77777777" w:rsidR="00CC3CBC" w:rsidRPr="005A52DD" w:rsidRDefault="00CC3CBC" w:rsidP="0086382A">
      <w:pPr>
        <w:pStyle w:val="a5"/>
        <w:numPr>
          <w:ilvl w:val="0"/>
          <w:numId w:val="2"/>
        </w:numPr>
        <w:jc w:val="both"/>
        <w:rPr>
          <w:sz w:val="28"/>
          <w:szCs w:val="28"/>
        </w:rPr>
      </w:pPr>
      <w:r w:rsidRPr="005A52DD">
        <w:rPr>
          <w:b/>
          <w:bCs/>
          <w:sz w:val="28"/>
          <w:szCs w:val="28"/>
        </w:rPr>
        <w:t>Цӕгӕраты, Ж.</w:t>
      </w:r>
      <w:r w:rsidRPr="005A52DD">
        <w:rPr>
          <w:sz w:val="28"/>
          <w:szCs w:val="28"/>
        </w:rPr>
        <w:t xml:space="preserve">     Хъӕрмуӕтты комплекс "Алани" / Цӕгӕраты Жаннӕ // Рӕстдзинад. – 2024. – 17 дек. – Ф. 1. –    Цагараева, Ж. Комплекс </w:t>
      </w:r>
      <w:r w:rsidRPr="005A52DD">
        <w:rPr>
          <w:sz w:val="28"/>
          <w:szCs w:val="28"/>
        </w:rPr>
        <w:lastRenderedPageBreak/>
        <w:t xml:space="preserve">теплиц "Алания" : [в Пригородном районе состоялось торжественное открытие комплекса теплиц "Алания", в которой прияли участие Глава РСО–А С. И. Меняйло, министр сельского хозяйства республики А. Кусраев, директор Ставропольского отделения сельхозбанка Алексей Сенокосов и др.]. </w:t>
      </w:r>
      <w:r w:rsidRPr="005A52DD">
        <w:rPr>
          <w:b/>
          <w:bCs/>
          <w:sz w:val="28"/>
          <w:szCs w:val="28"/>
        </w:rPr>
        <w:t>– УДК 631.234</w:t>
      </w:r>
      <w:r w:rsidRPr="005A52DD">
        <w:rPr>
          <w:sz w:val="28"/>
          <w:szCs w:val="28"/>
        </w:rPr>
        <w:t xml:space="preserve"> </w:t>
      </w:r>
    </w:p>
    <w:p w14:paraId="20E50CF5" w14:textId="77777777" w:rsidR="00CC3CBC" w:rsidRPr="005A52DD" w:rsidRDefault="00CC3CBC" w:rsidP="00CC3CBC">
      <w:pPr>
        <w:pStyle w:val="3"/>
        <w:spacing w:before="0"/>
        <w:ind w:left="360"/>
        <w:jc w:val="center"/>
        <w:rPr>
          <w:rFonts w:ascii="Times New Roman" w:hAnsi="Times New Roman"/>
          <w:color w:val="auto"/>
          <w:sz w:val="28"/>
          <w:szCs w:val="28"/>
        </w:rPr>
      </w:pPr>
      <w:bookmarkStart w:id="196" w:name="_Toc446671916"/>
    </w:p>
    <w:p w14:paraId="0E2EC955" w14:textId="77777777" w:rsidR="00CC3CBC" w:rsidRPr="005A52DD" w:rsidRDefault="00CC3CBC" w:rsidP="00CC3CBC">
      <w:pPr>
        <w:pStyle w:val="3"/>
        <w:spacing w:before="0"/>
        <w:ind w:left="360"/>
        <w:jc w:val="center"/>
        <w:rPr>
          <w:rFonts w:ascii="Times New Roman" w:hAnsi="Times New Roman"/>
          <w:color w:val="auto"/>
          <w:sz w:val="28"/>
          <w:szCs w:val="28"/>
        </w:rPr>
      </w:pPr>
    </w:p>
    <w:p w14:paraId="33EE6971"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631.5 Агротехника</w:t>
      </w:r>
      <w:bookmarkEnd w:id="196"/>
    </w:p>
    <w:p w14:paraId="5C4FEA4B" w14:textId="77777777" w:rsidR="00CC3CBC" w:rsidRPr="005A52DD" w:rsidRDefault="00CC3CBC" w:rsidP="00CC3CBC">
      <w:pPr>
        <w:pStyle w:val="3"/>
        <w:spacing w:before="0"/>
        <w:rPr>
          <w:rFonts w:ascii="Times New Roman" w:hAnsi="Times New Roman"/>
          <w:color w:val="auto"/>
          <w:sz w:val="28"/>
          <w:szCs w:val="28"/>
        </w:rPr>
      </w:pPr>
      <w:bookmarkStart w:id="197" w:name="_Toc446671917"/>
    </w:p>
    <w:p w14:paraId="00DC1BB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 xml:space="preserve">    Нæхи картоф – æппæты хуыздæр / Богазты Арсӕмæг // Рæстдзинад. – 2024. – 20 авг. – Ф. 2. –   Богазов, А. Наш картофель – самый лучший : [участники XI сельскохозяйственной научно–практической конференции Алексей Матюшин и Владимир Дьяков отметили лучшие сорта североосетинских селекционеров: "Алания" и "Садон", внесенные в число лучших сортов картофеля в России]. </w:t>
      </w:r>
      <w:r w:rsidRPr="005A52DD">
        <w:rPr>
          <w:b/>
          <w:bCs/>
          <w:sz w:val="28"/>
          <w:szCs w:val="28"/>
        </w:rPr>
        <w:t>– УДК 631.5</w:t>
      </w:r>
      <w:r w:rsidRPr="005A52DD">
        <w:rPr>
          <w:sz w:val="28"/>
          <w:szCs w:val="28"/>
        </w:rPr>
        <w:t xml:space="preserve"> </w:t>
      </w:r>
    </w:p>
    <w:p w14:paraId="171FCE2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Бирæ сын нал баззад  / Гасситы Моисей // Фидиуæг (Глашатай). – 2024. – 18 май. – Ф. 1.  – </w:t>
      </w:r>
      <w:r w:rsidRPr="005A52DD">
        <w:rPr>
          <w:bCs/>
          <w:sz w:val="28"/>
          <w:szCs w:val="28"/>
        </w:rPr>
        <w:t>Гасситы, М.</w:t>
      </w:r>
      <w:r w:rsidRPr="005A52DD">
        <w:rPr>
          <w:b/>
          <w:bCs/>
          <w:sz w:val="28"/>
          <w:szCs w:val="28"/>
        </w:rPr>
        <w:t xml:space="preserve"> </w:t>
      </w:r>
      <w:r w:rsidRPr="005A52DD">
        <w:rPr>
          <w:sz w:val="28"/>
          <w:szCs w:val="28"/>
        </w:rPr>
        <w:t>Немного им осталось : [о посевных работах колхоза «Терек» с. Комгарон].</w:t>
      </w:r>
    </w:p>
    <w:p w14:paraId="3A33F75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Квахаджелидзе, Д. </w:t>
      </w:r>
      <w:r w:rsidRPr="005A52DD">
        <w:rPr>
          <w:bCs/>
          <w:sz w:val="28"/>
          <w:szCs w:val="28"/>
        </w:rPr>
        <w:t>К посевной кампании готовы : [о встрече членов оперативного штаба республиканского министерства сельского хозяйства с руководством и аграриями Ардонского района] / Диана Квахаджелидзе // Рухс (Свет). – 2024. – 4 апр. – С. 1.</w:t>
      </w:r>
    </w:p>
    <w:p w14:paraId="76A3EB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Козырев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Высокие урожаи – дело техники : [о сохранении поставок современных машин и оборудования для агропромышленного комплекса республики] / Н. Козырев </w:t>
      </w:r>
      <w:r w:rsidRPr="005A52DD">
        <w:rPr>
          <w:sz w:val="28"/>
          <w:szCs w:val="28"/>
        </w:rPr>
        <w:t>// Северная Осетия. – 2024. – 2 февр. – С. 2.</w:t>
      </w:r>
    </w:p>
    <w:p w14:paraId="099351C3"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Кортиев, А. </w:t>
      </w:r>
      <w:r w:rsidRPr="005A52DD">
        <w:rPr>
          <w:bCs/>
          <w:sz w:val="28"/>
          <w:szCs w:val="28"/>
        </w:rPr>
        <w:t>Как готовятся к весенне-полевым работам [в Пригородном районе] / Ахсар Кортиев // Фидиуæг (Глашатай). – 2024. – 30 марта. – С. 2.</w:t>
      </w:r>
    </w:p>
    <w:p w14:paraId="73B46A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Кортиев, А. </w:t>
      </w:r>
      <w:r w:rsidRPr="005A52DD">
        <w:rPr>
          <w:sz w:val="28"/>
          <w:szCs w:val="28"/>
        </w:rPr>
        <w:t>Проверяют глубину заделки семян : [о посевной компании СПК «Алания-Агро»] / Ахсар Кортиев // Фидиуæг (Глашатай). – 2024. – 18 мая. – С. 1.</w:t>
      </w:r>
    </w:p>
    <w:p w14:paraId="6B62AC9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Кусраев, А.</w:t>
      </w:r>
      <w:r w:rsidRPr="005A52DD">
        <w:rPr>
          <w:rFonts w:eastAsia="SimSun"/>
          <w:sz w:val="28"/>
          <w:szCs w:val="28"/>
          <w:lang w:eastAsia="zh-CN" w:bidi="hi-IN"/>
        </w:rPr>
        <w:t xml:space="preserve"> Всему виной град : [о завершении посевной кампании : рассказывает министр сельского хозяйства РСО-А А. Кусраев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21 июня. – С. 2.</w:t>
      </w:r>
    </w:p>
    <w:p w14:paraId="4384C9B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Кусраев, А.</w:t>
      </w:r>
      <w:r w:rsidRPr="005A52DD">
        <w:rPr>
          <w:rFonts w:eastAsia="SimSun"/>
          <w:sz w:val="28"/>
          <w:szCs w:val="28"/>
          <w:lang w:eastAsia="zh-CN" w:bidi="hi-IN"/>
        </w:rPr>
        <w:t xml:space="preserve"> Осталось немного : [о ходе посевной : рассказывает министр сельского хозяйства РСО-А А. Кусраев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5 июня. – С. 2.</w:t>
      </w:r>
    </w:p>
    <w:p w14:paraId="583A70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Кусраев, А. </w:t>
      </w:r>
      <w:r w:rsidRPr="005A52DD">
        <w:rPr>
          <w:sz w:val="28"/>
          <w:szCs w:val="28"/>
        </w:rPr>
        <w:t xml:space="preserve">Ставка на зерно и масло : [о ходе уборки урожая : комментарий министра сельского хозяйства республики А. Кусраева </w:t>
      </w:r>
      <w:r w:rsidRPr="005A52DD">
        <w:rPr>
          <w:bCs/>
          <w:sz w:val="28"/>
          <w:szCs w:val="28"/>
        </w:rPr>
        <w:t>/ записал Н. Козырев</w:t>
      </w:r>
      <w:r w:rsidRPr="005A52DD">
        <w:rPr>
          <w:sz w:val="28"/>
          <w:szCs w:val="28"/>
        </w:rPr>
        <w:t>] // Северная Осетия. – 2024. – 8 авг. – С. 2.</w:t>
      </w:r>
    </w:p>
    <w:p w14:paraId="54F0549C" w14:textId="77777777" w:rsidR="00CC3CBC" w:rsidRPr="005A52DD" w:rsidRDefault="00CC3CBC" w:rsidP="0086382A">
      <w:pPr>
        <w:pStyle w:val="a5"/>
        <w:numPr>
          <w:ilvl w:val="0"/>
          <w:numId w:val="2"/>
        </w:numPr>
        <w:jc w:val="both"/>
        <w:rPr>
          <w:sz w:val="28"/>
          <w:szCs w:val="28"/>
        </w:rPr>
      </w:pPr>
      <w:r w:rsidRPr="005A52DD">
        <w:rPr>
          <w:b/>
          <w:bCs/>
          <w:sz w:val="28"/>
          <w:szCs w:val="28"/>
        </w:rPr>
        <w:t>Мамиаты, Л.</w:t>
      </w:r>
      <w:r w:rsidRPr="005A52DD">
        <w:rPr>
          <w:sz w:val="28"/>
          <w:szCs w:val="28"/>
        </w:rPr>
        <w:t xml:space="preserve">     Бæркадджын тыллæгæн – хорз мыггаг / Мамиаты Лолитæ // Рæстдзинад. – 2024.– 14 авг. – Ф. 1. –   Мамиева, Л. Обильному урожаю хорошие семена : [в РСО–А прошла вторая выставка–семинар "День поля – 2024" для предприятий АПК, участники которой обсудили современные тенденции семеноводства овощных культур и перспективы развития селекции в республике]. </w:t>
      </w:r>
      <w:r w:rsidRPr="005A52DD">
        <w:rPr>
          <w:b/>
          <w:bCs/>
          <w:sz w:val="28"/>
          <w:szCs w:val="28"/>
        </w:rPr>
        <w:t>– УДК 631.5</w:t>
      </w:r>
      <w:r w:rsidRPr="005A52DD">
        <w:rPr>
          <w:sz w:val="28"/>
          <w:szCs w:val="28"/>
        </w:rPr>
        <w:t xml:space="preserve"> </w:t>
      </w:r>
    </w:p>
    <w:p w14:paraId="22EAC1F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 полях района очень горячо!</w:t>
      </w:r>
      <w:r w:rsidRPr="005A52DD">
        <w:rPr>
          <w:sz w:val="28"/>
          <w:szCs w:val="28"/>
        </w:rPr>
        <w:t xml:space="preserve"> </w:t>
      </w:r>
      <w:r w:rsidRPr="005A52DD">
        <w:rPr>
          <w:rFonts w:eastAsia="SimSun"/>
          <w:sz w:val="28"/>
          <w:szCs w:val="28"/>
          <w:lang w:eastAsia="zh-CN" w:bidi="hi-IN"/>
        </w:rPr>
        <w:t xml:space="preserve">: [о промежуточных результатах уборки урожая по данным Моздокского отдела Управления сельского хозяйства] </w:t>
      </w:r>
      <w:r w:rsidRPr="005A52DD">
        <w:rPr>
          <w:sz w:val="28"/>
          <w:szCs w:val="28"/>
        </w:rPr>
        <w:t>// Моздокский вестник. – 2024. – 11 июля. – С. 1.</w:t>
      </w:r>
    </w:p>
    <w:p w14:paraId="231FB3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 помощь земледельцу : [в хозяйствах республики началась ранняя посевная] / С. Николаев </w:t>
      </w:r>
      <w:r w:rsidRPr="005A52DD">
        <w:rPr>
          <w:sz w:val="28"/>
          <w:szCs w:val="28"/>
        </w:rPr>
        <w:t>// Северная Осетия. – 2024. – 26 апр. – С. 2.</w:t>
      </w:r>
    </w:p>
    <w:p w14:paraId="122EDFB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Слабое место – сбыт продукции : [земледельцы Пригородного района начали сев ранних яровых культур] / С. Николаев </w:t>
      </w:r>
      <w:r w:rsidRPr="005A52DD">
        <w:rPr>
          <w:sz w:val="28"/>
          <w:szCs w:val="28"/>
        </w:rPr>
        <w:t>// Северная Осетия. – 2024. – 12 апр. – С. 2.</w:t>
      </w:r>
    </w:p>
    <w:p w14:paraId="2B48B5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Пахмова, В. </w:t>
      </w:r>
      <w:r w:rsidRPr="005A52DD">
        <w:rPr>
          <w:sz w:val="28"/>
          <w:szCs w:val="28"/>
        </w:rPr>
        <w:t xml:space="preserve">В помощь аграриям района : [о выездном совещании администрации Дигорского муниципального района по вопросам проведения весенне-полевых работ] / Вероника Пахомова // Дигори хабæрттæ (Вести Дигории). – 2024. – 28 марта. – С. 1.    </w:t>
      </w:r>
    </w:p>
    <w:p w14:paraId="1F673F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Сабеев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Что происходит с горными сенокосами и пастбищами : [как сделать развитие сельского хозяйства экологически безопасным] / Аламбек Сабеев </w:t>
      </w:r>
      <w:r w:rsidRPr="005A52DD">
        <w:rPr>
          <w:sz w:val="28"/>
          <w:szCs w:val="28"/>
        </w:rPr>
        <w:t>// Северная Осетия. – 2024. – 20 июня. – С. 5.</w:t>
      </w:r>
    </w:p>
    <w:p w14:paraId="57008DF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Сотник</w:t>
      </w:r>
      <w:r w:rsidRPr="005A52DD">
        <w:rPr>
          <w:rFonts w:eastAsia="SimSun"/>
          <w:b/>
          <w:bCs/>
          <w:sz w:val="28"/>
          <w:szCs w:val="28"/>
          <w:lang w:eastAsia="zh-CN" w:bidi="hi-IN"/>
        </w:rPr>
        <w:t xml:space="preserve">, Ю. </w:t>
      </w:r>
      <w:r w:rsidRPr="005A52DD">
        <w:rPr>
          <w:rFonts w:eastAsia="SimSun"/>
          <w:sz w:val="28"/>
          <w:szCs w:val="28"/>
          <w:lang w:eastAsia="zh-CN" w:bidi="hi-IN"/>
        </w:rPr>
        <w:t>Механизаторы не подкачали</w:t>
      </w:r>
      <w:r w:rsidRPr="005A52DD">
        <w:rPr>
          <w:rFonts w:eastAsia="SimSun"/>
          <w:b/>
          <w:bCs/>
          <w:sz w:val="28"/>
          <w:szCs w:val="28"/>
          <w:lang w:eastAsia="zh-CN" w:bidi="hi-IN"/>
        </w:rPr>
        <w:t xml:space="preserve"> </w:t>
      </w:r>
      <w:r w:rsidRPr="005A52DD">
        <w:rPr>
          <w:rFonts w:eastAsia="SimSun"/>
          <w:sz w:val="28"/>
          <w:szCs w:val="28"/>
          <w:lang w:eastAsia="zh-CN" w:bidi="hi-IN"/>
        </w:rPr>
        <w:t xml:space="preserve">: [из истории возрождения Алагирской Машинно-тракторной станции в конце 1942 г. (перепеч. из газеты «Комсомольская правда» 1944 г.)] / Ю. Сотник </w:t>
      </w:r>
      <w:r w:rsidRPr="005A52DD">
        <w:rPr>
          <w:sz w:val="28"/>
          <w:szCs w:val="28"/>
        </w:rPr>
        <w:t>// Северная Осетия. – 2024. – 25 мая. – С. 7.</w:t>
      </w:r>
    </w:p>
    <w:p w14:paraId="4B539A2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Сугарова, Е.</w:t>
      </w:r>
      <w:r w:rsidRPr="005A52DD">
        <w:rPr>
          <w:sz w:val="28"/>
          <w:szCs w:val="28"/>
        </w:rPr>
        <w:t xml:space="preserve"> Встреча с сельхозпроизводителями района [по подготовке и проведению весенне-полевых работ в Кировском районе с участием министра сельского хозяйства РСО–А Алана Кусраева] / Елизавета Сугарова // Размæ (Вперед). – 2024. – 26 марта. – С. 2.</w:t>
      </w:r>
    </w:p>
    <w:p w14:paraId="614D4D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Тотаев</w:t>
      </w:r>
      <w:r w:rsidRPr="005A52DD">
        <w:rPr>
          <w:rFonts w:eastAsia="SimSun"/>
          <w:b/>
          <w:bCs/>
          <w:sz w:val="28"/>
          <w:szCs w:val="28"/>
          <w:lang w:eastAsia="zh-CN" w:bidi="hi-IN"/>
        </w:rPr>
        <w:t xml:space="preserve">, Ю. </w:t>
      </w:r>
      <w:r w:rsidRPr="005A52DD">
        <w:rPr>
          <w:rFonts w:eastAsia="SimSun"/>
          <w:sz w:val="28"/>
          <w:szCs w:val="28"/>
          <w:lang w:eastAsia="zh-CN" w:bidi="hi-IN"/>
        </w:rPr>
        <w:t xml:space="preserve">Грозит ли нам трансгенная опасность? [ГМО : комментарии главного агронома ФГБУ «Россельхозцентр» по РСО-А Ю. Тотаева и заместителя начальника отдела государственного контроля и надзора по РСО-А Северо-Кавказского межрегионального управления Россельхознадзора Е. Лысенко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29 июня. – С. 14.</w:t>
      </w:r>
    </w:p>
    <w:p w14:paraId="6DA76782"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lastRenderedPageBreak/>
        <w:t>Туаты, З.</w:t>
      </w:r>
      <w:r w:rsidRPr="005A52DD">
        <w:rPr>
          <w:bCs/>
          <w:sz w:val="28"/>
          <w:szCs w:val="28"/>
        </w:rPr>
        <w:t xml:space="preserve"> Зæхкусæг æнæвдæлон у кæфæнды дæр </w:t>
      </w:r>
      <w:r w:rsidRPr="005A52DD">
        <w:rPr>
          <w:rFonts w:eastAsia="SimSun"/>
          <w:bCs/>
          <w:sz w:val="28"/>
          <w:szCs w:val="28"/>
          <w:lang w:eastAsia="zh-CN" w:bidi="hi-IN"/>
        </w:rPr>
        <w:t xml:space="preserve">/ Туаты Зелим // Жизнь </w:t>
      </w:r>
      <w:r w:rsidRPr="005A52DD">
        <w:rPr>
          <w:bCs/>
          <w:sz w:val="28"/>
          <w:szCs w:val="28"/>
        </w:rPr>
        <w:t>Правобережья</w:t>
      </w:r>
      <w:r w:rsidRPr="005A52DD">
        <w:rPr>
          <w:rFonts w:eastAsia="SimSun"/>
          <w:sz w:val="28"/>
          <w:szCs w:val="28"/>
          <w:lang w:eastAsia="zh-CN" w:bidi="hi-IN"/>
        </w:rPr>
        <w:t xml:space="preserve">. – 2024. – 29 февр. – Ф. 1. – Туаев, З. Земледелец всегда в работе : [о подготовке к весенним полевым работам : рассказывает главный специалист «Управления сельского хозяйства по Правобережному району» З. Туаев </w:t>
      </w:r>
      <w:r w:rsidRPr="005A52DD">
        <w:rPr>
          <w:bCs/>
          <w:sz w:val="28"/>
          <w:szCs w:val="28"/>
        </w:rPr>
        <w:t>/ записала З. Хосонова</w:t>
      </w:r>
      <w:r w:rsidRPr="005A52DD">
        <w:rPr>
          <w:rFonts w:eastAsia="SimSun"/>
          <w:sz w:val="28"/>
          <w:szCs w:val="28"/>
          <w:lang w:eastAsia="zh-CN" w:bidi="hi-IN"/>
        </w:rPr>
        <w:t>].</w:t>
      </w:r>
    </w:p>
    <w:p w14:paraId="4A3AE082"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631.6 Сельскохозяйственная мелиорация</w:t>
      </w:r>
      <w:bookmarkEnd w:id="197"/>
    </w:p>
    <w:p w14:paraId="4FC3C5D9" w14:textId="77777777" w:rsidR="00CC3CBC" w:rsidRPr="005A52DD" w:rsidRDefault="00CC3CBC" w:rsidP="00CC3CBC">
      <w:pPr>
        <w:pStyle w:val="a5"/>
        <w:tabs>
          <w:tab w:val="left" w:pos="426"/>
        </w:tabs>
        <w:ind w:left="0"/>
        <w:jc w:val="both"/>
        <w:rPr>
          <w:b/>
          <w:bCs/>
          <w:sz w:val="28"/>
          <w:szCs w:val="28"/>
        </w:rPr>
      </w:pPr>
    </w:p>
    <w:p w14:paraId="248A01E1" w14:textId="77777777" w:rsidR="00CC3CBC" w:rsidRPr="005A52DD" w:rsidRDefault="00CC3CBC" w:rsidP="0086382A">
      <w:pPr>
        <w:pStyle w:val="a5"/>
        <w:numPr>
          <w:ilvl w:val="0"/>
          <w:numId w:val="2"/>
        </w:numPr>
        <w:jc w:val="both"/>
        <w:rPr>
          <w:sz w:val="28"/>
          <w:szCs w:val="28"/>
        </w:rPr>
      </w:pPr>
      <w:r w:rsidRPr="005A52DD">
        <w:rPr>
          <w:b/>
          <w:bCs/>
          <w:sz w:val="28"/>
          <w:szCs w:val="28"/>
        </w:rPr>
        <w:t>Тотоев, З.</w:t>
      </w:r>
      <w:r w:rsidRPr="005A52DD">
        <w:rPr>
          <w:sz w:val="28"/>
          <w:szCs w:val="28"/>
        </w:rPr>
        <w:t xml:space="preserve">     Когда оросит поля Цалыкский канал? : [о ходе реконструкции Цалыкского магистрального канала : рассказывает врио директора ФГБУ «Управление мелиорации земель и сельскохозяйственного водоснабжения по РСО-А» З. Тотоев / записал Н. Козырев] // Северная Осетия.  – 2024. – 19 сент. </w:t>
      </w:r>
      <w:r w:rsidRPr="005A52DD">
        <w:rPr>
          <w:b/>
          <w:bCs/>
          <w:sz w:val="28"/>
          <w:szCs w:val="28"/>
        </w:rPr>
        <w:t>- УДК 631.6</w:t>
      </w:r>
      <w:r w:rsidRPr="005A52DD">
        <w:rPr>
          <w:sz w:val="28"/>
          <w:szCs w:val="28"/>
        </w:rPr>
        <w:t xml:space="preserve"> </w:t>
      </w:r>
    </w:p>
    <w:p w14:paraId="5D76EBB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Хуыбиаты, Л</w:t>
      </w:r>
      <w:r w:rsidRPr="005A52DD">
        <w:rPr>
          <w:sz w:val="28"/>
          <w:szCs w:val="28"/>
        </w:rPr>
        <w:t>. Зӕхкусӕджы сагъӕс – тыллӕджы `рзад / Хуыбиаты Ларисӕ // Рӕстдзинад. – 2024. – 23 май. – Ф. 1. – Хубаева, Л. Забота земледельцев – рост урожая [в Моздокском районе, нуждающемся в мелиоративном орошении].</w:t>
      </w:r>
    </w:p>
    <w:p w14:paraId="363E3A5A" w14:textId="77777777" w:rsidR="00CC3CBC" w:rsidRPr="005A52DD" w:rsidRDefault="00CC3CBC" w:rsidP="00CC3CBC">
      <w:pPr>
        <w:pStyle w:val="a5"/>
        <w:jc w:val="both"/>
        <w:rPr>
          <w:sz w:val="28"/>
          <w:szCs w:val="28"/>
        </w:rPr>
      </w:pPr>
    </w:p>
    <w:p w14:paraId="0C516B3C" w14:textId="77777777" w:rsidR="00CC3CBC" w:rsidRPr="005A52DD" w:rsidRDefault="00CC3CBC" w:rsidP="00CC3CBC">
      <w:pPr>
        <w:pStyle w:val="a5"/>
        <w:tabs>
          <w:tab w:val="left" w:pos="0"/>
        </w:tabs>
        <w:jc w:val="center"/>
        <w:rPr>
          <w:sz w:val="28"/>
          <w:szCs w:val="28"/>
        </w:rPr>
      </w:pPr>
    </w:p>
    <w:p w14:paraId="2A8B9CCA" w14:textId="77777777" w:rsidR="00CC3CBC" w:rsidRPr="005A52DD" w:rsidRDefault="00CC3CBC" w:rsidP="00CC3CBC">
      <w:pPr>
        <w:pStyle w:val="a5"/>
        <w:tabs>
          <w:tab w:val="left" w:pos="0"/>
        </w:tabs>
        <w:jc w:val="center"/>
        <w:rPr>
          <w:sz w:val="28"/>
          <w:szCs w:val="28"/>
        </w:rPr>
      </w:pPr>
      <w:r w:rsidRPr="005A52DD">
        <w:rPr>
          <w:sz w:val="28"/>
          <w:szCs w:val="28"/>
        </w:rPr>
        <w:t>***</w:t>
      </w:r>
    </w:p>
    <w:p w14:paraId="490AA98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Шевченко, А. </w:t>
      </w:r>
      <w:r w:rsidRPr="005A52DD">
        <w:rPr>
          <w:rFonts w:eastAsia="SimSun"/>
          <w:sz w:val="28"/>
          <w:szCs w:val="28"/>
          <w:lang w:eastAsia="zh-CN" w:bidi="hi-IN"/>
        </w:rPr>
        <w:t xml:space="preserve">А вы правильно применяете минеральные удобрения : [как повысить эффективность удобрений в засушливой зоне] / А. Шевченко </w:t>
      </w:r>
      <w:r w:rsidRPr="005A52DD">
        <w:rPr>
          <w:sz w:val="28"/>
          <w:szCs w:val="28"/>
        </w:rPr>
        <w:t>// Моздокский вестник. – 2024. –  27 февр. – С. 3.</w:t>
      </w:r>
    </w:p>
    <w:p w14:paraId="39159594" w14:textId="77777777" w:rsidR="00CC3CBC" w:rsidRPr="005A52DD" w:rsidRDefault="00CC3CBC" w:rsidP="00CC3CBC">
      <w:pPr>
        <w:pStyle w:val="a5"/>
        <w:jc w:val="both"/>
        <w:rPr>
          <w:sz w:val="28"/>
          <w:szCs w:val="28"/>
        </w:rPr>
      </w:pPr>
    </w:p>
    <w:p w14:paraId="0C180ED5" w14:textId="77777777" w:rsidR="00CC3CBC" w:rsidRPr="005A52DD" w:rsidRDefault="00CC3CBC" w:rsidP="00CC3CBC">
      <w:pPr>
        <w:pStyle w:val="a5"/>
        <w:tabs>
          <w:tab w:val="left" w:pos="426"/>
        </w:tabs>
        <w:ind w:left="0"/>
        <w:jc w:val="both"/>
        <w:rPr>
          <w:b/>
          <w:sz w:val="28"/>
          <w:szCs w:val="28"/>
        </w:rPr>
      </w:pPr>
    </w:p>
    <w:p w14:paraId="11FDC079" w14:textId="77777777" w:rsidR="00CC3CBC" w:rsidRPr="005A52DD" w:rsidRDefault="00CC3CBC" w:rsidP="00CC3CBC">
      <w:pPr>
        <w:tabs>
          <w:tab w:val="left" w:pos="426"/>
        </w:tabs>
        <w:ind w:left="360"/>
        <w:jc w:val="center"/>
        <w:rPr>
          <w:b/>
          <w:sz w:val="28"/>
          <w:szCs w:val="28"/>
        </w:rPr>
      </w:pPr>
      <w:r w:rsidRPr="005A52DD">
        <w:rPr>
          <w:b/>
          <w:sz w:val="28"/>
          <w:szCs w:val="28"/>
        </w:rPr>
        <w:t>632 Вредители растений. Болезни растений. Защита растений</w:t>
      </w:r>
    </w:p>
    <w:p w14:paraId="4ECD932F" w14:textId="77777777" w:rsidR="00CC3CBC" w:rsidRPr="005A52DD" w:rsidRDefault="00CC3CBC" w:rsidP="00CC3CBC">
      <w:pPr>
        <w:pStyle w:val="a5"/>
        <w:tabs>
          <w:tab w:val="left" w:pos="426"/>
        </w:tabs>
        <w:ind w:left="0"/>
        <w:jc w:val="both"/>
        <w:rPr>
          <w:b/>
          <w:sz w:val="28"/>
          <w:szCs w:val="28"/>
        </w:rPr>
      </w:pPr>
    </w:p>
    <w:p w14:paraId="3F9458E0" w14:textId="77777777" w:rsidR="00CC3CBC" w:rsidRPr="005A52DD" w:rsidRDefault="00CC3CBC" w:rsidP="0086382A">
      <w:pPr>
        <w:pStyle w:val="a5"/>
        <w:numPr>
          <w:ilvl w:val="0"/>
          <w:numId w:val="2"/>
        </w:numPr>
        <w:spacing w:after="200" w:line="276" w:lineRule="auto"/>
        <w:jc w:val="both"/>
        <w:rPr>
          <w:sz w:val="28"/>
          <w:szCs w:val="28"/>
        </w:rPr>
      </w:pPr>
      <w:bookmarkStart w:id="198" w:name="_Toc446671918"/>
      <w:r w:rsidRPr="005A52DD">
        <w:rPr>
          <w:b/>
          <w:bCs/>
          <w:sz w:val="28"/>
          <w:szCs w:val="28"/>
        </w:rPr>
        <w:t>Камарзаева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За чистые поля : [как ведется в республике борьба с сельхозвредителями : беседа с начальником отдела защиты растений филиала ФГБУ «Россельхозцентр» по РСО-А М. Камарзаевой / записал С. Николаев] </w:t>
      </w:r>
      <w:r w:rsidRPr="005A52DD">
        <w:rPr>
          <w:sz w:val="28"/>
          <w:szCs w:val="28"/>
        </w:rPr>
        <w:t>// Северная Осетия. – 2024. – 16 янв. – С. 2.</w:t>
      </w:r>
    </w:p>
    <w:p w14:paraId="39226B4F" w14:textId="77777777" w:rsidR="00CC3CBC" w:rsidRPr="005A52DD" w:rsidRDefault="00CC3CBC" w:rsidP="00CC3CBC">
      <w:pPr>
        <w:pStyle w:val="3"/>
        <w:spacing w:before="0"/>
        <w:jc w:val="both"/>
        <w:rPr>
          <w:rFonts w:ascii="Times New Roman" w:hAnsi="Times New Roman"/>
          <w:color w:val="auto"/>
          <w:sz w:val="28"/>
          <w:szCs w:val="28"/>
        </w:rPr>
      </w:pPr>
    </w:p>
    <w:p w14:paraId="787B78AF"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633/635 Растениеводство</w:t>
      </w:r>
      <w:bookmarkEnd w:id="198"/>
    </w:p>
    <w:p w14:paraId="33D1BA40" w14:textId="77777777" w:rsidR="00CC3CBC" w:rsidRPr="005A52DD" w:rsidRDefault="00CC3CBC" w:rsidP="00CC3CBC">
      <w:pPr>
        <w:jc w:val="both"/>
        <w:rPr>
          <w:sz w:val="28"/>
          <w:szCs w:val="28"/>
        </w:rPr>
      </w:pPr>
    </w:p>
    <w:p w14:paraId="0FE2F9A7"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Из Древней Греции – на Архонские поля</w:t>
      </w:r>
      <w:r w:rsidRPr="005A52DD">
        <w:rPr>
          <w:rFonts w:eastAsia="SimSun"/>
          <w:b/>
          <w:bCs/>
          <w:sz w:val="28"/>
          <w:szCs w:val="28"/>
          <w:lang w:eastAsia="zh-CN" w:bidi="hi-IN"/>
        </w:rPr>
        <w:t xml:space="preserve"> </w:t>
      </w:r>
      <w:r w:rsidRPr="005A52DD">
        <w:rPr>
          <w:rFonts w:eastAsia="SimSun"/>
          <w:sz w:val="28"/>
          <w:szCs w:val="28"/>
          <w:lang w:eastAsia="zh-CN" w:bidi="hi-IN"/>
        </w:rPr>
        <w:t xml:space="preserve">: [репортаж с ООО «Долина спаржи»] / Тамара Бунтури </w:t>
      </w:r>
      <w:r w:rsidRPr="005A52DD">
        <w:rPr>
          <w:sz w:val="28"/>
          <w:szCs w:val="28"/>
        </w:rPr>
        <w:t>// Северная Осетия. – 2024. – 4 мая. – С. 8.</w:t>
      </w:r>
    </w:p>
    <w:p w14:paraId="11902B5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Калоев, О.</w:t>
      </w:r>
      <w:r w:rsidRPr="005A52DD">
        <w:rPr>
          <w:rFonts w:eastAsia="SimSun"/>
          <w:sz w:val="28"/>
          <w:szCs w:val="28"/>
          <w:lang w:eastAsia="zh-CN" w:bidi="hi-IN"/>
        </w:rPr>
        <w:t xml:space="preserve"> Качественные семена – залог хорошего урожая : [как и какие выбирать сорта для посевной] / О. Калоев </w:t>
      </w:r>
      <w:r w:rsidRPr="005A52DD">
        <w:rPr>
          <w:sz w:val="28"/>
          <w:szCs w:val="28"/>
        </w:rPr>
        <w:t>// Моздокский вестник. – 2024. –  25 янв. – С. 2.</w:t>
      </w:r>
    </w:p>
    <w:p w14:paraId="62DAD6B5"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Макоев, О. Э. </w:t>
      </w:r>
      <w:r w:rsidRPr="005A52DD">
        <w:rPr>
          <w:bCs/>
          <w:sz w:val="28"/>
          <w:szCs w:val="28"/>
        </w:rPr>
        <w:t xml:space="preserve">Отрасль растениеводства в цифрах и фактах : [беседа с главным специалистом отдела ГКУ «Управление сельского </w:t>
      </w:r>
      <w:r w:rsidRPr="005A52DD">
        <w:rPr>
          <w:bCs/>
          <w:sz w:val="28"/>
          <w:szCs w:val="28"/>
        </w:rPr>
        <w:lastRenderedPageBreak/>
        <w:t>хозяйства Ирафского района» по РСО-Алания О. Э. Макоевым / записала Р. Чихтисова] // Ирæф (Ираф). – 2024. – 16 янв. – С. 1.</w:t>
      </w:r>
    </w:p>
    <w:p w14:paraId="006BC98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Хӕмыцаты, М. </w:t>
      </w:r>
      <w:r w:rsidRPr="005A52DD">
        <w:rPr>
          <w:bCs/>
          <w:sz w:val="28"/>
          <w:szCs w:val="28"/>
        </w:rPr>
        <w:t>Хъӕздыг тыллӕджы бындур – хорз мыггӕгтӕ / Хӕмыцаты Морис // Рӕстдзинад. – 2024. – 2 февр. – Ф. 2. – Хамицаев, М. Хорошие семена – основа богатого урожая,</w:t>
      </w:r>
      <w:r w:rsidRPr="005A52DD">
        <w:rPr>
          <w:sz w:val="28"/>
          <w:szCs w:val="28"/>
        </w:rPr>
        <w:t xml:space="preserve"> [выращиваемого в селекционной станцией компании “Фат-Агро”].</w:t>
      </w:r>
      <w:r w:rsidRPr="005A52DD">
        <w:rPr>
          <w:b/>
          <w:bCs/>
          <w:sz w:val="28"/>
          <w:szCs w:val="28"/>
        </w:rPr>
        <w:t xml:space="preserve"> </w:t>
      </w:r>
    </w:p>
    <w:p w14:paraId="421E14FB" w14:textId="77777777" w:rsidR="00CC3CBC" w:rsidRPr="005A52DD" w:rsidRDefault="00CC3CBC" w:rsidP="00CC3CBC">
      <w:pPr>
        <w:pStyle w:val="a5"/>
        <w:tabs>
          <w:tab w:val="left" w:pos="0"/>
          <w:tab w:val="left" w:pos="1706"/>
        </w:tabs>
        <w:jc w:val="both"/>
        <w:rPr>
          <w:sz w:val="28"/>
          <w:szCs w:val="28"/>
        </w:rPr>
      </w:pPr>
    </w:p>
    <w:p w14:paraId="1717C717" w14:textId="77777777" w:rsidR="00CC3CBC" w:rsidRPr="005A52DD" w:rsidRDefault="00CC3CBC" w:rsidP="00CC3CBC">
      <w:pPr>
        <w:tabs>
          <w:tab w:val="left" w:pos="0"/>
        </w:tabs>
        <w:ind w:left="360"/>
        <w:jc w:val="center"/>
        <w:rPr>
          <w:b/>
          <w:sz w:val="28"/>
          <w:szCs w:val="28"/>
        </w:rPr>
      </w:pPr>
    </w:p>
    <w:p w14:paraId="063D7D7F" w14:textId="77777777" w:rsidR="00CC3CBC" w:rsidRPr="005A52DD" w:rsidRDefault="00CC3CBC" w:rsidP="00CC3CBC">
      <w:pPr>
        <w:tabs>
          <w:tab w:val="left" w:pos="0"/>
        </w:tabs>
        <w:ind w:left="360"/>
        <w:jc w:val="center"/>
        <w:rPr>
          <w:b/>
          <w:sz w:val="28"/>
          <w:szCs w:val="28"/>
        </w:rPr>
      </w:pPr>
      <w:r w:rsidRPr="005A52DD">
        <w:rPr>
          <w:b/>
          <w:sz w:val="28"/>
          <w:szCs w:val="28"/>
        </w:rPr>
        <w:t>633 Полеводство. Полевые культуры</w:t>
      </w:r>
    </w:p>
    <w:p w14:paraId="00043733" w14:textId="77777777" w:rsidR="00CC3CBC" w:rsidRPr="005A52DD" w:rsidRDefault="00CC3CBC" w:rsidP="00CC3CBC">
      <w:pPr>
        <w:ind w:left="360"/>
        <w:jc w:val="center"/>
        <w:rPr>
          <w:b/>
          <w:sz w:val="28"/>
          <w:szCs w:val="28"/>
        </w:rPr>
      </w:pPr>
      <w:r w:rsidRPr="005A52DD">
        <w:rPr>
          <w:b/>
          <w:sz w:val="28"/>
          <w:szCs w:val="28"/>
        </w:rPr>
        <w:t>633.1 Хлебные злаки. Зерновые культуры</w:t>
      </w:r>
    </w:p>
    <w:p w14:paraId="3CC64CA2" w14:textId="77777777" w:rsidR="00CC3CBC" w:rsidRPr="005A52DD" w:rsidRDefault="00CC3CBC" w:rsidP="00CC3CBC">
      <w:pPr>
        <w:ind w:left="360"/>
        <w:jc w:val="center"/>
        <w:rPr>
          <w:b/>
          <w:sz w:val="28"/>
          <w:szCs w:val="28"/>
        </w:rPr>
      </w:pPr>
    </w:p>
    <w:p w14:paraId="1E76CA08"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Фидӕны хорӕрзадӕн – фидар бындур / Гапбаты Алетӕ // Рӕстдзинад. – 2024. – 10 дек. – Ф. 1. –    Гапбаева, А. Твердую основу – будущему урожаю : [итоги посевной компании в хозяйствах республики]. </w:t>
      </w:r>
      <w:r w:rsidRPr="005A52DD">
        <w:rPr>
          <w:b/>
          <w:bCs/>
          <w:sz w:val="28"/>
          <w:szCs w:val="28"/>
        </w:rPr>
        <w:t>– УДК 631/638</w:t>
      </w:r>
      <w:r w:rsidRPr="005A52DD">
        <w:rPr>
          <w:sz w:val="28"/>
          <w:szCs w:val="28"/>
        </w:rPr>
        <w:t xml:space="preserve"> </w:t>
      </w:r>
    </w:p>
    <w:p w14:paraId="4E315AD0" w14:textId="77777777" w:rsidR="00CC3CBC" w:rsidRPr="005A52DD" w:rsidRDefault="00CC3CBC" w:rsidP="0086382A">
      <w:pPr>
        <w:pStyle w:val="a5"/>
        <w:numPr>
          <w:ilvl w:val="0"/>
          <w:numId w:val="2"/>
        </w:numPr>
        <w:jc w:val="both"/>
        <w:rPr>
          <w:sz w:val="28"/>
          <w:szCs w:val="28"/>
        </w:rPr>
      </w:pPr>
      <w:r w:rsidRPr="005A52DD">
        <w:rPr>
          <w:b/>
          <w:sz w:val="28"/>
          <w:szCs w:val="28"/>
        </w:rPr>
        <w:t xml:space="preserve">Гапбаты, А. </w:t>
      </w:r>
      <w:r w:rsidRPr="005A52DD">
        <w:rPr>
          <w:bCs/>
          <w:sz w:val="28"/>
          <w:szCs w:val="28"/>
        </w:rPr>
        <w:t xml:space="preserve">Хъæбæрхор бафснайдтой, нартхоры хуымтæм зилынц / Гапбаты Алетæ </w:t>
      </w:r>
      <w:r w:rsidRPr="005A52DD">
        <w:rPr>
          <w:sz w:val="28"/>
          <w:szCs w:val="28"/>
        </w:rPr>
        <w:t>// Рæстдзинад. – 2024. – 4 июль. – Ф. 2. – Гапбаева, А. Ячмень убрали, ухаживают за полями с кукурузой [в колхозе имени Исса Плиева с. Хумалаг].</w:t>
      </w:r>
    </w:p>
    <w:p w14:paraId="5675C975" w14:textId="77777777" w:rsidR="00CC3CBC" w:rsidRPr="005A52DD" w:rsidRDefault="00CC3CBC" w:rsidP="0086382A">
      <w:pPr>
        <w:pStyle w:val="a5"/>
        <w:numPr>
          <w:ilvl w:val="0"/>
          <w:numId w:val="2"/>
        </w:numPr>
        <w:jc w:val="both"/>
        <w:rPr>
          <w:sz w:val="28"/>
          <w:szCs w:val="28"/>
        </w:rPr>
      </w:pPr>
      <w:r w:rsidRPr="005A52DD">
        <w:rPr>
          <w:b/>
          <w:bCs/>
          <w:sz w:val="28"/>
          <w:szCs w:val="28"/>
        </w:rPr>
        <w:t>Золотая страда царицы полей</w:t>
      </w:r>
      <w:r w:rsidRPr="005A52DD">
        <w:rPr>
          <w:sz w:val="28"/>
          <w:szCs w:val="28"/>
        </w:rPr>
        <w:t xml:space="preserve"> : [об уборке урожая кукурузы в Дигорском районе] // Северная Осетия.  – 2024. – 25 сент. – С. 2. </w:t>
      </w:r>
      <w:r w:rsidRPr="005A52DD">
        <w:rPr>
          <w:b/>
          <w:bCs/>
          <w:sz w:val="28"/>
          <w:szCs w:val="28"/>
        </w:rPr>
        <w:t>- УДК 633.1</w:t>
      </w:r>
      <w:r w:rsidRPr="005A52DD">
        <w:rPr>
          <w:sz w:val="28"/>
          <w:szCs w:val="28"/>
        </w:rPr>
        <w:t xml:space="preserve"> </w:t>
      </w:r>
    </w:p>
    <w:p w14:paraId="7FBE7CEB"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Кортиев, А.</w:t>
      </w:r>
      <w:r w:rsidRPr="005A52DD">
        <w:rPr>
          <w:sz w:val="28"/>
          <w:szCs w:val="28"/>
        </w:rPr>
        <w:t xml:space="preserve">    Уборочная завершается : [в хозяйствах Пригородного района завершается уборка яровых культур] / Ахсар Кортиев // Фидиуæг (Глашатай). – 2024. - 26 нояб. – С. 1. </w:t>
      </w:r>
      <w:r w:rsidRPr="005A52DD">
        <w:rPr>
          <w:b/>
          <w:bCs/>
          <w:sz w:val="28"/>
          <w:szCs w:val="28"/>
        </w:rPr>
        <w:t>- УДК 633.1</w:t>
      </w:r>
      <w:r w:rsidRPr="005A52DD">
        <w:rPr>
          <w:sz w:val="28"/>
          <w:szCs w:val="28"/>
        </w:rPr>
        <w:t xml:space="preserve"> </w:t>
      </w:r>
    </w:p>
    <w:p w14:paraId="49CB476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На полях района</w:t>
      </w:r>
      <w:r w:rsidRPr="005A52DD">
        <w:rPr>
          <w:sz w:val="28"/>
          <w:szCs w:val="28"/>
        </w:rPr>
        <w:t xml:space="preserve"> : [в Дигорском районе идет уборочная компания] // Дигори хабæрттæ (Вести Дигории). – 2024. - 12 нояб. – С. 1. </w:t>
      </w:r>
      <w:r w:rsidRPr="005A52DD">
        <w:rPr>
          <w:b/>
          <w:bCs/>
          <w:sz w:val="28"/>
          <w:szCs w:val="28"/>
        </w:rPr>
        <w:t>- УДК 633.1</w:t>
      </w:r>
      <w:r w:rsidRPr="005A52DD">
        <w:rPr>
          <w:sz w:val="28"/>
          <w:szCs w:val="28"/>
        </w:rPr>
        <w:t xml:space="preserve"> </w:t>
      </w:r>
    </w:p>
    <w:p w14:paraId="167EC9A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Тотаев</w:t>
      </w:r>
      <w:r w:rsidRPr="005A52DD">
        <w:rPr>
          <w:rFonts w:eastAsia="SimSun"/>
          <w:b/>
          <w:bCs/>
          <w:sz w:val="28"/>
          <w:szCs w:val="28"/>
          <w:lang w:eastAsia="zh-CN" w:bidi="hi-IN"/>
        </w:rPr>
        <w:t xml:space="preserve">, Ю. </w:t>
      </w:r>
      <w:r w:rsidRPr="005A52DD">
        <w:rPr>
          <w:rFonts w:eastAsia="SimSun"/>
          <w:sz w:val="28"/>
          <w:szCs w:val="28"/>
          <w:lang w:eastAsia="zh-CN" w:bidi="hi-IN"/>
        </w:rPr>
        <w:t xml:space="preserve">Когда уже будут свои семена кукурузы : [рассказывает главный агроном филиала ФГБУ «Россельхозцентр» по РСО-А Ю. Тотаев </w:t>
      </w:r>
      <w:r w:rsidRPr="005A52DD">
        <w:rPr>
          <w:bCs/>
          <w:sz w:val="28"/>
          <w:szCs w:val="28"/>
        </w:rPr>
        <w:t>/ записал Н. Козырев</w:t>
      </w:r>
      <w:r w:rsidRPr="005A52DD">
        <w:rPr>
          <w:rFonts w:eastAsia="SimSun"/>
          <w:sz w:val="28"/>
          <w:szCs w:val="28"/>
          <w:lang w:eastAsia="zh-CN" w:bidi="hi-IN"/>
        </w:rPr>
        <w:t xml:space="preserve">] </w:t>
      </w:r>
      <w:r w:rsidRPr="005A52DD">
        <w:rPr>
          <w:sz w:val="28"/>
          <w:szCs w:val="28"/>
        </w:rPr>
        <w:t>// Северная Осетия. – 2024. – 20 марта. – С. 1-2.</w:t>
      </w:r>
    </w:p>
    <w:p w14:paraId="1909FA76"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Зӕхкусӕг боныхъӕдмӕ куы кӕса / Хуыбиаты Ларисӕ // Рӕстдзинад. – 2024. – 17 окт. – Ф. 2. –   Хубаева, Л. Если земледелец будет ждать погоду : [о показателях сбора зерновых культур в Моздокском районе]. </w:t>
      </w:r>
      <w:r w:rsidRPr="005A52DD">
        <w:rPr>
          <w:b/>
          <w:bCs/>
          <w:sz w:val="28"/>
          <w:szCs w:val="28"/>
        </w:rPr>
        <w:t>– УДК 631/638</w:t>
      </w:r>
      <w:r w:rsidRPr="005A52DD">
        <w:rPr>
          <w:sz w:val="28"/>
          <w:szCs w:val="28"/>
        </w:rPr>
        <w:t xml:space="preserve"> </w:t>
      </w:r>
    </w:p>
    <w:p w14:paraId="2EDA3398" w14:textId="77777777" w:rsidR="00CC3CBC" w:rsidRPr="005A52DD" w:rsidRDefault="00CC3CBC" w:rsidP="00CC3CBC">
      <w:pPr>
        <w:pStyle w:val="a5"/>
        <w:jc w:val="both"/>
        <w:rPr>
          <w:sz w:val="28"/>
          <w:szCs w:val="28"/>
        </w:rPr>
      </w:pPr>
    </w:p>
    <w:p w14:paraId="03FA26F0" w14:textId="77777777" w:rsidR="00CC3CBC" w:rsidRPr="005A52DD" w:rsidRDefault="00CC3CBC" w:rsidP="00CC3CBC">
      <w:pPr>
        <w:jc w:val="both"/>
        <w:rPr>
          <w:sz w:val="28"/>
          <w:szCs w:val="28"/>
        </w:rPr>
      </w:pPr>
    </w:p>
    <w:p w14:paraId="2EB47B10" w14:textId="77777777" w:rsidR="00CC3CBC" w:rsidRPr="005A52DD" w:rsidRDefault="00CC3CBC" w:rsidP="00CC3CBC">
      <w:pPr>
        <w:pStyle w:val="a5"/>
        <w:tabs>
          <w:tab w:val="left" w:pos="0"/>
        </w:tabs>
        <w:ind w:left="0"/>
        <w:jc w:val="both"/>
        <w:rPr>
          <w:b/>
          <w:sz w:val="28"/>
          <w:szCs w:val="28"/>
        </w:rPr>
      </w:pPr>
    </w:p>
    <w:p w14:paraId="5CE1DF4A" w14:textId="77777777" w:rsidR="00CC3CBC" w:rsidRPr="005A52DD" w:rsidRDefault="00CC3CBC" w:rsidP="00CC3CBC">
      <w:pPr>
        <w:tabs>
          <w:tab w:val="left" w:pos="0"/>
        </w:tabs>
        <w:ind w:left="360"/>
        <w:jc w:val="center"/>
        <w:rPr>
          <w:b/>
          <w:sz w:val="28"/>
          <w:szCs w:val="28"/>
        </w:rPr>
      </w:pPr>
      <w:r w:rsidRPr="005A52DD">
        <w:rPr>
          <w:b/>
          <w:sz w:val="28"/>
          <w:szCs w:val="28"/>
        </w:rPr>
        <w:t>633.4 Корнеклубнеплоды</w:t>
      </w:r>
    </w:p>
    <w:p w14:paraId="604008DA" w14:textId="77777777" w:rsidR="00CC3CBC" w:rsidRPr="005A52DD" w:rsidRDefault="00CC3CBC" w:rsidP="00CC3CBC">
      <w:pPr>
        <w:pStyle w:val="a5"/>
        <w:tabs>
          <w:tab w:val="left" w:pos="0"/>
        </w:tabs>
        <w:ind w:left="0"/>
        <w:jc w:val="center"/>
        <w:rPr>
          <w:b/>
          <w:sz w:val="28"/>
          <w:szCs w:val="28"/>
        </w:rPr>
      </w:pPr>
    </w:p>
    <w:p w14:paraId="13A06D6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Иванов, А.</w:t>
      </w:r>
      <w:r w:rsidRPr="005A52DD">
        <w:rPr>
          <w:rFonts w:eastAsia="SimSun"/>
          <w:sz w:val="28"/>
          <w:szCs w:val="28"/>
          <w:lang w:eastAsia="zh-CN" w:bidi="hi-IN"/>
        </w:rPr>
        <w:t xml:space="preserve"> «Элита» завоевывает рынок : [предприятия республики увеличили производство качественных семян картофеля] / А. Иванов </w:t>
      </w:r>
      <w:r w:rsidRPr="005A52DD">
        <w:rPr>
          <w:sz w:val="28"/>
          <w:szCs w:val="28"/>
        </w:rPr>
        <w:t>// Северная Осетия. – 2024. – 16 марта. – С. 2.</w:t>
      </w:r>
    </w:p>
    <w:p w14:paraId="0C92234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Качество без компромиссов : [</w:t>
      </w:r>
      <w:r w:rsidRPr="005A52DD">
        <w:rPr>
          <w:bCs/>
          <w:sz w:val="28"/>
          <w:szCs w:val="28"/>
        </w:rPr>
        <w:t xml:space="preserve">в парке «Альпина» в Кобане прошел ежегодный </w:t>
      </w:r>
      <w:r w:rsidRPr="005A52DD">
        <w:rPr>
          <w:bCs/>
          <w:sz w:val="28"/>
          <w:szCs w:val="28"/>
          <w:lang w:val="en-US"/>
        </w:rPr>
        <w:t>XI</w:t>
      </w:r>
      <w:r w:rsidRPr="005A52DD">
        <w:rPr>
          <w:bCs/>
          <w:sz w:val="28"/>
          <w:szCs w:val="28"/>
        </w:rPr>
        <w:t xml:space="preserve"> международный научно-практический форум «Современные методы производства семенного картофеля, регламенты качества, новые перспективные отечественные сорта] // Фидиуæг (Глашатай). – 2024. – 20 авг. – С. 1.</w:t>
      </w:r>
    </w:p>
    <w:p w14:paraId="5D60DF64" w14:textId="6D3ABEF0" w:rsidR="00CC3CBC" w:rsidRPr="005A52DD" w:rsidRDefault="00CC3CBC" w:rsidP="0086382A">
      <w:pPr>
        <w:pStyle w:val="a5"/>
        <w:numPr>
          <w:ilvl w:val="0"/>
          <w:numId w:val="2"/>
        </w:numPr>
        <w:jc w:val="both"/>
        <w:rPr>
          <w:sz w:val="28"/>
          <w:szCs w:val="28"/>
        </w:rPr>
      </w:pPr>
      <w:r w:rsidRPr="005A52DD">
        <w:rPr>
          <w:b/>
          <w:bCs/>
          <w:sz w:val="28"/>
          <w:szCs w:val="28"/>
        </w:rPr>
        <w:t xml:space="preserve">Мӕхъиты, Ф. </w:t>
      </w:r>
      <w:r w:rsidRPr="005A52DD">
        <w:rPr>
          <w:sz w:val="28"/>
          <w:szCs w:val="28"/>
        </w:rPr>
        <w:t xml:space="preserve">    "Югагро–2024": картофы ног хуызтӕ / Мӕхъиты Фатимӕ // Рӕстдзинад. – 2024. – 29 нояб. – Ф. 2. –   Макиева, Ф. "Югагро–2024": новые сорта картофеля : [в Краснодаре на сельскохозяйственной выставке представлен новый сорт семян, выращенный специалистами "Фат</w:t>
      </w:r>
      <w:r w:rsidR="00BF5AF0" w:rsidRPr="005A52DD">
        <w:rPr>
          <w:sz w:val="28"/>
          <w:szCs w:val="28"/>
        </w:rPr>
        <w:t>-</w:t>
      </w:r>
      <w:r w:rsidRPr="005A52DD">
        <w:rPr>
          <w:sz w:val="28"/>
          <w:szCs w:val="28"/>
        </w:rPr>
        <w:t xml:space="preserve">Агро"]. </w:t>
      </w:r>
      <w:r w:rsidRPr="005A52DD">
        <w:rPr>
          <w:b/>
          <w:bCs/>
          <w:sz w:val="28"/>
          <w:szCs w:val="28"/>
        </w:rPr>
        <w:t>– УДК 633.4</w:t>
      </w:r>
      <w:r w:rsidRPr="005A52DD">
        <w:rPr>
          <w:sz w:val="28"/>
          <w:szCs w:val="28"/>
        </w:rPr>
        <w:t xml:space="preserve"> </w:t>
      </w:r>
    </w:p>
    <w:p w14:paraId="6866F5CA" w14:textId="77777777" w:rsidR="00CC3CBC" w:rsidRPr="005A52DD" w:rsidRDefault="00CC3CBC" w:rsidP="0086382A">
      <w:pPr>
        <w:pStyle w:val="a5"/>
        <w:numPr>
          <w:ilvl w:val="0"/>
          <w:numId w:val="2"/>
        </w:numPr>
        <w:jc w:val="both"/>
        <w:rPr>
          <w:sz w:val="28"/>
          <w:szCs w:val="28"/>
        </w:rPr>
      </w:pPr>
      <w:r w:rsidRPr="005A52DD">
        <w:rPr>
          <w:b/>
          <w:bCs/>
          <w:sz w:val="28"/>
          <w:szCs w:val="28"/>
        </w:rPr>
        <w:t>Сирнова, Е.</w:t>
      </w:r>
      <w:r w:rsidRPr="005A52DD">
        <w:rPr>
          <w:sz w:val="28"/>
          <w:szCs w:val="28"/>
        </w:rPr>
        <w:t xml:space="preserve">     Наукӕ ӕмӕ бизнес – ӕнтыстдзинӕдтӕм фӕндаг / Смирнова Елена // Рӕстдзинад. – 2024. – 18 сент. – Ф. 1. –    Смирнова, Е. Путь к успехам в науке и бизнесе : [о присвоении звания кандидата сельскохозяйственных наук зав. лабораторией клонального микроразмножения и иммунодиагностики картофеля компании "Фат-Агро" Ирине Кардановой ]. </w:t>
      </w:r>
      <w:r w:rsidRPr="005A52DD">
        <w:rPr>
          <w:b/>
          <w:bCs/>
          <w:sz w:val="28"/>
          <w:szCs w:val="28"/>
        </w:rPr>
        <w:t>– УДК 631/635</w:t>
      </w:r>
      <w:r w:rsidRPr="005A52DD">
        <w:rPr>
          <w:sz w:val="28"/>
          <w:szCs w:val="28"/>
        </w:rPr>
        <w:t xml:space="preserve"> </w:t>
      </w:r>
    </w:p>
    <w:p w14:paraId="50F026E4"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Семена роста и продовольственной безопасности : [в Северной Осетии начал свою работу ежегодный XI международный научно-практический форум "Современные методы производства семенного картофеля: регламенты качества, новые перспективные отечественные сорта"] // Северная Осетия.  – 2024. – 16 авг. – С. 1-2. </w:t>
      </w:r>
      <w:r w:rsidRPr="005A52DD">
        <w:rPr>
          <w:b/>
          <w:bCs/>
          <w:sz w:val="28"/>
          <w:szCs w:val="28"/>
        </w:rPr>
        <w:t>- УДК 633.4</w:t>
      </w:r>
      <w:r w:rsidRPr="005A52DD">
        <w:rPr>
          <w:sz w:val="28"/>
          <w:szCs w:val="28"/>
        </w:rPr>
        <w:t xml:space="preserve"> </w:t>
      </w:r>
    </w:p>
    <w:p w14:paraId="2810D0DF" w14:textId="77777777" w:rsidR="00CC3CBC" w:rsidRPr="005A52DD" w:rsidRDefault="00CC3CBC" w:rsidP="00CC3CBC">
      <w:pPr>
        <w:pStyle w:val="a5"/>
        <w:tabs>
          <w:tab w:val="left" w:pos="0"/>
        </w:tabs>
        <w:jc w:val="both"/>
        <w:rPr>
          <w:sz w:val="28"/>
          <w:szCs w:val="28"/>
        </w:rPr>
      </w:pPr>
    </w:p>
    <w:p w14:paraId="2829BEE6" w14:textId="77777777" w:rsidR="00CC3CBC" w:rsidRPr="005A52DD" w:rsidRDefault="00CC3CBC" w:rsidP="00CC3CBC">
      <w:pPr>
        <w:pStyle w:val="a5"/>
        <w:tabs>
          <w:tab w:val="left" w:pos="0"/>
        </w:tabs>
        <w:ind w:left="0"/>
        <w:jc w:val="center"/>
        <w:rPr>
          <w:b/>
          <w:sz w:val="28"/>
          <w:szCs w:val="28"/>
        </w:rPr>
      </w:pPr>
    </w:p>
    <w:p w14:paraId="648D46C2"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199" w:name="_Toc446671919"/>
      <w:r w:rsidRPr="005A52DD">
        <w:rPr>
          <w:rFonts w:ascii="Times New Roman" w:hAnsi="Times New Roman"/>
          <w:b/>
          <w:bCs/>
          <w:color w:val="auto"/>
          <w:sz w:val="28"/>
          <w:szCs w:val="28"/>
        </w:rPr>
        <w:t>634 Садоводство в целом. Плодоводство</w:t>
      </w:r>
      <w:bookmarkEnd w:id="199"/>
    </w:p>
    <w:p w14:paraId="1AE06C14" w14:textId="77777777" w:rsidR="00CC3CBC" w:rsidRPr="005A52DD" w:rsidRDefault="00CC3CBC" w:rsidP="00CC3CBC"/>
    <w:p w14:paraId="2E9EE87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В знак любви и надежды : [об акции межрегиональной ассоциации экспортеров фундука "Посади свое дерево" на территории республиканского Дома-интерната "Забота"] / Татьяна Байбародова // Сæуæхсид (Заря). – 2024. - 12 нояб. – С. 1. </w:t>
      </w:r>
      <w:r w:rsidRPr="005A52DD">
        <w:rPr>
          <w:b/>
          <w:bCs/>
          <w:sz w:val="28"/>
          <w:szCs w:val="28"/>
        </w:rPr>
        <w:t>- УДК 634</w:t>
      </w:r>
      <w:r w:rsidRPr="005A52DD">
        <w:rPr>
          <w:sz w:val="28"/>
          <w:szCs w:val="28"/>
        </w:rPr>
        <w:t xml:space="preserve"> </w:t>
      </w:r>
    </w:p>
    <w:p w14:paraId="21484B90"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Символ любви, надежды и служения Отечеству : [Ассоциация производителей и экспортеров фундука передаст семьям участников Специальной военной операции из Алагирского района саженцы лесного фундука // Северная Осетия.  – 2024. – 12 нояб. – С. 3. </w:t>
      </w:r>
      <w:r w:rsidRPr="005A52DD">
        <w:rPr>
          <w:b/>
          <w:bCs/>
          <w:sz w:val="28"/>
          <w:szCs w:val="28"/>
        </w:rPr>
        <w:t>- УДК 634</w:t>
      </w:r>
      <w:r w:rsidRPr="005A52DD">
        <w:rPr>
          <w:sz w:val="28"/>
          <w:szCs w:val="28"/>
        </w:rPr>
        <w:t xml:space="preserve"> </w:t>
      </w:r>
    </w:p>
    <w:p w14:paraId="6D87873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Все по науке : [о садоводе-любителе А. Гаглоеве из с. Эльхотова] / Татьяна Байбародова </w:t>
      </w:r>
      <w:r w:rsidRPr="005A52DD">
        <w:rPr>
          <w:sz w:val="28"/>
          <w:szCs w:val="28"/>
        </w:rPr>
        <w:t>// Северная Осетия. – 2024. – 6 апр. – С. 7.</w:t>
      </w:r>
    </w:p>
    <w:p w14:paraId="035C0448"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Уважая землю и труд : [межрегиональная Ассоциация производителей и экспортеров фундука в рамках акции "Посади свое дерево" передали школьникам с. Лескен саженцы фундука] // Северная Осетия.  – 2024. – 21 нояб. – С. 6. </w:t>
      </w:r>
      <w:r w:rsidRPr="005A52DD">
        <w:rPr>
          <w:b/>
          <w:bCs/>
          <w:sz w:val="28"/>
          <w:szCs w:val="28"/>
        </w:rPr>
        <w:t>- УДК 634</w:t>
      </w:r>
      <w:r w:rsidRPr="005A52DD">
        <w:rPr>
          <w:sz w:val="28"/>
          <w:szCs w:val="28"/>
        </w:rPr>
        <w:t xml:space="preserve"> </w:t>
      </w:r>
    </w:p>
    <w:p w14:paraId="7C1CFED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Виноградники возрождаются</w:t>
      </w:r>
      <w:r w:rsidRPr="005A52DD">
        <w:rPr>
          <w:sz w:val="28"/>
          <w:szCs w:val="28"/>
        </w:rPr>
        <w:t xml:space="preserve"> : [о планах запуска полного цикла производства винограда и продуктов из него в Моздокском </w:t>
      </w:r>
      <w:r w:rsidRPr="005A52DD">
        <w:rPr>
          <w:sz w:val="28"/>
          <w:szCs w:val="28"/>
        </w:rPr>
        <w:lastRenderedPageBreak/>
        <w:t xml:space="preserve">районе / подготовил С. Суанов] // Северная Осетия.  – 2024. – 28 дек. – С. 12. </w:t>
      </w:r>
      <w:r w:rsidRPr="005A52DD">
        <w:rPr>
          <w:b/>
          <w:bCs/>
          <w:sz w:val="28"/>
          <w:szCs w:val="28"/>
        </w:rPr>
        <w:t>- УДК 634.8</w:t>
      </w:r>
      <w:r w:rsidRPr="005A52DD">
        <w:rPr>
          <w:sz w:val="28"/>
          <w:szCs w:val="28"/>
        </w:rPr>
        <w:t xml:space="preserve"> </w:t>
      </w:r>
    </w:p>
    <w:p w14:paraId="7F688EC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Габисова, Т.</w:t>
      </w:r>
      <w:r w:rsidRPr="005A52DD">
        <w:rPr>
          <w:sz w:val="28"/>
          <w:szCs w:val="28"/>
        </w:rPr>
        <w:t xml:space="preserve"> Сергей Меняйло отметил предприятие «Казачий хутор» [ст-цы Архонской Пригородного района как пример удачной реализации инвестпроекта в Северной Осетии] / Тамара Габисова // Фидиуæг (Глашатай). – 2024. – 18 янв. – С. 1.</w:t>
      </w:r>
    </w:p>
    <w:p w14:paraId="6939ABF9"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Дыргъты тыллӕг – фаронӕй къаддӕр / Гапбаты Алетӕ // Рӕстдзинад. – 2024. – 7 нояб. – Ф. 2. –   Гапбаева, А. Урожай фруктов – меньше чем в прошлом году : [показатели урожая фруктов согласно данным минсельхоза РСО-А за 2024 г.]. </w:t>
      </w:r>
      <w:r w:rsidRPr="005A52DD">
        <w:rPr>
          <w:b/>
          <w:bCs/>
          <w:sz w:val="28"/>
          <w:szCs w:val="28"/>
        </w:rPr>
        <w:t>– УДК 634</w:t>
      </w:r>
      <w:r w:rsidRPr="005A52DD">
        <w:rPr>
          <w:sz w:val="28"/>
          <w:szCs w:val="28"/>
        </w:rPr>
        <w:t xml:space="preserve"> </w:t>
      </w:r>
    </w:p>
    <w:p w14:paraId="64876744"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Кабанова, В. </w:t>
      </w:r>
      <w:r w:rsidRPr="005A52DD">
        <w:rPr>
          <w:sz w:val="28"/>
          <w:szCs w:val="28"/>
        </w:rPr>
        <w:t xml:space="preserve"> Тропическая экзотика во Владикавказе : [о создании необычного сада Валерии Кабановой / записала Н. Фрейбер] // Слово. – 2024. – 13 авг. – С. 8.</w:t>
      </w:r>
    </w:p>
    <w:p w14:paraId="3991868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Хъазиты, Т. </w:t>
      </w:r>
      <w:r w:rsidRPr="005A52DD">
        <w:rPr>
          <w:bCs/>
          <w:sz w:val="28"/>
          <w:szCs w:val="28"/>
        </w:rPr>
        <w:t>Стӕм дыргъбӕлӕсты талатӕ / Хазиты Таймураз // Рӕстдзинад. – 2024. – 26 мартъи. – Ф. 2. – Казиев, Т. Саженцы редких плодовых деревьев [стали выращивать в питомнике ГГАУ, что связано с потеплением климата в регионе : рассказывает руководитель питомника / записала Виктория Туаева].</w:t>
      </w:r>
    </w:p>
    <w:p w14:paraId="1EE3A9D0"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Фруктовый рай : [о результатах деятельности селекционера, садовода-любителя Валерия Кабанова] // Северная Осетия.  – 2024. – 4 сент. – С. 4. </w:t>
      </w:r>
      <w:r w:rsidRPr="005A52DD">
        <w:rPr>
          <w:b/>
          <w:bCs/>
          <w:sz w:val="28"/>
          <w:szCs w:val="28"/>
        </w:rPr>
        <w:t>- УДК 634</w:t>
      </w:r>
      <w:r w:rsidRPr="005A52DD">
        <w:rPr>
          <w:sz w:val="28"/>
          <w:szCs w:val="28"/>
        </w:rPr>
        <w:t xml:space="preserve"> </w:t>
      </w:r>
    </w:p>
    <w:p w14:paraId="1EF65B32"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Фруктовый рай : [о селекционере-любителе Валерии Кабанове] // Дигори хабæрттæ (Вести Дигории). – 2024.-14 сент. – С. 2. </w:t>
      </w:r>
      <w:r w:rsidRPr="005A52DD">
        <w:rPr>
          <w:b/>
          <w:bCs/>
          <w:sz w:val="28"/>
          <w:szCs w:val="28"/>
        </w:rPr>
        <w:t>- УДК 631.5</w:t>
      </w:r>
      <w:r w:rsidRPr="005A52DD">
        <w:rPr>
          <w:sz w:val="28"/>
          <w:szCs w:val="28"/>
        </w:rPr>
        <w:t xml:space="preserve"> </w:t>
      </w:r>
    </w:p>
    <w:p w14:paraId="6C153D5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Козырев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Сады будущего : [о развитии садоводства в Северной Осетии] / Н. Козырев </w:t>
      </w:r>
      <w:r w:rsidRPr="005A52DD">
        <w:rPr>
          <w:sz w:val="28"/>
          <w:szCs w:val="28"/>
        </w:rPr>
        <w:t>// Северная Осетия. – 2024. – 20 июня. – С. 2.</w:t>
      </w:r>
    </w:p>
    <w:p w14:paraId="05DF2AF2" w14:textId="77777777" w:rsidR="00CC3CBC" w:rsidRPr="005A52DD" w:rsidRDefault="00CC3CBC" w:rsidP="0086382A">
      <w:pPr>
        <w:pStyle w:val="a5"/>
        <w:numPr>
          <w:ilvl w:val="0"/>
          <w:numId w:val="2"/>
        </w:numPr>
        <w:jc w:val="both"/>
        <w:rPr>
          <w:sz w:val="28"/>
          <w:szCs w:val="28"/>
        </w:rPr>
      </w:pPr>
      <w:r w:rsidRPr="005A52DD">
        <w:rPr>
          <w:b/>
          <w:bCs/>
          <w:sz w:val="28"/>
          <w:szCs w:val="28"/>
        </w:rPr>
        <w:t>Кусраев, А.</w:t>
      </w:r>
      <w:r w:rsidRPr="005A52DD">
        <w:rPr>
          <w:sz w:val="28"/>
          <w:szCs w:val="28"/>
        </w:rPr>
        <w:t xml:space="preserve">     Итальянские саженцы радуют плодами : [о развитии садоводства : рассказывает министр сельского хозяйства РСО-А А. Кусраев / записал С. Николаев] // Северная Осетия.  – 2024. – 2 окт. – С. 2. </w:t>
      </w:r>
      <w:r w:rsidRPr="005A52DD">
        <w:rPr>
          <w:b/>
          <w:bCs/>
          <w:sz w:val="28"/>
          <w:szCs w:val="28"/>
        </w:rPr>
        <w:t>- УДК 634</w:t>
      </w:r>
      <w:r w:rsidRPr="005A52DD">
        <w:rPr>
          <w:sz w:val="28"/>
          <w:szCs w:val="28"/>
        </w:rPr>
        <w:t xml:space="preserve"> </w:t>
      </w:r>
    </w:p>
    <w:p w14:paraId="5D7F2E99"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Яблоки по осени считают : [об итогах уборки урожая яблок] // Северная Осетия.  – 2024. – 14 нояб. – С. 2. </w:t>
      </w:r>
      <w:r w:rsidRPr="005A52DD">
        <w:rPr>
          <w:b/>
          <w:bCs/>
          <w:sz w:val="28"/>
          <w:szCs w:val="28"/>
        </w:rPr>
        <w:t>- УДК 634</w:t>
      </w:r>
      <w:r w:rsidRPr="005A52DD">
        <w:rPr>
          <w:sz w:val="28"/>
          <w:szCs w:val="28"/>
        </w:rPr>
        <w:t xml:space="preserve"> </w:t>
      </w:r>
    </w:p>
    <w:p w14:paraId="732B959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Фундук для СВОих</w:t>
      </w:r>
      <w:r w:rsidRPr="005A52DD">
        <w:rPr>
          <w:sz w:val="28"/>
          <w:szCs w:val="28"/>
        </w:rPr>
        <w:t xml:space="preserve"> : [Ассоциация производителей и экспортеров фундука передала ветеранам Специальной военной операции саженцы лесного фундука / подготовил Д. Макеев] // Северная Осетия.  – 2024. – 9 нояб. – С. 3. </w:t>
      </w:r>
      <w:r w:rsidRPr="005A52DD">
        <w:rPr>
          <w:b/>
          <w:bCs/>
          <w:sz w:val="28"/>
          <w:szCs w:val="28"/>
        </w:rPr>
        <w:t>- УДК 634</w:t>
      </w:r>
      <w:r w:rsidRPr="005A52DD">
        <w:rPr>
          <w:sz w:val="28"/>
          <w:szCs w:val="28"/>
        </w:rPr>
        <w:t xml:space="preserve"> </w:t>
      </w:r>
    </w:p>
    <w:p w14:paraId="6A17E022"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Чихтисова, Р. </w:t>
      </w:r>
      <w:r w:rsidRPr="005A52DD">
        <w:rPr>
          <w:sz w:val="28"/>
          <w:szCs w:val="28"/>
        </w:rPr>
        <w:t>Ремонт молодого сада важный аспект в производстве фундука : [в Ирафском районе к реализации проекта «Фундук-Алания» приступили в 2016 г.] / Р. Чихтисова // Ирæф (Ираф). – 2024. – 2 апр. – С. 1.</w:t>
      </w:r>
    </w:p>
    <w:p w14:paraId="30FE5D6E" w14:textId="77777777" w:rsidR="00CC3CBC" w:rsidRPr="005A52DD" w:rsidRDefault="00CC3CBC" w:rsidP="00CC3CBC">
      <w:pPr>
        <w:pStyle w:val="a5"/>
        <w:tabs>
          <w:tab w:val="left" w:pos="0"/>
        </w:tabs>
        <w:ind w:left="0"/>
        <w:jc w:val="both"/>
        <w:rPr>
          <w:b/>
          <w:sz w:val="28"/>
          <w:szCs w:val="28"/>
        </w:rPr>
      </w:pPr>
    </w:p>
    <w:p w14:paraId="29532013" w14:textId="77777777" w:rsidR="00CC3CBC" w:rsidRPr="005A52DD" w:rsidRDefault="00CC3CBC" w:rsidP="00CC3CBC">
      <w:pPr>
        <w:tabs>
          <w:tab w:val="left" w:pos="0"/>
        </w:tabs>
        <w:jc w:val="both"/>
        <w:rPr>
          <w:sz w:val="28"/>
          <w:szCs w:val="28"/>
        </w:rPr>
      </w:pPr>
    </w:p>
    <w:p w14:paraId="75024DF1"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00" w:name="_Toc446671920"/>
      <w:r w:rsidRPr="005A52DD">
        <w:rPr>
          <w:rFonts w:ascii="Times New Roman" w:hAnsi="Times New Roman"/>
          <w:b/>
          <w:bCs/>
          <w:color w:val="auto"/>
          <w:sz w:val="28"/>
          <w:szCs w:val="28"/>
        </w:rPr>
        <w:t>635 Овощеводство и декоративное садоводство</w:t>
      </w:r>
      <w:bookmarkEnd w:id="200"/>
    </w:p>
    <w:p w14:paraId="74751CF8" w14:textId="77777777" w:rsidR="00CC3CBC" w:rsidRPr="005A52DD" w:rsidRDefault="00CC3CBC" w:rsidP="00CC3CBC">
      <w:pPr>
        <w:tabs>
          <w:tab w:val="left" w:pos="0"/>
        </w:tabs>
        <w:jc w:val="both"/>
        <w:rPr>
          <w:b/>
          <w:sz w:val="28"/>
          <w:szCs w:val="28"/>
        </w:rPr>
      </w:pPr>
    </w:p>
    <w:p w14:paraId="4BE55133"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lastRenderedPageBreak/>
        <w:t xml:space="preserve">Гусова, М. </w:t>
      </w:r>
      <w:r w:rsidRPr="005A52DD">
        <w:rPr>
          <w:bCs/>
          <w:sz w:val="28"/>
          <w:szCs w:val="28"/>
        </w:rPr>
        <w:t>Масштабная выставка в Михайловском  : [на базе Владикавказского научного центра РАН в Михайловском прошла выставка-семинар «День поля – 2023»] / Марина Гусова // Фидиуæг (Глашатай). – 2024. – 17 авг. – С. 2.</w:t>
      </w:r>
    </w:p>
    <w:p w14:paraId="3768FC27"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Кабанов, В. Конфетное дерево и вечнозеленый гранат : [селекционер-самоучка Валерий Кабанов рассказал о своих участках в СНО «Иристон» и в г. Дигоре / записал Н. Козырев] // Дигори хабæрттæ (Вести Дигории). – 2024. – 16 янв. – С. 3.</w:t>
      </w:r>
    </w:p>
    <w:p w14:paraId="519E29D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Кортиев, А. </w:t>
      </w:r>
      <w:r w:rsidRPr="005A52DD">
        <w:rPr>
          <w:bCs/>
          <w:sz w:val="28"/>
          <w:szCs w:val="28"/>
        </w:rPr>
        <w:t>Семейный бизнес в надежных руках : [об индивидуальном предпринимателе Созыре Базиеве, который выращивает сладкие арбузы в с. Куртат] / Ахсар Кортиев // Фидиуæг (Глашатай) . – 2024. – 21 мая. – С. 1.</w:t>
      </w:r>
    </w:p>
    <w:p w14:paraId="3BB8673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Фестиваль </w:t>
      </w:r>
      <w:r w:rsidRPr="005A52DD">
        <w:rPr>
          <w:b/>
          <w:bCs/>
          <w:sz w:val="28"/>
          <w:szCs w:val="28"/>
        </w:rPr>
        <w:t>«Будущее в цветах»</w:t>
      </w:r>
      <w:r w:rsidRPr="005A52DD">
        <w:rPr>
          <w:bCs/>
          <w:sz w:val="28"/>
          <w:szCs w:val="28"/>
        </w:rPr>
        <w:t xml:space="preserve"> : [Северная Осетия присоединилась к масштабному фестивалю, которая проходит на Международной выставке-форуме «Россия» на ВДНХ в Москве] // Ирæф (Ираф). – 2024. – 23 мая. – С. 1.</w:t>
      </w:r>
    </w:p>
    <w:p w14:paraId="2C5B71DB" w14:textId="77777777" w:rsidR="00CC3CBC" w:rsidRPr="005A52DD" w:rsidRDefault="00CC3CBC" w:rsidP="0086382A">
      <w:pPr>
        <w:pStyle w:val="a5"/>
        <w:numPr>
          <w:ilvl w:val="0"/>
          <w:numId w:val="2"/>
        </w:numPr>
        <w:tabs>
          <w:tab w:val="left" w:pos="0"/>
        </w:tabs>
        <w:jc w:val="both"/>
        <w:rPr>
          <w:sz w:val="28"/>
          <w:szCs w:val="28"/>
          <w:lang w:eastAsia="zh-CN" w:bidi="hi-IN"/>
        </w:rPr>
      </w:pPr>
      <w:r w:rsidRPr="005A52DD">
        <w:rPr>
          <w:b/>
          <w:sz w:val="28"/>
          <w:szCs w:val="28"/>
        </w:rPr>
        <w:t xml:space="preserve">Хӕмыцаты, М. </w:t>
      </w:r>
      <w:r w:rsidRPr="005A52DD">
        <w:rPr>
          <w:bCs/>
          <w:sz w:val="28"/>
          <w:szCs w:val="28"/>
        </w:rPr>
        <w:t xml:space="preserve">...Ӕмӕ уыцы ӕвзонг лӕппуйӕн йӕ нӕуӕдз азы йӕхи фесты / Хӕмыцаты Морис </w:t>
      </w:r>
      <w:r w:rsidRPr="005A52DD">
        <w:rPr>
          <w:sz w:val="28"/>
          <w:szCs w:val="28"/>
          <w:lang w:eastAsia="zh-CN" w:bidi="hi-IN"/>
        </w:rPr>
        <w:t xml:space="preserve">// Рӕстдзинад. – 2024. – 19 мартъи. – Ф. 4. – Хамицаев, М. …И этому молодому парню перевалило за сто : [о заслуженном работнике сельского хозяйства РФ и Северной Осетии, директоре совхоза “Восход” по выращиванию овощей и плодов Андрее Марзакуловиче Темираеве : фото  работников овощеводческого совхоза  с. Чермен 1959 г.]. </w:t>
      </w:r>
    </w:p>
    <w:p w14:paraId="4B2BBB18" w14:textId="77777777" w:rsidR="00CC3CBC" w:rsidRPr="005A52DD" w:rsidRDefault="00CC3CBC" w:rsidP="00CC3CBC">
      <w:pPr>
        <w:pStyle w:val="a5"/>
        <w:tabs>
          <w:tab w:val="left" w:pos="0"/>
        </w:tabs>
        <w:ind w:left="0"/>
        <w:jc w:val="both"/>
        <w:rPr>
          <w:b/>
          <w:sz w:val="28"/>
          <w:szCs w:val="28"/>
        </w:rPr>
      </w:pPr>
    </w:p>
    <w:p w14:paraId="67B56E12"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01" w:name="_Toc446671921"/>
      <w:r w:rsidRPr="005A52DD">
        <w:rPr>
          <w:rFonts w:ascii="Times New Roman" w:hAnsi="Times New Roman"/>
          <w:b/>
          <w:bCs/>
          <w:color w:val="auto"/>
          <w:sz w:val="28"/>
          <w:szCs w:val="28"/>
        </w:rPr>
        <w:t>636 Животноводство</w:t>
      </w:r>
      <w:bookmarkEnd w:id="201"/>
    </w:p>
    <w:p w14:paraId="364C8706" w14:textId="77777777" w:rsidR="00CC3CBC" w:rsidRPr="005A52DD" w:rsidRDefault="00CC3CBC" w:rsidP="00CC3CBC">
      <w:pPr>
        <w:jc w:val="both"/>
        <w:rPr>
          <w:sz w:val="28"/>
          <w:szCs w:val="28"/>
        </w:rPr>
      </w:pPr>
    </w:p>
    <w:p w14:paraId="30E4CCE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Бекузарова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«Березке» – сертификат качества : [агрохолдинг «мастер-Прайм. Березка» удостоен первого сертификата Роскачества «Продукция Кавказа» : комментарий руководителя агрохолдинга Л. Бекузаровой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19 янв. – С. 2.</w:t>
      </w:r>
    </w:p>
    <w:p w14:paraId="54952D4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Джигкаева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Трудности, вызовы и перспективы : [на площадке СПК «Де-Густо» прошел «круглый стол» по проблемам животноводства] / Людмила Джигкаева </w:t>
      </w:r>
      <w:r w:rsidRPr="005A52DD">
        <w:rPr>
          <w:sz w:val="28"/>
          <w:szCs w:val="28"/>
        </w:rPr>
        <w:t>// Северная Осетия. – 2024. – 13 марта. – С. 2.</w:t>
      </w:r>
    </w:p>
    <w:p w14:paraId="79F5FC1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Калоев</w:t>
      </w:r>
      <w:r w:rsidRPr="005A52DD">
        <w:rPr>
          <w:rFonts w:eastAsia="SimSun"/>
          <w:b/>
          <w:bCs/>
          <w:sz w:val="28"/>
          <w:szCs w:val="28"/>
          <w:lang w:eastAsia="zh-CN" w:bidi="hi-IN"/>
        </w:rPr>
        <w:t xml:space="preserve">, Ч. </w:t>
      </w:r>
      <w:r w:rsidRPr="005A52DD">
        <w:rPr>
          <w:rFonts w:eastAsia="SimSun"/>
          <w:sz w:val="28"/>
          <w:szCs w:val="28"/>
          <w:lang w:eastAsia="zh-CN" w:bidi="hi-IN"/>
        </w:rPr>
        <w:t xml:space="preserve">Нет препятствий! : [о перспективах и планах по разведению крупного рогатого скота : рассказывает фермер Ч. Калоев из с. Коста </w:t>
      </w:r>
      <w:r w:rsidRPr="005A52DD">
        <w:rPr>
          <w:bCs/>
          <w:sz w:val="28"/>
          <w:szCs w:val="28"/>
        </w:rPr>
        <w:t>/ записал Н. Козырев</w:t>
      </w:r>
      <w:r w:rsidRPr="005A52DD">
        <w:rPr>
          <w:rFonts w:eastAsia="SimSun"/>
          <w:sz w:val="28"/>
          <w:szCs w:val="28"/>
          <w:lang w:eastAsia="zh-CN" w:bidi="hi-IN"/>
        </w:rPr>
        <w:t xml:space="preserve">] </w:t>
      </w:r>
      <w:r w:rsidRPr="005A52DD">
        <w:rPr>
          <w:sz w:val="28"/>
          <w:szCs w:val="28"/>
        </w:rPr>
        <w:t>// Северная Осетия. – 2024. – 6 марта. – С. 1.</w:t>
      </w:r>
    </w:p>
    <w:p w14:paraId="6CD3EF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Кантеев</w:t>
      </w:r>
      <w:r w:rsidRPr="005A52DD">
        <w:rPr>
          <w:rFonts w:eastAsia="SimSun"/>
          <w:b/>
          <w:bCs/>
          <w:sz w:val="28"/>
          <w:szCs w:val="28"/>
          <w:lang w:eastAsia="zh-CN" w:bidi="hi-IN"/>
        </w:rPr>
        <w:t xml:space="preserve">, Э. </w:t>
      </w:r>
      <w:r w:rsidRPr="005A52DD">
        <w:rPr>
          <w:rFonts w:eastAsia="SimSun"/>
          <w:sz w:val="28"/>
          <w:szCs w:val="28"/>
          <w:lang w:eastAsia="zh-CN" w:bidi="hi-IN"/>
        </w:rPr>
        <w:t xml:space="preserve">От одной буренки до семейной фермы : [о развитии своего животноводческого хозяйства : рассказывает фермер Э. Кантеев] </w:t>
      </w:r>
      <w:r w:rsidRPr="005A52DD">
        <w:rPr>
          <w:sz w:val="28"/>
          <w:szCs w:val="28"/>
        </w:rPr>
        <w:t>// Северная Осетия. – 2024. – 17 февр. – С. 7.</w:t>
      </w:r>
    </w:p>
    <w:p w14:paraId="19A219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Козырев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Впереди – мелкотоварное производство : [об итогах работы в 2023 г. животноводческой отрасли республики] / Н. Козырев </w:t>
      </w:r>
      <w:r w:rsidRPr="005A52DD">
        <w:rPr>
          <w:sz w:val="28"/>
          <w:szCs w:val="28"/>
        </w:rPr>
        <w:t>// Северная Осетия. – 2024. – 8 февр. – С. 2.</w:t>
      </w:r>
    </w:p>
    <w:p w14:paraId="7AA8FD3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Кусраев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Крупные производства – гарантия роста : [о развитии животноводства : рассказывает министр сельского хозяйства РСО-А А. Кусраев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22 марта. – С. 2.</w:t>
      </w:r>
    </w:p>
    <w:p w14:paraId="4007F95B" w14:textId="77777777" w:rsidR="00CC3CBC" w:rsidRPr="005A52DD" w:rsidRDefault="00CC3CBC" w:rsidP="0086382A">
      <w:pPr>
        <w:pStyle w:val="a5"/>
        <w:numPr>
          <w:ilvl w:val="0"/>
          <w:numId w:val="2"/>
        </w:numPr>
        <w:jc w:val="both"/>
        <w:rPr>
          <w:sz w:val="28"/>
          <w:szCs w:val="28"/>
        </w:rPr>
      </w:pPr>
      <w:r w:rsidRPr="005A52DD">
        <w:rPr>
          <w:b/>
          <w:bCs/>
          <w:sz w:val="28"/>
          <w:szCs w:val="28"/>
        </w:rPr>
        <w:t>Бæхтæ дарыны ног уагæвæрды домæнтæ</w:t>
      </w:r>
      <w:r w:rsidRPr="005A52DD">
        <w:rPr>
          <w:sz w:val="28"/>
          <w:szCs w:val="28"/>
        </w:rPr>
        <w:t xml:space="preserve"> // Рæстдзинад. – 2024. – 14 авг. – Ф. 2. –   Новые требования по содержанию лошадей [с 1 сент. текущего года устанавливаются ветеринарные правила содержания лошадей в целях их воспроизводства, выращивания, реализации и использования в РФ сообщает "Россельхознадзор"] / подготовила Алета Гапбаева.    </w:t>
      </w:r>
      <w:r w:rsidRPr="005A52DD">
        <w:rPr>
          <w:b/>
          <w:bCs/>
          <w:sz w:val="28"/>
          <w:szCs w:val="28"/>
        </w:rPr>
        <w:t>– УДК 636.1</w:t>
      </w:r>
      <w:r w:rsidRPr="005A52DD">
        <w:rPr>
          <w:sz w:val="28"/>
          <w:szCs w:val="28"/>
        </w:rPr>
        <w:t xml:space="preserve"> </w:t>
      </w:r>
    </w:p>
    <w:p w14:paraId="0CF5FCFE"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Поддержать агрария : [в Министерстве сельского хозяйства РСО-А определили победителей грантов "Агростартап"] // Северная Осетия.  – 2024. – 28 нояб. – С. 2. </w:t>
      </w:r>
      <w:r w:rsidRPr="005A52DD">
        <w:rPr>
          <w:b/>
          <w:bCs/>
          <w:sz w:val="28"/>
          <w:szCs w:val="28"/>
        </w:rPr>
        <w:t>- УДК 636</w:t>
      </w:r>
      <w:r w:rsidRPr="005A52DD">
        <w:rPr>
          <w:sz w:val="28"/>
          <w:szCs w:val="28"/>
        </w:rPr>
        <w:t xml:space="preserve"> </w:t>
      </w:r>
    </w:p>
    <w:p w14:paraId="53F74316"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Мясомолочная продуктивность : [об итогах работы за 9 месяцев 2024 г. животноводческой отрасли] // Северная Осетия.  – 2024. – 14 нояб. – С. 2. </w:t>
      </w:r>
      <w:r w:rsidRPr="005A52DD">
        <w:rPr>
          <w:b/>
          <w:bCs/>
          <w:sz w:val="28"/>
          <w:szCs w:val="28"/>
        </w:rPr>
        <w:t>- УДК 636</w:t>
      </w:r>
      <w:r w:rsidRPr="005A52DD">
        <w:rPr>
          <w:sz w:val="28"/>
          <w:szCs w:val="28"/>
        </w:rPr>
        <w:t xml:space="preserve"> </w:t>
      </w:r>
    </w:p>
    <w:p w14:paraId="4FD5804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Радушев, Д. </w:t>
      </w:r>
      <w:r w:rsidRPr="005A52DD">
        <w:rPr>
          <w:bCs/>
          <w:sz w:val="28"/>
          <w:szCs w:val="28"/>
        </w:rPr>
        <w:t>Хорошее мясо заходит без излишеств : [беседа с фермером из поселка Притеречный Моздокского района Дмитрием Радушевым / записал Арсен Дряев] // Слово. – 2024. – 2 февр. – С. 7.</w:t>
      </w:r>
    </w:p>
    <w:p w14:paraId="4CA7031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sz w:val="28"/>
          <w:szCs w:val="28"/>
        </w:rPr>
        <w:t>Ходы, М.</w:t>
      </w:r>
      <w:r w:rsidRPr="005A52DD">
        <w:rPr>
          <w:bCs/>
          <w:sz w:val="28"/>
          <w:szCs w:val="28"/>
        </w:rPr>
        <w:t xml:space="preserve"> Нæ хистæртæ – фæллойы хъæбатыртæ </w:t>
      </w:r>
      <w:r w:rsidRPr="005A52DD">
        <w:rPr>
          <w:rFonts w:eastAsia="SimSun"/>
          <w:bCs/>
          <w:sz w:val="28"/>
          <w:szCs w:val="28"/>
          <w:lang w:eastAsia="zh-CN" w:bidi="hi-IN"/>
        </w:rPr>
        <w:t xml:space="preserve">/ Ходы Мæирбег // Жизнь </w:t>
      </w:r>
      <w:r w:rsidRPr="005A52DD">
        <w:rPr>
          <w:bCs/>
          <w:sz w:val="28"/>
          <w:szCs w:val="28"/>
        </w:rPr>
        <w:t>Правобережья</w:t>
      </w:r>
      <w:r w:rsidRPr="005A52DD">
        <w:rPr>
          <w:rFonts w:eastAsia="SimSun"/>
          <w:sz w:val="28"/>
          <w:szCs w:val="28"/>
          <w:lang w:eastAsia="zh-CN" w:bidi="hi-IN"/>
        </w:rPr>
        <w:t>. – 2024. – 18 июнь. – Ф. 3. – Ходов, М. Наши старшие – герои труда : [о ветеране труда, бывшей доярке колхоза с. Хумалаг А. З. Валиевой].</w:t>
      </w:r>
    </w:p>
    <w:p w14:paraId="3E2ED815" w14:textId="77777777" w:rsidR="00CC3CBC" w:rsidRPr="005A52DD" w:rsidRDefault="00CC3CBC" w:rsidP="00CC3CBC">
      <w:pPr>
        <w:pStyle w:val="a5"/>
        <w:tabs>
          <w:tab w:val="left" w:pos="0"/>
        </w:tabs>
        <w:ind w:left="0"/>
        <w:jc w:val="both"/>
        <w:rPr>
          <w:b/>
          <w:sz w:val="28"/>
          <w:szCs w:val="28"/>
        </w:rPr>
      </w:pPr>
    </w:p>
    <w:p w14:paraId="26247D17" w14:textId="77777777" w:rsidR="00CC3CBC" w:rsidRPr="005A52DD" w:rsidRDefault="00CC3CBC" w:rsidP="00CC3CBC">
      <w:pPr>
        <w:tabs>
          <w:tab w:val="left" w:pos="0"/>
        </w:tabs>
        <w:ind w:left="360"/>
        <w:jc w:val="center"/>
        <w:rPr>
          <w:b/>
          <w:sz w:val="28"/>
          <w:szCs w:val="28"/>
        </w:rPr>
      </w:pPr>
      <w:r w:rsidRPr="005A52DD">
        <w:rPr>
          <w:b/>
          <w:sz w:val="28"/>
          <w:szCs w:val="28"/>
        </w:rPr>
        <w:t>636.2 Крупный рогатый скот</w:t>
      </w:r>
    </w:p>
    <w:p w14:paraId="60DF9E91" w14:textId="77777777" w:rsidR="00CC3CBC" w:rsidRPr="005A52DD" w:rsidRDefault="00CC3CBC" w:rsidP="00CC3CBC">
      <w:pPr>
        <w:pStyle w:val="a5"/>
        <w:tabs>
          <w:tab w:val="left" w:pos="0"/>
        </w:tabs>
        <w:ind w:left="0"/>
        <w:jc w:val="center"/>
        <w:rPr>
          <w:b/>
          <w:sz w:val="28"/>
          <w:szCs w:val="28"/>
        </w:rPr>
      </w:pPr>
    </w:p>
    <w:p w14:paraId="7DD2F7E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Андиева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От мечты – к делу : [рассказывает руководитель КФХ по разведению и откорму крупного рогатого скота, расположенного на окраине г. Алагира А. Андиева / записала Т. Байбародова] </w:t>
      </w:r>
      <w:r w:rsidRPr="005A52DD">
        <w:rPr>
          <w:sz w:val="28"/>
          <w:szCs w:val="28"/>
        </w:rPr>
        <w:t>// Северная Осетия. – 2024. – 13 янв. – С. 3.</w:t>
      </w:r>
    </w:p>
    <w:p w14:paraId="217CD027"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b/>
          <w:sz w:val="28"/>
          <w:szCs w:val="28"/>
        </w:rPr>
        <w:t xml:space="preserve">Смирнова, Е. </w:t>
      </w:r>
      <w:r w:rsidRPr="005A52DD">
        <w:rPr>
          <w:bCs/>
          <w:sz w:val="28"/>
          <w:szCs w:val="28"/>
        </w:rPr>
        <w:t xml:space="preserve">Яктӕ дарӕн хӕдзарад / Елена Смирнова </w:t>
      </w:r>
      <w:r w:rsidRPr="005A52DD">
        <w:rPr>
          <w:rFonts w:eastAsia="SimSun"/>
          <w:bCs/>
          <w:sz w:val="28"/>
          <w:szCs w:val="28"/>
          <w:lang w:eastAsia="zh-CN" w:bidi="hi-IN"/>
        </w:rPr>
        <w:t xml:space="preserve">// Рӕстдзинад. – 2024. – 21 май. – Ф. 4. – Смирнова, Е. Хозяйство по содержанию яков </w:t>
      </w:r>
      <w:r w:rsidRPr="005A52DD">
        <w:rPr>
          <w:sz w:val="28"/>
          <w:szCs w:val="28"/>
        </w:rPr>
        <w:t>[жителя с. Горный Карца Таймураза Дзебисова].</w:t>
      </w:r>
    </w:p>
    <w:p w14:paraId="4C4A386A" w14:textId="77777777" w:rsidR="00CC3CBC" w:rsidRPr="005A52DD" w:rsidRDefault="00CC3CBC" w:rsidP="0086382A">
      <w:pPr>
        <w:pStyle w:val="a5"/>
        <w:numPr>
          <w:ilvl w:val="0"/>
          <w:numId w:val="2"/>
        </w:numPr>
        <w:jc w:val="both"/>
        <w:rPr>
          <w:sz w:val="28"/>
          <w:szCs w:val="28"/>
        </w:rPr>
      </w:pPr>
      <w:r w:rsidRPr="005A52DD">
        <w:rPr>
          <w:b/>
          <w:bCs/>
          <w:sz w:val="28"/>
          <w:szCs w:val="28"/>
        </w:rPr>
        <w:t>Суанов, С.</w:t>
      </w:r>
      <w:r w:rsidRPr="005A52DD">
        <w:rPr>
          <w:sz w:val="28"/>
          <w:szCs w:val="28"/>
        </w:rPr>
        <w:t xml:space="preserve">     Если работа по душе : [о фермерском хозяйстве Таймураза Дзебисова из с. Горный Карца] // Северная Осетия.  – 2024. – 31 окт. – С. 2. </w:t>
      </w:r>
      <w:r w:rsidRPr="005A52DD">
        <w:rPr>
          <w:b/>
          <w:bCs/>
          <w:sz w:val="28"/>
          <w:szCs w:val="28"/>
        </w:rPr>
        <w:t>- УДК 636</w:t>
      </w:r>
      <w:r w:rsidRPr="005A52DD">
        <w:rPr>
          <w:sz w:val="28"/>
          <w:szCs w:val="28"/>
        </w:rPr>
        <w:t xml:space="preserve"> </w:t>
      </w:r>
    </w:p>
    <w:p w14:paraId="566328F3" w14:textId="77777777" w:rsidR="00CC3CBC" w:rsidRPr="005A52DD" w:rsidRDefault="00CC3CBC" w:rsidP="00CC3CBC">
      <w:pPr>
        <w:pStyle w:val="a5"/>
        <w:tabs>
          <w:tab w:val="left" w:pos="0"/>
        </w:tabs>
        <w:jc w:val="both"/>
        <w:rPr>
          <w:rFonts w:eastAsia="SimSun"/>
          <w:bCs/>
          <w:sz w:val="28"/>
          <w:szCs w:val="28"/>
          <w:lang w:eastAsia="zh-CN" w:bidi="hi-IN"/>
        </w:rPr>
      </w:pPr>
    </w:p>
    <w:p w14:paraId="3526E871" w14:textId="77777777" w:rsidR="00CC3CBC" w:rsidRPr="005A52DD" w:rsidRDefault="00CC3CBC" w:rsidP="00CC3CBC">
      <w:pPr>
        <w:pStyle w:val="a5"/>
        <w:tabs>
          <w:tab w:val="left" w:pos="0"/>
        </w:tabs>
        <w:ind w:left="0"/>
        <w:jc w:val="center"/>
        <w:rPr>
          <w:b/>
          <w:sz w:val="28"/>
          <w:szCs w:val="28"/>
        </w:rPr>
      </w:pPr>
    </w:p>
    <w:p w14:paraId="30AFFBB0" w14:textId="77777777" w:rsidR="00CC3CBC" w:rsidRPr="005A52DD" w:rsidRDefault="00CC3CBC" w:rsidP="00CC3CBC">
      <w:pPr>
        <w:tabs>
          <w:tab w:val="left" w:pos="0"/>
        </w:tabs>
        <w:ind w:left="360"/>
        <w:jc w:val="center"/>
        <w:rPr>
          <w:b/>
          <w:sz w:val="28"/>
          <w:szCs w:val="28"/>
          <w:lang w:val="en-US"/>
        </w:rPr>
      </w:pPr>
      <w:r w:rsidRPr="005A52DD">
        <w:rPr>
          <w:b/>
          <w:sz w:val="28"/>
          <w:szCs w:val="28"/>
          <w:lang w:val="en-US"/>
        </w:rPr>
        <w:t>***</w:t>
      </w:r>
    </w:p>
    <w:p w14:paraId="6A575119" w14:textId="77777777" w:rsidR="00CC3CBC" w:rsidRPr="005A52DD" w:rsidRDefault="00CC3CBC" w:rsidP="00CC3CBC">
      <w:pPr>
        <w:tabs>
          <w:tab w:val="left" w:pos="0"/>
        </w:tabs>
        <w:ind w:left="360"/>
        <w:rPr>
          <w:b/>
          <w:sz w:val="28"/>
          <w:szCs w:val="28"/>
          <w:lang w:val="en-US"/>
        </w:rPr>
      </w:pPr>
    </w:p>
    <w:p w14:paraId="32CF14D5" w14:textId="77777777" w:rsidR="00CC3CBC" w:rsidRPr="005A52DD" w:rsidRDefault="00CC3CBC" w:rsidP="00CC3CBC">
      <w:pPr>
        <w:pStyle w:val="a5"/>
        <w:tabs>
          <w:tab w:val="left" w:pos="0"/>
        </w:tabs>
        <w:ind w:left="0"/>
        <w:jc w:val="center"/>
        <w:rPr>
          <w:b/>
          <w:sz w:val="28"/>
          <w:szCs w:val="28"/>
        </w:rPr>
      </w:pPr>
    </w:p>
    <w:p w14:paraId="4D5F06A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Кадзаев, И.</w:t>
      </w:r>
      <w:r w:rsidRPr="005A52DD">
        <w:rPr>
          <w:rFonts w:eastAsia="SimSun"/>
          <w:sz w:val="28"/>
          <w:szCs w:val="28"/>
          <w:lang w:eastAsia="zh-CN" w:bidi="hi-IN"/>
        </w:rPr>
        <w:t xml:space="preserve"> Вернемся к нашим баранам : [о ситуации с разведением овцеводства в республике : рассказывает заместитель министра сельского хозяйства И. Кадзаев </w:t>
      </w:r>
      <w:r w:rsidRPr="005A52DD">
        <w:rPr>
          <w:bCs/>
          <w:sz w:val="28"/>
          <w:szCs w:val="28"/>
        </w:rPr>
        <w:t>/ записал Н. Козырев</w:t>
      </w:r>
      <w:r w:rsidRPr="005A52DD">
        <w:rPr>
          <w:rFonts w:eastAsia="SimSun"/>
          <w:sz w:val="28"/>
          <w:szCs w:val="28"/>
          <w:lang w:eastAsia="zh-CN" w:bidi="hi-IN"/>
        </w:rPr>
        <w:t>]</w:t>
      </w:r>
      <w:r w:rsidRPr="005A52DD">
        <w:rPr>
          <w:bCs/>
          <w:sz w:val="28"/>
          <w:szCs w:val="28"/>
        </w:rPr>
        <w:t xml:space="preserve"> </w:t>
      </w:r>
      <w:r w:rsidRPr="005A52DD">
        <w:rPr>
          <w:sz w:val="28"/>
          <w:szCs w:val="28"/>
        </w:rPr>
        <w:t>// Северная Осетия. – 2024. – 17 апр. – С. 2.</w:t>
      </w:r>
    </w:p>
    <w:p w14:paraId="518FBF69" w14:textId="77777777" w:rsidR="00CC3CBC" w:rsidRPr="005A52DD" w:rsidRDefault="00CC3CBC" w:rsidP="00CC3CBC">
      <w:pPr>
        <w:pStyle w:val="a5"/>
        <w:tabs>
          <w:tab w:val="left" w:pos="0"/>
        </w:tabs>
        <w:ind w:left="0"/>
        <w:jc w:val="center"/>
        <w:rPr>
          <w:b/>
          <w:sz w:val="28"/>
          <w:szCs w:val="28"/>
        </w:rPr>
      </w:pPr>
    </w:p>
    <w:p w14:paraId="12AF1190" w14:textId="77777777" w:rsidR="00CC3CBC" w:rsidRPr="005A52DD" w:rsidRDefault="00CC3CBC" w:rsidP="00CC3CBC">
      <w:pPr>
        <w:tabs>
          <w:tab w:val="left" w:pos="0"/>
        </w:tabs>
        <w:rPr>
          <w:b/>
          <w:sz w:val="28"/>
          <w:szCs w:val="28"/>
        </w:rPr>
      </w:pPr>
    </w:p>
    <w:p w14:paraId="614182CC" w14:textId="77777777" w:rsidR="00CC3CBC" w:rsidRPr="005A52DD" w:rsidRDefault="00CC3CBC" w:rsidP="00CC3CBC">
      <w:pPr>
        <w:pStyle w:val="a5"/>
        <w:tabs>
          <w:tab w:val="left" w:pos="0"/>
        </w:tabs>
        <w:ind w:left="0"/>
        <w:jc w:val="center"/>
        <w:rPr>
          <w:b/>
          <w:sz w:val="28"/>
          <w:szCs w:val="28"/>
        </w:rPr>
      </w:pPr>
    </w:p>
    <w:p w14:paraId="2943C2DF" w14:textId="77777777" w:rsidR="00CC3CBC" w:rsidRPr="005A52DD" w:rsidRDefault="00CC3CBC" w:rsidP="00CC3CBC">
      <w:pPr>
        <w:tabs>
          <w:tab w:val="left" w:pos="0"/>
        </w:tabs>
        <w:ind w:left="360"/>
        <w:jc w:val="center"/>
        <w:rPr>
          <w:b/>
          <w:sz w:val="28"/>
          <w:szCs w:val="28"/>
        </w:rPr>
      </w:pPr>
      <w:r w:rsidRPr="005A52DD">
        <w:rPr>
          <w:b/>
          <w:sz w:val="28"/>
          <w:szCs w:val="28"/>
        </w:rPr>
        <w:t>636.5/6 Птицеводство</w:t>
      </w:r>
    </w:p>
    <w:p w14:paraId="2797BB08" w14:textId="77777777" w:rsidR="00CC3CBC" w:rsidRPr="005A52DD" w:rsidRDefault="00CC3CBC" w:rsidP="00CC3CBC">
      <w:pPr>
        <w:pStyle w:val="a5"/>
        <w:tabs>
          <w:tab w:val="left" w:pos="0"/>
        </w:tabs>
        <w:ind w:left="0"/>
        <w:jc w:val="center"/>
        <w:rPr>
          <w:b/>
          <w:sz w:val="28"/>
          <w:szCs w:val="28"/>
        </w:rPr>
      </w:pPr>
    </w:p>
    <w:p w14:paraId="02EEE9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Николаев, С.</w:t>
      </w:r>
      <w:r w:rsidRPr="005A52DD">
        <w:rPr>
          <w:rFonts w:eastAsia="SimSun"/>
          <w:b/>
          <w:bCs/>
          <w:sz w:val="28"/>
          <w:szCs w:val="28"/>
          <w:lang w:eastAsia="zh-CN" w:bidi="hi-IN"/>
        </w:rPr>
        <w:t xml:space="preserve"> </w:t>
      </w:r>
      <w:r w:rsidRPr="005A52DD">
        <w:rPr>
          <w:rFonts w:eastAsia="SimSun"/>
          <w:sz w:val="28"/>
          <w:szCs w:val="28"/>
          <w:lang w:eastAsia="zh-CN" w:bidi="hi-IN"/>
        </w:rPr>
        <w:t xml:space="preserve">Бройлер «просится» на ферму : [о проблемах возрождения птицеводства в республике] / С. Николаев </w:t>
      </w:r>
      <w:r w:rsidRPr="005A52DD">
        <w:rPr>
          <w:sz w:val="28"/>
          <w:szCs w:val="28"/>
        </w:rPr>
        <w:t>// Северная Осетия. – 2024. – 4 апр. – С. 2.</w:t>
      </w:r>
    </w:p>
    <w:p w14:paraId="227F3F9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Суанов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Важная птица : [в Горском ГАУ состоялось заседание «круглого стола» на тему: «Развитие племенного и промышленного птицеводства в России»] / Сергей Суанов </w:t>
      </w:r>
      <w:r w:rsidRPr="005A52DD">
        <w:rPr>
          <w:sz w:val="28"/>
          <w:szCs w:val="28"/>
        </w:rPr>
        <w:t>// Северная Осетия. – 2024. – 19 июня. – С. 2.</w:t>
      </w:r>
    </w:p>
    <w:p w14:paraId="06B84B86"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Харебаты, Л</w:t>
      </w:r>
      <w:r w:rsidRPr="005A52DD">
        <w:rPr>
          <w:bCs/>
          <w:sz w:val="28"/>
          <w:szCs w:val="28"/>
        </w:rPr>
        <w:t>....Ӕмӕ ногуагъд цъиуӕй бӕдул рауайы / Харебаты Лидӕ</w:t>
      </w:r>
      <w:r w:rsidRPr="005A52DD">
        <w:rPr>
          <w:b/>
          <w:sz w:val="28"/>
          <w:szCs w:val="28"/>
        </w:rPr>
        <w:t xml:space="preserve"> </w:t>
      </w:r>
      <w:r w:rsidRPr="005A52DD">
        <w:rPr>
          <w:sz w:val="28"/>
          <w:szCs w:val="28"/>
        </w:rPr>
        <w:t xml:space="preserve">// Рӕстдзинад. – 2024. – 7 мартъи. – Ф. 2. – Харебова, Л. ...И из вылупленного птенца вырастает  курочка : [о своей работе в канун Международного женского дня 8-е марта рассказывает работница сельскохозяйственного птицеводческого кооператива “Викентий“ Лидия Харебова / подготовила Жанна Гугкаева]. </w:t>
      </w:r>
    </w:p>
    <w:p w14:paraId="673603DB" w14:textId="77777777" w:rsidR="00CC3CBC" w:rsidRPr="005A52DD" w:rsidRDefault="00CC3CBC" w:rsidP="00CC3CBC">
      <w:pPr>
        <w:pStyle w:val="a5"/>
        <w:tabs>
          <w:tab w:val="left" w:pos="0"/>
        </w:tabs>
        <w:ind w:left="0"/>
        <w:jc w:val="center"/>
        <w:rPr>
          <w:b/>
          <w:sz w:val="28"/>
          <w:szCs w:val="28"/>
        </w:rPr>
      </w:pPr>
    </w:p>
    <w:p w14:paraId="1E3EE0E5" w14:textId="77777777" w:rsidR="00CC3CBC" w:rsidRPr="005A52DD" w:rsidRDefault="00CC3CBC" w:rsidP="00CC3CBC">
      <w:pPr>
        <w:tabs>
          <w:tab w:val="left" w:pos="0"/>
        </w:tabs>
        <w:ind w:left="360"/>
        <w:jc w:val="center"/>
        <w:rPr>
          <w:b/>
          <w:sz w:val="28"/>
          <w:szCs w:val="28"/>
        </w:rPr>
      </w:pPr>
      <w:r w:rsidRPr="005A52DD">
        <w:rPr>
          <w:b/>
          <w:sz w:val="28"/>
          <w:szCs w:val="28"/>
        </w:rPr>
        <w:t>636.7 Собаки</w:t>
      </w:r>
    </w:p>
    <w:p w14:paraId="6D468017" w14:textId="77777777" w:rsidR="00CC3CBC" w:rsidRPr="005A52DD" w:rsidRDefault="00CC3CBC" w:rsidP="00CC3CBC">
      <w:pPr>
        <w:pStyle w:val="a5"/>
        <w:tabs>
          <w:tab w:val="left" w:pos="0"/>
        </w:tabs>
        <w:ind w:left="0"/>
        <w:jc w:val="both"/>
        <w:rPr>
          <w:b/>
          <w:sz w:val="28"/>
          <w:szCs w:val="28"/>
        </w:rPr>
      </w:pPr>
    </w:p>
    <w:p w14:paraId="44ACD67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Базиева, Л. </w:t>
      </w:r>
      <w:r w:rsidRPr="005A52DD">
        <w:rPr>
          <w:rFonts w:eastAsia="SimSun"/>
          <w:sz w:val="28"/>
          <w:szCs w:val="28"/>
          <w:lang w:eastAsia="zh-CN" w:bidi="hi-IN"/>
        </w:rPr>
        <w:t xml:space="preserve">Приют действует. Но ему… противодействуют! : [о проблеме бездомных, бродячих собак] / Л. Базиева </w:t>
      </w:r>
      <w:r w:rsidRPr="005A52DD">
        <w:rPr>
          <w:sz w:val="28"/>
          <w:szCs w:val="28"/>
        </w:rPr>
        <w:t>// Моздокский вестник. – 2024. –  6 июня. – С. 1-2.</w:t>
      </w:r>
    </w:p>
    <w:p w14:paraId="35AC3A1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Гусов, З. </w:t>
      </w:r>
      <w:r w:rsidRPr="005A52DD">
        <w:rPr>
          <w:rFonts w:eastAsia="SimSun"/>
          <w:bCs/>
          <w:sz w:val="28"/>
          <w:szCs w:val="28"/>
          <w:lang w:eastAsia="zh-CN" w:bidi="hi-IN"/>
        </w:rPr>
        <w:t>Питомник для животных сдан в эксплуатацию</w:t>
      </w:r>
      <w:r w:rsidRPr="005A52DD">
        <w:rPr>
          <w:rFonts w:eastAsia="SimSun"/>
          <w:b/>
          <w:bCs/>
          <w:sz w:val="28"/>
          <w:szCs w:val="28"/>
          <w:lang w:eastAsia="zh-CN" w:bidi="hi-IN"/>
        </w:rPr>
        <w:t xml:space="preserve"> :</w:t>
      </w:r>
      <w:r w:rsidRPr="005A52DD">
        <w:rPr>
          <w:rFonts w:eastAsia="SimSun"/>
          <w:sz w:val="28"/>
          <w:szCs w:val="28"/>
          <w:lang w:eastAsia="zh-CN" w:bidi="hi-IN"/>
        </w:rPr>
        <w:t xml:space="preserve"> [рассказывает руководитель нового объекта З. Гусов]</w:t>
      </w:r>
      <w:r w:rsidRPr="005A52DD">
        <w:rPr>
          <w:sz w:val="28"/>
          <w:szCs w:val="28"/>
        </w:rPr>
        <w:t xml:space="preserve"> // Моздокский вестник. – 2024. –  28 мая. – С. 2.</w:t>
      </w:r>
    </w:p>
    <w:p w14:paraId="2B3E7527" w14:textId="77777777" w:rsidR="00CC3CBC" w:rsidRPr="005A52DD" w:rsidRDefault="00CC3CBC" w:rsidP="0086382A">
      <w:pPr>
        <w:pStyle w:val="a5"/>
        <w:numPr>
          <w:ilvl w:val="0"/>
          <w:numId w:val="2"/>
        </w:numPr>
        <w:jc w:val="both"/>
        <w:rPr>
          <w:sz w:val="28"/>
          <w:szCs w:val="28"/>
        </w:rPr>
      </w:pPr>
      <w:r w:rsidRPr="005A52DD">
        <w:rPr>
          <w:b/>
          <w:bCs/>
          <w:sz w:val="28"/>
          <w:szCs w:val="28"/>
        </w:rPr>
        <w:t>Дзидаханова, М.</w:t>
      </w:r>
      <w:r w:rsidRPr="005A52DD">
        <w:rPr>
          <w:sz w:val="28"/>
          <w:szCs w:val="28"/>
        </w:rPr>
        <w:t xml:space="preserve">     Что делать с бродячей дворнягой? : [о проблеме бесхозных собак в г. Беслане Правобережного района] // Северная Осетия.  – 2024. – 27 сент. – С. 3. </w:t>
      </w:r>
      <w:r w:rsidRPr="005A52DD">
        <w:rPr>
          <w:b/>
          <w:bCs/>
          <w:sz w:val="28"/>
          <w:szCs w:val="28"/>
        </w:rPr>
        <w:t>- УДК 636.7</w:t>
      </w:r>
      <w:r w:rsidRPr="005A52DD">
        <w:rPr>
          <w:sz w:val="28"/>
          <w:szCs w:val="28"/>
        </w:rPr>
        <w:t xml:space="preserve"> </w:t>
      </w:r>
    </w:p>
    <w:p w14:paraId="1621345C"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"Найди друга": в минувшие выходные во Владикавказском питомнике прошел День открытых дверей / Кристина Дзуцева // Владикавказ. – 2024. - 26 нояб. – С. 5. </w:t>
      </w:r>
      <w:r w:rsidRPr="005A52DD">
        <w:rPr>
          <w:b/>
          <w:bCs/>
          <w:sz w:val="28"/>
          <w:szCs w:val="28"/>
        </w:rPr>
        <w:t>- УДК 636.7</w:t>
      </w:r>
    </w:p>
    <w:p w14:paraId="12E26313" w14:textId="77777777" w:rsidR="00CC3CBC" w:rsidRPr="005A52DD" w:rsidRDefault="00CC3CBC" w:rsidP="0086382A">
      <w:pPr>
        <w:pStyle w:val="a5"/>
        <w:numPr>
          <w:ilvl w:val="0"/>
          <w:numId w:val="2"/>
        </w:numPr>
        <w:jc w:val="both"/>
        <w:rPr>
          <w:sz w:val="28"/>
          <w:szCs w:val="28"/>
        </w:rPr>
      </w:pPr>
      <w:r w:rsidRPr="005A52DD">
        <w:rPr>
          <w:b/>
          <w:bCs/>
          <w:sz w:val="28"/>
          <w:szCs w:val="28"/>
        </w:rPr>
        <w:t>Дидаров, А.</w:t>
      </w:r>
      <w:r w:rsidRPr="005A52DD">
        <w:rPr>
          <w:sz w:val="28"/>
          <w:szCs w:val="28"/>
        </w:rPr>
        <w:t xml:space="preserve">     Свободных мест нет... : [рассказывает директор ВМКУ "Владпитомник" для собак А. Дидаров / записала Т. Бунтури] // Северная Осетия.  – 2024. – 13 дек. – С. 3. </w:t>
      </w:r>
      <w:r w:rsidRPr="005A52DD">
        <w:rPr>
          <w:b/>
          <w:bCs/>
          <w:sz w:val="28"/>
          <w:szCs w:val="28"/>
        </w:rPr>
        <w:t>- УДК 636.7</w:t>
      </w:r>
      <w:r w:rsidRPr="005A52DD">
        <w:rPr>
          <w:sz w:val="28"/>
          <w:szCs w:val="28"/>
        </w:rPr>
        <w:t xml:space="preserve"> </w:t>
      </w:r>
    </w:p>
    <w:p w14:paraId="11FF857B"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Дидаров, А. </w:t>
      </w:r>
      <w:r w:rsidRPr="005A52DD">
        <w:rPr>
          <w:sz w:val="28"/>
          <w:szCs w:val="28"/>
        </w:rPr>
        <w:t xml:space="preserve">Ахсарбек Дидаров: "Мечтаю, чтобы наш питомник стал лучшим на Северном Кавказе" : [о проблемах, связанных с бродячими собаками, и способах их решения : беседа с директором ВМКУ "Владпитомник" / записала Кристина Дзуцева] / А. Дидаров // Владикавказ. – 2024. - 30 нояб. – С. 3. </w:t>
      </w:r>
      <w:r w:rsidRPr="005A52DD">
        <w:rPr>
          <w:b/>
          <w:bCs/>
          <w:sz w:val="28"/>
          <w:szCs w:val="28"/>
        </w:rPr>
        <w:t>- УДК 636.7</w:t>
      </w:r>
    </w:p>
    <w:p w14:paraId="12B06E4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Дыдарты, Ӕ. </w:t>
      </w:r>
      <w:r w:rsidRPr="005A52DD">
        <w:rPr>
          <w:bCs/>
          <w:sz w:val="28"/>
          <w:szCs w:val="28"/>
        </w:rPr>
        <w:t xml:space="preserve">Кусджытӕ сӕ хъӕуы / Дыдарты Ӕхсарбег // Рӕстдзинад. – 2024. – 19 янв. – Ф. 2. – Дидаров, А. Нужны работники : </w:t>
      </w:r>
      <w:r w:rsidRPr="005A52DD">
        <w:rPr>
          <w:sz w:val="28"/>
          <w:szCs w:val="28"/>
        </w:rPr>
        <w:t>[о работе  собачьего питомника и нехватке сотрудников : рассказывает его руководитель А. Дидаров / записала Алета Гапбаева].</w:t>
      </w:r>
    </w:p>
    <w:p w14:paraId="1583E5FA" w14:textId="77777777" w:rsidR="00CC3CBC" w:rsidRPr="005A52DD" w:rsidRDefault="00CC3CBC" w:rsidP="0086382A">
      <w:pPr>
        <w:pStyle w:val="a5"/>
        <w:numPr>
          <w:ilvl w:val="0"/>
          <w:numId w:val="2"/>
        </w:numPr>
        <w:jc w:val="both"/>
        <w:rPr>
          <w:sz w:val="28"/>
          <w:szCs w:val="28"/>
        </w:rPr>
      </w:pPr>
      <w:r w:rsidRPr="005A52DD">
        <w:rPr>
          <w:b/>
          <w:bCs/>
          <w:sz w:val="28"/>
          <w:szCs w:val="28"/>
        </w:rPr>
        <w:t>Кокоев, С.</w:t>
      </w:r>
      <w:r w:rsidRPr="005A52DD">
        <w:rPr>
          <w:sz w:val="28"/>
          <w:szCs w:val="28"/>
        </w:rPr>
        <w:t xml:space="preserve">     Жилье для бездомных. Собак : [о проблеме бродячих собак : комментарий руководителя Управления ветеринарии республики С. Кокоева / записал С. Николаев] // Северная Осетия.  – 2024. – 8 авг. – С. 6. </w:t>
      </w:r>
      <w:r w:rsidRPr="005A52DD">
        <w:rPr>
          <w:b/>
          <w:bCs/>
          <w:sz w:val="28"/>
          <w:szCs w:val="28"/>
        </w:rPr>
        <w:t>- УДК 636.7</w:t>
      </w:r>
      <w:r w:rsidRPr="005A52DD">
        <w:rPr>
          <w:sz w:val="28"/>
          <w:szCs w:val="28"/>
        </w:rPr>
        <w:t xml:space="preserve"> </w:t>
      </w:r>
    </w:p>
    <w:p w14:paraId="001A5A2D" w14:textId="77777777" w:rsidR="00CC3CBC" w:rsidRPr="005A52DD" w:rsidRDefault="00CC3CBC" w:rsidP="0086382A">
      <w:pPr>
        <w:pStyle w:val="a5"/>
        <w:numPr>
          <w:ilvl w:val="0"/>
          <w:numId w:val="2"/>
        </w:numPr>
        <w:jc w:val="both"/>
        <w:rPr>
          <w:sz w:val="28"/>
          <w:szCs w:val="28"/>
        </w:rPr>
      </w:pPr>
      <w:r w:rsidRPr="005A52DD">
        <w:rPr>
          <w:b/>
          <w:sz w:val="28"/>
          <w:szCs w:val="28"/>
        </w:rPr>
        <w:t xml:space="preserve">Кучиты, Р. </w:t>
      </w:r>
      <w:r w:rsidRPr="005A52DD">
        <w:rPr>
          <w:bCs/>
          <w:sz w:val="28"/>
          <w:szCs w:val="28"/>
        </w:rPr>
        <w:t xml:space="preserve">Цӕрджыты ӕдасдзинад – сӕйрагдӕр / Кучиты Руслан </w:t>
      </w:r>
      <w:r w:rsidRPr="005A52DD">
        <w:rPr>
          <w:sz w:val="28"/>
          <w:szCs w:val="28"/>
        </w:rPr>
        <w:t xml:space="preserve">// Рӕстдзинад. – 2024. – 4 апр. – Ф. 2. – Кучиев, Р. Главное – безопасность жителей : [о проблеме бродячих собак на улицах республики, число которых с каждым днем увеличивается]. </w:t>
      </w:r>
    </w:p>
    <w:p w14:paraId="0E02263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«Не трогайте! Это моя собака!» А докажите!</w:t>
      </w:r>
      <w:r w:rsidRPr="005A52DD">
        <w:rPr>
          <w:rFonts w:eastAsia="SimSun"/>
          <w:sz w:val="28"/>
          <w:szCs w:val="28"/>
          <w:lang w:eastAsia="zh-CN" w:bidi="hi-IN"/>
        </w:rPr>
        <w:t xml:space="preserve"> : [о проблеме бездомных, бродячих собак </w:t>
      </w:r>
      <w:r w:rsidRPr="005A52DD">
        <w:rPr>
          <w:sz w:val="28"/>
          <w:szCs w:val="28"/>
        </w:rPr>
        <w:t>/ подготовила Л. Базиева</w:t>
      </w:r>
      <w:r w:rsidRPr="005A52DD">
        <w:rPr>
          <w:rFonts w:eastAsia="SimSun"/>
          <w:sz w:val="28"/>
          <w:szCs w:val="28"/>
          <w:lang w:eastAsia="zh-CN" w:bidi="hi-IN"/>
        </w:rPr>
        <w:t xml:space="preserve">] </w:t>
      </w:r>
      <w:r w:rsidRPr="005A52DD">
        <w:rPr>
          <w:sz w:val="28"/>
          <w:szCs w:val="28"/>
        </w:rPr>
        <w:t>// Моздокский вестник. – 2024. –  16 июля. – С. 2, 4.</w:t>
      </w:r>
    </w:p>
    <w:p w14:paraId="0381233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w:t>
      </w:r>
      <w:r w:rsidRPr="005A52DD">
        <w:rPr>
          <w:sz w:val="28"/>
          <w:szCs w:val="28"/>
        </w:rPr>
        <w:t>в Закон Республики Северная Осетия-Алания «Об ответственном обращении с животными в Республике Северная Осетия-Алания» : Закон РСО-А [от 10 июня 2024 г. №35-РЗ]</w:t>
      </w:r>
      <w:r w:rsidRPr="005A52DD">
        <w:rPr>
          <w:b/>
          <w:bCs/>
          <w:sz w:val="28"/>
          <w:szCs w:val="28"/>
        </w:rPr>
        <w:t xml:space="preserve"> // </w:t>
      </w:r>
      <w:r w:rsidRPr="005A52DD">
        <w:rPr>
          <w:sz w:val="28"/>
          <w:szCs w:val="28"/>
        </w:rPr>
        <w:t xml:space="preserve">Северная Осетия.  – 2024. – 12 сент. – С. 5. </w:t>
      </w:r>
      <w:r w:rsidRPr="005A52DD">
        <w:rPr>
          <w:b/>
          <w:bCs/>
          <w:sz w:val="28"/>
          <w:szCs w:val="28"/>
        </w:rPr>
        <w:t>- УДК 636.7</w:t>
      </w:r>
      <w:r w:rsidRPr="005A52DD">
        <w:rPr>
          <w:sz w:val="28"/>
          <w:szCs w:val="28"/>
        </w:rPr>
        <w:t xml:space="preserve"> </w:t>
      </w:r>
    </w:p>
    <w:p w14:paraId="0C2FBF6A" w14:textId="77777777" w:rsidR="00CC3CBC" w:rsidRPr="005A52DD" w:rsidRDefault="00CC3CBC" w:rsidP="00CC3CBC">
      <w:pPr>
        <w:pStyle w:val="a5"/>
        <w:jc w:val="both"/>
        <w:rPr>
          <w:sz w:val="28"/>
          <w:szCs w:val="28"/>
        </w:rPr>
      </w:pPr>
    </w:p>
    <w:p w14:paraId="1ECEFC6A" w14:textId="77777777" w:rsidR="00CC3CBC" w:rsidRPr="005A52DD" w:rsidRDefault="00CC3CBC" w:rsidP="00CC3CBC">
      <w:pPr>
        <w:pStyle w:val="a5"/>
        <w:tabs>
          <w:tab w:val="left" w:pos="0"/>
        </w:tabs>
        <w:ind w:left="0"/>
        <w:jc w:val="both"/>
        <w:rPr>
          <w:b/>
          <w:sz w:val="28"/>
          <w:szCs w:val="28"/>
        </w:rPr>
      </w:pPr>
    </w:p>
    <w:p w14:paraId="05B62F4E" w14:textId="77777777" w:rsidR="00CC3CBC" w:rsidRPr="005A52DD" w:rsidRDefault="00CC3CBC" w:rsidP="00CC3CBC">
      <w:pPr>
        <w:tabs>
          <w:tab w:val="left" w:pos="0"/>
        </w:tabs>
        <w:ind w:left="360"/>
        <w:jc w:val="center"/>
        <w:rPr>
          <w:b/>
          <w:sz w:val="28"/>
          <w:szCs w:val="28"/>
        </w:rPr>
      </w:pPr>
      <w:r w:rsidRPr="005A52DD">
        <w:rPr>
          <w:b/>
          <w:sz w:val="28"/>
          <w:szCs w:val="28"/>
        </w:rPr>
        <w:t>637 Молоко, мясо и другие продукты животноводства</w:t>
      </w:r>
    </w:p>
    <w:p w14:paraId="39418340" w14:textId="4E5ED9BE" w:rsidR="00CC3CBC" w:rsidRPr="005A52DD" w:rsidRDefault="00CC3CBC" w:rsidP="00CC3CBC">
      <w:pPr>
        <w:pStyle w:val="3"/>
        <w:spacing w:before="0"/>
        <w:jc w:val="center"/>
        <w:rPr>
          <w:rFonts w:ascii="Times New Roman" w:hAnsi="Times New Roman"/>
          <w:b/>
          <w:bCs/>
          <w:color w:val="auto"/>
          <w:sz w:val="28"/>
          <w:szCs w:val="28"/>
        </w:rPr>
      </w:pPr>
      <w:bookmarkStart w:id="202" w:name="_Toc446671922"/>
      <w:r w:rsidRPr="005A52DD">
        <w:rPr>
          <w:rFonts w:ascii="Times New Roman" w:hAnsi="Times New Roman"/>
          <w:b/>
          <w:bCs/>
          <w:color w:val="auto"/>
          <w:sz w:val="28"/>
          <w:szCs w:val="28"/>
        </w:rPr>
        <w:t xml:space="preserve">637.1/3 Молоко и кисломолочные продукты (кроме </w:t>
      </w:r>
      <w:r w:rsidR="00BF5AF0" w:rsidRPr="005A52DD">
        <w:rPr>
          <w:rFonts w:ascii="Times New Roman" w:hAnsi="Times New Roman"/>
          <w:b/>
          <w:bCs/>
          <w:color w:val="auto"/>
          <w:sz w:val="28"/>
          <w:szCs w:val="28"/>
        </w:rPr>
        <w:t>консервов</w:t>
      </w:r>
      <w:r w:rsidRPr="005A52DD">
        <w:rPr>
          <w:rFonts w:ascii="Times New Roman" w:hAnsi="Times New Roman"/>
          <w:b/>
          <w:bCs/>
          <w:color w:val="auto"/>
          <w:sz w:val="28"/>
          <w:szCs w:val="28"/>
        </w:rPr>
        <w:t>)</w:t>
      </w:r>
      <w:bookmarkEnd w:id="202"/>
    </w:p>
    <w:p w14:paraId="215505C5" w14:textId="77777777" w:rsidR="00CC3CBC" w:rsidRPr="005A52DD" w:rsidRDefault="00CC3CBC" w:rsidP="00CC3CBC">
      <w:pPr>
        <w:rPr>
          <w:sz w:val="28"/>
          <w:szCs w:val="28"/>
        </w:rPr>
      </w:pPr>
    </w:p>
    <w:p w14:paraId="55CB1009" w14:textId="77777777" w:rsidR="00CC3CBC" w:rsidRPr="005A52DD" w:rsidRDefault="00CC3CBC" w:rsidP="0086382A">
      <w:pPr>
        <w:pStyle w:val="a5"/>
        <w:numPr>
          <w:ilvl w:val="0"/>
          <w:numId w:val="2"/>
        </w:numPr>
        <w:jc w:val="both"/>
        <w:rPr>
          <w:sz w:val="28"/>
          <w:szCs w:val="28"/>
        </w:rPr>
      </w:pPr>
      <w:r w:rsidRPr="005A52DD">
        <w:rPr>
          <w:b/>
          <w:bCs/>
          <w:sz w:val="28"/>
          <w:szCs w:val="28"/>
        </w:rPr>
        <w:t>"Агро-Юг" расширяет границы</w:t>
      </w:r>
      <w:r w:rsidRPr="005A52DD">
        <w:rPr>
          <w:sz w:val="28"/>
          <w:szCs w:val="28"/>
        </w:rPr>
        <w:t xml:space="preserve"> : [СППК «Агро-Юг» в Северной Осетии запустил производство молочной продукции в станице Луковской Моздокского района] // Северная Осетия.  – 2024. – 13 авг. – С. 2. </w:t>
      </w:r>
      <w:r w:rsidRPr="005A52DD">
        <w:rPr>
          <w:b/>
          <w:bCs/>
          <w:sz w:val="28"/>
          <w:szCs w:val="28"/>
        </w:rPr>
        <w:t>- УДК 637.1/3</w:t>
      </w:r>
      <w:r w:rsidRPr="005A52DD">
        <w:rPr>
          <w:sz w:val="28"/>
          <w:szCs w:val="28"/>
        </w:rPr>
        <w:t xml:space="preserve"> </w:t>
      </w:r>
    </w:p>
    <w:p w14:paraId="6A330F52"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Моздокская "молочка": есть стимул для развития : [об открытии Моздокского молочного завода на окраине ст-цы Луковской] // Северная Осетия.  – 2024. – 4 окт. – С. 1. </w:t>
      </w:r>
      <w:r w:rsidRPr="005A52DD">
        <w:rPr>
          <w:b/>
          <w:bCs/>
          <w:sz w:val="28"/>
          <w:szCs w:val="28"/>
        </w:rPr>
        <w:t>- УДК 637.1/3</w:t>
      </w:r>
      <w:r w:rsidRPr="005A52DD">
        <w:rPr>
          <w:sz w:val="28"/>
          <w:szCs w:val="28"/>
        </w:rPr>
        <w:t xml:space="preserve"> </w:t>
      </w:r>
    </w:p>
    <w:p w14:paraId="43DFA5C4" w14:textId="14AD06C7" w:rsidR="00CC3CBC" w:rsidRPr="005A52DD" w:rsidRDefault="00CC3CBC" w:rsidP="0086382A">
      <w:pPr>
        <w:pStyle w:val="a5"/>
        <w:numPr>
          <w:ilvl w:val="0"/>
          <w:numId w:val="2"/>
        </w:numPr>
        <w:jc w:val="both"/>
        <w:rPr>
          <w:sz w:val="28"/>
          <w:szCs w:val="28"/>
        </w:rPr>
      </w:pPr>
      <w:r w:rsidRPr="005A52DD">
        <w:rPr>
          <w:b/>
          <w:bCs/>
          <w:sz w:val="28"/>
          <w:szCs w:val="28"/>
        </w:rPr>
        <w:t>Ӕхсыры продукцийы завод</w:t>
      </w:r>
      <w:r w:rsidRPr="005A52DD">
        <w:rPr>
          <w:sz w:val="28"/>
          <w:szCs w:val="28"/>
        </w:rPr>
        <w:t xml:space="preserve"> // Рӕстдзинад. – 2024. – 2024. – 4 окт. – Ф. 2. –   Завод молочной продукции : [в ст</w:t>
      </w:r>
      <w:r w:rsidR="00BF5AF0" w:rsidRPr="005A52DD">
        <w:rPr>
          <w:sz w:val="28"/>
          <w:szCs w:val="28"/>
        </w:rPr>
        <w:t>-</w:t>
      </w:r>
      <w:r w:rsidRPr="005A52DD">
        <w:rPr>
          <w:sz w:val="28"/>
          <w:szCs w:val="28"/>
        </w:rPr>
        <w:t xml:space="preserve">це Луковской, в </w:t>
      </w:r>
      <w:r w:rsidR="00BF5AF0" w:rsidRPr="005A52DD">
        <w:rPr>
          <w:sz w:val="28"/>
          <w:szCs w:val="28"/>
        </w:rPr>
        <w:t>сельскохозяйственном</w:t>
      </w:r>
      <w:r w:rsidRPr="005A52DD">
        <w:rPr>
          <w:sz w:val="28"/>
          <w:szCs w:val="28"/>
        </w:rPr>
        <w:t xml:space="preserve"> кооперативе "Агро–Юг" Моздокского района, заработал завод по переработке молока]. </w:t>
      </w:r>
      <w:r w:rsidRPr="005A52DD">
        <w:rPr>
          <w:b/>
          <w:bCs/>
          <w:sz w:val="28"/>
          <w:szCs w:val="28"/>
        </w:rPr>
        <w:t>– УДК 637</w:t>
      </w:r>
      <w:r w:rsidRPr="005A52DD">
        <w:rPr>
          <w:sz w:val="28"/>
          <w:szCs w:val="28"/>
        </w:rPr>
        <w:t xml:space="preserve"> </w:t>
      </w:r>
    </w:p>
    <w:p w14:paraId="75E71609" w14:textId="77777777" w:rsidR="00CC3CBC" w:rsidRPr="005A52DD" w:rsidRDefault="00CC3CBC" w:rsidP="0086382A">
      <w:pPr>
        <w:pStyle w:val="a5"/>
        <w:numPr>
          <w:ilvl w:val="0"/>
          <w:numId w:val="2"/>
        </w:numPr>
        <w:tabs>
          <w:tab w:val="left" w:pos="426"/>
        </w:tabs>
        <w:jc w:val="both"/>
        <w:rPr>
          <w:rFonts w:eastAsia="SimSun"/>
          <w:bCs/>
          <w:sz w:val="28"/>
          <w:szCs w:val="28"/>
          <w:lang w:eastAsia="zh-CN" w:bidi="hi-IN"/>
        </w:rPr>
      </w:pPr>
      <w:r w:rsidRPr="005A52DD">
        <w:rPr>
          <w:b/>
          <w:sz w:val="28"/>
          <w:szCs w:val="28"/>
        </w:rPr>
        <w:t xml:space="preserve">Незаменимые все же есть! </w:t>
      </w:r>
      <w:r w:rsidRPr="005A52DD">
        <w:rPr>
          <w:bCs/>
          <w:sz w:val="28"/>
          <w:szCs w:val="28"/>
        </w:rPr>
        <w:t>: [о лаборанте-технологе агропромышленного холдинга «Мастер-Прайм. Березка» Л. Дудаевой / подготовила И. Дзугкоева] // Рухс (Свет). – 2024. – 25 янв. – С. 3.</w:t>
      </w:r>
    </w:p>
    <w:p w14:paraId="3D453C3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Николаев,</w:t>
      </w:r>
      <w:r w:rsidRPr="005A52DD">
        <w:rPr>
          <w:rFonts w:eastAsia="SimSun"/>
          <w:b/>
          <w:bCs/>
          <w:sz w:val="28"/>
          <w:szCs w:val="28"/>
          <w:lang w:eastAsia="zh-CN" w:bidi="hi-IN"/>
        </w:rPr>
        <w:t xml:space="preserve"> С. </w:t>
      </w:r>
      <w:r w:rsidRPr="005A52DD">
        <w:rPr>
          <w:rFonts w:eastAsia="SimSun"/>
          <w:sz w:val="28"/>
          <w:szCs w:val="28"/>
          <w:lang w:eastAsia="zh-CN" w:bidi="hi-IN"/>
        </w:rPr>
        <w:t>«Агро-Юг» расширяет границы</w:t>
      </w:r>
      <w:r w:rsidRPr="005A52DD">
        <w:rPr>
          <w:rFonts w:eastAsia="SimSun"/>
          <w:b/>
          <w:bCs/>
          <w:sz w:val="28"/>
          <w:szCs w:val="28"/>
          <w:lang w:eastAsia="zh-CN" w:bidi="hi-IN"/>
        </w:rPr>
        <w:t xml:space="preserve"> </w:t>
      </w:r>
      <w:r w:rsidRPr="005A52DD">
        <w:rPr>
          <w:rFonts w:eastAsia="SimSun"/>
          <w:sz w:val="28"/>
          <w:szCs w:val="28"/>
          <w:lang w:eastAsia="zh-CN" w:bidi="hi-IN"/>
        </w:rPr>
        <w:t xml:space="preserve">: [СППК «Агро-Юг» в Северной Осетии запустил производство молочной продукции в ст-це Луковской Моздокского района] / С. Николаев </w:t>
      </w:r>
      <w:r w:rsidRPr="005A52DD">
        <w:rPr>
          <w:sz w:val="28"/>
          <w:szCs w:val="28"/>
        </w:rPr>
        <w:t>// Северная Осетия. – 2024. – 13 авг. – С. 2.</w:t>
      </w:r>
    </w:p>
    <w:p w14:paraId="24233DC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Цагаев, Р. </w:t>
      </w:r>
      <w:r w:rsidRPr="005A52DD">
        <w:rPr>
          <w:bCs/>
          <w:sz w:val="28"/>
          <w:szCs w:val="28"/>
        </w:rPr>
        <w:t xml:space="preserve">Двигатель национального продукта : [о производстве осетинского сыра рассказал руководитель кооператива «Алания продукт» Руслан Цагаев / записал А. Качмазов] // Слово. – 2024. – 25 июня. – С.1, 3. </w:t>
      </w:r>
    </w:p>
    <w:p w14:paraId="7705DF8B" w14:textId="77777777" w:rsidR="00CC3CBC" w:rsidRPr="005A52DD" w:rsidRDefault="00CC3CBC" w:rsidP="00CC3CBC">
      <w:pPr>
        <w:pStyle w:val="a5"/>
        <w:ind w:left="0"/>
        <w:jc w:val="center"/>
        <w:rPr>
          <w:b/>
          <w:sz w:val="28"/>
          <w:szCs w:val="28"/>
        </w:rPr>
      </w:pPr>
      <w:r w:rsidRPr="005A52DD">
        <w:rPr>
          <w:b/>
          <w:sz w:val="28"/>
          <w:szCs w:val="28"/>
        </w:rPr>
        <w:t>***</w:t>
      </w:r>
    </w:p>
    <w:p w14:paraId="375DD90C" w14:textId="77777777" w:rsidR="00CC3CBC" w:rsidRPr="005A52DD" w:rsidRDefault="00CC3CBC" w:rsidP="00CC3CBC">
      <w:pPr>
        <w:pStyle w:val="a5"/>
        <w:ind w:left="0"/>
        <w:jc w:val="center"/>
        <w:rPr>
          <w:b/>
          <w:sz w:val="28"/>
          <w:szCs w:val="28"/>
        </w:rPr>
      </w:pPr>
    </w:p>
    <w:p w14:paraId="265C7D7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О внесении изменений </w:t>
      </w:r>
      <w:r w:rsidRPr="005A52DD">
        <w:rPr>
          <w:sz w:val="28"/>
          <w:szCs w:val="28"/>
        </w:rPr>
        <w:t>в статью 5 Закона Республики Северная Осетия-Алания «О регулировании отдельных вопросов в сфере охоты и сохранения охотничьих ресурсов на территории Республики Северная Осетия-Алания» : Закон РСО-А [от 6 ноября 2024 г. №71-РЗ]</w:t>
      </w:r>
      <w:r w:rsidRPr="005A52DD">
        <w:rPr>
          <w:b/>
          <w:bCs/>
          <w:sz w:val="28"/>
          <w:szCs w:val="28"/>
        </w:rPr>
        <w:t xml:space="preserve"> </w:t>
      </w:r>
      <w:r w:rsidRPr="005A52DD">
        <w:rPr>
          <w:sz w:val="28"/>
          <w:szCs w:val="28"/>
        </w:rPr>
        <w:t xml:space="preserve">// Северная Осетия.  – 2024. – 18 дек. – С. 5. </w:t>
      </w:r>
      <w:r w:rsidRPr="005A52DD">
        <w:rPr>
          <w:b/>
          <w:bCs/>
          <w:sz w:val="28"/>
          <w:szCs w:val="28"/>
        </w:rPr>
        <w:t>- УДК 639.1</w:t>
      </w:r>
      <w:r w:rsidRPr="005A52DD">
        <w:rPr>
          <w:sz w:val="28"/>
          <w:szCs w:val="28"/>
        </w:rPr>
        <w:t xml:space="preserve"> </w:t>
      </w:r>
    </w:p>
    <w:p w14:paraId="45456152" w14:textId="77777777" w:rsidR="00CC3CBC" w:rsidRPr="005A52DD" w:rsidRDefault="00CC3CBC" w:rsidP="00CC3CBC">
      <w:pPr>
        <w:jc w:val="center"/>
        <w:rPr>
          <w:sz w:val="28"/>
          <w:szCs w:val="28"/>
        </w:rPr>
      </w:pPr>
    </w:p>
    <w:p w14:paraId="11B357A4"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03" w:name="_Toc446671926"/>
      <w:r w:rsidRPr="005A52DD">
        <w:rPr>
          <w:rFonts w:ascii="Times New Roman" w:hAnsi="Times New Roman"/>
          <w:b/>
          <w:bCs/>
          <w:color w:val="auto"/>
          <w:sz w:val="28"/>
          <w:szCs w:val="28"/>
        </w:rPr>
        <w:t>639.2/6 Рыбное хозяйство. Рыболовство. Рыбоводство. Разведение и промысел морских животных</w:t>
      </w:r>
      <w:bookmarkEnd w:id="203"/>
    </w:p>
    <w:p w14:paraId="2835E1AE" w14:textId="77777777" w:rsidR="00CC3CBC" w:rsidRPr="005A52DD" w:rsidRDefault="00CC3CBC" w:rsidP="00CC3CBC">
      <w:pPr>
        <w:jc w:val="both"/>
        <w:rPr>
          <w:b/>
          <w:sz w:val="28"/>
          <w:szCs w:val="28"/>
        </w:rPr>
      </w:pPr>
    </w:p>
    <w:p w14:paraId="361FA568" w14:textId="77777777" w:rsidR="00CC3CBC" w:rsidRPr="005A52DD" w:rsidRDefault="00CC3CBC" w:rsidP="00CC3CBC">
      <w:pPr>
        <w:pStyle w:val="a5"/>
        <w:tabs>
          <w:tab w:val="left" w:pos="0"/>
        </w:tabs>
        <w:jc w:val="both"/>
        <w:rPr>
          <w:sz w:val="28"/>
          <w:szCs w:val="28"/>
        </w:rPr>
      </w:pPr>
    </w:p>
    <w:p w14:paraId="77194E69" w14:textId="77777777" w:rsidR="00CC3CBC" w:rsidRPr="005A52DD" w:rsidRDefault="00CC3CBC" w:rsidP="0086382A">
      <w:pPr>
        <w:pStyle w:val="a5"/>
        <w:numPr>
          <w:ilvl w:val="0"/>
          <w:numId w:val="2"/>
        </w:numPr>
        <w:jc w:val="both"/>
        <w:rPr>
          <w:sz w:val="28"/>
          <w:szCs w:val="28"/>
        </w:rPr>
      </w:pPr>
      <w:r w:rsidRPr="005A52DD">
        <w:rPr>
          <w:b/>
          <w:bCs/>
          <w:sz w:val="28"/>
          <w:szCs w:val="28"/>
        </w:rPr>
        <w:t>Бузаров,М.</w:t>
      </w:r>
      <w:r w:rsidRPr="005A52DD">
        <w:rPr>
          <w:sz w:val="28"/>
          <w:szCs w:val="28"/>
        </w:rPr>
        <w:t xml:space="preserve">     Полку форелеводов прибудет : [о строительстве крупного рыбоводческого комплекса в Дигорском районе, недалеко от ст-цы Николаевской : рассказывает руководитель ООО «Голден фиш» М. Бузаров / записал С. Николаев] // Северная Осетия.  – 2024. – 7 сент. – С. 4. </w:t>
      </w:r>
      <w:r w:rsidRPr="005A52DD">
        <w:rPr>
          <w:b/>
          <w:bCs/>
          <w:sz w:val="28"/>
          <w:szCs w:val="28"/>
        </w:rPr>
        <w:t>- УДК 639.2/6</w:t>
      </w:r>
      <w:r w:rsidRPr="005A52DD">
        <w:rPr>
          <w:sz w:val="28"/>
          <w:szCs w:val="28"/>
        </w:rPr>
        <w:t xml:space="preserve"> </w:t>
      </w:r>
    </w:p>
    <w:p w14:paraId="20E204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Ловись, рыбка, большая и маленькая : [участники Международной конференции «Рыбные корма в органической аквакультуре» посетили ООО «Радужная форель»] / Тамара Бунтури </w:t>
      </w:r>
      <w:r w:rsidRPr="005A52DD">
        <w:rPr>
          <w:sz w:val="28"/>
          <w:szCs w:val="28"/>
        </w:rPr>
        <w:t>// Северная Осетия. – 2024. – 13 июля. – С. 3.</w:t>
      </w:r>
    </w:p>
    <w:p w14:paraId="19E1495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Только «живой» корм : [во Владикавказе прошла Международная конференция «Рыбные корма в органической аквакультуре»] / Тамара Бунтури </w:t>
      </w:r>
      <w:r w:rsidRPr="005A52DD">
        <w:rPr>
          <w:sz w:val="28"/>
          <w:szCs w:val="28"/>
        </w:rPr>
        <w:t>// Северная Осетия. – 2024. – 5 июля. – С. 2.</w:t>
      </w:r>
    </w:p>
    <w:p w14:paraId="72C8154D" w14:textId="77777777" w:rsidR="00CC3CBC" w:rsidRPr="005A52DD" w:rsidRDefault="00CC3CBC" w:rsidP="0086382A">
      <w:pPr>
        <w:pStyle w:val="a5"/>
        <w:numPr>
          <w:ilvl w:val="0"/>
          <w:numId w:val="2"/>
        </w:numPr>
        <w:jc w:val="both"/>
        <w:rPr>
          <w:sz w:val="28"/>
          <w:szCs w:val="28"/>
        </w:rPr>
      </w:pPr>
      <w:r w:rsidRPr="005A52DD">
        <w:rPr>
          <w:b/>
          <w:bCs/>
          <w:sz w:val="28"/>
          <w:szCs w:val="28"/>
        </w:rPr>
        <w:t>Каиров, А.</w:t>
      </w:r>
      <w:r w:rsidRPr="005A52DD">
        <w:rPr>
          <w:sz w:val="28"/>
          <w:szCs w:val="28"/>
        </w:rPr>
        <w:t xml:space="preserve">     Современный. Высокотехнологичный. Свой : [о деятельности завода по производству рыбных кормов и комбикормов для крупного рогатого скота «РусМодус-Фид» г. Беслана : рассказывает генеральный директор предприятия А. Каиров / записала Т. Бунтури] // Северная Осетия.  – 2024. – 8 авг. – С. 2. </w:t>
      </w:r>
      <w:r w:rsidRPr="005A52DD">
        <w:rPr>
          <w:b/>
          <w:bCs/>
          <w:sz w:val="28"/>
          <w:szCs w:val="28"/>
        </w:rPr>
        <w:t>- УДК 639.2/6</w:t>
      </w:r>
      <w:r w:rsidRPr="005A52DD">
        <w:rPr>
          <w:sz w:val="28"/>
          <w:szCs w:val="28"/>
        </w:rPr>
        <w:t xml:space="preserve"> </w:t>
      </w:r>
    </w:p>
    <w:p w14:paraId="00E624B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Каиров, А.</w:t>
      </w:r>
      <w:r w:rsidRPr="005A52DD">
        <w:rPr>
          <w:rFonts w:eastAsia="SimSun"/>
          <w:sz w:val="28"/>
          <w:szCs w:val="28"/>
          <w:lang w:eastAsia="zh-CN" w:bidi="hi-IN"/>
        </w:rPr>
        <w:t xml:space="preserve"> Бесланский комбикорм : [о развитии и перспективах ООО «РусМодус-Фид» по производству кормов для рыбы и крупного рогатого скота : рассказывает генеральный директор предприятия А. Каиров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16 апр. – С. 2.</w:t>
      </w:r>
    </w:p>
    <w:p w14:paraId="181BFA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Каиров, А. </w:t>
      </w:r>
      <w:r w:rsidRPr="005A52DD">
        <w:rPr>
          <w:sz w:val="28"/>
          <w:szCs w:val="28"/>
        </w:rPr>
        <w:t>Свой комбикормовый спасет отрасль</w:t>
      </w:r>
      <w:r w:rsidRPr="005A52DD">
        <w:rPr>
          <w:rFonts w:eastAsia="SimSun"/>
          <w:sz w:val="28"/>
          <w:szCs w:val="28"/>
          <w:lang w:eastAsia="zh-CN" w:bidi="hi-IN"/>
        </w:rPr>
        <w:t xml:space="preserve"> : [о запуске завода по производству кормов для рыбы и крупного рогатого скота в г. Беслане : рассказывает генеральный директор предприятия А. Каиров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27 янв. – С. 4.</w:t>
      </w:r>
    </w:p>
    <w:p w14:paraId="045AF97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Каиров, А. </w:t>
      </w:r>
      <w:r w:rsidRPr="005A52DD">
        <w:rPr>
          <w:sz w:val="28"/>
          <w:szCs w:val="28"/>
        </w:rPr>
        <w:t xml:space="preserve">Современный. Высокотехнологичный. Свой : [о деятельности завода по производству рыбных кормов и комбикормов для крупного рогатого скота «РусМодус-Фид» г. Беслана : рассказывает генеральный директор предприятия А. Каиров </w:t>
      </w:r>
      <w:r w:rsidRPr="005A52DD">
        <w:rPr>
          <w:bCs/>
          <w:sz w:val="28"/>
          <w:szCs w:val="28"/>
        </w:rPr>
        <w:t>/ записала Т. Бунтури</w:t>
      </w:r>
      <w:r w:rsidRPr="005A52DD">
        <w:rPr>
          <w:sz w:val="28"/>
          <w:szCs w:val="28"/>
        </w:rPr>
        <w:t>] // Северная Осетия. – 2024. – 8 авг. – С. 2.</w:t>
      </w:r>
    </w:p>
    <w:p w14:paraId="3121BF6F" w14:textId="77777777" w:rsidR="00CC3CBC" w:rsidRPr="005A52DD" w:rsidRDefault="00CC3CBC" w:rsidP="0086382A">
      <w:pPr>
        <w:pStyle w:val="a5"/>
        <w:numPr>
          <w:ilvl w:val="0"/>
          <w:numId w:val="2"/>
        </w:numPr>
        <w:jc w:val="both"/>
        <w:rPr>
          <w:sz w:val="28"/>
          <w:szCs w:val="28"/>
        </w:rPr>
      </w:pPr>
      <w:r w:rsidRPr="005A52DD">
        <w:rPr>
          <w:b/>
          <w:bCs/>
          <w:sz w:val="28"/>
          <w:szCs w:val="28"/>
        </w:rPr>
        <w:t>Карсанов, М.</w:t>
      </w:r>
      <w:r w:rsidRPr="005A52DD">
        <w:rPr>
          <w:sz w:val="28"/>
          <w:szCs w:val="28"/>
        </w:rPr>
        <w:t xml:space="preserve">     Работать на результат : [о деятельности КФХ «Форель Осетии» : рассказывает директор рыбного хозяйства М. Карсанов / записала И. Дзугкоева] // Северная Осетия.  – 2024. – 23 окт. – С. 2. </w:t>
      </w:r>
      <w:r w:rsidRPr="005A52DD">
        <w:rPr>
          <w:b/>
          <w:bCs/>
          <w:sz w:val="28"/>
          <w:szCs w:val="28"/>
        </w:rPr>
        <w:t>- УДК 639.2/6</w:t>
      </w:r>
      <w:r w:rsidRPr="005A52DD">
        <w:rPr>
          <w:sz w:val="28"/>
          <w:szCs w:val="28"/>
        </w:rPr>
        <w:t xml:space="preserve"> </w:t>
      </w:r>
    </w:p>
    <w:p w14:paraId="76B9DC0D" w14:textId="77777777" w:rsidR="00CC3CBC" w:rsidRPr="005A52DD" w:rsidRDefault="00CC3CBC" w:rsidP="0086382A">
      <w:pPr>
        <w:pStyle w:val="a5"/>
        <w:numPr>
          <w:ilvl w:val="0"/>
          <w:numId w:val="2"/>
        </w:numPr>
        <w:jc w:val="both"/>
        <w:rPr>
          <w:sz w:val="28"/>
          <w:szCs w:val="28"/>
        </w:rPr>
      </w:pPr>
      <w:r w:rsidRPr="005A52DD">
        <w:rPr>
          <w:b/>
          <w:bCs/>
          <w:sz w:val="28"/>
          <w:szCs w:val="28"/>
        </w:rPr>
        <w:t>Кисиев, А.</w:t>
      </w:r>
      <w:r w:rsidRPr="005A52DD">
        <w:rPr>
          <w:sz w:val="28"/>
          <w:szCs w:val="28"/>
        </w:rPr>
        <w:t xml:space="preserve">     Мастер гранул : [о своей работе : рассказывает машинист экструдера завода по производству рыбных кормов и комбикормов для крупного рогатого скота «РусМодус-Фид» г. Беслана А. Кисиев / записал Н. Козырев] // Северная Осетия.  – 2024. – 27 сент. – С. 1. </w:t>
      </w:r>
      <w:r w:rsidRPr="005A52DD">
        <w:rPr>
          <w:b/>
          <w:bCs/>
          <w:sz w:val="28"/>
          <w:szCs w:val="28"/>
        </w:rPr>
        <w:t>- УДК 639.2/6</w:t>
      </w:r>
      <w:r w:rsidRPr="005A52DD">
        <w:rPr>
          <w:sz w:val="28"/>
          <w:szCs w:val="28"/>
        </w:rPr>
        <w:t xml:space="preserve"> </w:t>
      </w:r>
    </w:p>
    <w:p w14:paraId="533BD54C"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Прудовый потенциал : [о развитии рыбоводства в республике] // Северная Осетия.  – 2024. – 13 нояб. – С. 2. </w:t>
      </w:r>
      <w:r w:rsidRPr="005A52DD">
        <w:rPr>
          <w:b/>
          <w:bCs/>
          <w:sz w:val="28"/>
          <w:szCs w:val="28"/>
        </w:rPr>
        <w:t>- УДК 639.2/6</w:t>
      </w:r>
      <w:r w:rsidRPr="005A52DD">
        <w:rPr>
          <w:sz w:val="28"/>
          <w:szCs w:val="28"/>
        </w:rPr>
        <w:t xml:space="preserve"> </w:t>
      </w:r>
    </w:p>
    <w:p w14:paraId="39729C8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Козырев, Н.</w:t>
      </w:r>
      <w:r w:rsidRPr="005A52DD">
        <w:rPr>
          <w:rFonts w:eastAsia="SimSun"/>
          <w:sz w:val="28"/>
          <w:szCs w:val="28"/>
          <w:lang w:eastAsia="zh-CN" w:bidi="hi-IN"/>
        </w:rPr>
        <w:t xml:space="preserve"> Перспективная специальность : [о машинисте экструдера ООО «РусМодус-Фид» по производству кормов для рыбы и крупного рогатого скота г. Беслана З. Цуциеве] / Н. Козырев </w:t>
      </w:r>
      <w:r w:rsidRPr="005A52DD">
        <w:rPr>
          <w:sz w:val="28"/>
          <w:szCs w:val="28"/>
        </w:rPr>
        <w:t>// Северная Осетия. – 2024. – 17 мая. – С. 1.</w:t>
      </w:r>
    </w:p>
    <w:p w14:paraId="7CEAB6C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Корм для рыб. И для животных</w:t>
      </w:r>
      <w:r w:rsidRPr="005A52DD">
        <w:rPr>
          <w:sz w:val="28"/>
          <w:szCs w:val="28"/>
        </w:rPr>
        <w:t xml:space="preserve"> : [на бесланском предприятии ООО "Русмодус-Фид" состоялось стартовое совещание в рамках участия в национальном проекте "Производительность труда"] // Северная Осетия.  – 2024. – 10 дек. – С. 2. </w:t>
      </w:r>
      <w:r w:rsidRPr="005A52DD">
        <w:rPr>
          <w:b/>
          <w:bCs/>
          <w:sz w:val="28"/>
          <w:szCs w:val="28"/>
        </w:rPr>
        <w:t>- УДК 639.2/.6</w:t>
      </w:r>
      <w:r w:rsidRPr="005A52DD">
        <w:rPr>
          <w:sz w:val="28"/>
          <w:szCs w:val="28"/>
        </w:rPr>
        <w:t xml:space="preserve"> </w:t>
      </w:r>
    </w:p>
    <w:p w14:paraId="53741B0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Кусраев, А.</w:t>
      </w:r>
      <w:r w:rsidRPr="005A52DD">
        <w:rPr>
          <w:rFonts w:eastAsia="SimSun"/>
          <w:sz w:val="28"/>
          <w:szCs w:val="28"/>
          <w:lang w:eastAsia="zh-CN" w:bidi="hi-IN"/>
        </w:rPr>
        <w:t xml:space="preserve"> Взялись и за осетра : [о развитии СПК «Экорыба» Ардонского района по выращиванию осетра : рассказывает министр сельского хозяйства РСО-А А. Кусраев </w:t>
      </w:r>
      <w:r w:rsidRPr="005A52DD">
        <w:rPr>
          <w:bCs/>
          <w:sz w:val="28"/>
          <w:szCs w:val="28"/>
        </w:rPr>
        <w:t>/ записал С. Николаев</w:t>
      </w:r>
      <w:r w:rsidRPr="005A52DD">
        <w:rPr>
          <w:rFonts w:eastAsia="SimSun"/>
          <w:sz w:val="28"/>
          <w:szCs w:val="28"/>
          <w:lang w:eastAsia="zh-CN" w:bidi="hi-IN"/>
        </w:rPr>
        <w:t xml:space="preserve">] </w:t>
      </w:r>
      <w:r w:rsidRPr="005A52DD">
        <w:rPr>
          <w:sz w:val="28"/>
          <w:szCs w:val="28"/>
        </w:rPr>
        <w:t>// Северная Осетия. – 2024. – 28 марта. – С. 2.</w:t>
      </w:r>
    </w:p>
    <w:p w14:paraId="283D06A7" w14:textId="77777777" w:rsidR="00CC3CBC" w:rsidRPr="005A52DD" w:rsidRDefault="00CC3CBC" w:rsidP="0086382A">
      <w:pPr>
        <w:pStyle w:val="a5"/>
        <w:numPr>
          <w:ilvl w:val="0"/>
          <w:numId w:val="2"/>
        </w:numPr>
        <w:jc w:val="both"/>
        <w:rPr>
          <w:sz w:val="28"/>
          <w:szCs w:val="28"/>
        </w:rPr>
      </w:pPr>
      <w:r w:rsidRPr="005A52DD">
        <w:rPr>
          <w:b/>
          <w:bCs/>
          <w:sz w:val="28"/>
          <w:szCs w:val="28"/>
        </w:rPr>
        <w:t>Моисеева, Е.</w:t>
      </w:r>
      <w:r w:rsidRPr="005A52DD">
        <w:rPr>
          <w:sz w:val="28"/>
          <w:szCs w:val="28"/>
        </w:rPr>
        <w:t xml:space="preserve">     Школа Моисеевой : [о работе : рассказывает основательница школы рыбоводства, генеральный директор завода по производству мальков форели ООО "Ардон-фиш" Елена Моисеева / подготовил С. Суанов] // Северная Осетия.  – 2024. – 28 дек. – С. 12. </w:t>
      </w:r>
      <w:r w:rsidRPr="005A52DD">
        <w:rPr>
          <w:b/>
          <w:bCs/>
          <w:sz w:val="28"/>
          <w:szCs w:val="28"/>
        </w:rPr>
        <w:t>- УДК 639.2/.6</w:t>
      </w:r>
      <w:r w:rsidRPr="005A52DD">
        <w:rPr>
          <w:sz w:val="28"/>
          <w:szCs w:val="28"/>
        </w:rPr>
        <w:t xml:space="preserve"> </w:t>
      </w:r>
    </w:p>
    <w:p w14:paraId="4834EFD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Работать по-новому</w:t>
      </w:r>
      <w:r w:rsidRPr="005A52DD">
        <w:rPr>
          <w:sz w:val="28"/>
          <w:szCs w:val="28"/>
        </w:rPr>
        <w:t xml:space="preserve"> : [ООО «РусМодус-Фид» присоединилось к национальному проекту «Производительность труда» / подготовила Т. Сергеева] // Северная Осетия.  – 2024. – 2 нояб. – С. 3. </w:t>
      </w:r>
      <w:r w:rsidRPr="005A52DD">
        <w:rPr>
          <w:b/>
          <w:bCs/>
          <w:sz w:val="28"/>
          <w:szCs w:val="28"/>
        </w:rPr>
        <w:t>- УДК 639.2/6</w:t>
      </w:r>
      <w:r w:rsidRPr="005A52DD">
        <w:rPr>
          <w:sz w:val="28"/>
          <w:szCs w:val="28"/>
        </w:rPr>
        <w:t xml:space="preserve"> </w:t>
      </w:r>
    </w:p>
    <w:p w14:paraId="31E2B7CB" w14:textId="77777777" w:rsidR="00CC3CBC" w:rsidRPr="005A52DD" w:rsidRDefault="00CC3CBC" w:rsidP="0086382A">
      <w:pPr>
        <w:pStyle w:val="a5"/>
        <w:numPr>
          <w:ilvl w:val="0"/>
          <w:numId w:val="2"/>
        </w:numPr>
        <w:jc w:val="both"/>
        <w:rPr>
          <w:sz w:val="28"/>
          <w:szCs w:val="28"/>
        </w:rPr>
      </w:pPr>
      <w:r w:rsidRPr="005A52DD">
        <w:rPr>
          <w:b/>
          <w:bCs/>
          <w:sz w:val="28"/>
          <w:szCs w:val="28"/>
        </w:rPr>
        <w:t>Хуасдзауты, А.</w:t>
      </w:r>
      <w:r w:rsidRPr="005A52DD">
        <w:rPr>
          <w:sz w:val="28"/>
          <w:szCs w:val="28"/>
        </w:rPr>
        <w:t xml:space="preserve">     Кӕсагуадзыны цех – Кӕрдзыны / Хуасдзауты Алинӕ // Рӕстдзинад. – 2024. – 9 окт. – Ф. 2. –   Хасцаева, А. Цех по </w:t>
      </w:r>
      <w:r w:rsidRPr="005A52DD">
        <w:rPr>
          <w:sz w:val="28"/>
          <w:szCs w:val="28"/>
        </w:rPr>
        <w:lastRenderedPageBreak/>
        <w:t xml:space="preserve">переработке рыбы – в Карджине : [ООО "Радужная форель" строит цех по переработке и изготовлению рыбной продукции]. </w:t>
      </w:r>
      <w:r w:rsidRPr="005A52DD">
        <w:rPr>
          <w:b/>
          <w:bCs/>
          <w:sz w:val="28"/>
          <w:szCs w:val="28"/>
        </w:rPr>
        <w:t>– УДК 639.2/6</w:t>
      </w:r>
      <w:r w:rsidRPr="005A52DD">
        <w:rPr>
          <w:sz w:val="28"/>
          <w:szCs w:val="28"/>
        </w:rPr>
        <w:t xml:space="preserve"> </w:t>
      </w:r>
    </w:p>
    <w:p w14:paraId="61B1BDA9" w14:textId="77777777" w:rsidR="00CC3CBC" w:rsidRPr="005A52DD" w:rsidRDefault="00CC3CBC" w:rsidP="00CC3CBC">
      <w:pPr>
        <w:pStyle w:val="a5"/>
        <w:ind w:left="0"/>
        <w:jc w:val="both"/>
        <w:rPr>
          <w:sz w:val="28"/>
          <w:szCs w:val="28"/>
        </w:rPr>
      </w:pPr>
    </w:p>
    <w:p w14:paraId="7AC5F134" w14:textId="77777777" w:rsidR="00CC3CBC" w:rsidRPr="005A52DD" w:rsidRDefault="00CC3CBC" w:rsidP="00CC3CBC">
      <w:pPr>
        <w:pStyle w:val="a5"/>
        <w:tabs>
          <w:tab w:val="left" w:pos="0"/>
        </w:tabs>
        <w:ind w:left="0"/>
        <w:jc w:val="both"/>
        <w:rPr>
          <w:b/>
          <w:sz w:val="28"/>
          <w:szCs w:val="28"/>
        </w:rPr>
      </w:pPr>
    </w:p>
    <w:p w14:paraId="16C35EE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04" w:name="_Toc446671927"/>
      <w:r w:rsidRPr="005A52DD">
        <w:rPr>
          <w:rFonts w:ascii="Times New Roman" w:hAnsi="Times New Roman"/>
          <w:b/>
          <w:bCs/>
          <w:color w:val="auto"/>
          <w:sz w:val="28"/>
          <w:szCs w:val="28"/>
        </w:rPr>
        <w:t>64 Домоводство. Коммунальное хозяйство. Служба быта</w:t>
      </w:r>
      <w:bookmarkEnd w:id="204"/>
    </w:p>
    <w:p w14:paraId="601CF6C5"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05" w:name="_Toc446671928"/>
      <w:r w:rsidRPr="005A52DD">
        <w:rPr>
          <w:rFonts w:ascii="Times New Roman" w:hAnsi="Times New Roman"/>
          <w:b/>
          <w:bCs/>
          <w:color w:val="auto"/>
          <w:sz w:val="28"/>
          <w:szCs w:val="28"/>
        </w:rPr>
        <w:t>640 Типы коммунально-бытовых хозяйств</w:t>
      </w:r>
      <w:bookmarkEnd w:id="205"/>
    </w:p>
    <w:p w14:paraId="5233D382" w14:textId="77777777" w:rsidR="00CC3CBC" w:rsidRPr="005A52DD" w:rsidRDefault="00CC3CBC" w:rsidP="00CC3CBC">
      <w:pPr>
        <w:jc w:val="both"/>
        <w:rPr>
          <w:sz w:val="28"/>
          <w:szCs w:val="28"/>
        </w:rPr>
      </w:pPr>
    </w:p>
    <w:p w14:paraId="29460A4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Айларов, И.</w:t>
      </w:r>
      <w:r w:rsidRPr="005A52DD">
        <w:rPr>
          <w:sz w:val="28"/>
          <w:szCs w:val="28"/>
        </w:rPr>
        <w:t xml:space="preserve"> Дорожные работы идут полным ходом : [о проведении ямочного ремонта дорог во Владикавказе рассказывает заместитель директора ВМБУ «Спецэкосервис» Ибрагим Айларов / записала Зарина Маргиева] // Владикавказ. – 2024. – 18 апр. – С. 3.</w:t>
      </w:r>
    </w:p>
    <w:p w14:paraId="7F061146" w14:textId="77777777" w:rsidR="00CC3CBC" w:rsidRPr="005A52DD" w:rsidRDefault="00CC3CBC" w:rsidP="0086382A">
      <w:pPr>
        <w:pStyle w:val="a5"/>
        <w:numPr>
          <w:ilvl w:val="0"/>
          <w:numId w:val="2"/>
        </w:numPr>
        <w:jc w:val="both"/>
        <w:rPr>
          <w:sz w:val="28"/>
          <w:szCs w:val="28"/>
        </w:rPr>
      </w:pPr>
      <w:r w:rsidRPr="005A52DD">
        <w:rPr>
          <w:b/>
          <w:bCs/>
          <w:sz w:val="28"/>
          <w:szCs w:val="28"/>
        </w:rPr>
        <w:t>Гатиев, Г.</w:t>
      </w:r>
      <w:r w:rsidRPr="005A52DD">
        <w:rPr>
          <w:sz w:val="28"/>
          <w:szCs w:val="28"/>
        </w:rPr>
        <w:t xml:space="preserve">     Чтобы дом не пошел на слом : [беседа с директором первого муниципального домоуправления ВМБУ "Домоуправление" Г. Гатиевым / записала Т. Бунтури] // Северная Осетия.  – 2024. – 28 нояб. – С. 4. </w:t>
      </w:r>
      <w:r w:rsidRPr="005A52DD">
        <w:rPr>
          <w:b/>
          <w:bCs/>
          <w:sz w:val="28"/>
          <w:szCs w:val="28"/>
        </w:rPr>
        <w:t>- УДК 640</w:t>
      </w:r>
      <w:r w:rsidRPr="005A52DD">
        <w:rPr>
          <w:sz w:val="28"/>
          <w:szCs w:val="28"/>
        </w:rPr>
        <w:t xml:space="preserve"> </w:t>
      </w:r>
    </w:p>
    <w:p w14:paraId="26D19A73"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Гатиев, Г. </w:t>
      </w:r>
      <w:r w:rsidRPr="005A52DD">
        <w:rPr>
          <w:sz w:val="28"/>
          <w:szCs w:val="28"/>
        </w:rPr>
        <w:t xml:space="preserve">Как работает первое муниципальное домоуправление [рассказывает директор ВМБУ "Домоуправление" / записала Екатерина Джиоева] / Георгий Гатиев // Владикавказ. – 2024. - 31 окт. – С. 3. </w:t>
      </w:r>
      <w:r w:rsidRPr="005A52DD">
        <w:rPr>
          <w:b/>
          <w:bCs/>
          <w:sz w:val="28"/>
          <w:szCs w:val="28"/>
        </w:rPr>
        <w:t>- УДК 640</w:t>
      </w:r>
      <w:r w:rsidRPr="005A52DD">
        <w:rPr>
          <w:sz w:val="28"/>
          <w:szCs w:val="28"/>
        </w:rPr>
        <w:t xml:space="preserve">  </w:t>
      </w:r>
    </w:p>
    <w:p w14:paraId="521EF688"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Гугкаев, Д. </w:t>
      </w:r>
      <w:r w:rsidRPr="005A52DD">
        <w:rPr>
          <w:sz w:val="28"/>
          <w:szCs w:val="28"/>
        </w:rPr>
        <w:t>На благо жителей района : [о коллективе муниципального предприятия «Коммунресурсы» Пригородного района] / Дмитрий Гугкаев // Фидиуæг (Глашатай). – 2024. – 16 марта. – С. 4, 5.</w:t>
      </w:r>
    </w:p>
    <w:p w14:paraId="08E4A78F" w14:textId="291F203D"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Сорный вопрос: комфорт жильцов или антисанитария? : [о ликвидации (закрытии) мусоропроводов в многоквартирных домах и установке контейнерных площадок ; инициатор – Глава РСО</w:t>
      </w:r>
      <w:r w:rsidR="00BF5AF0" w:rsidRPr="005A52DD">
        <w:rPr>
          <w:sz w:val="28"/>
          <w:szCs w:val="28"/>
        </w:rPr>
        <w:t>-</w:t>
      </w:r>
      <w:r w:rsidRPr="005A52DD">
        <w:rPr>
          <w:sz w:val="28"/>
          <w:szCs w:val="28"/>
        </w:rPr>
        <w:t>А Сергей Меняйло] / Алена Джиоева // Владикавказ. – 2024. – 18 мая. – С. 3.</w:t>
      </w:r>
    </w:p>
    <w:p w14:paraId="46FCDED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Дудиев, Б.</w:t>
      </w:r>
      <w:r w:rsidRPr="005A52DD">
        <w:rPr>
          <w:sz w:val="28"/>
          <w:szCs w:val="28"/>
        </w:rPr>
        <w:t xml:space="preserve"> На благо жителей района : [беседа с начальником отдела инженерных коммуникаций и муниципальных закупок АМС Алагирского муниципального района Борисом Дудиевым / записала Татьяна Байбародова] // Сӕуӕхсид (Заря). – 2024. – 16 марта. – С. 2.</w:t>
      </w:r>
    </w:p>
    <w:p w14:paraId="6DFE637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Караев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Судьба жизненного ресурса : [о кардинальных переменах в сфере водоснабжения : рассказывает руководитель Республиканского предприятия водоснабжения и водоотведения РСО-А Т. Караевым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14 марта. – С. 1-2.</w:t>
      </w:r>
    </w:p>
    <w:p w14:paraId="533A488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В Комсомольском парке [г. Ардона] ведутся работы по благоустройству / Диана Квахаджелидзе // Рухс (Свет). – 2024. – 4 июня. – С. 2.</w:t>
      </w:r>
    </w:p>
    <w:p w14:paraId="7DFE73A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Коммунальная структура района обновляется</w:t>
      </w:r>
      <w:r w:rsidRPr="005A52DD">
        <w:rPr>
          <w:sz w:val="28"/>
          <w:szCs w:val="28"/>
        </w:rPr>
        <w:t xml:space="preserve"> : [о вопросах модернизации системы теплоснабжения Алагирского района, рассмотренных в ходе визита Председателя Правительства РСО-А Бориса Джанаева в г. Алагир] // Сӕуӕхсид (Заря). – 2024. – 20 февр. – С. 1.</w:t>
      </w:r>
    </w:p>
    <w:p w14:paraId="25A8E355"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lastRenderedPageBreak/>
        <w:t xml:space="preserve">11 Мастеров </w:t>
      </w:r>
      <w:r w:rsidRPr="005A52DD">
        <w:rPr>
          <w:bCs/>
          <w:sz w:val="28"/>
          <w:szCs w:val="28"/>
        </w:rPr>
        <w:t xml:space="preserve">гостеприимства [Северной Осетии участвуют в молодежном направлении проекта «Мастера гостеприимства»] // Слово. – 2024. – 19 марта. – С. 2. </w:t>
      </w:r>
    </w:p>
    <w:p w14:paraId="5B25F6F0"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Пагиев, О.</w:t>
      </w:r>
      <w:r w:rsidRPr="005A52DD">
        <w:rPr>
          <w:sz w:val="28"/>
          <w:szCs w:val="28"/>
        </w:rPr>
        <w:t xml:space="preserve">    Новое предприятие начало работу : [беседа с директором филиала "Пригородный водоканал" ГУП "РПВВ" Олегом Пагиевым / записал А. Сесеев] / Олег Пагиев // Фидиуæг (Глашатай). – 2024. - 21 дек. – С. 3. </w:t>
      </w:r>
      <w:r w:rsidRPr="005A52DD">
        <w:rPr>
          <w:b/>
          <w:bCs/>
          <w:sz w:val="28"/>
          <w:szCs w:val="28"/>
        </w:rPr>
        <w:t>- УДК 640</w:t>
      </w:r>
      <w:r w:rsidRPr="005A52DD">
        <w:rPr>
          <w:sz w:val="28"/>
          <w:szCs w:val="28"/>
        </w:rPr>
        <w:t xml:space="preserve"> </w:t>
      </w:r>
    </w:p>
    <w:p w14:paraId="5A7F44D4"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Тавасиев, С. </w:t>
      </w:r>
      <w:r w:rsidRPr="005A52DD">
        <w:rPr>
          <w:sz w:val="28"/>
          <w:szCs w:val="28"/>
        </w:rPr>
        <w:t>В целях качественного водоснабжения</w:t>
      </w:r>
      <w:r w:rsidRPr="005A52DD">
        <w:rPr>
          <w:b/>
          <w:bCs/>
          <w:sz w:val="28"/>
          <w:szCs w:val="28"/>
        </w:rPr>
        <w:t xml:space="preserve"> </w:t>
      </w:r>
      <w:r w:rsidRPr="005A52DD">
        <w:rPr>
          <w:sz w:val="28"/>
          <w:szCs w:val="28"/>
        </w:rPr>
        <w:t>: [беседа с директором филиала «Дигорский водоканал» ГУП «РПВВ» Сосланом Тавасиевым / записала В. Пахомова] // Дигори хабæрттæ (Вести Дигории). – 2024. – 11 июня. – С. 1.</w:t>
      </w:r>
    </w:p>
    <w:p w14:paraId="5F806B9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Тамаев, М.</w:t>
      </w:r>
      <w:r w:rsidRPr="005A52DD">
        <w:rPr>
          <w:sz w:val="28"/>
          <w:szCs w:val="28"/>
        </w:rPr>
        <w:t xml:space="preserve"> Майран Тамаев: «Граждане должны получать качественные услуги» : [о пресс-конференции министра жилищно-коммунального хозяйства, топлива и энергетики Северной Осетии ; Дом правительства / записала Алена Джиоева] // Владикавказ. – 2024. – 21 марта. – С. 3.</w:t>
      </w:r>
    </w:p>
    <w:p w14:paraId="5CAC028D" w14:textId="77777777" w:rsidR="00CC3CBC" w:rsidRPr="005A52DD" w:rsidRDefault="00CC3CBC" w:rsidP="0086382A">
      <w:pPr>
        <w:pStyle w:val="a5"/>
        <w:numPr>
          <w:ilvl w:val="0"/>
          <w:numId w:val="2"/>
        </w:numPr>
        <w:spacing w:after="200"/>
        <w:jc w:val="both"/>
        <w:rPr>
          <w:sz w:val="28"/>
          <w:szCs w:val="28"/>
        </w:rPr>
      </w:pPr>
      <w:r w:rsidRPr="005A52DD">
        <w:rPr>
          <w:b/>
          <w:sz w:val="28"/>
          <w:szCs w:val="28"/>
        </w:rPr>
        <w:t>Цереков, А.</w:t>
      </w:r>
      <w:r w:rsidRPr="005A52DD">
        <w:rPr>
          <w:sz w:val="28"/>
          <w:szCs w:val="28"/>
        </w:rPr>
        <w:t xml:space="preserve"> Законы гостеприимства не должны кануть в лету / Артур Цереков // Слово. – 2024. – 20 авг. – С. 4.</w:t>
      </w:r>
    </w:p>
    <w:p w14:paraId="4DEAC9BE" w14:textId="77777777" w:rsidR="00CC3CBC" w:rsidRPr="005A52DD" w:rsidRDefault="00CC3CBC" w:rsidP="00CC3CBC">
      <w:pPr>
        <w:tabs>
          <w:tab w:val="left" w:pos="0"/>
        </w:tabs>
        <w:jc w:val="both"/>
        <w:rPr>
          <w:sz w:val="28"/>
          <w:szCs w:val="28"/>
        </w:rPr>
      </w:pPr>
    </w:p>
    <w:p w14:paraId="434A54C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06" w:name="_Toc446671929"/>
      <w:r w:rsidRPr="005A52DD">
        <w:rPr>
          <w:rFonts w:ascii="Times New Roman" w:hAnsi="Times New Roman"/>
          <w:b/>
          <w:bCs/>
          <w:color w:val="auto"/>
          <w:sz w:val="28"/>
          <w:szCs w:val="28"/>
        </w:rPr>
        <w:t>641/642 Пищевые продукты. Приготовление пищи. Блюда. Питание</w:t>
      </w:r>
      <w:bookmarkEnd w:id="206"/>
    </w:p>
    <w:p w14:paraId="15A3B043" w14:textId="77777777" w:rsidR="00CC3CBC" w:rsidRPr="005A52DD" w:rsidRDefault="00CC3CBC" w:rsidP="00CC3CBC">
      <w:pPr>
        <w:tabs>
          <w:tab w:val="left" w:pos="0"/>
        </w:tabs>
        <w:jc w:val="both"/>
        <w:rPr>
          <w:sz w:val="28"/>
          <w:szCs w:val="28"/>
        </w:rPr>
      </w:pPr>
    </w:p>
    <w:p w14:paraId="43ADBCE0" w14:textId="77777777" w:rsidR="00CC3CBC" w:rsidRPr="005A52DD" w:rsidRDefault="00CC3CBC" w:rsidP="0086382A">
      <w:pPr>
        <w:pStyle w:val="a5"/>
        <w:numPr>
          <w:ilvl w:val="0"/>
          <w:numId w:val="2"/>
        </w:numPr>
        <w:spacing w:after="200" w:line="276" w:lineRule="auto"/>
        <w:jc w:val="both"/>
        <w:rPr>
          <w:sz w:val="28"/>
          <w:szCs w:val="28"/>
        </w:rPr>
      </w:pPr>
      <w:bookmarkStart w:id="207" w:name="_Toc446671930"/>
      <w:r w:rsidRPr="005A52DD">
        <w:rPr>
          <w:b/>
          <w:bCs/>
          <w:sz w:val="28"/>
          <w:szCs w:val="28"/>
        </w:rPr>
        <w:t xml:space="preserve">Бесолов, А. </w:t>
      </w:r>
      <w:r w:rsidRPr="005A52DD">
        <w:rPr>
          <w:sz w:val="28"/>
          <w:szCs w:val="28"/>
        </w:rPr>
        <w:t>Процветание кофеен : [о росте популярности кофеен в республике] / Алан Бесолов // Северная Осетия. – 2024. – 4 июля. – С. 2.</w:t>
      </w:r>
    </w:p>
    <w:p w14:paraId="7B33C29A"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Не доварим? Переварим! // Северная Осетия.  – 2024. – 18 окт. – С. 4. </w:t>
      </w:r>
      <w:r w:rsidRPr="005A52DD">
        <w:rPr>
          <w:b/>
          <w:bCs/>
          <w:sz w:val="28"/>
          <w:szCs w:val="28"/>
        </w:rPr>
        <w:t>- УДК 641/642</w:t>
      </w:r>
      <w:r w:rsidRPr="005A52DD">
        <w:rPr>
          <w:sz w:val="28"/>
          <w:szCs w:val="28"/>
        </w:rPr>
        <w:t xml:space="preserve"> </w:t>
      </w:r>
    </w:p>
    <w:p w14:paraId="0BBD7700" w14:textId="77777777" w:rsidR="00CC3CBC" w:rsidRPr="005A52DD" w:rsidRDefault="00CC3CBC" w:rsidP="0086382A">
      <w:pPr>
        <w:pStyle w:val="a5"/>
        <w:numPr>
          <w:ilvl w:val="0"/>
          <w:numId w:val="2"/>
        </w:numPr>
        <w:spacing w:after="200"/>
        <w:jc w:val="both"/>
        <w:rPr>
          <w:sz w:val="28"/>
          <w:szCs w:val="28"/>
        </w:rPr>
      </w:pPr>
      <w:r w:rsidRPr="005A52DD">
        <w:rPr>
          <w:b/>
          <w:sz w:val="28"/>
          <w:szCs w:val="28"/>
        </w:rPr>
        <w:t>Джиоева, А.</w:t>
      </w:r>
      <w:r w:rsidRPr="005A52DD">
        <w:rPr>
          <w:sz w:val="28"/>
          <w:szCs w:val="28"/>
        </w:rPr>
        <w:t xml:space="preserve"> Сладкий Владикавказ : [о втором этапе конкурса на лучший рецепт торта «Владикавказ» – символа столицы Северной Осетии] / Алена Джиоева // Владикавказ. – 2024. – 13 февр. – С. 1, 3.</w:t>
      </w:r>
    </w:p>
    <w:p w14:paraId="7E8AE196"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Дзускаева, С.</w:t>
      </w:r>
      <w:r w:rsidRPr="005A52DD">
        <w:rPr>
          <w:sz w:val="28"/>
          <w:szCs w:val="28"/>
        </w:rPr>
        <w:t xml:space="preserve">    Вы любите осетинские пироги так же, как и мы? : [о межрайонном фестивале по выпечке осетинских пирогов] / Светлана Дзускаева // Фидиуæг (Глашатай). – 2024. - 8 окт. – С. 1. </w:t>
      </w:r>
      <w:r w:rsidRPr="005A52DD">
        <w:rPr>
          <w:b/>
          <w:bCs/>
          <w:sz w:val="28"/>
          <w:szCs w:val="28"/>
        </w:rPr>
        <w:t>- УДК 641/642</w:t>
      </w:r>
      <w:r w:rsidRPr="005A52DD">
        <w:rPr>
          <w:sz w:val="28"/>
          <w:szCs w:val="28"/>
        </w:rPr>
        <w:t xml:space="preserve"> </w:t>
      </w:r>
    </w:p>
    <w:p w14:paraId="30FD263D"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Как запатентовать осетинский пирог? : [в Министерстве сельского хозяйства республики состоялось совещание с участием МОД «Высший совет осетин», ряда организаций, производителей продукции и уполномоченного по защите прав предпринимателей З. Кучиева] // Северная Осетия.  – 2024. – 31 окт. – С. 2. </w:t>
      </w:r>
      <w:r w:rsidRPr="005A52DD">
        <w:rPr>
          <w:b/>
          <w:bCs/>
          <w:sz w:val="28"/>
          <w:szCs w:val="28"/>
        </w:rPr>
        <w:t>- УДК 641/642</w:t>
      </w:r>
      <w:r w:rsidRPr="005A52DD">
        <w:rPr>
          <w:sz w:val="28"/>
          <w:szCs w:val="28"/>
        </w:rPr>
        <w:t xml:space="preserve"> </w:t>
      </w:r>
    </w:p>
    <w:p w14:paraId="7AB0B79E"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Кухня со 100-летней историей</w:t>
      </w:r>
      <w:r w:rsidRPr="005A52DD">
        <w:rPr>
          <w:sz w:val="28"/>
          <w:szCs w:val="28"/>
        </w:rPr>
        <w:t xml:space="preserve"> : [о детской молочной кухни Владикавказа] // Слово. – 2024. – 16 авг. – С. 10.</w:t>
      </w:r>
    </w:p>
    <w:p w14:paraId="688110D9" w14:textId="77777777" w:rsidR="00CC3CBC" w:rsidRPr="005A52DD" w:rsidRDefault="00CC3CBC" w:rsidP="0086382A">
      <w:pPr>
        <w:pStyle w:val="a5"/>
        <w:numPr>
          <w:ilvl w:val="0"/>
          <w:numId w:val="2"/>
        </w:numPr>
        <w:jc w:val="both"/>
        <w:rPr>
          <w:sz w:val="28"/>
          <w:szCs w:val="28"/>
        </w:rPr>
      </w:pPr>
      <w:r w:rsidRPr="005A52DD">
        <w:rPr>
          <w:b/>
          <w:bCs/>
          <w:sz w:val="28"/>
          <w:szCs w:val="28"/>
        </w:rPr>
        <w:t>Мӕргъиты, Ф.</w:t>
      </w:r>
      <w:r w:rsidRPr="005A52DD">
        <w:rPr>
          <w:sz w:val="28"/>
          <w:szCs w:val="28"/>
        </w:rPr>
        <w:t xml:space="preserve">     "Фӕкурынц, цӕмӕй сын Ирыстонӕй ӕрбаласон фыдджын" / Мӕргъиты Фатимӕ // Рӕстдзинад. – 2024. – 13 дек. – Ф. 2. –   Маргиева, Ф. "Просят, чтобы я привез им фыдджын из Осетии" : [о </w:t>
      </w:r>
      <w:r w:rsidRPr="005A52DD">
        <w:rPr>
          <w:sz w:val="28"/>
          <w:szCs w:val="28"/>
        </w:rPr>
        <w:lastRenderedPageBreak/>
        <w:t xml:space="preserve">нашем земляке, концепт–шефе–кондитере Тамерлане Дзулаеве, работающем в ОАЭ, Казахстане, Америке, Ливии]. </w:t>
      </w:r>
      <w:r w:rsidRPr="005A52DD">
        <w:rPr>
          <w:b/>
          <w:bCs/>
          <w:sz w:val="28"/>
          <w:szCs w:val="28"/>
        </w:rPr>
        <w:t>– УДК 641/842</w:t>
      </w:r>
      <w:r w:rsidRPr="005A52DD">
        <w:rPr>
          <w:sz w:val="28"/>
          <w:szCs w:val="28"/>
        </w:rPr>
        <w:t xml:space="preserve"> </w:t>
      </w:r>
    </w:p>
    <w:p w14:paraId="3A7036C4"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Ирон бæгӕныйы бæрӕгбон / Хуыбиаты Ларисæ // Рæстдзинад. – 2024. – 6 авг. – Ф. 2. –   Праздник осетинского пива : [об итогах фестиваля–конкурса "Осетинское пиво – 2024", проходившего в "Альпина–парке", в которой приняли участие лучшие пиВОВары Осетии, наши соотечественники из Франции, Бельгии, Турции, Южной Осетии : на фото Плиева Фатима из с. Нижний Фиагдон, занявшая второе место в конкурсе].    </w:t>
      </w:r>
      <w:r w:rsidRPr="005A52DD">
        <w:rPr>
          <w:b/>
          <w:bCs/>
          <w:sz w:val="28"/>
          <w:szCs w:val="28"/>
        </w:rPr>
        <w:t>– УДК 641/642</w:t>
      </w:r>
      <w:r w:rsidRPr="005A52DD">
        <w:rPr>
          <w:sz w:val="28"/>
          <w:szCs w:val="28"/>
        </w:rPr>
        <w:t xml:space="preserve"> </w:t>
      </w:r>
    </w:p>
    <w:p w14:paraId="7DF1C030" w14:textId="77777777" w:rsidR="00CC3CBC" w:rsidRPr="005A52DD" w:rsidRDefault="00CC3CBC" w:rsidP="00CC3CBC">
      <w:pPr>
        <w:jc w:val="both"/>
        <w:rPr>
          <w:sz w:val="28"/>
          <w:szCs w:val="28"/>
        </w:rPr>
      </w:pPr>
    </w:p>
    <w:p w14:paraId="3E66DA1D" w14:textId="77777777" w:rsidR="00CC3CBC" w:rsidRPr="005A52DD" w:rsidRDefault="00CC3CBC" w:rsidP="00CC3CBC">
      <w:pPr>
        <w:pStyle w:val="3"/>
        <w:spacing w:before="0"/>
        <w:rPr>
          <w:rFonts w:ascii="Times New Roman" w:hAnsi="Times New Roman"/>
          <w:color w:val="auto"/>
          <w:sz w:val="28"/>
          <w:szCs w:val="28"/>
        </w:rPr>
      </w:pPr>
      <w:bookmarkStart w:id="208" w:name="_Toc446671931"/>
      <w:bookmarkEnd w:id="207"/>
    </w:p>
    <w:p w14:paraId="0ACA5AF0"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65 Управление предприятиями. Организация производства, торговли и транспорта</w:t>
      </w:r>
      <w:bookmarkStart w:id="209" w:name="_Toc446671932"/>
      <w:bookmarkEnd w:id="208"/>
    </w:p>
    <w:p w14:paraId="100F58D8"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654 Электросвязь (организация и эксплуатация)</w:t>
      </w:r>
      <w:bookmarkEnd w:id="209"/>
      <w:r w:rsidRPr="005A52DD">
        <w:rPr>
          <w:rFonts w:ascii="Times New Roman" w:hAnsi="Times New Roman"/>
          <w:b/>
          <w:bCs/>
          <w:color w:val="auto"/>
          <w:sz w:val="28"/>
          <w:szCs w:val="28"/>
        </w:rPr>
        <w:t>. ГТРК</w:t>
      </w:r>
    </w:p>
    <w:p w14:paraId="37D01E07" w14:textId="77777777" w:rsidR="00CC3CBC" w:rsidRPr="005A52DD" w:rsidRDefault="00CC3CBC" w:rsidP="00CC3CBC">
      <w:pPr>
        <w:pStyle w:val="3"/>
        <w:spacing w:before="0"/>
        <w:jc w:val="both"/>
        <w:rPr>
          <w:rFonts w:ascii="Times New Roman" w:hAnsi="Times New Roman"/>
          <w:color w:val="auto"/>
          <w:sz w:val="28"/>
          <w:szCs w:val="28"/>
        </w:rPr>
      </w:pPr>
      <w:bookmarkStart w:id="210" w:name="_Toc446671933"/>
    </w:p>
    <w:p w14:paraId="461CB7E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Административон ног бӕстыхай</w:t>
      </w:r>
      <w:r w:rsidRPr="005A52DD">
        <w:rPr>
          <w:sz w:val="28"/>
          <w:szCs w:val="28"/>
        </w:rPr>
        <w:t xml:space="preserve"> // Рӕстдзинад. – 2024. – 2 окт. – Ф. 1. –    Новое административное здание : [об открытии нового административного здания РТРС– Осетия ТВ]. </w:t>
      </w:r>
      <w:r w:rsidRPr="005A52DD">
        <w:rPr>
          <w:b/>
          <w:bCs/>
          <w:sz w:val="28"/>
          <w:szCs w:val="28"/>
        </w:rPr>
        <w:t>– УДК 654</w:t>
      </w:r>
      <w:r w:rsidRPr="005A52DD">
        <w:rPr>
          <w:sz w:val="28"/>
          <w:szCs w:val="28"/>
        </w:rPr>
        <w:t xml:space="preserve"> </w:t>
      </w:r>
    </w:p>
    <w:p w14:paraId="56C8E094" w14:textId="77777777" w:rsidR="00CC3CBC" w:rsidRPr="005A52DD" w:rsidRDefault="00CC3CBC" w:rsidP="0086382A">
      <w:pPr>
        <w:pStyle w:val="a5"/>
        <w:numPr>
          <w:ilvl w:val="0"/>
          <w:numId w:val="2"/>
        </w:numPr>
        <w:jc w:val="both"/>
        <w:rPr>
          <w:sz w:val="28"/>
          <w:szCs w:val="28"/>
        </w:rPr>
      </w:pPr>
      <w:r w:rsidRPr="005A52DD">
        <w:rPr>
          <w:b/>
          <w:bCs/>
          <w:sz w:val="28"/>
          <w:szCs w:val="28"/>
        </w:rPr>
        <w:t>Буц уыд адæмы уарзондзинадæй</w:t>
      </w:r>
      <w:r w:rsidRPr="005A52DD">
        <w:rPr>
          <w:sz w:val="28"/>
          <w:szCs w:val="28"/>
        </w:rPr>
        <w:t xml:space="preserve"> // Владикавказ. – 2024. - 7 нояб. – Ф. 4. – Он был любимцем народа : [памяти Владимира Дудиева - народного артиста Северной Осетии, легенды осетинского телевидения, диктора и ведущего]. </w:t>
      </w:r>
      <w:r w:rsidRPr="005A52DD">
        <w:rPr>
          <w:b/>
          <w:bCs/>
          <w:sz w:val="28"/>
          <w:szCs w:val="28"/>
        </w:rPr>
        <w:t>- УДК 654</w:t>
      </w:r>
    </w:p>
    <w:p w14:paraId="735C73A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Партнерство крепнет и развивается : [о рабочей встрече Главы РСО-А С. Меняйло с заместителем генерального директором – руководителем регионального департамента ВГТРК, председателем Комиссии Общественной палаты РФ по развитию информационного сообщества, СМИ и массовых коммуникаций Р. Сабитовым, с участием директора филиала ВГТРК ГТРК «Алания» Т. Кусова] / И. Бязрова </w:t>
      </w:r>
      <w:r w:rsidRPr="005A52DD">
        <w:rPr>
          <w:sz w:val="28"/>
          <w:szCs w:val="28"/>
        </w:rPr>
        <w:t>// Северная Осетия. – 2024. – 27 июля. – С. 2.</w:t>
      </w:r>
    </w:p>
    <w:p w14:paraId="3CCE4229"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Уæрæсейы Нымæцон рæзты министрады æххуысæй / Гапбаты Алетæ // Рæстдзинад. – 2024. – 3 авг. – Ф. 1. –    С помощью Минцифры : [Глава РСО–А С. Меняйло и глава МИнцифры РФ Максут Шадаев обсудили цифровую трансформацию Северной Осетии].    </w:t>
      </w:r>
      <w:r w:rsidRPr="005A52DD">
        <w:rPr>
          <w:b/>
          <w:bCs/>
          <w:sz w:val="28"/>
          <w:szCs w:val="28"/>
        </w:rPr>
        <w:t>– УДК 654</w:t>
      </w:r>
      <w:r w:rsidRPr="005A52DD">
        <w:rPr>
          <w:sz w:val="28"/>
          <w:szCs w:val="28"/>
        </w:rPr>
        <w:t xml:space="preserve"> </w:t>
      </w:r>
    </w:p>
    <w:p w14:paraId="4FCCED0B"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Цифровая трансформация : [в рамках рабочей встречи в Москве Глава РСО-А С. Меняйло и министр цифрового развития, связи и массовых коммуникаций РФ М. Шадаев обсудили вопросы цифровой трансформации и развития телекоммуникационной инфраструктуры в республике] // Северная Осетия.  – 2024. – 3 авг. – С. 2. </w:t>
      </w:r>
      <w:r w:rsidRPr="005A52DD">
        <w:rPr>
          <w:b/>
          <w:bCs/>
          <w:sz w:val="28"/>
          <w:szCs w:val="28"/>
        </w:rPr>
        <w:t>- УДК 654</w:t>
      </w:r>
      <w:r w:rsidRPr="005A52DD">
        <w:rPr>
          <w:sz w:val="28"/>
          <w:szCs w:val="28"/>
        </w:rPr>
        <w:t xml:space="preserve"> </w:t>
      </w:r>
    </w:p>
    <w:p w14:paraId="03AEAA2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Цифровая трансформация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рамках рабочей встречи в Москве Глава РСО-А С. Меняйло и министр цифрового развития, связи и массовых коммуникаций РФ М. Шадаев обсудили </w:t>
      </w:r>
      <w:r w:rsidRPr="005A52DD">
        <w:rPr>
          <w:rFonts w:eastAsia="SimSun"/>
          <w:sz w:val="28"/>
          <w:szCs w:val="28"/>
          <w:lang w:eastAsia="zh-CN" w:bidi="hi-IN"/>
        </w:rPr>
        <w:lastRenderedPageBreak/>
        <w:t xml:space="preserve">вопросы цифровой трансформации и развития телекоммуникационной инфраструктуры в республике] / Светлана Громова </w:t>
      </w:r>
      <w:r w:rsidRPr="005A52DD">
        <w:rPr>
          <w:sz w:val="28"/>
          <w:szCs w:val="28"/>
        </w:rPr>
        <w:t>// Северная Осетия. – 2024. – 3 авг. – С. 2.</w:t>
      </w:r>
    </w:p>
    <w:p w14:paraId="5EC21D8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Дудиаты В. Д </w:t>
      </w:r>
      <w:r w:rsidRPr="005A52DD">
        <w:rPr>
          <w:sz w:val="28"/>
          <w:szCs w:val="28"/>
        </w:rPr>
        <w:t xml:space="preserve">// Рӕстдзинад. – 2024. – 7 нояб. – Ф. 4. –   Дудиев В.Д. : [Владимир Дзамбулатович Дудиев диктор телерадиокомпании "Алания", народный артист РСО–А (8.04.1934 – 7.11.2024) : некролог]. </w:t>
      </w:r>
      <w:r w:rsidRPr="005A52DD">
        <w:rPr>
          <w:b/>
          <w:bCs/>
          <w:sz w:val="28"/>
          <w:szCs w:val="28"/>
        </w:rPr>
        <w:t>– УДК 654.197</w:t>
      </w:r>
      <w:r w:rsidRPr="005A52DD">
        <w:rPr>
          <w:sz w:val="28"/>
          <w:szCs w:val="28"/>
        </w:rPr>
        <w:t xml:space="preserve"> </w:t>
      </w:r>
    </w:p>
    <w:p w14:paraId="57F417A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Дудиаты Валодя Ирыстоны </w:t>
      </w:r>
      <w:r w:rsidRPr="005A52DD">
        <w:rPr>
          <w:sz w:val="28"/>
          <w:szCs w:val="28"/>
        </w:rPr>
        <w:t xml:space="preserve">алы бинонтӕн дӕр хион ӕмӕ уарзон уыди // Рӕстдзинад. – 2024. – 7 нояб. – Ф. 1. –    Володя Дудиев для каждой семьи в Осетии родным человеком был : [памяти диктора телерадиокомпании "Алания" Владимира Дудиева]. </w:t>
      </w:r>
      <w:r w:rsidRPr="005A52DD">
        <w:rPr>
          <w:b/>
          <w:bCs/>
          <w:sz w:val="28"/>
          <w:szCs w:val="28"/>
        </w:rPr>
        <w:t>– УДК 654.197</w:t>
      </w:r>
      <w:r w:rsidRPr="005A52DD">
        <w:rPr>
          <w:sz w:val="28"/>
          <w:szCs w:val="28"/>
        </w:rPr>
        <w:t xml:space="preserve"> </w:t>
      </w:r>
    </w:p>
    <w:p w14:paraId="4A3BC69E" w14:textId="7C1F0D4E"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Дудиев Владимир Дзамбулатович</w:t>
      </w:r>
      <w:r w:rsidRPr="005A52DD">
        <w:rPr>
          <w:sz w:val="28"/>
          <w:szCs w:val="28"/>
        </w:rPr>
        <w:t xml:space="preserve"> [выдающийся деятель осетинской культуры, народный артист РСО-А, заслуженный артист РЮО, диктор осетинского телевидения : 1937-2024 : некролог] // Северная Осетия.  – 2024. – 7 нояб. – С. 3. </w:t>
      </w:r>
      <w:r w:rsidRPr="005A52DD">
        <w:rPr>
          <w:b/>
          <w:bCs/>
          <w:sz w:val="28"/>
          <w:szCs w:val="28"/>
        </w:rPr>
        <w:t>- УДК 654</w:t>
      </w:r>
      <w:r w:rsidRPr="005A52DD">
        <w:rPr>
          <w:sz w:val="28"/>
          <w:szCs w:val="28"/>
        </w:rPr>
        <w:t xml:space="preserve"> </w:t>
      </w:r>
    </w:p>
    <w:p w14:paraId="723F85A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Главный ориентир – честные новости : [к 20-летию информационного портала РСО-А «15-й регион»] / Зарина Кабисова </w:t>
      </w:r>
      <w:r w:rsidRPr="005A52DD">
        <w:rPr>
          <w:sz w:val="28"/>
          <w:szCs w:val="28"/>
        </w:rPr>
        <w:t>// Северная Осетия. – 2024. – 2 марта. – С. 1, 8.</w:t>
      </w:r>
    </w:p>
    <w:p w14:paraId="09F6FA8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Из моряка – в радиоведущие : [о руководителе, председателе правления, и ведущем радиостанции ММС г. Владикавказа Н. Кобзеве из г. Беслана] / Олеся Кривова  // Жизнь Правобережья. – 2024. – 13 февр. – С. 2.</w:t>
      </w:r>
    </w:p>
    <w:p w14:paraId="62F538E6"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Мӕхъиты, Ч.</w:t>
      </w:r>
      <w:r w:rsidRPr="005A52DD">
        <w:rPr>
          <w:sz w:val="28"/>
          <w:szCs w:val="28"/>
        </w:rPr>
        <w:t xml:space="preserve"> Бацахста хуыздӕрты `хсӕн бынат / Мӕхъиты Чермен </w:t>
      </w:r>
      <w:r w:rsidRPr="005A52DD">
        <w:rPr>
          <w:b/>
          <w:bCs/>
          <w:sz w:val="28"/>
          <w:szCs w:val="28"/>
        </w:rPr>
        <w:t xml:space="preserve">// </w:t>
      </w:r>
      <w:r w:rsidRPr="005A52DD">
        <w:rPr>
          <w:sz w:val="28"/>
          <w:szCs w:val="28"/>
        </w:rPr>
        <w:t>Рӕстдзинад. – 2024. – 1 мартъи. – Ф. 1. – Магкиев, Ч. Оказался в числе лучших : [творческий коллектив информационного портала “15-й Регион Медиа” отмечает двадцать лет со дня основания].</w:t>
      </w:r>
    </w:p>
    <w:p w14:paraId="7494AA1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Нӕ уарзон диктор, Валодя</w:t>
      </w:r>
      <w:r w:rsidRPr="005A52DD">
        <w:rPr>
          <w:sz w:val="28"/>
          <w:szCs w:val="28"/>
        </w:rPr>
        <w:t xml:space="preserve"> // Рӕстдзинад. – 2024. – 21 нояб. – Ф. 3. –   Наш любимый диктор, Володя : [памяти диктора Северо–Осетинского телевидения Владимира Дудиева]. </w:t>
      </w:r>
      <w:r w:rsidRPr="005A52DD">
        <w:rPr>
          <w:b/>
          <w:bCs/>
          <w:sz w:val="28"/>
          <w:szCs w:val="28"/>
        </w:rPr>
        <w:t>– УДК 654.197</w:t>
      </w:r>
    </w:p>
    <w:p w14:paraId="064D38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Попов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Места силы Андрея Попова : [беседа с заместителем директора – директором по прикладным проектам Северо-Осетинского филиала ПАО «Ростелеком», депутатом Парламента РСО-А, руководителем общественной организации «Русское национально-культурное общество «Русь» в Северной Осетии А. Поповым </w:t>
      </w:r>
      <w:r w:rsidRPr="005A52DD">
        <w:rPr>
          <w:bCs/>
          <w:sz w:val="28"/>
          <w:szCs w:val="28"/>
        </w:rPr>
        <w:t>/ записал А. Торин</w:t>
      </w:r>
      <w:r w:rsidRPr="005A52DD">
        <w:rPr>
          <w:rFonts w:eastAsia="SimSun"/>
          <w:sz w:val="28"/>
          <w:szCs w:val="28"/>
          <w:lang w:eastAsia="zh-CN" w:bidi="hi-IN"/>
        </w:rPr>
        <w:t xml:space="preserve">] </w:t>
      </w:r>
      <w:r w:rsidRPr="005A52DD">
        <w:rPr>
          <w:sz w:val="28"/>
          <w:szCs w:val="28"/>
        </w:rPr>
        <w:t>// Северная Осетия. – 2024. – 10 июля. – С. 3.</w:t>
      </w:r>
    </w:p>
    <w:p w14:paraId="5B71D744"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"Осетия-Ирыстон" - региональный бренд : [об участии делегации Северной Осетии в VIII Всероссийском открытом телевизионном конкурсе "Федерации"] // Северная Осетия.  – 2024. – 28 нояб. – С. 2. </w:t>
      </w:r>
      <w:r w:rsidRPr="005A52DD">
        <w:rPr>
          <w:b/>
          <w:bCs/>
          <w:sz w:val="28"/>
          <w:szCs w:val="28"/>
        </w:rPr>
        <w:t>- УДК 654</w:t>
      </w:r>
      <w:r w:rsidRPr="005A52DD">
        <w:rPr>
          <w:sz w:val="28"/>
          <w:szCs w:val="28"/>
        </w:rPr>
        <w:t xml:space="preserve"> </w:t>
      </w:r>
    </w:p>
    <w:p w14:paraId="395C2445"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Расширяем мощности : [о рабочей встрече председателя Правительства РСО-А Б. Джанаева с первым заместителем директора Российской телевизионной и радиовещательной сети по </w:t>
      </w:r>
      <w:r w:rsidRPr="005A52DD">
        <w:rPr>
          <w:sz w:val="28"/>
          <w:szCs w:val="28"/>
        </w:rPr>
        <w:lastRenderedPageBreak/>
        <w:t xml:space="preserve">капитальному строительству и контролю за реализацией государственных программ О. Адамовым по вопросам дальнейшего взаимодействия и расширения мощностей РТРС на территории республики] // Северная Осетия.  – 2024. – 24 окт. – С. 1. </w:t>
      </w:r>
      <w:r w:rsidRPr="005A52DD">
        <w:rPr>
          <w:b/>
          <w:bCs/>
          <w:sz w:val="28"/>
          <w:szCs w:val="28"/>
        </w:rPr>
        <w:t>- УДК 654</w:t>
      </w:r>
      <w:r w:rsidRPr="005A52DD">
        <w:rPr>
          <w:sz w:val="28"/>
          <w:szCs w:val="28"/>
        </w:rPr>
        <w:t xml:space="preserve"> </w:t>
      </w:r>
    </w:p>
    <w:p w14:paraId="1EE8395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Сергей Меняйло встретился </w:t>
      </w:r>
      <w:r w:rsidRPr="005A52DD">
        <w:rPr>
          <w:sz w:val="28"/>
          <w:szCs w:val="28"/>
        </w:rPr>
        <w:t>с руководителем регионального Департамента ВГТРК [председателем Комиссии Общественной палаты РФ по развитию информационного сообщества, СМИ и массовых коммуникаций] Рифатом Сабитовым // Владикавказ. – 2024. – 27 июля. – С. 2.</w:t>
      </w:r>
    </w:p>
    <w:p w14:paraId="4DED9DD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Хуыбиаты, Л. </w:t>
      </w:r>
      <w:r w:rsidRPr="005A52DD">
        <w:rPr>
          <w:sz w:val="28"/>
          <w:szCs w:val="28"/>
        </w:rPr>
        <w:t>Зӕрдӕйӕ куы бауарзай… / Хуыбиаты Ларисӕ // Рӕстдзинад. – 2024. – 7 май. – Ф. 3. – Хубаева, Л. Когда всем сердцем полюбишь… : [о работе коллектива Северо-Осетинского радио «Алания» : к Дню российского радио].</w:t>
      </w:r>
    </w:p>
    <w:p w14:paraId="2FCE3BDF" w14:textId="77777777" w:rsidR="00CC3CBC" w:rsidRPr="005A52DD" w:rsidRDefault="00CC3CBC" w:rsidP="00CC3CBC">
      <w:pPr>
        <w:jc w:val="both"/>
        <w:rPr>
          <w:sz w:val="28"/>
          <w:szCs w:val="28"/>
        </w:rPr>
      </w:pPr>
    </w:p>
    <w:p w14:paraId="15DB94E9"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655 Полиграфическая промышленность. Полиграфические предприятия. Издательства. Книжная торговля</w:t>
      </w:r>
      <w:bookmarkEnd w:id="210"/>
    </w:p>
    <w:p w14:paraId="23EC5948" w14:textId="77777777" w:rsidR="00CC3CBC" w:rsidRPr="005A52DD" w:rsidRDefault="00CC3CBC" w:rsidP="00CC3CBC">
      <w:pPr>
        <w:jc w:val="both"/>
        <w:rPr>
          <w:b/>
          <w:bCs/>
          <w:sz w:val="28"/>
          <w:szCs w:val="28"/>
        </w:rPr>
      </w:pPr>
      <w:bookmarkStart w:id="211" w:name="_Toc446671934"/>
    </w:p>
    <w:p w14:paraId="3D29E032" w14:textId="77777777" w:rsidR="00CC3CBC" w:rsidRPr="005A52DD" w:rsidRDefault="00CC3CBC" w:rsidP="0086382A">
      <w:pPr>
        <w:pStyle w:val="a5"/>
        <w:numPr>
          <w:ilvl w:val="0"/>
          <w:numId w:val="2"/>
        </w:numPr>
        <w:spacing w:after="200" w:line="276" w:lineRule="auto"/>
        <w:jc w:val="both"/>
        <w:rPr>
          <w:bCs/>
          <w:sz w:val="28"/>
          <w:szCs w:val="28"/>
        </w:rPr>
      </w:pPr>
      <w:r w:rsidRPr="005A52DD">
        <w:rPr>
          <w:b/>
          <w:bCs/>
          <w:sz w:val="28"/>
          <w:szCs w:val="28"/>
        </w:rPr>
        <w:t>Бутаты, А</w:t>
      </w:r>
      <w:r w:rsidRPr="005A52DD">
        <w:rPr>
          <w:sz w:val="28"/>
          <w:szCs w:val="28"/>
        </w:rPr>
        <w:t xml:space="preserve">. Райгондӕй сыздӕхтысты фестивалӕй / Бутаты Азӕмӕт </w:t>
      </w:r>
      <w:r w:rsidRPr="005A52DD">
        <w:rPr>
          <w:bCs/>
          <w:sz w:val="28"/>
          <w:szCs w:val="28"/>
        </w:rPr>
        <w:t>// Рӕстдзинад. – 2024. – 15 июнь. – Ф. 2. – Бутаев, А. Вернулись с фестиваля окрыленными : [об участии  осетинских книгоиздателей в фестивале книжной индустрии «Красная площадь»].</w:t>
      </w:r>
    </w:p>
    <w:p w14:paraId="0A8AAB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Габалова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Все книги России – в сердце Москвы : [об участии издательств Северной Осетии на </w:t>
      </w:r>
      <w:r w:rsidRPr="005A52DD">
        <w:rPr>
          <w:rFonts w:eastAsia="SimSun"/>
          <w:sz w:val="28"/>
          <w:szCs w:val="28"/>
          <w:lang w:val="en-US" w:eastAsia="zh-CN" w:bidi="hi-IN"/>
        </w:rPr>
        <w:t>X</w:t>
      </w:r>
      <w:r w:rsidRPr="005A52DD">
        <w:rPr>
          <w:rFonts w:eastAsia="SimSun"/>
          <w:sz w:val="28"/>
          <w:szCs w:val="28"/>
          <w:lang w:eastAsia="zh-CN" w:bidi="hi-IN"/>
        </w:rPr>
        <w:t xml:space="preserve"> Книжном фестивале в г. Москве : рассказывает заместитель председателя Комитета по делам печати и массовых коммуникаций РСО-А М. Габалова </w:t>
      </w:r>
      <w:r w:rsidRPr="005A52DD">
        <w:rPr>
          <w:bCs/>
          <w:sz w:val="28"/>
          <w:szCs w:val="28"/>
        </w:rPr>
        <w:t>/ записала Н. Гогаева</w:t>
      </w:r>
      <w:r w:rsidRPr="005A52DD">
        <w:rPr>
          <w:rFonts w:eastAsia="SimSun"/>
          <w:sz w:val="28"/>
          <w:szCs w:val="28"/>
          <w:lang w:eastAsia="zh-CN" w:bidi="hi-IN"/>
        </w:rPr>
        <w:t xml:space="preserve">] </w:t>
      </w:r>
      <w:r w:rsidRPr="005A52DD">
        <w:rPr>
          <w:sz w:val="28"/>
          <w:szCs w:val="28"/>
        </w:rPr>
        <w:t>// Северная Осетия. – 2024. – 11 июня. – С. 1-2.</w:t>
      </w:r>
    </w:p>
    <w:p w14:paraId="04D366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Гогаева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Читающая Россия : [об участии издательств Северной Осетии на </w:t>
      </w:r>
      <w:r w:rsidRPr="005A52DD">
        <w:rPr>
          <w:rFonts w:eastAsia="SimSun"/>
          <w:sz w:val="28"/>
          <w:szCs w:val="28"/>
          <w:lang w:val="en-US" w:eastAsia="zh-CN" w:bidi="hi-IN"/>
        </w:rPr>
        <w:t>X</w:t>
      </w:r>
      <w:r w:rsidRPr="005A52DD">
        <w:rPr>
          <w:rFonts w:eastAsia="SimSun"/>
          <w:sz w:val="28"/>
          <w:szCs w:val="28"/>
          <w:lang w:eastAsia="zh-CN" w:bidi="hi-IN"/>
        </w:rPr>
        <w:t xml:space="preserve"> Книжном фестивале в г. Москве] / Нателла Гогаева </w:t>
      </w:r>
      <w:r w:rsidRPr="005A52DD">
        <w:rPr>
          <w:sz w:val="28"/>
          <w:szCs w:val="28"/>
        </w:rPr>
        <w:t>// Северная Осетия. – 2024. – 7 июня. – С. 2.</w:t>
      </w:r>
    </w:p>
    <w:p w14:paraId="3D079D77"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Йæхи амондджын хоны / Гугкаты Жаннæ // Рæстдзинад. – 2024.— 3 авг. – Ф. 2. –   Гугкаева, Ж. Считает себя счастливой : [о работнике АО "Осетия Полиграфсервиса" Аксане Зангиевой, работающей в цехе сбора книг]. </w:t>
      </w:r>
      <w:r w:rsidRPr="005A52DD">
        <w:rPr>
          <w:b/>
          <w:bCs/>
          <w:sz w:val="28"/>
          <w:szCs w:val="28"/>
        </w:rPr>
        <w:t>– УДК 655</w:t>
      </w:r>
      <w:r w:rsidRPr="005A52DD">
        <w:rPr>
          <w:sz w:val="28"/>
          <w:szCs w:val="28"/>
        </w:rPr>
        <w:t xml:space="preserve"> </w:t>
      </w:r>
    </w:p>
    <w:p w14:paraId="6830B8B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Столетие – с книгой : [об открытии книжной ярмарки-фестиваля «100-летие: от А до Я» и дискуссии «Век цифры. Будущее печатной книги: жизнь или забвение?» с участием заместителя председателя Правительства РСО–А Александра Реутова, президента Ассоциации книгоиздателей России Константина Чеченева, директора Национальной научной библиотеки Ирины Хаймановой, представителей книжной отрасли регионов] / Алена Джиоева // Владикавказ. – 2024. – 27 июля. – С. 1, 3.</w:t>
      </w:r>
    </w:p>
    <w:p w14:paraId="302C3B0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Открывай, читай, воображай! : [во Владикавказе прошло торжественное открытие книжной ярмарки-фестиваля «100-летие: от А до Я», приуроченное к 100-летию образования РСО-А] / Зарина Кабисова </w:t>
      </w:r>
      <w:r w:rsidRPr="005A52DD">
        <w:rPr>
          <w:sz w:val="28"/>
          <w:szCs w:val="28"/>
        </w:rPr>
        <w:t>// Северная Осетия. – 2024. – 27 июля. – С. 1-2.</w:t>
      </w:r>
    </w:p>
    <w:p w14:paraId="2BE2160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Праздник книги, мудрости и духовности : [во Владикавказе прошла книжная ярмарка-фестиваль «100-летие: от А до Я», приуроченная к 100-летию образования РСО-А] / Зарина Кабисова </w:t>
      </w:r>
      <w:r w:rsidRPr="005A52DD">
        <w:rPr>
          <w:sz w:val="28"/>
          <w:szCs w:val="28"/>
        </w:rPr>
        <w:t>// Северная Осетия. – 2024. – 30 июля. – С. 1-2.</w:t>
      </w:r>
    </w:p>
    <w:p w14:paraId="1B73B5C7"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Кундухова, А.</w:t>
      </w:r>
      <w:r w:rsidRPr="005A52DD">
        <w:rPr>
          <w:rFonts w:ascii="Times New Roman" w:hAnsi="Times New Roman"/>
          <w:color w:val="auto"/>
          <w:sz w:val="28"/>
          <w:szCs w:val="28"/>
        </w:rPr>
        <w:t xml:space="preserve"> От «А» до «Я» : [во Владикавказе прошла книжная ярмарка-фестиваль «100-летие от «А» до «Я», приуроченная к празднованию 100-летия образования РСО-Алания] / Алина Кундухова // Слова. – 2024. – С. 2. ?</w:t>
      </w:r>
    </w:p>
    <w:p w14:paraId="411165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Мы вас помним, коллеги! : </w:t>
      </w:r>
      <w:r w:rsidRPr="005A52DD">
        <w:rPr>
          <w:rFonts w:eastAsia="SimSun"/>
          <w:sz w:val="28"/>
          <w:szCs w:val="28"/>
          <w:lang w:eastAsia="zh-CN" w:bidi="hi-IN"/>
        </w:rPr>
        <w:t xml:space="preserve">[о бывших работниках редакции и типографии МУП «Моздокский ИИЦ»] </w:t>
      </w:r>
      <w:r w:rsidRPr="005A52DD">
        <w:rPr>
          <w:sz w:val="28"/>
          <w:szCs w:val="28"/>
        </w:rPr>
        <w:t>// Моздокский вестник. – 2024. –  4 мая. – С. 2.</w:t>
      </w:r>
    </w:p>
    <w:p w14:paraId="5377EFD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Пилипчук, Н. </w:t>
      </w:r>
      <w:r w:rsidRPr="005A52DD">
        <w:rPr>
          <w:rFonts w:eastAsia="SimSun"/>
          <w:bCs/>
          <w:sz w:val="28"/>
          <w:szCs w:val="28"/>
          <w:lang w:eastAsia="zh-CN" w:bidi="hi-IN"/>
        </w:rPr>
        <w:t>В моей памяти тоже остались их имена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бывших работниках редакции и типографии МУП «Моздокский ИИЦ»] </w:t>
      </w:r>
      <w:r w:rsidRPr="005A52DD">
        <w:rPr>
          <w:sz w:val="28"/>
          <w:szCs w:val="28"/>
        </w:rPr>
        <w:t>/ Н. Пилипчук // Моздокский вестник. – 2024. –  30 мая. – С. 2.</w:t>
      </w:r>
    </w:p>
    <w:p w14:paraId="3B38636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Рамонова, М.</w:t>
      </w:r>
      <w:r w:rsidRPr="005A52DD">
        <w:rPr>
          <w:rFonts w:ascii="Times New Roman" w:hAnsi="Times New Roman"/>
          <w:color w:val="auto"/>
          <w:sz w:val="28"/>
          <w:szCs w:val="28"/>
        </w:rPr>
        <w:t xml:space="preserve"> Сильная духом, красивая душой : [о директоре издательства и рекламного агентства «Веста» Н. М. Провоторовой] / Мила Рамонова // Слово. – 2024. – 16 авг. – С. 7.</w:t>
      </w:r>
    </w:p>
    <w:p w14:paraId="7D49E93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Саутӕты, Т. </w:t>
      </w:r>
      <w:r w:rsidRPr="005A52DD">
        <w:rPr>
          <w:sz w:val="28"/>
          <w:szCs w:val="28"/>
        </w:rPr>
        <w:t>Чингуыты армукъа / Саутӕты Тамилӕ // Рӕстдзинад. – 2024. – 27 июль. – Ф. 2. – Саутиева, Т. Книжная ярмарка</w:t>
      </w:r>
      <w:r w:rsidRPr="005A52DD">
        <w:rPr>
          <w:bCs/>
          <w:sz w:val="28"/>
          <w:szCs w:val="28"/>
        </w:rPr>
        <w:t xml:space="preserve"> : [к 100-летию образования Автономии Северной Осетии во Владикавказе с 26-28 июля пройдет мероприятие книжная ярмарка-фестиваль «100-летие: от А до Я», в котором примут участие издательства СКФО, ННБ РСО-А].</w:t>
      </w:r>
    </w:p>
    <w:p w14:paraId="1783CBE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Осетинская книга на "Тарки-Тау" 2024 [одиннадцатом международном книжном фестивале в Махачкале] / Мадина Тезиева // Владикавказ. – 2024. - 8 окт. – С. 8. </w:t>
      </w:r>
      <w:r w:rsidRPr="005A52DD">
        <w:rPr>
          <w:b/>
          <w:bCs/>
          <w:sz w:val="28"/>
          <w:szCs w:val="28"/>
        </w:rPr>
        <w:t>- УДК 655</w:t>
      </w:r>
    </w:p>
    <w:p w14:paraId="363315BF" w14:textId="77777777" w:rsidR="00CC3CBC" w:rsidRPr="005A52DD" w:rsidRDefault="00CC3CBC" w:rsidP="0086382A">
      <w:pPr>
        <w:pStyle w:val="a5"/>
        <w:numPr>
          <w:ilvl w:val="0"/>
          <w:numId w:val="2"/>
        </w:numPr>
        <w:jc w:val="both"/>
        <w:rPr>
          <w:sz w:val="28"/>
          <w:szCs w:val="28"/>
        </w:rPr>
      </w:pPr>
      <w:r w:rsidRPr="005A52DD">
        <w:rPr>
          <w:b/>
          <w:bCs/>
          <w:sz w:val="28"/>
          <w:szCs w:val="28"/>
        </w:rPr>
        <w:t>Харкиладзе, А.</w:t>
      </w:r>
      <w:r w:rsidRPr="005A52DD">
        <w:rPr>
          <w:sz w:val="28"/>
          <w:szCs w:val="28"/>
        </w:rPr>
        <w:t xml:space="preserve">     И комиксы, и фантастическое "Эльдорадо" : [о книжных новинках издательства «Харизма» : рассказывает директор издательства А. Харкиладзе / записала Л. Мамиева] // Северная Осетия.  – 2024. – 7 нояб. – С. 5. </w:t>
      </w:r>
      <w:r w:rsidRPr="005A52DD">
        <w:rPr>
          <w:b/>
          <w:bCs/>
          <w:sz w:val="28"/>
          <w:szCs w:val="28"/>
        </w:rPr>
        <w:t>- УДК 655</w:t>
      </w:r>
      <w:r w:rsidRPr="005A52DD">
        <w:rPr>
          <w:sz w:val="28"/>
          <w:szCs w:val="28"/>
        </w:rPr>
        <w:t xml:space="preserve"> </w:t>
      </w:r>
    </w:p>
    <w:p w14:paraId="60D6014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Хуыбиаты, Л.</w:t>
      </w:r>
      <w:r w:rsidRPr="005A52DD">
        <w:rPr>
          <w:sz w:val="28"/>
          <w:szCs w:val="28"/>
        </w:rPr>
        <w:t xml:space="preserve"> Мыхуыры дӕснытӕ – “Осетия-Полиграфсервис”-ыл сӕххӕст 40 азы </w:t>
      </w:r>
      <w:r w:rsidRPr="005A52DD">
        <w:rPr>
          <w:b/>
          <w:bCs/>
          <w:sz w:val="28"/>
          <w:szCs w:val="28"/>
        </w:rPr>
        <w:t xml:space="preserve">// </w:t>
      </w:r>
      <w:r w:rsidRPr="005A52DD">
        <w:rPr>
          <w:sz w:val="28"/>
          <w:szCs w:val="28"/>
        </w:rPr>
        <w:t>Рӕстдзинад. – 2024. – 17 апр. – Ф. 3. – Хубаева, Л. Мастера печати – “Осетия-Полиграфсервису” исполнилось 40 лет : [о работе коллектива устами его работников].</w:t>
      </w:r>
      <w:r w:rsidRPr="005A52DD">
        <w:rPr>
          <w:b/>
          <w:bCs/>
          <w:sz w:val="28"/>
          <w:szCs w:val="28"/>
        </w:rPr>
        <w:t xml:space="preserve"> </w:t>
      </w:r>
    </w:p>
    <w:p w14:paraId="0CFBBFD0"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Чеченов, К.</w:t>
      </w:r>
      <w:r w:rsidRPr="005A52DD">
        <w:rPr>
          <w:rFonts w:ascii="Times New Roman" w:hAnsi="Times New Roman"/>
          <w:color w:val="auto"/>
          <w:sz w:val="28"/>
          <w:szCs w:val="28"/>
        </w:rPr>
        <w:t xml:space="preserve"> Читай, страна огромная! : [беседа с Президентом Ассоциации книгоиздателей России (АСКИ) и генеральным директором </w:t>
      </w:r>
      <w:r w:rsidRPr="005A52DD">
        <w:rPr>
          <w:rFonts w:ascii="Times New Roman" w:hAnsi="Times New Roman"/>
          <w:color w:val="auto"/>
          <w:sz w:val="28"/>
          <w:szCs w:val="28"/>
        </w:rPr>
        <w:lastRenderedPageBreak/>
        <w:t>московского издательства ТД «Белый город» Константином Чеченовым / записал А. Цереков] // Слово. – 2024. – С. 5.?</w:t>
      </w:r>
    </w:p>
    <w:p w14:paraId="30FA38D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65 – это молодость зрелости!</w:t>
      </w:r>
      <w:r w:rsidRPr="005A52DD">
        <w:rPr>
          <w:rFonts w:eastAsia="SimSun"/>
          <w:sz w:val="28"/>
          <w:szCs w:val="28"/>
          <w:lang w:eastAsia="zh-CN" w:bidi="hi-IN"/>
        </w:rPr>
        <w:t xml:space="preserve"> : [к юбилею директора-главного редактора МУП «Моздокский информационно-издательский центр» С. В. Телевного] </w:t>
      </w:r>
      <w:r w:rsidRPr="005A52DD">
        <w:rPr>
          <w:sz w:val="28"/>
          <w:szCs w:val="28"/>
        </w:rPr>
        <w:t>// Моздокский вестник. – 2024. –  16 янв. – С. 3.</w:t>
      </w:r>
    </w:p>
    <w:p w14:paraId="0A62BB37" w14:textId="77777777" w:rsidR="00CC3CBC" w:rsidRPr="005A52DD" w:rsidRDefault="00CC3CBC" w:rsidP="00CC3CBC">
      <w:pPr>
        <w:pStyle w:val="3"/>
        <w:spacing w:before="0"/>
        <w:jc w:val="both"/>
        <w:rPr>
          <w:rFonts w:ascii="Times New Roman" w:hAnsi="Times New Roman"/>
          <w:color w:val="auto"/>
          <w:sz w:val="28"/>
          <w:szCs w:val="28"/>
        </w:rPr>
      </w:pPr>
    </w:p>
    <w:p w14:paraId="08B4E82D"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656 Транспортное обслуживание. Транспорт в целом. Почтовая связь</w:t>
      </w:r>
      <w:bookmarkEnd w:id="211"/>
    </w:p>
    <w:p w14:paraId="1F3BCCDC" w14:textId="77777777" w:rsidR="00CC3CBC" w:rsidRPr="005A52DD" w:rsidRDefault="00CC3CBC" w:rsidP="00CC3CBC">
      <w:pPr>
        <w:tabs>
          <w:tab w:val="left" w:pos="0"/>
        </w:tabs>
        <w:ind w:left="360"/>
        <w:jc w:val="center"/>
        <w:rPr>
          <w:b/>
          <w:sz w:val="28"/>
          <w:szCs w:val="28"/>
        </w:rPr>
      </w:pPr>
      <w:r w:rsidRPr="005A52DD">
        <w:rPr>
          <w:b/>
          <w:sz w:val="28"/>
          <w:szCs w:val="28"/>
        </w:rPr>
        <w:t>656.1 Эксплуатация наземного безрельсового транспорта. Движение по улицам и дорогам</w:t>
      </w:r>
    </w:p>
    <w:p w14:paraId="542EC479" w14:textId="77777777" w:rsidR="00CC3CBC" w:rsidRPr="005A52DD" w:rsidRDefault="00CC3CBC" w:rsidP="00CC3CBC">
      <w:pPr>
        <w:pStyle w:val="a5"/>
        <w:tabs>
          <w:tab w:val="left" w:pos="0"/>
        </w:tabs>
        <w:ind w:left="0"/>
        <w:jc w:val="both"/>
        <w:rPr>
          <w:sz w:val="28"/>
          <w:szCs w:val="28"/>
        </w:rPr>
      </w:pPr>
    </w:p>
    <w:p w14:paraId="21344AC6" w14:textId="77777777" w:rsidR="00CC3CBC" w:rsidRPr="005A52DD" w:rsidRDefault="00CC3CBC" w:rsidP="00CC3CBC">
      <w:pPr>
        <w:pStyle w:val="a5"/>
        <w:ind w:left="0"/>
        <w:jc w:val="both"/>
        <w:rPr>
          <w:sz w:val="28"/>
          <w:szCs w:val="28"/>
        </w:rPr>
      </w:pPr>
    </w:p>
    <w:p w14:paraId="6E25483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Амбалов</w:t>
      </w:r>
      <w:r w:rsidRPr="005A52DD">
        <w:rPr>
          <w:rFonts w:eastAsia="SimSun"/>
          <w:b/>
          <w:bCs/>
          <w:sz w:val="28"/>
          <w:szCs w:val="28"/>
          <w:lang w:eastAsia="zh-CN" w:bidi="hi-IN"/>
        </w:rPr>
        <w:t xml:space="preserve">, К. </w:t>
      </w:r>
      <w:r w:rsidRPr="005A52DD">
        <w:rPr>
          <w:rFonts w:eastAsia="SimSun"/>
          <w:sz w:val="28"/>
          <w:szCs w:val="28"/>
          <w:lang w:eastAsia="zh-CN" w:bidi="hi-IN"/>
        </w:rPr>
        <w:t xml:space="preserve">Реформа набирает обороты : [о планах по обновлению общественного транспорта на межмуниципальных перевозках : беседа с начальником отдела автомобильного транспорта республиканского Комитета по транспорту и дорожной инфраструктуре К. Амбаловым </w:t>
      </w:r>
      <w:r w:rsidRPr="005A52DD">
        <w:rPr>
          <w:bCs/>
          <w:sz w:val="28"/>
          <w:szCs w:val="28"/>
        </w:rPr>
        <w:t>/ записала Т. Сергеева</w:t>
      </w:r>
      <w:r w:rsidRPr="005A52DD">
        <w:rPr>
          <w:rFonts w:eastAsia="SimSun"/>
          <w:sz w:val="28"/>
          <w:szCs w:val="28"/>
          <w:lang w:eastAsia="zh-CN" w:bidi="hi-IN"/>
        </w:rPr>
        <w:t xml:space="preserve">] </w:t>
      </w:r>
      <w:r w:rsidRPr="005A52DD">
        <w:rPr>
          <w:sz w:val="28"/>
          <w:szCs w:val="28"/>
        </w:rPr>
        <w:t>// Северная Осетия. – 2024. – 6 марта. – С. 2.</w:t>
      </w:r>
    </w:p>
    <w:p w14:paraId="275098B0"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Крути, шофер, "баранку" смело : [о работе пассажирского транспорта в Моздокском районе : беседа с руководителем отдела по вопросам транспорта, связи, малого предпринимательства и торгового обслуживания населения АМС района С. Меньшаевым / записала Л. Базиева] // Северная Осетия.  – 2024. – 30 окт. – С. 5. </w:t>
      </w:r>
      <w:r w:rsidRPr="005A52DD">
        <w:rPr>
          <w:b/>
          <w:bCs/>
          <w:sz w:val="28"/>
          <w:szCs w:val="28"/>
        </w:rPr>
        <w:t>- УДК 656.1</w:t>
      </w:r>
      <w:r w:rsidRPr="005A52DD">
        <w:rPr>
          <w:sz w:val="28"/>
          <w:szCs w:val="28"/>
        </w:rPr>
        <w:t xml:space="preserve"> </w:t>
      </w:r>
    </w:p>
    <w:p w14:paraId="59FE53A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Невыгодные пассажиры и невыгодные маршруты : [по поводу жалоб жителей населенных пунктов Моздокского района на отсутствие общественного транспорта между поселениями и районным центром и необходимости создания государственного автотранспортного предприятия в районе] / Лариса Базиева </w:t>
      </w:r>
      <w:r w:rsidRPr="005A52DD">
        <w:rPr>
          <w:sz w:val="28"/>
          <w:szCs w:val="28"/>
        </w:rPr>
        <w:t>// Северная Осетия. – 2024. – 20 янв. – С. 4.</w:t>
      </w:r>
    </w:p>
    <w:p w14:paraId="0CDC24F5"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Стабильное сегодня и уверенное завтра : [ко Дню работника автомобильного транспорта : о работе ГУ АТП «Автоколонна-1691» Алагирского района] // Северная Осетия.  – 2024. – 25 окт. – С. 2. </w:t>
      </w:r>
      <w:r w:rsidRPr="005A52DD">
        <w:rPr>
          <w:b/>
          <w:bCs/>
          <w:sz w:val="28"/>
          <w:szCs w:val="28"/>
        </w:rPr>
        <w:t>- УДК 656.1</w:t>
      </w:r>
      <w:r w:rsidRPr="005A52DD">
        <w:rPr>
          <w:sz w:val="28"/>
          <w:szCs w:val="28"/>
        </w:rPr>
        <w:t xml:space="preserve"> </w:t>
      </w:r>
    </w:p>
    <w:p w14:paraId="7482851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Укрыться от дождя и зноя : [во Владикавказе в 2024 г. установят 50 муниципальных остановок общественного транспорта] / Тамара Бунтури </w:t>
      </w:r>
      <w:r w:rsidRPr="005A52DD">
        <w:rPr>
          <w:sz w:val="28"/>
          <w:szCs w:val="28"/>
        </w:rPr>
        <w:t>// Северная Осетия. – 2024. – 20 янв. – С. 3.</w:t>
      </w:r>
    </w:p>
    <w:p w14:paraId="4E37FAF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Круглосуточно о ситуации на дорогах : [во Владикавказе начал работу ситуационный центр организации дорожного движения] / И. Бязрова </w:t>
      </w:r>
      <w:r w:rsidRPr="005A52DD">
        <w:rPr>
          <w:sz w:val="28"/>
          <w:szCs w:val="28"/>
        </w:rPr>
        <w:t>// Северная Осетия. – 2024. – 29 марта. – С. 1.</w:t>
      </w:r>
    </w:p>
    <w:p w14:paraId="54A410F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Маршрут есть. Остановки нет. Остановка есть. Маршрута нет : [о транспортных парадоксах во Владикавказе] / В. Васильева </w:t>
      </w:r>
      <w:r w:rsidRPr="005A52DD">
        <w:rPr>
          <w:sz w:val="28"/>
          <w:szCs w:val="28"/>
        </w:rPr>
        <w:t>// Северная Осетия. – 2024. – 31 янв. – С. 2.</w:t>
      </w:r>
    </w:p>
    <w:p w14:paraId="352C1D9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«Порядок – наведем» : [о встрече Главы РСО-А С. Меняйло с перевозчиками межмуниципальных маршрутов «Владикавказ – Беслан»,  «Владикавказ – Дигора», «Владикавказ – Чикола»] </w:t>
      </w:r>
      <w:r w:rsidRPr="005A52DD">
        <w:rPr>
          <w:bCs/>
          <w:sz w:val="28"/>
          <w:szCs w:val="28"/>
        </w:rPr>
        <w:t xml:space="preserve">/ Светлана Громова </w:t>
      </w:r>
      <w:r w:rsidRPr="005A52DD">
        <w:rPr>
          <w:sz w:val="28"/>
          <w:szCs w:val="28"/>
        </w:rPr>
        <w:t>// Северная Осетия. – 2024. – 17 апр. – С. 1.</w:t>
      </w:r>
    </w:p>
    <w:p w14:paraId="7877EA5E"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фæндӕгты æдасдзинады тыххӕй / Гугкаты Жаннæ // Рæстдзинад. – 2024.– 8 авг. – Ф. 1. –    Гугкаева, Ж. О безопасности на дорогах : [состоялась пресс-конференция руководителей ГИБДД республики]. </w:t>
      </w:r>
      <w:r w:rsidRPr="005A52DD">
        <w:rPr>
          <w:b/>
          <w:bCs/>
          <w:sz w:val="28"/>
          <w:szCs w:val="28"/>
        </w:rPr>
        <w:t>– УДК 656.1</w:t>
      </w:r>
      <w:r w:rsidRPr="005A52DD">
        <w:rPr>
          <w:sz w:val="28"/>
          <w:szCs w:val="28"/>
        </w:rPr>
        <w:t xml:space="preserve"> </w:t>
      </w:r>
    </w:p>
    <w:p w14:paraId="2B6701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Дедегкаев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«Генерал автотранспорта» : [к 95-летию ветерана труда, почетного работника транспорта России, заслуженного работника транспорта СОАССР Магомета Темуркановича Дедегкаева : воспоминания Н. Дедегкаева, Н. Токаева, В. Дедегкаева и Е. Кониева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29 февр. – С. 4.</w:t>
      </w:r>
    </w:p>
    <w:p w14:paraId="29A00E9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Джиоева, Е. </w:t>
      </w:r>
      <w:r w:rsidRPr="005A52DD">
        <w:rPr>
          <w:bCs/>
          <w:sz w:val="28"/>
          <w:szCs w:val="28"/>
        </w:rPr>
        <w:t>Комплексная работа : [об открытии во Владикавказе Ситуационного центра организации дорожного движения – ключевого органа управления и развития транспортных сервисов республики] / Екатерина Джиоева // Владикавказ. – 2024. – 30 марта. – С. 2.</w:t>
      </w:r>
    </w:p>
    <w:p w14:paraId="7C5C798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Для удобства пассажиров</w:t>
      </w:r>
      <w:r w:rsidRPr="005A52DD">
        <w:rPr>
          <w:rFonts w:eastAsia="SimSun"/>
          <w:sz w:val="28"/>
          <w:szCs w:val="28"/>
          <w:lang w:eastAsia="zh-CN" w:bidi="hi-IN"/>
        </w:rPr>
        <w:t xml:space="preserve"> : [об оптимизации маршрутной сети г. Владикавказа] </w:t>
      </w:r>
      <w:r w:rsidRPr="005A52DD">
        <w:rPr>
          <w:sz w:val="28"/>
          <w:szCs w:val="28"/>
        </w:rPr>
        <w:t>// Северная Осетия. – 2024. – 16 марта. – С. 14.</w:t>
      </w:r>
    </w:p>
    <w:p w14:paraId="02AF964D" w14:textId="77777777" w:rsidR="00CC3CBC" w:rsidRPr="005A52DD" w:rsidRDefault="00CC3CBC" w:rsidP="0086382A">
      <w:pPr>
        <w:pStyle w:val="a5"/>
        <w:numPr>
          <w:ilvl w:val="0"/>
          <w:numId w:val="2"/>
        </w:numPr>
        <w:jc w:val="both"/>
        <w:rPr>
          <w:sz w:val="28"/>
          <w:szCs w:val="28"/>
        </w:rPr>
      </w:pPr>
      <w:r w:rsidRPr="005A52DD">
        <w:rPr>
          <w:b/>
          <w:bCs/>
          <w:sz w:val="28"/>
          <w:szCs w:val="28"/>
        </w:rPr>
        <w:t>Закаев, А.</w:t>
      </w:r>
      <w:r w:rsidRPr="005A52DD">
        <w:rPr>
          <w:sz w:val="28"/>
          <w:szCs w:val="28"/>
        </w:rPr>
        <w:t xml:space="preserve">     Лично в руки... Или есть варианты? : [по поводу установки валидаторов на общественном транспорте и повышении цен за проезд : рассказывает начальник Управления транспорта АМС г. Владикавказа А. Закаев / записала Т. Бунтури] // Северная Осетия.  – 2024. – 10 окт. – С. 2. </w:t>
      </w:r>
      <w:r w:rsidRPr="005A52DD">
        <w:rPr>
          <w:b/>
          <w:bCs/>
          <w:sz w:val="28"/>
          <w:szCs w:val="28"/>
        </w:rPr>
        <w:t>- УДК 656.1</w:t>
      </w:r>
      <w:r w:rsidRPr="005A52DD">
        <w:rPr>
          <w:sz w:val="28"/>
          <w:szCs w:val="28"/>
        </w:rPr>
        <w:t xml:space="preserve"> </w:t>
      </w:r>
    </w:p>
    <w:p w14:paraId="2525C2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Караев</w:t>
      </w:r>
      <w:r w:rsidRPr="005A52DD">
        <w:rPr>
          <w:rFonts w:eastAsia="SimSun"/>
          <w:b/>
          <w:bCs/>
          <w:sz w:val="28"/>
          <w:szCs w:val="28"/>
          <w:lang w:eastAsia="zh-CN" w:bidi="hi-IN"/>
        </w:rPr>
        <w:t xml:space="preserve">, З. </w:t>
      </w:r>
      <w:r w:rsidRPr="005A52DD">
        <w:rPr>
          <w:rFonts w:eastAsia="SimSun"/>
          <w:sz w:val="28"/>
          <w:szCs w:val="28"/>
          <w:lang w:eastAsia="zh-CN" w:bidi="hi-IN"/>
        </w:rPr>
        <w:t xml:space="preserve">Кто правит бал? : [по поводу стоимости проезда маршрута «Ардон-Владикавказ» и обратно : комментарий генерального директора АО «Автоколонна-1210» З. Караева </w:t>
      </w:r>
      <w:r w:rsidRPr="005A52DD">
        <w:rPr>
          <w:bCs/>
          <w:sz w:val="28"/>
          <w:szCs w:val="28"/>
        </w:rPr>
        <w:t>/ записала Т. Сергеева</w:t>
      </w:r>
      <w:r w:rsidRPr="005A52DD">
        <w:rPr>
          <w:rFonts w:eastAsia="SimSun"/>
          <w:sz w:val="28"/>
          <w:szCs w:val="28"/>
          <w:lang w:eastAsia="zh-CN" w:bidi="hi-IN"/>
        </w:rPr>
        <w:t xml:space="preserve">] </w:t>
      </w:r>
      <w:r w:rsidRPr="005A52DD">
        <w:rPr>
          <w:sz w:val="28"/>
          <w:szCs w:val="28"/>
        </w:rPr>
        <w:t>// Северная Осетия. – 2024. – 27 февр. – С. 1.</w:t>
      </w:r>
    </w:p>
    <w:p w14:paraId="34A3304C" w14:textId="77777777" w:rsidR="00CC3CBC" w:rsidRPr="005A52DD" w:rsidRDefault="00CC3CBC" w:rsidP="0086382A">
      <w:pPr>
        <w:pStyle w:val="a5"/>
        <w:numPr>
          <w:ilvl w:val="0"/>
          <w:numId w:val="2"/>
        </w:numPr>
        <w:jc w:val="both"/>
        <w:rPr>
          <w:sz w:val="28"/>
          <w:szCs w:val="28"/>
        </w:rPr>
      </w:pPr>
      <w:r w:rsidRPr="005A52DD">
        <w:rPr>
          <w:b/>
          <w:bCs/>
          <w:sz w:val="28"/>
          <w:szCs w:val="28"/>
        </w:rPr>
        <w:t>Малкаров, А. В.</w:t>
      </w:r>
      <w:r w:rsidRPr="005A52DD">
        <w:rPr>
          <w:sz w:val="28"/>
          <w:szCs w:val="28"/>
        </w:rPr>
        <w:t xml:space="preserve">     "Умные" остановки и интеллектуальная транспортная система : [о целях и задачах ГБУ "Центр организации дорожного движения" : беседа с заместителем руководителя центра А. В. Малкаровым / записал В. Рязанов] // Северная Осетия.  – 2024. – 29 авг. – С. 1-2. </w:t>
      </w:r>
      <w:r w:rsidRPr="005A52DD">
        <w:rPr>
          <w:b/>
          <w:bCs/>
          <w:sz w:val="28"/>
          <w:szCs w:val="28"/>
        </w:rPr>
        <w:t>- УДК 656.1</w:t>
      </w:r>
      <w:r w:rsidRPr="005A52DD">
        <w:rPr>
          <w:sz w:val="28"/>
          <w:szCs w:val="28"/>
        </w:rPr>
        <w:t xml:space="preserve"> </w:t>
      </w:r>
    </w:p>
    <w:p w14:paraId="738099E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статью 1 Закона Республики Северная Осетия-Алания «О дорожном фонде Республики Северная Осетия-Алания» : Закон РСО-А [от 3 апреля 2024 г. №22-РЗ]</w:t>
      </w:r>
      <w:r w:rsidRPr="005A52DD">
        <w:rPr>
          <w:b/>
          <w:bCs/>
          <w:sz w:val="28"/>
          <w:szCs w:val="28"/>
        </w:rPr>
        <w:t xml:space="preserve"> </w:t>
      </w:r>
      <w:r w:rsidRPr="005A52DD">
        <w:rPr>
          <w:sz w:val="28"/>
          <w:szCs w:val="28"/>
        </w:rPr>
        <w:t xml:space="preserve">// Северная Осетия.  – 2024. – 7 авг. – С. 5. </w:t>
      </w:r>
      <w:r w:rsidRPr="005A52DD">
        <w:rPr>
          <w:b/>
          <w:bCs/>
          <w:sz w:val="28"/>
          <w:szCs w:val="28"/>
        </w:rPr>
        <w:t>- УДК 656.1</w:t>
      </w:r>
      <w:r w:rsidRPr="005A52DD">
        <w:rPr>
          <w:sz w:val="28"/>
          <w:szCs w:val="28"/>
        </w:rPr>
        <w:t xml:space="preserve"> </w:t>
      </w:r>
    </w:p>
    <w:p w14:paraId="279CA83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 xml:space="preserve">Пассажироперевозки </w:t>
      </w:r>
      <w:r w:rsidRPr="005A52DD">
        <w:rPr>
          <w:rFonts w:eastAsia="SimSun"/>
          <w:sz w:val="28"/>
          <w:szCs w:val="28"/>
          <w:lang w:eastAsia="zh-CN" w:bidi="hi-IN"/>
        </w:rPr>
        <w:t xml:space="preserve">в [Моздокском] районе: что нового? </w:t>
      </w:r>
      <w:r w:rsidRPr="005A52DD">
        <w:rPr>
          <w:sz w:val="28"/>
          <w:szCs w:val="28"/>
        </w:rPr>
        <w:t>// Моздокский вестник. – 2024. –  27 февр. – С. 2.</w:t>
      </w:r>
    </w:p>
    <w:p w14:paraId="3FEDADC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Песьяков, Н.</w:t>
      </w:r>
      <w:r w:rsidRPr="005A52DD">
        <w:rPr>
          <w:rFonts w:eastAsia="SimSun"/>
          <w:sz w:val="28"/>
          <w:szCs w:val="28"/>
          <w:lang w:eastAsia="zh-CN" w:bidi="hi-IN"/>
        </w:rPr>
        <w:t xml:space="preserve"> Автопарк пополняется : [во Владикавказе состоялась церемония передачи новых автобусов марки </w:t>
      </w:r>
      <w:r w:rsidRPr="005A52DD">
        <w:rPr>
          <w:rFonts w:eastAsia="SimSun"/>
          <w:sz w:val="28"/>
          <w:szCs w:val="28"/>
          <w:lang w:val="en-US" w:eastAsia="zh-CN" w:bidi="hi-IN"/>
        </w:rPr>
        <w:t>Simaz</w:t>
      </w:r>
      <w:r w:rsidRPr="005A52DD">
        <w:rPr>
          <w:rFonts w:eastAsia="SimSun"/>
          <w:sz w:val="28"/>
          <w:szCs w:val="28"/>
          <w:lang w:eastAsia="zh-CN" w:bidi="hi-IN"/>
        </w:rPr>
        <w:t xml:space="preserve">] / Николай Песьяков </w:t>
      </w:r>
      <w:r w:rsidRPr="005A52DD">
        <w:rPr>
          <w:sz w:val="28"/>
          <w:szCs w:val="28"/>
        </w:rPr>
        <w:t>// Северная Осетия. – 2024. – 16 марта. – С. 2.</w:t>
      </w:r>
    </w:p>
    <w:p w14:paraId="1C3091CC" w14:textId="77777777" w:rsidR="00CC3CBC" w:rsidRPr="005A52DD" w:rsidRDefault="00CC3CBC" w:rsidP="0086382A">
      <w:pPr>
        <w:pStyle w:val="a5"/>
        <w:numPr>
          <w:ilvl w:val="0"/>
          <w:numId w:val="2"/>
        </w:numPr>
        <w:jc w:val="both"/>
        <w:rPr>
          <w:sz w:val="28"/>
          <w:szCs w:val="28"/>
        </w:rPr>
      </w:pPr>
      <w:r w:rsidRPr="005A52DD">
        <w:rPr>
          <w:b/>
          <w:bCs/>
          <w:sz w:val="28"/>
          <w:szCs w:val="28"/>
        </w:rPr>
        <w:t>Профессионалы сервиса</w:t>
      </w:r>
      <w:r w:rsidRPr="005A52DD">
        <w:rPr>
          <w:sz w:val="28"/>
          <w:szCs w:val="28"/>
        </w:rPr>
        <w:t xml:space="preserve"> : [об Анжеле Казбековой, операторе фирмы такси "Тимур" в Дигоре] // Дигори хабæрттæ (Вести Дигории). – 2025. - 11 февр. – С. 1. </w:t>
      </w:r>
      <w:r w:rsidRPr="005A52DD">
        <w:rPr>
          <w:b/>
          <w:bCs/>
          <w:sz w:val="28"/>
          <w:szCs w:val="28"/>
        </w:rPr>
        <w:t>- УДК 656</w:t>
      </w:r>
      <w:r w:rsidRPr="005A52DD">
        <w:rPr>
          <w:sz w:val="28"/>
          <w:szCs w:val="28"/>
        </w:rPr>
        <w:t xml:space="preserve"> </w:t>
      </w:r>
    </w:p>
    <w:p w14:paraId="0E56052C"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Качественный и современный : [о рабочей встрече в Москве Главы РСО-А С. Меняйло с заместителем Председателя Правительства РФ В. Савельевым по вопросам развития транспортной отрасли республики] // Северная Осетия.  – 2024. – 28 сент. – С. 2. </w:t>
      </w:r>
      <w:r w:rsidRPr="005A52DD">
        <w:rPr>
          <w:b/>
          <w:bCs/>
          <w:sz w:val="28"/>
          <w:szCs w:val="28"/>
        </w:rPr>
        <w:t>- УДК 656.1</w:t>
      </w:r>
      <w:r w:rsidRPr="005A52DD">
        <w:rPr>
          <w:sz w:val="28"/>
          <w:szCs w:val="28"/>
        </w:rPr>
        <w:t xml:space="preserve"> </w:t>
      </w:r>
    </w:p>
    <w:p w14:paraId="15111618"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Сила государства - в силе регионов : [об участии Главы РСО-А Сергея Меняйло в работе XVIII международного форума и выставки "Транспорт России"] // Северная Осетия.  – 2024. – 21 нояб. – С. 2. </w:t>
      </w:r>
      <w:r w:rsidRPr="005A52DD">
        <w:rPr>
          <w:b/>
          <w:bCs/>
          <w:sz w:val="28"/>
          <w:szCs w:val="28"/>
        </w:rPr>
        <w:t>- УДК 656.1</w:t>
      </w:r>
      <w:r w:rsidRPr="005A52DD">
        <w:rPr>
          <w:sz w:val="28"/>
          <w:szCs w:val="28"/>
        </w:rPr>
        <w:t xml:space="preserve"> </w:t>
      </w:r>
    </w:p>
    <w:p w14:paraId="4B8957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Самая мощная в стране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открытии во Владикавказе электрозарядной станции для зарядки электромобилей] / В. Северная </w:t>
      </w:r>
      <w:r w:rsidRPr="005A52DD">
        <w:rPr>
          <w:sz w:val="28"/>
          <w:szCs w:val="28"/>
        </w:rPr>
        <w:t>// Северная Осетия. – 2024. – 18 июля. – С. 1.</w:t>
      </w:r>
    </w:p>
    <w:p w14:paraId="6EEFDAD0" w14:textId="77777777" w:rsidR="00CC3CBC" w:rsidRPr="005A52DD" w:rsidRDefault="00CC3CBC" w:rsidP="0086382A">
      <w:pPr>
        <w:pStyle w:val="a5"/>
        <w:numPr>
          <w:ilvl w:val="0"/>
          <w:numId w:val="2"/>
        </w:numPr>
        <w:jc w:val="both"/>
        <w:rPr>
          <w:sz w:val="28"/>
          <w:szCs w:val="28"/>
        </w:rPr>
      </w:pPr>
      <w:r w:rsidRPr="005A52DD">
        <w:rPr>
          <w:b/>
          <w:bCs/>
          <w:sz w:val="28"/>
          <w:szCs w:val="28"/>
        </w:rPr>
        <w:t>Солиев, Т.</w:t>
      </w:r>
      <w:r w:rsidRPr="005A52DD">
        <w:rPr>
          <w:sz w:val="28"/>
          <w:szCs w:val="28"/>
        </w:rPr>
        <w:t xml:space="preserve">     Автобус следует по маршруту... : [о пассажиропотоке, проблемах общественного транспорта и о путях их решения : беседа с председателем Комитета по транспорту и дорожной инфраструктуре РСО-А Т. Солиевым / записал Д. Макеев] // Северная Осетия.  – 2024. – 21 сент. – С. 4. </w:t>
      </w:r>
      <w:r w:rsidRPr="005A52DD">
        <w:rPr>
          <w:b/>
          <w:bCs/>
          <w:sz w:val="28"/>
          <w:szCs w:val="28"/>
        </w:rPr>
        <w:t>- УДК 656.1</w:t>
      </w:r>
      <w:r w:rsidRPr="005A52DD">
        <w:rPr>
          <w:sz w:val="28"/>
          <w:szCs w:val="28"/>
        </w:rPr>
        <w:t xml:space="preserve"> </w:t>
      </w:r>
    </w:p>
    <w:p w14:paraId="02AA58AC"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Солиев, Т.  </w:t>
      </w:r>
      <w:r w:rsidRPr="005A52DD">
        <w:rPr>
          <w:bCs/>
          <w:sz w:val="28"/>
          <w:szCs w:val="28"/>
        </w:rPr>
        <w:t>Пресс-конференция председателя Комитета по транспорту и дорожной инфраструктуре РСО-Алания Тариеля Солиева / записал А. Цереков // Слово. – 2024. – 12 апр. – С. 5.</w:t>
      </w:r>
    </w:p>
    <w:p w14:paraId="5C1882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Солиев, Т. </w:t>
      </w:r>
      <w:r w:rsidRPr="005A52DD">
        <w:rPr>
          <w:sz w:val="28"/>
          <w:szCs w:val="28"/>
        </w:rPr>
        <w:t>Дорожные приоритеты</w:t>
      </w:r>
      <w:r w:rsidRPr="005A52DD">
        <w:rPr>
          <w:rFonts w:eastAsia="SimSun"/>
          <w:sz w:val="28"/>
          <w:szCs w:val="28"/>
          <w:lang w:eastAsia="zh-CN" w:bidi="hi-IN"/>
        </w:rPr>
        <w:t xml:space="preserve"> : [об итогах работы автомобильного пассажирского транспорта в республике в 2023 г. и перспективах развития : беседа с председателем Комитета по транспорту и дорожной инфраструктуре РСО-А Т. Солиевым </w:t>
      </w:r>
      <w:r w:rsidRPr="005A52DD">
        <w:rPr>
          <w:bCs/>
          <w:sz w:val="28"/>
          <w:szCs w:val="28"/>
        </w:rPr>
        <w:t>/ записал Н. Песьяков</w:t>
      </w:r>
      <w:r w:rsidRPr="005A52DD">
        <w:rPr>
          <w:rFonts w:eastAsia="SimSun"/>
          <w:sz w:val="28"/>
          <w:szCs w:val="28"/>
          <w:lang w:eastAsia="zh-CN" w:bidi="hi-IN"/>
        </w:rPr>
        <w:t xml:space="preserve">] </w:t>
      </w:r>
      <w:r w:rsidRPr="005A52DD">
        <w:rPr>
          <w:sz w:val="28"/>
          <w:szCs w:val="28"/>
        </w:rPr>
        <w:t>// Северная Осетия. – 2024. – 24 янв. – С. 2.</w:t>
      </w:r>
    </w:p>
    <w:p w14:paraId="335C9F1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Солиев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О дорогах и транспорте в цифрах и фактах : [беседа с председателем Комитета по транспорту и дорожной инфраструктуре РСО-А Т. Солиевым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11 апр. – С. 1-2.</w:t>
      </w:r>
    </w:p>
    <w:p w14:paraId="034F638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Солиев, Т.</w:t>
      </w:r>
      <w:r w:rsidRPr="005A52DD">
        <w:rPr>
          <w:sz w:val="28"/>
          <w:szCs w:val="28"/>
        </w:rPr>
        <w:t xml:space="preserve"> Об актуальных проблемах дорожной и транспортной систем : [о пресс-конференции председателя Комитета по транспорту и дорожной инфраструктуре РСО-А Т. Солиева / записала Алена Джиоева] // Владикавказ. – 2024. – 11 апр. – С. 3. </w:t>
      </w:r>
    </w:p>
    <w:p w14:paraId="17AA4B20" w14:textId="77777777" w:rsidR="00CC3CBC" w:rsidRPr="005A52DD" w:rsidRDefault="00CC3CBC" w:rsidP="00CC3CBC">
      <w:pPr>
        <w:pStyle w:val="a5"/>
        <w:tabs>
          <w:tab w:val="left" w:pos="0"/>
        </w:tabs>
        <w:ind w:left="0"/>
        <w:jc w:val="both"/>
        <w:rPr>
          <w:sz w:val="28"/>
          <w:szCs w:val="28"/>
        </w:rPr>
      </w:pPr>
    </w:p>
    <w:p w14:paraId="7B10C19F" w14:textId="77777777" w:rsidR="00CC3CBC" w:rsidRPr="005A52DD" w:rsidRDefault="00CC3CBC" w:rsidP="00CC3CBC">
      <w:pPr>
        <w:tabs>
          <w:tab w:val="left" w:pos="0"/>
        </w:tabs>
        <w:ind w:left="360"/>
        <w:jc w:val="center"/>
        <w:rPr>
          <w:b/>
          <w:sz w:val="28"/>
          <w:szCs w:val="28"/>
        </w:rPr>
      </w:pPr>
      <w:r w:rsidRPr="005A52DD">
        <w:rPr>
          <w:b/>
          <w:sz w:val="28"/>
          <w:szCs w:val="28"/>
        </w:rPr>
        <w:lastRenderedPageBreak/>
        <w:t>656.2/4 Эксплуатация железнодорожного транспорта</w:t>
      </w:r>
    </w:p>
    <w:p w14:paraId="4CE0EE0B" w14:textId="77777777" w:rsidR="00CC3CBC" w:rsidRPr="005A52DD" w:rsidRDefault="00CC3CBC" w:rsidP="00CC3CBC">
      <w:pPr>
        <w:pStyle w:val="a5"/>
        <w:tabs>
          <w:tab w:val="left" w:pos="0"/>
        </w:tabs>
        <w:ind w:left="0"/>
        <w:jc w:val="both"/>
        <w:rPr>
          <w:b/>
          <w:sz w:val="28"/>
          <w:szCs w:val="28"/>
        </w:rPr>
      </w:pPr>
    </w:p>
    <w:p w14:paraId="6C18EA7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Бдайциев, А.</w:t>
      </w:r>
      <w:r w:rsidRPr="005A52DD">
        <w:rPr>
          <w:rFonts w:eastAsia="SimSun"/>
          <w:sz w:val="28"/>
          <w:szCs w:val="28"/>
          <w:lang w:eastAsia="zh-CN" w:bidi="hi-IN"/>
        </w:rPr>
        <w:t xml:space="preserve"> Когда раздастся долгожданная трель? : [по поводу возобновления движения трамваев на участке от площади Героев до ОЗАТЭ и далее до Водной станции : комментарий директора МУП «ВладТрамвай» А. Бдайциева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13 апр. – С. 16.</w:t>
      </w:r>
    </w:p>
    <w:p w14:paraId="12E6F813"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Следующая остановка... : [о работе трамваев во Владикавказе] // Северная Осетия.  – 2024. – 20 нояб. – С. 2. </w:t>
      </w:r>
      <w:r w:rsidRPr="005A52DD">
        <w:rPr>
          <w:b/>
          <w:bCs/>
          <w:sz w:val="28"/>
          <w:szCs w:val="28"/>
        </w:rPr>
        <w:t>- УДК 656.2/4</w:t>
      </w:r>
      <w:r w:rsidRPr="005A52DD">
        <w:rPr>
          <w:sz w:val="28"/>
          <w:szCs w:val="28"/>
        </w:rPr>
        <w:t xml:space="preserve"> </w:t>
      </w:r>
    </w:p>
    <w:p w14:paraId="41C7B0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Трамвай набирает обороты. Летние : [во Владикавказе с 6 июня трамваи №5 и №9 перешли на свои прежние маршруты] / Тамара Бунтури </w:t>
      </w:r>
      <w:r w:rsidRPr="005A52DD">
        <w:rPr>
          <w:sz w:val="28"/>
          <w:szCs w:val="28"/>
        </w:rPr>
        <w:t>// Северная Осетия. – 2024. – 7 июня. – С. 2.</w:t>
      </w:r>
    </w:p>
    <w:p w14:paraId="24D159B4"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В Московском </w:t>
      </w:r>
      <w:r w:rsidRPr="005A52DD">
        <w:rPr>
          <w:b/>
          <w:bCs/>
          <w:sz w:val="28"/>
          <w:szCs w:val="28"/>
        </w:rPr>
        <w:t>метро запустили тематический поезд</w:t>
      </w:r>
      <w:r w:rsidRPr="005A52DD">
        <w:rPr>
          <w:bCs/>
          <w:sz w:val="28"/>
          <w:szCs w:val="28"/>
        </w:rPr>
        <w:t>, посвященный Северной Осетии // Ирæф (Ираф). – 2024. – 16 апр. – С. 1.</w:t>
      </w:r>
    </w:p>
    <w:p w14:paraId="0E6B101B" w14:textId="77777777" w:rsidR="00CC3CBC" w:rsidRPr="005A52DD" w:rsidRDefault="00CC3CBC" w:rsidP="0086382A">
      <w:pPr>
        <w:pStyle w:val="a5"/>
        <w:numPr>
          <w:ilvl w:val="0"/>
          <w:numId w:val="2"/>
        </w:numPr>
        <w:jc w:val="both"/>
        <w:rPr>
          <w:sz w:val="28"/>
          <w:szCs w:val="28"/>
        </w:rPr>
      </w:pPr>
      <w:r w:rsidRPr="005A52DD">
        <w:rPr>
          <w:b/>
          <w:bCs/>
          <w:sz w:val="28"/>
          <w:szCs w:val="28"/>
        </w:rPr>
        <w:t>Губанов, Н.</w:t>
      </w:r>
      <w:r w:rsidRPr="005A52DD">
        <w:rPr>
          <w:sz w:val="28"/>
          <w:szCs w:val="28"/>
        </w:rPr>
        <w:t xml:space="preserve">     Прохладненские путейцы : [о работе путейцев Прохладненской дистанции пути, куда относится участок железной дороги, пролегающей через Кировский район : рассказывает дорожный мастер железнодорожной станции Эльхотово Н. Губанов / записал К. Аркадьев] // Северная Осетия.  – 2024. – 13 авг. – С. 3. </w:t>
      </w:r>
      <w:r w:rsidRPr="005A52DD">
        <w:rPr>
          <w:b/>
          <w:bCs/>
          <w:sz w:val="28"/>
          <w:szCs w:val="28"/>
        </w:rPr>
        <w:t>- УДК 656.2/4</w:t>
      </w:r>
      <w:r w:rsidRPr="005A52DD">
        <w:rPr>
          <w:sz w:val="28"/>
          <w:szCs w:val="28"/>
        </w:rPr>
        <w:t xml:space="preserve"> </w:t>
      </w:r>
    </w:p>
    <w:p w14:paraId="3C559AC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Губанов, Н. </w:t>
      </w:r>
      <w:r w:rsidRPr="005A52DD">
        <w:rPr>
          <w:sz w:val="28"/>
          <w:szCs w:val="28"/>
        </w:rPr>
        <w:t>Прохладненские путейцы</w:t>
      </w:r>
      <w:r w:rsidRPr="005A52DD">
        <w:rPr>
          <w:rFonts w:eastAsia="SimSun"/>
          <w:sz w:val="28"/>
          <w:szCs w:val="28"/>
          <w:lang w:eastAsia="zh-CN" w:bidi="hi-IN"/>
        </w:rPr>
        <w:t xml:space="preserve"> : [о работе путейцев Прохладненской дистанции пути, куда относится участок железной дороги, пролегающей через Кировский район : рассказывает дорожный мастер железнодорожной станции Эльхотово Н. Губанов </w:t>
      </w:r>
      <w:r w:rsidRPr="005A52DD">
        <w:rPr>
          <w:bCs/>
          <w:sz w:val="28"/>
          <w:szCs w:val="28"/>
        </w:rPr>
        <w:t>/ записал К. Аркадьев</w:t>
      </w:r>
      <w:r w:rsidRPr="005A52DD">
        <w:rPr>
          <w:rFonts w:eastAsia="SimSun"/>
          <w:sz w:val="28"/>
          <w:szCs w:val="28"/>
          <w:lang w:eastAsia="zh-CN" w:bidi="hi-IN"/>
        </w:rPr>
        <w:t xml:space="preserve">] </w:t>
      </w:r>
      <w:r w:rsidRPr="005A52DD">
        <w:rPr>
          <w:sz w:val="28"/>
          <w:szCs w:val="28"/>
        </w:rPr>
        <w:t>// Северная Осетия. – 2024. – 13 авг. – С. 3.</w:t>
      </w:r>
    </w:p>
    <w:p w14:paraId="3B1E8168"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Идет трамвай по городу : [о водителе-перегонщике трамвая МУП "ВладТрамвай" С. Каргиновой] // Северная Осетия.  – 2024. – 6 авг. – С. 2. </w:t>
      </w:r>
      <w:r w:rsidRPr="005A52DD">
        <w:rPr>
          <w:b/>
          <w:bCs/>
          <w:sz w:val="28"/>
          <w:szCs w:val="28"/>
        </w:rPr>
        <w:t>- УДК 656.2/4</w:t>
      </w:r>
      <w:r w:rsidRPr="005A52DD">
        <w:rPr>
          <w:sz w:val="28"/>
          <w:szCs w:val="28"/>
        </w:rPr>
        <w:t xml:space="preserve"> </w:t>
      </w:r>
    </w:p>
    <w:p w14:paraId="1C573B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Идет трамвай по городу… : [о водителе-перегонщике трамвая С. Каргиновой] / Зарина Кабисова </w:t>
      </w:r>
      <w:r w:rsidRPr="005A52DD">
        <w:rPr>
          <w:sz w:val="28"/>
          <w:szCs w:val="28"/>
        </w:rPr>
        <w:t>// Северная Осетия. – 2024. – 6 авг. – С. 2.</w:t>
      </w:r>
    </w:p>
    <w:p w14:paraId="5990FF0C" w14:textId="77777777" w:rsidR="00CC3CBC" w:rsidRPr="005A52DD" w:rsidRDefault="00CC3CBC" w:rsidP="0086382A">
      <w:pPr>
        <w:pStyle w:val="a5"/>
        <w:numPr>
          <w:ilvl w:val="0"/>
          <w:numId w:val="2"/>
        </w:numPr>
        <w:jc w:val="both"/>
        <w:rPr>
          <w:sz w:val="28"/>
          <w:szCs w:val="28"/>
        </w:rPr>
      </w:pPr>
      <w:r w:rsidRPr="005A52DD">
        <w:rPr>
          <w:b/>
          <w:bCs/>
          <w:sz w:val="28"/>
          <w:szCs w:val="28"/>
        </w:rPr>
        <w:t>Калухов, А.</w:t>
      </w:r>
      <w:r w:rsidRPr="005A52DD">
        <w:rPr>
          <w:sz w:val="28"/>
          <w:szCs w:val="28"/>
        </w:rPr>
        <w:t xml:space="preserve">     Генерал железных дорог : [беседа с заслуженным работником транспорта РФ, почетным железнодорожником России, генерал-полковником РЖД А. Калуховым / записал Р. Лагкуев] // Северная Осетия.  – 2024. – 29 авг. – С. 5. </w:t>
      </w:r>
      <w:r w:rsidRPr="005A52DD">
        <w:rPr>
          <w:b/>
          <w:bCs/>
          <w:sz w:val="28"/>
          <w:szCs w:val="28"/>
        </w:rPr>
        <w:t>- УДК 656.2/4</w:t>
      </w:r>
      <w:r w:rsidRPr="005A52DD">
        <w:rPr>
          <w:sz w:val="28"/>
          <w:szCs w:val="28"/>
        </w:rPr>
        <w:t xml:space="preserve"> </w:t>
      </w:r>
    </w:p>
    <w:p w14:paraId="2A955F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Кибизова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Километр за километром, смена за сменой : [к 120-летию владикавказского трамвая] / М. Кибизова </w:t>
      </w:r>
      <w:r w:rsidRPr="005A52DD">
        <w:rPr>
          <w:sz w:val="28"/>
          <w:szCs w:val="28"/>
        </w:rPr>
        <w:t>// Северная Осетия. – 2024. – 10 июля. – С. 4.</w:t>
      </w:r>
    </w:p>
    <w:p w14:paraId="3F873446"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Кортиев, А. </w:t>
      </w:r>
      <w:r w:rsidRPr="005A52DD">
        <w:rPr>
          <w:bCs/>
          <w:sz w:val="28"/>
          <w:szCs w:val="28"/>
        </w:rPr>
        <w:t>Достойный своего призвания : [о ветеране-железнодорожнике И. В. Гуссаове] / Ахсар Кортиев // Фидиуæг (Глашатай). – 2024. – 3 авг. – С. 4.</w:t>
      </w:r>
    </w:p>
    <w:p w14:paraId="40ED2E0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Кубалов, А.</w:t>
      </w:r>
      <w:r w:rsidRPr="005A52DD">
        <w:rPr>
          <w:sz w:val="28"/>
          <w:szCs w:val="28"/>
        </w:rPr>
        <w:t xml:space="preserve">     Мастера стальных артерий : [о работе путейцев Прохладненской дистанции пути, куда относится участок железной дороги, пролегающей через Кировский район : рассказывает дорожный мастер железнодорожной станции с. Эльхотово Н. Губанов / записал А. Кубалов] // Северная Осетия.  – 2024. – 5 дек. – С. 1. </w:t>
      </w:r>
      <w:r w:rsidRPr="005A52DD">
        <w:rPr>
          <w:b/>
          <w:bCs/>
          <w:sz w:val="28"/>
          <w:szCs w:val="28"/>
        </w:rPr>
        <w:t>- УДК 656.2/4</w:t>
      </w:r>
      <w:r w:rsidRPr="005A52DD">
        <w:rPr>
          <w:sz w:val="28"/>
          <w:szCs w:val="28"/>
        </w:rPr>
        <w:t xml:space="preserve"> </w:t>
      </w:r>
    </w:p>
    <w:p w14:paraId="660ACE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Из Московского метро – во Владикавказ : [в Московском метрополитене состоялся торжественный запуск тематического поезда, посвященного Северной Осетии] / В. Северная </w:t>
      </w:r>
      <w:r w:rsidRPr="005A52DD">
        <w:rPr>
          <w:sz w:val="28"/>
          <w:szCs w:val="28"/>
        </w:rPr>
        <w:t>// Северная Осетия. – 2024. – 12 апр. – С. 1.</w:t>
      </w:r>
    </w:p>
    <w:p w14:paraId="47A5D067"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Дзæуæджыхъæуы станцæ: хъомысджын фæллойы фæрцы / Сланты Аслан // Рæстдзинад. – 2024. – 3 авг. – Ф. 1. –    Владикавказская станция: благодаря упорному труду : [о работе Владикавказской железнодорожной станции под управлением Руслана Чегемова и о лучших специалистах станции: ко Дню железнодорожника]. </w:t>
      </w:r>
      <w:r w:rsidRPr="005A52DD">
        <w:rPr>
          <w:b/>
          <w:bCs/>
          <w:sz w:val="28"/>
          <w:szCs w:val="28"/>
        </w:rPr>
        <w:t>– УДК 656/2.4</w:t>
      </w:r>
    </w:p>
    <w:p w14:paraId="3F38D80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Следующая </w:t>
      </w:r>
      <w:r w:rsidRPr="005A52DD">
        <w:rPr>
          <w:b/>
          <w:bCs/>
          <w:sz w:val="28"/>
          <w:szCs w:val="28"/>
        </w:rPr>
        <w:t>остановка:</w:t>
      </w:r>
      <w:r w:rsidRPr="005A52DD">
        <w:rPr>
          <w:bCs/>
          <w:sz w:val="28"/>
          <w:szCs w:val="28"/>
        </w:rPr>
        <w:t xml:space="preserve"> «Северная Осетия, Владикавказ» : [в Московском метрополитене вышел на маршрут брендированный поезд «Осетия»] // Слово. – 2024. – 12 апр. – С. 10.</w:t>
      </w:r>
    </w:p>
    <w:p w14:paraId="02C58C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Смысл ее жизни – доброта</w:t>
      </w:r>
      <w:r w:rsidRPr="005A52DD">
        <w:rPr>
          <w:sz w:val="28"/>
          <w:szCs w:val="28"/>
        </w:rPr>
        <w:t xml:space="preserve"> : [о бывшей старшей осмотрщице железнодорожной станции г. Беслана Т. А. Иванченко] // Жизнь Правобережья. – 2024. – 27 февр. – С. 8.</w:t>
      </w:r>
    </w:p>
    <w:p w14:paraId="6FB43D7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Тобоев, А.</w:t>
      </w:r>
      <w:r w:rsidRPr="005A52DD">
        <w:rPr>
          <w:rFonts w:eastAsia="SimSun"/>
          <w:sz w:val="28"/>
          <w:szCs w:val="28"/>
          <w:lang w:eastAsia="zh-CN" w:bidi="hi-IN"/>
        </w:rPr>
        <w:t xml:space="preserve"> Оплатил – и поехал : [о перспективах и планах МУП «ВладТрамвай» : рассказывает заместитель директора предприятия А. Тобоев / записала Т. Бунтури] </w:t>
      </w:r>
      <w:r w:rsidRPr="005A52DD">
        <w:rPr>
          <w:sz w:val="28"/>
          <w:szCs w:val="28"/>
        </w:rPr>
        <w:t>// Северная Осетия. – 2024. – 12 янв. – С. 2.</w:t>
      </w:r>
    </w:p>
    <w:p w14:paraId="70A606A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Хузмиев, М. </w:t>
      </w:r>
      <w:r w:rsidRPr="005A52DD">
        <w:rPr>
          <w:sz w:val="28"/>
          <w:szCs w:val="28"/>
        </w:rPr>
        <w:t>Вернем «Ласточку»</w:t>
      </w:r>
      <w:r w:rsidRPr="005A52DD">
        <w:rPr>
          <w:rFonts w:eastAsia="SimSun"/>
          <w:sz w:val="28"/>
          <w:szCs w:val="28"/>
          <w:lang w:eastAsia="zh-CN" w:bidi="hi-IN"/>
        </w:rPr>
        <w:t xml:space="preserve"> : [о необходимости возобновления северокавказских скоростных маршрутов «Ласточка»] / Максим Хузмиев </w:t>
      </w:r>
      <w:r w:rsidRPr="005A52DD">
        <w:rPr>
          <w:sz w:val="28"/>
          <w:szCs w:val="28"/>
        </w:rPr>
        <w:t>// Северная Осетия. – 2024. – 28 февр. – С. 3.</w:t>
      </w:r>
    </w:p>
    <w:p w14:paraId="2C59DCC2" w14:textId="77777777" w:rsidR="00CC3CBC" w:rsidRPr="005A52DD" w:rsidRDefault="00CC3CBC" w:rsidP="0086382A">
      <w:pPr>
        <w:pStyle w:val="a5"/>
        <w:numPr>
          <w:ilvl w:val="0"/>
          <w:numId w:val="2"/>
        </w:numPr>
        <w:jc w:val="both"/>
        <w:rPr>
          <w:sz w:val="28"/>
          <w:szCs w:val="28"/>
        </w:rPr>
      </w:pPr>
      <w:r w:rsidRPr="005A52DD">
        <w:rPr>
          <w:b/>
          <w:bCs/>
          <w:sz w:val="28"/>
          <w:szCs w:val="28"/>
        </w:rPr>
        <w:t>Цæгӕраты, Ӕ.</w:t>
      </w:r>
      <w:r w:rsidRPr="005A52DD">
        <w:rPr>
          <w:sz w:val="28"/>
          <w:szCs w:val="28"/>
        </w:rPr>
        <w:t xml:space="preserve">     Кӕд ивгъуыдмæ, уæд – трамвайыл / Цӕгæраты Эльмирӕ // Рӕстдзинад. – 2024. – 21 авг. – Ф. 4. –   Цагараева, Ӕ. Если в прошлое, то – на трамвае : [в музее истории Владикавказа открылась выставка" Если в прошлое, то лучше трамваем",  посвященная 120-летию городского трамвая].    </w:t>
      </w:r>
      <w:r w:rsidRPr="005A52DD">
        <w:rPr>
          <w:b/>
          <w:bCs/>
          <w:sz w:val="28"/>
          <w:szCs w:val="28"/>
        </w:rPr>
        <w:t>– УДК 656.2/4</w:t>
      </w:r>
      <w:r w:rsidRPr="005A52DD">
        <w:rPr>
          <w:sz w:val="28"/>
          <w:szCs w:val="28"/>
        </w:rPr>
        <w:t xml:space="preserve"> </w:t>
      </w:r>
    </w:p>
    <w:p w14:paraId="7B9E2369" w14:textId="5EAA3EC2" w:rsidR="00CC3CBC" w:rsidRPr="00E01862" w:rsidRDefault="00CC3CBC" w:rsidP="00CC3CBC">
      <w:pPr>
        <w:pStyle w:val="a5"/>
        <w:numPr>
          <w:ilvl w:val="0"/>
          <w:numId w:val="2"/>
        </w:numPr>
        <w:spacing w:after="200" w:line="276" w:lineRule="auto"/>
        <w:jc w:val="both"/>
        <w:rPr>
          <w:sz w:val="28"/>
          <w:szCs w:val="28"/>
        </w:rPr>
      </w:pPr>
      <w:r w:rsidRPr="005A52DD">
        <w:rPr>
          <w:rFonts w:eastAsia="SimSun"/>
          <w:b/>
          <w:bCs/>
          <w:sz w:val="28"/>
          <w:szCs w:val="28"/>
          <w:lang w:eastAsia="zh-CN" w:bidi="hi-IN"/>
        </w:rPr>
        <w:t>Юрьев, Т.</w:t>
      </w:r>
      <w:r w:rsidRPr="005A52DD">
        <w:rPr>
          <w:rFonts w:eastAsia="SimSun"/>
          <w:sz w:val="28"/>
          <w:szCs w:val="28"/>
          <w:lang w:eastAsia="zh-CN" w:bidi="hi-IN"/>
        </w:rPr>
        <w:t xml:space="preserve"> Попутного ветра и надежного пути! : [о возобновлении движения трамваев в сторону ОЗАТЭ] </w:t>
      </w:r>
      <w:r w:rsidRPr="005A52DD">
        <w:rPr>
          <w:bCs/>
          <w:sz w:val="28"/>
          <w:szCs w:val="28"/>
        </w:rPr>
        <w:t xml:space="preserve">/ Т. Юрьев </w:t>
      </w:r>
      <w:r w:rsidRPr="005A52DD">
        <w:rPr>
          <w:sz w:val="28"/>
          <w:szCs w:val="28"/>
        </w:rPr>
        <w:t>// Северная Осетия. – 2024. – 17 апр. – С. 2.</w:t>
      </w:r>
    </w:p>
    <w:p w14:paraId="7CC17764" w14:textId="77777777" w:rsidR="00CC3CBC" w:rsidRPr="005A52DD" w:rsidRDefault="00CC3CBC" w:rsidP="00CC3CBC">
      <w:pPr>
        <w:jc w:val="both"/>
        <w:rPr>
          <w:sz w:val="28"/>
          <w:szCs w:val="28"/>
        </w:rPr>
      </w:pPr>
    </w:p>
    <w:p w14:paraId="250E2819" w14:textId="77777777" w:rsidR="00CC3CBC" w:rsidRPr="005A52DD" w:rsidRDefault="00CC3CBC" w:rsidP="00CC3CBC">
      <w:pPr>
        <w:jc w:val="center"/>
        <w:rPr>
          <w:sz w:val="28"/>
          <w:szCs w:val="28"/>
        </w:rPr>
      </w:pPr>
      <w:r w:rsidRPr="005A52DD">
        <w:rPr>
          <w:sz w:val="28"/>
          <w:szCs w:val="28"/>
        </w:rPr>
        <w:t>***</w:t>
      </w:r>
    </w:p>
    <w:p w14:paraId="2B2508C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Гасситы, М. </w:t>
      </w:r>
      <w:r w:rsidRPr="005A52DD">
        <w:rPr>
          <w:sz w:val="28"/>
          <w:szCs w:val="28"/>
          <w:lang w:eastAsia="zh-CN" w:bidi="hi-IN"/>
        </w:rPr>
        <w:t xml:space="preserve">Йæ кад – æнусон / Гасситы Моисей // Фидиуæг (Глашатай). – 2024. – 27 авг. – Ф. 4. – </w:t>
      </w:r>
      <w:r w:rsidRPr="005A52DD">
        <w:rPr>
          <w:bCs/>
          <w:sz w:val="28"/>
          <w:szCs w:val="28"/>
          <w:lang w:eastAsia="zh-CN" w:bidi="hi-IN"/>
        </w:rPr>
        <w:t>Гассиев, М.</w:t>
      </w:r>
      <w:r w:rsidRPr="005A52DD">
        <w:rPr>
          <w:b/>
          <w:bCs/>
          <w:sz w:val="28"/>
          <w:szCs w:val="28"/>
          <w:lang w:eastAsia="zh-CN" w:bidi="hi-IN"/>
        </w:rPr>
        <w:t xml:space="preserve"> </w:t>
      </w:r>
      <w:r w:rsidRPr="005A52DD">
        <w:rPr>
          <w:sz w:val="28"/>
          <w:szCs w:val="28"/>
          <w:lang w:eastAsia="zh-CN" w:bidi="hi-IN"/>
        </w:rPr>
        <w:t xml:space="preserve">Его слава – вечна : [о </w:t>
      </w:r>
      <w:r w:rsidRPr="005A52DD">
        <w:rPr>
          <w:sz w:val="28"/>
          <w:szCs w:val="28"/>
          <w:lang w:eastAsia="zh-CN" w:bidi="hi-IN"/>
        </w:rPr>
        <w:lastRenderedPageBreak/>
        <w:t>капитане атомного ледокола «Ленин» и «Арктика» Юрии Кучиеве ; к 105-летию со дня рождения].</w:t>
      </w:r>
    </w:p>
    <w:p w14:paraId="46CF39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Дзбоев</w:t>
      </w:r>
      <w:r w:rsidRPr="005A52DD">
        <w:rPr>
          <w:rFonts w:eastAsia="SimSun"/>
          <w:b/>
          <w:bCs/>
          <w:sz w:val="28"/>
          <w:szCs w:val="28"/>
          <w:lang w:eastAsia="zh-CN" w:bidi="hi-IN"/>
        </w:rPr>
        <w:t>, М.</w:t>
      </w:r>
      <w:r w:rsidRPr="005A52DD">
        <w:rPr>
          <w:rFonts w:eastAsia="SimSun"/>
          <w:sz w:val="28"/>
          <w:szCs w:val="28"/>
          <w:lang w:eastAsia="zh-CN" w:bidi="hi-IN"/>
        </w:rPr>
        <w:t xml:space="preserve"> Наши легенды : [воспоминания о капитане атомохода «Арктика» Ю. С. Кучиеве и о его встрече с Ю. Гагариным] / Михаил Дзбоев </w:t>
      </w:r>
      <w:r w:rsidRPr="005A52DD">
        <w:rPr>
          <w:sz w:val="28"/>
          <w:szCs w:val="28"/>
        </w:rPr>
        <w:t>// Северная Осетия. – 2024. – 25 янв. – С. 4.</w:t>
      </w:r>
    </w:p>
    <w:p w14:paraId="16CC716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Касимова, Л. </w:t>
      </w:r>
      <w:r w:rsidRPr="005A52DD">
        <w:rPr>
          <w:bCs/>
          <w:sz w:val="28"/>
          <w:szCs w:val="28"/>
        </w:rPr>
        <w:t>Покоритель Арктики : [о знаменитом капитане ледокола «Арктика» Ю. С. Кучиеве ; к 105-летию со дня рождения] // Лаура Касимова // Слово. – 2024. – 27 авг. – С. 8.</w:t>
      </w:r>
    </w:p>
    <w:p w14:paraId="3C265EEB"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Мечтал летать, но покорил море : [об открытии в Национальном музее РСО-А выставки "Алан - покоритель Арктики", приуроченной к 105-летию со дня рождения легендарного арктического капитана Юрия Кучиева] // Северная Осетия.  – 2024. – 27 авг. – С. 3. </w:t>
      </w:r>
      <w:r w:rsidRPr="005A52DD">
        <w:rPr>
          <w:b/>
          <w:bCs/>
          <w:sz w:val="28"/>
          <w:szCs w:val="28"/>
        </w:rPr>
        <w:t>- УДК 656.6</w:t>
      </w:r>
      <w:r w:rsidRPr="005A52DD">
        <w:rPr>
          <w:sz w:val="28"/>
          <w:szCs w:val="28"/>
        </w:rPr>
        <w:t xml:space="preserve"> </w:t>
      </w:r>
    </w:p>
    <w:p w14:paraId="27143E8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Тулатов</w:t>
      </w:r>
      <w:r w:rsidRPr="005A52DD">
        <w:rPr>
          <w:rFonts w:eastAsia="SimSun"/>
          <w:b/>
          <w:bCs/>
          <w:sz w:val="28"/>
          <w:szCs w:val="28"/>
          <w:lang w:eastAsia="zh-CN" w:bidi="hi-IN"/>
        </w:rPr>
        <w:t xml:space="preserve">, А. </w:t>
      </w:r>
      <w:r w:rsidRPr="005A52DD">
        <w:rPr>
          <w:rFonts w:eastAsia="SimSun"/>
          <w:bCs/>
          <w:sz w:val="28"/>
          <w:szCs w:val="28"/>
          <w:lang w:eastAsia="zh-CN" w:bidi="hi-IN"/>
        </w:rPr>
        <w:t xml:space="preserve">Это будет справедливо! </w:t>
      </w:r>
      <w:r w:rsidRPr="005A52DD">
        <w:rPr>
          <w:rFonts w:eastAsia="SimSun"/>
          <w:sz w:val="28"/>
          <w:szCs w:val="28"/>
          <w:lang w:eastAsia="zh-CN" w:bidi="hi-IN"/>
        </w:rPr>
        <w:t xml:space="preserve">: [об инициативе о присвоении имени выдающегося капитана атомохода «Арктика» Ю. Кучиева одному из вновь строящихся атомных ледоколов] / А. Тулатов </w:t>
      </w:r>
      <w:r w:rsidRPr="005A52DD">
        <w:rPr>
          <w:sz w:val="28"/>
          <w:szCs w:val="28"/>
        </w:rPr>
        <w:t>// Северная Осетия. – 2024. – 27 марта. – С. 3.</w:t>
      </w:r>
    </w:p>
    <w:p w14:paraId="4EB0979D" w14:textId="77777777" w:rsidR="00CC3CBC" w:rsidRPr="005A52DD" w:rsidRDefault="00CC3CBC" w:rsidP="0086382A">
      <w:pPr>
        <w:pStyle w:val="a5"/>
        <w:numPr>
          <w:ilvl w:val="0"/>
          <w:numId w:val="2"/>
        </w:numPr>
        <w:jc w:val="both"/>
        <w:rPr>
          <w:sz w:val="28"/>
          <w:szCs w:val="28"/>
        </w:rPr>
      </w:pPr>
      <w:r w:rsidRPr="005A52DD">
        <w:rPr>
          <w:b/>
          <w:bCs/>
          <w:sz w:val="28"/>
          <w:szCs w:val="28"/>
        </w:rPr>
        <w:t>Хадашева, Ф.</w:t>
      </w:r>
      <w:r w:rsidRPr="005A52DD">
        <w:rPr>
          <w:sz w:val="28"/>
          <w:szCs w:val="28"/>
        </w:rPr>
        <w:t xml:space="preserve">     Нӕ таурӕгъон ихсӕттӕг / Хадашева Фариза // Рӕстдзинад. – 2024. – 27 авг. – Ф. 2. –   Хадашева, Ф. Наш легендарный капитан ледокола ["Арктика" Юрий Кучиев : к 105-летию со дня рождения]. </w:t>
      </w:r>
      <w:r w:rsidRPr="005A52DD">
        <w:rPr>
          <w:b/>
          <w:bCs/>
          <w:sz w:val="28"/>
          <w:szCs w:val="28"/>
        </w:rPr>
        <w:t>– УДК 656.6</w:t>
      </w:r>
      <w:r w:rsidRPr="005A52DD">
        <w:rPr>
          <w:sz w:val="28"/>
          <w:szCs w:val="28"/>
        </w:rPr>
        <w:t xml:space="preserve"> </w:t>
      </w:r>
    </w:p>
    <w:p w14:paraId="67B54D8E" w14:textId="77777777" w:rsidR="00CC3CBC" w:rsidRPr="005A52DD" w:rsidRDefault="00CC3CBC" w:rsidP="00CC3CBC">
      <w:pPr>
        <w:pStyle w:val="a5"/>
        <w:ind w:left="0"/>
        <w:jc w:val="both"/>
        <w:rPr>
          <w:sz w:val="28"/>
          <w:szCs w:val="28"/>
        </w:rPr>
      </w:pPr>
    </w:p>
    <w:p w14:paraId="316D3387" w14:textId="77777777" w:rsidR="00CC3CBC" w:rsidRPr="005A52DD" w:rsidRDefault="00CC3CBC" w:rsidP="00CC3CBC">
      <w:pPr>
        <w:pStyle w:val="a5"/>
        <w:tabs>
          <w:tab w:val="left" w:pos="0"/>
        </w:tabs>
        <w:ind w:left="0"/>
        <w:jc w:val="both"/>
        <w:rPr>
          <w:b/>
          <w:sz w:val="28"/>
          <w:szCs w:val="28"/>
        </w:rPr>
      </w:pPr>
    </w:p>
    <w:p w14:paraId="455E8DF2" w14:textId="77777777" w:rsidR="00CC3CBC" w:rsidRPr="005A52DD" w:rsidRDefault="00CC3CBC" w:rsidP="00CC3CBC">
      <w:pPr>
        <w:tabs>
          <w:tab w:val="left" w:pos="0"/>
        </w:tabs>
        <w:ind w:left="360"/>
        <w:jc w:val="center"/>
        <w:rPr>
          <w:b/>
          <w:sz w:val="28"/>
          <w:szCs w:val="28"/>
        </w:rPr>
      </w:pPr>
      <w:r w:rsidRPr="005A52DD">
        <w:rPr>
          <w:b/>
          <w:sz w:val="28"/>
          <w:szCs w:val="28"/>
        </w:rPr>
        <w:t>656.7 Эксплуатация воздушного транспорта</w:t>
      </w:r>
    </w:p>
    <w:p w14:paraId="577856D4" w14:textId="77777777" w:rsidR="00CC3CBC" w:rsidRPr="005A52DD" w:rsidRDefault="00CC3CBC" w:rsidP="00CC3CBC">
      <w:pPr>
        <w:pStyle w:val="3"/>
        <w:spacing w:before="0"/>
        <w:jc w:val="both"/>
        <w:rPr>
          <w:rFonts w:ascii="Times New Roman" w:hAnsi="Times New Roman"/>
          <w:color w:val="auto"/>
          <w:sz w:val="28"/>
          <w:szCs w:val="28"/>
        </w:rPr>
      </w:pPr>
      <w:bookmarkStart w:id="212" w:name="_Toc446671935"/>
    </w:p>
    <w:p w14:paraId="3EA7DBA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Аэропорт </w:t>
      </w:r>
      <w:r w:rsidRPr="005A52DD">
        <w:rPr>
          <w:b/>
          <w:bCs/>
          <w:sz w:val="28"/>
          <w:szCs w:val="28"/>
        </w:rPr>
        <w:t>«Владикавказ» модернизируют</w:t>
      </w:r>
      <w:r w:rsidRPr="005A52DD">
        <w:rPr>
          <w:bCs/>
          <w:sz w:val="28"/>
          <w:szCs w:val="28"/>
        </w:rPr>
        <w:t xml:space="preserve"> : [о реконструкции старого терминала внутренних авиалиний] // Слово. – 2024. – 5 апр. – С. 6.</w:t>
      </w:r>
    </w:p>
    <w:p w14:paraId="48A2914D" w14:textId="77777777" w:rsidR="00CC3CBC" w:rsidRPr="005A52DD" w:rsidRDefault="00CC3CBC" w:rsidP="0086382A">
      <w:pPr>
        <w:pStyle w:val="a5"/>
        <w:numPr>
          <w:ilvl w:val="0"/>
          <w:numId w:val="2"/>
        </w:numPr>
        <w:jc w:val="both"/>
        <w:rPr>
          <w:sz w:val="28"/>
          <w:szCs w:val="28"/>
        </w:rPr>
      </w:pPr>
      <w:r w:rsidRPr="005A52DD">
        <w:rPr>
          <w:b/>
          <w:bCs/>
          <w:sz w:val="28"/>
          <w:szCs w:val="28"/>
        </w:rPr>
        <w:t>Дзандараты, З.</w:t>
      </w:r>
      <w:r w:rsidRPr="005A52DD">
        <w:rPr>
          <w:sz w:val="28"/>
          <w:szCs w:val="28"/>
        </w:rPr>
        <w:t xml:space="preserve">    Зарæ уыдис базырджын / Дзандараты Зарифæ // Жизнь Правобережья. – 2024. – 3 окт. – Ф. 3. – Дзандарова, З. Зара была крылатой : [о первой летчице гражданской авиации Республики Калмыкия Заре Тузаровне Ваниевой, уроженке с. Фиагдон]. </w:t>
      </w:r>
      <w:r w:rsidRPr="005A52DD">
        <w:rPr>
          <w:b/>
          <w:bCs/>
          <w:sz w:val="28"/>
          <w:szCs w:val="28"/>
        </w:rPr>
        <w:t>- УДК 656.7</w:t>
      </w:r>
      <w:r w:rsidRPr="005A52DD">
        <w:rPr>
          <w:sz w:val="28"/>
          <w:szCs w:val="28"/>
        </w:rPr>
        <w:t xml:space="preserve"> </w:t>
      </w:r>
    </w:p>
    <w:p w14:paraId="1FAD059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Заслужил!</w:t>
      </w:r>
      <w:r w:rsidRPr="005A52DD">
        <w:rPr>
          <w:rFonts w:eastAsia="SimSun"/>
          <w:sz w:val="28"/>
          <w:szCs w:val="28"/>
          <w:lang w:eastAsia="zh-CN" w:bidi="hi-IN"/>
        </w:rPr>
        <w:t xml:space="preserve"> : [международный аэропорт «Владикавказ» признан лучшим аэропортом года в категории от 0,5 до 1 млн пассажиров в год] </w:t>
      </w:r>
      <w:r w:rsidRPr="005A52DD">
        <w:rPr>
          <w:sz w:val="28"/>
          <w:szCs w:val="28"/>
        </w:rPr>
        <w:t>// Северная Осетия. – 2024. – 8 янв. – С. 1.</w:t>
      </w:r>
    </w:p>
    <w:p w14:paraId="4BBBA0A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Работать и летать эффективно</w:t>
      </w:r>
      <w:r w:rsidRPr="005A52DD">
        <w:rPr>
          <w:rFonts w:eastAsia="SimSun"/>
          <w:sz w:val="28"/>
          <w:szCs w:val="28"/>
          <w:lang w:eastAsia="zh-CN" w:bidi="hi-IN"/>
        </w:rPr>
        <w:t xml:space="preserve"> : [международный аэропорт «Владикавказ» стал еще одним участником национального проекта «Производительность труда» в РСО-А] </w:t>
      </w:r>
      <w:r w:rsidRPr="005A52DD">
        <w:rPr>
          <w:sz w:val="28"/>
          <w:szCs w:val="28"/>
        </w:rPr>
        <w:t>// Северная Осетия. – 2024. – 29 янв. – С. 2.</w:t>
      </w:r>
    </w:p>
    <w:p w14:paraId="780E4495" w14:textId="77777777" w:rsidR="00CC3CBC" w:rsidRPr="005A52DD" w:rsidRDefault="00CC3CBC" w:rsidP="0086382A">
      <w:pPr>
        <w:pStyle w:val="a5"/>
        <w:numPr>
          <w:ilvl w:val="0"/>
          <w:numId w:val="2"/>
        </w:numPr>
        <w:jc w:val="both"/>
        <w:rPr>
          <w:sz w:val="28"/>
          <w:szCs w:val="28"/>
        </w:rPr>
      </w:pPr>
      <w:r w:rsidRPr="005A52DD">
        <w:rPr>
          <w:b/>
          <w:bCs/>
          <w:sz w:val="28"/>
          <w:szCs w:val="28"/>
        </w:rPr>
        <w:t>Чалов, С.</w:t>
      </w:r>
      <w:r w:rsidRPr="005A52DD">
        <w:rPr>
          <w:sz w:val="28"/>
          <w:szCs w:val="28"/>
        </w:rPr>
        <w:t xml:space="preserve">     Вылет не задерживается : [о завершении участия ОАО «Международный аэропорт Владикавказ» в национальном проекте «Производительность труда» : рассказывает генеральный директор </w:t>
      </w:r>
      <w:r w:rsidRPr="005A52DD">
        <w:rPr>
          <w:sz w:val="28"/>
          <w:szCs w:val="28"/>
        </w:rPr>
        <w:lastRenderedPageBreak/>
        <w:t xml:space="preserve">аэропорта С. Чалов / подготовила Т. Бунтури] // Северная Осетия.  – 2024. – 9 нояб. – С. 2. </w:t>
      </w:r>
      <w:r w:rsidRPr="005A52DD">
        <w:rPr>
          <w:b/>
          <w:bCs/>
          <w:sz w:val="28"/>
          <w:szCs w:val="28"/>
        </w:rPr>
        <w:t>- УДК 656.7</w:t>
      </w:r>
      <w:r w:rsidRPr="005A52DD">
        <w:rPr>
          <w:sz w:val="28"/>
          <w:szCs w:val="28"/>
        </w:rPr>
        <w:t xml:space="preserve"> </w:t>
      </w:r>
    </w:p>
    <w:p w14:paraId="566A113F" w14:textId="77777777" w:rsidR="00CC3CBC" w:rsidRPr="005A52DD" w:rsidRDefault="00CC3CBC" w:rsidP="00CC3CBC">
      <w:pPr>
        <w:pStyle w:val="a5"/>
        <w:jc w:val="both"/>
        <w:rPr>
          <w:sz w:val="28"/>
          <w:szCs w:val="28"/>
        </w:rPr>
      </w:pPr>
    </w:p>
    <w:p w14:paraId="3E248750" w14:textId="77777777" w:rsidR="00CC3CBC" w:rsidRPr="005A52DD" w:rsidRDefault="00CC3CBC" w:rsidP="00CC3CBC">
      <w:pPr>
        <w:pStyle w:val="3"/>
        <w:spacing w:before="0"/>
        <w:ind w:left="360"/>
        <w:jc w:val="center"/>
        <w:rPr>
          <w:rFonts w:ascii="Times New Roman" w:hAnsi="Times New Roman"/>
          <w:color w:val="auto"/>
          <w:sz w:val="28"/>
          <w:szCs w:val="28"/>
        </w:rPr>
      </w:pPr>
    </w:p>
    <w:p w14:paraId="1A67D158"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656.8 Почтовая связь</w:t>
      </w:r>
      <w:bookmarkEnd w:id="212"/>
    </w:p>
    <w:p w14:paraId="1BD6E92C" w14:textId="77777777" w:rsidR="00CC3CBC" w:rsidRPr="005A52DD" w:rsidRDefault="00CC3CBC" w:rsidP="00CC3CBC">
      <w:pPr>
        <w:rPr>
          <w:sz w:val="28"/>
          <w:szCs w:val="28"/>
        </w:rPr>
      </w:pPr>
    </w:p>
    <w:p w14:paraId="1EBC0C69" w14:textId="77777777" w:rsidR="00CC3CBC" w:rsidRPr="005A52DD" w:rsidRDefault="00CC3CBC" w:rsidP="0086382A">
      <w:pPr>
        <w:pStyle w:val="a5"/>
        <w:numPr>
          <w:ilvl w:val="0"/>
          <w:numId w:val="2"/>
        </w:numPr>
        <w:jc w:val="both"/>
        <w:rPr>
          <w:sz w:val="28"/>
          <w:szCs w:val="28"/>
        </w:rPr>
      </w:pPr>
      <w:r w:rsidRPr="005A52DD">
        <w:rPr>
          <w:b/>
          <w:bCs/>
          <w:sz w:val="28"/>
          <w:szCs w:val="28"/>
        </w:rPr>
        <w:t>Аркадьев, К.</w:t>
      </w:r>
      <w:r w:rsidRPr="005A52DD">
        <w:rPr>
          <w:sz w:val="28"/>
          <w:szCs w:val="28"/>
        </w:rPr>
        <w:t xml:space="preserve">     Наперекор трудностям : [о работниках межрайонного почтамта Кировского района] // Северная Осетия.  – 2024. – 9 окт. – С. 5. </w:t>
      </w:r>
      <w:r w:rsidRPr="005A52DD">
        <w:rPr>
          <w:b/>
          <w:bCs/>
          <w:sz w:val="28"/>
          <w:szCs w:val="28"/>
        </w:rPr>
        <w:t>- УДК 656.8</w:t>
      </w:r>
      <w:r w:rsidRPr="005A52DD">
        <w:rPr>
          <w:sz w:val="28"/>
          <w:szCs w:val="28"/>
        </w:rPr>
        <w:t xml:space="preserve"> </w:t>
      </w:r>
    </w:p>
    <w:p w14:paraId="2F34E04D" w14:textId="77777777" w:rsidR="00CC3CBC" w:rsidRPr="005A52DD" w:rsidRDefault="00CC3CBC" w:rsidP="0086382A">
      <w:pPr>
        <w:pStyle w:val="a5"/>
        <w:numPr>
          <w:ilvl w:val="0"/>
          <w:numId w:val="2"/>
        </w:numPr>
        <w:jc w:val="both"/>
        <w:rPr>
          <w:sz w:val="28"/>
          <w:szCs w:val="28"/>
        </w:rPr>
      </w:pPr>
      <w:r w:rsidRPr="005A52DD">
        <w:rPr>
          <w:b/>
          <w:bCs/>
          <w:sz w:val="28"/>
          <w:szCs w:val="28"/>
        </w:rPr>
        <w:t>Бутаты, Э.</w:t>
      </w:r>
      <w:r w:rsidRPr="005A52DD">
        <w:rPr>
          <w:sz w:val="28"/>
          <w:szCs w:val="28"/>
        </w:rPr>
        <w:t xml:space="preserve">     "Рӕстдзинад"–ыл зӕрдӕ нӕ ивут / Бутаты Эльзӕ // Рӕстдзинад. – 2024. – 28 дек. – Ф. 2. –   Бутаева, Э. Не изменяете газете "Рӕстдзинад" : [о проблемах подписки на республиканскую газету и неудовлетворительной работе почтовых отделений, сокращающих свой штат почтальонов ]. </w:t>
      </w:r>
      <w:r w:rsidRPr="005A52DD">
        <w:rPr>
          <w:b/>
          <w:bCs/>
          <w:sz w:val="28"/>
          <w:szCs w:val="28"/>
        </w:rPr>
        <w:t>– УДК 656.8</w:t>
      </w:r>
      <w:r w:rsidRPr="005A52DD">
        <w:rPr>
          <w:sz w:val="28"/>
          <w:szCs w:val="28"/>
        </w:rPr>
        <w:t xml:space="preserve"> </w:t>
      </w:r>
    </w:p>
    <w:p w14:paraId="1A8DC0B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Бутаты, Э. </w:t>
      </w:r>
      <w:r w:rsidRPr="005A52DD">
        <w:rPr>
          <w:sz w:val="28"/>
          <w:szCs w:val="28"/>
        </w:rPr>
        <w:t>Алцыдӕр логистикӕимӕ бӕттынц... / Бутаты Эльзӕ</w:t>
      </w:r>
      <w:r w:rsidRPr="005A52DD">
        <w:rPr>
          <w:b/>
          <w:bCs/>
          <w:sz w:val="28"/>
          <w:szCs w:val="28"/>
        </w:rPr>
        <w:t xml:space="preserve"> </w:t>
      </w:r>
      <w:r w:rsidRPr="005A52DD">
        <w:rPr>
          <w:sz w:val="28"/>
          <w:szCs w:val="28"/>
        </w:rPr>
        <w:t>// Рӕстдзинад. – 2024. – 21 февр. – Ф. 1. – Бутаева, Э. Все связывают с логистикой : [о недовольстве работой почты населения республики не получающих вовремя газет].</w:t>
      </w:r>
    </w:p>
    <w:p w14:paraId="4B27F9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Гегкиева, С. </w:t>
      </w:r>
      <w:r w:rsidRPr="005A52DD">
        <w:rPr>
          <w:sz w:val="28"/>
          <w:szCs w:val="28"/>
        </w:rPr>
        <w:t>Шестнадцать лет, как один день : [о начальнике почтового отделения связи с. Хазнидон Заире Дзоблаевой] / Светлана Гегкиевой // Ирæф (Ираф). – 2024. – 6 апр. – С. 2.</w:t>
      </w:r>
    </w:p>
    <w:p w14:paraId="579CE5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Хорошая женщина Лида…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почтальоне 35-го отделения Владикавказского почтамта Л. Сюмак] / Ирина Гуржибекова </w:t>
      </w:r>
      <w:r w:rsidRPr="005A52DD">
        <w:rPr>
          <w:sz w:val="28"/>
          <w:szCs w:val="28"/>
        </w:rPr>
        <w:t>// Северная Осетия. – 2024. – 24 мая. – С. 4.</w:t>
      </w:r>
    </w:p>
    <w:p w14:paraId="3923B65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Дулаева, Т.</w:t>
      </w:r>
      <w:r w:rsidRPr="005A52DD">
        <w:rPr>
          <w:sz w:val="28"/>
          <w:szCs w:val="28"/>
        </w:rPr>
        <w:t xml:space="preserve"> О женской дружбе и сильном характере : [о почтальоне почтового отделения связи № 6 г. Алагира Татьяне Шереметьевой] / Татьяна Дулаева // Сæуæхсид (Заря). – 2024. – 7 марта. – С. 4.</w:t>
      </w:r>
    </w:p>
    <w:p w14:paraId="2A175D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По-прежнему востребованы : [к Дню российской почты] / Олеся Кривова  // Жизнь Правобережья. – 2024. – 13 июля. – С. 8.</w:t>
      </w:r>
    </w:p>
    <w:p w14:paraId="5D66456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С юбилеем, дорогой друг! : [почтальон из г. Беслана В. Кротов удостоен Почетной грамотой главы Правобережного района] / Олеся Кривова  // Жизнь Правобережья. – 2024. – 28 мая. – С. 2.</w:t>
      </w:r>
    </w:p>
    <w:p w14:paraId="3781613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Къубалты, А.</w:t>
      </w:r>
      <w:r w:rsidRPr="005A52DD">
        <w:rPr>
          <w:sz w:val="28"/>
          <w:szCs w:val="28"/>
        </w:rPr>
        <w:t xml:space="preserve"> Лæггад кæнынц адæмæн / Къубалты Аркади // Размæ (Вперед). – 2024. – 13 июль. – Ф. 2. – Кубалов, А. Помогают людям [работники Дарг-Кохского почтамта].</w:t>
      </w:r>
    </w:p>
    <w:p w14:paraId="797BBB9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Льянова, Э.</w:t>
      </w:r>
      <w:r w:rsidRPr="005A52DD">
        <w:rPr>
          <w:sz w:val="28"/>
          <w:szCs w:val="28"/>
        </w:rPr>
        <w:t xml:space="preserve"> Наши верные помощники и добрые друзья [сотрудники Алагирского почтамта] / Элина Льянова // Сæуæхсид (Заря). – 2024. – 13 июля. – С. 2.</w:t>
      </w:r>
    </w:p>
    <w:p w14:paraId="1AD99C87"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Я жду почтальона, как в жизни еще никого не ждал. : [о проблеме своевременной доставки периодических изданий в </w:t>
      </w:r>
      <w:r w:rsidRPr="005A52DD">
        <w:rPr>
          <w:sz w:val="28"/>
          <w:szCs w:val="28"/>
        </w:rPr>
        <w:lastRenderedPageBreak/>
        <w:t xml:space="preserve">Правобережном районе] / Алина Налдикоева // Жизнь Правобережья. – 2024. – 10 дек. – С. 3. </w:t>
      </w:r>
      <w:r w:rsidRPr="005A52DD">
        <w:rPr>
          <w:b/>
          <w:bCs/>
          <w:sz w:val="28"/>
          <w:szCs w:val="28"/>
        </w:rPr>
        <w:t>- УДК 656.8</w:t>
      </w:r>
      <w:r w:rsidRPr="005A52DD">
        <w:rPr>
          <w:sz w:val="28"/>
          <w:szCs w:val="28"/>
        </w:rPr>
        <w:t xml:space="preserve"> </w:t>
      </w:r>
    </w:p>
    <w:p w14:paraId="2956B1E6"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Неустанно трудится </w:t>
      </w:r>
      <w:r w:rsidRPr="005A52DD">
        <w:rPr>
          <w:sz w:val="28"/>
          <w:szCs w:val="28"/>
        </w:rPr>
        <w:t>: [о работниках почтового отделения с. Дур-Дур] // Дигори хабæрттæ (Вести Дигории). – 2024. – 6 июля. – С. 3.</w:t>
      </w:r>
    </w:p>
    <w:p w14:paraId="7DF389A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Помогает держать связь и быть в курсе новостей</w:t>
      </w:r>
      <w:r w:rsidRPr="005A52DD">
        <w:rPr>
          <w:sz w:val="28"/>
          <w:szCs w:val="28"/>
        </w:rPr>
        <w:t xml:space="preserve"> : [о заведующей почтой  и почтальоне с. </w:t>
      </w:r>
      <w:r w:rsidRPr="005A52DD">
        <w:rPr>
          <w:rFonts w:eastAsia="SimSun"/>
          <w:sz w:val="28"/>
          <w:szCs w:val="28"/>
          <w:lang w:eastAsia="zh-CN" w:bidi="hi-IN"/>
        </w:rPr>
        <w:t xml:space="preserve">Раздзог Правобережного района А. Сокаевой </w:t>
      </w:r>
      <w:r w:rsidRPr="005A52DD">
        <w:rPr>
          <w:sz w:val="28"/>
          <w:szCs w:val="28"/>
        </w:rPr>
        <w:t>/ подготовила О. Кривова ] // Жизнь Правобережья. – 2024. – 27 февр. – С. 4.</w:t>
      </w:r>
    </w:p>
    <w:p w14:paraId="02F41E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Сабеев, П. </w:t>
      </w:r>
      <w:r w:rsidRPr="005A52DD">
        <w:rPr>
          <w:sz w:val="28"/>
          <w:szCs w:val="28"/>
        </w:rPr>
        <w:t>Эффективный и надежный специалист : [о старшем операторе отделения почты с. Чикола Марине Газдаровой] / Павел Сабеев // Ирæф (Ираф). – 2024. – 6 июля. – С. 3.</w:t>
      </w:r>
    </w:p>
    <w:p w14:paraId="6A36E7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Справляются со своими задачами </w:t>
      </w:r>
      <w:r w:rsidRPr="005A52DD">
        <w:rPr>
          <w:sz w:val="28"/>
          <w:szCs w:val="28"/>
        </w:rPr>
        <w:t>: [о коллективе Куртатского отделения почтовой связи во главе с Кариной Засеевой] // Фидиуæг (Глашатай). – 2024. – 16 июля. – С. 2.</w:t>
      </w:r>
    </w:p>
    <w:p w14:paraId="575D534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Тепло ее души осталось с нами</w:t>
      </w:r>
      <w:r w:rsidRPr="005A52DD">
        <w:rPr>
          <w:rFonts w:eastAsia="SimSun"/>
          <w:sz w:val="28"/>
          <w:szCs w:val="28"/>
          <w:lang w:eastAsia="zh-CN" w:bidi="hi-IN"/>
        </w:rPr>
        <w:t xml:space="preserve"> : [памяти работника отделения почтовой связи с. Комгарон Пригородного района Л. Г. Газзаевой-Туаевой] </w:t>
      </w:r>
      <w:r w:rsidRPr="005A52DD">
        <w:rPr>
          <w:sz w:val="28"/>
          <w:szCs w:val="28"/>
        </w:rPr>
        <w:t>// Северная Осетия. – 2024. – 11 апр. – С. 5.</w:t>
      </w:r>
    </w:p>
    <w:p w14:paraId="3250B9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Туккаева, И. </w:t>
      </w:r>
      <w:r w:rsidRPr="005A52DD">
        <w:rPr>
          <w:sz w:val="28"/>
          <w:szCs w:val="28"/>
        </w:rPr>
        <w:t>В коллективе незаменима : [о почтальоне Дигорского отделения почтовой связи №2 А. Кардановой] / Изаура Туккаева // Дигори хабæрттæ (Вести Дигории). – 2024. – 13 июля. – С. 1.</w:t>
      </w:r>
    </w:p>
    <w:p w14:paraId="5DF627E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Цӕгӕраты, Ж.</w:t>
      </w:r>
      <w:r w:rsidRPr="005A52DD">
        <w:rPr>
          <w:sz w:val="28"/>
          <w:szCs w:val="28"/>
        </w:rPr>
        <w:t xml:space="preserve"> Зӕрдиагӕй архайынц / Цӕгӕраты Жаннӕ // Рӕстдзинад. – 2024. – 7 мартъи. – Ф. 3.– Цагараева, Ж. Работают с душой [работники 49-го почтового отделения г. Владикавказа Татьяна Погорелова и Ирина Марзаганова, обслуживающая район “Сахалин” во Владикавказе]. </w:t>
      </w:r>
    </w:p>
    <w:p w14:paraId="47667920" w14:textId="77777777" w:rsidR="00CC3CBC" w:rsidRPr="005A52DD" w:rsidRDefault="00CC3CBC" w:rsidP="00CC3CBC">
      <w:pPr>
        <w:jc w:val="both"/>
        <w:rPr>
          <w:sz w:val="28"/>
          <w:szCs w:val="28"/>
        </w:rPr>
      </w:pPr>
      <w:bookmarkStart w:id="213" w:name="_Toc446671936"/>
    </w:p>
    <w:p w14:paraId="4141AC26" w14:textId="42C49E7E" w:rsidR="00CC3CBC" w:rsidRPr="005A52DD" w:rsidRDefault="00CC3CBC" w:rsidP="00CC3CBC">
      <w:pPr>
        <w:jc w:val="center"/>
        <w:rPr>
          <w:b/>
          <w:bCs/>
          <w:sz w:val="28"/>
          <w:szCs w:val="28"/>
        </w:rPr>
      </w:pPr>
      <w:r w:rsidRPr="005A52DD">
        <w:rPr>
          <w:b/>
          <w:bCs/>
          <w:sz w:val="28"/>
          <w:szCs w:val="28"/>
        </w:rPr>
        <w:t>657 Бухгалтерия. Счетоводство</w:t>
      </w:r>
    </w:p>
    <w:p w14:paraId="0C012DE7" w14:textId="77777777" w:rsidR="00CC3CBC" w:rsidRPr="005A52DD" w:rsidRDefault="00CC3CBC" w:rsidP="00CC3CBC">
      <w:pPr>
        <w:jc w:val="center"/>
        <w:rPr>
          <w:b/>
          <w:bCs/>
          <w:sz w:val="28"/>
          <w:szCs w:val="28"/>
        </w:rPr>
      </w:pPr>
    </w:p>
    <w:p w14:paraId="0F75FA6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Быть достойной своих старших</w:t>
      </w:r>
      <w:r w:rsidRPr="005A52DD">
        <w:rPr>
          <w:sz w:val="28"/>
          <w:szCs w:val="28"/>
        </w:rPr>
        <w:t xml:space="preserve"> : [о заместителе главного бухгалтера ООО «Остров Аквакультура» Ольге Калашниковой / подготовила И. Дзугкоева] // Рухс (Свет). – 2024. – 25 янв. – С. 3.</w:t>
      </w:r>
    </w:p>
    <w:p w14:paraId="3C134D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Суанов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Нужен толковый аудитор : [в СОГУ проходит научно-практическая конференция «Актуальные вопросы востребованности качественных аудиторских услуг, сохранения в профессии наиболее опытных и квалифицированных кадров и привлечения молодежи в аудиторскую профессию: проблемы и решения»] / Сергей Суанов </w:t>
      </w:r>
      <w:r w:rsidRPr="005A52DD">
        <w:rPr>
          <w:sz w:val="28"/>
          <w:szCs w:val="28"/>
        </w:rPr>
        <w:t>// Северная Осетия. – 2024. – 22 июня. – С. 2.</w:t>
      </w:r>
      <w:r w:rsidRPr="005A52DD">
        <w:rPr>
          <w:sz w:val="28"/>
          <w:szCs w:val="28"/>
        </w:rPr>
        <w:tab/>
        <w:t xml:space="preserve"> </w:t>
      </w:r>
    </w:p>
    <w:p w14:paraId="4B9127C7" w14:textId="77777777" w:rsidR="00CC3CBC" w:rsidRPr="005A52DD" w:rsidRDefault="00CC3CBC" w:rsidP="00CC3CBC">
      <w:pPr>
        <w:pStyle w:val="3"/>
        <w:spacing w:before="0"/>
        <w:jc w:val="both"/>
        <w:rPr>
          <w:rFonts w:ascii="Times New Roman" w:hAnsi="Times New Roman"/>
          <w:color w:val="auto"/>
          <w:sz w:val="28"/>
          <w:szCs w:val="28"/>
        </w:rPr>
      </w:pPr>
      <w:bookmarkStart w:id="214" w:name="_Toc446671937"/>
      <w:bookmarkEnd w:id="213"/>
    </w:p>
    <w:p w14:paraId="1AAFD5F0"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659 Реклама. Система информации</w:t>
      </w:r>
      <w:bookmarkEnd w:id="214"/>
    </w:p>
    <w:p w14:paraId="66AF0717" w14:textId="77777777" w:rsidR="00CC3CBC" w:rsidRPr="005A52DD" w:rsidRDefault="00CC3CBC" w:rsidP="00CC3CBC">
      <w:pPr>
        <w:jc w:val="both"/>
        <w:rPr>
          <w:sz w:val="28"/>
          <w:szCs w:val="28"/>
        </w:rPr>
      </w:pPr>
      <w:bookmarkStart w:id="215" w:name="_Toc446671938"/>
    </w:p>
    <w:p w14:paraId="63AFF251"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Ахметова, М.</w:t>
      </w:r>
      <w:r w:rsidRPr="005A52DD">
        <w:rPr>
          <w:sz w:val="28"/>
          <w:szCs w:val="28"/>
        </w:rPr>
        <w:t xml:space="preserve">     Журналистика в эпоху сети 2.0 : [о встрече генерального директора телеканала RT, медиаменеджера, российского журналиста Алексея Николова со студентами СОГУ и с работниками региональных СМИ] // Северная Осетия.  – 2024. – 22 окт. – С. 2. </w:t>
      </w:r>
      <w:r w:rsidRPr="005A52DD">
        <w:rPr>
          <w:b/>
          <w:bCs/>
          <w:sz w:val="28"/>
          <w:szCs w:val="28"/>
        </w:rPr>
        <w:t>- УДК 659</w:t>
      </w:r>
      <w:r w:rsidRPr="005A52DD">
        <w:rPr>
          <w:sz w:val="28"/>
          <w:szCs w:val="28"/>
        </w:rPr>
        <w:t xml:space="preserve"> </w:t>
      </w:r>
    </w:p>
    <w:p w14:paraId="6FEFFC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Бериева,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Нам есть чем гордиться : [Комитет по делам печати и массовых коммуникаций РСО-А присоединился к онлайн-марафону, предваряющему фестиваль «Литературный флагман»] / Н. Бериева </w:t>
      </w:r>
      <w:r w:rsidRPr="005A52DD">
        <w:rPr>
          <w:sz w:val="28"/>
          <w:szCs w:val="28"/>
        </w:rPr>
        <w:t>// Северная Осетия. – 2024. – 23 мая. – С. 2.</w:t>
      </w:r>
    </w:p>
    <w:p w14:paraId="64A4298D"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"Я занимаюсь любимым делом" : [о народном артисте РФ, РЮО, ДНР, участнике III международного медиафорума "PRO Кавказ" Михаиле Пореченкове] // Северная Осетия.  – 2024. – 15 нояб. – С. 2. </w:t>
      </w:r>
      <w:r w:rsidRPr="005A52DD">
        <w:rPr>
          <w:b/>
          <w:bCs/>
          <w:sz w:val="28"/>
          <w:szCs w:val="28"/>
        </w:rPr>
        <w:t>- УДК 659</w:t>
      </w:r>
      <w:r w:rsidRPr="005A52DD">
        <w:rPr>
          <w:sz w:val="28"/>
          <w:szCs w:val="28"/>
        </w:rPr>
        <w:t xml:space="preserve"> </w:t>
      </w:r>
    </w:p>
    <w:p w14:paraId="08DAE9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В интересах республики</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Владикавказе в режиме ВКС прошла пресс-конференция для республиканских СМИ с участием вице-премьера – полпреда РСО-А при Президенте РФ И. Барскова] / Тамара Бунтури </w:t>
      </w:r>
      <w:r w:rsidRPr="005A52DD">
        <w:rPr>
          <w:sz w:val="28"/>
          <w:szCs w:val="28"/>
        </w:rPr>
        <w:t>// Северная Осетия. – 2024. – 18 мая. – С. 2.</w:t>
      </w:r>
    </w:p>
    <w:p w14:paraId="512B87F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Это успех. Коллега! : [внештатный корреспондент газеты «Северная Осетия» Алена  Дженикаева в числе дипломантов Всероссийского конкурса «Лучшее журналистское произведение 2024 года»] / Ирина Бязрова </w:t>
      </w:r>
      <w:r w:rsidRPr="005A52DD">
        <w:rPr>
          <w:sz w:val="28"/>
          <w:szCs w:val="28"/>
        </w:rPr>
        <w:t>// Северная Осетия. – 2024. –25 июля. – С. 2.</w:t>
      </w:r>
    </w:p>
    <w:p w14:paraId="0E0BEC52" w14:textId="77777777" w:rsidR="00CC3CBC" w:rsidRPr="005A52DD" w:rsidRDefault="00CC3CBC" w:rsidP="0086382A">
      <w:pPr>
        <w:pStyle w:val="a5"/>
        <w:numPr>
          <w:ilvl w:val="0"/>
          <w:numId w:val="2"/>
        </w:numPr>
        <w:jc w:val="both"/>
        <w:rPr>
          <w:sz w:val="28"/>
          <w:szCs w:val="28"/>
        </w:rPr>
      </w:pPr>
      <w:r w:rsidRPr="005A52DD">
        <w:rPr>
          <w:b/>
          <w:bCs/>
          <w:sz w:val="28"/>
          <w:szCs w:val="28"/>
        </w:rPr>
        <w:t>Габалова, М.</w:t>
      </w:r>
      <w:r w:rsidRPr="005A52DD">
        <w:rPr>
          <w:sz w:val="28"/>
          <w:szCs w:val="28"/>
        </w:rPr>
        <w:t xml:space="preserve">     Лучшие проекты российской прессы : [об участии осетинских журналистов в XXVIII форуме современной журналистики «Вся Россия»-2024 в г. Сочи : рассказывает руководитель делегации, врио председателя Комитета по делам печати и массовых коммуникаций РСО-А Мадина Габалова / записала Н. Гогаева] // Северная Осетия.  – 2024. – 3 окт. – С. 3. </w:t>
      </w:r>
      <w:r w:rsidRPr="005A52DD">
        <w:rPr>
          <w:b/>
          <w:bCs/>
          <w:sz w:val="28"/>
          <w:szCs w:val="28"/>
        </w:rPr>
        <w:t>- УДК 659</w:t>
      </w:r>
      <w:r w:rsidRPr="005A52DD">
        <w:rPr>
          <w:sz w:val="28"/>
          <w:szCs w:val="28"/>
        </w:rPr>
        <w:t xml:space="preserve"> </w:t>
      </w:r>
    </w:p>
    <w:p w14:paraId="7A75B43E"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Задачи для медиасферы : [о встрече Главы РСО-А С. Меняйло с российским политологом Евгением Минченко и советником гендиректора информационного агентства ТАСС Сергеем Кузовниковым] // Северная Осетия.  – 2024. – 15 нояб. – С. 1. </w:t>
      </w:r>
      <w:r w:rsidRPr="005A52DD">
        <w:rPr>
          <w:b/>
          <w:bCs/>
          <w:sz w:val="28"/>
          <w:szCs w:val="28"/>
        </w:rPr>
        <w:t>- УДК 659</w:t>
      </w:r>
      <w:r w:rsidRPr="005A52DD">
        <w:rPr>
          <w:sz w:val="28"/>
          <w:szCs w:val="28"/>
        </w:rPr>
        <w:t xml:space="preserve"> </w:t>
      </w:r>
    </w:p>
    <w:p w14:paraId="1090A00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Е. </w:t>
      </w:r>
      <w:r w:rsidRPr="005A52DD">
        <w:rPr>
          <w:sz w:val="28"/>
          <w:szCs w:val="28"/>
        </w:rPr>
        <w:t xml:space="preserve">"PRO Кавказ" : III Международный медиафорум проходит во Владикавказе / Екатерина Джиоева // Владикавказ. – 2024. - 14 нояб. – С. 1 - 2. </w:t>
      </w:r>
      <w:r w:rsidRPr="005A52DD">
        <w:rPr>
          <w:b/>
          <w:bCs/>
          <w:sz w:val="28"/>
          <w:szCs w:val="28"/>
        </w:rPr>
        <w:t>- УДК 659</w:t>
      </w:r>
    </w:p>
    <w:p w14:paraId="175880A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О прорывных проектах и важных направлениях [в развитии республики рассказал Глава РСО-А Сергей Меняйло на встрече с представителями российских СМИ] / Екатерина Джиоева // Владикавказ. – 2024. – 12 марта. – С. 1–2.</w:t>
      </w:r>
    </w:p>
    <w:p w14:paraId="394CDC3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СМИ готовятся к предстоящим выборам [Президента Российской Федерации 15-17 марта] / Екатерина Джиоева // Владикавказ. – 2024. – 7 марта. – С. 3.</w:t>
      </w:r>
    </w:p>
    <w:p w14:paraId="54A8F76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Журналистика – это круто!</w:t>
      </w:r>
      <w:r w:rsidRPr="005A52DD">
        <w:rPr>
          <w:rFonts w:eastAsia="SimSun"/>
          <w:sz w:val="28"/>
          <w:szCs w:val="28"/>
          <w:lang w:eastAsia="zh-CN" w:bidi="hi-IN"/>
        </w:rPr>
        <w:t xml:space="preserve"> : [в Северной Осетии стартует </w:t>
      </w:r>
      <w:r w:rsidRPr="005A52DD">
        <w:rPr>
          <w:rFonts w:eastAsia="SimSun"/>
          <w:sz w:val="28"/>
          <w:szCs w:val="28"/>
          <w:lang w:val="en-US" w:eastAsia="zh-CN" w:bidi="hi-IN"/>
        </w:rPr>
        <w:t>VII</w:t>
      </w:r>
      <w:r w:rsidRPr="005A52DD">
        <w:rPr>
          <w:rFonts w:eastAsia="SimSun"/>
          <w:sz w:val="28"/>
          <w:szCs w:val="28"/>
          <w:lang w:eastAsia="zh-CN" w:bidi="hi-IN"/>
        </w:rPr>
        <w:t xml:space="preserve"> детский и подростковый тематический профориентационный лагерь «МЕДИА КЭМП»] </w:t>
      </w:r>
      <w:r w:rsidRPr="005A52DD">
        <w:rPr>
          <w:sz w:val="28"/>
          <w:szCs w:val="28"/>
        </w:rPr>
        <w:t>// Северная Осетия. – 2024. – 24 апр. – С. 6.</w:t>
      </w:r>
    </w:p>
    <w:p w14:paraId="7127366D"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"Информация - царица новостей" : [во Владикавказе завершился III международный медиафорум "PRO Кавказ"] // Северная Осетия.  – 2024. – 15 нояб. – С. 1-2. </w:t>
      </w:r>
      <w:r w:rsidRPr="005A52DD">
        <w:rPr>
          <w:b/>
          <w:bCs/>
          <w:sz w:val="28"/>
          <w:szCs w:val="28"/>
        </w:rPr>
        <w:t>- УДК 659</w:t>
      </w:r>
      <w:r w:rsidRPr="005A52DD">
        <w:rPr>
          <w:sz w:val="28"/>
          <w:szCs w:val="28"/>
        </w:rPr>
        <w:t xml:space="preserve"> </w:t>
      </w:r>
    </w:p>
    <w:p w14:paraId="085FECE9"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Больше, ярче, интереснее : [во Владикавказе прошло торжественное открытие III Международного медиафорума "PRO Кавказ"] // Северная Осетия.  – 2024. – 14 нояб. – С. 1. </w:t>
      </w:r>
      <w:r w:rsidRPr="005A52DD">
        <w:rPr>
          <w:b/>
          <w:bCs/>
          <w:sz w:val="28"/>
          <w:szCs w:val="28"/>
        </w:rPr>
        <w:t>- УДК 659</w:t>
      </w:r>
      <w:r w:rsidRPr="005A52DD">
        <w:rPr>
          <w:sz w:val="28"/>
          <w:szCs w:val="28"/>
        </w:rPr>
        <w:t xml:space="preserve"> </w:t>
      </w:r>
    </w:p>
    <w:p w14:paraId="63105D1E"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Генераторы новых идей : [во Владикавказе проходит III Международный медиафорум "PRO Кавказ"] // Северная Осетия.  – 2024. – 13 нояб. – С. 1. </w:t>
      </w:r>
      <w:r w:rsidRPr="005A52DD">
        <w:rPr>
          <w:b/>
          <w:bCs/>
          <w:sz w:val="28"/>
          <w:szCs w:val="28"/>
        </w:rPr>
        <w:t>- УДК 659</w:t>
      </w:r>
      <w:r w:rsidRPr="005A52DD">
        <w:rPr>
          <w:sz w:val="28"/>
          <w:szCs w:val="28"/>
        </w:rPr>
        <w:t xml:space="preserve"> </w:t>
      </w:r>
    </w:p>
    <w:p w14:paraId="05D123C4"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О наболевшем : [во Владикавказе состоялся "круглый стол", посвященный проблеме доставки республиканских газет и журналов подписчикам] // Северная Осетия.  – 2024. – 26 нояб. – С. 3. </w:t>
      </w:r>
      <w:r w:rsidRPr="005A52DD">
        <w:rPr>
          <w:b/>
          <w:bCs/>
          <w:sz w:val="28"/>
          <w:szCs w:val="28"/>
        </w:rPr>
        <w:t>- УДК 659</w:t>
      </w:r>
      <w:r w:rsidRPr="005A52DD">
        <w:rPr>
          <w:sz w:val="28"/>
          <w:szCs w:val="28"/>
        </w:rPr>
        <w:t xml:space="preserve"> </w:t>
      </w:r>
    </w:p>
    <w:p w14:paraId="4355BDD7"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Подарок - ветерану труда : [Комитет по делам печати и массовых коммуникаций РСО-А подарит ветерану труда Валентине Первых ежедневную подписку на "Российскую газету" на год] // Северная Осетия.  – 2024. – 26 нояб. – С. 2. </w:t>
      </w:r>
      <w:r w:rsidRPr="005A52DD">
        <w:rPr>
          <w:b/>
          <w:bCs/>
          <w:sz w:val="28"/>
          <w:szCs w:val="28"/>
        </w:rPr>
        <w:t>- УДК 659</w:t>
      </w:r>
      <w:r w:rsidRPr="005A52DD">
        <w:rPr>
          <w:sz w:val="28"/>
          <w:szCs w:val="28"/>
        </w:rPr>
        <w:t xml:space="preserve"> </w:t>
      </w:r>
    </w:p>
    <w:p w14:paraId="4B60BE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Макеев, Д. </w:t>
      </w:r>
      <w:r w:rsidRPr="005A52DD">
        <w:rPr>
          <w:sz w:val="28"/>
          <w:szCs w:val="28"/>
        </w:rPr>
        <w:t>Будущая смена мастеров пера и микрофона : [в детском оздоровительном лагере «Звездочка» прошла очередная смена журналистской направленности «</w:t>
      </w:r>
      <w:r w:rsidRPr="005A52DD">
        <w:rPr>
          <w:sz w:val="28"/>
          <w:szCs w:val="28"/>
          <w:lang w:val="en-US"/>
        </w:rPr>
        <w:t>Media</w:t>
      </w:r>
      <w:r w:rsidRPr="005A52DD">
        <w:rPr>
          <w:sz w:val="28"/>
          <w:szCs w:val="28"/>
        </w:rPr>
        <w:t xml:space="preserve"> </w:t>
      </w:r>
      <w:r w:rsidRPr="005A52DD">
        <w:rPr>
          <w:sz w:val="28"/>
          <w:szCs w:val="28"/>
          <w:lang w:val="en-US"/>
        </w:rPr>
        <w:t>Camp</w:t>
      </w:r>
      <w:r w:rsidRPr="005A52DD">
        <w:rPr>
          <w:sz w:val="28"/>
          <w:szCs w:val="28"/>
        </w:rPr>
        <w:t>»] / Давид Макеев // Северная Осетия. – 2024. – 3 июля. – С. 4.</w:t>
      </w:r>
    </w:p>
    <w:p w14:paraId="597201C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Освещать без нарушений : [о семинаре для главных редакторов и учредителей СМИ республики, организованном Управлением Роскомнадзора по РСО-А] / Зарина Маргиева // Владикавказ. – 2024. - 29 авг. – С. 2. </w:t>
      </w:r>
      <w:r w:rsidRPr="005A52DD">
        <w:rPr>
          <w:b/>
          <w:bCs/>
          <w:sz w:val="28"/>
          <w:szCs w:val="28"/>
        </w:rPr>
        <w:t>- УДК 659</w:t>
      </w:r>
    </w:p>
    <w:p w14:paraId="05BA9BF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Мы – рядом</w:t>
      </w:r>
      <w:r w:rsidRPr="005A52DD">
        <w:rPr>
          <w:rFonts w:eastAsia="SimSun"/>
          <w:sz w:val="28"/>
          <w:szCs w:val="28"/>
          <w:lang w:eastAsia="zh-CN" w:bidi="hi-IN"/>
        </w:rPr>
        <w:t xml:space="preserve"> : [о реализации в Северной Осетии информационной кампании «Добрые люди», запущенной Комитетом по делам печати и массовых коммуникаций РСО-А совместно с Министерством экономического развития] </w:t>
      </w:r>
      <w:r w:rsidRPr="005A52DD">
        <w:rPr>
          <w:sz w:val="28"/>
          <w:szCs w:val="28"/>
        </w:rPr>
        <w:t>// Северная Осетия. – 2024. – 13 марта. – С. 4.</w:t>
      </w:r>
    </w:p>
    <w:p w14:paraId="62FE0B73"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«Pro Кавказ»: с чувством, толком и правильно расставленными акцентами : [об открытии во Владикавказе медиафорума «Pro Кавказ» на тему: "Трансформация медиасферы: вызовы и возможности"] / Алина Налдикоева // Жизнь Правобережья. – 2024. – 14 нояб. – С. 4-5, 8. </w:t>
      </w:r>
      <w:r w:rsidRPr="005A52DD">
        <w:rPr>
          <w:b/>
          <w:bCs/>
          <w:sz w:val="28"/>
          <w:szCs w:val="28"/>
        </w:rPr>
        <w:t>- УДК 659</w:t>
      </w:r>
      <w:r w:rsidRPr="005A52DD">
        <w:rPr>
          <w:sz w:val="28"/>
          <w:szCs w:val="28"/>
        </w:rPr>
        <w:t xml:space="preserve"> </w:t>
      </w:r>
    </w:p>
    <w:p w14:paraId="470A27DF"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Главное правило - не навреди! : [во Владикавказе прошел VII медиафорум Министерства цифрового развития и журнала «Международная жизнь» МИДа РФ] / Алина Налдикоева // Жизнь Правобережья. – 2024. – 24 окт. – С. 4. </w:t>
      </w:r>
      <w:r w:rsidRPr="005A52DD">
        <w:rPr>
          <w:b/>
          <w:bCs/>
          <w:sz w:val="28"/>
          <w:szCs w:val="28"/>
        </w:rPr>
        <w:t>- УДК 659</w:t>
      </w:r>
      <w:r w:rsidRPr="005A52DD">
        <w:rPr>
          <w:sz w:val="28"/>
          <w:szCs w:val="28"/>
        </w:rPr>
        <w:t xml:space="preserve"> </w:t>
      </w:r>
    </w:p>
    <w:p w14:paraId="6BA881D5"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Англия – Россия: коварство без любви : [главный редактор журнала «Международная жизнь» Армен Оганесян и ведущий </w:t>
      </w:r>
      <w:r w:rsidRPr="005A52DD">
        <w:rPr>
          <w:sz w:val="28"/>
          <w:szCs w:val="28"/>
        </w:rPr>
        <w:lastRenderedPageBreak/>
        <w:t xml:space="preserve">популярных передач на РенТВ Игорь Прокопенко презентовали свою книгу «Англия – Россия: коварство без любви» студентам СОГУ] // Северная Осетия.  – 2024. – 18 окт. – С. 1-2. </w:t>
      </w:r>
      <w:r w:rsidRPr="005A52DD">
        <w:rPr>
          <w:b/>
          <w:bCs/>
          <w:sz w:val="28"/>
          <w:szCs w:val="28"/>
        </w:rPr>
        <w:t>- УДК 659</w:t>
      </w:r>
      <w:r w:rsidRPr="005A52DD">
        <w:rPr>
          <w:sz w:val="28"/>
          <w:szCs w:val="28"/>
        </w:rPr>
        <w:t xml:space="preserve"> </w:t>
      </w:r>
    </w:p>
    <w:p w14:paraId="3A89B0D4"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Как и чем противостоять Западу? : [во Владикавказе завершил свою работу VII медиафорум Министерства цифрового развития и журнала «Международная жизнь» МИДа РФ] // Северная Осетия.  – 2024. – 19 окт. – С. 3. </w:t>
      </w:r>
      <w:r w:rsidRPr="005A52DD">
        <w:rPr>
          <w:b/>
          <w:bCs/>
          <w:sz w:val="28"/>
          <w:szCs w:val="28"/>
        </w:rPr>
        <w:t>- УДК 659</w:t>
      </w:r>
      <w:r w:rsidRPr="005A52DD">
        <w:rPr>
          <w:sz w:val="28"/>
          <w:szCs w:val="28"/>
        </w:rPr>
        <w:t xml:space="preserve"> </w:t>
      </w:r>
    </w:p>
    <w:p w14:paraId="4F5196F2"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Медиафорум: отражение информационных угроз : [во Владикавказе стартовал VII медиафорум Министерства цифрового развития и журнала «Международная жизнь» МИДа РФ] // Северная Осетия.  – 2024. – 18 окт. – С. 1-2. </w:t>
      </w:r>
      <w:r w:rsidRPr="005A52DD">
        <w:rPr>
          <w:b/>
          <w:bCs/>
          <w:sz w:val="28"/>
          <w:szCs w:val="28"/>
        </w:rPr>
        <w:t>- УДК 659</w:t>
      </w:r>
      <w:r w:rsidRPr="005A52DD">
        <w:rPr>
          <w:sz w:val="28"/>
          <w:szCs w:val="28"/>
        </w:rPr>
        <w:t xml:space="preserve"> </w:t>
      </w:r>
    </w:p>
    <w:p w14:paraId="0818AB44" w14:textId="77777777" w:rsidR="00CC3CBC" w:rsidRPr="005A52DD" w:rsidRDefault="00CC3CBC" w:rsidP="0086382A">
      <w:pPr>
        <w:pStyle w:val="a5"/>
        <w:numPr>
          <w:ilvl w:val="0"/>
          <w:numId w:val="2"/>
        </w:numPr>
        <w:jc w:val="both"/>
        <w:rPr>
          <w:sz w:val="28"/>
          <w:szCs w:val="28"/>
        </w:rPr>
      </w:pPr>
      <w:r w:rsidRPr="005A52DD">
        <w:rPr>
          <w:b/>
          <w:bCs/>
          <w:sz w:val="28"/>
          <w:szCs w:val="28"/>
        </w:rPr>
        <w:t>Славина, З.</w:t>
      </w:r>
      <w:r w:rsidRPr="005A52DD">
        <w:rPr>
          <w:sz w:val="28"/>
          <w:szCs w:val="28"/>
        </w:rPr>
        <w:t xml:space="preserve">     Лучшие поедут в Москву : [о начале работы Школы межэтнической журналистики во Владикавказе] // Северная Осетия.  – 2024. – 25 сент. – С. 6. </w:t>
      </w:r>
      <w:r w:rsidRPr="005A52DD">
        <w:rPr>
          <w:b/>
          <w:bCs/>
          <w:sz w:val="28"/>
          <w:szCs w:val="28"/>
        </w:rPr>
        <w:t>- УДК 659</w:t>
      </w:r>
      <w:r w:rsidRPr="005A52DD">
        <w:rPr>
          <w:sz w:val="28"/>
          <w:szCs w:val="28"/>
        </w:rPr>
        <w:t xml:space="preserve"> </w:t>
      </w:r>
    </w:p>
    <w:p w14:paraId="356F120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Титаренко, Д.</w:t>
      </w:r>
      <w:r w:rsidRPr="005A52DD">
        <w:rPr>
          <w:sz w:val="28"/>
          <w:szCs w:val="28"/>
        </w:rPr>
        <w:t xml:space="preserve"> Информационная война против России [в условиях обострения геополитического противоборства в современном мире] / Дмитрий Титаренко // Владикавказ. – 2024. – 8 февр. – С. 4. – Начало.</w:t>
      </w:r>
    </w:p>
    <w:p w14:paraId="0112F3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Вывески. Эффектно или эффективно? : [о проблеме ошибок на вывесках и рекламных плакатах, а также названий на иностранных языках во Владикавказе] / Мадина Цаликова </w:t>
      </w:r>
      <w:r w:rsidRPr="005A52DD">
        <w:rPr>
          <w:sz w:val="28"/>
          <w:szCs w:val="28"/>
        </w:rPr>
        <w:t>// Северная Осетия. – 2024. – 17 февр. – С. 8.</w:t>
      </w:r>
    </w:p>
    <w:p w14:paraId="4F1EE85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Чеджемов, С.</w:t>
      </w:r>
      <w:r w:rsidRPr="005A52DD">
        <w:rPr>
          <w:rFonts w:eastAsia="SimSun"/>
          <w:sz w:val="28"/>
          <w:szCs w:val="28"/>
          <w:lang w:eastAsia="zh-CN" w:bidi="hi-IN"/>
        </w:rPr>
        <w:t xml:space="preserve"> Мудрость печатного слова : [ко Дню российской печати : о роли СМИ] / Сергей Чеджемов </w:t>
      </w:r>
      <w:r w:rsidRPr="005A52DD">
        <w:rPr>
          <w:sz w:val="28"/>
          <w:szCs w:val="28"/>
        </w:rPr>
        <w:t>// Северная Осетия. – 2024. – 12 янв. – С. 1, 3.</w:t>
      </w:r>
    </w:p>
    <w:p w14:paraId="6FC443A5" w14:textId="77777777" w:rsidR="00CC3CBC" w:rsidRPr="005A52DD" w:rsidRDefault="00CC3CBC" w:rsidP="00CC3CBC">
      <w:pPr>
        <w:pStyle w:val="a5"/>
        <w:jc w:val="both"/>
        <w:rPr>
          <w:sz w:val="28"/>
          <w:szCs w:val="28"/>
        </w:rPr>
      </w:pPr>
    </w:p>
    <w:p w14:paraId="576407C7"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66 Химическая технология. Химическая промышленность. Пищевая промышленность. Металлургия. Родственные отрасли</w:t>
      </w:r>
      <w:bookmarkStart w:id="216" w:name="_Toc446671939"/>
      <w:bookmarkEnd w:id="215"/>
    </w:p>
    <w:p w14:paraId="338B3A6E"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663/664 Пищевая промышленность. Пищевые производства</w:t>
      </w:r>
      <w:bookmarkEnd w:id="216"/>
    </w:p>
    <w:p w14:paraId="7F4D5F54" w14:textId="77777777" w:rsidR="00CC3CBC" w:rsidRPr="005A52DD" w:rsidRDefault="00CC3CBC" w:rsidP="00CC3CBC">
      <w:pPr>
        <w:ind w:left="360"/>
        <w:jc w:val="center"/>
        <w:rPr>
          <w:b/>
          <w:sz w:val="28"/>
          <w:szCs w:val="28"/>
        </w:rPr>
      </w:pPr>
      <w:r w:rsidRPr="005A52DD">
        <w:rPr>
          <w:b/>
          <w:sz w:val="28"/>
          <w:szCs w:val="28"/>
        </w:rPr>
        <w:t>663.4 Пивоварение</w:t>
      </w:r>
    </w:p>
    <w:p w14:paraId="564F23C2" w14:textId="77777777" w:rsidR="00CC3CBC" w:rsidRPr="005A52DD" w:rsidRDefault="00CC3CBC" w:rsidP="00CC3CBC">
      <w:pPr>
        <w:pStyle w:val="a5"/>
        <w:ind w:left="0"/>
        <w:jc w:val="center"/>
        <w:rPr>
          <w:b/>
          <w:sz w:val="28"/>
          <w:szCs w:val="28"/>
        </w:rPr>
      </w:pPr>
    </w:p>
    <w:p w14:paraId="351BA84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«Бавария»: пиво во славу Осетии</w:t>
      </w:r>
      <w:r w:rsidRPr="005A52DD">
        <w:rPr>
          <w:sz w:val="28"/>
          <w:szCs w:val="28"/>
        </w:rPr>
        <w:t xml:space="preserve"> : [</w:t>
      </w:r>
      <w:r w:rsidRPr="005A52DD">
        <w:rPr>
          <w:rFonts w:eastAsia="SimSun"/>
          <w:sz w:val="28"/>
          <w:szCs w:val="28"/>
          <w:lang w:eastAsia="zh-CN" w:bidi="hi-IN"/>
        </w:rPr>
        <w:t xml:space="preserve">группа компаний «Бавария» масштабно отметила свой 30-летний юбилей </w:t>
      </w:r>
      <w:r w:rsidRPr="005A52DD">
        <w:rPr>
          <w:bCs/>
          <w:sz w:val="28"/>
          <w:szCs w:val="28"/>
        </w:rPr>
        <w:t>/ подготовила</w:t>
      </w:r>
      <w:r w:rsidRPr="005A52DD">
        <w:rPr>
          <w:sz w:val="28"/>
          <w:szCs w:val="28"/>
        </w:rPr>
        <w:t xml:space="preserve"> Д. Малдзигова] // Жизнь Правобережья. – 2024. – 6 авг. – С. 2.</w:t>
      </w:r>
    </w:p>
    <w:p w14:paraId="0112E391"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b/>
          <w:bCs/>
          <w:sz w:val="28"/>
          <w:szCs w:val="28"/>
        </w:rPr>
        <w:t>Бӕззаты, А</w:t>
      </w:r>
      <w:r w:rsidRPr="005A52DD">
        <w:rPr>
          <w:sz w:val="28"/>
          <w:szCs w:val="28"/>
        </w:rPr>
        <w:t>. Сербийы ирон къуымӕл ӕлхӕндзысты / Бӕззаты Алинӕ</w:t>
      </w:r>
      <w:r w:rsidRPr="005A52DD">
        <w:rPr>
          <w:b/>
          <w:sz w:val="28"/>
          <w:szCs w:val="28"/>
        </w:rPr>
        <w:t xml:space="preserve"> </w:t>
      </w:r>
      <w:r w:rsidRPr="005A52DD">
        <w:rPr>
          <w:rFonts w:eastAsia="SimSun"/>
          <w:bCs/>
          <w:sz w:val="28"/>
          <w:szCs w:val="28"/>
          <w:lang w:eastAsia="zh-CN" w:bidi="hi-IN"/>
        </w:rPr>
        <w:t>// Рӕстдзинад. – 2024. – 8 февр. – Ф. 2. – Баззаева, А. В Сербии будут покупать осетинский квас : [“Пивоваренный дом “Бавария” заключила договор о поставке продукции в Сербию и Азербайджан].</w:t>
      </w:r>
    </w:p>
    <w:p w14:paraId="4CB0E141"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30 – не предел! : [группа компаний «Пивоваренный дом "Бавария» масштабно отметила свой 30-летний юбилей] // Северная Осетия.  – 2024. – 6 авг. – С. 1-2. </w:t>
      </w:r>
      <w:r w:rsidRPr="005A52DD">
        <w:rPr>
          <w:b/>
          <w:bCs/>
          <w:sz w:val="28"/>
          <w:szCs w:val="28"/>
        </w:rPr>
        <w:t>- УДК 663.4</w:t>
      </w:r>
      <w:r w:rsidRPr="005A52DD">
        <w:rPr>
          <w:sz w:val="28"/>
          <w:szCs w:val="28"/>
        </w:rPr>
        <w:t xml:space="preserve"> </w:t>
      </w:r>
    </w:p>
    <w:p w14:paraId="38BE6191"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Кортиев, А. </w:t>
      </w:r>
      <w:r w:rsidRPr="005A52DD">
        <w:rPr>
          <w:bCs/>
          <w:sz w:val="28"/>
          <w:szCs w:val="28"/>
        </w:rPr>
        <w:t>Удивительный напиток предков : [в Пригородном районе прошел фестиваль-конкурс осетинского пива] / Ахсар Кортиев // Фидиуæг (Глашатай). – 2024. – 3 авг. – С. 1.</w:t>
      </w:r>
    </w:p>
    <w:p w14:paraId="7AB1CCA4"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Кривова, О.</w:t>
      </w:r>
      <w:r w:rsidRPr="005A52DD">
        <w:rPr>
          <w:sz w:val="28"/>
          <w:szCs w:val="28"/>
        </w:rPr>
        <w:t xml:space="preserve">    Праздник осетинского пива и хорошего настроения : [в Правобережном районе прошел муниципальный этап VII международного фестиваля-конкурса осетинского пива "Ирон бæгæны-2024"] / Олеся Кривова  // Жизнь Правобережья. – 2024. – 3 авг. – С. 8. </w:t>
      </w:r>
      <w:r w:rsidRPr="005A52DD">
        <w:rPr>
          <w:b/>
          <w:bCs/>
          <w:sz w:val="28"/>
          <w:szCs w:val="28"/>
        </w:rPr>
        <w:t>- УДК 663.4</w:t>
      </w:r>
      <w:r w:rsidRPr="005A52DD">
        <w:rPr>
          <w:sz w:val="28"/>
          <w:szCs w:val="28"/>
        </w:rPr>
        <w:t xml:space="preserve"> </w:t>
      </w:r>
    </w:p>
    <w:p w14:paraId="1204AF09" w14:textId="77777777" w:rsidR="00CC3CBC" w:rsidRPr="005A52DD" w:rsidRDefault="00CC3CBC" w:rsidP="0086382A">
      <w:pPr>
        <w:pStyle w:val="a5"/>
        <w:numPr>
          <w:ilvl w:val="0"/>
          <w:numId w:val="2"/>
        </w:numPr>
        <w:jc w:val="both"/>
        <w:rPr>
          <w:sz w:val="28"/>
          <w:szCs w:val="28"/>
        </w:rPr>
      </w:pPr>
      <w:r w:rsidRPr="005A52DD">
        <w:rPr>
          <w:b/>
          <w:bCs/>
          <w:sz w:val="28"/>
          <w:szCs w:val="28"/>
        </w:rPr>
        <w:t>Лянты, Э.</w:t>
      </w:r>
      <w:r w:rsidRPr="005A52DD">
        <w:rPr>
          <w:sz w:val="28"/>
          <w:szCs w:val="28"/>
        </w:rPr>
        <w:t xml:space="preserve">    Равдыстой сæ арæхстдзинад / Лянты Элинæ // Сæуæхсид (Заря). – 2024. - 6 авг. – Ф. 1. – Льянова, Э. Показали мастерство [об участии пивоваров из Алагирского района в VII Международном фестивале-конкурсе "Осетинское пиво-2024"]. </w:t>
      </w:r>
      <w:r w:rsidRPr="005A52DD">
        <w:rPr>
          <w:b/>
          <w:bCs/>
          <w:sz w:val="28"/>
          <w:szCs w:val="28"/>
        </w:rPr>
        <w:t>- УДК 663.4</w:t>
      </w:r>
      <w:r w:rsidRPr="005A52DD">
        <w:rPr>
          <w:sz w:val="28"/>
          <w:szCs w:val="28"/>
        </w:rPr>
        <w:t xml:space="preserve"> </w:t>
      </w:r>
    </w:p>
    <w:p w14:paraId="58BB9EB2"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Фестиваль осетинского пива : </w:t>
      </w:r>
      <w:r w:rsidRPr="005A52DD">
        <w:rPr>
          <w:bCs/>
          <w:sz w:val="28"/>
          <w:szCs w:val="28"/>
        </w:rPr>
        <w:t>[в Дигорском районе в Доме культуры состоялся конкурс осетинского пива</w:t>
      </w:r>
      <w:r w:rsidRPr="005A52DD">
        <w:rPr>
          <w:b/>
          <w:sz w:val="28"/>
          <w:szCs w:val="28"/>
        </w:rPr>
        <w:t xml:space="preserve"> </w:t>
      </w:r>
      <w:r w:rsidRPr="005A52DD">
        <w:rPr>
          <w:bCs/>
          <w:sz w:val="28"/>
          <w:szCs w:val="28"/>
        </w:rPr>
        <w:t xml:space="preserve">«Ирон баганы»] // Дигори хабæрттæ (Вести Дигории). – 2024. – 6 авг. – С. 1. </w:t>
      </w:r>
    </w:p>
    <w:p w14:paraId="30C3F5DF" w14:textId="77777777" w:rsidR="00CC3CBC" w:rsidRPr="005A52DD" w:rsidRDefault="00CC3CBC" w:rsidP="00CC3CBC">
      <w:pPr>
        <w:pStyle w:val="a5"/>
        <w:tabs>
          <w:tab w:val="left" w:pos="0"/>
        </w:tabs>
        <w:jc w:val="both"/>
        <w:rPr>
          <w:b/>
          <w:sz w:val="28"/>
          <w:szCs w:val="28"/>
        </w:rPr>
      </w:pPr>
    </w:p>
    <w:p w14:paraId="68BC325E" w14:textId="77777777" w:rsidR="00CC3CBC" w:rsidRPr="005A52DD" w:rsidRDefault="00CC3CBC" w:rsidP="00CC3CBC">
      <w:pPr>
        <w:tabs>
          <w:tab w:val="left" w:pos="0"/>
        </w:tabs>
        <w:jc w:val="both"/>
        <w:rPr>
          <w:b/>
          <w:sz w:val="28"/>
          <w:szCs w:val="28"/>
        </w:rPr>
      </w:pPr>
    </w:p>
    <w:p w14:paraId="16E52F7F" w14:textId="77777777" w:rsidR="00CC3CBC" w:rsidRPr="005A52DD" w:rsidRDefault="00CC3CBC" w:rsidP="00CC3CBC">
      <w:pPr>
        <w:tabs>
          <w:tab w:val="left" w:pos="0"/>
        </w:tabs>
        <w:ind w:left="360"/>
        <w:jc w:val="center"/>
        <w:rPr>
          <w:b/>
          <w:sz w:val="28"/>
          <w:szCs w:val="28"/>
        </w:rPr>
      </w:pPr>
      <w:r w:rsidRPr="005A52DD">
        <w:rPr>
          <w:b/>
          <w:sz w:val="28"/>
          <w:szCs w:val="28"/>
        </w:rPr>
        <w:t>***</w:t>
      </w:r>
    </w:p>
    <w:p w14:paraId="715BCB76" w14:textId="77777777" w:rsidR="00CC3CBC" w:rsidRPr="005A52DD" w:rsidRDefault="00CC3CBC" w:rsidP="00CC3CBC">
      <w:pPr>
        <w:pStyle w:val="a5"/>
        <w:tabs>
          <w:tab w:val="left" w:pos="0"/>
        </w:tabs>
        <w:ind w:left="0"/>
        <w:jc w:val="center"/>
        <w:rPr>
          <w:sz w:val="28"/>
          <w:szCs w:val="28"/>
        </w:rPr>
      </w:pPr>
    </w:p>
    <w:p w14:paraId="69997423"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Цереков, А. </w:t>
      </w:r>
      <w:r w:rsidRPr="005A52DD">
        <w:rPr>
          <w:sz w:val="28"/>
          <w:szCs w:val="28"/>
        </w:rPr>
        <w:t>О водочном море с долларовыми берегами : [о расцвете частного водочного производства в Северной Осетии в 90-х] / Артур Цереков // Слово. – 2024. – 9 апр. – С. 7.</w:t>
      </w:r>
    </w:p>
    <w:p w14:paraId="3F094FBC" w14:textId="77777777" w:rsidR="00CC3CBC" w:rsidRPr="005A52DD" w:rsidRDefault="00CC3CBC" w:rsidP="00CC3CBC">
      <w:pPr>
        <w:pStyle w:val="a5"/>
        <w:tabs>
          <w:tab w:val="left" w:pos="0"/>
        </w:tabs>
        <w:jc w:val="both"/>
        <w:rPr>
          <w:sz w:val="28"/>
          <w:szCs w:val="28"/>
        </w:rPr>
      </w:pPr>
    </w:p>
    <w:p w14:paraId="6344C426" w14:textId="77777777" w:rsidR="00CC3CBC" w:rsidRPr="005A52DD" w:rsidRDefault="00CC3CBC" w:rsidP="00CC3CBC">
      <w:pPr>
        <w:pStyle w:val="a5"/>
        <w:tabs>
          <w:tab w:val="left" w:pos="0"/>
        </w:tabs>
        <w:jc w:val="both"/>
        <w:rPr>
          <w:sz w:val="28"/>
          <w:szCs w:val="28"/>
        </w:rPr>
      </w:pPr>
    </w:p>
    <w:p w14:paraId="6025D260" w14:textId="77777777" w:rsidR="00CC3CBC" w:rsidRPr="005A52DD" w:rsidRDefault="00CC3CBC" w:rsidP="00CC3CBC">
      <w:pPr>
        <w:pStyle w:val="a5"/>
        <w:tabs>
          <w:tab w:val="left" w:pos="0"/>
        </w:tabs>
        <w:ind w:left="0"/>
        <w:jc w:val="center"/>
        <w:rPr>
          <w:b/>
          <w:sz w:val="28"/>
          <w:szCs w:val="28"/>
        </w:rPr>
      </w:pPr>
    </w:p>
    <w:p w14:paraId="26048E49" w14:textId="77777777" w:rsidR="00CC3CBC" w:rsidRPr="005A52DD" w:rsidRDefault="00CC3CBC" w:rsidP="00CC3CBC">
      <w:pPr>
        <w:tabs>
          <w:tab w:val="left" w:pos="0"/>
        </w:tabs>
        <w:ind w:left="360"/>
        <w:jc w:val="center"/>
        <w:rPr>
          <w:b/>
          <w:sz w:val="28"/>
          <w:szCs w:val="28"/>
        </w:rPr>
      </w:pPr>
      <w:r w:rsidRPr="005A52DD">
        <w:rPr>
          <w:b/>
          <w:sz w:val="28"/>
          <w:szCs w:val="28"/>
        </w:rPr>
        <w:t>663.6/.8 Производство минеральных и лечебных вод, безалкогольных напитков. Мороженое</w:t>
      </w:r>
    </w:p>
    <w:p w14:paraId="17D33F18" w14:textId="77777777" w:rsidR="00CC3CBC" w:rsidRPr="005A52DD" w:rsidRDefault="00CC3CBC" w:rsidP="00CC3CBC">
      <w:pPr>
        <w:pStyle w:val="a5"/>
        <w:tabs>
          <w:tab w:val="left" w:pos="0"/>
        </w:tabs>
        <w:ind w:left="0"/>
        <w:jc w:val="center"/>
        <w:rPr>
          <w:b/>
          <w:sz w:val="28"/>
          <w:szCs w:val="28"/>
        </w:rPr>
      </w:pPr>
    </w:p>
    <w:p w14:paraId="1E283484"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Мамиаты, Л.</w:t>
      </w:r>
      <w:r w:rsidRPr="005A52DD">
        <w:rPr>
          <w:sz w:val="28"/>
          <w:szCs w:val="28"/>
        </w:rPr>
        <w:t xml:space="preserve"> Адджын продукци – фӕлхасгӕнджытӕн / Мамиаты Лолитӕ // Рӕстдзинад. – 2024. – 5 мартъи. – Ф. 2. – Мамиева, Л. Сладкую продукцию – потребителям  : [о работе компании “Снежная королева”, выпускающую мороженое различных видов и которая в этом году отмечает свое 20-летие].</w:t>
      </w:r>
    </w:p>
    <w:p w14:paraId="077379A8" w14:textId="77777777" w:rsidR="00CC3CBC" w:rsidRPr="005A52DD" w:rsidRDefault="00CC3CBC" w:rsidP="00CC3CBC">
      <w:pPr>
        <w:pStyle w:val="a5"/>
        <w:tabs>
          <w:tab w:val="left" w:pos="0"/>
        </w:tabs>
        <w:jc w:val="both"/>
        <w:rPr>
          <w:sz w:val="28"/>
          <w:szCs w:val="28"/>
        </w:rPr>
      </w:pPr>
    </w:p>
    <w:p w14:paraId="740EE35E" w14:textId="77777777" w:rsidR="00CC3CBC" w:rsidRPr="005A52DD" w:rsidRDefault="00CC3CBC" w:rsidP="00CC3CBC">
      <w:pPr>
        <w:pStyle w:val="a5"/>
        <w:tabs>
          <w:tab w:val="left" w:pos="0"/>
        </w:tabs>
        <w:ind w:left="0"/>
        <w:jc w:val="center"/>
        <w:rPr>
          <w:b/>
          <w:sz w:val="28"/>
          <w:szCs w:val="28"/>
        </w:rPr>
      </w:pPr>
    </w:p>
    <w:p w14:paraId="7A3575F8" w14:textId="77777777" w:rsidR="00CC3CBC" w:rsidRPr="005A52DD" w:rsidRDefault="00CC3CBC" w:rsidP="00CC3CBC">
      <w:pPr>
        <w:tabs>
          <w:tab w:val="left" w:pos="0"/>
        </w:tabs>
        <w:ind w:left="360"/>
        <w:jc w:val="center"/>
        <w:rPr>
          <w:b/>
          <w:sz w:val="28"/>
          <w:szCs w:val="28"/>
        </w:rPr>
      </w:pPr>
      <w:r w:rsidRPr="005A52DD">
        <w:rPr>
          <w:b/>
          <w:sz w:val="28"/>
          <w:szCs w:val="28"/>
        </w:rPr>
        <w:t>664.1/.2 Сахарное и крахмально-паточное производство</w:t>
      </w:r>
    </w:p>
    <w:p w14:paraId="6FFBAFCA" w14:textId="77777777" w:rsidR="00CC3CBC" w:rsidRPr="005A52DD" w:rsidRDefault="00CC3CBC" w:rsidP="00CC3CBC">
      <w:pPr>
        <w:pStyle w:val="a5"/>
        <w:tabs>
          <w:tab w:val="left" w:pos="0"/>
        </w:tabs>
        <w:ind w:left="0"/>
        <w:jc w:val="both"/>
        <w:rPr>
          <w:b/>
          <w:sz w:val="28"/>
          <w:szCs w:val="28"/>
        </w:rPr>
      </w:pPr>
    </w:p>
    <w:p w14:paraId="2593CC9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Абиев, В.</w:t>
      </w:r>
      <w:r w:rsidRPr="005A52DD">
        <w:rPr>
          <w:rFonts w:eastAsia="SimSun"/>
          <w:sz w:val="28"/>
          <w:szCs w:val="28"/>
          <w:lang w:eastAsia="zh-CN" w:bidi="hi-IN"/>
        </w:rPr>
        <w:t xml:space="preserve"> Попробуй «Владикавказ» на вкус : [о конкурсе по изготовлению фирменного торта к 240-летию г. Владикавказа, инициированного главой АМС города В. Мильдзиховым : рассказывает директор </w:t>
      </w:r>
      <w:r w:rsidRPr="005A52DD">
        <w:rPr>
          <w:sz w:val="28"/>
          <w:szCs w:val="28"/>
        </w:rPr>
        <w:t xml:space="preserve">Северо-Осетинского торгово-экономическом колледжа В. Абиев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13 февр. – С. 2.</w:t>
      </w:r>
    </w:p>
    <w:p w14:paraId="321CD8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Бунтури, </w:t>
      </w:r>
      <w:r w:rsidRPr="005A52DD">
        <w:rPr>
          <w:rFonts w:eastAsia="SimSun"/>
          <w:b/>
          <w:bCs/>
          <w:sz w:val="28"/>
          <w:szCs w:val="28"/>
          <w:lang w:eastAsia="zh-CN" w:bidi="hi-IN"/>
        </w:rPr>
        <w:t xml:space="preserve">Т. </w:t>
      </w:r>
      <w:r w:rsidRPr="005A52DD">
        <w:rPr>
          <w:rFonts w:eastAsia="SimSun"/>
          <w:sz w:val="28"/>
          <w:szCs w:val="28"/>
          <w:lang w:eastAsia="zh-CN" w:bidi="hi-IN"/>
        </w:rPr>
        <w:t xml:space="preserve">«Владикавказ» из крема, орехов и…осетинского сыра : [во Владикавказе состоялось подведение итогов конкурса по изготовлению фирменного торта к 240-летию г. Владикавказа, </w:t>
      </w:r>
      <w:r w:rsidRPr="005A52DD">
        <w:rPr>
          <w:rFonts w:eastAsia="SimSun"/>
          <w:sz w:val="28"/>
          <w:szCs w:val="28"/>
          <w:lang w:eastAsia="zh-CN" w:bidi="hi-IN"/>
        </w:rPr>
        <w:lastRenderedPageBreak/>
        <w:t xml:space="preserve">инициированного главой АМС города В. Мильдзиховым] / Тамара Бунтури </w:t>
      </w:r>
      <w:r w:rsidRPr="005A52DD">
        <w:rPr>
          <w:sz w:val="28"/>
          <w:szCs w:val="28"/>
        </w:rPr>
        <w:t>// Северная Осетия. – 2024. – 27 февр. – С. 3.</w:t>
      </w:r>
    </w:p>
    <w:p w14:paraId="17BB0A04"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 xml:space="preserve">240 тысяч </w:t>
      </w:r>
      <w:r w:rsidRPr="005A52DD">
        <w:rPr>
          <w:b/>
          <w:bCs/>
          <w:sz w:val="28"/>
          <w:szCs w:val="28"/>
        </w:rPr>
        <w:t>рублей – за лучший рецепт</w:t>
      </w:r>
      <w:r w:rsidRPr="005A52DD">
        <w:rPr>
          <w:bCs/>
          <w:sz w:val="28"/>
          <w:szCs w:val="28"/>
        </w:rPr>
        <w:t xml:space="preserve"> : [конкурс на лучший рецепт торта «Владикавказ» выходит на финишную прямую] // Слово. – 2024. – 9 февр. – С. 9.</w:t>
      </w:r>
    </w:p>
    <w:p w14:paraId="7D7BEFF9"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 xml:space="preserve">Тезиева, М. </w:t>
      </w:r>
      <w:r w:rsidRPr="005A52DD">
        <w:rPr>
          <w:bCs/>
          <w:sz w:val="28"/>
          <w:szCs w:val="28"/>
        </w:rPr>
        <w:t>У Владикавказа появился свой кондитерский символ [торт «Владикавказ», посвященный 240-летию столицы республики ; автор – студент Владикавказского торгово-экономического техникума кондитер Давид Газзаев] / Мадина Тезиева // Владикавказ. – 2024. – 27 февр. – С. 3.</w:t>
      </w:r>
    </w:p>
    <w:p w14:paraId="16B23053" w14:textId="77777777" w:rsidR="00CC3CBC" w:rsidRPr="005A52DD" w:rsidRDefault="00CC3CBC" w:rsidP="00CC3CBC">
      <w:pPr>
        <w:pStyle w:val="a5"/>
        <w:tabs>
          <w:tab w:val="left" w:pos="0"/>
        </w:tabs>
        <w:ind w:left="0"/>
        <w:jc w:val="both"/>
        <w:rPr>
          <w:b/>
          <w:sz w:val="28"/>
          <w:szCs w:val="28"/>
        </w:rPr>
      </w:pPr>
    </w:p>
    <w:p w14:paraId="4CF4A636" w14:textId="77777777" w:rsidR="00CC3CBC" w:rsidRPr="005A52DD" w:rsidRDefault="00CC3CBC" w:rsidP="00CC3CBC">
      <w:pPr>
        <w:pStyle w:val="a5"/>
        <w:tabs>
          <w:tab w:val="left" w:pos="0"/>
        </w:tabs>
        <w:ind w:left="0"/>
        <w:jc w:val="both"/>
        <w:rPr>
          <w:b/>
          <w:sz w:val="28"/>
          <w:szCs w:val="28"/>
        </w:rPr>
      </w:pPr>
    </w:p>
    <w:p w14:paraId="60993916" w14:textId="77777777" w:rsidR="00CC3CBC" w:rsidRPr="005A52DD" w:rsidRDefault="00CC3CBC" w:rsidP="00CC3CBC">
      <w:pPr>
        <w:tabs>
          <w:tab w:val="left" w:pos="0"/>
        </w:tabs>
        <w:ind w:left="360"/>
        <w:jc w:val="center"/>
        <w:rPr>
          <w:b/>
          <w:sz w:val="28"/>
          <w:szCs w:val="28"/>
        </w:rPr>
      </w:pPr>
      <w:r w:rsidRPr="005A52DD">
        <w:rPr>
          <w:b/>
          <w:sz w:val="28"/>
          <w:szCs w:val="28"/>
        </w:rPr>
        <w:t>664.6/.7 Мукомольно-крупяное и хлебопекарное производство</w:t>
      </w:r>
    </w:p>
    <w:p w14:paraId="712FE82A" w14:textId="77777777" w:rsidR="00CC3CBC" w:rsidRPr="005A52DD" w:rsidRDefault="00CC3CBC" w:rsidP="00CC3CBC">
      <w:pPr>
        <w:pStyle w:val="a5"/>
        <w:tabs>
          <w:tab w:val="left" w:pos="0"/>
        </w:tabs>
        <w:ind w:left="0"/>
        <w:jc w:val="both"/>
        <w:rPr>
          <w:b/>
          <w:sz w:val="28"/>
          <w:szCs w:val="28"/>
        </w:rPr>
      </w:pPr>
    </w:p>
    <w:p w14:paraId="55EA9808"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Гапбаты, А.</w:t>
      </w:r>
      <w:r w:rsidRPr="005A52DD">
        <w:rPr>
          <w:bCs/>
          <w:sz w:val="28"/>
          <w:szCs w:val="28"/>
        </w:rPr>
        <w:t xml:space="preserve"> Хӕбӕлаты Зӕлинӕйы “адджын аргъау” / Гапбаты Алетӕ // Рӕстдзинад. – 2024. – 16 янв. – Ф. 3. – Гапбаева, А. “Сладкая сказка” Залины Хабаловой [бывшего бухгалтера, а ныне – успешного мастера-кондитера].</w:t>
      </w:r>
    </w:p>
    <w:p w14:paraId="23D73FA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Друг, которого больше нет</w:t>
      </w:r>
      <w:r w:rsidRPr="005A52DD">
        <w:rPr>
          <w:rFonts w:eastAsia="SimSun"/>
          <w:sz w:val="28"/>
          <w:szCs w:val="28"/>
          <w:lang w:eastAsia="zh-CN" w:bidi="hi-IN"/>
        </w:rPr>
        <w:t xml:space="preserve"> : [памяти бывшего руководителя Северо-Осетинской экспедиции по защите хлебопродуктов И. Таучелова] </w:t>
      </w:r>
      <w:r w:rsidRPr="005A52DD">
        <w:rPr>
          <w:sz w:val="28"/>
          <w:szCs w:val="28"/>
        </w:rPr>
        <w:t>// Северная Осетия. – 2024. – 27 апр. – С. 7.</w:t>
      </w:r>
    </w:p>
    <w:p w14:paraId="13B1ADDB" w14:textId="77777777" w:rsidR="00CC3CBC" w:rsidRPr="005A52DD" w:rsidRDefault="00CC3CBC" w:rsidP="00CC3CBC">
      <w:pPr>
        <w:pStyle w:val="a5"/>
        <w:tabs>
          <w:tab w:val="left" w:pos="0"/>
        </w:tabs>
        <w:ind w:left="0"/>
        <w:jc w:val="both"/>
        <w:rPr>
          <w:b/>
          <w:sz w:val="28"/>
          <w:szCs w:val="28"/>
        </w:rPr>
      </w:pPr>
    </w:p>
    <w:p w14:paraId="22676947" w14:textId="77777777" w:rsidR="00CC3CBC" w:rsidRPr="005A52DD" w:rsidRDefault="00CC3CBC" w:rsidP="00CC3CBC">
      <w:pPr>
        <w:pStyle w:val="a5"/>
        <w:tabs>
          <w:tab w:val="left" w:pos="0"/>
        </w:tabs>
        <w:ind w:left="0"/>
        <w:jc w:val="both"/>
        <w:rPr>
          <w:rFonts w:eastAsia="SimSun"/>
          <w:b/>
          <w:sz w:val="28"/>
          <w:szCs w:val="28"/>
          <w:lang w:eastAsia="zh-CN" w:bidi="hi-IN"/>
        </w:rPr>
      </w:pPr>
    </w:p>
    <w:p w14:paraId="743E7D8A" w14:textId="77777777" w:rsidR="00CC3CBC" w:rsidRPr="005A52DD" w:rsidRDefault="00CC3CBC" w:rsidP="00CC3CBC">
      <w:pPr>
        <w:tabs>
          <w:tab w:val="left" w:pos="0"/>
        </w:tabs>
        <w:ind w:left="360"/>
        <w:jc w:val="center"/>
        <w:rPr>
          <w:rFonts w:eastAsia="SimSun"/>
          <w:b/>
          <w:sz w:val="28"/>
          <w:szCs w:val="28"/>
          <w:lang w:eastAsia="zh-CN" w:bidi="hi-IN"/>
        </w:rPr>
      </w:pPr>
      <w:r w:rsidRPr="005A52DD">
        <w:rPr>
          <w:rFonts w:eastAsia="SimSun"/>
          <w:b/>
          <w:sz w:val="28"/>
          <w:szCs w:val="28"/>
          <w:lang w:eastAsia="zh-CN" w:bidi="hi-IN"/>
        </w:rPr>
        <w:t>664.8/.9 Технология консервирования пищевых продуктов</w:t>
      </w:r>
    </w:p>
    <w:p w14:paraId="1C63128B" w14:textId="77777777" w:rsidR="00CC3CBC" w:rsidRPr="005A52DD" w:rsidRDefault="00CC3CBC" w:rsidP="00CC3CBC">
      <w:pPr>
        <w:pStyle w:val="a5"/>
        <w:tabs>
          <w:tab w:val="left" w:pos="0"/>
        </w:tabs>
        <w:ind w:left="0"/>
        <w:jc w:val="both"/>
        <w:rPr>
          <w:b/>
          <w:sz w:val="28"/>
          <w:szCs w:val="28"/>
        </w:rPr>
      </w:pPr>
    </w:p>
    <w:p w14:paraId="1FCB184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Гугкаты, Ж</w:t>
      </w:r>
      <w:r w:rsidRPr="005A52DD">
        <w:rPr>
          <w:bCs/>
          <w:sz w:val="28"/>
          <w:szCs w:val="28"/>
        </w:rPr>
        <w:t>. “КАРАГРО”-йы ӕнтыстджын къаздзӕфтӕ / Гугкаты Жаннӕ // Рӕстдзинад. – 2024. – 31 янв. – Ф. 1. – Гугкаева, Ж. Успешные шаги “КАРАГРО” [ООО занимающийся переработкой фруктов и овощей из Правобережного района, посетил министр сельского хозяйства Алан Кусраев].</w:t>
      </w:r>
    </w:p>
    <w:p w14:paraId="4D6EC44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Николаев, С.</w:t>
      </w:r>
      <w:r w:rsidRPr="005A52DD">
        <w:rPr>
          <w:rFonts w:eastAsia="SimSun"/>
          <w:sz w:val="28"/>
          <w:szCs w:val="28"/>
          <w:lang w:eastAsia="zh-CN" w:bidi="hi-IN"/>
        </w:rPr>
        <w:t xml:space="preserve"> Консервщики добились успеха : [о расширении ассортимента производимой в республике плодоовощной продукции] / С. Николаев </w:t>
      </w:r>
      <w:r w:rsidRPr="005A52DD">
        <w:rPr>
          <w:sz w:val="28"/>
          <w:szCs w:val="28"/>
        </w:rPr>
        <w:t>// Северная Осетия. – 2024. – 12 янв. – С. 2.</w:t>
      </w:r>
    </w:p>
    <w:p w14:paraId="2D6C3D32" w14:textId="77777777" w:rsidR="00CC3CBC" w:rsidRPr="005A52DD" w:rsidRDefault="00CC3CBC" w:rsidP="00CC3CBC">
      <w:pPr>
        <w:pStyle w:val="a5"/>
        <w:tabs>
          <w:tab w:val="left" w:pos="0"/>
        </w:tabs>
        <w:ind w:left="0"/>
        <w:jc w:val="both"/>
        <w:rPr>
          <w:b/>
          <w:sz w:val="28"/>
          <w:szCs w:val="28"/>
        </w:rPr>
      </w:pPr>
    </w:p>
    <w:p w14:paraId="2C746E7F" w14:textId="77777777" w:rsidR="00CC3CBC" w:rsidRPr="005A52DD" w:rsidRDefault="00CC3CBC" w:rsidP="00CC3CBC">
      <w:pPr>
        <w:pStyle w:val="a5"/>
        <w:tabs>
          <w:tab w:val="left" w:pos="0"/>
        </w:tabs>
        <w:ind w:left="0"/>
        <w:rPr>
          <w:b/>
          <w:sz w:val="28"/>
          <w:szCs w:val="28"/>
        </w:rPr>
      </w:pPr>
    </w:p>
    <w:p w14:paraId="09BFD4FB" w14:textId="77777777" w:rsidR="00CC3CBC" w:rsidRPr="005A52DD" w:rsidRDefault="00CC3CBC" w:rsidP="00CC3CBC">
      <w:pPr>
        <w:pStyle w:val="3"/>
        <w:spacing w:before="0"/>
        <w:ind w:left="2745"/>
        <w:jc w:val="center"/>
        <w:rPr>
          <w:rFonts w:ascii="Times New Roman" w:hAnsi="Times New Roman"/>
          <w:b/>
          <w:bCs/>
          <w:color w:val="auto"/>
          <w:sz w:val="28"/>
          <w:szCs w:val="28"/>
        </w:rPr>
      </w:pPr>
      <w:bookmarkStart w:id="217" w:name="_Toc446671942"/>
      <w:r w:rsidRPr="005A52DD">
        <w:rPr>
          <w:rFonts w:ascii="Times New Roman" w:hAnsi="Times New Roman"/>
          <w:b/>
          <w:bCs/>
          <w:color w:val="auto"/>
          <w:sz w:val="28"/>
          <w:szCs w:val="28"/>
        </w:rPr>
        <w:t>669 Металлургия. Металлы и сплавы</w:t>
      </w:r>
      <w:bookmarkEnd w:id="217"/>
    </w:p>
    <w:p w14:paraId="1F5A68AB" w14:textId="77777777" w:rsidR="00CC3CBC" w:rsidRPr="005A52DD" w:rsidRDefault="00CC3CBC" w:rsidP="00CC3CBC">
      <w:pPr>
        <w:rPr>
          <w:b/>
          <w:bCs/>
          <w:sz w:val="28"/>
          <w:szCs w:val="28"/>
        </w:rPr>
      </w:pPr>
    </w:p>
    <w:p w14:paraId="6A6E26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«Пять» с восхищением! : [об электромонтере по ремонту электроизмерительных приборов энергоцеха завода «Победит» Т. Б. Яриковой] / Тамара Бунтури </w:t>
      </w:r>
      <w:r w:rsidRPr="005A52DD">
        <w:rPr>
          <w:sz w:val="28"/>
          <w:szCs w:val="28"/>
        </w:rPr>
        <w:t>// Северная Осетия. – 2024. – 13 марта. – С. 1.</w:t>
      </w:r>
    </w:p>
    <w:p w14:paraId="1EC93B6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Сделано в Осетии. И только! : [по поводу изготовления полого медного проводника на заводе «Кристалл»] / Тамара Бунтури </w:t>
      </w:r>
      <w:r w:rsidRPr="005A52DD">
        <w:rPr>
          <w:sz w:val="28"/>
          <w:szCs w:val="28"/>
        </w:rPr>
        <w:t>// Северная Осетия. – 2024. – 14 июня. – С. 1-2.</w:t>
      </w:r>
    </w:p>
    <w:p w14:paraId="28F7910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Гугкаты, Ж. </w:t>
      </w:r>
      <w:r w:rsidRPr="005A52DD">
        <w:rPr>
          <w:bCs/>
          <w:sz w:val="28"/>
          <w:szCs w:val="28"/>
        </w:rPr>
        <w:t>Заводӕн ис фидӕн / Гугкаты Жаннӕ // Рӕстдзинад. – 2024. – 14 июнь. – Ф. 1. – Гугкаева, Ж. У завода есть будущее : [АО “Кристалл” наладил выпуск медной проволоки для радиопромышленного производства].</w:t>
      </w:r>
    </w:p>
    <w:p w14:paraId="3C840B31" w14:textId="77777777" w:rsidR="00CC3CBC" w:rsidRPr="005A52DD" w:rsidRDefault="00CC3CBC" w:rsidP="0086382A">
      <w:pPr>
        <w:pStyle w:val="a5"/>
        <w:numPr>
          <w:ilvl w:val="0"/>
          <w:numId w:val="2"/>
        </w:numPr>
        <w:tabs>
          <w:tab w:val="left" w:pos="0"/>
        </w:tabs>
        <w:jc w:val="both"/>
        <w:rPr>
          <w:rFonts w:eastAsia="SimSun"/>
          <w:sz w:val="28"/>
          <w:szCs w:val="28"/>
          <w:lang w:eastAsia="zh-CN" w:bidi="hi-IN"/>
        </w:rPr>
      </w:pPr>
      <w:r w:rsidRPr="005A52DD">
        <w:rPr>
          <w:b/>
          <w:sz w:val="28"/>
          <w:szCs w:val="28"/>
        </w:rPr>
        <w:t>Гугкаты, Ж</w:t>
      </w:r>
      <w:r w:rsidRPr="005A52DD">
        <w:rPr>
          <w:bCs/>
          <w:sz w:val="28"/>
          <w:szCs w:val="28"/>
        </w:rPr>
        <w:t xml:space="preserve">. Норильскӕй – Дзӕуджыхъӕумӕ / Гугкаты Жаннӕ </w:t>
      </w:r>
      <w:r w:rsidRPr="005A52DD">
        <w:rPr>
          <w:rFonts w:eastAsia="SimSun"/>
          <w:sz w:val="28"/>
          <w:szCs w:val="28"/>
          <w:lang w:eastAsia="zh-CN" w:bidi="hi-IN"/>
        </w:rPr>
        <w:t>// Рӕстдзинад. – 2024. – 21 июнь. – Ф. 2. – Гугкаева, Ж. Из Норильска – во Владикавказ   : [о выпускнике СКГМИ Давиде Чочиеве, проработавшем в комбинате “Норникель” 30 лет, а ныне работающем на заводе “Кристалл” во Владикавказе].</w:t>
      </w:r>
    </w:p>
    <w:p w14:paraId="30AE397C" w14:textId="77777777" w:rsidR="00CC3CBC" w:rsidRPr="005A52DD" w:rsidRDefault="00CC3CBC" w:rsidP="00CC3CBC">
      <w:pPr>
        <w:pStyle w:val="a5"/>
        <w:tabs>
          <w:tab w:val="left" w:pos="0"/>
        </w:tabs>
        <w:ind w:left="0"/>
        <w:rPr>
          <w:b/>
          <w:sz w:val="28"/>
          <w:szCs w:val="28"/>
        </w:rPr>
      </w:pPr>
    </w:p>
    <w:p w14:paraId="26E005FE" w14:textId="77777777" w:rsidR="00CC3CBC" w:rsidRPr="005A52DD" w:rsidRDefault="00CC3CBC" w:rsidP="00CC3CBC">
      <w:pPr>
        <w:pStyle w:val="a5"/>
        <w:tabs>
          <w:tab w:val="left" w:pos="0"/>
        </w:tabs>
        <w:ind w:left="0"/>
        <w:jc w:val="center"/>
        <w:rPr>
          <w:b/>
          <w:sz w:val="28"/>
          <w:szCs w:val="28"/>
        </w:rPr>
      </w:pPr>
    </w:p>
    <w:p w14:paraId="7B52A0BC" w14:textId="77777777" w:rsidR="00CC3CBC" w:rsidRPr="005A52DD" w:rsidRDefault="00CC3CBC" w:rsidP="00CC3CBC">
      <w:pPr>
        <w:tabs>
          <w:tab w:val="left" w:pos="0"/>
        </w:tabs>
        <w:ind w:left="360"/>
        <w:jc w:val="center"/>
        <w:rPr>
          <w:b/>
          <w:sz w:val="28"/>
          <w:szCs w:val="28"/>
        </w:rPr>
      </w:pPr>
      <w:r w:rsidRPr="005A52DD">
        <w:rPr>
          <w:b/>
          <w:sz w:val="28"/>
          <w:szCs w:val="28"/>
        </w:rPr>
        <w:t>677 Текстильная промышленность</w:t>
      </w:r>
    </w:p>
    <w:p w14:paraId="2BED46BB" w14:textId="77777777" w:rsidR="00CC3CBC" w:rsidRPr="005A52DD" w:rsidRDefault="00CC3CBC" w:rsidP="00CC3CBC">
      <w:pPr>
        <w:tabs>
          <w:tab w:val="left" w:pos="0"/>
        </w:tabs>
        <w:ind w:left="360"/>
        <w:jc w:val="center"/>
        <w:rPr>
          <w:b/>
          <w:sz w:val="28"/>
          <w:szCs w:val="28"/>
        </w:rPr>
      </w:pPr>
    </w:p>
    <w:p w14:paraId="48BF46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Легкого пути и весомых результатов</w:t>
      </w:r>
      <w:r w:rsidRPr="005A52DD">
        <w:rPr>
          <w:rFonts w:eastAsia="SimSun"/>
          <w:sz w:val="28"/>
          <w:szCs w:val="28"/>
          <w:lang w:eastAsia="zh-CN" w:bidi="hi-IN"/>
        </w:rPr>
        <w:t xml:space="preserve"> : [об успешном  развитии отраслей текстильной и легкой промышленности республики </w:t>
      </w:r>
      <w:r w:rsidRPr="005A52DD">
        <w:rPr>
          <w:bCs/>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14 июня. – С. 2.</w:t>
      </w:r>
    </w:p>
    <w:p w14:paraId="6CF80388" w14:textId="77777777" w:rsidR="00CC3CBC" w:rsidRPr="005A52DD" w:rsidRDefault="00CC3CBC" w:rsidP="00CC3CBC">
      <w:pPr>
        <w:pStyle w:val="a5"/>
        <w:jc w:val="center"/>
        <w:rPr>
          <w:b/>
          <w:bCs/>
          <w:sz w:val="28"/>
          <w:szCs w:val="28"/>
        </w:rPr>
      </w:pPr>
    </w:p>
    <w:p w14:paraId="01AC6E46" w14:textId="77777777" w:rsidR="00CC3CBC" w:rsidRPr="005A52DD" w:rsidRDefault="00CC3CBC" w:rsidP="00CC3CBC">
      <w:pPr>
        <w:pStyle w:val="a5"/>
        <w:jc w:val="center"/>
        <w:rPr>
          <w:sz w:val="28"/>
          <w:szCs w:val="28"/>
        </w:rPr>
      </w:pPr>
      <w:r w:rsidRPr="005A52DD">
        <w:rPr>
          <w:sz w:val="28"/>
          <w:szCs w:val="28"/>
        </w:rPr>
        <w:t>***</w:t>
      </w:r>
    </w:p>
    <w:p w14:paraId="4F0F1C44" w14:textId="77777777" w:rsidR="00CC3CBC" w:rsidRPr="005A52DD" w:rsidRDefault="00CC3CBC" w:rsidP="00CC3CBC">
      <w:pPr>
        <w:pStyle w:val="a5"/>
        <w:jc w:val="center"/>
        <w:rPr>
          <w:sz w:val="28"/>
          <w:szCs w:val="28"/>
        </w:rPr>
      </w:pPr>
    </w:p>
    <w:p w14:paraId="11BC3653" w14:textId="77777777" w:rsidR="00CC3CBC" w:rsidRPr="005A52DD" w:rsidRDefault="00CC3CBC" w:rsidP="0086382A">
      <w:pPr>
        <w:pStyle w:val="a5"/>
        <w:numPr>
          <w:ilvl w:val="0"/>
          <w:numId w:val="2"/>
        </w:numPr>
        <w:jc w:val="both"/>
        <w:rPr>
          <w:sz w:val="28"/>
          <w:szCs w:val="28"/>
        </w:rPr>
      </w:pPr>
      <w:r w:rsidRPr="005A52DD">
        <w:rPr>
          <w:b/>
          <w:bCs/>
          <w:sz w:val="28"/>
          <w:szCs w:val="28"/>
        </w:rPr>
        <w:t>Бæдтиаты, Г.</w:t>
      </w:r>
      <w:r w:rsidRPr="005A52DD">
        <w:rPr>
          <w:sz w:val="28"/>
          <w:szCs w:val="28"/>
        </w:rPr>
        <w:t xml:space="preserve">     Ирон фæндыры зæлтæ : [об открытии фабрики музыкальных инструментов в Северной Осетии] / Бæдтиаты Гришæ  // Рæстдзинад. – 2024. – 11 июль. –  Ф. 4. – Бадтиев, Г. Звучание осетинских музыкальных инструментов.  </w:t>
      </w:r>
      <w:r w:rsidRPr="005A52DD">
        <w:rPr>
          <w:b/>
          <w:bCs/>
          <w:sz w:val="28"/>
          <w:szCs w:val="28"/>
        </w:rPr>
        <w:t>– УДК 681.81/83</w:t>
      </w:r>
      <w:r w:rsidRPr="005A52DD">
        <w:rPr>
          <w:sz w:val="28"/>
          <w:szCs w:val="28"/>
        </w:rPr>
        <w:t xml:space="preserve"> </w:t>
      </w:r>
    </w:p>
    <w:p w14:paraId="7C7CBB8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Кулумбегова, А. </w:t>
      </w:r>
      <w:r w:rsidRPr="005A52DD">
        <w:rPr>
          <w:sz w:val="28"/>
          <w:szCs w:val="28"/>
        </w:rPr>
        <w:t xml:space="preserve">Не покладая рук : [беседа с дизайнером, проектировщиком мебели из массива дерева / записала Кристина Дзуцева] / Алла Кулумбегова // Владикавказ. – 2024. - 12 окт. – С. 4. </w:t>
      </w:r>
      <w:r w:rsidRPr="005A52DD">
        <w:rPr>
          <w:b/>
          <w:bCs/>
          <w:sz w:val="28"/>
          <w:szCs w:val="28"/>
        </w:rPr>
        <w:t>- УДК 684</w:t>
      </w:r>
    </w:p>
    <w:p w14:paraId="583439A2" w14:textId="77777777" w:rsidR="00CC3CBC" w:rsidRPr="005A52DD" w:rsidRDefault="00CC3CBC" w:rsidP="0086382A">
      <w:pPr>
        <w:pStyle w:val="a5"/>
        <w:numPr>
          <w:ilvl w:val="0"/>
          <w:numId w:val="2"/>
        </w:numPr>
        <w:jc w:val="both"/>
        <w:rPr>
          <w:sz w:val="28"/>
          <w:szCs w:val="28"/>
        </w:rPr>
      </w:pPr>
      <w:r w:rsidRPr="005A52DD">
        <w:rPr>
          <w:b/>
          <w:bCs/>
          <w:sz w:val="28"/>
          <w:szCs w:val="28"/>
        </w:rPr>
        <w:t>Тавасиев, Э.</w:t>
      </w:r>
      <w:r w:rsidRPr="005A52DD">
        <w:rPr>
          <w:sz w:val="28"/>
          <w:szCs w:val="28"/>
        </w:rPr>
        <w:t xml:space="preserve">     "Радуга" – стабильность и качество : [об итогах работы в уходящем году : рассказывает генеральный директор АО "Радуга" Э. Тавасиевым / записала Т. Бунтури] // Северная Осетия.  – 2024. – 27 дек. – С. 2. </w:t>
      </w:r>
      <w:r w:rsidRPr="005A52DD">
        <w:rPr>
          <w:b/>
          <w:bCs/>
          <w:sz w:val="28"/>
          <w:szCs w:val="28"/>
        </w:rPr>
        <w:t>- УДК 681.5</w:t>
      </w:r>
    </w:p>
    <w:p w14:paraId="6693F037" w14:textId="77777777" w:rsidR="00CC3CBC" w:rsidRPr="005A52DD" w:rsidRDefault="00CC3CBC" w:rsidP="0086382A">
      <w:pPr>
        <w:pStyle w:val="a5"/>
        <w:numPr>
          <w:ilvl w:val="0"/>
          <w:numId w:val="2"/>
        </w:numPr>
        <w:jc w:val="both"/>
        <w:rPr>
          <w:sz w:val="28"/>
          <w:szCs w:val="28"/>
        </w:rPr>
      </w:pPr>
      <w:r w:rsidRPr="005A52DD">
        <w:rPr>
          <w:b/>
          <w:bCs/>
          <w:sz w:val="28"/>
          <w:szCs w:val="28"/>
        </w:rPr>
        <w:t>Тиджиев, З.</w:t>
      </w:r>
      <w:r w:rsidRPr="005A52DD">
        <w:rPr>
          <w:sz w:val="28"/>
          <w:szCs w:val="28"/>
        </w:rPr>
        <w:t xml:space="preserve">     Слово о достойном человеке : [памяти основателя и руководителя частного предприятия по производству мебели "Эстет" А. Х. Таболова] // Северная Осетия.  – 2024. – 17 авг. – С. 14. </w:t>
      </w:r>
      <w:r w:rsidRPr="005A52DD">
        <w:rPr>
          <w:b/>
          <w:bCs/>
          <w:sz w:val="28"/>
          <w:szCs w:val="28"/>
        </w:rPr>
        <w:t>- УДК 684</w:t>
      </w:r>
      <w:r w:rsidRPr="005A52DD">
        <w:rPr>
          <w:sz w:val="28"/>
          <w:szCs w:val="28"/>
        </w:rPr>
        <w:t xml:space="preserve"> </w:t>
      </w:r>
    </w:p>
    <w:p w14:paraId="54734B31" w14:textId="77777777" w:rsidR="00CC3CBC" w:rsidRPr="005A52DD" w:rsidRDefault="00CC3CBC" w:rsidP="00CC3CBC">
      <w:pPr>
        <w:tabs>
          <w:tab w:val="left" w:pos="0"/>
        </w:tabs>
        <w:rPr>
          <w:b/>
          <w:sz w:val="28"/>
          <w:szCs w:val="28"/>
        </w:rPr>
      </w:pPr>
    </w:p>
    <w:p w14:paraId="66186F24" w14:textId="77777777" w:rsidR="00CC3CBC" w:rsidRPr="005A52DD" w:rsidRDefault="00CC3CBC" w:rsidP="00CC3CBC">
      <w:pPr>
        <w:tabs>
          <w:tab w:val="left" w:pos="0"/>
        </w:tabs>
        <w:ind w:left="360"/>
        <w:jc w:val="center"/>
        <w:rPr>
          <w:b/>
          <w:sz w:val="28"/>
          <w:szCs w:val="28"/>
        </w:rPr>
      </w:pPr>
    </w:p>
    <w:p w14:paraId="526C97D6" w14:textId="77777777" w:rsidR="00CC3CBC" w:rsidRPr="005A52DD" w:rsidRDefault="00CC3CBC" w:rsidP="00CC3CBC">
      <w:pPr>
        <w:tabs>
          <w:tab w:val="left" w:pos="0"/>
        </w:tabs>
        <w:ind w:left="360"/>
        <w:jc w:val="center"/>
        <w:rPr>
          <w:b/>
          <w:sz w:val="28"/>
          <w:szCs w:val="28"/>
        </w:rPr>
      </w:pPr>
      <w:r w:rsidRPr="005A52DD">
        <w:rPr>
          <w:b/>
          <w:sz w:val="28"/>
          <w:szCs w:val="28"/>
        </w:rPr>
        <w:t>687 Швейная промышленность</w:t>
      </w:r>
    </w:p>
    <w:p w14:paraId="2B09CBD4" w14:textId="77777777" w:rsidR="00CC3CBC" w:rsidRPr="005A52DD" w:rsidRDefault="00CC3CBC" w:rsidP="00CC3CBC">
      <w:pPr>
        <w:pStyle w:val="a5"/>
        <w:tabs>
          <w:tab w:val="left" w:pos="0"/>
        </w:tabs>
        <w:ind w:left="0"/>
        <w:jc w:val="center"/>
        <w:rPr>
          <w:b/>
          <w:sz w:val="28"/>
          <w:szCs w:val="28"/>
        </w:rPr>
      </w:pPr>
    </w:p>
    <w:p w14:paraId="31DD4AC0" w14:textId="77777777" w:rsidR="00CC3CBC" w:rsidRPr="005A52DD" w:rsidRDefault="00CC3CBC" w:rsidP="00CC3CBC">
      <w:pPr>
        <w:pStyle w:val="a5"/>
        <w:tabs>
          <w:tab w:val="left" w:pos="0"/>
        </w:tabs>
        <w:jc w:val="both"/>
        <w:rPr>
          <w:bCs/>
          <w:sz w:val="28"/>
          <w:szCs w:val="28"/>
        </w:rPr>
      </w:pPr>
    </w:p>
    <w:p w14:paraId="11896D3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Бесолов, А. </w:t>
      </w:r>
      <w:r w:rsidRPr="005A52DD">
        <w:rPr>
          <w:bCs/>
          <w:sz w:val="28"/>
          <w:szCs w:val="28"/>
        </w:rPr>
        <w:t>«Ирафская швейная фабрика: пример устойчивости и инноваций в условиях перемен» / Алан Бесолов // Ирæф (Ираф). – 2024. – 30 марта. – С. 2.</w:t>
      </w:r>
    </w:p>
    <w:p w14:paraId="602F72B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Стежок за стежком – в лидеры : [о развитии и перспективах ООО «Ирафская швейная фабрика»] / Алан Бесолов </w:t>
      </w:r>
      <w:r w:rsidRPr="005A52DD">
        <w:rPr>
          <w:sz w:val="28"/>
          <w:szCs w:val="28"/>
        </w:rPr>
        <w:t>// Северная Осетия. – 2024. – 29 марта. – С. 2.</w:t>
      </w:r>
    </w:p>
    <w:p w14:paraId="1750452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Отличные возможности : [Глава РСО-А С. Меняйло посетил производственную площадку «БТК-групп» по производству инновационной специальной и форменной одежды для различных отраслей бизнеса] / Светлана Громова </w:t>
      </w:r>
      <w:r w:rsidRPr="005A52DD">
        <w:rPr>
          <w:sz w:val="28"/>
          <w:szCs w:val="28"/>
        </w:rPr>
        <w:t>// Северная Осетия. – 2024. – 9 апр. – С. 2.</w:t>
      </w:r>
    </w:p>
    <w:p w14:paraId="7D7A846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Дадтеты, Т. </w:t>
      </w:r>
      <w:r w:rsidRPr="005A52DD">
        <w:rPr>
          <w:sz w:val="28"/>
          <w:szCs w:val="28"/>
        </w:rPr>
        <w:t xml:space="preserve">    Йӕ хуыд разгӕмттӕ ӕмӕ цухъхъатӕ / Дадтеты Тамилӕ // Рӕстдзинад. – 2024. –7 дек. – Ф. 4. –   Дадтеева, Т. Традиционные платья и черкески, сшитые ею : [о швее, Рите Дзагкоевой-Зураевой, создающей осетинские традиционные платья и черкески]. </w:t>
      </w:r>
      <w:r w:rsidRPr="005A52DD">
        <w:rPr>
          <w:b/>
          <w:bCs/>
          <w:sz w:val="28"/>
          <w:szCs w:val="28"/>
        </w:rPr>
        <w:t>– УДК 687</w:t>
      </w:r>
      <w:r w:rsidRPr="005A52DD">
        <w:rPr>
          <w:sz w:val="28"/>
          <w:szCs w:val="28"/>
        </w:rPr>
        <w:t xml:space="preserve"> </w:t>
      </w:r>
    </w:p>
    <w:p w14:paraId="6036079B"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Симфония из ткани : [о хозяйке небольшой швейной мастерской г. Ардона Людмиле Марзоевой] // Северная Осетия.  – 2024. – 26 дек. – С. 2. </w:t>
      </w:r>
      <w:r w:rsidRPr="005A52DD">
        <w:rPr>
          <w:b/>
          <w:bCs/>
          <w:sz w:val="28"/>
          <w:szCs w:val="28"/>
        </w:rPr>
        <w:t>- УДК 646/649</w:t>
      </w:r>
      <w:r w:rsidRPr="005A52DD">
        <w:rPr>
          <w:sz w:val="28"/>
          <w:szCs w:val="28"/>
        </w:rPr>
        <w:t xml:space="preserve"> </w:t>
      </w:r>
    </w:p>
    <w:p w14:paraId="13CEBB5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Ефимова, К. </w:t>
      </w:r>
      <w:r w:rsidRPr="005A52DD">
        <w:rPr>
          <w:bCs/>
          <w:sz w:val="28"/>
          <w:szCs w:val="28"/>
        </w:rPr>
        <w:t>Хӕхты цы сурӕттӕ фӕзынд, уыдон / Кристина Ефимова // Рӕстдзинад. – 2024. – 18 янв. – Ф. 4. – Ефимова, К. Образы, возникшие в горах : [о сестрах Зите и Залине Кодзаевых, модельерах, разрабатывающих под своим брендом одежду, которую предпочитают знаменитости].</w:t>
      </w:r>
    </w:p>
    <w:p w14:paraId="7CF515D9"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Коцойты, Э. </w:t>
      </w:r>
      <w:r w:rsidRPr="005A52DD">
        <w:rPr>
          <w:rFonts w:eastAsia="SimSun"/>
          <w:sz w:val="28"/>
          <w:szCs w:val="28"/>
          <w:lang w:eastAsia="zh-CN" w:bidi="hi-IN"/>
        </w:rPr>
        <w:t>Нырыккон професситы хъæбул – моделинг // Слово. – 2024. – 13 февр. – Ф. 6. – Коцойты, Э.</w:t>
      </w:r>
      <w:r w:rsidRPr="005A52DD">
        <w:rPr>
          <w:rFonts w:eastAsia="SimSun"/>
          <w:b/>
          <w:sz w:val="28"/>
          <w:szCs w:val="28"/>
          <w:lang w:eastAsia="zh-CN" w:bidi="hi-IN"/>
        </w:rPr>
        <w:t xml:space="preserve"> </w:t>
      </w:r>
      <w:r w:rsidRPr="005A52DD">
        <w:rPr>
          <w:rFonts w:eastAsia="SimSun"/>
          <w:bCs/>
          <w:sz w:val="28"/>
          <w:szCs w:val="28"/>
          <w:lang w:eastAsia="zh-CN" w:bidi="hi-IN"/>
        </w:rPr>
        <w:t>Новая современная профессия – моделинг : [беседа с моделью Эллиной Коцоевой / записала Д. Мамиева].</w:t>
      </w:r>
    </w:p>
    <w:p w14:paraId="6154169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Кужонова, А. </w:t>
      </w:r>
      <w:r w:rsidRPr="005A52DD">
        <w:rPr>
          <w:sz w:val="28"/>
          <w:szCs w:val="28"/>
        </w:rPr>
        <w:t xml:space="preserve">Встречают по одежке? : [беседа с основателем дизайнерского ателье во Владикавказе / записала Кристина Дзуцева] / А. Кужонова // Владикавказ. – 2024. - 5 сент. – С. 5. </w:t>
      </w:r>
      <w:r w:rsidRPr="005A52DD">
        <w:rPr>
          <w:b/>
          <w:bCs/>
          <w:sz w:val="28"/>
          <w:szCs w:val="28"/>
        </w:rPr>
        <w:t>- УДК 687</w:t>
      </w:r>
    </w:p>
    <w:p w14:paraId="71F3D3A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Люди труда : [</w:t>
      </w:r>
      <w:r w:rsidRPr="005A52DD">
        <w:rPr>
          <w:bCs/>
          <w:sz w:val="28"/>
          <w:szCs w:val="28"/>
        </w:rPr>
        <w:t>о мастере</w:t>
      </w:r>
      <w:r w:rsidRPr="005A52DD">
        <w:rPr>
          <w:b/>
          <w:sz w:val="28"/>
          <w:szCs w:val="28"/>
        </w:rPr>
        <w:t xml:space="preserve"> </w:t>
      </w:r>
      <w:r w:rsidRPr="005A52DD">
        <w:rPr>
          <w:bCs/>
          <w:sz w:val="28"/>
          <w:szCs w:val="28"/>
        </w:rPr>
        <w:t xml:space="preserve">по пошиву мужской одежды Инге Тогузаевой] // Дигори хабæрттæ (Вести Дигории). – 2024. – 16 марта. – С. 1. </w:t>
      </w:r>
    </w:p>
    <w:p w14:paraId="320BB956" w14:textId="77777777" w:rsidR="00CC3CBC" w:rsidRPr="005A52DD" w:rsidRDefault="00CC3CBC" w:rsidP="0086382A">
      <w:pPr>
        <w:pStyle w:val="a5"/>
        <w:numPr>
          <w:ilvl w:val="0"/>
          <w:numId w:val="2"/>
        </w:numPr>
        <w:tabs>
          <w:tab w:val="left" w:pos="0"/>
        </w:tabs>
        <w:jc w:val="both"/>
        <w:rPr>
          <w:rFonts w:eastAsia="SimSun"/>
          <w:bCs/>
          <w:sz w:val="28"/>
          <w:szCs w:val="28"/>
          <w:lang w:eastAsia="zh-CN" w:bidi="hi-IN"/>
        </w:rPr>
      </w:pPr>
      <w:r w:rsidRPr="005A52DD">
        <w:rPr>
          <w:b/>
          <w:sz w:val="28"/>
          <w:szCs w:val="28"/>
        </w:rPr>
        <w:t xml:space="preserve">Мамиаты, Л. </w:t>
      </w:r>
      <w:r w:rsidRPr="005A52DD">
        <w:rPr>
          <w:bCs/>
          <w:sz w:val="28"/>
          <w:szCs w:val="28"/>
        </w:rPr>
        <w:t xml:space="preserve">“Туайон”-ы хӕдӕттӕ / Мамиаты Лолитӕ </w:t>
      </w:r>
      <w:r w:rsidRPr="005A52DD">
        <w:rPr>
          <w:rFonts w:eastAsia="SimSun"/>
          <w:bCs/>
          <w:sz w:val="28"/>
          <w:szCs w:val="28"/>
          <w:lang w:eastAsia="zh-CN" w:bidi="hi-IN"/>
        </w:rPr>
        <w:t>// Рӕстдзинад. – 2024. – 8 февр. – Ф. 2. – Мамиева, Л. Рубашки “Туайон” : [о малом предприятии по пошиву мужских национальных рубашек и молодежной спортивной одежды “Профи” Зарины  Туаевой].</w:t>
      </w:r>
    </w:p>
    <w:p w14:paraId="06D1E1E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Уӕлӕдарӕс – амалхъомады алы къабӕзтӕн </w:t>
      </w:r>
      <w:r w:rsidRPr="005A52DD">
        <w:rPr>
          <w:bCs/>
          <w:sz w:val="28"/>
          <w:szCs w:val="28"/>
        </w:rPr>
        <w:t xml:space="preserve">// Рӕстдзинад. – 2024. – 9 апр. – Ф. 1. – Одежда – для всех отраслей предпринимательства </w:t>
      </w:r>
      <w:r w:rsidRPr="005A52DD">
        <w:rPr>
          <w:sz w:val="28"/>
          <w:szCs w:val="28"/>
        </w:rPr>
        <w:t>[Глава РСО-А С. Меняйло посетил во Владикавказе предприятие  “БТК групп”, занимающийся пошивом рабочей одежды для всех отраслей деятельности].</w:t>
      </w:r>
    </w:p>
    <w:p w14:paraId="3CD3FD3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Передовик </w:t>
      </w:r>
      <w:r w:rsidRPr="005A52DD">
        <w:rPr>
          <w:b/>
          <w:bCs/>
          <w:sz w:val="28"/>
          <w:szCs w:val="28"/>
        </w:rPr>
        <w:t>производства</w:t>
      </w:r>
      <w:r w:rsidRPr="005A52DD">
        <w:rPr>
          <w:bCs/>
          <w:sz w:val="28"/>
          <w:szCs w:val="28"/>
        </w:rPr>
        <w:t xml:space="preserve"> : [швею ООО «Ирафская швейная фабрика» Ирину Кесаеву наградили Почетной грамотой] // Ирæф (Ираф). – 2024. – 25 июня. – С. 3. </w:t>
      </w:r>
    </w:p>
    <w:p w14:paraId="2BA6C7FB" w14:textId="77777777" w:rsidR="00CC3CBC" w:rsidRPr="005A52DD" w:rsidRDefault="00CC3CBC" w:rsidP="0086382A">
      <w:pPr>
        <w:pStyle w:val="a5"/>
        <w:numPr>
          <w:ilvl w:val="0"/>
          <w:numId w:val="2"/>
        </w:numPr>
        <w:jc w:val="both"/>
        <w:rPr>
          <w:bCs/>
          <w:sz w:val="28"/>
          <w:szCs w:val="28"/>
        </w:rPr>
      </w:pPr>
      <w:r w:rsidRPr="005A52DD">
        <w:rPr>
          <w:b/>
          <w:sz w:val="28"/>
          <w:szCs w:val="28"/>
        </w:rPr>
        <w:t>Срафилов, М</w:t>
      </w:r>
      <w:r w:rsidRPr="005A52DD">
        <w:rPr>
          <w:bCs/>
          <w:sz w:val="28"/>
          <w:szCs w:val="28"/>
        </w:rPr>
        <w:t>. «Невидимые» герои нашего времени : [об электрике швейной фабрики «БТК» с. Фаснал Ирафского района Олеге Чегемове] / М. Срафилов // Ирæф (Ираф). – 2024. – 6 февр. – С. 3.</w:t>
      </w:r>
    </w:p>
    <w:p w14:paraId="3852B23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«Шьем и вяжем для наших» </w:t>
      </w:r>
      <w:r w:rsidRPr="005A52DD">
        <w:rPr>
          <w:bCs/>
          <w:sz w:val="28"/>
          <w:szCs w:val="28"/>
        </w:rPr>
        <w:t>: [о волонтерах сообщества «Шьем и вяжем для наших», которые отправляют посылки в зону СВО] // Слово. – 2024. – 7 июня. – С. 10.</w:t>
      </w:r>
    </w:p>
    <w:p w14:paraId="578BAD23" w14:textId="77777777" w:rsidR="00CC3CBC" w:rsidRPr="005A52DD" w:rsidRDefault="00CC3CBC" w:rsidP="00CC3CBC">
      <w:pPr>
        <w:jc w:val="both"/>
        <w:rPr>
          <w:rFonts w:eastAsia="SimSun"/>
          <w:bCs/>
          <w:sz w:val="28"/>
          <w:szCs w:val="28"/>
          <w:lang w:eastAsia="zh-CN" w:bidi="hi-IN"/>
        </w:rPr>
      </w:pPr>
    </w:p>
    <w:p w14:paraId="247E0AA8" w14:textId="77777777" w:rsidR="00CC3CBC" w:rsidRPr="005A52DD" w:rsidRDefault="00CC3CBC" w:rsidP="00CC3CBC">
      <w:pPr>
        <w:pStyle w:val="a5"/>
        <w:tabs>
          <w:tab w:val="left" w:pos="0"/>
        </w:tabs>
        <w:ind w:left="0"/>
        <w:jc w:val="both"/>
        <w:rPr>
          <w:b/>
          <w:sz w:val="28"/>
          <w:szCs w:val="28"/>
        </w:rPr>
      </w:pPr>
    </w:p>
    <w:p w14:paraId="126B9AF0" w14:textId="77777777" w:rsidR="00CC3CBC" w:rsidRPr="005A52DD" w:rsidRDefault="00CC3CBC" w:rsidP="00CC3CBC">
      <w:pPr>
        <w:tabs>
          <w:tab w:val="left" w:pos="0"/>
        </w:tabs>
        <w:ind w:left="360"/>
        <w:jc w:val="center"/>
        <w:rPr>
          <w:b/>
          <w:sz w:val="28"/>
          <w:szCs w:val="28"/>
        </w:rPr>
      </w:pPr>
      <w:r w:rsidRPr="005A52DD">
        <w:rPr>
          <w:b/>
          <w:sz w:val="28"/>
          <w:szCs w:val="28"/>
        </w:rPr>
        <w:t>687.5 Парикмахерское дело. Маникюр. Педикюр. Косметика</w:t>
      </w:r>
    </w:p>
    <w:p w14:paraId="45239CBD" w14:textId="77777777" w:rsidR="00CC3CBC" w:rsidRPr="005A52DD" w:rsidRDefault="00CC3CBC" w:rsidP="00CC3CBC">
      <w:pPr>
        <w:pStyle w:val="a5"/>
        <w:tabs>
          <w:tab w:val="left" w:pos="0"/>
        </w:tabs>
        <w:ind w:left="0"/>
        <w:jc w:val="both"/>
        <w:rPr>
          <w:b/>
          <w:sz w:val="28"/>
          <w:szCs w:val="28"/>
        </w:rPr>
      </w:pPr>
    </w:p>
    <w:p w14:paraId="0240D74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Малдзигова, Д. </w:t>
      </w:r>
      <w:r w:rsidRPr="005A52DD">
        <w:rPr>
          <w:sz w:val="28"/>
          <w:szCs w:val="28"/>
        </w:rPr>
        <w:t>Мастер с золотыми руками и щедрой душой : [о профессиональном парикмахере-стилисте, владелице салона «Персона» г. Беслана А. Сасиевой] / Диана Малдзигова // Жизнь Правобережья. – 2024. – 7 марта. – С. 4.</w:t>
      </w:r>
    </w:p>
    <w:p w14:paraId="0C907A3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Сланова, З. </w:t>
      </w:r>
      <w:r w:rsidRPr="005A52DD">
        <w:rPr>
          <w:bCs/>
          <w:sz w:val="28"/>
          <w:szCs w:val="28"/>
        </w:rPr>
        <w:t>Ее «звездный» час : [о своем деле в бьюти-индустрии рассказывает руководитель Академии перманентного макияжа «</w:t>
      </w:r>
      <w:r w:rsidRPr="005A52DD">
        <w:rPr>
          <w:bCs/>
          <w:sz w:val="28"/>
          <w:szCs w:val="28"/>
          <w:lang w:val="en-US"/>
        </w:rPr>
        <w:t>Zen</w:t>
      </w:r>
      <w:r w:rsidRPr="005A52DD">
        <w:rPr>
          <w:bCs/>
          <w:sz w:val="28"/>
          <w:szCs w:val="28"/>
        </w:rPr>
        <w:t>» Залина Сланова / записала М. Рамоноова] // Слово. – 2024. – 16 янв. – С. 5.</w:t>
      </w:r>
    </w:p>
    <w:p w14:paraId="1DAE6B21" w14:textId="77777777" w:rsidR="00CC3CBC" w:rsidRPr="005A52DD" w:rsidRDefault="00CC3CBC" w:rsidP="00CC3CBC">
      <w:pPr>
        <w:tabs>
          <w:tab w:val="left" w:pos="0"/>
        </w:tabs>
        <w:jc w:val="both"/>
        <w:rPr>
          <w:bCs/>
          <w:sz w:val="28"/>
          <w:szCs w:val="28"/>
        </w:rPr>
      </w:pPr>
    </w:p>
    <w:p w14:paraId="475089D9" w14:textId="77777777" w:rsidR="00CC3CBC" w:rsidRPr="005A52DD" w:rsidRDefault="00CC3CBC" w:rsidP="00CC3CBC">
      <w:pPr>
        <w:pStyle w:val="a5"/>
        <w:tabs>
          <w:tab w:val="left" w:pos="0"/>
        </w:tabs>
        <w:ind w:left="0"/>
        <w:jc w:val="both"/>
        <w:rPr>
          <w:b/>
          <w:sz w:val="28"/>
          <w:szCs w:val="28"/>
        </w:rPr>
      </w:pPr>
    </w:p>
    <w:p w14:paraId="77C5359D"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18" w:name="_Toc446671944"/>
      <w:r w:rsidRPr="005A52DD">
        <w:rPr>
          <w:rFonts w:ascii="Times New Roman" w:hAnsi="Times New Roman"/>
          <w:b/>
          <w:bCs/>
          <w:color w:val="auto"/>
          <w:sz w:val="28"/>
          <w:szCs w:val="28"/>
        </w:rPr>
        <w:t>69 Строительство. Строительные материалы. Строительно-монтажные работы</w:t>
      </w:r>
      <w:bookmarkEnd w:id="218"/>
    </w:p>
    <w:p w14:paraId="63A6C038" w14:textId="77777777" w:rsidR="00CC3CBC" w:rsidRPr="005A52DD" w:rsidRDefault="00CC3CBC" w:rsidP="00CC3CBC">
      <w:pPr>
        <w:tabs>
          <w:tab w:val="left" w:pos="0"/>
        </w:tabs>
        <w:ind w:left="360"/>
        <w:jc w:val="center"/>
        <w:rPr>
          <w:b/>
          <w:sz w:val="28"/>
          <w:szCs w:val="28"/>
        </w:rPr>
      </w:pPr>
      <w:r w:rsidRPr="005A52DD">
        <w:rPr>
          <w:b/>
          <w:sz w:val="28"/>
          <w:szCs w:val="28"/>
        </w:rPr>
        <w:t>69.0 Строительное производство. Общие вопросы</w:t>
      </w:r>
    </w:p>
    <w:p w14:paraId="0F290BAC" w14:textId="77777777" w:rsidR="00CC3CBC" w:rsidRPr="005A52DD" w:rsidRDefault="00CC3CBC" w:rsidP="00CC3CBC">
      <w:pPr>
        <w:pStyle w:val="a5"/>
        <w:tabs>
          <w:tab w:val="left" w:pos="0"/>
        </w:tabs>
        <w:ind w:left="0"/>
        <w:jc w:val="both"/>
        <w:rPr>
          <w:b/>
          <w:sz w:val="28"/>
          <w:szCs w:val="28"/>
        </w:rPr>
      </w:pPr>
    </w:p>
    <w:p w14:paraId="34B18B78" w14:textId="77777777" w:rsidR="00CC3CBC" w:rsidRPr="005A52DD" w:rsidRDefault="00CC3CBC" w:rsidP="00CC3CBC">
      <w:pPr>
        <w:pStyle w:val="a5"/>
        <w:jc w:val="both"/>
        <w:rPr>
          <w:sz w:val="28"/>
          <w:szCs w:val="28"/>
        </w:rPr>
      </w:pPr>
      <w:r w:rsidRPr="005A52DD">
        <w:rPr>
          <w:sz w:val="28"/>
          <w:szCs w:val="28"/>
        </w:rPr>
        <w:t xml:space="preserve"> </w:t>
      </w:r>
    </w:p>
    <w:p w14:paraId="1A404719" w14:textId="77777777" w:rsidR="00CC3CBC" w:rsidRPr="005A52DD" w:rsidRDefault="00CC3CBC" w:rsidP="0086382A">
      <w:pPr>
        <w:pStyle w:val="a5"/>
        <w:numPr>
          <w:ilvl w:val="0"/>
          <w:numId w:val="2"/>
        </w:numPr>
        <w:jc w:val="both"/>
        <w:rPr>
          <w:sz w:val="28"/>
          <w:szCs w:val="28"/>
        </w:rPr>
      </w:pPr>
      <w:r w:rsidRPr="005A52DD">
        <w:rPr>
          <w:b/>
          <w:bCs/>
          <w:sz w:val="28"/>
          <w:szCs w:val="28"/>
        </w:rPr>
        <w:t>Аликов, Х.</w:t>
      </w:r>
      <w:r w:rsidRPr="005A52DD">
        <w:rPr>
          <w:sz w:val="28"/>
          <w:szCs w:val="28"/>
        </w:rPr>
        <w:t xml:space="preserve">    Мой лучший друг и одноклассник : [о бывшем начальнике отдела управления производственно-технологической комплектации Домостроительного комбината г. Москвы, Почетном строителе г. Москвы Заурбеке Сидакове, уроженце г. Беслана] / Хасан Аликов // Жизнь Правобережья. – 2024. – 5 дек. – С. 3. </w:t>
      </w:r>
      <w:r w:rsidRPr="005A52DD">
        <w:rPr>
          <w:b/>
          <w:bCs/>
          <w:sz w:val="28"/>
          <w:szCs w:val="28"/>
        </w:rPr>
        <w:t>- УДК 69.0</w:t>
      </w:r>
    </w:p>
    <w:p w14:paraId="2EF44F04" w14:textId="77777777" w:rsidR="00CC3CBC" w:rsidRPr="005A52DD" w:rsidRDefault="00CC3CBC" w:rsidP="0086382A">
      <w:pPr>
        <w:pStyle w:val="a5"/>
        <w:numPr>
          <w:ilvl w:val="0"/>
          <w:numId w:val="2"/>
        </w:numPr>
        <w:jc w:val="both"/>
        <w:rPr>
          <w:sz w:val="28"/>
          <w:szCs w:val="28"/>
        </w:rPr>
      </w:pPr>
      <w:r w:rsidRPr="005A52DD">
        <w:rPr>
          <w:b/>
          <w:bCs/>
          <w:sz w:val="28"/>
          <w:szCs w:val="28"/>
        </w:rPr>
        <w:t>Атаров, Г.</w:t>
      </w:r>
      <w:r w:rsidRPr="005A52DD">
        <w:rPr>
          <w:sz w:val="28"/>
          <w:szCs w:val="28"/>
        </w:rPr>
        <w:t xml:space="preserve">     Управляющие компании, город-спутник, стадион «Спартак» : [пресс-конференция вице-премьера – министра строительства и архитектуры РСО-А, члена Экспертного совета Комитета Государственной думы РФ по строительству и ЖКХ Георгия Атарова / записала Т. Бунтури] // Северная Осетия.  – 2024. – 23 окт. – С. 1-2. </w:t>
      </w:r>
      <w:r w:rsidRPr="005A52DD">
        <w:rPr>
          <w:b/>
          <w:bCs/>
          <w:sz w:val="28"/>
          <w:szCs w:val="28"/>
        </w:rPr>
        <w:t>- УДК 69.0</w:t>
      </w:r>
      <w:r w:rsidRPr="005A52DD">
        <w:rPr>
          <w:sz w:val="28"/>
          <w:szCs w:val="28"/>
        </w:rPr>
        <w:t xml:space="preserve"> </w:t>
      </w:r>
    </w:p>
    <w:p w14:paraId="6D882A7C"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Любимое дело Заурбека Бидеева [строителя из Алагира] / Татьяна Байбародова // Сæуæхсид (Заря). – 2024. - 10 авг. – С. 2. </w:t>
      </w:r>
      <w:r w:rsidRPr="005A52DD">
        <w:rPr>
          <w:b/>
          <w:bCs/>
          <w:sz w:val="28"/>
          <w:szCs w:val="28"/>
        </w:rPr>
        <w:t>- УДК 69</w:t>
      </w:r>
      <w:r w:rsidRPr="005A52DD">
        <w:rPr>
          <w:sz w:val="28"/>
          <w:szCs w:val="28"/>
        </w:rPr>
        <w:t xml:space="preserve"> </w:t>
      </w:r>
    </w:p>
    <w:p w14:paraId="1BD2D5AE" w14:textId="77777777" w:rsidR="00CC3CBC" w:rsidRPr="005A52DD" w:rsidRDefault="00CC3CBC" w:rsidP="0086382A">
      <w:pPr>
        <w:pStyle w:val="a5"/>
        <w:numPr>
          <w:ilvl w:val="0"/>
          <w:numId w:val="2"/>
        </w:numPr>
        <w:jc w:val="both"/>
        <w:rPr>
          <w:sz w:val="28"/>
          <w:szCs w:val="28"/>
        </w:rPr>
      </w:pPr>
      <w:r w:rsidRPr="005A52DD">
        <w:rPr>
          <w:b/>
          <w:bCs/>
          <w:sz w:val="28"/>
          <w:szCs w:val="28"/>
        </w:rPr>
        <w:t>Бердыченко, А.</w:t>
      </w:r>
      <w:r w:rsidRPr="005A52DD">
        <w:rPr>
          <w:sz w:val="28"/>
          <w:szCs w:val="28"/>
        </w:rPr>
        <w:t xml:space="preserve">     Призвание – созидать : [о встрече председателя Парламента РСО-А Т. Тускаева с заслуженными представителями </w:t>
      </w:r>
      <w:r w:rsidRPr="005A52DD">
        <w:rPr>
          <w:sz w:val="28"/>
          <w:szCs w:val="28"/>
        </w:rPr>
        <w:lastRenderedPageBreak/>
        <w:t xml:space="preserve">строительной отрасли, вписавшими свои имена в историю родной республики] // Северная Осетия.  – 2024. – 13 сент. – С. 2. </w:t>
      </w:r>
      <w:r w:rsidRPr="005A52DD">
        <w:rPr>
          <w:b/>
          <w:bCs/>
          <w:sz w:val="28"/>
          <w:szCs w:val="28"/>
        </w:rPr>
        <w:t>- УДК 69.0</w:t>
      </w:r>
      <w:r w:rsidRPr="005A52DD">
        <w:rPr>
          <w:sz w:val="28"/>
          <w:szCs w:val="28"/>
        </w:rPr>
        <w:t xml:space="preserve"> </w:t>
      </w:r>
    </w:p>
    <w:p w14:paraId="025C26CB"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Наследие дружбы : [о вкладе заслуженного строителя СССР, бывшего руководителя треста Мосэнергостроя Бориса Темуркановича Баликоева в укрепление дружественных связей между Россией и Северной Кореей] // Северная Осетия.  – 2024. – 23 авг. – С. 3. </w:t>
      </w:r>
      <w:r w:rsidRPr="005A52DD">
        <w:rPr>
          <w:b/>
          <w:bCs/>
          <w:sz w:val="28"/>
          <w:szCs w:val="28"/>
        </w:rPr>
        <w:t>- УДК 69.0</w:t>
      </w:r>
      <w:r w:rsidRPr="005A52DD">
        <w:rPr>
          <w:sz w:val="28"/>
          <w:szCs w:val="28"/>
        </w:rPr>
        <w:t xml:space="preserve"> </w:t>
      </w:r>
    </w:p>
    <w:p w14:paraId="2448DE2A" w14:textId="77777777" w:rsidR="00CC3CBC" w:rsidRPr="005A52DD" w:rsidRDefault="00CC3CBC" w:rsidP="0086382A">
      <w:pPr>
        <w:pStyle w:val="a5"/>
        <w:numPr>
          <w:ilvl w:val="0"/>
          <w:numId w:val="2"/>
        </w:numPr>
        <w:jc w:val="both"/>
        <w:rPr>
          <w:sz w:val="28"/>
          <w:szCs w:val="28"/>
        </w:rPr>
      </w:pPr>
      <w:r w:rsidRPr="005A52DD">
        <w:rPr>
          <w:b/>
          <w:bCs/>
          <w:sz w:val="28"/>
          <w:szCs w:val="28"/>
        </w:rPr>
        <w:t>Бетанов, М.</w:t>
      </w:r>
      <w:r w:rsidRPr="005A52DD">
        <w:rPr>
          <w:sz w:val="28"/>
          <w:szCs w:val="28"/>
        </w:rPr>
        <w:t xml:space="preserve">     Встречаемся на стройплощадке : [пресс-конференция заместителя министра строительства и архитектуры РСО-А Марата Бетанова / записала Т. Бунтури] // Северная Осетия.  – 2024. – 12 нояб. – С. 2. </w:t>
      </w:r>
      <w:r w:rsidRPr="005A52DD">
        <w:rPr>
          <w:b/>
          <w:bCs/>
          <w:sz w:val="28"/>
          <w:szCs w:val="28"/>
        </w:rPr>
        <w:t>- УДК 69.0</w:t>
      </w:r>
      <w:r w:rsidRPr="005A52DD">
        <w:rPr>
          <w:sz w:val="28"/>
          <w:szCs w:val="28"/>
        </w:rPr>
        <w:t xml:space="preserve"> </w:t>
      </w:r>
    </w:p>
    <w:p w14:paraId="1A7FAF61" w14:textId="77777777" w:rsidR="00CC3CBC" w:rsidRPr="005A52DD" w:rsidRDefault="00CC3CBC" w:rsidP="0086382A">
      <w:pPr>
        <w:pStyle w:val="a5"/>
        <w:numPr>
          <w:ilvl w:val="0"/>
          <w:numId w:val="2"/>
        </w:numPr>
        <w:jc w:val="both"/>
        <w:rPr>
          <w:sz w:val="28"/>
          <w:szCs w:val="28"/>
        </w:rPr>
      </w:pPr>
      <w:r w:rsidRPr="005A52DD">
        <w:rPr>
          <w:b/>
          <w:bCs/>
          <w:sz w:val="28"/>
          <w:szCs w:val="28"/>
        </w:rPr>
        <w:t>Фидӕны аразӕг</w:t>
      </w:r>
      <w:r w:rsidRPr="005A52DD">
        <w:rPr>
          <w:sz w:val="28"/>
          <w:szCs w:val="28"/>
        </w:rPr>
        <w:t xml:space="preserve"> // Рӕстдзинад. – 2024. – 13 нояб. – Ф. 2. –   Будущий строитель : [во Владикавказе проходит форум "Молодой специалист – строитель будущего", который дает возможность его участникам трудоустроится в строительные компании]. </w:t>
      </w:r>
      <w:r w:rsidRPr="005A52DD">
        <w:rPr>
          <w:b/>
          <w:bCs/>
          <w:sz w:val="28"/>
          <w:szCs w:val="28"/>
        </w:rPr>
        <w:t>– УДК 624</w:t>
      </w:r>
      <w:r w:rsidRPr="005A52DD">
        <w:rPr>
          <w:sz w:val="28"/>
          <w:szCs w:val="28"/>
        </w:rPr>
        <w:t xml:space="preserve"> </w:t>
      </w:r>
    </w:p>
    <w:p w14:paraId="2F77D69C"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Проект собственного будущего : [в СКГМИ проходит отраслевой форум строителей "Молодой специалист - строитель будущего"] // Северная Осетия.  – 2024. – 14 нояб. – С. 3. </w:t>
      </w:r>
      <w:r w:rsidRPr="005A52DD">
        <w:rPr>
          <w:b/>
          <w:bCs/>
          <w:sz w:val="28"/>
          <w:szCs w:val="28"/>
        </w:rPr>
        <w:t>- УДК 69.0</w:t>
      </w:r>
      <w:r w:rsidRPr="005A52DD">
        <w:rPr>
          <w:sz w:val="28"/>
          <w:szCs w:val="28"/>
        </w:rPr>
        <w:t xml:space="preserve"> </w:t>
      </w:r>
    </w:p>
    <w:p w14:paraId="2370E54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Войтова, Я. </w:t>
      </w:r>
      <w:r w:rsidRPr="005A52DD">
        <w:rPr>
          <w:sz w:val="28"/>
          <w:szCs w:val="28"/>
        </w:rPr>
        <w:t>Показатели растут</w:t>
      </w:r>
      <w:r w:rsidRPr="005A52DD">
        <w:rPr>
          <w:rFonts w:eastAsia="SimSun"/>
          <w:sz w:val="28"/>
          <w:szCs w:val="28"/>
          <w:lang w:eastAsia="zh-CN" w:bidi="hi-IN"/>
        </w:rPr>
        <w:t xml:space="preserve"> : [о росте ввода жилья в республике] </w:t>
      </w:r>
      <w:r w:rsidRPr="005A52DD">
        <w:rPr>
          <w:sz w:val="28"/>
          <w:szCs w:val="28"/>
        </w:rPr>
        <w:t>/ Яна Войтова</w:t>
      </w:r>
      <w:r w:rsidRPr="005A52DD">
        <w:rPr>
          <w:rFonts w:eastAsia="SimSun"/>
          <w:sz w:val="28"/>
          <w:szCs w:val="28"/>
          <w:lang w:eastAsia="zh-CN" w:bidi="hi-IN"/>
        </w:rPr>
        <w:t xml:space="preserve"> </w:t>
      </w:r>
      <w:r w:rsidRPr="005A52DD">
        <w:rPr>
          <w:sz w:val="28"/>
          <w:szCs w:val="28"/>
        </w:rPr>
        <w:t>// Северная Осетия. – 2024. – 24 июля. – С. 2.</w:t>
      </w:r>
    </w:p>
    <w:p w14:paraId="3D17CC80"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Журналист - по призванию, экономист - по мышлению : [о руководителе отдела информационных технологий строительной компании в г. Санкт-Петербурге Азамате Такаеве] // Северная Осетия.  – 2024. – 11 дек. – С. 3. </w:t>
      </w:r>
      <w:r w:rsidRPr="005A52DD">
        <w:rPr>
          <w:b/>
          <w:bCs/>
          <w:sz w:val="28"/>
          <w:szCs w:val="28"/>
        </w:rPr>
        <w:t>- УДК 69.0</w:t>
      </w:r>
      <w:r w:rsidRPr="005A52DD">
        <w:rPr>
          <w:sz w:val="28"/>
          <w:szCs w:val="28"/>
        </w:rPr>
        <w:t xml:space="preserve"> </w:t>
      </w:r>
    </w:p>
    <w:p w14:paraId="550D14D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Надежные объекты : [об успешном внедрении в республике федеральной программы «Повышение устойчивости жилых домов, основных объектов и систем жизнеобеспечения в сейсмических районах Российской Федерации» («Сейсмика»)] / Светлана Громова </w:t>
      </w:r>
      <w:r w:rsidRPr="005A52DD">
        <w:rPr>
          <w:sz w:val="28"/>
          <w:szCs w:val="28"/>
        </w:rPr>
        <w:t>// Северная Осетия. – 2024. – 7 февр. – С. 2.</w:t>
      </w:r>
    </w:p>
    <w:p w14:paraId="71E4EA0C"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Великий труд и семейное счастье Юрия Асланиди [заслуженного строителя России и Северной Осетии, общественного деятеля, кавалера ордена Почета РФ] / Кристина Дзуцева // Владикавказ. – 2024. - 10 сент. – С. 3. </w:t>
      </w:r>
      <w:r w:rsidRPr="005A52DD">
        <w:rPr>
          <w:b/>
          <w:bCs/>
          <w:sz w:val="28"/>
          <w:szCs w:val="28"/>
        </w:rPr>
        <w:t>- УДК 69</w:t>
      </w:r>
    </w:p>
    <w:p w14:paraId="75F3B0D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Посадил дерево, вырастил сына, построил дом…</w:t>
      </w:r>
      <w:r w:rsidRPr="005A52DD">
        <w:rPr>
          <w:rFonts w:eastAsia="SimSun"/>
          <w:sz w:val="28"/>
          <w:szCs w:val="28"/>
          <w:lang w:eastAsia="zh-CN" w:bidi="hi-IN"/>
        </w:rPr>
        <w:t xml:space="preserve"> : [памяти заслуженного строителя РСО-А, бывшего прораба ОАО «Исток» и ОАО «Промжилстрой» И. К. Александриди] </w:t>
      </w:r>
      <w:r w:rsidRPr="005A52DD">
        <w:rPr>
          <w:sz w:val="28"/>
          <w:szCs w:val="28"/>
        </w:rPr>
        <w:t>// Северная Осетия. – 2024. – 2 апр. – С. 3.</w:t>
      </w:r>
    </w:p>
    <w:p w14:paraId="20D30F7B" w14:textId="77777777" w:rsidR="00CC3CBC" w:rsidRPr="005A52DD" w:rsidRDefault="00CC3CBC" w:rsidP="0086382A">
      <w:pPr>
        <w:pStyle w:val="a5"/>
        <w:numPr>
          <w:ilvl w:val="0"/>
          <w:numId w:val="2"/>
        </w:numPr>
        <w:jc w:val="both"/>
        <w:rPr>
          <w:sz w:val="28"/>
          <w:szCs w:val="28"/>
        </w:rPr>
      </w:pPr>
      <w:r w:rsidRPr="005A52DD">
        <w:rPr>
          <w:b/>
          <w:bCs/>
          <w:sz w:val="28"/>
          <w:szCs w:val="28"/>
        </w:rPr>
        <w:t>Почетная грамота - ветерану строительной отрасли</w:t>
      </w:r>
      <w:r w:rsidRPr="005A52DD">
        <w:rPr>
          <w:sz w:val="28"/>
          <w:szCs w:val="28"/>
        </w:rPr>
        <w:t xml:space="preserve"> : [о награждении Почетной грамотой Парламента РСО-А представителя Алагирского района ветерана строительной отрасли Заурбека Бидеева] // Сæуæхсид (Заря). – 2024. - 12 сент. – С. 1. </w:t>
      </w:r>
      <w:r w:rsidRPr="005A52DD">
        <w:rPr>
          <w:b/>
          <w:bCs/>
          <w:sz w:val="28"/>
          <w:szCs w:val="28"/>
        </w:rPr>
        <w:t>- УДК 693</w:t>
      </w:r>
      <w:r w:rsidRPr="005A52DD">
        <w:rPr>
          <w:sz w:val="28"/>
          <w:szCs w:val="28"/>
        </w:rPr>
        <w:t xml:space="preserve"> </w:t>
      </w:r>
    </w:p>
    <w:p w14:paraId="5C05952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Пятый пошел!</w:t>
      </w:r>
      <w:r w:rsidRPr="005A52DD">
        <w:rPr>
          <w:rFonts w:eastAsia="SimSun"/>
          <w:sz w:val="28"/>
          <w:szCs w:val="28"/>
          <w:lang w:eastAsia="zh-CN" w:bidi="hi-IN"/>
        </w:rPr>
        <w:t xml:space="preserve"> : [Производственно-строительная компания «ТиС» стала пятым участником национального проекта «Производительность труда»] </w:t>
      </w:r>
      <w:r w:rsidRPr="005A52DD">
        <w:rPr>
          <w:sz w:val="28"/>
          <w:szCs w:val="28"/>
        </w:rPr>
        <w:t>// Северная Осетия. – 2024. – 25 апр. – С. 2.</w:t>
      </w:r>
    </w:p>
    <w:p w14:paraId="5D38179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 стройплощадки выйти в срок : [председатель Правительства РСО-А Б. Джанаев провел совещание по контрактации объектов] / В. Северная </w:t>
      </w:r>
      <w:r w:rsidRPr="005A52DD">
        <w:rPr>
          <w:sz w:val="28"/>
          <w:szCs w:val="28"/>
        </w:rPr>
        <w:t>// Северная Осетия. – 2024. – 2 февр. – С. 2.</w:t>
      </w:r>
    </w:p>
    <w:p w14:paraId="4BECEF1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Северная, В. </w:t>
      </w:r>
      <w:r w:rsidRPr="005A52DD">
        <w:rPr>
          <w:sz w:val="28"/>
          <w:szCs w:val="28"/>
        </w:rPr>
        <w:t>Прямой диалог с законодателями : [министр строительства и архитектуры РСО-А Г. Атаров включен в состав экспертного совета по строительству, промышленности строительных материалов и проблемам долевого строительства при Комитете Государственной думы РФ по строительству и жилищно-коммунальному хозяйству] / В. Северная // Северная Осетия. – 2024. – 26 июля. – С. 2.</w:t>
      </w:r>
    </w:p>
    <w:p w14:paraId="5B9C2D6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Культурон хъӕппӕристы президентон фонды ӕххуысӕй / Сланты Аслан // Рӕстдзинад. – 2024. – 15 окт. – Ф. 2. –   Сланов, А. Благодаря помощи президентского фонда культурных инициатив : [о первом форуме креативных индустрий " Кавказский акцент" в СКФО, который пройдет во Владикавказе17–19 окт.]. </w:t>
      </w:r>
      <w:r w:rsidRPr="005A52DD">
        <w:rPr>
          <w:b/>
          <w:bCs/>
          <w:sz w:val="28"/>
          <w:szCs w:val="28"/>
        </w:rPr>
        <w:t>– УДК 69.0</w:t>
      </w:r>
      <w:r w:rsidRPr="005A52DD">
        <w:rPr>
          <w:sz w:val="28"/>
          <w:szCs w:val="28"/>
        </w:rPr>
        <w:t xml:space="preserve"> </w:t>
      </w:r>
    </w:p>
    <w:p w14:paraId="1186942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Созидатель по профессии и по судьбе</w:t>
      </w:r>
      <w:r w:rsidRPr="005A52DD">
        <w:rPr>
          <w:rFonts w:eastAsia="SimSun"/>
          <w:sz w:val="28"/>
          <w:szCs w:val="28"/>
          <w:lang w:eastAsia="zh-CN" w:bidi="hi-IN"/>
        </w:rPr>
        <w:t xml:space="preserve"> : [к 80-летию ведущего бригадира ОСУ-4 В. Х. Малиева] </w:t>
      </w:r>
      <w:r w:rsidRPr="005A52DD">
        <w:rPr>
          <w:sz w:val="28"/>
          <w:szCs w:val="28"/>
        </w:rPr>
        <w:t>// Северная Осетия. – 2024. – 9 июля. – С. 3.</w:t>
      </w:r>
    </w:p>
    <w:p w14:paraId="72EF27F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Тебиев, А.</w:t>
      </w:r>
      <w:r w:rsidRPr="005A52DD">
        <w:rPr>
          <w:rFonts w:eastAsia="SimSun"/>
          <w:sz w:val="28"/>
          <w:szCs w:val="28"/>
          <w:lang w:eastAsia="zh-CN" w:bidi="hi-IN"/>
        </w:rPr>
        <w:t xml:space="preserve"> Цифровая трансформация [строительной отрасли : рассказывает заместитель министра строительства и архитектуры РСО-А А. Тебиев </w:t>
      </w:r>
      <w:r w:rsidRPr="005A52DD">
        <w:rPr>
          <w:bCs/>
          <w:sz w:val="28"/>
          <w:szCs w:val="28"/>
        </w:rPr>
        <w:t>/ записала Я. Войтова</w:t>
      </w:r>
      <w:r w:rsidRPr="005A52DD">
        <w:rPr>
          <w:rFonts w:eastAsia="SimSun"/>
          <w:sz w:val="28"/>
          <w:szCs w:val="28"/>
          <w:lang w:eastAsia="zh-CN" w:bidi="hi-IN"/>
        </w:rPr>
        <w:t xml:space="preserve">] </w:t>
      </w:r>
      <w:r w:rsidRPr="005A52DD">
        <w:rPr>
          <w:sz w:val="28"/>
          <w:szCs w:val="28"/>
        </w:rPr>
        <w:t>// Северная Осетия. – 2024. – 12 апр. – С. 2.</w:t>
      </w:r>
    </w:p>
    <w:p w14:paraId="5BDCE94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Тебиев, А.</w:t>
      </w:r>
      <w:r w:rsidRPr="005A52DD">
        <w:rPr>
          <w:rFonts w:eastAsia="SimSun"/>
          <w:sz w:val="28"/>
          <w:szCs w:val="28"/>
          <w:lang w:eastAsia="zh-CN" w:bidi="hi-IN"/>
        </w:rPr>
        <w:t xml:space="preserve"> Цифровое строительство : [о переходе Северной Осетии на цифровую исполнительную документацию в строительстве : рассказывает заместитель министра строительства и архитектуры РСО-А А. Тебиев / записала Я. Войтова] </w:t>
      </w:r>
      <w:r w:rsidRPr="005A52DD">
        <w:rPr>
          <w:sz w:val="28"/>
          <w:szCs w:val="28"/>
        </w:rPr>
        <w:t>// Северная Осетия. – 2024. – 10 янв. – С. 2.</w:t>
      </w:r>
    </w:p>
    <w:p w14:paraId="44ED10D8"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E01862">
        <w:rPr>
          <w:rFonts w:ascii="Times New Roman" w:hAnsi="Times New Roman"/>
          <w:b/>
          <w:bCs/>
          <w:color w:val="auto"/>
          <w:sz w:val="28"/>
          <w:szCs w:val="28"/>
        </w:rPr>
        <w:t xml:space="preserve">Тетов, Р. </w:t>
      </w:r>
      <w:r w:rsidRPr="005A52DD">
        <w:rPr>
          <w:rFonts w:ascii="Times New Roman" w:hAnsi="Times New Roman"/>
          <w:color w:val="auto"/>
          <w:sz w:val="28"/>
          <w:szCs w:val="28"/>
        </w:rPr>
        <w:t xml:space="preserve">В Октябрьском отремонтированы два многоквартирных дома : [беседа с рук. Фонда капитального ремонта многоквартирных домов в РСО-Алания Рамазаном Олеговичем Тетовым / записала Т. Габисова] // Фидиуæг (Глашатай). – 2024. – 16 марта. – С. 3. </w:t>
      </w:r>
    </w:p>
    <w:p w14:paraId="55AC0B14" w14:textId="77777777" w:rsidR="00CC3CBC" w:rsidRPr="005A52DD" w:rsidRDefault="00CC3CBC" w:rsidP="0086382A">
      <w:pPr>
        <w:pStyle w:val="a5"/>
        <w:numPr>
          <w:ilvl w:val="0"/>
          <w:numId w:val="2"/>
        </w:numPr>
        <w:jc w:val="both"/>
        <w:rPr>
          <w:sz w:val="28"/>
          <w:szCs w:val="28"/>
        </w:rPr>
      </w:pPr>
      <w:r w:rsidRPr="005A52DD">
        <w:rPr>
          <w:b/>
          <w:bCs/>
          <w:sz w:val="28"/>
          <w:szCs w:val="28"/>
        </w:rPr>
        <w:t>Фардзинты, Г.</w:t>
      </w:r>
      <w:r w:rsidRPr="005A52DD">
        <w:rPr>
          <w:sz w:val="28"/>
          <w:szCs w:val="28"/>
        </w:rPr>
        <w:t xml:space="preserve">     Бирӕ азтӕ рацыд, фӕлӕ ивддзинӕдтӕ нӕ уынӕм / Фардзинты Григори // Рӕстдзинад. – 2024. – 10 сент. – Ф. 2. –   Прошло много лет, однако никаких изменений мы не видим : [обзор, сделанный автором статьи по использованию отходов в строительной </w:t>
      </w:r>
      <w:r w:rsidRPr="005A52DD">
        <w:rPr>
          <w:sz w:val="28"/>
          <w:szCs w:val="28"/>
        </w:rPr>
        <w:lastRenderedPageBreak/>
        <w:t xml:space="preserve">индустрии зарубежных стран тридцать лет назад, который до сих пор не использован в российской строительной сфере]. </w:t>
      </w:r>
      <w:r w:rsidRPr="005A52DD">
        <w:rPr>
          <w:b/>
          <w:bCs/>
          <w:sz w:val="28"/>
          <w:szCs w:val="28"/>
        </w:rPr>
        <w:t>– УДК 691</w:t>
      </w:r>
      <w:r w:rsidRPr="005A52DD">
        <w:rPr>
          <w:sz w:val="28"/>
          <w:szCs w:val="28"/>
        </w:rPr>
        <w:t xml:space="preserve"> </w:t>
      </w:r>
    </w:p>
    <w:p w14:paraId="4431EB9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Фардзинты, Г. </w:t>
      </w:r>
      <w:r w:rsidRPr="005A52DD">
        <w:rPr>
          <w:bCs/>
          <w:sz w:val="28"/>
          <w:szCs w:val="28"/>
        </w:rPr>
        <w:t>Ныууагътой арф фӕд арӕзтады / Фардзинты Григори // Рӕстдзинад. – 2024. – 19 июнь. – Ф. 3. – Фардзинов, Г. Оставили глубокий след в строительстве : [о работе автора в «Севосетинпромстрое», о главном инженере Теруправления, впоследствии руководителе отдела капитального ремонта при АМС г. Владикавказа Асланбеке Александровиче Тибилове, о проекте Восточного кладбища и об архитекторах и строителях, оставивших глубокий след в этой отрасли].</w:t>
      </w:r>
    </w:p>
    <w:p w14:paraId="4A27B3DB"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Хестанты-Бутаты, П. </w:t>
      </w:r>
      <w:r w:rsidRPr="005A52DD">
        <w:rPr>
          <w:bCs/>
          <w:sz w:val="28"/>
          <w:szCs w:val="28"/>
        </w:rPr>
        <w:t>Хорзӕн рохгӕнӕн нӕй / Хестанты-Бутаты Победӕ // Рӕстдзинад. – 2024. – 27 мартъи. – Ф. 4. – Хестанова-Бутаева, П. Хорошего человека невозможно забыть : [памяти строителя, прораба первого отделения ремонтно-строительного управления  Ленинского района г. Владикавказа Валерия Хаджибекировича Фидарова].</w:t>
      </w:r>
    </w:p>
    <w:p w14:paraId="702BB4A5" w14:textId="77777777" w:rsidR="00CC3CBC" w:rsidRPr="005A52DD" w:rsidRDefault="00CC3CBC" w:rsidP="00CC3CBC">
      <w:pPr>
        <w:pStyle w:val="a5"/>
        <w:tabs>
          <w:tab w:val="left" w:pos="0"/>
        </w:tabs>
        <w:ind w:left="0"/>
        <w:rPr>
          <w:b/>
          <w:sz w:val="28"/>
          <w:szCs w:val="28"/>
        </w:rPr>
      </w:pPr>
    </w:p>
    <w:p w14:paraId="57BE00D8"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19" w:name="_Toc446671945"/>
      <w:r w:rsidRPr="005A52DD">
        <w:rPr>
          <w:rFonts w:ascii="Times New Roman" w:hAnsi="Times New Roman"/>
          <w:b/>
          <w:bCs/>
          <w:color w:val="auto"/>
          <w:sz w:val="28"/>
          <w:szCs w:val="28"/>
        </w:rPr>
        <w:t>696/697 Инженерное оборудование зданий</w:t>
      </w:r>
      <w:bookmarkEnd w:id="219"/>
    </w:p>
    <w:p w14:paraId="2F3355AE" w14:textId="77777777" w:rsidR="00CC3CBC" w:rsidRPr="005A52DD" w:rsidRDefault="00CC3CBC" w:rsidP="00CC3CBC">
      <w:pPr>
        <w:pStyle w:val="a5"/>
        <w:tabs>
          <w:tab w:val="left" w:pos="0"/>
        </w:tabs>
        <w:ind w:left="0"/>
        <w:jc w:val="both"/>
        <w:rPr>
          <w:b/>
          <w:sz w:val="28"/>
          <w:szCs w:val="28"/>
        </w:rPr>
      </w:pPr>
    </w:p>
    <w:p w14:paraId="5F6ACDAC" w14:textId="77777777" w:rsidR="00CC3CBC" w:rsidRPr="005A52DD" w:rsidRDefault="00CC3CBC" w:rsidP="00CC3CBC">
      <w:pPr>
        <w:pStyle w:val="a5"/>
        <w:jc w:val="both"/>
        <w:rPr>
          <w:sz w:val="28"/>
          <w:szCs w:val="28"/>
        </w:rPr>
      </w:pPr>
    </w:p>
    <w:p w14:paraId="1F613B0B" w14:textId="77777777" w:rsidR="00CC3CBC" w:rsidRPr="005A52DD" w:rsidRDefault="00CC3CBC" w:rsidP="0086382A">
      <w:pPr>
        <w:pStyle w:val="a5"/>
        <w:numPr>
          <w:ilvl w:val="0"/>
          <w:numId w:val="2"/>
        </w:numPr>
        <w:jc w:val="both"/>
        <w:rPr>
          <w:sz w:val="28"/>
          <w:szCs w:val="28"/>
        </w:rPr>
      </w:pPr>
      <w:r w:rsidRPr="005A52DD">
        <w:rPr>
          <w:b/>
          <w:bCs/>
          <w:sz w:val="28"/>
          <w:szCs w:val="28"/>
        </w:rPr>
        <w:t>Гогичаев, И.</w:t>
      </w:r>
      <w:r w:rsidRPr="005A52DD">
        <w:rPr>
          <w:sz w:val="28"/>
          <w:szCs w:val="28"/>
        </w:rPr>
        <w:t xml:space="preserve">    Догазификация: что надо знать : [беседа с исполняющим обязанности руководителя Алагирского филиала "ООО Газпром газораспределение Владикавказ" / записала Татьяна Байбародова] // Сæуæхсид (Заря). – 2024. - 13 авг. – С. 1. </w:t>
      </w:r>
      <w:r w:rsidRPr="005A52DD">
        <w:rPr>
          <w:b/>
          <w:bCs/>
          <w:sz w:val="28"/>
          <w:szCs w:val="28"/>
        </w:rPr>
        <w:t>- УДК 696/697</w:t>
      </w:r>
    </w:p>
    <w:p w14:paraId="7022DC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Гурциев, Э. </w:t>
      </w:r>
      <w:r w:rsidRPr="005A52DD">
        <w:rPr>
          <w:sz w:val="28"/>
          <w:szCs w:val="28"/>
        </w:rPr>
        <w:t>Строится новый водопровод : [в Дигоре идет реконструкция водопроводных сетей : [беседа с мастером строительного участка ООО «Спецтепломонтаж» Эльбрусом Гурциевым / записала В. Пахомова] // Дигори хабæрттæ (Вести Дигории). – 2024. – 9 апр. – С. 1.</w:t>
      </w:r>
    </w:p>
    <w:p w14:paraId="0476D8D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Систему теплоснабжения Северной Осетии планируют модернизировать за три года [в рамках участия в пилотной программе устойчивого экономического развития системы ЖКХ, действующей до 2027 года ; об этом сообщил директор ГУП «Владикавказские тепловые сети» Алан Доев] / Екатерина Джиоева // Владикавказ. – 2024. – 23 марта. – С. 3.</w:t>
      </w:r>
    </w:p>
    <w:p w14:paraId="5E698D8A" w14:textId="77777777" w:rsidR="00CC3CBC" w:rsidRPr="005A52DD" w:rsidRDefault="00CC3CBC" w:rsidP="0086382A">
      <w:pPr>
        <w:pStyle w:val="a5"/>
        <w:numPr>
          <w:ilvl w:val="0"/>
          <w:numId w:val="2"/>
        </w:numPr>
        <w:jc w:val="both"/>
        <w:rPr>
          <w:b/>
          <w:bCs/>
          <w:sz w:val="28"/>
          <w:szCs w:val="28"/>
        </w:rPr>
      </w:pPr>
      <w:r w:rsidRPr="005A52DD">
        <w:rPr>
          <w:b/>
          <w:bCs/>
          <w:sz w:val="28"/>
          <w:szCs w:val="28"/>
        </w:rPr>
        <w:t>Тавасиев, С.</w:t>
      </w:r>
      <w:r w:rsidRPr="005A52DD">
        <w:rPr>
          <w:sz w:val="28"/>
          <w:szCs w:val="28"/>
        </w:rPr>
        <w:t xml:space="preserve">    Новые водопроводные сети скоро вступят в строй : [о реконструкции водопроводных сетей рассказывает директор филиала "Дигорский водоканал" Сослан Тавасиев] // Дигори хабæрттæ (Вести Дигории). – 2025. - 23 янв. – С. 1. </w:t>
      </w:r>
      <w:r w:rsidRPr="005A52DD">
        <w:rPr>
          <w:b/>
          <w:bCs/>
          <w:sz w:val="28"/>
          <w:szCs w:val="28"/>
        </w:rPr>
        <w:t>- УДК 696/697</w:t>
      </w:r>
    </w:p>
    <w:p w14:paraId="1267D462" w14:textId="77777777" w:rsidR="00CC3CBC" w:rsidRPr="005A52DD" w:rsidRDefault="00CC3CBC" w:rsidP="00CC3CBC">
      <w:pPr>
        <w:jc w:val="both"/>
        <w:rPr>
          <w:sz w:val="28"/>
          <w:szCs w:val="28"/>
        </w:rPr>
      </w:pPr>
    </w:p>
    <w:p w14:paraId="344B60A2" w14:textId="77777777" w:rsidR="00CC3CBC" w:rsidRPr="005A52DD" w:rsidRDefault="00CC3CBC" w:rsidP="00CC3CBC">
      <w:pPr>
        <w:pStyle w:val="a5"/>
        <w:tabs>
          <w:tab w:val="left" w:pos="0"/>
        </w:tabs>
        <w:ind w:left="0"/>
        <w:jc w:val="both"/>
        <w:rPr>
          <w:b/>
          <w:sz w:val="28"/>
          <w:szCs w:val="28"/>
        </w:rPr>
      </w:pPr>
    </w:p>
    <w:p w14:paraId="4AC7070F"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20" w:name="_Toc446671946"/>
      <w:r w:rsidRPr="005A52DD">
        <w:rPr>
          <w:rFonts w:ascii="Times New Roman" w:hAnsi="Times New Roman"/>
          <w:b/>
          <w:bCs/>
          <w:color w:val="auto"/>
          <w:sz w:val="28"/>
          <w:szCs w:val="28"/>
        </w:rPr>
        <w:t>7 ИСКУССТВО. ДЕКОРАТИВНО-ПРИКЛАДНОЕ ИСКУССТВО. ФОТОГРАФИЯ. МУЗЫКА. ИГРЫ. СПОРТ</w:t>
      </w:r>
      <w:bookmarkEnd w:id="220"/>
    </w:p>
    <w:p w14:paraId="3AD4284B" w14:textId="107C2325" w:rsidR="00CC3CBC" w:rsidRPr="005A52DD" w:rsidRDefault="00CC3CBC" w:rsidP="00CC3CBC">
      <w:pPr>
        <w:pStyle w:val="3"/>
        <w:spacing w:before="0"/>
        <w:ind w:left="360"/>
        <w:jc w:val="center"/>
        <w:rPr>
          <w:rFonts w:ascii="Times New Roman" w:hAnsi="Times New Roman"/>
          <w:b/>
          <w:bCs/>
          <w:color w:val="auto"/>
          <w:sz w:val="28"/>
          <w:szCs w:val="28"/>
        </w:rPr>
      </w:pPr>
      <w:bookmarkStart w:id="221" w:name="_Toc446671947"/>
      <w:r w:rsidRPr="005A52DD">
        <w:rPr>
          <w:rFonts w:ascii="Times New Roman" w:hAnsi="Times New Roman"/>
          <w:b/>
          <w:bCs/>
          <w:color w:val="auto"/>
          <w:sz w:val="28"/>
          <w:szCs w:val="28"/>
        </w:rPr>
        <w:t>7.0 Общие вопросы искусства</w:t>
      </w:r>
      <w:bookmarkEnd w:id="221"/>
    </w:p>
    <w:p w14:paraId="055D0E1F" w14:textId="77777777" w:rsidR="00CC3CBC" w:rsidRPr="005A52DD" w:rsidRDefault="00CC3CBC" w:rsidP="00CC3CBC"/>
    <w:p w14:paraId="781A9890"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Айлярова, Л.</w:t>
      </w:r>
      <w:r w:rsidRPr="005A52DD">
        <w:rPr>
          <w:sz w:val="28"/>
          <w:szCs w:val="28"/>
        </w:rPr>
        <w:t xml:space="preserve">     "Беслан. Минута тишины" : [о предстоящей выставке работ из коллекции Фонда "Аланика" "Беслан. Минута тишины" в Центре современного искусства "Артэтаж" во Владивостоке] // Северная Осетия.  – 2024. – 23 авг. – С. 4. </w:t>
      </w:r>
      <w:r w:rsidRPr="005A52DD">
        <w:rPr>
          <w:b/>
          <w:bCs/>
          <w:sz w:val="28"/>
          <w:szCs w:val="28"/>
        </w:rPr>
        <w:t>- УДК 7.0</w:t>
      </w:r>
      <w:r w:rsidRPr="005A52DD">
        <w:rPr>
          <w:sz w:val="28"/>
          <w:szCs w:val="28"/>
        </w:rPr>
        <w:t xml:space="preserve"> </w:t>
      </w:r>
    </w:p>
    <w:p w14:paraId="2F5BCBEB" w14:textId="77777777" w:rsidR="00CC3CBC" w:rsidRPr="005A52DD" w:rsidRDefault="00CC3CBC" w:rsidP="0086382A">
      <w:pPr>
        <w:pStyle w:val="a5"/>
        <w:numPr>
          <w:ilvl w:val="0"/>
          <w:numId w:val="2"/>
        </w:numPr>
        <w:jc w:val="both"/>
        <w:rPr>
          <w:sz w:val="28"/>
          <w:szCs w:val="28"/>
        </w:rPr>
      </w:pPr>
      <w:r w:rsidRPr="005A52DD">
        <w:rPr>
          <w:b/>
          <w:bCs/>
          <w:sz w:val="28"/>
          <w:szCs w:val="28"/>
        </w:rPr>
        <w:t>Айлярова, Л.</w:t>
      </w:r>
      <w:r w:rsidRPr="005A52DD">
        <w:rPr>
          <w:sz w:val="28"/>
          <w:szCs w:val="28"/>
        </w:rPr>
        <w:t xml:space="preserve">     Минута тишины : [в центре современного искусства «Арт-этаж» во Владивостоке состоялось открытие выставочного проекта «Беслан. Минута тишины», работы художников из разных стран и городов, из коллекции фонда «Аланика»] // Северная Осетия.  – 2024. – 3 сент. – С. 3. </w:t>
      </w:r>
      <w:r w:rsidRPr="005A52DD">
        <w:rPr>
          <w:b/>
          <w:bCs/>
          <w:sz w:val="28"/>
          <w:szCs w:val="28"/>
        </w:rPr>
        <w:t>- УДК 7.0</w:t>
      </w:r>
      <w:r w:rsidRPr="005A52DD">
        <w:rPr>
          <w:sz w:val="28"/>
          <w:szCs w:val="28"/>
        </w:rPr>
        <w:t xml:space="preserve"> </w:t>
      </w:r>
    </w:p>
    <w:p w14:paraId="6FAAB6B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Айлярова, Л. </w:t>
      </w:r>
      <w:r w:rsidRPr="005A52DD">
        <w:rPr>
          <w:sz w:val="28"/>
          <w:szCs w:val="28"/>
        </w:rPr>
        <w:t>Мифы сестер Арендт</w:t>
      </w:r>
      <w:r w:rsidRPr="005A52DD">
        <w:rPr>
          <w:rFonts w:eastAsia="SimSun"/>
          <w:sz w:val="28"/>
          <w:szCs w:val="28"/>
          <w:lang w:eastAsia="zh-CN" w:bidi="hi-IN"/>
        </w:rPr>
        <w:t xml:space="preserve"> : [в Северо-Кавказском филиале Государственного музея изобразительного искусства им. А. С. Пушкина откроется проект «Вечный Пушкин. Мифы сестер Арендт»] </w:t>
      </w:r>
      <w:r w:rsidRPr="005A52DD">
        <w:rPr>
          <w:sz w:val="28"/>
          <w:szCs w:val="28"/>
        </w:rPr>
        <w:t>/ Лолита Айлярова</w:t>
      </w:r>
      <w:r w:rsidRPr="005A52DD">
        <w:rPr>
          <w:rFonts w:eastAsia="SimSun"/>
          <w:sz w:val="28"/>
          <w:szCs w:val="28"/>
          <w:lang w:eastAsia="zh-CN" w:bidi="hi-IN"/>
        </w:rPr>
        <w:t xml:space="preserve"> </w:t>
      </w:r>
      <w:r w:rsidRPr="005A52DD">
        <w:rPr>
          <w:sz w:val="28"/>
          <w:szCs w:val="28"/>
        </w:rPr>
        <w:t>// Северная Осетия. – 2024. – 24 июля. – С. 5.</w:t>
      </w:r>
    </w:p>
    <w:p w14:paraId="033125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Айлярова,</w:t>
      </w:r>
      <w:r w:rsidRPr="005A52DD">
        <w:rPr>
          <w:rFonts w:eastAsia="SimSun"/>
          <w:b/>
          <w:bCs/>
          <w:sz w:val="28"/>
          <w:szCs w:val="28"/>
          <w:lang w:eastAsia="zh-CN" w:bidi="hi-IN"/>
        </w:rPr>
        <w:t xml:space="preserve"> Л. </w:t>
      </w:r>
      <w:r w:rsidRPr="005A52DD">
        <w:rPr>
          <w:rFonts w:eastAsia="SimSun"/>
          <w:sz w:val="28"/>
          <w:szCs w:val="28"/>
          <w:lang w:eastAsia="zh-CN" w:bidi="hi-IN"/>
        </w:rPr>
        <w:t>Созидателям истории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старте открытого конкурса для российских и зарубежных художников на создание концепции художественного проекта для музея-участника Международного фестиваля «Аланика»] / Лолита Айлярова </w:t>
      </w:r>
      <w:r w:rsidRPr="005A52DD">
        <w:rPr>
          <w:sz w:val="28"/>
          <w:szCs w:val="28"/>
        </w:rPr>
        <w:t>// Северная Осетия. – 2024. – 22 мая. – С. 5.</w:t>
      </w:r>
    </w:p>
    <w:p w14:paraId="0F6F429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Айлярова, Л. </w:t>
      </w:r>
      <w:r w:rsidRPr="005A52DD">
        <w:rPr>
          <w:rFonts w:eastAsia="SimSun"/>
          <w:sz w:val="28"/>
          <w:szCs w:val="28"/>
          <w:lang w:eastAsia="zh-CN" w:bidi="hi-IN"/>
        </w:rPr>
        <w:t xml:space="preserve">У сновидений есть границы? : [Отдел кино- и медиаискусства Государственного музея изобразительных искусств им. А. С. Пушкина и Северо-Кавказский филиал ГМИИ им. А. С. Пушкина подготовили выставку «Границы сновидений»] / Лолита Айлярова </w:t>
      </w:r>
      <w:r w:rsidRPr="005A52DD">
        <w:rPr>
          <w:sz w:val="28"/>
          <w:szCs w:val="28"/>
        </w:rPr>
        <w:t>// Северная Осетия. – 2024. – 30 марта. – С. 16.</w:t>
      </w:r>
    </w:p>
    <w:p w14:paraId="3A5AB77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Айлярова, Л.</w:t>
      </w:r>
      <w:r w:rsidRPr="005A52DD">
        <w:rPr>
          <w:rFonts w:eastAsia="SimSun"/>
          <w:sz w:val="28"/>
          <w:szCs w:val="28"/>
          <w:lang w:eastAsia="zh-CN" w:bidi="hi-IN"/>
        </w:rPr>
        <w:t xml:space="preserve"> Художник и время : [в Северо-Кавказском филиале Государственного музея изобразительных искусств им. А. С. Пушкина стартует проект «Человек дошедший», в котором примет участие художник-керамист В. Байцаев] / Лолита Айлярова </w:t>
      </w:r>
      <w:r w:rsidRPr="005A52DD">
        <w:rPr>
          <w:sz w:val="28"/>
          <w:szCs w:val="28"/>
        </w:rPr>
        <w:t>// Северная Осетия. – 2024. – 14 февр. – С. 6.</w:t>
      </w:r>
    </w:p>
    <w:p w14:paraId="453CE61C" w14:textId="77777777" w:rsidR="00CC3CBC" w:rsidRPr="005A52DD" w:rsidRDefault="00CC3CBC" w:rsidP="0086382A">
      <w:pPr>
        <w:pStyle w:val="a5"/>
        <w:numPr>
          <w:ilvl w:val="0"/>
          <w:numId w:val="2"/>
        </w:numPr>
        <w:jc w:val="both"/>
        <w:rPr>
          <w:sz w:val="28"/>
          <w:szCs w:val="28"/>
        </w:rPr>
      </w:pPr>
      <w:r w:rsidRPr="005A52DD">
        <w:rPr>
          <w:b/>
          <w:bCs/>
          <w:sz w:val="28"/>
          <w:szCs w:val="28"/>
        </w:rPr>
        <w:t>Багаев, О.</w:t>
      </w:r>
      <w:r w:rsidRPr="005A52DD">
        <w:rPr>
          <w:sz w:val="28"/>
          <w:szCs w:val="28"/>
        </w:rPr>
        <w:t xml:space="preserve">    "Музей – это люди" : [во Владикавказе прошел фестиваль современного искусства "Аланика"] // Слово. – 2024.  –  12 нояб. – С. 8. </w:t>
      </w:r>
      <w:r w:rsidRPr="005A52DD">
        <w:rPr>
          <w:b/>
          <w:bCs/>
          <w:sz w:val="28"/>
          <w:szCs w:val="28"/>
        </w:rPr>
        <w:t xml:space="preserve"> –  УДК 7.0</w:t>
      </w:r>
      <w:r w:rsidRPr="005A52DD">
        <w:rPr>
          <w:sz w:val="28"/>
          <w:szCs w:val="28"/>
        </w:rPr>
        <w:t xml:space="preserve"> </w:t>
      </w:r>
    </w:p>
    <w:p w14:paraId="4C549B82"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"Друг мой Блашка!" : [о презентации двух проектов «Я видел свой сад…» участников 17-го Фестиваля современного искусства «Аланика» Е. Утенковой и М. Тихонова и «Туман поднимается над нашей памятью» - архитектурного бюро «Объект» (г. Владикавказ) в станице Ново-Осетинской, в Доме-музее поэта и воина Блашка Гуржибекова, в ст-це Ново-Осетинской] // Северная Осетия.  – 2024. – 10 окт. – С. 4. </w:t>
      </w:r>
      <w:r w:rsidRPr="005A52DD">
        <w:rPr>
          <w:b/>
          <w:bCs/>
          <w:sz w:val="28"/>
          <w:szCs w:val="28"/>
        </w:rPr>
        <w:t>- УДК 7.0</w:t>
      </w:r>
      <w:r w:rsidRPr="005A52DD">
        <w:rPr>
          <w:sz w:val="28"/>
          <w:szCs w:val="28"/>
        </w:rPr>
        <w:t xml:space="preserve"> </w:t>
      </w:r>
    </w:p>
    <w:p w14:paraId="64DEB42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Особая роль культуры : [о рабочем визите первого заместителя министра культуры Северной Осетии Марины Рамоновой в Алагирский район] / Татьяна Байбародова // Сӕуӕхсид (Заря). – 2024. – 18 июня. – С. 3.</w:t>
      </w:r>
    </w:p>
    <w:p w14:paraId="4EB2F60B"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Бунтури, Т.</w:t>
      </w:r>
      <w:r w:rsidRPr="005A52DD">
        <w:rPr>
          <w:sz w:val="28"/>
          <w:szCs w:val="28"/>
        </w:rPr>
        <w:t xml:space="preserve">     Здесь был Пушкин : [об открытии в Северо-Кавказском филиале Государственного музея изобразительного искусства им. А. С. Пушкина проекта «Вечный Пушкин. Мифы сестер Арендт»] // Северная Осетия.  – 2024. – 6 авг. – С. 3. </w:t>
      </w:r>
      <w:r w:rsidRPr="005A52DD">
        <w:rPr>
          <w:b/>
          <w:bCs/>
          <w:sz w:val="28"/>
          <w:szCs w:val="28"/>
        </w:rPr>
        <w:t>- УДК 7.0</w:t>
      </w:r>
      <w:r w:rsidRPr="005A52DD">
        <w:rPr>
          <w:sz w:val="28"/>
          <w:szCs w:val="28"/>
        </w:rPr>
        <w:t xml:space="preserve"> </w:t>
      </w:r>
    </w:p>
    <w:p w14:paraId="4295D9B7"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Креативить по-осетински : [во Владикавказе проходит I Кавказский форум креативных индустрий «Кавказский акцент»] // Северная Осетия.  – 2024. – 18 окт. – С. 1-2. </w:t>
      </w:r>
      <w:r w:rsidRPr="005A52DD">
        <w:rPr>
          <w:b/>
          <w:bCs/>
          <w:sz w:val="28"/>
          <w:szCs w:val="28"/>
        </w:rPr>
        <w:t>- УДК 7.0</w:t>
      </w:r>
      <w:r w:rsidRPr="005A52DD">
        <w:rPr>
          <w:sz w:val="28"/>
          <w:szCs w:val="28"/>
        </w:rPr>
        <w:t xml:space="preserve"> </w:t>
      </w:r>
    </w:p>
    <w:p w14:paraId="09CE1388"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Свой взгляд : [во Владикавказе прошел I кавказский форум креативных индустрий «Кавказский акцент»] // Северная Осетия.  – 2024. – 23 окт. – С. 3. </w:t>
      </w:r>
      <w:r w:rsidRPr="005A52DD">
        <w:rPr>
          <w:b/>
          <w:bCs/>
          <w:sz w:val="28"/>
          <w:szCs w:val="28"/>
        </w:rPr>
        <w:t>- УДК 7.0</w:t>
      </w:r>
      <w:r w:rsidRPr="005A52DD">
        <w:rPr>
          <w:sz w:val="28"/>
          <w:szCs w:val="28"/>
        </w:rPr>
        <w:t xml:space="preserve"> </w:t>
      </w:r>
    </w:p>
    <w:p w14:paraId="41CFF7E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Бунтури, Т. </w:t>
      </w:r>
      <w:r w:rsidRPr="005A52DD">
        <w:rPr>
          <w:sz w:val="28"/>
          <w:szCs w:val="28"/>
        </w:rPr>
        <w:t>Здесь был Пушкин</w:t>
      </w:r>
      <w:r w:rsidRPr="005A52DD">
        <w:rPr>
          <w:rFonts w:eastAsia="SimSun"/>
          <w:sz w:val="28"/>
          <w:szCs w:val="28"/>
          <w:lang w:eastAsia="zh-CN" w:bidi="hi-IN"/>
        </w:rPr>
        <w:t xml:space="preserve"> : [об открытии в Северо-Кавказском филиале Государственного музея изобразительного искусства им. А. С. Пушкина проекта «Вечный Пушкин. Мифы сестер Арендт»] </w:t>
      </w:r>
      <w:r w:rsidRPr="005A52DD">
        <w:rPr>
          <w:sz w:val="28"/>
          <w:szCs w:val="28"/>
        </w:rPr>
        <w:t>/ Тамара Бунтури</w:t>
      </w:r>
      <w:r w:rsidRPr="005A52DD">
        <w:rPr>
          <w:rFonts w:eastAsia="SimSun"/>
          <w:sz w:val="28"/>
          <w:szCs w:val="28"/>
          <w:lang w:eastAsia="zh-CN" w:bidi="hi-IN"/>
        </w:rPr>
        <w:t xml:space="preserve"> </w:t>
      </w:r>
      <w:r w:rsidRPr="005A52DD">
        <w:rPr>
          <w:sz w:val="28"/>
          <w:szCs w:val="28"/>
        </w:rPr>
        <w:t>// Северная Осетия. – 2024. – 6 авг. – С. 3.</w:t>
      </w:r>
    </w:p>
    <w:p w14:paraId="626685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Творим, выдумываем, пробуем : [о встрече заместителя председателя Правительства РСО-А А. Плаевой с конкурсантами, получившими гранты Президентского фонда культурных инициатив] / Тамара Бунтури </w:t>
      </w:r>
      <w:r w:rsidRPr="005A52DD">
        <w:rPr>
          <w:sz w:val="28"/>
          <w:szCs w:val="28"/>
        </w:rPr>
        <w:t>// Северная Осетия. – 2024. – 22 июня. – С. 2.</w:t>
      </w:r>
    </w:p>
    <w:p w14:paraId="12213F1E"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Жемчужина России! : [в Москве прошел творческий вечер, посвященный 100-летию автономии республики, 250-летию присоединения Осетии к России, 240-летию г. Владикавказа и 165-летию со дня рождения основоположника осетинской литературы К. Л. Хетагурова] // Северная Осетия.  – 2024. – 19 дек. – С. 2. </w:t>
      </w:r>
      <w:r w:rsidRPr="005A52DD">
        <w:rPr>
          <w:b/>
          <w:bCs/>
          <w:sz w:val="28"/>
          <w:szCs w:val="28"/>
        </w:rPr>
        <w:t>- УДК 7.0</w:t>
      </w:r>
      <w:r w:rsidRPr="005A52DD">
        <w:rPr>
          <w:sz w:val="28"/>
          <w:szCs w:val="28"/>
        </w:rPr>
        <w:t xml:space="preserve"> </w:t>
      </w:r>
    </w:p>
    <w:p w14:paraId="207F1C4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 день празднования 165-летия Коста Хетагурова </w:t>
      </w:r>
      <w:r w:rsidRPr="005A52DD">
        <w:rPr>
          <w:sz w:val="28"/>
          <w:szCs w:val="28"/>
        </w:rPr>
        <w:t xml:space="preserve">в Москве завершились Дни культуры Северной Осетии : [о праздничных мероприятиях в Северной Осетии, Республике Южная Осетия и Москве / подготовила Кристина Дзуцева] // Владикавказ. – 2024. - 17 окт. – С. 1 - 2. </w:t>
      </w:r>
      <w:r w:rsidRPr="005A52DD">
        <w:rPr>
          <w:b/>
          <w:bCs/>
          <w:sz w:val="28"/>
          <w:szCs w:val="28"/>
        </w:rPr>
        <w:t>- УДК 7.0</w:t>
      </w:r>
    </w:p>
    <w:p w14:paraId="476C49A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 сиянии хрустальных звезд</w:t>
      </w:r>
      <w:r w:rsidRPr="005A52DD">
        <w:rPr>
          <w:rFonts w:eastAsia="SimSun"/>
          <w:sz w:val="28"/>
          <w:szCs w:val="28"/>
          <w:lang w:eastAsia="zh-CN" w:bidi="hi-IN"/>
        </w:rPr>
        <w:t xml:space="preserve"> : [в Доме офицеров Владикавказского гарнизона состоялся первый (региональный) этап всероссийского конкурса «Хрустальные звездочки»-2024] </w:t>
      </w:r>
      <w:r w:rsidRPr="005A52DD">
        <w:rPr>
          <w:sz w:val="28"/>
          <w:szCs w:val="28"/>
        </w:rPr>
        <w:t>// Северная Осетия. – 2024. – 25 апр. – С. 6.</w:t>
      </w:r>
    </w:p>
    <w:p w14:paraId="20524331"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Культурон цардмӕ – ахъаззаг ӕвӕрӕн / Гапбаты Алетӕ // Рӕстдзинад. – 2024. – 20 нояб. – Ф. 4. –   Гапбаева, А. Большой вклад в культурную жизнь : [о юбилейных выставках проходящих во Владикавказе в  Национальном музее РСО–А и Выставочном зале, посвященных 85-летию Союза художников Северной Осетии и 50-летию Выставочного зала СХ республики ]. </w:t>
      </w:r>
      <w:r w:rsidRPr="005A52DD">
        <w:rPr>
          <w:b/>
          <w:bCs/>
          <w:sz w:val="28"/>
          <w:szCs w:val="28"/>
        </w:rPr>
        <w:t>– УДК 73/73</w:t>
      </w:r>
      <w:r w:rsidRPr="005A52DD">
        <w:rPr>
          <w:sz w:val="28"/>
          <w:szCs w:val="28"/>
        </w:rPr>
        <w:t xml:space="preserve"> </w:t>
      </w:r>
    </w:p>
    <w:p w14:paraId="0EE8792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Гапбаты, А.</w:t>
      </w:r>
      <w:r w:rsidRPr="005A52DD">
        <w:rPr>
          <w:sz w:val="28"/>
          <w:szCs w:val="28"/>
        </w:rPr>
        <w:t xml:space="preserve"> Сфӕлдыстадон хъӕппӕристӕ – цардмӕ / Гапбаты Алетӕ // Рӕстдзинад. – 2024. – 23 май. – Ф. 1. – Гапбаева, А. Креативные инициативы – в жизнь : [председатель Правительства республики Б. </w:t>
      </w:r>
      <w:r w:rsidRPr="005A52DD">
        <w:rPr>
          <w:sz w:val="28"/>
          <w:szCs w:val="28"/>
        </w:rPr>
        <w:lastRenderedPageBreak/>
        <w:t xml:space="preserve">Джанаев провел заседание с участием генерального директора Федерации креативной индустрии Игоря Намаконова, директора некоммерческой организации «Креативный путь» Елены Гребеневой, аналитика организации Максима Лозовского и руководителей республиканских креативных индустрий]. </w:t>
      </w:r>
    </w:p>
    <w:p w14:paraId="077BC806"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Гасситы, М.</w:t>
      </w:r>
      <w:r w:rsidRPr="005A52DD">
        <w:rPr>
          <w:sz w:val="28"/>
          <w:szCs w:val="28"/>
        </w:rPr>
        <w:t xml:space="preserve">    Нæ айвады зынгæ архайджытæ / Гасситы Моисей // Фидиуæг (Глашатай). – 2024. - 9 нояб. – Ф. 3. Гассиев, М. Наши знаменитые люди искусства : [о Ж. Плиевой, С. Таутиеве, Е. Тменовой, Ф. Царикати, Э. Цаллаговой]. </w:t>
      </w:r>
      <w:r w:rsidRPr="005A52DD">
        <w:rPr>
          <w:b/>
          <w:bCs/>
          <w:sz w:val="28"/>
          <w:szCs w:val="28"/>
        </w:rPr>
        <w:t>- УДК 792</w:t>
      </w:r>
      <w:r w:rsidRPr="005A52DD">
        <w:rPr>
          <w:sz w:val="28"/>
          <w:szCs w:val="28"/>
        </w:rPr>
        <w:t xml:space="preserve"> </w:t>
      </w:r>
    </w:p>
    <w:p w14:paraId="32B54A4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«Земля нартов» : [в г. Беслане состоится театрализовано-хореографическая постановка «Земля нартов»] / Залина Губурова </w:t>
      </w:r>
      <w:r w:rsidRPr="005A52DD">
        <w:rPr>
          <w:sz w:val="28"/>
          <w:szCs w:val="28"/>
        </w:rPr>
        <w:t>// Северная Осетия. – 2024. – 6 июня. – С. 6.</w:t>
      </w:r>
    </w:p>
    <w:p w14:paraId="6FEF2CD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З. «</w:t>
      </w:r>
      <w:r w:rsidRPr="005A52DD">
        <w:rPr>
          <w:rFonts w:eastAsia="SimSun"/>
          <w:sz w:val="28"/>
          <w:szCs w:val="28"/>
          <w:lang w:eastAsia="zh-CN" w:bidi="hi-IN"/>
        </w:rPr>
        <w:t xml:space="preserve">Земля нартов», «Пушкинские сказки» и другие проекты : [авторы пяти проектов Северной Осетии получили гранты Президентского фонда культурных инициатив] / Залина Губурова </w:t>
      </w:r>
      <w:r w:rsidRPr="005A52DD">
        <w:rPr>
          <w:sz w:val="28"/>
          <w:szCs w:val="28"/>
        </w:rPr>
        <w:t>// Северная Осетия. – 2024. – 16 янв. – С. 2.</w:t>
      </w:r>
    </w:p>
    <w:p w14:paraId="4597B33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Гӕбуаты, Г. </w:t>
      </w:r>
      <w:r w:rsidRPr="005A52DD">
        <w:rPr>
          <w:sz w:val="28"/>
          <w:szCs w:val="28"/>
        </w:rPr>
        <w:t xml:space="preserve">    Нырыккон аивады фестиваль "Аланикӕ" / Гӕбуаты Галинӕ // Рӕстдзинад. – 2024. – 11 окт. – Ф. 1. –    Габуаева, Г. Фестиваль современного искусства "Аланика" : [о пресс–конференции по итогам 17–го фестиваля современного искусства, состоявшееся в музее истории г. Владикавказа]. </w:t>
      </w:r>
      <w:r w:rsidRPr="005A52DD">
        <w:rPr>
          <w:b/>
          <w:bCs/>
          <w:sz w:val="28"/>
          <w:szCs w:val="28"/>
        </w:rPr>
        <w:t>– УДК 73/76</w:t>
      </w:r>
    </w:p>
    <w:p w14:paraId="67C2CB3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Декада национальной культуры</w:t>
      </w:r>
      <w:r w:rsidRPr="005A52DD">
        <w:rPr>
          <w:sz w:val="28"/>
          <w:szCs w:val="28"/>
        </w:rPr>
        <w:t xml:space="preserve"> : [с 8 по 15 октября в Москве пройдут Дни культуры Северной Осетии, приуроченные к 100-летию образования РСО-А и 250-летию присоединения Осетии к России : программа мероприятий] // Северная Осетия.  – 2024. – 17 сент. – С. 1. </w:t>
      </w:r>
      <w:r w:rsidRPr="005A52DD">
        <w:rPr>
          <w:b/>
          <w:bCs/>
          <w:sz w:val="28"/>
          <w:szCs w:val="28"/>
        </w:rPr>
        <w:t>- УДК 7.0</w:t>
      </w:r>
      <w:r w:rsidRPr="005A52DD">
        <w:rPr>
          <w:sz w:val="28"/>
          <w:szCs w:val="28"/>
        </w:rPr>
        <w:t xml:space="preserve"> </w:t>
      </w:r>
    </w:p>
    <w:p w14:paraId="36FA404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«Отражение» Савлаевых : [об открытии фамильной творческой выставки работ архитекторов, дизайнеров, фотохудожников, мастеров прикладных искусств из фамилии Савлаевых в Национальном музее РСО–А] / Алена Джиоева // Владикавказ. – 2024. – 8 февр. – С. 3.</w:t>
      </w:r>
    </w:p>
    <w:p w14:paraId="39812BC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Выходные с креативом : [о мероприятиях в рамках </w:t>
      </w:r>
      <w:r w:rsidRPr="005A52DD">
        <w:rPr>
          <w:sz w:val="28"/>
          <w:szCs w:val="28"/>
          <w:lang w:val="en-US"/>
        </w:rPr>
        <w:t>II</w:t>
      </w:r>
      <w:r w:rsidRPr="005A52DD">
        <w:rPr>
          <w:sz w:val="28"/>
          <w:szCs w:val="28"/>
        </w:rPr>
        <w:t xml:space="preserve"> форума креативных индустрий «Креативные выходные. Владикавказ» с темой «Национальная идентичность как навигатор развития креативных индустрий» ; 30 мая–2 июня] / Алена Джиоева // Владикавказ. – 2024. – 4 июня. – С. 1, 3.</w:t>
      </w:r>
    </w:p>
    <w:p w14:paraId="2B79436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Прекрасный город Владикавказ : [о включении столицы республики во Всероссийский конкурс «Культурная столица 2026 года» в номинации «Народное голосование»] / Екатерина Джиоева // Владикавказ. – 2024. – 27 июня. – С. 1, 2.</w:t>
      </w:r>
    </w:p>
    <w:p w14:paraId="661C1658" w14:textId="77777777" w:rsidR="00CC3CBC" w:rsidRPr="005A52DD" w:rsidRDefault="00CC3CBC" w:rsidP="0086382A">
      <w:pPr>
        <w:pStyle w:val="a5"/>
        <w:numPr>
          <w:ilvl w:val="0"/>
          <w:numId w:val="2"/>
        </w:numPr>
        <w:jc w:val="both"/>
        <w:rPr>
          <w:sz w:val="28"/>
          <w:szCs w:val="28"/>
        </w:rPr>
      </w:pPr>
      <w:r w:rsidRPr="005A52DD">
        <w:rPr>
          <w:b/>
          <w:bCs/>
          <w:sz w:val="28"/>
          <w:szCs w:val="28"/>
        </w:rPr>
        <w:t>Дзабиев, Э.</w:t>
      </w:r>
      <w:r w:rsidRPr="005A52DD">
        <w:rPr>
          <w:sz w:val="28"/>
          <w:szCs w:val="28"/>
        </w:rPr>
        <w:t xml:space="preserve">     Время креативных индустрий : [о подготовке к I Кавказскому форуму креативных индустрий «Кавказский акцент» : рассказывает представитель Фонда развития креативных индустрий </w:t>
      </w:r>
      <w:r w:rsidRPr="005A52DD">
        <w:rPr>
          <w:sz w:val="28"/>
          <w:szCs w:val="28"/>
        </w:rPr>
        <w:lastRenderedPageBreak/>
        <w:t xml:space="preserve">РСО-А, один из организаторов форума Э. Дзабиев / записала М. Макоева] // Северная Осетия.  – 2024. – 12 окт. – С. 16. </w:t>
      </w:r>
      <w:r w:rsidRPr="005A52DD">
        <w:rPr>
          <w:b/>
          <w:bCs/>
          <w:sz w:val="28"/>
          <w:szCs w:val="28"/>
        </w:rPr>
        <w:t>- УДК 7.0</w:t>
      </w:r>
      <w:r w:rsidRPr="005A52DD">
        <w:rPr>
          <w:sz w:val="28"/>
          <w:szCs w:val="28"/>
        </w:rPr>
        <w:t xml:space="preserve"> </w:t>
      </w:r>
    </w:p>
    <w:p w14:paraId="5E9209D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Ирыстоны бонтӕ – </w:t>
      </w:r>
      <w:r w:rsidRPr="005A52DD">
        <w:rPr>
          <w:sz w:val="28"/>
          <w:szCs w:val="28"/>
        </w:rPr>
        <w:t xml:space="preserve">дунеон ахастдзинӕдты паддзахадон институты // Рӕстдзинад. – 2024. – 28 сент. – Ф. 2. –   Дни Осетии – в государственном институте международных отношений. </w:t>
      </w:r>
      <w:r w:rsidRPr="005A52DD">
        <w:rPr>
          <w:b/>
          <w:bCs/>
          <w:sz w:val="28"/>
          <w:szCs w:val="28"/>
        </w:rPr>
        <w:t>– УДК 7.0</w:t>
      </w:r>
      <w:r w:rsidRPr="005A52DD">
        <w:rPr>
          <w:sz w:val="28"/>
          <w:szCs w:val="28"/>
        </w:rPr>
        <w:t xml:space="preserve"> </w:t>
      </w:r>
    </w:p>
    <w:p w14:paraId="238FFE6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«Зимние гулянья казаков»</w:t>
      </w:r>
      <w:r w:rsidRPr="005A52DD">
        <w:rPr>
          <w:rFonts w:eastAsia="SimSun"/>
          <w:sz w:val="28"/>
          <w:szCs w:val="28"/>
          <w:lang w:eastAsia="zh-CN" w:bidi="hi-IN"/>
        </w:rPr>
        <w:t xml:space="preserve"> : [во ДК г. Моздока состоялся большой праздничный концерт Государственного ансамбля «Казаки Терека»] </w:t>
      </w:r>
      <w:r w:rsidRPr="005A52DD">
        <w:rPr>
          <w:sz w:val="28"/>
          <w:szCs w:val="28"/>
        </w:rPr>
        <w:t>// Моздокский вестник. – 2024. –  1 февр. – С. 1.</w:t>
      </w:r>
    </w:p>
    <w:p w14:paraId="661EAC72" w14:textId="77777777" w:rsidR="00CC3CBC" w:rsidRPr="005A52DD" w:rsidRDefault="00CC3CBC" w:rsidP="0086382A">
      <w:pPr>
        <w:pStyle w:val="a5"/>
        <w:numPr>
          <w:ilvl w:val="0"/>
          <w:numId w:val="2"/>
        </w:numPr>
        <w:jc w:val="both"/>
        <w:rPr>
          <w:sz w:val="28"/>
          <w:szCs w:val="28"/>
        </w:rPr>
      </w:pPr>
      <w:r w:rsidRPr="005A52DD">
        <w:rPr>
          <w:b/>
          <w:bCs/>
          <w:sz w:val="28"/>
          <w:szCs w:val="28"/>
        </w:rPr>
        <w:t>Кайтова, З.</w:t>
      </w:r>
      <w:r w:rsidRPr="005A52DD">
        <w:rPr>
          <w:sz w:val="28"/>
          <w:szCs w:val="28"/>
        </w:rPr>
        <w:t xml:space="preserve">     Огонь искусства : [об участии представителей Северной Осетии в фестивале молодого многонационального искусства «Таврида.Арт» в Крыму] // Северная Осетия.  – 2024. – 6 авг. – С. 4. </w:t>
      </w:r>
      <w:r w:rsidRPr="005A52DD">
        <w:rPr>
          <w:b/>
          <w:bCs/>
          <w:sz w:val="28"/>
          <w:szCs w:val="28"/>
        </w:rPr>
        <w:t>- УДК 7.0</w:t>
      </w:r>
      <w:r w:rsidRPr="005A52DD">
        <w:rPr>
          <w:sz w:val="28"/>
          <w:szCs w:val="28"/>
        </w:rPr>
        <w:t xml:space="preserve"> </w:t>
      </w:r>
    </w:p>
    <w:p w14:paraId="41CA901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Кайтова, З.</w:t>
      </w:r>
      <w:r w:rsidRPr="005A52DD">
        <w:rPr>
          <w:rFonts w:eastAsia="SimSun"/>
          <w:sz w:val="28"/>
          <w:szCs w:val="28"/>
          <w:lang w:eastAsia="zh-CN" w:bidi="hi-IN"/>
        </w:rPr>
        <w:t xml:space="preserve"> Огонь искусства : [об участии представителей Северной Осетии в фестивале молодого многонационального искусства «Таврида.Арт» в Крыму] / З. Кайтова </w:t>
      </w:r>
      <w:r w:rsidRPr="005A52DD">
        <w:rPr>
          <w:sz w:val="28"/>
          <w:szCs w:val="28"/>
        </w:rPr>
        <w:t>// Северная Осетия. – 2024. – 6 авг. – С. 4.</w:t>
      </w:r>
    </w:p>
    <w:p w14:paraId="1307AEA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Кундухова, А. </w:t>
      </w:r>
      <w:r w:rsidRPr="005A52DD">
        <w:rPr>
          <w:sz w:val="28"/>
          <w:szCs w:val="28"/>
        </w:rPr>
        <w:t xml:space="preserve">Места притяжения : [об установлении арт-объектов по заказу Комитета РСО-Алания по туризму] / Алина Кундухова // Слово. – 2024. – 18 июня. – С. 8.  </w:t>
      </w:r>
    </w:p>
    <w:p w14:paraId="28C4421E"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Владикавказ "другими" глазами : [об открытии в Национальном музее РСО-А проекта «Про ГОРОД», посвященного 240-летию г. Владикавказа, организованного Северо-Кавказским филиалом Государственного музея изобразительных искусств имени А. С. Пушкина] // Северная Осетия.  – 2024. – 21 сент. – С. 16. </w:t>
      </w:r>
      <w:r w:rsidRPr="005A52DD">
        <w:rPr>
          <w:b/>
          <w:bCs/>
          <w:sz w:val="28"/>
          <w:szCs w:val="28"/>
        </w:rPr>
        <w:t>- УДК 7.0</w:t>
      </w:r>
      <w:r w:rsidRPr="005A52DD">
        <w:rPr>
          <w:sz w:val="28"/>
          <w:szCs w:val="28"/>
        </w:rPr>
        <w:t xml:space="preserve"> </w:t>
      </w:r>
    </w:p>
    <w:p w14:paraId="0C293FA2"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День за днем меняя вечность : [об открытии в филиале Пушкинского музея итоговой презентации проектов, созданных в восьми малых музеях горных и предгорных территорий Северного Кавказа участниками 17-го фестиваля современного искусства «Аланика»] // Северная Осетия.  – 2024. – 7 нояб. – С. 6. </w:t>
      </w:r>
      <w:r w:rsidRPr="005A52DD">
        <w:rPr>
          <w:b/>
          <w:bCs/>
          <w:sz w:val="28"/>
          <w:szCs w:val="28"/>
        </w:rPr>
        <w:t>- УДК 7.0</w:t>
      </w:r>
      <w:r w:rsidRPr="005A52DD">
        <w:rPr>
          <w:sz w:val="28"/>
          <w:szCs w:val="28"/>
        </w:rPr>
        <w:t xml:space="preserve"> </w:t>
      </w:r>
    </w:p>
    <w:p w14:paraId="257AEF50"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Миссия – спасти и сохранить : [об итогах 17-го Фестиваля современного искусства «Аланика» : пресс-конференция организаторов и участников фестиваля] // Северная Осетия.  – 2024. – 11 окт. – С. 1, 3. </w:t>
      </w:r>
      <w:r w:rsidRPr="005A52DD">
        <w:rPr>
          <w:b/>
          <w:bCs/>
          <w:sz w:val="28"/>
          <w:szCs w:val="28"/>
        </w:rPr>
        <w:t>- УДК 7.0</w:t>
      </w:r>
      <w:r w:rsidRPr="005A52DD">
        <w:rPr>
          <w:sz w:val="28"/>
          <w:szCs w:val="28"/>
        </w:rPr>
        <w:t xml:space="preserve"> </w:t>
      </w:r>
    </w:p>
    <w:p w14:paraId="783B922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Не просто выходные, а креативные : [о </w:t>
      </w:r>
      <w:r w:rsidRPr="005A52DD">
        <w:rPr>
          <w:sz w:val="28"/>
          <w:szCs w:val="28"/>
          <w:lang w:val="en-US"/>
        </w:rPr>
        <w:t>II</w:t>
      </w:r>
      <w:r w:rsidRPr="005A52DD">
        <w:rPr>
          <w:sz w:val="28"/>
          <w:szCs w:val="28"/>
        </w:rPr>
        <w:t xml:space="preserve"> форуме креативных индустрий «Креативные выходные. Владикавказ» : 31 мая–2 июня ; организатор – Управление культуры АМС г. Владикавказа] / Зарина Маргиева // Владикавказ. – 2024. – 1 июня. – С. 3.</w:t>
      </w:r>
    </w:p>
    <w:p w14:paraId="20629D9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Новый арт-объект</w:t>
      </w:r>
      <w:r w:rsidRPr="005A52DD">
        <w:rPr>
          <w:rFonts w:eastAsia="SimSun"/>
          <w:sz w:val="28"/>
          <w:szCs w:val="28"/>
          <w:lang w:eastAsia="zh-CN" w:bidi="hi-IN"/>
        </w:rPr>
        <w:t xml:space="preserve"> [появился на углу улиц Джанаева и Вахтангова, художник граффити – Давид Туккаев, дизайнер – Диана Тавасиева] / Залина Губурова </w:t>
      </w:r>
      <w:r w:rsidRPr="005A52DD">
        <w:rPr>
          <w:sz w:val="28"/>
          <w:szCs w:val="28"/>
        </w:rPr>
        <w:t>// Северная Осетия. – 2024. – 13 янв. – С. 16.</w:t>
      </w:r>
    </w:p>
    <w:p w14:paraId="02445EFC"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lastRenderedPageBreak/>
        <w:t>Пухаева, Л.</w:t>
      </w:r>
      <w:r w:rsidRPr="005A52DD">
        <w:rPr>
          <w:sz w:val="28"/>
          <w:szCs w:val="28"/>
        </w:rPr>
        <w:t xml:space="preserve">    "Аланские звезды" : [в концертном зале СОГУ состоялся 7-й Международный фестиваль сценического искусства "Аланские звезды"] / Лариса Пухаева // Фидиуæг (Глашатай). – 2024. - 3 дек. – С. 3. </w:t>
      </w:r>
      <w:r w:rsidRPr="005A52DD">
        <w:rPr>
          <w:b/>
          <w:bCs/>
          <w:sz w:val="28"/>
          <w:szCs w:val="28"/>
        </w:rPr>
        <w:t>- УДК 792</w:t>
      </w:r>
      <w:r w:rsidRPr="005A52DD">
        <w:rPr>
          <w:sz w:val="28"/>
          <w:szCs w:val="28"/>
        </w:rPr>
        <w:t xml:space="preserve"> </w:t>
      </w:r>
    </w:p>
    <w:p w14:paraId="13FC94B5"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Мы открыты и готовы к работе : [в Совете Федерации Федерального собрания РФ стартовали Дни культуры Северной Осетии, приуроченные к 100-летию образования РСО-А и 250-летию присоединения Осетии к России : программа мероприятий] // Северная Осетия.  – 2024. – 8 окт. – С. 1. </w:t>
      </w:r>
      <w:r w:rsidRPr="005A52DD">
        <w:rPr>
          <w:b/>
          <w:bCs/>
          <w:sz w:val="28"/>
          <w:szCs w:val="28"/>
        </w:rPr>
        <w:t>- УДК 7.0</w:t>
      </w:r>
      <w:r w:rsidRPr="005A52DD">
        <w:rPr>
          <w:sz w:val="28"/>
          <w:szCs w:val="28"/>
        </w:rPr>
        <w:t xml:space="preserve"> </w:t>
      </w:r>
    </w:p>
    <w:p w14:paraId="5BE1AF35" w14:textId="77777777" w:rsidR="00CC3CBC" w:rsidRPr="005A52DD" w:rsidRDefault="00CC3CBC" w:rsidP="0086382A">
      <w:pPr>
        <w:pStyle w:val="a5"/>
        <w:numPr>
          <w:ilvl w:val="0"/>
          <w:numId w:val="2"/>
        </w:numPr>
        <w:jc w:val="both"/>
        <w:rPr>
          <w:sz w:val="28"/>
          <w:szCs w:val="28"/>
        </w:rPr>
      </w:pPr>
      <w:r w:rsidRPr="005A52DD">
        <w:rPr>
          <w:b/>
          <w:bCs/>
          <w:sz w:val="28"/>
          <w:szCs w:val="28"/>
        </w:rPr>
        <w:t>Сергеева, Т.</w:t>
      </w:r>
      <w:r w:rsidRPr="005A52DD">
        <w:rPr>
          <w:sz w:val="28"/>
          <w:szCs w:val="28"/>
        </w:rPr>
        <w:t xml:space="preserve">     От бескрайнего Севера до гостеприимного Юга : [о выступлении Государственного ансамбля песни и танца Республики Коми имени Виктора Морозова «Асъя кыа» («Утренняя заря») на сцене Дворца молодежи во Владикавказе] // Северная Осетия.  – 2024. – 26 окт. – С. 8. </w:t>
      </w:r>
      <w:r w:rsidRPr="005A52DD">
        <w:rPr>
          <w:b/>
          <w:bCs/>
          <w:sz w:val="28"/>
          <w:szCs w:val="28"/>
        </w:rPr>
        <w:t>- УДК 7.0</w:t>
      </w:r>
      <w:r w:rsidRPr="005A52DD">
        <w:rPr>
          <w:sz w:val="28"/>
          <w:szCs w:val="28"/>
        </w:rPr>
        <w:t xml:space="preserve"> </w:t>
      </w:r>
    </w:p>
    <w:p w14:paraId="7C0B71B9" w14:textId="77777777" w:rsidR="00CC3CBC" w:rsidRPr="005A52DD" w:rsidRDefault="00CC3CBC" w:rsidP="0086382A">
      <w:pPr>
        <w:pStyle w:val="a5"/>
        <w:numPr>
          <w:ilvl w:val="0"/>
          <w:numId w:val="2"/>
        </w:numPr>
        <w:spacing w:after="200"/>
        <w:jc w:val="both"/>
        <w:rPr>
          <w:sz w:val="28"/>
          <w:szCs w:val="28"/>
        </w:rPr>
      </w:pPr>
      <w:r w:rsidRPr="005A52DD">
        <w:rPr>
          <w:b/>
          <w:sz w:val="28"/>
          <w:szCs w:val="28"/>
        </w:rPr>
        <w:t>Сиданова, Н.</w:t>
      </w:r>
      <w:r w:rsidRPr="005A52DD">
        <w:rPr>
          <w:sz w:val="28"/>
          <w:szCs w:val="28"/>
        </w:rPr>
        <w:t xml:space="preserve"> «Отражение» Савлаевых : [об открытии </w:t>
      </w:r>
      <w:r w:rsidRPr="005A52DD">
        <w:rPr>
          <w:sz w:val="28"/>
          <w:szCs w:val="28"/>
          <w:lang w:val="en-US"/>
        </w:rPr>
        <w:t>III</w:t>
      </w:r>
      <w:r w:rsidRPr="005A52DD">
        <w:rPr>
          <w:sz w:val="28"/>
          <w:szCs w:val="28"/>
        </w:rPr>
        <w:t xml:space="preserve"> творческой фамильной выставки профессиональных художников, архитекторов, дизайнеров, фотохудожников, мастеров декоративно-прикладного искусства в Национальном музее РСО-А ; автор проекта – выходец из с. Эльхотово, заслуженный архитектор Республики Крым, фотохудожник, почетный гражданин г. Ялты Республики Крым и г. Беслана РСО-А, представитель Северной Осетии в Республике Крым и г. Севастополе, официальный представитель г. Владикавказа в г. Ялте Валерий Николаевич Савлаев] / Наташа Сиданова // Размæ (Вперед). – 2024. – 10 февр. – С. 1.</w:t>
      </w:r>
    </w:p>
    <w:p w14:paraId="5E16AE8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Цӕгат Ирыстоны Культурӕйы бонтӕ – Мӕскуыйы / Сланты Аслан // Рӕстдзинад. – 2024. –11 окт. – Ф. 1. –    Сланов, А. Дни Культуры Северной Осетии – в Москве : [приуроченные к 250-летию присоединения Осетии к России, 240-летию г. Владикавказа и 100-летию автономии Северной Осетии]. </w:t>
      </w:r>
      <w:r w:rsidRPr="005A52DD">
        <w:rPr>
          <w:b/>
          <w:bCs/>
          <w:sz w:val="28"/>
          <w:szCs w:val="28"/>
        </w:rPr>
        <w:t>– УДК 70</w:t>
      </w:r>
      <w:r w:rsidRPr="005A52DD">
        <w:rPr>
          <w:sz w:val="28"/>
          <w:szCs w:val="28"/>
        </w:rPr>
        <w:t xml:space="preserve"> </w:t>
      </w:r>
    </w:p>
    <w:p w14:paraId="2731851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Цӕгат Ирыстоны Культурӕйы бонтӕ: аивад, истори, фӕрныг ӕгъдӕуттӕ / Сланты Аслан // Рӕстдзинад. – 2024. – 17 окт. – Ф. 1. –    Сланов, А. Дни культуры Северной Осетии: искусство, история, традиции : [о мероприятиях, подготовленных к знаменательным датам : 250-летию присоединения Осетии к России, 100-летию автономии Северной Осетии]. </w:t>
      </w:r>
      <w:r w:rsidRPr="005A52DD">
        <w:rPr>
          <w:b/>
          <w:bCs/>
          <w:sz w:val="28"/>
          <w:szCs w:val="28"/>
        </w:rPr>
        <w:t>– УДК 7.0</w:t>
      </w:r>
      <w:r w:rsidRPr="005A52DD">
        <w:rPr>
          <w:sz w:val="28"/>
          <w:szCs w:val="28"/>
        </w:rPr>
        <w:t xml:space="preserve"> </w:t>
      </w:r>
    </w:p>
    <w:p w14:paraId="31CAE732"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XVII фестиваль современного искусства "Аланика" завершил свою работу [пресс-конференцией в Музее истории Владикавказа] / Мадина Тезиева // Владикавказ. – 2024. - 10 окт. – С. 3. </w:t>
      </w:r>
      <w:r w:rsidRPr="005A52DD">
        <w:rPr>
          <w:b/>
          <w:bCs/>
          <w:sz w:val="28"/>
          <w:szCs w:val="28"/>
        </w:rPr>
        <w:t>- УДК 7.0</w:t>
      </w:r>
    </w:p>
    <w:p w14:paraId="501432F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Знакомьтесь: «Водопад искусств»! [творческое объединение во Владикавказе, объединяющее представителей всех видов искусств – поэзии, бардовской песни, хореографии, артистов, искусстВОВедов] / Мадина Тезиева // Владикавказ. – 2024. – 16 апр. – С. 8.</w:t>
      </w:r>
    </w:p>
    <w:p w14:paraId="31F42AB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Тезиева, М.</w:t>
      </w:r>
      <w:r w:rsidRPr="005A52DD">
        <w:rPr>
          <w:sz w:val="28"/>
          <w:szCs w:val="28"/>
        </w:rPr>
        <w:t xml:space="preserve"> Патриот. Государственный деятель : [об открытии мемориальной доски министру культуры СОАССР Солтану Евгеньевичу Ужегову на фасаде Владикавказского художественного училища имени А. Джанаева] / Мадина Тезиева // Владикавказ. – 2024. – 27 июня. – С. 3.</w:t>
      </w:r>
    </w:p>
    <w:p w14:paraId="7F17610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Пушкинская карта–2024 : [о совместном совещании Министерства образования и науки РСО–А и Министерства культуры РСО–А с участием директоров всех общеобразовательных школ] / Мадина Тезиева // Владикавказ. – 2024. – 25 янв. – С. 8.</w:t>
      </w:r>
    </w:p>
    <w:p w14:paraId="3EF3473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E01862">
        <w:rPr>
          <w:rFonts w:ascii="Times New Roman" w:hAnsi="Times New Roman"/>
          <w:b/>
          <w:bCs/>
          <w:color w:val="auto"/>
          <w:sz w:val="28"/>
          <w:szCs w:val="28"/>
        </w:rPr>
        <w:t>Урусов, А.</w:t>
      </w:r>
      <w:r w:rsidRPr="005A52DD">
        <w:rPr>
          <w:rFonts w:ascii="Times New Roman" w:hAnsi="Times New Roman"/>
          <w:color w:val="auto"/>
          <w:sz w:val="28"/>
          <w:szCs w:val="28"/>
        </w:rPr>
        <w:t xml:space="preserve"> Современное искусство. Какое оно?  / Артур Урусов // Слово. – 2024. – 30 авг. – С. 6.</w:t>
      </w:r>
    </w:p>
    <w:p w14:paraId="160060B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Цхуырбаты, Л.</w:t>
      </w:r>
      <w:r w:rsidRPr="005A52DD">
        <w:rPr>
          <w:sz w:val="28"/>
          <w:szCs w:val="28"/>
        </w:rPr>
        <w:t xml:space="preserve"> Гаглойты Тауырбег – нывгæнæг, музыкант, скульптор æмæ джазмен / Цхуырбаты Ларисæ // Владикавказ. – 2024. – 13 апр. – Ф. 4. – Цхурбаева, Л. Гаглоев Таурбег – художник, музыкант, скульптор и джазмен.</w:t>
      </w:r>
    </w:p>
    <w:p w14:paraId="278A8AB2" w14:textId="77777777" w:rsidR="00CC3CBC" w:rsidRPr="005A52DD" w:rsidRDefault="00CC3CBC" w:rsidP="00CC3CBC">
      <w:pPr>
        <w:pStyle w:val="a5"/>
        <w:jc w:val="both"/>
        <w:rPr>
          <w:sz w:val="28"/>
          <w:szCs w:val="28"/>
        </w:rPr>
      </w:pPr>
      <w:r w:rsidRPr="005A52DD">
        <w:rPr>
          <w:sz w:val="28"/>
          <w:szCs w:val="28"/>
        </w:rPr>
        <w:t>  </w:t>
      </w:r>
    </w:p>
    <w:p w14:paraId="08F79613" w14:textId="77777777" w:rsidR="00CC3CBC" w:rsidRPr="005A52DD" w:rsidRDefault="00CC3CBC" w:rsidP="00CC3CBC">
      <w:pPr>
        <w:pStyle w:val="a5"/>
        <w:tabs>
          <w:tab w:val="left" w:pos="0"/>
        </w:tabs>
        <w:ind w:left="0"/>
        <w:jc w:val="both"/>
        <w:rPr>
          <w:b/>
          <w:sz w:val="28"/>
          <w:szCs w:val="28"/>
        </w:rPr>
      </w:pPr>
    </w:p>
    <w:p w14:paraId="1D450E5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22" w:name="_Toc446671948"/>
      <w:r w:rsidRPr="005A52DD">
        <w:rPr>
          <w:rFonts w:ascii="Times New Roman" w:hAnsi="Times New Roman"/>
          <w:b/>
          <w:bCs/>
          <w:color w:val="auto"/>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bookmarkEnd w:id="222"/>
    </w:p>
    <w:p w14:paraId="7D44560D" w14:textId="77777777" w:rsidR="00CC3CBC" w:rsidRPr="005A52DD" w:rsidRDefault="00CC3CBC" w:rsidP="00CC3CBC">
      <w:pPr>
        <w:jc w:val="both"/>
        <w:rPr>
          <w:b/>
          <w:bCs/>
          <w:sz w:val="28"/>
          <w:szCs w:val="28"/>
        </w:rPr>
      </w:pPr>
      <w:bookmarkStart w:id="223" w:name="_Toc446671949"/>
    </w:p>
    <w:p w14:paraId="41A63C3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Ахсаров, А. </w:t>
      </w:r>
      <w:r w:rsidRPr="005A52DD">
        <w:rPr>
          <w:sz w:val="28"/>
          <w:szCs w:val="28"/>
        </w:rPr>
        <w:t>«Сохранение и вдохновение» : [в Национальном парке «Алания» проходит молодежная научная экспедиция «Заповедный Кавказ»] / А. Ахсаров // Северная Осетия. – 2024. – 1 авг. – С. 4.</w:t>
      </w:r>
    </w:p>
    <w:p w14:paraId="2161D2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Базиева, Л. </w:t>
      </w:r>
      <w:r w:rsidRPr="005A52DD">
        <w:rPr>
          <w:sz w:val="28"/>
          <w:szCs w:val="28"/>
        </w:rPr>
        <w:t xml:space="preserve">Комфортная среда: культурный и безопасный отдых </w:t>
      </w:r>
      <w:r w:rsidRPr="005A52DD">
        <w:rPr>
          <w:rFonts w:eastAsia="SimSun"/>
          <w:sz w:val="28"/>
          <w:szCs w:val="28"/>
          <w:lang w:eastAsia="zh-CN" w:bidi="hi-IN"/>
        </w:rPr>
        <w:t xml:space="preserve">: [о встрече представителей РГКУ «Моздокский Дом дружбы» с главой г. Моздока И. Тугановой]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Северная Осетия. – 2024. – 2 июля. – С. 2.</w:t>
      </w:r>
    </w:p>
    <w:p w14:paraId="40D12530"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Парк получил красивое продолжение : [репортаж с Центрального парка имени Коста Хетагурова] // Северная Осетия.  – 2024. – 17 окт. – С. 6. </w:t>
      </w:r>
      <w:r w:rsidRPr="005A52DD">
        <w:rPr>
          <w:b/>
          <w:bCs/>
          <w:sz w:val="28"/>
          <w:szCs w:val="28"/>
        </w:rPr>
        <w:t>- УДК 71</w:t>
      </w:r>
      <w:r w:rsidRPr="005A52DD">
        <w:rPr>
          <w:sz w:val="28"/>
          <w:szCs w:val="28"/>
        </w:rPr>
        <w:t xml:space="preserve"> </w:t>
      </w:r>
    </w:p>
    <w:p w14:paraId="328C7AA1" w14:textId="77777777" w:rsidR="00CC3CBC" w:rsidRPr="005A52DD" w:rsidRDefault="00CC3CBC" w:rsidP="0086382A">
      <w:pPr>
        <w:pStyle w:val="a5"/>
        <w:numPr>
          <w:ilvl w:val="0"/>
          <w:numId w:val="2"/>
        </w:numPr>
        <w:jc w:val="both"/>
        <w:rPr>
          <w:sz w:val="28"/>
          <w:szCs w:val="28"/>
        </w:rPr>
      </w:pPr>
      <w:r w:rsidRPr="005A52DD">
        <w:rPr>
          <w:b/>
          <w:bCs/>
          <w:sz w:val="28"/>
          <w:szCs w:val="28"/>
        </w:rPr>
        <w:t>Владикавказ – безопасный город</w:t>
      </w:r>
      <w:r w:rsidRPr="005A52DD">
        <w:rPr>
          <w:sz w:val="28"/>
          <w:szCs w:val="28"/>
        </w:rPr>
        <w:t xml:space="preserve"> : [Владикавказ стал лауреатом престижной премии Финансового университета при Правительстве РФ в области качества и жизни, в номинации "Безопасный город"] // Слово. – 2024.  –  29 нояб. – С. 2. </w:t>
      </w:r>
      <w:r w:rsidRPr="005A52DD">
        <w:rPr>
          <w:b/>
          <w:bCs/>
          <w:sz w:val="28"/>
          <w:szCs w:val="28"/>
        </w:rPr>
        <w:t xml:space="preserve"> –  УДК 71</w:t>
      </w:r>
      <w:r w:rsidRPr="005A52DD">
        <w:rPr>
          <w:sz w:val="28"/>
          <w:szCs w:val="28"/>
        </w:rPr>
        <w:t xml:space="preserve"> </w:t>
      </w:r>
    </w:p>
    <w:p w14:paraId="5249444F"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Габисова, Т.</w:t>
      </w:r>
      <w:r w:rsidRPr="005A52DD">
        <w:rPr>
          <w:sz w:val="28"/>
          <w:szCs w:val="28"/>
        </w:rPr>
        <w:t xml:space="preserve">    Три общественные зоны [в Пригородном районе] преобразятся в Новом году / Тамара Габисова // Фидиуæг (Глашатай). – 2024. - 24 дек. – С. 1. </w:t>
      </w:r>
      <w:r w:rsidRPr="005A52DD">
        <w:rPr>
          <w:b/>
          <w:bCs/>
          <w:sz w:val="28"/>
          <w:szCs w:val="28"/>
        </w:rPr>
        <w:t>- УДК 71</w:t>
      </w:r>
      <w:r w:rsidRPr="005A52DD">
        <w:rPr>
          <w:sz w:val="28"/>
          <w:szCs w:val="28"/>
        </w:rPr>
        <w:t xml:space="preserve"> </w:t>
      </w:r>
    </w:p>
    <w:p w14:paraId="5FCE720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Гуляем по набережной</w:t>
      </w:r>
      <w:r w:rsidRPr="005A52DD">
        <w:rPr>
          <w:sz w:val="28"/>
          <w:szCs w:val="28"/>
        </w:rPr>
        <w:t xml:space="preserve"> : [о ремонте на набережной Терека в районе моста по улице Пашковского в рамках программ «Благоустройство и озеленение» и «Формирование комфортной </w:t>
      </w:r>
      <w:r w:rsidRPr="005A52DD">
        <w:rPr>
          <w:sz w:val="28"/>
          <w:szCs w:val="28"/>
        </w:rPr>
        <w:lastRenderedPageBreak/>
        <w:t>городской среды» нацпроекта «Жилье и городская среда»] // Владикавказ. – 2024. – 27 июля. – С. 3.</w:t>
      </w:r>
    </w:p>
    <w:p w14:paraId="0DF93C8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Из технического моста – в пешеходный : [об открытии отремонтированного бывшего технического моста завода «Электроцинк», расположенного в районе площади Штыба, в рамках муниципальной программы «Благоустройство и озеленение г. Владикавказа»] / Алена Джиоева // Владикавказ. – 2024. – 11 янв. – С. 1–2.</w:t>
      </w:r>
    </w:p>
    <w:p w14:paraId="2D93D38C" w14:textId="77777777" w:rsidR="00CC3CBC" w:rsidRPr="005A52DD" w:rsidRDefault="00CC3CBC" w:rsidP="0086382A">
      <w:pPr>
        <w:pStyle w:val="a5"/>
        <w:numPr>
          <w:ilvl w:val="0"/>
          <w:numId w:val="2"/>
        </w:numPr>
        <w:spacing w:after="200"/>
        <w:jc w:val="both"/>
        <w:rPr>
          <w:sz w:val="28"/>
          <w:szCs w:val="28"/>
        </w:rPr>
      </w:pPr>
      <w:r w:rsidRPr="005A52DD">
        <w:rPr>
          <w:b/>
          <w:sz w:val="28"/>
          <w:szCs w:val="28"/>
        </w:rPr>
        <w:t>Джиоева. А.</w:t>
      </w:r>
      <w:r w:rsidRPr="005A52DD">
        <w:rPr>
          <w:sz w:val="28"/>
          <w:szCs w:val="28"/>
        </w:rPr>
        <w:t xml:space="preserve"> Цветущий Владикавказ : [о благоустройстве столицы Северной Осетии зелеными насаждениями и цветниками] / Алена Джиоева // Владикавказ. – 2024. – 22 февр. – С. 8.</w:t>
      </w:r>
    </w:p>
    <w:p w14:paraId="1B2766CC" w14:textId="77777777" w:rsidR="00CC3CBC" w:rsidRPr="005A52DD" w:rsidRDefault="00CC3CBC" w:rsidP="0086382A">
      <w:pPr>
        <w:pStyle w:val="a5"/>
        <w:numPr>
          <w:ilvl w:val="0"/>
          <w:numId w:val="2"/>
        </w:numPr>
        <w:jc w:val="both"/>
        <w:rPr>
          <w:sz w:val="28"/>
          <w:szCs w:val="28"/>
        </w:rPr>
      </w:pPr>
      <w:r w:rsidRPr="005A52DD">
        <w:rPr>
          <w:b/>
          <w:bCs/>
          <w:sz w:val="28"/>
          <w:szCs w:val="28"/>
        </w:rPr>
        <w:t>Дзугкоев, А.</w:t>
      </w:r>
      <w:r w:rsidRPr="005A52DD">
        <w:rPr>
          <w:sz w:val="28"/>
          <w:szCs w:val="28"/>
        </w:rPr>
        <w:t xml:space="preserve">     В Алагире появится своя «Солнечная долина» : [о реализации трех проектов по благоустройству Алагирского района : рассказывает ведущий специалист отдела инженерных коммуникаций и муниципальных закупок АМС Алагирского района А. Дзугкоев / записала Т. Байбародова] // Северная Осетия.  – 2024. – 7 сент. – С. 3. </w:t>
      </w:r>
      <w:r w:rsidRPr="005A52DD">
        <w:rPr>
          <w:b/>
          <w:bCs/>
          <w:sz w:val="28"/>
          <w:szCs w:val="28"/>
        </w:rPr>
        <w:t>- УДК 71</w:t>
      </w:r>
      <w:r w:rsidRPr="005A52DD">
        <w:rPr>
          <w:sz w:val="28"/>
          <w:szCs w:val="28"/>
        </w:rPr>
        <w:t xml:space="preserve"> </w:t>
      </w:r>
    </w:p>
    <w:p w14:paraId="519F57C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Жители Северной Осетии</w:t>
      </w:r>
      <w:r w:rsidRPr="005A52DD">
        <w:rPr>
          <w:sz w:val="28"/>
          <w:szCs w:val="28"/>
        </w:rPr>
        <w:t xml:space="preserve"> могут выбрать территории для благоустройства [в режиме онлайн-голосования на сайте 15.</w:t>
      </w:r>
      <w:r w:rsidRPr="005A52DD">
        <w:rPr>
          <w:sz w:val="28"/>
          <w:szCs w:val="28"/>
          <w:lang w:val="en-US"/>
        </w:rPr>
        <w:t>gorodsreda</w:t>
      </w:r>
      <w:r w:rsidRPr="005A52DD">
        <w:rPr>
          <w:sz w:val="28"/>
          <w:szCs w:val="28"/>
        </w:rPr>
        <w:t>.</w:t>
      </w:r>
      <w:r w:rsidRPr="005A52DD">
        <w:rPr>
          <w:sz w:val="28"/>
          <w:szCs w:val="28"/>
          <w:lang w:val="en-US"/>
        </w:rPr>
        <w:t>ru</w:t>
      </w:r>
      <w:r w:rsidRPr="005A52DD">
        <w:rPr>
          <w:sz w:val="28"/>
          <w:szCs w:val="28"/>
        </w:rPr>
        <w:t xml:space="preserve"> до 30 апреля 2024 года ; всего заявлена 61 территория] // Владикавказ. – 2024. – 19 марта. – С. 2.</w:t>
      </w:r>
    </w:p>
    <w:p w14:paraId="68F76BE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Здесь будет парк</w:t>
      </w:r>
      <w:r w:rsidRPr="005A52DD">
        <w:rPr>
          <w:sz w:val="28"/>
          <w:szCs w:val="28"/>
        </w:rPr>
        <w:t xml:space="preserve"> : [о строительстве новой зоны отдыха в с. Лескен Ирафского района в рамках федеральной программы «Формирование комфортной городской среды»] // Северная Осетия.  – 2024. – 26 сент. – С. 2. </w:t>
      </w:r>
      <w:r w:rsidRPr="005A52DD">
        <w:rPr>
          <w:b/>
          <w:bCs/>
          <w:sz w:val="28"/>
          <w:szCs w:val="28"/>
        </w:rPr>
        <w:t>- УДК 71</w:t>
      </w:r>
      <w:r w:rsidRPr="005A52DD">
        <w:rPr>
          <w:sz w:val="28"/>
          <w:szCs w:val="28"/>
        </w:rPr>
        <w:t xml:space="preserve"> </w:t>
      </w:r>
    </w:p>
    <w:p w14:paraId="76F4158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Территория счастливого детства : [о благоустройстве детских спортивных площадок в селениях Мичурино и Фиагдон в рамках федеральной программы «Комфортная городская среда»] / Илона Калоева // Рухс (Свет). – 2024. – 20 июня. – С. 1.</w:t>
      </w:r>
    </w:p>
    <w:p w14:paraId="0CEA98E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Короев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Благоустройство общественных территорий продолжится : [об обустройстве и архитектурно-эстетическом состоянии некоторых локаций на Новой набережной Терека : беседа с заместителем начальника Управления благоустройства и озеленения АМС г. Владикавказа Д. Короевым </w:t>
      </w:r>
      <w:r w:rsidRPr="005A52DD">
        <w:rPr>
          <w:bCs/>
          <w:sz w:val="28"/>
          <w:szCs w:val="28"/>
        </w:rPr>
        <w:t>/ записала Д. Биазарти</w:t>
      </w:r>
      <w:r w:rsidRPr="005A52DD">
        <w:rPr>
          <w:rFonts w:eastAsia="SimSun"/>
          <w:sz w:val="28"/>
          <w:szCs w:val="28"/>
          <w:lang w:eastAsia="zh-CN" w:bidi="hi-IN"/>
        </w:rPr>
        <w:t xml:space="preserve">] </w:t>
      </w:r>
      <w:r w:rsidRPr="005A52DD">
        <w:rPr>
          <w:sz w:val="28"/>
          <w:szCs w:val="28"/>
        </w:rPr>
        <w:t>// Северная Осетия. – 2024. – 14 февр. – С. 2.</w:t>
      </w:r>
    </w:p>
    <w:p w14:paraId="1EF802D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Все для народа, все для людей : [партийный десант Правобережного местного отделения партии «Единая Россия» провели мониторинг благоустройства двух зон отдыха в г. Беслане, реализуемых в рамках Народной программы партии по созданию комфортной городской среды] / Олеся Кривова  // Жизнь Правобережья. – 2024. – 27 июня. – С. 1-2.</w:t>
      </w:r>
    </w:p>
    <w:p w14:paraId="2B9121A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Къудухты, М.</w:t>
      </w:r>
      <w:r w:rsidRPr="005A52DD">
        <w:rPr>
          <w:sz w:val="28"/>
          <w:szCs w:val="28"/>
        </w:rPr>
        <w:t xml:space="preserve"> Аудгæ ахаст дарæм нæ горæтмæ / Къудухты Маринæ // Владикавказ. – 2024. – 12 мартъи. – Ф. 3. – Кудухова, М. С заботой о своем городе.</w:t>
      </w:r>
    </w:p>
    <w:p w14:paraId="79C41A8A"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Сохранить и увековечить : [во Владикавказе прошло мероприятие, посвященное основанию будущей Аллеи дружбы народов на Сапицкой будке] // Северная Осетия.  – 2024. – 28 авг. – С. 1. </w:t>
      </w:r>
      <w:r w:rsidRPr="005A52DD">
        <w:rPr>
          <w:b/>
          <w:bCs/>
          <w:sz w:val="28"/>
          <w:szCs w:val="28"/>
        </w:rPr>
        <w:t>- УДК 71</w:t>
      </w:r>
      <w:r w:rsidRPr="005A52DD">
        <w:rPr>
          <w:sz w:val="28"/>
          <w:szCs w:val="28"/>
        </w:rPr>
        <w:t xml:space="preserve"> </w:t>
      </w:r>
    </w:p>
    <w:p w14:paraId="733B266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Малым городам - большие возможности</w:t>
      </w:r>
      <w:r w:rsidRPr="005A52DD">
        <w:rPr>
          <w:sz w:val="28"/>
          <w:szCs w:val="28"/>
        </w:rPr>
        <w:t xml:space="preserve"> : [об участии Алагирского, Правобережного и Моздокского районов во Всероссийском конкурсе "Малые города и исторические поселения"] // Северная Осетия.  – 2024. – 29 авг. – С. 2. </w:t>
      </w:r>
      <w:r w:rsidRPr="005A52DD">
        <w:rPr>
          <w:b/>
          <w:bCs/>
          <w:sz w:val="28"/>
          <w:szCs w:val="28"/>
        </w:rPr>
        <w:t>- УДК 71</w:t>
      </w:r>
      <w:r w:rsidRPr="005A52DD">
        <w:rPr>
          <w:sz w:val="28"/>
          <w:szCs w:val="28"/>
        </w:rPr>
        <w:t xml:space="preserve"> </w:t>
      </w:r>
    </w:p>
    <w:p w14:paraId="3F3D2A70" w14:textId="77777777" w:rsidR="00CC3CBC" w:rsidRPr="005A52DD" w:rsidRDefault="00CC3CBC" w:rsidP="0086382A">
      <w:pPr>
        <w:pStyle w:val="a5"/>
        <w:numPr>
          <w:ilvl w:val="0"/>
          <w:numId w:val="2"/>
        </w:numPr>
        <w:jc w:val="both"/>
        <w:rPr>
          <w:sz w:val="28"/>
          <w:szCs w:val="28"/>
        </w:rPr>
      </w:pPr>
      <w:r w:rsidRPr="005A52DD">
        <w:rPr>
          <w:b/>
          <w:bCs/>
          <w:sz w:val="28"/>
          <w:szCs w:val="28"/>
        </w:rPr>
        <w:t>Мамиаты, Т.</w:t>
      </w:r>
      <w:r w:rsidRPr="005A52DD">
        <w:rPr>
          <w:sz w:val="28"/>
          <w:szCs w:val="28"/>
        </w:rPr>
        <w:t xml:space="preserve">     Парк "Нæртон"–ы æдзæллаг уавæр æмæ дзæгъæл куыйтæ / Мамиаты Таймураз // Рæстдзинад. – 2024. – 20 авг. – Ф. 2. –   Мамиев, Т. Удручающее состояние парка "Нæртон" и бездомные собаки : [о запущенном состоянии парка «Нæртон» и о проблеме с бездомными собаками во Владикавказе].    </w:t>
      </w:r>
      <w:r w:rsidRPr="005A52DD">
        <w:rPr>
          <w:b/>
          <w:bCs/>
          <w:sz w:val="28"/>
          <w:szCs w:val="28"/>
        </w:rPr>
        <w:t>– УДК 71</w:t>
      </w:r>
      <w:r w:rsidRPr="005A52DD">
        <w:rPr>
          <w:sz w:val="28"/>
          <w:szCs w:val="28"/>
        </w:rPr>
        <w:t xml:space="preserve"> </w:t>
      </w:r>
    </w:p>
    <w:p w14:paraId="2891EF9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Работа на благо горожан : [о работе сотрудников Северо-Западной префектуры по развитию и благоустройству города] / Зарина Маргиева // Владикавказ. – 2024. – 21 марта. – С. 1, 4.</w:t>
      </w:r>
    </w:p>
    <w:p w14:paraId="01A24D9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погребении и похоронном деле»  : Закон РСО-А [от 3 апреля 2024 г. №17-РЗ] // Северная Осетия. – 2024. – 31 июля. – С. 5.</w:t>
      </w:r>
    </w:p>
    <w:p w14:paraId="4A86DDB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градостроительной деятельности в Республике Северная Осетия-Алания» : Закон РСО-А [от 11 марта 2024 г. №13-РЗ] // Северная Осетия. – 2024. – 20 июня. – С. 4.</w:t>
      </w:r>
    </w:p>
    <w:p w14:paraId="32F3884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 погребении и похоронном деле» : Закон РСО-А [от 6 ноября 2024 г. №67-РЗ]</w:t>
      </w:r>
      <w:r w:rsidRPr="005A52DD">
        <w:rPr>
          <w:b/>
          <w:bCs/>
          <w:sz w:val="28"/>
          <w:szCs w:val="28"/>
        </w:rPr>
        <w:t xml:space="preserve"> // </w:t>
      </w:r>
      <w:r w:rsidRPr="005A52DD">
        <w:rPr>
          <w:sz w:val="28"/>
          <w:szCs w:val="28"/>
        </w:rPr>
        <w:t xml:space="preserve">Северная Осетия.  – 2024. – 11 дек. – С. 5. </w:t>
      </w:r>
      <w:r w:rsidRPr="005A52DD">
        <w:rPr>
          <w:b/>
          <w:bCs/>
          <w:sz w:val="28"/>
          <w:szCs w:val="28"/>
        </w:rPr>
        <w:t>- УДК 71</w:t>
      </w:r>
      <w:r w:rsidRPr="005A52DD">
        <w:rPr>
          <w:sz w:val="28"/>
          <w:szCs w:val="28"/>
        </w:rPr>
        <w:t xml:space="preserve"> </w:t>
      </w:r>
    </w:p>
    <w:p w14:paraId="43BEBF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Положение </w:t>
      </w:r>
      <w:r w:rsidRPr="005A52DD">
        <w:rPr>
          <w:sz w:val="28"/>
          <w:szCs w:val="28"/>
        </w:rPr>
        <w:t>«О Порядке захоронения и предоставления ритуальных услуг на территории Бесланского городского поселения : Решение Собрания представителей Бесланского городского поселения РСО-А [от 26.12.2023 г. №6] // Жизнь Правобережья. – 2024. – 11 янв. – С. 7.</w:t>
      </w:r>
    </w:p>
    <w:p w14:paraId="07D8245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О реорганизации муниципального унитарного предприятия</w:t>
      </w:r>
      <w:r w:rsidRPr="005A52DD">
        <w:rPr>
          <w:sz w:val="28"/>
          <w:szCs w:val="28"/>
        </w:rPr>
        <w:t xml:space="preserve"> «Ритуальные услуги населению» Моздокского городского поселения : Постановление АМС Моздокского городского поселения РСО-А [от 05.03.2024 г. №239] </w:t>
      </w:r>
      <w:ins w:id="224" w:author="kp2" w:date="2022-03-01T13:06:00Z">
        <w:r w:rsidRPr="005A52DD">
          <w:rPr>
            <w:sz w:val="28"/>
            <w:szCs w:val="28"/>
          </w:rPr>
          <w:t>// Моздокский вестник. – 202</w:t>
        </w:r>
      </w:ins>
      <w:r w:rsidRPr="005A52DD">
        <w:rPr>
          <w:sz w:val="28"/>
          <w:szCs w:val="28"/>
        </w:rPr>
        <w:t>4</w:t>
      </w:r>
      <w:ins w:id="225" w:author="kp2" w:date="2022-03-01T13:06:00Z">
        <w:r w:rsidRPr="005A52DD">
          <w:rPr>
            <w:sz w:val="28"/>
            <w:szCs w:val="28"/>
          </w:rPr>
          <w:t xml:space="preserve">. – </w:t>
        </w:r>
      </w:ins>
      <w:r w:rsidRPr="005A52DD">
        <w:rPr>
          <w:sz w:val="28"/>
          <w:szCs w:val="28"/>
        </w:rPr>
        <w:t>12 марта.</w:t>
      </w:r>
      <w:ins w:id="226" w:author="kp2" w:date="2022-03-01T13:06:00Z">
        <w:r w:rsidRPr="005A52DD">
          <w:rPr>
            <w:sz w:val="28"/>
            <w:szCs w:val="28"/>
          </w:rPr>
          <w:t xml:space="preserve"> – С. </w:t>
        </w:r>
      </w:ins>
      <w:r w:rsidRPr="005A52DD">
        <w:rPr>
          <w:sz w:val="28"/>
          <w:szCs w:val="28"/>
        </w:rPr>
        <w:t>4</w:t>
      </w:r>
      <w:ins w:id="227" w:author="kp2" w:date="2022-03-01T13:06:00Z">
        <w:r w:rsidRPr="005A52DD">
          <w:rPr>
            <w:sz w:val="28"/>
            <w:szCs w:val="28"/>
          </w:rPr>
          <w:t>.</w:t>
        </w:r>
      </w:ins>
    </w:p>
    <w:p w14:paraId="09F7699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Правила учета мест захоронения </w:t>
      </w:r>
      <w:r w:rsidRPr="005A52DD">
        <w:rPr>
          <w:sz w:val="28"/>
          <w:szCs w:val="28"/>
        </w:rPr>
        <w:t xml:space="preserve">на территории муниципального образования г. Владикавказа : Постановление администрации местного самоуправления города Владикавказа [от 28.06.2024 № 1248] // Владикавказ. – 2024. - 5 сент. – С. 6. </w:t>
      </w:r>
      <w:r w:rsidRPr="005A52DD">
        <w:rPr>
          <w:b/>
          <w:bCs/>
          <w:sz w:val="28"/>
          <w:szCs w:val="28"/>
        </w:rPr>
        <w:t>- УДК 71</w:t>
      </w:r>
    </w:p>
    <w:p w14:paraId="73997D1F"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lastRenderedPageBreak/>
        <w:t>Хӕмыцаты, М.</w:t>
      </w:r>
      <w:r w:rsidRPr="005A52DD">
        <w:rPr>
          <w:sz w:val="28"/>
          <w:szCs w:val="28"/>
        </w:rPr>
        <w:t xml:space="preserve"> Пушкины “Зондджын гӕды” – Дзӕуджыхъӕуы / Хӕмыцаты Морис </w:t>
      </w:r>
      <w:r w:rsidRPr="005A52DD">
        <w:rPr>
          <w:rFonts w:eastAsia="SimSun"/>
          <w:sz w:val="28"/>
          <w:szCs w:val="28"/>
          <w:lang w:eastAsia="zh-CN" w:bidi="hi-IN"/>
        </w:rPr>
        <w:t>// Рӕстдзинад. – 2024. – 21 мартъи. – Ф. 2. – Хамицаев, М. “Кот ученый” Пушкина – во Владикавказе : [о преобразованиях в Пушкинском сквере Владикавказа].</w:t>
      </w:r>
    </w:p>
    <w:p w14:paraId="6261F6D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Цӕгӕраты, Ж. </w:t>
      </w:r>
      <w:r w:rsidRPr="005A52DD">
        <w:rPr>
          <w:sz w:val="28"/>
          <w:szCs w:val="28"/>
        </w:rPr>
        <w:t xml:space="preserve">    Нысангонд ӕмгъуыдмӕ / Цӕгӕраты Жаннӕ  // Рӕстдзинад. – 2024. – 17 окт. – Ф. 2. –   Цагараева, Ж. К указанному сроку : [о благоустройстве Комсомольского парка в г. Ардоне предприятием "Ирстрой–Капитал"]. </w:t>
      </w:r>
      <w:r w:rsidRPr="005A52DD">
        <w:rPr>
          <w:b/>
          <w:bCs/>
          <w:sz w:val="28"/>
          <w:szCs w:val="28"/>
        </w:rPr>
        <w:t>– УДК 71</w:t>
      </w:r>
      <w:r w:rsidRPr="005A52DD">
        <w:rPr>
          <w:sz w:val="28"/>
          <w:szCs w:val="28"/>
        </w:rPr>
        <w:t xml:space="preserve"> </w:t>
      </w:r>
    </w:p>
    <w:p w14:paraId="634845A3" w14:textId="77777777" w:rsidR="00CC3CBC" w:rsidRPr="005A52DD" w:rsidRDefault="00CC3CBC" w:rsidP="00CC3CBC">
      <w:pPr>
        <w:jc w:val="both"/>
        <w:rPr>
          <w:sz w:val="28"/>
          <w:szCs w:val="28"/>
        </w:rPr>
      </w:pPr>
    </w:p>
    <w:p w14:paraId="6AD069A4" w14:textId="77062220"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711 Заповедники. Национальные парки и т.д.</w:t>
      </w:r>
      <w:bookmarkStart w:id="228" w:name="_Toc446671950"/>
      <w:bookmarkEnd w:id="223"/>
    </w:p>
    <w:p w14:paraId="5871B149"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719 Охрана сельских и городских достопримечательностей в целом. Охрана памятников истории и культуры</w:t>
      </w:r>
      <w:bookmarkEnd w:id="228"/>
    </w:p>
    <w:p w14:paraId="1CAB2F57" w14:textId="77777777" w:rsidR="00CC3CBC" w:rsidRPr="005A52DD" w:rsidRDefault="00CC3CBC" w:rsidP="00CC3CBC">
      <w:pPr>
        <w:pStyle w:val="a5"/>
        <w:tabs>
          <w:tab w:val="left" w:pos="0"/>
        </w:tabs>
        <w:ind w:left="0" w:firstLine="851"/>
        <w:jc w:val="both"/>
        <w:rPr>
          <w:b/>
          <w:bCs/>
          <w:sz w:val="28"/>
          <w:szCs w:val="28"/>
        </w:rPr>
      </w:pPr>
    </w:p>
    <w:p w14:paraId="6E43CC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Защитникам Моздока : [по инициативе отряда «Поиск» Моздокского района у здания СОШ №3 г. Моздока состоялась торжественная церемония открытия памятника всем защитникам моздокской земли] / Лариса Базиева </w:t>
      </w:r>
      <w:r w:rsidRPr="005A52DD">
        <w:rPr>
          <w:sz w:val="28"/>
          <w:szCs w:val="28"/>
        </w:rPr>
        <w:t>// Северная Осетия. – 2024. – 7 мая. – С. 3.</w:t>
      </w:r>
    </w:p>
    <w:p w14:paraId="3A112D1F" w14:textId="77777777" w:rsidR="00CC3CBC" w:rsidRPr="005A52DD" w:rsidRDefault="00CC3CBC" w:rsidP="0086382A">
      <w:pPr>
        <w:pStyle w:val="a5"/>
        <w:numPr>
          <w:ilvl w:val="0"/>
          <w:numId w:val="2"/>
        </w:numPr>
        <w:jc w:val="both"/>
        <w:rPr>
          <w:sz w:val="28"/>
          <w:szCs w:val="28"/>
        </w:rPr>
      </w:pPr>
      <w:r w:rsidRPr="005A52DD">
        <w:rPr>
          <w:b/>
          <w:bCs/>
          <w:sz w:val="28"/>
          <w:szCs w:val="28"/>
        </w:rPr>
        <w:t>Балашова, А.</w:t>
      </w:r>
      <w:r w:rsidRPr="005A52DD">
        <w:rPr>
          <w:sz w:val="28"/>
          <w:szCs w:val="28"/>
        </w:rPr>
        <w:t xml:space="preserve">    Уникальные надгробные стелы сохранились в Дзуарикау : [о памятниках, которые устанавливали в горах в эпоху позднего средневековья и вплоть до нашей эры] // Слово. – 2025.  –  17 янв. – С. 10. </w:t>
      </w:r>
      <w:r w:rsidRPr="005A52DD">
        <w:rPr>
          <w:b/>
          <w:bCs/>
          <w:sz w:val="28"/>
          <w:szCs w:val="28"/>
        </w:rPr>
        <w:t xml:space="preserve"> –  УДК 719</w:t>
      </w:r>
      <w:r w:rsidRPr="005A52DD">
        <w:rPr>
          <w:sz w:val="28"/>
          <w:szCs w:val="28"/>
        </w:rPr>
        <w:t xml:space="preserve"> </w:t>
      </w:r>
    </w:p>
    <w:p w14:paraId="3FFCD15C"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Сбережем башню : [о проблеме восстановления сторожевой башни Есе Канукова, служившей главным форпостом Донифарсского общества] // Северная Осетия.  – 2024. – 6 нояб. – С. 3. </w:t>
      </w:r>
      <w:r w:rsidRPr="005A52DD">
        <w:rPr>
          <w:b/>
          <w:bCs/>
          <w:sz w:val="28"/>
          <w:szCs w:val="28"/>
        </w:rPr>
        <w:t>- УДК 719</w:t>
      </w:r>
      <w:r w:rsidRPr="005A52DD">
        <w:rPr>
          <w:sz w:val="28"/>
          <w:szCs w:val="28"/>
        </w:rPr>
        <w:t xml:space="preserve"> </w:t>
      </w:r>
    </w:p>
    <w:p w14:paraId="60F87AC1"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Символ любви и мужества : [в с. Дур-Дур памятник, установленный в честь школьников, погибших на фронте, дополнили скульптурой скорбящей матери] // Северная Осетия.  – 2024. – 21 авг. – С. 4. </w:t>
      </w:r>
      <w:r w:rsidRPr="005A52DD">
        <w:rPr>
          <w:b/>
          <w:bCs/>
          <w:sz w:val="28"/>
          <w:szCs w:val="28"/>
        </w:rPr>
        <w:t>- УДК 719</w:t>
      </w:r>
      <w:r w:rsidRPr="005A52DD">
        <w:rPr>
          <w:sz w:val="28"/>
          <w:szCs w:val="28"/>
        </w:rPr>
        <w:t xml:space="preserve"> </w:t>
      </w:r>
    </w:p>
    <w:p w14:paraId="378A3121"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За чашкой чая в "Монплезире" : [меценаты отреставрируют бильярдный клуб и восстановят чайную в Центральном парке им. К. Л. Хетагурова во Владикавказе] // Северная Осетия.  – 2024. – 12 нояб. – С. 4. </w:t>
      </w:r>
      <w:r w:rsidRPr="005A52DD">
        <w:rPr>
          <w:b/>
          <w:bCs/>
          <w:sz w:val="28"/>
          <w:szCs w:val="28"/>
        </w:rPr>
        <w:t>- УДК 719</w:t>
      </w:r>
      <w:r w:rsidRPr="005A52DD">
        <w:rPr>
          <w:sz w:val="28"/>
          <w:szCs w:val="28"/>
        </w:rPr>
        <w:t xml:space="preserve"> </w:t>
      </w:r>
    </w:p>
    <w:p w14:paraId="4B8B91D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Сохранить для будущих поколений : [под председательством премьер-министра Б. Джанаева прошло совещание по вопросам сохранения объектов культурного наследия] / И. Бязрова </w:t>
      </w:r>
      <w:r w:rsidRPr="005A52DD">
        <w:rPr>
          <w:sz w:val="28"/>
          <w:szCs w:val="28"/>
        </w:rPr>
        <w:t>// Северная Осетия. – 2024. – 13 янв. – С. 2.</w:t>
      </w:r>
    </w:p>
    <w:p w14:paraId="44677AB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 этом году начнется реконструкция Комсомольского парка</w:t>
      </w:r>
      <w:r w:rsidRPr="005A52DD">
        <w:rPr>
          <w:sz w:val="28"/>
          <w:szCs w:val="28"/>
        </w:rPr>
        <w:t xml:space="preserve"> [силами муниципального учреждения культуры «Радуга» – пользователя территории парка с 2022 года] // Владикавказ. – 2024. – 6 апр. – С. 3.</w:t>
      </w:r>
    </w:p>
    <w:p w14:paraId="50DB977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Габоева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Джума-мечеть : [из истории основания Джума-мечети в с. Эльхотова и включении ее в перечень выявленных объектов культурного наследия как «Мечеть конца </w:t>
      </w:r>
      <w:r w:rsidRPr="005A52DD">
        <w:rPr>
          <w:rFonts w:eastAsia="SimSun"/>
          <w:sz w:val="28"/>
          <w:szCs w:val="28"/>
          <w:lang w:val="en-US" w:eastAsia="zh-CN" w:bidi="hi-IN"/>
        </w:rPr>
        <w:t>XIX</w:t>
      </w:r>
      <w:r w:rsidRPr="005A52DD">
        <w:rPr>
          <w:rFonts w:eastAsia="SimSun"/>
          <w:sz w:val="28"/>
          <w:szCs w:val="28"/>
          <w:lang w:eastAsia="zh-CN" w:bidi="hi-IN"/>
        </w:rPr>
        <w:t xml:space="preserve"> века» и поставленной на государственную охрану : рассказывает руководитель ГБУ «Наследие Алании» Л. Габоева </w:t>
      </w:r>
      <w:r w:rsidRPr="005A52DD">
        <w:rPr>
          <w:sz w:val="28"/>
          <w:szCs w:val="28"/>
        </w:rPr>
        <w:t>/ подготовила Т. Шеходанова</w:t>
      </w:r>
      <w:r w:rsidRPr="005A52DD">
        <w:rPr>
          <w:rFonts w:eastAsia="SimSun"/>
          <w:sz w:val="28"/>
          <w:szCs w:val="28"/>
          <w:lang w:eastAsia="zh-CN" w:bidi="hi-IN"/>
        </w:rPr>
        <w:t xml:space="preserve">] </w:t>
      </w:r>
      <w:r w:rsidRPr="005A52DD">
        <w:rPr>
          <w:sz w:val="28"/>
          <w:szCs w:val="28"/>
        </w:rPr>
        <w:t>// Северная Осетия. – 2024. – 23 марта. – С. 7.</w:t>
      </w:r>
    </w:p>
    <w:p w14:paraId="134FB4E3"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Гӕлуаты, А.</w:t>
      </w:r>
      <w:r w:rsidRPr="005A52DD">
        <w:rPr>
          <w:sz w:val="28"/>
          <w:szCs w:val="28"/>
        </w:rPr>
        <w:t xml:space="preserve"> Бахъахъхъӕнӕм нӕ хӕзнатӕ / Гӕлуаты Ацӕмӕз // Рӕстдзинад. – 2024. – 18 апр. – Ф. 2. – Галуев, А. Сохраним наши достопримечательности : [в Международный день памятников и исторических мест беседа с председателем профильного комитета по сохранению памятников и исторических мест РСО-А Ацамазом Галуевым о работе ведомства / записала Тамила Саутиева].</w:t>
      </w:r>
    </w:p>
    <w:p w14:paraId="73DB2275"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lang w:eastAsia="zh-CN" w:bidi="hi-IN"/>
        </w:rPr>
        <w:t>Гапбаты, А.</w:t>
      </w:r>
      <w:r w:rsidRPr="005A52DD">
        <w:rPr>
          <w:sz w:val="28"/>
          <w:szCs w:val="28"/>
          <w:lang w:eastAsia="zh-CN" w:bidi="hi-IN"/>
        </w:rPr>
        <w:t xml:space="preserve"> Бетъырбухаг эксперттӕ куыстмӕ бавнӕлдтой / Гапбаты Алетӕ </w:t>
      </w:r>
      <w:r w:rsidRPr="005A52DD">
        <w:rPr>
          <w:sz w:val="28"/>
          <w:szCs w:val="28"/>
        </w:rPr>
        <w:t>// Рӕстдзинад. – 2024. – 30 мартъи. – Ф. 1. – Гапбаева, А. Петербургские эксперты начали работать [над определением состояния памятников на Мемориале Славы во Владикавказе, нуждающиеся в реставрации].</w:t>
      </w:r>
    </w:p>
    <w:p w14:paraId="38C5D2F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Джиоева, А. </w:t>
      </w:r>
      <w:r w:rsidRPr="005A52DD">
        <w:rPr>
          <w:sz w:val="28"/>
          <w:szCs w:val="28"/>
        </w:rPr>
        <w:t>Месячник чистоты : [о санитарной очистке, благоустройству и озеленению города совместно с предприятием ВМБУ «СпецЭкоСервис»] / Алена Джиоева // Владикавказ. – 2024. – 13 апр. – С. 3.</w:t>
      </w:r>
    </w:p>
    <w:p w14:paraId="183B66A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В Северной Осетии разработали требования к размещению вывесок на объектах культурного наследия : [о новых правилах Комитета по охране и использованию объектов культурного наследия РСО–А] / Екатерина Джиоева // Владикавказ. – 2024. – 18 мая. – С. 2.</w:t>
      </w:r>
    </w:p>
    <w:p w14:paraId="39DE30D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Икоев</w:t>
      </w:r>
      <w:r w:rsidRPr="005A52DD">
        <w:rPr>
          <w:rFonts w:eastAsia="SimSun"/>
          <w:b/>
          <w:bCs/>
          <w:sz w:val="28"/>
          <w:szCs w:val="28"/>
          <w:lang w:eastAsia="zh-CN" w:bidi="hi-IN"/>
        </w:rPr>
        <w:t xml:space="preserve">, Р. </w:t>
      </w:r>
      <w:r w:rsidRPr="005A52DD">
        <w:rPr>
          <w:rFonts w:eastAsia="SimSun"/>
          <w:sz w:val="28"/>
          <w:szCs w:val="28"/>
          <w:lang w:eastAsia="zh-CN" w:bidi="hi-IN"/>
        </w:rPr>
        <w:t xml:space="preserve">Во имя павших героев : [об обустройстве мест захоронений погибших в годы Великой Отечественной войны воинов в Алагирском районе : рассказывает председатель районного совета ветеранов Р. Икоев </w:t>
      </w:r>
      <w:r w:rsidRPr="005A52DD">
        <w:rPr>
          <w:bCs/>
          <w:sz w:val="28"/>
          <w:szCs w:val="28"/>
        </w:rPr>
        <w:t xml:space="preserve">/ записала </w:t>
      </w:r>
      <w:r w:rsidRPr="005A52DD">
        <w:rPr>
          <w:rFonts w:eastAsia="SimSun"/>
          <w:sz w:val="28"/>
          <w:szCs w:val="28"/>
          <w:lang w:eastAsia="zh-CN" w:bidi="hi-IN"/>
        </w:rPr>
        <w:t xml:space="preserve">Т. Байбародова] </w:t>
      </w:r>
      <w:r w:rsidRPr="005A52DD">
        <w:rPr>
          <w:sz w:val="28"/>
          <w:szCs w:val="28"/>
        </w:rPr>
        <w:t>// Северная Осетия. – 2024. – 25 апр. – С. 3.</w:t>
      </w:r>
    </w:p>
    <w:p w14:paraId="1C03B07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Работаем с опережением : [во Владикавказе проходят работы по благоустройству Мемориала Славы, в рамках федерального проекта «Формирование комфортной городской среды»] / Зарина Кабисова </w:t>
      </w:r>
      <w:r w:rsidRPr="005A52DD">
        <w:rPr>
          <w:sz w:val="28"/>
          <w:szCs w:val="28"/>
        </w:rPr>
        <w:t>// Северная Осетия. – 2024. – 18 апр. – С. 1.</w:t>
      </w:r>
    </w:p>
    <w:p w14:paraId="5494DC2E"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Калманты, А</w:t>
      </w:r>
      <w:r w:rsidRPr="005A52DD">
        <w:rPr>
          <w:sz w:val="28"/>
          <w:szCs w:val="28"/>
        </w:rPr>
        <w:t xml:space="preserve">. Терчы былгӕрӕтты цалцӕг / Калманты Аслан </w:t>
      </w:r>
      <w:r w:rsidRPr="005A52DD">
        <w:rPr>
          <w:bCs/>
          <w:sz w:val="28"/>
          <w:szCs w:val="28"/>
        </w:rPr>
        <w:t>// Рӕстдзинад. – 2024. – 27 июль. – Ф.1. – Калманов, А. Ремонт набережной реки Терек [во Владикавказе идет ступенчато].</w:t>
      </w:r>
    </w:p>
    <w:p w14:paraId="6DCFB796"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Спасти Даргавский некрополь : [о неприглядном состоянии «Города мертвых»] // Северная Осетия.  – 2024. – 27 сент. – С. 2. </w:t>
      </w:r>
      <w:r w:rsidRPr="005A52DD">
        <w:rPr>
          <w:b/>
          <w:bCs/>
          <w:sz w:val="28"/>
          <w:szCs w:val="28"/>
        </w:rPr>
        <w:t>- УДК 719</w:t>
      </w:r>
    </w:p>
    <w:p w14:paraId="54C2DE6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«Об утверждении Положения о сохранении, </w:t>
      </w:r>
      <w:r w:rsidRPr="005A52DD">
        <w:rPr>
          <w:sz w:val="28"/>
          <w:szCs w:val="28"/>
        </w:rPr>
        <w:t>использовании и популяризации объектов культурного наследия</w:t>
      </w:r>
      <w:r w:rsidRPr="005A52DD">
        <w:rPr>
          <w:b/>
          <w:bCs/>
          <w:sz w:val="28"/>
          <w:szCs w:val="28"/>
        </w:rPr>
        <w:t xml:space="preserve"> </w:t>
      </w:r>
      <w:r w:rsidRPr="005A52DD">
        <w:rPr>
          <w:sz w:val="28"/>
          <w:szCs w:val="28"/>
        </w:rPr>
        <w:t xml:space="preserve">(памятников истории и культуры), находящихся в собственности Моздокского городского поселения, охране объектов культурного наследия (памятников истории и культуры) местного (муниципального) значения, расположенных на территории Моздокского городского поселения : Решение Собрания представителей Моздокского городского поселения [от 22.03.2024 г. №105] </w:t>
      </w:r>
      <w:ins w:id="229" w:author="kp2" w:date="2022-03-01T13:06:00Z">
        <w:r w:rsidRPr="005A52DD">
          <w:rPr>
            <w:sz w:val="28"/>
            <w:szCs w:val="28"/>
          </w:rPr>
          <w:t>// Моздокский вестник. – 202</w:t>
        </w:r>
      </w:ins>
      <w:r w:rsidRPr="005A52DD">
        <w:rPr>
          <w:sz w:val="28"/>
          <w:szCs w:val="28"/>
        </w:rPr>
        <w:t>4</w:t>
      </w:r>
      <w:ins w:id="230" w:author="kp2" w:date="2022-03-01T13:06:00Z">
        <w:r w:rsidRPr="005A52DD">
          <w:rPr>
            <w:sz w:val="28"/>
            <w:szCs w:val="28"/>
          </w:rPr>
          <w:t xml:space="preserve">. – </w:t>
        </w:r>
      </w:ins>
      <w:r w:rsidRPr="005A52DD">
        <w:rPr>
          <w:sz w:val="28"/>
          <w:szCs w:val="28"/>
        </w:rPr>
        <w:t>2 апр</w:t>
      </w:r>
      <w:ins w:id="231" w:author="kp2" w:date="2022-03-01T13:06:00Z">
        <w:r w:rsidRPr="005A52DD">
          <w:rPr>
            <w:sz w:val="28"/>
            <w:szCs w:val="28"/>
          </w:rPr>
          <w:t xml:space="preserve">. – С. </w:t>
        </w:r>
      </w:ins>
      <w:r w:rsidRPr="005A52DD">
        <w:rPr>
          <w:sz w:val="28"/>
          <w:szCs w:val="28"/>
        </w:rPr>
        <w:t>6</w:t>
      </w:r>
      <w:ins w:id="232" w:author="kp2" w:date="2022-03-01T13:06:00Z">
        <w:r w:rsidRPr="005A52DD">
          <w:rPr>
            <w:sz w:val="28"/>
            <w:szCs w:val="28"/>
          </w:rPr>
          <w:t xml:space="preserve">. </w:t>
        </w:r>
      </w:ins>
      <w:r w:rsidRPr="005A52DD">
        <w:rPr>
          <w:sz w:val="28"/>
          <w:szCs w:val="28"/>
        </w:rPr>
        <w:t xml:space="preserve"> </w:t>
      </w:r>
    </w:p>
    <w:p w14:paraId="52DA878E"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Культурон бынтӕм – уӕлдай цӕстдард </w:t>
      </w:r>
      <w:r w:rsidRPr="005A52DD">
        <w:rPr>
          <w:sz w:val="28"/>
          <w:szCs w:val="28"/>
        </w:rPr>
        <w:t>// Рӕстдзинад. – 2024. – 13 янв. – Ф. 1. – Особый надзор – над культурными объектами : [о докладе председателя комитета по охране и использованию объектов культурного наследия РСО-А Ацамаза Галуева и дальнейшем обсуждении вопроса на заседании Правительства].</w:t>
      </w:r>
    </w:p>
    <w:p w14:paraId="248F3BA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Сокурова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«Памятник у дороги» : [об уборке территорий, прилегающих к памятникам, посвященным событиям  Великой Отечественной войны активистами Движения юных миротворцев РСО-А] / Т. Сокурова </w:t>
      </w:r>
      <w:r w:rsidRPr="005A52DD">
        <w:rPr>
          <w:sz w:val="28"/>
          <w:szCs w:val="28"/>
        </w:rPr>
        <w:t>// Северная Осетия. – 2024. – 25 апр. – С. 3.</w:t>
      </w:r>
    </w:p>
    <w:p w14:paraId="25EFA905"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Бабæрæг кодтой хæстон бынæттæ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4 май. – Ф. 5. – Хосонова, З. Посетили памятники войны [члены районного отделения «Комсомол Осетии», старшеклассники школы №4 г. Беслана и с. Новый Батако и привели их в порядок].</w:t>
      </w:r>
    </w:p>
    <w:p w14:paraId="7633DF42" w14:textId="77777777" w:rsidR="00CC3CBC" w:rsidRPr="005A52DD" w:rsidRDefault="00CC3CBC" w:rsidP="0086382A">
      <w:pPr>
        <w:pStyle w:val="a5"/>
        <w:numPr>
          <w:ilvl w:val="0"/>
          <w:numId w:val="2"/>
        </w:numPr>
        <w:jc w:val="both"/>
        <w:rPr>
          <w:sz w:val="28"/>
          <w:szCs w:val="28"/>
        </w:rPr>
      </w:pPr>
      <w:r w:rsidRPr="005A52DD">
        <w:rPr>
          <w:b/>
          <w:bCs/>
          <w:sz w:val="28"/>
          <w:szCs w:val="28"/>
        </w:rPr>
        <w:t>Чехоева, Л.</w:t>
      </w:r>
      <w:r w:rsidRPr="005A52DD">
        <w:rPr>
          <w:sz w:val="28"/>
          <w:szCs w:val="28"/>
        </w:rPr>
        <w:t xml:space="preserve">     Сберечь свою башню : [о работе по выявлению бесхозяйных объектов и по их оформлению в муниципальную собственность : рассказывает заместитель председателя Комитета по охране и использованию объектов культурного наследия РСО-А Л. Чехоева / записала Л. Мамиева] // Северная Осетия.  – 2024. – 11 сент. – С. 1-2. </w:t>
      </w:r>
      <w:r w:rsidRPr="005A52DD">
        <w:rPr>
          <w:b/>
          <w:bCs/>
          <w:sz w:val="28"/>
          <w:szCs w:val="28"/>
        </w:rPr>
        <w:t>- УДК 719</w:t>
      </w:r>
      <w:r w:rsidRPr="005A52DD">
        <w:rPr>
          <w:sz w:val="28"/>
          <w:szCs w:val="28"/>
        </w:rPr>
        <w:t xml:space="preserve"> </w:t>
      </w:r>
    </w:p>
    <w:p w14:paraId="3F08DAE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Шанаева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Постарались на совесть : [активисты партии «Единая Россия» привели в порядок памятник «Рубеж обороны Владикавказа»] / Альбина Шанаева </w:t>
      </w:r>
      <w:r w:rsidRPr="005A52DD">
        <w:rPr>
          <w:sz w:val="28"/>
          <w:szCs w:val="28"/>
        </w:rPr>
        <w:t>// Северная Осетия. – 2024. – 19 апр. – С. 2.</w:t>
      </w:r>
    </w:p>
    <w:p w14:paraId="51C236A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Шеходанова, Т. </w:t>
      </w:r>
      <w:r w:rsidRPr="005A52DD">
        <w:rPr>
          <w:bCs/>
          <w:sz w:val="28"/>
          <w:szCs w:val="28"/>
        </w:rPr>
        <w:t>Бӕстыхай бахъахъхъӕнынӕн / Татьяна Шеходанова // Рӕстдзинад. – 2024. – 28 июнь. – Ф. 4. – Шеходанова, Т. Для сохранение сооружения :</w:t>
      </w:r>
      <w:r w:rsidRPr="005A52DD">
        <w:rPr>
          <w:sz w:val="28"/>
          <w:szCs w:val="28"/>
        </w:rPr>
        <w:t xml:space="preserve"> [житель Беслана Владимир Береснев облагораживает здание водонапорной башни в г. Беслан, построенное в 1903 году и являющееся объектом культурного наследия страны].</w:t>
      </w:r>
    </w:p>
    <w:p w14:paraId="22B80FC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Пустые глазницы дома с мезонином : [о проблемах культурного объекта на пересечении улиц Некрасова, 3 и Миллера, 7 во Владикавказе] / Татьяна Шеходанова </w:t>
      </w:r>
      <w:r w:rsidRPr="005A52DD">
        <w:rPr>
          <w:sz w:val="28"/>
          <w:szCs w:val="28"/>
        </w:rPr>
        <w:t>// Северная Осетия. – 2024. – 1 февр. – С. 5.</w:t>
      </w:r>
    </w:p>
    <w:p w14:paraId="0A42B82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Эксперты</w:t>
      </w:r>
      <w:r w:rsidRPr="005A52DD">
        <w:rPr>
          <w:sz w:val="28"/>
          <w:szCs w:val="28"/>
        </w:rPr>
        <w:t xml:space="preserve"> [санкт-петербургской мастерской «Петрополь», специализирующейся на реставрации памятников истории и культуры] </w:t>
      </w:r>
      <w:r w:rsidRPr="005A52DD">
        <w:rPr>
          <w:bCs/>
          <w:sz w:val="28"/>
          <w:szCs w:val="28"/>
        </w:rPr>
        <w:t>оценивают состояние памятников на Мемориале Славы</w:t>
      </w:r>
      <w:r w:rsidRPr="005A52DD">
        <w:rPr>
          <w:sz w:val="28"/>
          <w:szCs w:val="28"/>
        </w:rPr>
        <w:t xml:space="preserve"> // Владикавказ. – 2024. – 30 марта. – С. 3.</w:t>
      </w:r>
    </w:p>
    <w:p w14:paraId="36C1BD4E" w14:textId="77777777" w:rsidR="00CC3CBC" w:rsidRPr="005A52DD" w:rsidRDefault="00CC3CBC" w:rsidP="00CC3CBC">
      <w:pPr>
        <w:pStyle w:val="a5"/>
        <w:tabs>
          <w:tab w:val="left" w:pos="0"/>
        </w:tabs>
        <w:ind w:left="0"/>
        <w:jc w:val="both"/>
        <w:rPr>
          <w:b/>
          <w:bCs/>
          <w:sz w:val="28"/>
          <w:szCs w:val="28"/>
        </w:rPr>
      </w:pPr>
    </w:p>
    <w:p w14:paraId="41882550"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72 Архитектура</w:t>
      </w:r>
    </w:p>
    <w:p w14:paraId="6DC26DF7" w14:textId="77777777" w:rsidR="00CC3CBC" w:rsidRPr="00E01862" w:rsidRDefault="00CC3CBC" w:rsidP="00E01862">
      <w:pPr>
        <w:jc w:val="both"/>
        <w:rPr>
          <w:sz w:val="28"/>
          <w:szCs w:val="28"/>
        </w:rPr>
      </w:pPr>
    </w:p>
    <w:p w14:paraId="57018E2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rPr>
        <w:t xml:space="preserve">Архитектортӕ сты арӕзтады ныхмӕ </w:t>
      </w:r>
      <w:r w:rsidRPr="005A52DD">
        <w:rPr>
          <w:sz w:val="28"/>
          <w:szCs w:val="28"/>
          <w:lang w:eastAsia="zh-CN" w:bidi="hi-IN"/>
        </w:rPr>
        <w:t>// Рӕстдзинад. – 2024. – 28 мартъи. – Ф. 1. – Архитекторы против строительства [многоэтажного парка гостиниц на территории Водной станции г. Владикавказа, о чем было сказано на заседании в АМС города].</w:t>
      </w:r>
    </w:p>
    <w:p w14:paraId="71B8081F" w14:textId="77777777" w:rsidR="00CC3CBC" w:rsidRPr="005A52DD" w:rsidRDefault="00CC3CBC" w:rsidP="0086382A">
      <w:pPr>
        <w:pStyle w:val="a5"/>
        <w:numPr>
          <w:ilvl w:val="0"/>
          <w:numId w:val="2"/>
        </w:numPr>
        <w:jc w:val="both"/>
        <w:rPr>
          <w:sz w:val="28"/>
          <w:szCs w:val="28"/>
        </w:rPr>
      </w:pPr>
      <w:r w:rsidRPr="005A52DD">
        <w:rPr>
          <w:b/>
          <w:bCs/>
          <w:sz w:val="28"/>
          <w:szCs w:val="28"/>
        </w:rPr>
        <w:t>Базаев, Д.</w:t>
      </w:r>
      <w:r w:rsidRPr="005A52DD">
        <w:rPr>
          <w:sz w:val="28"/>
          <w:szCs w:val="28"/>
        </w:rPr>
        <w:t xml:space="preserve">     Этажи растут, цены не падают : [о ситуации на рынке жилья : беседа с заместителем министра строительства и архитектуры РСО-А Д. Базаевым / записала Т. Бунтури] // Северная Осетия.  – 2024. – 5 сент. – С. 2. </w:t>
      </w:r>
      <w:r w:rsidRPr="005A52DD">
        <w:rPr>
          <w:b/>
          <w:bCs/>
          <w:sz w:val="28"/>
          <w:szCs w:val="28"/>
        </w:rPr>
        <w:t>- УДК 72</w:t>
      </w:r>
      <w:r w:rsidRPr="005A52DD">
        <w:rPr>
          <w:sz w:val="28"/>
          <w:szCs w:val="28"/>
        </w:rPr>
        <w:t xml:space="preserve"> </w:t>
      </w:r>
    </w:p>
    <w:p w14:paraId="3C1C7ACF" w14:textId="77777777" w:rsidR="00CC3CBC" w:rsidRPr="005A52DD" w:rsidRDefault="00CC3CBC" w:rsidP="0086382A">
      <w:pPr>
        <w:pStyle w:val="a5"/>
        <w:numPr>
          <w:ilvl w:val="0"/>
          <w:numId w:val="2"/>
        </w:numPr>
        <w:jc w:val="both"/>
        <w:rPr>
          <w:sz w:val="28"/>
          <w:szCs w:val="28"/>
        </w:rPr>
      </w:pPr>
      <w:r w:rsidRPr="005A52DD">
        <w:rPr>
          <w:b/>
          <w:bCs/>
          <w:sz w:val="28"/>
          <w:szCs w:val="28"/>
        </w:rPr>
        <w:t>Бичегкути, К.</w:t>
      </w:r>
      <w:r w:rsidRPr="005A52DD">
        <w:rPr>
          <w:sz w:val="28"/>
          <w:szCs w:val="28"/>
        </w:rPr>
        <w:t xml:space="preserve">     Красив "город у синих гор", но что портит его облик? : [о судьбе исторических зданий г. Владикавказа] // Северная Осетия.  – 2024. – 21 нояб. – С. 4. </w:t>
      </w:r>
      <w:r w:rsidRPr="005A52DD">
        <w:rPr>
          <w:b/>
          <w:bCs/>
          <w:sz w:val="28"/>
          <w:szCs w:val="28"/>
        </w:rPr>
        <w:t>- УДК 72</w:t>
      </w:r>
      <w:r w:rsidRPr="005A52DD">
        <w:rPr>
          <w:sz w:val="28"/>
          <w:szCs w:val="28"/>
        </w:rPr>
        <w:t xml:space="preserve"> </w:t>
      </w:r>
    </w:p>
    <w:p w14:paraId="2BA02042"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Этаж за этажом : [о росте ввода жилья в республике] // Северная Осетия.  – 2024. – 28 дек. – С. 9. </w:t>
      </w:r>
      <w:r w:rsidRPr="005A52DD">
        <w:rPr>
          <w:b/>
          <w:bCs/>
          <w:sz w:val="28"/>
          <w:szCs w:val="28"/>
        </w:rPr>
        <w:t>- УДК 72</w:t>
      </w:r>
      <w:r w:rsidRPr="005A52DD">
        <w:rPr>
          <w:sz w:val="28"/>
          <w:szCs w:val="28"/>
        </w:rPr>
        <w:t xml:space="preserve"> </w:t>
      </w:r>
    </w:p>
    <w:p w14:paraId="39023B4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Жилье сделать доступным, городскую среду – качественной : [в режиме ВКС сотрудники Госкомпании «ДОМ.РФ» рассказали представителям регионов СКФО о развитии рынка жилищного строительства в округе] / Тамара Бунтури </w:t>
      </w:r>
      <w:r w:rsidRPr="005A52DD">
        <w:rPr>
          <w:sz w:val="28"/>
          <w:szCs w:val="28"/>
        </w:rPr>
        <w:t>// Северная Осетия. – 2024. – 25 янв. – С. 2.</w:t>
      </w:r>
    </w:p>
    <w:p w14:paraId="25A8C8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Кто не успел, тот опоздал? : [по поводу завершения программы массовой льготной ипотеки на покупку жилья в  новостройках под 8%] / Тамара Бунтури </w:t>
      </w:r>
      <w:r w:rsidRPr="005A52DD">
        <w:rPr>
          <w:sz w:val="28"/>
          <w:szCs w:val="28"/>
        </w:rPr>
        <w:t>// Северная Осетия. – 2024. – 5 июля. – С. 3.</w:t>
      </w:r>
    </w:p>
    <w:p w14:paraId="5715D36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Варзиева, Д. </w:t>
      </w:r>
      <w:r w:rsidRPr="005A52DD">
        <w:rPr>
          <w:sz w:val="28"/>
          <w:szCs w:val="28"/>
        </w:rPr>
        <w:t xml:space="preserve">Впереди - модернизация системы ЖКХ, комфортный город и новый стадион : [о пресс-конференции заместителя председателя Правительства РСО-А - министра строительства и архитектуры, члена Экспертного совета Комитета ГД РФ Георгия Атарова] / Диана Варзиева // Владикавказ. – 2024. - 24 окт. – С. 2. </w:t>
      </w:r>
      <w:r w:rsidRPr="005A52DD">
        <w:rPr>
          <w:b/>
          <w:bCs/>
          <w:sz w:val="28"/>
          <w:szCs w:val="28"/>
        </w:rPr>
        <w:t>- УДК 72</w:t>
      </w:r>
    </w:p>
    <w:p w14:paraId="7B5AEB34" w14:textId="77777777" w:rsidR="00CC3CBC" w:rsidRPr="005A52DD" w:rsidRDefault="00CC3CBC" w:rsidP="0086382A">
      <w:pPr>
        <w:pStyle w:val="a5"/>
        <w:numPr>
          <w:ilvl w:val="0"/>
          <w:numId w:val="2"/>
        </w:numPr>
        <w:jc w:val="both"/>
        <w:rPr>
          <w:sz w:val="28"/>
          <w:szCs w:val="28"/>
        </w:rPr>
      </w:pPr>
      <w:r w:rsidRPr="005A52DD">
        <w:rPr>
          <w:b/>
          <w:bCs/>
          <w:sz w:val="28"/>
          <w:szCs w:val="28"/>
        </w:rPr>
        <w:t>Войтова, Я.</w:t>
      </w:r>
      <w:r w:rsidRPr="005A52DD">
        <w:rPr>
          <w:sz w:val="28"/>
          <w:szCs w:val="28"/>
        </w:rPr>
        <w:t xml:space="preserve">     Рост ввода жилья очевиден : [в Северной Осетии] // Северная Осетия.  – 2024. – 19 сент. – С. 2. </w:t>
      </w:r>
      <w:r w:rsidRPr="005A52DD">
        <w:rPr>
          <w:b/>
          <w:bCs/>
          <w:sz w:val="28"/>
          <w:szCs w:val="28"/>
        </w:rPr>
        <w:t>- УДК 72</w:t>
      </w:r>
      <w:r w:rsidRPr="005A52DD">
        <w:rPr>
          <w:sz w:val="28"/>
          <w:szCs w:val="28"/>
        </w:rPr>
        <w:t xml:space="preserve"> </w:t>
      </w:r>
    </w:p>
    <w:p w14:paraId="69FE283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Вопросы архитектуры и градостроительства</w:t>
      </w:r>
      <w:r w:rsidRPr="005A52DD">
        <w:rPr>
          <w:sz w:val="28"/>
          <w:szCs w:val="28"/>
        </w:rPr>
        <w:t xml:space="preserve"> [рассматривались на встрече главы АМС г. Владикавказа В. Мильдзихова с представителями Союза архитекторов республики] // Владикавказ. – 2024. – 28 марта. – С. 3.</w:t>
      </w:r>
    </w:p>
    <w:p w14:paraId="5659CFC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Дадьянов</w:t>
      </w:r>
      <w:r w:rsidRPr="005A52DD">
        <w:rPr>
          <w:rFonts w:eastAsia="SimSun"/>
          <w:b/>
          <w:bCs/>
          <w:sz w:val="28"/>
          <w:szCs w:val="28"/>
          <w:lang w:eastAsia="zh-CN" w:bidi="hi-IN"/>
        </w:rPr>
        <w:t xml:space="preserve">, В. </w:t>
      </w:r>
      <w:r w:rsidRPr="005A52DD">
        <w:rPr>
          <w:rFonts w:eastAsia="SimSun"/>
          <w:sz w:val="28"/>
          <w:szCs w:val="28"/>
          <w:lang w:eastAsia="zh-CN" w:bidi="hi-IN"/>
        </w:rPr>
        <w:t>Один в один</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основных задачах и функциях Службы государственного жилищного и архитектурно-строительного </w:t>
      </w:r>
      <w:r w:rsidRPr="005A52DD">
        <w:rPr>
          <w:rFonts w:eastAsia="SimSun"/>
          <w:sz w:val="28"/>
          <w:szCs w:val="28"/>
          <w:lang w:eastAsia="zh-CN" w:bidi="hi-IN"/>
        </w:rPr>
        <w:lastRenderedPageBreak/>
        <w:t xml:space="preserve">надзора РСО-А : беседа с начальником строительного отдела Службы В. Дадьяновым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23 мая. – С. 1-2.</w:t>
      </w:r>
    </w:p>
    <w:p w14:paraId="4E84BA3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История в улицах Владикавказа</w:t>
      </w:r>
      <w:r w:rsidRPr="005A52DD">
        <w:rPr>
          <w:sz w:val="28"/>
          <w:szCs w:val="28"/>
        </w:rPr>
        <w:t xml:space="preserve"> : [об уникальной архитектуре Владикавказа] // Слово. – 2024.  –  8 окт. – С. 7. </w:t>
      </w:r>
      <w:r w:rsidRPr="005A52DD">
        <w:rPr>
          <w:b/>
          <w:bCs/>
          <w:sz w:val="28"/>
          <w:szCs w:val="28"/>
        </w:rPr>
        <w:t xml:space="preserve"> –  УДК 72</w:t>
      </w:r>
      <w:r w:rsidRPr="005A52DD">
        <w:rPr>
          <w:sz w:val="28"/>
          <w:szCs w:val="28"/>
        </w:rPr>
        <w:t xml:space="preserve"> </w:t>
      </w:r>
    </w:p>
    <w:p w14:paraId="54E7CCC8" w14:textId="77777777" w:rsidR="00CC3CBC" w:rsidRPr="005A52DD" w:rsidRDefault="00CC3CBC" w:rsidP="0086382A">
      <w:pPr>
        <w:pStyle w:val="a5"/>
        <w:numPr>
          <w:ilvl w:val="0"/>
          <w:numId w:val="2"/>
        </w:numPr>
        <w:jc w:val="both"/>
        <w:rPr>
          <w:sz w:val="28"/>
          <w:szCs w:val="28"/>
        </w:rPr>
      </w:pPr>
      <w:r w:rsidRPr="005A52DD">
        <w:rPr>
          <w:b/>
          <w:bCs/>
          <w:sz w:val="28"/>
          <w:szCs w:val="28"/>
        </w:rPr>
        <w:t>Козырев, Н.</w:t>
      </w:r>
      <w:r w:rsidRPr="005A52DD">
        <w:rPr>
          <w:sz w:val="28"/>
          <w:szCs w:val="28"/>
        </w:rPr>
        <w:t xml:space="preserve">     Ресурс квадратных метров : [об увеличении ввода жилья в республике] // Северная Осетия.  – 2024. – 7 авг. – С. 1-2. </w:t>
      </w:r>
      <w:r w:rsidRPr="005A52DD">
        <w:rPr>
          <w:b/>
          <w:bCs/>
          <w:sz w:val="28"/>
          <w:szCs w:val="28"/>
        </w:rPr>
        <w:t>- УДК 72</w:t>
      </w:r>
      <w:r w:rsidRPr="005A52DD">
        <w:rPr>
          <w:sz w:val="28"/>
          <w:szCs w:val="28"/>
        </w:rPr>
        <w:t xml:space="preserve"> </w:t>
      </w:r>
    </w:p>
    <w:p w14:paraId="5BA7EC7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Козырев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Ресурс квадратных метров : [об увеличении ввода жилья в республике] / Н. Козырев </w:t>
      </w:r>
      <w:r w:rsidRPr="005A52DD">
        <w:rPr>
          <w:sz w:val="28"/>
          <w:szCs w:val="28"/>
        </w:rPr>
        <w:t>// Северная Осетия. – 2024. – 7 авг. – С. 1-2.</w:t>
      </w:r>
    </w:p>
    <w:p w14:paraId="5427B34D" w14:textId="77777777" w:rsidR="00CC3CBC" w:rsidRPr="005A52DD" w:rsidRDefault="00CC3CBC" w:rsidP="0086382A">
      <w:pPr>
        <w:pStyle w:val="a5"/>
        <w:numPr>
          <w:ilvl w:val="0"/>
          <w:numId w:val="2"/>
        </w:numPr>
        <w:jc w:val="both"/>
        <w:rPr>
          <w:sz w:val="28"/>
          <w:szCs w:val="28"/>
        </w:rPr>
      </w:pPr>
      <w:r w:rsidRPr="005A52DD">
        <w:rPr>
          <w:b/>
          <w:bCs/>
          <w:sz w:val="28"/>
          <w:szCs w:val="28"/>
        </w:rPr>
        <w:t>Козырев, Р.</w:t>
      </w:r>
      <w:r w:rsidRPr="005A52DD">
        <w:rPr>
          <w:sz w:val="28"/>
          <w:szCs w:val="28"/>
        </w:rPr>
        <w:t xml:space="preserve">     Знак места и времени : [по поводу общественных слушаний проекта Генплана г. Владикавказа] // Северная Осетия.  – 2024. – 20 авг. – С. 3. </w:t>
      </w:r>
      <w:r w:rsidRPr="005A52DD">
        <w:rPr>
          <w:b/>
          <w:bCs/>
          <w:sz w:val="28"/>
          <w:szCs w:val="28"/>
        </w:rPr>
        <w:t>- УДК 72</w:t>
      </w:r>
      <w:r w:rsidRPr="005A52DD">
        <w:rPr>
          <w:sz w:val="28"/>
          <w:szCs w:val="28"/>
        </w:rPr>
        <w:t xml:space="preserve"> </w:t>
      </w:r>
    </w:p>
    <w:p w14:paraId="1216668B"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Татартуп можно воссоздать! : [участники 5-й Всероссийской архитектурной экспедиции побывали в Кировском районе] // Северная Осетия.  – 2024. – 9 окт. – С. 6. </w:t>
      </w:r>
      <w:r w:rsidRPr="005A52DD">
        <w:rPr>
          <w:b/>
          <w:bCs/>
          <w:sz w:val="28"/>
          <w:szCs w:val="28"/>
        </w:rPr>
        <w:t>- УДК 72</w:t>
      </w:r>
      <w:r w:rsidRPr="005A52DD">
        <w:rPr>
          <w:sz w:val="28"/>
          <w:szCs w:val="28"/>
        </w:rPr>
        <w:t xml:space="preserve"> </w:t>
      </w:r>
    </w:p>
    <w:p w14:paraId="0068A69C"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Возродим памятник истории : [о посещении Кировского района Северной Осетии участников 5-й Всероссийской архитектурной экспедиции "Путники Пятигорья и Татартупа"] / Аркадий Кубалов // Размæ (Вперед). – 2024. - 8 окт. – С. 1. </w:t>
      </w:r>
      <w:r w:rsidRPr="005A52DD">
        <w:rPr>
          <w:b/>
          <w:bCs/>
          <w:sz w:val="28"/>
          <w:szCs w:val="28"/>
        </w:rPr>
        <w:t>- УДК 72</w:t>
      </w:r>
      <w:r w:rsidRPr="005A52DD">
        <w:rPr>
          <w:sz w:val="28"/>
          <w:szCs w:val="28"/>
        </w:rPr>
        <w:t xml:space="preserve"> </w:t>
      </w:r>
    </w:p>
    <w:p w14:paraId="49CC666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Закон Республики Северная Осетия-Алания  «О жилищной политике в Республике Северная Осетия-Алания»  : Закон РСО-А [от 8 декабря 2023 г. №75-РЗ] // Северная Осетия. – 2024. – 15 февр. – С. 5.</w:t>
      </w:r>
    </w:p>
    <w:p w14:paraId="4181F61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статью 11 Закона Республики Северная Осетия-Алания «О жилищной политике в Республике Северная Осетия-Алания» и Закон Республики Северная Осетия-Алания «О квотировании рабочих мест в Республике Северная Осетия-Алания»: Закон РСО-А [от 6 ноября 2024 г. №65-РЗ]</w:t>
      </w:r>
      <w:r w:rsidRPr="005A52DD">
        <w:rPr>
          <w:b/>
          <w:bCs/>
          <w:sz w:val="28"/>
          <w:szCs w:val="28"/>
        </w:rPr>
        <w:t xml:space="preserve"> // </w:t>
      </w:r>
      <w:r w:rsidRPr="005A52DD">
        <w:rPr>
          <w:sz w:val="28"/>
          <w:szCs w:val="28"/>
        </w:rPr>
        <w:t xml:space="preserve">Северная Осетия.  – 2024. – 11 дек. – С. 5. </w:t>
      </w:r>
      <w:r w:rsidRPr="005A52DD">
        <w:rPr>
          <w:b/>
          <w:bCs/>
          <w:sz w:val="28"/>
          <w:szCs w:val="28"/>
        </w:rPr>
        <w:t>- УДК 72</w:t>
      </w:r>
      <w:r w:rsidRPr="005A52DD">
        <w:rPr>
          <w:sz w:val="28"/>
          <w:szCs w:val="28"/>
        </w:rPr>
        <w:t xml:space="preserve"> </w:t>
      </w:r>
    </w:p>
    <w:p w14:paraId="31CB4CDD" w14:textId="77777777" w:rsidR="00CC3CBC" w:rsidRPr="005A52DD" w:rsidRDefault="00CC3CBC" w:rsidP="0086382A">
      <w:pPr>
        <w:pStyle w:val="a5"/>
        <w:numPr>
          <w:ilvl w:val="0"/>
          <w:numId w:val="2"/>
        </w:numPr>
        <w:jc w:val="both"/>
        <w:rPr>
          <w:sz w:val="28"/>
          <w:szCs w:val="28"/>
        </w:rPr>
      </w:pPr>
      <w:r w:rsidRPr="005A52DD">
        <w:rPr>
          <w:b/>
          <w:bCs/>
          <w:sz w:val="28"/>
          <w:szCs w:val="28"/>
        </w:rPr>
        <w:t>Павлов, П.</w:t>
      </w:r>
      <w:r w:rsidRPr="005A52DD">
        <w:rPr>
          <w:sz w:val="28"/>
          <w:szCs w:val="28"/>
        </w:rPr>
        <w:t xml:space="preserve">     Зӕронд бӕстыхӕйтты рацарӕзт / Павлов Петр, Бургалаты Руслан // Рӕстдзинад. – 2024.– 13 сент. – Ф. 2. –   Павлов, П., Бургалов, Р. Реставрация старинных зданий : [о работе реставрационной компании "Скифос РСК", возвращающая первоначальный вид зданиям в историческом центре Владикавказа / подготовила Тамила Саутиева]. </w:t>
      </w:r>
      <w:r w:rsidRPr="005A52DD">
        <w:rPr>
          <w:b/>
          <w:bCs/>
          <w:sz w:val="28"/>
          <w:szCs w:val="28"/>
        </w:rPr>
        <w:t>– УДК 72</w:t>
      </w:r>
      <w:r w:rsidRPr="005A52DD">
        <w:rPr>
          <w:sz w:val="28"/>
          <w:szCs w:val="28"/>
        </w:rPr>
        <w:t xml:space="preserve"> </w:t>
      </w:r>
    </w:p>
    <w:p w14:paraId="5F50991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Архитектурные жемчужины Владикавказа : [с расширенного заседания президиума республиканского отделения Союза архитекторов России, посвященного сохранности исторического облика Владикавказа] / Всеволод Рязанов </w:t>
      </w:r>
      <w:r w:rsidRPr="005A52DD">
        <w:rPr>
          <w:sz w:val="28"/>
          <w:szCs w:val="28"/>
        </w:rPr>
        <w:t>// Северная Осетия. – 2024. – 3 февр. – С. 3.</w:t>
      </w:r>
    </w:p>
    <w:p w14:paraId="320D18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Серокуров, Т. </w:t>
      </w:r>
      <w:r w:rsidRPr="005A52DD">
        <w:rPr>
          <w:sz w:val="28"/>
          <w:szCs w:val="28"/>
        </w:rPr>
        <w:t>Утром – деньги, вечером – стулья. Или наоборот? : [беседа с заместителем руководителя Службы государственного жилищного и архитектурно-строительного надзора РСО-Алания Тимуром Серокуровым / записала М. Рамонова] // Слово. – 2024. – 28 июня. – С. 7.</w:t>
      </w:r>
    </w:p>
    <w:p w14:paraId="3B7BC6C8"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Строительство пошло в рост : [о строительстве Центра культурного развития в с. Эльхотово в рамках государственной программы "Комплексное развитие сельских территорий"] / Елизавета Сугарова // Размæ (Вперед). – 2024. - 24 авг. – С. 1. </w:t>
      </w:r>
      <w:r w:rsidRPr="005A52DD">
        <w:rPr>
          <w:b/>
          <w:bCs/>
          <w:sz w:val="28"/>
          <w:szCs w:val="28"/>
        </w:rPr>
        <w:t>- УДК 72</w:t>
      </w:r>
      <w:r w:rsidRPr="005A52DD">
        <w:rPr>
          <w:sz w:val="28"/>
          <w:szCs w:val="28"/>
        </w:rPr>
        <w:t xml:space="preserve"> </w:t>
      </w:r>
    </w:p>
    <w:p w14:paraId="1685CD9C"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Выставка проектов крымских архитекторов во Владикавказе : [об экспозиции "Архитектурные произведения Крыма 2022-2024 годов. Проекты и постройки" Крымского архитектурного форума-2024] / Мадина Тезиева // Владикавказ. – 2024. - 26 сент. – С. 3. </w:t>
      </w:r>
      <w:r w:rsidRPr="005A52DD">
        <w:rPr>
          <w:b/>
          <w:bCs/>
          <w:sz w:val="28"/>
          <w:szCs w:val="28"/>
        </w:rPr>
        <w:t>- УДК 72</w:t>
      </w:r>
    </w:p>
    <w:p w14:paraId="262DA32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Создатель эмоций : [о презентации книги архитектора Сослана Цаллагова "1000 аферизмов" в Республиканской юношеской библиотеке им. Г. Газданова] / Мадина Тезиева // Владикавказ. – 2024. - 22 окт. – С. 5. </w:t>
      </w:r>
      <w:r w:rsidRPr="005A52DD">
        <w:rPr>
          <w:b/>
          <w:bCs/>
          <w:sz w:val="28"/>
          <w:szCs w:val="28"/>
        </w:rPr>
        <w:t>- УДК 655</w:t>
      </w:r>
    </w:p>
    <w:p w14:paraId="3FD9D67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Хазбиева, М.</w:t>
      </w:r>
      <w:r w:rsidRPr="005A52DD">
        <w:rPr>
          <w:sz w:val="28"/>
          <w:szCs w:val="28"/>
        </w:rPr>
        <w:t xml:space="preserve"> Путь Заура Губаева [главного архитектора г. Орджоникидзе СОАССР, председателя Союза архитекторов Северной Осетии, обладателя медали «За преданность содружеству зодчих»] / Мадина Хазбиева // Владикавказ. – 2024. – 11 июня. – С. 4.</w:t>
      </w:r>
    </w:p>
    <w:p w14:paraId="23050991"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Цӕгат Ирыстоны цӕрӕнуӕтты арӕзтад / Хуыбиаты Ларисӕ // Рӕстдзинад. – 2024. – 25 дек. – Ф. 2. –   Хубаева, Л. Жилищное строительство в Северной Осетии [за 2024 год]. </w:t>
      </w:r>
      <w:r w:rsidRPr="005A52DD">
        <w:rPr>
          <w:b/>
          <w:bCs/>
          <w:sz w:val="28"/>
          <w:szCs w:val="28"/>
        </w:rPr>
        <w:t>– УДК 72</w:t>
      </w:r>
      <w:r w:rsidRPr="005A52DD">
        <w:rPr>
          <w:sz w:val="28"/>
          <w:szCs w:val="28"/>
        </w:rPr>
        <w:t xml:space="preserve"> </w:t>
      </w:r>
    </w:p>
    <w:p w14:paraId="134CC8F5" w14:textId="77777777" w:rsidR="00CC3CBC" w:rsidRPr="005A52DD" w:rsidRDefault="00CC3CBC" w:rsidP="00CC3CBC">
      <w:pPr>
        <w:pStyle w:val="a5"/>
        <w:jc w:val="both"/>
        <w:rPr>
          <w:sz w:val="28"/>
          <w:szCs w:val="28"/>
        </w:rPr>
      </w:pPr>
    </w:p>
    <w:p w14:paraId="03C62B36" w14:textId="77777777" w:rsidR="00CC3CBC" w:rsidRPr="005A52DD" w:rsidRDefault="00CC3CBC" w:rsidP="00CC3CBC">
      <w:pPr>
        <w:pStyle w:val="a5"/>
        <w:ind w:left="0"/>
        <w:jc w:val="both"/>
        <w:rPr>
          <w:sz w:val="28"/>
          <w:szCs w:val="28"/>
        </w:rPr>
      </w:pPr>
    </w:p>
    <w:p w14:paraId="64745FAD" w14:textId="77777777" w:rsidR="00CC3CBC" w:rsidRPr="005A52DD" w:rsidRDefault="00CC3CBC" w:rsidP="00CC3CBC">
      <w:pPr>
        <w:pStyle w:val="a5"/>
        <w:tabs>
          <w:tab w:val="left" w:pos="0"/>
        </w:tabs>
        <w:ind w:left="0"/>
        <w:jc w:val="both"/>
        <w:rPr>
          <w:b/>
          <w:sz w:val="28"/>
          <w:szCs w:val="28"/>
        </w:rPr>
      </w:pPr>
    </w:p>
    <w:p w14:paraId="5F875E5E"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33" w:name="_Toc446671952"/>
      <w:r w:rsidRPr="005A52DD">
        <w:rPr>
          <w:rFonts w:ascii="Times New Roman" w:hAnsi="Times New Roman"/>
          <w:b/>
          <w:bCs/>
          <w:color w:val="auto"/>
          <w:sz w:val="28"/>
          <w:szCs w:val="28"/>
        </w:rPr>
        <w:t>73/76 Изобразительное искусство. Декоративно-прикладное искусство</w:t>
      </w:r>
      <w:bookmarkEnd w:id="233"/>
    </w:p>
    <w:p w14:paraId="673C12EA"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34" w:name="_Toc446671953"/>
      <w:r w:rsidRPr="005A52DD">
        <w:rPr>
          <w:rFonts w:ascii="Times New Roman" w:hAnsi="Times New Roman"/>
          <w:b/>
          <w:bCs/>
          <w:color w:val="auto"/>
          <w:sz w:val="28"/>
          <w:szCs w:val="28"/>
        </w:rPr>
        <w:t>73 Пластические искусства</w:t>
      </w:r>
      <w:bookmarkEnd w:id="234"/>
    </w:p>
    <w:p w14:paraId="06AE81E3" w14:textId="77777777" w:rsidR="00CC3CBC" w:rsidRPr="005A52DD" w:rsidRDefault="00CC3CBC" w:rsidP="00CC3CBC">
      <w:pPr>
        <w:rPr>
          <w:sz w:val="28"/>
          <w:szCs w:val="28"/>
        </w:rPr>
      </w:pPr>
    </w:p>
    <w:p w14:paraId="6FB9A400"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Дети рисуют будущее : [в Республике Башкортостан открылась межрегиональная выставка детского рисунка "Народы мира", посвященная 130-летию нашего выдающегося земляка, скульптора Сосланбека Дафаевича Тавасиева] // Северная Осетия.  – 2024. – 10 дек. – С. 4. </w:t>
      </w:r>
      <w:r w:rsidRPr="005A52DD">
        <w:rPr>
          <w:b/>
          <w:bCs/>
          <w:sz w:val="28"/>
          <w:szCs w:val="28"/>
        </w:rPr>
        <w:t>- УДК 73</w:t>
      </w:r>
      <w:r w:rsidRPr="005A52DD">
        <w:rPr>
          <w:sz w:val="28"/>
          <w:szCs w:val="28"/>
        </w:rPr>
        <w:t xml:space="preserve"> </w:t>
      </w:r>
    </w:p>
    <w:p w14:paraId="3FD5793A"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Символ мужества и героизма : [о проекте скульптора из Москвы, нашего земляка Олега Цхурбаева, победившего в конкурсе на установление монумента воинам Специальной военной операции в г. Чебоксарах] // Северная Осетия.  – 2024. – 13 сент. – С. 4. </w:t>
      </w:r>
      <w:r w:rsidRPr="005A52DD">
        <w:rPr>
          <w:b/>
          <w:bCs/>
          <w:sz w:val="28"/>
          <w:szCs w:val="28"/>
        </w:rPr>
        <w:t>- УДК 73</w:t>
      </w:r>
      <w:r w:rsidRPr="005A52DD">
        <w:rPr>
          <w:sz w:val="28"/>
          <w:szCs w:val="28"/>
        </w:rPr>
        <w:t xml:space="preserve"> </w:t>
      </w:r>
    </w:p>
    <w:p w14:paraId="7B988F3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"Дед и внук" преобразились : [о возвращении в ЦПКиО им. К. Л. Хетагурова скульптурной композиции после </w:t>
      </w:r>
      <w:r w:rsidRPr="005A52DD">
        <w:rPr>
          <w:sz w:val="28"/>
          <w:szCs w:val="28"/>
        </w:rPr>
        <w:lastRenderedPageBreak/>
        <w:t xml:space="preserve">реставрации в рамках благоустройства набережной Терека] / Алена Джиоева // Владикавказ. – 2024. - 1 окт. – С. 3. </w:t>
      </w:r>
      <w:r w:rsidRPr="005A52DD">
        <w:rPr>
          <w:b/>
          <w:bCs/>
          <w:sz w:val="28"/>
          <w:szCs w:val="28"/>
        </w:rPr>
        <w:t>- УДК 73</w:t>
      </w:r>
    </w:p>
    <w:p w14:paraId="26BA44F0" w14:textId="77777777" w:rsidR="00CC3CBC" w:rsidRPr="005A52DD" w:rsidRDefault="00CC3CBC" w:rsidP="0086382A">
      <w:pPr>
        <w:pStyle w:val="a5"/>
        <w:numPr>
          <w:ilvl w:val="0"/>
          <w:numId w:val="2"/>
        </w:numPr>
        <w:jc w:val="both"/>
        <w:rPr>
          <w:sz w:val="28"/>
          <w:szCs w:val="28"/>
        </w:rPr>
      </w:pPr>
      <w:r w:rsidRPr="005A52DD">
        <w:rPr>
          <w:b/>
          <w:bCs/>
          <w:sz w:val="28"/>
          <w:szCs w:val="28"/>
        </w:rPr>
        <w:t>Дзбоев, М.</w:t>
      </w:r>
      <w:r w:rsidRPr="005A52DD">
        <w:rPr>
          <w:sz w:val="28"/>
          <w:szCs w:val="28"/>
        </w:rPr>
        <w:t xml:space="preserve">     Где родился, там и пригодился... : [совет молодым специалистам, где им лучше начать свою трудовую биографию от народного художника Осетии, скульптора М. Дзбоева] // Северная Осетия.  – 2024. – 22 авг. – С. 4. </w:t>
      </w:r>
      <w:r w:rsidRPr="005A52DD">
        <w:rPr>
          <w:b/>
          <w:bCs/>
          <w:sz w:val="28"/>
          <w:szCs w:val="28"/>
        </w:rPr>
        <w:t>- УДК 73</w:t>
      </w:r>
      <w:r w:rsidRPr="005A52DD">
        <w:rPr>
          <w:sz w:val="28"/>
          <w:szCs w:val="28"/>
        </w:rPr>
        <w:t xml:space="preserve"> </w:t>
      </w:r>
    </w:p>
    <w:p w14:paraId="52F361A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Дзбойты, М</w:t>
      </w:r>
      <w:r w:rsidRPr="005A52DD">
        <w:rPr>
          <w:sz w:val="28"/>
          <w:szCs w:val="28"/>
        </w:rPr>
        <w:t xml:space="preserve">. “Фыццаг уалдзӕг”-ӕн – фыццаг бынат / Дзбойты Михал // Рӕстдзинад. – 2024. – 13 мартъи. – Ф. 3. – Дзбоев, М. “Первой весне” – первое место : [беседа с  народным художником Северной Осетии, скульптором Михаилом Николаевичем Дзбоевым о своих педагогах и годах учебы в Академии художеств РФ / записал Морис Хамицаев]. </w:t>
      </w:r>
    </w:p>
    <w:p w14:paraId="5DF66C41" w14:textId="77777777" w:rsidR="00CC3CBC" w:rsidRPr="005A52DD" w:rsidRDefault="00CC3CBC" w:rsidP="0086382A">
      <w:pPr>
        <w:pStyle w:val="a5"/>
        <w:numPr>
          <w:ilvl w:val="0"/>
          <w:numId w:val="2"/>
        </w:numPr>
        <w:jc w:val="both"/>
        <w:rPr>
          <w:sz w:val="28"/>
          <w:szCs w:val="28"/>
        </w:rPr>
      </w:pPr>
      <w:r w:rsidRPr="005A52DD">
        <w:rPr>
          <w:b/>
          <w:bCs/>
          <w:sz w:val="28"/>
          <w:szCs w:val="28"/>
        </w:rPr>
        <w:t>Дзбойты, М.</w:t>
      </w:r>
      <w:r w:rsidRPr="005A52DD">
        <w:rPr>
          <w:sz w:val="28"/>
          <w:szCs w:val="28"/>
        </w:rPr>
        <w:t xml:space="preserve"> Дзбоев, М. Наш выпускник – Таймураз Зангиев : [о скульпторе Т. Зангиеве и его работе, посвященного первым переселенцам с. Ногир]. </w:t>
      </w:r>
    </w:p>
    <w:p w14:paraId="51A3EDFA" w14:textId="77777777" w:rsidR="00CC3CBC" w:rsidRPr="005A52DD" w:rsidRDefault="00CC3CBC" w:rsidP="0086382A">
      <w:pPr>
        <w:pStyle w:val="a5"/>
        <w:numPr>
          <w:ilvl w:val="0"/>
          <w:numId w:val="2"/>
        </w:numPr>
        <w:jc w:val="both"/>
        <w:rPr>
          <w:sz w:val="28"/>
          <w:szCs w:val="28"/>
        </w:rPr>
      </w:pPr>
      <w:r w:rsidRPr="005A52DD">
        <w:rPr>
          <w:b/>
          <w:bCs/>
          <w:sz w:val="28"/>
          <w:szCs w:val="28"/>
        </w:rPr>
        <w:t>Едзиты Сослæнбег</w:t>
      </w:r>
      <w:r w:rsidRPr="005A52DD">
        <w:rPr>
          <w:sz w:val="28"/>
          <w:szCs w:val="28"/>
        </w:rPr>
        <w:t xml:space="preserve"> / Едзиты Сослæнбеджы фырт Русланы ныхæстӕй йæ ныффыста Торчынты Таймураз 2003 азы // Рæстдзинад. – 2024. – 8 авг. – Ф. 3. –   Сосланбек Едзиев / со слов его сына Руслана / записал Таймураз Торчинов в 2003 году. </w:t>
      </w:r>
      <w:r w:rsidRPr="005A52DD">
        <w:rPr>
          <w:b/>
          <w:bCs/>
          <w:sz w:val="28"/>
          <w:szCs w:val="28"/>
        </w:rPr>
        <w:t>– УДК 73</w:t>
      </w:r>
      <w:r w:rsidRPr="005A52DD">
        <w:rPr>
          <w:sz w:val="28"/>
          <w:szCs w:val="28"/>
        </w:rPr>
        <w:t xml:space="preserve"> </w:t>
      </w:r>
    </w:p>
    <w:p w14:paraId="18ED6D09" w14:textId="77777777" w:rsidR="00CC3CBC" w:rsidRPr="005A52DD" w:rsidRDefault="00CC3CBC" w:rsidP="0086382A">
      <w:pPr>
        <w:pStyle w:val="a5"/>
        <w:numPr>
          <w:ilvl w:val="0"/>
          <w:numId w:val="2"/>
        </w:numPr>
        <w:jc w:val="both"/>
        <w:rPr>
          <w:sz w:val="28"/>
          <w:szCs w:val="28"/>
        </w:rPr>
      </w:pPr>
      <w:r w:rsidRPr="005A52DD">
        <w:rPr>
          <w:b/>
          <w:bCs/>
          <w:sz w:val="28"/>
          <w:szCs w:val="28"/>
        </w:rPr>
        <w:t>Косты, Ю.</w:t>
      </w:r>
      <w:r w:rsidRPr="005A52DD">
        <w:rPr>
          <w:sz w:val="28"/>
          <w:szCs w:val="28"/>
        </w:rPr>
        <w:t xml:space="preserve">     Лӕджыхъӕдджын ӕмӕ цардфидаргӕнӕн аивад / Косты Юля // Рӕстдзинад. – 2024. – 26 дек. – Ф. 3. –   Кочиева, Ю. Даровитое и жизнеутверждающее искусство : [130 лет – со дня рождения прославленного скульптора Сосланбека Дафаевича Тавасиева]. </w:t>
      </w:r>
      <w:r w:rsidRPr="005A52DD">
        <w:rPr>
          <w:b/>
          <w:bCs/>
          <w:sz w:val="28"/>
          <w:szCs w:val="28"/>
        </w:rPr>
        <w:t>– УДК 73/76</w:t>
      </w:r>
      <w:r w:rsidRPr="005A52DD">
        <w:rPr>
          <w:sz w:val="28"/>
          <w:szCs w:val="28"/>
        </w:rPr>
        <w:t xml:space="preserve"> </w:t>
      </w:r>
    </w:p>
    <w:p w14:paraId="677CA43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Мӕрзаты, Т.</w:t>
      </w:r>
      <w:r w:rsidRPr="005A52DD">
        <w:rPr>
          <w:sz w:val="28"/>
          <w:szCs w:val="28"/>
        </w:rPr>
        <w:t xml:space="preserve"> Хуыцауысконд ахуыргӕнӕг / Мӕрзаты Таймураз // Рӕстдзинад. – 2024. – 16 май. – Ф. 3. – Марзаев, Т. Учитель от Бога : [воспоминания автора о своем учителе скульпторе Сосланбеке Едзиеве и истории святилища Хур-Хоры Уастырджи, находящегося близ с. Кора-Урсдон].</w:t>
      </w:r>
    </w:p>
    <w:p w14:paraId="33B5E4A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«Суадон» : [о выставке скульптуры «Суадон. Сосланбек Едзиев в пластическом искусстве наших современников», развернутой в Художественном музее им. М. Туганова] / Мадина Тезиева // Владикавказ. – 2024. – 20 янв. – С. 4.</w:t>
      </w:r>
    </w:p>
    <w:p w14:paraId="64116D06" w14:textId="77777777" w:rsidR="00CC3CBC" w:rsidRPr="005A52DD" w:rsidRDefault="00CC3CBC" w:rsidP="0086382A">
      <w:pPr>
        <w:pStyle w:val="a5"/>
        <w:numPr>
          <w:ilvl w:val="0"/>
          <w:numId w:val="2"/>
        </w:numPr>
        <w:spacing w:after="60" w:line="276" w:lineRule="auto"/>
        <w:jc w:val="both"/>
        <w:rPr>
          <w:sz w:val="28"/>
          <w:szCs w:val="28"/>
        </w:rPr>
      </w:pPr>
      <w:r w:rsidRPr="005A52DD">
        <w:rPr>
          <w:b/>
          <w:bCs/>
          <w:sz w:val="28"/>
          <w:szCs w:val="28"/>
        </w:rPr>
        <w:t>Ходы, Н. В</w:t>
      </w:r>
      <w:r w:rsidRPr="005A52DD">
        <w:rPr>
          <w:sz w:val="28"/>
          <w:szCs w:val="28"/>
        </w:rPr>
        <w:t>. // Рӕстдзинад. – 2024. – 1 июнь. – Ф. 4. – Ходов Николай Владимирович [бывший директор завода “Электроцинк”, скульптор-монументалист : 1936 – 2024:  некролог].</w:t>
      </w:r>
    </w:p>
    <w:p w14:paraId="0B906C47"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Цереков, А. </w:t>
      </w:r>
      <w:r w:rsidRPr="005A52DD">
        <w:rPr>
          <w:sz w:val="28"/>
          <w:szCs w:val="28"/>
        </w:rPr>
        <w:t>Источники вдохновения Михаила Дзбоева [заслуженного художника РФ, скульптора] / Артур Цереков // Слово. – 2024. – 6 авг. – С. 5.</w:t>
      </w:r>
    </w:p>
    <w:p w14:paraId="3E96A540" w14:textId="77777777" w:rsidR="00CC3CBC" w:rsidRPr="005A52DD" w:rsidRDefault="00CC3CBC" w:rsidP="00CC3CBC">
      <w:pPr>
        <w:tabs>
          <w:tab w:val="left" w:pos="0"/>
        </w:tabs>
        <w:jc w:val="both"/>
        <w:rPr>
          <w:sz w:val="28"/>
          <w:szCs w:val="28"/>
        </w:rPr>
      </w:pPr>
    </w:p>
    <w:p w14:paraId="344E70B3" w14:textId="77777777" w:rsidR="00CC3CBC" w:rsidRPr="005A52DD" w:rsidRDefault="00CC3CBC" w:rsidP="00CC3CBC">
      <w:pPr>
        <w:pStyle w:val="a5"/>
        <w:tabs>
          <w:tab w:val="left" w:pos="0"/>
        </w:tabs>
        <w:ind w:left="0"/>
        <w:jc w:val="both"/>
        <w:rPr>
          <w:b/>
          <w:sz w:val="28"/>
          <w:szCs w:val="28"/>
        </w:rPr>
      </w:pPr>
    </w:p>
    <w:p w14:paraId="404664CF"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35" w:name="_Toc446671954"/>
      <w:r w:rsidRPr="005A52DD">
        <w:rPr>
          <w:rFonts w:ascii="Times New Roman" w:hAnsi="Times New Roman"/>
          <w:b/>
          <w:bCs/>
          <w:color w:val="auto"/>
          <w:sz w:val="28"/>
          <w:szCs w:val="28"/>
        </w:rPr>
        <w:lastRenderedPageBreak/>
        <w:t>745/749 Декоративно-прикладное искусство. Художественные промыслы. Дизайн</w:t>
      </w:r>
      <w:bookmarkEnd w:id="235"/>
    </w:p>
    <w:p w14:paraId="6796349C" w14:textId="77777777" w:rsidR="00CC3CBC" w:rsidRPr="005A52DD" w:rsidRDefault="00CC3CBC" w:rsidP="00CC3CBC">
      <w:pPr>
        <w:pStyle w:val="a5"/>
        <w:tabs>
          <w:tab w:val="left" w:pos="0"/>
        </w:tabs>
        <w:ind w:left="0"/>
        <w:jc w:val="both"/>
        <w:rPr>
          <w:sz w:val="28"/>
          <w:szCs w:val="28"/>
        </w:rPr>
      </w:pPr>
    </w:p>
    <w:p w14:paraId="086D3598"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Абоева, А. </w:t>
      </w:r>
      <w:r w:rsidRPr="005A52DD">
        <w:rPr>
          <w:sz w:val="28"/>
          <w:szCs w:val="28"/>
        </w:rPr>
        <w:t xml:space="preserve">В лучших тандемах рождаются лучшие интерьеры : [беседа с дизайнером интерьера / записала Кристина Дзуцева] / А. Абоева // Владикавказ. – 2024. - 28 сент. – С. 4. </w:t>
      </w:r>
      <w:r w:rsidRPr="005A52DD">
        <w:rPr>
          <w:b/>
          <w:bCs/>
          <w:sz w:val="28"/>
          <w:szCs w:val="28"/>
        </w:rPr>
        <w:t>- УДК 745/749</w:t>
      </w:r>
    </w:p>
    <w:p w14:paraId="60ADB16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Агнаева, М.</w:t>
      </w:r>
      <w:r w:rsidRPr="005A52DD">
        <w:rPr>
          <w:rFonts w:eastAsia="SimSun"/>
          <w:sz w:val="28"/>
          <w:szCs w:val="28"/>
          <w:lang w:eastAsia="zh-CN" w:bidi="hi-IN"/>
        </w:rPr>
        <w:t xml:space="preserve"> Чудно вяжется узор : [о своем увлечении по плетению национальных платков, созданию сувениров, игрушек из кожи… : рассказывает рукодельница из г. Ардона М. Агнаева </w:t>
      </w:r>
      <w:r w:rsidRPr="005A52DD">
        <w:rPr>
          <w:bCs/>
          <w:sz w:val="28"/>
          <w:szCs w:val="28"/>
        </w:rPr>
        <w:t>/ записала</w:t>
      </w:r>
      <w:r w:rsidRPr="005A52DD">
        <w:rPr>
          <w:rFonts w:eastAsia="SimSun"/>
          <w:sz w:val="28"/>
          <w:szCs w:val="28"/>
          <w:lang w:eastAsia="zh-CN" w:bidi="hi-IN"/>
        </w:rPr>
        <w:t xml:space="preserve"> З. Губурова] </w:t>
      </w:r>
      <w:r w:rsidRPr="005A52DD">
        <w:rPr>
          <w:sz w:val="28"/>
          <w:szCs w:val="28"/>
        </w:rPr>
        <w:t>// Северная Осетия. – 2024. – 10 февр. – С. 16.</w:t>
      </w:r>
    </w:p>
    <w:p w14:paraId="027C9F0F"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Айларты, Э.</w:t>
      </w:r>
      <w:r w:rsidRPr="005A52DD">
        <w:rPr>
          <w:sz w:val="28"/>
          <w:szCs w:val="28"/>
        </w:rPr>
        <w:t xml:space="preserve"> Мады хъӕлӕсӕй дзурӕг ирон хъазӕнтӕ / Айларты Эмилия </w:t>
      </w:r>
      <w:r w:rsidRPr="005A52DD">
        <w:rPr>
          <w:bCs/>
          <w:sz w:val="28"/>
          <w:szCs w:val="28"/>
        </w:rPr>
        <w:t>// Рӕстдзинад. – 2024. – 9 апр. – Ф. 3. – Айларова, Э. Осетинские игрушки с звучанием голоса матери [изготавливает автор статьи].</w:t>
      </w:r>
    </w:p>
    <w:p w14:paraId="01EEAA9D"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Багаев, А. </w:t>
      </w:r>
      <w:r w:rsidRPr="005A52DD">
        <w:rPr>
          <w:sz w:val="28"/>
          <w:szCs w:val="28"/>
        </w:rPr>
        <w:t>Добро пожаловать в мир куклы»: в мастерской известного художника, кукольника Земфиры Дзиовой открылась выставка] / Алан Багаев // Слово. – 2024. – 31 мая. – С. 8.</w:t>
      </w:r>
    </w:p>
    <w:p w14:paraId="3C140A4D"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Предметы старины глубокой : [о домашнем музее коллекционера предметов старинного осетинского быта, народного умельца Аслана Бутаева из г. Алагира] // Северная Осетия.  – 2024. – 2 нояб. – С. 8. </w:t>
      </w:r>
      <w:r w:rsidRPr="005A52DD">
        <w:rPr>
          <w:b/>
          <w:bCs/>
          <w:sz w:val="28"/>
          <w:szCs w:val="28"/>
        </w:rPr>
        <w:t>- УДК 745/749</w:t>
      </w:r>
      <w:r w:rsidRPr="005A52DD">
        <w:rPr>
          <w:sz w:val="28"/>
          <w:szCs w:val="28"/>
        </w:rPr>
        <w:t xml:space="preserve"> </w:t>
      </w:r>
    </w:p>
    <w:p w14:paraId="67DBFE76"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Сила воли и характер : [об участии спортсменов с ограниченными возможностями здоровья из Алагирского района в республиканской спартакиаде "Мир без границ"] / Татьяна Байбародова // Сæуæхсид (Заря). – 2024. - 9 нояб. – С. 1. </w:t>
      </w:r>
      <w:r w:rsidRPr="005A52DD">
        <w:rPr>
          <w:b/>
          <w:bCs/>
          <w:sz w:val="28"/>
          <w:szCs w:val="28"/>
        </w:rPr>
        <w:t>- УДК 796/799</w:t>
      </w:r>
      <w:r w:rsidRPr="005A52DD">
        <w:rPr>
          <w:sz w:val="28"/>
          <w:szCs w:val="28"/>
        </w:rPr>
        <w:t xml:space="preserve"> </w:t>
      </w:r>
    </w:p>
    <w:p w14:paraId="7DBDECE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Все начинается с мечты</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молодом мастере народных художественных промыслов Д. Бурнацевой из с. Мичурино Ардонского района] / Татьяна Байбародова </w:t>
      </w:r>
      <w:r w:rsidRPr="005A52DD">
        <w:rPr>
          <w:sz w:val="28"/>
          <w:szCs w:val="28"/>
        </w:rPr>
        <w:t>// Северная Осетия. – 2024. – 22 июня. – С. 8.</w:t>
      </w:r>
    </w:p>
    <w:p w14:paraId="7A36334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Своя тропинка : [о членах творческого объединения «Удивительное рядом» Ардонского районного Дворца культуры] / Татьяна Байбародова </w:t>
      </w:r>
      <w:r w:rsidRPr="005A52DD">
        <w:rPr>
          <w:sz w:val="28"/>
          <w:szCs w:val="28"/>
        </w:rPr>
        <w:t>// Северная Осетия. – 2024. – 14 марта. – С. 6.</w:t>
      </w:r>
    </w:p>
    <w:p w14:paraId="0C5B2C01"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Лепим, творим, малюем! : [Центру развития народных художественных промыслов Северной Осетии - 5 лет] // Северная Осетия.  – 2024. – 19 дек. – С. 6. </w:t>
      </w:r>
      <w:r w:rsidRPr="005A52DD">
        <w:rPr>
          <w:b/>
          <w:bCs/>
          <w:sz w:val="28"/>
          <w:szCs w:val="28"/>
        </w:rPr>
        <w:t>- УДК 745/749</w:t>
      </w:r>
      <w:r w:rsidRPr="005A52DD">
        <w:rPr>
          <w:sz w:val="28"/>
          <w:szCs w:val="28"/>
        </w:rPr>
        <w:t xml:space="preserve"> </w:t>
      </w:r>
    </w:p>
    <w:p w14:paraId="20B3CECC"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Таланту не нужны границы : [о подписании Соглашения об осуществлении международных и внешнеэкономических связей в области народных художественных промыслов между Северной и Южной Осетий] // Северная Осетия.  – 2024. – 23 нояб. – С. 3. </w:t>
      </w:r>
      <w:r w:rsidRPr="005A52DD">
        <w:rPr>
          <w:b/>
          <w:bCs/>
          <w:sz w:val="28"/>
          <w:szCs w:val="28"/>
        </w:rPr>
        <w:t>- УДК 745/749</w:t>
      </w:r>
      <w:r w:rsidRPr="005A52DD">
        <w:rPr>
          <w:sz w:val="28"/>
          <w:szCs w:val="28"/>
        </w:rPr>
        <w:t xml:space="preserve"> </w:t>
      </w:r>
    </w:p>
    <w:p w14:paraId="2D1136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«Весна» родилась из… кружева : [об открытии выставки кукол и картин «Весна» в мастерской известной художницы-</w:t>
      </w:r>
      <w:r w:rsidRPr="005A52DD">
        <w:rPr>
          <w:rFonts w:eastAsia="SimSun"/>
          <w:sz w:val="28"/>
          <w:szCs w:val="28"/>
          <w:lang w:eastAsia="zh-CN" w:bidi="hi-IN"/>
        </w:rPr>
        <w:lastRenderedPageBreak/>
        <w:t xml:space="preserve">кукольницы З. Дзиовой] / Тамара Бунтури </w:t>
      </w:r>
      <w:r w:rsidRPr="005A52DD">
        <w:rPr>
          <w:sz w:val="28"/>
          <w:szCs w:val="28"/>
        </w:rPr>
        <w:t>// Северная Осетия. – 2024. – 19 июня. – С. 6.</w:t>
      </w:r>
    </w:p>
    <w:p w14:paraId="08754BF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Открываем бабушкин комод : [в Национальной научной библиотеке отметили Всемирный день вязания на публике] / Тамара Бунтури </w:t>
      </w:r>
      <w:r w:rsidRPr="005A52DD">
        <w:rPr>
          <w:sz w:val="28"/>
          <w:szCs w:val="28"/>
        </w:rPr>
        <w:t>// Северная Осетия. – 2024. – 15 июня. – С. 16.</w:t>
      </w:r>
    </w:p>
    <w:p w14:paraId="16EFED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Превозмогая боль и отчаяние : [о мастере по обработке рогов А. Засееве] / Тамара Бунтури </w:t>
      </w:r>
      <w:r w:rsidRPr="005A52DD">
        <w:rPr>
          <w:sz w:val="28"/>
          <w:szCs w:val="28"/>
        </w:rPr>
        <w:t>// Северная Осетия. – 2024. – 17 янв. – С. 3.</w:t>
      </w:r>
    </w:p>
    <w:p w14:paraId="0D804F8B" w14:textId="77777777" w:rsidR="00CC3CBC" w:rsidRPr="005A52DD" w:rsidRDefault="00CC3CBC" w:rsidP="0086382A">
      <w:pPr>
        <w:pStyle w:val="a5"/>
        <w:numPr>
          <w:ilvl w:val="0"/>
          <w:numId w:val="2"/>
        </w:numPr>
        <w:jc w:val="both"/>
        <w:rPr>
          <w:sz w:val="28"/>
          <w:szCs w:val="28"/>
        </w:rPr>
      </w:pPr>
      <w:r w:rsidRPr="005A52DD">
        <w:rPr>
          <w:b/>
          <w:bCs/>
          <w:sz w:val="28"/>
          <w:szCs w:val="28"/>
        </w:rPr>
        <w:t>Ватаева, З.</w:t>
      </w:r>
      <w:r w:rsidRPr="005A52DD">
        <w:rPr>
          <w:sz w:val="28"/>
          <w:szCs w:val="28"/>
        </w:rPr>
        <w:t xml:space="preserve">    История, вшитая в одежду : [беседа с дизайнером Зариной Ватаевой / записал Казбек Тедеев] // Слово. – 2025.  –  4 апр. – С. 1. </w:t>
      </w:r>
      <w:r w:rsidRPr="005A52DD">
        <w:rPr>
          <w:b/>
          <w:bCs/>
          <w:sz w:val="28"/>
          <w:szCs w:val="28"/>
        </w:rPr>
        <w:t xml:space="preserve"> –  УДК 745/749</w:t>
      </w:r>
      <w:r w:rsidRPr="005A52DD">
        <w:rPr>
          <w:sz w:val="28"/>
          <w:szCs w:val="28"/>
        </w:rPr>
        <w:t xml:space="preserve"> </w:t>
      </w:r>
    </w:p>
    <w:p w14:paraId="0E783FD8"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Ныфсдæттæг сфæлдыстад / Гасанты Валери // Рæстдзинад. – 2024 – 9 авг. – Ф. 2. –   Гасанов, В. Вдохновляющее творчество : [о выставке работ художника Максима Цагараева в Национальном музее РСО–А].    </w:t>
      </w:r>
      <w:r w:rsidRPr="005A52DD">
        <w:rPr>
          <w:b/>
          <w:bCs/>
          <w:sz w:val="28"/>
          <w:szCs w:val="28"/>
        </w:rPr>
        <w:t>– УДК 745/749</w:t>
      </w:r>
      <w:r w:rsidRPr="005A52DD">
        <w:rPr>
          <w:sz w:val="28"/>
          <w:szCs w:val="28"/>
        </w:rPr>
        <w:t xml:space="preserve"> </w:t>
      </w:r>
    </w:p>
    <w:p w14:paraId="36360BB9" w14:textId="77777777" w:rsidR="00CC3CBC" w:rsidRPr="005A52DD" w:rsidRDefault="00CC3CBC" w:rsidP="0086382A">
      <w:pPr>
        <w:pStyle w:val="a5"/>
        <w:numPr>
          <w:ilvl w:val="0"/>
          <w:numId w:val="2"/>
        </w:numPr>
        <w:jc w:val="both"/>
        <w:rPr>
          <w:sz w:val="28"/>
          <w:szCs w:val="28"/>
        </w:rPr>
      </w:pPr>
      <w:r w:rsidRPr="005A52DD">
        <w:rPr>
          <w:b/>
          <w:bCs/>
          <w:sz w:val="28"/>
          <w:szCs w:val="28"/>
        </w:rPr>
        <w:t>Гогыцаты, И.</w:t>
      </w:r>
      <w:r w:rsidRPr="005A52DD">
        <w:rPr>
          <w:sz w:val="28"/>
          <w:szCs w:val="28"/>
        </w:rPr>
        <w:t xml:space="preserve">    "Мæрдтæм мемæ ницы ахæсдзынæн, ацы дзаумæттæ баззайдзысты адæмæн" // Слово. – 2024.  –  10 сент. – Ф. 6. –  Гогичаева, И. "В могилу я ничего не заберу, эти наряды останутся народу" : [беседа с модельером осетинских свадебных нарядов Изольдой Гогичаевой / записала Д. Мамиева]. </w:t>
      </w:r>
      <w:r w:rsidRPr="005A52DD">
        <w:rPr>
          <w:b/>
          <w:bCs/>
          <w:sz w:val="28"/>
          <w:szCs w:val="28"/>
        </w:rPr>
        <w:t xml:space="preserve"> –  УДК 745/749</w:t>
      </w:r>
      <w:r w:rsidRPr="005A52DD">
        <w:rPr>
          <w:sz w:val="28"/>
          <w:szCs w:val="28"/>
        </w:rPr>
        <w:t xml:space="preserve"> </w:t>
      </w:r>
    </w:p>
    <w:p w14:paraId="526C9245"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Сказочная Осетия : [об открытии выставки "Познавая Осетию. Собиратели и коллекции" в Российском этнографическом музее] // Северная Осетия.  – 2024. – 16 авг. – С. 4. </w:t>
      </w:r>
      <w:r w:rsidRPr="005A52DD">
        <w:rPr>
          <w:b/>
          <w:bCs/>
          <w:sz w:val="28"/>
          <w:szCs w:val="28"/>
        </w:rPr>
        <w:t>- УДК 745/749</w:t>
      </w:r>
      <w:r w:rsidRPr="005A52DD">
        <w:rPr>
          <w:sz w:val="28"/>
          <w:szCs w:val="28"/>
        </w:rPr>
        <w:t xml:space="preserve"> </w:t>
      </w:r>
    </w:p>
    <w:p w14:paraId="2A3447A5"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Одни из лучших : [о победе бренда «АБАТ» в престижном конкурсе в номинации «Дизайн и ремесло» первой российской премии в области народных художественных промыслов «НА_РОДНОМ» : рассказывает создатель бренда «АБАТ» А. Бзарова / записала З. Губурова] // Северная Осетия.  – 2024. – 27 сент. – С. 4. </w:t>
      </w:r>
      <w:r w:rsidRPr="005A52DD">
        <w:rPr>
          <w:b/>
          <w:bCs/>
          <w:sz w:val="28"/>
          <w:szCs w:val="28"/>
        </w:rPr>
        <w:t>- УДК 745/749</w:t>
      </w:r>
      <w:r w:rsidRPr="005A52DD">
        <w:rPr>
          <w:sz w:val="28"/>
          <w:szCs w:val="28"/>
        </w:rPr>
        <w:t xml:space="preserve"> </w:t>
      </w:r>
    </w:p>
    <w:p w14:paraId="32AD51F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А куклы, как люди… : [об открытии выставки кукол К. Дзиццоевой «Гыццылтæ» («Маленькие») в Нотно-музыкальной библиотеке] / Залина Губурова </w:t>
      </w:r>
      <w:r w:rsidRPr="005A52DD">
        <w:rPr>
          <w:sz w:val="28"/>
          <w:szCs w:val="28"/>
        </w:rPr>
        <w:t>// Северная Осетия. – 2024. – 10 июля. – С. 6.</w:t>
      </w:r>
    </w:p>
    <w:p w14:paraId="3E2E667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Зарисовки с ярмарки : [о прошедшей ярмарке ремесленников Северной Осетии во Владикавказе и мастерицах-рукодельницах] / Залина Губурова </w:t>
      </w:r>
      <w:r w:rsidRPr="005A52DD">
        <w:rPr>
          <w:sz w:val="28"/>
          <w:szCs w:val="28"/>
        </w:rPr>
        <w:t>// Северная Осетия. – 2024. – 13 янв. – С. 8.</w:t>
      </w:r>
    </w:p>
    <w:p w14:paraId="151CE49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Мода – капризная подруга : [во Владикавказе состоялся первый дизайнерский показ </w:t>
      </w:r>
      <w:r w:rsidRPr="005A52DD">
        <w:rPr>
          <w:rFonts w:eastAsia="SimSun"/>
          <w:sz w:val="28"/>
          <w:szCs w:val="28"/>
          <w:lang w:val="en-US" w:eastAsia="zh-CN" w:bidi="hi-IN"/>
        </w:rPr>
        <w:t>Alania</w:t>
      </w:r>
      <w:r w:rsidRPr="005A52DD">
        <w:rPr>
          <w:rFonts w:eastAsia="SimSun"/>
          <w:sz w:val="28"/>
          <w:szCs w:val="28"/>
          <w:lang w:eastAsia="zh-CN" w:bidi="hi-IN"/>
        </w:rPr>
        <w:t xml:space="preserve"> </w:t>
      </w:r>
      <w:r w:rsidRPr="005A52DD">
        <w:rPr>
          <w:rFonts w:eastAsia="SimSun"/>
          <w:sz w:val="28"/>
          <w:szCs w:val="28"/>
          <w:lang w:val="en-US" w:eastAsia="zh-CN" w:bidi="hi-IN"/>
        </w:rPr>
        <w:t>Fashion</w:t>
      </w:r>
      <w:r w:rsidRPr="005A52DD">
        <w:rPr>
          <w:rFonts w:eastAsia="SimSun"/>
          <w:sz w:val="28"/>
          <w:szCs w:val="28"/>
          <w:lang w:eastAsia="zh-CN" w:bidi="hi-IN"/>
        </w:rPr>
        <w:t xml:space="preserve"> </w:t>
      </w:r>
      <w:r w:rsidRPr="005A52DD">
        <w:rPr>
          <w:rFonts w:eastAsia="SimSun"/>
          <w:sz w:val="28"/>
          <w:szCs w:val="28"/>
          <w:lang w:val="en-US" w:eastAsia="zh-CN" w:bidi="hi-IN"/>
        </w:rPr>
        <w:t>Day</w:t>
      </w:r>
      <w:r w:rsidRPr="005A52DD">
        <w:rPr>
          <w:rFonts w:eastAsia="SimSun"/>
          <w:sz w:val="28"/>
          <w:szCs w:val="28"/>
          <w:lang w:eastAsia="zh-CN" w:bidi="hi-IN"/>
        </w:rPr>
        <w:t xml:space="preserve">, организованный Торгово-промышленной палатой РСО-А] / Залина Губурова </w:t>
      </w:r>
      <w:r w:rsidRPr="005A52DD">
        <w:rPr>
          <w:sz w:val="28"/>
          <w:szCs w:val="28"/>
        </w:rPr>
        <w:t>// Северная Осетия. – 2024. – 6 апр. – С. 16.</w:t>
      </w:r>
    </w:p>
    <w:p w14:paraId="107AC2D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 ними мир добрее : [об открытии выставки авторских кукол в Выставочном зале Союза художников РСО-А во Владикавказе] / Залина Губурова </w:t>
      </w:r>
      <w:r w:rsidRPr="005A52DD">
        <w:rPr>
          <w:sz w:val="28"/>
          <w:szCs w:val="28"/>
        </w:rPr>
        <w:t>// Северная Осетия. – 2024. – 23 марта. – С. 16.</w:t>
      </w:r>
    </w:p>
    <w:p w14:paraId="50914BE1"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Гугкаев, Т.</w:t>
      </w:r>
      <w:r w:rsidRPr="005A52DD">
        <w:rPr>
          <w:rFonts w:ascii="Times New Roman" w:hAnsi="Times New Roman"/>
          <w:color w:val="auto"/>
          <w:sz w:val="28"/>
          <w:szCs w:val="28"/>
        </w:rPr>
        <w:t xml:space="preserve"> «Мы говорим на одном языке» : [Темболат и Дзерасса Гугкаевы рассказали о своей истории, карьере и роли творчества в их жизни / записала А. Кундухова] // Слово. – 2024. – 26 июля. – С. 7.</w:t>
      </w:r>
    </w:p>
    <w:p w14:paraId="7118E32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Гугкаты, Ж. </w:t>
      </w:r>
      <w:r w:rsidRPr="005A52DD">
        <w:rPr>
          <w:sz w:val="28"/>
          <w:szCs w:val="28"/>
        </w:rPr>
        <w:t xml:space="preserve">    Лӕггад кӕны адӕмӕн / Гугкаты Жаннӕ // Рӕстдзинад. – 2024. – 4 дек. – Ф. 4. –   Гугкаева, Ж. Оказывает услуги людям : [о ювелире Асланбеке Гутиеве]. </w:t>
      </w:r>
      <w:r w:rsidRPr="005A52DD">
        <w:rPr>
          <w:b/>
          <w:bCs/>
          <w:sz w:val="28"/>
          <w:szCs w:val="28"/>
        </w:rPr>
        <w:t>– УДК 745/749</w:t>
      </w:r>
      <w:r w:rsidRPr="005A52DD">
        <w:rPr>
          <w:sz w:val="28"/>
          <w:szCs w:val="28"/>
        </w:rPr>
        <w:t xml:space="preserve"> </w:t>
      </w:r>
    </w:p>
    <w:p w14:paraId="62CF6F5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Творящая национальную красоту [дизайнер одежды, модельер-закройщик, мастер по пошиву национальных костюмов Альбина Габанова] / Ирина Дзугкоева // Рухс (Свет). – 2024. – 8 февр. – С. 2.</w:t>
      </w:r>
    </w:p>
    <w:p w14:paraId="4AF02A1C" w14:textId="77777777" w:rsidR="00CC3CBC" w:rsidRPr="005A52DD" w:rsidRDefault="00CC3CBC" w:rsidP="0086382A">
      <w:pPr>
        <w:pStyle w:val="a5"/>
        <w:numPr>
          <w:ilvl w:val="0"/>
          <w:numId w:val="2"/>
        </w:numPr>
        <w:jc w:val="both"/>
        <w:rPr>
          <w:sz w:val="28"/>
          <w:szCs w:val="28"/>
        </w:rPr>
      </w:pPr>
      <w:r w:rsidRPr="005A52DD">
        <w:rPr>
          <w:b/>
          <w:bCs/>
          <w:sz w:val="28"/>
          <w:szCs w:val="28"/>
        </w:rPr>
        <w:t>Дулаева, Т.</w:t>
      </w:r>
      <w:r w:rsidRPr="005A52DD">
        <w:rPr>
          <w:sz w:val="28"/>
          <w:szCs w:val="28"/>
        </w:rPr>
        <w:t xml:space="preserve">    Сила, здоровье и дух победы! : [о коллективе наставников юных спортсменов Дворца спорта "Алагир"] / Т. Дулаева // Сæуæхсид (Заря). – 2024. - 10 авг. – С. 2. </w:t>
      </w:r>
      <w:r w:rsidRPr="005A52DD">
        <w:rPr>
          <w:b/>
          <w:bCs/>
          <w:sz w:val="28"/>
          <w:szCs w:val="28"/>
        </w:rPr>
        <w:t>- УДК 796/799</w:t>
      </w:r>
      <w:r w:rsidRPr="005A52DD">
        <w:rPr>
          <w:sz w:val="28"/>
          <w:szCs w:val="28"/>
        </w:rPr>
        <w:t xml:space="preserve"> </w:t>
      </w:r>
    </w:p>
    <w:p w14:paraId="7A8C6084"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E01862">
        <w:rPr>
          <w:rFonts w:ascii="Times New Roman" w:hAnsi="Times New Roman"/>
          <w:b/>
          <w:bCs/>
          <w:color w:val="auto"/>
          <w:sz w:val="28"/>
          <w:szCs w:val="28"/>
        </w:rPr>
        <w:t>Кайтукова, К.</w:t>
      </w:r>
      <w:r w:rsidRPr="005A52DD">
        <w:rPr>
          <w:rFonts w:ascii="Times New Roman" w:hAnsi="Times New Roman"/>
          <w:color w:val="auto"/>
          <w:sz w:val="28"/>
          <w:szCs w:val="28"/>
        </w:rPr>
        <w:t xml:space="preserve"> Индийские мотивы Дианы Гамаоновой : [о рукодельнице, которая создает блестящие произведения] / Кристина Кайтукова // Слово. – 2024. – 2 авг. – С. 6.</w:t>
      </w:r>
    </w:p>
    <w:p w14:paraId="765F9AD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Кайтукова, К. </w:t>
      </w:r>
      <w:r w:rsidRPr="005A52DD">
        <w:rPr>
          <w:sz w:val="28"/>
          <w:szCs w:val="28"/>
        </w:rPr>
        <w:t>Мастерство с колоритом : [о творчестве Алины Уртаевой,  активно занимающейся созданием народных кукол и сумок с традиционным осетинским орнаментом] / Кристина Кайтукова // Слово. – 2024. – 9 февр.</w:t>
      </w:r>
    </w:p>
    <w:p w14:paraId="4CC32F4C" w14:textId="77777777" w:rsidR="00CC3CBC" w:rsidRPr="005A52DD" w:rsidRDefault="00CC3CBC" w:rsidP="0086382A">
      <w:pPr>
        <w:pStyle w:val="a5"/>
        <w:numPr>
          <w:ilvl w:val="0"/>
          <w:numId w:val="2"/>
        </w:numPr>
        <w:jc w:val="both"/>
        <w:rPr>
          <w:sz w:val="28"/>
          <w:szCs w:val="28"/>
        </w:rPr>
      </w:pPr>
      <w:r w:rsidRPr="005A52DD">
        <w:rPr>
          <w:b/>
          <w:bCs/>
          <w:sz w:val="28"/>
          <w:szCs w:val="28"/>
        </w:rPr>
        <w:t>Карта республики своими руками</w:t>
      </w:r>
      <w:r w:rsidRPr="005A52DD">
        <w:rPr>
          <w:sz w:val="28"/>
          <w:szCs w:val="28"/>
        </w:rPr>
        <w:t xml:space="preserve"> : [в Республиканском доме народного творчества состоялась презентация декоративно-прикладной карты Северной Осетии и чествование народных мастеров создавших карту / подготовила О. Кривова ] // Жизнь Правобережья. – 2024. – 14 нояб. – С. 3. </w:t>
      </w:r>
      <w:r w:rsidRPr="005A52DD">
        <w:rPr>
          <w:b/>
          <w:bCs/>
          <w:sz w:val="28"/>
          <w:szCs w:val="28"/>
        </w:rPr>
        <w:t>- УДК 745/749</w:t>
      </w:r>
      <w:r w:rsidRPr="005A52DD">
        <w:rPr>
          <w:sz w:val="28"/>
          <w:szCs w:val="28"/>
        </w:rPr>
        <w:t xml:space="preserve"> </w:t>
      </w:r>
    </w:p>
    <w:p w14:paraId="76FA5BA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Коцоева, А.</w:t>
      </w:r>
      <w:r w:rsidRPr="005A52DD">
        <w:rPr>
          <w:rFonts w:eastAsia="SimSun"/>
          <w:sz w:val="28"/>
          <w:szCs w:val="28"/>
          <w:lang w:eastAsia="zh-CN" w:bidi="hi-IN"/>
        </w:rPr>
        <w:t xml:space="preserve"> Осетия руками мастеров : [в Республиканском дворце народного творчества состоялся «круглый стол» «Любимая Осетия», посвященный изготовлению декоративно-прикладной карты к 100-летию образования Северной Осетии] / А. Коцоева </w:t>
      </w:r>
      <w:r w:rsidRPr="005A52DD">
        <w:rPr>
          <w:sz w:val="28"/>
          <w:szCs w:val="28"/>
        </w:rPr>
        <w:t>// Северная Осетия. – 2024. – 18 апр. – С. 6.</w:t>
      </w:r>
    </w:p>
    <w:p w14:paraId="7D9C4A0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Коцоева, А.</w:t>
      </w:r>
      <w:r w:rsidRPr="005A52DD">
        <w:rPr>
          <w:rFonts w:eastAsia="SimSun"/>
          <w:sz w:val="28"/>
          <w:szCs w:val="28"/>
          <w:lang w:eastAsia="zh-CN" w:bidi="hi-IN"/>
        </w:rPr>
        <w:t xml:space="preserve"> Подари мне платок. Осетинский : [в Республиканском доме народного творчества прошел семинар-практикум «Плетение осетинского платка. История и современность»] / А. Коцоева </w:t>
      </w:r>
      <w:r w:rsidRPr="005A52DD">
        <w:rPr>
          <w:sz w:val="28"/>
          <w:szCs w:val="28"/>
        </w:rPr>
        <w:t>// Северная Осетия. – 2024. – 1 марта. – С. 4.</w:t>
      </w:r>
    </w:p>
    <w:p w14:paraId="6FD1A9C4" w14:textId="77777777" w:rsidR="00CC3CBC" w:rsidRPr="005A52DD" w:rsidRDefault="00CC3CBC" w:rsidP="0086382A">
      <w:pPr>
        <w:pStyle w:val="a5"/>
        <w:numPr>
          <w:ilvl w:val="0"/>
          <w:numId w:val="2"/>
        </w:numPr>
        <w:jc w:val="both"/>
        <w:rPr>
          <w:sz w:val="28"/>
          <w:szCs w:val="28"/>
        </w:rPr>
      </w:pPr>
      <w:r w:rsidRPr="005A52DD">
        <w:rPr>
          <w:b/>
          <w:bCs/>
          <w:sz w:val="28"/>
          <w:szCs w:val="28"/>
        </w:rPr>
        <w:t>Кочиева, И.</w:t>
      </w:r>
      <w:r w:rsidRPr="005A52DD">
        <w:rPr>
          <w:sz w:val="28"/>
          <w:szCs w:val="28"/>
        </w:rPr>
        <w:t xml:space="preserve">     "Шелковый путь" Ирины : [о своем творчестве : беседа с мастером по плетению осетинских платков, членом ассоциации "Народные художественные промыслы РСО-А" И. Кочиевой / записал Д. Макеев] // Северная Осетия.  – 2024. – 27 дек. – С. 5. </w:t>
      </w:r>
      <w:r w:rsidRPr="005A52DD">
        <w:rPr>
          <w:b/>
          <w:bCs/>
          <w:sz w:val="28"/>
          <w:szCs w:val="28"/>
        </w:rPr>
        <w:t>- УДК 745/749</w:t>
      </w:r>
      <w:r w:rsidRPr="005A52DD">
        <w:rPr>
          <w:sz w:val="28"/>
          <w:szCs w:val="28"/>
        </w:rPr>
        <w:t xml:space="preserve"> </w:t>
      </w:r>
    </w:p>
    <w:p w14:paraId="596AA4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Кривова , О. </w:t>
      </w:r>
      <w:r w:rsidRPr="005A52DD">
        <w:rPr>
          <w:sz w:val="28"/>
          <w:szCs w:val="28"/>
        </w:rPr>
        <w:t>Вместе вышиваем карту любимой Осетии : [об участии методиста ЦРСД «Альтаир» О. Мукаговой в</w:t>
      </w:r>
      <w:r w:rsidRPr="005A52DD">
        <w:rPr>
          <w:rFonts w:eastAsia="SimSun"/>
          <w:sz w:val="28"/>
          <w:szCs w:val="28"/>
          <w:lang w:eastAsia="zh-CN" w:bidi="hi-IN"/>
        </w:rPr>
        <w:t xml:space="preserve"> работе «круглого стола» «Любимая Осетия», посвященного изготовлению декоративно-прикладной карты к 100-летию образования Северной Осетии</w:t>
      </w:r>
      <w:r w:rsidRPr="005A52DD">
        <w:rPr>
          <w:sz w:val="28"/>
          <w:szCs w:val="28"/>
        </w:rPr>
        <w:t>] / Олеся Кривова  // Жизнь Правобережья. – 2024. – 18 мая. – С. 1.</w:t>
      </w:r>
    </w:p>
    <w:p w14:paraId="6B2F52E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Макеев, Д. </w:t>
      </w:r>
      <w:r w:rsidRPr="005A52DD">
        <w:rPr>
          <w:sz w:val="28"/>
          <w:szCs w:val="28"/>
        </w:rPr>
        <w:t>В преддверии праздника</w:t>
      </w:r>
      <w:r w:rsidRPr="005A52DD">
        <w:rPr>
          <w:rFonts w:eastAsia="SimSun"/>
          <w:sz w:val="28"/>
          <w:szCs w:val="28"/>
          <w:lang w:eastAsia="zh-CN" w:bidi="hi-IN"/>
        </w:rPr>
        <w:t xml:space="preserve"> : [во Владикавказе проходит выставка декоративно-прикладного искусства, приуроченная ко Дню Хетага] </w:t>
      </w:r>
      <w:r w:rsidRPr="005A52DD">
        <w:rPr>
          <w:sz w:val="28"/>
          <w:szCs w:val="28"/>
        </w:rPr>
        <w:t>/ Давид Макеев</w:t>
      </w:r>
      <w:r w:rsidRPr="005A52DD">
        <w:rPr>
          <w:rFonts w:eastAsia="SimSun"/>
          <w:sz w:val="28"/>
          <w:szCs w:val="28"/>
          <w:lang w:eastAsia="zh-CN" w:bidi="hi-IN"/>
        </w:rPr>
        <w:t xml:space="preserve"> </w:t>
      </w:r>
      <w:r w:rsidRPr="005A52DD">
        <w:rPr>
          <w:sz w:val="28"/>
          <w:szCs w:val="28"/>
        </w:rPr>
        <w:t>// Северная Осетия. – 2024. – 13 июля. – С. 16.</w:t>
      </w:r>
    </w:p>
    <w:p w14:paraId="118B6133"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Знает тайны восковые : [об опытном свечеваре Динаре Дзбоевой] // Северная Осетия.  – 2024. – 28 дек. – С. 11. </w:t>
      </w:r>
      <w:r w:rsidRPr="005A52DD">
        <w:rPr>
          <w:b/>
          <w:bCs/>
          <w:sz w:val="28"/>
          <w:szCs w:val="28"/>
        </w:rPr>
        <w:t>- УДК 745/749</w:t>
      </w:r>
      <w:r w:rsidRPr="005A52DD">
        <w:rPr>
          <w:sz w:val="28"/>
          <w:szCs w:val="28"/>
        </w:rPr>
        <w:t xml:space="preserve"> </w:t>
      </w:r>
    </w:p>
    <w:p w14:paraId="2B1CA4E4"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Традиции и мастерство : [в Национальном музее открылась выставка мастеров декоративно-прикладного искусства "Мастерство, вдохновленное традициями"] // Северная Осетия.  – 2024. – 11 дек. – С. 6. </w:t>
      </w:r>
      <w:r w:rsidRPr="005A52DD">
        <w:rPr>
          <w:b/>
          <w:bCs/>
          <w:sz w:val="28"/>
          <w:szCs w:val="28"/>
        </w:rPr>
        <w:t>- УДК 745/749</w:t>
      </w:r>
      <w:r w:rsidRPr="005A52DD">
        <w:rPr>
          <w:sz w:val="28"/>
          <w:szCs w:val="28"/>
        </w:rPr>
        <w:t xml:space="preserve"> </w:t>
      </w:r>
    </w:p>
    <w:p w14:paraId="04EE7D9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Переплетения истории : </w:t>
      </w:r>
      <w:r w:rsidRPr="005A52DD">
        <w:rPr>
          <w:sz w:val="28"/>
          <w:szCs w:val="28"/>
        </w:rPr>
        <w:t>[о школе-студии по плетению осетинского платка при Республиканском доме народного творчества] // Слово. – 2024. –  12 апр. – С. 10.</w:t>
      </w:r>
    </w:p>
    <w:p w14:paraId="4C55F87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Плиева, В.  </w:t>
      </w:r>
      <w:r w:rsidRPr="005A52DD">
        <w:rPr>
          <w:sz w:val="28"/>
          <w:szCs w:val="28"/>
        </w:rPr>
        <w:t xml:space="preserve">«Обнять весь мир» : [о создании собственных  кукол рассказала Валерия Плиева / записал К. Тедеев] // Слово. – 2024. – 1 марта. – С. 7. </w:t>
      </w:r>
    </w:p>
    <w:p w14:paraId="192A579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Прикоснуться к истории</w:t>
      </w:r>
      <w:r w:rsidRPr="005A52DD">
        <w:rPr>
          <w:sz w:val="28"/>
          <w:szCs w:val="28"/>
        </w:rPr>
        <w:t xml:space="preserve"> : [во Владикавказе завершается реализация проекта "Творческая мастерская традиционных осетинских ремесел Вадима Джиоева" / подготовила З. Кабисова] // Северная Осетия.  – 2024. – 5 дек. – С. 6. </w:t>
      </w:r>
      <w:r w:rsidRPr="005A52DD">
        <w:rPr>
          <w:b/>
          <w:bCs/>
          <w:sz w:val="28"/>
          <w:szCs w:val="28"/>
        </w:rPr>
        <w:t>- УДК 745/749</w:t>
      </w:r>
      <w:r w:rsidRPr="005A52DD">
        <w:rPr>
          <w:sz w:val="28"/>
          <w:szCs w:val="28"/>
        </w:rPr>
        <w:t xml:space="preserve"> </w:t>
      </w:r>
    </w:p>
    <w:p w14:paraId="086FB5B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Создано своими руками</w:t>
      </w:r>
      <w:r w:rsidRPr="005A52DD">
        <w:rPr>
          <w:rFonts w:eastAsia="SimSun"/>
          <w:sz w:val="28"/>
          <w:szCs w:val="28"/>
          <w:lang w:eastAsia="zh-CN" w:bidi="hi-IN"/>
        </w:rPr>
        <w:t xml:space="preserve"> : [о государственной поддержке 10 организаций, занимающихся народным художественным промыслом и 50 индивидуальных предпринимателей и ремесленников </w:t>
      </w:r>
      <w:r w:rsidRPr="005A52DD">
        <w:rPr>
          <w:bCs/>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27 июня. – С. 2.</w:t>
      </w:r>
    </w:p>
    <w:p w14:paraId="409C0B1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Сохранить и приумножить </w:t>
      </w:r>
      <w:r w:rsidRPr="005A52DD">
        <w:rPr>
          <w:rFonts w:eastAsia="SimSun"/>
          <w:sz w:val="28"/>
          <w:szCs w:val="28"/>
          <w:lang w:eastAsia="zh-CN" w:bidi="hi-IN"/>
        </w:rPr>
        <w:t xml:space="preserve">: [генеральному директору ООО «Асик» присвоено звание Минпромторга России «Почетный работник народных художественных промыслов» </w:t>
      </w:r>
      <w:r w:rsidRPr="005A52DD">
        <w:rPr>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7 февр. – С. 2.</w:t>
      </w:r>
    </w:p>
    <w:p w14:paraId="3D628617" w14:textId="77777777" w:rsidR="00CC3CBC" w:rsidRPr="005A52DD" w:rsidRDefault="00CC3CBC" w:rsidP="0086382A">
      <w:pPr>
        <w:pStyle w:val="a5"/>
        <w:numPr>
          <w:ilvl w:val="0"/>
          <w:numId w:val="2"/>
        </w:numPr>
        <w:jc w:val="both"/>
        <w:rPr>
          <w:sz w:val="28"/>
          <w:szCs w:val="28"/>
        </w:rPr>
      </w:pPr>
      <w:r w:rsidRPr="005A52DD">
        <w:rPr>
          <w:b/>
          <w:bCs/>
          <w:sz w:val="28"/>
          <w:szCs w:val="28"/>
        </w:rPr>
        <w:t>Тедеев, К.</w:t>
      </w:r>
      <w:r w:rsidRPr="005A52DD">
        <w:rPr>
          <w:sz w:val="28"/>
          <w:szCs w:val="28"/>
        </w:rPr>
        <w:t xml:space="preserve">    Лучшая среди лучших : [дизайнер Зарина Ватаева стала победительницей Международной премии в сферах крупного и малого бизнеса, которая прошла в Дубае] // Слово. – 2025.  –  8 апр. – С. 4. </w:t>
      </w:r>
      <w:r w:rsidRPr="005A52DD">
        <w:rPr>
          <w:b/>
          <w:bCs/>
          <w:sz w:val="28"/>
          <w:szCs w:val="28"/>
        </w:rPr>
        <w:t xml:space="preserve"> –  УДК 745/749</w:t>
      </w:r>
      <w:r w:rsidRPr="005A52DD">
        <w:rPr>
          <w:sz w:val="28"/>
          <w:szCs w:val="28"/>
        </w:rPr>
        <w:t xml:space="preserve"> </w:t>
      </w:r>
    </w:p>
    <w:p w14:paraId="07BEE93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«Вибрации души» Зары Дудар  [о персональной выставке декоративных работ, выполненных в авторской технике дизайнера из Нальчика, члена Международной ассоциации дизайнеров, члена Союза дизайнеров России, лауреата </w:t>
      </w:r>
      <w:r w:rsidRPr="005A52DD">
        <w:rPr>
          <w:sz w:val="28"/>
          <w:szCs w:val="28"/>
          <w:lang w:val="en-US"/>
        </w:rPr>
        <w:t>IV</w:t>
      </w:r>
      <w:r w:rsidRPr="005A52DD">
        <w:rPr>
          <w:sz w:val="28"/>
          <w:szCs w:val="28"/>
        </w:rPr>
        <w:t xml:space="preserve"> Артиады России Зары </w:t>
      </w:r>
      <w:r w:rsidRPr="005A52DD">
        <w:rPr>
          <w:sz w:val="28"/>
          <w:szCs w:val="28"/>
        </w:rPr>
        <w:lastRenderedPageBreak/>
        <w:t>Дудар ; 21 марта – 21 апреля, Художественный музей им. М. Туганова] / Мадина Тезиева // Владикавказ. – 2024. – 28 марта. – С. 16.</w:t>
      </w:r>
    </w:p>
    <w:p w14:paraId="42049F3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«Гыццылтæ» : [об авторской выставке кукол и миниатюр ручной работы Карины Дзицоевой] / Мадина Тезиева // Владикавказ. – 2024. – 11 июля. – С. 5.</w:t>
      </w:r>
    </w:p>
    <w:p w14:paraId="465C02F3" w14:textId="12EAE6E2"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«Наив – Но» : [о декоративно-прикладном творчестве заслуженного и народного художника РСО</w:t>
      </w:r>
      <w:r w:rsidR="00E01862">
        <w:rPr>
          <w:sz w:val="28"/>
          <w:szCs w:val="28"/>
        </w:rPr>
        <w:t>-</w:t>
      </w:r>
      <w:r w:rsidRPr="005A52DD">
        <w:rPr>
          <w:sz w:val="28"/>
          <w:szCs w:val="28"/>
        </w:rPr>
        <w:t>А Хаджумара Сабанова: к 95-летию со дня рождения] / Мадина Тезиева // Владикавказ. – 2024. – 2 апр. – С. 8.</w:t>
      </w:r>
    </w:p>
    <w:p w14:paraId="52EA108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«Человек дошедший» : [о выставочном проекте художника-керамиста, мастера декоративно-прикладного искусства Валерия Байцаева в Северо-Кавказском филиале Государственного музея изобразительных искусств им. А. С. Пушкина] / Мадина Тезиева // Владикавказ. – 2024. – 19 марта. – С. 4.</w:t>
      </w:r>
    </w:p>
    <w:p w14:paraId="7889B6C1" w14:textId="77777777" w:rsidR="00CC3CBC" w:rsidRPr="005A52DD" w:rsidRDefault="00CC3CBC" w:rsidP="0086382A">
      <w:pPr>
        <w:pStyle w:val="a5"/>
        <w:numPr>
          <w:ilvl w:val="0"/>
          <w:numId w:val="2"/>
        </w:numPr>
        <w:jc w:val="both"/>
        <w:rPr>
          <w:b/>
          <w:bCs/>
          <w:sz w:val="28"/>
          <w:szCs w:val="28"/>
        </w:rPr>
      </w:pPr>
      <w:r w:rsidRPr="005A52DD">
        <w:rPr>
          <w:b/>
          <w:bCs/>
          <w:sz w:val="28"/>
          <w:szCs w:val="28"/>
        </w:rPr>
        <w:t>Тезиева, М.</w:t>
      </w:r>
      <w:r w:rsidRPr="005A52DD">
        <w:rPr>
          <w:sz w:val="28"/>
          <w:szCs w:val="28"/>
        </w:rPr>
        <w:t xml:space="preserve"> "Рухстауджытæ". Куклы Мадинат Короевой : [о выставке авторских кукол серии "Рухстауджытæ" студентки факультета физического воспитания СОГУ им. К. Л. Хетагурова] / Мадина Тезиева // Владикавказ. – 2024. - 28 нояб. – С. 8. </w:t>
      </w:r>
      <w:r w:rsidRPr="005A52DD">
        <w:rPr>
          <w:b/>
          <w:bCs/>
          <w:sz w:val="28"/>
          <w:szCs w:val="28"/>
        </w:rPr>
        <w:t>- УДК 745/749</w:t>
      </w:r>
    </w:p>
    <w:p w14:paraId="5634F988" w14:textId="77777777" w:rsidR="00CC3CBC" w:rsidRPr="005A52DD" w:rsidRDefault="00CC3CBC" w:rsidP="0086382A">
      <w:pPr>
        <w:pStyle w:val="a5"/>
        <w:numPr>
          <w:ilvl w:val="0"/>
          <w:numId w:val="2"/>
        </w:numPr>
        <w:jc w:val="both"/>
        <w:rPr>
          <w:sz w:val="28"/>
          <w:szCs w:val="28"/>
        </w:rPr>
      </w:pPr>
      <w:r w:rsidRPr="005A52DD">
        <w:rPr>
          <w:b/>
          <w:bCs/>
          <w:sz w:val="28"/>
          <w:szCs w:val="28"/>
        </w:rPr>
        <w:t>Хекилаева, Т.</w:t>
      </w:r>
      <w:r w:rsidRPr="005A52DD">
        <w:rPr>
          <w:sz w:val="28"/>
          <w:szCs w:val="28"/>
        </w:rPr>
        <w:t xml:space="preserve">    Красота своими руками : [беседа с генеральным директором республиканского Центра развития народных художественных промыслов Татьяной Хекилаевой / записала М. Рамонова] // Слово. – 2024.  –  29 нояб. – С. 1, 3. </w:t>
      </w:r>
      <w:r w:rsidRPr="005A52DD">
        <w:rPr>
          <w:b/>
          <w:bCs/>
          <w:sz w:val="28"/>
          <w:szCs w:val="28"/>
        </w:rPr>
        <w:t xml:space="preserve"> –  УДК 745/749</w:t>
      </w:r>
      <w:r w:rsidRPr="005A52DD">
        <w:rPr>
          <w:sz w:val="28"/>
          <w:szCs w:val="28"/>
        </w:rPr>
        <w:t xml:space="preserve"> </w:t>
      </w:r>
    </w:p>
    <w:p w14:paraId="4955B42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Хетӕгкаты Къоста ӕмӕ Абайты Васойы фӕлгонцтӕ</w:t>
      </w:r>
      <w:r w:rsidRPr="005A52DD">
        <w:rPr>
          <w:sz w:val="28"/>
          <w:szCs w:val="28"/>
        </w:rPr>
        <w:t xml:space="preserve"> // Рӕстдзинад. – 2024. – 21 нояб. – Ф. 4. –   Образы Коста Хетагурова и Васо Абаева : [о работе изготовителя кукол известных личностей из полимерной глины Мадины Короевой]. </w:t>
      </w:r>
      <w:r w:rsidRPr="005A52DD">
        <w:rPr>
          <w:b/>
          <w:bCs/>
          <w:sz w:val="28"/>
          <w:szCs w:val="28"/>
        </w:rPr>
        <w:t>– УДК 745/749</w:t>
      </w:r>
      <w:r w:rsidRPr="005A52DD">
        <w:rPr>
          <w:sz w:val="28"/>
          <w:szCs w:val="28"/>
        </w:rPr>
        <w:t xml:space="preserve"> </w:t>
      </w:r>
    </w:p>
    <w:p w14:paraId="77ECABD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Хуыбиаты, Л. </w:t>
      </w:r>
      <w:r w:rsidRPr="005A52DD">
        <w:rPr>
          <w:sz w:val="28"/>
          <w:szCs w:val="28"/>
        </w:rPr>
        <w:t xml:space="preserve">    Зæрдæрард куы уай / Хуыбиаты Ларисæ // Рæстдзинад. – 2024. – 7авг. – Ф. 4. –   Хубаева, Л. Если у тебя вдохновение о мастере по созданию кукол Зарине Догузовой. </w:t>
      </w:r>
      <w:r w:rsidRPr="005A52DD">
        <w:rPr>
          <w:b/>
          <w:bCs/>
          <w:sz w:val="28"/>
          <w:szCs w:val="28"/>
        </w:rPr>
        <w:t>– УДК 745/749</w:t>
      </w:r>
      <w:r w:rsidRPr="005A52DD">
        <w:rPr>
          <w:sz w:val="28"/>
          <w:szCs w:val="28"/>
        </w:rPr>
        <w:t xml:space="preserve"> </w:t>
      </w:r>
    </w:p>
    <w:p w14:paraId="4D88F3A7"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Хӕсыгаты, Л.</w:t>
      </w:r>
      <w:r w:rsidRPr="005A52DD">
        <w:rPr>
          <w:sz w:val="28"/>
          <w:szCs w:val="28"/>
        </w:rPr>
        <w:t xml:space="preserve"> Зӕрдӕ райы йӕ куклаты уындӕй / Хӕсыгаты Лидӕ </w:t>
      </w:r>
      <w:r w:rsidRPr="005A52DD">
        <w:rPr>
          <w:bCs/>
          <w:sz w:val="28"/>
          <w:szCs w:val="28"/>
        </w:rPr>
        <w:t>// Рӕстдзинад. – 2024. – 24 янв. – Ф. 4. – Хасигова, Л.  На душе радость от созерцания кукол : [беседа с мастером по изготовлению национальных кукол Лидой Хасиговой / записала Алета Агнаева].</w:t>
      </w:r>
    </w:p>
    <w:p w14:paraId="19F82F74" w14:textId="77777777" w:rsidR="00CC3CBC" w:rsidRPr="005A52DD" w:rsidRDefault="00CC3CBC" w:rsidP="00CC3CBC">
      <w:pPr>
        <w:pStyle w:val="a5"/>
        <w:tabs>
          <w:tab w:val="left" w:pos="0"/>
        </w:tabs>
        <w:jc w:val="both"/>
        <w:rPr>
          <w:bCs/>
          <w:sz w:val="28"/>
          <w:szCs w:val="28"/>
        </w:rPr>
      </w:pPr>
    </w:p>
    <w:p w14:paraId="61412A30" w14:textId="77777777" w:rsidR="00CC3CBC" w:rsidRPr="005A52DD" w:rsidRDefault="00CC3CBC" w:rsidP="00CC3CBC">
      <w:pPr>
        <w:pStyle w:val="a5"/>
        <w:tabs>
          <w:tab w:val="left" w:pos="0"/>
        </w:tabs>
        <w:ind w:left="0"/>
        <w:jc w:val="both"/>
        <w:rPr>
          <w:sz w:val="28"/>
          <w:szCs w:val="28"/>
        </w:rPr>
      </w:pPr>
    </w:p>
    <w:p w14:paraId="1BFC645B"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36" w:name="_Toc446671955"/>
      <w:r w:rsidRPr="005A52DD">
        <w:rPr>
          <w:rFonts w:ascii="Times New Roman" w:hAnsi="Times New Roman"/>
          <w:b/>
          <w:bCs/>
          <w:color w:val="auto"/>
          <w:sz w:val="28"/>
          <w:szCs w:val="28"/>
        </w:rPr>
        <w:t>75/76 Живопись. Графические искусства. Графика. Гравюра</w:t>
      </w:r>
      <w:bookmarkEnd w:id="236"/>
    </w:p>
    <w:p w14:paraId="3CA2C6A2" w14:textId="77777777" w:rsidR="00CC3CBC" w:rsidRPr="005A52DD" w:rsidRDefault="00CC3CBC" w:rsidP="00CC3CBC">
      <w:pPr>
        <w:rPr>
          <w:sz w:val="28"/>
          <w:szCs w:val="28"/>
        </w:rPr>
      </w:pPr>
    </w:p>
    <w:p w14:paraId="4BAB0AF2" w14:textId="77777777" w:rsidR="00CC3CBC" w:rsidRPr="005A52DD" w:rsidRDefault="00CC3CBC" w:rsidP="0086382A">
      <w:pPr>
        <w:pStyle w:val="a5"/>
        <w:numPr>
          <w:ilvl w:val="0"/>
          <w:numId w:val="2"/>
        </w:numPr>
        <w:tabs>
          <w:tab w:val="left" w:pos="0"/>
        </w:tabs>
        <w:jc w:val="both"/>
        <w:rPr>
          <w:bCs/>
          <w:sz w:val="28"/>
          <w:szCs w:val="28"/>
        </w:rPr>
      </w:pPr>
      <w:bookmarkStart w:id="237" w:name="_Toc446671956"/>
      <w:r w:rsidRPr="005A52DD">
        <w:rPr>
          <w:b/>
          <w:sz w:val="28"/>
          <w:szCs w:val="28"/>
        </w:rPr>
        <w:t xml:space="preserve">Анвараты, В. </w:t>
      </w:r>
      <w:r w:rsidRPr="005A52DD">
        <w:rPr>
          <w:bCs/>
          <w:sz w:val="28"/>
          <w:szCs w:val="28"/>
        </w:rPr>
        <w:t xml:space="preserve">Цымыдисаг равдыст / Анвараты Валери // Рӕстдзинад. – 2024. – 27 июнь. – Ф. 3. – Анваров, В. Интересная выставка : </w:t>
      </w:r>
      <w:r w:rsidRPr="005A52DD">
        <w:rPr>
          <w:sz w:val="28"/>
          <w:szCs w:val="28"/>
        </w:rPr>
        <w:t>[в филиале Пушкинского музея искусств во Владикавказе подготовлена выставка художника-графика Леонида Тишкова “Как Александр Сергеевич во Владикавказе бывал”, приуроченная к 225-летию великого русского поэта].</w:t>
      </w:r>
    </w:p>
    <w:p w14:paraId="6A4A1450"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Апаев, А.</w:t>
      </w:r>
      <w:r w:rsidRPr="005A52DD">
        <w:rPr>
          <w:sz w:val="28"/>
          <w:szCs w:val="28"/>
        </w:rPr>
        <w:t xml:space="preserve">    Искусство на картоне / : [беседа с художником Азаматом Апаевым / записал А. Дряев] // Слово. – 2024.  –  12 июля. – С. 9. </w:t>
      </w:r>
      <w:r w:rsidRPr="005A52DD">
        <w:rPr>
          <w:b/>
          <w:bCs/>
          <w:sz w:val="28"/>
          <w:szCs w:val="28"/>
        </w:rPr>
        <w:t xml:space="preserve"> –  УДК 75/76</w:t>
      </w:r>
      <w:r w:rsidRPr="005A52DD">
        <w:rPr>
          <w:sz w:val="28"/>
          <w:szCs w:val="28"/>
        </w:rPr>
        <w:t xml:space="preserve"> </w:t>
      </w:r>
    </w:p>
    <w:p w14:paraId="36FA22FF" w14:textId="77777777" w:rsidR="00CC3CBC" w:rsidRPr="005A52DD" w:rsidRDefault="00CC3CBC" w:rsidP="0086382A">
      <w:pPr>
        <w:pStyle w:val="a5"/>
        <w:numPr>
          <w:ilvl w:val="0"/>
          <w:numId w:val="2"/>
        </w:numPr>
        <w:jc w:val="both"/>
        <w:rPr>
          <w:sz w:val="28"/>
          <w:szCs w:val="28"/>
        </w:rPr>
      </w:pPr>
      <w:r w:rsidRPr="005A52DD">
        <w:rPr>
          <w:b/>
          <w:bCs/>
          <w:sz w:val="28"/>
          <w:szCs w:val="28"/>
        </w:rPr>
        <w:t>Апаев, А.</w:t>
      </w:r>
      <w:r w:rsidRPr="005A52DD">
        <w:rPr>
          <w:sz w:val="28"/>
          <w:szCs w:val="28"/>
        </w:rPr>
        <w:t xml:space="preserve">    Искусство на картоне / [в Культурном центре "Портал" состоялась "Бесцветная выставка картин" : беседа с автором, художником Азаматом Апаевым / записал Арсен Дряев] // Слово. – 2024.  –  12 июля. – С. 9 : ил. </w:t>
      </w:r>
      <w:r w:rsidRPr="005A52DD">
        <w:rPr>
          <w:b/>
          <w:bCs/>
          <w:sz w:val="28"/>
          <w:szCs w:val="28"/>
        </w:rPr>
        <w:t xml:space="preserve"> –  УДК 75/76</w:t>
      </w:r>
      <w:r w:rsidRPr="005A52DD">
        <w:rPr>
          <w:sz w:val="28"/>
          <w:szCs w:val="28"/>
        </w:rPr>
        <w:t xml:space="preserve"> </w:t>
      </w:r>
    </w:p>
    <w:p w14:paraId="351D53A0"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E01862">
        <w:rPr>
          <w:rFonts w:ascii="Times New Roman" w:hAnsi="Times New Roman"/>
          <w:b/>
          <w:bCs/>
          <w:color w:val="auto"/>
          <w:sz w:val="28"/>
          <w:szCs w:val="28"/>
        </w:rPr>
        <w:t>«АРТ-Владикавказ»</w:t>
      </w:r>
      <w:r w:rsidRPr="005A52DD">
        <w:rPr>
          <w:rFonts w:ascii="Times New Roman" w:hAnsi="Times New Roman"/>
          <w:color w:val="auto"/>
          <w:sz w:val="28"/>
          <w:szCs w:val="28"/>
        </w:rPr>
        <w:t xml:space="preserve"> : [в выставочном зале Союза художников РСО-Алания состоялось открытие </w:t>
      </w:r>
      <w:r w:rsidRPr="005A52DD">
        <w:rPr>
          <w:rFonts w:ascii="Times New Roman" w:hAnsi="Times New Roman"/>
          <w:color w:val="auto"/>
          <w:sz w:val="28"/>
          <w:szCs w:val="28"/>
          <w:lang w:val="en-US"/>
        </w:rPr>
        <w:t>III</w:t>
      </w:r>
      <w:r w:rsidRPr="005A52DD">
        <w:rPr>
          <w:rFonts w:ascii="Times New Roman" w:hAnsi="Times New Roman"/>
          <w:color w:val="auto"/>
          <w:sz w:val="28"/>
          <w:szCs w:val="28"/>
        </w:rPr>
        <w:t xml:space="preserve"> ежегодной выставки-продажи «Арт-Владикавказ»] // Слово. – 2024. – 2 авг. – С. 9.</w:t>
      </w:r>
    </w:p>
    <w:p w14:paraId="411DE370"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Живописные предания гор : [о творчестве члена Союза художников России и Московского союза художников, заслуженного художника РСО-А, заведующей кафедрой дизайна МИИГАиК Риты Хасо, уроженки Северной Осетии] // Северная Осетия.  – 2024. - 2 авг. – С. 4. </w:t>
      </w:r>
      <w:r w:rsidRPr="005A52DD">
        <w:rPr>
          <w:b/>
          <w:bCs/>
          <w:sz w:val="28"/>
          <w:szCs w:val="28"/>
        </w:rPr>
        <w:t>- УДК 75/76</w:t>
      </w:r>
      <w:r w:rsidRPr="005A52DD">
        <w:rPr>
          <w:sz w:val="28"/>
          <w:szCs w:val="28"/>
        </w:rPr>
        <w:t xml:space="preserve"> </w:t>
      </w:r>
    </w:p>
    <w:p w14:paraId="32AB1003"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История в произведениях осетинских художников : [об открытии в Художественном музее им. М. Туганова выставки работ осетинских художников разных времен "События. Судьбы. люди"] // Северная Осетия.  – 2024. – 22 авг. – С. 6. </w:t>
      </w:r>
      <w:r w:rsidRPr="005A52DD">
        <w:rPr>
          <w:b/>
          <w:bCs/>
          <w:sz w:val="28"/>
          <w:szCs w:val="28"/>
        </w:rPr>
        <w:t>- УДК 75/76</w:t>
      </w:r>
      <w:r w:rsidRPr="005A52DD">
        <w:rPr>
          <w:sz w:val="28"/>
          <w:szCs w:val="28"/>
        </w:rPr>
        <w:t xml:space="preserve"> </w:t>
      </w:r>
    </w:p>
    <w:p w14:paraId="67921223"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Прийти, увидеть, насладиться... : [об открытии персональной выставки доцента кафедры живописи и рисунка Российской государственной специализированной академии искусств (РГСАИ), живописца М. М. Цагараева «Картина жизни» в Национальном музее] // Северная Осетия.  – 2024. – 9 авг. – С. 6. </w:t>
      </w:r>
      <w:r w:rsidRPr="005A52DD">
        <w:rPr>
          <w:b/>
          <w:bCs/>
          <w:sz w:val="28"/>
          <w:szCs w:val="28"/>
        </w:rPr>
        <w:t>- УДК 75/76</w:t>
      </w:r>
      <w:r w:rsidRPr="005A52DD">
        <w:rPr>
          <w:sz w:val="28"/>
          <w:szCs w:val="28"/>
        </w:rPr>
        <w:t xml:space="preserve"> </w:t>
      </w:r>
    </w:p>
    <w:p w14:paraId="69CEBAC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Бадтиева, О. </w:t>
      </w:r>
      <w:r w:rsidRPr="005A52DD">
        <w:rPr>
          <w:sz w:val="28"/>
          <w:szCs w:val="28"/>
        </w:rPr>
        <w:t xml:space="preserve">Все для Победы! : [художники Северной Осетии перечислили в фонд проекта «Народный фронт. Все для Победы!»] / Оксана Бадтиева // Слово. – 2024. – 9 апр. – С. 5. </w:t>
      </w:r>
    </w:p>
    <w:p w14:paraId="3ADF697C"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«Выставка осетинских художников – всегда праздник» : [в рамках Дней культуры Северной Осетии в Москве, в галерее Зураба Церетели РАХ открылась выставка работ художников из Северной Осетии – членов академии] // Северная Осетия.  – 2024. – 16 окт. – С. 6. </w:t>
      </w:r>
      <w:r w:rsidRPr="005A52DD">
        <w:rPr>
          <w:b/>
          <w:bCs/>
          <w:sz w:val="28"/>
          <w:szCs w:val="28"/>
        </w:rPr>
        <w:t>- УДК 75/76</w:t>
      </w:r>
      <w:r w:rsidRPr="005A52DD">
        <w:rPr>
          <w:sz w:val="28"/>
          <w:szCs w:val="28"/>
        </w:rPr>
        <w:t xml:space="preserve"> </w:t>
      </w:r>
    </w:p>
    <w:p w14:paraId="27DE9F0D" w14:textId="6374EECE" w:rsidR="00CC3CBC"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Ах, вернисаж, ах, вернисаж! Какой портрет, какой пейзаж! : [об открытии персональной выставки «Творческий калейдоскоп» художницы из г. Ардона Л. Зеленской в Республиканской нотно-музыкальной библиотеке во Владикавказе] / Татьяна Байбародова </w:t>
      </w:r>
      <w:r w:rsidRPr="005A52DD">
        <w:rPr>
          <w:sz w:val="28"/>
          <w:szCs w:val="28"/>
        </w:rPr>
        <w:t>// Северная Осетия. – 2024. – 7 марта. – С. 16.</w:t>
      </w:r>
    </w:p>
    <w:p w14:paraId="17FA3712" w14:textId="42122E05" w:rsidR="00944E41" w:rsidRPr="00944E41" w:rsidRDefault="00944E41" w:rsidP="00944E41">
      <w:pPr>
        <w:pStyle w:val="a5"/>
        <w:numPr>
          <w:ilvl w:val="0"/>
          <w:numId w:val="2"/>
        </w:numPr>
        <w:jc w:val="both"/>
        <w:rPr>
          <w:sz w:val="28"/>
          <w:szCs w:val="28"/>
        </w:rPr>
      </w:pPr>
      <w:r w:rsidRPr="00944E41">
        <w:rPr>
          <w:b/>
          <w:bCs/>
          <w:sz w:val="28"/>
          <w:szCs w:val="28"/>
        </w:rPr>
        <w:t>Будзула</w:t>
      </w:r>
      <w:r w:rsidRPr="00944E41">
        <w:rPr>
          <w:sz w:val="28"/>
          <w:szCs w:val="28"/>
        </w:rPr>
        <w:t xml:space="preserve"> // Дигорæ. </w:t>
      </w:r>
      <w:r>
        <w:sym w:font="Symbol" w:char="F02D"/>
      </w:r>
      <w:r w:rsidRPr="00944E41">
        <w:rPr>
          <w:sz w:val="28"/>
          <w:szCs w:val="28"/>
        </w:rPr>
        <w:t xml:space="preserve"> 2024. </w:t>
      </w:r>
      <w:r>
        <w:sym w:font="Symbol" w:char="F02D"/>
      </w:r>
      <w:r w:rsidRPr="00944E41">
        <w:rPr>
          <w:sz w:val="28"/>
          <w:szCs w:val="28"/>
        </w:rPr>
        <w:t xml:space="preserve"> 8 июнь (№20). </w:t>
      </w:r>
      <w:r>
        <w:sym w:font="Symbol" w:char="F02D"/>
      </w:r>
      <w:r w:rsidRPr="00944E41">
        <w:rPr>
          <w:sz w:val="28"/>
          <w:szCs w:val="28"/>
        </w:rPr>
        <w:t xml:space="preserve"> Ф. 4</w:t>
      </w:r>
      <w:r>
        <w:sym w:font="Symbol" w:char="F02D"/>
      </w:r>
      <w:r w:rsidRPr="00944E41">
        <w:rPr>
          <w:sz w:val="28"/>
          <w:szCs w:val="28"/>
        </w:rPr>
        <w:t xml:space="preserve">5. – Будзала : </w:t>
      </w:r>
      <w:r>
        <w:sym w:font="Symbol" w:char="F05B"/>
      </w:r>
      <w:r w:rsidRPr="00944E41">
        <w:rPr>
          <w:sz w:val="28"/>
          <w:szCs w:val="28"/>
        </w:rPr>
        <w:t>об известном осетинском художнике Хаджумаре Сабанове</w:t>
      </w:r>
      <w:r>
        <w:sym w:font="Symbol" w:char="F05D"/>
      </w:r>
      <w:r w:rsidRPr="00944E41">
        <w:rPr>
          <w:sz w:val="28"/>
          <w:szCs w:val="28"/>
        </w:rPr>
        <w:t>.</w:t>
      </w:r>
    </w:p>
    <w:p w14:paraId="228889DF"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Легендарные и современные : [о торжественном открытии выставки "Искусство Осетии", посвященная 85-летию Союза художников Северной Осетии и 50-летию Выставочного зала Союза художников] // Северная Осетия.  – 2024. – 21 нояб. – С. 6. </w:t>
      </w:r>
      <w:r w:rsidRPr="005A52DD">
        <w:rPr>
          <w:b/>
          <w:bCs/>
          <w:sz w:val="28"/>
          <w:szCs w:val="28"/>
        </w:rPr>
        <w:t>- УДК 75/76</w:t>
      </w:r>
      <w:r w:rsidRPr="005A52DD">
        <w:rPr>
          <w:sz w:val="28"/>
          <w:szCs w:val="28"/>
        </w:rPr>
        <w:t xml:space="preserve"> </w:t>
      </w:r>
    </w:p>
    <w:p w14:paraId="6B1DE2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Бунтури</w:t>
      </w:r>
      <w:r w:rsidRPr="005A52DD">
        <w:rPr>
          <w:rFonts w:eastAsia="SimSun"/>
          <w:b/>
          <w:bCs/>
          <w:sz w:val="28"/>
          <w:szCs w:val="28"/>
          <w:lang w:eastAsia="zh-CN" w:bidi="hi-IN"/>
        </w:rPr>
        <w:t xml:space="preserve">, Т. </w:t>
      </w:r>
      <w:r w:rsidRPr="005A52DD">
        <w:rPr>
          <w:rFonts w:eastAsia="SimSun"/>
          <w:sz w:val="28"/>
          <w:szCs w:val="28"/>
          <w:lang w:eastAsia="zh-CN" w:bidi="hi-IN"/>
        </w:rPr>
        <w:t>Наградили по заслугам. Творческим</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награждении победителей республиканской художественной выставки-конкурса «Вернисаж года-2023»] / Тамара Бунтури </w:t>
      </w:r>
      <w:r w:rsidRPr="005A52DD">
        <w:rPr>
          <w:sz w:val="28"/>
          <w:szCs w:val="28"/>
        </w:rPr>
        <w:t>// Северная Осетия. – 2024. – 19 янв. – С. 4.</w:t>
      </w:r>
    </w:p>
    <w:p w14:paraId="7493253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Быть желанным в своем таланте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открытии персональной выставки заслуженного художника РЮО А. Касабиева в выставочном зале Национальной научной библиотеки </w:t>
      </w:r>
      <w:r w:rsidRPr="005A52DD">
        <w:rPr>
          <w:sz w:val="28"/>
          <w:szCs w:val="28"/>
        </w:rPr>
        <w:t>/ подготовила Н. Куличенко</w:t>
      </w:r>
      <w:r w:rsidRPr="005A52DD">
        <w:rPr>
          <w:rFonts w:eastAsia="SimSun"/>
          <w:sz w:val="28"/>
          <w:szCs w:val="28"/>
          <w:lang w:eastAsia="zh-CN" w:bidi="hi-IN"/>
        </w:rPr>
        <w:t xml:space="preserve">] </w:t>
      </w:r>
      <w:r w:rsidRPr="005A52DD">
        <w:rPr>
          <w:sz w:val="28"/>
          <w:szCs w:val="28"/>
        </w:rPr>
        <w:t>// Северная Осетия. – 2024. – 15 мая. – С. 4.</w:t>
      </w:r>
    </w:p>
    <w:p w14:paraId="4C08BA1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Гагиева, Е. </w:t>
      </w:r>
      <w:r w:rsidRPr="005A52DD">
        <w:rPr>
          <w:rFonts w:eastAsia="SimSun"/>
          <w:sz w:val="28"/>
          <w:szCs w:val="28"/>
          <w:lang w:eastAsia="zh-CN" w:bidi="hi-IN"/>
        </w:rPr>
        <w:t xml:space="preserve">Подвластно кисти все на свете : [о своем творчестве : беседа с молодой профессиональной художницей Е. Гагиевой </w:t>
      </w:r>
      <w:r w:rsidRPr="005A52DD">
        <w:rPr>
          <w:bCs/>
          <w:sz w:val="28"/>
          <w:szCs w:val="28"/>
        </w:rPr>
        <w:t>/ записала М. Ахметова</w:t>
      </w:r>
      <w:r w:rsidRPr="005A52DD">
        <w:rPr>
          <w:rFonts w:eastAsia="SimSun"/>
          <w:sz w:val="28"/>
          <w:szCs w:val="28"/>
          <w:lang w:eastAsia="zh-CN" w:bidi="hi-IN"/>
        </w:rPr>
        <w:t xml:space="preserve">] </w:t>
      </w:r>
      <w:r w:rsidRPr="005A52DD">
        <w:rPr>
          <w:sz w:val="28"/>
          <w:szCs w:val="28"/>
        </w:rPr>
        <w:t>// Северная Осетия. – 2024. – 30 марта. – С. 9.</w:t>
      </w:r>
    </w:p>
    <w:p w14:paraId="05D7632B" w14:textId="77777777" w:rsidR="00CC3CBC" w:rsidRPr="005A52DD" w:rsidRDefault="00CC3CBC" w:rsidP="0086382A">
      <w:pPr>
        <w:pStyle w:val="a5"/>
        <w:numPr>
          <w:ilvl w:val="0"/>
          <w:numId w:val="2"/>
        </w:numPr>
        <w:jc w:val="both"/>
        <w:rPr>
          <w:sz w:val="28"/>
          <w:szCs w:val="28"/>
        </w:rPr>
      </w:pPr>
      <w:r w:rsidRPr="005A52DD">
        <w:rPr>
          <w:b/>
          <w:bCs/>
          <w:sz w:val="28"/>
          <w:szCs w:val="28"/>
        </w:rPr>
        <w:t>Гагиева, Л.</w:t>
      </w:r>
      <w:r w:rsidRPr="005A52DD">
        <w:rPr>
          <w:sz w:val="28"/>
          <w:szCs w:val="28"/>
        </w:rPr>
        <w:t xml:space="preserve">    "Художники – детям" : [работы художников-иллюстраторов были представлены в зале Союза художников РСО-Алания] // Слово. – 2024.  –  27 сент. – С. 7. </w:t>
      </w:r>
      <w:r w:rsidRPr="005A52DD">
        <w:rPr>
          <w:b/>
          <w:bCs/>
          <w:sz w:val="28"/>
          <w:szCs w:val="28"/>
        </w:rPr>
        <w:t xml:space="preserve"> –  УДК 75/76</w:t>
      </w:r>
      <w:r w:rsidRPr="005A52DD">
        <w:rPr>
          <w:sz w:val="28"/>
          <w:szCs w:val="28"/>
        </w:rPr>
        <w:t xml:space="preserve"> </w:t>
      </w:r>
    </w:p>
    <w:p w14:paraId="33040A31"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Хъӕздыг сфӕлдыстады ирд уӕлтӕмӕн / Гасанты Валери // Рӕстдзинад. – 2024. – 22 авг. – Ф. 3. –   Гасанов, В. Яркий полет богатого творчества : [о творчестве народного художника Северной Осетии и заслуженного художника РФ Мурата Джикаева : на соискании премии имени Коста Хетагурова в области искусства]. </w:t>
      </w:r>
      <w:r w:rsidRPr="005A52DD">
        <w:rPr>
          <w:b/>
          <w:bCs/>
          <w:sz w:val="28"/>
          <w:szCs w:val="28"/>
        </w:rPr>
        <w:t>– УДК 75/76</w:t>
      </w:r>
      <w:r w:rsidRPr="005A52DD">
        <w:rPr>
          <w:sz w:val="28"/>
          <w:szCs w:val="28"/>
        </w:rPr>
        <w:t xml:space="preserve"> </w:t>
      </w:r>
    </w:p>
    <w:p w14:paraId="3D07BBA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Гиоев, К.</w:t>
      </w:r>
      <w:r w:rsidRPr="005A52DD">
        <w:rPr>
          <w:sz w:val="28"/>
          <w:szCs w:val="28"/>
        </w:rPr>
        <w:t xml:space="preserve"> «Молитва» Максима Цагараева : [о церемонии передачи картины «Молитва» талантливого представителя российского искусства Художественному музею им. М. Туганова] / Казбек Гиоев // Слово. – 2024. – 26 янв. – С. 2.</w:t>
      </w:r>
    </w:p>
    <w:p w14:paraId="6CB735A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 З</w:t>
      </w:r>
      <w:r w:rsidRPr="005A52DD">
        <w:rPr>
          <w:sz w:val="28"/>
          <w:szCs w:val="28"/>
        </w:rPr>
        <w:t>. «Волшебство кисти» Владимира Корнаева : [в ННБ состоялось открытие экспозиции самобытного художника из Дигоры Владимира Корнаева] / Залина Губурова // Дигори хабæрттæ. – 2024. – 30 янв. – С. 1.</w:t>
      </w:r>
    </w:p>
    <w:p w14:paraId="4B916F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«Легенда, эпоха, вершина…» : [об открытии в Национальном музее РСО-А выставки «Легенда, эпоха, вершина…», посвященной 85-летию со дня рождения советского и российского актера театра и кино, режиссера, народного артиста РСФСР Таджикской ССР им. Рудаки, лауреата премии им. В. Тхапсаева, бывшего министра культуры РСО-А Бибо Ватаева] / Залина Губурова </w:t>
      </w:r>
      <w:r w:rsidRPr="005A52DD">
        <w:rPr>
          <w:sz w:val="28"/>
          <w:szCs w:val="28"/>
        </w:rPr>
        <w:t>// Северная Осетия. – 2024. – 6 апр. – С. 8.</w:t>
      </w:r>
    </w:p>
    <w:p w14:paraId="25743C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Загадочные миры «Мимолетности»</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выставочном зале Национальной научной библиотеки состоялось открытие ежегодной летней групповой выставки молодых художников Осетии «Мимолетности»] / Залина Губурова </w:t>
      </w:r>
      <w:r w:rsidRPr="005A52DD">
        <w:rPr>
          <w:sz w:val="28"/>
          <w:szCs w:val="28"/>
        </w:rPr>
        <w:t>// Северная Осетия. – 2024. – 26 июня. – С. 6.</w:t>
      </w:r>
    </w:p>
    <w:p w14:paraId="7754BD6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Картина и ее история : [в Национальной научной библиотеке к 100-летию автономии Северной Осетии стартовал новый </w:t>
      </w:r>
      <w:r w:rsidRPr="005A52DD">
        <w:rPr>
          <w:rFonts w:eastAsia="SimSun"/>
          <w:sz w:val="28"/>
          <w:szCs w:val="28"/>
          <w:lang w:eastAsia="zh-CN" w:bidi="hi-IN"/>
        </w:rPr>
        <w:lastRenderedPageBreak/>
        <w:t xml:space="preserve">проект, осуществляемый с Союзом художников республики, в рамках которого в отделе искусств прошла встреча с художником-акварелистом Ф. Цаллаговой] / Залина Губурова </w:t>
      </w:r>
      <w:r w:rsidRPr="005A52DD">
        <w:rPr>
          <w:sz w:val="28"/>
          <w:szCs w:val="28"/>
        </w:rPr>
        <w:t>// Северная Осетия. – 2024. – 2 марта. – С. 8.</w:t>
      </w:r>
    </w:p>
    <w:p w14:paraId="08F21B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Магия кисти Владимира Корнаева : [в Национальной научной библиотеке состоялось открытие экспозиции самобытного художника из Дигоры В. Корнаева] / Залина Губурова </w:t>
      </w:r>
      <w:r w:rsidRPr="005A52DD">
        <w:rPr>
          <w:sz w:val="28"/>
          <w:szCs w:val="28"/>
        </w:rPr>
        <w:t>// Северная Осетия. – 2024. – 23 янв. – С. 4.</w:t>
      </w:r>
    </w:p>
    <w:p w14:paraId="4B1C121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Мечты и ангел «девочки-граната» : [об открытии выставки члена Союза художников России Т. Келехсаевой в Центре международной торговли (ЦМТ) в г. Москве] / Залина Губурова </w:t>
      </w:r>
      <w:r w:rsidRPr="005A52DD">
        <w:rPr>
          <w:sz w:val="28"/>
          <w:szCs w:val="28"/>
        </w:rPr>
        <w:t>// Северная Осетия. – 2024. – 21 марта. – С. 6.</w:t>
      </w:r>
    </w:p>
    <w:p w14:paraId="0EEFB5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Они ушли в вечность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выставочном зале Союза художников РСО-А прошло открытие выставки портретов участников СВО «Герои нашего времени»] / Залина Губурова </w:t>
      </w:r>
      <w:r w:rsidRPr="005A52DD">
        <w:rPr>
          <w:sz w:val="28"/>
          <w:szCs w:val="28"/>
        </w:rPr>
        <w:t>// Северная Осетия. – 2024. – 1 июня. – С. 16.</w:t>
      </w:r>
    </w:p>
    <w:p w14:paraId="1D1AAC0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Отражаясь друг в друге : [об открытии в Национальном музее РСО-А фамильной выставки Савлаевых «Отражение»] / Залина Губурова </w:t>
      </w:r>
      <w:r w:rsidRPr="005A52DD">
        <w:rPr>
          <w:sz w:val="28"/>
          <w:szCs w:val="28"/>
        </w:rPr>
        <w:t>// Северная Осетия. – 2024. – 4 февр. – С. 4.</w:t>
      </w:r>
    </w:p>
    <w:p w14:paraId="234783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Путешествие в СССР</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открытии в выставочном зале Союза художников РСО-А республиканской художественной выставки «Назад в СССР»] / Залина Губурова </w:t>
      </w:r>
      <w:r w:rsidRPr="005A52DD">
        <w:rPr>
          <w:sz w:val="28"/>
          <w:szCs w:val="28"/>
        </w:rPr>
        <w:t>// Северная Осетия. – 2024. – 29 июня. – С. 16.</w:t>
      </w:r>
    </w:p>
    <w:p w14:paraId="099F076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Растворяясь среди облаков : [об открытии выставки инсталляций «Белые письма» живописца, члена братства свободных художников Осетии «Тибул» М. Кодоева в Художественном музее им. М. Туганова] / Залина Губурова </w:t>
      </w:r>
      <w:r w:rsidRPr="005A52DD">
        <w:rPr>
          <w:sz w:val="28"/>
          <w:szCs w:val="28"/>
        </w:rPr>
        <w:t>// Северная Осетия. – 2024. – 8 февр. – С. 4.</w:t>
      </w:r>
    </w:p>
    <w:p w14:paraId="34ECD93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Сопричастность и поддержка : [в Национальном музее РСО-А проходит благотворительная выставка «Искусство СВОим»] / Залина Губурова </w:t>
      </w:r>
      <w:r w:rsidRPr="005A52DD">
        <w:rPr>
          <w:sz w:val="28"/>
          <w:szCs w:val="28"/>
        </w:rPr>
        <w:t>// Северная Осетия. – 2024. – 26 марта. – С. 2.</w:t>
      </w:r>
    </w:p>
    <w:p w14:paraId="7D569734"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Прикоснуться к миру прекрасного : [об открытии выставки "Н. К. Рерих. Вехи духового пути", посвященные 150-летию со дня рождения художника, в Музейно-выставочном комплексе Алагирского района] / Римма Гугкаева // Сæуæхсид (Заря). – 2024. - 21 сент. – С. 2. </w:t>
      </w:r>
      <w:r w:rsidRPr="005A52DD">
        <w:rPr>
          <w:b/>
          <w:bCs/>
          <w:sz w:val="28"/>
          <w:szCs w:val="28"/>
        </w:rPr>
        <w:t>- УДК 75/76</w:t>
      </w:r>
      <w:r w:rsidRPr="005A52DD">
        <w:rPr>
          <w:sz w:val="28"/>
          <w:szCs w:val="28"/>
        </w:rPr>
        <w:t xml:space="preserve"> </w:t>
      </w:r>
    </w:p>
    <w:p w14:paraId="7DF39FDF" w14:textId="71ACC5ED"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Гугкаты, Ж. </w:t>
      </w:r>
      <w:r w:rsidRPr="005A52DD">
        <w:rPr>
          <w:sz w:val="28"/>
          <w:szCs w:val="28"/>
        </w:rPr>
        <w:t xml:space="preserve">Ӕвзонг нывгӕнӕг / </w:t>
      </w:r>
      <w:r w:rsidR="00E01862">
        <w:rPr>
          <w:sz w:val="28"/>
          <w:szCs w:val="28"/>
        </w:rPr>
        <w:t>Г</w:t>
      </w:r>
      <w:r w:rsidRPr="005A52DD">
        <w:rPr>
          <w:sz w:val="28"/>
          <w:szCs w:val="28"/>
        </w:rPr>
        <w:t xml:space="preserve">угкаты Жаннӕ // Рӕстдзинад. – 2024. – 30 янв. – Ф. 3. – Гугкаева, Ж. Юный художник : [о 14-летнем </w:t>
      </w:r>
      <w:r w:rsidRPr="005A52DD">
        <w:rPr>
          <w:sz w:val="28"/>
          <w:szCs w:val="28"/>
        </w:rPr>
        <w:lastRenderedPageBreak/>
        <w:t>алагирце Георгии Газзашвили, талант к рисованию которого раскрыла его учительница по рисованию Диляра Цгоева].</w:t>
      </w:r>
    </w:p>
    <w:p w14:paraId="06492321"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Гӕбуаты, Г. </w:t>
      </w:r>
      <w:r w:rsidRPr="005A52DD">
        <w:rPr>
          <w:sz w:val="28"/>
          <w:szCs w:val="28"/>
        </w:rPr>
        <w:t>Йӕ фӕстӕ рӕсугъд фӕд ныууагъта / Гӕбуаты Галинӕ</w:t>
      </w:r>
      <w:r w:rsidRPr="005A52DD">
        <w:rPr>
          <w:b/>
          <w:bCs/>
          <w:sz w:val="28"/>
          <w:szCs w:val="28"/>
        </w:rPr>
        <w:t xml:space="preserve"> </w:t>
      </w:r>
      <w:r w:rsidRPr="005A52DD">
        <w:rPr>
          <w:bCs/>
          <w:sz w:val="28"/>
          <w:szCs w:val="28"/>
        </w:rPr>
        <w:t>// Рӕстдзинад. – 2024. – 9 апр. – Ф. 4. – Габуаева, Г.  После себя оставил красивый след : [в Выставочном музее им. М. Туганова открылась выставка, посвященная 95-летию со дня рождения художника-примитивиста Хаджумара Сабанова].</w:t>
      </w:r>
    </w:p>
    <w:p w14:paraId="3ED558DE" w14:textId="77777777" w:rsidR="00CC3CBC" w:rsidRPr="005A52DD" w:rsidRDefault="00CC3CBC" w:rsidP="0086382A">
      <w:pPr>
        <w:pStyle w:val="a5"/>
        <w:numPr>
          <w:ilvl w:val="0"/>
          <w:numId w:val="2"/>
        </w:numPr>
        <w:jc w:val="both"/>
        <w:rPr>
          <w:sz w:val="28"/>
          <w:szCs w:val="28"/>
        </w:rPr>
      </w:pPr>
      <w:r w:rsidRPr="005A52DD">
        <w:rPr>
          <w:b/>
          <w:bCs/>
          <w:sz w:val="28"/>
          <w:szCs w:val="28"/>
        </w:rPr>
        <w:t>Дæтиаты, Д.</w:t>
      </w:r>
      <w:r w:rsidRPr="005A52DD">
        <w:rPr>
          <w:sz w:val="28"/>
          <w:szCs w:val="28"/>
        </w:rPr>
        <w:t xml:space="preserve">     Дыууæ æнусы азӕлд / Дæтиаты Дианӕ // Рæстдзинад. – 2024.–14 авг. – Ф. 3. –   Датиева, Д. Эхо двух веков : [художник о своем детстве в Уалагкоме, ставшее источником вдохновения в творчестве, а также любви к родному краю и традициям].    </w:t>
      </w:r>
      <w:r w:rsidRPr="005A52DD">
        <w:rPr>
          <w:b/>
          <w:bCs/>
          <w:sz w:val="28"/>
          <w:szCs w:val="28"/>
        </w:rPr>
        <w:t>– УДК 75/56</w:t>
      </w:r>
      <w:r w:rsidRPr="005A52DD">
        <w:rPr>
          <w:sz w:val="28"/>
          <w:szCs w:val="28"/>
        </w:rPr>
        <w:t xml:space="preserve"> </w:t>
      </w:r>
    </w:p>
    <w:p w14:paraId="19BF191D" w14:textId="77777777" w:rsidR="00CC3CBC" w:rsidRPr="005A52DD" w:rsidRDefault="00CC3CBC" w:rsidP="0086382A">
      <w:pPr>
        <w:pStyle w:val="a5"/>
        <w:numPr>
          <w:ilvl w:val="0"/>
          <w:numId w:val="2"/>
        </w:numPr>
        <w:jc w:val="both"/>
        <w:rPr>
          <w:sz w:val="28"/>
          <w:szCs w:val="28"/>
        </w:rPr>
      </w:pPr>
      <w:r w:rsidRPr="005A52DD">
        <w:rPr>
          <w:b/>
          <w:bCs/>
          <w:sz w:val="28"/>
          <w:szCs w:val="28"/>
        </w:rPr>
        <w:t>Давыдов, М.</w:t>
      </w:r>
      <w:r w:rsidRPr="005A52DD">
        <w:rPr>
          <w:sz w:val="28"/>
          <w:szCs w:val="28"/>
        </w:rPr>
        <w:t xml:space="preserve">     Мир красоты и вдохновения : [в выставочном зале Союза художников Северной Осетии состоялось открытие III ежегодной выставки-продажи «Арт-Владикавказ»] // Северная Осетия.  – 2024. – 7 авг. – С. 3. </w:t>
      </w:r>
      <w:r w:rsidRPr="005A52DD">
        <w:rPr>
          <w:b/>
          <w:bCs/>
          <w:sz w:val="28"/>
          <w:szCs w:val="28"/>
        </w:rPr>
        <w:t>- УДК 75/76</w:t>
      </w:r>
      <w:r w:rsidRPr="005A52DD">
        <w:rPr>
          <w:sz w:val="28"/>
          <w:szCs w:val="28"/>
        </w:rPr>
        <w:t xml:space="preserve"> </w:t>
      </w:r>
    </w:p>
    <w:p w14:paraId="533326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Давыдов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Мир красоты и вдохновения : [в выставочном зале Союза художников Северной Осетии состоялось открытие </w:t>
      </w:r>
      <w:r w:rsidRPr="005A52DD">
        <w:rPr>
          <w:rFonts w:eastAsia="SimSun"/>
          <w:sz w:val="28"/>
          <w:szCs w:val="28"/>
          <w:lang w:val="en-US" w:eastAsia="zh-CN" w:bidi="hi-IN"/>
        </w:rPr>
        <w:t>III</w:t>
      </w:r>
      <w:r w:rsidRPr="005A52DD">
        <w:rPr>
          <w:rFonts w:eastAsia="SimSun"/>
          <w:sz w:val="28"/>
          <w:szCs w:val="28"/>
          <w:lang w:eastAsia="zh-CN" w:bidi="hi-IN"/>
        </w:rPr>
        <w:t xml:space="preserve"> ежегодной выставки-продажи «Арт-Владикавказ»] / М. Давыдов </w:t>
      </w:r>
      <w:r w:rsidRPr="005A52DD">
        <w:rPr>
          <w:sz w:val="28"/>
          <w:szCs w:val="28"/>
        </w:rPr>
        <w:t>// Северная Осетия. – 2024. – 7 авг. – С. 3.</w:t>
      </w:r>
    </w:p>
    <w:p w14:paraId="6C5AF83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Датиты, О. </w:t>
      </w:r>
      <w:r w:rsidRPr="005A52DD">
        <w:rPr>
          <w:sz w:val="28"/>
          <w:szCs w:val="28"/>
        </w:rPr>
        <w:t>Дзанайты Азанбеджы райгуырдыл сӕххӕст 105 азы / Датиты Ольгӕ // Рӕстдзинад. – 2024. – 16 май. – Ф. 4. – Датиева, О. Исполнилось 105 лет со дня рождения Азанбека Джанаева [народного художника РСФСР, лауреата премии им. К. Хетагурова].</w:t>
      </w:r>
    </w:p>
    <w:p w14:paraId="78F04B23" w14:textId="77777777" w:rsidR="00CC3CBC" w:rsidRPr="005A52DD" w:rsidRDefault="00CC3CBC" w:rsidP="0086382A">
      <w:pPr>
        <w:pStyle w:val="a5"/>
        <w:numPr>
          <w:ilvl w:val="0"/>
          <w:numId w:val="2"/>
        </w:numPr>
        <w:spacing w:after="200"/>
        <w:jc w:val="both"/>
        <w:rPr>
          <w:bCs/>
          <w:sz w:val="28"/>
          <w:szCs w:val="28"/>
        </w:rPr>
      </w:pPr>
      <w:r w:rsidRPr="005A52DD">
        <w:rPr>
          <w:b/>
          <w:sz w:val="28"/>
          <w:szCs w:val="28"/>
        </w:rPr>
        <w:t>Джиоева, А.</w:t>
      </w:r>
      <w:r w:rsidRPr="005A52DD">
        <w:rPr>
          <w:bCs/>
          <w:sz w:val="28"/>
          <w:szCs w:val="28"/>
        </w:rPr>
        <w:t xml:space="preserve"> Портрет героя : [о выставке портретов участников СВО «Герои нашего времени» ; выставочный зал Союза художников РСО-А] / Алена Джиоева // Владикавказ. – 2024. – 4 июня. – С. 24.</w:t>
      </w:r>
    </w:p>
    <w:p w14:paraId="357F67B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Новый арт-объект появился в Северной Осетии [за Дзивгисом, при въезде в Фиагдон в виде настенного рисунка размером 30 метров в длину и 3 метра в высоту] / Екатерина Джиоева // Владикавказ. – 2024. – 14 мая. – С. 8.</w:t>
      </w:r>
    </w:p>
    <w:p w14:paraId="73BB986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Дзасохты, М.</w:t>
      </w:r>
      <w:r w:rsidRPr="005A52DD">
        <w:rPr>
          <w:sz w:val="28"/>
          <w:szCs w:val="28"/>
        </w:rPr>
        <w:t xml:space="preserve"> Дзанайты Азанбеджы райгуырдыл сӕххӕст 105 азы / Дзасохты Музафер // Владикавказ. – 2024. – 16 май. – Ф. 5. – Дзасохов, М. 105 лет исполнилось Азанбеку Джанаеву [осетинскому художнику, автору иллюстраций к Нартскому эпосу].</w:t>
      </w:r>
    </w:p>
    <w:p w14:paraId="7ED2599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Дзбоев, М.</w:t>
      </w:r>
      <w:r w:rsidRPr="005A52DD">
        <w:rPr>
          <w:rFonts w:eastAsia="SimSun"/>
          <w:sz w:val="28"/>
          <w:szCs w:val="28"/>
          <w:lang w:eastAsia="zh-CN" w:bidi="hi-IN"/>
        </w:rPr>
        <w:t xml:space="preserve"> Художник. Философ. Мастер : [памяти заслуженного художника России и Северной Осетии, члена Союза художников РСО-А Е. Шугаева] / Михаил Дзбоев </w:t>
      </w:r>
      <w:r w:rsidRPr="005A52DD">
        <w:rPr>
          <w:sz w:val="28"/>
          <w:szCs w:val="28"/>
        </w:rPr>
        <w:t>// Северная Осетия. – 2024. – 17 мая. – С. 4.</w:t>
      </w:r>
    </w:p>
    <w:p w14:paraId="66C4F736"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Дзбойты, М.</w:t>
      </w:r>
      <w:r w:rsidRPr="005A52DD">
        <w:rPr>
          <w:sz w:val="28"/>
          <w:szCs w:val="28"/>
        </w:rPr>
        <w:t xml:space="preserve"> “...Арӕх ауайы мӕ хъустыл йӕ зард дӕр...” / Дзбойты Михал // Рӕстдзинад. – 2024. –18 апр. – Ф. 3. – Дзбоев, М. “...Мне часто слышится и его пение...” : [воспоминание скульптора Михаила Дзбоева о годах студенчества и дружбы с  художником Казбеком Хетагуровым].</w:t>
      </w:r>
    </w:p>
    <w:p w14:paraId="2D4CB35A"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Дзугкоева, И.</w:t>
      </w:r>
      <w:r w:rsidRPr="005A52DD">
        <w:rPr>
          <w:sz w:val="28"/>
          <w:szCs w:val="28"/>
        </w:rPr>
        <w:t xml:space="preserve">     Дорога покоряется идущему : [о творчестве художницы Жанны Кулумбековой] // Северная Осетия.  – 2024. – 29 авг. – С. 5. </w:t>
      </w:r>
      <w:r w:rsidRPr="005A52DD">
        <w:rPr>
          <w:b/>
          <w:bCs/>
          <w:sz w:val="28"/>
          <w:szCs w:val="28"/>
        </w:rPr>
        <w:t>- УДК 75/76</w:t>
      </w:r>
      <w:r w:rsidRPr="005A52DD">
        <w:rPr>
          <w:sz w:val="28"/>
          <w:szCs w:val="28"/>
        </w:rPr>
        <w:t xml:space="preserve"> </w:t>
      </w:r>
    </w:p>
    <w:p w14:paraId="72894A46"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Любимец детей и взрослых : [в зале Союза художников состоялось открытие выставки «Художники – детям», работы художников, которые делали иллюстрации для детского журнала «Ногдзау» на протяжении многих лет] // Северная Осетия.  – 2024. – 27 сент. – С. 3. </w:t>
      </w:r>
      <w:r w:rsidRPr="005A52DD">
        <w:rPr>
          <w:b/>
          <w:bCs/>
          <w:sz w:val="28"/>
          <w:szCs w:val="28"/>
        </w:rPr>
        <w:t>- УДК 75/76</w:t>
      </w:r>
      <w:r w:rsidRPr="005A52DD">
        <w:rPr>
          <w:sz w:val="28"/>
          <w:szCs w:val="28"/>
        </w:rPr>
        <w:t xml:space="preserve"> </w:t>
      </w:r>
    </w:p>
    <w:p w14:paraId="17F363A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Калманты, А. </w:t>
      </w:r>
      <w:r w:rsidRPr="005A52DD">
        <w:rPr>
          <w:sz w:val="28"/>
          <w:szCs w:val="28"/>
        </w:rPr>
        <w:t>Нывгӕнӕджы лӕвар – Аивадон музейӕн / Калманты Аслан // Рӕстдзинад. – 2024. – 26 янв. – Ф. 2. – Калманов, А. Подарок художника – Художественному музею  : [известный художник Максим Цагараев, работающий в Москве преподнес в дар Художественному музею им. М. Туганова свою картину “Молитва”].</w:t>
      </w:r>
    </w:p>
    <w:p w14:paraId="6F43D49D" w14:textId="77777777" w:rsidR="00CC3CBC" w:rsidRPr="005A52DD" w:rsidRDefault="00CC3CBC" w:rsidP="0086382A">
      <w:pPr>
        <w:pStyle w:val="a5"/>
        <w:numPr>
          <w:ilvl w:val="0"/>
          <w:numId w:val="2"/>
        </w:numPr>
        <w:jc w:val="both"/>
        <w:rPr>
          <w:sz w:val="28"/>
          <w:szCs w:val="28"/>
        </w:rPr>
      </w:pPr>
      <w:r w:rsidRPr="005A52DD">
        <w:rPr>
          <w:b/>
          <w:bCs/>
          <w:sz w:val="28"/>
          <w:szCs w:val="28"/>
        </w:rPr>
        <w:t>Калоева, К.</w:t>
      </w:r>
      <w:r w:rsidRPr="005A52DD">
        <w:rPr>
          <w:sz w:val="28"/>
          <w:szCs w:val="28"/>
        </w:rPr>
        <w:t xml:space="preserve">    "Светлый след кисти" : [о художнике В. Корнаеве, жителе Дигоры] // Дигори хабæрттæ (Вести Дигории). – 2024. - 7 нояб. – С. 2. </w:t>
      </w:r>
      <w:r w:rsidRPr="005A52DD">
        <w:rPr>
          <w:b/>
          <w:bCs/>
          <w:sz w:val="28"/>
          <w:szCs w:val="28"/>
        </w:rPr>
        <w:t>- УДК 75/76</w:t>
      </w:r>
      <w:r w:rsidRPr="005A52DD">
        <w:rPr>
          <w:sz w:val="28"/>
          <w:szCs w:val="28"/>
        </w:rPr>
        <w:t xml:space="preserve"> </w:t>
      </w:r>
    </w:p>
    <w:p w14:paraId="1840730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Каргинова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Без срока давности : [об открытии во Владикавказе выставки «Без срока давности» о военных преступлениях нацистов в годы Великой Отечественной войны : рассказывает председатель регионального отделения Всероссийской общественной организации «Трудовая доблесть России» в РСО-А Л. Каргинова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7 июня. – С. 4.</w:t>
      </w:r>
    </w:p>
    <w:p w14:paraId="7B89FE9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E01862">
        <w:rPr>
          <w:rFonts w:ascii="Times New Roman" w:hAnsi="Times New Roman"/>
          <w:b/>
          <w:bCs/>
          <w:color w:val="auto"/>
          <w:sz w:val="28"/>
          <w:szCs w:val="28"/>
        </w:rPr>
        <w:t>Касимова, Л.</w:t>
      </w:r>
      <w:r w:rsidRPr="005A52DD">
        <w:rPr>
          <w:rFonts w:ascii="Times New Roman" w:hAnsi="Times New Roman"/>
          <w:color w:val="auto"/>
          <w:sz w:val="28"/>
          <w:szCs w:val="28"/>
        </w:rPr>
        <w:t xml:space="preserve"> Талант без границ : [о народном художнике РСФСР, заслуженном деятеле искусств Северной Осетии Азанбеке Джанаеве; к 105-летию со дня рождения] / Лаура Касимова // Слово. – 2024. – 28 мая. – С. 8.</w:t>
      </w:r>
    </w:p>
    <w:p w14:paraId="77F94E15" w14:textId="77777777" w:rsidR="00CC3CBC" w:rsidRPr="005A52DD" w:rsidRDefault="00CC3CBC" w:rsidP="0086382A">
      <w:pPr>
        <w:pStyle w:val="a5"/>
        <w:numPr>
          <w:ilvl w:val="0"/>
          <w:numId w:val="2"/>
        </w:numPr>
        <w:jc w:val="both"/>
        <w:rPr>
          <w:sz w:val="28"/>
          <w:szCs w:val="28"/>
        </w:rPr>
      </w:pPr>
      <w:r w:rsidRPr="005A52DD">
        <w:rPr>
          <w:b/>
          <w:bCs/>
          <w:sz w:val="28"/>
          <w:szCs w:val="28"/>
        </w:rPr>
        <w:t>Келехсаева, Т.</w:t>
      </w:r>
      <w:r w:rsidRPr="005A52DD">
        <w:rPr>
          <w:sz w:val="28"/>
          <w:szCs w:val="28"/>
        </w:rPr>
        <w:t xml:space="preserve">     На родине гения : [о необычном путешествии в дом-музей известного художника Сальвадора Дали в Испании : рассказывает художница Тея Келехсаева / записала З. Кайтова] // Северная Осетия.  – 2024. – 13 сент. – С. 4. </w:t>
      </w:r>
      <w:r w:rsidRPr="005A52DD">
        <w:rPr>
          <w:b/>
          <w:bCs/>
          <w:sz w:val="28"/>
          <w:szCs w:val="28"/>
        </w:rPr>
        <w:t>- УДК 75/76</w:t>
      </w:r>
      <w:r w:rsidRPr="005A52DD">
        <w:rPr>
          <w:sz w:val="28"/>
          <w:szCs w:val="28"/>
        </w:rPr>
        <w:t xml:space="preserve"> </w:t>
      </w:r>
    </w:p>
    <w:p w14:paraId="32356A73" w14:textId="77777777" w:rsidR="00CC3CBC" w:rsidRPr="005A52DD" w:rsidRDefault="00CC3CBC" w:rsidP="0086382A">
      <w:pPr>
        <w:pStyle w:val="a5"/>
        <w:numPr>
          <w:ilvl w:val="0"/>
          <w:numId w:val="2"/>
        </w:numPr>
        <w:jc w:val="both"/>
        <w:rPr>
          <w:sz w:val="28"/>
          <w:szCs w:val="28"/>
        </w:rPr>
      </w:pPr>
      <w:r w:rsidRPr="005A52DD">
        <w:rPr>
          <w:b/>
          <w:bCs/>
          <w:sz w:val="28"/>
          <w:szCs w:val="28"/>
        </w:rPr>
        <w:t>Короева, З.</w:t>
      </w:r>
      <w:r w:rsidRPr="005A52DD">
        <w:rPr>
          <w:sz w:val="28"/>
          <w:szCs w:val="28"/>
        </w:rPr>
        <w:t xml:space="preserve">     Творец. Мастер. Волшебник : [о творчестве члена Союза художников России Вадима Джиоева] // Северная Осетия.  – 2024. – 2 нояб. – С. 8. </w:t>
      </w:r>
      <w:r w:rsidRPr="005A52DD">
        <w:rPr>
          <w:b/>
          <w:bCs/>
          <w:sz w:val="28"/>
          <w:szCs w:val="28"/>
        </w:rPr>
        <w:t>- УДК 75/76</w:t>
      </w:r>
      <w:r w:rsidRPr="005A52DD">
        <w:rPr>
          <w:sz w:val="28"/>
          <w:szCs w:val="28"/>
        </w:rPr>
        <w:t xml:space="preserve"> </w:t>
      </w:r>
    </w:p>
    <w:p w14:paraId="46418A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Кортиев, А. </w:t>
      </w:r>
      <w:r w:rsidRPr="005A52DD">
        <w:rPr>
          <w:sz w:val="28"/>
          <w:szCs w:val="28"/>
        </w:rPr>
        <w:t>«Я люблю тебя, жизнь!» [под таким названием в Нотно-музыкальной библиотеки г. Владикавказа прошла персональная выставка самобытного художника Юрия Митрофанова] / Ахсар Кортиев // Фидиуæг (Глашатай). – 2024. – 6 июля. – С. 5.</w:t>
      </w:r>
    </w:p>
    <w:p w14:paraId="5B5CF159" w14:textId="77777777" w:rsidR="00CC3CBC" w:rsidRPr="005A52DD" w:rsidRDefault="00CC3CBC" w:rsidP="0086382A">
      <w:pPr>
        <w:pStyle w:val="a5"/>
        <w:numPr>
          <w:ilvl w:val="0"/>
          <w:numId w:val="2"/>
        </w:numPr>
        <w:jc w:val="both"/>
        <w:rPr>
          <w:sz w:val="28"/>
          <w:szCs w:val="28"/>
        </w:rPr>
      </w:pPr>
      <w:r w:rsidRPr="005A52DD">
        <w:rPr>
          <w:b/>
          <w:bCs/>
          <w:sz w:val="28"/>
          <w:szCs w:val="28"/>
        </w:rPr>
        <w:t>Коцты, Ю.</w:t>
      </w:r>
      <w:r w:rsidRPr="005A52DD">
        <w:rPr>
          <w:sz w:val="28"/>
          <w:szCs w:val="28"/>
        </w:rPr>
        <w:t xml:space="preserve">     Къостайы фӕлгонц – ирон аивады / Коцты Юля // Рӕстдзинад. – 2024. – 26 сент. – Ф. 3. –   Кочиева, Ю. Образ Коста – в осетинском искусстве : [обзор]. </w:t>
      </w:r>
      <w:r w:rsidRPr="005A52DD">
        <w:rPr>
          <w:b/>
          <w:bCs/>
          <w:sz w:val="28"/>
          <w:szCs w:val="28"/>
        </w:rPr>
        <w:t>– УДК 75/76</w:t>
      </w:r>
      <w:r w:rsidRPr="005A52DD">
        <w:rPr>
          <w:sz w:val="28"/>
          <w:szCs w:val="28"/>
        </w:rPr>
        <w:t xml:space="preserve"> </w:t>
      </w:r>
    </w:p>
    <w:p w14:paraId="17A3C99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Куличенко</w:t>
      </w:r>
      <w:r w:rsidRPr="005A52DD">
        <w:rPr>
          <w:rFonts w:eastAsia="SimSun"/>
          <w:b/>
          <w:bCs/>
          <w:sz w:val="28"/>
          <w:szCs w:val="28"/>
          <w:lang w:eastAsia="zh-CN" w:bidi="hi-IN"/>
        </w:rPr>
        <w:t xml:space="preserve">, Н. </w:t>
      </w:r>
      <w:r w:rsidRPr="005A52DD">
        <w:rPr>
          <w:rFonts w:eastAsia="SimSun"/>
          <w:sz w:val="28"/>
          <w:szCs w:val="28"/>
          <w:lang w:eastAsia="zh-CN" w:bidi="hi-IN"/>
        </w:rPr>
        <w:t xml:space="preserve">«Пусть живопись нас приютит…» : [об открытии в выставочном зале Национальной научной библиотеки персональной </w:t>
      </w:r>
      <w:r w:rsidRPr="005A52DD">
        <w:rPr>
          <w:rFonts w:eastAsia="SimSun"/>
          <w:sz w:val="28"/>
          <w:szCs w:val="28"/>
          <w:lang w:eastAsia="zh-CN" w:bidi="hi-IN"/>
        </w:rPr>
        <w:lastRenderedPageBreak/>
        <w:t xml:space="preserve">выставки молодой художницы В. Засеевой] / Наталья Куличенко </w:t>
      </w:r>
      <w:r w:rsidRPr="005A52DD">
        <w:rPr>
          <w:sz w:val="28"/>
          <w:szCs w:val="28"/>
        </w:rPr>
        <w:t>// Северная Осетия. – 2024. – 13 марта. – С. 6.</w:t>
      </w:r>
    </w:p>
    <w:p w14:paraId="017A3D31" w14:textId="35439258" w:rsidR="00CC3CBC" w:rsidRPr="005A52DD" w:rsidRDefault="00CC3CBC" w:rsidP="0086382A">
      <w:pPr>
        <w:pStyle w:val="a5"/>
        <w:numPr>
          <w:ilvl w:val="0"/>
          <w:numId w:val="2"/>
        </w:numPr>
        <w:spacing w:after="200"/>
        <w:jc w:val="both"/>
        <w:rPr>
          <w:sz w:val="28"/>
          <w:szCs w:val="28"/>
        </w:rPr>
      </w:pPr>
      <w:r w:rsidRPr="005A52DD">
        <w:rPr>
          <w:b/>
          <w:bCs/>
          <w:sz w:val="28"/>
          <w:szCs w:val="28"/>
        </w:rPr>
        <w:t>Куличенко, Н.</w:t>
      </w:r>
      <w:r w:rsidRPr="005A52DD">
        <w:rPr>
          <w:sz w:val="28"/>
          <w:szCs w:val="28"/>
        </w:rPr>
        <w:t xml:space="preserve"> Выставка одной картины, или Маленькие истории, рассказанные с любовью : [о презентации работы Фатимы Цаллаговой «Алагирский собор» в рамках проекта «Моя Осетия. Выставка одной картины» </w:t>
      </w:r>
      <w:r w:rsidR="00133206">
        <w:rPr>
          <w:sz w:val="28"/>
          <w:szCs w:val="28"/>
        </w:rPr>
        <w:t xml:space="preserve">в </w:t>
      </w:r>
      <w:r w:rsidRPr="005A52DD">
        <w:rPr>
          <w:sz w:val="28"/>
          <w:szCs w:val="28"/>
        </w:rPr>
        <w:t>Национальн</w:t>
      </w:r>
      <w:r w:rsidR="00133206">
        <w:rPr>
          <w:sz w:val="28"/>
          <w:szCs w:val="28"/>
        </w:rPr>
        <w:t>ой</w:t>
      </w:r>
      <w:r w:rsidRPr="005A52DD">
        <w:rPr>
          <w:sz w:val="28"/>
          <w:szCs w:val="28"/>
        </w:rPr>
        <w:t xml:space="preserve"> научн</w:t>
      </w:r>
      <w:r w:rsidR="00133206">
        <w:rPr>
          <w:sz w:val="28"/>
          <w:szCs w:val="28"/>
        </w:rPr>
        <w:t>ой</w:t>
      </w:r>
      <w:r w:rsidRPr="005A52DD">
        <w:rPr>
          <w:sz w:val="28"/>
          <w:szCs w:val="28"/>
        </w:rPr>
        <w:t xml:space="preserve"> библиотек</w:t>
      </w:r>
      <w:r w:rsidR="00133206">
        <w:rPr>
          <w:sz w:val="28"/>
          <w:szCs w:val="28"/>
        </w:rPr>
        <w:t>е</w:t>
      </w:r>
      <w:r w:rsidRPr="005A52DD">
        <w:rPr>
          <w:sz w:val="28"/>
          <w:szCs w:val="28"/>
        </w:rPr>
        <w:t xml:space="preserve"> РСО–А] / Наталья Куличенко // Сæуæхсид (Заря). – 2024. – 12 марта. – С. 5.</w:t>
      </w:r>
    </w:p>
    <w:p w14:paraId="498A3A4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133206">
        <w:rPr>
          <w:rFonts w:ascii="Times New Roman" w:hAnsi="Times New Roman"/>
          <w:b/>
          <w:bCs/>
          <w:color w:val="auto"/>
          <w:sz w:val="28"/>
          <w:szCs w:val="28"/>
        </w:rPr>
        <w:t>Кундухов, А.</w:t>
      </w:r>
      <w:r w:rsidRPr="005A52DD">
        <w:rPr>
          <w:rFonts w:ascii="Times New Roman" w:hAnsi="Times New Roman"/>
          <w:color w:val="auto"/>
          <w:sz w:val="28"/>
          <w:szCs w:val="28"/>
        </w:rPr>
        <w:t xml:space="preserve"> «Картина жизни» : [в выставочном зале Национального музея состоялось торжественное открытие персональной выставки Максима Цагараева] / Алина Кундухова // Слово. – 2024. – 9 авг. – С. 10.</w:t>
      </w:r>
    </w:p>
    <w:p w14:paraId="56EA4F1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Курдиатджын нывгӕнӕг</w:t>
      </w:r>
      <w:r w:rsidRPr="005A52DD">
        <w:rPr>
          <w:sz w:val="28"/>
          <w:szCs w:val="28"/>
        </w:rPr>
        <w:t xml:space="preserve"> // Рӕстдзинад. – 2024. – 6 нояб. – Ф. 3. –   Талантливый художник ; [о молодом художнике Тамерлане Таучелове / подготовила Галина Койбаева]. </w:t>
      </w:r>
      <w:r w:rsidRPr="005A52DD">
        <w:rPr>
          <w:b/>
          <w:bCs/>
          <w:sz w:val="28"/>
          <w:szCs w:val="28"/>
        </w:rPr>
        <w:t>– УДК 75/76</w:t>
      </w:r>
      <w:r w:rsidRPr="005A52DD">
        <w:rPr>
          <w:sz w:val="28"/>
          <w:szCs w:val="28"/>
        </w:rPr>
        <w:t xml:space="preserve"> </w:t>
      </w:r>
    </w:p>
    <w:p w14:paraId="75EA2656" w14:textId="77777777" w:rsidR="00CC3CBC" w:rsidRPr="005A52DD" w:rsidRDefault="00CC3CBC" w:rsidP="0086382A">
      <w:pPr>
        <w:pStyle w:val="a5"/>
        <w:numPr>
          <w:ilvl w:val="0"/>
          <w:numId w:val="2"/>
        </w:numPr>
        <w:jc w:val="both"/>
        <w:rPr>
          <w:sz w:val="28"/>
          <w:szCs w:val="28"/>
        </w:rPr>
      </w:pPr>
      <w:r w:rsidRPr="005A52DD">
        <w:rPr>
          <w:b/>
          <w:bCs/>
          <w:sz w:val="28"/>
          <w:szCs w:val="28"/>
        </w:rPr>
        <w:t>Кӕлухты, Ф.</w:t>
      </w:r>
      <w:r w:rsidRPr="005A52DD">
        <w:rPr>
          <w:sz w:val="28"/>
          <w:szCs w:val="28"/>
        </w:rPr>
        <w:t xml:space="preserve">     Нывгӕнӕджы ног куыстытӕ / Кӕлухты Фатимӕ // Рӕстдзинад. – 2024. – 3 дек. – Ф. 4. –   Калухова, Ф. Новые работы художника : [о выставке картин заслуженного художника РЮО Рудольфа Бигулаева в Цхинвале]. </w:t>
      </w:r>
      <w:r w:rsidRPr="005A52DD">
        <w:rPr>
          <w:b/>
          <w:bCs/>
          <w:sz w:val="28"/>
          <w:szCs w:val="28"/>
        </w:rPr>
        <w:t>– УДК 75/76</w:t>
      </w:r>
      <w:r w:rsidRPr="005A52DD">
        <w:rPr>
          <w:sz w:val="28"/>
          <w:szCs w:val="28"/>
        </w:rPr>
        <w:t xml:space="preserve"> </w:t>
      </w:r>
    </w:p>
    <w:p w14:paraId="32CD956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Льянова, Э. </w:t>
      </w:r>
      <w:r w:rsidRPr="005A52DD">
        <w:rPr>
          <w:sz w:val="28"/>
          <w:szCs w:val="28"/>
        </w:rPr>
        <w:t>Любить мир и видеть его красоту [призывает молодой художник, специализирующийся на станковой живописи, Диана Мамитова из Алагира] / Элина Льянова // Сæуæхсид (Заря). – 2024. – 7 марта. – С. 8.</w:t>
      </w:r>
    </w:p>
    <w:p w14:paraId="13EA24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Жизнь – коротка, искусство – вечно : [в Национальном музее проходит эксклюзивная выставка «Жизнь в искусстве», посвященная выдающимся деятелям отечественного театра – Савве Мамонтову, Константину Станиславскому и Евгению Вахтангову] / Давид Макеев </w:t>
      </w:r>
      <w:r w:rsidRPr="005A52DD">
        <w:rPr>
          <w:sz w:val="28"/>
          <w:szCs w:val="28"/>
        </w:rPr>
        <w:t>// Северная Осетия. – 2024. – 25 июня. – С. 3.</w:t>
      </w:r>
    </w:p>
    <w:p w14:paraId="1888362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Мамиаты, Л. </w:t>
      </w:r>
      <w:r w:rsidRPr="005A52DD">
        <w:rPr>
          <w:sz w:val="28"/>
          <w:szCs w:val="28"/>
        </w:rPr>
        <w:t xml:space="preserve">Ирон нывгӕнджыты равдыст европейӕгтӕн / Мамиаты Лолитӕ // Рӕстдзинад. – 2024. – 28 май. – Ф. 4. – Мамиева, Л. Выставка осетинских художников для европейцев [приуроченная к Дням культуры Осетии в Европе, состоялась 18 мая в г. Люксембург]. </w:t>
      </w:r>
    </w:p>
    <w:p w14:paraId="3C9200E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Мамиаты, Л. </w:t>
      </w:r>
      <w:r w:rsidRPr="005A52DD">
        <w:rPr>
          <w:sz w:val="28"/>
          <w:szCs w:val="28"/>
        </w:rPr>
        <w:t xml:space="preserve">Саулаты мыггаджы равдыст / Мамиаты Лолитӕ // Рӕстдзинад. – 2024. – 10 февр. – Ф. 4. – Мамиева, Л. Выставка фамилии Савлаевых [состоялась во Владикавказе, приуроченная к Году семьи и к </w:t>
      </w:r>
      <w:r w:rsidRPr="005A52DD">
        <w:rPr>
          <w:sz w:val="28"/>
          <w:szCs w:val="28"/>
          <w:lang w:val="en-US"/>
        </w:rPr>
        <w:t>XI</w:t>
      </w:r>
      <w:r w:rsidRPr="005A52DD">
        <w:rPr>
          <w:sz w:val="28"/>
          <w:szCs w:val="28"/>
        </w:rPr>
        <w:t xml:space="preserve"> съезду осетинского народа, где были представлены работы 15 представителей фамилии].</w:t>
      </w:r>
    </w:p>
    <w:p w14:paraId="4838B6F7"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Еще не подвожу черту... : [об открытии в Северо-Кавказском филиале ГМИИ им. А. С. Пушкина выставки "Не изменяя дару", посвященной 85-летию народного художника РСО-А Таймураза Айларова] // Северная Осетия.  – 2024. – 18 дек. – С. 6. </w:t>
      </w:r>
      <w:r w:rsidRPr="005A52DD">
        <w:rPr>
          <w:b/>
          <w:bCs/>
          <w:sz w:val="28"/>
          <w:szCs w:val="28"/>
        </w:rPr>
        <w:t>- УДК 75/76</w:t>
      </w:r>
      <w:r w:rsidRPr="005A52DD">
        <w:rPr>
          <w:sz w:val="28"/>
          <w:szCs w:val="28"/>
        </w:rPr>
        <w:t xml:space="preserve"> </w:t>
      </w:r>
    </w:p>
    <w:p w14:paraId="42D00BE7"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Мастер кисти и знаток истории : [к 85-летию со дня рождения народного художника РСО-А, члена Союза художников </w:t>
      </w:r>
      <w:r w:rsidRPr="005A52DD">
        <w:rPr>
          <w:sz w:val="28"/>
          <w:szCs w:val="28"/>
        </w:rPr>
        <w:lastRenderedPageBreak/>
        <w:t xml:space="preserve">РФ, актера и танцора Жоржа Иналовича Гасинова] // Северная Осетия.  – 2024. – 20 нояб. – С. 4. </w:t>
      </w:r>
      <w:r w:rsidRPr="005A52DD">
        <w:rPr>
          <w:b/>
          <w:bCs/>
          <w:sz w:val="28"/>
          <w:szCs w:val="28"/>
        </w:rPr>
        <w:t>- УДК 75/76</w:t>
      </w:r>
      <w:r w:rsidRPr="005A52DD">
        <w:rPr>
          <w:sz w:val="28"/>
          <w:szCs w:val="28"/>
        </w:rPr>
        <w:t xml:space="preserve"> </w:t>
      </w:r>
    </w:p>
    <w:p w14:paraId="42658585"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Это и есть счастье : [на улице Революции во Владикавказе состоялось открытие граффити "Семья" творческой студии "Крылья" Василия Елефтериади] // Северная Осетия.  – 2024. – 15 нояб. – С. 1. </w:t>
      </w:r>
      <w:r w:rsidRPr="005A52DD">
        <w:rPr>
          <w:b/>
          <w:bCs/>
          <w:sz w:val="28"/>
          <w:szCs w:val="28"/>
        </w:rPr>
        <w:t>- УДК 75/76</w:t>
      </w:r>
      <w:r w:rsidRPr="005A52DD">
        <w:rPr>
          <w:sz w:val="28"/>
          <w:szCs w:val="28"/>
        </w:rPr>
        <w:t xml:space="preserve"> </w:t>
      </w:r>
    </w:p>
    <w:p w14:paraId="4BC008AC" w14:textId="77777777" w:rsidR="00CC3CBC" w:rsidRPr="005A52DD" w:rsidRDefault="00CC3CBC" w:rsidP="0086382A">
      <w:pPr>
        <w:pStyle w:val="a5"/>
        <w:numPr>
          <w:ilvl w:val="0"/>
          <w:numId w:val="2"/>
        </w:numPr>
        <w:jc w:val="both"/>
        <w:rPr>
          <w:sz w:val="28"/>
          <w:szCs w:val="28"/>
        </w:rPr>
      </w:pPr>
      <w:r w:rsidRPr="005A52DD">
        <w:rPr>
          <w:b/>
          <w:bCs/>
          <w:sz w:val="28"/>
          <w:szCs w:val="28"/>
        </w:rPr>
        <w:t>Манукян, А.</w:t>
      </w:r>
      <w:r w:rsidRPr="005A52DD">
        <w:rPr>
          <w:sz w:val="28"/>
          <w:szCs w:val="28"/>
        </w:rPr>
        <w:t xml:space="preserve">    "Мартеманчелло" : [в Национальном музее открылась выставка живописцев] // Слово. – 2024.  –  12 нояб. – С. 8. </w:t>
      </w:r>
      <w:r w:rsidRPr="005A52DD">
        <w:rPr>
          <w:b/>
          <w:bCs/>
          <w:sz w:val="28"/>
          <w:szCs w:val="28"/>
        </w:rPr>
        <w:t xml:space="preserve"> –  УДК 75/76</w:t>
      </w:r>
      <w:r w:rsidRPr="005A52DD">
        <w:rPr>
          <w:sz w:val="28"/>
          <w:szCs w:val="28"/>
        </w:rPr>
        <w:t xml:space="preserve"> </w:t>
      </w:r>
    </w:p>
    <w:p w14:paraId="211981A8" w14:textId="77777777" w:rsidR="00CC3CBC" w:rsidRPr="005A52DD" w:rsidRDefault="00CC3CBC" w:rsidP="0086382A">
      <w:pPr>
        <w:pStyle w:val="a5"/>
        <w:numPr>
          <w:ilvl w:val="0"/>
          <w:numId w:val="2"/>
        </w:numPr>
        <w:jc w:val="both"/>
        <w:rPr>
          <w:sz w:val="28"/>
          <w:szCs w:val="28"/>
        </w:rPr>
      </w:pPr>
      <w:r w:rsidRPr="005A52DD">
        <w:rPr>
          <w:b/>
          <w:bCs/>
          <w:sz w:val="28"/>
          <w:szCs w:val="28"/>
        </w:rPr>
        <w:t>Мӕргъиты, Т.</w:t>
      </w:r>
      <w:r w:rsidRPr="005A52DD">
        <w:rPr>
          <w:sz w:val="28"/>
          <w:szCs w:val="28"/>
        </w:rPr>
        <w:t xml:space="preserve"> Нывгӕнӕг канд нывгӕнӕг нӕу... / Мӕргъиты Таймураз // Рӕстдзинад. – 2024. – 4 апр. – Ф. 3. – Маргиев, Т. Художник не только художник... : [о развитии изобразительного искусства в Осетии рассказывает председатель Союза художников Северной Осетии : к 85-летию образования Союза художников Северной Осетии / записала Лариса Хубаева]. </w:t>
      </w:r>
    </w:p>
    <w:p w14:paraId="6A8FD555"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«Ирыстоны ӕвзонгад»</w:t>
      </w:r>
      <w:r w:rsidRPr="005A52DD">
        <w:rPr>
          <w:sz w:val="28"/>
          <w:szCs w:val="28"/>
        </w:rPr>
        <w:t xml:space="preserve"> // Рӕстдзинад. – 2024. – 1 июнь. – Ф. 3. – «Молодость Осетии» : [об экспозиции молодых художников Осетии, состоявшейся в выставочном зале Союза художников РСО-А / подготовила Галина Койбаева]. </w:t>
      </w:r>
    </w:p>
    <w:p w14:paraId="2AF80CC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133206">
        <w:rPr>
          <w:rFonts w:ascii="Times New Roman" w:hAnsi="Times New Roman"/>
          <w:b/>
          <w:bCs/>
          <w:color w:val="auto"/>
          <w:sz w:val="28"/>
          <w:szCs w:val="28"/>
        </w:rPr>
        <w:t>Об известном народном художнике</w:t>
      </w:r>
      <w:r w:rsidRPr="005A52DD">
        <w:rPr>
          <w:rFonts w:ascii="Times New Roman" w:hAnsi="Times New Roman"/>
          <w:color w:val="auto"/>
          <w:sz w:val="28"/>
          <w:szCs w:val="28"/>
        </w:rPr>
        <w:t xml:space="preserve"> РСО-Алания, исполнителе героических песен Х. Т. Сабанове] // Фидиуæг (Глашатай). – 2024. – 6 апр. – С. 4.</w:t>
      </w:r>
    </w:p>
    <w:p w14:paraId="090EDB2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Остаева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Подвижна, изменчива, но всегда узнаваема : [об открытии персональной выставки произведений Д. Черткоти в Республиканском Доме народного творчества РСО-А] / Татьяна Остаева </w:t>
      </w:r>
      <w:r w:rsidRPr="005A52DD">
        <w:rPr>
          <w:sz w:val="28"/>
          <w:szCs w:val="28"/>
        </w:rPr>
        <w:t>// Северная Осетия. – 2024. – 15 марта. – С. 4.</w:t>
      </w:r>
    </w:p>
    <w:p w14:paraId="19FB1F9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Остаева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 любовью к Родине : [об открытии во Дворце народного творчества республиканской выставки народного творчества Осетии «Моя Отчизна», посвященной 100-летию образования автономии РСО-А] / Татьяна Остаева </w:t>
      </w:r>
      <w:r w:rsidRPr="005A52DD">
        <w:rPr>
          <w:sz w:val="28"/>
          <w:szCs w:val="28"/>
        </w:rPr>
        <w:t>// Северная Осетия. – 2024. – 11 июля. – С. 6.</w:t>
      </w:r>
    </w:p>
    <w:p w14:paraId="51F8DB2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Пейзажи, натюрморты, скульптура</w:t>
      </w:r>
      <w:r w:rsidRPr="005A52DD">
        <w:rPr>
          <w:sz w:val="28"/>
          <w:szCs w:val="28"/>
        </w:rPr>
        <w:t xml:space="preserve"> : [в выставочном зале Союза художников состоится открытие </w:t>
      </w:r>
      <w:r w:rsidRPr="005A52DD">
        <w:rPr>
          <w:sz w:val="28"/>
          <w:szCs w:val="28"/>
          <w:lang w:val="en-US"/>
        </w:rPr>
        <w:t>III</w:t>
      </w:r>
      <w:r w:rsidRPr="005A52DD">
        <w:rPr>
          <w:sz w:val="28"/>
          <w:szCs w:val="28"/>
        </w:rPr>
        <w:t xml:space="preserve"> ежегодной выставки-продажи «Арт-Владикавказ»] // Северная Осетия. – 2024. – 1 авг. – С. 4.</w:t>
      </w:r>
    </w:p>
    <w:p w14:paraId="52FCFA9B" w14:textId="77777777" w:rsidR="00CC3CBC" w:rsidRPr="005A52DD" w:rsidRDefault="00CC3CBC" w:rsidP="0086382A">
      <w:pPr>
        <w:pStyle w:val="a5"/>
        <w:numPr>
          <w:ilvl w:val="0"/>
          <w:numId w:val="2"/>
        </w:numPr>
        <w:jc w:val="both"/>
        <w:rPr>
          <w:sz w:val="28"/>
          <w:szCs w:val="28"/>
        </w:rPr>
      </w:pPr>
      <w:r w:rsidRPr="005A52DD">
        <w:rPr>
          <w:b/>
          <w:bCs/>
          <w:sz w:val="28"/>
          <w:szCs w:val="28"/>
        </w:rPr>
        <w:t>Плиева, М.</w:t>
      </w:r>
      <w:r w:rsidRPr="005A52DD">
        <w:rPr>
          <w:sz w:val="28"/>
          <w:szCs w:val="28"/>
        </w:rPr>
        <w:t xml:space="preserve">     Осетинские мотивы Николая Буланова : [Осетия в творчестве члена Союза художников СССР Н. М. Буланова] // Северная Осетия.  – 2024. – 3 авг. – С. 9. </w:t>
      </w:r>
      <w:r w:rsidRPr="005A52DD">
        <w:rPr>
          <w:b/>
          <w:bCs/>
          <w:sz w:val="28"/>
          <w:szCs w:val="28"/>
        </w:rPr>
        <w:t>- УДК 75/76</w:t>
      </w:r>
      <w:r w:rsidRPr="005A52DD">
        <w:rPr>
          <w:sz w:val="28"/>
          <w:szCs w:val="28"/>
        </w:rPr>
        <w:t xml:space="preserve"> </w:t>
      </w:r>
    </w:p>
    <w:p w14:paraId="4E26DB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Плиева, М.</w:t>
      </w:r>
      <w:r w:rsidRPr="005A52DD">
        <w:rPr>
          <w:rFonts w:eastAsia="SimSun"/>
          <w:b/>
          <w:bCs/>
          <w:sz w:val="28"/>
          <w:szCs w:val="28"/>
          <w:lang w:eastAsia="zh-CN" w:bidi="hi-IN"/>
        </w:rPr>
        <w:t xml:space="preserve"> </w:t>
      </w:r>
      <w:r w:rsidRPr="005A52DD">
        <w:rPr>
          <w:rFonts w:eastAsia="SimSun"/>
          <w:sz w:val="28"/>
          <w:szCs w:val="28"/>
          <w:lang w:eastAsia="zh-CN" w:bidi="hi-IN"/>
        </w:rPr>
        <w:t>Осетинские мотивы Николая Буланова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творчестве члена Союза художников СССР Н. Буланова] / Марина Плиева </w:t>
      </w:r>
      <w:r w:rsidRPr="005A52DD">
        <w:rPr>
          <w:sz w:val="28"/>
          <w:szCs w:val="28"/>
        </w:rPr>
        <w:t>// Северная Осетия. – 2024. – 3 авг. – С. 9.</w:t>
      </w:r>
    </w:p>
    <w:p w14:paraId="43AEA49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 xml:space="preserve">Фидӕны фӕлтӕртӕн – зӕрдиаг лӕвар </w:t>
      </w:r>
      <w:r w:rsidRPr="005A52DD">
        <w:rPr>
          <w:sz w:val="28"/>
          <w:szCs w:val="28"/>
        </w:rPr>
        <w:t>// Рӕстдзинад. – 2024. – 10 февр. – Ф. 3. – Прекрасный подарок – будущим поколениям [творческое наследие народного художника Хаджумара Сабанова].</w:t>
      </w:r>
    </w:p>
    <w:p w14:paraId="1DEE16E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Принят в Союз художников</w:t>
      </w:r>
      <w:r w:rsidRPr="005A52DD">
        <w:rPr>
          <w:sz w:val="28"/>
          <w:szCs w:val="28"/>
        </w:rPr>
        <w:t xml:space="preserve"> : [Владимир Корнаев стал членом Союза художников России] // Дигори хабæрттæ (Вести Дигории). – 2024. - 28 нояб. – С. 1. </w:t>
      </w:r>
      <w:r w:rsidRPr="005A52DD">
        <w:rPr>
          <w:b/>
          <w:bCs/>
          <w:sz w:val="28"/>
          <w:szCs w:val="28"/>
        </w:rPr>
        <w:t>- УДК 75/76</w:t>
      </w:r>
      <w:r w:rsidRPr="005A52DD">
        <w:rPr>
          <w:sz w:val="28"/>
          <w:szCs w:val="28"/>
        </w:rPr>
        <w:t xml:space="preserve"> </w:t>
      </w:r>
    </w:p>
    <w:p w14:paraId="4ABA57B1" w14:textId="77777777" w:rsidR="00E01862" w:rsidRPr="00E01862" w:rsidRDefault="00CC3CBC" w:rsidP="0086382A">
      <w:pPr>
        <w:pStyle w:val="a5"/>
        <w:numPr>
          <w:ilvl w:val="0"/>
          <w:numId w:val="2"/>
        </w:numPr>
        <w:jc w:val="both"/>
        <w:rPr>
          <w:sz w:val="28"/>
          <w:szCs w:val="28"/>
        </w:rPr>
      </w:pPr>
      <w:r w:rsidRPr="005A52DD">
        <w:rPr>
          <w:b/>
          <w:bCs/>
          <w:sz w:val="28"/>
          <w:szCs w:val="28"/>
        </w:rPr>
        <w:t>Рамонова, М.</w:t>
      </w:r>
      <w:r w:rsidRPr="005A52DD">
        <w:rPr>
          <w:sz w:val="28"/>
          <w:szCs w:val="28"/>
        </w:rPr>
        <w:t xml:space="preserve">    По вернисажу, как по проспекту Мира : [социокультурный проект "Про Город" состоялся на площадке выставочного зала Национального музея РСО-Алания ; к 240-летию г. Владикавказа] // Слово. – 2024.  –  24 сент. – С. 7. </w:t>
      </w:r>
      <w:r w:rsidRPr="005A52DD">
        <w:rPr>
          <w:b/>
          <w:bCs/>
          <w:sz w:val="28"/>
          <w:szCs w:val="28"/>
        </w:rPr>
        <w:t xml:space="preserve"> –  УДК 75/76</w:t>
      </w:r>
    </w:p>
    <w:p w14:paraId="51F10C55" w14:textId="17EA01B1" w:rsidR="00CC3CBC" w:rsidRPr="00E01862" w:rsidRDefault="00E01862" w:rsidP="00E01862">
      <w:pPr>
        <w:pStyle w:val="a5"/>
        <w:numPr>
          <w:ilvl w:val="0"/>
          <w:numId w:val="2"/>
        </w:numPr>
        <w:spacing w:line="276" w:lineRule="auto"/>
        <w:jc w:val="both"/>
        <w:rPr>
          <w:bCs/>
          <w:sz w:val="28"/>
          <w:szCs w:val="28"/>
        </w:rPr>
      </w:pPr>
      <w:r w:rsidRPr="005A52DD">
        <w:rPr>
          <w:b/>
          <w:bCs/>
          <w:sz w:val="28"/>
          <w:szCs w:val="28"/>
        </w:rPr>
        <w:t xml:space="preserve">Андиаты Тимуры курдиаты хур </w:t>
      </w:r>
      <w:r w:rsidRPr="005A52DD">
        <w:rPr>
          <w:bCs/>
          <w:sz w:val="28"/>
          <w:szCs w:val="28"/>
        </w:rPr>
        <w:t>// Рӕстдзинад. – 2024. – 24 янв. – Ф. 3. – Свет таланта Тимура Андиева  [художника] / подготовила Галина Койбаева.</w:t>
      </w:r>
      <w:r w:rsidR="00CC3CBC" w:rsidRPr="00E01862">
        <w:rPr>
          <w:sz w:val="28"/>
          <w:szCs w:val="28"/>
        </w:rPr>
        <w:t xml:space="preserve"> </w:t>
      </w:r>
    </w:p>
    <w:p w14:paraId="2772FB1D"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Сугарова, Е.</w:t>
      </w:r>
      <w:r w:rsidRPr="005A52DD">
        <w:rPr>
          <w:sz w:val="28"/>
          <w:szCs w:val="28"/>
        </w:rPr>
        <w:t xml:space="preserve">    Зал боевой славы пополнился новым экспонатом : [о презентации картины художника Б. Калманова "Бой у Эльхотовских ворот" Кировскому районному Дому культуры] / Елизавета Сугарова // Размæ (Вперед). – 2024. - 29 авг. – С. 2. </w:t>
      </w:r>
      <w:r w:rsidRPr="005A52DD">
        <w:rPr>
          <w:b/>
          <w:bCs/>
          <w:sz w:val="28"/>
          <w:szCs w:val="28"/>
        </w:rPr>
        <w:t>- УДК 75/76</w:t>
      </w:r>
    </w:p>
    <w:p w14:paraId="0118400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"Про Город" : [о церемонии открытия проекта "Про Город", посвященного 240-летию Владикавказа, в Национальном музее РСО-А] / Мадина Тезиева // Владикавказ. – 2024. - 21 сент. – С. 12. </w:t>
      </w:r>
      <w:r w:rsidRPr="005A52DD">
        <w:rPr>
          <w:b/>
          <w:bCs/>
          <w:sz w:val="28"/>
          <w:szCs w:val="28"/>
        </w:rPr>
        <w:t>- УДК 75/76</w:t>
      </w:r>
    </w:p>
    <w:p w14:paraId="1A5D4B1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«Волшебство кисти» Владимира Корнаева : [об открытии персональной выставки художника-примитивиста в выставочном  зале Национальной научной библиотеки РСО–А] / Мадина Тезиева // Владикавказ. – 2024. – 23 янв. – С. 5.</w:t>
      </w:r>
    </w:p>
    <w:p w14:paraId="0816CFE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«Дух вечности» Виктора Цаллагова : [о юбилейной выставке художника в выставочном зале Национального музея РСО–А ; 21.12.2023 – 21.01.2024 гг.] / Мадина Тезиева // Владикавказ. – 2024. – 18 янв. – С. 5.</w:t>
      </w:r>
    </w:p>
    <w:p w14:paraId="6E32C3B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«Забытые герои Великой Отечественной…» : [о выставке художника Геннадия Доброва, героями которой являются инвалиды, вернувшиеся с Великой Отечественной войны, проживавшие в интернате на острове Валаам ; Национальная научная библиотека РСО-А] / Мадина Тезиева // Владикавказ. – 2024. – 2 июля. – С. 8.</w:t>
      </w:r>
    </w:p>
    <w:p w14:paraId="2C8C4B0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 дар музею : [о церемонии передачи Художественному музею им. М. Туганова картины «Молитва» кисти живописца Максима Цагараева] / Мадина Тезиева // Владикавказ. – 2024. – 30 янв. – С. 5.</w:t>
      </w:r>
    </w:p>
    <w:p w14:paraId="1D26CBC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Двойной юбилей Союза художников : [об открытии экспозиции, посвященной 85-летию Союза художников РСО-А и 50-летию его выставочного зала] / Мадина Тезиева. - Текст (визуальный) : непосредственный // Владикавказ. – 2024. - 16 нояб. – С. 12. </w:t>
      </w:r>
      <w:r w:rsidRPr="005A52DD">
        <w:rPr>
          <w:b/>
          <w:bCs/>
          <w:sz w:val="28"/>
          <w:szCs w:val="28"/>
        </w:rPr>
        <w:t>- УДК 75/76</w:t>
      </w:r>
    </w:p>
    <w:p w14:paraId="74640CF2"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Корифеи-ровесники : [о выставке работ корифеев осетинского изобразительного искусства - Сосланбека Тавасиева и </w:t>
      </w:r>
      <w:r w:rsidRPr="005A52DD">
        <w:rPr>
          <w:sz w:val="28"/>
          <w:szCs w:val="28"/>
        </w:rPr>
        <w:lastRenderedPageBreak/>
        <w:t xml:space="preserve">Аслан-Гирея Хохова в Художественном музее им. М. С. Туганова : к 130-летию со дня рождения] / Мадина Тезиева // Владикавказ. – 2024. - 17 дек. – С. 8. </w:t>
      </w:r>
      <w:r w:rsidRPr="005A52DD">
        <w:rPr>
          <w:b/>
          <w:bCs/>
          <w:sz w:val="28"/>
          <w:szCs w:val="28"/>
        </w:rPr>
        <w:t>- УДК 75/76</w:t>
      </w:r>
    </w:p>
    <w:p w14:paraId="3D518B9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Мартовский калейдоскоп : [о персональных выставках художников Ларисы Зеленской «Творческий калейдоскоп» в Нотно-музыкальной библиотеке Владикавказа и Виктории Засеевой в Национальной научной библиотеке РСО–А] / Мадина Тезиева // Владикавказ. – 2024. – 21 марта. – С. 8.</w:t>
      </w:r>
    </w:p>
    <w:p w14:paraId="7C64D41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Сила духа и творчества Юрия Митрофанова : [об открытии персональной выставки художника «Я люблю тебя, жизнь!» в Нотно-музыкальной библиотеке г. Владикавказа] / Мадина Тезиева // Владикавказ. – 2024. – 22 июня. – С. 4.</w:t>
      </w:r>
    </w:p>
    <w:p w14:paraId="4328F44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Финисаж выставки Махарбека Тибилова : [анонс: «Мои пленэры» художника, члена Союза художников РЮО, участника ежегодной выставки «Осетинская палитра на берегах Невы» и других] / Мадина Тезиева // Владикавказ. – 2024. – 18 мая. – С. 16.</w:t>
      </w:r>
    </w:p>
    <w:p w14:paraId="152F5E8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Художественному музею им. М. Туганова – 85 лет : [к юбилею хранителя самой большой коллекции осетинской живописи в мире] / Мадина Тезиева // Владикавказ. – 2024. – 30 марта. – С. 12.</w:t>
      </w:r>
    </w:p>
    <w:p w14:paraId="5549E649" w14:textId="77777777" w:rsidR="00CC3CBC" w:rsidRPr="005A52DD" w:rsidRDefault="00CC3CBC" w:rsidP="0086382A">
      <w:pPr>
        <w:pStyle w:val="a5"/>
        <w:numPr>
          <w:ilvl w:val="0"/>
          <w:numId w:val="2"/>
        </w:numPr>
        <w:jc w:val="both"/>
        <w:rPr>
          <w:b/>
          <w:bCs/>
          <w:sz w:val="28"/>
          <w:szCs w:val="28"/>
        </w:rPr>
      </w:pPr>
      <w:r w:rsidRPr="005A52DD">
        <w:rPr>
          <w:b/>
          <w:bCs/>
          <w:sz w:val="28"/>
          <w:szCs w:val="28"/>
        </w:rPr>
        <w:t>Тезиева, М.</w:t>
      </w:r>
      <w:r w:rsidRPr="005A52DD">
        <w:rPr>
          <w:sz w:val="28"/>
          <w:szCs w:val="28"/>
        </w:rPr>
        <w:t xml:space="preserve"> "Арт-диалоги: искусство над границами" : [об открытии в Национальном музее РСО-А выставки работ молодых художников из Осетии и разных регионов страны] / Мадина Тезиева // Владикавказ. – 2024. - 9 нояб. – С. 16. </w:t>
      </w:r>
      <w:r w:rsidRPr="005A52DD">
        <w:rPr>
          <w:b/>
          <w:bCs/>
          <w:sz w:val="28"/>
          <w:szCs w:val="28"/>
        </w:rPr>
        <w:t>- УДК 75/76</w:t>
      </w:r>
    </w:p>
    <w:p w14:paraId="0F1473C9" w14:textId="77777777" w:rsidR="00CC3CBC" w:rsidRPr="005A52DD" w:rsidRDefault="00CC3CBC" w:rsidP="0086382A">
      <w:pPr>
        <w:pStyle w:val="a5"/>
        <w:numPr>
          <w:ilvl w:val="0"/>
          <w:numId w:val="2"/>
        </w:numPr>
        <w:jc w:val="both"/>
        <w:rPr>
          <w:b/>
          <w:bCs/>
          <w:sz w:val="28"/>
          <w:szCs w:val="28"/>
        </w:rPr>
      </w:pPr>
      <w:r w:rsidRPr="005A52DD">
        <w:rPr>
          <w:b/>
          <w:bCs/>
          <w:sz w:val="28"/>
          <w:szCs w:val="28"/>
        </w:rPr>
        <w:t>Тезиева, М.</w:t>
      </w:r>
      <w:r w:rsidRPr="005A52DD">
        <w:rPr>
          <w:sz w:val="28"/>
          <w:szCs w:val="28"/>
        </w:rPr>
        <w:t xml:space="preserve"> "Картины жизни" Максима Цагараева [на персональной выставке члена Союза художников России, доцента кафедры живописи и рисования в Российской государственной специализированной академии искусств г. Москвы ; выставочный зал Национального музея РСО-А] / Мадина Тезиева // Владикавказ. – 2024. - 22 авг. – С. 8. </w:t>
      </w:r>
      <w:r w:rsidRPr="005A52DD">
        <w:rPr>
          <w:b/>
          <w:bCs/>
          <w:sz w:val="28"/>
          <w:szCs w:val="28"/>
        </w:rPr>
        <w:t>- УДК 75/76</w:t>
      </w:r>
    </w:p>
    <w:p w14:paraId="1EAAA3C3" w14:textId="77777777" w:rsidR="00CC3CBC" w:rsidRPr="005A52DD" w:rsidRDefault="00CC3CBC" w:rsidP="0086382A">
      <w:pPr>
        <w:pStyle w:val="a5"/>
        <w:numPr>
          <w:ilvl w:val="0"/>
          <w:numId w:val="2"/>
        </w:numPr>
        <w:jc w:val="both"/>
        <w:rPr>
          <w:b/>
          <w:bCs/>
          <w:sz w:val="28"/>
          <w:szCs w:val="28"/>
        </w:rPr>
      </w:pPr>
      <w:r w:rsidRPr="005A52DD">
        <w:rPr>
          <w:b/>
          <w:bCs/>
          <w:sz w:val="28"/>
          <w:szCs w:val="28"/>
        </w:rPr>
        <w:t>Тезиева, М.</w:t>
      </w:r>
      <w:r w:rsidRPr="005A52DD">
        <w:rPr>
          <w:sz w:val="28"/>
          <w:szCs w:val="28"/>
        </w:rPr>
        <w:t xml:space="preserve"> "Лидия Вертинская. Графика" : [об открытии в ННБ РСО-А одноименной выставки киноактрисы и профессионального художника Лидии Вертинской] / Мадина Тезиева // Владикавказ. – 2024. - 14 сент. – С. 32. </w:t>
      </w:r>
      <w:r w:rsidRPr="005A52DD">
        <w:rPr>
          <w:b/>
          <w:bCs/>
          <w:sz w:val="28"/>
          <w:szCs w:val="28"/>
        </w:rPr>
        <w:t>- УДК 73/76</w:t>
      </w:r>
    </w:p>
    <w:p w14:paraId="13593D1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Темирова, А. </w:t>
      </w:r>
      <w:r w:rsidRPr="005A52DD">
        <w:rPr>
          <w:sz w:val="28"/>
          <w:szCs w:val="28"/>
        </w:rPr>
        <w:t>Уникальные экспонаты : [об открытии выставки «Познавая Осетию: история в коллекциях – 250 лет совместного пути» в Российском этнографическом музее г. Санкт-Петербурга, посвященная 250-летию вхождения Осетии в состав России] / А. Темирова // Северная Осетия. – 2024. – 4 июля. – С. 2.</w:t>
      </w:r>
    </w:p>
    <w:p w14:paraId="61897F9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Тотоева, Св. </w:t>
      </w:r>
      <w:r w:rsidRPr="005A52DD">
        <w:rPr>
          <w:rFonts w:eastAsia="SimSun"/>
          <w:bCs/>
          <w:sz w:val="28"/>
          <w:szCs w:val="28"/>
          <w:lang w:eastAsia="zh-CN" w:bidi="hi-IN"/>
        </w:rPr>
        <w:t>Что нужно мастеру для вдохновения?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открытии выставки работ заслуженного художника РСО-А, члена Союза художников РФ и Международной академии графики Ю. П. Побережного в г. Коломне] </w:t>
      </w:r>
      <w:r w:rsidRPr="005A52DD">
        <w:rPr>
          <w:sz w:val="28"/>
          <w:szCs w:val="28"/>
        </w:rPr>
        <w:t>/ Св. Тотоева // Моздокский вестник. – 2024. – 1 июня. – С. 3.</w:t>
      </w:r>
    </w:p>
    <w:p w14:paraId="72F15EDB"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Успех юных художников из Владикавказа и Моздока</w:t>
      </w:r>
      <w:r w:rsidRPr="005A52DD">
        <w:rPr>
          <w:sz w:val="28"/>
          <w:szCs w:val="28"/>
        </w:rPr>
        <w:t xml:space="preserve"> : [о Межрегиональном художественном конкурсе "Семья глазами подростков"] // Слово. – 2024.  –  27 сент. – С. 10. </w:t>
      </w:r>
      <w:r w:rsidRPr="005A52DD">
        <w:rPr>
          <w:b/>
          <w:bCs/>
          <w:sz w:val="28"/>
          <w:szCs w:val="28"/>
        </w:rPr>
        <w:t xml:space="preserve"> –  УДК 75/76</w:t>
      </w:r>
      <w:r w:rsidRPr="005A52DD">
        <w:rPr>
          <w:sz w:val="28"/>
          <w:szCs w:val="28"/>
        </w:rPr>
        <w:t xml:space="preserve"> </w:t>
      </w:r>
    </w:p>
    <w:p w14:paraId="30D0F9E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Хетагуров, А.</w:t>
      </w:r>
      <w:r w:rsidRPr="005A52DD">
        <w:rPr>
          <w:sz w:val="28"/>
          <w:szCs w:val="28"/>
        </w:rPr>
        <w:t xml:space="preserve"> Разговор с вечностью : [беседа с художником-монументалистом, заслуженным художником РСО–А, директором Владикавказского художественного училища им. А. Джанаева Асланом Хетагуровым / записала Зарина Маргиева] // Владикавказ. – 2024. – 1 февр. – С. 5.</w:t>
      </w:r>
    </w:p>
    <w:p w14:paraId="5C1121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Ходов Николай Владимирович</w:t>
      </w:r>
      <w:r w:rsidRPr="005A52DD">
        <w:rPr>
          <w:rFonts w:eastAsia="SimSun"/>
          <w:sz w:val="28"/>
          <w:szCs w:val="28"/>
          <w:lang w:eastAsia="zh-CN" w:bidi="hi-IN"/>
        </w:rPr>
        <w:t xml:space="preserve"> [член Союза художников России, народный художник РСО-А, лауреат Государственной премии СОАССР им. К. Л. Хетагурова, член-корреспондент Международной инженерной академии : 1936-2024 : некролог] </w:t>
      </w:r>
      <w:r w:rsidRPr="005A52DD">
        <w:rPr>
          <w:sz w:val="28"/>
          <w:szCs w:val="28"/>
        </w:rPr>
        <w:t>// Северная Осетия. – 2024. – 1 июня. – С. 3.</w:t>
      </w:r>
    </w:p>
    <w:p w14:paraId="18490AD0" w14:textId="2234DF31"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Бетъырбухы байгом равдыст "Радость Рождества" / Хуыбиаты Ларисӕ // Рӕстдзинад. – 2024. – 17 дек. – Ф. 3. –   Хубаева, Л. В Петербурге открылась выставка "Радость Рождества" : [в Свято–Троицкой Александро</w:t>
      </w:r>
      <w:r w:rsidR="00133206">
        <w:rPr>
          <w:sz w:val="28"/>
          <w:szCs w:val="28"/>
        </w:rPr>
        <w:t>-</w:t>
      </w:r>
      <w:r w:rsidRPr="005A52DD">
        <w:rPr>
          <w:sz w:val="28"/>
          <w:szCs w:val="28"/>
        </w:rPr>
        <w:t xml:space="preserve">Невской лавре открылась выставка учащихся Моздокской детской художественной школы]. </w:t>
      </w:r>
      <w:r w:rsidRPr="005A52DD">
        <w:rPr>
          <w:b/>
          <w:bCs/>
          <w:sz w:val="28"/>
          <w:szCs w:val="28"/>
        </w:rPr>
        <w:t>– УДК 75/76</w:t>
      </w:r>
      <w:r w:rsidRPr="005A52DD">
        <w:rPr>
          <w:sz w:val="28"/>
          <w:szCs w:val="28"/>
        </w:rPr>
        <w:t xml:space="preserve"> </w:t>
      </w:r>
    </w:p>
    <w:p w14:paraId="4530804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Хуыбиаты, Л. </w:t>
      </w:r>
      <w:r w:rsidRPr="005A52DD">
        <w:rPr>
          <w:sz w:val="28"/>
          <w:szCs w:val="28"/>
        </w:rPr>
        <w:t xml:space="preserve">    Курдиаты тых / Хуыбиаты Ларисæ // Рæстдзинад. – 2024.– 20 авг. – Ф. 3. –   Хубаева, Л. Сила таланта [самобытного художника Дины Гиоевой из Владикавказа].    </w:t>
      </w:r>
      <w:r w:rsidRPr="005A52DD">
        <w:rPr>
          <w:b/>
          <w:bCs/>
          <w:sz w:val="28"/>
          <w:szCs w:val="28"/>
        </w:rPr>
        <w:t>– УДК 75/76</w:t>
      </w:r>
      <w:r w:rsidRPr="005A52DD">
        <w:rPr>
          <w:sz w:val="28"/>
          <w:szCs w:val="28"/>
        </w:rPr>
        <w:t xml:space="preserve"> </w:t>
      </w:r>
    </w:p>
    <w:p w14:paraId="70B66F9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Хуыбиаты, Л</w:t>
      </w:r>
      <w:r w:rsidRPr="005A52DD">
        <w:rPr>
          <w:sz w:val="28"/>
          <w:szCs w:val="28"/>
        </w:rPr>
        <w:t>. Бӕлӕстӕ талатӕ куы суадзынц / Хуыбиаты Ларисӕ // Рӕстдзинад. – 2024. – 30 янв. – Ф. 3. – Хубаева, Л. Когда деревья дают ростки : [о выпускниках Алагирской художественной школы и их педагоге Ирине Дзоблаевой, ученики которой стали студентами московских и петербургских художественных вузов].</w:t>
      </w:r>
    </w:p>
    <w:p w14:paraId="21E41CD2" w14:textId="77777777" w:rsidR="00CC3CBC" w:rsidRPr="005A52DD" w:rsidRDefault="00CC3CBC" w:rsidP="0086382A">
      <w:pPr>
        <w:pStyle w:val="a5"/>
        <w:numPr>
          <w:ilvl w:val="0"/>
          <w:numId w:val="2"/>
        </w:numPr>
        <w:jc w:val="both"/>
        <w:rPr>
          <w:sz w:val="28"/>
          <w:szCs w:val="28"/>
        </w:rPr>
      </w:pPr>
      <w:r w:rsidRPr="005A52DD">
        <w:rPr>
          <w:b/>
          <w:bCs/>
          <w:sz w:val="28"/>
          <w:szCs w:val="28"/>
        </w:rPr>
        <w:t>"Художники - детям"</w:t>
      </w:r>
      <w:r w:rsidRPr="005A52DD">
        <w:rPr>
          <w:sz w:val="28"/>
          <w:szCs w:val="28"/>
        </w:rPr>
        <w:t xml:space="preserve"> : [о выставке работ художников-иллюстраторов, сотрудничающих с детским журналом "Ногдзау"] // Чемпион-Ир. – 2024. - 27 сент. – С. 1. </w:t>
      </w:r>
      <w:r w:rsidRPr="005A52DD">
        <w:rPr>
          <w:b/>
          <w:bCs/>
          <w:sz w:val="28"/>
          <w:szCs w:val="28"/>
        </w:rPr>
        <w:t>- УДК 75/76</w:t>
      </w:r>
      <w:r w:rsidRPr="005A52DD">
        <w:rPr>
          <w:sz w:val="28"/>
          <w:szCs w:val="28"/>
        </w:rPr>
        <w:t xml:space="preserve"> </w:t>
      </w:r>
    </w:p>
    <w:p w14:paraId="47326ED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Цæгæраты, Э.</w:t>
      </w:r>
      <w:r w:rsidRPr="005A52DD">
        <w:rPr>
          <w:sz w:val="28"/>
          <w:szCs w:val="28"/>
        </w:rPr>
        <w:t xml:space="preserve"> Советон Цæдисы заман конд нывтæ / Цæгæраты Эльмирæ // Рæстдзинад. – 2024. – 2 июль. – Ф. 4. – Цагараева, Э. Картины написанные во времена Советского Союза : [об открытие выставки в Выставочном зале Союза художников Северной Осетии].</w:t>
      </w:r>
    </w:p>
    <w:p w14:paraId="74D3240A" w14:textId="77777777" w:rsidR="00CC3CBC" w:rsidRPr="005A52DD" w:rsidRDefault="00CC3CBC" w:rsidP="0086382A">
      <w:pPr>
        <w:pStyle w:val="a5"/>
        <w:numPr>
          <w:ilvl w:val="0"/>
          <w:numId w:val="2"/>
        </w:numPr>
        <w:jc w:val="both"/>
        <w:rPr>
          <w:sz w:val="28"/>
          <w:szCs w:val="28"/>
        </w:rPr>
      </w:pPr>
      <w:r w:rsidRPr="005A52DD">
        <w:rPr>
          <w:b/>
          <w:bCs/>
          <w:sz w:val="28"/>
          <w:szCs w:val="28"/>
        </w:rPr>
        <w:t>Цӕгӕраты, Э.</w:t>
      </w:r>
      <w:r w:rsidRPr="005A52DD">
        <w:rPr>
          <w:sz w:val="28"/>
          <w:szCs w:val="28"/>
        </w:rPr>
        <w:t xml:space="preserve">     "Нывгӕнджытӕ – сывӕллӕттӕн" / Цӕгӕраты Эльмирӕ // Рӕстдзинад. – 2024. – 27 сент. – Ф. 2. –   Цагараева, Э. "Художники – детям" [под таким названием открылась выставка в Выставочном зале Союза художников Северной Осетии]. </w:t>
      </w:r>
      <w:r w:rsidRPr="005A52DD">
        <w:rPr>
          <w:b/>
          <w:bCs/>
          <w:sz w:val="28"/>
          <w:szCs w:val="28"/>
        </w:rPr>
        <w:t>– УДК 75/76</w:t>
      </w:r>
      <w:r w:rsidRPr="005A52DD">
        <w:rPr>
          <w:sz w:val="28"/>
          <w:szCs w:val="28"/>
        </w:rPr>
        <w:t xml:space="preserve"> </w:t>
      </w:r>
    </w:p>
    <w:p w14:paraId="631A901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Цӕгӕраты, Э. </w:t>
      </w:r>
      <w:r w:rsidRPr="005A52DD">
        <w:rPr>
          <w:sz w:val="28"/>
          <w:szCs w:val="28"/>
        </w:rPr>
        <w:t xml:space="preserve">Ахсджиаг хӕрзаудӕн равдыст / Цӕгӕраты Эльмирӕ // Рӕстдзинад. – 2024. – 27 мартъи. – Ф. 4. – Цагараева, Э. Важная благотворительная выставка [“Искусство СВОим” открылась Национальном музее, подготовленная заслуженным художником РФ и </w:t>
      </w:r>
      <w:r w:rsidRPr="005A52DD">
        <w:rPr>
          <w:sz w:val="28"/>
          <w:szCs w:val="28"/>
        </w:rPr>
        <w:lastRenderedPageBreak/>
        <w:t>РСО-А Виктором Цаллаговым, Союзом художников РСО-А и полномочным по правам предпринимателей Зауром Кучиевым].</w:t>
      </w:r>
    </w:p>
    <w:p w14:paraId="0D1690F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Цӕгӕраты, Э</w:t>
      </w:r>
      <w:r w:rsidRPr="005A52DD">
        <w:rPr>
          <w:sz w:val="28"/>
          <w:szCs w:val="28"/>
        </w:rPr>
        <w:t>. Хуыздӕртӕн – дипломтӕ / Цӕгӕраты Эльмирӕ // Рӕстдзинад. – 2024. – 19 янв. – Ф. 4. – Цагараева, Э. Лучшим – дипломы : [о выставке-конкурсе живописных, графических и скульптурных работ “Вернисаж года”, на которой определяются лучшие работы, созданных за год].</w:t>
      </w:r>
    </w:p>
    <w:p w14:paraId="35C3CF3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Цӕгӕраты, Э.</w:t>
      </w:r>
      <w:r w:rsidRPr="005A52DD">
        <w:rPr>
          <w:sz w:val="28"/>
          <w:szCs w:val="28"/>
        </w:rPr>
        <w:t xml:space="preserve"> Ӕрыгон нывгӕнджыты равдыст / Цӕгӕраты Эльмирӕ // Рӕстдзинад. – 2024. – 16 апр. – Ф. 3. – Цагараева, Э. Выставка молодых художников [“Молодость Осетии” открылась в Выставочном зале Союза художников Северной Осетии].</w:t>
      </w:r>
    </w:p>
    <w:p w14:paraId="33F20E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Педагоги-художники : [в Национальном музее РСО-А проходит выставка произведений, представленных преподавателями МБУДО «Детская художественная школа» Правобережного района] / Татьяна Шеходанова </w:t>
      </w:r>
      <w:r w:rsidRPr="005A52DD">
        <w:rPr>
          <w:sz w:val="28"/>
          <w:szCs w:val="28"/>
        </w:rPr>
        <w:t>// Северная Осетия. – 2024. – 9 апр. – С. 3.</w:t>
      </w:r>
    </w:p>
    <w:p w14:paraId="68245A29" w14:textId="77777777" w:rsidR="00CC3CBC" w:rsidRPr="005A52DD" w:rsidRDefault="00CC3CBC" w:rsidP="00CC3CBC">
      <w:pPr>
        <w:pStyle w:val="a5"/>
        <w:jc w:val="both"/>
        <w:rPr>
          <w:sz w:val="28"/>
          <w:szCs w:val="28"/>
        </w:rPr>
      </w:pPr>
    </w:p>
    <w:p w14:paraId="55A3C02B"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77 Фотография. Кинематография и подобные процессы</w:t>
      </w:r>
      <w:bookmarkEnd w:id="237"/>
    </w:p>
    <w:p w14:paraId="31C251F6" w14:textId="77777777" w:rsidR="00CC3CBC" w:rsidRPr="00133206" w:rsidRDefault="00CC3CBC" w:rsidP="00133206">
      <w:pPr>
        <w:jc w:val="both"/>
        <w:rPr>
          <w:b/>
          <w:bCs/>
          <w:sz w:val="28"/>
          <w:szCs w:val="28"/>
        </w:rPr>
      </w:pPr>
      <w:bookmarkStart w:id="238" w:name="_Toc446671957"/>
    </w:p>
    <w:p w14:paraId="06CF190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В памяти потомков </w:t>
      </w:r>
      <w:r w:rsidRPr="005A52DD">
        <w:rPr>
          <w:rFonts w:eastAsia="SimSun"/>
          <w:sz w:val="28"/>
          <w:szCs w:val="28"/>
          <w:lang w:eastAsia="zh-CN" w:bidi="hi-IN"/>
        </w:rPr>
        <w:t xml:space="preserve">: [о легендарном мастере света конца </w:t>
      </w:r>
      <w:r w:rsidRPr="005A52DD">
        <w:rPr>
          <w:rFonts w:eastAsia="SimSun"/>
          <w:sz w:val="28"/>
          <w:szCs w:val="28"/>
          <w:lang w:val="en-US" w:eastAsia="zh-CN" w:bidi="hi-IN"/>
        </w:rPr>
        <w:t>XIX</w:t>
      </w:r>
      <w:r w:rsidRPr="005A52DD">
        <w:rPr>
          <w:rFonts w:eastAsia="SimSun"/>
          <w:sz w:val="28"/>
          <w:szCs w:val="28"/>
          <w:lang w:eastAsia="zh-CN" w:bidi="hi-IN"/>
        </w:rPr>
        <w:t xml:space="preserve"> века Александре Карловиче Энгеле] </w:t>
      </w:r>
      <w:r w:rsidRPr="005A52DD">
        <w:rPr>
          <w:sz w:val="28"/>
          <w:szCs w:val="28"/>
        </w:rPr>
        <w:t>// Северная Осетия. – 2024. – 10 апр. – С. 4.</w:t>
      </w:r>
    </w:p>
    <w:p w14:paraId="52008A32"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Путеводитель по стране : [Северная Осетия стала участницей фотовыставки «Дорога добрых дел» Фонда Потанина и информационного агентства ТАСС] // Северная Осетия.  – 2024. – 10 окт. – С. 4. </w:t>
      </w:r>
      <w:r w:rsidRPr="005A52DD">
        <w:rPr>
          <w:b/>
          <w:bCs/>
          <w:sz w:val="28"/>
          <w:szCs w:val="28"/>
        </w:rPr>
        <w:t>- УДК 77</w:t>
      </w:r>
      <w:r w:rsidRPr="005A52DD">
        <w:rPr>
          <w:sz w:val="28"/>
          <w:szCs w:val="28"/>
        </w:rPr>
        <w:t xml:space="preserve"> </w:t>
      </w:r>
    </w:p>
    <w:p w14:paraId="79C279C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Вековой путь Осетии</w:t>
      </w:r>
      <w:r w:rsidRPr="005A52DD">
        <w:rPr>
          <w:rFonts w:eastAsia="SimSun"/>
          <w:sz w:val="28"/>
          <w:szCs w:val="28"/>
          <w:lang w:eastAsia="zh-CN" w:bidi="hi-IN"/>
        </w:rPr>
        <w:t xml:space="preserve"> : [</w:t>
      </w:r>
      <w:r w:rsidRPr="005A52DD">
        <w:rPr>
          <w:sz w:val="28"/>
          <w:szCs w:val="28"/>
        </w:rPr>
        <w:t>в выставочном зале Национального музея во Владикавказе состоялась презентация интерактивного фото- и видеопроекта «Я – это ты, ты – это я!», приуроченная к Году семьи</w:t>
      </w:r>
      <w:r w:rsidRPr="005A52DD">
        <w:rPr>
          <w:rFonts w:eastAsia="SimSun"/>
          <w:sz w:val="28"/>
          <w:szCs w:val="28"/>
          <w:lang w:eastAsia="zh-CN" w:bidi="hi-IN"/>
        </w:rPr>
        <w:t xml:space="preserve">, организованный Комитетом по делам печати и массовых коммуникаций] / Залина Губурова </w:t>
      </w:r>
      <w:r w:rsidRPr="005A52DD">
        <w:rPr>
          <w:sz w:val="28"/>
          <w:szCs w:val="28"/>
        </w:rPr>
        <w:t>// Северная Осетия. – 2024. – 2 февр. – С. 2.</w:t>
      </w:r>
    </w:p>
    <w:p w14:paraId="34C6AA6D"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 xml:space="preserve">Дауыраты, Д. </w:t>
      </w:r>
      <w:r w:rsidRPr="005A52DD">
        <w:rPr>
          <w:sz w:val="28"/>
          <w:szCs w:val="28"/>
        </w:rPr>
        <w:t xml:space="preserve">Гого – Иры дыккаг хуызисӕг / Дауыраты Дамир // Рӕстдзинад. – 2024. – 30 май. – Ф. 3 ; </w:t>
      </w:r>
      <w:r w:rsidRPr="005A52DD">
        <w:rPr>
          <w:rFonts w:eastAsia="SimSun"/>
          <w:bCs/>
          <w:sz w:val="28"/>
          <w:szCs w:val="28"/>
          <w:lang w:eastAsia="zh-CN" w:bidi="hi-IN"/>
        </w:rPr>
        <w:t xml:space="preserve">Жизнь </w:t>
      </w:r>
      <w:r w:rsidRPr="005A52DD">
        <w:rPr>
          <w:bCs/>
          <w:sz w:val="28"/>
          <w:szCs w:val="28"/>
        </w:rPr>
        <w:t>Правобережья</w:t>
      </w:r>
      <w:r w:rsidRPr="005A52DD">
        <w:rPr>
          <w:rFonts w:eastAsia="SimSun"/>
          <w:sz w:val="28"/>
          <w:szCs w:val="28"/>
          <w:lang w:eastAsia="zh-CN" w:bidi="hi-IN"/>
        </w:rPr>
        <w:t xml:space="preserve">. – 2024. – 11 июнь. – Ф. 3. – </w:t>
      </w:r>
      <w:r w:rsidRPr="005A52DD">
        <w:rPr>
          <w:sz w:val="28"/>
          <w:szCs w:val="28"/>
        </w:rPr>
        <w:t>Дауров, Д. Гого – второй фотограф Осетии : [о фотографе Гого Туаеве и его фотолаборатории в с. Хумалаг, которой исполняется в этом году 100 лет].</w:t>
      </w:r>
    </w:p>
    <w:p w14:paraId="4484D71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Его знал весь город</w:t>
      </w:r>
      <w:r w:rsidRPr="005A52DD">
        <w:rPr>
          <w:rFonts w:eastAsia="SimSun"/>
          <w:sz w:val="28"/>
          <w:szCs w:val="28"/>
          <w:lang w:eastAsia="zh-CN" w:bidi="hi-IN"/>
        </w:rPr>
        <w:t xml:space="preserve"> : [о выдающемся фотографе начала прошлого века Григории Квитоне] </w:t>
      </w:r>
      <w:r w:rsidRPr="005A52DD">
        <w:rPr>
          <w:sz w:val="28"/>
          <w:szCs w:val="28"/>
        </w:rPr>
        <w:t>// Северная Осетия. – 2024. – 10 апр. – С. 4.</w:t>
      </w:r>
    </w:p>
    <w:p w14:paraId="373B54E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Кривова, О. </w:t>
      </w:r>
      <w:r w:rsidRPr="005A52DD">
        <w:rPr>
          <w:sz w:val="28"/>
          <w:szCs w:val="28"/>
        </w:rPr>
        <w:t>«Я – это ты, ты – это я!» А вместе мы счастливая семья : [в выставочном зале Национального музея во Владикавказе состоялась презентация интерактивного фото- и видеопроекта «Я – это ты, ты – это я!», приуроченная к Году семьи] / Олеся Кривова  // Жизнь Правобережья. – 2024. – 3 февр. – С. 1.</w:t>
      </w:r>
    </w:p>
    <w:p w14:paraId="7A34344B"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Трудовая доблесть : [региональное отделение Всероссийской общественной организации "Трудовая доблесть России" в лице руководителя Луизы Каргиновой представило свой новый проект о трудовых династиях Осетии, фотовыставка "Семейные династии Осетии - трудовая доблесть России"] // Северная Осетия.  – 2024. – 25 дек. – С. 4. </w:t>
      </w:r>
      <w:r w:rsidRPr="005A52DD">
        <w:rPr>
          <w:b/>
          <w:bCs/>
          <w:sz w:val="28"/>
          <w:szCs w:val="28"/>
        </w:rPr>
        <w:t>- УДК 77</w:t>
      </w:r>
      <w:r w:rsidRPr="005A52DD">
        <w:rPr>
          <w:sz w:val="28"/>
          <w:szCs w:val="28"/>
        </w:rPr>
        <w:t xml:space="preserve"> </w:t>
      </w:r>
    </w:p>
    <w:p w14:paraId="3FC72B6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История труда и преемственности поколений [представлены в фотовыставке - части проекта "Семейные династии Осетии - Трудовая доблесть России", посвященной трудовым династиям Северной Осетии] / Зарина Маргиева // Владикавказ. – 2024. - 21 дек. – С. 16. </w:t>
      </w:r>
      <w:r w:rsidRPr="005A52DD">
        <w:rPr>
          <w:b/>
          <w:bCs/>
          <w:sz w:val="28"/>
          <w:szCs w:val="28"/>
        </w:rPr>
        <w:t>- УДК 77</w:t>
      </w:r>
    </w:p>
    <w:p w14:paraId="56D9593F"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"Помнить, чтобы жить": урок о важном : [в Национальном музее Кабардино-Балкарии состоялось открытие фотовыставки "Помнить, чтобы жить", посвященной 20-летию трагических событий в г. Беслане] / Алина Налдикоева // Жизнь Правобережья. – 2024. – 14 нояб. – С. 2. </w:t>
      </w:r>
      <w:r w:rsidRPr="005A52DD">
        <w:rPr>
          <w:b/>
          <w:bCs/>
          <w:sz w:val="28"/>
          <w:szCs w:val="28"/>
        </w:rPr>
        <w:t>- УДК 77</w:t>
      </w:r>
      <w:r w:rsidRPr="005A52DD">
        <w:rPr>
          <w:sz w:val="28"/>
          <w:szCs w:val="28"/>
        </w:rPr>
        <w:t xml:space="preserve"> </w:t>
      </w:r>
    </w:p>
    <w:p w14:paraId="6B41BA9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"По памятным местам Коста" : [об открытии фотовыставки "По памятным местам Коста" в мемориальном Доме-музее поэта] / Мадина Тезиева // Владикавказ. – 2024. - 26 сент. – С. 32. </w:t>
      </w:r>
      <w:r w:rsidRPr="005A52DD">
        <w:rPr>
          <w:b/>
          <w:bCs/>
          <w:sz w:val="28"/>
          <w:szCs w:val="28"/>
        </w:rPr>
        <w:t>- УДК 77</w:t>
      </w:r>
    </w:p>
    <w:p w14:paraId="53A165D0" w14:textId="77777777" w:rsidR="00CC3CBC" w:rsidRPr="005A52DD" w:rsidRDefault="00CC3CBC" w:rsidP="0086382A">
      <w:pPr>
        <w:pStyle w:val="a5"/>
        <w:numPr>
          <w:ilvl w:val="0"/>
          <w:numId w:val="2"/>
        </w:numPr>
        <w:jc w:val="both"/>
        <w:rPr>
          <w:sz w:val="28"/>
          <w:szCs w:val="28"/>
        </w:rPr>
      </w:pPr>
      <w:r w:rsidRPr="005A52DD">
        <w:rPr>
          <w:b/>
          <w:bCs/>
          <w:sz w:val="28"/>
          <w:szCs w:val="28"/>
        </w:rPr>
        <w:t>Хадаев, А.</w:t>
      </w:r>
      <w:r w:rsidRPr="005A52DD">
        <w:rPr>
          <w:sz w:val="28"/>
          <w:szCs w:val="28"/>
        </w:rPr>
        <w:t xml:space="preserve">     С честью несут службу : [во Владикавказе открылась фотовыставка "Семейные династии Осетии"] // Северная Осетия.  – 2024. – 24 дек. – С. 2. </w:t>
      </w:r>
      <w:r w:rsidRPr="005A52DD">
        <w:rPr>
          <w:b/>
          <w:bCs/>
          <w:sz w:val="28"/>
          <w:szCs w:val="28"/>
        </w:rPr>
        <w:t>- УДК 77</w:t>
      </w:r>
      <w:r w:rsidRPr="005A52DD">
        <w:rPr>
          <w:sz w:val="28"/>
          <w:szCs w:val="28"/>
        </w:rPr>
        <w:t xml:space="preserve"> </w:t>
      </w:r>
    </w:p>
    <w:p w14:paraId="71CBC6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Фотоген Андрея Букулова</w:t>
      </w:r>
      <w:r w:rsidRPr="005A52DD">
        <w:rPr>
          <w:rFonts w:eastAsia="SimSun"/>
          <w:b/>
          <w:bCs/>
          <w:sz w:val="28"/>
          <w:szCs w:val="28"/>
          <w:lang w:eastAsia="zh-CN" w:bidi="hi-IN"/>
        </w:rPr>
        <w:t xml:space="preserve"> </w:t>
      </w:r>
      <w:r w:rsidRPr="005A52DD">
        <w:rPr>
          <w:rFonts w:eastAsia="SimSun"/>
          <w:sz w:val="28"/>
          <w:szCs w:val="28"/>
          <w:lang w:eastAsia="zh-CN" w:bidi="hi-IN"/>
        </w:rPr>
        <w:t xml:space="preserve">: [председатель Парламента РСО-А Т. Тускаев вручил Почетную грамоту парламента республики известному блогеру и фотографу А. Букулову] / Фариза Хадашева </w:t>
      </w:r>
      <w:r w:rsidRPr="005A52DD">
        <w:rPr>
          <w:sz w:val="28"/>
          <w:szCs w:val="28"/>
        </w:rPr>
        <w:t>// Северная Осетия. – 2024. – 25 мая. – С. 2.</w:t>
      </w:r>
    </w:p>
    <w:p w14:paraId="319402E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Цвети, моя Осетия</w:t>
      </w:r>
      <w:r w:rsidRPr="005A52DD">
        <w:rPr>
          <w:rFonts w:eastAsia="SimSun"/>
          <w:sz w:val="28"/>
          <w:szCs w:val="28"/>
          <w:lang w:eastAsia="zh-CN" w:bidi="hi-IN"/>
        </w:rPr>
        <w:t xml:space="preserve"> : [об открытии в выставочном зале Национальной научной библиотеки персональной выставки фотохудожницы из Санкт-Петербурга Е. Ходоровой </w:t>
      </w:r>
      <w:r w:rsidRPr="005A52DD">
        <w:rPr>
          <w:sz w:val="28"/>
          <w:szCs w:val="28"/>
        </w:rPr>
        <w:t>/ подготовила Н. Куличенко</w:t>
      </w:r>
      <w:r w:rsidRPr="005A52DD">
        <w:rPr>
          <w:rFonts w:eastAsia="SimSun"/>
          <w:sz w:val="28"/>
          <w:szCs w:val="28"/>
          <w:lang w:eastAsia="zh-CN" w:bidi="hi-IN"/>
        </w:rPr>
        <w:t xml:space="preserve">] </w:t>
      </w:r>
      <w:r w:rsidRPr="005A52DD">
        <w:rPr>
          <w:sz w:val="28"/>
          <w:szCs w:val="28"/>
        </w:rPr>
        <w:t>// Северная Осетия. – 2024. – 19 апр. – С. 4.</w:t>
      </w:r>
    </w:p>
    <w:p w14:paraId="163FFA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Энглези,</w:t>
      </w:r>
      <w:r w:rsidRPr="005A52DD">
        <w:rPr>
          <w:rFonts w:eastAsia="SimSun"/>
          <w:b/>
          <w:bCs/>
          <w:sz w:val="28"/>
          <w:szCs w:val="28"/>
          <w:lang w:eastAsia="zh-CN" w:bidi="hi-IN"/>
        </w:rPr>
        <w:t xml:space="preserve"> А. </w:t>
      </w:r>
      <w:r w:rsidRPr="005A52DD">
        <w:rPr>
          <w:rFonts w:eastAsia="SimSun"/>
          <w:sz w:val="28"/>
          <w:szCs w:val="28"/>
          <w:lang w:eastAsia="zh-CN" w:bidi="hi-IN"/>
        </w:rPr>
        <w:t>Один из первых в России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мастере фотоискусства И. Битиеве] / Александр Энглези </w:t>
      </w:r>
      <w:r w:rsidRPr="005A52DD">
        <w:rPr>
          <w:sz w:val="28"/>
          <w:szCs w:val="28"/>
        </w:rPr>
        <w:t>// Северная Осетия. – 2024. – 20 июля. – С. 7.</w:t>
      </w:r>
    </w:p>
    <w:p w14:paraId="2F898FD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Энглези,</w:t>
      </w:r>
      <w:r w:rsidRPr="005A52DD">
        <w:rPr>
          <w:rFonts w:eastAsia="SimSun"/>
          <w:b/>
          <w:bCs/>
          <w:sz w:val="28"/>
          <w:szCs w:val="28"/>
          <w:lang w:eastAsia="zh-CN" w:bidi="hi-IN"/>
        </w:rPr>
        <w:t xml:space="preserve"> А. </w:t>
      </w:r>
      <w:r w:rsidRPr="005A52DD">
        <w:rPr>
          <w:rFonts w:eastAsia="SimSun"/>
          <w:sz w:val="28"/>
          <w:szCs w:val="28"/>
          <w:lang w:eastAsia="zh-CN" w:bidi="hi-IN"/>
        </w:rPr>
        <w:t>От Ардона до Парижа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мастере света конца </w:t>
      </w:r>
      <w:r w:rsidRPr="005A52DD">
        <w:rPr>
          <w:rFonts w:eastAsia="SimSun"/>
          <w:sz w:val="28"/>
          <w:szCs w:val="28"/>
          <w:lang w:val="en-US" w:eastAsia="zh-CN" w:bidi="hi-IN"/>
        </w:rPr>
        <w:t>XIX</w:t>
      </w:r>
      <w:r w:rsidRPr="005A52DD">
        <w:rPr>
          <w:rFonts w:eastAsia="SimSun"/>
          <w:sz w:val="28"/>
          <w:szCs w:val="28"/>
          <w:lang w:eastAsia="zh-CN" w:bidi="hi-IN"/>
        </w:rPr>
        <w:t xml:space="preserve"> века Иналуке Черджиеве] / Александр Энглези </w:t>
      </w:r>
      <w:r w:rsidRPr="005A52DD">
        <w:rPr>
          <w:sz w:val="28"/>
          <w:szCs w:val="28"/>
        </w:rPr>
        <w:t>// Северная Осетия. – 2024. – 18 мая. – С. 9.</w:t>
      </w:r>
    </w:p>
    <w:p w14:paraId="4B5F103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Энглези, А.</w:t>
      </w:r>
      <w:r w:rsidRPr="005A52DD">
        <w:rPr>
          <w:rFonts w:eastAsia="SimSun"/>
          <w:sz w:val="28"/>
          <w:szCs w:val="28"/>
          <w:lang w:eastAsia="zh-CN" w:bidi="hi-IN"/>
        </w:rPr>
        <w:t xml:space="preserve"> Открыл миру красоту Кавказа : [о выдающемся фотографе начала прошлого столетия  Александре Кузьмиче Джанаеве-Хетагурове] / Александр Энглези </w:t>
      </w:r>
      <w:r w:rsidRPr="005A52DD">
        <w:rPr>
          <w:sz w:val="28"/>
          <w:szCs w:val="28"/>
        </w:rPr>
        <w:t>// Северная Осетия. – 2024. – 10 апр. – С. 4.</w:t>
      </w:r>
    </w:p>
    <w:p w14:paraId="18FE6FF8" w14:textId="77777777" w:rsidR="00CC3CBC" w:rsidRPr="005A52DD" w:rsidRDefault="00CC3CBC" w:rsidP="00CC3CBC">
      <w:pPr>
        <w:pStyle w:val="a5"/>
        <w:jc w:val="both"/>
        <w:rPr>
          <w:sz w:val="28"/>
          <w:szCs w:val="28"/>
        </w:rPr>
      </w:pPr>
    </w:p>
    <w:p w14:paraId="741A29F9"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78 Музыка</w:t>
      </w:r>
      <w:bookmarkEnd w:id="238"/>
    </w:p>
    <w:p w14:paraId="2AC92E18" w14:textId="77777777" w:rsidR="00CC3CBC" w:rsidRPr="005A52DD" w:rsidRDefault="00CC3CBC" w:rsidP="00CC3CBC"/>
    <w:p w14:paraId="02FA1348" w14:textId="77777777" w:rsidR="00CC3CBC" w:rsidRPr="005A52DD" w:rsidRDefault="00CC3CBC" w:rsidP="00CC3CBC">
      <w:pPr>
        <w:pStyle w:val="a5"/>
        <w:jc w:val="both"/>
        <w:rPr>
          <w:sz w:val="28"/>
          <w:szCs w:val="28"/>
          <w:lang w:eastAsia="zh-CN" w:bidi="hi-IN"/>
        </w:rPr>
      </w:pPr>
    </w:p>
    <w:p w14:paraId="4EC26C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Абаева, З. </w:t>
      </w:r>
      <w:r w:rsidRPr="005A52DD">
        <w:rPr>
          <w:sz w:val="28"/>
          <w:szCs w:val="28"/>
        </w:rPr>
        <w:t>Гимн всепобеждающей любви : [двухдневными премьерными показами знаменитой оперы «Иоланта» Театр оперы и балета в РСО-А закрывает свой седьмой сезон] / Залина Абаева // Северная Осетия. – 2024. – 26 июля. – С. 4.</w:t>
      </w:r>
    </w:p>
    <w:p w14:paraId="13C37F3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Абаева, З. </w:t>
      </w:r>
      <w:r w:rsidRPr="005A52DD">
        <w:rPr>
          <w:rFonts w:eastAsia="SimSun"/>
          <w:sz w:val="28"/>
          <w:szCs w:val="28"/>
          <w:lang w:eastAsia="zh-CN" w:bidi="hi-IN"/>
        </w:rPr>
        <w:t>Оперные променады</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владикавказской сцене Мариинского театра состоится концерт оперных певцов, лауреатов международных конкурсов Я. Стрижака, М. Павлова, З. Багаевой и Н. Гамаюн] / Залина Абаева </w:t>
      </w:r>
      <w:r w:rsidRPr="005A52DD">
        <w:rPr>
          <w:sz w:val="28"/>
          <w:szCs w:val="28"/>
        </w:rPr>
        <w:t>// Северная Осетия. – 2024. – 22 марта. – С. 4.</w:t>
      </w:r>
    </w:p>
    <w:p w14:paraId="4DF3DBC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Абаева, З. </w:t>
      </w:r>
      <w:r w:rsidRPr="005A52DD">
        <w:rPr>
          <w:rFonts w:eastAsia="SimSun"/>
          <w:sz w:val="28"/>
          <w:szCs w:val="28"/>
          <w:lang w:eastAsia="zh-CN" w:bidi="hi-IN"/>
        </w:rPr>
        <w:t>Первый сольный</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владикавказской сцене Мариинского театра состоится первый сольный концерт оперной певицы, солистки Театра оперы и балета владикавказского филиала Мариинского театра Н. Гамаюн, в рамках серии «Лариса Гергиева представляет»] / Залина Абаева </w:t>
      </w:r>
      <w:r w:rsidRPr="005A52DD">
        <w:rPr>
          <w:sz w:val="28"/>
          <w:szCs w:val="28"/>
        </w:rPr>
        <w:t>// Северная Осетия. – 2024. – 12 апр. – С. 4.</w:t>
      </w:r>
    </w:p>
    <w:p w14:paraId="1F447FF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Абайты, З. </w:t>
      </w:r>
      <w:r w:rsidRPr="005A52DD">
        <w:rPr>
          <w:sz w:val="28"/>
          <w:szCs w:val="28"/>
        </w:rPr>
        <w:t>Мариинаг театры филиал уӕ хоны... / Абайты Зӕлинӕ // Рӕстдзинад. – 2024. – 15 февр. – Ф. 4. – Абаева, З. Филиал Мариинского театра приглашает... [на исторический вечер-концерт, из серии “Владикавказская летопись”, посвященная пребыванию Великого князя Михаила Николаевича и его супруги Ольги Федоровны в нашем городе].</w:t>
      </w:r>
    </w:p>
    <w:p w14:paraId="21ED4866"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 xml:space="preserve">Абайты, З. </w:t>
      </w:r>
      <w:r w:rsidRPr="005A52DD">
        <w:rPr>
          <w:sz w:val="28"/>
          <w:szCs w:val="28"/>
        </w:rPr>
        <w:t xml:space="preserve">Фыццаг солон концерт / Абайты Зӕлинӕ </w:t>
      </w:r>
      <w:r w:rsidRPr="005A52DD">
        <w:rPr>
          <w:bCs/>
          <w:sz w:val="28"/>
          <w:szCs w:val="28"/>
        </w:rPr>
        <w:t>// Рӕстдзинад. – 2024. – 24 янв. – Ф. 4. – Абаева, З. Первый сольный концерт : [во Владикавказе, в рамках концертного цикла “Лариса Гергиева представляет”,  состоялся сольный концерт солиста камерной сцены Большого театра Дзамболата Дулаева].</w:t>
      </w:r>
      <w:r w:rsidRPr="005A52DD">
        <w:rPr>
          <w:sz w:val="28"/>
          <w:szCs w:val="28"/>
        </w:rPr>
        <w:t xml:space="preserve"> </w:t>
      </w:r>
    </w:p>
    <w:p w14:paraId="1DC2B96C" w14:textId="77777777" w:rsidR="00944E41" w:rsidRPr="00944E41" w:rsidRDefault="00CC3CBC" w:rsidP="0086382A">
      <w:pPr>
        <w:pStyle w:val="a5"/>
        <w:numPr>
          <w:ilvl w:val="0"/>
          <w:numId w:val="2"/>
        </w:numPr>
        <w:jc w:val="both"/>
        <w:rPr>
          <w:sz w:val="28"/>
          <w:szCs w:val="28"/>
        </w:rPr>
      </w:pPr>
      <w:r w:rsidRPr="005A52DD">
        <w:rPr>
          <w:b/>
          <w:bCs/>
          <w:sz w:val="28"/>
          <w:szCs w:val="28"/>
        </w:rPr>
        <w:t>Алборова, С.</w:t>
      </w:r>
      <w:r w:rsidRPr="005A52DD">
        <w:rPr>
          <w:sz w:val="28"/>
          <w:szCs w:val="28"/>
        </w:rPr>
        <w:t xml:space="preserve">     Ее миссия – дарить красоту и гармонию : [памяти заслуженной артистки Северной Осетии, оперной певицы Северо-Осетинского музыкального театра Ларисы Бацоевой] // Северная Осетия.  – 2024. – 2 окт. – С. 5. </w:t>
      </w:r>
      <w:r w:rsidRPr="005A52DD">
        <w:rPr>
          <w:b/>
          <w:bCs/>
          <w:sz w:val="28"/>
          <w:szCs w:val="28"/>
        </w:rPr>
        <w:t>- УДК 78</w:t>
      </w:r>
    </w:p>
    <w:p w14:paraId="26FF3099" w14:textId="030149B2" w:rsidR="00CC3CBC" w:rsidRPr="00944E41" w:rsidRDefault="00944E41" w:rsidP="00944E41">
      <w:pPr>
        <w:pStyle w:val="a5"/>
        <w:numPr>
          <w:ilvl w:val="0"/>
          <w:numId w:val="2"/>
        </w:numPr>
        <w:jc w:val="both"/>
        <w:rPr>
          <w:sz w:val="28"/>
          <w:szCs w:val="28"/>
        </w:rPr>
      </w:pPr>
      <w:r w:rsidRPr="00944E41">
        <w:rPr>
          <w:b/>
          <w:bCs/>
          <w:sz w:val="28"/>
          <w:szCs w:val="28"/>
        </w:rPr>
        <w:t>Æлборти, З.</w:t>
      </w:r>
      <w:r w:rsidRPr="00944E41">
        <w:rPr>
          <w:sz w:val="28"/>
          <w:szCs w:val="28"/>
        </w:rPr>
        <w:t xml:space="preserve"> Хуæрзгæнæги хумæ – фарнæй тиллæггун… / Æлборти Зæринæ // Дигорæ. </w:t>
      </w:r>
      <w:r>
        <w:sym w:font="Symbol" w:char="F02D"/>
      </w:r>
      <w:r w:rsidRPr="00944E41">
        <w:rPr>
          <w:sz w:val="28"/>
          <w:szCs w:val="28"/>
        </w:rPr>
        <w:t xml:space="preserve"> 2024. </w:t>
      </w:r>
      <w:r>
        <w:sym w:font="Symbol" w:char="F02D"/>
      </w:r>
      <w:r w:rsidRPr="00944E41">
        <w:rPr>
          <w:sz w:val="28"/>
          <w:szCs w:val="28"/>
        </w:rPr>
        <w:t xml:space="preserve"> 31 май (№19). </w:t>
      </w:r>
      <w:r>
        <w:sym w:font="Symbol" w:char="F02D"/>
      </w:r>
      <w:r w:rsidRPr="00944E41">
        <w:rPr>
          <w:sz w:val="28"/>
          <w:szCs w:val="28"/>
        </w:rPr>
        <w:t xml:space="preserve"> Ф. 1, 4</w:t>
      </w:r>
      <w:r>
        <w:sym w:font="Symbol" w:char="F02D"/>
      </w:r>
      <w:r w:rsidRPr="00944E41">
        <w:rPr>
          <w:sz w:val="28"/>
          <w:szCs w:val="28"/>
        </w:rPr>
        <w:t xml:space="preserve">5. – Алборова, З. </w:t>
      </w:r>
      <w:r>
        <w:sym w:font="Symbol" w:char="F05B"/>
      </w:r>
      <w:r w:rsidRPr="00944E41">
        <w:rPr>
          <w:sz w:val="28"/>
          <w:szCs w:val="28"/>
        </w:rPr>
        <w:t>о творческом вечере артистки Римы Царикаевой в Доме национальностей г. Москва</w:t>
      </w:r>
      <w:r>
        <w:sym w:font="Symbol" w:char="F05D"/>
      </w:r>
      <w:r w:rsidRPr="00944E41">
        <w:rPr>
          <w:sz w:val="28"/>
          <w:szCs w:val="28"/>
        </w:rPr>
        <w:t>.</w:t>
      </w:r>
    </w:p>
    <w:p w14:paraId="26F8124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Базиева, Л.</w:t>
      </w:r>
      <w:r w:rsidRPr="005A52DD">
        <w:rPr>
          <w:sz w:val="28"/>
          <w:szCs w:val="28"/>
        </w:rPr>
        <w:t xml:space="preserve">     "Алания" в живом звучании : [в рамках Дней культуры Северной Осетии в Москве, в Московском международном Доме музыки прошел концерт Камерного хора «Алания» под руководством основателя и бессменного дирижера А. Кокойти] // Северная Осетия.  – 2024. – 16 окт. – С. 6. </w:t>
      </w:r>
      <w:r w:rsidRPr="005A52DD">
        <w:rPr>
          <w:b/>
          <w:bCs/>
          <w:sz w:val="28"/>
          <w:szCs w:val="28"/>
        </w:rPr>
        <w:t>- УДК 78</w:t>
      </w:r>
      <w:r w:rsidRPr="005A52DD">
        <w:rPr>
          <w:sz w:val="28"/>
          <w:szCs w:val="28"/>
        </w:rPr>
        <w:t xml:space="preserve"> </w:t>
      </w:r>
    </w:p>
    <w:p w14:paraId="15E13C0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Поем о Родине, о доблести, о славе : [в Моздокском районе стартовал возобновленный конкурс патриотической песни, в исполнении учительских хоров] / Лариса Базиева </w:t>
      </w:r>
      <w:r w:rsidRPr="005A52DD">
        <w:rPr>
          <w:sz w:val="28"/>
          <w:szCs w:val="28"/>
        </w:rPr>
        <w:t>// Северная Осетия. – 2024. – 20 июня. – С. 3.</w:t>
      </w:r>
    </w:p>
    <w:p w14:paraId="7CC9A2E6"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Мелодия души Симы Ревазовой : [в Ардонском музее истории и народного образования прошел вечер, посвященный 95-летию со дня рождения заслуженной артистки РФ, и СОАССР, народной артистки РСО-А, гармонистки С. Г. Ревазовой] // Северная Осетия.  – 2024. – 1 окт. – С. 4. </w:t>
      </w:r>
      <w:r w:rsidRPr="005A52DD">
        <w:rPr>
          <w:b/>
          <w:bCs/>
          <w:sz w:val="28"/>
          <w:szCs w:val="28"/>
        </w:rPr>
        <w:t>- УДК 78</w:t>
      </w:r>
      <w:r w:rsidRPr="005A52DD">
        <w:rPr>
          <w:sz w:val="28"/>
          <w:szCs w:val="28"/>
        </w:rPr>
        <w:t xml:space="preserve"> </w:t>
      </w:r>
    </w:p>
    <w:p w14:paraId="5E7B4C2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Монолог женщины с тонкой душой : [в Ардонском районном Дворце культуры прошел вечер памяти заслуженной артистки РФ, народной артистки Северной Осетии, гармонистки Симы Гамболовны Ревазовой, приуроченное к 95-летию со дня ее рождения] // Северная Осетия.  – 2024. – 17 дек. – С. 4. </w:t>
      </w:r>
      <w:r w:rsidRPr="005A52DD">
        <w:rPr>
          <w:b/>
          <w:bCs/>
          <w:sz w:val="28"/>
          <w:szCs w:val="28"/>
        </w:rPr>
        <w:t>- УДК 78</w:t>
      </w:r>
      <w:r w:rsidRPr="005A52DD">
        <w:rPr>
          <w:sz w:val="28"/>
          <w:szCs w:val="28"/>
        </w:rPr>
        <w:t xml:space="preserve"> </w:t>
      </w:r>
    </w:p>
    <w:p w14:paraId="3B24BAD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Звучал «Ноктюрн» : [в Алагирской центральной районной библиотеке прошла встреча с заслуженным деятелем искусств России, народным артистом РСО-А, пианистом, композитором, членом Союза композиторов СССР А. Макоевым] / Татьяна Байбародова </w:t>
      </w:r>
      <w:r w:rsidRPr="005A52DD">
        <w:rPr>
          <w:sz w:val="28"/>
          <w:szCs w:val="28"/>
        </w:rPr>
        <w:t>// Северная Осетия. – 2024. – 5 июня. – С. 4.</w:t>
      </w:r>
    </w:p>
    <w:p w14:paraId="0B20F26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Народное достояние : [в Ардонском районном Дворце культуры прошел вечер памяти заслуженной артистки РФ, гармонистки, композитора и  педагога И. Мистуловой, посвященный 80-летию со дня ее рождения] / Татьяна Байбародова </w:t>
      </w:r>
      <w:r w:rsidRPr="005A52DD">
        <w:rPr>
          <w:sz w:val="28"/>
          <w:szCs w:val="28"/>
        </w:rPr>
        <w:t>// Северная Осетия. – 2024. – 16 мая. – С. 6.</w:t>
      </w:r>
    </w:p>
    <w:p w14:paraId="09FFE52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Байбародова. Т.</w:t>
      </w:r>
      <w:r w:rsidRPr="005A52DD">
        <w:rPr>
          <w:sz w:val="28"/>
          <w:szCs w:val="28"/>
        </w:rPr>
        <w:t xml:space="preserve"> Вдохновенное творчество Ацамаза Макоева : [о творческой встрече с пианистом и композитором в Алагирской Центральной районной библиотеке в рамках празднования 85-летия Союза композиторов Северной Осетии] / Татьяна Байбародова // Сӕуӕхсид (Заря). – 2024. – 30 мая. – С. 3.</w:t>
      </w:r>
    </w:p>
    <w:p w14:paraId="3908036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Баликъоты, Р. </w:t>
      </w:r>
      <w:r w:rsidRPr="005A52DD">
        <w:rPr>
          <w:sz w:val="28"/>
          <w:szCs w:val="28"/>
        </w:rPr>
        <w:t>Ныфсы базыртыл / Баликъоты Раисӕ // Рӕстдзинад. – 2024. – 16 май. – Ф. 4. – Баликоева, Р. На крыльях надежды : [повествование автора о своем музыкальном творчестве].</w:t>
      </w:r>
    </w:p>
    <w:p w14:paraId="037783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Аккорд за аккордом и слово за словом : [о вокальном творчестве корреспондента Дигорской районной газеты «Вести Дигории» И. Туккаевой] / Алан Бесолов </w:t>
      </w:r>
      <w:r w:rsidRPr="005A52DD">
        <w:rPr>
          <w:sz w:val="28"/>
          <w:szCs w:val="28"/>
        </w:rPr>
        <w:t>// Северная Осетия. – 2024. – 17 янв. – С. 6.</w:t>
      </w:r>
    </w:p>
    <w:p w14:paraId="1B01589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Бесолов, А. </w:t>
      </w:r>
      <w:r w:rsidRPr="005A52DD">
        <w:rPr>
          <w:bCs/>
          <w:sz w:val="28"/>
          <w:szCs w:val="28"/>
        </w:rPr>
        <w:t>Второй международный фестиваль хоровых коллективов [проходит в РСО-Алания] / Алан Бесолов // Ирæф (Ираф). – 2024. – 8 авг. – С. 2.</w:t>
      </w:r>
    </w:p>
    <w:p w14:paraId="1DB11717" w14:textId="77777777" w:rsidR="00CC3CBC" w:rsidRPr="005A52DD" w:rsidRDefault="00CC3CBC" w:rsidP="0086382A">
      <w:pPr>
        <w:pStyle w:val="a5"/>
        <w:numPr>
          <w:ilvl w:val="0"/>
          <w:numId w:val="2"/>
        </w:numPr>
        <w:jc w:val="both"/>
        <w:rPr>
          <w:sz w:val="28"/>
          <w:szCs w:val="28"/>
        </w:rPr>
      </w:pPr>
      <w:r w:rsidRPr="005A52DD">
        <w:rPr>
          <w:b/>
          <w:bCs/>
          <w:sz w:val="28"/>
          <w:szCs w:val="28"/>
        </w:rPr>
        <w:t>Богазты, А.</w:t>
      </w:r>
      <w:r w:rsidRPr="005A52DD">
        <w:rPr>
          <w:sz w:val="28"/>
          <w:szCs w:val="28"/>
        </w:rPr>
        <w:t xml:space="preserve">     Софиайы зарӕг кадӕггӕнӕг куыд зарыд / Богазты Арсӕмӕг // Рӕстдзинад. – 2024. – 4 сент. – Ф. 3. –   Как сказитель пел песню о Софии [Слоновой] : [о варианте народной песни в исполнении Дриса Таутиева]. </w:t>
      </w:r>
      <w:r w:rsidRPr="005A52DD">
        <w:rPr>
          <w:b/>
          <w:bCs/>
          <w:sz w:val="28"/>
          <w:szCs w:val="28"/>
        </w:rPr>
        <w:t>– УДК 78</w:t>
      </w:r>
      <w:r w:rsidRPr="005A52DD">
        <w:rPr>
          <w:sz w:val="28"/>
          <w:szCs w:val="28"/>
        </w:rPr>
        <w:t xml:space="preserve"> </w:t>
      </w:r>
    </w:p>
    <w:p w14:paraId="2DCF8C99" w14:textId="77777777" w:rsidR="00CC3CBC" w:rsidRPr="005A52DD" w:rsidRDefault="00CC3CBC" w:rsidP="0086382A">
      <w:pPr>
        <w:pStyle w:val="a5"/>
        <w:numPr>
          <w:ilvl w:val="0"/>
          <w:numId w:val="2"/>
        </w:numPr>
        <w:jc w:val="both"/>
        <w:rPr>
          <w:sz w:val="28"/>
          <w:szCs w:val="28"/>
        </w:rPr>
      </w:pPr>
      <w:r w:rsidRPr="005A52DD">
        <w:rPr>
          <w:b/>
          <w:bCs/>
          <w:sz w:val="28"/>
          <w:szCs w:val="28"/>
        </w:rPr>
        <w:t>Бугулов, Г.</w:t>
      </w:r>
      <w:r w:rsidRPr="005A52DD">
        <w:rPr>
          <w:sz w:val="28"/>
          <w:szCs w:val="28"/>
        </w:rPr>
        <w:t xml:space="preserve">    "Песня "Отчизна, Родина моя  –  Южная Осетия"  –  это был крик души, отражение глубоких чувств" : [беседа с певцом, композитором Георгием Бугуловым / записала Р. Козаты] // Слово. – 2024.  –  25 окт. – С. 7. </w:t>
      </w:r>
      <w:r w:rsidRPr="005A52DD">
        <w:rPr>
          <w:b/>
          <w:bCs/>
          <w:sz w:val="28"/>
          <w:szCs w:val="28"/>
        </w:rPr>
        <w:t xml:space="preserve"> –  УДК 78</w:t>
      </w:r>
      <w:r w:rsidRPr="005A52DD">
        <w:rPr>
          <w:sz w:val="28"/>
          <w:szCs w:val="28"/>
        </w:rPr>
        <w:t xml:space="preserve"> </w:t>
      </w:r>
    </w:p>
    <w:p w14:paraId="0E5188C0" w14:textId="77777777" w:rsidR="00CC3CBC" w:rsidRPr="005A52DD" w:rsidRDefault="00CC3CBC" w:rsidP="0086382A">
      <w:pPr>
        <w:pStyle w:val="a5"/>
        <w:numPr>
          <w:ilvl w:val="0"/>
          <w:numId w:val="2"/>
        </w:numPr>
        <w:jc w:val="both"/>
        <w:rPr>
          <w:sz w:val="28"/>
          <w:szCs w:val="28"/>
        </w:rPr>
      </w:pPr>
      <w:r w:rsidRPr="005A52DD">
        <w:rPr>
          <w:b/>
          <w:bCs/>
          <w:sz w:val="28"/>
          <w:szCs w:val="28"/>
        </w:rPr>
        <w:t>Бугулов, Г.</w:t>
      </w:r>
      <w:r w:rsidRPr="005A52DD">
        <w:rPr>
          <w:sz w:val="28"/>
          <w:szCs w:val="28"/>
        </w:rPr>
        <w:t xml:space="preserve">   "Песня "Отчизна, Родина моя – Южная Осетия" – это был крик души, отражение глубоких чувств" : [беседа с певцом и композитором Георгием Бугуловым / записала Р. Козаты] // Слово. – 2024.  –  25 окт. – С. 7. </w:t>
      </w:r>
      <w:r w:rsidRPr="005A52DD">
        <w:rPr>
          <w:b/>
          <w:bCs/>
          <w:sz w:val="28"/>
          <w:szCs w:val="28"/>
        </w:rPr>
        <w:t xml:space="preserve"> –  УДК 78</w:t>
      </w:r>
      <w:r w:rsidRPr="005A52DD">
        <w:rPr>
          <w:sz w:val="28"/>
          <w:szCs w:val="28"/>
        </w:rPr>
        <w:t xml:space="preserve"> </w:t>
      </w:r>
    </w:p>
    <w:p w14:paraId="68F7E5F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Булӕмӕргъ атахт, йӕ зарӕг цӕрдзӕн</w:t>
      </w:r>
      <w:r w:rsidRPr="005A52DD">
        <w:rPr>
          <w:sz w:val="28"/>
          <w:szCs w:val="28"/>
        </w:rPr>
        <w:t xml:space="preserve"> // Рӕстдзинад. – 2024.– 4 сент. – Ф. 4. –   Соловей улетел, а его песня буде жить : [памяти заслуженного артиста РФ и народного артиста Северной Осетии, оперного певца Юрия Азмадиевича Бацазова]. </w:t>
      </w:r>
      <w:r w:rsidRPr="005A52DD">
        <w:rPr>
          <w:b/>
          <w:bCs/>
          <w:sz w:val="28"/>
          <w:szCs w:val="28"/>
        </w:rPr>
        <w:t>– УДК 78</w:t>
      </w:r>
      <w:r w:rsidRPr="005A52DD">
        <w:rPr>
          <w:sz w:val="28"/>
          <w:szCs w:val="28"/>
        </w:rPr>
        <w:t xml:space="preserve"> </w:t>
      </w:r>
    </w:p>
    <w:p w14:paraId="093D5799"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"Фатима" зазвучала по-новому : [о премьере мюзикла «Фатима» Коста Хетагурова на сцене Северо-Осетинского филиала Мариинского театра] // Северная Осетия.  – 2024. – 26 окт. – С. 8. </w:t>
      </w:r>
      <w:r w:rsidRPr="005A52DD">
        <w:rPr>
          <w:b/>
          <w:bCs/>
          <w:sz w:val="28"/>
          <w:szCs w:val="28"/>
        </w:rPr>
        <w:t>- УДК 78</w:t>
      </w:r>
      <w:r w:rsidRPr="005A52DD">
        <w:rPr>
          <w:sz w:val="28"/>
          <w:szCs w:val="28"/>
        </w:rPr>
        <w:t xml:space="preserve"> </w:t>
      </w:r>
    </w:p>
    <w:p w14:paraId="11564487"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До новых встреч! : [о завершении во Владикавказе Международного инклюзивного фестиваля национальных культур «Алтын майдан – Алания»] // Северная Осетия.  – 2024. – 7 нояб. – С. 3. </w:t>
      </w:r>
      <w:r w:rsidRPr="005A52DD">
        <w:rPr>
          <w:b/>
          <w:bCs/>
          <w:sz w:val="28"/>
          <w:szCs w:val="28"/>
        </w:rPr>
        <w:t>- УДК 78</w:t>
      </w:r>
      <w:r w:rsidRPr="005A52DD">
        <w:rPr>
          <w:sz w:val="28"/>
          <w:szCs w:val="28"/>
        </w:rPr>
        <w:t xml:space="preserve"> </w:t>
      </w:r>
    </w:p>
    <w:p w14:paraId="358FAE82"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Душа в обмен на красоту : [на сцене Театра оперы и балета состоялся обновленный спектакль "Портрет Дориана Грея" в постановке главного балетмейстера Филиала Мариинского театра в РСО-А Валерия Суанова] // Северная Осетия.  – 2024. – 27 дек. – С. 6. </w:t>
      </w:r>
      <w:r w:rsidRPr="005A52DD">
        <w:rPr>
          <w:b/>
          <w:bCs/>
          <w:sz w:val="28"/>
          <w:szCs w:val="28"/>
        </w:rPr>
        <w:t>- УДК 78</w:t>
      </w:r>
      <w:r w:rsidRPr="005A52DD">
        <w:rPr>
          <w:sz w:val="28"/>
          <w:szCs w:val="28"/>
        </w:rPr>
        <w:t xml:space="preserve"> </w:t>
      </w:r>
    </w:p>
    <w:p w14:paraId="6426854B"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И снова – здравствуйте! : [об открытии во Владикавказе VI Международного музыкального фестиваля «Мариинский – Владикавказ»] // Северная Осетия.  – 2024. – 28 сент. – С. 1. </w:t>
      </w:r>
      <w:r w:rsidRPr="005A52DD">
        <w:rPr>
          <w:b/>
          <w:bCs/>
          <w:sz w:val="28"/>
          <w:szCs w:val="28"/>
        </w:rPr>
        <w:t>- УДК 78</w:t>
      </w:r>
      <w:r w:rsidRPr="005A52DD">
        <w:rPr>
          <w:sz w:val="28"/>
          <w:szCs w:val="28"/>
        </w:rPr>
        <w:t xml:space="preserve"> </w:t>
      </w:r>
    </w:p>
    <w:p w14:paraId="34D486CF"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Музыка будет звучать всегда! : [во Владикавказе состоялось открытие 79-го сезона Государственной филармонии Северной Осетии] // Северная Осетия.  – 2024. – 7 нояб. – С. 6. </w:t>
      </w:r>
      <w:r w:rsidRPr="005A52DD">
        <w:rPr>
          <w:b/>
          <w:bCs/>
          <w:sz w:val="28"/>
          <w:szCs w:val="28"/>
        </w:rPr>
        <w:t>- УДК 78</w:t>
      </w:r>
      <w:r w:rsidRPr="005A52DD">
        <w:rPr>
          <w:sz w:val="28"/>
          <w:szCs w:val="28"/>
        </w:rPr>
        <w:t xml:space="preserve"> </w:t>
      </w:r>
    </w:p>
    <w:p w14:paraId="584470A4"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Признание в любви своей малой родине : [в рамках VI-го международного Кавказского фестиваля «Мариинский – Владикавказ» состоялось торжественное открытие Культурного центра на проспекте Мира] // Северная Осетия.  – 2024. – 1 окт. – С. 2. </w:t>
      </w:r>
      <w:r w:rsidRPr="005A52DD">
        <w:rPr>
          <w:b/>
          <w:bCs/>
          <w:sz w:val="28"/>
          <w:szCs w:val="28"/>
        </w:rPr>
        <w:t>- УДК 78</w:t>
      </w:r>
      <w:r w:rsidRPr="005A52DD">
        <w:rPr>
          <w:sz w:val="28"/>
          <w:szCs w:val="28"/>
        </w:rPr>
        <w:t xml:space="preserve"> </w:t>
      </w:r>
    </w:p>
    <w:p w14:paraId="54A21B51"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Умолкла скрипка, оборвалась струна… : [памяти арт-директора, соучредителя фестиваля «Цейский вальс», организатора </w:t>
      </w:r>
      <w:r w:rsidRPr="005A52DD">
        <w:rPr>
          <w:sz w:val="28"/>
          <w:szCs w:val="28"/>
        </w:rPr>
        <w:lastRenderedPageBreak/>
        <w:t xml:space="preserve">и ведущего Анны Евдокимовой] // Северная Осетия.  – 2024. – 6 сент. – С. 4. </w:t>
      </w:r>
      <w:r w:rsidRPr="005A52DD">
        <w:rPr>
          <w:b/>
          <w:bCs/>
          <w:sz w:val="28"/>
          <w:szCs w:val="28"/>
        </w:rPr>
        <w:t>- УДК 78</w:t>
      </w:r>
      <w:r w:rsidRPr="005A52DD">
        <w:rPr>
          <w:sz w:val="28"/>
          <w:szCs w:val="28"/>
        </w:rPr>
        <w:t xml:space="preserve"> </w:t>
      </w:r>
    </w:p>
    <w:p w14:paraId="69FEE729" w14:textId="77777777" w:rsidR="00CC3CBC" w:rsidRPr="005A52DD" w:rsidRDefault="00CC3CBC" w:rsidP="0086382A">
      <w:pPr>
        <w:pStyle w:val="a5"/>
        <w:numPr>
          <w:ilvl w:val="0"/>
          <w:numId w:val="2"/>
        </w:numPr>
        <w:jc w:val="both"/>
        <w:rPr>
          <w:sz w:val="28"/>
          <w:szCs w:val="28"/>
        </w:rPr>
      </w:pPr>
      <w:r w:rsidRPr="005A52DD">
        <w:rPr>
          <w:b/>
          <w:bCs/>
          <w:sz w:val="28"/>
          <w:szCs w:val="28"/>
        </w:rPr>
        <w:t>Бызыккаты, З.</w:t>
      </w:r>
      <w:r w:rsidRPr="005A52DD">
        <w:rPr>
          <w:sz w:val="28"/>
          <w:szCs w:val="28"/>
        </w:rPr>
        <w:t xml:space="preserve">     Зӕрдӕйы хорзӕх / Бызыккаты Земфирӕ // Рӕстдзинад. – 2024. – 6 нояб. – Ф. 4. –   Бзыкова, З. Благодать души : [о певце и композиторе, создателе ансамбля народной песни "Цин" Романе Джихаеве]. </w:t>
      </w:r>
      <w:r w:rsidRPr="005A52DD">
        <w:rPr>
          <w:b/>
          <w:bCs/>
          <w:sz w:val="28"/>
          <w:szCs w:val="28"/>
        </w:rPr>
        <w:t>– УДК 78</w:t>
      </w:r>
      <w:r w:rsidRPr="005A52DD">
        <w:rPr>
          <w:sz w:val="28"/>
          <w:szCs w:val="28"/>
        </w:rPr>
        <w:t xml:space="preserve"> </w:t>
      </w:r>
    </w:p>
    <w:p w14:paraId="72F70FF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Бызыккаты, З. </w:t>
      </w:r>
      <w:r w:rsidRPr="005A52DD">
        <w:rPr>
          <w:sz w:val="28"/>
          <w:szCs w:val="28"/>
        </w:rPr>
        <w:t>Фæндырдзæгъдæг æмæ зарæггæнæг / Бызыккаты Земфирæ // Рæстдзинад. – 2024. – 2 июль. – Ф. 4. – Бзыкова, З. Гармонистка и певица : [Алла Хадикова дала незабываемый  концерт во Владикавказе в ДК «Электрон» в День медицинского работника].</w:t>
      </w:r>
    </w:p>
    <w:p w14:paraId="0B2BA1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Бӕзиты, Л. </w:t>
      </w:r>
      <w:r w:rsidRPr="005A52DD">
        <w:rPr>
          <w:sz w:val="28"/>
          <w:szCs w:val="28"/>
        </w:rPr>
        <w:t>«Зӕрдӕйӕ-зӕрдӕмӕ» / Бӕзиты Ларисӕ</w:t>
      </w:r>
      <w:r w:rsidRPr="005A52DD">
        <w:rPr>
          <w:b/>
          <w:bCs/>
          <w:sz w:val="28"/>
          <w:szCs w:val="28"/>
        </w:rPr>
        <w:t xml:space="preserve"> </w:t>
      </w:r>
      <w:r w:rsidRPr="005A52DD">
        <w:rPr>
          <w:sz w:val="28"/>
          <w:szCs w:val="28"/>
        </w:rPr>
        <w:t xml:space="preserve">// Рӕстдзинад. – 2024. – 15 май. – Ф. 4 ; Моздокский вестник. – 2024. – 16 май. – Ф. 3. – Базиева, Л. «От сердца к сердцу» [тема музыкального вечера, посвященного творчеству заслуженного работника культуры Северной Осетии Индиры Гаглоевой, с участием певицы Эльвиры Кусовой ; г. Моздок]. </w:t>
      </w:r>
    </w:p>
    <w:p w14:paraId="23CCD1B9" w14:textId="77777777" w:rsidR="00CC3CBC" w:rsidRPr="005A52DD" w:rsidRDefault="00CC3CBC" w:rsidP="0086382A">
      <w:pPr>
        <w:pStyle w:val="a5"/>
        <w:numPr>
          <w:ilvl w:val="0"/>
          <w:numId w:val="2"/>
        </w:numPr>
        <w:jc w:val="both"/>
        <w:rPr>
          <w:sz w:val="28"/>
          <w:szCs w:val="28"/>
        </w:rPr>
      </w:pPr>
      <w:r w:rsidRPr="005A52DD">
        <w:rPr>
          <w:b/>
          <w:bCs/>
          <w:sz w:val="28"/>
          <w:szCs w:val="28"/>
        </w:rPr>
        <w:t>Вартанян, С.</w:t>
      </w:r>
      <w:r w:rsidRPr="005A52DD">
        <w:rPr>
          <w:sz w:val="28"/>
          <w:szCs w:val="28"/>
        </w:rPr>
        <w:t xml:space="preserve">    В память о великом шансонье : [во Владикавказе прошел благотворительный вечер памяти Шарля Азнавура, великого певца и композитора] // Слово. – 2024.  –  10 дек. – С. 4. </w:t>
      </w:r>
      <w:r w:rsidRPr="005A52DD">
        <w:rPr>
          <w:b/>
          <w:bCs/>
          <w:sz w:val="28"/>
          <w:szCs w:val="28"/>
        </w:rPr>
        <w:t xml:space="preserve"> –  УДК 78</w:t>
      </w:r>
      <w:r w:rsidRPr="005A52DD">
        <w:rPr>
          <w:sz w:val="28"/>
          <w:szCs w:val="28"/>
        </w:rPr>
        <w:t xml:space="preserve"> </w:t>
      </w:r>
    </w:p>
    <w:p w14:paraId="039673B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Вековой возраст к лицу республики</w:t>
      </w:r>
      <w:r w:rsidRPr="005A52DD">
        <w:rPr>
          <w:sz w:val="28"/>
          <w:szCs w:val="28"/>
        </w:rPr>
        <w:t xml:space="preserve"> </w:t>
      </w:r>
      <w:r w:rsidRPr="005A52DD">
        <w:rPr>
          <w:rFonts w:eastAsia="SimSun"/>
          <w:sz w:val="28"/>
          <w:szCs w:val="28"/>
          <w:lang w:eastAsia="zh-CN" w:bidi="hi-IN"/>
        </w:rPr>
        <w:t xml:space="preserve">: [в рамках празднования 100-летия автономии Северной Осетии в г. Моздоке состоялся концерт Государственного национального оркестра им. Кима Суанова под управлением заслуженного деятеля искусств России, народного артиста РСО-А Н. Кабоева] </w:t>
      </w:r>
      <w:r w:rsidRPr="005A52DD">
        <w:rPr>
          <w:sz w:val="28"/>
          <w:szCs w:val="28"/>
        </w:rPr>
        <w:t>// Моздокский вестник. – 2024. – 9 июля. – С. 1.</w:t>
      </w:r>
    </w:p>
    <w:p w14:paraId="3DE0D35F" w14:textId="77777777" w:rsidR="00CC3CBC" w:rsidRPr="005A52DD" w:rsidRDefault="00CC3CBC" w:rsidP="0086382A">
      <w:pPr>
        <w:pStyle w:val="a5"/>
        <w:numPr>
          <w:ilvl w:val="0"/>
          <w:numId w:val="2"/>
        </w:numPr>
        <w:jc w:val="both"/>
        <w:rPr>
          <w:sz w:val="28"/>
          <w:szCs w:val="28"/>
        </w:rPr>
      </w:pPr>
      <w:r w:rsidRPr="005A52DD">
        <w:rPr>
          <w:b/>
          <w:bCs/>
          <w:sz w:val="28"/>
          <w:szCs w:val="28"/>
        </w:rPr>
        <w:t>Курдиаты цӕхӕр – ахадгӕ</w:t>
      </w:r>
      <w:r w:rsidRPr="005A52DD">
        <w:rPr>
          <w:sz w:val="28"/>
          <w:szCs w:val="28"/>
        </w:rPr>
        <w:t xml:space="preserve"> // Рӕстдзинад. – 2024. –18 дек. – Ф. 4. –   Весомый талант [осетинского певца Петра Цирихова,]. </w:t>
      </w:r>
      <w:r w:rsidRPr="005A52DD">
        <w:rPr>
          <w:b/>
          <w:bCs/>
          <w:sz w:val="28"/>
          <w:szCs w:val="28"/>
        </w:rPr>
        <w:t>– УДК 78</w:t>
      </w:r>
      <w:r w:rsidRPr="005A52DD">
        <w:rPr>
          <w:sz w:val="28"/>
          <w:szCs w:val="28"/>
        </w:rPr>
        <w:t xml:space="preserve"> </w:t>
      </w:r>
    </w:p>
    <w:p w14:paraId="7519B255" w14:textId="77777777" w:rsidR="00CC3CBC" w:rsidRPr="005A52DD" w:rsidRDefault="00CC3CBC" w:rsidP="0086382A">
      <w:pPr>
        <w:pStyle w:val="a5"/>
        <w:numPr>
          <w:ilvl w:val="0"/>
          <w:numId w:val="2"/>
        </w:numPr>
        <w:jc w:val="both"/>
        <w:rPr>
          <w:sz w:val="28"/>
          <w:szCs w:val="28"/>
        </w:rPr>
      </w:pPr>
      <w:r w:rsidRPr="005A52DD">
        <w:rPr>
          <w:b/>
          <w:bCs/>
          <w:sz w:val="28"/>
          <w:szCs w:val="28"/>
        </w:rPr>
        <w:t>Ирон айвады пехуымпары номарæн изæр</w:t>
      </w:r>
      <w:r w:rsidRPr="005A52DD">
        <w:rPr>
          <w:sz w:val="28"/>
          <w:szCs w:val="28"/>
        </w:rPr>
        <w:t xml:space="preserve"> // Слово. – 2025.  –  28 янв. – Ф. 6. – Вечер памяти пророка осетинского искусства [Булата Газданова]. </w:t>
      </w:r>
      <w:r w:rsidRPr="005A52DD">
        <w:rPr>
          <w:b/>
          <w:bCs/>
          <w:sz w:val="28"/>
          <w:szCs w:val="28"/>
        </w:rPr>
        <w:t xml:space="preserve"> –  УДК 78</w:t>
      </w:r>
      <w:r w:rsidRPr="005A52DD">
        <w:rPr>
          <w:sz w:val="28"/>
          <w:szCs w:val="28"/>
        </w:rPr>
        <w:t xml:space="preserve"> </w:t>
      </w:r>
    </w:p>
    <w:p w14:paraId="75DB6A6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Вместе с Алисой - в страну чудес</w:t>
      </w:r>
      <w:r w:rsidRPr="005A52DD">
        <w:rPr>
          <w:sz w:val="28"/>
          <w:szCs w:val="28"/>
        </w:rPr>
        <w:t xml:space="preserve"> : [в филиале Мариинского театра во Владикавказе состоялась премьера спектакля "Алиса в стране чудес" / подготовила Т. Бунтури] // Северная Осетия.  – 2024. – 30 нояб. – С. 8. </w:t>
      </w:r>
      <w:r w:rsidRPr="005A52DD">
        <w:rPr>
          <w:b/>
          <w:bCs/>
          <w:sz w:val="28"/>
          <w:szCs w:val="28"/>
        </w:rPr>
        <w:t>- УДК 78</w:t>
      </w:r>
      <w:r w:rsidRPr="005A52DD">
        <w:rPr>
          <w:sz w:val="28"/>
          <w:szCs w:val="28"/>
        </w:rPr>
        <w:t xml:space="preserve"> </w:t>
      </w:r>
    </w:p>
    <w:p w14:paraId="7D8CDCAF" w14:textId="77777777" w:rsidR="00CC3CBC" w:rsidRPr="005A52DD" w:rsidRDefault="00CC3CBC" w:rsidP="0086382A">
      <w:pPr>
        <w:pStyle w:val="a5"/>
        <w:numPr>
          <w:ilvl w:val="0"/>
          <w:numId w:val="2"/>
        </w:numPr>
        <w:jc w:val="both"/>
        <w:rPr>
          <w:sz w:val="28"/>
          <w:szCs w:val="28"/>
        </w:rPr>
      </w:pPr>
      <w:r w:rsidRPr="005A52DD">
        <w:rPr>
          <w:b/>
          <w:bCs/>
          <w:sz w:val="28"/>
          <w:szCs w:val="28"/>
        </w:rPr>
        <w:t>Гӕбуаты, Г.</w:t>
      </w:r>
      <w:r w:rsidRPr="005A52DD">
        <w:rPr>
          <w:sz w:val="28"/>
          <w:szCs w:val="28"/>
        </w:rPr>
        <w:t xml:space="preserve">     Ирыстоны кад бӕрзонд хӕссы / Гӕбуаты Галинӕ // Рӕстдзинад. – 2024. – 5 дек. – Ф. 3. –   Габуаева, Г. Не роняет честь Осетии : [ о музыканте Германе Цакулове ставшем профессором-альтистом Зальцбургского университета]. </w:t>
      </w:r>
      <w:r w:rsidRPr="005A52DD">
        <w:rPr>
          <w:b/>
          <w:bCs/>
          <w:sz w:val="28"/>
          <w:szCs w:val="28"/>
        </w:rPr>
        <w:t>– УДК 78</w:t>
      </w:r>
      <w:r w:rsidRPr="005A52DD">
        <w:rPr>
          <w:sz w:val="28"/>
          <w:szCs w:val="28"/>
        </w:rPr>
        <w:t xml:space="preserve"> </w:t>
      </w:r>
    </w:p>
    <w:p w14:paraId="1FFB108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Гӕбуаты, Г. </w:t>
      </w:r>
      <w:r w:rsidRPr="005A52DD">
        <w:rPr>
          <w:sz w:val="28"/>
          <w:szCs w:val="28"/>
        </w:rPr>
        <w:t xml:space="preserve">    Ӕрдзон курдтат / Гӕбуаты Галинӕ // Рӕстдзинад. – 2024. – 12 сент. – Ф. 1. –    Габуаева, Г. Природный талант : [Тимур Сланов, студент музыкальной академии Базеля (Швейцария) дал пресс-конференцию о музыкальных проектах, в которых примет участие вместе с национальным эстрадным оркестром им. Кима Суанова]. </w:t>
      </w:r>
      <w:r w:rsidRPr="005A52DD">
        <w:rPr>
          <w:b/>
          <w:bCs/>
          <w:sz w:val="28"/>
          <w:szCs w:val="28"/>
        </w:rPr>
        <w:t>– УДК 78</w:t>
      </w:r>
      <w:r w:rsidRPr="005A52DD">
        <w:rPr>
          <w:sz w:val="28"/>
          <w:szCs w:val="28"/>
        </w:rPr>
        <w:t xml:space="preserve"> </w:t>
      </w:r>
    </w:p>
    <w:p w14:paraId="7DB4B9C4"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lastRenderedPageBreak/>
        <w:t xml:space="preserve">Гӕбуаты, Г. </w:t>
      </w:r>
      <w:r w:rsidRPr="005A52DD">
        <w:rPr>
          <w:sz w:val="28"/>
          <w:szCs w:val="28"/>
        </w:rPr>
        <w:t xml:space="preserve">Поэт ӕмӕ зарӕггӕнӕг / Гӕбуаты Галинӕ </w:t>
      </w:r>
      <w:r w:rsidRPr="005A52DD">
        <w:rPr>
          <w:bCs/>
          <w:sz w:val="28"/>
          <w:szCs w:val="28"/>
        </w:rPr>
        <w:t>// Рӕстдзинад. – 2024. – 19 июнь. – Ф. 3. – Габуаева, Г. Поэт и певец [бардовской песни, участник различных фестивалей Эдуард Баззаев и его творческий путь].</w:t>
      </w:r>
    </w:p>
    <w:p w14:paraId="1947880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Газданов Булат Гаппоевич</w:t>
      </w:r>
      <w:r w:rsidRPr="005A52DD">
        <w:rPr>
          <w:rFonts w:eastAsia="SimSun"/>
          <w:sz w:val="28"/>
          <w:szCs w:val="28"/>
          <w:lang w:eastAsia="zh-CN" w:bidi="hi-IN"/>
        </w:rPr>
        <w:t xml:space="preserve"> [выдающийся музыкант, </w:t>
      </w:r>
      <w:bookmarkStart w:id="239" w:name="_Hlk173530646"/>
      <w:r w:rsidRPr="005A52DD">
        <w:rPr>
          <w:rFonts w:eastAsia="SimSun"/>
          <w:sz w:val="28"/>
          <w:szCs w:val="28"/>
          <w:lang w:eastAsia="zh-CN" w:bidi="hi-IN"/>
        </w:rPr>
        <w:t>дирижер, композитор, народный артист России и Северной Осетии, лауреат Государственной премии имени К. Л. Хетагурова и премии «Яблоко нартов», Герой Труда Осетии, художественный руководитель и дирижер Национального государственного оркестра народных инструментов</w:t>
      </w:r>
      <w:bookmarkEnd w:id="239"/>
      <w:r w:rsidRPr="005A52DD">
        <w:rPr>
          <w:rFonts w:eastAsia="SimSun"/>
          <w:sz w:val="28"/>
          <w:szCs w:val="28"/>
          <w:lang w:eastAsia="zh-CN" w:bidi="hi-IN"/>
        </w:rPr>
        <w:t xml:space="preserve"> : 1936-2024 : некролог] </w:t>
      </w:r>
      <w:r w:rsidRPr="005A52DD">
        <w:rPr>
          <w:sz w:val="28"/>
          <w:szCs w:val="28"/>
        </w:rPr>
        <w:t>// Северная Осетия. – 2024. – 31 июля. – С. 2.</w:t>
      </w:r>
    </w:p>
    <w:p w14:paraId="683AE0F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Мемориалон фӕйнӕг – Хъайтмазты Зояйӕн / Гапбаты Алетӕ // Рӕстдзинад. – 2024. – 16 окт. – Ф. 4. –   Гапбаева, А Мемориальная доска – Зое Кайтмазовой : [в с. Октябрьском состоялся вечер памяти бывшего директора музыкальной школы села Зои Кайтмазовой]. </w:t>
      </w:r>
      <w:r w:rsidRPr="005A52DD">
        <w:rPr>
          <w:b/>
          <w:bCs/>
          <w:sz w:val="28"/>
          <w:szCs w:val="28"/>
        </w:rPr>
        <w:t>– УДК 78</w:t>
      </w:r>
      <w:r w:rsidRPr="005A52DD">
        <w:rPr>
          <w:sz w:val="28"/>
          <w:szCs w:val="28"/>
        </w:rPr>
        <w:t xml:space="preserve"> </w:t>
      </w:r>
    </w:p>
    <w:p w14:paraId="35D45A50"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Адæмон зарӕджы стыр бæрæгбон / Гасанты Валери // Рæстдзинад. – 2024. – 7 авг. – Ф. 2. –   Гасанов, В. Большой праздник народной песни : [о международном фестивале народной песни "Мое сердце – в горах", проходящий второй раз в Осетии].    </w:t>
      </w:r>
      <w:r w:rsidRPr="005A52DD">
        <w:rPr>
          <w:b/>
          <w:bCs/>
          <w:sz w:val="28"/>
          <w:szCs w:val="28"/>
        </w:rPr>
        <w:t>– УДК 78</w:t>
      </w:r>
      <w:r w:rsidRPr="005A52DD">
        <w:rPr>
          <w:sz w:val="28"/>
          <w:szCs w:val="28"/>
        </w:rPr>
        <w:t xml:space="preserve"> </w:t>
      </w:r>
    </w:p>
    <w:p w14:paraId="2E9983F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Гасанты, В. </w:t>
      </w:r>
      <w:r w:rsidRPr="005A52DD">
        <w:rPr>
          <w:sz w:val="28"/>
          <w:szCs w:val="28"/>
        </w:rPr>
        <w:t xml:space="preserve">    Йӕ фӕндыры зӕлты – хуры хъӕлӕс / Гасанты Валери // Рӕстдзинад. – 2024. – 18 дек. – Ф. 3. –   Гасанов, В. В звуках ее гармоники – солнечный свет : [к 95-летию со дня рождения прославленной гармонистки, народной артистки Северной Осетии и заслуженной артистки РФ Симы Ревазовой]. </w:t>
      </w:r>
      <w:r w:rsidRPr="005A52DD">
        <w:rPr>
          <w:b/>
          <w:bCs/>
          <w:sz w:val="28"/>
          <w:szCs w:val="28"/>
        </w:rPr>
        <w:t>– УДК 78</w:t>
      </w:r>
      <w:r w:rsidRPr="005A52DD">
        <w:rPr>
          <w:sz w:val="28"/>
          <w:szCs w:val="28"/>
        </w:rPr>
        <w:t xml:space="preserve"> </w:t>
      </w:r>
    </w:p>
    <w:p w14:paraId="52682020"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Мемориалон къӕй – Галаты Барисӕн / Гасанты Валери // Рӕстдзинад. – 2024. – 2 окт. – Ф. 1. –    Гасанов, В. Мемориальная доска – Борису Галаеву : [о торжественном открытии во Владикавказе мемориальной доски, работы скульптора Михаила Дзбоева, прославленному фольклористу, композитору Борису Галаеву на доме, где он проживал на ул. Балаева №9]. </w:t>
      </w:r>
      <w:r w:rsidRPr="005A52DD">
        <w:rPr>
          <w:b/>
          <w:bCs/>
          <w:sz w:val="28"/>
          <w:szCs w:val="28"/>
        </w:rPr>
        <w:t>– УДК 78</w:t>
      </w:r>
      <w:r w:rsidRPr="005A52DD">
        <w:rPr>
          <w:sz w:val="28"/>
          <w:szCs w:val="28"/>
        </w:rPr>
        <w:t xml:space="preserve"> </w:t>
      </w:r>
    </w:p>
    <w:p w14:paraId="7FA54875"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Æрцæгъд – ма, Сослан! : [о заслуженном артисте РСО-Алания, гармонисте, певце Сослане Дзуцеве] // Слово. – 2024.  –  12 нояб. – Ф. 6. –  </w:t>
      </w:r>
      <w:r w:rsidRPr="005A52DD">
        <w:rPr>
          <w:b/>
          <w:bCs/>
          <w:sz w:val="28"/>
          <w:szCs w:val="28"/>
        </w:rPr>
        <w:t xml:space="preserve"> УДК 78</w:t>
      </w:r>
      <w:r w:rsidRPr="005A52DD">
        <w:rPr>
          <w:sz w:val="28"/>
          <w:szCs w:val="28"/>
        </w:rPr>
        <w:t xml:space="preserve"> </w:t>
      </w:r>
    </w:p>
    <w:p w14:paraId="02D9B2BC"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Базонгæ сты фыдæлтыккон музыкалон-инструменталон культурæимæ / Гасанты Валери // Жизнь Правобережья. – 2024. – 3 дек. – Ф. 2. –  Гасанов, В. Познакомились со старинной музыкально-инструментальной культурой : [музыканты оркестра национальных инструментов "Иристон" Северо-Осетинской государственной филармонии побывали в Детской музыкальной школе имени А. Макоева в г. Беслане]. </w:t>
      </w:r>
      <w:r w:rsidRPr="005A52DD">
        <w:rPr>
          <w:b/>
          <w:bCs/>
          <w:sz w:val="28"/>
          <w:szCs w:val="28"/>
        </w:rPr>
        <w:t>- УДК 78</w:t>
      </w:r>
      <w:r w:rsidRPr="005A52DD">
        <w:rPr>
          <w:sz w:val="28"/>
          <w:szCs w:val="28"/>
        </w:rPr>
        <w:t xml:space="preserve"> </w:t>
      </w:r>
    </w:p>
    <w:p w14:paraId="74AA7E15"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Зæды зæрдæ нæ мæлы... // Слово. – 2024.  –  6 сент. – Ф. 8. – Гасанов, В Сердце ангела не умирает : [памяти заслуженного артиста РФ и РСО-Алания Булата Газданова]. </w:t>
      </w:r>
      <w:r w:rsidRPr="005A52DD">
        <w:rPr>
          <w:b/>
          <w:bCs/>
          <w:sz w:val="28"/>
          <w:szCs w:val="28"/>
        </w:rPr>
        <w:t xml:space="preserve"> –  УДК 78</w:t>
      </w:r>
      <w:r w:rsidRPr="005A52DD">
        <w:rPr>
          <w:sz w:val="28"/>
          <w:szCs w:val="28"/>
        </w:rPr>
        <w:t xml:space="preserve"> </w:t>
      </w:r>
    </w:p>
    <w:p w14:paraId="4BB3D6C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Гасанты, В.</w:t>
      </w:r>
      <w:r w:rsidRPr="005A52DD">
        <w:rPr>
          <w:sz w:val="28"/>
          <w:szCs w:val="28"/>
        </w:rPr>
        <w:t xml:space="preserve">    Зæрдæмæдзæугæ фембæлд // Слово. – 2024.  –  23 нояб. – Ф. 8. – Гасанов, В. Приятная встреча : [о культурно-просветительском проекте "Вне времени"] . </w:t>
      </w:r>
      <w:r w:rsidRPr="005A52DD">
        <w:rPr>
          <w:b/>
          <w:bCs/>
          <w:sz w:val="28"/>
          <w:szCs w:val="28"/>
        </w:rPr>
        <w:t xml:space="preserve"> –  УДК 78</w:t>
      </w:r>
      <w:r w:rsidRPr="005A52DD">
        <w:rPr>
          <w:sz w:val="28"/>
          <w:szCs w:val="28"/>
        </w:rPr>
        <w:t xml:space="preserve"> </w:t>
      </w:r>
    </w:p>
    <w:p w14:paraId="4D437778"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Нæу рох йæ ном // Слово. – 2024.  –  4 окт. – Ф. 8. – Гасанов, В. Его имя не забыто : [День памяти первого осетинского композитора, дирижера Бориса Галаова]. </w:t>
      </w:r>
      <w:r w:rsidRPr="005A52DD">
        <w:rPr>
          <w:b/>
          <w:bCs/>
          <w:sz w:val="28"/>
          <w:szCs w:val="28"/>
        </w:rPr>
        <w:t xml:space="preserve"> –  УДК 78</w:t>
      </w:r>
      <w:r w:rsidRPr="005A52DD">
        <w:rPr>
          <w:sz w:val="28"/>
          <w:szCs w:val="28"/>
        </w:rPr>
        <w:t xml:space="preserve"> </w:t>
      </w:r>
    </w:p>
    <w:p w14:paraId="304B1501"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Теркæй Туркмæ хъыг кæны нæ Ир. / Гасанты Валери // Жизнь Правобережья. – 2024. – 1 авг. – Ф. 1. –  Гасанов, В. От Терека до Турции скорбит Осетия… [памяти первого Героя Труда Осетии, народного артиста РФ и РСО-А, композитора, художественного руководителя и дирижера Национального государственного оркестра народных инструментов Булата Гаппоевича Газданова]. </w:t>
      </w:r>
      <w:r w:rsidRPr="005A52DD">
        <w:rPr>
          <w:b/>
          <w:bCs/>
          <w:sz w:val="28"/>
          <w:szCs w:val="28"/>
        </w:rPr>
        <w:t>- УДК 78</w:t>
      </w:r>
      <w:r w:rsidRPr="005A52DD">
        <w:rPr>
          <w:sz w:val="28"/>
          <w:szCs w:val="28"/>
        </w:rPr>
        <w:t xml:space="preserve"> </w:t>
      </w:r>
    </w:p>
    <w:p w14:paraId="4B719C1B"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Уыд номдзыд зарæггæнæг, заманхъуйлаг булæмæргъ / Гасанты Валери // Жизнь Правобережья. – 2024. – 5 сент. – Ф. 3. – Гасанов, В. Был знаменитый певец, заманкульский соловей : [памяти советского и российского оперного певца, заслуженного артиста РСФСР, народного артиста РФ и Северной Осетии Юрия Азмадиевича Бацазова]. </w:t>
      </w:r>
      <w:r w:rsidRPr="005A52DD">
        <w:rPr>
          <w:b/>
          <w:bCs/>
          <w:sz w:val="28"/>
          <w:szCs w:val="28"/>
        </w:rPr>
        <w:t>- УДК 78</w:t>
      </w:r>
      <w:r w:rsidRPr="005A52DD">
        <w:rPr>
          <w:sz w:val="28"/>
          <w:szCs w:val="28"/>
        </w:rPr>
        <w:t xml:space="preserve"> </w:t>
      </w:r>
    </w:p>
    <w:p w14:paraId="607EA25B"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Хураив фæндыры зæлтæ // Слово. – 2024.  –  20 дек. – С. 8. Гасанов, В.  [к 95-летию заслуженной артистки РФ, композитора Симы Ревазовой]. </w:t>
      </w:r>
      <w:r w:rsidRPr="005A52DD">
        <w:rPr>
          <w:b/>
          <w:bCs/>
          <w:sz w:val="28"/>
          <w:szCs w:val="28"/>
        </w:rPr>
        <w:t xml:space="preserve"> –  УДК 78</w:t>
      </w:r>
      <w:r w:rsidRPr="005A52DD">
        <w:rPr>
          <w:sz w:val="28"/>
          <w:szCs w:val="28"/>
        </w:rPr>
        <w:t xml:space="preserve"> </w:t>
      </w:r>
    </w:p>
    <w:p w14:paraId="75276222"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Гасанты, В.</w:t>
      </w:r>
      <w:r w:rsidRPr="005A52DD">
        <w:rPr>
          <w:bCs/>
          <w:sz w:val="28"/>
          <w:szCs w:val="28"/>
        </w:rPr>
        <w:t xml:space="preserve"> Земфирæйы уд – йæ фæндыры зæлтæ </w:t>
      </w:r>
      <w:r w:rsidRPr="005A52DD">
        <w:rPr>
          <w:rFonts w:eastAsia="SimSun"/>
          <w:bCs/>
          <w:sz w:val="28"/>
          <w:szCs w:val="28"/>
          <w:lang w:eastAsia="zh-CN" w:bidi="hi-IN"/>
        </w:rPr>
        <w:t xml:space="preserve">/ Гасанты Валери // Жизнь </w:t>
      </w:r>
      <w:r w:rsidRPr="005A52DD">
        <w:rPr>
          <w:bCs/>
          <w:sz w:val="28"/>
          <w:szCs w:val="28"/>
        </w:rPr>
        <w:t>Правобережья</w:t>
      </w:r>
      <w:r w:rsidRPr="005A52DD">
        <w:rPr>
          <w:rFonts w:eastAsia="SimSun"/>
          <w:sz w:val="28"/>
          <w:szCs w:val="28"/>
          <w:lang w:eastAsia="zh-CN" w:bidi="hi-IN"/>
        </w:rPr>
        <w:t>. – 2024. – 27 июнь. – Ф. 5. – Гасанов, В. Душа Земфиры – звуки ее гармони : [о гармонистке, заслуженной артистке РСО-А, бывшем концертмейстере государственного ансамбля народного танца «Алан» З. В. Бициевой].</w:t>
      </w:r>
    </w:p>
    <w:p w14:paraId="02ECB3D5"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Гасанты, В. </w:t>
      </w:r>
      <w:r w:rsidRPr="005A52DD">
        <w:rPr>
          <w:bCs/>
          <w:sz w:val="28"/>
          <w:szCs w:val="28"/>
        </w:rPr>
        <w:t>Ирон зарæгæй хъазæнхъул</w:t>
      </w:r>
      <w:r w:rsidRPr="005A52DD">
        <w:rPr>
          <w:b/>
          <w:sz w:val="28"/>
          <w:szCs w:val="28"/>
        </w:rPr>
        <w:t xml:space="preserve"> </w:t>
      </w:r>
      <w:r w:rsidRPr="005A52DD">
        <w:rPr>
          <w:bCs/>
          <w:sz w:val="28"/>
          <w:szCs w:val="28"/>
        </w:rPr>
        <w:t xml:space="preserve">ма аразут / Гасанты Валери // Слово. – 2024. – 18 июнь. – Ф. 6. – </w:t>
      </w:r>
      <w:r w:rsidRPr="005A52DD">
        <w:rPr>
          <w:sz w:val="28"/>
          <w:szCs w:val="28"/>
        </w:rPr>
        <w:t>Гасанов, В.</w:t>
      </w:r>
      <w:r w:rsidRPr="005A52DD">
        <w:rPr>
          <w:b/>
          <w:sz w:val="28"/>
          <w:szCs w:val="28"/>
        </w:rPr>
        <w:t xml:space="preserve">  </w:t>
      </w:r>
      <w:r w:rsidRPr="005A52DD">
        <w:rPr>
          <w:bCs/>
          <w:sz w:val="28"/>
          <w:szCs w:val="28"/>
        </w:rPr>
        <w:t xml:space="preserve">Из осетинской песни не надо делать предмет веселья! </w:t>
      </w:r>
    </w:p>
    <w:p w14:paraId="4DBBA10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Гасанты, В.</w:t>
      </w:r>
      <w:r w:rsidRPr="005A52DD">
        <w:rPr>
          <w:sz w:val="28"/>
          <w:szCs w:val="28"/>
        </w:rPr>
        <w:t xml:space="preserve"> Ирыстоны зæрдæ – йæ фæндыры зæлты / Гасанты Валери // Рухс (Свет). – 2024. – 4 май. – Ф. 2. – Гасанов, В. Душа Осетии – в звучании гармони : [в Ардонском Дворце культуры прошел  вечер памяти гармонистки, заслуженной артистки РФ, народной артистки РСО–А, автора песен и фольклорных мелодий, педагога Ирины Мистуловой].</w:t>
      </w:r>
    </w:p>
    <w:p w14:paraId="321E9C8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Гасанты, В</w:t>
      </w:r>
      <w:r w:rsidRPr="005A52DD">
        <w:rPr>
          <w:sz w:val="28"/>
          <w:szCs w:val="28"/>
        </w:rPr>
        <w:t>. Ирыстоны зӕрдӕ – йӕ фӕндыры зӕлты / Гасанты Валери // Рӕстдзинад. – 2024. – 4 май. – Ф. 4. – Гасанов, В. В ее мелодиях – душа Осетии : [в ДК им. Н. Саламова г. Ардона состоялся вечер памяти гармонистки, заслуженной артистки РФ и народной артистки РСО-А  Ирины Мистуловой, приуроченный к 80-летию со дня рождения].</w:t>
      </w:r>
    </w:p>
    <w:p w14:paraId="5B6712D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Гасанты, В. </w:t>
      </w:r>
      <w:r w:rsidRPr="005A52DD">
        <w:rPr>
          <w:sz w:val="28"/>
          <w:szCs w:val="28"/>
        </w:rPr>
        <w:t xml:space="preserve">Номдзыд композиторы ӕфсӕддон сгуыхтытӕ / Гасанты Валери // Рӕстдзинад. – 2024. – 16 апр. – Ф. 4. – Гасанов, В. </w:t>
      </w:r>
      <w:r w:rsidRPr="005A52DD">
        <w:rPr>
          <w:sz w:val="28"/>
          <w:szCs w:val="28"/>
        </w:rPr>
        <w:lastRenderedPageBreak/>
        <w:t>Военные подвиги прославленного командира : [в ННБ, в отделе искусств состоялся круглый стол, композитору и просветителю Борису Галаеву].</w:t>
      </w:r>
    </w:p>
    <w:p w14:paraId="1C49FC33"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 xml:space="preserve">Гасанты, В. </w:t>
      </w:r>
      <w:r w:rsidRPr="005A52DD">
        <w:rPr>
          <w:sz w:val="28"/>
          <w:szCs w:val="28"/>
        </w:rPr>
        <w:t xml:space="preserve">Ӕрцӕгъд ма, Максим! / Гасанты Валери </w:t>
      </w:r>
      <w:r w:rsidRPr="005A52DD">
        <w:rPr>
          <w:rFonts w:eastAsia="SimSun"/>
          <w:sz w:val="28"/>
          <w:szCs w:val="28"/>
          <w:lang w:eastAsia="zh-CN" w:bidi="hi-IN"/>
        </w:rPr>
        <w:t>// Рӕстдзинад. – 2024. – 21 мартъи. – Ф. 4. – Гасанов, В. Сыграй ка Максим! : [о студенте Северо-Кавказского института искусств, гармонисте Максиме Габоеве].</w:t>
      </w:r>
    </w:p>
    <w:p w14:paraId="5D5CF84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Гассиев, М. </w:t>
      </w:r>
      <w:r w:rsidRPr="005A52DD">
        <w:rPr>
          <w:bCs/>
          <w:sz w:val="28"/>
          <w:szCs w:val="28"/>
        </w:rPr>
        <w:t>Большой музыкальный дар : [о народном артисте РСО-Алания, композиторе, музыканте Евгении Воложанине] / Моисей Гассиев // Фидиуæг (Глашатай). – 2024. – 11 июня. – С. 3.</w:t>
      </w:r>
    </w:p>
    <w:p w14:paraId="52AEC8F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Гасситы, М. </w:t>
      </w:r>
      <w:r w:rsidRPr="005A52DD">
        <w:rPr>
          <w:bCs/>
          <w:sz w:val="28"/>
          <w:szCs w:val="28"/>
        </w:rPr>
        <w:t xml:space="preserve">Зынгæ ирон композитор / Гасситы Моисей // Фидиуæг (Глашатай). – 2024. – 12 мартъи. – Ф. 3. – </w:t>
      </w:r>
      <w:r w:rsidRPr="005A52DD">
        <w:rPr>
          <w:sz w:val="28"/>
          <w:szCs w:val="28"/>
        </w:rPr>
        <w:t>Гассиев, М.</w:t>
      </w:r>
      <w:r w:rsidRPr="005A52DD">
        <w:rPr>
          <w:b/>
          <w:sz w:val="28"/>
          <w:szCs w:val="28"/>
        </w:rPr>
        <w:t xml:space="preserve"> </w:t>
      </w:r>
      <w:r w:rsidRPr="005A52DD">
        <w:rPr>
          <w:bCs/>
          <w:sz w:val="28"/>
          <w:szCs w:val="28"/>
        </w:rPr>
        <w:t>Известный осетинский композитор [лауреат Гос. премии им. Коста Хетагурова Б. А. Галаев].</w:t>
      </w:r>
    </w:p>
    <w:p w14:paraId="1661670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Гасситы, М. </w:t>
      </w:r>
      <w:r w:rsidRPr="005A52DD">
        <w:rPr>
          <w:bCs/>
          <w:sz w:val="28"/>
          <w:szCs w:val="28"/>
        </w:rPr>
        <w:t xml:space="preserve">Йæ цардæй ахицæн Гæздæнты Булат / Моисей Гассиев // Фидиуæг (Глашатай). – 2024. – 1 авг. – Ф. 4. – </w:t>
      </w:r>
      <w:r w:rsidRPr="005A52DD">
        <w:rPr>
          <w:sz w:val="28"/>
          <w:szCs w:val="28"/>
        </w:rPr>
        <w:t>Гассиев, М.</w:t>
      </w:r>
      <w:r w:rsidRPr="005A52DD">
        <w:rPr>
          <w:b/>
          <w:sz w:val="28"/>
          <w:szCs w:val="28"/>
        </w:rPr>
        <w:t xml:space="preserve"> </w:t>
      </w:r>
      <w:r w:rsidRPr="005A52DD">
        <w:rPr>
          <w:bCs/>
          <w:sz w:val="28"/>
          <w:szCs w:val="28"/>
        </w:rPr>
        <w:t>Ушел из жизни Булат Газданов [художественный руководитель, главный дирижер Национального оркестра народных инструментов РСО-Алания] / Моисей Гассиев // Фидиуæг (Глашатай). – 2024. – 1 авг. – С. 4.</w:t>
      </w:r>
    </w:p>
    <w:p w14:paraId="31BA5E9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Голомзик</w:t>
      </w:r>
      <w:r w:rsidRPr="005A52DD">
        <w:rPr>
          <w:rFonts w:eastAsia="SimSun"/>
          <w:b/>
          <w:bCs/>
          <w:sz w:val="28"/>
          <w:szCs w:val="28"/>
          <w:lang w:eastAsia="zh-CN" w:bidi="hi-IN"/>
        </w:rPr>
        <w:t xml:space="preserve">, С. </w:t>
      </w:r>
      <w:r w:rsidRPr="005A52DD">
        <w:rPr>
          <w:rFonts w:eastAsia="SimSun"/>
          <w:sz w:val="28"/>
          <w:szCs w:val="28"/>
          <w:lang w:eastAsia="zh-CN" w:bidi="hi-IN"/>
        </w:rPr>
        <w:t>Легенды Цея</w:t>
      </w:r>
      <w:r w:rsidRPr="005A52DD">
        <w:rPr>
          <w:rFonts w:eastAsia="SimSun"/>
          <w:b/>
          <w:bCs/>
          <w:sz w:val="28"/>
          <w:szCs w:val="28"/>
          <w:lang w:eastAsia="zh-CN" w:bidi="hi-IN"/>
        </w:rPr>
        <w:t xml:space="preserve"> </w:t>
      </w:r>
      <w:r w:rsidRPr="005A52DD">
        <w:rPr>
          <w:rFonts w:eastAsia="SimSun"/>
          <w:sz w:val="28"/>
          <w:szCs w:val="28"/>
          <w:lang w:eastAsia="zh-CN" w:bidi="hi-IN"/>
        </w:rPr>
        <w:t xml:space="preserve">: [к 90-летию поэта, писателя, журналиста, киносценариста, драматурга Ю. Визбора и о фестивале бардовской песни «Цейский вальс» имени Ю. Визбора] / Сергей Голомзик </w:t>
      </w:r>
      <w:r w:rsidRPr="005A52DD">
        <w:rPr>
          <w:sz w:val="28"/>
          <w:szCs w:val="28"/>
        </w:rPr>
        <w:t>// Северная Осетия. – 2024. – 22 июня. – С. 8.</w:t>
      </w:r>
    </w:p>
    <w:p w14:paraId="55CAD783" w14:textId="77777777" w:rsidR="00CC3CBC" w:rsidRPr="005A52DD" w:rsidRDefault="00CC3CBC" w:rsidP="0086382A">
      <w:pPr>
        <w:pStyle w:val="a5"/>
        <w:numPr>
          <w:ilvl w:val="0"/>
          <w:numId w:val="2"/>
        </w:numPr>
        <w:jc w:val="both"/>
        <w:rPr>
          <w:sz w:val="28"/>
          <w:szCs w:val="28"/>
        </w:rPr>
      </w:pPr>
      <w:r w:rsidRPr="005A52DD">
        <w:rPr>
          <w:b/>
          <w:bCs/>
          <w:sz w:val="28"/>
          <w:szCs w:val="28"/>
        </w:rPr>
        <w:t>Зæлдзæн адæмы зæрдæты йæ хъæлæс</w:t>
      </w:r>
      <w:r w:rsidRPr="005A52DD">
        <w:rPr>
          <w:sz w:val="28"/>
          <w:szCs w:val="28"/>
        </w:rPr>
        <w:t xml:space="preserve"> // Владикавказ. – 2024. - 5 сент. – Ф. 4 : фото. –  Голос его будет звучать в сердцах людей : [памяти советского и российского оперного певца, заслуженного артиста РСФСР, народного артиста РФ, лауреата Государственной премии РСО-А им. К. Л. Хетагурова, солиста Северо-Осетинского театра оперы и балета Юрия Азмадиевича Бацазова / подготовила Марина Кудухова]. </w:t>
      </w:r>
      <w:r w:rsidRPr="005A52DD">
        <w:rPr>
          <w:b/>
          <w:bCs/>
          <w:sz w:val="28"/>
          <w:szCs w:val="28"/>
        </w:rPr>
        <w:t>- УДК 78</w:t>
      </w:r>
    </w:p>
    <w:p w14:paraId="61BA999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Душа и вечная молодость : [о предстоящей премьере на сцене Театра оперы и балета обновленного спектакля «Портрет Дориана Грея» в постановке главного балетмейстера филиала Мариинского театра в РСО-А В. Суанова] / Светлана Громова </w:t>
      </w:r>
      <w:r w:rsidRPr="005A52DD">
        <w:rPr>
          <w:sz w:val="28"/>
          <w:szCs w:val="28"/>
        </w:rPr>
        <w:t>// Северная Осетия. – 2024. – 5 июля. – С. 4.</w:t>
      </w:r>
    </w:p>
    <w:p w14:paraId="4EA28633"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Прощание с легендой : [жители Осетии проводили в последний путь народного артиста России, первого Героя Труда Осетии, дирижера, художественного руководителя Национального оркестра народных инструментов РСО-А Булата Газданова] // Северная Осетия.  – 2024. - 1 авг. – С. 2. </w:t>
      </w:r>
      <w:r w:rsidRPr="005A52DD">
        <w:rPr>
          <w:b/>
          <w:bCs/>
          <w:sz w:val="28"/>
          <w:szCs w:val="28"/>
        </w:rPr>
        <w:t>- УДК 78</w:t>
      </w:r>
      <w:r w:rsidRPr="005A52DD">
        <w:rPr>
          <w:sz w:val="28"/>
          <w:szCs w:val="28"/>
        </w:rPr>
        <w:t xml:space="preserve"> </w:t>
      </w:r>
    </w:p>
    <w:p w14:paraId="4C033EA6"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Скрипка-миротворец : [об исполнителе партии первой скрипки филиала Мариинского театра в РСО-А Виктории Кузьминовой] // Северная Осетия.  – 2024. – 25 окт. – С. 6. </w:t>
      </w:r>
      <w:r w:rsidRPr="005A52DD">
        <w:rPr>
          <w:b/>
          <w:bCs/>
          <w:sz w:val="28"/>
          <w:szCs w:val="28"/>
        </w:rPr>
        <w:t>- УДК 78</w:t>
      </w:r>
      <w:r w:rsidRPr="005A52DD">
        <w:rPr>
          <w:sz w:val="28"/>
          <w:szCs w:val="28"/>
        </w:rPr>
        <w:t xml:space="preserve"> </w:t>
      </w:r>
    </w:p>
    <w:p w14:paraId="338744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Любовь к людям, к делу и жизни : [о художнике-оформителе Северо-Осетинской государственной филармонии В. Уртаеве] / Залина Губурова </w:t>
      </w:r>
      <w:r w:rsidRPr="005A52DD">
        <w:rPr>
          <w:sz w:val="28"/>
          <w:szCs w:val="28"/>
        </w:rPr>
        <w:t>// Северная Осетия. – 2024. – 21 мая. – С. 1.</w:t>
      </w:r>
    </w:p>
    <w:p w14:paraId="6752B6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Музыка – светлая сторона жизни : [о творчестве народной артистки Северной Осетии, скрипачки Государственного оркестра народных инструментов имени Б. Газданова и Госансамбля «Алан» А. Кантемировой] / Залина Губурова </w:t>
      </w:r>
      <w:r w:rsidRPr="005A52DD">
        <w:rPr>
          <w:sz w:val="28"/>
          <w:szCs w:val="28"/>
        </w:rPr>
        <w:t>// Северная Осетия. – 2024. – 19 апр. – С. 1.</w:t>
      </w:r>
    </w:p>
    <w:p w14:paraId="6B1CFAE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Музыка сквозь года : [Культурно-просветительский фонд памяти выдающегося композитора Арно Бабаджаняна в Северной Осетии отметил свое 5-летие со дня основания] / Залина Губурова </w:t>
      </w:r>
      <w:r w:rsidRPr="005A52DD">
        <w:rPr>
          <w:sz w:val="28"/>
          <w:szCs w:val="28"/>
        </w:rPr>
        <w:t>// Северная Осетия. – 2024. – 11 апр. – С. 6.</w:t>
      </w:r>
    </w:p>
    <w:p w14:paraId="51D29F7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Талантливый и виртуозный : [юный пианист из Осетии С. Агузаров стал обладателем Гран-при </w:t>
      </w:r>
      <w:r w:rsidRPr="005A52DD">
        <w:rPr>
          <w:rFonts w:eastAsia="SimSun"/>
          <w:sz w:val="28"/>
          <w:szCs w:val="28"/>
          <w:lang w:val="en-US" w:eastAsia="zh-CN" w:bidi="hi-IN"/>
        </w:rPr>
        <w:t>XVIII</w:t>
      </w:r>
      <w:r w:rsidRPr="005A52DD">
        <w:rPr>
          <w:rFonts w:eastAsia="SimSun"/>
          <w:sz w:val="28"/>
          <w:szCs w:val="28"/>
          <w:lang w:eastAsia="zh-CN" w:bidi="hi-IN"/>
        </w:rPr>
        <w:t xml:space="preserve"> международного конкурса исполнительского искусства в г. Ставрополе] / Залина Губурова </w:t>
      </w:r>
      <w:r w:rsidRPr="005A52DD">
        <w:rPr>
          <w:sz w:val="28"/>
          <w:szCs w:val="28"/>
        </w:rPr>
        <w:t>// Северная Осетия. – 2024. – 18 июля. – С. 6.</w:t>
      </w:r>
    </w:p>
    <w:p w14:paraId="183CD547" w14:textId="77777777" w:rsidR="00CC3CBC" w:rsidRPr="005A52DD" w:rsidRDefault="00CC3CBC" w:rsidP="0086382A">
      <w:pPr>
        <w:pStyle w:val="a5"/>
        <w:numPr>
          <w:ilvl w:val="0"/>
          <w:numId w:val="2"/>
        </w:numPr>
        <w:spacing w:after="200" w:line="276" w:lineRule="auto"/>
        <w:jc w:val="both"/>
        <w:rPr>
          <w:sz w:val="28"/>
          <w:szCs w:val="28"/>
        </w:rPr>
      </w:pPr>
      <w:bookmarkStart w:id="240" w:name="_Hlk168000601"/>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Творческая дружба : [о выступлении солиста-вокалиста Государственной филармонии РСО-А Э. Даурова на сцене ДК завода «Урал» в г. Соликамске] / Залина Губурова </w:t>
      </w:r>
      <w:r w:rsidRPr="005A52DD">
        <w:rPr>
          <w:sz w:val="28"/>
          <w:szCs w:val="28"/>
        </w:rPr>
        <w:t>// Северная Осетия. – 2024. – 16 июля. – С. 4.</w:t>
      </w:r>
    </w:p>
    <w:p w14:paraId="70CEC2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Человек светлой души : [памяти талантливой пианистки И. Ю. Кцоевой] / Залина Губурова </w:t>
      </w:r>
      <w:r w:rsidRPr="005A52DD">
        <w:rPr>
          <w:sz w:val="28"/>
          <w:szCs w:val="28"/>
        </w:rPr>
        <w:t>// Северная Осетия. – 2024. – 23 июля. – С. 3.</w:t>
      </w:r>
    </w:p>
    <w:bookmarkEnd w:id="240"/>
    <w:p w14:paraId="471B0E3F" w14:textId="77777777" w:rsidR="00CC3CBC" w:rsidRPr="005A52DD" w:rsidRDefault="00CC3CBC" w:rsidP="0086382A">
      <w:pPr>
        <w:pStyle w:val="a5"/>
        <w:numPr>
          <w:ilvl w:val="0"/>
          <w:numId w:val="2"/>
        </w:numPr>
        <w:jc w:val="both"/>
        <w:rPr>
          <w:sz w:val="28"/>
          <w:szCs w:val="28"/>
        </w:rPr>
      </w:pPr>
      <w:r w:rsidRPr="005A52DD">
        <w:rPr>
          <w:b/>
          <w:bCs/>
          <w:sz w:val="28"/>
          <w:szCs w:val="28"/>
        </w:rPr>
        <w:t>Гудиева, М.</w:t>
      </w:r>
      <w:r w:rsidRPr="005A52DD">
        <w:rPr>
          <w:sz w:val="28"/>
          <w:szCs w:val="28"/>
        </w:rPr>
        <w:t xml:space="preserve">    Марина Гудиева: "Мюзикл "Фатима" – это значимое событие в моей жизни" : [беседа с актрисой мюзикла "Фатима", директором Дома культуры с. Коста / записала Залина Плиева] / М. Гудиева // Рухс (Свет). – 2024. – 12 нояб. – С. 2. – </w:t>
      </w:r>
      <w:r w:rsidRPr="005A52DD">
        <w:rPr>
          <w:b/>
          <w:bCs/>
          <w:sz w:val="28"/>
          <w:szCs w:val="28"/>
        </w:rPr>
        <w:t>УДК 78</w:t>
      </w:r>
      <w:r w:rsidRPr="005A52DD">
        <w:rPr>
          <w:sz w:val="28"/>
          <w:szCs w:val="28"/>
        </w:rPr>
        <w:t xml:space="preserve">  </w:t>
      </w:r>
    </w:p>
    <w:p w14:paraId="73FE527D" w14:textId="77777777" w:rsidR="00CC3CBC" w:rsidRPr="005A52DD" w:rsidRDefault="00CC3CBC" w:rsidP="0086382A">
      <w:pPr>
        <w:pStyle w:val="a5"/>
        <w:numPr>
          <w:ilvl w:val="0"/>
          <w:numId w:val="2"/>
        </w:numPr>
        <w:jc w:val="both"/>
        <w:rPr>
          <w:sz w:val="28"/>
          <w:szCs w:val="28"/>
        </w:rPr>
      </w:pPr>
      <w:r w:rsidRPr="005A52DD">
        <w:rPr>
          <w:b/>
          <w:bCs/>
          <w:sz w:val="28"/>
          <w:szCs w:val="28"/>
        </w:rPr>
        <w:t>Дауров, Д.</w:t>
      </w:r>
      <w:r w:rsidRPr="005A52DD">
        <w:rPr>
          <w:sz w:val="28"/>
          <w:szCs w:val="28"/>
        </w:rPr>
        <w:t xml:space="preserve">     Грустные глаза балерины : [памяти легендарной балерины Большого театра, народной артистки СССР Светланы Адырхаевой] // Северная Осетия.  – 2024. – 27 авг. – С. 3. </w:t>
      </w:r>
      <w:r w:rsidRPr="005A52DD">
        <w:rPr>
          <w:b/>
          <w:bCs/>
          <w:sz w:val="28"/>
          <w:szCs w:val="28"/>
        </w:rPr>
        <w:t>- УДК 78</w:t>
      </w:r>
      <w:r w:rsidRPr="005A52DD">
        <w:rPr>
          <w:sz w:val="28"/>
          <w:szCs w:val="28"/>
        </w:rPr>
        <w:t xml:space="preserve"> </w:t>
      </w:r>
    </w:p>
    <w:p w14:paraId="7EAF69D0" w14:textId="78F7CF3D" w:rsidR="00CC3CBC" w:rsidRPr="005A52DD" w:rsidRDefault="00CC3CBC" w:rsidP="0086382A">
      <w:pPr>
        <w:pStyle w:val="a5"/>
        <w:numPr>
          <w:ilvl w:val="0"/>
          <w:numId w:val="2"/>
        </w:numPr>
        <w:jc w:val="both"/>
        <w:rPr>
          <w:sz w:val="28"/>
          <w:szCs w:val="28"/>
        </w:rPr>
      </w:pPr>
      <w:r w:rsidRPr="005A52DD">
        <w:rPr>
          <w:b/>
          <w:bCs/>
          <w:sz w:val="28"/>
          <w:szCs w:val="28"/>
        </w:rPr>
        <w:t>Дауыраты, Д.</w:t>
      </w:r>
      <w:r w:rsidRPr="005A52DD">
        <w:rPr>
          <w:sz w:val="28"/>
          <w:szCs w:val="28"/>
        </w:rPr>
        <w:t xml:space="preserve">    Фæстæмæ аздæхт æнкъардæй… / Д. Дауыраты // Жизнь Правобережья. – 2024. – 31 авг. – Ф. 3. – Дауров, Д. Уезжала с грустью… : [памяти народной артистки СССР, примы-балерины Большого театра Светланы Дзантемировны Адырхаевой : беседа с народным писателем Осетии Д. Дауровым / записала З. Хосонова]. </w:t>
      </w:r>
      <w:r w:rsidRPr="005A52DD">
        <w:rPr>
          <w:b/>
          <w:bCs/>
          <w:sz w:val="28"/>
          <w:szCs w:val="28"/>
        </w:rPr>
        <w:t>- УДК 78</w:t>
      </w:r>
      <w:r w:rsidRPr="005A52DD">
        <w:rPr>
          <w:sz w:val="28"/>
          <w:szCs w:val="28"/>
        </w:rPr>
        <w:t xml:space="preserve"> </w:t>
      </w:r>
    </w:p>
    <w:p w14:paraId="2A7B39B0" w14:textId="77777777" w:rsidR="00CC3CBC" w:rsidRPr="005A52DD" w:rsidRDefault="00CC3CBC" w:rsidP="0086382A">
      <w:pPr>
        <w:pStyle w:val="a5"/>
        <w:numPr>
          <w:ilvl w:val="0"/>
          <w:numId w:val="2"/>
        </w:numPr>
        <w:jc w:val="both"/>
        <w:rPr>
          <w:sz w:val="28"/>
          <w:szCs w:val="28"/>
        </w:rPr>
      </w:pPr>
      <w:r w:rsidRPr="005A52DD">
        <w:rPr>
          <w:b/>
          <w:bCs/>
          <w:sz w:val="28"/>
          <w:szCs w:val="28"/>
        </w:rPr>
        <w:t>Джихаты, Р.</w:t>
      </w:r>
      <w:r w:rsidRPr="005A52DD">
        <w:rPr>
          <w:sz w:val="28"/>
          <w:szCs w:val="28"/>
        </w:rPr>
        <w:t xml:space="preserve">     Зарӕджы тых / Джихаты Раман // Рӕстдзинад. – 2024. – 10 дек. – Ф. 4. –   Джихаев, Р. Сила песни : [беседа с руководителем песенного коллектива "Фыдӕлты намыс" Романом Джихаевым о значении песни в его жизни и о своем хоре /записала Земфира Бзыкова ]. </w:t>
      </w:r>
      <w:r w:rsidRPr="005A52DD">
        <w:rPr>
          <w:b/>
          <w:bCs/>
          <w:sz w:val="28"/>
          <w:szCs w:val="28"/>
        </w:rPr>
        <w:t>– УДК 78</w:t>
      </w:r>
      <w:r w:rsidRPr="005A52DD">
        <w:rPr>
          <w:sz w:val="28"/>
          <w:szCs w:val="28"/>
        </w:rPr>
        <w:t xml:space="preserve"> </w:t>
      </w:r>
    </w:p>
    <w:p w14:paraId="5460E8C8" w14:textId="16BA0252" w:rsidR="00CC3CBC" w:rsidRPr="005A52DD" w:rsidRDefault="00CC3CBC" w:rsidP="0086382A">
      <w:pPr>
        <w:pStyle w:val="a5"/>
        <w:numPr>
          <w:ilvl w:val="0"/>
          <w:numId w:val="2"/>
        </w:numPr>
        <w:jc w:val="both"/>
        <w:rPr>
          <w:sz w:val="28"/>
          <w:szCs w:val="28"/>
        </w:rPr>
      </w:pPr>
      <w:r w:rsidRPr="005A52DD">
        <w:rPr>
          <w:b/>
          <w:bCs/>
          <w:sz w:val="28"/>
          <w:szCs w:val="28"/>
        </w:rPr>
        <w:lastRenderedPageBreak/>
        <w:t>Дзиов, М.</w:t>
      </w:r>
      <w:r w:rsidRPr="005A52DD">
        <w:rPr>
          <w:sz w:val="28"/>
          <w:szCs w:val="28"/>
        </w:rPr>
        <w:t xml:space="preserve">    Без переры</w:t>
      </w:r>
      <w:r w:rsidR="00133206">
        <w:rPr>
          <w:sz w:val="28"/>
          <w:szCs w:val="28"/>
        </w:rPr>
        <w:t>вов</w:t>
      </w:r>
      <w:r w:rsidRPr="005A52DD">
        <w:rPr>
          <w:sz w:val="28"/>
          <w:szCs w:val="28"/>
        </w:rPr>
        <w:t xml:space="preserve"> и выходных : [беседа с журналистом и рок-музыкантом Михаилом Дзиовым / записала М. Рамонова] // Слово. – 2024.  –  27 сент. – С. 1, 3. </w:t>
      </w:r>
      <w:r w:rsidRPr="005A52DD">
        <w:rPr>
          <w:b/>
          <w:bCs/>
          <w:sz w:val="28"/>
          <w:szCs w:val="28"/>
        </w:rPr>
        <w:t xml:space="preserve"> –  УДК 78</w:t>
      </w:r>
      <w:r w:rsidRPr="005A52DD">
        <w:rPr>
          <w:sz w:val="28"/>
          <w:szCs w:val="28"/>
        </w:rPr>
        <w:t xml:space="preserve"> </w:t>
      </w:r>
    </w:p>
    <w:p w14:paraId="24CF24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Достойный человек, заслуженная награда</w:t>
      </w:r>
      <w:r w:rsidRPr="005A52DD">
        <w:rPr>
          <w:sz w:val="28"/>
          <w:szCs w:val="28"/>
        </w:rPr>
        <w:t xml:space="preserve"> : [члену Союза композиторов СССР, заслуженному деятелю искусств России, РЮО и РСО-А, главному дирижеру Северо-Осетинской государственной филармонии, уроженцу г. Беслана Ацамазу Владимировичу Макоеву присвоено звание «Почетный гражданин города Беслана»] // Жизнь Правобережья. – 2024. – 4 апр. – С. 1.</w:t>
      </w:r>
    </w:p>
    <w:p w14:paraId="39B0DADE" w14:textId="31E12DEB"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Йæ музыкæ цæрдзæн æнусты</w:t>
      </w:r>
      <w:r w:rsidRPr="005A52DD">
        <w:rPr>
          <w:sz w:val="28"/>
          <w:szCs w:val="28"/>
        </w:rPr>
        <w:t xml:space="preserve"> // Владикавказ. – 2024. - 1 авг. – С. 1,4 : фото. </w:t>
      </w:r>
      <w:r w:rsidR="00133206">
        <w:rPr>
          <w:sz w:val="28"/>
          <w:szCs w:val="28"/>
        </w:rPr>
        <w:t xml:space="preserve">– </w:t>
      </w:r>
      <w:r w:rsidRPr="005A52DD">
        <w:rPr>
          <w:sz w:val="28"/>
          <w:szCs w:val="28"/>
        </w:rPr>
        <w:t xml:space="preserve">Его музыка будет звучать вечно [памяти заслуженного артиста РФ, композитора, Художественного руководителя и главного дирижера Национального оркестра народных инструментов Булата Газданова] / подготовила М. Кудухова. </w:t>
      </w:r>
      <w:r w:rsidRPr="005A52DD">
        <w:rPr>
          <w:b/>
          <w:bCs/>
          <w:sz w:val="28"/>
          <w:szCs w:val="28"/>
        </w:rPr>
        <w:t>- УДК 78</w:t>
      </w:r>
    </w:p>
    <w:p w14:paraId="50C94D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Жизнь под чарующие звуки гармони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заслуженном работнике культуры СОАССР, гармонистке С. Ф. Дзестеловой-Габановой] </w:t>
      </w:r>
      <w:r w:rsidRPr="005A52DD">
        <w:rPr>
          <w:sz w:val="28"/>
          <w:szCs w:val="28"/>
        </w:rPr>
        <w:t>// Северная Осетия. – 2024. – 3 мая. – С. 3.</w:t>
      </w:r>
    </w:p>
    <w:p w14:paraId="55A602A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Жизнь посвятила искусству</w:t>
      </w:r>
      <w:r w:rsidRPr="005A52DD">
        <w:rPr>
          <w:rFonts w:eastAsia="SimSun"/>
          <w:sz w:val="28"/>
          <w:szCs w:val="28"/>
          <w:lang w:eastAsia="zh-CN" w:bidi="hi-IN"/>
        </w:rPr>
        <w:t xml:space="preserve"> : [памяти заслуженного работника культуры РСО-А, заведующей литературной частью Филиала Мариинского театра в Северной Осетии Ф. Кайтовой] </w:t>
      </w:r>
      <w:r w:rsidRPr="005A52DD">
        <w:rPr>
          <w:sz w:val="28"/>
          <w:szCs w:val="28"/>
        </w:rPr>
        <w:t>// Северная Осетия. – 2024. – 11 июня. – С. 3.</w:t>
      </w:r>
    </w:p>
    <w:p w14:paraId="5CC03EB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«Жизнь – царю, сердце – даме, честь – самому себе!» </w:t>
      </w:r>
      <w:r w:rsidRPr="005A52DD">
        <w:rPr>
          <w:rFonts w:eastAsia="SimSun"/>
          <w:sz w:val="28"/>
          <w:szCs w:val="28"/>
          <w:lang w:eastAsia="zh-CN" w:bidi="hi-IN"/>
        </w:rPr>
        <w:t xml:space="preserve">: [к 100-летию образования РСО-А и 135-летию осетинского композитора, дирижера, педагога, фольклориста Б. А. Галаева в Национальной научной библиотеке прошел «круглый стол», посвященный военной стезе кавалера четырех царских орденов за храбрость – Б. Галаева </w:t>
      </w:r>
      <w:r w:rsidRPr="005A52DD">
        <w:rPr>
          <w:sz w:val="28"/>
          <w:szCs w:val="28"/>
        </w:rPr>
        <w:t>/ подготовила Н. Куличенко</w:t>
      </w:r>
      <w:r w:rsidRPr="005A52DD">
        <w:rPr>
          <w:rFonts w:eastAsia="SimSun"/>
          <w:sz w:val="28"/>
          <w:szCs w:val="28"/>
          <w:lang w:eastAsia="zh-CN" w:bidi="hi-IN"/>
        </w:rPr>
        <w:t xml:space="preserve">] </w:t>
      </w:r>
      <w:r w:rsidRPr="005A52DD">
        <w:rPr>
          <w:sz w:val="28"/>
          <w:szCs w:val="28"/>
        </w:rPr>
        <w:t>// Северная Осетия. – 2024. – 16 апр. – С. 3.</w:t>
      </w:r>
    </w:p>
    <w:p w14:paraId="5632FD5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Завораживающий балет</w:t>
      </w:r>
      <w:r w:rsidRPr="005A52DD">
        <w:rPr>
          <w:sz w:val="28"/>
          <w:szCs w:val="28"/>
        </w:rPr>
        <w:t xml:space="preserve"> : [о предстоящих гастролях балетной труппы Филиала Мариинского театра в РСО-А в г. Санкт-Петербурге] // Северная Осетия.  – 2024. – 23 окт. – С. 6. </w:t>
      </w:r>
      <w:r w:rsidRPr="005A52DD">
        <w:rPr>
          <w:b/>
          <w:bCs/>
          <w:sz w:val="28"/>
          <w:szCs w:val="28"/>
        </w:rPr>
        <w:t>- УДК 78</w:t>
      </w:r>
      <w:r w:rsidRPr="005A52DD">
        <w:rPr>
          <w:sz w:val="28"/>
          <w:szCs w:val="28"/>
        </w:rPr>
        <w:t xml:space="preserve"> </w:t>
      </w:r>
    </w:p>
    <w:p w14:paraId="7D2D22E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Зарæгаты, Д. </w:t>
      </w:r>
      <w:r w:rsidRPr="005A52DD">
        <w:rPr>
          <w:bCs/>
          <w:sz w:val="28"/>
          <w:szCs w:val="28"/>
        </w:rPr>
        <w:t xml:space="preserve">Зарæг – зæрдæйы хъæлæс / Зарæгаты Дауырбег // Слово. – 2024. – 6 авг. – Ф. 6. – </w:t>
      </w:r>
      <w:r w:rsidRPr="005A52DD">
        <w:rPr>
          <w:sz w:val="28"/>
          <w:szCs w:val="28"/>
        </w:rPr>
        <w:t>Зарагов, Д.</w:t>
      </w:r>
      <w:r w:rsidRPr="005A52DD">
        <w:rPr>
          <w:b/>
          <w:sz w:val="28"/>
          <w:szCs w:val="28"/>
        </w:rPr>
        <w:t xml:space="preserve"> </w:t>
      </w:r>
      <w:r w:rsidRPr="005A52DD">
        <w:rPr>
          <w:bCs/>
          <w:sz w:val="28"/>
          <w:szCs w:val="28"/>
        </w:rPr>
        <w:t>Песня – голос сердца : [во Владикавказе прошел фестиваль «Мæ зæрдæ ис хæхты» («Мое сердце в горах»)].</w:t>
      </w:r>
    </w:p>
    <w:p w14:paraId="47A007C0" w14:textId="77777777" w:rsidR="00CC3CBC" w:rsidRPr="005A52DD" w:rsidRDefault="00CC3CBC" w:rsidP="0086382A">
      <w:pPr>
        <w:pStyle w:val="a5"/>
        <w:numPr>
          <w:ilvl w:val="0"/>
          <w:numId w:val="2"/>
        </w:numPr>
        <w:jc w:val="both"/>
        <w:rPr>
          <w:sz w:val="28"/>
          <w:szCs w:val="28"/>
        </w:rPr>
      </w:pPr>
      <w:r w:rsidRPr="005A52DD">
        <w:rPr>
          <w:b/>
          <w:bCs/>
          <w:sz w:val="28"/>
          <w:szCs w:val="28"/>
        </w:rPr>
        <w:t>Йӕ фӕндыры тӕнтӕй райхъуысти Вивальди</w:t>
      </w:r>
      <w:r w:rsidRPr="005A52DD">
        <w:rPr>
          <w:sz w:val="28"/>
          <w:szCs w:val="28"/>
        </w:rPr>
        <w:t xml:space="preserve"> // Рӕстдзинад. – 2024. –16 нояб. – Ф. 3. –   Звуки его гармони выдали произведение Вивальди : [о студенте 4–го курса колледжа культуры им. В. Гергиева стал лауреатом всероссийского конкурса "Душа баяна" в Москве / подготовила Галина Койбаева]. </w:t>
      </w:r>
      <w:r w:rsidRPr="005A52DD">
        <w:rPr>
          <w:b/>
          <w:bCs/>
          <w:sz w:val="28"/>
          <w:szCs w:val="28"/>
        </w:rPr>
        <w:t>– УДК 78</w:t>
      </w:r>
      <w:r w:rsidRPr="005A52DD">
        <w:rPr>
          <w:sz w:val="28"/>
          <w:szCs w:val="28"/>
        </w:rPr>
        <w:t xml:space="preserve"> </w:t>
      </w:r>
    </w:p>
    <w:p w14:paraId="61562DE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Иванов, В.</w:t>
      </w:r>
      <w:r w:rsidRPr="005A52DD">
        <w:rPr>
          <w:sz w:val="28"/>
          <w:szCs w:val="28"/>
        </w:rPr>
        <w:t xml:space="preserve"> Песенное эхо победного дня : [о выступлении Доме дружбы народов РСО–А Хора русской народной и казачьей песни под </w:t>
      </w:r>
      <w:r w:rsidRPr="005A52DD">
        <w:rPr>
          <w:sz w:val="28"/>
          <w:szCs w:val="28"/>
        </w:rPr>
        <w:lastRenderedPageBreak/>
        <w:t xml:space="preserve">руководством Т. Щукиной с песнями военных лет] / Владимир Иванов // Владикавказ. – 2024. – 18 мая. – С. 4. </w:t>
      </w:r>
    </w:p>
    <w:p w14:paraId="422B2ED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У сæрыстыр йæ адæмы раз</w:t>
      </w:r>
      <w:r w:rsidRPr="005A52DD">
        <w:rPr>
          <w:sz w:val="28"/>
          <w:szCs w:val="28"/>
        </w:rPr>
        <w:t xml:space="preserve"> // Владикавказ. – 2024. – 30 мартъи. – Ф. 1, 4. – Исполненный достоинства перед своим народом [певец, народный артист Республики Южная Осетия, обладатель «Золотого микрофона–2008», лауреат республиканских фестивалей «Песня года–2007, 2008» Нодар Гуцаты / подготовила Марина Кудухова].</w:t>
      </w:r>
    </w:p>
    <w:p w14:paraId="0DB0ABA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Кабоев, Н.</w:t>
      </w:r>
      <w:r w:rsidRPr="005A52DD">
        <w:rPr>
          <w:rFonts w:eastAsia="SimSun"/>
          <w:sz w:val="28"/>
          <w:szCs w:val="28"/>
          <w:lang w:eastAsia="zh-CN" w:bidi="hi-IN"/>
        </w:rPr>
        <w:t xml:space="preserve"> Энергия его жизни : [беседа с заслуженным деятелем искусств России, РСО-А, РЮО, народным артистом РСО-А, композитором, пианистом, дирижером Н. Кабоевым в канун его 70-летия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 марта. – С. 16.</w:t>
      </w:r>
    </w:p>
    <w:p w14:paraId="4DB4D17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Кайтуков, Т</w:t>
      </w:r>
      <w:r w:rsidRPr="005A52DD">
        <w:rPr>
          <w:bCs/>
          <w:sz w:val="28"/>
          <w:szCs w:val="28"/>
        </w:rPr>
        <w:t>. Под открытым небом : [уличный музыкант Тамерлан Кайтуков рассказал о своем творчестве / записала А. Дулаева] // Слово. – 2024. – 6 авг. – С. 5.</w:t>
      </w:r>
    </w:p>
    <w:p w14:paraId="2CD4D9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Кайтукова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Браво, маэстро! : [о встрече учащихся Алагирской детской школы искусств с заслуженным деятелем искусств России, пианистом, композитором, членом Союза композиторов СССР А. Макоевым] / Залина Кайтукова </w:t>
      </w:r>
      <w:r w:rsidRPr="005A52DD">
        <w:rPr>
          <w:sz w:val="28"/>
          <w:szCs w:val="28"/>
        </w:rPr>
        <w:t>// Северная Осетия. – 2024. – 5 июня. – С. 4.</w:t>
      </w:r>
    </w:p>
    <w:p w14:paraId="7C9DC6AD"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К.</w:t>
      </w:r>
      <w:r w:rsidRPr="005A52DD">
        <w:rPr>
          <w:sz w:val="28"/>
          <w:szCs w:val="28"/>
        </w:rPr>
        <w:t xml:space="preserve">    Валерий Гергиев: "в приоритете – дети" : [во Владикавказе прошел VI международный фестиваль "Мариинский  – Кавказ" // Слово. – 2024.  –  1 окт. – С. 8. </w:t>
      </w:r>
      <w:r w:rsidRPr="005A52DD">
        <w:rPr>
          <w:b/>
          <w:bCs/>
          <w:sz w:val="28"/>
          <w:szCs w:val="28"/>
        </w:rPr>
        <w:t xml:space="preserve"> –  УДК 78</w:t>
      </w:r>
      <w:r w:rsidRPr="005A52DD">
        <w:rPr>
          <w:sz w:val="28"/>
          <w:szCs w:val="28"/>
        </w:rPr>
        <w:t xml:space="preserve"> </w:t>
      </w:r>
    </w:p>
    <w:p w14:paraId="4BDBE7C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Канукова, З. </w:t>
      </w:r>
      <w:r w:rsidRPr="005A52DD">
        <w:rPr>
          <w:sz w:val="28"/>
          <w:szCs w:val="28"/>
        </w:rPr>
        <w:t xml:space="preserve">Чарующий мир музыки Залины Кануковой : [беседа с певицей / записала Кристина Дзуцева] / З. Канукова // Владикавказ. – 2024. - 2 нояб. – С. 4. </w:t>
      </w:r>
      <w:r w:rsidRPr="005A52DD">
        <w:rPr>
          <w:b/>
          <w:bCs/>
          <w:sz w:val="28"/>
          <w:szCs w:val="28"/>
        </w:rPr>
        <w:t>- УДК 78</w:t>
      </w:r>
    </w:p>
    <w:p w14:paraId="4E57FD7C" w14:textId="77777777" w:rsidR="00CC3CBC" w:rsidRPr="005A52DD" w:rsidRDefault="00CC3CBC" w:rsidP="0086382A">
      <w:pPr>
        <w:pStyle w:val="a5"/>
        <w:numPr>
          <w:ilvl w:val="0"/>
          <w:numId w:val="2"/>
        </w:numPr>
        <w:jc w:val="both"/>
        <w:rPr>
          <w:sz w:val="28"/>
          <w:szCs w:val="28"/>
        </w:rPr>
      </w:pPr>
      <w:r w:rsidRPr="005A52DD">
        <w:rPr>
          <w:b/>
          <w:bCs/>
          <w:sz w:val="28"/>
          <w:szCs w:val="28"/>
        </w:rPr>
        <w:t>Караева, Э.</w:t>
      </w:r>
      <w:r w:rsidRPr="005A52DD">
        <w:rPr>
          <w:sz w:val="28"/>
          <w:szCs w:val="28"/>
        </w:rPr>
        <w:t xml:space="preserve">    Всеми любимая гармонистка [народная артиска Северной Осетии, заслуженная артистка России Сима Ревазова : к 95-летию со дня рождения] / Эльвира Караева // Рухс (Свет). – 2024. – 26 сент. – С. 3. – </w:t>
      </w:r>
      <w:r w:rsidRPr="005A52DD">
        <w:rPr>
          <w:b/>
          <w:bCs/>
          <w:sz w:val="28"/>
          <w:szCs w:val="28"/>
        </w:rPr>
        <w:t>УДК 78</w:t>
      </w:r>
      <w:r w:rsidRPr="005A52DD">
        <w:rPr>
          <w:sz w:val="28"/>
          <w:szCs w:val="28"/>
        </w:rPr>
        <w:t xml:space="preserve"> </w:t>
      </w:r>
    </w:p>
    <w:p w14:paraId="20A4545E" w14:textId="77777777" w:rsidR="00CC3CBC" w:rsidRPr="005A52DD" w:rsidRDefault="00CC3CBC" w:rsidP="0086382A">
      <w:pPr>
        <w:pStyle w:val="a5"/>
        <w:numPr>
          <w:ilvl w:val="0"/>
          <w:numId w:val="2"/>
        </w:numPr>
        <w:jc w:val="both"/>
        <w:rPr>
          <w:sz w:val="28"/>
          <w:szCs w:val="28"/>
        </w:rPr>
      </w:pPr>
      <w:r w:rsidRPr="005A52DD">
        <w:rPr>
          <w:b/>
          <w:bCs/>
          <w:sz w:val="28"/>
          <w:szCs w:val="28"/>
        </w:rPr>
        <w:t>Карданова, З.</w:t>
      </w:r>
      <w:r w:rsidRPr="005A52DD">
        <w:rPr>
          <w:sz w:val="28"/>
          <w:szCs w:val="28"/>
        </w:rPr>
        <w:t xml:space="preserve">    Одним взмахом руки : [беседа с дирижером Залиной Кардановой / записала А. Манукян] // Слово. – 2024.  –  6 дек. – С. 3. </w:t>
      </w:r>
      <w:r w:rsidRPr="005A52DD">
        <w:rPr>
          <w:b/>
          <w:bCs/>
          <w:sz w:val="28"/>
          <w:szCs w:val="28"/>
        </w:rPr>
        <w:t xml:space="preserve"> –  УДК 78</w:t>
      </w:r>
      <w:r w:rsidRPr="005A52DD">
        <w:rPr>
          <w:sz w:val="28"/>
          <w:szCs w:val="28"/>
        </w:rPr>
        <w:t xml:space="preserve"> </w:t>
      </w:r>
    </w:p>
    <w:p w14:paraId="5B455737" w14:textId="77777777" w:rsidR="00CC3CBC" w:rsidRPr="005A52DD" w:rsidRDefault="00CC3CBC" w:rsidP="0086382A">
      <w:pPr>
        <w:pStyle w:val="a5"/>
        <w:numPr>
          <w:ilvl w:val="0"/>
          <w:numId w:val="2"/>
        </w:numPr>
        <w:jc w:val="both"/>
        <w:rPr>
          <w:sz w:val="28"/>
          <w:szCs w:val="28"/>
        </w:rPr>
      </w:pPr>
      <w:r w:rsidRPr="005A52DD">
        <w:rPr>
          <w:b/>
          <w:bCs/>
          <w:sz w:val="28"/>
          <w:szCs w:val="28"/>
        </w:rPr>
        <w:t>Качмазов, А.</w:t>
      </w:r>
      <w:r w:rsidRPr="005A52DD">
        <w:rPr>
          <w:sz w:val="28"/>
          <w:szCs w:val="28"/>
        </w:rPr>
        <w:t xml:space="preserve">    Осетия – жемчужина России!" : [творческий музыкальный вечер "Осетия – жемчужина России" прошел в Российском фонде культуры] // Слово. – 2024.  –  20 дек. – С. 9. </w:t>
      </w:r>
      <w:r w:rsidRPr="005A52DD">
        <w:rPr>
          <w:b/>
          <w:bCs/>
          <w:sz w:val="28"/>
          <w:szCs w:val="28"/>
        </w:rPr>
        <w:t xml:space="preserve"> –  УДК 78</w:t>
      </w:r>
      <w:r w:rsidRPr="005A52DD">
        <w:rPr>
          <w:sz w:val="28"/>
          <w:szCs w:val="28"/>
        </w:rPr>
        <w:t xml:space="preserve"> </w:t>
      </w:r>
    </w:p>
    <w:p w14:paraId="0E2FB43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Классика в новом оформлении</w:t>
      </w:r>
      <w:r w:rsidRPr="005A52DD">
        <w:rPr>
          <w:rFonts w:eastAsia="SimSun"/>
          <w:sz w:val="28"/>
          <w:szCs w:val="28"/>
          <w:lang w:eastAsia="zh-CN" w:bidi="hi-IN"/>
        </w:rPr>
        <w:t xml:space="preserve"> : [о гастролях балетной труппы филиала Мариинского театра в РСО-А в г. Цхинвале] </w:t>
      </w:r>
      <w:r w:rsidRPr="005A52DD">
        <w:rPr>
          <w:sz w:val="28"/>
          <w:szCs w:val="28"/>
        </w:rPr>
        <w:t>// Северная Осетия. – 2024. – 24 янв. – С. 6.</w:t>
      </w:r>
    </w:p>
    <w:p w14:paraId="572291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Корнаев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И был прекрасен их союз : [к 135-летию со дня рождения осетинского композитора Б. А. Галаева] / Тотраз Корнаев </w:t>
      </w:r>
      <w:r w:rsidRPr="005A52DD">
        <w:rPr>
          <w:sz w:val="28"/>
          <w:szCs w:val="28"/>
        </w:rPr>
        <w:t>// Северная Осетия. – 2024. – 27 июля. – С. 7.</w:t>
      </w:r>
    </w:p>
    <w:p w14:paraId="6434D9A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Кривова, О.</w:t>
      </w:r>
      <w:r w:rsidRPr="005A52DD">
        <w:rPr>
          <w:sz w:val="28"/>
          <w:szCs w:val="28"/>
        </w:rPr>
        <w:t xml:space="preserve">    Правобережцы в мюзикле «Фатима» : [об участии выходцев Правобережного района Залины Басиевой, Аслана Гудиева и Марины Гудиевой в мюзикле "Фатима", премьера которого прошла на сцене филиала Мариинского театра во Владикавказе] / Олеся Кривова  // Жизнь Правобережья. – 2024. – 31 окт. – С. 4. </w:t>
      </w:r>
      <w:r w:rsidRPr="005A52DD">
        <w:rPr>
          <w:b/>
          <w:bCs/>
          <w:sz w:val="28"/>
          <w:szCs w:val="28"/>
        </w:rPr>
        <w:t>- УДК 78</w:t>
      </w:r>
      <w:r w:rsidRPr="005A52DD">
        <w:rPr>
          <w:sz w:val="28"/>
          <w:szCs w:val="28"/>
        </w:rPr>
        <w:t xml:space="preserve"> </w:t>
      </w:r>
    </w:p>
    <w:p w14:paraId="5A8FBD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Любить Родину – помогать талантам : [о юной гармонистке Дзерассе Боговой и ее благотворителях] / Олеся Кривова  // Жизнь Правобережья. – 2024. – 9 июля. – С. 2.</w:t>
      </w:r>
    </w:p>
    <w:p w14:paraId="5767C62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Йæ дæсныйадæй цæры æмæ улæфы риуæмбæрц / Къудухты Маринæ // Владикавказ. – 2024. – 11 апр. – Ф. 4. – Кудухова, М. Живет творчеством и дышит полной грудью [заслуженный врач Северной Осетии, член Союза композиторов РСО-А Шалико Тедеев : к 85-летию со дня рождения].</w:t>
      </w:r>
    </w:p>
    <w:p w14:paraId="4329B0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Макоев, А. </w:t>
      </w:r>
      <w:r w:rsidRPr="005A52DD">
        <w:rPr>
          <w:sz w:val="28"/>
          <w:szCs w:val="28"/>
        </w:rPr>
        <w:t xml:space="preserve">Юный виртуоз из Владикавказа : [о творчестве юного пианиста М. Куликова : рассказывает председатель Союза композиторов РСО-А А. Макоев </w:t>
      </w:r>
      <w:r w:rsidRPr="005A52DD">
        <w:rPr>
          <w:bCs/>
          <w:sz w:val="28"/>
          <w:szCs w:val="28"/>
        </w:rPr>
        <w:t>/ записала М. Ахметова</w:t>
      </w:r>
      <w:r w:rsidRPr="005A52DD">
        <w:rPr>
          <w:sz w:val="28"/>
          <w:szCs w:val="28"/>
        </w:rPr>
        <w:t>] // Северная Осетия. – 2024. – 12 июля. – С. 4.</w:t>
      </w:r>
    </w:p>
    <w:p w14:paraId="316A61B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Мамиаты, Д. </w:t>
      </w:r>
      <w:r w:rsidRPr="005A52DD">
        <w:rPr>
          <w:bCs/>
          <w:sz w:val="28"/>
          <w:szCs w:val="28"/>
        </w:rPr>
        <w:t xml:space="preserve">Дзæуджыхъæуы – культурон фæз / Мамиаты Дианæ // Слово. – 2024. – 9 апр. – Ф. 6. – </w:t>
      </w:r>
      <w:r w:rsidRPr="005A52DD">
        <w:rPr>
          <w:sz w:val="28"/>
          <w:szCs w:val="28"/>
        </w:rPr>
        <w:t>Мамиева, Д.</w:t>
      </w:r>
      <w:r w:rsidRPr="005A52DD">
        <w:rPr>
          <w:b/>
          <w:sz w:val="28"/>
          <w:szCs w:val="28"/>
        </w:rPr>
        <w:t xml:space="preserve"> </w:t>
      </w:r>
      <w:r w:rsidRPr="005A52DD">
        <w:rPr>
          <w:bCs/>
          <w:sz w:val="28"/>
          <w:szCs w:val="28"/>
        </w:rPr>
        <w:t>Владикавказ – культурная площадь : [об уличных музыкантах города].</w:t>
      </w:r>
    </w:p>
    <w:p w14:paraId="59327C2C" w14:textId="77777777" w:rsidR="00CC3CBC" w:rsidRPr="005A52DD" w:rsidRDefault="00CC3CBC" w:rsidP="0086382A">
      <w:pPr>
        <w:pStyle w:val="a5"/>
        <w:numPr>
          <w:ilvl w:val="0"/>
          <w:numId w:val="2"/>
        </w:numPr>
        <w:jc w:val="both"/>
        <w:rPr>
          <w:sz w:val="28"/>
          <w:szCs w:val="28"/>
        </w:rPr>
      </w:pPr>
      <w:r w:rsidRPr="005A52DD">
        <w:rPr>
          <w:b/>
          <w:bCs/>
          <w:sz w:val="28"/>
          <w:szCs w:val="28"/>
        </w:rPr>
        <w:t>Мамиаты, Л.</w:t>
      </w:r>
      <w:r w:rsidRPr="005A52DD">
        <w:rPr>
          <w:sz w:val="28"/>
          <w:szCs w:val="28"/>
        </w:rPr>
        <w:t xml:space="preserve">     Фӕндыры зӕлты уацары / Мамиаты Лолитӕ // Рӕстдзинад. – 2024. – 5 сент. – Ф. 4. –   Мамиева, Л. : [о гармонистке Жанне Цораевой–Бедоевой]. </w:t>
      </w:r>
      <w:r w:rsidRPr="005A52DD">
        <w:rPr>
          <w:b/>
          <w:bCs/>
          <w:sz w:val="28"/>
          <w:szCs w:val="28"/>
        </w:rPr>
        <w:t>– УДК 78</w:t>
      </w:r>
      <w:r w:rsidRPr="005A52DD">
        <w:rPr>
          <w:sz w:val="28"/>
          <w:szCs w:val="28"/>
        </w:rPr>
        <w:t xml:space="preserve"> </w:t>
      </w:r>
    </w:p>
    <w:p w14:paraId="00D278A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Мамиаты, Л.</w:t>
      </w:r>
      <w:r w:rsidRPr="005A52DD">
        <w:rPr>
          <w:bCs/>
          <w:sz w:val="28"/>
          <w:szCs w:val="28"/>
        </w:rPr>
        <w:t xml:space="preserve"> Стъалыйау ӕрттив, Вероникӕ!</w:t>
      </w:r>
      <w:r w:rsidRPr="005A52DD">
        <w:rPr>
          <w:b/>
          <w:sz w:val="28"/>
          <w:szCs w:val="28"/>
        </w:rPr>
        <w:t xml:space="preserve"> </w:t>
      </w:r>
      <w:r w:rsidRPr="005A52DD">
        <w:rPr>
          <w:sz w:val="28"/>
          <w:szCs w:val="28"/>
        </w:rPr>
        <w:t>// Рӕстдзинад. – 2024. – 14 май. – Ф. 3. – Мамиева, Л. Сияй, как звезда, Вероника! : [о творчестве оперной певицы Вероники Джиоевой и ее гастрольном графике].</w:t>
      </w:r>
    </w:p>
    <w:p w14:paraId="256B824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Мамиаты, Т.</w:t>
      </w:r>
      <w:r w:rsidRPr="005A52DD">
        <w:rPr>
          <w:sz w:val="28"/>
          <w:szCs w:val="28"/>
        </w:rPr>
        <w:t xml:space="preserve"> Йæ аивады цæхæр нæ бамынæг / Мамиаты Таймураз // Размæ (Вперед). – 2024. – 28 мартъи. – Ф. 2. – Мамиев, Т. Не померкло искусство [гармонистки, заслуженного работника культуры РСО–А Замиры Мамиевой].</w:t>
      </w:r>
    </w:p>
    <w:p w14:paraId="28709417"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Когда джигиты выросли... : [из истории основания вокально-инструментального ансамбля «Маленький джигит»] // Северная Осетия.  – 2024. – 5 окт. – С. 16. </w:t>
      </w:r>
      <w:r w:rsidRPr="005A52DD">
        <w:rPr>
          <w:b/>
          <w:bCs/>
          <w:sz w:val="28"/>
          <w:szCs w:val="28"/>
        </w:rPr>
        <w:t>- УДК 78</w:t>
      </w:r>
      <w:r w:rsidRPr="005A52DD">
        <w:rPr>
          <w:sz w:val="28"/>
          <w:szCs w:val="28"/>
        </w:rPr>
        <w:t xml:space="preserve"> </w:t>
      </w:r>
    </w:p>
    <w:p w14:paraId="01EDF63C"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Когда оживает национальная музыка : [вторая жизнь народной скрипки в культурно-просветительском и образовательном проекте "Вне времени"] // Северная Осетия.  – 2024. – 6 дек. – С. 4. </w:t>
      </w:r>
      <w:r w:rsidRPr="005A52DD">
        <w:rPr>
          <w:b/>
          <w:bCs/>
          <w:sz w:val="28"/>
          <w:szCs w:val="28"/>
        </w:rPr>
        <w:t>- УДК 78</w:t>
      </w:r>
      <w:r w:rsidRPr="005A52DD">
        <w:rPr>
          <w:sz w:val="28"/>
          <w:szCs w:val="28"/>
        </w:rPr>
        <w:t xml:space="preserve"> </w:t>
      </w:r>
    </w:p>
    <w:p w14:paraId="210C1CA6"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Музыкальная вселенная Бориса Галаева : [о торжественном открытии памятного барельефа первому осетинскому профессиональному композитору, классику советской этномузыкологии Борису (Аслан-Гирею) Галати во Владикавказе, на улице Балаева] // Северная Осетия.  – 2024. – 2 окт. – С. 1-2. </w:t>
      </w:r>
      <w:r w:rsidRPr="005A52DD">
        <w:rPr>
          <w:b/>
          <w:bCs/>
          <w:sz w:val="28"/>
          <w:szCs w:val="28"/>
        </w:rPr>
        <w:t>- УДК 78</w:t>
      </w:r>
      <w:r w:rsidRPr="005A52DD">
        <w:rPr>
          <w:sz w:val="28"/>
          <w:szCs w:val="28"/>
        </w:rPr>
        <w:t xml:space="preserve"> </w:t>
      </w:r>
    </w:p>
    <w:p w14:paraId="68B3DB0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Манукян, А. </w:t>
      </w:r>
      <w:r w:rsidRPr="005A52DD">
        <w:rPr>
          <w:bCs/>
          <w:sz w:val="28"/>
          <w:szCs w:val="28"/>
        </w:rPr>
        <w:t>«Рагон» – уникально и современно : [о фольклор-группе «Рагон»] / Анна Манукян  // Слово. – 2024. – 27 авг. – С. 7.</w:t>
      </w:r>
    </w:p>
    <w:p w14:paraId="56E6255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Махъоты, А.</w:t>
      </w:r>
      <w:r w:rsidRPr="005A52DD">
        <w:rPr>
          <w:sz w:val="28"/>
          <w:szCs w:val="28"/>
        </w:rPr>
        <w:t xml:space="preserve"> Цӕгат Ирыстоны композиторты цӕдисыл сӕххӕст 85 азы / Махъоты Ацӕмӕз // Рӕстдзинад. – 2024. – 30 мартъи. – Ф. 4. – Макоев, А.</w:t>
      </w:r>
      <w:r w:rsidRPr="005A52DD">
        <w:rPr>
          <w:b/>
          <w:bCs/>
          <w:sz w:val="28"/>
          <w:szCs w:val="28"/>
        </w:rPr>
        <w:t xml:space="preserve"> </w:t>
      </w:r>
      <w:r w:rsidRPr="005A52DD">
        <w:rPr>
          <w:sz w:val="28"/>
          <w:szCs w:val="28"/>
        </w:rPr>
        <w:t>Союзу композиторов Северной Осетии исполнилось 85 лет : [о мероприятиях, посвященных этой дате рассказывает председатель Союза А. Макоев / записала Лариса Хубаева].</w:t>
      </w:r>
    </w:p>
    <w:p w14:paraId="56329C7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Молодые музыкальные таланты </w:t>
      </w:r>
      <w:r w:rsidRPr="005A52DD">
        <w:rPr>
          <w:sz w:val="28"/>
          <w:szCs w:val="28"/>
        </w:rPr>
        <w:t xml:space="preserve">: [в Северо-Осетинской филармонии состоялся концерт камерного Симфонического оркестра // Слово. – 2024.  –  20 дек. – С. 2. </w:t>
      </w:r>
      <w:r w:rsidRPr="005A52DD">
        <w:rPr>
          <w:b/>
          <w:bCs/>
          <w:sz w:val="28"/>
          <w:szCs w:val="28"/>
        </w:rPr>
        <w:t xml:space="preserve"> –  УДК 78</w:t>
      </w:r>
      <w:r w:rsidRPr="005A52DD">
        <w:rPr>
          <w:sz w:val="28"/>
          <w:szCs w:val="28"/>
        </w:rPr>
        <w:t xml:space="preserve"> </w:t>
      </w:r>
    </w:p>
    <w:p w14:paraId="6EAA8894" w14:textId="77777777" w:rsidR="00CC3CBC" w:rsidRPr="005A52DD" w:rsidRDefault="00CC3CBC" w:rsidP="0086382A">
      <w:pPr>
        <w:pStyle w:val="a5"/>
        <w:numPr>
          <w:ilvl w:val="0"/>
          <w:numId w:val="2"/>
        </w:numPr>
        <w:jc w:val="both"/>
        <w:rPr>
          <w:sz w:val="28"/>
          <w:szCs w:val="28"/>
        </w:rPr>
      </w:pPr>
      <w:r w:rsidRPr="005A52DD">
        <w:rPr>
          <w:b/>
          <w:bCs/>
          <w:sz w:val="28"/>
          <w:szCs w:val="28"/>
        </w:rPr>
        <w:t>Аивады базыртыл</w:t>
      </w:r>
      <w:r w:rsidRPr="005A52DD">
        <w:rPr>
          <w:sz w:val="28"/>
          <w:szCs w:val="28"/>
        </w:rPr>
        <w:t xml:space="preserve"> // Рӕстдзинад. – 2024. – 12 сент. – Ф. 3. –   На крыльях искусства : [детский ансамбль народных инструментов из Эльхотово "Струнки" стал победителем II международного фестиваля–конкурса «Жемчужина у моря»]. </w:t>
      </w:r>
      <w:r w:rsidRPr="005A52DD">
        <w:rPr>
          <w:b/>
          <w:bCs/>
          <w:sz w:val="28"/>
          <w:szCs w:val="28"/>
        </w:rPr>
        <w:t>– УДК 78</w:t>
      </w:r>
      <w:r w:rsidRPr="005A52DD">
        <w:rPr>
          <w:sz w:val="28"/>
          <w:szCs w:val="28"/>
        </w:rPr>
        <w:t xml:space="preserve"> </w:t>
      </w:r>
    </w:p>
    <w:p w14:paraId="1F468AC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Надель, Г. </w:t>
      </w:r>
      <w:r w:rsidRPr="005A52DD">
        <w:rPr>
          <w:bCs/>
          <w:sz w:val="28"/>
          <w:szCs w:val="28"/>
        </w:rPr>
        <w:t>Служитель музыки : [о жизни и творчестве  заслуженного деятеля искусств, композитора Ацамаза Макоева] / Гергарат Надель // Слово. – 2024. – 16 февр. – С. 6, 7.</w:t>
      </w:r>
    </w:p>
    <w:p w14:paraId="7047D02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Наш "золотой баритон"</w:t>
      </w:r>
      <w:r w:rsidRPr="005A52DD">
        <w:rPr>
          <w:sz w:val="28"/>
          <w:szCs w:val="28"/>
        </w:rPr>
        <w:t xml:space="preserve"> : [ушел из жизни выдающийся осетинский оперный певец, народный артист России и Северной Осетии Юрий Азмадиевич Бацазов] // Северная Осетия.  – 2024. – 5 сент. – С. 2. </w:t>
      </w:r>
      <w:r w:rsidRPr="005A52DD">
        <w:rPr>
          <w:b/>
          <w:bCs/>
          <w:sz w:val="28"/>
          <w:szCs w:val="28"/>
        </w:rPr>
        <w:t>- УДК 78</w:t>
      </w:r>
      <w:r w:rsidRPr="005A52DD">
        <w:rPr>
          <w:sz w:val="28"/>
          <w:szCs w:val="28"/>
        </w:rPr>
        <w:t xml:space="preserve"> </w:t>
      </w:r>
    </w:p>
    <w:p w14:paraId="0E0A82A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Нет повести печальнее.</w:t>
      </w:r>
      <w:r w:rsidRPr="005A52DD">
        <w:rPr>
          <w:sz w:val="28"/>
          <w:szCs w:val="28"/>
        </w:rPr>
        <w:t xml:space="preserve"> : [о предстоящих гастролях балетной труппы Филиала Мариинского театра в РСО-А в г. Санкт-Петербурге] // Жизнь Правобережья. – 2024. – 24 окт. – С. 8. </w:t>
      </w:r>
      <w:r w:rsidRPr="005A52DD">
        <w:rPr>
          <w:b/>
          <w:bCs/>
          <w:sz w:val="28"/>
          <w:szCs w:val="28"/>
        </w:rPr>
        <w:t>- УДК 78</w:t>
      </w:r>
      <w:r w:rsidRPr="005A52DD">
        <w:rPr>
          <w:sz w:val="28"/>
          <w:szCs w:val="28"/>
        </w:rPr>
        <w:t xml:space="preserve"> </w:t>
      </w:r>
    </w:p>
    <w:p w14:paraId="44420F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Новые горизонты. Творческие</w:t>
      </w:r>
      <w:r w:rsidRPr="005A52DD">
        <w:rPr>
          <w:rFonts w:eastAsia="SimSun"/>
          <w:sz w:val="28"/>
          <w:szCs w:val="28"/>
          <w:lang w:eastAsia="zh-CN" w:bidi="hi-IN"/>
        </w:rPr>
        <w:t xml:space="preserve"> : [в республике проходит второй международный фестиваль хоровых коллективов «Мое сердце – в горах»] </w:t>
      </w:r>
      <w:r w:rsidRPr="005A52DD">
        <w:rPr>
          <w:sz w:val="28"/>
          <w:szCs w:val="28"/>
        </w:rPr>
        <w:t>// Северная Осетия. – 2024. – 3 авг. – С. 3.</w:t>
      </w:r>
    </w:p>
    <w:p w14:paraId="354C8C5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О присвоении звания </w:t>
      </w:r>
      <w:r w:rsidRPr="00133206">
        <w:rPr>
          <w:sz w:val="28"/>
          <w:szCs w:val="28"/>
        </w:rPr>
        <w:t>«Почетный гражданин г. Беслана»</w:t>
      </w:r>
      <w:r w:rsidRPr="005A52DD">
        <w:rPr>
          <w:b/>
          <w:bCs/>
          <w:sz w:val="28"/>
          <w:szCs w:val="28"/>
        </w:rPr>
        <w:t xml:space="preserve"> </w:t>
      </w:r>
      <w:r w:rsidRPr="005A52DD">
        <w:rPr>
          <w:sz w:val="28"/>
          <w:szCs w:val="28"/>
        </w:rPr>
        <w:t>Ацамазу Владимировичу Макоеву : Решение Собрания представителей Бесланского городского поселения Правобережного района РСО-А [от 26 декабря 2023 г. №10] // Жизнь Правобережья. – 2024. – 16 марта. – С. 6.</w:t>
      </w:r>
    </w:p>
    <w:p w14:paraId="54B07D0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Осетино-уральский «Шаляпин» </w:t>
      </w:r>
      <w:r w:rsidRPr="005A52DD">
        <w:rPr>
          <w:sz w:val="28"/>
          <w:szCs w:val="28"/>
        </w:rPr>
        <w:t xml:space="preserve">: [о предстоящем концерте «Его Величество Голос» нашего земляка, солиста Пермского театра оперы и балета имени П. И. Чайковского Владимира Тайсаева в Доме Вахтангова во Владикавказе] // Северная Осетия.  – 2024. – 2 окт. – С. 6. </w:t>
      </w:r>
      <w:r w:rsidRPr="005A52DD">
        <w:rPr>
          <w:b/>
          <w:bCs/>
          <w:sz w:val="28"/>
          <w:szCs w:val="28"/>
        </w:rPr>
        <w:t>- УДК 78</w:t>
      </w:r>
      <w:r w:rsidRPr="005A52DD">
        <w:rPr>
          <w:sz w:val="28"/>
          <w:szCs w:val="28"/>
        </w:rPr>
        <w:t xml:space="preserve"> </w:t>
      </w:r>
    </w:p>
    <w:p w14:paraId="11BA7CAC" w14:textId="77777777" w:rsidR="00CC3CBC" w:rsidRPr="005A52DD" w:rsidRDefault="00CC3CBC" w:rsidP="0086382A">
      <w:pPr>
        <w:pStyle w:val="a5"/>
        <w:numPr>
          <w:ilvl w:val="0"/>
          <w:numId w:val="2"/>
        </w:numPr>
        <w:jc w:val="both"/>
        <w:rPr>
          <w:sz w:val="28"/>
          <w:szCs w:val="28"/>
        </w:rPr>
      </w:pPr>
      <w:r w:rsidRPr="005A52DD">
        <w:rPr>
          <w:b/>
          <w:bCs/>
          <w:sz w:val="28"/>
          <w:szCs w:val="28"/>
        </w:rPr>
        <w:t>Европӕйы зӕххыл зӕлы ирон зарӕг</w:t>
      </w:r>
      <w:r w:rsidRPr="005A52DD">
        <w:rPr>
          <w:sz w:val="28"/>
          <w:szCs w:val="28"/>
        </w:rPr>
        <w:t xml:space="preserve"> // Рӕстдзинад. – 2024. – 4 дек. – Ф. 3. –   Осетинская песня зазвучала на земле Европы : [о молодых музыкантах, наших соотечественниках, пианистке Ирине Бедоевой и певце Виталии Макаренко, студентах высшей музыкальной школы г. Берна]. </w:t>
      </w:r>
      <w:r w:rsidRPr="005A52DD">
        <w:rPr>
          <w:b/>
          <w:bCs/>
          <w:sz w:val="28"/>
          <w:szCs w:val="28"/>
        </w:rPr>
        <w:t>– УДК 78</w:t>
      </w:r>
      <w:r w:rsidRPr="005A52DD">
        <w:rPr>
          <w:sz w:val="28"/>
          <w:szCs w:val="28"/>
        </w:rPr>
        <w:t xml:space="preserve"> </w:t>
      </w:r>
    </w:p>
    <w:p w14:paraId="3A4D8C4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 xml:space="preserve">Педагог и наставник </w:t>
      </w:r>
      <w:r w:rsidRPr="005A52DD">
        <w:rPr>
          <w:rFonts w:eastAsia="SimSun"/>
          <w:sz w:val="28"/>
          <w:szCs w:val="28"/>
          <w:lang w:eastAsia="zh-CN" w:bidi="hi-IN"/>
        </w:rPr>
        <w:t xml:space="preserve">: [к 100-летию образования РСО-А и 135-летию осетинского композитора, дирижера, педагога, фольклориста Б. А. Галаева в зале искусств Национальной научной библиотеке прошел «круглый стол» на тему: «Тов. Галаеву тчк Приглашаем принять участие в торжествах по случаю возвращения челюскинцев…, или Об удивительном гастрольном концерте-походе в Ленинград» </w:t>
      </w:r>
      <w:r w:rsidRPr="005A52DD">
        <w:rPr>
          <w:sz w:val="28"/>
          <w:szCs w:val="28"/>
        </w:rPr>
        <w:t>/ подготовила Н. Куличенко</w:t>
      </w:r>
      <w:r w:rsidRPr="005A52DD">
        <w:rPr>
          <w:rFonts w:eastAsia="SimSun"/>
          <w:sz w:val="28"/>
          <w:szCs w:val="28"/>
          <w:lang w:eastAsia="zh-CN" w:bidi="hi-IN"/>
        </w:rPr>
        <w:t xml:space="preserve">] </w:t>
      </w:r>
      <w:r w:rsidRPr="005A52DD">
        <w:rPr>
          <w:sz w:val="28"/>
          <w:szCs w:val="28"/>
        </w:rPr>
        <w:t>// Северная Осетия. – 2024. – 30 мая. – С. 4.</w:t>
      </w:r>
    </w:p>
    <w:p w14:paraId="4C0A752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Песни, рожденные в горах</w:t>
      </w:r>
      <w:r w:rsidRPr="005A52DD">
        <w:rPr>
          <w:rFonts w:eastAsia="SimSun"/>
          <w:sz w:val="28"/>
          <w:szCs w:val="28"/>
          <w:lang w:eastAsia="zh-CN" w:bidi="hi-IN"/>
        </w:rPr>
        <w:t xml:space="preserve"> : [к 135-летию осетинского композитора, дирижера, педагога, фольклориста Б. А. Галаева Национальная научная библиотека совместно с фондом культуры Аслан-Гирея Галати и музыкальным сообществом провели «круглый стол» на тему: «Сборник «Осетинские народные песни» Бориса Галаева: фундаментальная работа мировой этномузыкологии и сокровище культурного наследия Осетии» </w:t>
      </w:r>
      <w:r w:rsidRPr="005A52DD">
        <w:rPr>
          <w:sz w:val="28"/>
          <w:szCs w:val="28"/>
        </w:rPr>
        <w:t>/ подготовила Н. Куличенко</w:t>
      </w:r>
      <w:r w:rsidRPr="005A52DD">
        <w:rPr>
          <w:rFonts w:eastAsia="SimSun"/>
          <w:sz w:val="28"/>
          <w:szCs w:val="28"/>
          <w:lang w:eastAsia="zh-CN" w:bidi="hi-IN"/>
        </w:rPr>
        <w:t xml:space="preserve">] </w:t>
      </w:r>
      <w:r w:rsidRPr="005A52DD">
        <w:rPr>
          <w:sz w:val="28"/>
          <w:szCs w:val="28"/>
        </w:rPr>
        <w:t>// Северная Осетия. – 2024. – 10 апр. – С. 5.</w:t>
      </w:r>
    </w:p>
    <w:p w14:paraId="483E17D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Сланты Ӕртӕ ӕфсымӕры зарӕг </w:t>
      </w:r>
      <w:r w:rsidRPr="005A52DD">
        <w:rPr>
          <w:bCs/>
          <w:sz w:val="28"/>
          <w:szCs w:val="28"/>
        </w:rPr>
        <w:t xml:space="preserve">/ Суанты Федыры мелоди ; Чеджемты Ӕхсары ныхӕстӕ </w:t>
      </w:r>
      <w:r w:rsidRPr="005A52DD">
        <w:rPr>
          <w:b/>
          <w:bCs/>
          <w:sz w:val="28"/>
          <w:szCs w:val="28"/>
        </w:rPr>
        <w:t xml:space="preserve">// </w:t>
      </w:r>
      <w:r w:rsidRPr="005A52DD">
        <w:rPr>
          <w:sz w:val="28"/>
          <w:szCs w:val="28"/>
        </w:rPr>
        <w:t>Рӕстдзинад. – 2024. – 2 мартъи. – Ф. 3. – Песня о трех братьях Слановых / мелодия Федора Суанова ; слова Ахсара Чеджемова.</w:t>
      </w:r>
      <w:r w:rsidRPr="005A52DD">
        <w:rPr>
          <w:b/>
          <w:bCs/>
          <w:sz w:val="28"/>
          <w:szCs w:val="28"/>
        </w:rPr>
        <w:t xml:space="preserve"> </w:t>
      </w:r>
    </w:p>
    <w:p w14:paraId="11255A71" w14:textId="77777777" w:rsidR="00CC3CBC" w:rsidRPr="005A52DD" w:rsidRDefault="00CC3CBC" w:rsidP="0086382A">
      <w:pPr>
        <w:pStyle w:val="a5"/>
        <w:numPr>
          <w:ilvl w:val="0"/>
          <w:numId w:val="2"/>
        </w:numPr>
        <w:jc w:val="both"/>
        <w:rPr>
          <w:sz w:val="28"/>
          <w:szCs w:val="28"/>
        </w:rPr>
      </w:pPr>
      <w:r w:rsidRPr="005A52DD">
        <w:rPr>
          <w:b/>
          <w:bCs/>
          <w:sz w:val="28"/>
          <w:szCs w:val="28"/>
        </w:rPr>
        <w:t>Плиева, З.</w:t>
      </w:r>
      <w:r w:rsidRPr="005A52DD">
        <w:rPr>
          <w:sz w:val="28"/>
          <w:szCs w:val="28"/>
        </w:rPr>
        <w:t xml:space="preserve">    Внесла неоценимый вклад в осетинскую музыкальную культуру [гармонистка, заслуженная артистка России, народная артистка Северной Осетии Серафима Ревазова] / Залина Плиева // Рухс (Свет). – 2024. – 1 окт. – С. 2. – </w:t>
      </w:r>
      <w:r w:rsidRPr="005A52DD">
        <w:rPr>
          <w:b/>
          <w:bCs/>
          <w:sz w:val="28"/>
          <w:szCs w:val="28"/>
        </w:rPr>
        <w:t>УДК 78</w:t>
      </w:r>
      <w:r w:rsidRPr="005A52DD">
        <w:rPr>
          <w:sz w:val="28"/>
          <w:szCs w:val="28"/>
        </w:rPr>
        <w:t xml:space="preserve"> </w:t>
      </w:r>
    </w:p>
    <w:p w14:paraId="610B518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Плиева, З. </w:t>
      </w:r>
      <w:r w:rsidRPr="005A52DD">
        <w:rPr>
          <w:rFonts w:eastAsia="SimSun"/>
          <w:sz w:val="28"/>
          <w:szCs w:val="28"/>
          <w:lang w:eastAsia="zh-CN" w:bidi="hi-IN"/>
        </w:rPr>
        <w:t>Вечер русского романса</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владикавказской сцене Мариинского театра состоится первый сольный концерт оперного певца, солиста Камерной сцены им. Б. Покровского Большого театра Дз. Дулаева, в рамках серии «Лариса Гергиева представляет»] / Залина Плиева </w:t>
      </w:r>
      <w:r w:rsidRPr="005A52DD">
        <w:rPr>
          <w:sz w:val="28"/>
          <w:szCs w:val="28"/>
        </w:rPr>
        <w:t>// Северная Осетия. – 2024. – 18 янв. – С. 6.</w:t>
      </w:r>
    </w:p>
    <w:p w14:paraId="0A4395E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Плиева, З.</w:t>
      </w:r>
      <w:r w:rsidRPr="005A52DD">
        <w:rPr>
          <w:rFonts w:eastAsia="SimSun"/>
          <w:sz w:val="28"/>
          <w:szCs w:val="28"/>
          <w:lang w:eastAsia="zh-CN" w:bidi="hi-IN"/>
        </w:rPr>
        <w:t xml:space="preserve"> Возвращение «Иоланты» и весенний променад : [на сцене Театра оперы и балета РСО-А состоит</w:t>
      </w:r>
      <w:r w:rsidRPr="005A52DD">
        <w:rPr>
          <w:sz w:val="28"/>
          <w:szCs w:val="28"/>
        </w:rPr>
        <w:t>ся премьера оперы П. И. Чайковского «Иоланта» (концертное исполнение)</w:t>
      </w:r>
      <w:r w:rsidRPr="005A52DD">
        <w:rPr>
          <w:rFonts w:eastAsia="SimSun"/>
          <w:sz w:val="28"/>
          <w:szCs w:val="28"/>
          <w:lang w:eastAsia="zh-CN" w:bidi="hi-IN"/>
        </w:rPr>
        <w:t xml:space="preserve">] / Залина Плиева </w:t>
      </w:r>
      <w:r w:rsidRPr="005A52DD">
        <w:rPr>
          <w:sz w:val="28"/>
          <w:szCs w:val="28"/>
        </w:rPr>
        <w:t>// Северная Осетия. – 2024. – 20 апр. – С. 16.</w:t>
      </w:r>
    </w:p>
    <w:p w14:paraId="5DDA0A3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Плиева, З.</w:t>
      </w:r>
      <w:r w:rsidRPr="005A52DD">
        <w:rPr>
          <w:rFonts w:eastAsia="SimSun"/>
          <w:sz w:val="28"/>
          <w:szCs w:val="28"/>
          <w:lang w:eastAsia="zh-CN" w:bidi="hi-IN"/>
        </w:rPr>
        <w:t xml:space="preserve"> Вулкан кипящих страстей : [на сцене Театра оперы и балета РСО-А состоят</w:t>
      </w:r>
      <w:r w:rsidRPr="005A52DD">
        <w:rPr>
          <w:sz w:val="28"/>
          <w:szCs w:val="28"/>
        </w:rPr>
        <w:t>ся показы редчайшей итальянской оперы Умберто Джордано «Федора</w:t>
      </w:r>
      <w:r w:rsidRPr="005A52DD">
        <w:rPr>
          <w:rFonts w:eastAsia="SimSun"/>
          <w:sz w:val="28"/>
          <w:szCs w:val="28"/>
          <w:lang w:eastAsia="zh-CN" w:bidi="hi-IN"/>
        </w:rPr>
        <w:t xml:space="preserve">] / Залина Плиева </w:t>
      </w:r>
      <w:r w:rsidRPr="005A52DD">
        <w:rPr>
          <w:sz w:val="28"/>
          <w:szCs w:val="28"/>
        </w:rPr>
        <w:t>// Северная Осетия. – 2024. – 2 апр. – С. 4.</w:t>
      </w:r>
    </w:p>
    <w:p w14:paraId="10C7D22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Плиева, З.</w:t>
      </w:r>
      <w:r w:rsidRPr="005A52DD">
        <w:rPr>
          <w:sz w:val="28"/>
          <w:szCs w:val="28"/>
        </w:rPr>
        <w:t xml:space="preserve"> Главное признание – любовь народа : [о заслуженной артистке России, народной артистке Северной Осетии, гармонистке, уроженке г. Ардона Ирине Мистуловой : к 80-летию со дня рождения] / Залина Плиева // Рухс (Свет). – 2024. – 16 мая. – С. 2.</w:t>
      </w:r>
    </w:p>
    <w:p w14:paraId="5CD4FB2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 xml:space="preserve">Плиева, З. </w:t>
      </w:r>
      <w:r w:rsidRPr="005A52DD">
        <w:rPr>
          <w:rFonts w:eastAsia="SimSun"/>
          <w:sz w:val="28"/>
          <w:szCs w:val="28"/>
          <w:lang w:eastAsia="zh-CN" w:bidi="hi-IN"/>
        </w:rPr>
        <w:t>Горец со скрипкой</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владикавказской сцене Мариинского театра состоится вечер-концерт авторского цикла Л. Гергиевой «Из летописи Владикавказа», посвященный творчеству талантливого скрипача, педагога, первого профессионального балкарского музыканта, первого учителя музыки из северокавказских горцев, просветителя и общественного деятеля Султанбека Асланбековича Абаева] / З. Плиева </w:t>
      </w:r>
      <w:r w:rsidRPr="005A52DD">
        <w:rPr>
          <w:sz w:val="28"/>
          <w:szCs w:val="28"/>
        </w:rPr>
        <w:t>// Северная Осетия. – 2024. – 15 июня. – С. 7.</w:t>
      </w:r>
    </w:p>
    <w:p w14:paraId="71B3E5B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Плиева, З. </w:t>
      </w:r>
      <w:r w:rsidRPr="005A52DD">
        <w:rPr>
          <w:rFonts w:eastAsia="SimSun"/>
          <w:sz w:val="28"/>
          <w:szCs w:val="28"/>
          <w:lang w:eastAsia="zh-CN" w:bidi="hi-IN"/>
        </w:rPr>
        <w:t>Зори здесь тихие-тихие…</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владикавказской сцене Мариинского театра состоятся премьерные показы оперы К. Молчанова «Зори здесь тихие»] / З. Плиева </w:t>
      </w:r>
      <w:r w:rsidRPr="005A52DD">
        <w:rPr>
          <w:sz w:val="28"/>
          <w:szCs w:val="28"/>
        </w:rPr>
        <w:t>// Северная Осетия. – 2024. – 21 июня. – С. 4.</w:t>
      </w:r>
    </w:p>
    <w:p w14:paraId="1D80F34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Плиева, З. </w:t>
      </w:r>
      <w:r w:rsidRPr="005A52DD">
        <w:rPr>
          <w:bCs/>
          <w:sz w:val="28"/>
          <w:szCs w:val="28"/>
        </w:rPr>
        <w:t>Музыкальное приношение : [в Филиале Мариинского театра во Владикавказе прошел вечер-концерт, посвященный выдающемуся скрипачу-виртуозу, педагогу, просветителю С. А. Абаеву] / Залина Плиева // Слово. – 2024. – 28 июня. – С. 11.</w:t>
      </w:r>
    </w:p>
    <w:p w14:paraId="7700C0A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Плиева, З. </w:t>
      </w:r>
      <w:r w:rsidRPr="005A52DD">
        <w:rPr>
          <w:rFonts w:eastAsia="SimSun"/>
          <w:sz w:val="28"/>
          <w:szCs w:val="28"/>
          <w:lang w:eastAsia="zh-CN" w:bidi="hi-IN"/>
        </w:rPr>
        <w:t>Романтика русского романса</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владикавказской сцене Мариинского театра состоится первый сольный концерт оперной певицы, солистки Академии молодых оперных певцов Мариинского театра Е. Латышевой, в рамках серии «Лариса Гергиева представляет»] / Залина Плиева </w:t>
      </w:r>
      <w:r w:rsidRPr="005A52DD">
        <w:rPr>
          <w:sz w:val="28"/>
          <w:szCs w:val="28"/>
        </w:rPr>
        <w:t>// Северная Осетия. – 2024. – 15 марта. – С. 4.</w:t>
      </w:r>
    </w:p>
    <w:p w14:paraId="72EACD4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Плиева, З. </w:t>
      </w:r>
      <w:r w:rsidRPr="005A52DD">
        <w:rPr>
          <w:rFonts w:eastAsia="SimSun"/>
          <w:sz w:val="28"/>
          <w:szCs w:val="28"/>
          <w:lang w:eastAsia="zh-CN" w:bidi="hi-IN"/>
        </w:rPr>
        <w:t>Счастлива петь для вас!</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концерте народной артистки РСО-А, солистки оперной труппы театра, меццо-сопрано Мариинки А. Кикнадзе на сцене Театра оперы и балета РСО-А в рамках серии «Лариса Гергиева представляет»] / Залина Плиева </w:t>
      </w:r>
      <w:r w:rsidRPr="005A52DD">
        <w:rPr>
          <w:sz w:val="28"/>
          <w:szCs w:val="28"/>
        </w:rPr>
        <w:t>// Северная Осетия. – 2024. – 10 янв. – С. 6.</w:t>
      </w:r>
    </w:p>
    <w:p w14:paraId="34D23978" w14:textId="77777777" w:rsidR="00CC3CBC" w:rsidRPr="005A52DD" w:rsidRDefault="00CC3CBC" w:rsidP="0086382A">
      <w:pPr>
        <w:pStyle w:val="a5"/>
        <w:numPr>
          <w:ilvl w:val="0"/>
          <w:numId w:val="2"/>
        </w:numPr>
        <w:tabs>
          <w:tab w:val="left" w:pos="0"/>
        </w:tabs>
        <w:jc w:val="both"/>
        <w:rPr>
          <w:b/>
          <w:sz w:val="28"/>
          <w:szCs w:val="28"/>
        </w:rPr>
      </w:pPr>
      <w:r w:rsidRPr="005A52DD">
        <w:rPr>
          <w:b/>
          <w:sz w:val="28"/>
          <w:szCs w:val="28"/>
        </w:rPr>
        <w:t xml:space="preserve">По следам предков </w:t>
      </w:r>
      <w:r w:rsidRPr="005A52DD">
        <w:rPr>
          <w:bCs/>
          <w:sz w:val="28"/>
          <w:szCs w:val="28"/>
        </w:rPr>
        <w:t>: [в Доме культуры ст-цы Архонской прошел Республиканский фестиваль казачьей песни «Как на Тереке у нас»] // Фидиуæг (Глашатай). – 2024. – 17 авг. – С. 4.</w:t>
      </w:r>
    </w:p>
    <w:p w14:paraId="7FF3833C" w14:textId="77777777" w:rsidR="00CC3CBC" w:rsidRPr="005A52DD" w:rsidRDefault="00CC3CBC" w:rsidP="0086382A">
      <w:pPr>
        <w:pStyle w:val="a5"/>
        <w:numPr>
          <w:ilvl w:val="0"/>
          <w:numId w:val="2"/>
        </w:numPr>
        <w:jc w:val="both"/>
        <w:rPr>
          <w:sz w:val="28"/>
          <w:szCs w:val="28"/>
        </w:rPr>
      </w:pPr>
      <w:r w:rsidRPr="005A52DD">
        <w:rPr>
          <w:b/>
          <w:bCs/>
          <w:sz w:val="28"/>
          <w:szCs w:val="28"/>
        </w:rPr>
        <w:t>Проворотова, Н.</w:t>
      </w:r>
      <w:r w:rsidRPr="005A52DD">
        <w:rPr>
          <w:sz w:val="28"/>
          <w:szCs w:val="28"/>
        </w:rPr>
        <w:t xml:space="preserve">     Новое звучание древнего инструмента : [о целях и задачах нового культурно-просветительского проекта «Вне времени» : пресс-конференция руководителя проекта, директора издательства «Веста» Н. Проворотовой и арт-директора, художественного руководителя оркестра национальных инструментов «Иристон» госфилармонии О. Ходова / записала Л. Мамиева] // Северная Осетия.  – 2024. – 29 окт. – С. 4. </w:t>
      </w:r>
      <w:r w:rsidRPr="005A52DD">
        <w:rPr>
          <w:b/>
          <w:bCs/>
          <w:sz w:val="28"/>
          <w:szCs w:val="28"/>
        </w:rPr>
        <w:t>- УДК 78</w:t>
      </w:r>
      <w:r w:rsidRPr="005A52DD">
        <w:rPr>
          <w:sz w:val="28"/>
          <w:szCs w:val="28"/>
        </w:rPr>
        <w:t xml:space="preserve"> </w:t>
      </w:r>
    </w:p>
    <w:p w14:paraId="3BFEA26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Равзӕрст фӕндагыл – ӕнтыстджынӕй</w:t>
      </w:r>
      <w:r w:rsidRPr="005A52DD">
        <w:rPr>
          <w:sz w:val="28"/>
          <w:szCs w:val="28"/>
        </w:rPr>
        <w:t xml:space="preserve"> // Рӕстдзинад. – 2024. – 4 дек. – Ф. 3. –   С успехом – по выбранному пути : [о молодом певце Аслане Медоеве, работающем в ДК с. Октябрьское]. </w:t>
      </w:r>
      <w:r w:rsidRPr="005A52DD">
        <w:rPr>
          <w:b/>
          <w:bCs/>
          <w:sz w:val="28"/>
          <w:szCs w:val="28"/>
        </w:rPr>
        <w:t>– УДК 78</w:t>
      </w:r>
      <w:r w:rsidRPr="005A52DD">
        <w:rPr>
          <w:sz w:val="28"/>
          <w:szCs w:val="28"/>
        </w:rPr>
        <w:t xml:space="preserve"> </w:t>
      </w:r>
    </w:p>
    <w:p w14:paraId="32A97BA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Саутæты, Т. </w:t>
      </w:r>
      <w:r w:rsidRPr="005A52DD">
        <w:rPr>
          <w:sz w:val="28"/>
          <w:szCs w:val="28"/>
        </w:rPr>
        <w:t xml:space="preserve">Уды хорз зын сахат хъæуы / Саутæты Тамилæ // Рæстдзинад. – 2024. – 4 июль. – Ф. 3. – Саутиева, Т. Лучшие качества </w:t>
      </w:r>
      <w:r w:rsidRPr="005A52DD">
        <w:rPr>
          <w:sz w:val="28"/>
          <w:szCs w:val="28"/>
        </w:rPr>
        <w:lastRenderedPageBreak/>
        <w:t>души необходимы в тяжелые времена : [ о тяжелой судьбе певицы осетинских народных песен Азы Цгоевой, потерявшей двух своих сыновей: Магомета и Георгия – артистов цирка, выступавших в труппе наездников Кантемировых : фото певицы].</w:t>
      </w:r>
    </w:p>
    <w:p w14:paraId="2AFA540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Саутӕты, Т. </w:t>
      </w:r>
      <w:r w:rsidRPr="005A52DD">
        <w:rPr>
          <w:sz w:val="28"/>
          <w:szCs w:val="28"/>
        </w:rPr>
        <w:t xml:space="preserve">    Фембӕлтытӕ Турчы / Саутӕты Тамилӕ // Рӕстдзинад. – 2024. – 4 окт. – Ф. 2. –   Саутиева, Т. Встречи в Турции : [встречи в городах Турции с нашими соотечественниками маэстро Валерия Гергиева ]. </w:t>
      </w:r>
      <w:r w:rsidRPr="005A52DD">
        <w:rPr>
          <w:b/>
          <w:bCs/>
          <w:sz w:val="28"/>
          <w:szCs w:val="28"/>
        </w:rPr>
        <w:t>– УДК 78</w:t>
      </w:r>
      <w:r w:rsidRPr="005A52DD">
        <w:rPr>
          <w:sz w:val="28"/>
          <w:szCs w:val="28"/>
        </w:rPr>
        <w:t xml:space="preserve"> </w:t>
      </w:r>
    </w:p>
    <w:p w14:paraId="60770CAD" w14:textId="77777777" w:rsidR="00CC3CBC" w:rsidRPr="005A52DD" w:rsidRDefault="00CC3CBC" w:rsidP="0086382A">
      <w:pPr>
        <w:pStyle w:val="a5"/>
        <w:numPr>
          <w:ilvl w:val="0"/>
          <w:numId w:val="2"/>
        </w:numPr>
        <w:jc w:val="both"/>
        <w:rPr>
          <w:sz w:val="28"/>
          <w:szCs w:val="28"/>
        </w:rPr>
      </w:pPr>
      <w:r w:rsidRPr="005A52DD">
        <w:rPr>
          <w:b/>
          <w:bCs/>
          <w:sz w:val="28"/>
          <w:szCs w:val="28"/>
        </w:rPr>
        <w:t>Северная, В.</w:t>
      </w:r>
      <w:r w:rsidRPr="005A52DD">
        <w:rPr>
          <w:sz w:val="28"/>
          <w:szCs w:val="28"/>
        </w:rPr>
        <w:t xml:space="preserve">     Радует родную республику : [о встрече Главы РСО-А С. Меняйло с молодой звездой классической музыки, лауреатом всероссийских и международных конкурсов Тимуром Слановым] // Северная Осетия.  – 2024. – 12 сент. – С. 2. </w:t>
      </w:r>
      <w:r w:rsidRPr="005A52DD">
        <w:rPr>
          <w:b/>
          <w:bCs/>
          <w:sz w:val="28"/>
          <w:szCs w:val="28"/>
        </w:rPr>
        <w:t>- УДК 78</w:t>
      </w:r>
      <w:r w:rsidRPr="005A52DD">
        <w:rPr>
          <w:sz w:val="28"/>
          <w:szCs w:val="28"/>
        </w:rPr>
        <w:t xml:space="preserve"> </w:t>
      </w:r>
    </w:p>
    <w:p w14:paraId="522E2B27"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Сланов, Т. </w:t>
      </w:r>
      <w:r w:rsidRPr="005A52DD">
        <w:rPr>
          <w:sz w:val="28"/>
          <w:szCs w:val="28"/>
        </w:rPr>
        <w:t xml:space="preserve">Тимур Сланов: "Мечтаю петь в России" : [о пресс-конференции оперного певца, студента музыкальной академии Базеля (Швейцария), молодого контратенора Тимура Сланова] / Т. Сланов // Владикавказ. – 2024. - 12 сент. – С. 3. </w:t>
      </w:r>
      <w:r w:rsidRPr="005A52DD">
        <w:rPr>
          <w:b/>
          <w:bCs/>
          <w:sz w:val="28"/>
          <w:szCs w:val="28"/>
        </w:rPr>
        <w:t>- УДК 78</w:t>
      </w:r>
    </w:p>
    <w:p w14:paraId="503A5CFF"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Сланты, А.</w:t>
      </w:r>
      <w:r w:rsidRPr="005A52DD">
        <w:rPr>
          <w:bCs/>
          <w:sz w:val="28"/>
          <w:szCs w:val="28"/>
        </w:rPr>
        <w:t xml:space="preserve"> «Мое сердце в горах» / Сланты Аслан // Рӕстдзинад. – 2024. – 27 июль. – Ф.1. – Сланов, А. «Мое сердце в горах» [под таким названием готовится второй международный фестиваль хоровых коллективов, который пройдет в Северной Осетии].</w:t>
      </w:r>
    </w:p>
    <w:p w14:paraId="6A0E76B4"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 xml:space="preserve">Солтанты, В. </w:t>
      </w:r>
      <w:r w:rsidRPr="005A52DD">
        <w:rPr>
          <w:bCs/>
          <w:sz w:val="28"/>
          <w:szCs w:val="28"/>
        </w:rPr>
        <w:t>Зарӕггӕнджыты фестиваль / Солтанты Валери // Рӕстдзинад. – 2024. – 30 май. – Ф. 4. – Солтанов, В. Певческий фестиваль [детских школ искусств, лицеев и казачьих певческих коллективов прошел в государственной филармонии РСО-А в девятнадцатый раз].</w:t>
      </w:r>
    </w:p>
    <w:p w14:paraId="47ECCFF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Степанов, Г</w:t>
      </w:r>
      <w:r w:rsidRPr="005A52DD">
        <w:rPr>
          <w:sz w:val="28"/>
          <w:szCs w:val="28"/>
        </w:rPr>
        <w:t>. Зæрдæмæдзæугæ концерт / Георгий Степанов // Рæстдзинад. – 2024. – 3 июль. – Ф. 4. – Степанов, Г. Хороший концерт [отчетный дали студенты отделения народных инструментов Колледжа искусств, котором приняли участие известные артисты РСО-А].</w:t>
      </w:r>
    </w:p>
    <w:p w14:paraId="62F2811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Стыр бавӕрд бахаста </w:t>
      </w:r>
      <w:r w:rsidRPr="005A52DD">
        <w:rPr>
          <w:bCs/>
          <w:sz w:val="28"/>
          <w:szCs w:val="28"/>
        </w:rPr>
        <w:t>Ирыстоны музыкалон аивады рӕзтмӕ</w:t>
      </w:r>
      <w:r w:rsidRPr="005A52DD">
        <w:rPr>
          <w:sz w:val="28"/>
          <w:szCs w:val="28"/>
        </w:rPr>
        <w:t xml:space="preserve"> // Владикавказ. – 2024. – 14 мартъи. – Ф. 4. – Внес неоценимый вклад в развитие музыкальной культуры Осетии [Борис Галаев — первый профессиональный осетинский композитор и дирижер, музыкальный критик, этнограф, основатель и художественный руководитель Юго-Осетинского государственного ансамбля песни и танца «Симд» : к 135-летию со дня рождения / подготовила Марина Кудухова].</w:t>
      </w:r>
    </w:p>
    <w:p w14:paraId="0C4EDA60"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Сӕлбиты Верӕйы зарӕг</w:t>
      </w:r>
      <w:r w:rsidRPr="005A52DD">
        <w:rPr>
          <w:rFonts w:eastAsia="SimSun"/>
          <w:sz w:val="28"/>
          <w:szCs w:val="28"/>
          <w:lang w:eastAsia="zh-CN" w:bidi="hi-IN"/>
        </w:rPr>
        <w:t xml:space="preserve"> : Дзугаты Бартуйы мелоди; Андиаты Мӕхӕмӕты ныхӕстӕ </w:t>
      </w:r>
      <w:r w:rsidRPr="005A52DD">
        <w:rPr>
          <w:sz w:val="28"/>
          <w:szCs w:val="28"/>
          <w:lang w:eastAsia="zh-CN" w:bidi="hi-IN"/>
        </w:rPr>
        <w:t xml:space="preserve">// Рӕстдзинад. – 2024. – 23 мартъи. – Ф. 3. – </w:t>
      </w:r>
      <w:r w:rsidRPr="005A52DD">
        <w:rPr>
          <w:rFonts w:eastAsia="SimSun"/>
          <w:bCs/>
          <w:sz w:val="28"/>
          <w:szCs w:val="28"/>
          <w:lang w:eastAsia="zh-CN" w:bidi="hi-IN"/>
        </w:rPr>
        <w:t>Песня В. Салбиевой.</w:t>
      </w:r>
      <w:r w:rsidRPr="005A52DD">
        <w:rPr>
          <w:rFonts w:eastAsia="SimSun"/>
          <w:sz w:val="28"/>
          <w:szCs w:val="28"/>
          <w:lang w:eastAsia="zh-CN" w:bidi="hi-IN"/>
        </w:rPr>
        <w:t xml:space="preserve"> </w:t>
      </w:r>
    </w:p>
    <w:p w14:paraId="481C3CE3" w14:textId="77777777" w:rsidR="00CC3CBC" w:rsidRPr="005A52DD" w:rsidRDefault="00CC3CBC" w:rsidP="0086382A">
      <w:pPr>
        <w:pStyle w:val="a5"/>
        <w:numPr>
          <w:ilvl w:val="0"/>
          <w:numId w:val="2"/>
        </w:numPr>
        <w:jc w:val="both"/>
        <w:rPr>
          <w:sz w:val="28"/>
          <w:szCs w:val="28"/>
        </w:rPr>
      </w:pPr>
      <w:r w:rsidRPr="005A52DD">
        <w:rPr>
          <w:b/>
          <w:bCs/>
          <w:sz w:val="28"/>
          <w:szCs w:val="28"/>
        </w:rPr>
        <w:t>Таучелова, А.</w:t>
      </w:r>
      <w:r w:rsidRPr="005A52DD">
        <w:rPr>
          <w:sz w:val="28"/>
          <w:szCs w:val="28"/>
        </w:rPr>
        <w:t xml:space="preserve">    "Мы то, что мы слушаем" : [беседа с музыкантом, модератором караоке Аллой Таучеловой и Сосланом Цховребовым / записал Д. Мамедов] // Слово. – 2024.  –  6 дек. – С. 6. </w:t>
      </w:r>
      <w:r w:rsidRPr="005A52DD">
        <w:rPr>
          <w:b/>
          <w:bCs/>
          <w:sz w:val="28"/>
          <w:szCs w:val="28"/>
        </w:rPr>
        <w:t xml:space="preserve"> –  УДК 78</w:t>
      </w:r>
    </w:p>
    <w:p w14:paraId="7E58AA2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Дæ фæндырæн ӕнусон у йæ цард</w:t>
      </w:r>
      <w:r w:rsidRPr="005A52DD">
        <w:rPr>
          <w:sz w:val="28"/>
          <w:szCs w:val="28"/>
        </w:rPr>
        <w:t xml:space="preserve"> // Рӕстдзинад. – 2024. —1 авг. – Ф. 1 : фото. – Твоей музыке – вечная жизнь прощание с композитором, гармонистом, музыковедом Булатом Газдановым. </w:t>
      </w:r>
      <w:r w:rsidRPr="005A52DD">
        <w:rPr>
          <w:b/>
          <w:bCs/>
          <w:sz w:val="28"/>
          <w:szCs w:val="28"/>
        </w:rPr>
        <w:t>– УДК 78</w:t>
      </w:r>
      <w:r w:rsidRPr="005A52DD">
        <w:rPr>
          <w:sz w:val="28"/>
          <w:szCs w:val="28"/>
        </w:rPr>
        <w:t xml:space="preserve"> </w:t>
      </w:r>
    </w:p>
    <w:p w14:paraId="2A848445" w14:textId="77777777" w:rsidR="00CC3CBC" w:rsidRPr="005A52DD" w:rsidRDefault="00CC3CBC" w:rsidP="0086382A">
      <w:pPr>
        <w:pStyle w:val="a5"/>
        <w:numPr>
          <w:ilvl w:val="0"/>
          <w:numId w:val="2"/>
        </w:numPr>
        <w:spacing w:after="200"/>
        <w:jc w:val="both"/>
        <w:rPr>
          <w:sz w:val="28"/>
          <w:szCs w:val="28"/>
        </w:rPr>
      </w:pPr>
      <w:r w:rsidRPr="005A52DD">
        <w:rPr>
          <w:b/>
          <w:sz w:val="28"/>
          <w:szCs w:val="28"/>
        </w:rPr>
        <w:t>«Тебе, Осетия, моя песня!»</w:t>
      </w:r>
      <w:r w:rsidRPr="005A52DD">
        <w:rPr>
          <w:sz w:val="28"/>
          <w:szCs w:val="28"/>
        </w:rPr>
        <w:t xml:space="preserve"> : [о творчестве певца, артиста, композитора Елкана Владимировича Кулаева] // Рухс (Свет). – 2024. – 13 февр. – С. 3. </w:t>
      </w:r>
    </w:p>
    <w:p w14:paraId="38D3065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"Фæззæджы зæлтæ" : [об открытии мемориальной доски Борису Галаеву в рамках фестиваля "Фæззæджы зæлтæ"] / Мадина Тезиева // Владикавказ. – 2024. - 3 окт. – С. 4. </w:t>
      </w:r>
      <w:r w:rsidRPr="005A52DD">
        <w:rPr>
          <w:b/>
          <w:bCs/>
          <w:sz w:val="28"/>
          <w:szCs w:val="28"/>
        </w:rPr>
        <w:t>- УДК 78</w:t>
      </w:r>
    </w:p>
    <w:p w14:paraId="12A6DEB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60 лет Эльбрусу Кубалову [заслуженному артисту РФ, народному артисту РСО-А и КБР, обладателю медали «Во славу Осетии», министру культуры РСО-А, директору филармонии РСО-А] / Мадина Тезиева // Владикавказ. – 2024. – 2 июля. – С. 4.</w:t>
      </w:r>
    </w:p>
    <w:p w14:paraId="26BB0BA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Живая музыка Николая Кабоева : [о юбилейных концертах заслуженного деятеля искусств России, Северной и Южной Осетий композитора Николая Кабоева в Концертном зале филиала Мариинского театра в РСО–А : к 70-летнему юбилею] / Мадина Тезиева // Владикавказ. – 2024. – 5 марта. – С. 4.</w:t>
      </w:r>
    </w:p>
    <w:p w14:paraId="70BA616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Концерт [хора осетинской героической песни под управлением Ольги Джанаевой] памяти Хаджумара Сабанова / Мадина Тезиева // Владикавказ. – 2024. – 6 апр. – С. 12.</w:t>
      </w:r>
    </w:p>
    <w:p w14:paraId="3937898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Навсегда великая страна : [во Владикавказе прошел международный музыкальный фестиваль Валерия Халилова, посвященный 140-летию со дня рождения композитора В. Агапкина] / Мадина Тезиева // Владикавказ. – 2024. – 3 февр. – С. 12.</w:t>
      </w:r>
    </w:p>
    <w:p w14:paraId="22A4DE0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Юбилей Азы Мисиковой [заслуженной артистки Северной Осетии, оперной певицы (меццо-сопрано), солистки филиала Мариинского театра во Владикавказе] / Мадина Тезиева // Владикавказ. – 2024. – 11 апр. – С. 5.</w:t>
      </w:r>
    </w:p>
    <w:p w14:paraId="29E6C3C1"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Ее душой пела гармоника... : [памяти заслуженной артистки РФ, народной артистки Северной Осетии, педагога, почетного гражданина Ардона Симы Гамболовны Ревазовой : к 95-летию со дня рождения] / Лира Толпарова // Рухс (Свет). – 2024. – 19 дек. – С. 2. – </w:t>
      </w:r>
      <w:r w:rsidRPr="005A52DD">
        <w:rPr>
          <w:b/>
          <w:bCs/>
          <w:sz w:val="28"/>
          <w:szCs w:val="28"/>
        </w:rPr>
        <w:t>УДК 78</w:t>
      </w:r>
      <w:r w:rsidRPr="005A52DD">
        <w:rPr>
          <w:sz w:val="28"/>
          <w:szCs w:val="28"/>
        </w:rPr>
        <w:t xml:space="preserve"> </w:t>
      </w:r>
    </w:p>
    <w:p w14:paraId="14F09DB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Фандыр умолк, но музыка осталась…</w:t>
      </w:r>
      <w:r w:rsidRPr="005A52DD">
        <w:rPr>
          <w:sz w:val="28"/>
          <w:szCs w:val="28"/>
        </w:rPr>
        <w:t xml:space="preserve"> : [ушел из жизни </w:t>
      </w:r>
      <w:r w:rsidRPr="005A52DD">
        <w:rPr>
          <w:rFonts w:eastAsia="SimSun"/>
          <w:sz w:val="28"/>
          <w:szCs w:val="28"/>
          <w:lang w:eastAsia="zh-CN" w:bidi="hi-IN"/>
        </w:rPr>
        <w:t xml:space="preserve">выдающийся музыкант, дирижер, композитор, народный артист России и Северной Осетии, художественный руководитель и дирижер Национального государственного оркестра народных инструментов Б. Г. Газданов </w:t>
      </w:r>
      <w:r w:rsidRPr="005A52DD">
        <w:rPr>
          <w:bCs/>
          <w:sz w:val="28"/>
          <w:szCs w:val="28"/>
        </w:rPr>
        <w:t>/ подготовила З. Губурова</w:t>
      </w:r>
      <w:r w:rsidRPr="005A52DD">
        <w:rPr>
          <w:sz w:val="28"/>
          <w:szCs w:val="28"/>
        </w:rPr>
        <w:t>] // Северная Осетия. – 2024. – 31 июля. – С. 2.</w:t>
      </w:r>
    </w:p>
    <w:p w14:paraId="6DDECD0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Фестиваль – "Курдиӕтты горӕт"</w:t>
      </w:r>
      <w:r w:rsidRPr="005A52DD">
        <w:rPr>
          <w:sz w:val="28"/>
          <w:szCs w:val="28"/>
        </w:rPr>
        <w:t xml:space="preserve"> // Рӕстдзинад. – 2024. – 10 дек. – Ф. 4. –   Фестиваль – "Город талантов" : [состоялся во Владикавказе с участием 300 девушек и юношей в различных жанрах: </w:t>
      </w:r>
      <w:r w:rsidRPr="005A52DD">
        <w:rPr>
          <w:sz w:val="28"/>
          <w:szCs w:val="28"/>
        </w:rPr>
        <w:lastRenderedPageBreak/>
        <w:t xml:space="preserve">актерского мастерства, танцевальном искусстве, песенном и тд.]. </w:t>
      </w:r>
      <w:r w:rsidRPr="005A52DD">
        <w:rPr>
          <w:b/>
          <w:bCs/>
          <w:sz w:val="28"/>
          <w:szCs w:val="28"/>
        </w:rPr>
        <w:t>– УДК 79</w:t>
      </w:r>
      <w:r w:rsidRPr="005A52DD">
        <w:rPr>
          <w:sz w:val="28"/>
          <w:szCs w:val="28"/>
        </w:rPr>
        <w:t xml:space="preserve"> </w:t>
      </w:r>
    </w:p>
    <w:p w14:paraId="176C0F5D"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Фрейберг, Н. </w:t>
      </w:r>
      <w:r w:rsidRPr="005A52DD">
        <w:rPr>
          <w:bCs/>
          <w:sz w:val="28"/>
          <w:szCs w:val="28"/>
        </w:rPr>
        <w:t>Целительная сила музыки : [житель с. Эльхотово с ОВЗ Чермен Тулатов научился играть на гармони] / Наталия Фрейберг // Слово. – 2024. – 13 февр. – С. 4.</w:t>
      </w:r>
    </w:p>
    <w:p w14:paraId="27960E7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Хадикова, А. </w:t>
      </w:r>
      <w:r w:rsidRPr="005A52DD">
        <w:rPr>
          <w:bCs/>
          <w:sz w:val="28"/>
          <w:szCs w:val="28"/>
        </w:rPr>
        <w:t xml:space="preserve">Струны души Аланы Хадиковой : [беседа с музыкантом и преподавателем / записал К. Тедеев] // Слово. – 2024. – 16 апр. – С. 1, 3. </w:t>
      </w:r>
    </w:p>
    <w:p w14:paraId="42B5E77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rPr>
        <w:t>Хант-Магомедова, А.</w:t>
      </w:r>
      <w:r w:rsidRPr="005A52DD">
        <w:rPr>
          <w:sz w:val="28"/>
          <w:szCs w:val="28"/>
        </w:rPr>
        <w:t xml:space="preserve">    Мелодии гор звучали в сердце каждого : [в Детской музыкальной школе им. З. А. Кайтмазовой с. Октябрьское состоялось выступление оркестра национальных инструментов "Иристон" Государственной филармонии РСО-Алания] / Альбина Хант-Магомедова // Фидиуæг (Глашатай). – 2024. - 5 дек. – С. 4. </w:t>
      </w:r>
      <w:r w:rsidRPr="005A52DD">
        <w:rPr>
          <w:b/>
          <w:bCs/>
          <w:sz w:val="28"/>
          <w:szCs w:val="28"/>
        </w:rPr>
        <w:t>- УДК 78</w:t>
      </w:r>
    </w:p>
    <w:p w14:paraId="577D79D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Хосонты, З. </w:t>
      </w:r>
      <w:r w:rsidRPr="005A52DD">
        <w:rPr>
          <w:sz w:val="28"/>
          <w:szCs w:val="28"/>
        </w:rPr>
        <w:t xml:space="preserve">    Фӕндыр йӕ уды ахсы стыр бынат / Хосонты Земфирӕ // Рӕстдзинад. – 2024. – 25 сент. – Ф. 4. –   Хосонова, З. Гармонь в ее жизни занимает большое место : [о самобытной гармонистке, участнице самодеятельных ансамблей народной музыки Азе Годжиевой–Кониевой]. </w:t>
      </w:r>
      <w:r w:rsidRPr="005A52DD">
        <w:rPr>
          <w:b/>
          <w:bCs/>
          <w:sz w:val="28"/>
          <w:szCs w:val="28"/>
        </w:rPr>
        <w:t>– УДК 78</w:t>
      </w:r>
      <w:r w:rsidRPr="005A52DD">
        <w:rPr>
          <w:sz w:val="28"/>
          <w:szCs w:val="28"/>
        </w:rPr>
        <w:t xml:space="preserve"> </w:t>
      </w:r>
    </w:p>
    <w:p w14:paraId="03B86DD3"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Фæндыр йæ уды ахсы стыр бынат / Хосонты Земфирæ // Жизнь Правобережья. – 2024. – 14 сент. – Ф. 5. – Хосонова, З. Гармонь занимает большое место в ее душе : [о семье ветерана труда, самобытной гармонистки Азы Годжиевой-Кониевой из г. Беслана]. </w:t>
      </w:r>
      <w:r w:rsidRPr="005A52DD">
        <w:rPr>
          <w:b/>
          <w:bCs/>
          <w:sz w:val="28"/>
          <w:szCs w:val="28"/>
        </w:rPr>
        <w:t>- УДК 78</w:t>
      </w:r>
      <w:r w:rsidRPr="005A52DD">
        <w:rPr>
          <w:sz w:val="28"/>
          <w:szCs w:val="28"/>
        </w:rPr>
        <w:t xml:space="preserve"> </w:t>
      </w:r>
    </w:p>
    <w:p w14:paraId="5559F20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Хуыбиаты, Л</w:t>
      </w:r>
      <w:r w:rsidRPr="005A52DD">
        <w:rPr>
          <w:sz w:val="28"/>
          <w:szCs w:val="28"/>
        </w:rPr>
        <w:t>. Галаты Барис – дунеон этномузыкологийы хӕзна / Хуыбиаты Ларисӕ // Рӕстдзинад. – 2024. – 6 апр. – Ф. 2. – Хубаева, Л. Борис Галаев – сокровище мировой этномузыкологии : [в ННБ состоялся круглый стол, приуроченный к 135-летию со дня рождения прославленного композитора, дирижера, педагога, фольклориста Бориса Галаева].</w:t>
      </w:r>
    </w:p>
    <w:p w14:paraId="76A696C2" w14:textId="77777777" w:rsidR="00CC3CBC" w:rsidRPr="005A52DD" w:rsidRDefault="00CC3CBC" w:rsidP="0086382A">
      <w:pPr>
        <w:pStyle w:val="a5"/>
        <w:numPr>
          <w:ilvl w:val="0"/>
          <w:numId w:val="2"/>
        </w:numPr>
        <w:jc w:val="both"/>
        <w:rPr>
          <w:sz w:val="28"/>
          <w:szCs w:val="28"/>
        </w:rPr>
      </w:pPr>
      <w:r w:rsidRPr="005A52DD">
        <w:rPr>
          <w:b/>
          <w:bCs/>
          <w:sz w:val="28"/>
          <w:szCs w:val="28"/>
        </w:rPr>
        <w:t>Хӕмыцаты, М.</w:t>
      </w:r>
      <w:r w:rsidRPr="005A52DD">
        <w:rPr>
          <w:sz w:val="28"/>
          <w:szCs w:val="28"/>
        </w:rPr>
        <w:t xml:space="preserve"> Осетинский праздник в Москве : [в Российском фонде культуры состоялся творческий музыкальный вечер "Осетия – жемчужина России", посвященный юбилейным для республики датам : 250-летию присоединения Осетии к России 165-летию со дня рождения основоположника осетинского литературного языка Коста Хетагурова и 100-летию автономии Северной Осетии]. </w:t>
      </w:r>
      <w:r w:rsidRPr="005A52DD">
        <w:rPr>
          <w:b/>
          <w:bCs/>
          <w:sz w:val="28"/>
          <w:szCs w:val="28"/>
        </w:rPr>
        <w:t>– УДК 78</w:t>
      </w:r>
      <w:r w:rsidRPr="005A52DD">
        <w:rPr>
          <w:sz w:val="28"/>
          <w:szCs w:val="28"/>
        </w:rPr>
        <w:t xml:space="preserve"> </w:t>
      </w:r>
    </w:p>
    <w:p w14:paraId="6FF294B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Чельдиева, С.</w:t>
      </w:r>
      <w:r w:rsidRPr="005A52DD">
        <w:rPr>
          <w:rFonts w:eastAsia="SimSun"/>
          <w:b/>
          <w:bCs/>
          <w:sz w:val="28"/>
          <w:szCs w:val="28"/>
          <w:lang w:eastAsia="zh-CN" w:bidi="hi-IN"/>
        </w:rPr>
        <w:t xml:space="preserve"> </w:t>
      </w:r>
      <w:r w:rsidRPr="005A52DD">
        <w:rPr>
          <w:rFonts w:eastAsia="SimSun"/>
          <w:sz w:val="28"/>
          <w:szCs w:val="28"/>
          <w:lang w:eastAsia="zh-CN" w:bidi="hi-IN"/>
        </w:rPr>
        <w:t xml:space="preserve">Вся жизнь – в музыке : [к 135-летию моздокчанина, основоположника осетинской профессиональной музыки, композитора Б. А. Галаева] / С. Чельдиева </w:t>
      </w:r>
      <w:r w:rsidRPr="005A52DD">
        <w:rPr>
          <w:sz w:val="28"/>
          <w:szCs w:val="28"/>
        </w:rPr>
        <w:t>// Моздокский вестник. – 2024. –  7 марта. – С. 4.</w:t>
      </w:r>
    </w:p>
    <w:p w14:paraId="48406DF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Шавтвалов, А. </w:t>
      </w:r>
      <w:r w:rsidRPr="005A52DD">
        <w:rPr>
          <w:sz w:val="28"/>
          <w:szCs w:val="28"/>
        </w:rPr>
        <w:t xml:space="preserve">В его руках гармонь танцует… : [о своей творческой деятельности : беседа с заслуженным артистом России, музыкантом, гармонистом Государственного ансамбля танца «Алан» А. </w:t>
      </w:r>
      <w:r w:rsidRPr="005A52DD">
        <w:rPr>
          <w:sz w:val="28"/>
          <w:szCs w:val="28"/>
        </w:rPr>
        <w:lastRenderedPageBreak/>
        <w:t>Шавтваловым</w:t>
      </w:r>
      <w:r w:rsidRPr="005A52DD">
        <w:rPr>
          <w:bCs/>
          <w:sz w:val="28"/>
          <w:szCs w:val="28"/>
        </w:rPr>
        <w:t xml:space="preserve"> / записал Д. Макеев</w:t>
      </w:r>
      <w:r w:rsidRPr="005A52DD">
        <w:rPr>
          <w:sz w:val="28"/>
          <w:szCs w:val="28"/>
        </w:rPr>
        <w:t>] // Северная Осетия. – 2024. – 30 июля. – С. 4.</w:t>
      </w:r>
    </w:p>
    <w:p w14:paraId="6AC7D188" w14:textId="77777777" w:rsidR="00CC3CBC" w:rsidRPr="005A52DD" w:rsidRDefault="00CC3CBC" w:rsidP="0086382A">
      <w:pPr>
        <w:pStyle w:val="a5"/>
        <w:numPr>
          <w:ilvl w:val="0"/>
          <w:numId w:val="2"/>
        </w:numPr>
        <w:jc w:val="both"/>
        <w:rPr>
          <w:sz w:val="28"/>
          <w:szCs w:val="28"/>
        </w:rPr>
      </w:pPr>
      <w:r w:rsidRPr="005A52DD">
        <w:rPr>
          <w:b/>
          <w:bCs/>
          <w:sz w:val="28"/>
          <w:szCs w:val="28"/>
        </w:rPr>
        <w:t>Юбилей казачьего хора</w:t>
      </w:r>
      <w:r w:rsidRPr="005A52DD">
        <w:rPr>
          <w:sz w:val="28"/>
          <w:szCs w:val="28"/>
        </w:rPr>
        <w:t xml:space="preserve"> : [народному казачьему хору ст-цы Николаевской 70 лет] // Дигори хабæрттæ (Вести Дигории). – 2024. - 19 дек. – С. 3. </w:t>
      </w:r>
      <w:r w:rsidRPr="005A52DD">
        <w:rPr>
          <w:b/>
          <w:bCs/>
          <w:sz w:val="28"/>
          <w:szCs w:val="28"/>
        </w:rPr>
        <w:t>- УДК 78</w:t>
      </w:r>
      <w:r w:rsidRPr="005A52DD">
        <w:rPr>
          <w:sz w:val="28"/>
          <w:szCs w:val="28"/>
        </w:rPr>
        <w:t xml:space="preserve"> </w:t>
      </w:r>
    </w:p>
    <w:p w14:paraId="0EBE33B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Яркий и самобытный артист : </w:t>
      </w:r>
      <w:r w:rsidRPr="005A52DD">
        <w:rPr>
          <w:sz w:val="28"/>
          <w:szCs w:val="28"/>
          <w:lang w:eastAsia="zh-CN" w:bidi="hi-IN"/>
        </w:rPr>
        <w:t>[о вокалисте Госфилармонии Северной Осетии и ведущим республиканского телевидения на дигорском языке А. Т. Такове] // Слово. – 2024. – 27 июня. – С. 2.</w:t>
      </w:r>
    </w:p>
    <w:p w14:paraId="31D296C6" w14:textId="77777777" w:rsidR="00CC3CBC" w:rsidRPr="005A52DD" w:rsidRDefault="00CC3CBC" w:rsidP="00CC3CBC">
      <w:pPr>
        <w:pStyle w:val="a5"/>
        <w:tabs>
          <w:tab w:val="left" w:pos="0"/>
        </w:tabs>
        <w:ind w:left="0"/>
        <w:jc w:val="both"/>
        <w:rPr>
          <w:b/>
          <w:sz w:val="28"/>
          <w:szCs w:val="28"/>
        </w:rPr>
      </w:pPr>
    </w:p>
    <w:p w14:paraId="76EEF29B" w14:textId="77777777" w:rsidR="00CC3CBC" w:rsidRPr="005A52DD" w:rsidRDefault="00CC3CBC" w:rsidP="00CC3CBC">
      <w:pPr>
        <w:tabs>
          <w:tab w:val="left" w:pos="0"/>
        </w:tabs>
        <w:ind w:left="360"/>
        <w:jc w:val="center"/>
        <w:rPr>
          <w:b/>
          <w:sz w:val="28"/>
          <w:szCs w:val="28"/>
        </w:rPr>
      </w:pPr>
      <w:r w:rsidRPr="005A52DD">
        <w:rPr>
          <w:b/>
          <w:sz w:val="28"/>
          <w:szCs w:val="28"/>
        </w:rPr>
        <w:t>79 Зрелищные искусства. Ма</w:t>
      </w:r>
      <w:bookmarkStart w:id="241" w:name="_Toc446671958"/>
      <w:r w:rsidRPr="005A52DD">
        <w:rPr>
          <w:b/>
          <w:sz w:val="28"/>
          <w:szCs w:val="28"/>
        </w:rPr>
        <w:t>ссовые развлечения. Игры. Спорт</w:t>
      </w:r>
    </w:p>
    <w:p w14:paraId="47DE2BDB"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791 Массовые развлечения и представления</w:t>
      </w:r>
      <w:bookmarkEnd w:id="241"/>
    </w:p>
    <w:p w14:paraId="378067EC" w14:textId="77777777" w:rsidR="00CC3CBC" w:rsidRPr="00133206" w:rsidRDefault="00CC3CBC" w:rsidP="00133206">
      <w:pPr>
        <w:jc w:val="both"/>
        <w:rPr>
          <w:sz w:val="28"/>
          <w:szCs w:val="28"/>
        </w:rPr>
      </w:pPr>
      <w:bookmarkStart w:id="242" w:name="_Toc446671959"/>
    </w:p>
    <w:p w14:paraId="541F9503" w14:textId="77777777" w:rsidR="00CC3CBC" w:rsidRPr="005A52DD" w:rsidRDefault="00CC3CBC" w:rsidP="0086382A">
      <w:pPr>
        <w:pStyle w:val="a5"/>
        <w:numPr>
          <w:ilvl w:val="0"/>
          <w:numId w:val="2"/>
        </w:numPr>
        <w:jc w:val="both"/>
        <w:rPr>
          <w:sz w:val="28"/>
          <w:szCs w:val="28"/>
        </w:rPr>
      </w:pPr>
      <w:r w:rsidRPr="005A52DD">
        <w:rPr>
          <w:b/>
          <w:bCs/>
          <w:sz w:val="28"/>
          <w:szCs w:val="28"/>
        </w:rPr>
        <w:t>Абаев, Е.</w:t>
      </w:r>
      <w:r w:rsidRPr="005A52DD">
        <w:rPr>
          <w:sz w:val="28"/>
          <w:szCs w:val="28"/>
        </w:rPr>
        <w:t xml:space="preserve">     Праздник к нам приходит... : [беседа с владельцем бренда U. Mice.Events, шоуменом, продюсером массовых мероприятий Е. Абаевым / подготовила Т. Бунтури] // Северная Осетия.  – 2024. – 28 дек. – С. 10. </w:t>
      </w:r>
      <w:r w:rsidRPr="005A52DD">
        <w:rPr>
          <w:b/>
          <w:bCs/>
          <w:sz w:val="28"/>
          <w:szCs w:val="28"/>
        </w:rPr>
        <w:t>- УДК 791</w:t>
      </w:r>
      <w:r w:rsidRPr="005A52DD">
        <w:rPr>
          <w:sz w:val="28"/>
          <w:szCs w:val="28"/>
        </w:rPr>
        <w:t xml:space="preserve"> </w:t>
      </w:r>
    </w:p>
    <w:p w14:paraId="5AA46A7B" w14:textId="77777777" w:rsidR="00CC3CBC" w:rsidRPr="005A52DD" w:rsidRDefault="00CC3CBC" w:rsidP="0086382A">
      <w:pPr>
        <w:pStyle w:val="a5"/>
        <w:numPr>
          <w:ilvl w:val="0"/>
          <w:numId w:val="2"/>
        </w:numPr>
        <w:jc w:val="both"/>
        <w:rPr>
          <w:sz w:val="28"/>
          <w:szCs w:val="28"/>
        </w:rPr>
      </w:pPr>
      <w:r w:rsidRPr="005A52DD">
        <w:rPr>
          <w:b/>
          <w:bCs/>
          <w:sz w:val="28"/>
          <w:szCs w:val="28"/>
        </w:rPr>
        <w:t>Абайты, Э.</w:t>
      </w:r>
      <w:r w:rsidRPr="005A52DD">
        <w:rPr>
          <w:sz w:val="28"/>
          <w:szCs w:val="28"/>
        </w:rPr>
        <w:t xml:space="preserve">     Цирчы лæг / Абайты Эдуард // Рӕстдзинад. – 2024. – 3 авг. – Ф. 3. –   Абаев, Э. Человек цирка [о цирковом наезднике, каскадере, работавшем в труппе Михаила Туганова, Руслане Колхидове]. </w:t>
      </w:r>
      <w:r w:rsidRPr="005A52DD">
        <w:rPr>
          <w:b/>
          <w:bCs/>
          <w:sz w:val="28"/>
          <w:szCs w:val="28"/>
        </w:rPr>
        <w:t>– УДК 791</w:t>
      </w:r>
      <w:r w:rsidRPr="005A52DD">
        <w:rPr>
          <w:sz w:val="28"/>
          <w:szCs w:val="28"/>
        </w:rPr>
        <w:t xml:space="preserve"> </w:t>
      </w:r>
    </w:p>
    <w:p w14:paraId="7095DB14"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Анвараты, В</w:t>
      </w:r>
      <w:r w:rsidRPr="005A52DD">
        <w:rPr>
          <w:bCs/>
          <w:sz w:val="28"/>
          <w:szCs w:val="28"/>
        </w:rPr>
        <w:t>. Хуымӕтӕджы нӕ кафынц Хуымӕллӕджы / Анвараты Валери // Рӕстдзинад. – 2024. – 19 июнь. – Ф. 2. – Анваров, В. В Хумалаге не просто танцуют : [об отчетном концерте различных  отделений ДК им. М. Касабиева с. Хумалаг Правобережного района].</w:t>
      </w:r>
    </w:p>
    <w:p w14:paraId="40028BC5" w14:textId="77777777" w:rsidR="00CC3CBC" w:rsidRPr="005A52DD" w:rsidRDefault="00CC3CBC" w:rsidP="0086382A">
      <w:pPr>
        <w:pStyle w:val="a5"/>
        <w:numPr>
          <w:ilvl w:val="0"/>
          <w:numId w:val="2"/>
        </w:numPr>
        <w:jc w:val="both"/>
        <w:rPr>
          <w:sz w:val="28"/>
          <w:szCs w:val="28"/>
        </w:rPr>
      </w:pPr>
      <w:r w:rsidRPr="005A52DD">
        <w:rPr>
          <w:b/>
          <w:bCs/>
          <w:sz w:val="28"/>
          <w:szCs w:val="28"/>
        </w:rPr>
        <w:t>Ахметова, М.</w:t>
      </w:r>
      <w:r w:rsidRPr="005A52DD">
        <w:rPr>
          <w:sz w:val="28"/>
          <w:szCs w:val="28"/>
        </w:rPr>
        <w:t xml:space="preserve">     Магия "Шушумагии" : [в Арт-кафе "Дома Вахтангова" прошла презентация анимационного сериала "Шушумагия", дублированного на осетинский язык] // Северная Осетия.  – 2024. – 14 авг. – С. 6. </w:t>
      </w:r>
      <w:r w:rsidRPr="005A52DD">
        <w:rPr>
          <w:b/>
          <w:bCs/>
          <w:sz w:val="28"/>
          <w:szCs w:val="28"/>
        </w:rPr>
        <w:t>- УДК 791</w:t>
      </w:r>
      <w:r w:rsidRPr="005A52DD">
        <w:rPr>
          <w:sz w:val="28"/>
          <w:szCs w:val="28"/>
        </w:rPr>
        <w:t xml:space="preserve"> </w:t>
      </w:r>
    </w:p>
    <w:p w14:paraId="3CB8E7F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133206">
        <w:rPr>
          <w:rFonts w:ascii="Times New Roman" w:hAnsi="Times New Roman"/>
          <w:b/>
          <w:bCs/>
          <w:color w:val="auto"/>
          <w:sz w:val="28"/>
          <w:szCs w:val="28"/>
        </w:rPr>
        <w:t>Бæдтиаты, Г.</w:t>
      </w:r>
      <w:r w:rsidRPr="005A52DD">
        <w:rPr>
          <w:rFonts w:ascii="Times New Roman" w:hAnsi="Times New Roman"/>
          <w:color w:val="auto"/>
          <w:sz w:val="28"/>
          <w:szCs w:val="28"/>
        </w:rPr>
        <w:t xml:space="preserve"> Абон дæр нæ рох кæнæм уыцы балц / Бæдтиаты Григори // Рæстдзинад. – 2024. – 3 июль. – Ф. 2. – Бадтиев, Г. И сегодня мы не забываем ту поездку : [воспоминания бывшего директора фабрики музыкальных инструментов «Терек» Г. Бадтиева о поездке в Берлин 1986 году большой группы работников фабрики для ознакомления с работой немецких музыкальных фабрик в которых  молодежный ансамбль «Терека» – «Ирон фæндыр», дал несколько концертов для немецких работников и для советских военнослужащих].</w:t>
      </w:r>
    </w:p>
    <w:p w14:paraId="1CA8FCE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Бабочиева, Э. Н. </w:t>
      </w:r>
      <w:r w:rsidRPr="005A52DD">
        <w:rPr>
          <w:sz w:val="28"/>
          <w:szCs w:val="28"/>
        </w:rPr>
        <w:t>Настоящий профессионал и человек : [о заслуженном деятеле искусств РФ и РСО-Алания, режиссере, кинооператоре В. М. Гулуеве] / Этери Бабочиева // Ирæф (Ираф). – 2024. – 27 авг. – С. 3.</w:t>
      </w:r>
    </w:p>
    <w:p w14:paraId="19FAE68A" w14:textId="77777777" w:rsidR="00CC3CBC" w:rsidRPr="005A52DD" w:rsidRDefault="00CC3CBC" w:rsidP="0086382A">
      <w:pPr>
        <w:pStyle w:val="a5"/>
        <w:numPr>
          <w:ilvl w:val="0"/>
          <w:numId w:val="2"/>
        </w:numPr>
        <w:jc w:val="both"/>
        <w:rPr>
          <w:sz w:val="28"/>
          <w:szCs w:val="28"/>
        </w:rPr>
      </w:pPr>
      <w:r w:rsidRPr="005A52DD">
        <w:rPr>
          <w:b/>
          <w:bCs/>
          <w:sz w:val="28"/>
          <w:szCs w:val="28"/>
        </w:rPr>
        <w:t>Багаев, Х.</w:t>
      </w:r>
      <w:r w:rsidRPr="005A52DD">
        <w:rPr>
          <w:sz w:val="28"/>
          <w:szCs w:val="28"/>
        </w:rPr>
        <w:t xml:space="preserve">    "Создавать счастье – дело жизни" : [беседа с Хетагом Багаевым о своей профессии, организации свадебных мероприятии / записала Э. Багаева] // Слово. – 2024.  –  20 сент. – С. 7. </w:t>
      </w:r>
      <w:r w:rsidRPr="005A52DD">
        <w:rPr>
          <w:b/>
          <w:bCs/>
          <w:sz w:val="28"/>
          <w:szCs w:val="28"/>
        </w:rPr>
        <w:t xml:space="preserve"> –  УДК 79</w:t>
      </w:r>
      <w:r w:rsidRPr="005A52DD">
        <w:rPr>
          <w:sz w:val="28"/>
          <w:szCs w:val="28"/>
        </w:rPr>
        <w:t xml:space="preserve"> </w:t>
      </w:r>
    </w:p>
    <w:p w14:paraId="496AED9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Бесолов, А.</w:t>
      </w:r>
      <w:r w:rsidRPr="005A52DD">
        <w:rPr>
          <w:sz w:val="28"/>
          <w:szCs w:val="28"/>
        </w:rPr>
        <w:t xml:space="preserve">     И эхо гор подхватывало песни : [в Северной Осетии завершился II международный фестиваль хоровых коллективов «Мое сердце – в горах»] // Северная Осетия.  – 2024. – 7 авг. – С. 3. </w:t>
      </w:r>
      <w:r w:rsidRPr="005A52DD">
        <w:rPr>
          <w:b/>
          <w:bCs/>
          <w:sz w:val="28"/>
          <w:szCs w:val="28"/>
        </w:rPr>
        <w:t>- УДК 791</w:t>
      </w:r>
      <w:r w:rsidRPr="005A52DD">
        <w:rPr>
          <w:sz w:val="28"/>
          <w:szCs w:val="28"/>
        </w:rPr>
        <w:t xml:space="preserve"> </w:t>
      </w:r>
    </w:p>
    <w:p w14:paraId="262968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И эхо гор подхватывало песни… : [в Северной Осетии завершился </w:t>
      </w:r>
      <w:r w:rsidRPr="005A52DD">
        <w:rPr>
          <w:rFonts w:eastAsia="SimSun"/>
          <w:sz w:val="28"/>
          <w:szCs w:val="28"/>
          <w:lang w:val="en-US" w:eastAsia="zh-CN" w:bidi="hi-IN"/>
        </w:rPr>
        <w:t>II</w:t>
      </w:r>
      <w:r w:rsidRPr="005A52DD">
        <w:rPr>
          <w:rFonts w:eastAsia="SimSun"/>
          <w:sz w:val="28"/>
          <w:szCs w:val="28"/>
          <w:lang w:eastAsia="zh-CN" w:bidi="hi-IN"/>
        </w:rPr>
        <w:t xml:space="preserve"> международный фестиваль хоровых коллективов «Мое сердце – в горах»] / Алан Бесолов, Залина Губурова </w:t>
      </w:r>
      <w:r w:rsidRPr="005A52DD">
        <w:rPr>
          <w:sz w:val="28"/>
          <w:szCs w:val="28"/>
        </w:rPr>
        <w:t>// Северная Осетия. – 2024. – 7 авг. – С. 3.</w:t>
      </w:r>
    </w:p>
    <w:p w14:paraId="1DA7AF50" w14:textId="77777777" w:rsidR="00CC3CBC" w:rsidRPr="005A52DD" w:rsidRDefault="00CC3CBC" w:rsidP="0086382A">
      <w:pPr>
        <w:pStyle w:val="a5"/>
        <w:numPr>
          <w:ilvl w:val="0"/>
          <w:numId w:val="2"/>
        </w:numPr>
        <w:jc w:val="both"/>
        <w:rPr>
          <w:sz w:val="28"/>
          <w:szCs w:val="28"/>
        </w:rPr>
      </w:pPr>
      <w:r w:rsidRPr="005A52DD">
        <w:rPr>
          <w:b/>
          <w:bCs/>
          <w:sz w:val="28"/>
          <w:szCs w:val="28"/>
        </w:rPr>
        <w:t>Бызыккаты, З.</w:t>
      </w:r>
      <w:r w:rsidRPr="005A52DD">
        <w:rPr>
          <w:sz w:val="28"/>
          <w:szCs w:val="28"/>
        </w:rPr>
        <w:t xml:space="preserve">     Ӕнцад бадын нӕ зоны / Бызыккаты Земфирӕ // Рӕстдзинад. – 2024. – 23 нояб. – Ф. 4. –   Бзыкова, З. На месте не может устоять : [об активном участнике народной самодеятельности ДК с Эльхотово, водителе колхоза "Кавказ" Казбеке Борисовиче Козырове]. </w:t>
      </w:r>
      <w:r w:rsidRPr="005A52DD">
        <w:rPr>
          <w:b/>
          <w:bCs/>
          <w:sz w:val="28"/>
          <w:szCs w:val="28"/>
        </w:rPr>
        <w:t>– УДК 791</w:t>
      </w:r>
      <w:r w:rsidRPr="005A52DD">
        <w:rPr>
          <w:sz w:val="28"/>
          <w:szCs w:val="28"/>
        </w:rPr>
        <w:t xml:space="preserve"> </w:t>
      </w:r>
    </w:p>
    <w:p w14:paraId="44FD542C" w14:textId="77777777" w:rsidR="00CC3CBC" w:rsidRPr="005A52DD" w:rsidRDefault="00CC3CBC" w:rsidP="0086382A">
      <w:pPr>
        <w:pStyle w:val="a5"/>
        <w:numPr>
          <w:ilvl w:val="0"/>
          <w:numId w:val="2"/>
        </w:numPr>
        <w:jc w:val="both"/>
        <w:rPr>
          <w:sz w:val="28"/>
          <w:szCs w:val="28"/>
        </w:rPr>
      </w:pPr>
      <w:r w:rsidRPr="005A52DD">
        <w:rPr>
          <w:b/>
          <w:bCs/>
          <w:sz w:val="28"/>
          <w:szCs w:val="28"/>
        </w:rPr>
        <w:t>Битарова, А.</w:t>
      </w:r>
      <w:r w:rsidRPr="005A52DD">
        <w:rPr>
          <w:sz w:val="28"/>
          <w:szCs w:val="28"/>
        </w:rPr>
        <w:t xml:space="preserve">     Визитная карточка республики : [о съемках документального фильма «Нарты. Театр вопреки» : рассказывает режиссер фильма А. Битарова / записала З. Губурова] // Северная Осетия.  – 2024. – 21 сент. – С. 8. </w:t>
      </w:r>
      <w:r w:rsidRPr="005A52DD">
        <w:rPr>
          <w:b/>
          <w:bCs/>
          <w:sz w:val="28"/>
          <w:szCs w:val="28"/>
        </w:rPr>
        <w:t>- УДК 791</w:t>
      </w:r>
      <w:r w:rsidRPr="005A52DD">
        <w:rPr>
          <w:sz w:val="28"/>
          <w:szCs w:val="28"/>
        </w:rPr>
        <w:t xml:space="preserve"> </w:t>
      </w:r>
    </w:p>
    <w:p w14:paraId="4592FA1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Бороздя просторы кинематографа</w:t>
      </w:r>
      <w:r w:rsidRPr="005A52DD">
        <w:rPr>
          <w:sz w:val="28"/>
          <w:szCs w:val="28"/>
        </w:rPr>
        <w:t xml:space="preserve"> : [в с. Москва Ирафского района проходят съемки художественного фильма] // Слово. – 2024.  –  27 сент. – С. 7. </w:t>
      </w:r>
      <w:r w:rsidRPr="005A52DD">
        <w:rPr>
          <w:b/>
          <w:bCs/>
          <w:sz w:val="28"/>
          <w:szCs w:val="28"/>
        </w:rPr>
        <w:t xml:space="preserve"> –  УДК 791</w:t>
      </w:r>
      <w:r w:rsidRPr="005A52DD">
        <w:rPr>
          <w:sz w:val="28"/>
          <w:szCs w:val="28"/>
        </w:rPr>
        <w:t xml:space="preserve"> </w:t>
      </w:r>
    </w:p>
    <w:p w14:paraId="329149F4"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"Россия. В этом слове огонь и сила!" : [об открытии во Владикавказе Международного инклюзивного фестиваля национальных культур «Алтын майдан – Алания»] // Северная Осетия.  – 2024. – 2 нояб. – С. 3. </w:t>
      </w:r>
      <w:r w:rsidRPr="005A52DD">
        <w:rPr>
          <w:b/>
          <w:bCs/>
          <w:sz w:val="28"/>
          <w:szCs w:val="28"/>
        </w:rPr>
        <w:t>- УДК 791</w:t>
      </w:r>
      <w:r w:rsidRPr="005A52DD">
        <w:rPr>
          <w:sz w:val="28"/>
          <w:szCs w:val="28"/>
        </w:rPr>
        <w:t xml:space="preserve"> </w:t>
      </w:r>
    </w:p>
    <w:p w14:paraId="0ACEEA5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Бунтури, Т.</w:t>
      </w:r>
      <w:r w:rsidRPr="005A52DD">
        <w:rPr>
          <w:rFonts w:eastAsia="SimSun"/>
          <w:sz w:val="28"/>
          <w:szCs w:val="28"/>
          <w:lang w:eastAsia="zh-CN" w:bidi="hi-IN"/>
        </w:rPr>
        <w:t xml:space="preserve"> Конный театр – место особенное : [в Доме кино во Владикавказе состоялся показ документального фильма «Нарты. Театр вопреки» режиссера и сценариста А. Битаровой] / Тамара Бунтури /</w:t>
      </w:r>
      <w:r w:rsidRPr="005A52DD">
        <w:rPr>
          <w:sz w:val="28"/>
          <w:szCs w:val="28"/>
        </w:rPr>
        <w:t>/ Северная Осетия. – 2024. – 10 янв. – С. 6.</w:t>
      </w:r>
    </w:p>
    <w:p w14:paraId="3EFFBC48" w14:textId="77777777" w:rsidR="00CC3CBC" w:rsidRPr="005A52DD" w:rsidRDefault="00CC3CBC" w:rsidP="0086382A">
      <w:pPr>
        <w:pStyle w:val="a5"/>
        <w:numPr>
          <w:ilvl w:val="0"/>
          <w:numId w:val="2"/>
        </w:numPr>
        <w:jc w:val="both"/>
        <w:rPr>
          <w:sz w:val="28"/>
          <w:szCs w:val="28"/>
        </w:rPr>
      </w:pPr>
      <w:r w:rsidRPr="005A52DD">
        <w:rPr>
          <w:b/>
          <w:bCs/>
          <w:sz w:val="28"/>
          <w:szCs w:val="28"/>
        </w:rPr>
        <w:t>Бутаты, А.</w:t>
      </w:r>
      <w:r w:rsidRPr="005A52DD">
        <w:rPr>
          <w:sz w:val="28"/>
          <w:szCs w:val="28"/>
        </w:rPr>
        <w:t xml:space="preserve"> “Арткино” – Дзӕуджыхъӕуы / Бутаты Азӕмӕт</w:t>
      </w:r>
      <w:r w:rsidRPr="005A52DD">
        <w:rPr>
          <w:b/>
          <w:bCs/>
          <w:sz w:val="28"/>
          <w:szCs w:val="28"/>
        </w:rPr>
        <w:t xml:space="preserve"> </w:t>
      </w:r>
      <w:r w:rsidRPr="005A52DD">
        <w:rPr>
          <w:sz w:val="28"/>
          <w:szCs w:val="28"/>
        </w:rPr>
        <w:t xml:space="preserve">// Рӕстдзинад. – 2024. – 4 апр. – Ф. 1. – Бутаев, А. “Арткино”– во Владикавказе [готовится к открытию]. </w:t>
      </w:r>
    </w:p>
    <w:p w14:paraId="73E6D8FD" w14:textId="77777777" w:rsidR="00CC3CBC" w:rsidRPr="005A52DD" w:rsidRDefault="00CC3CBC" w:rsidP="0086382A">
      <w:pPr>
        <w:pStyle w:val="a5"/>
        <w:numPr>
          <w:ilvl w:val="0"/>
          <w:numId w:val="2"/>
        </w:numPr>
        <w:jc w:val="both"/>
        <w:rPr>
          <w:sz w:val="28"/>
          <w:szCs w:val="28"/>
        </w:rPr>
      </w:pPr>
      <w:r w:rsidRPr="005A52DD">
        <w:rPr>
          <w:b/>
          <w:bCs/>
          <w:sz w:val="28"/>
          <w:szCs w:val="28"/>
        </w:rPr>
        <w:t>Бутаты, Э.</w:t>
      </w:r>
      <w:r w:rsidRPr="005A52DD">
        <w:rPr>
          <w:sz w:val="28"/>
          <w:szCs w:val="28"/>
        </w:rPr>
        <w:t xml:space="preserve">     Ӕмвӕнд, ӕмудӕй – фылдӕр – фӕрныгдӕр фидӕнмӕ / Бутаты Эльзӕ // Рӕстдзинад. – 2024. – 2 нояб. – Ф. 1. –    Бутаева, Э. Вместе сплоченно – в лучшее будущее : [ значение Дня народного единства России]. </w:t>
      </w:r>
      <w:r w:rsidRPr="005A52DD">
        <w:rPr>
          <w:b/>
          <w:bCs/>
          <w:sz w:val="28"/>
          <w:szCs w:val="28"/>
        </w:rPr>
        <w:t>– УДК 791</w:t>
      </w:r>
      <w:r w:rsidRPr="005A52DD">
        <w:rPr>
          <w:sz w:val="28"/>
          <w:szCs w:val="28"/>
        </w:rPr>
        <w:t xml:space="preserve"> </w:t>
      </w:r>
    </w:p>
    <w:p w14:paraId="7A1F63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Бутаты, Э. </w:t>
      </w:r>
      <w:r w:rsidRPr="005A52DD">
        <w:rPr>
          <w:sz w:val="28"/>
          <w:szCs w:val="28"/>
        </w:rPr>
        <w:t>Кинематографы академийы уӕнгтимӕ – ныхас / Бутаты Эльзӕ // Рӕстдзинад. – 2024. – 26 янв. – Ф. 2. – Бутаева, Э. Беседа – с членами академии кинематографии [Людвигом Джиоевым, Зауром Соскиевым и Тамарой Туаевой, Главы РСО-А С. Меняйло о том, как готовили документальный фильм “Полковник Ксанти”, посвященный знаменитому разведчику, Герою Советского Союза Хаджиумару Джиоровичу Мамсурову].</w:t>
      </w:r>
    </w:p>
    <w:p w14:paraId="212642B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Бязырова, В.</w:t>
      </w:r>
      <w:r w:rsidRPr="005A52DD">
        <w:rPr>
          <w:rFonts w:eastAsia="SimSun"/>
          <w:sz w:val="28"/>
          <w:szCs w:val="28"/>
          <w:lang w:eastAsia="zh-CN" w:bidi="hi-IN"/>
        </w:rPr>
        <w:t xml:space="preserve"> Меридианы правды и добра : [о документальном фильме руководителя ГТРК «Алания» Т. Кусова и его команды «»Меридианы длиною в жизнь  о большом и насыщенном пути известного государственного и политического деятеля, Чрезвычайного и Полномочного Посла РФ в Сирии, экс-президента РСО-А А. С. Дзасохова] / Валентина Бязырова </w:t>
      </w:r>
      <w:r w:rsidRPr="005A52DD">
        <w:rPr>
          <w:sz w:val="28"/>
          <w:szCs w:val="28"/>
        </w:rPr>
        <w:t>// Северная Осетия. – 2024. – 10 апр. – С. 4.</w:t>
      </w:r>
    </w:p>
    <w:p w14:paraId="53DAD54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Владимиру Кареву посвящается…</w:t>
      </w:r>
      <w:r w:rsidRPr="005A52DD">
        <w:rPr>
          <w:sz w:val="28"/>
          <w:szCs w:val="28"/>
        </w:rPr>
        <w:t xml:space="preserve"> [памяти сценариста, журналиста, писателя и драматурга, члена Союза кинематографистов РФ (1954–2024)] // Владикавказ. – 2024. – 11 июня. – С. 8.</w:t>
      </w:r>
    </w:p>
    <w:p w14:paraId="0D34DA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Внимание: мотор!</w:t>
      </w:r>
      <w:r w:rsidRPr="005A52DD">
        <w:rPr>
          <w:rFonts w:eastAsia="SimSun"/>
          <w:sz w:val="28"/>
          <w:szCs w:val="28"/>
          <w:lang w:eastAsia="zh-CN" w:bidi="hi-IN"/>
        </w:rPr>
        <w:t xml:space="preserve"> : [Глава РСО-А С. Меняйло встретился с командой Северо-Осетинской академии кинематографа Л. Джиовым, З. Соскиевым и Т. Туаевой] </w:t>
      </w:r>
      <w:r w:rsidRPr="005A52DD">
        <w:rPr>
          <w:sz w:val="28"/>
          <w:szCs w:val="28"/>
        </w:rPr>
        <w:t>// Северная Осетия. – 2024. – 26 янв. – С. 1.</w:t>
      </w:r>
    </w:p>
    <w:p w14:paraId="3FA9E5E5" w14:textId="77777777" w:rsidR="00CC3CBC" w:rsidRPr="005A52DD" w:rsidRDefault="00CC3CBC" w:rsidP="0086382A">
      <w:pPr>
        <w:pStyle w:val="a5"/>
        <w:numPr>
          <w:ilvl w:val="0"/>
          <w:numId w:val="2"/>
        </w:numPr>
        <w:jc w:val="both"/>
        <w:rPr>
          <w:sz w:val="28"/>
          <w:szCs w:val="28"/>
        </w:rPr>
      </w:pPr>
      <w:r w:rsidRPr="005A52DD">
        <w:rPr>
          <w:b/>
          <w:bCs/>
          <w:sz w:val="28"/>
          <w:szCs w:val="28"/>
        </w:rPr>
        <w:t>Габоты, Л.</w:t>
      </w:r>
      <w:r w:rsidRPr="005A52DD">
        <w:rPr>
          <w:sz w:val="28"/>
          <w:szCs w:val="28"/>
        </w:rPr>
        <w:t xml:space="preserve">     Мирон цӕрдзӕн йӕ куыстыты / Габоты Людмилӕ // Рӕстдзинад. – 2024. – 14 дек. – Ф. 4. –   Габоева, Л. Мирон останется жить в своих работах : [90 лет со дня рождения известного кинооператора, фотографа Мирона Темиряева]. </w:t>
      </w:r>
      <w:r w:rsidRPr="005A52DD">
        <w:rPr>
          <w:b/>
          <w:bCs/>
          <w:sz w:val="28"/>
          <w:szCs w:val="28"/>
        </w:rPr>
        <w:t>– УДК 77</w:t>
      </w:r>
      <w:r w:rsidRPr="005A52DD">
        <w:rPr>
          <w:sz w:val="28"/>
          <w:szCs w:val="28"/>
        </w:rPr>
        <w:t xml:space="preserve"> </w:t>
      </w:r>
    </w:p>
    <w:p w14:paraId="73E5604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Габуев, В.</w:t>
      </w:r>
      <w:r w:rsidRPr="005A52DD">
        <w:rPr>
          <w:sz w:val="28"/>
          <w:szCs w:val="28"/>
        </w:rPr>
        <w:t xml:space="preserve"> Весенние хлопоты в Центральном парке : [о том, чем живет Центральный парк культуры и отдыха им. К. Л. Хетагурова рассказывает директор Вячеслав Габуев / записала Алена Джиоева] // Владикавказ. – 2024. – 5 марта. – С. 1, 3.</w:t>
      </w:r>
    </w:p>
    <w:p w14:paraId="41AC4935" w14:textId="77777777" w:rsidR="00CC3CBC" w:rsidRPr="005A52DD" w:rsidRDefault="00CC3CBC" w:rsidP="0086382A">
      <w:pPr>
        <w:pStyle w:val="a5"/>
        <w:numPr>
          <w:ilvl w:val="0"/>
          <w:numId w:val="2"/>
        </w:numPr>
        <w:spacing w:after="200"/>
        <w:jc w:val="both"/>
        <w:rPr>
          <w:sz w:val="28"/>
          <w:szCs w:val="28"/>
        </w:rPr>
      </w:pPr>
      <w:r w:rsidRPr="005A52DD">
        <w:rPr>
          <w:b/>
          <w:sz w:val="28"/>
          <w:szCs w:val="28"/>
        </w:rPr>
        <w:t>Гагиев, Г.</w:t>
      </w:r>
      <w:r w:rsidRPr="005A52DD">
        <w:rPr>
          <w:sz w:val="28"/>
          <w:szCs w:val="28"/>
        </w:rPr>
        <w:t xml:space="preserve"> Хочу снимать осетинское кино : [беседа с режиссером, сценаристом, оператором Георгием Гагиевым / записала Мадина Тезиева] // Владикавказ. – 2024. – 29 июня. – С. 4.</w:t>
      </w:r>
    </w:p>
    <w:p w14:paraId="09814B0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Фырбуцӕй йӕ Цыпулик хонынц / Гапбаты Алетӕ // Рӕстдзинад. – 2024. – 10 окт. – Ф. 2. –   Гапбаева А. С любовью называют его Ципулик : [о бывшем киномеханике Хасане Аликове, ставшим в последствии зам. руководителя отдела культуры Правобережного района]. </w:t>
      </w:r>
      <w:r w:rsidRPr="005A52DD">
        <w:rPr>
          <w:b/>
          <w:bCs/>
          <w:sz w:val="28"/>
          <w:szCs w:val="28"/>
        </w:rPr>
        <w:t>– УДК 77</w:t>
      </w:r>
      <w:r w:rsidRPr="005A52DD">
        <w:rPr>
          <w:sz w:val="28"/>
          <w:szCs w:val="28"/>
        </w:rPr>
        <w:t xml:space="preserve"> </w:t>
      </w:r>
    </w:p>
    <w:p w14:paraId="4027032F" w14:textId="77777777" w:rsidR="00CC3CBC" w:rsidRPr="005A52DD" w:rsidRDefault="00CC3CBC" w:rsidP="0086382A">
      <w:pPr>
        <w:pStyle w:val="3"/>
        <w:keepLines w:val="0"/>
        <w:numPr>
          <w:ilvl w:val="0"/>
          <w:numId w:val="2"/>
        </w:numPr>
        <w:spacing w:before="0"/>
        <w:jc w:val="both"/>
        <w:rPr>
          <w:rFonts w:ascii="Times New Roman" w:hAnsi="Times New Roman"/>
          <w:b/>
          <w:color w:val="auto"/>
          <w:sz w:val="28"/>
          <w:szCs w:val="28"/>
        </w:rPr>
      </w:pPr>
      <w:r w:rsidRPr="00133206">
        <w:rPr>
          <w:rFonts w:ascii="Times New Roman" w:hAnsi="Times New Roman"/>
          <w:b/>
          <w:bCs/>
          <w:color w:val="auto"/>
          <w:sz w:val="28"/>
          <w:szCs w:val="28"/>
        </w:rPr>
        <w:t>Гапбаты, А.</w:t>
      </w:r>
      <w:r w:rsidRPr="005A52DD">
        <w:rPr>
          <w:rFonts w:ascii="Times New Roman" w:hAnsi="Times New Roman"/>
          <w:color w:val="auto"/>
          <w:sz w:val="28"/>
          <w:szCs w:val="28"/>
        </w:rPr>
        <w:t xml:space="preserve"> Ирыстон æнхъæлмæ кæсы кадджын уазджытæм / Гапбаты Алетæ // Рæстдзинад. – 2024. – 5 июль. – Ф. 1. – Гапбаева, А. Осетия ждет своих почетных гостей [на праздничные мероприятия, приуроченные к 100-летию автономии Северной Осетии].</w:t>
      </w:r>
    </w:p>
    <w:p w14:paraId="33B2072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Гапбаты, А.</w:t>
      </w:r>
      <w:r w:rsidRPr="005A52DD">
        <w:rPr>
          <w:sz w:val="28"/>
          <w:szCs w:val="28"/>
        </w:rPr>
        <w:t xml:space="preserve"> Сфӕлдыстадон хъӕппӕристӕ – цардмӕ / Гапбаты Алетӕ // Рӕстдзинад. – 2024. – 23 май. – Ф. 1. – Гапбаева, А. Креативные инициативы – в жизнь : [председатель Правительства республики Б. Джанаев провел заседание с участием генерального директора Федерации креативной индустрии Игоря Намаконова, директора некоммерческой организации «Креативный путь» Елены Гребеневой, аналитика организации Максима Лозовского и руководителей республиканских креативных индустрий]. </w:t>
      </w:r>
    </w:p>
    <w:p w14:paraId="4FC93E4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Гапбаты, А. </w:t>
      </w:r>
      <w:r w:rsidRPr="005A52DD">
        <w:rPr>
          <w:bCs/>
          <w:sz w:val="28"/>
          <w:szCs w:val="28"/>
        </w:rPr>
        <w:t>Хъӕлдзӕгдзинад атындзыдта Терчы сӕрты / Гапбаты Алетӕ // Рӕстдзинад. – 2024. – 14 июнь. – Ф. 1. – Гапбаева, А. Радость над Тереком : [в Центральном парке им. К. Хетагурова во Владикавказе состоялись праздничные мероприятия, посвященные Дню независимости России и 250-летию присоединения Осетии к России].</w:t>
      </w:r>
    </w:p>
    <w:p w14:paraId="76672532"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Нæ удварны æмсæр курдиат // Слово. – 2024.  –  27 сент. – Ф.8. – Гасанов, В. Необыкновенный талант : [о жизни и творчестве кинорежиссера Мурата Джуссоева]. </w:t>
      </w:r>
      <w:r w:rsidRPr="005A52DD">
        <w:rPr>
          <w:b/>
          <w:bCs/>
          <w:sz w:val="28"/>
          <w:szCs w:val="28"/>
        </w:rPr>
        <w:t xml:space="preserve"> –  УДК 77</w:t>
      </w:r>
      <w:r w:rsidRPr="005A52DD">
        <w:rPr>
          <w:sz w:val="28"/>
          <w:szCs w:val="28"/>
        </w:rPr>
        <w:t xml:space="preserve"> </w:t>
      </w:r>
    </w:p>
    <w:p w14:paraId="6E0AF595"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Гасанты, В. </w:t>
      </w:r>
      <w:r w:rsidRPr="005A52DD">
        <w:rPr>
          <w:sz w:val="28"/>
          <w:szCs w:val="28"/>
        </w:rPr>
        <w:t>«Авд сау гæххæтты» / Гасанты Валери // Слово. – 2024. – 21 май. – Ф. 6. – Гасанов, В.  «Семь черных бумаг» : [по роману Михаила Булкаева во Владикавказе состоялся кинопоказ нового фильма].</w:t>
      </w:r>
    </w:p>
    <w:p w14:paraId="357C503D"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Гасанты, В.</w:t>
      </w:r>
      <w:r w:rsidRPr="005A52DD">
        <w:rPr>
          <w:sz w:val="28"/>
          <w:szCs w:val="28"/>
        </w:rPr>
        <w:t xml:space="preserve"> «Стъалыты ӕхсӕрдзӕн»-ы концерт / Гасанты Валери </w:t>
      </w:r>
      <w:r w:rsidRPr="005A52DD">
        <w:rPr>
          <w:bCs/>
          <w:sz w:val="28"/>
          <w:szCs w:val="28"/>
        </w:rPr>
        <w:t>// Рӕстдзинад. – 2024. – 18 июнь. – Ф. 3. – Гасанов, В. Концерт «Водопад звезд» : [об отчетном концерте художественных групп, занимающихся  в ДК им. Ахсара и Геора Чеджемовых в с. Заманкул].</w:t>
      </w:r>
    </w:p>
    <w:p w14:paraId="7D1EF86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Гасанты, В</w:t>
      </w:r>
      <w:r w:rsidRPr="005A52DD">
        <w:rPr>
          <w:sz w:val="28"/>
          <w:szCs w:val="28"/>
        </w:rPr>
        <w:t>. Тотраты Бесӕйы тыххӕй документалон киноныв / Гасанты Валери // Рӕстдзинад. – 2024. – 16 февр. – Ф. 2. – Гасанов, В. Документальный фильм о Беса Тотрове [знаменитом актере Осетинского театра снимает телекомпания “Осетия-Ирыстон”].</w:t>
      </w:r>
    </w:p>
    <w:p w14:paraId="282D0C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Гиоева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Покоряя маршруты Осетии : [в рамках медиаэкспедиции блогеры и  артисты  </w:t>
      </w:r>
      <w:r w:rsidRPr="005A52DD">
        <w:rPr>
          <w:rFonts w:eastAsia="SimSun"/>
          <w:sz w:val="28"/>
          <w:szCs w:val="28"/>
          <w:lang w:val="en-US" w:eastAsia="zh-CN" w:bidi="hi-IN"/>
        </w:rPr>
        <w:t>POLI</w:t>
      </w:r>
      <w:r w:rsidRPr="005A52DD">
        <w:rPr>
          <w:rFonts w:eastAsia="SimSun"/>
          <w:sz w:val="28"/>
          <w:szCs w:val="28"/>
          <w:lang w:eastAsia="zh-CN" w:bidi="hi-IN"/>
        </w:rPr>
        <w:t xml:space="preserve"> и </w:t>
      </w:r>
      <w:r w:rsidRPr="005A52DD">
        <w:rPr>
          <w:rFonts w:eastAsia="SimSun"/>
          <w:sz w:val="28"/>
          <w:szCs w:val="28"/>
          <w:lang w:val="en-US" w:eastAsia="zh-CN" w:bidi="hi-IN"/>
        </w:rPr>
        <w:t>GAZAN</w:t>
      </w:r>
      <w:r w:rsidRPr="005A52DD">
        <w:rPr>
          <w:rFonts w:eastAsia="SimSun"/>
          <w:sz w:val="28"/>
          <w:szCs w:val="28"/>
          <w:lang w:eastAsia="zh-CN" w:bidi="hi-IN"/>
        </w:rPr>
        <w:t xml:space="preserve">, а также актер театра и кино В. Гарцунов с проектом </w:t>
      </w:r>
      <w:r w:rsidRPr="005A52DD">
        <w:rPr>
          <w:rFonts w:eastAsia="SimSun"/>
          <w:sz w:val="28"/>
          <w:szCs w:val="28"/>
          <w:lang w:val="en-US" w:eastAsia="zh-CN" w:bidi="hi-IN"/>
        </w:rPr>
        <w:t>VK</w:t>
      </w:r>
      <w:r w:rsidRPr="005A52DD">
        <w:rPr>
          <w:rFonts w:eastAsia="SimSun"/>
          <w:sz w:val="28"/>
          <w:szCs w:val="28"/>
          <w:lang w:eastAsia="zh-CN" w:bidi="hi-IN"/>
        </w:rPr>
        <w:t xml:space="preserve"> Места проводят съемки фильма об удивительных природных и культурных локациях Северной Осетии] / А. Гиоева </w:t>
      </w:r>
      <w:r w:rsidRPr="005A52DD">
        <w:rPr>
          <w:sz w:val="28"/>
          <w:szCs w:val="28"/>
        </w:rPr>
        <w:t>// Северная Осетия. – 2024. – 17 июля. – С. 4.</w:t>
      </w:r>
    </w:p>
    <w:p w14:paraId="63556A83"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Прививка от равнодушия : [в Доме кино прошел показ фильма «Беслан. Память» известного российского документалиста Вадима Цаликова] // Северная Осетия.  – 2024. – 5 сент. – С. 6. </w:t>
      </w:r>
      <w:r w:rsidRPr="005A52DD">
        <w:rPr>
          <w:b/>
          <w:bCs/>
          <w:sz w:val="28"/>
          <w:szCs w:val="28"/>
        </w:rPr>
        <w:t>- УДК 791</w:t>
      </w:r>
      <w:r w:rsidRPr="005A52DD">
        <w:rPr>
          <w:sz w:val="28"/>
          <w:szCs w:val="28"/>
        </w:rPr>
        <w:t xml:space="preserve"> </w:t>
      </w:r>
    </w:p>
    <w:p w14:paraId="5EE406F1"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Свидание с Осетией : [о работе IV Международного кинофестиваля : рассказывает председатель жюри, российский сценарист, и кинорежиссер В. Цаликов / записала З. Губурова] // Северная Осетия.  – 2024. – 8 нояб. – С. 4. </w:t>
      </w:r>
      <w:r w:rsidRPr="005A52DD">
        <w:rPr>
          <w:b/>
          <w:bCs/>
          <w:sz w:val="28"/>
          <w:szCs w:val="28"/>
        </w:rPr>
        <w:t>- УДК 791</w:t>
      </w:r>
      <w:r w:rsidRPr="005A52DD">
        <w:rPr>
          <w:sz w:val="28"/>
          <w:szCs w:val="28"/>
        </w:rPr>
        <w:t xml:space="preserve"> </w:t>
      </w:r>
    </w:p>
    <w:p w14:paraId="6CEB463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Вложили всю душу</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Доме Вахтангова состоялся закрытый показ кинофильма «Семь черных бумаг» по мотивам повести М. Булкаты] / Залина Губурова </w:t>
      </w:r>
      <w:r w:rsidRPr="005A52DD">
        <w:rPr>
          <w:sz w:val="28"/>
          <w:szCs w:val="28"/>
        </w:rPr>
        <w:t>// Северная Осетия. – 2024. – 8 мая. – С. 16.</w:t>
      </w:r>
    </w:p>
    <w:p w14:paraId="18F1465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Два фильма. Тема – одна : [в Доме кино во Владикавказе состоялся премьерный показ фильма «Российский Кавказ. Три века созидания», состоящий из трех частей: «СССР», «Империя» и «Федерация» и «Суворовец»] / Залина Губурова </w:t>
      </w:r>
      <w:r w:rsidRPr="005A52DD">
        <w:rPr>
          <w:sz w:val="28"/>
          <w:szCs w:val="28"/>
        </w:rPr>
        <w:t>// Северная Осетия. – 2024. – 26 апр. – С. 4.</w:t>
      </w:r>
    </w:p>
    <w:p w14:paraId="7B24E8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Дух горца : [памяти осетинского режиссера и сценариста, заслуженного работника культуры М. Джусоева (Джусойты)] / Залина Губурова </w:t>
      </w:r>
      <w:r w:rsidRPr="005A52DD">
        <w:rPr>
          <w:sz w:val="28"/>
          <w:szCs w:val="28"/>
        </w:rPr>
        <w:t>// Северная Осетия. – 2024. – 19 апр. – С. 3.</w:t>
      </w:r>
    </w:p>
    <w:p w14:paraId="51F84F5D"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"Важнейшее"? Скорее - очень важное : [к Международному дню кино] // Северная Осетия.  – 2024. – 27 дек. – С. 6. </w:t>
      </w:r>
      <w:r w:rsidRPr="005A52DD">
        <w:rPr>
          <w:b/>
          <w:bCs/>
          <w:sz w:val="28"/>
          <w:szCs w:val="28"/>
        </w:rPr>
        <w:t>- УДК 791</w:t>
      </w:r>
      <w:r w:rsidRPr="005A52DD">
        <w:rPr>
          <w:sz w:val="28"/>
          <w:szCs w:val="28"/>
        </w:rPr>
        <w:t xml:space="preserve"> </w:t>
      </w:r>
    </w:p>
    <w:p w14:paraId="3E098D1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Дадтеты, Т. </w:t>
      </w:r>
      <w:r w:rsidRPr="005A52DD">
        <w:rPr>
          <w:bCs/>
          <w:sz w:val="28"/>
          <w:szCs w:val="28"/>
        </w:rPr>
        <w:t>Ирыстоны фыццаг кинотеатр реставрацигонд цӕуы / Дадтеты Тамилӕ // Рӕстдзинад. – 2024. – 2 апр. – Ф. 3. – Дадтеева, Т. Идет реставрация первого кинотеатра Осетии [“Патэ” переименованного в 30-годы прошлого века в кинотеатр “Комсомолец” и судьба Ольгинской школы для девочек-осетинок, зданию которого требуется капитальный ремонт].</w:t>
      </w:r>
    </w:p>
    <w:p w14:paraId="0F773B5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В Центральный парк вернулись лебеди [как символы старейшего на Северном Кавказе места отдыха жителей республики] / Алена Джиоева // Владикавказ. – 2024. – 6 апр. – С. 1, 3.</w:t>
      </w:r>
    </w:p>
    <w:p w14:paraId="6C2C867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Джиоева, А. </w:t>
      </w:r>
      <w:r w:rsidRPr="005A52DD">
        <w:rPr>
          <w:sz w:val="28"/>
          <w:szCs w:val="28"/>
        </w:rPr>
        <w:t xml:space="preserve">Владикавказу - 240 лет : шумно и весело отметила столица Северной Осетии свой юбилей / Алена Джиоева // Владикавказ. – 2024. - 24 сент. – С. 1, 3. </w:t>
      </w:r>
      <w:r w:rsidRPr="005A52DD">
        <w:rPr>
          <w:b/>
          <w:bCs/>
          <w:sz w:val="28"/>
          <w:szCs w:val="28"/>
        </w:rPr>
        <w:t>- УДК 791</w:t>
      </w:r>
    </w:p>
    <w:p w14:paraId="032E975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А.</w:t>
      </w:r>
      <w:r w:rsidRPr="005A52DD">
        <w:rPr>
          <w:sz w:val="28"/>
          <w:szCs w:val="28"/>
        </w:rPr>
        <w:t xml:space="preserve"> Олимпийский парк продолжает преображаться [в рамках второго этапа благоустройства зоны отдыха] / Алена Джиоева // Владикавказ. – 2024. – 28 марта. – С. 1–2.</w:t>
      </w:r>
    </w:p>
    <w:p w14:paraId="2D70828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Дряев, А.</w:t>
      </w:r>
      <w:r w:rsidRPr="005A52DD">
        <w:rPr>
          <w:sz w:val="28"/>
          <w:szCs w:val="28"/>
          <w:lang w:eastAsia="zh-CN" w:bidi="hi-IN"/>
        </w:rPr>
        <w:t xml:space="preserve"> «Позывной «Пассажир» : [во Владикавказе в кинотеатрах «Терек» и «Алания Синема» прошел фильм «Позывной «Пассажир»] / Арсен Дряев // Слово. – 2024. – 15 марта. – С. 10. </w:t>
      </w:r>
    </w:p>
    <w:p w14:paraId="504B548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Дӕ хуызӕн лӕгтӕн нӕй мӕлӕт, Мурат... </w:t>
      </w:r>
      <w:r w:rsidRPr="005A52DD">
        <w:rPr>
          <w:sz w:val="28"/>
          <w:szCs w:val="28"/>
        </w:rPr>
        <w:t>// Рӕстдзинад. – 2024. – 20 апр. – Ф. 4. – Для таких, как ты, Мурат, смерти нет... : [памяти члена Союза кинематографистов РФ, кинорежиссера и сценариста Мурата Георгиевича Джусойты].</w:t>
      </w:r>
    </w:p>
    <w:p w14:paraId="74F76CDA" w14:textId="77777777" w:rsidR="00CC3CBC" w:rsidRPr="005A52DD" w:rsidRDefault="00CC3CBC" w:rsidP="0086382A">
      <w:pPr>
        <w:pStyle w:val="a5"/>
        <w:numPr>
          <w:ilvl w:val="0"/>
          <w:numId w:val="2"/>
        </w:numPr>
        <w:jc w:val="both"/>
        <w:rPr>
          <w:sz w:val="28"/>
          <w:szCs w:val="28"/>
        </w:rPr>
      </w:pPr>
      <w:r w:rsidRPr="005A52DD">
        <w:rPr>
          <w:b/>
          <w:bCs/>
          <w:sz w:val="28"/>
          <w:szCs w:val="28"/>
        </w:rPr>
        <w:t>Елиаури, Г.</w:t>
      </w:r>
      <w:r w:rsidRPr="005A52DD">
        <w:rPr>
          <w:sz w:val="28"/>
          <w:szCs w:val="28"/>
        </w:rPr>
        <w:t xml:space="preserve">     Бамбӕрстон, царды мӕ цы фӕнды / Георгий Елиаури // Рӕстдзинад. – 2024. –20 дек. – Ф. 2. –   Елиаури, Г. Я понял, что я хочу делать в жизни : [о студенте филологического факультета СОГУ Дзамболате Дзуцеве, сыгравшего роль почтальона в фильме по рассказу писателя Михаила Булкаты "Семь похоронок "]. </w:t>
      </w:r>
      <w:r w:rsidRPr="005A52DD">
        <w:rPr>
          <w:b/>
          <w:bCs/>
          <w:sz w:val="28"/>
          <w:szCs w:val="28"/>
        </w:rPr>
        <w:t>– УДК 77</w:t>
      </w:r>
      <w:r w:rsidRPr="005A52DD">
        <w:rPr>
          <w:sz w:val="28"/>
          <w:szCs w:val="28"/>
        </w:rPr>
        <w:t xml:space="preserve"> </w:t>
      </w:r>
    </w:p>
    <w:p w14:paraId="5317D9E9"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Зындгонд бæхылбадæг</w:t>
      </w:r>
      <w:r w:rsidRPr="005A52DD">
        <w:rPr>
          <w:sz w:val="28"/>
          <w:szCs w:val="28"/>
        </w:rPr>
        <w:t xml:space="preserve"> // Фидиуæг (Глашатай). – 2024. - 12 дек. – Ф. 3. – Известный наездник : [о российском и советском цирковом артисте, наезднике Алибеке Кантемирове]. </w:t>
      </w:r>
      <w:r w:rsidRPr="005A52DD">
        <w:rPr>
          <w:b/>
          <w:bCs/>
          <w:sz w:val="28"/>
          <w:szCs w:val="28"/>
        </w:rPr>
        <w:t>- УДК 791</w:t>
      </w:r>
      <w:r w:rsidRPr="005A52DD">
        <w:rPr>
          <w:sz w:val="28"/>
          <w:szCs w:val="28"/>
        </w:rPr>
        <w:t xml:space="preserve"> </w:t>
      </w:r>
    </w:p>
    <w:p w14:paraId="550F9D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Герой страны – на большом экране : [во Владикавказе состоялся премьерный показ фильма «Командир», основанный на реальных событиях, посвященный истории жизни Героя Советского Союза, командира группы «Альфа» Геннадия Зайцева] / З. Кайтова </w:t>
      </w:r>
      <w:r w:rsidRPr="005A52DD">
        <w:rPr>
          <w:sz w:val="28"/>
          <w:szCs w:val="28"/>
        </w:rPr>
        <w:t>// Северная Осетия. – 2024. – 21 февр. – С. 6.</w:t>
      </w:r>
    </w:p>
    <w:p w14:paraId="5309F58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Точное и честное : [во Владикавказе состоялся премьерный показ фильма «Позывной «Пассажир», посвященного специальной военной операции] / З. Кайтова </w:t>
      </w:r>
      <w:r w:rsidRPr="005A52DD">
        <w:rPr>
          <w:sz w:val="28"/>
          <w:szCs w:val="28"/>
        </w:rPr>
        <w:t>// Северная Осетия. – 2024. – 15 марта. – С. 3.</w:t>
      </w:r>
    </w:p>
    <w:p w14:paraId="401C75F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Кайтукова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Сорок минут правды : [во Владикавказе состоялся показ документального фильма «Хабаровский трибунал. Лаборатория смерти» по инициативе Регионального отделения Общероссийского общественного гражданско-патриотического движения «Бессмертный полк России» в Северной Осетии с представителями центрального штаба движения] / Залина Кайтукова </w:t>
      </w:r>
      <w:r w:rsidRPr="005A52DD">
        <w:rPr>
          <w:sz w:val="28"/>
          <w:szCs w:val="28"/>
        </w:rPr>
        <w:t>// Северная Осетия. – 2024. – 13 марта. – С. 3.</w:t>
      </w:r>
    </w:p>
    <w:p w14:paraId="1EE724C2"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Кайтукова, К. </w:t>
      </w:r>
      <w:r w:rsidRPr="005A52DD">
        <w:rPr>
          <w:sz w:val="28"/>
          <w:szCs w:val="28"/>
        </w:rPr>
        <w:t xml:space="preserve">«Нарты» на коне : [о фильме реж. Ангелины Битаровой «Нарты»] / Кристина Кайтукова // Слово. – 2024. – 13 февр. – С. 7.  </w:t>
      </w:r>
    </w:p>
    <w:p w14:paraId="2479E2A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133206">
        <w:rPr>
          <w:rFonts w:ascii="Times New Roman" w:hAnsi="Times New Roman"/>
          <w:b/>
          <w:bCs/>
          <w:color w:val="auto"/>
          <w:sz w:val="28"/>
          <w:szCs w:val="28"/>
        </w:rPr>
        <w:t>Кайтукова, К.</w:t>
      </w:r>
      <w:r w:rsidRPr="005A52DD">
        <w:rPr>
          <w:rFonts w:ascii="Times New Roman" w:hAnsi="Times New Roman"/>
          <w:color w:val="auto"/>
          <w:sz w:val="28"/>
          <w:szCs w:val="28"/>
        </w:rPr>
        <w:t xml:space="preserve"> «Шушумагия» теперь на осетинском языке : [на телеканале «Осетия-Иристон» выходит дублированная версия мультсериала «Шушмагия»] / Кристина Кайтукова // Слово. – 2024. – 13 авг. – С. 7.</w:t>
      </w:r>
    </w:p>
    <w:p w14:paraId="72F8A84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Кайтукова, К. </w:t>
      </w:r>
      <w:r w:rsidRPr="005A52DD">
        <w:rPr>
          <w:sz w:val="28"/>
          <w:szCs w:val="28"/>
        </w:rPr>
        <w:t>Песнь фандыра : [о фильме «Семь черных бумаг» на осетинском языке, режиссера А. Колиева, по роману М. Булкаева] / Кристина Кайтукова // Слово. – 2024. – 4 июня. – С. 1, 3.</w:t>
      </w:r>
    </w:p>
    <w:p w14:paraId="485DCCC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133206">
        <w:rPr>
          <w:rFonts w:ascii="Times New Roman" w:hAnsi="Times New Roman"/>
          <w:b/>
          <w:bCs/>
          <w:color w:val="auto"/>
          <w:sz w:val="28"/>
          <w:szCs w:val="28"/>
        </w:rPr>
        <w:t>Кайтукова, К.</w:t>
      </w:r>
      <w:r w:rsidRPr="005A52DD">
        <w:rPr>
          <w:rFonts w:ascii="Times New Roman" w:hAnsi="Times New Roman"/>
          <w:color w:val="auto"/>
          <w:sz w:val="28"/>
          <w:szCs w:val="28"/>
        </w:rPr>
        <w:t xml:space="preserve"> Познавательный Киномарафон : [во Владикавказе проходят мастер-классы Лаборатории региональной киножурналистики «Наш экран»] / Кристина Кайтукова // Слово. – 2024. – 23 авг. – С. 6.</w:t>
      </w:r>
    </w:p>
    <w:p w14:paraId="518574F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Барæг бæхæй фидауы, бæх та – барæгæй</w:t>
      </w:r>
      <w:r w:rsidRPr="005A52DD">
        <w:rPr>
          <w:sz w:val="28"/>
          <w:szCs w:val="28"/>
        </w:rPr>
        <w:t xml:space="preserve"> // Владикавказ. – 2024. – 6 февр. – Ф. 5. – Каков наездник, таков и конь : [об известной артистке цирка, наезднице, одной из основателей коллектива «Иристон», народной артистке Северной Осетии и СССР Дзерассе Тугановой : к 95-летию со дня рождения / подготовила Марина Кудухова].</w:t>
      </w:r>
    </w:p>
    <w:p w14:paraId="07E4E194" w14:textId="77777777" w:rsidR="00CC3CBC" w:rsidRPr="005A52DD" w:rsidRDefault="00CC3CBC" w:rsidP="0086382A">
      <w:pPr>
        <w:pStyle w:val="a5"/>
        <w:numPr>
          <w:ilvl w:val="0"/>
          <w:numId w:val="2"/>
        </w:numPr>
        <w:tabs>
          <w:tab w:val="left" w:pos="0"/>
        </w:tabs>
        <w:jc w:val="both"/>
        <w:rPr>
          <w:sz w:val="28"/>
          <w:szCs w:val="28"/>
          <w:lang w:eastAsia="zh-CN" w:bidi="hi-IN"/>
        </w:rPr>
      </w:pPr>
      <w:r w:rsidRPr="005A52DD">
        <w:rPr>
          <w:b/>
          <w:bCs/>
          <w:sz w:val="28"/>
          <w:szCs w:val="28"/>
        </w:rPr>
        <w:t>Калманты, А</w:t>
      </w:r>
      <w:r w:rsidRPr="005A52DD">
        <w:rPr>
          <w:sz w:val="28"/>
          <w:szCs w:val="28"/>
        </w:rPr>
        <w:t xml:space="preserve">. Киноныв “Командир”: премьерӕйы агъоммӕ / Калманты Аслан </w:t>
      </w:r>
      <w:r w:rsidRPr="005A52DD">
        <w:rPr>
          <w:sz w:val="28"/>
          <w:szCs w:val="28"/>
          <w:lang w:eastAsia="zh-CN" w:bidi="hi-IN"/>
        </w:rPr>
        <w:t>// Рӕстдзинад. – 2024. – 20 февр. – Ф. 2. – Калманов, А. Кинофильм “Командир”: перед премьерой : [показ фильма посвященный истории освобождения захваченных 1декабря 1988 года  в заложники 32 учеников 4-го “г” класса 42 школы г. Орджоникидзе (ныне Владикавказ) и их учительницы, состоялся во Владикавказе, в рамках которого республику посетили режиссер и продюсер фильма Тимур Хван, исполнитель главной роли и др].</w:t>
      </w:r>
    </w:p>
    <w:p w14:paraId="72AEA6E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Качмазов, А. </w:t>
      </w:r>
      <w:r w:rsidRPr="005A52DD">
        <w:rPr>
          <w:sz w:val="28"/>
          <w:szCs w:val="28"/>
        </w:rPr>
        <w:t>Сила единства! : [во Владикавказе отметили две важные даты : 250-летие присоединения РСО-Алания к России и День России] / Артур Качмазов // Слово. – 2024. – 14 июня. – С. 6.</w:t>
      </w:r>
    </w:p>
    <w:p w14:paraId="3146F33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Козлова, М.</w:t>
      </w:r>
      <w:r w:rsidRPr="005A52DD">
        <w:rPr>
          <w:sz w:val="28"/>
          <w:szCs w:val="28"/>
        </w:rPr>
        <w:t xml:space="preserve">    "То, что я пытаюсь делать в кино,  –  это искать любовь, которая есть в божественных проявлениях" : [беседа с режиссером фильма "Урсдон  –  территория одиночества" Марией Козловой / записала Анна Кабисова] // Слово. – 2025.  –  18 февр. – С. 1, 3. </w:t>
      </w:r>
      <w:r w:rsidRPr="005A52DD">
        <w:rPr>
          <w:b/>
          <w:bCs/>
          <w:sz w:val="28"/>
          <w:szCs w:val="28"/>
        </w:rPr>
        <w:t xml:space="preserve"> –  УДК 791</w:t>
      </w:r>
      <w:r w:rsidRPr="005A52DD">
        <w:rPr>
          <w:sz w:val="28"/>
          <w:szCs w:val="28"/>
        </w:rPr>
        <w:t xml:space="preserve"> </w:t>
      </w:r>
    </w:p>
    <w:p w14:paraId="09EC8D06" w14:textId="77777777" w:rsidR="00CC3CBC" w:rsidRPr="005A52DD" w:rsidRDefault="00CC3CBC" w:rsidP="0086382A">
      <w:pPr>
        <w:pStyle w:val="a5"/>
        <w:numPr>
          <w:ilvl w:val="0"/>
          <w:numId w:val="2"/>
        </w:numPr>
        <w:jc w:val="both"/>
        <w:rPr>
          <w:sz w:val="28"/>
          <w:szCs w:val="28"/>
        </w:rPr>
      </w:pPr>
      <w:r w:rsidRPr="005A52DD">
        <w:rPr>
          <w:b/>
          <w:bCs/>
          <w:sz w:val="28"/>
          <w:szCs w:val="28"/>
        </w:rPr>
        <w:t>Кокаева-Кантемирова, И.</w:t>
      </w:r>
      <w:r w:rsidRPr="005A52DD">
        <w:rPr>
          <w:sz w:val="28"/>
          <w:szCs w:val="28"/>
        </w:rPr>
        <w:t xml:space="preserve">     Верность манежу : [к 100-летию народного артиста России и Осетии, ветерана Великой Отечественной войны, патриарха советского цирка, создателя аттракциона "Картины Кавказа" Хасанбека Алибековича Кантемирова] // Северная Осетия.  – 2024. – 14 дек. – С. 8. </w:t>
      </w:r>
      <w:r w:rsidRPr="005A52DD">
        <w:rPr>
          <w:b/>
          <w:bCs/>
          <w:sz w:val="28"/>
          <w:szCs w:val="28"/>
        </w:rPr>
        <w:t>- УДК 791</w:t>
      </w:r>
      <w:r w:rsidRPr="005A52DD">
        <w:rPr>
          <w:sz w:val="28"/>
          <w:szCs w:val="28"/>
        </w:rPr>
        <w:t xml:space="preserve"> </w:t>
      </w:r>
    </w:p>
    <w:p w14:paraId="52EADA13"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Музыкально, танцевально, незабываемо!. / О. Кривова  ; / Олеся Кривова  // Жизнь Правобережья. – 2024. - 2 июля. – [праздник Дня молодежи в Беслане]. </w:t>
      </w:r>
      <w:r w:rsidRPr="005A52DD">
        <w:rPr>
          <w:b/>
          <w:bCs/>
          <w:sz w:val="28"/>
          <w:szCs w:val="28"/>
        </w:rPr>
        <w:t>- УДК 791</w:t>
      </w:r>
      <w:r w:rsidRPr="005A52DD">
        <w:rPr>
          <w:sz w:val="28"/>
          <w:szCs w:val="28"/>
        </w:rPr>
        <w:t xml:space="preserve"> </w:t>
      </w:r>
    </w:p>
    <w:p w14:paraId="16BCDBE7"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Музыкально, танцевально, незабываемо!. / Олеся Кривова  // Жизнь Правобережья. – 2024. - 2 июля. – С. 3. </w:t>
      </w:r>
      <w:r w:rsidRPr="005A52DD">
        <w:rPr>
          <w:b/>
          <w:bCs/>
          <w:sz w:val="28"/>
          <w:szCs w:val="28"/>
        </w:rPr>
        <w:t>- УДК 791</w:t>
      </w:r>
      <w:r w:rsidRPr="005A52DD">
        <w:rPr>
          <w:sz w:val="28"/>
          <w:szCs w:val="28"/>
        </w:rPr>
        <w:t xml:space="preserve"> </w:t>
      </w:r>
    </w:p>
    <w:p w14:paraId="664CEDF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Куличенко, Н.</w:t>
      </w:r>
      <w:r w:rsidRPr="005A52DD">
        <w:rPr>
          <w:rFonts w:eastAsia="SimSun"/>
          <w:sz w:val="28"/>
          <w:szCs w:val="28"/>
          <w:lang w:eastAsia="zh-CN" w:bidi="hi-IN"/>
        </w:rPr>
        <w:t xml:space="preserve"> В ритме времени : [во Владикавказе состоялся премьерный показ документального фильма режиссера Л. Акоевой «В ритме времени» о докторе медицинских наук, профессоре, директоре Института биомедицинских исследований ВНЦ РАН и Правительства РСО-А, научном редакторе журнала «Владикавказский медико-биологический вестник», заслуженном деятеле науки РСО-А… Л. Г. Хетагуровой] / Наталья Куличенко </w:t>
      </w:r>
      <w:r w:rsidRPr="005A52DD">
        <w:rPr>
          <w:sz w:val="28"/>
          <w:szCs w:val="28"/>
        </w:rPr>
        <w:t>// Северная Осетия. – 2024. – 21 мая. – С. 4.</w:t>
      </w:r>
    </w:p>
    <w:p w14:paraId="30519CF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133206">
        <w:rPr>
          <w:rFonts w:ascii="Times New Roman" w:hAnsi="Times New Roman"/>
          <w:b/>
          <w:bCs/>
          <w:color w:val="auto"/>
          <w:sz w:val="28"/>
          <w:szCs w:val="28"/>
        </w:rPr>
        <w:t>Кундухова, А.</w:t>
      </w:r>
      <w:r w:rsidRPr="005A52DD">
        <w:rPr>
          <w:rFonts w:ascii="Times New Roman" w:hAnsi="Times New Roman"/>
          <w:color w:val="auto"/>
          <w:sz w:val="28"/>
          <w:szCs w:val="28"/>
        </w:rPr>
        <w:t xml:space="preserve"> Искусство киножурналистики : [в Северной Осетии проходит лаборатория региональной киножурналистики «Наш экран»] / Слово. – 2024. – 20 авг. – С. 5.</w:t>
      </w:r>
    </w:p>
    <w:p w14:paraId="45FF2B62"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133206">
        <w:rPr>
          <w:rFonts w:ascii="Times New Roman" w:hAnsi="Times New Roman"/>
          <w:b/>
          <w:bCs/>
          <w:color w:val="auto"/>
          <w:sz w:val="28"/>
          <w:szCs w:val="28"/>
        </w:rPr>
        <w:t>Кундухова, А.</w:t>
      </w:r>
      <w:r w:rsidRPr="005A52DD">
        <w:rPr>
          <w:rFonts w:ascii="Times New Roman" w:hAnsi="Times New Roman"/>
          <w:color w:val="auto"/>
          <w:sz w:val="28"/>
          <w:szCs w:val="28"/>
        </w:rPr>
        <w:t xml:space="preserve"> Покоряя маршруты Кавказа : [в Северной Осетии прошли съемки проекта </w:t>
      </w:r>
      <w:r w:rsidRPr="005A52DD">
        <w:rPr>
          <w:rFonts w:ascii="Times New Roman" w:hAnsi="Times New Roman"/>
          <w:color w:val="auto"/>
          <w:sz w:val="28"/>
          <w:szCs w:val="28"/>
          <w:lang w:val="en-US"/>
        </w:rPr>
        <w:t>VK</w:t>
      </w:r>
      <w:r w:rsidRPr="005A52DD">
        <w:rPr>
          <w:rFonts w:ascii="Times New Roman" w:hAnsi="Times New Roman"/>
          <w:color w:val="auto"/>
          <w:sz w:val="28"/>
          <w:szCs w:val="28"/>
        </w:rPr>
        <w:t xml:space="preserve"> «Места»] / Алина Кундухова // Слово. – 2024. – 19 июля. – С. 9.</w:t>
      </w:r>
    </w:p>
    <w:p w14:paraId="69303A45" w14:textId="77777777" w:rsidR="00CC3CBC" w:rsidRPr="005A52DD" w:rsidRDefault="00CC3CBC" w:rsidP="0086382A">
      <w:pPr>
        <w:pStyle w:val="a5"/>
        <w:numPr>
          <w:ilvl w:val="0"/>
          <w:numId w:val="2"/>
        </w:numPr>
        <w:tabs>
          <w:tab w:val="left" w:pos="0"/>
        </w:tabs>
        <w:spacing w:after="200" w:line="276" w:lineRule="auto"/>
        <w:jc w:val="both"/>
        <w:rPr>
          <w:b/>
          <w:bCs/>
          <w:sz w:val="28"/>
          <w:szCs w:val="28"/>
        </w:rPr>
      </w:pPr>
      <w:r w:rsidRPr="005A52DD">
        <w:rPr>
          <w:b/>
          <w:sz w:val="28"/>
          <w:szCs w:val="28"/>
        </w:rPr>
        <w:t>Левченко, В.</w:t>
      </w:r>
      <w:r w:rsidRPr="005A52DD">
        <w:rPr>
          <w:sz w:val="28"/>
          <w:szCs w:val="28"/>
        </w:rPr>
        <w:t xml:space="preserve"> «Наш экран» : [на площадке Дома кино во Владикавказе пройдет серия мастер-классов известных кинематографистов в рамках Лаборатории региональной киножурналистики «Наш Экран»] / Валерия Левченко // Слово. – 2024. – 9 авг. – С. 11.    </w:t>
      </w:r>
    </w:p>
    <w:p w14:paraId="7A3869F1"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А у нас родился дикобраз : [во Владикавказском зоопарке появился на свет детеныш дикобраза] // Северная Осетия.  – 2024.- 15 авг. – С. 4. </w:t>
      </w:r>
      <w:r w:rsidRPr="005A52DD">
        <w:rPr>
          <w:b/>
          <w:bCs/>
          <w:sz w:val="28"/>
          <w:szCs w:val="28"/>
        </w:rPr>
        <w:t>- УДК 791</w:t>
      </w:r>
      <w:r w:rsidRPr="005A52DD">
        <w:rPr>
          <w:sz w:val="28"/>
          <w:szCs w:val="28"/>
        </w:rPr>
        <w:t xml:space="preserve"> </w:t>
      </w:r>
    </w:p>
    <w:p w14:paraId="61452C93"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Несломленная Осетия : [в СОГУ состоялось открытие фестиваля документального кино "Дорогами памяти и славы", организованного Фондом Военно-исторического кино, в рамках Общероссийского общественного движения "Без срока давности"] // Северная Осетия.  – 2024. – 25 дек. – С. 2. </w:t>
      </w:r>
      <w:r w:rsidRPr="005A52DD">
        <w:rPr>
          <w:b/>
          <w:bCs/>
          <w:sz w:val="28"/>
          <w:szCs w:val="28"/>
        </w:rPr>
        <w:t>- УДК 791</w:t>
      </w:r>
      <w:r w:rsidRPr="005A52DD">
        <w:rPr>
          <w:sz w:val="28"/>
          <w:szCs w:val="28"/>
        </w:rPr>
        <w:t xml:space="preserve"> </w:t>
      </w:r>
    </w:p>
    <w:p w14:paraId="35CBDE24"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Мамиева, Л.</w:t>
      </w:r>
      <w:r w:rsidRPr="005A52DD">
        <w:rPr>
          <w:sz w:val="28"/>
          <w:szCs w:val="28"/>
        </w:rPr>
        <w:t xml:space="preserve">     Познаем Аланию : [в СОГУ состоялся показ документального фильма "Искусство сохранять. Наследие средневековой Алании", в которой рассказывается о ходе восстановительных работ в Доме Вахтангова] // Северная Осетия.  – 2024. – 21 дек. – С. 16. </w:t>
      </w:r>
      <w:r w:rsidRPr="005A52DD">
        <w:rPr>
          <w:b/>
          <w:bCs/>
          <w:sz w:val="28"/>
          <w:szCs w:val="28"/>
        </w:rPr>
        <w:t>- УДК 791</w:t>
      </w:r>
      <w:r w:rsidRPr="005A52DD">
        <w:rPr>
          <w:sz w:val="28"/>
          <w:szCs w:val="28"/>
        </w:rPr>
        <w:t xml:space="preserve"> </w:t>
      </w:r>
    </w:p>
    <w:p w14:paraId="6915E3A4"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Россыпь талантов во Владикавказе : [в Республиканском лицее искусств прошел XI международный фестиваль-форум «Диалог культур»] // Северная Осетия.  – 2024. – 31 окт. – С. 6. </w:t>
      </w:r>
      <w:r w:rsidRPr="005A52DD">
        <w:rPr>
          <w:b/>
          <w:bCs/>
          <w:sz w:val="28"/>
          <w:szCs w:val="28"/>
        </w:rPr>
        <w:t>- УДК 791</w:t>
      </w:r>
      <w:r w:rsidRPr="005A52DD">
        <w:rPr>
          <w:sz w:val="28"/>
          <w:szCs w:val="28"/>
        </w:rPr>
        <w:t xml:space="preserve"> </w:t>
      </w:r>
    </w:p>
    <w:p w14:paraId="07CAFF3F"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Фатима и ее команда о сокровенных тайнах Алании : [во Владикавказе прошел премьерный показ документального фильма «Искусство сохранять. Наследие средневековой Алании», в котором показаны реставрационные работы Зругского храма] // Северная Осетия.  – 2024. – 24 окт. – С. 6. </w:t>
      </w:r>
      <w:r w:rsidRPr="005A52DD">
        <w:rPr>
          <w:b/>
          <w:bCs/>
          <w:sz w:val="28"/>
          <w:szCs w:val="28"/>
        </w:rPr>
        <w:t>- УДК 791</w:t>
      </w:r>
      <w:r w:rsidRPr="005A52DD">
        <w:rPr>
          <w:sz w:val="28"/>
          <w:szCs w:val="28"/>
        </w:rPr>
        <w:t xml:space="preserve"> </w:t>
      </w:r>
    </w:p>
    <w:p w14:paraId="11AEC03F" w14:textId="77777777" w:rsidR="00CC3CBC" w:rsidRPr="005A52DD" w:rsidRDefault="00CC3CBC" w:rsidP="0086382A">
      <w:pPr>
        <w:pStyle w:val="a5"/>
        <w:numPr>
          <w:ilvl w:val="0"/>
          <w:numId w:val="2"/>
        </w:numPr>
        <w:jc w:val="both"/>
        <w:rPr>
          <w:sz w:val="28"/>
          <w:szCs w:val="28"/>
        </w:rPr>
      </w:pPr>
      <w:r w:rsidRPr="005A52DD">
        <w:rPr>
          <w:b/>
          <w:bCs/>
          <w:sz w:val="28"/>
          <w:szCs w:val="28"/>
        </w:rPr>
        <w:t>Манукян, А.</w:t>
      </w:r>
      <w:r w:rsidRPr="005A52DD">
        <w:rPr>
          <w:sz w:val="28"/>
          <w:szCs w:val="28"/>
        </w:rPr>
        <w:t xml:space="preserve">    Многоликая Россия : [во Владикавказе прошел международный инклюзивный фестиваль национальных культур "Алтын майдан  –  Алания"] // Слово. – 2024.  –  8 нояб. – С. 7. </w:t>
      </w:r>
      <w:r w:rsidRPr="005A52DD">
        <w:rPr>
          <w:b/>
          <w:bCs/>
          <w:sz w:val="28"/>
          <w:szCs w:val="28"/>
        </w:rPr>
        <w:t xml:space="preserve"> –  УДК 791</w:t>
      </w:r>
      <w:r w:rsidRPr="005A52DD">
        <w:rPr>
          <w:sz w:val="28"/>
          <w:szCs w:val="28"/>
        </w:rPr>
        <w:t xml:space="preserve"> </w:t>
      </w:r>
    </w:p>
    <w:p w14:paraId="7811F8B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"Искусство сохранять" : [о премьере документального фильма "Искусство сохранять. Наследие средневековой Алании", посвященного реставрации исторических памятников Алании ; кинокомпания "Наследие"] / Зарина Маргиева // Владикавказ. – 2024. - 19 дек. – С. 3. </w:t>
      </w:r>
      <w:r w:rsidRPr="005A52DD">
        <w:rPr>
          <w:b/>
          <w:bCs/>
          <w:sz w:val="28"/>
          <w:szCs w:val="28"/>
        </w:rPr>
        <w:t>- УДК 77</w:t>
      </w:r>
    </w:p>
    <w:p w14:paraId="6480724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«Я – это ты, ты – это я» : [Комитет по делам печати и массовых коммуникаций РСО–А отметил старт Года семьи фото- и видеовыставкой семей журналистов и других работников СМИ в Национальном музее РСО–А] / Зарина Маргиева // Владикавказ. – 2024. – 6 февр. – С. 1, 3.</w:t>
      </w:r>
    </w:p>
    <w:p w14:paraId="2EAD054E" w14:textId="77777777" w:rsidR="00CC3CBC" w:rsidRPr="005A52DD" w:rsidRDefault="00CC3CBC" w:rsidP="0086382A">
      <w:pPr>
        <w:pStyle w:val="a5"/>
        <w:numPr>
          <w:ilvl w:val="0"/>
          <w:numId w:val="2"/>
        </w:numPr>
        <w:jc w:val="both"/>
        <w:rPr>
          <w:sz w:val="28"/>
          <w:szCs w:val="28"/>
        </w:rPr>
      </w:pPr>
      <w:r w:rsidRPr="005A52DD">
        <w:rPr>
          <w:b/>
          <w:bCs/>
          <w:sz w:val="28"/>
          <w:szCs w:val="28"/>
        </w:rPr>
        <w:t>Ӕцӕг ирон лӕг – киноаивады дӕсны</w:t>
      </w:r>
      <w:r w:rsidRPr="005A52DD">
        <w:rPr>
          <w:sz w:val="28"/>
          <w:szCs w:val="28"/>
        </w:rPr>
        <w:t xml:space="preserve"> // Рӕстдзинад. – 2024. – 21 сент. – Ф. 3. –   Настоящий осетин – мастер киноискусства : [исполнилось 65 лет со дня рождения киносценариста и режиссера Мурата Джусоева / подготовил Валерий Гасанов]. </w:t>
      </w:r>
      <w:r w:rsidRPr="005A52DD">
        <w:rPr>
          <w:b/>
          <w:bCs/>
          <w:sz w:val="28"/>
          <w:szCs w:val="28"/>
        </w:rPr>
        <w:t>– УДК 77</w:t>
      </w:r>
      <w:r w:rsidRPr="005A52DD">
        <w:rPr>
          <w:sz w:val="28"/>
          <w:szCs w:val="28"/>
        </w:rPr>
        <w:t xml:space="preserve"> </w:t>
      </w:r>
    </w:p>
    <w:p w14:paraId="3EB1505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Новые горизонты. Творческие </w:t>
      </w:r>
      <w:r w:rsidRPr="005A52DD">
        <w:rPr>
          <w:sz w:val="28"/>
          <w:szCs w:val="28"/>
        </w:rPr>
        <w:t xml:space="preserve">: [в республике проходит второй международный фестиваль хоровых коллективов «Мое сердце – в горах»] // Северная Осетия.  – 2024. – 3 авг. – С. 3. </w:t>
      </w:r>
      <w:r w:rsidRPr="005A52DD">
        <w:rPr>
          <w:b/>
          <w:bCs/>
          <w:sz w:val="28"/>
          <w:szCs w:val="28"/>
        </w:rPr>
        <w:t>- УДК 791</w:t>
      </w:r>
      <w:r w:rsidRPr="005A52DD">
        <w:rPr>
          <w:sz w:val="28"/>
          <w:szCs w:val="28"/>
        </w:rPr>
        <w:t xml:space="preserve"> </w:t>
      </w:r>
    </w:p>
    <w:p w14:paraId="3362D1C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региональном государственном контроле </w:t>
      </w:r>
      <w:r w:rsidRPr="005A52DD">
        <w:rPr>
          <w:sz w:val="28"/>
          <w:szCs w:val="28"/>
        </w:rPr>
        <w:t>(надзоре) в области технического состояния и эксплуатации аттракционов на территории Республики Северная Осетия-Алания : Закон РСО-А [от 6 мая 2024 г. №27-РЗ]</w:t>
      </w:r>
      <w:r w:rsidRPr="005A52DD">
        <w:rPr>
          <w:b/>
          <w:bCs/>
          <w:sz w:val="28"/>
          <w:szCs w:val="28"/>
        </w:rPr>
        <w:t xml:space="preserve"> // </w:t>
      </w:r>
      <w:r w:rsidRPr="005A52DD">
        <w:rPr>
          <w:sz w:val="28"/>
          <w:szCs w:val="28"/>
        </w:rPr>
        <w:t xml:space="preserve">Северная Осетия.  – 2024. – 22 авг. – С. 5. </w:t>
      </w:r>
      <w:r w:rsidRPr="005A52DD">
        <w:rPr>
          <w:b/>
          <w:bCs/>
          <w:sz w:val="28"/>
          <w:szCs w:val="28"/>
        </w:rPr>
        <w:t>- УДК 791</w:t>
      </w:r>
      <w:r w:rsidRPr="005A52DD">
        <w:rPr>
          <w:sz w:val="28"/>
          <w:szCs w:val="28"/>
        </w:rPr>
        <w:t xml:space="preserve"> </w:t>
      </w:r>
    </w:p>
    <w:p w14:paraId="7116620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Плиева, З.</w:t>
      </w:r>
      <w:r w:rsidRPr="005A52DD">
        <w:rPr>
          <w:sz w:val="28"/>
          <w:szCs w:val="28"/>
        </w:rPr>
        <w:t xml:space="preserve"> Семь черных бумаг [полнометражный дебют режиссера Анатолия Колиева о событиях 1942 года в Осетии ; премьера фильма состоялась в г. Ардоне 9 мая] / Залина Плиева // Рухс (Свет). – 2024. – 14 мая. – С. 3.</w:t>
      </w:r>
    </w:p>
    <w:p w14:paraId="02BCBE15"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Плиева, М.</w:t>
      </w:r>
      <w:r w:rsidRPr="005A52DD">
        <w:rPr>
          <w:sz w:val="28"/>
          <w:szCs w:val="28"/>
        </w:rPr>
        <w:t xml:space="preserve">     Загадки старичка "Пате" : [страницы истории бывшего кинотеатра «Комсомолец»] // Северная Осетия.  – 2024. – 9 нояб. – С. 7. </w:t>
      </w:r>
      <w:r w:rsidRPr="005A52DD">
        <w:rPr>
          <w:b/>
          <w:bCs/>
          <w:sz w:val="28"/>
          <w:szCs w:val="28"/>
        </w:rPr>
        <w:t>- УДК 791</w:t>
      </w:r>
      <w:r w:rsidRPr="005A52DD">
        <w:rPr>
          <w:sz w:val="28"/>
          <w:szCs w:val="28"/>
        </w:rPr>
        <w:t xml:space="preserve"> </w:t>
      </w:r>
    </w:p>
    <w:p w14:paraId="1DD4DD0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Приглашает и показывает «Комсомолец» </w:t>
      </w:r>
      <w:r w:rsidRPr="005A52DD">
        <w:rPr>
          <w:sz w:val="28"/>
          <w:szCs w:val="28"/>
        </w:rPr>
        <w:t>[кинотеатр в г. Алагир, открытый после реконструкции, проведенной в рамках федерального проекта «Развитие культуры» нацпроекта «Культура» / подготовила Татьяна Байбародова] // Сæуæхсид (Заря). – 2024. – 23 марта. – С. 2.</w:t>
      </w:r>
    </w:p>
    <w:p w14:paraId="0A2F641C" w14:textId="77777777" w:rsidR="00CC3CBC" w:rsidRPr="005A52DD" w:rsidRDefault="00CC3CBC" w:rsidP="0086382A">
      <w:pPr>
        <w:pStyle w:val="a5"/>
        <w:numPr>
          <w:ilvl w:val="0"/>
          <w:numId w:val="2"/>
        </w:numPr>
        <w:spacing w:after="200"/>
        <w:jc w:val="both"/>
        <w:rPr>
          <w:sz w:val="28"/>
          <w:szCs w:val="28"/>
        </w:rPr>
      </w:pPr>
      <w:r w:rsidRPr="005A52DD">
        <w:rPr>
          <w:b/>
          <w:sz w:val="28"/>
          <w:szCs w:val="28"/>
        </w:rPr>
        <w:t>Салбиев, А.</w:t>
      </w:r>
      <w:r w:rsidRPr="005A52DD">
        <w:rPr>
          <w:sz w:val="28"/>
          <w:szCs w:val="28"/>
        </w:rPr>
        <w:t xml:space="preserve"> Аким Салбиев: «Наставник и учитель – это навсегда!» : [беседа с заслуженным деятелем искусств Российской Федерации, народным артистом Республики Северная Осетия-Алания и Республики Южная Осетия / записала Светлана Тулатова] // Размæ (Вперед). – 2024. – 13 февр. – С. 2.</w:t>
      </w:r>
    </w:p>
    <w:p w14:paraId="57202A23"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"Шушумагия" на осетинском : [о презентации и пресс-конференции с актерами дубляжа и творческой группой анимационного сериала] / Мадина Тезиева // Владикавказ. – 2024. - 13 авг. – С. 5. </w:t>
      </w:r>
      <w:r w:rsidRPr="005A52DD">
        <w:rPr>
          <w:b/>
          <w:bCs/>
          <w:sz w:val="28"/>
          <w:szCs w:val="28"/>
        </w:rPr>
        <w:t>- УДК 77</w:t>
      </w:r>
    </w:p>
    <w:p w14:paraId="07FD61C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«Без срока давности» : [о фотовыставке с одноименным названием, открытой в рамках подготовки к празднованию 80-й годовщины Победы в Великой Отечественной войне ; Центральный парк культуры и отдыха им. К. Л. Хетагурова, г. Владикавказ] / Мадина Тезиева // Владикавказ. – 2024. – 1 июня. – С. 48.</w:t>
      </w:r>
    </w:p>
    <w:p w14:paraId="1E9BBED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«Позывной «Пассажир» : [о пресс-конференции авторов картины «Позывной «Пассажир», снятой по роману Александра Проханова «Убийство городов», в день премьеры во владикавказских кинотеатрах] / Мадина Тезиева // Владикавказ. –  2024. – 16 марта. – С. 32.</w:t>
      </w:r>
    </w:p>
    <w:p w14:paraId="57F531D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Знакомьтесь: «Полковник Ксанти» : [о премьере полнометражного документального фильма «Полковник Ксанти» ; 13 июня, г. Владикавказ] / Мадина Тезиева // Владикавказ. – 2024. – 15 июня. – С. 12.</w:t>
      </w:r>
    </w:p>
    <w:p w14:paraId="748703D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Преображение кинотеатра братьев Патэ : [об открытии нового Культурного центра на пр. Мира, 23, в здании бывшего кинотеатра "Комсомолец" в рамках Международного Кавказского фестиваля "Мариинский - Владикавказ"] / Мадина Тезиева // Владикавказ. – 2024. - 1 окт. – С. 2. </w:t>
      </w:r>
      <w:r w:rsidRPr="005A52DD">
        <w:rPr>
          <w:b/>
          <w:bCs/>
          <w:sz w:val="28"/>
          <w:szCs w:val="28"/>
        </w:rPr>
        <w:t>- УДК 7.0</w:t>
      </w:r>
    </w:p>
    <w:p w14:paraId="7AAB220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Театр на большом экране : [о презентации полнометражного документального фильма «Вахтанговские хроники» и встрече с авторами картины А. Мягченковым и М. Меркуловой в рамках образовательной программы Первого Всероссийского фестиваля «Вахтангов. Путь домой» ; арт-кафе Дома Вахтангова, Владикавказ] / Мадина Тезиева // Владикавказ. – 2024. – 20 июля. – С. 16.</w:t>
      </w:r>
    </w:p>
    <w:p w14:paraId="1246299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Эхо российского фестиваля анимационного кино "Суздальфест" : [о церемонии закрытия кинофестиваля мультипликации "Эхо 29-го Открытого российского фестиваля анимационного кино </w:t>
      </w:r>
      <w:r w:rsidRPr="005A52DD">
        <w:rPr>
          <w:sz w:val="28"/>
          <w:szCs w:val="28"/>
        </w:rPr>
        <w:lastRenderedPageBreak/>
        <w:t xml:space="preserve">"СУДАЛЬФЕСТ"] / Мадина Тезиева // Владикавказ. – 2024. - 24 дек. – С. 4. </w:t>
      </w:r>
      <w:r w:rsidRPr="005A52DD">
        <w:rPr>
          <w:b/>
          <w:bCs/>
          <w:sz w:val="28"/>
          <w:szCs w:val="28"/>
        </w:rPr>
        <w:t>- УДК 77</w:t>
      </w:r>
    </w:p>
    <w:p w14:paraId="28B52EE3" w14:textId="77777777" w:rsidR="00CC3CBC" w:rsidRPr="005A52DD" w:rsidRDefault="00CC3CBC" w:rsidP="0086382A">
      <w:pPr>
        <w:pStyle w:val="a5"/>
        <w:numPr>
          <w:ilvl w:val="0"/>
          <w:numId w:val="2"/>
        </w:numPr>
        <w:jc w:val="both"/>
        <w:rPr>
          <w:b/>
          <w:bCs/>
          <w:sz w:val="28"/>
          <w:szCs w:val="28"/>
        </w:rPr>
      </w:pPr>
      <w:r w:rsidRPr="005A52DD">
        <w:rPr>
          <w:b/>
          <w:bCs/>
          <w:sz w:val="28"/>
          <w:szCs w:val="28"/>
        </w:rPr>
        <w:t>Тезиева, М.</w:t>
      </w:r>
      <w:r w:rsidRPr="005A52DD">
        <w:rPr>
          <w:sz w:val="28"/>
          <w:szCs w:val="28"/>
        </w:rPr>
        <w:t xml:space="preserve"> "Искусство сохранять" : [о закрытом показе полнометражного документального фильма "Искусство сохранять. Наследие средневековой Алании", снятого кинокомпанией "Наследие" ; 22 октября, кинотеатр "Столичный", г. Владикавказ] / Мадина Тезиева // Владикавказ. – 2024. - 24 окт. – С. 8. </w:t>
      </w:r>
      <w:r w:rsidRPr="005A52DD">
        <w:rPr>
          <w:b/>
          <w:bCs/>
          <w:sz w:val="28"/>
          <w:szCs w:val="28"/>
        </w:rPr>
        <w:t>- УДК 77</w:t>
      </w:r>
    </w:p>
    <w:p w14:paraId="49D48F6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133206">
        <w:rPr>
          <w:rFonts w:ascii="Times New Roman" w:hAnsi="Times New Roman"/>
          <w:b/>
          <w:bCs/>
          <w:color w:val="auto"/>
          <w:sz w:val="28"/>
          <w:szCs w:val="28"/>
        </w:rPr>
        <w:t>Туккаева, И.</w:t>
      </w:r>
      <w:r w:rsidRPr="005A52DD">
        <w:rPr>
          <w:rFonts w:ascii="Times New Roman" w:hAnsi="Times New Roman"/>
          <w:color w:val="auto"/>
          <w:sz w:val="28"/>
          <w:szCs w:val="28"/>
        </w:rPr>
        <w:t xml:space="preserve"> Фотограф – художник : [о фото – и видеосъемках Джесики Кертановой] / Изаура Туккаева // Дигори хабæрттæ (Вести Дигории). – 2024. – 1 авг. – С. 2.</w:t>
      </w:r>
    </w:p>
    <w:p w14:paraId="7A8F6E69" w14:textId="77777777" w:rsidR="00CC3CBC" w:rsidRPr="005A52DD" w:rsidRDefault="00CC3CBC" w:rsidP="0086382A">
      <w:pPr>
        <w:pStyle w:val="a5"/>
        <w:numPr>
          <w:ilvl w:val="0"/>
          <w:numId w:val="2"/>
        </w:numPr>
        <w:jc w:val="both"/>
        <w:rPr>
          <w:sz w:val="28"/>
          <w:szCs w:val="28"/>
        </w:rPr>
      </w:pPr>
      <w:r w:rsidRPr="005A52DD">
        <w:rPr>
          <w:b/>
          <w:bCs/>
          <w:sz w:val="28"/>
          <w:szCs w:val="28"/>
        </w:rPr>
        <w:t>Хӕмыцаты, М.</w:t>
      </w:r>
      <w:r w:rsidRPr="005A52DD">
        <w:rPr>
          <w:sz w:val="28"/>
          <w:szCs w:val="28"/>
        </w:rPr>
        <w:t xml:space="preserve">     Ӕрдзы ӕгъдӕуттӕн нӕй халӕн / Хӕмыцаты Морис // Рӕстдзинад. – 2024. – 14 янв. – Ф 4. – Хамицаев, М. Нельзя нарушать законы природы : [команда кинематографов Осетии сняла фильм  "Охотник" на территориях Дигорского и Алагирского ущелий]. </w:t>
      </w:r>
      <w:r w:rsidRPr="005A52DD">
        <w:rPr>
          <w:b/>
          <w:bCs/>
          <w:sz w:val="28"/>
          <w:szCs w:val="28"/>
        </w:rPr>
        <w:t>– УДК 77</w:t>
      </w:r>
      <w:r w:rsidRPr="005A52DD">
        <w:rPr>
          <w:sz w:val="28"/>
          <w:szCs w:val="28"/>
        </w:rPr>
        <w:t xml:space="preserve"> </w:t>
      </w:r>
    </w:p>
    <w:p w14:paraId="6B8BB13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Цалоева, П.</w:t>
      </w:r>
      <w:r w:rsidRPr="005A52DD">
        <w:rPr>
          <w:sz w:val="28"/>
          <w:szCs w:val="28"/>
        </w:rPr>
        <w:t xml:space="preserve"> Педагог по призванию : [о премьере документального фильма «Возвращение» режиссера Индиры Черджиевой в Центральном доме кинематографистов] / Полина Цалоева // Терские ведомости. – 2024. – № 1-2 (апрель-май). – С. 14.</w:t>
      </w:r>
    </w:p>
    <w:p w14:paraId="691AB3F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Цориева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«Агузаровский «Голливуд» поехал» : [из истории телевизионного киноискусства в Иристоне : к 100-летию образования Северной Осетии] / Инга Цориева </w:t>
      </w:r>
      <w:r w:rsidRPr="005A52DD">
        <w:rPr>
          <w:sz w:val="28"/>
          <w:szCs w:val="28"/>
        </w:rPr>
        <w:t>// Северная Осетия. – 2024. – 27 июня. – С. 4.</w:t>
      </w:r>
    </w:p>
    <w:p w14:paraId="40761578"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Шеходанова, Т.</w:t>
      </w:r>
      <w:r w:rsidRPr="005A52DD">
        <w:rPr>
          <w:sz w:val="28"/>
          <w:szCs w:val="28"/>
        </w:rPr>
        <w:t xml:space="preserve"> Документалон киноныв / Татьяна Шеходанова</w:t>
      </w:r>
      <w:r w:rsidRPr="005A52DD">
        <w:rPr>
          <w:rFonts w:eastAsia="SimSun"/>
          <w:sz w:val="28"/>
          <w:szCs w:val="28"/>
          <w:lang w:eastAsia="zh-CN" w:bidi="hi-IN"/>
        </w:rPr>
        <w:t xml:space="preserve"> // Рӕстдзинад. – 2024. – 6 июнь. – Ф. 4. – Шеходанова, Т. Документальное кино : [об окончании съемок, повествующих об участнике ВОВ, разведчике, Герое Советского Союза Хаджи-Умаре Джиоровиче Мамсурове « Полковник Ксанти»].</w:t>
      </w:r>
      <w:r w:rsidRPr="005A52DD">
        <w:rPr>
          <w:sz w:val="28"/>
          <w:szCs w:val="28"/>
        </w:rPr>
        <w:t xml:space="preserve">                                                                                            </w:t>
      </w:r>
    </w:p>
    <w:p w14:paraId="0D226C2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Этапы большого пути</w:t>
      </w:r>
      <w:r w:rsidRPr="005A52DD">
        <w:rPr>
          <w:sz w:val="28"/>
          <w:szCs w:val="28"/>
        </w:rPr>
        <w:t xml:space="preserve"> : [о выходе второй части документального телевизионного историко-публицистического фильма «Этапы большого пути», посвященного историческому развитию Северной Осетии ; первая часть фильма вышла в 2022 году] // Владикавказ. – 2024. – 30 янв. – С. 3.</w:t>
      </w:r>
    </w:p>
    <w:p w14:paraId="7C9C83B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«Этапы большого пути» :</w:t>
      </w:r>
      <w:r w:rsidRPr="005A52DD">
        <w:rPr>
          <w:sz w:val="28"/>
          <w:szCs w:val="28"/>
        </w:rPr>
        <w:t xml:space="preserve"> [документальный историко-публицистический фильм под таким названием, посвященный 100-летию Республики Северная Осетия–Алания, состоялся во Владикавказе] // Сæуæхсид (Заря). – 2024. – 9 февр. – С. 3.</w:t>
      </w:r>
    </w:p>
    <w:p w14:paraId="1B75D202" w14:textId="77777777" w:rsidR="00CC3CBC" w:rsidRPr="005A52DD" w:rsidRDefault="00CC3CBC" w:rsidP="0086382A">
      <w:pPr>
        <w:pStyle w:val="a5"/>
        <w:numPr>
          <w:ilvl w:val="0"/>
          <w:numId w:val="2"/>
        </w:numPr>
        <w:spacing w:after="200"/>
        <w:jc w:val="both"/>
        <w:rPr>
          <w:sz w:val="28"/>
          <w:szCs w:val="28"/>
        </w:rPr>
      </w:pPr>
      <w:r w:rsidRPr="005A52DD">
        <w:rPr>
          <w:b/>
          <w:sz w:val="28"/>
          <w:szCs w:val="28"/>
        </w:rPr>
        <w:t>«Этапы большого пути»</w:t>
      </w:r>
      <w:r w:rsidRPr="005A52DD">
        <w:rPr>
          <w:sz w:val="28"/>
          <w:szCs w:val="28"/>
        </w:rPr>
        <w:t xml:space="preserve"> : [о премьерном показе второй части  документального историко-публицистического фильма «Этапы большого пути», посвященного 100-летию образования автономии Осетии ; продюсер – руководитель медиагруппы «Ярче» Артур Албегов] // Рухс (Свет). – 2024. – 10 февр. – С. 3.</w:t>
      </w:r>
    </w:p>
    <w:p w14:paraId="120657FE" w14:textId="77777777" w:rsidR="00CC3CBC" w:rsidRPr="005A52DD" w:rsidRDefault="00CC3CBC" w:rsidP="00CC3CBC">
      <w:pPr>
        <w:pStyle w:val="a5"/>
        <w:jc w:val="both"/>
        <w:rPr>
          <w:sz w:val="28"/>
          <w:szCs w:val="28"/>
        </w:rPr>
      </w:pPr>
    </w:p>
    <w:p w14:paraId="186A66C5" w14:textId="77777777" w:rsidR="00CC3CBC" w:rsidRPr="005A52DD" w:rsidRDefault="00CC3CBC" w:rsidP="00CC3CBC">
      <w:pPr>
        <w:pStyle w:val="3"/>
        <w:spacing w:before="0"/>
        <w:rPr>
          <w:rFonts w:ascii="Times New Roman" w:hAnsi="Times New Roman"/>
          <w:color w:val="auto"/>
          <w:sz w:val="28"/>
          <w:szCs w:val="28"/>
        </w:rPr>
      </w:pPr>
    </w:p>
    <w:p w14:paraId="44F54F96"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792 Театр. Сценическое искусство</w:t>
      </w:r>
      <w:bookmarkEnd w:id="242"/>
    </w:p>
    <w:p w14:paraId="11FAF3EE" w14:textId="77777777" w:rsidR="00CC3CBC" w:rsidRPr="005A52DD" w:rsidRDefault="00CC3CBC" w:rsidP="00CC3CBC">
      <w:pPr>
        <w:jc w:val="both"/>
        <w:rPr>
          <w:b/>
          <w:bCs/>
          <w:sz w:val="28"/>
          <w:szCs w:val="28"/>
        </w:rPr>
      </w:pPr>
      <w:bookmarkStart w:id="243" w:name="_Toc446671960"/>
    </w:p>
    <w:p w14:paraId="636C9B0B" w14:textId="77777777" w:rsidR="00CC3CBC" w:rsidRPr="005A52DD" w:rsidRDefault="00CC3CBC" w:rsidP="00CC3CBC">
      <w:pPr>
        <w:pStyle w:val="a5"/>
        <w:jc w:val="both"/>
        <w:rPr>
          <w:sz w:val="28"/>
          <w:szCs w:val="28"/>
        </w:rPr>
      </w:pPr>
    </w:p>
    <w:p w14:paraId="5884EDE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Агънаты, Р. </w:t>
      </w:r>
      <w:r w:rsidRPr="005A52DD">
        <w:rPr>
          <w:sz w:val="28"/>
          <w:szCs w:val="28"/>
        </w:rPr>
        <w:t xml:space="preserve">    Мультимедион концерт – ахъаззаг цау / Агънаты Розӕ // Рӕстдзинад. – 2024. – 10 дек. – Ф. 4. –   Агнаева, Р. Мультимедийный концерт – важное событие : [в Русском театре состоялся мультимедийный концерт по поэме А. С. Пушкина "Руслан и Людмила" с участием актеров Русского и Осетинского театров, оркестра национальных инструментов "Иристон" под рук. дирижера Олега Ходова и показ иллюстраций к поэме, художника Сергея Савлаева]. </w:t>
      </w:r>
      <w:r w:rsidRPr="005A52DD">
        <w:rPr>
          <w:b/>
          <w:bCs/>
          <w:sz w:val="28"/>
          <w:szCs w:val="28"/>
        </w:rPr>
        <w:t>– УДК 792</w:t>
      </w:r>
      <w:r w:rsidRPr="005A52DD">
        <w:rPr>
          <w:sz w:val="28"/>
          <w:szCs w:val="28"/>
        </w:rPr>
        <w:t xml:space="preserve">   </w:t>
      </w:r>
    </w:p>
    <w:p w14:paraId="7EA8A3BE"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Албегов, А.</w:t>
      </w:r>
      <w:r w:rsidRPr="005A52DD">
        <w:rPr>
          <w:rFonts w:ascii="Times New Roman" w:eastAsia="SimSun" w:hAnsi="Times New Roman"/>
          <w:color w:val="auto"/>
          <w:sz w:val="28"/>
          <w:szCs w:val="28"/>
          <w:lang w:eastAsia="zh-CN" w:bidi="hi-IN"/>
        </w:rPr>
        <w:t xml:space="preserve"> Человек без маски : [беседа с народным артистом Северной Осетии Аланом Албеговым / записала М. Рамонова] // Слово. – 2024. – 5 июля. – С. 1, 3.</w:t>
      </w:r>
    </w:p>
    <w:p w14:paraId="269E9986" w14:textId="77777777" w:rsidR="00CC3CBC" w:rsidRPr="005A52DD" w:rsidRDefault="00CC3CBC" w:rsidP="0086382A">
      <w:pPr>
        <w:pStyle w:val="a5"/>
        <w:numPr>
          <w:ilvl w:val="0"/>
          <w:numId w:val="2"/>
        </w:numPr>
        <w:jc w:val="both"/>
        <w:rPr>
          <w:sz w:val="28"/>
          <w:szCs w:val="28"/>
        </w:rPr>
      </w:pPr>
      <w:r w:rsidRPr="005A52DD">
        <w:rPr>
          <w:b/>
          <w:bCs/>
          <w:sz w:val="28"/>
          <w:szCs w:val="28"/>
        </w:rPr>
        <w:t>Алборова, З.</w:t>
      </w:r>
      <w:r w:rsidRPr="005A52DD">
        <w:rPr>
          <w:sz w:val="28"/>
          <w:szCs w:val="28"/>
        </w:rPr>
        <w:t xml:space="preserve">    Шопен, Мусоргский, Скрябин... : [семьи участников спецоперации побывали в гостях у филиала Мариинского театра в РСО-Алания] // Слово. – 2025.  –  18 марта. – С. 7. </w:t>
      </w:r>
      <w:r w:rsidRPr="005A52DD">
        <w:rPr>
          <w:b/>
          <w:bCs/>
          <w:sz w:val="28"/>
          <w:szCs w:val="28"/>
        </w:rPr>
        <w:t xml:space="preserve"> –  УДК 792</w:t>
      </w:r>
      <w:r w:rsidRPr="005A52DD">
        <w:rPr>
          <w:sz w:val="28"/>
          <w:szCs w:val="28"/>
        </w:rPr>
        <w:t xml:space="preserve"> </w:t>
      </w:r>
    </w:p>
    <w:p w14:paraId="2D7479EE" w14:textId="77777777" w:rsidR="00CC3CBC" w:rsidRPr="005A52DD" w:rsidRDefault="00CC3CBC" w:rsidP="0086382A">
      <w:pPr>
        <w:pStyle w:val="a5"/>
        <w:numPr>
          <w:ilvl w:val="0"/>
          <w:numId w:val="2"/>
        </w:numPr>
        <w:jc w:val="both"/>
        <w:rPr>
          <w:sz w:val="28"/>
          <w:szCs w:val="28"/>
        </w:rPr>
      </w:pPr>
      <w:r w:rsidRPr="005A52DD">
        <w:rPr>
          <w:b/>
          <w:bCs/>
          <w:sz w:val="28"/>
          <w:szCs w:val="28"/>
        </w:rPr>
        <w:t>Анвараты, В.</w:t>
      </w:r>
      <w:r w:rsidRPr="005A52DD">
        <w:rPr>
          <w:sz w:val="28"/>
          <w:szCs w:val="28"/>
        </w:rPr>
        <w:t xml:space="preserve">     Рухс мысинагӕн мын баззад йӕ ном / Анвараты Валери // Рӕстдзинад. – 2024. – 22 авг. – Ф. 3. –   Анваров, В. Его имя в моей памяти осталось как светлое воспоминание : [к 100-летию со дня рождения известного драматурга, режиссера, основателя Дигорского театра Давида Темиряева].    </w:t>
      </w:r>
      <w:r w:rsidRPr="005A52DD">
        <w:rPr>
          <w:b/>
          <w:bCs/>
          <w:sz w:val="28"/>
          <w:szCs w:val="28"/>
        </w:rPr>
        <w:t>– УДК 792</w:t>
      </w:r>
      <w:r w:rsidRPr="005A52DD">
        <w:rPr>
          <w:sz w:val="28"/>
          <w:szCs w:val="28"/>
        </w:rPr>
        <w:t xml:space="preserve"> </w:t>
      </w:r>
    </w:p>
    <w:p w14:paraId="6876678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Апрелев, О.</w:t>
      </w:r>
      <w:r w:rsidRPr="005A52DD">
        <w:rPr>
          <w:sz w:val="28"/>
          <w:szCs w:val="28"/>
        </w:rPr>
        <w:t xml:space="preserve"> Равдыст байгом / Олег Апрелев // Рӕстдзинад. – 2024. – 20 июнь. – Ф. 4. – Апрелев, О. Открытие выставки : [в Национальном музее открылась выставка «Мамонтов. Станиславский. Вахтангов»].</w:t>
      </w:r>
    </w:p>
    <w:p w14:paraId="216F0F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Браво, Алан! : [на </w:t>
      </w:r>
      <w:r w:rsidRPr="005A52DD">
        <w:rPr>
          <w:rFonts w:eastAsia="SimSun"/>
          <w:sz w:val="28"/>
          <w:szCs w:val="28"/>
          <w:lang w:val="en-US" w:eastAsia="zh-CN" w:bidi="hi-IN"/>
        </w:rPr>
        <w:t>XXX</w:t>
      </w:r>
      <w:r w:rsidRPr="005A52DD">
        <w:rPr>
          <w:rFonts w:eastAsia="SimSun"/>
          <w:sz w:val="28"/>
          <w:szCs w:val="28"/>
          <w:lang w:eastAsia="zh-CN" w:bidi="hi-IN"/>
        </w:rPr>
        <w:t xml:space="preserve"> церемонии вручения Российской национальной театральной премии «Золотая маска», в номинации «Лучшая мужская роль. Драматический театр» победил А. Албегов, исполнивший роль короля Лира в спектакле «Король Лир», поставленном в Осетинском театре] / М. Ахметова </w:t>
      </w:r>
      <w:r w:rsidRPr="005A52DD">
        <w:rPr>
          <w:sz w:val="28"/>
          <w:szCs w:val="28"/>
        </w:rPr>
        <w:t>// Северная Осетия. – 2024. – 27 июня. – С. 2.</w:t>
      </w:r>
    </w:p>
    <w:p w14:paraId="3CAA9B3F" w14:textId="77777777" w:rsidR="00CC3CBC" w:rsidRPr="005A52DD" w:rsidRDefault="00CC3CBC" w:rsidP="0086382A">
      <w:pPr>
        <w:pStyle w:val="a5"/>
        <w:numPr>
          <w:ilvl w:val="0"/>
          <w:numId w:val="2"/>
        </w:numPr>
        <w:jc w:val="both"/>
        <w:rPr>
          <w:sz w:val="28"/>
          <w:szCs w:val="28"/>
        </w:rPr>
      </w:pPr>
      <w:r w:rsidRPr="005A52DD">
        <w:rPr>
          <w:b/>
          <w:bCs/>
          <w:sz w:val="28"/>
          <w:szCs w:val="28"/>
        </w:rPr>
        <w:t>Багаев, О.</w:t>
      </w:r>
      <w:r w:rsidRPr="005A52DD">
        <w:rPr>
          <w:sz w:val="28"/>
          <w:szCs w:val="28"/>
        </w:rPr>
        <w:t xml:space="preserve">    "Сколько бы вы ни старались, у вас все равно все получится" : [о североосетинском инклюзивном театре "Босые души" // Слово. – 2024.  –  17 дек. – С. 8. </w:t>
      </w:r>
      <w:r w:rsidRPr="005A52DD">
        <w:rPr>
          <w:b/>
          <w:bCs/>
          <w:sz w:val="28"/>
          <w:szCs w:val="28"/>
        </w:rPr>
        <w:t xml:space="preserve"> –  УДК 792</w:t>
      </w:r>
      <w:r w:rsidRPr="005A52DD">
        <w:rPr>
          <w:sz w:val="28"/>
          <w:szCs w:val="28"/>
        </w:rPr>
        <w:t xml:space="preserve"> </w:t>
      </w:r>
    </w:p>
    <w:p w14:paraId="7812820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Бесолова</w:t>
      </w:r>
      <w:r w:rsidRPr="005A52DD">
        <w:rPr>
          <w:rFonts w:eastAsia="SimSun"/>
          <w:b/>
          <w:bCs/>
          <w:sz w:val="28"/>
          <w:szCs w:val="28"/>
          <w:lang w:eastAsia="zh-CN" w:bidi="hi-IN"/>
        </w:rPr>
        <w:t xml:space="preserve">, Е. </w:t>
      </w:r>
      <w:r w:rsidRPr="005A52DD">
        <w:rPr>
          <w:rFonts w:eastAsia="SimSun"/>
          <w:sz w:val="28"/>
          <w:szCs w:val="28"/>
          <w:lang w:eastAsia="zh-CN" w:bidi="hi-IN"/>
        </w:rPr>
        <w:t>Триумф Театра «Амыран»</w:t>
      </w:r>
      <w:r w:rsidRPr="005A52DD">
        <w:rPr>
          <w:rFonts w:eastAsia="SimSun"/>
          <w:b/>
          <w:bCs/>
          <w:sz w:val="28"/>
          <w:szCs w:val="28"/>
          <w:lang w:eastAsia="zh-CN" w:bidi="hi-IN"/>
        </w:rPr>
        <w:t xml:space="preserve"> </w:t>
      </w:r>
      <w:r w:rsidRPr="005A52DD">
        <w:rPr>
          <w:rFonts w:eastAsia="SimSun"/>
          <w:sz w:val="28"/>
          <w:szCs w:val="28"/>
          <w:lang w:eastAsia="zh-CN" w:bidi="hi-IN"/>
        </w:rPr>
        <w:t xml:space="preserve">: [послесловие к спектаклю «Пасха Гиго», поставленный молодежной студией-театром сатиры «Амыран»] / Елена Бесолова </w:t>
      </w:r>
      <w:r w:rsidRPr="005A52DD">
        <w:rPr>
          <w:sz w:val="28"/>
          <w:szCs w:val="28"/>
        </w:rPr>
        <w:t>// Северная Осетия. – 2024. – 1 июня. – С. 8.</w:t>
      </w:r>
    </w:p>
    <w:p w14:paraId="7913EF1B" w14:textId="77777777" w:rsidR="00CC3CBC" w:rsidRPr="005A52DD" w:rsidRDefault="00CC3CBC" w:rsidP="0086382A">
      <w:pPr>
        <w:pStyle w:val="a5"/>
        <w:numPr>
          <w:ilvl w:val="0"/>
          <w:numId w:val="2"/>
        </w:numPr>
        <w:jc w:val="both"/>
        <w:rPr>
          <w:sz w:val="28"/>
          <w:szCs w:val="28"/>
        </w:rPr>
      </w:pPr>
      <w:r w:rsidRPr="005A52DD">
        <w:rPr>
          <w:b/>
          <w:bCs/>
          <w:sz w:val="28"/>
          <w:szCs w:val="28"/>
        </w:rPr>
        <w:t>Битаров, А.</w:t>
      </w:r>
      <w:r w:rsidRPr="005A52DD">
        <w:rPr>
          <w:sz w:val="28"/>
          <w:szCs w:val="28"/>
        </w:rPr>
        <w:t xml:space="preserve">    Мольер? Да, Мольер! : [беседа с режиссером-постановщиком Александром Битаровым / записала А. Манукян] // Слово. – 2024.  –  22 нояб. – С. 7. </w:t>
      </w:r>
      <w:r w:rsidRPr="005A52DD">
        <w:rPr>
          <w:b/>
          <w:bCs/>
          <w:sz w:val="28"/>
          <w:szCs w:val="28"/>
        </w:rPr>
        <w:t xml:space="preserve"> –  УДК 792</w:t>
      </w:r>
      <w:r w:rsidRPr="005A52DD">
        <w:rPr>
          <w:sz w:val="28"/>
          <w:szCs w:val="28"/>
        </w:rPr>
        <w:t xml:space="preserve"> </w:t>
      </w:r>
    </w:p>
    <w:p w14:paraId="0CC8DC9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 xml:space="preserve">Брытъиаты Зарифæйы </w:t>
      </w:r>
      <w:r w:rsidRPr="005A52DD">
        <w:rPr>
          <w:bCs/>
          <w:sz w:val="28"/>
          <w:szCs w:val="28"/>
        </w:rPr>
        <w:t>хъæздыг сфæлдыстадон фæндаг</w:t>
      </w:r>
      <w:r w:rsidRPr="005A52DD">
        <w:rPr>
          <w:sz w:val="28"/>
          <w:szCs w:val="28"/>
        </w:rPr>
        <w:t xml:space="preserve"> // Владикавказ. – 2024. – 18 янв. – Ф. 4. – Благодатная творческая стезя Зарифы Бритаевой [первой женщины-режиссера Северной Осетии, народной артистки РСФСР, лауреата Государственной премии им. К. Хетагурова : к 105-летию со дня рождения / подготовила М. Кудухова].</w:t>
      </w:r>
    </w:p>
    <w:p w14:paraId="10C44BF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Бунтури, Т. </w:t>
      </w:r>
      <w:r w:rsidRPr="005A52DD">
        <w:rPr>
          <w:sz w:val="28"/>
          <w:szCs w:val="28"/>
        </w:rPr>
        <w:t>В ритме театрального вальса : [во Владикавказе состоялась пресс-конференция участников Первого всероссийского театрального фестиваля «Вахтангов. Путь домой»] / Тамара Бунтури // Северная Осетия. – 2024. – 12 июля. – С. 1.</w:t>
      </w:r>
    </w:p>
    <w:p w14:paraId="55A3809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Бунтури, Т. </w:t>
      </w:r>
      <w:r w:rsidRPr="005A52DD">
        <w:rPr>
          <w:sz w:val="28"/>
          <w:szCs w:val="28"/>
        </w:rPr>
        <w:t>Все уже начинается : [о программе показа спектаклей Первого всероссийского театрального фестиваля «Вахтангов. Путь домой»] / Тамара Бунтури // Северная Осетия. – 2024. – 18 июля. – С. 3.</w:t>
      </w:r>
    </w:p>
    <w:p w14:paraId="7C8952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Бунтури, Т. </w:t>
      </w:r>
      <w:r w:rsidRPr="005A52DD">
        <w:rPr>
          <w:sz w:val="28"/>
          <w:szCs w:val="28"/>
        </w:rPr>
        <w:t>Гений Вахтангова – в лекциях и кинодокументах : [в рамках Первого всероссийского театрального фестиваля «Вахтангов. Путь домой» в Доме Вахтангова проходит образовательная программа из цикла интерактивных лекций] / Тамара Бунтури, Мадина Цаликова // Северная Осетия. – 2024. – 19 июля. – С. 1, 4.</w:t>
      </w:r>
    </w:p>
    <w:p w14:paraId="3B1DF98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Бунтури, Т. </w:t>
      </w:r>
      <w:r w:rsidRPr="005A52DD">
        <w:rPr>
          <w:sz w:val="28"/>
          <w:szCs w:val="28"/>
        </w:rPr>
        <w:t>О любви и по любви : [о спектакле «Мой дедушка был вишней» Омского государственного академического театра драмы, показ которого состоялся в рамках Первого всероссийского театрального фестиваля «Вахтангов. Путь домой»] / Тамара Бунтури // Северная Осетия. – 2024. – 23 июля. – С. 3.</w:t>
      </w:r>
    </w:p>
    <w:p w14:paraId="07FB192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Бунтури, Т. </w:t>
      </w:r>
      <w:r w:rsidRPr="005A52DD">
        <w:rPr>
          <w:sz w:val="28"/>
          <w:szCs w:val="28"/>
        </w:rPr>
        <w:t>По главной улице с Вахтанговым : [во Владикавказе стартовал аудиоспектакль-променад «Вахтангов. Дорогами юности», приуроченного к Первому всероссийскому театральному фестивалю «Вахтангов. Путь домой»] / Тамара Бунтури // Северная Осетия. – 2024. – 31 июля. – С. 3.</w:t>
      </w:r>
    </w:p>
    <w:p w14:paraId="47007D8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Бызыккаты, З.</w:t>
      </w:r>
      <w:r w:rsidRPr="005A52DD">
        <w:rPr>
          <w:bCs/>
          <w:sz w:val="28"/>
          <w:szCs w:val="28"/>
        </w:rPr>
        <w:t xml:space="preserve"> Йӕ зӕрдӕйы артӕй рухс кодта цард / Бызыккаты Земфирӕ // Рӕстдзинад. – 2024. – 19 июнь. – Ф. 4. – Бзыкова, З. Он освещал жизнь огнем своей души : [об открытии мемориальной доски самобытному артисту Шамилю Дзиццоеву на доме, где он жил, в с. Октябрьском].</w:t>
      </w:r>
    </w:p>
    <w:p w14:paraId="78DB8844" w14:textId="77777777" w:rsidR="00CC3CBC" w:rsidRPr="005A52DD" w:rsidRDefault="00CC3CBC" w:rsidP="0086382A">
      <w:pPr>
        <w:pStyle w:val="a5"/>
        <w:numPr>
          <w:ilvl w:val="0"/>
          <w:numId w:val="2"/>
        </w:numPr>
        <w:tabs>
          <w:tab w:val="left" w:pos="0"/>
        </w:tabs>
        <w:jc w:val="both"/>
        <w:rPr>
          <w:rFonts w:eastAsia="SimSun"/>
          <w:sz w:val="28"/>
          <w:szCs w:val="28"/>
          <w:lang w:eastAsia="zh-CN" w:bidi="hi-IN"/>
        </w:rPr>
      </w:pPr>
      <w:r w:rsidRPr="005A52DD">
        <w:rPr>
          <w:b/>
          <w:sz w:val="28"/>
          <w:szCs w:val="28"/>
        </w:rPr>
        <w:t xml:space="preserve">Бызыккаты, З. </w:t>
      </w:r>
      <w:r w:rsidRPr="005A52DD">
        <w:rPr>
          <w:bCs/>
          <w:sz w:val="28"/>
          <w:szCs w:val="28"/>
        </w:rPr>
        <w:t xml:space="preserve">Фембӕлдысты Евгений Вахтанговы хӕдзары / Бызыккаты Земфирӕ </w:t>
      </w:r>
      <w:r w:rsidRPr="005A52DD">
        <w:rPr>
          <w:rFonts w:eastAsia="SimSun"/>
          <w:sz w:val="28"/>
          <w:szCs w:val="28"/>
          <w:lang w:eastAsia="zh-CN" w:bidi="hi-IN"/>
        </w:rPr>
        <w:t xml:space="preserve">// Рӕстдзинад. – 2024. – 11 июнь. – Ф. 4. – Бзыкова, З. Встреча в доме Евгения Вахтангова [любителей и ценителей дигорской поэзии с артистами и музыкантами во главе с артисткой Дигорского театра Риммой Царикаевой]. </w:t>
      </w:r>
    </w:p>
    <w:p w14:paraId="190780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Бязырова, В. </w:t>
      </w:r>
      <w:r w:rsidRPr="005A52DD">
        <w:rPr>
          <w:sz w:val="28"/>
          <w:szCs w:val="28"/>
        </w:rPr>
        <w:t>Надежда Русского театра : [о русском и советском театральном режиссере, актере и педагоге, основателе и руководителе Студенческой драматической студии Е. Б. Вахтангове] / Валентина Бязырова // Северная Осетия. – 2024. – 20 июля. – С. 8.</w:t>
      </w:r>
    </w:p>
    <w:p w14:paraId="4FE157B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Бязырова, В.</w:t>
      </w:r>
      <w:r w:rsidRPr="005A52DD">
        <w:rPr>
          <w:sz w:val="28"/>
          <w:szCs w:val="28"/>
        </w:rPr>
        <w:t xml:space="preserve"> Следовать за мыслями великого человека – наука самая занимательная : [о роли режиссера и педагога, переводчика и художника, руководителя первой студии МХТ Леопольда Антоновича Сулержицкого в судьбе Евгения Вахтангова] / Валентина Бязырова // Владикавказ. – 2024. – 20 июля. – С. 4.</w:t>
      </w:r>
    </w:p>
    <w:p w14:paraId="12EF4859"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 xml:space="preserve">Премийы номинаннты номхыгъдмӕ </w:t>
      </w:r>
      <w:r w:rsidRPr="005A52DD">
        <w:rPr>
          <w:bCs/>
          <w:sz w:val="28"/>
          <w:szCs w:val="28"/>
        </w:rPr>
        <w:t>// Рӕстдзинад. – 2024. – 11 апр. – Ф. 3. – В список номинантов на премию [национальной театральной премии “Золотая маска” в этом году включен Северо-Осетинский академический театр им. В. Тхапсаева].</w:t>
      </w:r>
    </w:p>
    <w:p w14:paraId="00B746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Наш Лановой : [к 90-летию народного артиста СССР, заслуженного и народного артиста РСО-А В. С. Ланового] / В. Васильева </w:t>
      </w:r>
      <w:r w:rsidRPr="005A52DD">
        <w:rPr>
          <w:sz w:val="28"/>
          <w:szCs w:val="28"/>
        </w:rPr>
        <w:t>// Северная Осетия. – 2024. – 16 янв. – С. 4.</w:t>
      </w:r>
    </w:p>
    <w:p w14:paraId="121DBFE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«Вахтангов. </w:t>
      </w:r>
      <w:r w:rsidRPr="005A52DD">
        <w:rPr>
          <w:b/>
          <w:sz w:val="28"/>
          <w:szCs w:val="28"/>
          <w:lang w:eastAsia="zh-CN" w:bidi="hi-IN"/>
        </w:rPr>
        <w:t>Путь домой»</w:t>
      </w:r>
      <w:r w:rsidRPr="005A52DD">
        <w:rPr>
          <w:sz w:val="28"/>
          <w:szCs w:val="28"/>
          <w:lang w:eastAsia="zh-CN" w:bidi="hi-IN"/>
        </w:rPr>
        <w:t xml:space="preserve"> : [во Владикавказе Театр им. Евгения Вахтангова проведет Первый всероссийский фестиваль»] // Слово. – 2024. – 6 февр. – С. 2. </w:t>
      </w:r>
    </w:p>
    <w:p w14:paraId="1A58790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Время «Разбойников»</w:t>
      </w:r>
      <w:r w:rsidRPr="005A52DD">
        <w:rPr>
          <w:rFonts w:ascii="Times New Roman" w:eastAsia="SimSun" w:hAnsi="Times New Roman"/>
          <w:color w:val="auto"/>
          <w:sz w:val="28"/>
          <w:szCs w:val="28"/>
          <w:lang w:eastAsia="zh-CN" w:bidi="hi-IN"/>
        </w:rPr>
        <w:t xml:space="preserve"> : [в конном театре «Нарты» в каждую субботу проходит театрализованное представление по мотивам арабской сказки «Али Баба и разбойники»] //Слово. – 2024. – 9 февр. – С. 9.</w:t>
      </w:r>
    </w:p>
    <w:p w14:paraId="4F27108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Всероссийский театральный фестиваль во Владикавказе</w:t>
      </w:r>
      <w:r w:rsidRPr="005A52DD">
        <w:rPr>
          <w:sz w:val="28"/>
          <w:szCs w:val="28"/>
        </w:rPr>
        <w:t xml:space="preserve"> [«Вахтангов. Путь домой» ; 13–19 июля 2024 г. : анонс / подготовила Мадина Тезиева] // Владикавказ. – 2024. – 25 июня. – С. 3.</w:t>
      </w:r>
    </w:p>
    <w:p w14:paraId="28B15E6D" w14:textId="77777777" w:rsidR="00CC3CBC" w:rsidRPr="005A52DD" w:rsidRDefault="00CC3CBC" w:rsidP="0086382A">
      <w:pPr>
        <w:pStyle w:val="3"/>
        <w:keepLines w:val="0"/>
        <w:numPr>
          <w:ilvl w:val="0"/>
          <w:numId w:val="2"/>
        </w:numPr>
        <w:spacing w:before="0"/>
        <w:jc w:val="both"/>
        <w:rPr>
          <w:rFonts w:ascii="Times New Roman" w:eastAsia="SimSun" w:hAnsi="Times New Roman"/>
          <w:color w:val="auto"/>
          <w:sz w:val="28"/>
          <w:szCs w:val="28"/>
          <w:lang w:eastAsia="zh-CN" w:bidi="hi-IN"/>
        </w:rPr>
      </w:pPr>
      <w:r w:rsidRPr="00133206">
        <w:rPr>
          <w:rFonts w:ascii="Times New Roman" w:eastAsia="SimSun" w:hAnsi="Times New Roman"/>
          <w:b/>
          <w:bCs/>
          <w:color w:val="auto"/>
          <w:sz w:val="28"/>
          <w:szCs w:val="28"/>
          <w:lang w:eastAsia="zh-CN" w:bidi="hi-IN"/>
        </w:rPr>
        <w:t>Габисова, Т.</w:t>
      </w:r>
      <w:r w:rsidRPr="005A52DD">
        <w:rPr>
          <w:rFonts w:ascii="Times New Roman" w:eastAsia="SimSun" w:hAnsi="Times New Roman"/>
          <w:color w:val="auto"/>
          <w:sz w:val="28"/>
          <w:szCs w:val="28"/>
          <w:lang w:eastAsia="zh-CN" w:bidi="hi-IN"/>
        </w:rPr>
        <w:t xml:space="preserve"> Театральный фестиваль – впервые в Осетии : [во Владикавказе фестиваля «Вахтангов, Путь домой»] / Тамара Габисова // Фидиуæг (Глашатай). – 2024. – 16 июля. – С.1.</w:t>
      </w:r>
    </w:p>
    <w:p w14:paraId="37803BE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Гасанов, В. </w:t>
      </w:r>
      <w:r w:rsidRPr="005A52DD">
        <w:rPr>
          <w:sz w:val="28"/>
          <w:szCs w:val="28"/>
        </w:rPr>
        <w:t>Театр – ее душа и сердце : [об известном театроведе Северной Осетии и России, заслуженном деятеле искусств РСО-А, бывшем завлите Осетинского театра Ж. Х. Плиевой] / Валерий Гасанов // Северная Осетия. – 2024. – 1 авг. – С. 5.</w:t>
      </w:r>
    </w:p>
    <w:p w14:paraId="4D864775"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Белгороды театр – Дзӕуджыхъӕуы / Гасанты Валери // Рӕстдзинад. – 2024. – 15 окт. – Ф. 4. –   Гасанов, В. Белгородский театр – во Владикавказе : [о встрече с прессой перед спектаклем руководителей творческого коллектива Белгородского театра, в Русском академическом театре во Владикавказе]. </w:t>
      </w:r>
      <w:r w:rsidRPr="005A52DD">
        <w:rPr>
          <w:b/>
          <w:bCs/>
          <w:sz w:val="28"/>
          <w:szCs w:val="28"/>
        </w:rPr>
        <w:t>– УДК 792</w:t>
      </w:r>
      <w:r w:rsidRPr="005A52DD">
        <w:rPr>
          <w:sz w:val="28"/>
          <w:szCs w:val="28"/>
        </w:rPr>
        <w:t xml:space="preserve"> </w:t>
      </w:r>
    </w:p>
    <w:p w14:paraId="33704519"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Ног сезон – бӕркадджындӕр! / Гасанты Валери // Рӕстдзинад. – 2024. – 24 сент. – Ф. 4. –   Гасанов, В. Новый сезон – насыщеннее! : [об открытии нового 89 театрального сезона в Осетинском театре]. </w:t>
      </w:r>
      <w:r w:rsidRPr="005A52DD">
        <w:rPr>
          <w:b/>
          <w:bCs/>
          <w:sz w:val="28"/>
          <w:szCs w:val="28"/>
        </w:rPr>
        <w:t>– УДК 792</w:t>
      </w:r>
      <w:r w:rsidRPr="005A52DD">
        <w:rPr>
          <w:sz w:val="28"/>
          <w:szCs w:val="28"/>
        </w:rPr>
        <w:t xml:space="preserve"> </w:t>
      </w:r>
    </w:p>
    <w:p w14:paraId="751791A4"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Номдзыд артист ӕмӕ йӕ хиуӕттӕ / Гасанты Валери // Рӕстдзинад. – 2024. – 5 окт. – Ф. 3. –   Гасанов, В. Прославленный артист и его родные : [на фото народный артист СССР Актер Осетинского театра Владимир Тхапсаев с дочерью Заирой, зятем </w:t>
      </w:r>
      <w:r w:rsidRPr="005A52DD">
        <w:rPr>
          <w:sz w:val="28"/>
          <w:szCs w:val="28"/>
        </w:rPr>
        <w:lastRenderedPageBreak/>
        <w:t xml:space="preserve">Махарбеком Туриевым и племянницей Дигорхан Тхапсаевой]. </w:t>
      </w:r>
      <w:r w:rsidRPr="005A52DD">
        <w:rPr>
          <w:b/>
          <w:bCs/>
          <w:sz w:val="28"/>
          <w:szCs w:val="28"/>
        </w:rPr>
        <w:t>– УДК 792</w:t>
      </w:r>
      <w:r w:rsidRPr="005A52DD">
        <w:rPr>
          <w:sz w:val="28"/>
          <w:szCs w:val="28"/>
        </w:rPr>
        <w:t xml:space="preserve"> </w:t>
      </w:r>
    </w:p>
    <w:p w14:paraId="243B3E4F"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Гасанты, В.</w:t>
      </w:r>
      <w:r w:rsidRPr="005A52DD">
        <w:rPr>
          <w:rFonts w:ascii="Times New Roman" w:eastAsia="SimSun" w:hAnsi="Times New Roman"/>
          <w:color w:val="auto"/>
          <w:sz w:val="28"/>
          <w:szCs w:val="28"/>
          <w:lang w:eastAsia="zh-CN" w:bidi="hi-IN"/>
        </w:rPr>
        <w:t xml:space="preserve"> Ирон театры Бонвæрнон / Гасанты Валери // Фидиуæг (Глашатай). – 2024. – 13 авг. – Ф. 3. – Гасанов, В. Звезда Осетинского театра : [о народном артисте Северной Осетии Соламане Таутиеве ; к 115-летию со дня рождения].</w:t>
      </w:r>
    </w:p>
    <w:p w14:paraId="0FD22EC0" w14:textId="77777777" w:rsidR="00CC3CBC" w:rsidRPr="005A52DD" w:rsidRDefault="00CC3CBC" w:rsidP="0086382A">
      <w:pPr>
        <w:pStyle w:val="a5"/>
        <w:numPr>
          <w:ilvl w:val="0"/>
          <w:numId w:val="2"/>
        </w:numPr>
        <w:tabs>
          <w:tab w:val="left" w:pos="0"/>
          <w:tab w:val="left" w:pos="1706"/>
        </w:tabs>
        <w:jc w:val="both"/>
        <w:rPr>
          <w:b/>
          <w:bCs/>
          <w:sz w:val="28"/>
          <w:szCs w:val="28"/>
        </w:rPr>
      </w:pPr>
      <w:r w:rsidRPr="005A52DD">
        <w:rPr>
          <w:b/>
          <w:bCs/>
          <w:sz w:val="28"/>
          <w:szCs w:val="28"/>
        </w:rPr>
        <w:t xml:space="preserve">Гасанты, В. </w:t>
      </w:r>
      <w:r w:rsidRPr="005A52DD">
        <w:rPr>
          <w:sz w:val="28"/>
          <w:szCs w:val="28"/>
        </w:rPr>
        <w:t>Йӕ ном – ӕнусон, йӕ фарн – цӕринаг / Гасанты Валери // Рӕстдзинад. – 2024. – 10 апр. – Ф. 3.</w:t>
      </w:r>
      <w:r w:rsidRPr="005A52DD">
        <w:rPr>
          <w:b/>
          <w:bCs/>
          <w:sz w:val="28"/>
          <w:szCs w:val="28"/>
        </w:rPr>
        <w:t xml:space="preserve"> – </w:t>
      </w:r>
      <w:r w:rsidRPr="005A52DD">
        <w:rPr>
          <w:sz w:val="28"/>
          <w:szCs w:val="28"/>
        </w:rPr>
        <w:t>Гасанов, В. Его имя останется в веках, творчество – жизнеспособным : [в с. Ольгинском почтили память основателя профессионального театрального искусства в Осетии, актера, режиссера, переводчика и просветителя Беса Тотрова, с участием актеров и режиссёров Осетинского театра].</w:t>
      </w:r>
    </w:p>
    <w:p w14:paraId="0D582B4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Гасанты, В.</w:t>
      </w:r>
      <w:r w:rsidRPr="005A52DD">
        <w:rPr>
          <w:rFonts w:ascii="Times New Roman" w:eastAsia="SimSun" w:hAnsi="Times New Roman"/>
          <w:color w:val="auto"/>
          <w:sz w:val="28"/>
          <w:szCs w:val="28"/>
          <w:lang w:eastAsia="zh-CN" w:bidi="hi-IN"/>
        </w:rPr>
        <w:t xml:space="preserve"> Номдзыд актрисæйы кадæн / Гасситы Валери // Слово. – 2024. – 28 май. – Ф. 6. – Гасанов, В. В честь прославленной актрисы : [о народной артистке Северной Осетии, педагоге Орзете Беккузаровой ; к 90-летию со дня рождения].</w:t>
      </w:r>
    </w:p>
    <w:p w14:paraId="0A803C9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Гасанты, В. </w:t>
      </w:r>
      <w:r w:rsidRPr="005A52DD">
        <w:rPr>
          <w:sz w:val="28"/>
          <w:szCs w:val="28"/>
        </w:rPr>
        <w:t>Цард – мӕлӕтӕй тыхджындӕр / Гасанты Валери // Рӕстдзинад. – 2024. – 12 июль. – Ф. 4. – Гасанов, В. Жизнь – сильнее смерти : [о предпремьерном показе спектакля  «Газдановы» по одноименной пьесе писателя Тотраза Кокаева на сцене Осетинского театра, в постановке режиссера Гиви Валиева].</w:t>
      </w:r>
    </w:p>
    <w:p w14:paraId="74A1873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Гасанты, В</w:t>
      </w:r>
      <w:r w:rsidRPr="005A52DD">
        <w:rPr>
          <w:sz w:val="28"/>
          <w:szCs w:val="28"/>
        </w:rPr>
        <w:t xml:space="preserve">. Ӕрыгон артистты ӕнтыст – Вахтанговы хӕдзары / Гасанты Валери // Рӕстдзинад. – 2024. – 22 май. – Ф. 4. – Гасанов, В. Успех молодых артистов – в доме Вахтангова </w:t>
      </w:r>
      <w:r w:rsidRPr="005A52DD">
        <w:rPr>
          <w:rFonts w:eastAsia="SimSun"/>
          <w:bCs/>
          <w:sz w:val="28"/>
          <w:szCs w:val="28"/>
          <w:lang w:eastAsia="zh-CN" w:bidi="hi-IN"/>
        </w:rPr>
        <w:t>: [о дипломном спектакле по пьесе Н. Гоголя «Женитьба» выпускников актерского отделения  факультета искусств СОГУ].</w:t>
      </w:r>
    </w:p>
    <w:p w14:paraId="73CCDCFC"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Гасситы, М.</w:t>
      </w:r>
      <w:r w:rsidRPr="005A52DD">
        <w:rPr>
          <w:sz w:val="28"/>
          <w:szCs w:val="28"/>
        </w:rPr>
        <w:t xml:space="preserve">    Нæ айвады зынгæ архайджытæ / Гасситы Моисей // Фидиуæг (Глашатай). – 2024. - 7 нояб. – С. 5. – Гассиев, М. Наши знаменитые актеры : [об известных актерах Осетинского театра : О. Беккузаровой, А. Газдановой, Б. Галаове, С. Икаевой]. </w:t>
      </w:r>
      <w:r w:rsidRPr="005A52DD">
        <w:rPr>
          <w:b/>
          <w:bCs/>
          <w:sz w:val="28"/>
          <w:szCs w:val="28"/>
        </w:rPr>
        <w:t>- УДК 792</w:t>
      </w:r>
      <w:r w:rsidRPr="005A52DD">
        <w:rPr>
          <w:sz w:val="28"/>
          <w:szCs w:val="28"/>
        </w:rPr>
        <w:t xml:space="preserve"> </w:t>
      </w:r>
    </w:p>
    <w:p w14:paraId="15469C9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Гасситы, М.</w:t>
      </w:r>
      <w:r w:rsidRPr="005A52DD">
        <w:rPr>
          <w:rFonts w:ascii="Times New Roman" w:eastAsia="SimSun" w:hAnsi="Times New Roman"/>
          <w:color w:val="auto"/>
          <w:sz w:val="28"/>
          <w:szCs w:val="28"/>
          <w:lang w:eastAsia="zh-CN" w:bidi="hi-IN"/>
        </w:rPr>
        <w:t xml:space="preserve"> Адæмæн уарзон уыд Шамил / Гасситы Шамил // Фидиуæг (Глашатай). – 2024. – 18 июнь. – Ф. 2.  – Гассиев, М. Любимчиком народа был Шамиль : [памяти актера, певца, заслуженного работника культуры РФ Ш. Дзиццоева].</w:t>
      </w:r>
    </w:p>
    <w:p w14:paraId="50F14B9A"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Гасситы, М.</w:t>
      </w:r>
      <w:r w:rsidRPr="005A52DD">
        <w:rPr>
          <w:rFonts w:ascii="Times New Roman" w:eastAsia="SimSun" w:hAnsi="Times New Roman"/>
          <w:color w:val="auto"/>
          <w:sz w:val="28"/>
          <w:szCs w:val="28"/>
          <w:lang w:eastAsia="zh-CN" w:bidi="hi-IN"/>
        </w:rPr>
        <w:t xml:space="preserve"> Дæ рухс ном цæрдзæн / Гасситы Моисей // Фидиуæг (Глашатай). – 2024. – 25 май. – Ф. 4. – Гассиев, М. Имя твое будет жить : [памяти режиссера, сценариста Мурата Джуссоева].</w:t>
      </w:r>
    </w:p>
    <w:p w14:paraId="53EE467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Гасситы, М. </w:t>
      </w:r>
      <w:r w:rsidRPr="005A52DD">
        <w:rPr>
          <w:sz w:val="28"/>
          <w:szCs w:val="28"/>
          <w:lang w:eastAsia="zh-CN" w:bidi="hi-IN"/>
        </w:rPr>
        <w:t xml:space="preserve">Нæхи Бибо] / Гасситы Моисей // Фидиуæг (Глашатай). – 2024. – 14 мартьи. – Ф. 3. – </w:t>
      </w:r>
      <w:r w:rsidRPr="005A52DD">
        <w:rPr>
          <w:bCs/>
          <w:sz w:val="28"/>
          <w:szCs w:val="28"/>
          <w:lang w:eastAsia="zh-CN" w:bidi="hi-IN"/>
        </w:rPr>
        <w:t>Гассиев, М.</w:t>
      </w:r>
      <w:r w:rsidRPr="005A52DD">
        <w:rPr>
          <w:b/>
          <w:bCs/>
          <w:sz w:val="28"/>
          <w:szCs w:val="28"/>
          <w:lang w:eastAsia="zh-CN" w:bidi="hi-IN"/>
        </w:rPr>
        <w:t xml:space="preserve"> </w:t>
      </w:r>
      <w:r w:rsidRPr="005A52DD">
        <w:rPr>
          <w:sz w:val="28"/>
          <w:szCs w:val="28"/>
          <w:lang w:eastAsia="zh-CN" w:bidi="hi-IN"/>
        </w:rPr>
        <w:t>Наш Бибо : [о народном артисте РСФСР, актере театра и кино Бибо Ватаеве ; к 85-летию со дня рождения].</w:t>
      </w:r>
    </w:p>
    <w:p w14:paraId="7712E054"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lastRenderedPageBreak/>
        <w:t>Гасситы, М.</w:t>
      </w:r>
      <w:r w:rsidRPr="005A52DD">
        <w:rPr>
          <w:rFonts w:ascii="Times New Roman" w:eastAsia="SimSun" w:hAnsi="Times New Roman"/>
          <w:color w:val="auto"/>
          <w:sz w:val="28"/>
          <w:szCs w:val="28"/>
          <w:lang w:eastAsia="zh-CN" w:bidi="hi-IN"/>
        </w:rPr>
        <w:t xml:space="preserve"> Раззаг бынæттæ / Гасситы Моисей // Фидиуæг (Глашатай).  – 2024. – 18 июль. – Ф. 1. – Гассиев, М. Призовые места : [народный театр с. Тарское стал лауреатом первой степени на театральном фестивале в Анапе].</w:t>
      </w:r>
    </w:p>
    <w:p w14:paraId="2A34FC30"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Гасситы, М.</w:t>
      </w:r>
      <w:r w:rsidRPr="005A52DD">
        <w:rPr>
          <w:rFonts w:ascii="Times New Roman" w:eastAsia="SimSun" w:hAnsi="Times New Roman"/>
          <w:color w:val="auto"/>
          <w:sz w:val="28"/>
          <w:szCs w:val="28"/>
          <w:lang w:eastAsia="zh-CN" w:bidi="hi-IN"/>
        </w:rPr>
        <w:t xml:space="preserve"> Темыраты Дауыт – 100 / Гасситы Моисей // Фидиуæг (Глашатай). – 2024. – 31 авг. – Ф. 2. – </w:t>
      </w:r>
      <w:r w:rsidRPr="005A52DD">
        <w:rPr>
          <w:rFonts w:ascii="Times New Roman" w:hAnsi="Times New Roman"/>
          <w:color w:val="auto"/>
          <w:sz w:val="28"/>
          <w:szCs w:val="28"/>
          <w:lang w:eastAsia="zh-CN" w:bidi="hi-IN"/>
        </w:rPr>
        <w:t>Гассиев, М.  Дауту Темирову – 100 : [юбилей режиссера, актера, драматурга].</w:t>
      </w:r>
    </w:p>
    <w:p w14:paraId="4DBB991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Между прошлым и будущим : [Северо-Осетинский государственный академический театр имени В. Тхапсаева впервые номинирован на российскую национальную театральную премию «Золотая маска»] / Светлана Громова </w:t>
      </w:r>
      <w:r w:rsidRPr="005A52DD">
        <w:rPr>
          <w:sz w:val="28"/>
          <w:szCs w:val="28"/>
        </w:rPr>
        <w:t>// Северная Осетия. – 2024. – 10 апр. – С. 6.</w:t>
      </w:r>
    </w:p>
    <w:p w14:paraId="30EC4D5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«Ее призванье – чувства зажигать» : [к юбилею заслуженной артистки РФ и РСО-А, народной артистки РСО-А, лауреата Государственной премии им. К. Л. Хетагурова, ведущей актрисы Академического русского драматического театра им. Е. Вахтангова Н. С. Елпатовой] / Залина Губурова </w:t>
      </w:r>
      <w:r w:rsidRPr="005A52DD">
        <w:rPr>
          <w:sz w:val="28"/>
          <w:szCs w:val="28"/>
        </w:rPr>
        <w:t>// Северная Осетия. – 2024. – 7 марта. – С. 7.</w:t>
      </w:r>
    </w:p>
    <w:p w14:paraId="7460ABF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Их всех объединит театр : [в проектном офисе Фонда культурных инициатив РСО-А прошла презентация проекта «Летняя театральная резиденция» – победителя грантового конкурса Президентского фонда культурных инициатив] / Залина Губурова // Северная Осетия. – 2024. – 3 июля. – С. 5.</w:t>
      </w:r>
    </w:p>
    <w:p w14:paraId="3BB32CD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Красотка «Ханума»! : [во предстоящем показе музыкального спектакля «Ханума» на сцене Русского театрай] </w:t>
      </w:r>
      <w:r w:rsidRPr="005A52DD">
        <w:rPr>
          <w:bCs/>
          <w:sz w:val="28"/>
          <w:szCs w:val="28"/>
        </w:rPr>
        <w:t xml:space="preserve">/ Залина Губурова </w:t>
      </w:r>
      <w:r w:rsidRPr="005A52DD">
        <w:rPr>
          <w:sz w:val="28"/>
          <w:szCs w:val="28"/>
        </w:rPr>
        <w:t>// Северная Осетия. – 2024. – 24 апр. – С. 6.</w:t>
      </w:r>
    </w:p>
    <w:p w14:paraId="63CC918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bCs/>
          <w:sz w:val="28"/>
          <w:szCs w:val="28"/>
          <w:lang w:eastAsia="zh-CN" w:bidi="hi-IN"/>
        </w:rPr>
        <w:t>Праздник жизни и добра</w:t>
      </w:r>
      <w:r w:rsidRPr="005A52DD">
        <w:rPr>
          <w:rFonts w:eastAsia="SimSun"/>
          <w:sz w:val="28"/>
          <w:szCs w:val="28"/>
          <w:lang w:eastAsia="zh-CN" w:bidi="hi-IN"/>
        </w:rPr>
        <w:t xml:space="preserve"> : [в Международный день театра  прошла церемония возложения цветов к памятнику легендарного артиста и режиссера Е. Б. Вахтангова с участием заслуженного артиста РФ А. Олешко] / Залина Губурова </w:t>
      </w:r>
      <w:r w:rsidRPr="005A52DD">
        <w:rPr>
          <w:sz w:val="28"/>
          <w:szCs w:val="28"/>
        </w:rPr>
        <w:t>// Северная Осетия. – 2024. – 28 марта. – С. 1, 6.</w:t>
      </w:r>
    </w:p>
    <w:p w14:paraId="39F76B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Театральный эксперимент «Босых душ» : [инклюзивный театр «Босые души» выступит с премьерой спектакля «Брак поневоле» в Центральном парке им. К. Л. Хетагурова] / Залина Губурова // Северная Осетия. – 2024. – 6 июля. – С. 16.</w:t>
      </w:r>
    </w:p>
    <w:p w14:paraId="63E381E2"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Гӕбуаты, Г. </w:t>
      </w:r>
      <w:r w:rsidRPr="005A52DD">
        <w:rPr>
          <w:sz w:val="28"/>
          <w:szCs w:val="28"/>
        </w:rPr>
        <w:t>“Стыр гастрольтӕ” Ирыстоны / Гӕбуаты Галинӕ // Рӕстдзинад. – 2024. – 16 апр. – Ф. 3. – Габуаева, Г. “Большие гастроли” в Осетии [студентов театрального училища им. Бориса Щукина прошли на сцене Русского академического театра им. Е. Вахтангова, которые показали спектакль в постановке режиссера Аси Князевой  по произведению Г. Газданова “Ночные дороги”].</w:t>
      </w:r>
    </w:p>
    <w:p w14:paraId="29FAB56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Дауыраты, Д.</w:t>
      </w:r>
      <w:r w:rsidRPr="005A52DD">
        <w:rPr>
          <w:sz w:val="28"/>
          <w:szCs w:val="28"/>
        </w:rPr>
        <w:t xml:space="preserve">    Уастырджийы кæстæр æфсымæр / Д. Дауыраты // Жизнь Правобережья. – 2024. – 20 авг. – Ф. 3. –  Дауров, Д. Младший брат Уастырджи : [о своей книге «Уастырджийы кæстæр æфсымæр» («Младший брат Уастырджи»), посвященной жизни и творчеству заслуженного артиста РСФСР, народного артиста РСФСР и СОАССР, актера театра и кино, режиссера Бибо Ватаева : беседа с народным писателем Осетии Д. Дауровым / записала З. Хосонова]. </w:t>
      </w:r>
      <w:r w:rsidRPr="005A52DD">
        <w:rPr>
          <w:b/>
          <w:bCs/>
          <w:sz w:val="28"/>
          <w:szCs w:val="28"/>
        </w:rPr>
        <w:t>- УДК 792</w:t>
      </w:r>
      <w:r w:rsidRPr="005A52DD">
        <w:rPr>
          <w:sz w:val="28"/>
          <w:szCs w:val="28"/>
        </w:rPr>
        <w:t xml:space="preserve"> </w:t>
      </w:r>
    </w:p>
    <w:p w14:paraId="120D5B3A" w14:textId="77777777" w:rsidR="00CC3CBC" w:rsidRPr="005A52DD" w:rsidRDefault="00CC3CBC" w:rsidP="0086382A">
      <w:pPr>
        <w:pStyle w:val="a5"/>
        <w:numPr>
          <w:ilvl w:val="0"/>
          <w:numId w:val="2"/>
        </w:numPr>
        <w:jc w:val="both"/>
        <w:rPr>
          <w:sz w:val="28"/>
          <w:szCs w:val="28"/>
        </w:rPr>
      </w:pPr>
      <w:r w:rsidRPr="005A52DD">
        <w:rPr>
          <w:b/>
          <w:bCs/>
          <w:sz w:val="28"/>
          <w:szCs w:val="28"/>
        </w:rPr>
        <w:t>Дедегкаты, З.</w:t>
      </w:r>
      <w:r w:rsidRPr="005A52DD">
        <w:rPr>
          <w:sz w:val="28"/>
          <w:szCs w:val="28"/>
        </w:rPr>
        <w:t xml:space="preserve">     Ирыстон Уӕрӕсеимӕнустӕм – иумӕ / Дедегкаты Зӕлинӕ // Рӕстдзинад. – 2024. –27 дек. – Ф. 2. –   Дедегкаева, З. Осетия с Россией – вместе на века : [в Осетинском театре состоялась премьера спектакля по одноименному роману Василия Цаголова "Послы гор", приуроченная к 250-летию присоединения Осетии к России]. </w:t>
      </w:r>
      <w:r w:rsidRPr="005A52DD">
        <w:rPr>
          <w:b/>
          <w:bCs/>
          <w:sz w:val="28"/>
          <w:szCs w:val="28"/>
        </w:rPr>
        <w:t>– УДК 792</w:t>
      </w:r>
      <w:r w:rsidRPr="005A52DD">
        <w:rPr>
          <w:sz w:val="28"/>
          <w:szCs w:val="28"/>
        </w:rPr>
        <w:t xml:space="preserve"> </w:t>
      </w:r>
    </w:p>
    <w:p w14:paraId="257185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Дзарасова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Центр досуга : [о деятельности Школы кино и театра (ШКиТ) во Владикавказе] / Зарина Дзарасова </w:t>
      </w:r>
      <w:r w:rsidRPr="005A52DD">
        <w:rPr>
          <w:sz w:val="28"/>
          <w:szCs w:val="28"/>
        </w:rPr>
        <w:t>// Северная Осетия. – 2024. – 14 февр. – С. 5.</w:t>
      </w:r>
    </w:p>
    <w:p w14:paraId="0F25141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Дзбойты, М. </w:t>
      </w:r>
      <w:r w:rsidRPr="005A52DD">
        <w:rPr>
          <w:sz w:val="28"/>
          <w:szCs w:val="28"/>
        </w:rPr>
        <w:t xml:space="preserve">    Дауытӕй уӕздандӕр лӕг кӕм уыд / Дзбойты Михал // Рӕстдзинад. – 2024. – 30 авг. – Ф. 2. –   Дзбоев, М. Кто может сравниться с благородностью Давида [воспоминания автора о встречах с Давидом Темиряевым в 70-е годы, когда писатель попросил оформить его новую книгу "Мухтар"]. </w:t>
      </w:r>
      <w:r w:rsidRPr="005A52DD">
        <w:rPr>
          <w:b/>
          <w:bCs/>
          <w:sz w:val="28"/>
          <w:szCs w:val="28"/>
        </w:rPr>
        <w:t xml:space="preserve">– УДК 792; 821.221.18.0 </w:t>
      </w:r>
    </w:p>
    <w:p w14:paraId="1C81253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Заслуженно народный [Ардонский народный театр имени Мурата Кумалагова : к Всемирному Дню театра] / Ирина Дзугкоева // Рухс (Свет). – 2024. – 26 марта. – С. 2.</w:t>
      </w:r>
    </w:p>
    <w:p w14:paraId="217DFE9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Дом Вахтангова был нужен Владикавказу, Осетии, России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[филиал Государственного академического театра имени Е. Вахтангова во Владикавказе отметил год со дня воссоздания </w:t>
      </w:r>
      <w:r w:rsidRPr="005A52DD">
        <w:rPr>
          <w:sz w:val="28"/>
          <w:szCs w:val="28"/>
        </w:rPr>
        <w:t>/ подготовила М. Цаликова</w:t>
      </w:r>
      <w:r w:rsidRPr="005A52DD">
        <w:rPr>
          <w:rFonts w:eastAsia="SimSun"/>
          <w:sz w:val="28"/>
          <w:szCs w:val="28"/>
          <w:lang w:eastAsia="zh-CN" w:bidi="hi-IN"/>
        </w:rPr>
        <w:t xml:space="preserve">] </w:t>
      </w:r>
      <w:r w:rsidRPr="005A52DD">
        <w:rPr>
          <w:sz w:val="28"/>
          <w:szCs w:val="28"/>
        </w:rPr>
        <w:t>// Северная Осетия. – 2024. – 3 мая. – С. 2.</w:t>
      </w:r>
    </w:p>
    <w:p w14:paraId="799D66A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Ӕлбегаты Аланы “Сыгъзӕрин маскӕ” </w:t>
      </w:r>
      <w:r w:rsidRPr="005A52DD">
        <w:rPr>
          <w:sz w:val="28"/>
          <w:szCs w:val="28"/>
        </w:rPr>
        <w:t>// Рӕстдзинад. – 2024. – 26 июнь. – Ф. 1. – “Золотая маска” Алана Албегова : [российской национальной театральной премии удостоен актер Северо-Осетинского академического театра им. Б. Тхапсаева Алан Албегов за роль короля Лира по одноименной пьесе У. Шекспира].</w:t>
      </w:r>
    </w:p>
    <w:p w14:paraId="26783FE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Абон дӕр йӕ ном, йӕ фарн сты ӕвидийгӕ</w:t>
      </w:r>
      <w:r w:rsidRPr="005A52DD">
        <w:rPr>
          <w:sz w:val="28"/>
          <w:szCs w:val="28"/>
        </w:rPr>
        <w:t xml:space="preserve"> // Владикавказ. – 2024. – 16 мартъи. – Ф. 4. – И сегодня остаются немеркнущими его имя, его фарн : [о жизни и творчестве советского и российского актера театра и кино, народного артиста РСФСР, лауреата Государственной премии Таджикской ССР им. Рудаки, Государственной премии Северо-Осетинской АССР им. К. Л. Хетагурова, министра культуры РСО-А Бимболата (Бибо) Заурбековича Ватаева: к 85-летию со дня рождения / подготовила Марина Кудухова].</w:t>
      </w:r>
    </w:p>
    <w:p w14:paraId="6E3776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Из Геленджика в Ногинск</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гастролях Русского академического театра им. Е. Вахтангова в г. Геленджике </w:t>
      </w:r>
      <w:r w:rsidRPr="005A52DD">
        <w:rPr>
          <w:bCs/>
          <w:sz w:val="28"/>
          <w:szCs w:val="28"/>
        </w:rPr>
        <w:t>/ подготовила З. Губурова</w:t>
      </w:r>
      <w:r w:rsidRPr="005A52DD">
        <w:rPr>
          <w:rFonts w:eastAsia="SimSun"/>
          <w:sz w:val="28"/>
          <w:szCs w:val="28"/>
          <w:lang w:eastAsia="zh-CN" w:bidi="hi-IN"/>
        </w:rPr>
        <w:t xml:space="preserve">] </w:t>
      </w:r>
      <w:r w:rsidRPr="005A52DD">
        <w:rPr>
          <w:sz w:val="28"/>
          <w:szCs w:val="28"/>
        </w:rPr>
        <w:t>// Северная Осетия. – 2024. – 18 июня. – С. 4.</w:t>
      </w:r>
    </w:p>
    <w:p w14:paraId="60CAE013"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lastRenderedPageBreak/>
        <w:t>Ирæн номгæнæг лæг уыдис</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xml:space="preserve">. – 2024. – 14 мартъи. – Ф. 4-5. – Прославлял Осетию : [отрывки из книги Д. Даурова «Уастырджийы кæстæр æфсымæр» («Младший брат Уастырджи»), подготовленного к 85-летию со дня рождения народного артиста России и Северной Осетии, лауреата Государственной премии Таджикской ССР имени Рудаки, Госпремии имени Коста Хетагурова и премии имени В. Тхапсаева,  Бибо Заурбековича Ватаева </w:t>
      </w:r>
      <w:r w:rsidRPr="005A52DD">
        <w:rPr>
          <w:sz w:val="28"/>
          <w:szCs w:val="28"/>
        </w:rPr>
        <w:t>/ подготовила З. Хосонова</w:t>
      </w:r>
      <w:r w:rsidRPr="005A52DD">
        <w:rPr>
          <w:rFonts w:eastAsia="SimSun"/>
          <w:sz w:val="28"/>
          <w:szCs w:val="28"/>
          <w:lang w:eastAsia="zh-CN" w:bidi="hi-IN"/>
        </w:rPr>
        <w:t>].</w:t>
      </w:r>
    </w:p>
    <w:p w14:paraId="62031A3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Миссия выполнена : [о завершении </w:t>
      </w:r>
      <w:r w:rsidRPr="005A52DD">
        <w:rPr>
          <w:sz w:val="28"/>
          <w:szCs w:val="28"/>
        </w:rPr>
        <w:t>Первого всероссийского театрального фестиваля «Вахтангов. Путь домой»</w:t>
      </w:r>
      <w:r w:rsidRPr="005A52DD">
        <w:rPr>
          <w:rFonts w:eastAsia="SimSun"/>
          <w:sz w:val="28"/>
          <w:szCs w:val="28"/>
          <w:lang w:eastAsia="zh-CN" w:bidi="hi-IN"/>
        </w:rPr>
        <w:t xml:space="preserve">] / Зарина Кабисова </w:t>
      </w:r>
      <w:r w:rsidRPr="005A52DD">
        <w:rPr>
          <w:sz w:val="28"/>
          <w:szCs w:val="28"/>
        </w:rPr>
        <w:t>// Северная Осетия. – 2024. – 23 июля. – С. 3.</w:t>
      </w:r>
    </w:p>
    <w:p w14:paraId="2C1247C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Сердце матери : [в рамках </w:t>
      </w:r>
      <w:r w:rsidRPr="005A52DD">
        <w:rPr>
          <w:sz w:val="28"/>
          <w:szCs w:val="28"/>
        </w:rPr>
        <w:t>Первого всероссийского театрального фестиваля «Вахтангов. Путь домой» в Осетинском театре состоялась премьера спектакля «Газдановы» по пьесе Т. Кокаева, в постановке Г. Валиева</w:t>
      </w:r>
      <w:r w:rsidRPr="005A52DD">
        <w:rPr>
          <w:rFonts w:eastAsia="SimSun"/>
          <w:sz w:val="28"/>
          <w:szCs w:val="28"/>
          <w:lang w:eastAsia="zh-CN" w:bidi="hi-IN"/>
        </w:rPr>
        <w:t xml:space="preserve">] / Зарина Кабисова </w:t>
      </w:r>
      <w:r w:rsidRPr="005A52DD">
        <w:rPr>
          <w:sz w:val="28"/>
          <w:szCs w:val="28"/>
        </w:rPr>
        <w:t>// Северная Осетия. – 2024. – 20 июля. – С. 1.</w:t>
      </w:r>
    </w:p>
    <w:p w14:paraId="5457E7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Сквозь года</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[народный Театр-студия «Вариант» СКГМИ отметил свое 40-летий юбилей] / Зарина Кабисова </w:t>
      </w:r>
      <w:r w:rsidRPr="005A52DD">
        <w:rPr>
          <w:sz w:val="28"/>
          <w:szCs w:val="28"/>
        </w:rPr>
        <w:t>// Северная Осетия. – 2024. – 4 мая. – С. 9.</w:t>
      </w:r>
    </w:p>
    <w:p w14:paraId="4B4A5D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Уличные театры дарят радость : [во Владикавказе состоялось торжественное открытие </w:t>
      </w:r>
      <w:r w:rsidRPr="005A52DD">
        <w:rPr>
          <w:sz w:val="28"/>
          <w:szCs w:val="28"/>
        </w:rPr>
        <w:t>Первого всероссийского театрального фестиваля «Вахтангов. Путь домой»</w:t>
      </w:r>
      <w:r w:rsidRPr="005A52DD">
        <w:rPr>
          <w:rFonts w:eastAsia="SimSun"/>
          <w:sz w:val="28"/>
          <w:szCs w:val="28"/>
          <w:lang w:eastAsia="zh-CN" w:bidi="hi-IN"/>
        </w:rPr>
        <w:t xml:space="preserve">] / Зарина Кабисова, М. Ахметова, Тамара Бунтури </w:t>
      </w:r>
      <w:r w:rsidRPr="005A52DD">
        <w:rPr>
          <w:sz w:val="28"/>
          <w:szCs w:val="28"/>
        </w:rPr>
        <w:t>// Северная Осетия. – 2024. – 16 июля. – С. 1, 3.</w:t>
      </w:r>
    </w:p>
    <w:p w14:paraId="7EF52EB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Хъайтмазты, З. </w:t>
      </w:r>
      <w:r w:rsidRPr="005A52DD">
        <w:rPr>
          <w:sz w:val="28"/>
          <w:szCs w:val="28"/>
        </w:rPr>
        <w:t xml:space="preserve">Театралон сезон æхгæд æрцыд // Слово. – 2024. – 23 июль. – Ф. 6. – </w:t>
      </w:r>
      <w:r w:rsidRPr="005A52DD">
        <w:rPr>
          <w:bCs/>
          <w:sz w:val="28"/>
          <w:szCs w:val="28"/>
        </w:rPr>
        <w:t>Кайтмазова, З.</w:t>
      </w:r>
      <w:r w:rsidRPr="005A52DD">
        <w:rPr>
          <w:b/>
          <w:bCs/>
          <w:sz w:val="28"/>
          <w:szCs w:val="28"/>
        </w:rPr>
        <w:t xml:space="preserve"> </w:t>
      </w:r>
      <w:r w:rsidRPr="005A52DD">
        <w:rPr>
          <w:sz w:val="28"/>
          <w:szCs w:val="28"/>
        </w:rPr>
        <w:t>Закрытие театрального сезона (Государственного Академического театра им. В. В. Тхапсаева) [спектаклем «Газдановы» по пьесе известного поэта Т. Кокаева] / Зарема Кайтмазова].</w:t>
      </w:r>
    </w:p>
    <w:p w14:paraId="1F0DF98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Памяти корифея театра : [в с. Ольгинском Правобережного района открыли бюст и мемориальную доску первому профессиональному осетинскому актеру Борису (Беса) Тотрову] / З. Кайтова </w:t>
      </w:r>
      <w:r w:rsidRPr="005A52DD">
        <w:rPr>
          <w:sz w:val="28"/>
          <w:szCs w:val="28"/>
        </w:rPr>
        <w:t>// Северная Осетия. – 2024. – 11 апр. – С. 4.</w:t>
      </w:r>
    </w:p>
    <w:p w14:paraId="762B4C65"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lang w:eastAsia="zh-CN" w:bidi="hi-IN"/>
        </w:rPr>
        <w:t>Калманты, А.</w:t>
      </w:r>
      <w:r w:rsidRPr="005A52DD">
        <w:rPr>
          <w:sz w:val="28"/>
          <w:szCs w:val="28"/>
          <w:lang w:eastAsia="zh-CN" w:bidi="hi-IN"/>
        </w:rPr>
        <w:t xml:space="preserve"> «Фатимӕ»-йы фендзысты Мӕскуы ӕмӕ Бетъырбухы дӕр / Калманты Аслан // Рӕстдзинад. – 2024. – 17 февр. – Ф. 4. – Калманов, А. «Фатиму» увидят и в Москве и Петербурге : [филиал Мариинского театра поставил балет по произведению осетинского поэта Коста Хетагурова, музыку к которой написал композитор Жанна Плиева, главный хореограф-балетмейстер Валерий Суанов].</w:t>
      </w:r>
    </w:p>
    <w:p w14:paraId="761EA50A"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lastRenderedPageBreak/>
        <w:t xml:space="preserve">Калманты, А. </w:t>
      </w:r>
      <w:r w:rsidRPr="005A52DD">
        <w:rPr>
          <w:sz w:val="28"/>
          <w:szCs w:val="28"/>
        </w:rPr>
        <w:t xml:space="preserve">Оперӕ ӕмӕ балеты театры сценӕйыл – “Федора” / Калманты Аслан </w:t>
      </w:r>
      <w:r w:rsidRPr="005A52DD">
        <w:rPr>
          <w:bCs/>
          <w:sz w:val="28"/>
          <w:szCs w:val="28"/>
        </w:rPr>
        <w:t xml:space="preserve">// Рӕстдзинад. – 2024. – 3 апр. – Ф. 4. – Калманов, А. На сцене театра Оперы и балета – “Федора” [опера Умберто Джордано в постановке Ларисы Гергиевой на итальянском языке 5-6 апреля </w:t>
      </w:r>
      <w:r w:rsidRPr="005A52DD">
        <w:rPr>
          <w:sz w:val="28"/>
          <w:szCs w:val="28"/>
        </w:rPr>
        <w:t>художник-сценограф заслуженный художник РСО-А Нина Черчесова</w:t>
      </w:r>
      <w:r w:rsidRPr="005A52DD">
        <w:rPr>
          <w:bCs/>
          <w:sz w:val="28"/>
          <w:szCs w:val="28"/>
        </w:rPr>
        <w:t>].</w:t>
      </w:r>
    </w:p>
    <w:p w14:paraId="10AE75A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Караев, М.</w:t>
      </w:r>
      <w:r w:rsidRPr="005A52DD">
        <w:rPr>
          <w:rFonts w:ascii="Times New Roman" w:eastAsia="SimSun" w:hAnsi="Times New Roman"/>
          <w:color w:val="auto"/>
          <w:sz w:val="28"/>
          <w:szCs w:val="28"/>
          <w:lang w:eastAsia="zh-CN" w:bidi="hi-IN"/>
        </w:rPr>
        <w:t xml:space="preserve"> По обе стороны экрана : [беседа с актером театра юного зрителя «Саби» Максимом Караевым, о главной роли фильма «Семь черных бумаг» / записала К. Кайтукова] // Слово. – 2024. – 18 июня. – С. 1, 3.</w:t>
      </w:r>
    </w:p>
    <w:p w14:paraId="0FE38B37" w14:textId="77777777" w:rsidR="00CC3CBC" w:rsidRPr="005A52DD" w:rsidRDefault="00CC3CBC" w:rsidP="0086382A">
      <w:pPr>
        <w:pStyle w:val="a5"/>
        <w:numPr>
          <w:ilvl w:val="0"/>
          <w:numId w:val="2"/>
        </w:numPr>
        <w:spacing w:after="200"/>
        <w:jc w:val="both"/>
        <w:rPr>
          <w:sz w:val="28"/>
          <w:szCs w:val="28"/>
        </w:rPr>
      </w:pPr>
      <w:r w:rsidRPr="005A52DD">
        <w:rPr>
          <w:b/>
          <w:bCs/>
          <w:sz w:val="28"/>
          <w:szCs w:val="28"/>
          <w:lang w:eastAsia="zh-CN" w:bidi="hi-IN"/>
        </w:rPr>
        <w:t xml:space="preserve">Касимова, Л. </w:t>
      </w:r>
      <w:r w:rsidRPr="005A52DD">
        <w:rPr>
          <w:sz w:val="28"/>
          <w:szCs w:val="28"/>
          <w:lang w:eastAsia="zh-CN" w:bidi="hi-IN"/>
        </w:rPr>
        <w:t xml:space="preserve">«Талант без границ» : [о народной артистке РСФСР и Северной Осетии О. А. Бекузаровой ; к 90-летию со дня рождения] / Лаура Касимова // Слово. – 2024. – 5 марта. – С. 8 ; </w:t>
      </w:r>
      <w:r w:rsidRPr="005A52DD">
        <w:rPr>
          <w:sz w:val="28"/>
          <w:szCs w:val="28"/>
        </w:rPr>
        <w:t>Рухс (Свет). – 2024. – 16 марта. – С. 2.</w:t>
      </w:r>
    </w:p>
    <w:p w14:paraId="27607BC6"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Касимова, Л.</w:t>
      </w:r>
      <w:r w:rsidRPr="005A52DD">
        <w:rPr>
          <w:rFonts w:ascii="Times New Roman" w:eastAsia="SimSun" w:hAnsi="Times New Roman"/>
          <w:color w:val="auto"/>
          <w:sz w:val="28"/>
          <w:szCs w:val="28"/>
          <w:lang w:eastAsia="zh-CN" w:bidi="hi-IN"/>
        </w:rPr>
        <w:t xml:space="preserve"> Три грани таланта : [об артистке осетинского театра,       народной артистке РСФСР, педагоге Серафиме Икаевой] / Лаура Касимова // Слово. – 2024. – 30 авг. – С. 10.</w:t>
      </w:r>
    </w:p>
    <w:p w14:paraId="3B7916A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Кибизова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«…Один из светлейших умов осетинской интеллигенции» : [о бывшем директоре Осетинского национального театра и начальнике Управления по делам искусств СОАССР Камболате Габпоевиче Салбиеве] / Мара Кибизова </w:t>
      </w:r>
      <w:r w:rsidRPr="005A52DD">
        <w:rPr>
          <w:sz w:val="28"/>
          <w:szCs w:val="28"/>
        </w:rPr>
        <w:t>// Северная Осетия. – 2024. – 24 апр. – С. 3.</w:t>
      </w:r>
    </w:p>
    <w:p w14:paraId="2F66AF3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Кириллова, Е.</w:t>
      </w:r>
      <w:r w:rsidRPr="005A52DD">
        <w:rPr>
          <w:rFonts w:eastAsia="SimSun"/>
          <w:sz w:val="28"/>
          <w:szCs w:val="28"/>
          <w:lang w:eastAsia="zh-CN" w:bidi="hi-IN"/>
        </w:rPr>
        <w:t xml:space="preserve"> Театр – это кафедра : [об идее автора статьи расширить площадки для выступления актеров, приезжающих во Владикавказ в Дом Вахтангова] / Елена Кириллова </w:t>
      </w:r>
      <w:r w:rsidRPr="005A52DD">
        <w:rPr>
          <w:sz w:val="28"/>
          <w:szCs w:val="28"/>
        </w:rPr>
        <w:t>// Северная Осетия. – 2024. – 18 апр. – С. 3.</w:t>
      </w:r>
    </w:p>
    <w:p w14:paraId="115D248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Кисиев, Р.</w:t>
      </w:r>
      <w:r w:rsidRPr="005A52DD">
        <w:rPr>
          <w:sz w:val="28"/>
          <w:szCs w:val="28"/>
        </w:rPr>
        <w:t xml:space="preserve"> Роберт Кисиев: «Все, что ты делаешь, должно быть наполнено любовью!» : [беседа с актером Академического русского театра им. Е. Вахтангова / записала Элина Агаева] // Чемпион-Ир. – 2024. – 30 июня. – С. 5. </w:t>
      </w:r>
    </w:p>
    <w:p w14:paraId="3D4E39F0"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Кортиаты, Æ.</w:t>
      </w:r>
      <w:r w:rsidRPr="005A52DD">
        <w:rPr>
          <w:sz w:val="28"/>
          <w:szCs w:val="28"/>
        </w:rPr>
        <w:t xml:space="preserve">    Номдзыд поэты мысгæйæ / Кортиаты Æхсар // Фидиуæг (Глашатай). – 2024. - 19 окт. – Ф. 3. Кортиев, А. День памяти известного поэта : [в Пригородном районном Дворце культуры прошла премьера спектакля к 165-летию Коста Хетагурова]. </w:t>
      </w:r>
      <w:r w:rsidRPr="005A52DD">
        <w:rPr>
          <w:b/>
          <w:bCs/>
          <w:sz w:val="28"/>
          <w:szCs w:val="28"/>
        </w:rPr>
        <w:t>- УДК 821.221.18.0</w:t>
      </w:r>
      <w:r w:rsidRPr="005A52DD">
        <w:rPr>
          <w:sz w:val="28"/>
          <w:szCs w:val="28"/>
        </w:rPr>
        <w:t xml:space="preserve"> </w:t>
      </w:r>
    </w:p>
    <w:p w14:paraId="7D1174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Крок, К. </w:t>
      </w:r>
      <w:r w:rsidRPr="005A52DD">
        <w:rPr>
          <w:sz w:val="28"/>
          <w:szCs w:val="28"/>
        </w:rPr>
        <w:t>Дом Вахтангова: бюджет, налоги и праздник : [об итогах  Первого всероссийского театрального фестиваля «Вахтангов. Путь домой» : беседа с организатором фестиваля, директором Московского театра имени Е. Вахтангова К. Кроком</w:t>
      </w:r>
      <w:r w:rsidRPr="005A52DD">
        <w:rPr>
          <w:bCs/>
          <w:sz w:val="28"/>
          <w:szCs w:val="28"/>
        </w:rPr>
        <w:t xml:space="preserve"> / записала Т. Бунтури</w:t>
      </w:r>
      <w:r w:rsidRPr="005A52DD">
        <w:rPr>
          <w:sz w:val="28"/>
          <w:szCs w:val="28"/>
        </w:rPr>
        <w:t>] // Северная Осетия. – 2024. – 23 июля. – С. 1-2.</w:t>
      </w:r>
    </w:p>
    <w:p w14:paraId="21A36A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Крок</w:t>
      </w:r>
      <w:r w:rsidRPr="005A52DD">
        <w:rPr>
          <w:rFonts w:eastAsia="SimSun"/>
          <w:b/>
          <w:bCs/>
          <w:sz w:val="28"/>
          <w:szCs w:val="28"/>
          <w:lang w:eastAsia="zh-CN" w:bidi="hi-IN"/>
        </w:rPr>
        <w:t xml:space="preserve">, К. </w:t>
      </w:r>
      <w:r w:rsidRPr="005A52DD">
        <w:rPr>
          <w:rFonts w:eastAsia="SimSun"/>
          <w:sz w:val="28"/>
          <w:szCs w:val="28"/>
          <w:lang w:eastAsia="zh-CN" w:bidi="hi-IN"/>
        </w:rPr>
        <w:t>Красиво, ярко, масштабно!</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предстоящем во Владикавказе </w:t>
      </w:r>
      <w:r w:rsidRPr="005A52DD">
        <w:rPr>
          <w:rFonts w:eastAsia="SimSun"/>
          <w:sz w:val="28"/>
          <w:szCs w:val="28"/>
          <w:lang w:val="en-US" w:eastAsia="zh-CN" w:bidi="hi-IN"/>
        </w:rPr>
        <w:t>I</w:t>
      </w:r>
      <w:r w:rsidRPr="005A52DD">
        <w:rPr>
          <w:rFonts w:eastAsia="SimSun"/>
          <w:sz w:val="28"/>
          <w:szCs w:val="28"/>
          <w:lang w:eastAsia="zh-CN" w:bidi="hi-IN"/>
        </w:rPr>
        <w:t xml:space="preserve"> Всероссийском театральном фестивале «Вахтангов. Путь домой» : рассказывает директор Государственного академического </w:t>
      </w:r>
      <w:r w:rsidRPr="005A52DD">
        <w:rPr>
          <w:rFonts w:eastAsia="SimSun"/>
          <w:sz w:val="28"/>
          <w:szCs w:val="28"/>
          <w:lang w:eastAsia="zh-CN" w:bidi="hi-IN"/>
        </w:rPr>
        <w:lastRenderedPageBreak/>
        <w:t xml:space="preserve">театра им. Е. Вахтангова К. Крок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29 июня. – С. 2.</w:t>
      </w:r>
    </w:p>
    <w:p w14:paraId="154C8165"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Крок, К.</w:t>
      </w:r>
      <w:r w:rsidRPr="005A52DD">
        <w:rPr>
          <w:rFonts w:ascii="Times New Roman" w:eastAsia="SimSun" w:hAnsi="Times New Roman"/>
          <w:color w:val="auto"/>
          <w:sz w:val="28"/>
          <w:szCs w:val="28"/>
          <w:lang w:eastAsia="zh-CN" w:bidi="hi-IN"/>
        </w:rPr>
        <w:t xml:space="preserve"> На фестивале будет жарко! : [беседа с директором Государственного академического театра им. Евгения Вахтангова и зам. Председателя Правительства республики Альбиной Плаевой о проведении </w:t>
      </w:r>
      <w:r w:rsidRPr="005A52DD">
        <w:rPr>
          <w:rFonts w:ascii="Times New Roman" w:eastAsia="SimSun" w:hAnsi="Times New Roman"/>
          <w:color w:val="auto"/>
          <w:sz w:val="28"/>
          <w:szCs w:val="28"/>
          <w:lang w:val="en-US" w:eastAsia="zh-CN" w:bidi="hi-IN"/>
        </w:rPr>
        <w:t>I</w:t>
      </w:r>
      <w:r w:rsidRPr="005A52DD">
        <w:rPr>
          <w:rFonts w:ascii="Times New Roman" w:eastAsia="SimSun" w:hAnsi="Times New Roman"/>
          <w:color w:val="auto"/>
          <w:sz w:val="28"/>
          <w:szCs w:val="28"/>
          <w:lang w:eastAsia="zh-CN" w:bidi="hi-IN"/>
        </w:rPr>
        <w:t xml:space="preserve"> Всероссийского театрального фестиваля «Вахтангов. Путь домой»] // Слово. – 2024. – 2 июля. –  С. 2.</w:t>
      </w:r>
    </w:p>
    <w:p w14:paraId="330CC17B"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Кундухова, А.</w:t>
      </w:r>
      <w:r w:rsidRPr="005A52DD">
        <w:rPr>
          <w:rFonts w:ascii="Times New Roman" w:eastAsia="SimSun" w:hAnsi="Times New Roman"/>
          <w:color w:val="auto"/>
          <w:sz w:val="28"/>
          <w:szCs w:val="28"/>
          <w:lang w:eastAsia="zh-CN" w:bidi="hi-IN"/>
        </w:rPr>
        <w:t xml:space="preserve"> Культурный статус подтвержден : [о торжественном открытии во Владикавказе первого Всероссийского театрального фестиваля «Вахтангов. Путь домой»] / Алина Кундухова // Слово. – 2024. – 16 июля. – С. 1, 3.</w:t>
      </w:r>
    </w:p>
    <w:p w14:paraId="0B67519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«О, мæ хъæбултæ! О, мæ авд хуры!» / Къудухты Маринæ // Владикавказ. – 2024. – 11 июль. – Ф. 5. – Кудухова, М. «О, мои дети! О, мои семь солнц!» : [анонс премьеры спектакля Северо-Осетинского драматического театра им. В. Тхапсаева «Газдановы» по пьесе народного поэта, драматурга Тотраза Кокаева].</w:t>
      </w:r>
    </w:p>
    <w:p w14:paraId="15B1F9C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Ӕлбегаты Алан – «Сыгъзӕрин маскӕ»-йы уӕлахиздзау / Къудухты Маринӕ // Владикавказ. – 2024. – 27 июнь. – Ф. 32. – Кудухова, М. Алан Албегов – победитель премии «Золотая маска» [в номинации «Драма. Лучшая мужская роль» в спектакле по пьесе У. Шекспира «Король Лир»].</w:t>
      </w:r>
    </w:p>
    <w:p w14:paraId="67C72A2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Кӕлухты, Ф. </w:t>
      </w:r>
      <w:r w:rsidRPr="005A52DD">
        <w:rPr>
          <w:sz w:val="28"/>
          <w:szCs w:val="28"/>
        </w:rPr>
        <w:t xml:space="preserve">    "Таурӕгъ ӕнусы уадындзыл" / Кӕлухты Фатимӕ // Рӕстдзинад. – 2024. – 5 дек. – Ф. 4. –   Калухова, Ф." Легенда о вечной свирели" : [под таким названием состоялась премьера спектакля в конном театре "Нарты" режиссера-постановщика Валерия Попова]. </w:t>
      </w:r>
      <w:r w:rsidRPr="005A52DD">
        <w:rPr>
          <w:b/>
          <w:bCs/>
          <w:sz w:val="28"/>
          <w:szCs w:val="28"/>
        </w:rPr>
        <w:t>– УДК 792</w:t>
      </w:r>
      <w:r w:rsidRPr="005A52DD">
        <w:rPr>
          <w:sz w:val="28"/>
          <w:szCs w:val="28"/>
        </w:rPr>
        <w:t xml:space="preserve"> </w:t>
      </w:r>
    </w:p>
    <w:p w14:paraId="5EA99148"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sz w:val="28"/>
          <w:szCs w:val="28"/>
        </w:rPr>
        <w:t>Левитин, М</w:t>
      </w:r>
      <w:r w:rsidRPr="005A52DD">
        <w:rPr>
          <w:bCs/>
          <w:sz w:val="28"/>
          <w:szCs w:val="28"/>
        </w:rPr>
        <w:t>. Ацы хæхты, ацы зæххыл мах ахъаздзыстæм!.. / Михаил Левитин // Рæстдзинад. – 2024. – 26 апр. – Ф. 2. – Левитин, М. Мы сыграем в этих горах, на этой земле!.. : [интервью с режиссером-постановщиком</w:t>
      </w:r>
      <w:r w:rsidRPr="005A52DD">
        <w:rPr>
          <w:sz w:val="28"/>
          <w:szCs w:val="28"/>
        </w:rPr>
        <w:t xml:space="preserve"> спектакля “Слепые кони Фортуны” по роману Гайто Газданова «Призрак Александра Вольфа, в постановке главного режиссера московского театра “Эрмитаж” Михаила Левитина, главную роль в котором сыграет его ученик Гиви Валиев / записала Лариса Хубаева</w:t>
      </w:r>
      <w:r w:rsidRPr="005A52DD">
        <w:rPr>
          <w:bCs/>
          <w:sz w:val="28"/>
          <w:szCs w:val="28"/>
        </w:rPr>
        <w:t>].</w:t>
      </w:r>
    </w:p>
    <w:p w14:paraId="2A3752F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Литвинова, М.</w:t>
      </w:r>
      <w:r w:rsidRPr="005A52DD">
        <w:rPr>
          <w:rFonts w:ascii="Times New Roman" w:eastAsia="SimSun" w:hAnsi="Times New Roman"/>
          <w:color w:val="auto"/>
          <w:sz w:val="28"/>
          <w:szCs w:val="28"/>
          <w:lang w:eastAsia="zh-CN" w:bidi="hi-IN"/>
        </w:rPr>
        <w:t xml:space="preserve"> По улицам «Слона» водили… : [беседа с продюсером, директором театральной компании «Трикстер», арт-директором программы Уличных театров Марией Литвиновой / записала А. Манукян] // Слово. – 2024. – 19 июля. – С. 6.</w:t>
      </w:r>
    </w:p>
    <w:p w14:paraId="2775D4F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Адӕмы уарзтӕй хайджын </w:t>
      </w:r>
      <w:r w:rsidRPr="005A52DD">
        <w:rPr>
          <w:sz w:val="28"/>
          <w:szCs w:val="28"/>
        </w:rPr>
        <w:t xml:space="preserve">// Рӕстдзинад. – 2024. – 21 сент. – Ф. 3. –   Любимая народом    : [исполнилось 115 лет со дня рождения Серафимы Икаевой, прославленной актрисы Северо-Осетинского театра / подготовил Валерий Гасанов]. </w:t>
      </w:r>
      <w:r w:rsidRPr="005A52DD">
        <w:rPr>
          <w:b/>
          <w:bCs/>
          <w:sz w:val="28"/>
          <w:szCs w:val="28"/>
        </w:rPr>
        <w:t>– УДК 792</w:t>
      </w:r>
      <w:r w:rsidRPr="005A52DD">
        <w:rPr>
          <w:sz w:val="28"/>
          <w:szCs w:val="28"/>
        </w:rPr>
        <w:t xml:space="preserve"> </w:t>
      </w:r>
    </w:p>
    <w:p w14:paraId="6E77293E" w14:textId="77777777" w:rsidR="00CC3CBC" w:rsidRPr="005A52DD" w:rsidRDefault="00CC3CBC" w:rsidP="0086382A">
      <w:pPr>
        <w:pStyle w:val="a5"/>
        <w:numPr>
          <w:ilvl w:val="0"/>
          <w:numId w:val="2"/>
        </w:numPr>
        <w:jc w:val="both"/>
        <w:rPr>
          <w:sz w:val="28"/>
          <w:szCs w:val="28"/>
        </w:rPr>
      </w:pPr>
      <w:r w:rsidRPr="005A52DD">
        <w:rPr>
          <w:b/>
          <w:bCs/>
          <w:sz w:val="28"/>
          <w:szCs w:val="28"/>
        </w:rPr>
        <w:t>Лянты, Э.</w:t>
      </w:r>
      <w:r w:rsidRPr="005A52DD">
        <w:rPr>
          <w:sz w:val="28"/>
          <w:szCs w:val="28"/>
        </w:rPr>
        <w:t xml:space="preserve">    Алагиры адæмон театр - уæлахиздзау / Лянты Элинæ // Сæуæхсид (Заря). – 2024. - 7 сент. – Ф. 2 : фото. – Льянова, Э. </w:t>
      </w:r>
      <w:r w:rsidRPr="005A52DD">
        <w:rPr>
          <w:sz w:val="28"/>
          <w:szCs w:val="28"/>
        </w:rPr>
        <w:lastRenderedPageBreak/>
        <w:t xml:space="preserve">Алагирский народный театр - победитель [IX Международного фестиваля народных театров и самодеятельных кружков "Театральная весна"]. </w:t>
      </w:r>
      <w:r w:rsidRPr="005A52DD">
        <w:rPr>
          <w:b/>
          <w:bCs/>
          <w:sz w:val="28"/>
          <w:szCs w:val="28"/>
        </w:rPr>
        <w:t>- УДК 792</w:t>
      </w:r>
      <w:r w:rsidRPr="005A52DD">
        <w:rPr>
          <w:sz w:val="28"/>
          <w:szCs w:val="28"/>
        </w:rPr>
        <w:t xml:space="preserve"> </w:t>
      </w:r>
    </w:p>
    <w:p w14:paraId="6C762DD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Макоев,</w:t>
      </w:r>
      <w:r w:rsidRPr="005A52DD">
        <w:rPr>
          <w:rFonts w:eastAsia="SimSun"/>
          <w:b/>
          <w:bCs/>
          <w:sz w:val="28"/>
          <w:szCs w:val="28"/>
          <w:lang w:eastAsia="zh-CN" w:bidi="hi-IN"/>
        </w:rPr>
        <w:t xml:space="preserve"> А. </w:t>
      </w:r>
      <w:r w:rsidRPr="005A52DD">
        <w:rPr>
          <w:rFonts w:eastAsia="SimSun"/>
          <w:sz w:val="28"/>
          <w:szCs w:val="28"/>
          <w:lang w:eastAsia="zh-CN" w:bidi="hi-IN"/>
        </w:rPr>
        <w:t>Клавиш бережно касаясь, прозвучит аккорд…</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программе нового творческого проекта Дома Вахтангова : рассказывает композитор, председатель Союза композиторов РСО-А А. Макоев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28 мая. – С. 3.</w:t>
      </w:r>
    </w:p>
    <w:p w14:paraId="0CC9E7A1" w14:textId="77777777" w:rsidR="00CC3CBC" w:rsidRPr="005A52DD" w:rsidRDefault="00CC3CBC" w:rsidP="0086382A">
      <w:pPr>
        <w:pStyle w:val="a5"/>
        <w:numPr>
          <w:ilvl w:val="0"/>
          <w:numId w:val="2"/>
        </w:numPr>
        <w:jc w:val="both"/>
        <w:rPr>
          <w:sz w:val="28"/>
          <w:szCs w:val="28"/>
        </w:rPr>
      </w:pPr>
      <w:r w:rsidRPr="005A52DD">
        <w:rPr>
          <w:b/>
          <w:bCs/>
          <w:sz w:val="28"/>
          <w:szCs w:val="28"/>
        </w:rPr>
        <w:t>Малдзигова, Д.</w:t>
      </w:r>
      <w:r w:rsidRPr="005A52DD">
        <w:rPr>
          <w:sz w:val="28"/>
          <w:szCs w:val="28"/>
        </w:rPr>
        <w:t xml:space="preserve">    Хумалагский народный театр в числе лучших : [Союз театральных деятелей РСО-А подвел итоги IX Международного фестиваля «Театральная весна», посвященного 85-летию народного артиста РСФСР Б. Ватаева] / Диана Малдзигова // Жизнь Правобережья. – 2024. – 13 авг. – С. 1. </w:t>
      </w:r>
      <w:r w:rsidRPr="005A52DD">
        <w:rPr>
          <w:b/>
          <w:bCs/>
          <w:sz w:val="28"/>
          <w:szCs w:val="28"/>
        </w:rPr>
        <w:t>- УДК 792</w:t>
      </w:r>
      <w:r w:rsidRPr="005A52DD">
        <w:rPr>
          <w:sz w:val="28"/>
          <w:szCs w:val="28"/>
        </w:rPr>
        <w:t xml:space="preserve"> </w:t>
      </w:r>
    </w:p>
    <w:p w14:paraId="38C7C0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 xml:space="preserve">Хумалагский народный театр в числе лучших [по итогам </w:t>
      </w:r>
      <w:r w:rsidRPr="005A52DD">
        <w:rPr>
          <w:sz w:val="28"/>
          <w:szCs w:val="28"/>
          <w:lang w:val="en-US"/>
        </w:rPr>
        <w:t>IX</w:t>
      </w:r>
      <w:r w:rsidRPr="005A52DD">
        <w:rPr>
          <w:sz w:val="28"/>
          <w:szCs w:val="28"/>
        </w:rPr>
        <w:t xml:space="preserve"> Международного фестиваля «Театральная весна», посвященного 85-летию народного артиста РСФСР Б. Ватаева] / Диана Малдзигова // Жизнь Правобережья. – 2024. – 13 авг. – С. 1.</w:t>
      </w:r>
    </w:p>
    <w:p w14:paraId="622F58D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Мамиаты, Л. </w:t>
      </w:r>
      <w:r w:rsidRPr="005A52DD">
        <w:rPr>
          <w:sz w:val="28"/>
          <w:szCs w:val="28"/>
        </w:rPr>
        <w:t xml:space="preserve">    Темыраты Дауыты уды тых / Мамиаты Лолитæ // Рæстдзинад. – 2024.– 17 авг. – Ф. 2. –   Мамиева, Л. Сила духа Давида Темиряева [о презентации документального фильма: "Темиряев Давид. Сила духа" в ННБ, снятого по сценарию Изетты Сиукаевой к 100-летию основателя Дигорского театра, актера, режиссера и драматурга Д. Темиряева].    </w:t>
      </w:r>
      <w:r w:rsidRPr="005A52DD">
        <w:rPr>
          <w:b/>
          <w:bCs/>
          <w:sz w:val="28"/>
          <w:szCs w:val="28"/>
        </w:rPr>
        <w:t>– УДК 792</w:t>
      </w:r>
      <w:r w:rsidRPr="005A52DD">
        <w:rPr>
          <w:sz w:val="28"/>
          <w:szCs w:val="28"/>
        </w:rPr>
        <w:t xml:space="preserve"> </w:t>
      </w:r>
    </w:p>
    <w:p w14:paraId="4D6F1D9F" w14:textId="77777777" w:rsidR="00CC3CBC" w:rsidRPr="005A52DD" w:rsidRDefault="00CC3CBC" w:rsidP="0086382A">
      <w:pPr>
        <w:pStyle w:val="a5"/>
        <w:numPr>
          <w:ilvl w:val="0"/>
          <w:numId w:val="2"/>
        </w:numPr>
        <w:jc w:val="both"/>
        <w:rPr>
          <w:sz w:val="28"/>
          <w:szCs w:val="28"/>
        </w:rPr>
      </w:pPr>
      <w:r w:rsidRPr="005A52DD">
        <w:rPr>
          <w:b/>
          <w:bCs/>
          <w:sz w:val="28"/>
          <w:szCs w:val="28"/>
        </w:rPr>
        <w:t>Мамиаты, Л.</w:t>
      </w:r>
      <w:r w:rsidRPr="005A52DD">
        <w:rPr>
          <w:sz w:val="28"/>
          <w:szCs w:val="28"/>
        </w:rPr>
        <w:t xml:space="preserve">     Фестиваль сбæрæг кодта хуыздæрты / Мамиаты Лолитæ // Рæстдзинад. – 2024. – 13 авг. – Ф. 4. –   Мамиева, Л. Фестиваль определил лучших [народных театральных коллектиВОВ, режиссеров Осетии на международном фестивале "Театральная весна, посвященная 85-летию со дня рождения народного артиста РФ Бибо Ватаева].    </w:t>
      </w:r>
      <w:r w:rsidRPr="005A52DD">
        <w:rPr>
          <w:b/>
          <w:bCs/>
          <w:sz w:val="28"/>
          <w:szCs w:val="28"/>
        </w:rPr>
        <w:t>– УДК 792</w:t>
      </w:r>
      <w:r w:rsidRPr="005A52DD">
        <w:rPr>
          <w:sz w:val="28"/>
          <w:szCs w:val="28"/>
        </w:rPr>
        <w:t xml:space="preserve"> </w:t>
      </w:r>
    </w:p>
    <w:p w14:paraId="3AD0327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Мамиаты, Л</w:t>
      </w:r>
      <w:r w:rsidRPr="005A52DD">
        <w:rPr>
          <w:sz w:val="28"/>
          <w:szCs w:val="28"/>
        </w:rPr>
        <w:t>. Алы скъолайӕн дӕр – хи театр / Мамиаты Лолитӕ // Рӕстдзинад. – 2024. – 7 май. – Ф. 3. – Мамиева, Л. Каждой школе – свой театр : [в СОРИПКРО прошла республиканская конференция “Возрождение и развитие школьных театров: проблемы, задачи, опыт, новые формы и перспективы”].</w:t>
      </w:r>
    </w:p>
    <w:p w14:paraId="602D6AB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Мамиаты, Л</w:t>
      </w:r>
      <w:r w:rsidRPr="005A52DD">
        <w:rPr>
          <w:sz w:val="28"/>
          <w:szCs w:val="28"/>
        </w:rPr>
        <w:t>. Зӕрдӕрухс лӕвар – хуымӕллӕггӕгтӕн / Мамиаты Лолитӕ // Рӕстдзинад. – 2024. – 11 янв.– Ф. 4. – Мамиева, Л. Приятный подарок – хумалагцам : [о премьере спектакля в ДК с. Хумалаг “Осенние Цветы” в постановке режиссера Асахмата Айларова, посвященная 70-летию театра и творческой деятельности заслуженного работника культуры РСО-Алания, одного из основателей театра  Якима Константиновича Кулаева].</w:t>
      </w:r>
    </w:p>
    <w:p w14:paraId="49645DC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Мамиаты, Л</w:t>
      </w:r>
      <w:r w:rsidRPr="005A52DD">
        <w:rPr>
          <w:sz w:val="28"/>
          <w:szCs w:val="28"/>
        </w:rPr>
        <w:t xml:space="preserve">. Ирон театр архайы фестиваль “Сыгъзӕрин маскӕ”– йы / Мамиаты Лолитӕ // Рӕстдзинад. – 2024. – 16 апр. – Ф. 1. – Мамиева, Л. Осетинский театр участвует  в фестивале “Золотая маска” </w:t>
      </w:r>
    </w:p>
    <w:p w14:paraId="2A6F6175" w14:textId="77777777" w:rsidR="00CC3CBC" w:rsidRPr="005A52DD" w:rsidRDefault="00CC3CBC" w:rsidP="00CC3CBC">
      <w:pPr>
        <w:pStyle w:val="a5"/>
        <w:jc w:val="both"/>
        <w:rPr>
          <w:sz w:val="28"/>
          <w:szCs w:val="28"/>
        </w:rPr>
      </w:pPr>
      <w:r w:rsidRPr="005A52DD">
        <w:rPr>
          <w:sz w:val="28"/>
          <w:szCs w:val="28"/>
        </w:rPr>
        <w:t>[эксперты профильного жюри заслуженный деятель культуры Александр Пудин театральные критики Мария Райкина и Нина Монова посмотрели спектакль “Король Лир” в постановке Г. Валиева].</w:t>
      </w:r>
    </w:p>
    <w:p w14:paraId="0DFA9322" w14:textId="77777777" w:rsidR="00CC3CBC" w:rsidRPr="005A52DD" w:rsidRDefault="00CC3CBC" w:rsidP="0086382A">
      <w:pPr>
        <w:pStyle w:val="a5"/>
        <w:numPr>
          <w:ilvl w:val="0"/>
          <w:numId w:val="2"/>
        </w:numPr>
        <w:jc w:val="both"/>
        <w:rPr>
          <w:sz w:val="28"/>
          <w:szCs w:val="28"/>
        </w:rPr>
      </w:pPr>
      <w:r w:rsidRPr="005A52DD">
        <w:rPr>
          <w:b/>
          <w:bCs/>
          <w:sz w:val="28"/>
          <w:szCs w:val="28"/>
        </w:rPr>
        <w:t>Манукян, А.</w:t>
      </w:r>
      <w:r w:rsidRPr="005A52DD">
        <w:rPr>
          <w:sz w:val="28"/>
          <w:szCs w:val="28"/>
        </w:rPr>
        <w:t xml:space="preserve">    В новый сезон по классике : [Академический русский театр им. Е. Вахтангова открыл театральный сезон] // Слово. – 2024.  –  24 сент. – С. 2. </w:t>
      </w:r>
      <w:r w:rsidRPr="005A52DD">
        <w:rPr>
          <w:b/>
          <w:bCs/>
          <w:sz w:val="28"/>
          <w:szCs w:val="28"/>
        </w:rPr>
        <w:t xml:space="preserve"> –  УДК 792</w:t>
      </w:r>
      <w:r w:rsidRPr="005A52DD">
        <w:rPr>
          <w:sz w:val="28"/>
          <w:szCs w:val="28"/>
        </w:rPr>
        <w:t xml:space="preserve"> </w:t>
      </w:r>
    </w:p>
    <w:p w14:paraId="60EB39B8" w14:textId="77777777" w:rsidR="00CC3CBC" w:rsidRPr="005A52DD" w:rsidRDefault="00CC3CBC" w:rsidP="0086382A">
      <w:pPr>
        <w:pStyle w:val="a5"/>
        <w:numPr>
          <w:ilvl w:val="0"/>
          <w:numId w:val="2"/>
        </w:numPr>
        <w:jc w:val="both"/>
        <w:rPr>
          <w:sz w:val="28"/>
          <w:szCs w:val="28"/>
        </w:rPr>
      </w:pPr>
      <w:r w:rsidRPr="005A52DD">
        <w:rPr>
          <w:b/>
          <w:bCs/>
          <w:sz w:val="28"/>
          <w:szCs w:val="28"/>
        </w:rPr>
        <w:t>Манукян, А.</w:t>
      </w:r>
      <w:r w:rsidRPr="005A52DD">
        <w:rPr>
          <w:sz w:val="28"/>
          <w:szCs w:val="28"/>
        </w:rPr>
        <w:t xml:space="preserve">    Просто о сложном : [о режиссере, художественном руководителе "театра друзей" Firs Александре Мурити] // Слово. – 2024.  –  10 дек. – С. 7. </w:t>
      </w:r>
      <w:r w:rsidRPr="005A52DD">
        <w:rPr>
          <w:b/>
          <w:bCs/>
          <w:sz w:val="28"/>
          <w:szCs w:val="28"/>
        </w:rPr>
        <w:t xml:space="preserve"> –  УДК 792</w:t>
      </w:r>
      <w:r w:rsidRPr="005A52DD">
        <w:rPr>
          <w:sz w:val="28"/>
          <w:szCs w:val="28"/>
        </w:rPr>
        <w:t xml:space="preserve"> </w:t>
      </w:r>
    </w:p>
    <w:p w14:paraId="3B1234CA"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Манукян, А.</w:t>
      </w:r>
      <w:r w:rsidRPr="005A52DD">
        <w:rPr>
          <w:rFonts w:ascii="Times New Roman" w:eastAsia="SimSun" w:hAnsi="Times New Roman"/>
          <w:color w:val="auto"/>
          <w:sz w:val="28"/>
          <w:szCs w:val="28"/>
          <w:lang w:eastAsia="zh-CN" w:bidi="hi-IN"/>
        </w:rPr>
        <w:t xml:space="preserve"> «Леший» едет в Мелихово : [Академический русский театр им. Вахтангова со спектаклем «Леший» по пьесе А. П. Чехова участвует в театральном фестивале России «Мелиховская весна»] / Анна Манукян // Слово. – 2024. – 21 мая. – С. 7.</w:t>
      </w:r>
    </w:p>
    <w:p w14:paraId="4480074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Грандиозным концертом завершился Первый Всероссийский фестиваль «Вахтангов. Путь домой» / Зарина Маргиева // Владикавказ. – 2024. – 20 июля. – С. 1, 2.</w:t>
      </w:r>
    </w:p>
    <w:p w14:paraId="7EA3AC6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Дому Вахтангова исполнился год : [о передаче артефактов из личного архива Евгения Багратионовича в рамках визита в республику директора Государственного академического театра им. Е. Вахтангова Кирилла Крока] / Зарина Маргиева // Владикавказ. – 2024. – 4 мая. – С. 2.</w:t>
      </w:r>
    </w:p>
    <w:p w14:paraId="68197F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Мелконян, С. </w:t>
      </w:r>
      <w:r w:rsidRPr="005A52DD">
        <w:rPr>
          <w:sz w:val="28"/>
          <w:szCs w:val="28"/>
        </w:rPr>
        <w:t>Театр родился на улице : [о своей профессии : беседа с актером театральной компании «Трикстер», уличного театра С. Мелконяном</w:t>
      </w:r>
      <w:r w:rsidRPr="005A52DD">
        <w:rPr>
          <w:bCs/>
          <w:sz w:val="28"/>
          <w:szCs w:val="28"/>
        </w:rPr>
        <w:t xml:space="preserve"> / записала Т. Бунтури</w:t>
      </w:r>
      <w:r w:rsidRPr="005A52DD">
        <w:rPr>
          <w:sz w:val="28"/>
          <w:szCs w:val="28"/>
        </w:rPr>
        <w:t>] // Северная Осетия. – 2024. – 17 июля. – С. 6.</w:t>
      </w:r>
    </w:p>
    <w:p w14:paraId="3545BEB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Мурадов</w:t>
      </w:r>
      <w:r w:rsidRPr="005A52DD">
        <w:rPr>
          <w:rFonts w:eastAsia="SimSun"/>
          <w:b/>
          <w:bCs/>
          <w:sz w:val="28"/>
          <w:szCs w:val="28"/>
          <w:lang w:eastAsia="zh-CN" w:bidi="hi-IN"/>
        </w:rPr>
        <w:t xml:space="preserve">, Р. </w:t>
      </w:r>
      <w:r w:rsidRPr="005A52DD">
        <w:rPr>
          <w:rFonts w:eastAsia="SimSun"/>
          <w:sz w:val="28"/>
          <w:szCs w:val="28"/>
          <w:lang w:eastAsia="zh-CN" w:bidi="hi-IN"/>
        </w:rPr>
        <w:t>Я в музыку порой иду, как в океан, пленительный, опасный</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 своем творчестве, и о предстоящем цикле вечеров классической музыки в Доме Вахтангова во Владикавказе : беседа с лауреатом международных и всероссийских конкурсов, лауреатом премии Ю. Темирканова, пианистом Р. Мурадовым, уроженцем г. Владикавказа </w:t>
      </w:r>
      <w:r w:rsidRPr="005A52DD">
        <w:rPr>
          <w:bCs/>
          <w:sz w:val="28"/>
          <w:szCs w:val="28"/>
        </w:rPr>
        <w:t>/ записала Т. Бунтури</w:t>
      </w:r>
      <w:r w:rsidRPr="005A52DD">
        <w:rPr>
          <w:rFonts w:eastAsia="SimSun"/>
          <w:sz w:val="28"/>
          <w:szCs w:val="28"/>
          <w:lang w:eastAsia="zh-CN" w:bidi="hi-IN"/>
        </w:rPr>
        <w:t xml:space="preserve">] </w:t>
      </w:r>
      <w:r w:rsidRPr="005A52DD">
        <w:rPr>
          <w:sz w:val="28"/>
          <w:szCs w:val="28"/>
        </w:rPr>
        <w:t>// Северная Осетия. – 2024. – 1 июня. – С. 9.</w:t>
      </w:r>
    </w:p>
    <w:p w14:paraId="4FB32D07"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Народный театр - особое волшебство : [к 70-летию народного театра с. Хумалаг] / Алина Налдикоева // Жизнь Правобережья. – 2024. – 24 авг. – С. 6. </w:t>
      </w:r>
      <w:r w:rsidRPr="005A52DD">
        <w:rPr>
          <w:b/>
          <w:bCs/>
          <w:sz w:val="28"/>
          <w:szCs w:val="28"/>
        </w:rPr>
        <w:t>- УДК 792</w:t>
      </w:r>
      <w:r w:rsidRPr="005A52DD">
        <w:rPr>
          <w:sz w:val="28"/>
          <w:szCs w:val="28"/>
        </w:rPr>
        <w:t xml:space="preserve"> </w:t>
      </w:r>
    </w:p>
    <w:p w14:paraId="27D353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Ах, фестиваль. Удивительный бал!.. : [</w:t>
      </w:r>
      <w:r w:rsidRPr="005A52DD">
        <w:rPr>
          <w:rFonts w:eastAsia="SimSun"/>
          <w:sz w:val="28"/>
          <w:szCs w:val="28"/>
          <w:lang w:eastAsia="zh-CN" w:bidi="hi-IN"/>
        </w:rPr>
        <w:t>во Владикавказе проходит Первый</w:t>
      </w:r>
      <w:r w:rsidRPr="005A52DD">
        <w:rPr>
          <w:sz w:val="28"/>
          <w:szCs w:val="28"/>
        </w:rPr>
        <w:t xml:space="preserve"> всероссийский театральный фестиваль «Вахтангов. Путь домой»] / Алина Налдикоева // Жизнь Правобережья. – 2024. – 16 июля. – С. 1.</w:t>
      </w:r>
    </w:p>
    <w:p w14:paraId="713B815A"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lastRenderedPageBreak/>
        <w:t>Никитин, А.</w:t>
      </w:r>
      <w:r w:rsidRPr="005A52DD">
        <w:rPr>
          <w:rFonts w:ascii="Times New Roman" w:eastAsia="SimSun" w:hAnsi="Times New Roman"/>
          <w:color w:val="auto"/>
          <w:sz w:val="28"/>
          <w:szCs w:val="28"/>
          <w:lang w:eastAsia="zh-CN" w:bidi="hi-IN"/>
        </w:rPr>
        <w:t xml:space="preserve"> «Люди здесь потрясающие» : [беседа с директором фестиваля «Вахтангов. Путь домой», заместителем директора театра им. Евгения Вахтангова по развитию и спецпроектам Алексеем Никитиным / записала А. Манукян] // Слово. – 2024. – 23 июля. – С. 3.</w:t>
      </w:r>
    </w:p>
    <w:p w14:paraId="12DE594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Новое начало</w:t>
      </w:r>
      <w:r w:rsidRPr="005A52DD">
        <w:rPr>
          <w:sz w:val="28"/>
          <w:szCs w:val="28"/>
        </w:rPr>
        <w:t xml:space="preserve">: Валерий Гергиев откроет новый концертный зал во Владикавказе : [во Владикавказе проходит открытие VI Международного Кавказского фестиваля "Мариинский  –  Владикавказ] // Слово. – 2024.  –  27 сент. – С. 7. </w:t>
      </w:r>
      <w:r w:rsidRPr="005A52DD">
        <w:rPr>
          <w:b/>
          <w:bCs/>
          <w:sz w:val="28"/>
          <w:szCs w:val="28"/>
        </w:rPr>
        <w:t xml:space="preserve"> –  УДК 792</w:t>
      </w:r>
      <w:r w:rsidRPr="005A52DD">
        <w:rPr>
          <w:sz w:val="28"/>
          <w:szCs w:val="28"/>
        </w:rPr>
        <w:t xml:space="preserve"> </w:t>
      </w:r>
    </w:p>
    <w:p w14:paraId="77149F5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Новые артефакты – в музее Дома Вахтангова</w:t>
      </w:r>
      <w:r w:rsidRPr="005A52DD">
        <w:rPr>
          <w:sz w:val="28"/>
          <w:szCs w:val="28"/>
        </w:rPr>
        <w:t xml:space="preserve"> // Моздокский вестник. – 2024. –  23 апр. – С. 3.</w:t>
      </w:r>
    </w:p>
    <w:p w14:paraId="6D31813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Ног спектакль </w:t>
      </w:r>
      <w:r w:rsidRPr="005A52DD">
        <w:rPr>
          <w:sz w:val="28"/>
          <w:szCs w:val="28"/>
        </w:rPr>
        <w:t xml:space="preserve">// Рӕстдзинад. – 2024. – 28 сент. – Ф. 4. –   Новый спектакль : [о новом спектакле конного театра "Нарты" Легенда о вечной свирели" по мотивам нартских сказаний, в постановке главного режиссера Валерия Попова]. </w:t>
      </w:r>
      <w:r w:rsidRPr="005A52DD">
        <w:rPr>
          <w:b/>
          <w:bCs/>
          <w:sz w:val="28"/>
          <w:szCs w:val="28"/>
        </w:rPr>
        <w:t>– УДК 792</w:t>
      </w:r>
      <w:r w:rsidRPr="005A52DD">
        <w:rPr>
          <w:sz w:val="28"/>
          <w:szCs w:val="28"/>
        </w:rPr>
        <w:t xml:space="preserve"> </w:t>
      </w:r>
    </w:p>
    <w:p w14:paraId="1F36958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Парад театров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[программа мероприятий предстоящего Первого всероссийского театрального фестиваля «Вахтангов. Путь домой»] </w:t>
      </w:r>
      <w:r w:rsidRPr="005A52DD">
        <w:rPr>
          <w:sz w:val="28"/>
          <w:szCs w:val="28"/>
        </w:rPr>
        <w:t>// Северная Осетия. – 2024. – 22 июня. – С. 9.</w:t>
      </w:r>
    </w:p>
    <w:p w14:paraId="0C12928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«Первые ласточки» </w:t>
      </w:r>
      <w:r w:rsidRPr="005A52DD">
        <w:rPr>
          <w:b/>
          <w:sz w:val="28"/>
          <w:szCs w:val="28"/>
          <w:lang w:eastAsia="zh-CN" w:bidi="hi-IN"/>
        </w:rPr>
        <w:t>Осетинского театра</w:t>
      </w:r>
      <w:r w:rsidRPr="005A52DD">
        <w:rPr>
          <w:sz w:val="28"/>
          <w:szCs w:val="28"/>
          <w:lang w:eastAsia="zh-CN" w:bidi="hi-IN"/>
        </w:rPr>
        <w:t xml:space="preserve"> : [фото коллектива Северо-Осетинского академического театра им. В. Тхапсаева. 50-е годы ; из личного архива В. Гасанова] // Слово. – 2024. – 12 апр. – С. 12. </w:t>
      </w:r>
    </w:p>
    <w:p w14:paraId="3F8C8AB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lang w:eastAsia="zh-CN" w:bidi="hi-IN"/>
        </w:rPr>
        <w:t>Рамонова, М</w:t>
      </w:r>
      <w:r w:rsidRPr="005A52DD">
        <w:rPr>
          <w:sz w:val="28"/>
          <w:szCs w:val="28"/>
          <w:lang w:eastAsia="zh-CN" w:bidi="hi-IN"/>
        </w:rPr>
        <w:t>.  Гайто Газданов во Владикавказе</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Русском академическом  театре им Е. Вахтангова прошел  спектакль «Ночные дороги» по одноименному роману Гайто Газданова ; реж. и авт. инсценировки Ася Князева ; к 120-летию со дня рождения писателя] / Мила Рамонова // Слово. – 2024. – 16 апр. – С. 7. </w:t>
      </w:r>
    </w:p>
    <w:p w14:paraId="0DB1FBAD"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М.</w:t>
      </w:r>
      <w:r w:rsidRPr="005A52DD">
        <w:rPr>
          <w:sz w:val="28"/>
          <w:szCs w:val="28"/>
        </w:rPr>
        <w:t xml:space="preserve">    "И мы смеемся" : [в молодежном центре им. К. Хетагурова состоялся спектакль "И мы смеемся"] // Слово. – 2024.  –  8 окт. – С. 7. </w:t>
      </w:r>
      <w:r w:rsidRPr="005A52DD">
        <w:rPr>
          <w:b/>
          <w:bCs/>
          <w:sz w:val="28"/>
          <w:szCs w:val="28"/>
        </w:rPr>
        <w:t xml:space="preserve"> –  УДК 792</w:t>
      </w:r>
      <w:r w:rsidRPr="005A52DD">
        <w:rPr>
          <w:sz w:val="28"/>
          <w:szCs w:val="28"/>
        </w:rPr>
        <w:t xml:space="preserve"> </w:t>
      </w:r>
    </w:p>
    <w:p w14:paraId="0010DEFD"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М.</w:t>
      </w:r>
      <w:r w:rsidRPr="005A52DD">
        <w:rPr>
          <w:sz w:val="28"/>
          <w:szCs w:val="28"/>
        </w:rPr>
        <w:t xml:space="preserve">    Этот удивительный ШКиТ : [о создании камерного театра (ШКиТ) во Владикавказе Лейлой Теблоевой] // Слово. – 2024.  –  17 сент. – С. 8. </w:t>
      </w:r>
      <w:r w:rsidRPr="005A52DD">
        <w:rPr>
          <w:b/>
          <w:bCs/>
          <w:sz w:val="28"/>
          <w:szCs w:val="28"/>
        </w:rPr>
        <w:t xml:space="preserve"> –  УДК 792</w:t>
      </w:r>
      <w:r w:rsidRPr="005A52DD">
        <w:rPr>
          <w:sz w:val="28"/>
          <w:szCs w:val="28"/>
        </w:rPr>
        <w:t xml:space="preserve"> </w:t>
      </w:r>
    </w:p>
    <w:p w14:paraId="224739C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Рамонова, М. </w:t>
      </w:r>
      <w:r w:rsidRPr="005A52DD">
        <w:rPr>
          <w:sz w:val="28"/>
          <w:szCs w:val="28"/>
          <w:lang w:eastAsia="zh-CN" w:bidi="hi-IN"/>
        </w:rPr>
        <w:t xml:space="preserve">«Возвращаем Гайто его родине. С охотой и любовью» : [пресс-конференция худрука Московского театра «Эрмитаж», нар. артиста РФ Михаила Левитина на сцене Северо-Осетинского гос. акад. театра им. В. Тхапсаева перед началом мелодрамы-мистерии «Слепые кони Фортуны» по роману Гайто Газданова «Призрак Александра Вольфа»] / Мила Рамонова // Слово. – 2024. – 26 апр. </w:t>
      </w:r>
    </w:p>
    <w:p w14:paraId="21810F3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Рамонова, М.</w:t>
      </w:r>
      <w:r w:rsidRPr="005A52DD">
        <w:rPr>
          <w:rFonts w:ascii="Times New Roman" w:eastAsia="SimSun" w:hAnsi="Times New Roman"/>
          <w:color w:val="auto"/>
          <w:sz w:val="28"/>
          <w:szCs w:val="28"/>
          <w:lang w:eastAsia="zh-CN" w:bidi="hi-IN"/>
        </w:rPr>
        <w:t xml:space="preserve"> Говорить больно, молчать трудно : [в Республиканском доме народного творчества прошла премьера спектакля «Последние луны режиссера, студента режиссерского </w:t>
      </w:r>
      <w:r w:rsidRPr="005A52DD">
        <w:rPr>
          <w:rFonts w:ascii="Times New Roman" w:eastAsia="SimSun" w:hAnsi="Times New Roman"/>
          <w:color w:val="auto"/>
          <w:sz w:val="28"/>
          <w:szCs w:val="28"/>
          <w:lang w:eastAsia="zh-CN" w:bidi="hi-IN"/>
        </w:rPr>
        <w:lastRenderedPageBreak/>
        <w:t>факультета ГИТИСа Сослана Коцлова] / Мила Рамонова // Слово. – 2024. – 18 июня. – С. 8.</w:t>
      </w:r>
    </w:p>
    <w:p w14:paraId="6F30A83C"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133206">
        <w:rPr>
          <w:rFonts w:ascii="Times New Roman" w:eastAsia="SimSun" w:hAnsi="Times New Roman"/>
          <w:b/>
          <w:bCs/>
          <w:color w:val="auto"/>
          <w:sz w:val="28"/>
          <w:szCs w:val="28"/>
          <w:lang w:eastAsia="zh-CN" w:bidi="hi-IN"/>
        </w:rPr>
        <w:t>Рамонова, М.</w:t>
      </w:r>
      <w:r w:rsidRPr="005A52DD">
        <w:rPr>
          <w:rFonts w:ascii="Times New Roman" w:eastAsia="SimSun" w:hAnsi="Times New Roman"/>
          <w:color w:val="auto"/>
          <w:sz w:val="28"/>
          <w:szCs w:val="28"/>
          <w:lang w:eastAsia="zh-CN" w:bidi="hi-IN"/>
        </w:rPr>
        <w:t xml:space="preserve"> И мы смеемся : [о рук. московского молодежного театра «Паяцы» Ацамазе Качмазове и коллективе театра] / Мила Рамонова // Слово. – 2024. – 15 марта. – С. 6.</w:t>
      </w:r>
    </w:p>
    <w:p w14:paraId="38B2F30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Рамонова, М. </w:t>
      </w:r>
      <w:r w:rsidRPr="005A52DD">
        <w:rPr>
          <w:sz w:val="28"/>
          <w:szCs w:val="28"/>
        </w:rPr>
        <w:t>Талантливым – зеленый свет : [на базе Северо-Осетинского государственного академического театра им. В. Тхапсаева прошли очные отборочные прослушивания для абитуриентов] / Мила Рамонова // Слово. – 2024. – 7 мая. – С. 8.</w:t>
      </w:r>
    </w:p>
    <w:p w14:paraId="4422C08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Рамонова, М. </w:t>
      </w:r>
      <w:r w:rsidRPr="005A52DD">
        <w:rPr>
          <w:sz w:val="28"/>
          <w:szCs w:val="28"/>
          <w:lang w:eastAsia="zh-CN" w:bidi="hi-IN"/>
        </w:rPr>
        <w:t>Характер – это судьба : [о выпускнике ГИТИСа Сослане Коцлове] / Мила Рамонова // Слово. – 2024. – 9 авг. – С. 7.</w:t>
      </w:r>
    </w:p>
    <w:p w14:paraId="04415C48"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Рамонова, М. </w:t>
      </w:r>
      <w:r w:rsidRPr="005A52DD">
        <w:rPr>
          <w:sz w:val="28"/>
          <w:szCs w:val="28"/>
          <w:lang w:eastAsia="zh-CN" w:bidi="hi-IN"/>
        </w:rPr>
        <w:t>Яркий театральный сезон завершили «Иолантой» : [на сцене Театра оперы и балета филиала Мариинского театра в РСО-Алания прошли двухдневные премьерные показы знаменитой оперы «Иоланта»] / Мила Рамонова // Слово. – 2024. – 2 авг. – С. 11.</w:t>
      </w:r>
    </w:p>
    <w:p w14:paraId="5A7DEA1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Рожден, чтобы стать великим </w:t>
      </w:r>
      <w:r w:rsidRPr="005A52DD">
        <w:rPr>
          <w:rFonts w:eastAsia="SimSun"/>
          <w:sz w:val="28"/>
          <w:szCs w:val="28"/>
          <w:lang w:eastAsia="zh-CN" w:bidi="hi-IN"/>
        </w:rPr>
        <w:t xml:space="preserve">: [к 85-летию народного артиста России и Северной Осетии, лауреата Государственной премии Таджикской ССР имени Рудаки, Госпремии имени Коста Хетагурова и премии имени В. Тхапсаева Б. Ватаева </w:t>
      </w:r>
      <w:r w:rsidRPr="005A52DD">
        <w:rPr>
          <w:sz w:val="28"/>
          <w:szCs w:val="28"/>
        </w:rPr>
        <w:t>/ подготовила З. Кабисова</w:t>
      </w:r>
      <w:r w:rsidRPr="005A52DD">
        <w:rPr>
          <w:rFonts w:eastAsia="SimSun"/>
          <w:sz w:val="28"/>
          <w:szCs w:val="28"/>
          <w:lang w:eastAsia="zh-CN" w:bidi="hi-IN"/>
        </w:rPr>
        <w:t xml:space="preserve">] </w:t>
      </w:r>
      <w:r w:rsidRPr="005A52DD">
        <w:rPr>
          <w:sz w:val="28"/>
          <w:szCs w:val="28"/>
        </w:rPr>
        <w:t>// Северная Осетия. – 2024. – 15 марта. – С. 2.</w:t>
      </w:r>
    </w:p>
    <w:p w14:paraId="2B89FCC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Сабаев, С. </w:t>
      </w:r>
      <w:r w:rsidRPr="005A52DD">
        <w:rPr>
          <w:sz w:val="28"/>
          <w:szCs w:val="28"/>
          <w:lang w:eastAsia="zh-CN" w:bidi="hi-IN"/>
        </w:rPr>
        <w:t>Щедрость многогранного таланта : [памяти ведущего драматурга Осетии, рук. театральной студии на дигорском языке Давида Темиряева] / С. Сабаев // Дигори хабæрттæ (Вести Дигории). – 2024. – 15 авг. – С. 2.</w:t>
      </w:r>
    </w:p>
    <w:p w14:paraId="67B2126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Саламова, Н.</w:t>
      </w:r>
      <w:r w:rsidRPr="005A52DD">
        <w:rPr>
          <w:rFonts w:eastAsia="SimSun"/>
          <w:sz w:val="28"/>
          <w:szCs w:val="28"/>
          <w:lang w:eastAsia="zh-CN" w:bidi="hi-IN"/>
        </w:rPr>
        <w:t xml:space="preserve"> А не привезти ли вам цветочек аленький? : [в Театре юного зрителя «Саби» прошла премьера спектакля «Аленький цветочек» : рассказывает режиссер-постановщик Н. Саламова </w:t>
      </w:r>
      <w:r w:rsidRPr="005A52DD">
        <w:rPr>
          <w:sz w:val="28"/>
          <w:szCs w:val="28"/>
        </w:rPr>
        <w:t>/ записала М. Макоева</w:t>
      </w:r>
      <w:r w:rsidRPr="005A52DD">
        <w:rPr>
          <w:rFonts w:eastAsia="SimSun"/>
          <w:sz w:val="28"/>
          <w:szCs w:val="28"/>
          <w:lang w:eastAsia="zh-CN" w:bidi="hi-IN"/>
        </w:rPr>
        <w:t xml:space="preserve">] </w:t>
      </w:r>
      <w:r w:rsidRPr="005A52DD">
        <w:rPr>
          <w:sz w:val="28"/>
          <w:szCs w:val="28"/>
        </w:rPr>
        <w:t>// Северная Осетия. – 2024. – 9 апр. – С. 4.</w:t>
      </w:r>
    </w:p>
    <w:p w14:paraId="35793CFB"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lang w:eastAsia="zh-CN" w:bidi="hi-IN"/>
        </w:rPr>
        <w:t>Саламты, Н.</w:t>
      </w:r>
      <w:r w:rsidRPr="005A52DD">
        <w:rPr>
          <w:sz w:val="28"/>
          <w:szCs w:val="28"/>
          <w:lang w:eastAsia="zh-CN" w:bidi="hi-IN"/>
        </w:rPr>
        <w:t xml:space="preserve"> Уыд къонайы артау хъарм… / Саламты Наталья // Рӕстдзинад. – 2024. – 20 февр. – Ф. 3. – Саламова, Н. От нее исходило тепло… : [об актрисе Осетинского театра Орзете Бекузаровой по воспоминаниям ее дочери Натальи Николаевны, режиссера детского кукольного театра “Саби” / записала Лариса Хубаева].</w:t>
      </w:r>
    </w:p>
    <w:p w14:paraId="0725462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Саутӕты, Т</w:t>
      </w:r>
      <w:r w:rsidRPr="005A52DD">
        <w:rPr>
          <w:bCs/>
          <w:sz w:val="28"/>
          <w:szCs w:val="28"/>
        </w:rPr>
        <w:t>. Вахтанговы фестиваль – Ирыстоны / Саутӕты Тамилӕ // Рӕстдзинад. – 2024. – 29 июнь. – Ф. 1. – Саутиева, Т. Вахтанговский фестиваль – в Осетии</w:t>
      </w:r>
      <w:r w:rsidRPr="005A52DD">
        <w:rPr>
          <w:sz w:val="28"/>
          <w:szCs w:val="28"/>
        </w:rPr>
        <w:t xml:space="preserve"> [приурочен к 100-летию автономии Северной Осетии, к 250-летию присоединения Осетии к России и 240-летию г. Владикавказа].</w:t>
      </w:r>
    </w:p>
    <w:p w14:paraId="3C01C96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Ситохова, С.</w:t>
      </w:r>
      <w:r w:rsidRPr="005A52DD">
        <w:rPr>
          <w:rFonts w:eastAsia="SimSun"/>
          <w:sz w:val="28"/>
          <w:szCs w:val="28"/>
          <w:lang w:eastAsia="zh-CN" w:bidi="hi-IN"/>
        </w:rPr>
        <w:t xml:space="preserve"> …Над пестрой ширмой кукла роль свою играет : [рассказывают художники ТЮЗА «Саби», заслуженные работники </w:t>
      </w:r>
      <w:r w:rsidRPr="005A52DD">
        <w:rPr>
          <w:rFonts w:eastAsia="SimSun"/>
          <w:sz w:val="28"/>
          <w:szCs w:val="28"/>
          <w:lang w:eastAsia="zh-CN" w:bidi="hi-IN"/>
        </w:rPr>
        <w:lastRenderedPageBreak/>
        <w:t xml:space="preserve">культуры РСО-А С. Ситохова и И. Кулкина / записала Т. Бунтури] </w:t>
      </w:r>
      <w:r w:rsidRPr="005A52DD">
        <w:rPr>
          <w:sz w:val="28"/>
          <w:szCs w:val="28"/>
        </w:rPr>
        <w:t>// Северная Осетия. – 2024. – 11 янв. – С. 6.</w:t>
      </w:r>
    </w:p>
    <w:p w14:paraId="2B98F9F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Сланты, А.</w:t>
      </w:r>
      <w:r w:rsidRPr="005A52DD">
        <w:rPr>
          <w:sz w:val="28"/>
          <w:szCs w:val="28"/>
        </w:rPr>
        <w:t xml:space="preserve"> “Вахтангов. Фыдыуӕзӕгмӕ фӕндагыл”: цӕттӕдзинады фарстатӕ / Сланты Аслан // Рӕстдзинад. – 2024. – 7 февр. – Ф. 4. – Сланов, А. Вахтангов. Путь домой: вопросы подготовки : [о рабочем визите директора Московского академического театра и. Е. Вахтангова Кирилла Крока во Владикавказ для подготовки и проведения на родине Е. Вахтангова театрального фестиваля “Вахтангов. Путь домой”].</w:t>
      </w:r>
    </w:p>
    <w:p w14:paraId="26BB633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Сланты, А.</w:t>
      </w:r>
      <w:r w:rsidRPr="005A52DD">
        <w:rPr>
          <w:sz w:val="28"/>
          <w:szCs w:val="28"/>
        </w:rPr>
        <w:t xml:space="preserve"> “Вахтанговы хӕдзар” – Мӕскуы ӕмӕ Дзӕуджыхъӕуы сфӕлдыстадон ӕмархайды фидар цӕг / Сланты Аслан // Рӕстдзинад. – 2024. – 3 май. – Ф. 2. – Сланов, А. “Вахтанговский дом” – крепкое творческое связующее звено между Москвой и Владикавказом : [о работе Дома-музея Е. Б. Вахтангова за истекший год].</w:t>
      </w:r>
    </w:p>
    <w:p w14:paraId="7DDAC617"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 xml:space="preserve">Сланты, А. </w:t>
      </w:r>
      <w:r w:rsidRPr="005A52DD">
        <w:rPr>
          <w:sz w:val="28"/>
          <w:szCs w:val="28"/>
        </w:rPr>
        <w:t xml:space="preserve">“Вахтанговы хӕдзар”: сфӕлдыстадон изӕртӕ, спектаклтӕ, концерттӕ... / Сланты Аслан </w:t>
      </w:r>
      <w:r w:rsidRPr="005A52DD">
        <w:rPr>
          <w:bCs/>
          <w:sz w:val="28"/>
          <w:szCs w:val="28"/>
        </w:rPr>
        <w:t>// Рӕстдзинад. – 2024. – 14 июнь. – Ф. 2. – Сланов, А. ”Вахтанговский дом”: творческие вечера, спектакли, концерты... : [афиша на июнь, включающая встречу с народной артисткой театра им. Е. Вахтангова в Москве Мариной Есипенко].</w:t>
      </w:r>
    </w:p>
    <w:p w14:paraId="4CEE63A1"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 xml:space="preserve">Сланты, А. </w:t>
      </w:r>
      <w:r w:rsidRPr="005A52DD">
        <w:rPr>
          <w:sz w:val="28"/>
          <w:szCs w:val="28"/>
        </w:rPr>
        <w:t xml:space="preserve">“Вахтанговы хӕдзар”: январы фембӕлдтытӕ / Сланты Аслан </w:t>
      </w:r>
      <w:r w:rsidRPr="005A52DD">
        <w:rPr>
          <w:bCs/>
          <w:sz w:val="28"/>
          <w:szCs w:val="28"/>
        </w:rPr>
        <w:t>// Рӕстдзинад. – 2024. – 16 янв. – Ф. 4. – Сланов, А. “Дом Вахтангова”: январские встречи  [программа выступлений деятелей искусства в доме -музее  Е. Вахтангова].</w:t>
      </w:r>
    </w:p>
    <w:p w14:paraId="7070FA5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Сланты, А. </w:t>
      </w:r>
      <w:r w:rsidRPr="005A52DD">
        <w:rPr>
          <w:sz w:val="28"/>
          <w:szCs w:val="28"/>
        </w:rPr>
        <w:t>“Фатимӕ ӕмӕ “Парфюмер”: аивадуарзджыты зӕрдӕтӕм фӕндагыл / Сланты Аслан / Сланты Аслан // Рӕстдзинад. – 2024. – 30 янв. – Ф. 4. – Сланов, А. “Фатима” и “Парфюмер” : на пути к сердцам ценителей искусства  : [о гастролях в Южную Осетию балетной труппы филиала Мариинского театра].</w:t>
      </w:r>
    </w:p>
    <w:p w14:paraId="393FE5A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Сланты, А.</w:t>
      </w:r>
      <w:r w:rsidRPr="005A52DD">
        <w:rPr>
          <w:bCs/>
          <w:sz w:val="28"/>
          <w:szCs w:val="28"/>
        </w:rPr>
        <w:t xml:space="preserve"> «Вахтанговонты» ӕнтыстджын архайд ӕппӕтуӕрӕсеон фестивалы / Сланты Руслан // Рӕстдзинад. – 2024. – 25 июнь. – Ф. 4. – Сланов, Р. Успешная игра «Вахтанговцев» на всероссийском фестивале [в Ногинске Московской области, где владикавказская труппа Русского академического театра представила пьесу Эдуардо де Филиппо “С. Суббота В. Воскресенье П. Понедельник”].</w:t>
      </w:r>
    </w:p>
    <w:p w14:paraId="635AAEDB"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Сланты, А.</w:t>
      </w:r>
      <w:r w:rsidRPr="005A52DD">
        <w:rPr>
          <w:bCs/>
          <w:sz w:val="28"/>
          <w:szCs w:val="28"/>
        </w:rPr>
        <w:t xml:space="preserve"> «Фатимӕ» ӕмӕ «Парфюмер» – цхинвайлаг сценӕйыл / Сланты Аслан </w:t>
      </w:r>
      <w:r w:rsidRPr="005A52DD">
        <w:rPr>
          <w:sz w:val="28"/>
          <w:szCs w:val="28"/>
        </w:rPr>
        <w:t>// Рӕстдзинад. – 2024. – 20 янв. – Ф. 4. – Сланов, А. «Фатима и «Парфюмер» – на цхинвальской сцене : [о готовящихся гастролях Владикавказского  филиала Мариинского театра].</w:t>
      </w:r>
    </w:p>
    <w:p w14:paraId="28F2EA5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Сланты, А.</w:t>
      </w:r>
      <w:r w:rsidRPr="005A52DD">
        <w:rPr>
          <w:sz w:val="28"/>
          <w:szCs w:val="28"/>
        </w:rPr>
        <w:t xml:space="preserve"> Ног фембӕлд – Гӕздӕнты Гайтойы уацмысты хъайтартимӕ / Сланты Аслан // Рӕстдзинад. – 2024. – 23 апр. – Ф. 1. – Сланов, А. Новая встреча – с героями произведений Гайто Газданова : [о постановке по роману Г. Газданова “Призрак Александра Вольфа”</w:t>
      </w:r>
      <w:bookmarkStart w:id="244" w:name="_Hlk148105305"/>
      <w:r w:rsidRPr="005A52DD">
        <w:rPr>
          <w:sz w:val="28"/>
          <w:szCs w:val="28"/>
        </w:rPr>
        <w:t xml:space="preserve"> спектакля “Слепые кони Фортуны” в постановке главного режиссера московского театра “Эрмитаж” Михаила Левитина, главную роль в котором сыграет его ученик Гиви Валиев</w:t>
      </w:r>
      <w:bookmarkEnd w:id="244"/>
      <w:r w:rsidRPr="005A52DD">
        <w:rPr>
          <w:sz w:val="28"/>
          <w:szCs w:val="28"/>
        </w:rPr>
        <w:t>].</w:t>
      </w:r>
    </w:p>
    <w:p w14:paraId="0A13E85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Сланты, А. </w:t>
      </w:r>
      <w:r w:rsidRPr="005A52DD">
        <w:rPr>
          <w:sz w:val="28"/>
          <w:szCs w:val="28"/>
        </w:rPr>
        <w:t>Фыццаг къахдзӕфтӕ – театралон сценӕйы / Сланты Аслан // Рӕстдзинад. – 2024. – 10 апр. – Ф. 4. – Сланты, А. Первые шаги – на театральной сцене [Русского академического театра им. Е. Вахтангова сделают студенты четвертого курса театрального училища им. Бориса Щукина в спектакле по произведению Гайто Газданова “Ночные дороги”].</w:t>
      </w:r>
    </w:p>
    <w:p w14:paraId="38C50C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Слухаенко, В. </w:t>
      </w:r>
      <w:r w:rsidRPr="005A52DD">
        <w:rPr>
          <w:sz w:val="28"/>
          <w:szCs w:val="28"/>
        </w:rPr>
        <w:t xml:space="preserve">Для творчества нет препятствий : [об участии в Первом всероссийском театральном фестивале «Вахтангов. Путь домой» во Владикавказе : беседа с генеральным директором и художественным руководителем Донецкого Республиканского академического молодежного театра В. Слухаенко </w:t>
      </w:r>
      <w:r w:rsidRPr="005A52DD">
        <w:rPr>
          <w:bCs/>
          <w:sz w:val="28"/>
          <w:szCs w:val="28"/>
        </w:rPr>
        <w:t>/ записала Т. Бунтури</w:t>
      </w:r>
      <w:r w:rsidRPr="005A52DD">
        <w:rPr>
          <w:sz w:val="28"/>
          <w:szCs w:val="28"/>
        </w:rPr>
        <w:t>] // Северная Осетия. – 2024. – 20 июля. – С. 4.</w:t>
      </w:r>
    </w:p>
    <w:p w14:paraId="7A8E9AB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Солтанты, В. </w:t>
      </w:r>
      <w:r w:rsidRPr="005A52DD">
        <w:rPr>
          <w:sz w:val="28"/>
          <w:szCs w:val="28"/>
        </w:rPr>
        <w:t xml:space="preserve">Скъола “Эрудит”-ы театралон студийӕн – зындгонд артисткӕйы ном / Солтанты Валери // Рӕстдзинад. – 2024. – 30 май. – Ф. 4. – Солтанов, В. Имя прославленной артистки – театральной студии школы “Эрудит” : [о присвоении театральной студии “Маска” учебного центра “Эрудит” имени Орзеты Бекузаровой]. </w:t>
      </w:r>
    </w:p>
    <w:p w14:paraId="4BD279E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Фӕразондзинадыл дзурӕг спектакль</w:t>
      </w:r>
      <w:r w:rsidRPr="005A52DD">
        <w:rPr>
          <w:sz w:val="28"/>
          <w:szCs w:val="28"/>
        </w:rPr>
        <w:t xml:space="preserve"> // Рӕстдзинад. – 2024. – 31 янв. – Ф. 4. – Спектакль, говорящий о выносливости : [о постановке спектакля по пьесе Жана Ануя “Медея” талантливым режиссером Александром  Муриевым на сцене художественной студии “Школа кино и театра”].</w:t>
      </w:r>
    </w:p>
    <w:p w14:paraId="649AA27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Суанов К. С.</w:t>
      </w:r>
      <w:r w:rsidRPr="005A52DD">
        <w:rPr>
          <w:sz w:val="28"/>
          <w:szCs w:val="28"/>
        </w:rPr>
        <w:t xml:space="preserve"> [заслуженный артист РФ, народный артист РСО-Алания, актер Северо-Осетинского государственного академического театра им. В. Тхапсаева : 1946 - 2024 : некролог] // Сæуæхсид (Заря). – 2024. - 2 нояб. – С. 2. </w:t>
      </w:r>
      <w:r w:rsidRPr="005A52DD">
        <w:rPr>
          <w:b/>
          <w:bCs/>
          <w:sz w:val="28"/>
          <w:szCs w:val="28"/>
        </w:rPr>
        <w:t>- УДК 792</w:t>
      </w:r>
      <w:r w:rsidRPr="005A52DD">
        <w:rPr>
          <w:sz w:val="28"/>
          <w:szCs w:val="28"/>
        </w:rPr>
        <w:t xml:space="preserve"> </w:t>
      </w:r>
    </w:p>
    <w:p w14:paraId="1B56FD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Теблоев, С. </w:t>
      </w:r>
      <w:r w:rsidRPr="005A52DD">
        <w:rPr>
          <w:sz w:val="28"/>
          <w:szCs w:val="28"/>
        </w:rPr>
        <w:t xml:space="preserve">На крыльях танца : [о своем творчестве : беседа с солистом Государственного академического ансамбля танца «Алан» С. Теблоевым </w:t>
      </w:r>
      <w:r w:rsidRPr="005A52DD">
        <w:rPr>
          <w:bCs/>
          <w:sz w:val="28"/>
          <w:szCs w:val="28"/>
        </w:rPr>
        <w:t>/ записал Д. Макеев</w:t>
      </w:r>
      <w:r w:rsidRPr="005A52DD">
        <w:rPr>
          <w:sz w:val="28"/>
          <w:szCs w:val="28"/>
        </w:rPr>
        <w:t>] // Северная Осетия. – 2024. – 7 авг. – С. 3.</w:t>
      </w:r>
    </w:p>
    <w:p w14:paraId="73415A67"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Тедеев, К. </w:t>
      </w:r>
      <w:r w:rsidRPr="005A52DD">
        <w:rPr>
          <w:sz w:val="28"/>
          <w:szCs w:val="28"/>
          <w:lang w:eastAsia="zh-CN" w:bidi="hi-IN"/>
        </w:rPr>
        <w:t>Завершение на высокой ноте : [о завершении в Северной Осетии Всероссийского театрального фестиваля «Вахтангов. Путь домой»] / Казбек Тедеев // Слово. – 2024. – 19 июля. – С. 7.</w:t>
      </w:r>
    </w:p>
    <w:p w14:paraId="2D3607E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Тезиева, М.</w:t>
      </w:r>
      <w:r w:rsidRPr="005A52DD">
        <w:rPr>
          <w:sz w:val="28"/>
          <w:szCs w:val="28"/>
        </w:rPr>
        <w:t xml:space="preserve"> «Король Лир» [в постановке Северо-Осетинского государственного академического театра им. В. Тхапсаева] номинирован на «Золотую маску» в четырех номинациях / Мадина Тезиева // Владикавказ. – 2024. – 16 апр. – С. 8.</w:t>
      </w:r>
    </w:p>
    <w:p w14:paraId="0CDAAEC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«Ханума»? «Ханума»! : [о премьерном спектакле музыкальной комедии «Ханума» по мотивам сочинения А. Цагарели в Академическом русском театре имени Е. Вахтангова ; режиссер-постановщик Роберт Манукян] / Мадина Тезиева // Владикавказ. – 2024. – 9 апр. – С. 5.</w:t>
      </w:r>
    </w:p>
    <w:p w14:paraId="3C70753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«Я к Вам лечу воспоминаньем…» : [о литературно-музыкальном вечере, подготовленном актерами инклюзивных театров совместно с молодыми солистами Театра оперы и балета филиала Мариинского театра во Владикавказе ; Республиканская юношеская библиотека им. Г. Газданова] / Мадина Тезиева // Владикавказ. – 2024. – 23 мая. – С. 8.</w:t>
      </w:r>
    </w:p>
    <w:p w14:paraId="414DA62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Браво, «Ночные дороги»! : [о постановке спектакля «Ночные дороги» по одноименному роману Гайто Газданова на сцене Академического русского театра им. Е. Вахтангова в постановке режиссера А. Князевой в рамках студенческого направления программы «Большие гастроли»] / Мадина Тезиева // Владикавказ. – 2024. – 13 апр. – С. 12.</w:t>
      </w:r>
    </w:p>
    <w:p w14:paraId="5AEC2AF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 Москву! [отправятся абитуриенты для обучения на актерском факультете Театрального института им. Б. Щукина в рамках целевого набора] / Мадина Тезиева // Владикавказ. – 2024. – 18 апр. – С. 5.</w:t>
      </w:r>
    </w:p>
    <w:p w14:paraId="3138344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Звездный юбиляр [Наталья Елпатова – заслуженная артистка РСО-А и РФ, лауреат Государственной премии им. К. Хетагурова, актриса Русского академического театра им. Е. Вахтангова] / Мадина Тезиева // Владикавказ. – 2024. – 12 марта. – С. 5.</w:t>
      </w:r>
    </w:p>
    <w:p w14:paraId="543B0BC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Легенда, эпоха, вершина… : [об открытии выставки, посвященной 85-летию со дня рождения советского и российского актера театра и кино, режиссера, народного артиста РСФСР и СОАССР Бимболата Ватаева, в Национальном музее РСО–А] / Мадина Тезиева // Владикавказ. – 2024. – 4 апр. – С. 8.</w:t>
      </w:r>
    </w:p>
    <w:p w14:paraId="78404FD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Тезиева, М. </w:t>
      </w:r>
      <w:r w:rsidRPr="005A52DD">
        <w:rPr>
          <w:sz w:val="28"/>
          <w:szCs w:val="28"/>
        </w:rPr>
        <w:t>Потрясающий «Портрет Дориана Грея» : [о предпремьерном показе обновленного одноактного балета в Театре оперы и балета – филиале Мариинского театра во Владикавказе в постановке главного балетмейстера театра В. Суанова] / Мадина Тезиева // Владикавказ. – 2024. – 23 июля. – С. 8.</w:t>
      </w:r>
    </w:p>
    <w:p w14:paraId="56432CC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Праздник гротеска [Первый Всероссийский театральный фестиваль «Вахтангов. Путь домой» (13–19 июля, г. Владикавказ)] / Мадина Тезиева // Владикавказ. – 2024. – 18 июля. – С. 4.</w:t>
      </w:r>
    </w:p>
    <w:p w14:paraId="6A19303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Праздник, который всегда с тобой : [о церемонии открытия Первого Всероссийского театрального фестиваля «Вахтангов. </w:t>
      </w:r>
      <w:r w:rsidRPr="005A52DD">
        <w:rPr>
          <w:sz w:val="28"/>
          <w:szCs w:val="28"/>
        </w:rPr>
        <w:lastRenderedPageBreak/>
        <w:t>Путь домой» ; 13 июля , г. Владикавказ] / Мадина Тезиева // Владикавказ. – 2024. – 16 июля. – С. 3.</w:t>
      </w:r>
    </w:p>
    <w:p w14:paraId="635CC0F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Проект «ГИТИС – Юг» во Владикавказе : [об очных отборочных прослушиваниях для поступления в Российский институт театрального искусства] / Мадина Тезиева // Владикавказ. – 2024. – 7 мая. – С. 5.</w:t>
      </w:r>
    </w:p>
    <w:p w14:paraId="7862D88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Русский театр – на «Мелиховской весне» : [об участии Академического русского театра им. Е. Вахтангова на </w:t>
      </w:r>
      <w:r w:rsidRPr="005A52DD">
        <w:rPr>
          <w:sz w:val="28"/>
          <w:szCs w:val="28"/>
          <w:lang w:val="en-US"/>
        </w:rPr>
        <w:t>XXIV</w:t>
      </w:r>
      <w:r w:rsidRPr="005A52DD">
        <w:rPr>
          <w:sz w:val="28"/>
          <w:szCs w:val="28"/>
        </w:rPr>
        <w:t xml:space="preserve"> Международном фестивале со спектаклем «Леший» по пьесе А. П. Чехова в постановке болгарского режиссера Богдана Петканина ; 17–26 мая, музей-заповедник «Мелихово»] / Мадина Тезиева // Владикавказ. – 21 мая. – С. 5.</w:t>
      </w:r>
    </w:p>
    <w:p w14:paraId="0318CFD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С наградой, Русский театр! : [о награждении Академического русского театра им. Е. Вахтангова Дипломом </w:t>
      </w:r>
      <w:r w:rsidRPr="005A52DD">
        <w:rPr>
          <w:sz w:val="28"/>
          <w:szCs w:val="28"/>
          <w:lang w:val="en-US"/>
        </w:rPr>
        <w:t>XXIV</w:t>
      </w:r>
      <w:r w:rsidRPr="005A52DD">
        <w:rPr>
          <w:sz w:val="28"/>
          <w:szCs w:val="28"/>
        </w:rPr>
        <w:t xml:space="preserve"> Международного фестиваля «Мелиховская весна» за постановку пьесы А. П. Чехова «Леший» ; 22 мая, Серпуховский музыкально-драматический театр] / Мадина Тезиева // Владикавказ. – 2024. – 30 мая. – С. 48.</w:t>
      </w:r>
    </w:p>
    <w:p w14:paraId="69EA320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Тезиева, М. </w:t>
      </w:r>
      <w:r w:rsidRPr="005A52DD">
        <w:rPr>
          <w:sz w:val="28"/>
          <w:szCs w:val="28"/>
        </w:rPr>
        <w:t>Театр. Время. Жизнь : [во Владикавказе стартовал Всероссийский театральный фестиваль «Вахтангов. Путь домой» : о пресс-конференции, посвященной масштабному культурному событию] / Мадина Тезиева // Владикавказ. – 2024. – 13 июля. – С. 1. 2.</w:t>
      </w:r>
    </w:p>
    <w:p w14:paraId="588F6A2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Театральный Владикавказ : [об аудиоспектакле-променаде «Вахтангов. Дорогами юности» режиссера Аси Князевой и виртуальном спектакле «Лихорадка» в рамках фестиваля «Вахтангов. Путь домой»] / Мадина Тезиева // Владикавказ. – 2024. – 25 июля. – С. 4.</w:t>
      </w:r>
    </w:p>
    <w:p w14:paraId="10E9337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Тотраты, Б. </w:t>
      </w:r>
      <w:r w:rsidRPr="005A52DD">
        <w:rPr>
          <w:sz w:val="28"/>
          <w:szCs w:val="28"/>
          <w:lang w:eastAsia="zh-CN" w:bidi="hi-IN"/>
        </w:rPr>
        <w:t xml:space="preserve">Тотраты Бесæ / Тотраты Барис // Фидиуæг (Глашатай). – 2024. – 18 июль. – Ф. 3. – </w:t>
      </w:r>
      <w:r w:rsidRPr="005A52DD">
        <w:rPr>
          <w:bCs/>
          <w:sz w:val="28"/>
          <w:szCs w:val="28"/>
          <w:lang w:eastAsia="zh-CN" w:bidi="hi-IN"/>
        </w:rPr>
        <w:t>Тотров, Б.</w:t>
      </w:r>
      <w:r w:rsidRPr="005A52DD">
        <w:rPr>
          <w:b/>
          <w:bCs/>
          <w:sz w:val="28"/>
          <w:szCs w:val="28"/>
          <w:lang w:eastAsia="zh-CN" w:bidi="hi-IN"/>
        </w:rPr>
        <w:t xml:space="preserve"> </w:t>
      </w:r>
      <w:r w:rsidRPr="005A52DD">
        <w:rPr>
          <w:sz w:val="28"/>
          <w:szCs w:val="28"/>
          <w:lang w:eastAsia="zh-CN" w:bidi="hi-IN"/>
        </w:rPr>
        <w:t>Тотров Беса (Борис) : [о режиссере, актере, об одном из основателей Осетинского театра].</w:t>
      </w:r>
    </w:p>
    <w:p w14:paraId="5D672986"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Р.</w:t>
      </w:r>
      <w:r w:rsidRPr="005A52DD">
        <w:rPr>
          <w:sz w:val="28"/>
          <w:szCs w:val="28"/>
        </w:rPr>
        <w:t xml:space="preserve">    Фыццаг ирон сылгоймаг - театры актер / Хæмыцаты Раман // Жизнь Правобережья. – 2024. – 27 авг. – Ф. 3. –  Хамицаев Р. Первая женщина-осетинка - актриса театра : [о первой женщине-осетинке-актрисе, драматурге, основателе драмкружка в с. Ольгинском Розе Кочисовой]. </w:t>
      </w:r>
      <w:r w:rsidRPr="005A52DD">
        <w:rPr>
          <w:b/>
          <w:bCs/>
          <w:sz w:val="28"/>
          <w:szCs w:val="28"/>
        </w:rPr>
        <w:t>- УДК 792</w:t>
      </w:r>
      <w:r w:rsidRPr="005A52DD">
        <w:rPr>
          <w:sz w:val="28"/>
          <w:szCs w:val="28"/>
        </w:rPr>
        <w:t xml:space="preserve"> </w:t>
      </w:r>
    </w:p>
    <w:p w14:paraId="59B0F1B7" w14:textId="77777777" w:rsidR="00CC3CBC" w:rsidRPr="005A52DD" w:rsidRDefault="00CC3CBC" w:rsidP="0086382A">
      <w:pPr>
        <w:pStyle w:val="a5"/>
        <w:numPr>
          <w:ilvl w:val="0"/>
          <w:numId w:val="2"/>
        </w:numPr>
        <w:jc w:val="both"/>
        <w:rPr>
          <w:sz w:val="28"/>
          <w:szCs w:val="28"/>
        </w:rPr>
      </w:pPr>
      <w:r w:rsidRPr="005A52DD">
        <w:rPr>
          <w:b/>
          <w:bCs/>
          <w:sz w:val="28"/>
          <w:szCs w:val="28"/>
        </w:rPr>
        <w:t>Хант-Магомедова, А.</w:t>
      </w:r>
      <w:r w:rsidRPr="005A52DD">
        <w:rPr>
          <w:sz w:val="28"/>
          <w:szCs w:val="28"/>
        </w:rPr>
        <w:t xml:space="preserve">    Любите ли вы театр так, как любим его мы? : [о проекте "Летняя театральная резиденция", реализуемом СО АНО "Заботушка" в партнерстве с Союзом театральных деятелей РСО-А при поддержке Президентского фонда культурных инициатив] / Альбина Хант-Магомедова // Сæуæхсид (Заря). – 2024. - 12 сент. – С. 3. </w:t>
      </w:r>
      <w:r w:rsidRPr="005A52DD">
        <w:rPr>
          <w:b/>
          <w:bCs/>
          <w:sz w:val="28"/>
          <w:szCs w:val="28"/>
        </w:rPr>
        <w:t>- УДК 792</w:t>
      </w:r>
      <w:r w:rsidRPr="005A52DD">
        <w:rPr>
          <w:sz w:val="28"/>
          <w:szCs w:val="28"/>
        </w:rPr>
        <w:t xml:space="preserve"> </w:t>
      </w:r>
    </w:p>
    <w:p w14:paraId="7435D2D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Хачирова,</w:t>
      </w:r>
      <w:r w:rsidRPr="005A52DD">
        <w:rPr>
          <w:rFonts w:eastAsia="SimSun"/>
          <w:b/>
          <w:bCs/>
          <w:sz w:val="28"/>
          <w:szCs w:val="28"/>
          <w:lang w:eastAsia="zh-CN" w:bidi="hi-IN"/>
        </w:rPr>
        <w:t xml:space="preserve"> Л. </w:t>
      </w:r>
      <w:r w:rsidRPr="005A52DD">
        <w:rPr>
          <w:rFonts w:eastAsia="SimSun"/>
          <w:sz w:val="28"/>
          <w:szCs w:val="28"/>
          <w:lang w:eastAsia="zh-CN" w:bidi="hi-IN"/>
        </w:rPr>
        <w:t>Признание – в глазах детей</w:t>
      </w:r>
      <w:r w:rsidRPr="005A52DD">
        <w:rPr>
          <w:rFonts w:eastAsia="SimSun"/>
          <w:b/>
          <w:bCs/>
          <w:sz w:val="28"/>
          <w:szCs w:val="28"/>
          <w:lang w:eastAsia="zh-CN" w:bidi="hi-IN"/>
        </w:rPr>
        <w:t xml:space="preserve"> </w:t>
      </w:r>
      <w:r w:rsidRPr="005A52DD">
        <w:rPr>
          <w:rFonts w:eastAsia="SimSun"/>
          <w:sz w:val="28"/>
          <w:szCs w:val="28"/>
          <w:lang w:eastAsia="zh-CN" w:bidi="hi-IN"/>
        </w:rPr>
        <w:t xml:space="preserve">: [к 50-летию творческой деятельности : беседа с  артисткой ТЮЗа «Саби» Л. Хачироваой </w:t>
      </w:r>
      <w:r w:rsidRPr="005A52DD">
        <w:rPr>
          <w:bCs/>
          <w:sz w:val="28"/>
          <w:szCs w:val="28"/>
        </w:rPr>
        <w:t>/ записала М. Макоева</w:t>
      </w:r>
      <w:r w:rsidRPr="005A52DD">
        <w:rPr>
          <w:rFonts w:eastAsia="SimSun"/>
          <w:sz w:val="28"/>
          <w:szCs w:val="28"/>
          <w:lang w:eastAsia="zh-CN" w:bidi="hi-IN"/>
        </w:rPr>
        <w:t xml:space="preserve">] </w:t>
      </w:r>
      <w:r w:rsidRPr="005A52DD">
        <w:rPr>
          <w:sz w:val="28"/>
          <w:szCs w:val="28"/>
        </w:rPr>
        <w:t>// Северная Осетия. – 2024. – 29 мая. – С. 1, 6.</w:t>
      </w:r>
    </w:p>
    <w:p w14:paraId="4FE7833C"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lastRenderedPageBreak/>
        <w:t>Хосонты, З.</w:t>
      </w:r>
      <w:r w:rsidRPr="005A52DD">
        <w:rPr>
          <w:bCs/>
          <w:sz w:val="28"/>
          <w:szCs w:val="28"/>
        </w:rPr>
        <w:t xml:space="preserve"> Бесæ уыд ирон театрæн цырагъдар, йæ бындурæвæрæг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9 апр. – Ф. 2. – Хосонова, З. Беса был для осетинского театра светочем, его основателем : [в с. Ольгинском прошел вечер памяти заслуженного артиста Северной Осетии, заслуженного работника культуры Северной Осетии Б. Тотрова].</w:t>
      </w:r>
    </w:p>
    <w:p w14:paraId="7FA286E9"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Хуыцауӕй хрзӕхджын куы уай / Хуыбиаты Ларисӕ // Рӕстдзинад. – 2024. – 12 дек. – Ф. 3. –   Хубаева, Л. Если талантлив от Бога : [памяти актера Осетинского театра, заслуженного артиста России Сурена Хугаева]. </w:t>
      </w:r>
      <w:r w:rsidRPr="005A52DD">
        <w:rPr>
          <w:b/>
          <w:bCs/>
          <w:sz w:val="28"/>
          <w:szCs w:val="28"/>
        </w:rPr>
        <w:t>– УДК 792</w:t>
      </w:r>
      <w:r w:rsidRPr="005A52DD">
        <w:rPr>
          <w:sz w:val="28"/>
          <w:szCs w:val="28"/>
        </w:rPr>
        <w:t xml:space="preserve"> </w:t>
      </w:r>
    </w:p>
    <w:p w14:paraId="191E8AF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Хуыбиаты, Л.</w:t>
      </w:r>
      <w:r w:rsidRPr="005A52DD">
        <w:rPr>
          <w:sz w:val="28"/>
          <w:szCs w:val="28"/>
        </w:rPr>
        <w:t xml:space="preserve"> “А зӕххыл хорз адӕм фылдӕр ис...” / Хуыбиаты Ларисӕ // Рӕстдзинад. – 2024. – 13 мартъи. – Ф. 3. – Хубаева, Л. “На земле больше хороших людей...” : [народной артистке РСО-А, актрисе Осетинского театра Диане Черчесовой – 55 лет]. </w:t>
      </w:r>
    </w:p>
    <w:p w14:paraId="43C6C694"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Театрмӕ ӕрбацыдтӕ – дӕхи уӕздан дар / Хуыбиаты Ларисӕ // Рӕстдзинад. – 2024. – 28 февр. – Ф. 4. – Хубаева, Л. Пришел в театр – веди себя прилично : [о культуре поведения в храме искусства].</w:t>
      </w:r>
    </w:p>
    <w:p w14:paraId="3BBCFE3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Цӕгӕраты, Ж. </w:t>
      </w:r>
      <w:r w:rsidRPr="005A52DD">
        <w:rPr>
          <w:sz w:val="28"/>
          <w:szCs w:val="28"/>
        </w:rPr>
        <w:t>Бирӕ цӕр, фестиваль! / Цӕгӕраты Жаннӕ // Рӕстдзинад. – 2024. – 12 июль. – Ф. 1. – Цагараева, Ж. Долгие лета, фестиваль : [пресс-конференция руководства Московского театра им. Е. Вахтангова о мероприятиях, посвященных театральному фестивалю «Вахтангов. Путь домой», который пройдет во Владикавказе].</w:t>
      </w:r>
    </w:p>
    <w:p w14:paraId="5C719E1B" w14:textId="77777777" w:rsidR="00CC3CBC" w:rsidRPr="005A52DD" w:rsidRDefault="00CC3CBC" w:rsidP="0086382A">
      <w:pPr>
        <w:pStyle w:val="a5"/>
        <w:numPr>
          <w:ilvl w:val="0"/>
          <w:numId w:val="2"/>
        </w:numPr>
        <w:jc w:val="both"/>
        <w:rPr>
          <w:bCs/>
          <w:sz w:val="28"/>
          <w:szCs w:val="28"/>
        </w:rPr>
      </w:pPr>
      <w:r w:rsidRPr="005A52DD">
        <w:rPr>
          <w:b/>
          <w:bCs/>
          <w:sz w:val="28"/>
          <w:szCs w:val="28"/>
        </w:rPr>
        <w:t>Цӕгӕраты, Э.</w:t>
      </w:r>
      <w:r w:rsidRPr="005A52DD">
        <w:rPr>
          <w:sz w:val="28"/>
          <w:szCs w:val="28"/>
        </w:rPr>
        <w:t xml:space="preserve"> Зындгонд актеры номыл / Цӕгӕраты Эльмирӕ </w:t>
      </w:r>
      <w:r w:rsidRPr="005A52DD">
        <w:rPr>
          <w:bCs/>
          <w:sz w:val="28"/>
          <w:szCs w:val="28"/>
        </w:rPr>
        <w:t>// Рӕстдзинад. – 2024. – 6 апр. – Ф. 4. – Цагараева, Э. Памяти прославленного актера : [в Национальном музее РСО-А открылась фотовыставка “Легенда, эпоха, вершина...”, приуроченная к 85-летию со дня рождения Бибо Ватаева].</w:t>
      </w:r>
    </w:p>
    <w:p w14:paraId="0DCB640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Цаликова, М. </w:t>
      </w:r>
      <w:r w:rsidRPr="005A52DD">
        <w:rPr>
          <w:sz w:val="28"/>
          <w:szCs w:val="28"/>
        </w:rPr>
        <w:t>Алгебра гармонии : [в рамках Первого всероссийского театрального фестиваля «Вахтангов. Путь домой» в Доме Вахтангова завершилась образовательная программа из цикла интерактивных лекций] / Мадина Цаликова // Северная Осетия. – 2024. – 20 июля. – С. 4.</w:t>
      </w:r>
    </w:p>
    <w:p w14:paraId="4EC826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Шекспир по-осетински номинирован на «Золотую маску» : [жюри старейшего театрального фестиваля «Золотая маска» приехало во Владикавказ, чтобы посмотреть спектакль Осетинского театра «Король Лир» – режиссера Г. Валиева] / Мадина Цаликова </w:t>
      </w:r>
      <w:r w:rsidRPr="005A52DD">
        <w:rPr>
          <w:sz w:val="28"/>
          <w:szCs w:val="28"/>
        </w:rPr>
        <w:t>// Северная Осетия. – 2024. – 17 апр. – С. 6.</w:t>
      </w:r>
    </w:p>
    <w:p w14:paraId="6F8AEEAC" w14:textId="77777777" w:rsidR="00CC3CBC" w:rsidRPr="005A52DD" w:rsidRDefault="00CC3CBC" w:rsidP="0086382A">
      <w:pPr>
        <w:pStyle w:val="a5"/>
        <w:numPr>
          <w:ilvl w:val="0"/>
          <w:numId w:val="2"/>
        </w:numPr>
        <w:jc w:val="both"/>
        <w:rPr>
          <w:sz w:val="28"/>
          <w:szCs w:val="28"/>
        </w:rPr>
      </w:pPr>
      <w:r w:rsidRPr="005A52DD">
        <w:rPr>
          <w:b/>
          <w:bCs/>
          <w:sz w:val="28"/>
          <w:szCs w:val="28"/>
        </w:rPr>
        <w:t>Цгъойты, Х.</w:t>
      </w:r>
      <w:r w:rsidRPr="005A52DD">
        <w:rPr>
          <w:sz w:val="28"/>
          <w:szCs w:val="28"/>
        </w:rPr>
        <w:t xml:space="preserve">    Æрцахста хуры тын / Цгъойты Хазби // Жизнь Правобережья. – 2024. – 26 сент. – Ф. 5. –  Цгоев, Х. Поймал луч солнца : [к 85-летию со дня рождения заслуженного артиста РСФСР, народного </w:t>
      </w:r>
      <w:r w:rsidRPr="005A52DD">
        <w:rPr>
          <w:sz w:val="28"/>
          <w:szCs w:val="28"/>
        </w:rPr>
        <w:lastRenderedPageBreak/>
        <w:t xml:space="preserve">артиста РСФСР и СОАССР, бывшего министра культуры Северной Осетии, актера театра и кино, режиссера Бимболата Заурбековича Ватаева]. </w:t>
      </w:r>
      <w:r w:rsidRPr="005A52DD">
        <w:rPr>
          <w:b/>
          <w:bCs/>
          <w:sz w:val="28"/>
          <w:szCs w:val="28"/>
        </w:rPr>
        <w:t>- УДК 792</w:t>
      </w:r>
      <w:r w:rsidRPr="005A52DD">
        <w:rPr>
          <w:sz w:val="28"/>
          <w:szCs w:val="28"/>
        </w:rPr>
        <w:t xml:space="preserve"> </w:t>
      </w:r>
    </w:p>
    <w:p w14:paraId="3FF337B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Четиты, Р.</w:t>
      </w:r>
      <w:r w:rsidRPr="005A52DD">
        <w:rPr>
          <w:sz w:val="28"/>
          <w:szCs w:val="28"/>
        </w:rPr>
        <w:t xml:space="preserve"> Ирон театры æрттивгæ стъалы / Четиты Рубен // Рухс (Свет). – 2024. – 11 июль. – Ф. 3. – Четиев, Р. Яркая звезда осетинского театра [Владимир Тхапсаев].</w:t>
      </w:r>
    </w:p>
    <w:p w14:paraId="70AE4638" w14:textId="77777777" w:rsidR="00CC3CBC" w:rsidRPr="005A52DD" w:rsidRDefault="00CC3CBC" w:rsidP="0086382A">
      <w:pPr>
        <w:pStyle w:val="a5"/>
        <w:numPr>
          <w:ilvl w:val="0"/>
          <w:numId w:val="2"/>
        </w:numPr>
        <w:jc w:val="both"/>
        <w:rPr>
          <w:sz w:val="28"/>
          <w:szCs w:val="28"/>
        </w:rPr>
      </w:pPr>
      <w:r w:rsidRPr="005A52DD">
        <w:rPr>
          <w:b/>
          <w:bCs/>
          <w:sz w:val="28"/>
          <w:szCs w:val="28"/>
        </w:rPr>
        <w:t>Элиаури, Г.</w:t>
      </w:r>
      <w:r w:rsidRPr="005A52DD">
        <w:rPr>
          <w:sz w:val="28"/>
          <w:szCs w:val="28"/>
        </w:rPr>
        <w:t xml:space="preserve">     Махӕн Ирыстон Райгуырӕн бӕстӕ у / Георги Элиаури // Рӕстдзинад. – 2024. – 24 дек. – Ф. 4. –   Элиаури, Г. Для нас Осетия – Родина : [во Владикавказе состоялась премьера документального фильма "Искусство сохранять. Дом Вахтангова" режиссера Фатимы Золоевой и продюсера Петра Павлова, посвященный реставрации дома Вахтангова]. </w:t>
      </w:r>
      <w:r w:rsidRPr="005A52DD">
        <w:rPr>
          <w:b/>
          <w:bCs/>
          <w:sz w:val="28"/>
          <w:szCs w:val="28"/>
        </w:rPr>
        <w:t>– УДК 792</w:t>
      </w:r>
      <w:r w:rsidRPr="005A52DD">
        <w:rPr>
          <w:sz w:val="28"/>
          <w:szCs w:val="28"/>
        </w:rPr>
        <w:t xml:space="preserve"> </w:t>
      </w:r>
    </w:p>
    <w:p w14:paraId="68C8B625" w14:textId="77777777" w:rsidR="00CC3CBC" w:rsidRPr="005A52DD" w:rsidRDefault="00CC3CBC" w:rsidP="00CC3CBC">
      <w:pPr>
        <w:jc w:val="both"/>
        <w:rPr>
          <w:sz w:val="28"/>
          <w:szCs w:val="28"/>
          <w:lang w:eastAsia="zh-CN" w:bidi="hi-IN"/>
        </w:rPr>
      </w:pPr>
    </w:p>
    <w:p w14:paraId="7700A78B" w14:textId="77777777" w:rsidR="00CC3CBC" w:rsidRPr="005A52DD" w:rsidRDefault="00CC3CBC" w:rsidP="00CC3CBC">
      <w:pPr>
        <w:pStyle w:val="3"/>
        <w:spacing w:before="0"/>
        <w:ind w:left="360"/>
        <w:jc w:val="center"/>
        <w:rPr>
          <w:rFonts w:ascii="Times New Roman" w:eastAsia="SimSun" w:hAnsi="Times New Roman"/>
          <w:b/>
          <w:bCs/>
          <w:color w:val="auto"/>
          <w:sz w:val="28"/>
          <w:szCs w:val="28"/>
          <w:lang w:eastAsia="zh-CN" w:bidi="hi-IN"/>
        </w:rPr>
      </w:pPr>
      <w:r w:rsidRPr="005A52DD">
        <w:rPr>
          <w:rFonts w:ascii="Times New Roman" w:eastAsia="SimSun" w:hAnsi="Times New Roman"/>
          <w:b/>
          <w:bCs/>
          <w:color w:val="auto"/>
          <w:sz w:val="28"/>
          <w:szCs w:val="28"/>
          <w:lang w:eastAsia="zh-CN" w:bidi="hi-IN"/>
        </w:rPr>
        <w:t>793 Особые праздники и торжества. Хореография. Подвижные и поучительные игры</w:t>
      </w:r>
      <w:bookmarkEnd w:id="243"/>
    </w:p>
    <w:p w14:paraId="7DFFFBA2" w14:textId="77777777" w:rsidR="00CC3CBC" w:rsidRPr="00133206" w:rsidRDefault="00CC3CBC" w:rsidP="00133206">
      <w:pPr>
        <w:jc w:val="both"/>
        <w:rPr>
          <w:sz w:val="28"/>
          <w:szCs w:val="28"/>
        </w:rPr>
      </w:pPr>
    </w:p>
    <w:p w14:paraId="60656DF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«Алану» – </w:t>
      </w:r>
      <w:r w:rsidRPr="005A52DD">
        <w:rPr>
          <w:b/>
          <w:sz w:val="28"/>
          <w:szCs w:val="28"/>
          <w:lang w:eastAsia="zh-CN" w:bidi="hi-IN"/>
        </w:rPr>
        <w:t>85 лет!</w:t>
      </w:r>
      <w:r w:rsidRPr="005A52DD">
        <w:rPr>
          <w:sz w:val="28"/>
          <w:szCs w:val="28"/>
          <w:lang w:eastAsia="zh-CN" w:bidi="hi-IN"/>
        </w:rPr>
        <w:t xml:space="preserve"> [в Северо-Осетинском гос. академическом театре им. В. Тхапсаева состоялся юбилейный концерт Гос. академического ансамбля танца «Алан»] // Фидиуæг (Глашатай). – 2024. – 14 марта. – С. 3.</w:t>
      </w:r>
    </w:p>
    <w:p w14:paraId="2E3856CD"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lang w:eastAsia="zh-CN" w:bidi="hi-IN"/>
        </w:rPr>
        <w:t xml:space="preserve">Анвараты, В.  </w:t>
      </w:r>
      <w:r w:rsidRPr="005A52DD">
        <w:rPr>
          <w:sz w:val="28"/>
          <w:szCs w:val="28"/>
          <w:lang w:eastAsia="zh-CN" w:bidi="hi-IN"/>
        </w:rPr>
        <w:t xml:space="preserve">Кафты фарны зиууоны кадӕн / Анвараты Валери // Рӕстдзинад. – 2024. – 23 мартъи. – Ф. 4. – Анваров, В. В честь работника танцевального искусства [профессионального балетмейстера и хореографа Хаджисмела Варзиева в ДК с. Фарн состоялся вечер памяти артиста “Жизнь в танце”, в которой приняли участие руководитель ансамбля народного танца “Алан” Зелимхан Козаев, директор Дома народного творчества Казбек Лалиев, студенты колледжа искусств и др.]. </w:t>
      </w:r>
    </w:p>
    <w:p w14:paraId="4266C78C"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Анвараты, В.</w:t>
      </w:r>
      <w:r w:rsidRPr="005A52DD">
        <w:rPr>
          <w:bCs/>
          <w:sz w:val="28"/>
          <w:szCs w:val="28"/>
        </w:rPr>
        <w:t xml:space="preserve"> Ирон кафты хореограф </w:t>
      </w:r>
      <w:r w:rsidRPr="005A52DD">
        <w:rPr>
          <w:rFonts w:eastAsia="SimSun"/>
          <w:bCs/>
          <w:sz w:val="28"/>
          <w:szCs w:val="28"/>
          <w:lang w:eastAsia="zh-CN" w:bidi="hi-IN"/>
        </w:rPr>
        <w:t xml:space="preserve">/ Анвараты Валери // Жизнь </w:t>
      </w:r>
      <w:r w:rsidRPr="005A52DD">
        <w:rPr>
          <w:bCs/>
          <w:sz w:val="28"/>
          <w:szCs w:val="28"/>
        </w:rPr>
        <w:t>Правобережья</w:t>
      </w:r>
      <w:r w:rsidRPr="005A52DD">
        <w:rPr>
          <w:rFonts w:eastAsia="SimSun"/>
          <w:sz w:val="28"/>
          <w:szCs w:val="28"/>
          <w:lang w:eastAsia="zh-CN" w:bidi="hi-IN"/>
        </w:rPr>
        <w:t>. – 2024. – 28 мартъи. – Ф. 3. – Анваров, В. Хореограф осетинского танца : [в Доме культуры с. Фарн состоялся вечер памяти «Жизнь в танце», посвященный первому осетинскому профессиональному балетмейстеру, заслуженному работнику культуры РФ, народному артисту Северной Осетии Х. Варзиеву].</w:t>
      </w:r>
    </w:p>
    <w:p w14:paraId="7C020DDD"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lang w:eastAsia="zh-CN" w:bidi="hi-IN"/>
        </w:rPr>
        <w:t xml:space="preserve">«Артар» – уӕлахиздзау </w:t>
      </w:r>
      <w:r w:rsidRPr="005A52DD">
        <w:rPr>
          <w:sz w:val="28"/>
          <w:szCs w:val="28"/>
        </w:rPr>
        <w:t xml:space="preserve">// Рӕстдзинад. – 2024. – 1 июнь. – Ф. 3. – «Артар» – победитель : [ансамбль народного танца «Артар» стал абсолютным победителем фестиваля «Достояние России» и «Страна Побед» / подготовила Галина Койбаева].  </w:t>
      </w:r>
    </w:p>
    <w:p w14:paraId="75DAC67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Артисты Росгвардии демонстрируют мастерство</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Моздокском районе состоялся концерт Ансамбля песни и пляски Северо-Кавказского округа Войск национальной гвардии РФ] </w:t>
      </w:r>
      <w:r w:rsidRPr="005A52DD">
        <w:rPr>
          <w:sz w:val="28"/>
          <w:szCs w:val="28"/>
        </w:rPr>
        <w:t>// Северная Осетия. – 2024. – 31 мая. – С. 4.</w:t>
      </w:r>
    </w:p>
    <w:p w14:paraId="64FD257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Ахметова, М.</w:t>
      </w:r>
      <w:r w:rsidRPr="005A52DD">
        <w:rPr>
          <w:rFonts w:eastAsia="SimSun"/>
          <w:sz w:val="28"/>
          <w:szCs w:val="28"/>
          <w:lang w:eastAsia="zh-CN" w:bidi="hi-IN"/>
        </w:rPr>
        <w:t xml:space="preserve"> Знатоки избирательного права : [в СОШ №1 с. Камбилеевского прошла интеллектуальная игра брейн-ринг по избирательному праву «Будущий избиратель должен знать»] / М. Ахметова </w:t>
      </w:r>
      <w:r w:rsidRPr="005A52DD">
        <w:rPr>
          <w:sz w:val="28"/>
          <w:szCs w:val="28"/>
        </w:rPr>
        <w:t>// Северная Осетия. – 2024. – 18 мая. – С. 1.</w:t>
      </w:r>
    </w:p>
    <w:p w14:paraId="5E9221E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Жить – не тужить и Родине служить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Моздокском районе прошел межрегиональный фестиваль патриотической песни «Слава казачья»] / Лариса Базиева </w:t>
      </w:r>
      <w:r w:rsidRPr="005A52DD">
        <w:rPr>
          <w:sz w:val="28"/>
          <w:szCs w:val="28"/>
        </w:rPr>
        <w:t>// Северная Осетия. – 2024. – 29 мая. – С. 5.</w:t>
      </w:r>
    </w:p>
    <w:p w14:paraId="272BDAE3"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На сцене – «Поющие руки» : [в Ардонском районном Дворце культуры прошел необычный концерт «Мы вместе» в рамках проекта организации Всероссийского общества глухих из Пермского края] // Северная Осетия.  – 2024. – 18 сент. – С. 6. </w:t>
      </w:r>
      <w:r w:rsidRPr="005A52DD">
        <w:rPr>
          <w:b/>
          <w:bCs/>
          <w:sz w:val="28"/>
          <w:szCs w:val="28"/>
        </w:rPr>
        <w:t>- УДК 793</w:t>
      </w:r>
      <w:r w:rsidRPr="005A52DD">
        <w:rPr>
          <w:sz w:val="28"/>
          <w:szCs w:val="28"/>
        </w:rPr>
        <w:t xml:space="preserve"> </w:t>
      </w:r>
    </w:p>
    <w:p w14:paraId="5878F7E0" w14:textId="77777777" w:rsidR="00CC3CBC" w:rsidRPr="005A52DD" w:rsidRDefault="00CC3CBC" w:rsidP="0086382A">
      <w:pPr>
        <w:pStyle w:val="a5"/>
        <w:numPr>
          <w:ilvl w:val="0"/>
          <w:numId w:val="2"/>
        </w:numPr>
        <w:spacing w:before="240" w:after="200" w:line="276" w:lineRule="auto"/>
        <w:jc w:val="both"/>
        <w:rPr>
          <w:sz w:val="28"/>
          <w:szCs w:val="28"/>
        </w:rPr>
      </w:pPr>
      <w:r w:rsidRPr="005A52DD">
        <w:rPr>
          <w:b/>
          <w:bCs/>
          <w:sz w:val="28"/>
          <w:szCs w:val="28"/>
        </w:rPr>
        <w:t>Бесолов, А</w:t>
      </w:r>
      <w:r w:rsidRPr="005A52DD">
        <w:rPr>
          <w:sz w:val="28"/>
          <w:szCs w:val="28"/>
        </w:rPr>
        <w:t>. «Наследие великого танцора: воспоминания о Казбеке Тотоеве» [солисте ансамбля «Алан», заслуженном артисте СОАССР] / Алан Бесолов // Ирæф (Ираф). – 2024. – 23 апр. – С. 2.</w:t>
      </w:r>
    </w:p>
    <w:p w14:paraId="33CA3C2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Бесолов, А. </w:t>
      </w:r>
      <w:r w:rsidRPr="005A52DD">
        <w:rPr>
          <w:sz w:val="28"/>
          <w:szCs w:val="28"/>
          <w:lang w:eastAsia="zh-CN" w:bidi="hi-IN"/>
        </w:rPr>
        <w:t>История успеха : от Кавказских гор до балетных сцен Европы : [о талантливом балетмейстере Аслане Каргинове, уроженце  г. Дигоры] / Алан Бесолов // Дигори хабæрттæ (Вести Дигории). – 2024. – 27 февр. – С. 2.</w:t>
      </w:r>
    </w:p>
    <w:p w14:paraId="707317C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Бетрозов, М. </w:t>
      </w:r>
      <w:r w:rsidRPr="005A52DD">
        <w:rPr>
          <w:sz w:val="28"/>
          <w:szCs w:val="28"/>
        </w:rPr>
        <w:t>Настоящий праздник народного танца : [в РДК с. Чикола прошел ежегодный фестиваль-конкурс, памяти известного танцора Казбека Тотоева] / Майран Бетрозов // Ирæф (Ираф). – 2024. – 16 мая. – С. 3.</w:t>
      </w:r>
    </w:p>
    <w:p w14:paraId="0A635B06"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Яркие! Неповторимые! Наши! : [об участии команды «Юрикен» из Владикавказа в полуфинале Высшей лиги КВН] // Северная Осетия.  – 2024. – 24 окт. – С. 5. </w:t>
      </w:r>
      <w:r w:rsidRPr="005A52DD">
        <w:rPr>
          <w:b/>
          <w:bCs/>
          <w:sz w:val="28"/>
          <w:szCs w:val="28"/>
        </w:rPr>
        <w:t>- УДК 793</w:t>
      </w:r>
      <w:r w:rsidRPr="005A52DD">
        <w:rPr>
          <w:sz w:val="28"/>
          <w:szCs w:val="28"/>
        </w:rPr>
        <w:t xml:space="preserve"> </w:t>
      </w:r>
    </w:p>
    <w:p w14:paraId="20A7BE3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В неожиданном ракурсе… : [во Владикавказе прошел второй городской форум креативных индустрий] / Тамара Бунтури, Залина Губурова, Мадина Цаликова </w:t>
      </w:r>
      <w:r w:rsidRPr="005A52DD">
        <w:rPr>
          <w:sz w:val="28"/>
          <w:szCs w:val="28"/>
        </w:rPr>
        <w:t>// Северная Осетия. – 2024. – 4 июня. – С. 1, 3.</w:t>
      </w:r>
    </w:p>
    <w:p w14:paraId="5E39E175"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Бязырова, В.</w:t>
      </w:r>
      <w:r w:rsidRPr="005A52DD">
        <w:rPr>
          <w:sz w:val="28"/>
          <w:szCs w:val="28"/>
          <w:lang w:eastAsia="zh-CN" w:bidi="hi-IN"/>
        </w:rPr>
        <w:t xml:space="preserve"> Пусть не гаснет елка, пусть горит всегда : [из истории празднования Нового года в России] / Валентина Бязырова // Владикавказ. – 2024. – 11 янв. – С. 4.</w:t>
      </w:r>
    </w:p>
    <w:p w14:paraId="6D8B214A"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Гасанты, В.</w:t>
      </w:r>
      <w:r w:rsidRPr="005A52DD">
        <w:rPr>
          <w:bCs/>
          <w:sz w:val="28"/>
          <w:szCs w:val="28"/>
        </w:rPr>
        <w:t xml:space="preserve"> «Стъалыты æхсæрдзæн»-ы зæрдæмæдзæугæ концерт </w:t>
      </w:r>
      <w:r w:rsidRPr="005A52DD">
        <w:rPr>
          <w:rFonts w:eastAsia="SimSun"/>
          <w:bCs/>
          <w:sz w:val="28"/>
          <w:szCs w:val="28"/>
          <w:lang w:eastAsia="zh-CN" w:bidi="hi-IN"/>
        </w:rPr>
        <w:t xml:space="preserve">/ Гасанты Валери // Жизнь </w:t>
      </w:r>
      <w:r w:rsidRPr="005A52DD">
        <w:rPr>
          <w:bCs/>
          <w:sz w:val="28"/>
          <w:szCs w:val="28"/>
        </w:rPr>
        <w:t>Правобережья</w:t>
      </w:r>
      <w:r w:rsidRPr="005A52DD">
        <w:rPr>
          <w:rFonts w:eastAsia="SimSun"/>
          <w:sz w:val="28"/>
          <w:szCs w:val="28"/>
          <w:lang w:eastAsia="zh-CN" w:bidi="hi-IN"/>
        </w:rPr>
        <w:t>. – 2024. – 20 июль. – Ф. 5. – Гасанов, В. Душевный концерт «Звездного водопада»: [в Доме культуры с. Заманкул состоялся отчетный концерт творческих коллективов «Звездный водопад»].</w:t>
      </w:r>
    </w:p>
    <w:p w14:paraId="0D890148"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Гасанты, В.</w:t>
      </w:r>
      <w:r w:rsidRPr="005A52DD">
        <w:rPr>
          <w:bCs/>
          <w:sz w:val="28"/>
          <w:szCs w:val="28"/>
        </w:rPr>
        <w:t xml:space="preserve"> Домаг æмæ цæстуарзон </w:t>
      </w:r>
      <w:r w:rsidRPr="005A52DD">
        <w:rPr>
          <w:rFonts w:eastAsia="SimSun"/>
          <w:bCs/>
          <w:sz w:val="28"/>
          <w:szCs w:val="28"/>
          <w:lang w:eastAsia="zh-CN" w:bidi="hi-IN"/>
        </w:rPr>
        <w:t xml:space="preserve">/ Гасанты Валери // Жизнь </w:t>
      </w:r>
      <w:r w:rsidRPr="005A52DD">
        <w:rPr>
          <w:bCs/>
          <w:sz w:val="28"/>
          <w:szCs w:val="28"/>
        </w:rPr>
        <w:t>Правобережья</w:t>
      </w:r>
      <w:r w:rsidRPr="005A52DD">
        <w:rPr>
          <w:rFonts w:eastAsia="SimSun"/>
          <w:sz w:val="28"/>
          <w:szCs w:val="28"/>
          <w:lang w:eastAsia="zh-CN" w:bidi="hi-IN"/>
        </w:rPr>
        <w:t xml:space="preserve">. – 2024. – 18 июль. – Ф. 5. – Гасанов, В. Требовательный </w:t>
      </w:r>
      <w:r w:rsidRPr="005A52DD">
        <w:rPr>
          <w:rFonts w:eastAsia="SimSun"/>
          <w:sz w:val="28"/>
          <w:szCs w:val="28"/>
          <w:lang w:eastAsia="zh-CN" w:bidi="hi-IN"/>
        </w:rPr>
        <w:lastRenderedPageBreak/>
        <w:t>и доброжелательный : [к юбилею заслуженного артиста РФ, народного артиста РСО-А, хореографа, директора ГБУК «Государственная филармония РСО-А» Э. Кубалова].</w:t>
      </w:r>
    </w:p>
    <w:p w14:paraId="5C02E22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Гасанты, В.</w:t>
      </w:r>
      <w:r w:rsidRPr="005A52DD">
        <w:rPr>
          <w:sz w:val="28"/>
          <w:szCs w:val="28"/>
        </w:rPr>
        <w:t xml:space="preserve"> Ирон аивадæн – зæрдиаг лæггадгæнæг / Гасанты Валери // Рæстдзинад. – 2024. – 6 июль. – Ф. 4. – Гасанов, В. Истинный служитель осетинскому искусству </w:t>
      </w:r>
      <w:r w:rsidRPr="005A52DD">
        <w:rPr>
          <w:bCs/>
          <w:sz w:val="28"/>
          <w:szCs w:val="28"/>
        </w:rPr>
        <w:t xml:space="preserve"> : [талантливый танцор и хореограф, экс-министр культуры Северной Осетии, ныне директор Северо-Осетинской филармонии отмечает свой юбилей Э.Т. Кубалов].</w:t>
      </w:r>
    </w:p>
    <w:p w14:paraId="75A9BD9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Гасанты, В.</w:t>
      </w:r>
      <w:r w:rsidRPr="005A52DD">
        <w:rPr>
          <w:bCs/>
          <w:sz w:val="28"/>
          <w:szCs w:val="28"/>
        </w:rPr>
        <w:t xml:space="preserve"> Йæ цард æнæ кафтæй нæ хатыдта </w:t>
      </w:r>
      <w:r w:rsidRPr="005A52DD">
        <w:rPr>
          <w:rFonts w:eastAsia="SimSun"/>
          <w:bCs/>
          <w:sz w:val="28"/>
          <w:szCs w:val="28"/>
          <w:lang w:eastAsia="zh-CN" w:bidi="hi-IN"/>
        </w:rPr>
        <w:t xml:space="preserve">/ Гасанты Валери // Жизнь </w:t>
      </w:r>
      <w:r w:rsidRPr="005A52DD">
        <w:rPr>
          <w:bCs/>
          <w:sz w:val="28"/>
          <w:szCs w:val="28"/>
        </w:rPr>
        <w:t>Правобережья</w:t>
      </w:r>
      <w:r w:rsidRPr="005A52DD">
        <w:rPr>
          <w:rFonts w:eastAsia="SimSun"/>
          <w:sz w:val="28"/>
          <w:szCs w:val="28"/>
          <w:lang w:eastAsia="zh-CN" w:bidi="hi-IN"/>
        </w:rPr>
        <w:t>. – 2024. – 23 июль. – Ф. 2. – Гасанов, В. Свою жизнь не представлял без танца : [о народном артисте РСФСР, и Северной Осетии, бывшем солисте Государственного академического ансамбля танца «Алан», балетмейстере Б. Соппоеве].</w:t>
      </w:r>
    </w:p>
    <w:p w14:paraId="0BDB2D24" w14:textId="77777777" w:rsidR="00CC3CBC" w:rsidRPr="005A52DD" w:rsidRDefault="00CC3CBC" w:rsidP="0086382A">
      <w:pPr>
        <w:pStyle w:val="a5"/>
        <w:numPr>
          <w:ilvl w:val="0"/>
          <w:numId w:val="2"/>
        </w:numPr>
        <w:jc w:val="both"/>
        <w:rPr>
          <w:sz w:val="28"/>
          <w:szCs w:val="28"/>
        </w:rPr>
      </w:pPr>
      <w:r w:rsidRPr="005A52DD">
        <w:rPr>
          <w:b/>
          <w:bCs/>
          <w:sz w:val="28"/>
          <w:szCs w:val="28"/>
        </w:rPr>
        <w:t>Гасиев, А.</w:t>
      </w:r>
      <w:r w:rsidRPr="005A52DD">
        <w:rPr>
          <w:sz w:val="28"/>
          <w:szCs w:val="28"/>
        </w:rPr>
        <w:t xml:space="preserve">     Мы начинаем КВН! : [о победе на Высшей лиге КВН : рассказывают лидер команды СОГУ "Юрикен" А. Гасиев и директор Молодежного театра КВН республики С. Плиев / подготовила Т. Бунтури] // Северная Осетия.  – 2024. – 28 дек. – С. 10. </w:t>
      </w:r>
      <w:r w:rsidRPr="005A52DD">
        <w:rPr>
          <w:b/>
          <w:bCs/>
          <w:sz w:val="28"/>
          <w:szCs w:val="28"/>
        </w:rPr>
        <w:t>- УДК 793</w:t>
      </w:r>
      <w:r w:rsidRPr="005A52DD">
        <w:rPr>
          <w:sz w:val="28"/>
          <w:szCs w:val="28"/>
        </w:rPr>
        <w:t xml:space="preserve"> </w:t>
      </w:r>
    </w:p>
    <w:p w14:paraId="725F651D"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История «Джигита» продолжается : [ветераны хореографического ансамбля Дворца металлургов «Джигит» в рамках новой традиции высадили саженцы на Аллее Славы во Владикавказе] // Северная Осетия.  – 2024. – 19 сент. – С. 5. </w:t>
      </w:r>
      <w:r w:rsidRPr="005A52DD">
        <w:rPr>
          <w:b/>
          <w:bCs/>
          <w:sz w:val="28"/>
          <w:szCs w:val="28"/>
        </w:rPr>
        <w:t>- УДК 793</w:t>
      </w:r>
      <w:r w:rsidRPr="005A52DD">
        <w:rPr>
          <w:sz w:val="28"/>
          <w:szCs w:val="28"/>
        </w:rPr>
        <w:t xml:space="preserve"> </w:t>
      </w:r>
    </w:p>
    <w:p w14:paraId="50B6FBBA"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«Горцу» – 60!</w:t>
      </w:r>
      <w:r w:rsidRPr="005A52DD">
        <w:rPr>
          <w:sz w:val="28"/>
          <w:szCs w:val="28"/>
        </w:rPr>
        <w:t xml:space="preserve"> : [ансамбль народного танца ГГАУ «Горец» отмечает юбилей] // Слово. – 2024. – 14 июня. – С. 11.</w:t>
      </w:r>
    </w:p>
    <w:p w14:paraId="16E3E18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Громова, С. </w:t>
      </w:r>
      <w:r w:rsidRPr="005A52DD">
        <w:rPr>
          <w:sz w:val="28"/>
          <w:szCs w:val="28"/>
        </w:rPr>
        <w:t xml:space="preserve">Им рукоплещет восхищенный мир </w:t>
      </w:r>
      <w:r w:rsidRPr="005A52DD">
        <w:rPr>
          <w:rFonts w:eastAsia="SimSun"/>
          <w:sz w:val="28"/>
          <w:szCs w:val="28"/>
          <w:lang w:eastAsia="zh-CN" w:bidi="hi-IN"/>
        </w:rPr>
        <w:t xml:space="preserve">: [в Осетинском театре состоялся юбилейный концерт Государственного академического ансамбля танца «Алан», посвященный 85-летию со дня образования коллектива] / Светлана Громова </w:t>
      </w:r>
      <w:r w:rsidRPr="005A52DD">
        <w:rPr>
          <w:sz w:val="28"/>
          <w:szCs w:val="28"/>
        </w:rPr>
        <w:t>// Северная Осетия. – 2024. – 14 марта. – С. 1.</w:t>
      </w:r>
    </w:p>
    <w:p w14:paraId="3F4F61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«Зарина» покорила Стамбул : [об участии ансамбля национальных танцев «Зарина» из г. Беслана во Всемирном фестивале искусств, в г. Стамбуле] / Залина Губурова </w:t>
      </w:r>
      <w:r w:rsidRPr="005A52DD">
        <w:rPr>
          <w:sz w:val="28"/>
          <w:szCs w:val="28"/>
        </w:rPr>
        <w:t>// Северная Осетия. – 2024. – 31 июля. – С. 6.</w:t>
      </w:r>
    </w:p>
    <w:p w14:paraId="63647E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 танце – его душа и сердце : [к юбилею заслуженного артиста РФ, народного артиста РСО-А, бывшего художественного руководителя и директора Государственного академического ансамбля танца «Алан», ныне директора ГБУК «Государственная филармония РСО-А» Э. Кубалова] / Залина Губурова </w:t>
      </w:r>
      <w:r w:rsidRPr="005A52DD">
        <w:rPr>
          <w:sz w:val="28"/>
          <w:szCs w:val="28"/>
        </w:rPr>
        <w:t>// Северная Осетия. – 2024. – 4 июля. – С. 6.</w:t>
      </w:r>
    </w:p>
    <w:p w14:paraId="2150FB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Окрыленный танцем : [о заслуженном работнике культуры Кабардино-Балкарии, ветеране труда, создателе и </w:t>
      </w:r>
      <w:r w:rsidRPr="005A52DD">
        <w:rPr>
          <w:rFonts w:eastAsia="SimSun"/>
          <w:sz w:val="28"/>
          <w:szCs w:val="28"/>
          <w:lang w:eastAsia="zh-CN" w:bidi="hi-IN"/>
        </w:rPr>
        <w:lastRenderedPageBreak/>
        <w:t xml:space="preserve">руководителе детских танцевальных коллектиВОВ «Дети солнца», «Бикар», «Анзорей» и «Лескенские зори» М. Карданове] / Залина Губурова </w:t>
      </w:r>
      <w:r w:rsidRPr="005A52DD">
        <w:rPr>
          <w:sz w:val="28"/>
          <w:szCs w:val="28"/>
        </w:rPr>
        <w:t>// Северная Осетия. – 2024. – 5 июля. – С. 3.</w:t>
      </w:r>
    </w:p>
    <w:p w14:paraId="3AB9E57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 пользой для души и ума : [в ГКУ «Дом ветеранов» в рамках проекта «Активное долголетие» состоялась интеллектуальная игра «Брейн-ринг» на тему «Все самое любимое, родное живет в тебе, Осетия моя!», приуроченное к 100-летию образования автономии РСО-А] / Залина Губурова </w:t>
      </w:r>
      <w:r w:rsidRPr="005A52DD">
        <w:rPr>
          <w:sz w:val="28"/>
          <w:szCs w:val="28"/>
        </w:rPr>
        <w:t>// Северная Осетия. – 2024. – 19 июля. – С. 4.</w:t>
      </w:r>
    </w:p>
    <w:p w14:paraId="08A52ED3"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Джиоева, А.</w:t>
      </w:r>
      <w:r w:rsidRPr="005A52DD">
        <w:rPr>
          <w:sz w:val="28"/>
          <w:szCs w:val="28"/>
          <w:lang w:eastAsia="zh-CN" w:bidi="hi-IN"/>
        </w:rPr>
        <w:t xml:space="preserve"> В единстве – сила : [о праздничных мероприятиях в столице республики, приуроченных к Дню России и 250-летию добровольного присоединения Осетии к России] / Алена Джиоева // Владикавказ.– 2024. – 15 июня. – С. 4.</w:t>
      </w:r>
    </w:p>
    <w:p w14:paraId="4401FC4A"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Джиоева, Е.</w:t>
      </w:r>
      <w:r w:rsidRPr="005A52DD">
        <w:rPr>
          <w:sz w:val="28"/>
          <w:szCs w:val="28"/>
          <w:lang w:eastAsia="zh-CN" w:bidi="hi-IN"/>
        </w:rPr>
        <w:t xml:space="preserve"> Праздник счастливого детства : [о праздновании Дня защиты детей во Владикавказе] / Екатерина Джиоева // Владикавказ. – 2024. – 1 июня. – С. 1, 3.</w:t>
      </w:r>
    </w:p>
    <w:p w14:paraId="1B388019"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Джиоева, Е.</w:t>
      </w:r>
      <w:r w:rsidRPr="005A52DD">
        <w:rPr>
          <w:sz w:val="28"/>
          <w:szCs w:val="28"/>
          <w:lang w:eastAsia="zh-CN" w:bidi="hi-IN"/>
        </w:rPr>
        <w:t xml:space="preserve"> С Днем молодежи, Владикавказ! : [о праздничных торжествах в Северной Осетии] / Екатерина Джиоева // Владикавказ. – 2024. – 29 июня. – С. 3.</w:t>
      </w:r>
    </w:p>
    <w:p w14:paraId="6196F10F" w14:textId="77777777" w:rsidR="00CC3CBC" w:rsidRPr="005A52DD" w:rsidRDefault="00CC3CBC" w:rsidP="0086382A">
      <w:pPr>
        <w:pStyle w:val="a5"/>
        <w:numPr>
          <w:ilvl w:val="0"/>
          <w:numId w:val="2"/>
        </w:numPr>
        <w:jc w:val="both"/>
        <w:rPr>
          <w:sz w:val="28"/>
          <w:szCs w:val="28"/>
        </w:rPr>
      </w:pPr>
      <w:r w:rsidRPr="005A52DD">
        <w:rPr>
          <w:b/>
          <w:bCs/>
          <w:sz w:val="28"/>
          <w:szCs w:val="28"/>
        </w:rPr>
        <w:t>Дзадтиаты, У.</w:t>
      </w:r>
      <w:r w:rsidRPr="005A52DD">
        <w:rPr>
          <w:sz w:val="28"/>
          <w:szCs w:val="28"/>
        </w:rPr>
        <w:t xml:space="preserve">     Рагон кӕфтытӕ / Дзадтиаты Уакка // Рӕстдзинад. – 2024. – 3 окт. – Ф. 3. –   Джатиев, У. Старинные танцы : [осетинские популярные танцы прошлого / записала Земфира Бзыкова]. </w:t>
      </w:r>
      <w:r w:rsidRPr="005A52DD">
        <w:rPr>
          <w:b/>
          <w:bCs/>
          <w:sz w:val="28"/>
          <w:szCs w:val="28"/>
        </w:rPr>
        <w:t>– УДК 793</w:t>
      </w:r>
      <w:r w:rsidRPr="005A52DD">
        <w:rPr>
          <w:sz w:val="28"/>
          <w:szCs w:val="28"/>
        </w:rPr>
        <w:t xml:space="preserve"> </w:t>
      </w:r>
    </w:p>
    <w:p w14:paraId="76AAAC34" w14:textId="77777777" w:rsidR="00CC3CBC" w:rsidRPr="005A52DD" w:rsidRDefault="00CC3CBC" w:rsidP="0086382A">
      <w:pPr>
        <w:pStyle w:val="a5"/>
        <w:numPr>
          <w:ilvl w:val="0"/>
          <w:numId w:val="2"/>
        </w:numPr>
        <w:jc w:val="both"/>
        <w:rPr>
          <w:sz w:val="28"/>
          <w:szCs w:val="28"/>
        </w:rPr>
      </w:pPr>
      <w:r w:rsidRPr="005A52DD">
        <w:rPr>
          <w:b/>
          <w:bCs/>
          <w:sz w:val="28"/>
          <w:szCs w:val="28"/>
        </w:rPr>
        <w:t>Дзиова, А.</w:t>
      </w:r>
      <w:r w:rsidRPr="005A52DD">
        <w:rPr>
          <w:sz w:val="28"/>
          <w:szCs w:val="28"/>
        </w:rPr>
        <w:t xml:space="preserve">    "Весь мир - мой храм..." : [о масштабном праздновании 165-летнего юбилея Коста Хетагурова в с. Комсомольское Кировского района] / Анжела Дзиова // Размæ (Вперед). – 2024. - 19 окт. – С. 2. </w:t>
      </w:r>
      <w:r w:rsidRPr="005A52DD">
        <w:rPr>
          <w:b/>
          <w:bCs/>
          <w:sz w:val="28"/>
          <w:szCs w:val="28"/>
        </w:rPr>
        <w:t>- УДК 793</w:t>
      </w:r>
      <w:r w:rsidRPr="005A52DD">
        <w:rPr>
          <w:sz w:val="28"/>
          <w:szCs w:val="28"/>
        </w:rPr>
        <w:t xml:space="preserve"> </w:t>
      </w:r>
    </w:p>
    <w:p w14:paraId="0C9D4C57" w14:textId="77777777" w:rsidR="00CC3CBC" w:rsidRPr="005A52DD" w:rsidRDefault="00CC3CBC" w:rsidP="0086382A">
      <w:pPr>
        <w:pStyle w:val="a5"/>
        <w:numPr>
          <w:ilvl w:val="0"/>
          <w:numId w:val="2"/>
        </w:numPr>
        <w:jc w:val="both"/>
        <w:rPr>
          <w:sz w:val="28"/>
          <w:szCs w:val="28"/>
        </w:rPr>
      </w:pPr>
      <w:r w:rsidRPr="005A52DD">
        <w:rPr>
          <w:b/>
          <w:bCs/>
          <w:sz w:val="28"/>
          <w:szCs w:val="28"/>
        </w:rPr>
        <w:t>Дзускаева, С.</w:t>
      </w:r>
      <w:r w:rsidRPr="005A52DD">
        <w:rPr>
          <w:sz w:val="28"/>
          <w:szCs w:val="28"/>
        </w:rPr>
        <w:t xml:space="preserve">     Тесты на изделия из теста : [в Пригородном районе прошел второй межрайонный фестиваль по выпечке осетинских пирогов «Ирон чъиритæ»] // Северная Осетия.  – 2024. – 9 окт. – С. 3. </w:t>
      </w:r>
      <w:r w:rsidRPr="005A52DD">
        <w:rPr>
          <w:b/>
          <w:bCs/>
          <w:sz w:val="28"/>
          <w:szCs w:val="28"/>
        </w:rPr>
        <w:t>- УДК 793</w:t>
      </w:r>
      <w:r w:rsidRPr="005A52DD">
        <w:rPr>
          <w:sz w:val="28"/>
          <w:szCs w:val="28"/>
        </w:rPr>
        <w:t xml:space="preserve"> </w:t>
      </w:r>
    </w:p>
    <w:p w14:paraId="09866C6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Сплотиться, чтобы стать лучшими : [в СОГУ прошел региональный финал всероссийского чемпионата «Знание. Игра в формате «Что?» «Где?» «Когда?»] / Зарина Кабисова </w:t>
      </w:r>
      <w:r w:rsidRPr="005A52DD">
        <w:rPr>
          <w:sz w:val="28"/>
          <w:szCs w:val="28"/>
        </w:rPr>
        <w:t>// Северная Осетия. – 2024. – 19 апр. – С. 3.</w:t>
      </w:r>
    </w:p>
    <w:p w14:paraId="04F9EAF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Это были незабываемые мгновения…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[репортаж с праздничных мероприятий, приуроченных к 250-летию вхождения Осетии в состав России и Дню России] / Зарина Кабисова, Залина Губурова, Мадина Ахметова, Давид Макеев </w:t>
      </w:r>
      <w:r w:rsidRPr="005A52DD">
        <w:rPr>
          <w:sz w:val="28"/>
          <w:szCs w:val="28"/>
        </w:rPr>
        <w:t>// Северная Осетия. – 2024. – 14 июня. – С. 1.</w:t>
      </w:r>
    </w:p>
    <w:p w14:paraId="02B6B728" w14:textId="0E427D10" w:rsidR="00CC3CBC" w:rsidRPr="005A52DD" w:rsidRDefault="00CC3CBC" w:rsidP="0086382A">
      <w:pPr>
        <w:pStyle w:val="a5"/>
        <w:numPr>
          <w:ilvl w:val="0"/>
          <w:numId w:val="2"/>
        </w:numPr>
        <w:tabs>
          <w:tab w:val="left" w:pos="102"/>
        </w:tabs>
        <w:jc w:val="both"/>
        <w:rPr>
          <w:sz w:val="28"/>
          <w:szCs w:val="28"/>
        </w:rPr>
      </w:pPr>
      <w:r w:rsidRPr="005A52DD">
        <w:rPr>
          <w:b/>
          <w:bCs/>
          <w:sz w:val="28"/>
          <w:szCs w:val="28"/>
        </w:rPr>
        <w:t>Хъæцмæзты, М.</w:t>
      </w:r>
      <w:r w:rsidRPr="005A52DD">
        <w:rPr>
          <w:sz w:val="28"/>
          <w:szCs w:val="28"/>
        </w:rPr>
        <w:t xml:space="preserve">    Бацахстой фыццаг бынæттæ / Хъæцмæзты Маринæ // Фидиуæг (Глашатай). – 2024. - 28 сент. – Ф. 4. – Качмазова, М Занял первое место [на Олимпиаде творческих коллектиВОВ в Сочи народный ансамбль "Айвад" с. Сунжа]. </w:t>
      </w:r>
      <w:r w:rsidRPr="005A52DD">
        <w:rPr>
          <w:b/>
          <w:bCs/>
          <w:sz w:val="28"/>
          <w:szCs w:val="28"/>
        </w:rPr>
        <w:t>- УДК 793</w:t>
      </w:r>
      <w:r w:rsidRPr="005A52DD">
        <w:rPr>
          <w:sz w:val="28"/>
          <w:szCs w:val="28"/>
        </w:rPr>
        <w:t xml:space="preserve"> </w:t>
      </w:r>
    </w:p>
    <w:p w14:paraId="369D3553"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lastRenderedPageBreak/>
        <w:t>Хъайтмазты, З. «Зæринæ» – йы æнтыстытæ / Хъайтмазты Заремæ // Слово. – 2024. – 2 авг. – Ф. 8. – Кайтмазова, З. Успехи «Зарины» : [танцевальный ансамбль из Беслана принял участие на всемирном фестивале искусств в Стамбуле].</w:t>
      </w:r>
      <w:r w:rsidRPr="005A52DD">
        <w:rPr>
          <w:rFonts w:ascii="Times New Roman" w:hAnsi="Times New Roman"/>
          <w:color w:val="auto"/>
          <w:sz w:val="28"/>
          <w:szCs w:val="28"/>
        </w:rPr>
        <w:t xml:space="preserve"> </w:t>
      </w:r>
    </w:p>
    <w:p w14:paraId="4813890C"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Квахаджелидзе, Д.</w:t>
      </w:r>
      <w:r w:rsidRPr="005A52DD">
        <w:rPr>
          <w:sz w:val="28"/>
          <w:szCs w:val="28"/>
          <w:lang w:eastAsia="zh-CN" w:bidi="hi-IN"/>
        </w:rPr>
        <w:t xml:space="preserve"> Славься, страна! Мы гордимся тобой! : [о праздновании Дня России в Ардонском районе] / Диана Квахаджелидзе // Рухс (Свет). – 2024. – 15 июня. С. 3.</w:t>
      </w:r>
    </w:p>
    <w:p w14:paraId="307D5E50"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Квахаджелидзе, Д.</w:t>
      </w:r>
      <w:r w:rsidRPr="005A52DD">
        <w:rPr>
          <w:sz w:val="28"/>
          <w:szCs w:val="28"/>
          <w:lang w:eastAsia="zh-CN" w:bidi="hi-IN"/>
        </w:rPr>
        <w:t xml:space="preserve"> Я. Ты, он, она – вместе дружная семья! : [о праздновании Дня защиты детей в Ардонском районе] / Диана Квахаджелидзе // Рухс (Свет). – 2024. – 4 июня. – С. 1.</w:t>
      </w:r>
    </w:p>
    <w:p w14:paraId="5497EB7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Коцоева</w:t>
      </w:r>
      <w:r w:rsidRPr="005A52DD">
        <w:rPr>
          <w:rFonts w:eastAsia="SimSun"/>
          <w:b/>
          <w:bCs/>
          <w:sz w:val="28"/>
          <w:szCs w:val="28"/>
          <w:lang w:eastAsia="zh-CN" w:bidi="hi-IN"/>
        </w:rPr>
        <w:t xml:space="preserve">, А. </w:t>
      </w:r>
      <w:r w:rsidRPr="005A52DD">
        <w:rPr>
          <w:rFonts w:eastAsia="SimSun"/>
          <w:sz w:val="28"/>
          <w:szCs w:val="28"/>
          <w:lang w:eastAsia="zh-CN" w:bidi="hi-IN"/>
        </w:rPr>
        <w:t>Исторические традиции в танце : [во Владикавказе прошел Ре</w:t>
      </w:r>
      <w:r w:rsidRPr="005A52DD">
        <w:rPr>
          <w:sz w:val="28"/>
          <w:szCs w:val="28"/>
        </w:rPr>
        <w:t>спубликанский семинар-практикум для руководителей хореографических коллектиВОВ</w:t>
      </w:r>
      <w:r w:rsidRPr="005A52DD">
        <w:rPr>
          <w:rFonts w:eastAsia="SimSun"/>
          <w:sz w:val="28"/>
          <w:szCs w:val="28"/>
          <w:lang w:eastAsia="zh-CN" w:bidi="hi-IN"/>
        </w:rPr>
        <w:t xml:space="preserve">] / Адолят Коцоева </w:t>
      </w:r>
      <w:r w:rsidRPr="005A52DD">
        <w:rPr>
          <w:sz w:val="28"/>
          <w:szCs w:val="28"/>
        </w:rPr>
        <w:t>// Северная Осетия. – 2024. – 20 марта. – С. 6.</w:t>
      </w:r>
    </w:p>
    <w:p w14:paraId="633039B9"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lang w:eastAsia="zh-CN" w:bidi="hi-IN"/>
        </w:rPr>
        <w:t>Кочиты, Л.</w:t>
      </w:r>
      <w:r w:rsidRPr="005A52DD">
        <w:rPr>
          <w:sz w:val="28"/>
          <w:szCs w:val="28"/>
          <w:lang w:eastAsia="zh-CN" w:bidi="hi-IN"/>
        </w:rPr>
        <w:t xml:space="preserve"> “Сатана” ӕмӕ ирон кафты уӕздандзинад / Кочиты Лолитӕ // Рӕстдзинад. – 2024. – 5 мартъи. – Ф. 3. – Кочиева, Л. “Сатана” и благородство осетинского танца : </w:t>
      </w:r>
      <w:r w:rsidRPr="005A52DD">
        <w:rPr>
          <w:sz w:val="28"/>
          <w:szCs w:val="28"/>
        </w:rPr>
        <w:t>[о фольклорной ансамбле “Сатана” под руководством Людмилы Джиоевой].</w:t>
      </w:r>
    </w:p>
    <w:p w14:paraId="4C2348B8" w14:textId="77777777" w:rsidR="00CC3CBC" w:rsidRPr="005A52DD" w:rsidRDefault="00CC3CBC" w:rsidP="0086382A">
      <w:pPr>
        <w:pStyle w:val="a5"/>
        <w:numPr>
          <w:ilvl w:val="0"/>
          <w:numId w:val="2"/>
        </w:numPr>
        <w:jc w:val="both"/>
        <w:rPr>
          <w:sz w:val="28"/>
          <w:szCs w:val="28"/>
        </w:rPr>
      </w:pPr>
      <w:r w:rsidRPr="005A52DD">
        <w:rPr>
          <w:b/>
          <w:bCs/>
          <w:sz w:val="28"/>
          <w:szCs w:val="28"/>
        </w:rPr>
        <w:t>Лагкуты, Р.</w:t>
      </w:r>
      <w:r w:rsidRPr="005A52DD">
        <w:rPr>
          <w:sz w:val="28"/>
          <w:szCs w:val="28"/>
        </w:rPr>
        <w:t xml:space="preserve">     Арфæйаг лӕг / Лагкуты Рамазан // Рӕстдзинад. – 2024. – 17 авг. – Ф. 2. –   Лагкуев, Р. Одаренный человек – Руслан Миндзаев [мастер по изготовлению щитов для народных танцев]. </w:t>
      </w:r>
      <w:r w:rsidRPr="005A52DD">
        <w:rPr>
          <w:b/>
          <w:bCs/>
          <w:sz w:val="28"/>
          <w:szCs w:val="28"/>
        </w:rPr>
        <w:t>– УДК 793</w:t>
      </w:r>
      <w:r w:rsidRPr="005A52DD">
        <w:rPr>
          <w:sz w:val="28"/>
          <w:szCs w:val="28"/>
        </w:rPr>
        <w:t xml:space="preserve"> </w:t>
      </w:r>
    </w:p>
    <w:p w14:paraId="00A9A4DF" w14:textId="77777777" w:rsidR="00CC3CBC" w:rsidRPr="005A52DD" w:rsidRDefault="00CC3CBC" w:rsidP="0086382A">
      <w:pPr>
        <w:pStyle w:val="a5"/>
        <w:numPr>
          <w:ilvl w:val="0"/>
          <w:numId w:val="2"/>
        </w:numPr>
        <w:jc w:val="both"/>
        <w:rPr>
          <w:sz w:val="28"/>
          <w:szCs w:val="28"/>
        </w:rPr>
      </w:pPr>
      <w:r w:rsidRPr="005A52DD">
        <w:rPr>
          <w:b/>
          <w:bCs/>
          <w:sz w:val="28"/>
          <w:szCs w:val="28"/>
        </w:rPr>
        <w:t>Льянова, Э.</w:t>
      </w:r>
      <w:r w:rsidRPr="005A52DD">
        <w:rPr>
          <w:sz w:val="28"/>
          <w:szCs w:val="28"/>
        </w:rPr>
        <w:t xml:space="preserve">    Алагирцам аплодировали в Турции : [об участии коллектива доулистов "Иры сабитæ" районного Центра детского творчества и воспитанников хореографического творческого объединения ЦДТ "Саби" в Международном фестивале творческих коллектиВОВ] / Элина Льянова // Сæуæхсид (Заря). – 2024. - 19 сент. – С. 1. </w:t>
      </w:r>
      <w:r w:rsidRPr="005A52DD">
        <w:rPr>
          <w:b/>
          <w:bCs/>
          <w:sz w:val="28"/>
          <w:szCs w:val="28"/>
        </w:rPr>
        <w:t>- УДК 793</w:t>
      </w:r>
      <w:r w:rsidRPr="005A52DD">
        <w:rPr>
          <w:sz w:val="28"/>
          <w:szCs w:val="28"/>
        </w:rPr>
        <w:t xml:space="preserve"> </w:t>
      </w:r>
    </w:p>
    <w:p w14:paraId="0726B351"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Льянова, Э.</w:t>
      </w:r>
      <w:r w:rsidRPr="005A52DD">
        <w:rPr>
          <w:sz w:val="28"/>
          <w:szCs w:val="28"/>
          <w:lang w:eastAsia="zh-CN" w:bidi="hi-IN"/>
        </w:rPr>
        <w:t xml:space="preserve"> Пусть всегда смеются дети! : [о праздновании Дня защиты детей в Алагирском районе] / Элина Льянова // Сӕуӕхсид (Заря). – 2024. – 4 июня. – С. 1.</w:t>
      </w:r>
    </w:p>
    <w:p w14:paraId="72B9D5A8" w14:textId="77777777" w:rsidR="00CC3CBC" w:rsidRPr="005A52DD" w:rsidRDefault="00CC3CBC" w:rsidP="0086382A">
      <w:pPr>
        <w:pStyle w:val="a5"/>
        <w:numPr>
          <w:ilvl w:val="0"/>
          <w:numId w:val="2"/>
        </w:numPr>
        <w:jc w:val="both"/>
        <w:rPr>
          <w:sz w:val="28"/>
          <w:szCs w:val="28"/>
        </w:rPr>
      </w:pPr>
      <w:r w:rsidRPr="005A52DD">
        <w:rPr>
          <w:b/>
          <w:bCs/>
          <w:sz w:val="28"/>
          <w:szCs w:val="28"/>
        </w:rPr>
        <w:t>Макоева, М.</w:t>
      </w:r>
      <w:r w:rsidRPr="005A52DD">
        <w:rPr>
          <w:sz w:val="28"/>
          <w:szCs w:val="28"/>
        </w:rPr>
        <w:t xml:space="preserve">     Финал - это новый старт : [во Владикавказе прошел финал лиги КВН "Алания"] // Северная Осетия.  – 2024. – 12 дек. – С. 6. </w:t>
      </w:r>
      <w:r w:rsidRPr="005A52DD">
        <w:rPr>
          <w:b/>
          <w:bCs/>
          <w:sz w:val="28"/>
          <w:szCs w:val="28"/>
        </w:rPr>
        <w:t>- УДК 793</w:t>
      </w:r>
      <w:r w:rsidRPr="005A52DD">
        <w:rPr>
          <w:sz w:val="28"/>
          <w:szCs w:val="28"/>
        </w:rPr>
        <w:t xml:space="preserve"> </w:t>
      </w:r>
    </w:p>
    <w:p w14:paraId="5E46925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Макоева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Лига [КВН] «Алания» стартовала / Мадина Макоева </w:t>
      </w:r>
      <w:r w:rsidRPr="005A52DD">
        <w:rPr>
          <w:sz w:val="28"/>
          <w:szCs w:val="28"/>
        </w:rPr>
        <w:t>// Северная Осетия. – 2024. – 29 мая. – С. 6.</w:t>
      </w:r>
    </w:p>
    <w:p w14:paraId="54680E7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 xml:space="preserve">Мир талантов: мир дружбы и творчества : [об </w:t>
      </w:r>
      <w:r w:rsidRPr="005A52DD">
        <w:rPr>
          <w:rFonts w:eastAsia="SimSun"/>
          <w:sz w:val="28"/>
          <w:szCs w:val="28"/>
          <w:lang w:eastAsia="zh-CN" w:bidi="hi-IN"/>
        </w:rPr>
        <w:t>участии хореографического ансамбля «</w:t>
      </w:r>
      <w:r w:rsidRPr="005A52DD">
        <w:rPr>
          <w:rFonts w:eastAsia="SimSun"/>
          <w:sz w:val="28"/>
          <w:szCs w:val="28"/>
          <w:lang w:val="en-US" w:eastAsia="zh-CN" w:bidi="hi-IN"/>
        </w:rPr>
        <w:t>Sard</w:t>
      </w:r>
      <w:r w:rsidRPr="005A52DD">
        <w:rPr>
          <w:rFonts w:eastAsia="SimSun"/>
          <w:sz w:val="28"/>
          <w:szCs w:val="28"/>
          <w:lang w:eastAsia="zh-CN" w:bidi="hi-IN"/>
        </w:rPr>
        <w:t>» г. Беслана во Всероссийском фестивале-конкурсе хореографического искусства «Мир талантов» в г. Ставрополе</w:t>
      </w:r>
      <w:r w:rsidRPr="005A52DD">
        <w:rPr>
          <w:sz w:val="28"/>
          <w:szCs w:val="28"/>
        </w:rPr>
        <w:t>] / Диана Малдзигова // Жизнь Правобережья. – 2024. – 17 февр. – С. 8.</w:t>
      </w:r>
    </w:p>
    <w:p w14:paraId="36FF80F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lang w:eastAsia="zh-CN" w:bidi="hi-IN"/>
        </w:rPr>
        <w:lastRenderedPageBreak/>
        <w:t>Мамиаты, Л.</w:t>
      </w:r>
      <w:r w:rsidRPr="005A52DD">
        <w:rPr>
          <w:sz w:val="28"/>
          <w:szCs w:val="28"/>
          <w:lang w:eastAsia="zh-CN" w:bidi="hi-IN"/>
        </w:rPr>
        <w:t xml:space="preserve"> Адӕмы фарн дӕ уӕд, Натия! / Мамиаты Лолитӕ </w:t>
      </w:r>
      <w:r w:rsidRPr="005A52DD">
        <w:rPr>
          <w:sz w:val="28"/>
          <w:szCs w:val="28"/>
        </w:rPr>
        <w:t xml:space="preserve">// Рӕстдзинад. – 2024. – 7 мартъи. – Ф. 4. – Мамиева, Л. Желаем вам народного признания : [о заслуженной артистке РЮО, актрисе государственного драматического театра им. К. Хетагурова Натии Чохели, создавшая целый ряд  незабываемых женских образов]. </w:t>
      </w:r>
    </w:p>
    <w:p w14:paraId="03032AC6"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Надо двигаться дальше! : [о встрече Главы РСО-А С. Меняйло с победителями Высшей лиги КВН, командой СОГУ "Юрикен"] // Северная Осетия.  – 2024. – 19 дек. – С. 1. </w:t>
      </w:r>
      <w:r w:rsidRPr="005A52DD">
        <w:rPr>
          <w:b/>
          <w:bCs/>
          <w:sz w:val="28"/>
          <w:szCs w:val="28"/>
        </w:rPr>
        <w:t>- УДК 793</w:t>
      </w:r>
      <w:r w:rsidRPr="005A52DD">
        <w:rPr>
          <w:sz w:val="28"/>
          <w:szCs w:val="28"/>
        </w:rPr>
        <w:t xml:space="preserve"> </w:t>
      </w:r>
    </w:p>
    <w:p w14:paraId="2B8C936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Маргиева, З.</w:t>
      </w:r>
      <w:r w:rsidRPr="005A52DD">
        <w:rPr>
          <w:sz w:val="28"/>
          <w:szCs w:val="28"/>
        </w:rPr>
        <w:t xml:space="preserve"> Праздник скоротечной юности : [о праздновании Дня российского студенчества в СОГУ им. К. Л. Хетагурова] / Зарина Маргиева // Владикавказ. – 2024. – 27 янв. – С. 2.</w:t>
      </w:r>
    </w:p>
    <w:p w14:paraId="4AFF5CA4"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Маргиева, З.</w:t>
      </w:r>
      <w:r w:rsidRPr="005A52DD">
        <w:rPr>
          <w:sz w:val="28"/>
          <w:szCs w:val="28"/>
          <w:lang w:eastAsia="zh-CN" w:bidi="hi-IN"/>
        </w:rPr>
        <w:t xml:space="preserve"> Праздник тепла и доброты : [о праздновании Дня семьи, любви и верности Государственным бюджетным учреждением «Центр «Моя семья»] / Зарина Маргиева // Владикавказ. – 2024. – 4 июля. – С. 1, 5.</w:t>
      </w:r>
    </w:p>
    <w:p w14:paraId="4191CCFB"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Медойты Светланӕ: </w:t>
      </w:r>
      <w:r w:rsidRPr="005A52DD">
        <w:rPr>
          <w:bCs/>
          <w:sz w:val="28"/>
          <w:szCs w:val="28"/>
        </w:rPr>
        <w:t xml:space="preserve">«Нӕ куысты, нӕ цинты кӕрӕдзи ӕмбарӕм…» </w:t>
      </w:r>
      <w:r w:rsidRPr="005A52DD">
        <w:rPr>
          <w:sz w:val="28"/>
          <w:szCs w:val="28"/>
        </w:rPr>
        <w:t>// Рӕстдзинад. – 2024. – 5 июнь. – Ф. 4. – Светлана Медоева: «Понимаем друг друга и в работе и в радости…» : [заслуженная артистка РФ, народная артистка  Северной и Южной Осетии, актриса Северо-Осетинского театра о концертной программе / подготовила Земфира Бзыкова].</w:t>
      </w:r>
    </w:p>
    <w:p w14:paraId="11718504" w14:textId="77777777" w:rsidR="00CC3CBC" w:rsidRPr="005A52DD" w:rsidRDefault="00CC3CBC" w:rsidP="0086382A">
      <w:pPr>
        <w:pStyle w:val="a5"/>
        <w:numPr>
          <w:ilvl w:val="0"/>
          <w:numId w:val="2"/>
        </w:numPr>
        <w:jc w:val="both"/>
        <w:rPr>
          <w:sz w:val="28"/>
          <w:szCs w:val="28"/>
        </w:rPr>
      </w:pPr>
      <w:r w:rsidRPr="005A52DD">
        <w:rPr>
          <w:b/>
          <w:bCs/>
          <w:sz w:val="28"/>
          <w:szCs w:val="28"/>
        </w:rPr>
        <w:t>Кафты базыртыл</w:t>
      </w:r>
      <w:r w:rsidRPr="005A52DD">
        <w:rPr>
          <w:sz w:val="28"/>
          <w:szCs w:val="28"/>
        </w:rPr>
        <w:t xml:space="preserve"> // Рӕстдзинад. – 2024.– 6 нояб. – Ф. 3. –   На крыльях танца : [о молодом танцоре ансамбля народного танца "Симд" РЮО, народном артисте республики Инале Санакоеве / подготовила Галина Койбаева]. </w:t>
      </w:r>
      <w:r w:rsidRPr="005A52DD">
        <w:rPr>
          <w:b/>
          <w:bCs/>
          <w:sz w:val="28"/>
          <w:szCs w:val="28"/>
        </w:rPr>
        <w:t>– УДК 793</w:t>
      </w:r>
      <w:r w:rsidRPr="005A52DD">
        <w:rPr>
          <w:sz w:val="28"/>
          <w:szCs w:val="28"/>
        </w:rPr>
        <w:t xml:space="preserve"> </w:t>
      </w:r>
    </w:p>
    <w:p w14:paraId="4B0897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«Наследие России</w:t>
      </w:r>
      <w:r w:rsidRPr="005A52DD">
        <w:rPr>
          <w:sz w:val="28"/>
          <w:szCs w:val="28"/>
        </w:rPr>
        <w:t xml:space="preserve">» </w:t>
      </w:r>
      <w:r w:rsidRPr="005A52DD">
        <w:rPr>
          <w:b/>
          <w:bCs/>
          <w:sz w:val="28"/>
          <w:szCs w:val="28"/>
        </w:rPr>
        <w:t xml:space="preserve">: </w:t>
      </w:r>
      <w:r w:rsidRPr="005A52DD">
        <w:rPr>
          <w:sz w:val="28"/>
          <w:szCs w:val="28"/>
        </w:rPr>
        <w:t>[во Владикавказе прошел совместный концерт Государственного казачьего ансамбля песни и танца «Ставрополье» и Государственного академического ансамбля танца «Алан»] // Слово. – 2024. – 7 июня. – С. 6.</w:t>
      </w:r>
    </w:p>
    <w:p w14:paraId="2397110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Николаева, С. </w:t>
      </w:r>
      <w:r w:rsidRPr="005A52DD">
        <w:rPr>
          <w:rFonts w:eastAsia="SimSun"/>
          <w:bCs/>
          <w:sz w:val="28"/>
          <w:szCs w:val="28"/>
          <w:lang w:eastAsia="zh-CN" w:bidi="hi-IN"/>
        </w:rPr>
        <w:t>Новые достижения ансамбля «Радость»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образцового хореографического ансамбля «Радость» Центра детского творчества г. Моздока в Международном конкурсе-фестивале музыкально-художественного творчества «Сказание Астры» в г. Астрахани] </w:t>
      </w:r>
      <w:r w:rsidRPr="005A52DD">
        <w:rPr>
          <w:sz w:val="28"/>
          <w:szCs w:val="28"/>
        </w:rPr>
        <w:t>/ С. Николаева // Моздокский вестник. – 2024. –  28 мая. – С. 2.</w:t>
      </w:r>
    </w:p>
    <w:p w14:paraId="757534CC"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Партиспанян, Р</w:t>
      </w:r>
      <w:r w:rsidRPr="005A52DD">
        <w:rPr>
          <w:sz w:val="28"/>
          <w:szCs w:val="28"/>
          <w:lang w:eastAsia="zh-CN" w:bidi="hi-IN"/>
        </w:rPr>
        <w:t>. Рафаэль Партиспанян: путешествие в мир танца : [беседа с руководителем образцового ансамбля народного танца «Сафар», студентом хореографического отделения Краснодарского государственного института культуры / записала Диана Варзиева] // Владикавказ. – 2024. – 14 мая. – С. 5.</w:t>
      </w:r>
    </w:p>
    <w:p w14:paraId="2C776E9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Пахомова, В. </w:t>
      </w:r>
      <w:r w:rsidRPr="005A52DD">
        <w:rPr>
          <w:sz w:val="28"/>
          <w:szCs w:val="28"/>
        </w:rPr>
        <w:t xml:space="preserve">Дарил искусство людям : [памяти выдающегося мастера национального танца, заслуженного деятеля искусств РСФСР </w:t>
      </w:r>
      <w:r w:rsidRPr="005A52DD">
        <w:rPr>
          <w:sz w:val="28"/>
          <w:szCs w:val="28"/>
        </w:rPr>
        <w:lastRenderedPageBreak/>
        <w:t>Виктора Тобоева] / Вероника Пахомова // Дигори хабæрттæ (Вести Дигории). – 2024. – 20 июля. – С. 2.</w:t>
      </w:r>
    </w:p>
    <w:p w14:paraId="7CDA9A0D"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lang w:eastAsia="zh-CN" w:bidi="hi-IN"/>
        </w:rPr>
        <w:t xml:space="preserve">Фыццаг бынат – беслӕйнӕгты </w:t>
      </w:r>
      <w:r w:rsidRPr="005A52DD">
        <w:rPr>
          <w:sz w:val="28"/>
          <w:szCs w:val="28"/>
          <w:lang w:eastAsia="zh-CN" w:bidi="hi-IN"/>
        </w:rPr>
        <w:t xml:space="preserve">// Рӕстдзинад. – 2024. – 11 янв.– Ф. 4. – Первое место – бесланцам : [ансамбль народного танца “Ирон” из Беслана занял первое место на </w:t>
      </w:r>
      <w:r w:rsidRPr="005A52DD">
        <w:rPr>
          <w:sz w:val="28"/>
          <w:szCs w:val="28"/>
          <w:lang w:val="en-US" w:eastAsia="zh-CN" w:bidi="hi-IN"/>
        </w:rPr>
        <w:t>VIII</w:t>
      </w:r>
      <w:r w:rsidRPr="005A52DD">
        <w:rPr>
          <w:sz w:val="28"/>
          <w:szCs w:val="28"/>
          <w:lang w:eastAsia="zh-CN" w:bidi="hi-IN"/>
        </w:rPr>
        <w:t xml:space="preserve"> Международном конкурсе “Таланты Евразии”, проходившем в г. Нальчике].</w:t>
      </w:r>
    </w:p>
    <w:p w14:paraId="6954E6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Петяева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Почему старый, если новый? : [из истории празднования Старого Нового года] / Анна Петяева </w:t>
      </w:r>
      <w:r w:rsidRPr="005A52DD">
        <w:rPr>
          <w:sz w:val="28"/>
          <w:szCs w:val="28"/>
        </w:rPr>
        <w:t>// Северная Осетия. – 2024. – 13 янв. – С. 9.</w:t>
      </w:r>
    </w:p>
    <w:p w14:paraId="792CC66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Пленили </w:t>
      </w:r>
      <w:r w:rsidRPr="005A52DD">
        <w:rPr>
          <w:sz w:val="28"/>
          <w:szCs w:val="28"/>
        </w:rPr>
        <w:t>: [</w:t>
      </w:r>
      <w:r w:rsidRPr="005A52DD">
        <w:rPr>
          <w:rFonts w:eastAsia="SimSun"/>
          <w:sz w:val="28"/>
          <w:szCs w:val="28"/>
          <w:lang w:eastAsia="zh-CN" w:bidi="hi-IN"/>
        </w:rPr>
        <w:t xml:space="preserve">об участии ансамбля национальных танцев «Зарина» из г. Беслана во Всемирном фестивале искусств, в г. Стамбуле </w:t>
      </w:r>
      <w:r w:rsidRPr="005A52DD">
        <w:rPr>
          <w:bCs/>
          <w:sz w:val="28"/>
          <w:szCs w:val="28"/>
        </w:rPr>
        <w:t xml:space="preserve">/ подготовила О. Кривова </w:t>
      </w:r>
      <w:r w:rsidRPr="005A52DD">
        <w:rPr>
          <w:sz w:val="28"/>
          <w:szCs w:val="28"/>
        </w:rPr>
        <w:t>] // Жизнь Правобережья. – 2024. – 27 июля. – С. 8.</w:t>
      </w:r>
    </w:p>
    <w:p w14:paraId="45C52EB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Арфӕтӕ – ансамбль “Алан”-ы коллективӕн </w:t>
      </w:r>
      <w:r w:rsidRPr="005A52DD">
        <w:rPr>
          <w:sz w:val="28"/>
          <w:szCs w:val="28"/>
        </w:rPr>
        <w:t xml:space="preserve">// Рӕстдзинад. – 2024. – 14 мартъи. – Ф. 1. – Поздравления – коллективу ансамбля “Алан” [в Осетинском театре состоялось торжественное мероприятие и юбилейный концерт в связи с 85-летием ансамбля народного танца “Алан”]. </w:t>
      </w:r>
    </w:p>
    <w:p w14:paraId="389F25A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С днем рождения, любимый город! </w:t>
      </w:r>
      <w:r w:rsidRPr="005A52DD">
        <w:rPr>
          <w:sz w:val="28"/>
          <w:szCs w:val="28"/>
        </w:rPr>
        <w:t xml:space="preserve">: [о праздничных мероприятиях, прошедших в честь празднования 240-летия г. Владикавказа / подготовила З. Кайтова] // Северная Осетия.  – 2024. – 24 сент. – С. 1-2. </w:t>
      </w:r>
      <w:r w:rsidRPr="005A52DD">
        <w:rPr>
          <w:b/>
          <w:bCs/>
          <w:sz w:val="28"/>
          <w:szCs w:val="28"/>
        </w:rPr>
        <w:t>- УДК 793</w:t>
      </w:r>
      <w:r w:rsidRPr="005A52DD">
        <w:rPr>
          <w:sz w:val="28"/>
          <w:szCs w:val="28"/>
        </w:rPr>
        <w:t xml:space="preserve"> </w:t>
      </w:r>
    </w:p>
    <w:p w14:paraId="4C73A64C"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Салбиев, Т.</w:t>
      </w:r>
      <w:r w:rsidRPr="005A52DD">
        <w:rPr>
          <w:sz w:val="28"/>
          <w:szCs w:val="28"/>
          <w:lang w:eastAsia="zh-CN" w:bidi="hi-IN"/>
        </w:rPr>
        <w:t xml:space="preserve"> Танцевальное наследие: сохраним ли сокровище? : [об осетинской хореографии и значимости сохранения ее уникальности : беседа с и.о. заведующего Центром скифо-аланских исследований ВНЦ РАН кандидатом философских наук Тамерланом Салбиевым / записала Ирина Короткова] // Владикавказ. – 2024. – 4 апр. – С. 4.</w:t>
      </w:r>
    </w:p>
    <w:p w14:paraId="0BBF816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Сергеева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Возьмемся за руки, друзья : [в Северо-Осетинском государственном торгово-экономическом колледже состоялся фестиваль национальных культур «Хоровод дружбы», в рамках празднования Международного дня родного языка, 250-летия присоединения Осетии к России, 100-летия со дня образования РСО-А и 240-летия Владикавказа] / Т. Сергеева </w:t>
      </w:r>
      <w:r w:rsidRPr="005A52DD">
        <w:rPr>
          <w:sz w:val="28"/>
          <w:szCs w:val="28"/>
        </w:rPr>
        <w:t xml:space="preserve">// Северная Осетия. – 2024. – 27 февр. – С. 3. </w:t>
      </w:r>
    </w:p>
    <w:p w14:paraId="4CD45DC7"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Танец, как история кавказского народа : [о концерте Государственного академического ордена Дружбы народов ансамбля танца "Алан" в районном Доме культуры с. Эльхотово ; к 100-летию образования Северной Осетии] / Елизавета Сугарова // Размæ (Вперед). – 2024. - 8 окт. – С. 3. </w:t>
      </w:r>
      <w:r w:rsidRPr="005A52DD">
        <w:rPr>
          <w:b/>
          <w:bCs/>
          <w:sz w:val="28"/>
          <w:szCs w:val="28"/>
        </w:rPr>
        <w:t>- УДК 793</w:t>
      </w:r>
      <w:r w:rsidRPr="005A52DD">
        <w:rPr>
          <w:sz w:val="28"/>
          <w:szCs w:val="28"/>
        </w:rPr>
        <w:t xml:space="preserve"> </w:t>
      </w:r>
    </w:p>
    <w:p w14:paraId="0A1E83D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Тамаева, Е. </w:t>
      </w:r>
      <w:r w:rsidRPr="005A52DD">
        <w:rPr>
          <w:sz w:val="28"/>
          <w:szCs w:val="28"/>
        </w:rPr>
        <w:t>Великолепный «Горец» – в Моздоке</w:t>
      </w:r>
      <w:r w:rsidRPr="005A52DD">
        <w:rPr>
          <w:rFonts w:eastAsia="SimSun"/>
          <w:sz w:val="28"/>
          <w:szCs w:val="28"/>
          <w:lang w:eastAsia="zh-CN" w:bidi="hi-IN"/>
        </w:rPr>
        <w:t xml:space="preserve"> : [заслуженный ансамбль народного танца «Горец» представил обновленную </w:t>
      </w:r>
      <w:r w:rsidRPr="005A52DD">
        <w:rPr>
          <w:rFonts w:eastAsia="SimSun"/>
          <w:sz w:val="28"/>
          <w:szCs w:val="28"/>
          <w:lang w:eastAsia="zh-CN" w:bidi="hi-IN"/>
        </w:rPr>
        <w:lastRenderedPageBreak/>
        <w:t xml:space="preserve">концертную программу в Моздокском РДК] </w:t>
      </w:r>
      <w:r w:rsidRPr="005A52DD">
        <w:rPr>
          <w:sz w:val="28"/>
          <w:szCs w:val="28"/>
        </w:rPr>
        <w:t>/ Е. Тамаева</w:t>
      </w:r>
      <w:r w:rsidRPr="005A52DD">
        <w:rPr>
          <w:rFonts w:eastAsia="SimSun"/>
          <w:sz w:val="28"/>
          <w:szCs w:val="28"/>
          <w:lang w:eastAsia="zh-CN" w:bidi="hi-IN"/>
        </w:rPr>
        <w:t xml:space="preserve"> </w:t>
      </w:r>
      <w:r w:rsidRPr="005A52DD">
        <w:rPr>
          <w:sz w:val="28"/>
          <w:szCs w:val="28"/>
        </w:rPr>
        <w:t>// Моздокский вестник. – 2024. – 23 мая. – С. 2.</w:t>
      </w:r>
    </w:p>
    <w:p w14:paraId="4FB3D1AD" w14:textId="77777777" w:rsidR="00CC3CBC" w:rsidRPr="005A52DD" w:rsidRDefault="00CC3CBC" w:rsidP="0086382A">
      <w:pPr>
        <w:pStyle w:val="a5"/>
        <w:numPr>
          <w:ilvl w:val="0"/>
          <w:numId w:val="2"/>
        </w:numPr>
        <w:jc w:val="both"/>
        <w:rPr>
          <w:sz w:val="28"/>
          <w:szCs w:val="28"/>
        </w:rPr>
      </w:pPr>
      <w:r w:rsidRPr="005A52DD">
        <w:rPr>
          <w:b/>
          <w:bCs/>
          <w:sz w:val="28"/>
          <w:szCs w:val="28"/>
        </w:rPr>
        <w:t>Теблоев, С.</w:t>
      </w:r>
      <w:r w:rsidRPr="005A52DD">
        <w:rPr>
          <w:sz w:val="28"/>
          <w:szCs w:val="28"/>
        </w:rPr>
        <w:t xml:space="preserve">     На крыльях танца : [о своем пути в искусстве : беседа с солистом Государственного академического ансамбля танца «Алан» С. Теблоевым / записал Д. Макеев] // Северная Осетия.  – 2024. – 7 авг. – С. 3. </w:t>
      </w:r>
      <w:r w:rsidRPr="005A52DD">
        <w:rPr>
          <w:b/>
          <w:bCs/>
          <w:sz w:val="28"/>
          <w:szCs w:val="28"/>
        </w:rPr>
        <w:t>- УДК 793</w:t>
      </w:r>
      <w:r w:rsidRPr="005A52DD">
        <w:rPr>
          <w:sz w:val="28"/>
          <w:szCs w:val="28"/>
        </w:rPr>
        <w:t xml:space="preserve"> </w:t>
      </w:r>
    </w:p>
    <w:p w14:paraId="407FB12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"Поющие руки" : [о концерте народного ансамбля жестовой песни из Перми "Поющие руки" и народного театра фольклорного танца "Артхурон" из Владикавказа в рамках проекта "Мы едины"] / Мадина Тезиева // Владикавказ. – 2024. - 19 сент. – С. 12. </w:t>
      </w:r>
      <w:r w:rsidRPr="005A52DD">
        <w:rPr>
          <w:b/>
          <w:bCs/>
          <w:sz w:val="28"/>
          <w:szCs w:val="28"/>
        </w:rPr>
        <w:t>- УДК 793</w:t>
      </w:r>
    </w:p>
    <w:p w14:paraId="7DBB7D01"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Тезиева, М.</w:t>
      </w:r>
      <w:r w:rsidRPr="005A52DD">
        <w:rPr>
          <w:sz w:val="28"/>
          <w:szCs w:val="28"/>
          <w:lang w:eastAsia="zh-CN" w:bidi="hi-IN"/>
        </w:rPr>
        <w:t xml:space="preserve"> Праздник удался на славу : [о праздновании Дня защиты детей во Владикавказе 1 июня] / Мадина Тезиева // Владикавказ. – 2024. – 4 июня. – С. 3.</w:t>
      </w:r>
    </w:p>
    <w:p w14:paraId="1CB781C8" w14:textId="77777777" w:rsidR="00CC3CBC" w:rsidRPr="005A52DD" w:rsidRDefault="00CC3CBC" w:rsidP="00CC3CBC">
      <w:pPr>
        <w:jc w:val="both"/>
        <w:rPr>
          <w:sz w:val="28"/>
          <w:szCs w:val="28"/>
          <w:lang w:eastAsia="zh-CN" w:bidi="hi-IN"/>
        </w:rPr>
      </w:pPr>
    </w:p>
    <w:p w14:paraId="46FA9738"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794 Настольные игры</w:t>
      </w:r>
    </w:p>
    <w:p w14:paraId="168816B7" w14:textId="77777777" w:rsidR="00CC3CBC" w:rsidRPr="005A52DD" w:rsidRDefault="00CC3CBC" w:rsidP="00CC3CBC">
      <w:pPr>
        <w:rPr>
          <w:b/>
          <w:bCs/>
          <w:sz w:val="28"/>
          <w:szCs w:val="28"/>
        </w:rPr>
      </w:pPr>
    </w:p>
    <w:p w14:paraId="7DDC160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«Космический» турнир</w:t>
      </w:r>
      <w:r w:rsidRPr="005A52DD">
        <w:rPr>
          <w:rFonts w:eastAsia="SimSun"/>
          <w:sz w:val="28"/>
          <w:szCs w:val="28"/>
          <w:lang w:eastAsia="zh-CN" w:bidi="hi-IN"/>
        </w:rPr>
        <w:t xml:space="preserve"> : [на базе ВИУ состоялся республиканский открытый турнир по настольному теннису, памяти легендарного конструктора космических летательных аппаратов Р. В. Комаева] </w:t>
      </w:r>
      <w:r w:rsidRPr="005A52DD">
        <w:rPr>
          <w:sz w:val="28"/>
          <w:szCs w:val="28"/>
        </w:rPr>
        <w:t>// Северная Осетия. – 2024. – 24 апр. – С. 4.</w:t>
      </w:r>
    </w:p>
    <w:p w14:paraId="7F455F6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«Твой ход, внучек…»</w:t>
      </w:r>
      <w:r w:rsidRPr="005A52DD">
        <w:rPr>
          <w:sz w:val="28"/>
          <w:szCs w:val="28"/>
        </w:rPr>
        <w:t xml:space="preserve"> : [о победе ученика 3-го «в» класса школы им. Героев Спецназа г. Беслана И. Игнатенко на Открытых республиканских новогодних классификационных турнирах по шахматам «Чемпион-Ир» 2023 г.] // Жизнь Правобережья. – 2024. – 10 февр. – С. 6.</w:t>
      </w:r>
    </w:p>
    <w:p w14:paraId="23691AD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Двенадцать против одного</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воспитанников секции «Юный шахматист» Ардонского районного Дворца культуры в сеансе одновременной игры, который провел кандидат в мастера спорта по шахматам В. Басиев] / Татьяна Байбародова </w:t>
      </w:r>
      <w:r w:rsidRPr="005A52DD">
        <w:rPr>
          <w:sz w:val="28"/>
          <w:szCs w:val="28"/>
        </w:rPr>
        <w:t>// Северная Осетия. – 2024. – 30 мая. – С. 6.</w:t>
      </w:r>
    </w:p>
    <w:p w14:paraId="123703F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Басиев, В. </w:t>
      </w:r>
      <w:r w:rsidRPr="005A52DD">
        <w:rPr>
          <w:sz w:val="28"/>
          <w:szCs w:val="28"/>
        </w:rPr>
        <w:t>Победил Максим Ступников : [на базе СОШ №6 г. Беслана прошел очередной шахматный турнир] / Валерий Басиев // Жизнь Правобережья. – 2024. – 10 февр. – С. 6.</w:t>
      </w:r>
    </w:p>
    <w:p w14:paraId="63A00979"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Ӕппӕтуæрæсеон ерыстæ – Дзӕуджыхъӕуы / Баскаты Уырызмæг // Рæстдзинад. – 2024. – 8 авг. – Ф. 4. –   Баскаев, У. Всероссийские соревнования – во Владикавказе [по шахматам, в рамках федеральной программы "Спорт – норма жизни", прошли в ННБ].    </w:t>
      </w:r>
      <w:r w:rsidRPr="005A52DD">
        <w:rPr>
          <w:b/>
          <w:bCs/>
          <w:sz w:val="28"/>
          <w:szCs w:val="28"/>
        </w:rPr>
        <w:t>– УДК 794</w:t>
      </w:r>
      <w:r w:rsidRPr="005A52DD">
        <w:rPr>
          <w:sz w:val="28"/>
          <w:szCs w:val="28"/>
        </w:rPr>
        <w:t xml:space="preserve"> </w:t>
      </w:r>
    </w:p>
    <w:p w14:paraId="0D9852A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Бесланская, А. </w:t>
      </w:r>
      <w:r w:rsidRPr="005A52DD">
        <w:rPr>
          <w:sz w:val="28"/>
          <w:szCs w:val="28"/>
        </w:rPr>
        <w:t xml:space="preserve">Получили бесценный опыт в «шахматной битве» : [об участии воспитанников ЦДОД Правобережного района И. </w:t>
      </w:r>
      <w:r w:rsidRPr="005A52DD">
        <w:rPr>
          <w:sz w:val="28"/>
          <w:szCs w:val="28"/>
        </w:rPr>
        <w:lastRenderedPageBreak/>
        <w:t>Игнатенко и Д. Габараева в этапе Кубка России по шахматам среди мальчиков и девочек до 13 лет и юношей и девушек до 15 лет – фестивале «Жемчужина Кавказа-2024» в г. Кисловодске] / Алиса Бесланская // Жизнь Правобережья. – 2024. – 14 марта. – С. 3.</w:t>
      </w:r>
    </w:p>
    <w:p w14:paraId="27A6C501"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Игры разума : [в г. Дигоре прошел первый республиканский турнир по шахматам среди школьников] // Северная Осетия.  – 2024. – 20 дек. – С. 4. </w:t>
      </w:r>
      <w:r w:rsidRPr="005A52DD">
        <w:rPr>
          <w:b/>
          <w:bCs/>
          <w:sz w:val="28"/>
          <w:szCs w:val="28"/>
        </w:rPr>
        <w:t>- УДК 794</w:t>
      </w:r>
      <w:r w:rsidRPr="005A52DD">
        <w:rPr>
          <w:sz w:val="28"/>
          <w:szCs w:val="28"/>
        </w:rPr>
        <w:t xml:space="preserve"> </w:t>
      </w:r>
    </w:p>
    <w:p w14:paraId="43E07B06" w14:textId="77777777" w:rsidR="00CC3CBC" w:rsidRPr="005A52DD" w:rsidRDefault="00CC3CBC" w:rsidP="0086382A">
      <w:pPr>
        <w:pStyle w:val="a5"/>
        <w:numPr>
          <w:ilvl w:val="0"/>
          <w:numId w:val="2"/>
        </w:numPr>
        <w:jc w:val="both"/>
        <w:rPr>
          <w:sz w:val="28"/>
          <w:szCs w:val="28"/>
        </w:rPr>
      </w:pPr>
      <w:r w:rsidRPr="005A52DD">
        <w:rPr>
          <w:b/>
          <w:bCs/>
          <w:sz w:val="28"/>
          <w:szCs w:val="28"/>
        </w:rPr>
        <w:t>Бетрозов, К.</w:t>
      </w:r>
      <w:r w:rsidRPr="005A52DD">
        <w:rPr>
          <w:sz w:val="28"/>
          <w:szCs w:val="28"/>
        </w:rPr>
        <w:t xml:space="preserve">    Шахматный турнир памяти Кима Батырова [прошел в СОШ № 1 с. Чикола] // Ирæф (Ираф). – 2024. - 16 нояб. – С. 2. </w:t>
      </w:r>
      <w:r w:rsidRPr="005A52DD">
        <w:rPr>
          <w:b/>
          <w:bCs/>
          <w:sz w:val="28"/>
          <w:szCs w:val="28"/>
        </w:rPr>
        <w:t>- УДК 373</w:t>
      </w:r>
      <w:r w:rsidRPr="005A52DD">
        <w:rPr>
          <w:sz w:val="28"/>
          <w:szCs w:val="28"/>
        </w:rPr>
        <w:t xml:space="preserve"> </w:t>
      </w:r>
    </w:p>
    <w:p w14:paraId="15DC6FD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 шахматных баталиях тоже было жарко :</w:t>
      </w:r>
      <w:r w:rsidRPr="005A52DD">
        <w:rPr>
          <w:rFonts w:eastAsia="SimSun"/>
          <w:sz w:val="28"/>
          <w:szCs w:val="28"/>
          <w:lang w:eastAsia="zh-CN" w:bidi="hi-IN"/>
        </w:rPr>
        <w:t xml:space="preserve"> [в Моздокском городском шахматном клубе «Каисса» прошел турнир по шахматам в формате «блиц»] </w:t>
      </w:r>
      <w:r w:rsidRPr="005A52DD">
        <w:rPr>
          <w:sz w:val="28"/>
          <w:szCs w:val="28"/>
        </w:rPr>
        <w:t>// Моздокский вестник. – 2024. – 27 июля. – С. 1.</w:t>
      </w:r>
    </w:p>
    <w:p w14:paraId="44BB8311"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Черно-белые баталии : [во Владикавказе завершился этап Кубка России по блицу и рапиду «Мемориал Новогрудского Н. В.» (шахматы)] // Северная Осетия.  – 2024. – 6 авг. – С. 4. </w:t>
      </w:r>
      <w:r w:rsidRPr="005A52DD">
        <w:rPr>
          <w:b/>
          <w:bCs/>
          <w:sz w:val="28"/>
          <w:szCs w:val="28"/>
        </w:rPr>
        <w:t>- УДК 794</w:t>
      </w:r>
      <w:r w:rsidRPr="005A52DD">
        <w:rPr>
          <w:sz w:val="28"/>
          <w:szCs w:val="28"/>
        </w:rPr>
        <w:t xml:space="preserve"> </w:t>
      </w:r>
    </w:p>
    <w:p w14:paraId="689FF59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Черно-белые баталии : [во Владикавказе завершился этап Кубка России по блицу и рапиду «Мемориал Новогрудского Н. В.» (шахматы)] / Залина Губурова </w:t>
      </w:r>
      <w:r w:rsidRPr="005A52DD">
        <w:rPr>
          <w:sz w:val="28"/>
          <w:szCs w:val="28"/>
        </w:rPr>
        <w:t>// Северная Осетия. – 2024. – 6 авг. – С. 4.</w:t>
      </w:r>
    </w:p>
    <w:p w14:paraId="5B9DC0E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Соревновались юные шашисты [в первенстве Республики Северная Осетия-Алания по международным (стоклеточным) шашкам среди детей от 10 до 18 лет] / Вячеслав Гурьев // Владикавказ. – 2024. - 24 дек. – С. 32. </w:t>
      </w:r>
      <w:r w:rsidRPr="005A52DD">
        <w:rPr>
          <w:b/>
          <w:bCs/>
          <w:sz w:val="28"/>
          <w:szCs w:val="28"/>
        </w:rPr>
        <w:t>- УДК 794</w:t>
      </w:r>
    </w:p>
    <w:p w14:paraId="4DFF35D7" w14:textId="77777777" w:rsidR="00CC3CBC" w:rsidRPr="005A52DD" w:rsidRDefault="00CC3CBC" w:rsidP="0086382A">
      <w:pPr>
        <w:pStyle w:val="a5"/>
        <w:numPr>
          <w:ilvl w:val="0"/>
          <w:numId w:val="2"/>
        </w:numPr>
        <w:jc w:val="both"/>
        <w:rPr>
          <w:sz w:val="28"/>
          <w:szCs w:val="28"/>
        </w:rPr>
      </w:pPr>
      <w:r w:rsidRPr="005A52DD">
        <w:rPr>
          <w:b/>
          <w:bCs/>
          <w:sz w:val="28"/>
          <w:szCs w:val="28"/>
        </w:rPr>
        <w:t>Заурбеков, Т.</w:t>
      </w:r>
      <w:r w:rsidRPr="005A52DD">
        <w:rPr>
          <w:sz w:val="28"/>
          <w:szCs w:val="28"/>
        </w:rPr>
        <w:t xml:space="preserve">    Турнир памяти Марклена Сабанова [по шахматам среди школьников прошел в Дигоре] // Дигори хабæрттæ (Вести Дигории). – 2024. - 3 окт. – С. 1. </w:t>
      </w:r>
      <w:r w:rsidRPr="005A52DD">
        <w:rPr>
          <w:b/>
          <w:bCs/>
          <w:sz w:val="28"/>
          <w:szCs w:val="28"/>
        </w:rPr>
        <w:t>- УДК 373</w:t>
      </w:r>
      <w:r w:rsidRPr="005A52DD">
        <w:rPr>
          <w:sz w:val="28"/>
          <w:szCs w:val="28"/>
        </w:rPr>
        <w:t xml:space="preserve"> </w:t>
      </w:r>
    </w:p>
    <w:p w14:paraId="52C1489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Иванов, А.</w:t>
      </w:r>
      <w:r w:rsidRPr="005A52DD">
        <w:rPr>
          <w:rFonts w:eastAsia="SimSun"/>
          <w:sz w:val="28"/>
          <w:szCs w:val="28"/>
          <w:lang w:eastAsia="zh-CN" w:bidi="hi-IN"/>
        </w:rPr>
        <w:t xml:space="preserve"> Росгвардейцы за шахматной доской : [в Управлении Росгвардии по РСО-А и во Владикавказском соединении ведомства состоялся ежегодный чемпионат по шахматам] / А. Иванов </w:t>
      </w:r>
      <w:r w:rsidRPr="005A52DD">
        <w:rPr>
          <w:sz w:val="28"/>
          <w:szCs w:val="28"/>
        </w:rPr>
        <w:t>// Северная Осетия. – 2024. – 14 февр. – С. 6.</w:t>
      </w:r>
    </w:p>
    <w:p w14:paraId="5C0B31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Кайтова, З. </w:t>
      </w:r>
      <w:r w:rsidRPr="005A52DD">
        <w:rPr>
          <w:sz w:val="28"/>
          <w:szCs w:val="28"/>
        </w:rPr>
        <w:t>Вышка, сетка и любимая ракетка : [в отделении тенниса «Асгард» МАУДО СШ «Владикавказской академии спорта» проходят Всероссийские соревнования по теннису на Кубок Ангелины Габуевой] / З. Кайтова // Северная Осетия. – 2024. – 31 июля. – С. 6.</w:t>
      </w:r>
    </w:p>
    <w:p w14:paraId="347441F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Кайтова, З.</w:t>
      </w:r>
      <w:r w:rsidRPr="005A52DD">
        <w:rPr>
          <w:rFonts w:eastAsia="SimSun"/>
          <w:sz w:val="28"/>
          <w:szCs w:val="28"/>
          <w:lang w:eastAsia="zh-CN" w:bidi="hi-IN"/>
        </w:rPr>
        <w:t xml:space="preserve"> Турнир памяти фронтовика : [ в честь ветерана Великой Отечественной войны Уазгерия Кудзиевича Габеева в ННБ прошло памятное мероприятие, основной частью которого стал турнир по шахматам среди школьников] / З. Кайтова </w:t>
      </w:r>
      <w:r w:rsidRPr="005A52DD">
        <w:rPr>
          <w:sz w:val="28"/>
          <w:szCs w:val="28"/>
        </w:rPr>
        <w:t>// Северная Осетия. – 2024. – 23 мая. – С. 6.</w:t>
      </w:r>
    </w:p>
    <w:p w14:paraId="6B13AE5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Кайтова, З.</w:t>
      </w:r>
      <w:r w:rsidRPr="005A52DD">
        <w:rPr>
          <w:rFonts w:eastAsia="SimSun"/>
          <w:sz w:val="28"/>
          <w:szCs w:val="28"/>
          <w:lang w:eastAsia="zh-CN" w:bidi="hi-IN"/>
        </w:rPr>
        <w:t xml:space="preserve"> Узоры черно-белых комбинаций : [в РДК г. Дигоры прошел ежегодный турнир по русским шашкам среди школьников, посвященный памяти участников ВОВ] / З. Кайтова </w:t>
      </w:r>
      <w:r w:rsidRPr="005A52DD">
        <w:rPr>
          <w:sz w:val="28"/>
          <w:szCs w:val="28"/>
        </w:rPr>
        <w:t>// Северная Осетия. – 2024. – 1 июня. – С. 16.</w:t>
      </w:r>
    </w:p>
    <w:p w14:paraId="6D144B58" w14:textId="77777777" w:rsidR="00CC3CBC" w:rsidRPr="005A52DD" w:rsidRDefault="00CC3CBC" w:rsidP="0086382A">
      <w:pPr>
        <w:pStyle w:val="a5"/>
        <w:numPr>
          <w:ilvl w:val="0"/>
          <w:numId w:val="2"/>
        </w:numPr>
        <w:jc w:val="both"/>
        <w:rPr>
          <w:sz w:val="28"/>
          <w:szCs w:val="28"/>
        </w:rPr>
      </w:pPr>
      <w:r w:rsidRPr="005A52DD">
        <w:rPr>
          <w:b/>
          <w:bCs/>
          <w:sz w:val="28"/>
          <w:szCs w:val="28"/>
        </w:rPr>
        <w:t>Карданов, Т.</w:t>
      </w:r>
      <w:r w:rsidRPr="005A52DD">
        <w:rPr>
          <w:sz w:val="28"/>
          <w:szCs w:val="28"/>
        </w:rPr>
        <w:t xml:space="preserve">     Фигуры смело рвутся в бой : [в Центре культурного развития Дигорского района прошел первый республиканский турнир по шахматам среди школьников, посвященный памяти Марклена Сабанова] // Северная Осетия.  – 2024. – 24 сент. – С. 4. </w:t>
      </w:r>
      <w:r w:rsidRPr="005A52DD">
        <w:rPr>
          <w:b/>
          <w:bCs/>
          <w:sz w:val="28"/>
          <w:szCs w:val="28"/>
        </w:rPr>
        <w:t>- УДК 794</w:t>
      </w:r>
      <w:r w:rsidRPr="005A52DD">
        <w:rPr>
          <w:sz w:val="28"/>
          <w:szCs w:val="28"/>
        </w:rPr>
        <w:t xml:space="preserve"> </w:t>
      </w:r>
    </w:p>
    <w:p w14:paraId="3E9B6608" w14:textId="77777777" w:rsidR="00CC3CBC" w:rsidRPr="005A52DD" w:rsidRDefault="00CC3CBC" w:rsidP="0086382A">
      <w:pPr>
        <w:pStyle w:val="a5"/>
        <w:numPr>
          <w:ilvl w:val="0"/>
          <w:numId w:val="2"/>
        </w:numPr>
        <w:jc w:val="both"/>
        <w:rPr>
          <w:sz w:val="28"/>
          <w:szCs w:val="28"/>
        </w:rPr>
      </w:pPr>
      <w:r w:rsidRPr="005A52DD">
        <w:rPr>
          <w:b/>
          <w:bCs/>
          <w:sz w:val="28"/>
          <w:szCs w:val="28"/>
        </w:rPr>
        <w:t>Кочиты, Л.</w:t>
      </w:r>
      <w:r w:rsidRPr="005A52DD">
        <w:rPr>
          <w:sz w:val="28"/>
          <w:szCs w:val="28"/>
        </w:rPr>
        <w:t xml:space="preserve">     Победители и фавориты : [во Владикавказе прошел чемпионат по трем видам шахмат: с классическим контролем времени, по блицу и рапиду] // Северная Осетия.  – 2024. – 24 дек. – С. 4. </w:t>
      </w:r>
      <w:r w:rsidRPr="005A52DD">
        <w:rPr>
          <w:b/>
          <w:bCs/>
          <w:sz w:val="28"/>
          <w:szCs w:val="28"/>
        </w:rPr>
        <w:t>- УДК 794</w:t>
      </w:r>
      <w:r w:rsidRPr="005A52DD">
        <w:rPr>
          <w:sz w:val="28"/>
          <w:szCs w:val="28"/>
        </w:rPr>
        <w:t xml:space="preserve"> </w:t>
      </w:r>
    </w:p>
    <w:p w14:paraId="6AA60C8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Тимур и его победы : [об участии воспитанника Центра дополнительного образования детей г. Беслана в первенстве РСО-А по шахматам] / Олеся Кривова  // Жизнь Правобережья. – 2024. – 16 июля. – С. 1.</w:t>
      </w:r>
    </w:p>
    <w:p w14:paraId="7F3ABB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Кулиев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Нет клуба – нет гроссмейстеров: [об отсутствии помещения у шахматистов] / Сергей Кулиев </w:t>
      </w:r>
      <w:r w:rsidRPr="005A52DD">
        <w:rPr>
          <w:sz w:val="28"/>
          <w:szCs w:val="28"/>
        </w:rPr>
        <w:t>// Северная Осетия. – 2024. – 24 апр. – С. 4.</w:t>
      </w:r>
    </w:p>
    <w:p w14:paraId="0B3CF89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Леков, С. </w:t>
      </w:r>
      <w:r w:rsidRPr="005A52DD">
        <w:rPr>
          <w:sz w:val="28"/>
          <w:szCs w:val="28"/>
        </w:rPr>
        <w:t xml:space="preserve">Молниеносные игры на шахматной доске : [в г. Волжский состоялся </w:t>
      </w:r>
      <w:r w:rsidRPr="005A52DD">
        <w:rPr>
          <w:sz w:val="28"/>
          <w:szCs w:val="28"/>
          <w:lang w:val="en-US"/>
        </w:rPr>
        <w:t>XXI</w:t>
      </w:r>
      <w:r w:rsidRPr="005A52DD">
        <w:rPr>
          <w:sz w:val="28"/>
          <w:szCs w:val="28"/>
        </w:rPr>
        <w:t xml:space="preserve"> лично-командный чемпионат ЮФО и СКФО по русским шашкам среди мужчин и женщин] / Станислав Леков // Спорт Иристона. – 2024. – 3 июля. – С. 3.</w:t>
      </w:r>
    </w:p>
    <w:p w14:paraId="3D1A72E1"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Первый ход не комом : [во Владикавказе прошли соревнования по шахматам] // Северная Осетия.  – 2024. – 28 нояб. – С. 6. </w:t>
      </w:r>
      <w:r w:rsidRPr="005A52DD">
        <w:rPr>
          <w:b/>
          <w:bCs/>
          <w:sz w:val="28"/>
          <w:szCs w:val="28"/>
        </w:rPr>
        <w:t>- УДК 794</w:t>
      </w:r>
      <w:r w:rsidRPr="005A52DD">
        <w:rPr>
          <w:sz w:val="28"/>
          <w:szCs w:val="28"/>
        </w:rPr>
        <w:t xml:space="preserve"> </w:t>
      </w:r>
    </w:p>
    <w:p w14:paraId="3AB60565" w14:textId="77777777" w:rsidR="00CC3CBC" w:rsidRPr="005A52DD" w:rsidRDefault="00CC3CBC" w:rsidP="0086382A">
      <w:pPr>
        <w:pStyle w:val="a5"/>
        <w:numPr>
          <w:ilvl w:val="0"/>
          <w:numId w:val="2"/>
        </w:numPr>
        <w:jc w:val="both"/>
        <w:rPr>
          <w:sz w:val="28"/>
          <w:szCs w:val="28"/>
        </w:rPr>
      </w:pPr>
      <w:r w:rsidRPr="005A52DD">
        <w:rPr>
          <w:b/>
          <w:bCs/>
          <w:sz w:val="28"/>
          <w:szCs w:val="28"/>
        </w:rPr>
        <w:t>Мамедов, Д.</w:t>
      </w:r>
      <w:r w:rsidRPr="005A52DD">
        <w:rPr>
          <w:sz w:val="28"/>
          <w:szCs w:val="28"/>
        </w:rPr>
        <w:t xml:space="preserve">      Елизавета Бармина — серебряный призер [Всероссийского] турнира [по шашкам "Мемориал Василия Сокова" // Спорт Иристона. – 2024. - 11 дек. – С. 2. </w:t>
      </w:r>
      <w:r w:rsidRPr="005A52DD">
        <w:rPr>
          <w:b/>
          <w:bCs/>
          <w:sz w:val="28"/>
          <w:szCs w:val="28"/>
        </w:rPr>
        <w:t>- УДК 794</w:t>
      </w:r>
      <w:r w:rsidRPr="005A52DD">
        <w:rPr>
          <w:sz w:val="28"/>
          <w:szCs w:val="28"/>
        </w:rPr>
        <w:t xml:space="preserve"> </w:t>
      </w:r>
    </w:p>
    <w:p w14:paraId="73F9BD7E"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Юный чемпион : [о победе юного шахматиста Вадима Келехсаева на чемпионате по шахматам среди взрослых, в г. Нальчике] // Северная Осетия.  – 2024. – 5 дек. – С. 6. </w:t>
      </w:r>
      <w:r w:rsidRPr="005A52DD">
        <w:rPr>
          <w:b/>
          <w:bCs/>
          <w:sz w:val="28"/>
          <w:szCs w:val="28"/>
        </w:rPr>
        <w:t>- УДК 794</w:t>
      </w:r>
      <w:r w:rsidRPr="005A52DD">
        <w:rPr>
          <w:sz w:val="28"/>
          <w:szCs w:val="28"/>
        </w:rPr>
        <w:t xml:space="preserve"> </w:t>
      </w:r>
    </w:p>
    <w:p w14:paraId="4EE787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Молниеносные победы</w:t>
      </w:r>
      <w:r w:rsidRPr="005A52DD">
        <w:rPr>
          <w:rFonts w:eastAsia="SimSun"/>
          <w:sz w:val="28"/>
          <w:szCs w:val="28"/>
          <w:lang w:eastAsia="zh-CN" w:bidi="hi-IN"/>
        </w:rPr>
        <w:t xml:space="preserve"> : [об участии осетинских шашистов в </w:t>
      </w:r>
      <w:r w:rsidRPr="005A52DD">
        <w:rPr>
          <w:rFonts w:eastAsia="SimSun"/>
          <w:sz w:val="28"/>
          <w:szCs w:val="28"/>
          <w:lang w:val="en-US" w:eastAsia="zh-CN" w:bidi="hi-IN"/>
        </w:rPr>
        <w:t>XXI</w:t>
      </w:r>
      <w:r w:rsidRPr="005A52DD">
        <w:rPr>
          <w:rFonts w:eastAsia="SimSun"/>
          <w:sz w:val="28"/>
          <w:szCs w:val="28"/>
          <w:lang w:eastAsia="zh-CN" w:bidi="hi-IN"/>
        </w:rPr>
        <w:t xml:space="preserve"> лично-командном чемпионате ЮФО и СКФО по русским шашкам среди мужчин и женщин в г. Волжском] </w:t>
      </w:r>
      <w:r w:rsidRPr="005A52DD">
        <w:rPr>
          <w:sz w:val="28"/>
          <w:szCs w:val="28"/>
        </w:rPr>
        <w:t>// Северная Осетия. – 2024. – 4 июля. – С. 6.</w:t>
      </w:r>
    </w:p>
    <w:p w14:paraId="234FD00E" w14:textId="77777777" w:rsidR="00CC3CBC" w:rsidRPr="005A52DD" w:rsidRDefault="00CC3CBC" w:rsidP="0086382A">
      <w:pPr>
        <w:pStyle w:val="a5"/>
        <w:numPr>
          <w:ilvl w:val="0"/>
          <w:numId w:val="2"/>
        </w:numPr>
        <w:jc w:val="both"/>
        <w:rPr>
          <w:sz w:val="28"/>
          <w:szCs w:val="28"/>
        </w:rPr>
      </w:pPr>
      <w:r w:rsidRPr="005A52DD">
        <w:rPr>
          <w:b/>
          <w:bCs/>
          <w:sz w:val="28"/>
          <w:szCs w:val="28"/>
        </w:rPr>
        <w:t>Мурити, Д.</w:t>
      </w:r>
      <w:r w:rsidRPr="005A52DD">
        <w:rPr>
          <w:sz w:val="28"/>
          <w:szCs w:val="28"/>
        </w:rPr>
        <w:t xml:space="preserve">     Ладьи маневр - сплошной кроссворд : [в Ирафском районе прошел турнир по шахматам среди школьников, посвященный памяти Кима Батырова] // Северная Осетия.  – 2024. – 14 нояб. – С. 6. </w:t>
      </w:r>
      <w:r w:rsidRPr="005A52DD">
        <w:rPr>
          <w:b/>
          <w:bCs/>
          <w:sz w:val="28"/>
          <w:szCs w:val="28"/>
        </w:rPr>
        <w:t>- УДК 794</w:t>
      </w:r>
      <w:r w:rsidRPr="005A52DD">
        <w:rPr>
          <w:sz w:val="28"/>
          <w:szCs w:val="28"/>
        </w:rPr>
        <w:t xml:space="preserve"> </w:t>
      </w:r>
    </w:p>
    <w:p w14:paraId="47ED73D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Награды шахматистам</w:t>
      </w:r>
      <w:r w:rsidRPr="005A52DD">
        <w:rPr>
          <w:sz w:val="28"/>
          <w:szCs w:val="28"/>
        </w:rPr>
        <w:t xml:space="preserve"> : [сборная команда РСО-Алания по шахматам с успехом выступила на первенстве СКФО] // Спорт Иристона. – 2024. - 20 нояб. – С. 4. </w:t>
      </w:r>
      <w:r w:rsidRPr="005A52DD">
        <w:rPr>
          <w:b/>
          <w:bCs/>
          <w:sz w:val="28"/>
          <w:szCs w:val="28"/>
        </w:rPr>
        <w:t>- УДК 793</w:t>
      </w:r>
      <w:r w:rsidRPr="005A52DD">
        <w:rPr>
          <w:sz w:val="28"/>
          <w:szCs w:val="28"/>
        </w:rPr>
        <w:t xml:space="preserve"> </w:t>
      </w:r>
    </w:p>
    <w:p w14:paraId="7B82C9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Битва умов : [в Правобережном районе прошел турнир по шахматам, организованный ГБУ «ЦСМ» по Правобережному району] / Алина Налдикоева // Жизнь Правобережья. – 2024. – 23 янв. – С. 3.</w:t>
      </w:r>
    </w:p>
    <w:p w14:paraId="63832DE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Олимпийские надежды страны</w:t>
      </w:r>
      <w:r w:rsidRPr="005A52DD">
        <w:rPr>
          <w:sz w:val="28"/>
          <w:szCs w:val="28"/>
        </w:rPr>
        <w:t xml:space="preserve"> : [во Владикавказе проходят Всероссийские соревнования по теннису] // Северная Осетия.  – 2024. – 29 авг. – С. 6. </w:t>
      </w:r>
      <w:r w:rsidRPr="005A52DD">
        <w:rPr>
          <w:b/>
          <w:bCs/>
          <w:sz w:val="28"/>
          <w:szCs w:val="28"/>
        </w:rPr>
        <w:t>- УДК 794</w:t>
      </w:r>
      <w:r w:rsidRPr="005A52DD">
        <w:rPr>
          <w:sz w:val="28"/>
          <w:szCs w:val="28"/>
        </w:rPr>
        <w:t xml:space="preserve"> </w:t>
      </w:r>
    </w:p>
    <w:p w14:paraId="3A85F97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Пахомова, В.</w:t>
      </w:r>
      <w:r w:rsidRPr="005A52DD">
        <w:rPr>
          <w:sz w:val="28"/>
          <w:szCs w:val="28"/>
        </w:rPr>
        <w:t xml:space="preserve"> Шахматный турнир памяти ветерана [ВОВ У. К. Габеева прошел в ННБ РСО-Алания] / Вероника Пахомова // Дигори хабæрттæ (Вести Дигории). – 2024. – 30 мая. – С. 2.</w:t>
      </w:r>
    </w:p>
    <w:p w14:paraId="40C07405"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Сергеева, Ж.</w:t>
      </w:r>
      <w:r w:rsidRPr="005A52DD">
        <w:rPr>
          <w:sz w:val="28"/>
          <w:szCs w:val="28"/>
        </w:rPr>
        <w:t xml:space="preserve">    Игра тактиков и стратегов : [в Пригородном районе прошел очередной ежегодный турнир по шахматам "Белая ладья"] / Женя Сергеева // Фидиуæг (Глашатай). – 2024. - 2 нояб. – С. 5. </w:t>
      </w:r>
      <w:r w:rsidRPr="005A52DD">
        <w:rPr>
          <w:b/>
          <w:bCs/>
          <w:sz w:val="28"/>
          <w:szCs w:val="28"/>
        </w:rPr>
        <w:t>- УДК 794</w:t>
      </w:r>
      <w:r w:rsidRPr="005A52DD">
        <w:rPr>
          <w:sz w:val="28"/>
          <w:szCs w:val="28"/>
        </w:rPr>
        <w:t xml:space="preserve"> </w:t>
      </w:r>
    </w:p>
    <w:p w14:paraId="322FAE39"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 xml:space="preserve">Турнир памяти </w:t>
      </w:r>
      <w:r w:rsidRPr="005A52DD">
        <w:rPr>
          <w:b/>
          <w:bCs/>
          <w:sz w:val="28"/>
          <w:szCs w:val="28"/>
        </w:rPr>
        <w:t>товарища по шахматным баталиям</w:t>
      </w:r>
      <w:r w:rsidRPr="005A52DD">
        <w:rPr>
          <w:bCs/>
          <w:sz w:val="28"/>
          <w:szCs w:val="28"/>
        </w:rPr>
        <w:t xml:space="preserve"> [А. А. Царикаева состоялся в Центре общения пожилых людей в Чиколе] // Ирæф (Ираф). – 2024. – 27 февр. – С. 4.</w:t>
      </w:r>
    </w:p>
    <w:p w14:paraId="6A3B825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Хадаева, К. </w:t>
      </w:r>
      <w:r w:rsidRPr="005A52DD">
        <w:rPr>
          <w:sz w:val="28"/>
          <w:szCs w:val="28"/>
        </w:rPr>
        <w:t>Памяти участника ВОВ Беза Нигкоева : [в спортивном зале СОШ  №1 завершился турнир по русским шашкам среди школьников района] / Карина Хадаева // Ирæф (Ирæф). – 2024. – 20 апр. – С. 2.</w:t>
      </w:r>
    </w:p>
    <w:p w14:paraId="0804484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Хохоев, А. </w:t>
      </w:r>
      <w:r w:rsidRPr="005A52DD">
        <w:rPr>
          <w:sz w:val="28"/>
          <w:szCs w:val="28"/>
        </w:rPr>
        <w:t>Игра умов</w:t>
      </w:r>
      <w:r w:rsidRPr="005A52DD">
        <w:rPr>
          <w:rFonts w:eastAsia="SimSun"/>
          <w:sz w:val="28"/>
          <w:szCs w:val="28"/>
          <w:lang w:eastAsia="zh-CN" w:bidi="hi-IN"/>
        </w:rPr>
        <w:t xml:space="preserve"> : [в Лескене прошел районный турнир по шахматам, приуроченный к Дню защитника Отечества] / Ахсар Хохоев </w:t>
      </w:r>
      <w:r w:rsidRPr="005A52DD">
        <w:rPr>
          <w:sz w:val="28"/>
          <w:szCs w:val="28"/>
        </w:rPr>
        <w:t>// Северная Осетия. – 2024. – 29 февр. – С. 6.</w:t>
      </w:r>
    </w:p>
    <w:p w14:paraId="2756A61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Черно-белое лето </w:t>
      </w:r>
      <w:r w:rsidRPr="005A52DD">
        <w:rPr>
          <w:rFonts w:eastAsia="SimSun"/>
          <w:sz w:val="28"/>
          <w:szCs w:val="28"/>
          <w:lang w:eastAsia="zh-CN" w:bidi="hi-IN"/>
        </w:rPr>
        <w:t xml:space="preserve">: [о результатах прошедших шахматных турниров] </w:t>
      </w:r>
      <w:r w:rsidRPr="005A52DD">
        <w:rPr>
          <w:sz w:val="28"/>
          <w:szCs w:val="28"/>
        </w:rPr>
        <w:t>// Северная Осетия. – 2024. – 24 июля. – С. 3.</w:t>
      </w:r>
    </w:p>
    <w:p w14:paraId="6BACED7A" w14:textId="6B94449A"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Шахматные баталии среди ветеранов </w:t>
      </w:r>
      <w:r w:rsidRPr="005A52DD">
        <w:rPr>
          <w:sz w:val="28"/>
          <w:szCs w:val="28"/>
        </w:rPr>
        <w:t xml:space="preserve">: [во Владикавказе завершилось первенство СКФО по шахматам среди ветеранов] // Северная Осетия.  – 2024. – 4 сент. – С. 6. </w:t>
      </w:r>
      <w:r w:rsidRPr="005A52DD">
        <w:rPr>
          <w:b/>
          <w:bCs/>
          <w:sz w:val="28"/>
          <w:szCs w:val="28"/>
        </w:rPr>
        <w:t>- УДК 794</w:t>
      </w:r>
      <w:r w:rsidRPr="005A52DD">
        <w:rPr>
          <w:sz w:val="28"/>
          <w:szCs w:val="28"/>
        </w:rPr>
        <w:t xml:space="preserve"> </w:t>
      </w:r>
    </w:p>
    <w:p w14:paraId="641F4559" w14:textId="77777777" w:rsidR="00CC3CBC" w:rsidRPr="005A52DD" w:rsidRDefault="00CC3CBC" w:rsidP="00CC3CBC">
      <w:pPr>
        <w:pStyle w:val="3"/>
        <w:spacing w:before="0"/>
        <w:ind w:left="360"/>
        <w:jc w:val="center"/>
        <w:rPr>
          <w:rFonts w:ascii="Times New Roman" w:hAnsi="Times New Roman"/>
          <w:b/>
          <w:bCs/>
          <w:color w:val="auto"/>
          <w:sz w:val="28"/>
          <w:szCs w:val="28"/>
        </w:rPr>
      </w:pPr>
    </w:p>
    <w:p w14:paraId="1EB4540E"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796/799 Физическая культура. Спортивные игры. Спорт</w:t>
      </w:r>
    </w:p>
    <w:p w14:paraId="07096612" w14:textId="77777777" w:rsidR="00CC3CBC" w:rsidRPr="005A52DD" w:rsidRDefault="00CC3CBC" w:rsidP="00CC3CBC">
      <w:pPr>
        <w:jc w:val="both"/>
        <w:rPr>
          <w:b/>
          <w:bCs/>
          <w:sz w:val="28"/>
          <w:szCs w:val="28"/>
        </w:rPr>
      </w:pPr>
    </w:p>
    <w:p w14:paraId="0E9D70DF" w14:textId="77777777" w:rsidR="00CC3CBC" w:rsidRPr="005A52DD" w:rsidRDefault="00CC3CBC" w:rsidP="00CC3CBC">
      <w:pPr>
        <w:pStyle w:val="a5"/>
        <w:jc w:val="both"/>
        <w:rPr>
          <w:sz w:val="28"/>
          <w:szCs w:val="28"/>
        </w:rPr>
      </w:pPr>
      <w:r w:rsidRPr="005A52DD">
        <w:rPr>
          <w:sz w:val="28"/>
          <w:szCs w:val="28"/>
        </w:rPr>
        <w:t xml:space="preserve">    </w:t>
      </w:r>
    </w:p>
    <w:p w14:paraId="48FFD48E" w14:textId="77777777" w:rsidR="00CC3CBC" w:rsidRPr="005A52DD" w:rsidRDefault="00CC3CBC" w:rsidP="0086382A">
      <w:pPr>
        <w:pStyle w:val="a5"/>
        <w:numPr>
          <w:ilvl w:val="0"/>
          <w:numId w:val="2"/>
        </w:numPr>
        <w:jc w:val="both"/>
        <w:rPr>
          <w:sz w:val="28"/>
          <w:szCs w:val="28"/>
        </w:rPr>
      </w:pPr>
      <w:r w:rsidRPr="005A52DD">
        <w:rPr>
          <w:b/>
          <w:bCs/>
          <w:sz w:val="28"/>
          <w:szCs w:val="28"/>
        </w:rPr>
        <w:t>Абаев, И.</w:t>
      </w:r>
      <w:r w:rsidRPr="005A52DD">
        <w:rPr>
          <w:sz w:val="28"/>
          <w:szCs w:val="28"/>
        </w:rPr>
        <w:t xml:space="preserve">    Арсен Фадзаев – первый вице-президент ФСБР [избранный на отчетно-выборной конференции Федерации спортивной борьбы России в Олимпийском комитете России] / Игорь Абаев // Пульс Осетии. – 2024. - 30 нояб. – С. 1. </w:t>
      </w:r>
      <w:r w:rsidRPr="005A52DD">
        <w:rPr>
          <w:b/>
          <w:bCs/>
          <w:sz w:val="28"/>
          <w:szCs w:val="28"/>
        </w:rPr>
        <w:t>- УДК 796/799</w:t>
      </w:r>
      <w:r w:rsidRPr="005A52DD">
        <w:rPr>
          <w:sz w:val="28"/>
          <w:szCs w:val="28"/>
        </w:rPr>
        <w:t xml:space="preserve"> </w:t>
      </w:r>
    </w:p>
    <w:p w14:paraId="198A389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Аврам Цебоев – </w:t>
      </w:r>
      <w:r w:rsidRPr="005A52DD">
        <w:rPr>
          <w:sz w:val="28"/>
          <w:szCs w:val="28"/>
          <w:lang w:eastAsia="zh-CN" w:bidi="hi-IN"/>
        </w:rPr>
        <w:t>победитель первенства Европы [по боксу] // Дигори хабæрттæ (Вести Дигории). – 2024. – 15 авг. – С. 1.</w:t>
      </w:r>
    </w:p>
    <w:p w14:paraId="66AA7729" w14:textId="77777777" w:rsidR="00CC3CBC" w:rsidRPr="005A52DD" w:rsidRDefault="00CC3CBC" w:rsidP="0086382A">
      <w:pPr>
        <w:pStyle w:val="a5"/>
        <w:numPr>
          <w:ilvl w:val="0"/>
          <w:numId w:val="2"/>
        </w:numPr>
        <w:jc w:val="both"/>
        <w:rPr>
          <w:sz w:val="28"/>
          <w:szCs w:val="28"/>
        </w:rPr>
      </w:pPr>
      <w:r w:rsidRPr="005A52DD">
        <w:rPr>
          <w:sz w:val="28"/>
          <w:szCs w:val="28"/>
        </w:rPr>
        <w:lastRenderedPageBreak/>
        <w:t>   </w:t>
      </w:r>
      <w:r w:rsidRPr="005A52DD">
        <w:rPr>
          <w:b/>
          <w:bCs/>
          <w:sz w:val="28"/>
          <w:szCs w:val="28"/>
        </w:rPr>
        <w:t>Агкацев дебютировал в сборной России</w:t>
      </w:r>
      <w:r w:rsidRPr="005A52DD">
        <w:rPr>
          <w:sz w:val="28"/>
          <w:szCs w:val="28"/>
        </w:rPr>
        <w:t xml:space="preserve"> : [о футболе] // Владикавказ. – 2024. - 21 нояб. – С. 8. </w:t>
      </w:r>
      <w:r w:rsidRPr="005A52DD">
        <w:rPr>
          <w:b/>
          <w:bCs/>
          <w:sz w:val="28"/>
          <w:szCs w:val="28"/>
        </w:rPr>
        <w:t>- УДК 796/799</w:t>
      </w:r>
    </w:p>
    <w:p w14:paraId="34AA4C7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Адель Таболова - серебряный </w:t>
      </w:r>
      <w:r w:rsidRPr="005A52DD">
        <w:rPr>
          <w:sz w:val="28"/>
          <w:szCs w:val="28"/>
        </w:rPr>
        <w:t xml:space="preserve">призер первенства России [по дзюдо] // Спорт Иристона. – 2024. - 20 нояб. – С. 3. </w:t>
      </w:r>
      <w:r w:rsidRPr="005A52DD">
        <w:rPr>
          <w:b/>
          <w:bCs/>
          <w:sz w:val="28"/>
          <w:szCs w:val="28"/>
        </w:rPr>
        <w:t>- УДК 796/799</w:t>
      </w:r>
      <w:r w:rsidRPr="005A52DD">
        <w:rPr>
          <w:sz w:val="28"/>
          <w:szCs w:val="28"/>
        </w:rPr>
        <w:t xml:space="preserve"> </w:t>
      </w:r>
    </w:p>
    <w:p w14:paraId="044452A4" w14:textId="77777777" w:rsidR="00CC3CBC" w:rsidRPr="005A52DD" w:rsidRDefault="00CC3CBC" w:rsidP="0086382A">
      <w:pPr>
        <w:pStyle w:val="a5"/>
        <w:numPr>
          <w:ilvl w:val="0"/>
          <w:numId w:val="2"/>
        </w:numPr>
        <w:jc w:val="both"/>
        <w:rPr>
          <w:sz w:val="28"/>
          <w:szCs w:val="28"/>
        </w:rPr>
      </w:pPr>
      <w:r w:rsidRPr="005A52DD">
        <w:rPr>
          <w:b/>
          <w:bCs/>
          <w:sz w:val="28"/>
          <w:szCs w:val="28"/>
        </w:rPr>
        <w:t>Азат Бесаев - бронзовый призер первенства мира</w:t>
      </w:r>
      <w:r w:rsidRPr="005A52DD">
        <w:rPr>
          <w:sz w:val="28"/>
          <w:szCs w:val="28"/>
        </w:rPr>
        <w:t xml:space="preserve"> : [осетинский спортсмен Азат Бесаев занял призовое место на первенстве мира по тхэквондо в Южной Корее]  // Спорт Иристона. – 2024. - 9 окт. – С. 2. </w:t>
      </w:r>
      <w:r w:rsidRPr="005A52DD">
        <w:rPr>
          <w:b/>
          <w:bCs/>
          <w:sz w:val="28"/>
          <w:szCs w:val="28"/>
        </w:rPr>
        <w:t>- УДК 796/799</w:t>
      </w:r>
      <w:r w:rsidRPr="005A52DD">
        <w:rPr>
          <w:sz w:val="28"/>
          <w:szCs w:val="28"/>
        </w:rPr>
        <w:t xml:space="preserve"> </w:t>
      </w:r>
    </w:p>
    <w:p w14:paraId="4C23162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Айкидо – детям</w:t>
      </w:r>
      <w:r w:rsidRPr="005A52DD">
        <w:rPr>
          <w:rFonts w:eastAsia="SimSun"/>
          <w:sz w:val="28"/>
          <w:szCs w:val="28"/>
          <w:lang w:eastAsia="zh-CN" w:bidi="hi-IN"/>
        </w:rPr>
        <w:t xml:space="preserve"> : [в Школе боевых искусств г. Владикавказа прошел день открытых дверей для детей участников Специальной военной операции </w:t>
      </w:r>
      <w:r w:rsidRPr="005A52DD">
        <w:rPr>
          <w:bCs/>
          <w:sz w:val="28"/>
          <w:szCs w:val="28"/>
        </w:rPr>
        <w:t>/ подготовила З. Губурова</w:t>
      </w:r>
      <w:r w:rsidRPr="005A52DD">
        <w:rPr>
          <w:rFonts w:eastAsia="SimSun"/>
          <w:sz w:val="28"/>
          <w:szCs w:val="28"/>
          <w:lang w:eastAsia="zh-CN" w:bidi="hi-IN"/>
        </w:rPr>
        <w:t xml:space="preserve">] </w:t>
      </w:r>
      <w:r w:rsidRPr="005A52DD">
        <w:rPr>
          <w:sz w:val="28"/>
          <w:szCs w:val="28"/>
        </w:rPr>
        <w:t>// Северная Осетия. – 2024. – 26 июля. – С. 4.</w:t>
      </w:r>
    </w:p>
    <w:p w14:paraId="79158EF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Акгюль</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«Приключения» турков в Осетии : [о подготовке турецкой сборной по вольной борьбе к лицензионному турниру к Олимпийским играм в Академии борьбы имени А. Хадарцева : рассказывает капитан сборной Т. Акгюль] </w:t>
      </w:r>
      <w:r w:rsidRPr="005A52DD">
        <w:rPr>
          <w:sz w:val="28"/>
          <w:szCs w:val="28"/>
        </w:rPr>
        <w:t>// Северная Осетия. – 2024. – 24 апр. – С. 4.</w:t>
      </w:r>
    </w:p>
    <w:p w14:paraId="4B1A676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Акцент - на патриотизм</w:t>
      </w:r>
      <w:r w:rsidRPr="005A52DD">
        <w:rPr>
          <w:sz w:val="28"/>
          <w:szCs w:val="28"/>
        </w:rPr>
        <w:t xml:space="preserve"> : [о рабочей встрече Главы РСО-А С. Меняйло с депутатом Государственной думы ФС РФ – заместителем председателя Комитета по физической культуре и спорту С. Бурлаковым по вопросам молодежной политики] // Северная Осетия.  – 2024. – 7 авг. – С. 1. </w:t>
      </w:r>
      <w:r w:rsidRPr="005A52DD">
        <w:rPr>
          <w:b/>
          <w:bCs/>
          <w:sz w:val="28"/>
          <w:szCs w:val="28"/>
        </w:rPr>
        <w:t>- УДК 796/799</w:t>
      </w:r>
      <w:r w:rsidRPr="005A52DD">
        <w:rPr>
          <w:sz w:val="28"/>
          <w:szCs w:val="28"/>
        </w:rPr>
        <w:t xml:space="preserve"> </w:t>
      </w:r>
    </w:p>
    <w:p w14:paraId="4EFECEB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Алан Багаев: </w:t>
      </w:r>
      <w:r w:rsidRPr="005A52DD">
        <w:rPr>
          <w:sz w:val="28"/>
          <w:szCs w:val="28"/>
          <w:lang w:eastAsia="zh-CN" w:bidi="hi-IN"/>
        </w:rPr>
        <w:t>«Победителей не судят» : [беседа с российским борцом вольного стиля Аланом Багаевым о спортивной карьере и личной жизни / записала С. Уртаева] // Спорт Иристона. – 2024. – 29 мая. – С. 4, 5.</w:t>
      </w:r>
    </w:p>
    <w:p w14:paraId="204DF21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Алан Кадиев </w:t>
      </w:r>
      <w:r w:rsidRPr="005A52DD">
        <w:rPr>
          <w:b/>
          <w:sz w:val="28"/>
          <w:szCs w:val="28"/>
          <w:lang w:eastAsia="zh-CN" w:bidi="hi-IN"/>
        </w:rPr>
        <w:t>и Геворг Степанян</w:t>
      </w:r>
      <w:r w:rsidRPr="005A52DD">
        <w:rPr>
          <w:sz w:val="28"/>
          <w:szCs w:val="28"/>
          <w:lang w:eastAsia="zh-CN" w:bidi="hi-IN"/>
        </w:rPr>
        <w:t xml:space="preserve"> – призеры первенства [России по пауэрлифтингу] // Спорт Иристона. – 2024. – 17 апр. – С. 2.</w:t>
      </w:r>
    </w:p>
    <w:p w14:paraId="694D367E"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Алан Найфонов </w:t>
      </w:r>
      <w:r w:rsidRPr="005A52DD">
        <w:rPr>
          <w:sz w:val="28"/>
          <w:szCs w:val="28"/>
          <w:lang w:eastAsia="zh-CN" w:bidi="hi-IN"/>
        </w:rPr>
        <w:t>стал чемпионом СКФО [по вольной борьбе] // Спорт Иристона. – 2024. – 28 февр. – С. 2.</w:t>
      </w:r>
    </w:p>
    <w:p w14:paraId="52306D5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«Аланочка» представит республику</w:t>
      </w:r>
      <w:r w:rsidRPr="005A52DD">
        <w:rPr>
          <w:sz w:val="28"/>
          <w:szCs w:val="28"/>
          <w:lang w:eastAsia="zh-CN" w:bidi="hi-IN"/>
        </w:rPr>
        <w:t xml:space="preserve"> на России : [в ст-це Архонской прошло первенство РСО-Алания по волейболу среди девушек] // Спорт Иристона. – 2024. – 10 апр. – С. 2.</w:t>
      </w:r>
    </w:p>
    <w:p w14:paraId="26DEABB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«Аланочка» фӕуӕлахиз Волгограды </w:t>
      </w:r>
      <w:r w:rsidRPr="005A52DD">
        <w:rPr>
          <w:sz w:val="28"/>
          <w:szCs w:val="28"/>
        </w:rPr>
        <w:t>// Рӕстдзинад. – 2024. – 16 май. – Ф. 4. – «Аланочка» выиграла в Волгограде [на турнире по волейболу, посвященном Дню Победы].</w:t>
      </w:r>
    </w:p>
    <w:p w14:paraId="476D9B63"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Ардонские мальчишки готовятся на выезд</w:t>
      </w:r>
      <w:r w:rsidRPr="005A52DD">
        <w:rPr>
          <w:sz w:val="28"/>
          <w:szCs w:val="28"/>
          <w:lang w:eastAsia="zh-CN" w:bidi="hi-IN"/>
        </w:rPr>
        <w:t xml:space="preserve"> : [воспитанники секции футбола спорткомплекса города Ардона отправятся на Всероссийский турнир «Кожаный мяч»] // Спорт Иристона. – 2024. – 26 июня. – С. 2. </w:t>
      </w:r>
    </w:p>
    <w:p w14:paraId="52EF08FE"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Аркадьев, К.</w:t>
      </w:r>
      <w:r w:rsidRPr="005A52DD">
        <w:rPr>
          <w:sz w:val="28"/>
          <w:szCs w:val="28"/>
        </w:rPr>
        <w:t xml:space="preserve">     Медали из Черкесска : [об участии воспитанниц Карджинской спортивной школы единоборств имени Г. К. Брциева Залины Мисиковой и Ланы Гуцаевой во Всероссийских юношеских соревнований по каратэ] // Северная Осетия.  – 2024. – 13 нояб. – С. 6. </w:t>
      </w:r>
      <w:r w:rsidRPr="005A52DD">
        <w:rPr>
          <w:b/>
          <w:bCs/>
          <w:sz w:val="28"/>
          <w:szCs w:val="28"/>
        </w:rPr>
        <w:t>- УДК 796/799</w:t>
      </w:r>
      <w:r w:rsidRPr="005A52DD">
        <w:rPr>
          <w:sz w:val="28"/>
          <w:szCs w:val="28"/>
        </w:rPr>
        <w:t xml:space="preserve"> </w:t>
      </w:r>
    </w:p>
    <w:p w14:paraId="3738E4E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Армрестлеры набирают силу к чемпионату</w:t>
      </w:r>
      <w:r w:rsidRPr="005A52DD">
        <w:rPr>
          <w:sz w:val="28"/>
          <w:szCs w:val="28"/>
        </w:rPr>
        <w:t xml:space="preserve"> : [о чемпионате РСО-А по армрестлингу с участием 133 спортсменов] // Спорт Иристона. – 2024. – 24 янв. – С. 5.</w:t>
      </w:r>
    </w:p>
    <w:p w14:paraId="1CB2F3C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Армрестлинг </w:t>
      </w:r>
      <w:r w:rsidRPr="005A52DD">
        <w:rPr>
          <w:b/>
          <w:sz w:val="28"/>
          <w:szCs w:val="28"/>
          <w:lang w:eastAsia="zh-CN" w:bidi="hi-IN"/>
        </w:rPr>
        <w:t>Осетии вновь на высоте!</w:t>
      </w:r>
      <w:r w:rsidRPr="005A52DD">
        <w:rPr>
          <w:sz w:val="28"/>
          <w:szCs w:val="28"/>
          <w:lang w:eastAsia="zh-CN" w:bidi="hi-IN"/>
        </w:rPr>
        <w:t xml:space="preserve"> : [в Орле состоялось первенство России по армрестлингу] // Спорт Иристона. – 2024. – 20 марта. – С. 2.</w:t>
      </w:r>
    </w:p>
    <w:p w14:paraId="183DC13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"Арс" - чемпион новогоднего турнира </w:t>
      </w:r>
      <w:r w:rsidRPr="005A52DD">
        <w:rPr>
          <w:sz w:val="28"/>
          <w:szCs w:val="28"/>
        </w:rPr>
        <w:t xml:space="preserve">[от Borussia Vladikavkaz среди детей 2018 года рождения] : [о футболе] // Владикавказ. – 2024. - 24 дек. – С. 32. </w:t>
      </w:r>
      <w:r w:rsidRPr="005A52DD">
        <w:rPr>
          <w:b/>
          <w:bCs/>
          <w:sz w:val="28"/>
          <w:szCs w:val="28"/>
        </w:rPr>
        <w:t>- УДК 796/799</w:t>
      </w:r>
    </w:p>
    <w:p w14:paraId="1429A11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Арслан Багаев - чемпион мира</w:t>
      </w:r>
      <w:r w:rsidRPr="005A52DD">
        <w:rPr>
          <w:sz w:val="28"/>
          <w:szCs w:val="28"/>
        </w:rPr>
        <w:t xml:space="preserve"> : [о победе А. Багаева на чемпионате мира по спортивной борьбе среди военнослужащих] // Северная Осетия.  – 2024. – 28 нояб. – С. 6. </w:t>
      </w:r>
      <w:r w:rsidRPr="005A52DD">
        <w:rPr>
          <w:b/>
          <w:bCs/>
          <w:sz w:val="28"/>
          <w:szCs w:val="28"/>
        </w:rPr>
        <w:t>- УДК 796/799</w:t>
      </w:r>
      <w:r w:rsidRPr="005A52DD">
        <w:rPr>
          <w:sz w:val="28"/>
          <w:szCs w:val="28"/>
        </w:rPr>
        <w:t xml:space="preserve"> </w:t>
      </w:r>
    </w:p>
    <w:p w14:paraId="1C14ACF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Арслан Багаев - чемпион мира </w:t>
      </w:r>
      <w:r w:rsidRPr="005A52DD">
        <w:rPr>
          <w:sz w:val="28"/>
          <w:szCs w:val="28"/>
        </w:rPr>
        <w:t xml:space="preserve">по вольной борьбе среди военнослужащих // Спорт Иристона. – 2024. - 27 нояб. – С. 3. </w:t>
      </w:r>
      <w:r w:rsidRPr="005A52DD">
        <w:rPr>
          <w:b/>
          <w:bCs/>
          <w:sz w:val="28"/>
          <w:szCs w:val="28"/>
        </w:rPr>
        <w:t>- УДК 796/799</w:t>
      </w:r>
      <w:r w:rsidRPr="005A52DD">
        <w:rPr>
          <w:sz w:val="28"/>
          <w:szCs w:val="28"/>
        </w:rPr>
        <w:t xml:space="preserve"> </w:t>
      </w:r>
    </w:p>
    <w:p w14:paraId="603D5F5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Артем Гобаев – </w:t>
      </w:r>
      <w:r w:rsidRPr="005A52DD">
        <w:rPr>
          <w:rFonts w:eastAsia="SimSun"/>
          <w:sz w:val="28"/>
          <w:szCs w:val="28"/>
          <w:lang w:eastAsia="zh-CN" w:bidi="hi-IN"/>
        </w:rPr>
        <w:t xml:space="preserve">чемпион Европы : [по вольной борьбе </w:t>
      </w:r>
      <w:r w:rsidRPr="005A52DD">
        <w:rPr>
          <w:rFonts w:eastAsia="SimSun"/>
          <w:sz w:val="28"/>
          <w:szCs w:val="28"/>
          <w:lang w:val="en-US" w:eastAsia="zh-CN" w:bidi="hi-IN"/>
        </w:rPr>
        <w:t>U</w:t>
      </w:r>
      <w:r w:rsidRPr="005A52DD">
        <w:rPr>
          <w:rFonts w:eastAsia="SimSun"/>
          <w:sz w:val="28"/>
          <w:szCs w:val="28"/>
          <w:lang w:eastAsia="zh-CN" w:bidi="hi-IN"/>
        </w:rPr>
        <w:t>-23. Воспитанник ДЮСШ Дигорского р-на завоевал золотую медаль в Баку] // Дигори хабæрттæ (Вести Дигории). – 2024. – 30 мая. – С. 1.</w:t>
      </w:r>
    </w:p>
    <w:p w14:paraId="2D8083D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Артур Хадонов </w:t>
      </w:r>
      <w:r w:rsidRPr="005A52DD">
        <w:rPr>
          <w:sz w:val="28"/>
          <w:szCs w:val="28"/>
          <w:lang w:eastAsia="zh-CN" w:bidi="hi-IN"/>
        </w:rPr>
        <w:t>(врио министра физической культуры и спорта РСО-Алания) принимает участие в Кавказском инвестфоруме : [который проходит в Грозном] // Спорт Иристона. – 2024. – 17 июля. – С. 2.</w:t>
      </w:r>
    </w:p>
    <w:p w14:paraId="364EE87C"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Артур Хадонов </w:t>
      </w:r>
      <w:r w:rsidRPr="005A52DD">
        <w:rPr>
          <w:sz w:val="28"/>
          <w:szCs w:val="28"/>
          <w:lang w:eastAsia="zh-CN" w:bidi="hi-IN"/>
        </w:rPr>
        <w:t xml:space="preserve">проинспектировал         строительство ФОК «Клеверспорт» : [во Владикавказе продолжается строительство физкультурно-оздоровительного  комплекса] // Слово. – 2024. – 19 июня. – С. 3. </w:t>
      </w:r>
    </w:p>
    <w:p w14:paraId="0C39AFEC"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Аслан Гаджиев – чемпион России</w:t>
      </w:r>
      <w:r w:rsidRPr="005A52DD">
        <w:rPr>
          <w:rFonts w:ascii="Times New Roman" w:eastAsia="SimSun" w:hAnsi="Times New Roman"/>
          <w:color w:val="auto"/>
          <w:sz w:val="28"/>
          <w:szCs w:val="28"/>
          <w:lang w:eastAsia="zh-CN" w:bidi="hi-IN"/>
        </w:rPr>
        <w:t xml:space="preserve"> [по джиу-джитсу] // Спорт Иристона. – 2024. – 7 февр. – С. 2.</w:t>
      </w:r>
    </w:p>
    <w:p w14:paraId="1C1EA02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Ахсаров, А. </w:t>
      </w:r>
      <w:r w:rsidRPr="005A52DD">
        <w:rPr>
          <w:sz w:val="28"/>
          <w:szCs w:val="28"/>
          <w:lang w:eastAsia="zh-CN" w:bidi="hi-IN"/>
        </w:rPr>
        <w:t>Включена в состав сборной России : [воспитанница  спортивной школы №1 Пригородного р-на Алана Алборова приняла участие в чемпионате России по дзюдо в Красноярске] / А. Ахсарова // Фидиуæг (Глашатай). – 2024. – 14 мая. – С. 7.</w:t>
      </w:r>
    </w:p>
    <w:p w14:paraId="5DF3444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Бабочиева, Э.  </w:t>
      </w:r>
      <w:r w:rsidRPr="005A52DD">
        <w:rPr>
          <w:sz w:val="28"/>
          <w:szCs w:val="28"/>
          <w:lang w:eastAsia="zh-CN" w:bidi="hi-IN"/>
        </w:rPr>
        <w:t>Турнир станет ежегодным : [во Владикавказе прошел спортивный турнир по настольному теннису] / Этери Бабочиева // Ирæф (Ираф). – 2024. – 23 мая. – С. 4.</w:t>
      </w:r>
    </w:p>
    <w:p w14:paraId="588F032D"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Бабочиева, Э. </w:t>
      </w:r>
      <w:r w:rsidRPr="005A52DD">
        <w:rPr>
          <w:sz w:val="28"/>
          <w:szCs w:val="28"/>
          <w:lang w:eastAsia="zh-CN" w:bidi="hi-IN"/>
        </w:rPr>
        <w:t>Увлечение оказалось призванием : [о тренере по боксу физкультурно-оздоровительного комплекса с. Чикола З. В. Дедкгкаеве] / Этери Бабочиева // Ирæф (Ираф). – 2024. – 27 авг. – С. 2.</w:t>
      </w:r>
    </w:p>
    <w:p w14:paraId="0179B5B6"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 духе народных традиций : [в ООШ пос. Советского прошел очередной сезон «Кавказских игр»] // Северная Осетия.  – 2024. – 22 окт. – С. 4. </w:t>
      </w:r>
      <w:r w:rsidRPr="005A52DD">
        <w:rPr>
          <w:b/>
          <w:bCs/>
          <w:sz w:val="28"/>
          <w:szCs w:val="28"/>
        </w:rPr>
        <w:t>- УДК 796/799</w:t>
      </w:r>
      <w:r w:rsidRPr="005A52DD">
        <w:rPr>
          <w:sz w:val="28"/>
          <w:szCs w:val="28"/>
        </w:rPr>
        <w:t xml:space="preserve"> </w:t>
      </w:r>
    </w:p>
    <w:p w14:paraId="353CAAD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Базиева, Л. </w:t>
      </w:r>
      <w:r w:rsidRPr="005A52DD">
        <w:rPr>
          <w:rFonts w:eastAsia="SimSun"/>
          <w:sz w:val="28"/>
          <w:szCs w:val="28"/>
          <w:lang w:eastAsia="zh-CN" w:bidi="hi-IN"/>
        </w:rPr>
        <w:t xml:space="preserve">Большие надежды юного дзюдо : [об участии воспитанников школы «Дзюдо» г. Моздока в суперфинале детской лиги «Локодзюдо» сезон 2023] / Л. Базиева </w:t>
      </w:r>
      <w:r w:rsidRPr="005A52DD">
        <w:rPr>
          <w:sz w:val="28"/>
          <w:szCs w:val="28"/>
        </w:rPr>
        <w:t>// Северная Осетия. – 2024. – 15 февр. – С. 6.</w:t>
      </w:r>
    </w:p>
    <w:p w14:paraId="7373860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Есть возможности для развития : [о подготовке к открытию спортивного комплекса в с. Кизляр Моздокского района] / Лариса Базиева </w:t>
      </w:r>
      <w:r w:rsidRPr="005A52DD">
        <w:rPr>
          <w:sz w:val="28"/>
          <w:szCs w:val="28"/>
        </w:rPr>
        <w:t>// Северная Осетия. – 2024. – 31 янв. – С. 4.</w:t>
      </w:r>
    </w:p>
    <w:p w14:paraId="31EA74A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Базиева, Л. </w:t>
      </w:r>
      <w:r w:rsidRPr="005A52DD">
        <w:rPr>
          <w:rFonts w:eastAsia="SimSun"/>
          <w:sz w:val="28"/>
          <w:szCs w:val="28"/>
          <w:lang w:eastAsia="zh-CN" w:bidi="hi-IN"/>
        </w:rPr>
        <w:t xml:space="preserve">Есть возможности для развития молодежи села : [о подготовке к открытию спортивного комплекса в с. Кизляр Моздокского района] / Л. Базиева </w:t>
      </w:r>
      <w:r w:rsidRPr="005A52DD">
        <w:rPr>
          <w:sz w:val="28"/>
          <w:szCs w:val="28"/>
        </w:rPr>
        <w:t>// Северная Осетия. – 2024. – 3 февр. – С. 3.</w:t>
      </w:r>
    </w:p>
    <w:p w14:paraId="0A8B124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Растут атлеты в Моздоке! : [об успехах тяжелоатлетов В. Багаева и Т. Томаева] / Лариса Базиева </w:t>
      </w:r>
      <w:r w:rsidRPr="005A52DD">
        <w:rPr>
          <w:sz w:val="28"/>
          <w:szCs w:val="28"/>
        </w:rPr>
        <w:t>// Северная Осетия. – 2024. – 11 апр. – С. 6.</w:t>
      </w:r>
    </w:p>
    <w:p w14:paraId="1447EF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Торжество гибкости ума и тела : [в г. Моздоке отметили Международный день йоги] / Лариса Базиева </w:t>
      </w:r>
      <w:r w:rsidRPr="005A52DD">
        <w:rPr>
          <w:sz w:val="28"/>
          <w:szCs w:val="28"/>
        </w:rPr>
        <w:t>// Северная Осетия. – 2024. – 27 июня. – С. 6.</w:t>
      </w:r>
    </w:p>
    <w:p w14:paraId="26B52755"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Спорт сильных и стойких : [о тренере по армрестлингу Алагирского дворца спорта Диане Дудиевой] // Северная Осетия.  – 2024. – 10 авг. – С. 14. </w:t>
      </w:r>
      <w:r w:rsidRPr="005A52DD">
        <w:rPr>
          <w:b/>
          <w:bCs/>
          <w:sz w:val="28"/>
          <w:szCs w:val="28"/>
        </w:rPr>
        <w:t>- УДК 796/799</w:t>
      </w:r>
      <w:r w:rsidRPr="005A52DD">
        <w:rPr>
          <w:sz w:val="28"/>
          <w:szCs w:val="28"/>
        </w:rPr>
        <w:t xml:space="preserve"> </w:t>
      </w:r>
    </w:p>
    <w:p w14:paraId="0EB2BC1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Байбародова, Т.</w:t>
      </w:r>
      <w:r w:rsidRPr="005A52DD">
        <w:rPr>
          <w:rFonts w:eastAsia="SimSun"/>
          <w:sz w:val="28"/>
          <w:szCs w:val="28"/>
          <w:lang w:eastAsia="zh-CN" w:bidi="hi-IN"/>
        </w:rPr>
        <w:t xml:space="preserve"> Богатырь из Ардона : [в честь 95-летия со дня рождения заслуженного мастера спорта СССР, бывшего председателя Федерации РСО-А по вольной борьбе, четырехкратного чемпиона СССР Б. Кулаева сотрудники Ардонского музея и</w:t>
      </w:r>
      <w:r w:rsidRPr="005A52DD">
        <w:rPr>
          <w:sz w:val="28"/>
          <w:szCs w:val="28"/>
        </w:rPr>
        <w:t>стории. Культуры и народного образования провели встречу членов его семьи с общественностью города</w:t>
      </w:r>
      <w:r w:rsidRPr="005A52DD">
        <w:rPr>
          <w:rFonts w:eastAsia="SimSun"/>
          <w:sz w:val="28"/>
          <w:szCs w:val="28"/>
          <w:lang w:eastAsia="zh-CN" w:bidi="hi-IN"/>
        </w:rPr>
        <w:t xml:space="preserve">] / Татьяна Байбародова </w:t>
      </w:r>
      <w:r w:rsidRPr="005A52DD">
        <w:rPr>
          <w:sz w:val="28"/>
          <w:szCs w:val="28"/>
        </w:rPr>
        <w:t>// Северная Осетия. – 2024. – 16 апр. – С. 4 ; Рухс (Свет). – 2024. – 18 апр. – С. 1.</w:t>
      </w:r>
    </w:p>
    <w:p w14:paraId="79E6EB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Спорт сильных и стойких : [о тренере по армрестлингу Алагирского дворца спорта Д. Дудиевой] / Татьяна Байбародова </w:t>
      </w:r>
      <w:r w:rsidRPr="005A52DD">
        <w:rPr>
          <w:sz w:val="28"/>
          <w:szCs w:val="28"/>
        </w:rPr>
        <w:t>// Северная Осетия. – 2024. – 10 авг. – С. 14.</w:t>
      </w:r>
    </w:p>
    <w:p w14:paraId="2ADA788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Барданова, А. </w:t>
      </w:r>
      <w:r w:rsidRPr="005A52DD">
        <w:rPr>
          <w:sz w:val="28"/>
          <w:szCs w:val="28"/>
          <w:lang w:eastAsia="zh-CN" w:bidi="hi-IN"/>
        </w:rPr>
        <w:t>И снова победа : [в Ардоне завершился второй этап Всероссийских соревнований по футболу «Кожаный мяч»] / Алина Барданова. – 2024. – 16 июля. – С. 3.</w:t>
      </w:r>
    </w:p>
    <w:p w14:paraId="1A4F4524"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Барданова, А. </w:t>
      </w:r>
      <w:r w:rsidRPr="005A52DD">
        <w:rPr>
          <w:sz w:val="28"/>
          <w:szCs w:val="28"/>
          <w:lang w:eastAsia="zh-CN" w:bidi="hi-IN"/>
        </w:rPr>
        <w:t>Среди сильных и ловких : [в Пригородном районе прошел ежегодный фестиваль «Нартские игры»] / Алина Барданова // Фидиуæг (Глашатай). – 2024. – 2 июля. – С. 2.</w:t>
      </w:r>
    </w:p>
    <w:p w14:paraId="6E1C24F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«Барс» – победитель турнира</w:t>
      </w:r>
      <w:r w:rsidRPr="005A52DD">
        <w:rPr>
          <w:sz w:val="28"/>
          <w:szCs w:val="28"/>
          <w:lang w:eastAsia="zh-CN" w:bidi="hi-IN"/>
        </w:rPr>
        <w:t xml:space="preserve"> : [во Владикавказе состоялся футбольный турнир памяти Хетага Мамсурова] // Спорт Иристона. – 2024. – 4 сент. – С. 3.</w:t>
      </w:r>
    </w:p>
    <w:p w14:paraId="48C3A625"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"Мирный Кавказ" призывает к дружбе : [в Республиканском Дворце спорта "Манеж" состоялся Всероссийский культурно-спортивный фестиваль]  // Спорт Иристона. – 2024. - 6 нояб. – С. 2. </w:t>
      </w:r>
      <w:r w:rsidRPr="005A52DD">
        <w:rPr>
          <w:b/>
          <w:bCs/>
          <w:sz w:val="28"/>
          <w:szCs w:val="28"/>
        </w:rPr>
        <w:t>- УДК 796/799</w:t>
      </w:r>
      <w:r w:rsidRPr="005A52DD">
        <w:rPr>
          <w:sz w:val="28"/>
          <w:szCs w:val="28"/>
        </w:rPr>
        <w:t xml:space="preserve"> </w:t>
      </w:r>
    </w:p>
    <w:p w14:paraId="14C9C81D"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В созвездии чемпионов : [во Дворце спорта "Манеж" состоялся Международный турнир на призы братьев Хадарцевых по вольной борьбе]  // Спорт Иристона. – 2024. - 9 окт. – С. 1, 5. </w:t>
      </w:r>
      <w:r w:rsidRPr="005A52DD">
        <w:rPr>
          <w:b/>
          <w:bCs/>
          <w:sz w:val="28"/>
          <w:szCs w:val="28"/>
        </w:rPr>
        <w:t>- УДК 796/799</w:t>
      </w:r>
      <w:r w:rsidRPr="005A52DD">
        <w:rPr>
          <w:sz w:val="28"/>
          <w:szCs w:val="28"/>
        </w:rPr>
        <w:t xml:space="preserve"> </w:t>
      </w:r>
    </w:p>
    <w:p w14:paraId="1C0EBEE1"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В честь Великого сына Осетии : [во Владикавказе прошли межрегиональные соревнования по боксу, посвященные памяти легендарного сына осетинского народа, дважды Героя СССР И. А. Плиева]  // Спорт Иристона. – 2024. - 4 дек. – С. 1, 2. </w:t>
      </w:r>
      <w:r w:rsidRPr="005A52DD">
        <w:rPr>
          <w:b/>
          <w:bCs/>
          <w:sz w:val="28"/>
          <w:szCs w:val="28"/>
        </w:rPr>
        <w:t>- УДК 94(470.65)</w:t>
      </w:r>
      <w:r w:rsidRPr="005A52DD">
        <w:rPr>
          <w:sz w:val="28"/>
          <w:szCs w:val="28"/>
        </w:rPr>
        <w:t xml:space="preserve"> </w:t>
      </w:r>
    </w:p>
    <w:p w14:paraId="7CBD7602"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Красивое возвращение Заурбека Сидакова [борца вольного стиля] // Спорт Иристона. – 2024. - 27 нояб. – С. 1, 2. </w:t>
      </w:r>
      <w:r w:rsidRPr="005A52DD">
        <w:rPr>
          <w:b/>
          <w:bCs/>
          <w:sz w:val="28"/>
          <w:szCs w:val="28"/>
        </w:rPr>
        <w:t>- УДК 796/799</w:t>
      </w:r>
      <w:r w:rsidRPr="005A52DD">
        <w:rPr>
          <w:sz w:val="28"/>
          <w:szCs w:val="28"/>
        </w:rPr>
        <w:t xml:space="preserve"> </w:t>
      </w:r>
    </w:p>
    <w:p w14:paraId="0B651461"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Медальный груз не отягощает : [осетинские тяжелоатлеты завоевали призовые места на первенстве России в Краснодарском крае]  // Спорт Иристона. – 2024. - 16 окт. – С. 2. </w:t>
      </w:r>
      <w:r w:rsidRPr="005A52DD">
        <w:rPr>
          <w:b/>
          <w:bCs/>
          <w:sz w:val="28"/>
          <w:szCs w:val="28"/>
        </w:rPr>
        <w:t>- УДК 796/799</w:t>
      </w:r>
      <w:r w:rsidRPr="005A52DD">
        <w:rPr>
          <w:sz w:val="28"/>
          <w:szCs w:val="28"/>
        </w:rPr>
        <w:t xml:space="preserve"> </w:t>
      </w:r>
    </w:p>
    <w:p w14:paraId="3FCB8536"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Победные традиции продолжаются : [во Дворце спорта "Манеж" были разыграны медали первенства РСО-Алания по армрестлингу]  // Спорт Иристона. – 2024. - 20 нояб. – С. 1,3,8. </w:t>
      </w:r>
      <w:r w:rsidRPr="005A52DD">
        <w:rPr>
          <w:b/>
          <w:bCs/>
          <w:sz w:val="28"/>
          <w:szCs w:val="28"/>
        </w:rPr>
        <w:t>- УДК 796/799</w:t>
      </w:r>
      <w:r w:rsidRPr="005A52DD">
        <w:rPr>
          <w:sz w:val="28"/>
          <w:szCs w:val="28"/>
        </w:rPr>
        <w:t xml:space="preserve"> </w:t>
      </w:r>
    </w:p>
    <w:p w14:paraId="7DC23664"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Секрет молодости Руслана Букулова : [титулованному самбисту 85-лет]  // Спорт Иристона. – 2024. - 20 нояб. – С. 5. </w:t>
      </w:r>
      <w:r w:rsidRPr="005A52DD">
        <w:rPr>
          <w:b/>
          <w:bCs/>
          <w:sz w:val="28"/>
          <w:szCs w:val="28"/>
        </w:rPr>
        <w:t>- УДК 796/799</w:t>
      </w:r>
      <w:r w:rsidRPr="005A52DD">
        <w:rPr>
          <w:sz w:val="28"/>
          <w:szCs w:val="28"/>
        </w:rPr>
        <w:t xml:space="preserve"> </w:t>
      </w:r>
    </w:p>
    <w:p w14:paraId="1EAD8900"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Спорт дарит им уверенность : [во Дворце спорта "Манеж" состоялась республиканская спартакиада лиц с ограниченными возможностями здоровья "Мир без границ"  // Спорт Иристона. – 2024. - 13 нояб. – С. 3. </w:t>
      </w:r>
      <w:r w:rsidRPr="005A52DD">
        <w:rPr>
          <w:b/>
          <w:bCs/>
          <w:sz w:val="28"/>
          <w:szCs w:val="28"/>
        </w:rPr>
        <w:t>- УДК 796/799</w:t>
      </w:r>
      <w:r w:rsidRPr="005A52DD">
        <w:rPr>
          <w:sz w:val="28"/>
          <w:szCs w:val="28"/>
        </w:rPr>
        <w:t xml:space="preserve"> </w:t>
      </w:r>
    </w:p>
    <w:p w14:paraId="026D836B"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Турнир памяти благотворителя : [республиканский турнир по вольной борьбе памяти С. П. Бердиева состоялся в Дигоре]  // Спорт Иристона. – 2024. - 27 нояб. – С. 3. </w:t>
      </w:r>
      <w:r w:rsidRPr="005A52DD">
        <w:rPr>
          <w:b/>
          <w:bCs/>
          <w:sz w:val="28"/>
          <w:szCs w:val="28"/>
        </w:rPr>
        <w:t>- УДК 796/799</w:t>
      </w:r>
      <w:r w:rsidRPr="005A52DD">
        <w:rPr>
          <w:sz w:val="28"/>
          <w:szCs w:val="28"/>
        </w:rPr>
        <w:t xml:space="preserve"> </w:t>
      </w:r>
    </w:p>
    <w:p w14:paraId="3E575F1C"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Урожай медалей из Тираны : [воспитанники осетинской школы борьбы заняли призовые места по греко-римской борьбе в столице Албании]  // Спорт Иристона. – 2024. - 30 окт. – С. 2. </w:t>
      </w:r>
      <w:r w:rsidRPr="005A52DD">
        <w:rPr>
          <w:b/>
          <w:bCs/>
          <w:sz w:val="28"/>
          <w:szCs w:val="28"/>
        </w:rPr>
        <w:t>- УДК 796/799</w:t>
      </w:r>
      <w:r w:rsidRPr="005A52DD">
        <w:rPr>
          <w:sz w:val="28"/>
          <w:szCs w:val="28"/>
        </w:rPr>
        <w:t xml:space="preserve"> </w:t>
      </w:r>
    </w:p>
    <w:p w14:paraId="38E89AB4"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Баскаев, У.</w:t>
      </w:r>
      <w:r w:rsidRPr="005A52DD">
        <w:rPr>
          <w:sz w:val="28"/>
          <w:szCs w:val="28"/>
        </w:rPr>
        <w:t xml:space="preserve">      Успех юных тяжелоатлетов : [в Анапе прошла всероссийская спартакиада юных тяжелоатлетов]  // Спорт Иристона. – 2024. - 11 сент. – С. 5. </w:t>
      </w:r>
      <w:r w:rsidRPr="005A52DD">
        <w:rPr>
          <w:b/>
          <w:bCs/>
          <w:sz w:val="28"/>
          <w:szCs w:val="28"/>
        </w:rPr>
        <w:t>- УДК 796/799</w:t>
      </w:r>
      <w:r w:rsidRPr="005A52DD">
        <w:rPr>
          <w:sz w:val="28"/>
          <w:szCs w:val="28"/>
        </w:rPr>
        <w:t xml:space="preserve"> </w:t>
      </w:r>
    </w:p>
    <w:p w14:paraId="4E83BA97"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Чемпионат назвал сильнейших : [во Владикавказе прошел чемпионат РСО-Алания по армрестлингу]  // Спорт Иристона. – 2024. - 11 дек. – С. 3. </w:t>
      </w:r>
      <w:r w:rsidRPr="005A52DD">
        <w:rPr>
          <w:b/>
          <w:bCs/>
          <w:sz w:val="28"/>
          <w:szCs w:val="28"/>
        </w:rPr>
        <w:t>- УДК 796/799</w:t>
      </w:r>
      <w:r w:rsidRPr="005A52DD">
        <w:rPr>
          <w:sz w:val="28"/>
          <w:szCs w:val="28"/>
        </w:rPr>
        <w:t xml:space="preserve"> </w:t>
      </w:r>
    </w:p>
    <w:p w14:paraId="2E9A0C7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Баскаев, У. «</w:t>
      </w:r>
      <w:r w:rsidRPr="005A52DD">
        <w:rPr>
          <w:sz w:val="28"/>
          <w:szCs w:val="28"/>
          <w:lang w:eastAsia="zh-CN" w:bidi="hi-IN"/>
        </w:rPr>
        <w:t>Бронза» с золотым оттенком : [Чермен Валиев занял призовое место на Олимпиаде в Париже по вольной борьбе] / Урузмаг Баскаев // Спорт Иристона. – 2024. – 14 авг. – С. 2.</w:t>
      </w:r>
    </w:p>
    <w:p w14:paraId="66DD3AB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Баскаев, У.</w:t>
      </w:r>
      <w:r w:rsidRPr="005A52DD">
        <w:rPr>
          <w:sz w:val="28"/>
          <w:szCs w:val="28"/>
        </w:rPr>
        <w:t xml:space="preserve"> Борцовский десант летит в Красноярск [на ежегодный международный турнир серии Гран-при «Иван Ярыгин»] / Урузмаг Баскаев // Слово. Спорт Иристона. – 2024. – 24 янв. – С. 3.</w:t>
      </w:r>
    </w:p>
    <w:p w14:paraId="5022B0F6"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Баскаев, У.</w:t>
      </w:r>
      <w:r w:rsidRPr="005A52DD">
        <w:rPr>
          <w:rFonts w:ascii="Times New Roman" w:eastAsia="SimSun" w:hAnsi="Times New Roman"/>
          <w:color w:val="auto"/>
          <w:sz w:val="28"/>
          <w:szCs w:val="28"/>
          <w:lang w:eastAsia="zh-CN" w:bidi="hi-IN"/>
        </w:rPr>
        <w:t xml:space="preserve"> Борцовский марафон продолжается : [во Владикавказе проходят чемпионаты республиканского и регионального масштаба по вольной и греко-римской борьбе] / Урузмаг Баскаев // Спорт Иристона. – 2024. – 7 февр. – С. 4.                                                                                                                                                                                                                                                                     </w:t>
      </w:r>
    </w:p>
    <w:p w14:paraId="5DEB9A7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Баскаев, У.</w:t>
      </w:r>
      <w:r w:rsidRPr="005A52DD">
        <w:rPr>
          <w:sz w:val="28"/>
          <w:szCs w:val="28"/>
        </w:rPr>
        <w:t xml:space="preserve"> Борцы открыли спортивный сезон [2024-го года в Осетии] / Урузмаг Баскаев // Слово. Спорт Иристона. – 2024. – 11 янв. – С. 3.</w:t>
      </w:r>
    </w:p>
    <w:p w14:paraId="3291C3EA"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Баскаев, У. </w:t>
      </w:r>
      <w:r w:rsidRPr="005A52DD">
        <w:rPr>
          <w:sz w:val="28"/>
          <w:szCs w:val="28"/>
          <w:lang w:eastAsia="zh-CN" w:bidi="hi-IN"/>
        </w:rPr>
        <w:t>Был настоящим лидером : [о заслуженном мастере спорта СССР, заслуженном тренере СССР Б. Х. Кулаеве, к 95-летию со дня рождения] / Урузмаг Баскаев] // Спорт Иристона. – 2024. – 17 июля. – С. 3.</w:t>
      </w:r>
    </w:p>
    <w:p w14:paraId="1D15A514"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Баскаев, У. </w:t>
      </w:r>
      <w:r w:rsidRPr="005A52DD">
        <w:rPr>
          <w:sz w:val="28"/>
          <w:szCs w:val="28"/>
          <w:lang w:eastAsia="zh-CN" w:bidi="hi-IN"/>
        </w:rPr>
        <w:t>В традициях – побеждать : [во Дворце  спорта «Манеж» им. Б. Кулаева прошло первенство России по боксу среди юниоров и юниорок] / Урузмаг Баскаев // Спорт Иристона. – 2024. – 8 мая. – С. 1.</w:t>
      </w:r>
    </w:p>
    <w:p w14:paraId="626AA52A"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Баскаев, У. </w:t>
      </w:r>
      <w:r w:rsidRPr="005A52DD">
        <w:rPr>
          <w:rFonts w:eastAsia="SimSun"/>
          <w:sz w:val="28"/>
          <w:szCs w:val="28"/>
          <w:lang w:eastAsia="zh-CN" w:bidi="hi-IN"/>
        </w:rPr>
        <w:t>Весомые победы тяжелоатлетов : [в Новосибирске прошел чемпионат России по тяжелой атлетике. Осетию представляли десять спортсменов] / Урузмаг Баскаев // Спорт Иристона. – 2024. – 24 июля. – С. 1, 3.</w:t>
      </w:r>
    </w:p>
    <w:p w14:paraId="304F1F3D"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Баскаев, У. </w:t>
      </w:r>
      <w:r w:rsidRPr="005A52DD">
        <w:rPr>
          <w:sz w:val="28"/>
          <w:szCs w:val="28"/>
          <w:lang w:eastAsia="zh-CN" w:bidi="hi-IN"/>
        </w:rPr>
        <w:t>Впереди – новые цели : [о заслуженном тренере России и Южной Осетии по вольной борьбе А. Х. Маргиеве ; к юбилею] / Урузмаг Баскаев // Спорт Иристона. – 2024. – 24 апр. – С. 3.</w:t>
      </w:r>
    </w:p>
    <w:p w14:paraId="666E3EF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Баскаев, У. </w:t>
      </w:r>
      <w:r w:rsidRPr="005A52DD">
        <w:rPr>
          <w:rFonts w:eastAsia="SimSun"/>
          <w:sz w:val="28"/>
          <w:szCs w:val="28"/>
          <w:lang w:eastAsia="zh-CN" w:bidi="hi-IN"/>
        </w:rPr>
        <w:t>Всероссийский турнир прошел в «Асгарде» : [на кортах теннисного отделения «Асгард» Владикавказской академии спорта прошли Всероссийские соревнования по теннису на «Кубок Ангелины Габуевой»] / Урузмаг Баскаев // Спорт Иристона. – 2024. – 7 авг. – С. 3.</w:t>
      </w:r>
    </w:p>
    <w:p w14:paraId="2E72D22A"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Баскаев, У. </w:t>
      </w:r>
      <w:r w:rsidRPr="005A52DD">
        <w:rPr>
          <w:rFonts w:eastAsia="SimSun"/>
          <w:sz w:val="28"/>
          <w:szCs w:val="28"/>
          <w:lang w:eastAsia="zh-CN" w:bidi="hi-IN"/>
        </w:rPr>
        <w:t xml:space="preserve">ГТО – лекарство для здоровья : [во Дворце спорта «Манеж» прошли состязания претендентов на обладания звания лучшей </w:t>
      </w:r>
      <w:r w:rsidRPr="005A52DD">
        <w:rPr>
          <w:rFonts w:eastAsia="SimSun"/>
          <w:sz w:val="28"/>
          <w:szCs w:val="28"/>
          <w:lang w:eastAsia="zh-CN" w:bidi="hi-IN"/>
        </w:rPr>
        <w:lastRenderedPageBreak/>
        <w:t>команды ГТО среди студентов высших учебных заведений РСО-Алания] / Урузмаг Баскаев // Спорт Иристона. – 2024. – 5 июня. – С. 3.</w:t>
      </w:r>
    </w:p>
    <w:p w14:paraId="05F56AD4" w14:textId="77777777" w:rsidR="00CC3CBC" w:rsidRPr="005A52DD" w:rsidRDefault="00CC3CBC" w:rsidP="0086382A">
      <w:pPr>
        <w:pStyle w:val="a5"/>
        <w:numPr>
          <w:ilvl w:val="0"/>
          <w:numId w:val="2"/>
        </w:numPr>
        <w:jc w:val="both"/>
        <w:rPr>
          <w:sz w:val="28"/>
          <w:szCs w:val="28"/>
        </w:rPr>
      </w:pPr>
      <w:r w:rsidRPr="005A52DD">
        <w:rPr>
          <w:b/>
          <w:bCs/>
          <w:sz w:val="28"/>
          <w:szCs w:val="28"/>
        </w:rPr>
        <w:t>Баскаев, У.</w:t>
      </w:r>
      <w:r w:rsidRPr="005A52DD">
        <w:rPr>
          <w:sz w:val="28"/>
          <w:szCs w:val="28"/>
        </w:rPr>
        <w:t xml:space="preserve"> Двойной успех Тимура Наниева [на Международном турнире по тяжелой атлетике "Кубок Дальнего Востока"] // Спорт Иристона. – 2024. - 11 дек. – С. 1. </w:t>
      </w:r>
      <w:r w:rsidRPr="005A52DD">
        <w:rPr>
          <w:b/>
          <w:bCs/>
          <w:sz w:val="28"/>
          <w:szCs w:val="28"/>
        </w:rPr>
        <w:t>- УДК 796/799</w:t>
      </w:r>
      <w:r w:rsidRPr="005A52DD">
        <w:rPr>
          <w:sz w:val="28"/>
          <w:szCs w:val="28"/>
        </w:rPr>
        <w:t xml:space="preserve"> </w:t>
      </w:r>
    </w:p>
    <w:p w14:paraId="33100B20"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Баскаев, У.</w:t>
      </w:r>
      <w:r w:rsidRPr="005A52DD">
        <w:rPr>
          <w:rFonts w:ascii="Times New Roman" w:eastAsia="SimSun" w:hAnsi="Times New Roman"/>
          <w:color w:val="auto"/>
          <w:sz w:val="28"/>
          <w:szCs w:val="28"/>
          <w:lang w:eastAsia="zh-CN" w:bidi="hi-IN"/>
        </w:rPr>
        <w:t xml:space="preserve"> Игра юных впечатляет! :  [во Владикавказском Ледовом Дворце прошли поединки </w:t>
      </w:r>
      <w:r w:rsidRPr="005A52DD">
        <w:rPr>
          <w:rFonts w:ascii="Times New Roman" w:eastAsia="SimSun" w:hAnsi="Times New Roman"/>
          <w:color w:val="auto"/>
          <w:sz w:val="28"/>
          <w:szCs w:val="28"/>
          <w:lang w:val="en-US" w:eastAsia="zh-CN" w:bidi="hi-IN"/>
        </w:rPr>
        <w:t>III</w:t>
      </w:r>
      <w:r w:rsidRPr="005A52DD">
        <w:rPr>
          <w:rFonts w:ascii="Times New Roman" w:eastAsia="SimSun" w:hAnsi="Times New Roman"/>
          <w:color w:val="auto"/>
          <w:sz w:val="28"/>
          <w:szCs w:val="28"/>
          <w:lang w:eastAsia="zh-CN" w:bidi="hi-IN"/>
        </w:rPr>
        <w:t>-го этапа розыгрыша Кубка Южного и СКФО среди хоккеистов 2013-2014 гг. р.] / Урузмаг Баскаев // Спорт Иристона. – 2024. – 14 февр. – С. 3.</w:t>
      </w:r>
    </w:p>
    <w:p w14:paraId="0987A8B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Баскаев, У.</w:t>
      </w:r>
      <w:r w:rsidRPr="005A52DD">
        <w:rPr>
          <w:sz w:val="28"/>
          <w:szCs w:val="28"/>
        </w:rPr>
        <w:t xml:space="preserve"> Кто искусней в греко-римской борьбе : [об итогах первенства СКФО по греко-римской борьбе среди старших юношей (до 18 лет)] / Урузмаг Баскаев // Слово. Спорт Иристона. – 2024. – 24 янв. – С. 5.</w:t>
      </w:r>
    </w:p>
    <w:p w14:paraId="34611388"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Баскаев, У.</w:t>
      </w:r>
      <w:r w:rsidRPr="005A52DD">
        <w:rPr>
          <w:rFonts w:ascii="Times New Roman" w:eastAsia="SimSun" w:hAnsi="Times New Roman"/>
          <w:color w:val="auto"/>
          <w:sz w:val="28"/>
          <w:szCs w:val="28"/>
          <w:lang w:eastAsia="zh-CN" w:bidi="hi-IN"/>
        </w:rPr>
        <w:t xml:space="preserve"> Кубок Гагарина – в Осетии : [во Владикавказе был доставлен легендарный трофей Континентальной хоккейной лиги (КХЛ) Кубок Юрия Гагарина] // Спорт Иристона. – 2024. – 21 февр. – С. 3.</w:t>
      </w:r>
    </w:p>
    <w:p w14:paraId="0B371D14"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Баскаев, У. </w:t>
      </w:r>
      <w:r w:rsidRPr="005A52DD">
        <w:rPr>
          <w:sz w:val="28"/>
          <w:szCs w:val="28"/>
          <w:lang w:eastAsia="zh-CN" w:bidi="hi-IN"/>
        </w:rPr>
        <w:t xml:space="preserve">Лицензии есть, что будет дальше? : [в Баку прошел Международный турнир по женской и вольной борьбе, на котором разыгрывались лицензии для участия в предстоящих  летом в Париже </w:t>
      </w:r>
      <w:r w:rsidRPr="005A52DD">
        <w:rPr>
          <w:sz w:val="28"/>
          <w:szCs w:val="28"/>
          <w:lang w:val="en-US" w:eastAsia="zh-CN" w:bidi="hi-IN"/>
        </w:rPr>
        <w:t>XXXIV</w:t>
      </w:r>
      <w:r w:rsidRPr="005A52DD">
        <w:rPr>
          <w:sz w:val="28"/>
          <w:szCs w:val="28"/>
          <w:lang w:eastAsia="zh-CN" w:bidi="hi-IN"/>
        </w:rPr>
        <w:t>-</w:t>
      </w:r>
      <w:r w:rsidRPr="005A52DD">
        <w:rPr>
          <w:sz w:val="28"/>
          <w:szCs w:val="28"/>
          <w:lang w:val="en-US" w:eastAsia="zh-CN" w:bidi="hi-IN"/>
        </w:rPr>
        <w:t>x</w:t>
      </w:r>
      <w:r w:rsidRPr="005A52DD">
        <w:rPr>
          <w:sz w:val="28"/>
          <w:szCs w:val="28"/>
          <w:lang w:eastAsia="zh-CN" w:bidi="hi-IN"/>
        </w:rPr>
        <w:t xml:space="preserve"> Олимпийских играх] / Урузмаг Баскаев // Спорт Иристона. – 2024. – 10 апр. – С. 1, 2.</w:t>
      </w:r>
    </w:p>
    <w:p w14:paraId="5C63457B"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rFonts w:eastAsia="SimSun"/>
          <w:b/>
          <w:bCs/>
          <w:sz w:val="28"/>
          <w:szCs w:val="28"/>
          <w:lang w:eastAsia="zh-CN" w:bidi="hi-IN"/>
        </w:rPr>
        <w:t xml:space="preserve">Баскаев, У. </w:t>
      </w:r>
      <w:r w:rsidRPr="005A52DD">
        <w:rPr>
          <w:rFonts w:eastAsia="SimSun"/>
          <w:sz w:val="28"/>
          <w:szCs w:val="28"/>
          <w:lang w:eastAsia="zh-CN" w:bidi="hi-IN"/>
        </w:rPr>
        <w:t>Мемориал Асланбека Еналдиева : [во Дворце спорта «Манеж» им. Бази Кулаева прошел седьмой Всероссийский турнир памяти заслуженного мастера спорта СССР, заслуженного тренера РФ А. Еналдиева по армрестлингу] / Урузмаг Баскаев // Спорт Иристона. – 2024. – 3 июля.</w:t>
      </w:r>
    </w:p>
    <w:p w14:paraId="676D68E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Баскаев, У. </w:t>
      </w:r>
      <w:r w:rsidRPr="005A52DD">
        <w:rPr>
          <w:sz w:val="28"/>
          <w:szCs w:val="28"/>
          <w:lang w:eastAsia="zh-CN" w:bidi="hi-IN"/>
        </w:rPr>
        <w:t>Названы сильнейшие юноши России : [во Дворце спорта им. Бази Кулаева прошло первенство России по вольной борьбе среди юношей] / Спорт Иристона. – 2024. – 6 марта. – С. 2.</w:t>
      </w:r>
    </w:p>
    <w:p w14:paraId="6B5D80D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Баскаев, У.</w:t>
      </w:r>
      <w:r w:rsidRPr="005A52DD">
        <w:rPr>
          <w:sz w:val="28"/>
          <w:szCs w:val="28"/>
        </w:rPr>
        <w:t xml:space="preserve"> Первые победители нового года : [о выступлении борцов вольного стиля юниорского (до 21 года) возраста на завершении декады спортивной борьбы во владикавказском Центре спортивной подготовки (ЦСП)] / Урузмаг Баскаев // Слово. Спорт Иристона. – 2024. – 17 янв. – С. 4.</w:t>
      </w:r>
    </w:p>
    <w:p w14:paraId="7D2490A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Баскаев, У. </w:t>
      </w:r>
      <w:r w:rsidRPr="005A52DD">
        <w:rPr>
          <w:rFonts w:eastAsia="SimSun"/>
          <w:sz w:val="28"/>
          <w:szCs w:val="28"/>
          <w:lang w:eastAsia="zh-CN" w:bidi="hi-IN"/>
        </w:rPr>
        <w:t>Пять наград осетинских вольников [в Дагестане] / Урузмаг Баскаев // Спорт Иристона. – 2024. – 3 июля. – С. 3.</w:t>
      </w:r>
    </w:p>
    <w:p w14:paraId="7ECEE4E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Баскаев, У. </w:t>
      </w:r>
      <w:r w:rsidRPr="005A52DD">
        <w:rPr>
          <w:rFonts w:eastAsia="SimSun"/>
          <w:sz w:val="28"/>
          <w:szCs w:val="28"/>
          <w:lang w:eastAsia="zh-CN" w:bidi="hi-IN"/>
        </w:rPr>
        <w:t>С победами на ринге : [в Республиканском Дворце спорта «Манеж» прошло открытое первенство страны по боксу среди юниоров и юниорок] / Урузмаг Баскаев // Спорт Иристона. – 2024. – 15 мая. – С. 3.</w:t>
      </w:r>
    </w:p>
    <w:p w14:paraId="6231858E"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lastRenderedPageBreak/>
        <w:t xml:space="preserve">Баскаев, У. </w:t>
      </w:r>
      <w:r w:rsidRPr="005A52DD">
        <w:rPr>
          <w:sz w:val="28"/>
          <w:szCs w:val="28"/>
          <w:lang w:eastAsia="zh-CN" w:bidi="hi-IN"/>
        </w:rPr>
        <w:t>Сборная по грэпплингу сформирована : [в СОК г. Беслана прошли первенство и чемпионат РСО-Алания по грэпплингу] / Урузмаг Баскаев // Слово. – 2024. – 17 апр. – С. 5.</w:t>
      </w:r>
    </w:p>
    <w:p w14:paraId="20DD859C" w14:textId="77777777" w:rsidR="00CC3CBC" w:rsidRPr="005A52DD" w:rsidRDefault="00CC3CBC" w:rsidP="00CC3CBC">
      <w:pPr>
        <w:pStyle w:val="a5"/>
        <w:tabs>
          <w:tab w:val="left" w:pos="0"/>
        </w:tabs>
        <w:jc w:val="both"/>
        <w:rPr>
          <w:bCs/>
          <w:sz w:val="28"/>
          <w:szCs w:val="28"/>
        </w:rPr>
      </w:pPr>
      <w:r w:rsidRPr="005A52DD">
        <w:rPr>
          <w:sz w:val="28"/>
          <w:szCs w:val="28"/>
        </w:rPr>
        <w:t xml:space="preserve">Баскаев, У. Себя показали с хорошей стороны </w:t>
      </w:r>
      <w:r w:rsidRPr="005A52DD">
        <w:rPr>
          <w:bCs/>
          <w:sz w:val="28"/>
          <w:szCs w:val="28"/>
        </w:rPr>
        <w:t>[наши спортсмены, выступавшие 20-30 марта на Первенстве России по тяжелой атлетике в Оренбурге в двух возрастных группах].</w:t>
      </w:r>
    </w:p>
    <w:p w14:paraId="6D5B702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Баскаев, У. </w:t>
      </w:r>
      <w:r w:rsidRPr="005A52DD">
        <w:rPr>
          <w:sz w:val="28"/>
          <w:szCs w:val="28"/>
          <w:lang w:eastAsia="zh-CN" w:bidi="hi-IN"/>
        </w:rPr>
        <w:t>Сильнейшие в мас-рестлинге республики : [в тренировочном Центре подготовки по спортивной борьбе прошли интересные соревнования по мас-рестлингу и лянге] / Урузмаг Баскаев // Спорт Иристона. – 2024. – 20 марта. – С. 3.</w:t>
      </w:r>
    </w:p>
    <w:p w14:paraId="67EAC177"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Баскаев, У.</w:t>
      </w:r>
      <w:r w:rsidRPr="005A52DD">
        <w:rPr>
          <w:rFonts w:ascii="Times New Roman" w:eastAsia="SimSun" w:hAnsi="Times New Roman"/>
          <w:color w:val="auto"/>
          <w:sz w:val="28"/>
          <w:szCs w:val="28"/>
          <w:lang w:eastAsia="zh-CN" w:bidi="hi-IN"/>
        </w:rPr>
        <w:t xml:space="preserve"> Скромное выступление : [во Дворце спорта им. Б. Кулаева прошло первенство СКФО по спортивной борьбе] / Урузмаг Баскаев // Спорт Иристона. – 2024. – 14 февр. – С. 3.</w:t>
      </w:r>
    </w:p>
    <w:p w14:paraId="340CD3B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Баскаев, У. </w:t>
      </w:r>
      <w:r w:rsidRPr="005A52DD">
        <w:rPr>
          <w:rFonts w:eastAsia="SimSun"/>
          <w:sz w:val="28"/>
          <w:szCs w:val="28"/>
          <w:lang w:eastAsia="zh-CN" w:bidi="hi-IN"/>
        </w:rPr>
        <w:t xml:space="preserve">Спортивный парад в Хазнидоне [посвященный памяти односельчан – участников ВОВ] / Урузмаг Баскаев // Спорт Иристона. – 2024. – 15 июня. – С. 8. </w:t>
      </w:r>
    </w:p>
    <w:p w14:paraId="6B22D304"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Баскаев, У.</w:t>
      </w:r>
      <w:r w:rsidRPr="005A52DD">
        <w:rPr>
          <w:rFonts w:ascii="Times New Roman" w:eastAsia="SimSun" w:hAnsi="Times New Roman"/>
          <w:color w:val="auto"/>
          <w:sz w:val="28"/>
          <w:szCs w:val="28"/>
          <w:lang w:eastAsia="zh-CN" w:bidi="hi-IN"/>
        </w:rPr>
        <w:t xml:space="preserve"> Таймураз Салказанов – четырехкратный чемпион  [победитель чемпионата Европы по вольной борьбе] / Урузмаг Баскаев // Спорт Иристона. – 2024. – 21 февр. – С. 1, 2.</w:t>
      </w:r>
    </w:p>
    <w:p w14:paraId="320641DB"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Баскаев, У.</w:t>
      </w:r>
      <w:r w:rsidRPr="005A52DD">
        <w:rPr>
          <w:rFonts w:ascii="Times New Roman" w:eastAsia="SimSun" w:hAnsi="Times New Roman"/>
          <w:color w:val="auto"/>
          <w:sz w:val="28"/>
          <w:szCs w:val="28"/>
          <w:lang w:eastAsia="zh-CN" w:bidi="hi-IN"/>
        </w:rPr>
        <w:t xml:space="preserve"> Трижды рекордсменка : [Зарина Гусалова блестяще выступила на Всероссийском первенстве по тяжелой атлетике в Туле] / Урузмаг Баскаев // Спорт Иристона. – 2024. – 7 февр. – С. 1.</w:t>
      </w:r>
    </w:p>
    <w:p w14:paraId="35193CB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Баскаев, У.</w:t>
      </w:r>
      <w:r w:rsidRPr="005A52DD">
        <w:rPr>
          <w:sz w:val="28"/>
          <w:szCs w:val="28"/>
        </w:rPr>
        <w:t xml:space="preserve"> Четыре медали для нас мало : [о соревнованиях борцов вольного стиля за обладание звания победителя международного турнира серии Гран-при «Иван Ярыгин»] / Урузмаг Баскаев // Слово. – 31 янв. – С. 2.</w:t>
      </w:r>
    </w:p>
    <w:p w14:paraId="243AD6E7"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Баскаев, У</w:t>
      </w:r>
      <w:r w:rsidRPr="005A52DD">
        <w:rPr>
          <w:sz w:val="28"/>
          <w:szCs w:val="28"/>
          <w:lang w:eastAsia="zh-CN" w:bidi="hi-IN"/>
        </w:rPr>
        <w:t>. Юноши выступили достойно [на первенстве России по вольной борьбе. Воспитанники североосетинских тренеров показали хороший уровень] / Урузмаг Баскаев // Спорт Иристона. – 2024. – 3 апр. – С. 2.</w:t>
      </w:r>
    </w:p>
    <w:p w14:paraId="00532C05"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Баскаев, У.</w:t>
      </w:r>
      <w:r w:rsidRPr="005A52DD">
        <w:rPr>
          <w:rFonts w:eastAsia="SimSun"/>
          <w:sz w:val="28"/>
          <w:szCs w:val="28"/>
          <w:lang w:eastAsia="zh-CN" w:bidi="hi-IN"/>
        </w:rPr>
        <w:t xml:space="preserve"> Юные бойцы показали характер : [во Дворце спорта «Манеж» прошли </w:t>
      </w:r>
      <w:r w:rsidRPr="005A52DD">
        <w:rPr>
          <w:rFonts w:eastAsia="SimSun"/>
          <w:sz w:val="28"/>
          <w:szCs w:val="28"/>
          <w:lang w:val="en-US" w:eastAsia="zh-CN" w:bidi="hi-IN"/>
        </w:rPr>
        <w:t>XV</w:t>
      </w:r>
      <w:r w:rsidRPr="005A52DD">
        <w:rPr>
          <w:rFonts w:eastAsia="SimSun"/>
          <w:sz w:val="28"/>
          <w:szCs w:val="28"/>
          <w:lang w:eastAsia="zh-CN" w:bidi="hi-IN"/>
        </w:rPr>
        <w:t xml:space="preserve"> детско-юношеские игры боевых искусств РСО-Алания] / Урузмаг Баскаев // Спорт Иристона. – 2024. – 19 июня. – С. 3.                                                                                                                                                                                                                                                                                                                                                                                                                                                                                                                                                                                                                                                                                                                                                                                                                                                                                                                                                                                                                                                                                                                                                                                                                                                                                                                                                                                                                                                                                                                                                                                                                                                                                                                                                                                                                                                                                                                                                                                                                                                                                                                                                                                                                                                                                                                                                                                                                                                                                                                                                                                                                                                                                                                                                                                                                                                                                                                                                                                                                                                                                                                                                                                                                                                                                                                                                                                                                                                                                                                                                                                                                                                                                                                                                                                                                                                                                                                                                                                                                                                                                                                                                                                                                                                                                                                                                                                                                                                                                                                                                                                                                                                                                                                                                                                                                                                                                                                                                                                                                                                                                                                                                                                                                                                                                                                                                                                                                                                                                                                                                                                                                                                                                                                                                                                                                                                                                                                                                                                                                                                                                                                                                                                                                                                                                                                                                                                                                                                                                                                                                                                                                                                                                                                                                                                                                                                                                                                                                                                                                                                                                                                                                                                                                                                                                                                                                                                                                                                                                                                                                                                                                                                                                                                                                                                                                                                                                                              </w:t>
      </w:r>
    </w:p>
    <w:p w14:paraId="11CC75F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Баскаев, У. </w:t>
      </w:r>
      <w:r w:rsidRPr="005A52DD">
        <w:rPr>
          <w:rFonts w:eastAsia="SimSun"/>
          <w:sz w:val="28"/>
          <w:szCs w:val="28"/>
          <w:lang w:eastAsia="zh-CN" w:bidi="hi-IN"/>
        </w:rPr>
        <w:t>Юные теннисисты порадовали игрой : [во Владикавказе прошло первенство СКФО по теннису среди юношей] / Урузмаг Баскаев // Спорт Иристона. – 2024. – 31 июля. – С. 3.</w:t>
      </w:r>
    </w:p>
    <w:p w14:paraId="6BD6366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Баскаев.У. </w:t>
      </w:r>
      <w:r w:rsidRPr="005A52DD">
        <w:rPr>
          <w:sz w:val="28"/>
          <w:szCs w:val="28"/>
          <w:lang w:eastAsia="zh-CN" w:bidi="hi-IN"/>
        </w:rPr>
        <w:t>Медальный урожай из Москвы : [спортсменки из Осетии завоевали призовые места на первенстве России по женской борьбе] / Урузмаг Баскаев // Спорт Иристона. – 2024. – 10 апр. – С. 2.</w:t>
      </w:r>
    </w:p>
    <w:p w14:paraId="13F22C6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Баскаты, У.</w:t>
      </w:r>
      <w:r w:rsidRPr="005A52DD">
        <w:rPr>
          <w:sz w:val="28"/>
          <w:szCs w:val="28"/>
        </w:rPr>
        <w:t xml:space="preserve">      Ӕфсӕн бӕхтӕ / Баскаты Уырызмӕг // Рӕстдзинад. – 2024. –12 дек. – Ф. 4. –   Баскаев, У. Железные кони : [в Архонском мотодроме состоялись соревнования по двум видам мотоциклетного спорта: за первенство республики и за Кубок Северного Кавказа, в котором приняли участие 80 мотоциклистов из 28 регионов страны, иницированные министерством спорта РСО–А]. </w:t>
      </w:r>
      <w:r w:rsidRPr="005A52DD">
        <w:rPr>
          <w:b/>
          <w:bCs/>
          <w:sz w:val="28"/>
          <w:szCs w:val="28"/>
        </w:rPr>
        <w:t>– УДК 796/799</w:t>
      </w:r>
      <w:r w:rsidRPr="005A52DD">
        <w:rPr>
          <w:sz w:val="28"/>
          <w:szCs w:val="28"/>
        </w:rPr>
        <w:t xml:space="preserve"> </w:t>
      </w:r>
    </w:p>
    <w:p w14:paraId="4C9E1168"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Ветерантӕ равдыстой хорз цӕттӕдзинад / Баскаты Уырызмӕг // Рӕстдзинад. – 2024. – 5 сент. – Ф. 4. –   Баскаев, У. Ветераны продемонстрировали хорошую подготовку : [в спортзале Горно-металлургического техникума состоялся турнир на первенство СКФО по шахматам среди ветеранов. второе и третье места заняли Таймураз Тамаев и Игорь Дзантиев]. </w:t>
      </w:r>
      <w:r w:rsidRPr="005A52DD">
        <w:rPr>
          <w:b/>
          <w:bCs/>
          <w:sz w:val="28"/>
          <w:szCs w:val="28"/>
        </w:rPr>
        <w:t>– УДК 796/799</w:t>
      </w:r>
      <w:r w:rsidRPr="005A52DD">
        <w:rPr>
          <w:sz w:val="28"/>
          <w:szCs w:val="28"/>
        </w:rPr>
        <w:t xml:space="preserve"> </w:t>
      </w:r>
    </w:p>
    <w:p w14:paraId="670EA024"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Елхотаг лӕппутӕ рамбылдтой Кубок / Баскаты Уырызмӕг // Рӕстдзинад. – 2024. – 5 дек. – Ф. 4. –   Баскаев, У. Ребята из Эльхотово выиграли Кубок : [среди команд ЮФО и СКФО, матчи которых проходили в Минеральных Водах]. </w:t>
      </w:r>
      <w:r w:rsidRPr="005A52DD">
        <w:rPr>
          <w:b/>
          <w:bCs/>
          <w:sz w:val="28"/>
          <w:szCs w:val="28"/>
        </w:rPr>
        <w:t>– УДК 796/799</w:t>
      </w:r>
      <w:r w:rsidRPr="005A52DD">
        <w:rPr>
          <w:sz w:val="28"/>
          <w:szCs w:val="28"/>
        </w:rPr>
        <w:t xml:space="preserve"> </w:t>
      </w:r>
    </w:p>
    <w:p w14:paraId="37226B5B"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Ерыс кодтой спорты ӕфсӕддон хуызтӕй / Баскаты Уырызмӕг // Рӕстдзинад. – 2024. – 1 нояб. – Ф. 4. –   Баскаев, У. Соревновались по военным боевым искусствам : [во Владикавказе в 14-ый раз состоялся культурно-спортивный фестиваль по боевым видам борьбы "Мирный Кавказ", с участием спортсменов из 12-ти регионов РФ].    </w:t>
      </w:r>
      <w:r w:rsidRPr="005A52DD">
        <w:rPr>
          <w:b/>
          <w:bCs/>
          <w:sz w:val="28"/>
          <w:szCs w:val="28"/>
        </w:rPr>
        <w:t>– УДК 796/799</w:t>
      </w:r>
      <w:r w:rsidRPr="005A52DD">
        <w:rPr>
          <w:sz w:val="28"/>
          <w:szCs w:val="28"/>
        </w:rPr>
        <w:t xml:space="preserve"> </w:t>
      </w:r>
    </w:p>
    <w:p w14:paraId="3E7D5993"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Зауыры сыгъзӕрин хӕрзиуӕг / Баскаты Уырызмӕг // Рӕстдзинад. – 2024. – 14 сент. – Ф. 4. –   Баскаев, У. Золотая награда Заура [Беслекоева, ставшего победителем по греко-римской борьбе в г. Понтеведре (Испания) среди юниоров в весовой категории до 72 кг]. </w:t>
      </w:r>
      <w:r w:rsidRPr="005A52DD">
        <w:rPr>
          <w:b/>
          <w:bCs/>
          <w:sz w:val="28"/>
          <w:szCs w:val="28"/>
        </w:rPr>
        <w:t xml:space="preserve">– УДК 796/799 </w:t>
      </w:r>
    </w:p>
    <w:p w14:paraId="69E23C3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Баскаты, У. </w:t>
      </w:r>
      <w:r w:rsidRPr="005A52DD">
        <w:rPr>
          <w:sz w:val="28"/>
          <w:szCs w:val="28"/>
        </w:rPr>
        <w:t xml:space="preserve">    Зӕрдӕйы рухс – йӕ хъомылгӕнинӕгтӕ / Баскаты Уырызмӕг // Рӕстдзинад. – 2024. – 14 нояб. – Ф. 4. –   Баскаев, У. Свет души – его воспитанники : [тренеру по самбо Руслану Лентоевичу Буклову – 85 лет ]. </w:t>
      </w:r>
      <w:r w:rsidRPr="005A52DD">
        <w:rPr>
          <w:b/>
          <w:bCs/>
          <w:sz w:val="28"/>
          <w:szCs w:val="28"/>
        </w:rPr>
        <w:t>– УДК 796/799</w:t>
      </w:r>
      <w:r w:rsidRPr="005A52DD">
        <w:rPr>
          <w:sz w:val="28"/>
          <w:szCs w:val="28"/>
        </w:rPr>
        <w:t xml:space="preserve"> </w:t>
      </w:r>
    </w:p>
    <w:p w14:paraId="272DAFD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Баскаты, У. </w:t>
      </w:r>
      <w:r w:rsidRPr="005A52DD">
        <w:rPr>
          <w:sz w:val="28"/>
          <w:szCs w:val="28"/>
        </w:rPr>
        <w:t xml:space="preserve">    Иорданийӕ – ӕвзист хӕрзиуӕг / Баскаты Уырызмӕг // Рӕстдзинад. – 2024. – 28 авг. – Ф. 4. –   Баскаев, У. Серебряная медаль из Иордании : [Родион Санакоев в весе 92 кг. стал серебряным призером на чемпионате мира по вольной борьбе, проходившей в Аммане 15– 19 авг]. </w:t>
      </w:r>
      <w:r w:rsidRPr="005A52DD">
        <w:rPr>
          <w:b/>
          <w:bCs/>
          <w:sz w:val="28"/>
          <w:szCs w:val="28"/>
        </w:rPr>
        <w:t>– УДК 796/799</w:t>
      </w:r>
      <w:r w:rsidRPr="005A52DD">
        <w:rPr>
          <w:sz w:val="28"/>
          <w:szCs w:val="28"/>
        </w:rPr>
        <w:t xml:space="preserve"> </w:t>
      </w:r>
    </w:p>
    <w:p w14:paraId="1EC000CF"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Йæ бронзæ майдан ӕрттивы сыгъзæринау / Баскаты Уырызмæг // Рæстдзинад. – 2024.– 13 авг. – Ф. 4. –   Баскаев, У. Его бронзовая медаль сияет золотом : [Чермен Валиев стал бронзовым призером 33–й Олимпиады в Париже по вольной борьбе].    </w:t>
      </w:r>
      <w:r w:rsidRPr="005A52DD">
        <w:rPr>
          <w:b/>
          <w:bCs/>
          <w:sz w:val="28"/>
          <w:szCs w:val="28"/>
        </w:rPr>
        <w:t>– УДК 796/799</w:t>
      </w:r>
      <w:r w:rsidRPr="005A52DD">
        <w:rPr>
          <w:sz w:val="28"/>
          <w:szCs w:val="28"/>
        </w:rPr>
        <w:t xml:space="preserve"> </w:t>
      </w:r>
    </w:p>
    <w:p w14:paraId="46EBCB08"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Кад кӕнынц уӕлахиздзауӕн / Баскаты Уырызмӕг // Рӕстдзинад. – 2024. – 24 авг. – Ф. 4. –   Баскаев, У. Чествуют победителя : [в Беслане торжественно встретили Чермена Валиева, </w:t>
      </w:r>
      <w:r w:rsidRPr="005A52DD">
        <w:rPr>
          <w:sz w:val="28"/>
          <w:szCs w:val="28"/>
        </w:rPr>
        <w:lastRenderedPageBreak/>
        <w:t xml:space="preserve">бронзового призера Олимпийских игр в Париже по вольной борьбе, выступавшего за Албанию]. </w:t>
      </w:r>
      <w:r w:rsidRPr="005A52DD">
        <w:rPr>
          <w:b/>
          <w:bCs/>
          <w:sz w:val="28"/>
          <w:szCs w:val="28"/>
        </w:rPr>
        <w:t>– УДК 796/799</w:t>
      </w:r>
      <w:r w:rsidRPr="005A52DD">
        <w:rPr>
          <w:sz w:val="28"/>
          <w:szCs w:val="28"/>
        </w:rPr>
        <w:t xml:space="preserve"> </w:t>
      </w:r>
    </w:p>
    <w:p w14:paraId="5ED8D6D5"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Кады фембӕлд аэропорты / Баскаты Уырызмӕг // Рӕстдзинад. – 2024. – 13 сент. – Ф. 4. –   Баскаев, У. Торжественная встреча в аэропорту ["Владикавказ" спортсменов-паралимпийцев, возвратившихся из Франции]. </w:t>
      </w:r>
      <w:r w:rsidRPr="005A52DD">
        <w:rPr>
          <w:b/>
          <w:bCs/>
          <w:sz w:val="28"/>
          <w:szCs w:val="28"/>
        </w:rPr>
        <w:t>– УДК 796/799</w:t>
      </w:r>
      <w:r w:rsidRPr="005A52DD">
        <w:rPr>
          <w:sz w:val="28"/>
          <w:szCs w:val="28"/>
        </w:rPr>
        <w:t xml:space="preserve"> </w:t>
      </w:r>
    </w:p>
    <w:p w14:paraId="3FB69CEB"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Не ʼмзæххон – Олимпиаг чемпион / Баскаты Уурызмӕг // Рæстдзинад. – 2024.– 3 авг. – Ф. 4. –   наш земляк – Олимпийский чемпион : [дзюдоист из Осетии Зелим Коцоев, выступающий за Азербайджан выиграл золотую медаль на 34–й Олимпиаде во Франции].    </w:t>
      </w:r>
      <w:r w:rsidRPr="005A52DD">
        <w:rPr>
          <w:b/>
          <w:bCs/>
          <w:sz w:val="28"/>
          <w:szCs w:val="28"/>
        </w:rPr>
        <w:t>– УДК 796/799</w:t>
      </w:r>
      <w:r w:rsidRPr="005A52DD">
        <w:rPr>
          <w:sz w:val="28"/>
          <w:szCs w:val="28"/>
        </w:rPr>
        <w:t xml:space="preserve"> </w:t>
      </w:r>
    </w:p>
    <w:p w14:paraId="5BAEC0A8"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Райстой паддзахадон хӕрзиуджытӕ / Баскаты Уырызмӕг // Рӕстдзинад. – 2024. – 19 дек. – Ф. 4. –   Баскаев, У. Удостоены государственных наград : [Президент РФ В. В. Путин на встрече с паралимпийцами вручил ордена и медали нашим спортсменам, среди которых и наши земляки Хетаг Хинчагов, Алан Кокоев, Виктория Сланова и Георгий Маргиев]. </w:t>
      </w:r>
      <w:r w:rsidRPr="005A52DD">
        <w:rPr>
          <w:b/>
          <w:bCs/>
          <w:sz w:val="28"/>
          <w:szCs w:val="28"/>
        </w:rPr>
        <w:t>– УДК 796/799</w:t>
      </w:r>
      <w:r w:rsidRPr="005A52DD">
        <w:rPr>
          <w:sz w:val="28"/>
          <w:szCs w:val="28"/>
        </w:rPr>
        <w:t xml:space="preserve"> </w:t>
      </w:r>
    </w:p>
    <w:p w14:paraId="5A21CC57"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Рӕзынц нӕм фидӕны чемпионтӕ / Баскаты Уырызмӕг // Рӕстдзинад. – 2024. – 4 дек. – Ф. 4. –   Баскаев, У. У нас подрастают будущие чемпионы : [об итогах межрегиональных соревнований по боксу среди юношей и девушек 15–16 лет, посвященных памяти легендарного полководца, дважды Героя Советского Союза Исса Александровича Плиева, проходивших во Владикавказе ]. </w:t>
      </w:r>
      <w:r w:rsidRPr="005A52DD">
        <w:rPr>
          <w:b/>
          <w:bCs/>
          <w:sz w:val="28"/>
          <w:szCs w:val="28"/>
        </w:rPr>
        <w:t>– УДК 796/799</w:t>
      </w:r>
      <w:r w:rsidRPr="005A52DD">
        <w:rPr>
          <w:sz w:val="28"/>
          <w:szCs w:val="28"/>
        </w:rPr>
        <w:t xml:space="preserve"> </w:t>
      </w:r>
    </w:p>
    <w:p w14:paraId="5DA9013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Баскаты, У. </w:t>
      </w:r>
      <w:r w:rsidRPr="005A52DD">
        <w:rPr>
          <w:sz w:val="28"/>
          <w:szCs w:val="28"/>
        </w:rPr>
        <w:t xml:space="preserve">    Сбӕрӕг кодтой тыхджындӕрты / Баскаты Уырызмӕг // Рӕстдзинад. – 2024. – 21 нояб. – Ф. 4. –   Баскаев, У. Определены сильнейшие : [об итогах первенства РСО-А по армрестлингу в 4-х возрастных категориях, проходивших в спорткомплексе им. Бадзи Кулаева во Владикавказе]. </w:t>
      </w:r>
      <w:r w:rsidRPr="005A52DD">
        <w:rPr>
          <w:b/>
          <w:bCs/>
          <w:sz w:val="28"/>
          <w:szCs w:val="28"/>
        </w:rPr>
        <w:t>– УДК 796/799</w:t>
      </w:r>
      <w:r w:rsidRPr="005A52DD">
        <w:rPr>
          <w:sz w:val="28"/>
          <w:szCs w:val="28"/>
        </w:rPr>
        <w:t xml:space="preserve"> </w:t>
      </w:r>
    </w:p>
    <w:p w14:paraId="37A186FC"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Сбӕрӕг сты Ирыстоны чемпионтӕ / Баскаты Уырызмӕг // Рӕстдзинад. – 2024. – 7 дек. – Ф. 4. –   Баскаев, У. Определены чемпионы Осетии [по армрестлингу среди участников в возрастной группы 18–21 лет]. </w:t>
      </w:r>
      <w:r w:rsidRPr="005A52DD">
        <w:rPr>
          <w:b/>
          <w:bCs/>
          <w:sz w:val="28"/>
          <w:szCs w:val="28"/>
        </w:rPr>
        <w:t>– УДК 796/799</w:t>
      </w:r>
      <w:r w:rsidRPr="005A52DD">
        <w:rPr>
          <w:sz w:val="28"/>
          <w:szCs w:val="28"/>
        </w:rPr>
        <w:t xml:space="preserve"> </w:t>
      </w:r>
    </w:p>
    <w:p w14:paraId="4AC434C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Баскаты, У. </w:t>
      </w:r>
      <w:r w:rsidRPr="005A52DD">
        <w:rPr>
          <w:sz w:val="28"/>
          <w:szCs w:val="28"/>
        </w:rPr>
        <w:t xml:space="preserve">    Сосланы мысынӕн / Баскаты Уырызмӕг  // Рӕстдзинад. – 2024. –13 нояб. – Ф. 4. –   Баскаев, У. Памяти Сослана : [об итогах турнира по вольной борьбе памяти Сослана Андиева, двукратного чемпиона Олимпийских игр которые прошли во Владикавказе, в спорткомплексе "Манеж" 8–9 ноября]. </w:t>
      </w:r>
      <w:r w:rsidRPr="005A52DD">
        <w:rPr>
          <w:b/>
          <w:bCs/>
          <w:sz w:val="28"/>
          <w:szCs w:val="28"/>
        </w:rPr>
        <w:t>– УДК 796/799</w:t>
      </w:r>
      <w:r w:rsidRPr="005A52DD">
        <w:rPr>
          <w:sz w:val="28"/>
          <w:szCs w:val="28"/>
        </w:rPr>
        <w:t xml:space="preserve"> </w:t>
      </w:r>
    </w:p>
    <w:p w14:paraId="6428CDB1"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Спорт – сӕ царды ныфс / Баскаты Уырызмӕг // Рӕстдзинад. – 2024. – 7 нояб. – Ф. 4. –   Баскаев, У. Спорт – сила жизни : [об итогах республиканской Спартакиады среди людей с ОВЗ по 15 дисциплинам, которую впервые провели в РСО-А в спорткомплексе "Манеж"]. </w:t>
      </w:r>
      <w:r w:rsidRPr="005A52DD">
        <w:rPr>
          <w:b/>
          <w:bCs/>
          <w:sz w:val="28"/>
          <w:szCs w:val="28"/>
        </w:rPr>
        <w:t>– УДК 796/799</w:t>
      </w:r>
      <w:r w:rsidRPr="005A52DD">
        <w:rPr>
          <w:sz w:val="28"/>
          <w:szCs w:val="28"/>
        </w:rPr>
        <w:t xml:space="preserve"> </w:t>
      </w:r>
    </w:p>
    <w:p w14:paraId="0C67E9A1"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Ссардтой та сын ерыстӕй сӕ нӕмттӕ / Баскаты Уырызмӕг // Рӕстдзинад. – 2024. – 17 дек. – Ф. 4. –   Баскаев, У. </w:t>
      </w:r>
      <w:r w:rsidRPr="005A52DD">
        <w:rPr>
          <w:sz w:val="28"/>
          <w:szCs w:val="28"/>
        </w:rPr>
        <w:lastRenderedPageBreak/>
        <w:t xml:space="preserve">Соревнования посвятили их памяти : [в Бесланском спортивно оздоровительном комплексе состоялись соревнования среди юношей 15–16 лет по вольной борьбе, посвященные памяти прославленных тренеров Рамазана Дзагоева и Олега Наниева]. </w:t>
      </w:r>
      <w:r w:rsidRPr="005A52DD">
        <w:rPr>
          <w:b/>
          <w:bCs/>
          <w:sz w:val="28"/>
          <w:szCs w:val="28"/>
        </w:rPr>
        <w:t>– УДК 796/799</w:t>
      </w:r>
      <w:r w:rsidRPr="005A52DD">
        <w:rPr>
          <w:sz w:val="28"/>
          <w:szCs w:val="28"/>
        </w:rPr>
        <w:t xml:space="preserve"> </w:t>
      </w:r>
    </w:p>
    <w:p w14:paraId="097A6F4D"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Сыгъзӕрин майдан – дунеон ерыстӕй / Баскаты Уырызмӕг // Рӕстдзинад. – 2024.– 5 сент. – Ф. 4. –   Баскаев, У. Золотая медаль международного турнира [по дзюдо, проходившего в Лиме (Перу), завоевал Рустем Кадзаев в возрастной категории до 18 лет]. </w:t>
      </w:r>
      <w:r w:rsidRPr="005A52DD">
        <w:rPr>
          <w:b/>
          <w:bCs/>
          <w:sz w:val="28"/>
          <w:szCs w:val="28"/>
        </w:rPr>
        <w:t xml:space="preserve">– УДК 796/799 </w:t>
      </w:r>
    </w:p>
    <w:p w14:paraId="390C9E16"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Тимур рамбылдта дыууӕ хӕрзиуӕджы / Баскаты Уырызмӕг // Рӕстдзинад. – 2024. – 10 дек. – Ф. 4. –   Баскаев, У. Тимур выиграл две медали : [на турнире "Кубка Дальнего Востока" по тяжелой атлетике, проходившем в г. Южно-Сахалинске, в корой приняли участие спортсмены из 12 стран, абсолютным чемпионом в тяжелом весе (109кг) стал Тимур Наниев]. </w:t>
      </w:r>
      <w:r w:rsidRPr="005A52DD">
        <w:rPr>
          <w:b/>
          <w:bCs/>
          <w:sz w:val="28"/>
          <w:szCs w:val="28"/>
        </w:rPr>
        <w:t>– УДК 796/799</w:t>
      </w:r>
      <w:r w:rsidRPr="005A52DD">
        <w:rPr>
          <w:sz w:val="28"/>
          <w:szCs w:val="28"/>
        </w:rPr>
        <w:t xml:space="preserve"> </w:t>
      </w:r>
    </w:p>
    <w:p w14:paraId="341985EA"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Физкультурничы бон Сунжæйы / Баскаты Уырызмæг // Рæстдзинад. – 2024. – 15 авг. – Ф. 4. –   Баскаев, У. День физкультурника в селении Сунжа. </w:t>
      </w:r>
      <w:r w:rsidRPr="005A52DD">
        <w:rPr>
          <w:b/>
          <w:bCs/>
          <w:sz w:val="28"/>
          <w:szCs w:val="28"/>
        </w:rPr>
        <w:t>– УДК 796/799</w:t>
      </w:r>
      <w:r w:rsidRPr="005A52DD">
        <w:rPr>
          <w:sz w:val="28"/>
          <w:szCs w:val="28"/>
        </w:rPr>
        <w:t xml:space="preserve"> </w:t>
      </w:r>
    </w:p>
    <w:p w14:paraId="5233264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Баскаты, У. </w:t>
      </w:r>
      <w:r w:rsidRPr="005A52DD">
        <w:rPr>
          <w:sz w:val="28"/>
          <w:szCs w:val="28"/>
        </w:rPr>
        <w:t xml:space="preserve">    Фӕзминаг хистӕр / Баскаты Уырызмӕг // Рӕстдзинад. – 2024. – 12 сент. – Ф. 4. –   Баскаев, У. Достойный примера старший : [о спортсмене по фехтованию на шпагах Хасане Александровиче Джиоеве]. </w:t>
      </w:r>
      <w:r w:rsidRPr="005A52DD">
        <w:rPr>
          <w:b/>
          <w:bCs/>
          <w:sz w:val="28"/>
          <w:szCs w:val="28"/>
        </w:rPr>
        <w:t>– УДК 796/799</w:t>
      </w:r>
      <w:r w:rsidRPr="005A52DD">
        <w:rPr>
          <w:sz w:val="28"/>
          <w:szCs w:val="28"/>
        </w:rPr>
        <w:t xml:space="preserve"> </w:t>
      </w:r>
    </w:p>
    <w:p w14:paraId="0F4FEAC1" w14:textId="77777777" w:rsidR="00CC3CBC" w:rsidRPr="005A52DD" w:rsidRDefault="00CC3CBC" w:rsidP="0086382A">
      <w:pPr>
        <w:pStyle w:val="a5"/>
        <w:numPr>
          <w:ilvl w:val="0"/>
          <w:numId w:val="2"/>
        </w:numPr>
        <w:jc w:val="both"/>
        <w:rPr>
          <w:sz w:val="28"/>
          <w:szCs w:val="28"/>
        </w:rPr>
      </w:pPr>
      <w:r w:rsidRPr="005A52DD">
        <w:rPr>
          <w:b/>
          <w:bCs/>
          <w:sz w:val="28"/>
          <w:szCs w:val="28"/>
        </w:rPr>
        <w:t>Баскаты, У.</w:t>
      </w:r>
      <w:r w:rsidRPr="005A52DD">
        <w:rPr>
          <w:sz w:val="28"/>
          <w:szCs w:val="28"/>
        </w:rPr>
        <w:t xml:space="preserve">     Хӕцӕнгӕрзтӕ ӕхсызгон зӕлланг кодтой / Баскаты Уырызмӕг // Рӕстдзинад. – 2024. – 16 окт. – Ф. 4. –   Баскаев, У. Рапиры звонко звенели : [во Владикавказе в спортивно –подготовительном центре состоялись соревнования на призы трехкратной Олимпийской чемпионки по фехтованию Галины Гороховой среди спортсменов 18– 23–х лет ]. </w:t>
      </w:r>
      <w:r w:rsidRPr="005A52DD">
        <w:rPr>
          <w:b/>
          <w:bCs/>
          <w:sz w:val="28"/>
          <w:szCs w:val="28"/>
        </w:rPr>
        <w:t>– УДК 796/799</w:t>
      </w:r>
      <w:r w:rsidRPr="005A52DD">
        <w:rPr>
          <w:sz w:val="28"/>
          <w:szCs w:val="28"/>
        </w:rPr>
        <w:t xml:space="preserve"> </w:t>
      </w:r>
    </w:p>
    <w:p w14:paraId="07ED9EBF"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 xml:space="preserve">Баскаты, У. </w:t>
      </w:r>
      <w:r w:rsidRPr="005A52DD">
        <w:rPr>
          <w:sz w:val="28"/>
          <w:szCs w:val="28"/>
        </w:rPr>
        <w:t xml:space="preserve"> Ирон богӕлттӕм – цыппар хӕрзиуӕджы / Баскаты Уырызмӕг </w:t>
      </w:r>
      <w:r w:rsidRPr="005A52DD">
        <w:rPr>
          <w:rFonts w:eastAsia="SimSun"/>
          <w:sz w:val="28"/>
          <w:szCs w:val="28"/>
          <w:lang w:eastAsia="zh-CN" w:bidi="hi-IN"/>
        </w:rPr>
        <w:t>// Рӕстдзинад. – 2024. – 21 июнь. – Ф. 4. – Баскаев, У. У осетинских борцов – четыре медали : [об участии осетинских борцов в спортивных играх “БРИКС” в Казани ;  «золото» выиграл Алан Багаев].</w:t>
      </w:r>
    </w:p>
    <w:p w14:paraId="41EFB471"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Баскаты, У</w:t>
      </w:r>
      <w:r w:rsidRPr="005A52DD">
        <w:rPr>
          <w:sz w:val="28"/>
          <w:szCs w:val="28"/>
        </w:rPr>
        <w:t xml:space="preserve">. Аив уыд чызджытӕн сӕ архайд / Баскаты Уырызмӕг </w:t>
      </w:r>
      <w:r w:rsidRPr="005A52DD">
        <w:rPr>
          <w:bCs/>
          <w:sz w:val="28"/>
          <w:szCs w:val="28"/>
        </w:rPr>
        <w:t>// Рӕстдзинад. – 2024. – 26 мартъи. – Ф. 4. – Баскаев, У. Девушки ярко выступили [19-22 марта на турнире во Владикавказе по художественной гимнастике “Ступень к Олимпу”, в которой приняли участие 700 спортсменок из сорока регионов России в четырех возрастных группах].</w:t>
      </w:r>
    </w:p>
    <w:p w14:paraId="23EA2F9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Алинӕ тырндзӕн Парижмӕ / Баскаты Уырызмӕг // Рӕстдзинад. – 2024. – Ф. 4. – Баскаев, У. Алина будет стремиться в Париж : [Алина Касабиева готовится принять участие в Олимпийских играх по вольной борьбе среди женщин].</w:t>
      </w:r>
    </w:p>
    <w:p w14:paraId="6A3073D8"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 xml:space="preserve">Баскаты, У. </w:t>
      </w:r>
      <w:r w:rsidRPr="005A52DD">
        <w:rPr>
          <w:bCs/>
          <w:sz w:val="28"/>
          <w:szCs w:val="28"/>
        </w:rPr>
        <w:t>Богæлттæ нæ цæуынц Парижмæ</w:t>
      </w:r>
      <w:r w:rsidRPr="005A52DD">
        <w:rPr>
          <w:b/>
          <w:sz w:val="28"/>
          <w:szCs w:val="28"/>
        </w:rPr>
        <w:t xml:space="preserve"> </w:t>
      </w:r>
      <w:r w:rsidRPr="005A52DD">
        <w:rPr>
          <w:bCs/>
          <w:sz w:val="28"/>
          <w:szCs w:val="28"/>
        </w:rPr>
        <w:t xml:space="preserve">/ Баскаты Уырызмæг // Рæстдзинад. – 2024. – 9 июль. – Ф. 4. – Баскаев, У. Борцы не поедут в </w:t>
      </w:r>
      <w:r w:rsidRPr="005A52DD">
        <w:rPr>
          <w:bCs/>
          <w:sz w:val="28"/>
          <w:szCs w:val="28"/>
        </w:rPr>
        <w:lastRenderedPageBreak/>
        <w:t xml:space="preserve">Париж </w:t>
      </w:r>
      <w:r w:rsidRPr="005A52DD">
        <w:rPr>
          <w:sz w:val="28"/>
          <w:szCs w:val="28"/>
        </w:rPr>
        <w:t>[на Олимпийские игры. Причину разъясняет президент спортивной борьбы РФ Михаил Мамиашвили].</w:t>
      </w:r>
    </w:p>
    <w:p w14:paraId="5FD903F4"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 xml:space="preserve">Баскаты, У. </w:t>
      </w:r>
      <w:r w:rsidRPr="005A52DD">
        <w:rPr>
          <w:bCs/>
          <w:sz w:val="28"/>
          <w:szCs w:val="28"/>
        </w:rPr>
        <w:t>Богæлттæ фесгуыхтысты Сербийы</w:t>
      </w:r>
      <w:r w:rsidRPr="005A52DD">
        <w:rPr>
          <w:b/>
          <w:sz w:val="28"/>
          <w:szCs w:val="28"/>
        </w:rPr>
        <w:t xml:space="preserve"> </w:t>
      </w:r>
      <w:r w:rsidRPr="005A52DD">
        <w:rPr>
          <w:bCs/>
          <w:sz w:val="28"/>
          <w:szCs w:val="28"/>
        </w:rPr>
        <w:t xml:space="preserve">/ Баскаты Уырызмæг </w:t>
      </w:r>
      <w:r w:rsidRPr="005A52DD">
        <w:rPr>
          <w:sz w:val="28"/>
          <w:szCs w:val="28"/>
        </w:rPr>
        <w:t>// Рæстдзинад. – 2024. – 4 июль. – Ф. 4. – Баскаев, У. Борцы хорошо выступили в Сербии [на турнире по вольной борьбе в г. Нови-Сад североосетинские борцы  среди юношей выиграл «золото» Алдат Кесаевв весе до 80 кг.и «бронзу» – Роланд Пухаев в весе до 92 кг.</w:t>
      </w:r>
      <w:r w:rsidRPr="005A52DD">
        <w:rPr>
          <w:b/>
          <w:sz w:val="28"/>
          <w:szCs w:val="28"/>
        </w:rPr>
        <w:t>].</w:t>
      </w:r>
    </w:p>
    <w:p w14:paraId="2379835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xml:space="preserve"> Грэпплингӕй дӕр нӕм уыдзӕн чемпионтӕ / Баскаты Уырызмӕг // Рӕстдзинад. – 2024. –  13 апр. – Ф. 4. – Баскаев, У нас тоже будут чемпионы по грэпплингу</w:t>
      </w:r>
      <w:r w:rsidRPr="005A52DD">
        <w:rPr>
          <w:bCs/>
          <w:sz w:val="28"/>
          <w:szCs w:val="28"/>
        </w:rPr>
        <w:t xml:space="preserve"> : [в Беслане, в спортивно-оздоровительном комплексе состоялись соревнования за первенство республики по грэпплингу в нескольких  возрастных группах].</w:t>
      </w:r>
    </w:p>
    <w:p w14:paraId="07B0FA2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Еналдыты Аслӕнбеджы номарӕн турнир / Баскаты Уырызмӕг // Рӕстдзинад. – 2024. – 27 июнь. – Ф. 4. – Баскаев, У. Турнир памяти Асланбека Еналдиева [во Владикавказе среди пара-армрестлингов].</w:t>
      </w:r>
    </w:p>
    <w:p w14:paraId="2B785CB7"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Баскаты, У.</w:t>
      </w:r>
      <w:r w:rsidRPr="005A52DD">
        <w:rPr>
          <w:sz w:val="28"/>
          <w:szCs w:val="28"/>
        </w:rPr>
        <w:t xml:space="preserve"> Ерыстӕ – адӕмон спорты хуызтӕй / Баскаты Уырызмӕг </w:t>
      </w:r>
      <w:r w:rsidRPr="005A52DD">
        <w:rPr>
          <w:bCs/>
          <w:sz w:val="28"/>
          <w:szCs w:val="28"/>
        </w:rPr>
        <w:t>// Рӕстдзинад. – 2024. – 19 мартъи. – Ф. 4. – Баскаев, У. Соревнования – по народным видам игр [на первенство Алании состоялся во Владикавказе в спортивно-подготовительном центре].</w:t>
      </w:r>
    </w:p>
    <w:p w14:paraId="4389B01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xml:space="preserve"> Ерыстӕй ссардтой Бесичы рухс ном / Баскаты Уырызмӕг </w:t>
      </w:r>
      <w:r w:rsidRPr="005A52DD">
        <w:rPr>
          <w:rFonts w:eastAsia="SimSun"/>
          <w:bCs/>
          <w:sz w:val="28"/>
          <w:szCs w:val="28"/>
          <w:lang w:eastAsia="zh-CN" w:bidi="hi-IN"/>
        </w:rPr>
        <w:t>// Рӕстдзинад. – 2024. – 18 май. – Ф. 4.</w:t>
      </w:r>
      <w:r w:rsidRPr="005A52DD">
        <w:rPr>
          <w:sz w:val="28"/>
          <w:szCs w:val="28"/>
        </w:rPr>
        <w:t xml:space="preserve"> – Баскаев, У. Турниром почтили память Бесика Кудухова </w:t>
      </w:r>
      <w:r w:rsidRPr="005A52DD">
        <w:rPr>
          <w:rFonts w:eastAsia="SimSun"/>
          <w:bCs/>
          <w:sz w:val="28"/>
          <w:szCs w:val="28"/>
          <w:lang w:eastAsia="zh-CN" w:bidi="hi-IN"/>
        </w:rPr>
        <w:t>: [в Беслане, в спортивно-оздоровительном комплексе, состоялся турнир по вольной борьбе среди молодежи РСО-А].</w:t>
      </w:r>
    </w:p>
    <w:p w14:paraId="1434895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Зауырбег цӕттӕ у Парижмӕ цӕуынмӕ / Баскаты Уырызмӕг // Рӕстдзинад. – 2024. – 4 июнь. – Ф. 4. – Баскаев, У. Заурбек готов к поездке в Париж : [о готовности борца вольного стиля З. Сидакова к Олимпийским играм, которые пройдут во Франции этим летом].</w:t>
      </w:r>
    </w:p>
    <w:p w14:paraId="3E85B08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xml:space="preserve">. Зӕринӕйы ног уӕлахиз / Баскаты Уырызмӕг // Рӕстдзинад. – 2024. –18 июня. – Ф. 4. – Баскаев, У. Новая победа Зарины </w:t>
      </w:r>
      <w:r w:rsidRPr="005A52DD">
        <w:rPr>
          <w:bCs/>
          <w:sz w:val="28"/>
          <w:szCs w:val="28"/>
        </w:rPr>
        <w:t>[Гусаловой по тяжелой атлетике на спортивных играх БРИКС в Казани].</w:t>
      </w:r>
    </w:p>
    <w:p w14:paraId="29D2611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Инал фесгуыхт Португалийы / Баскаты Уырызмӕг // Рӕстдзинад. – 2024. – 30 янв. – Ф. 4. – Баскаев, У. Инал победил в Португалии : [об успешном выступлении дзюдоиста Инала Тасоева на международном турнире в Лиссабоне].</w:t>
      </w:r>
    </w:p>
    <w:p w14:paraId="06E4A49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 xml:space="preserve">Кӕстӕртӕ байгом кодтой аз / Баскаты Уырызмӕг // Рӕстдзинад. – 2024. – 10 янв. – Ф. 4. – Баскаев, У. Год открыли юные </w:t>
      </w:r>
      <w:r w:rsidRPr="005A52DD">
        <w:rPr>
          <w:sz w:val="28"/>
          <w:szCs w:val="28"/>
        </w:rPr>
        <w:lastRenderedPageBreak/>
        <w:t xml:space="preserve">[спортсмены по вольной и классической борьбе в возрасте до 16 лет на соревнованиях за первенство Осетии, проходивших во Владикавказе, в спортивно-подготовительном комплексе 4-6 янв.]. </w:t>
      </w:r>
    </w:p>
    <w:p w14:paraId="0C8A6BB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Мӕдинӕ рамбылдта бронзӕ майдан / Баскаты Уырызмӕг // Рӕстдзинад. – 2024. – 4 апр. – Ф. 4. – Баскаев, У. Мадина выиграла бронзовую медаль [на международном рейтинговом турнире по дзюдо “Большой шлем”, проходившем в г.  Анталья (Турция)].</w:t>
      </w:r>
    </w:p>
    <w:p w14:paraId="35538D9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Нӕ сӕрӕн чызджытӕй сӕрыстыр у Ирыстон / Баскаты Уырызмӕг</w:t>
      </w:r>
      <w:r w:rsidRPr="005A52DD">
        <w:rPr>
          <w:b/>
          <w:bCs/>
          <w:sz w:val="28"/>
          <w:szCs w:val="28"/>
        </w:rPr>
        <w:t xml:space="preserve"> </w:t>
      </w:r>
      <w:r w:rsidRPr="005A52DD">
        <w:rPr>
          <w:sz w:val="28"/>
          <w:szCs w:val="28"/>
        </w:rPr>
        <w:t xml:space="preserve">// Рӕстдзинад. – 2024. – 7 мартъи. – Ф. 4. – Баскаев, У. Осетия гордится своими боевыми девушками [успешно выступающими в различных видах спорта и поздравляет с международным женским днем 8-е марта]. </w:t>
      </w:r>
    </w:p>
    <w:p w14:paraId="616CD870"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rPr>
        <w:t>Баскаты, У.</w:t>
      </w:r>
      <w:r w:rsidRPr="005A52DD">
        <w:rPr>
          <w:sz w:val="28"/>
          <w:szCs w:val="28"/>
        </w:rPr>
        <w:t xml:space="preserve"> Нӕ фӕсивӕдмӕ – 17 сыгъзӕрин майданы / Баскаты Уырызмӕг </w:t>
      </w:r>
      <w:r w:rsidRPr="005A52DD">
        <w:rPr>
          <w:sz w:val="28"/>
          <w:szCs w:val="28"/>
          <w:lang w:eastAsia="zh-CN" w:bidi="hi-IN"/>
        </w:rPr>
        <w:t>// Рӕстдзинад. – 2024. – 28 мартъи. – Ф. 4. – Баскаев, У. У нашей молодежи – 17 золотых медалей [выигранных на Первенстве России по армрестлингу, который состоялся в г. Орле в трех возрастных группах].</w:t>
      </w:r>
    </w:p>
    <w:p w14:paraId="27B82C1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 xml:space="preserve">Нӕ чызджытӕн сӕрӕн уыд сӕ архайд / Баскаты Уырызмӕг // Рӕстдзинад. – 2024. – 14 мартъи. – Ф. 4. – Баскаев, У. Наши девушки успешно выступили [на первенстве России по вольной борьбе среди женщин до 16 лет, состоявшееся в Москве]. </w:t>
      </w:r>
    </w:p>
    <w:p w14:paraId="5F7F207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Баскаты, У. </w:t>
      </w:r>
      <w:r w:rsidRPr="005A52DD">
        <w:rPr>
          <w:bCs/>
          <w:sz w:val="28"/>
          <w:szCs w:val="28"/>
        </w:rPr>
        <w:t>Олимпиаг бон – парчы  /  Баскаты Уырызмӕг // Рӕстдзинад. – 2024. – 22 июнь. – Ф. 4. – Баскаев, У. Олимпийский день – в парке : [в Комсомольском парке г. Владикавказа состоялся Всероссийский олимпийский праздник, организованный министерством физической культуры и спорта].</w:t>
      </w:r>
    </w:p>
    <w:p w14:paraId="2B0CD64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xml:space="preserve"> Раздӕрау у уӕнгрог ӕмӕ куыстуарзон / Баскаты Уырызмӕг // Рӕстдзинад. – 2024. – 24 апр. – Ф. 4. – Баскаев, У. Он как и раньше бодрый и работоспособный  : [заслуженному тренеру  РФ Анатолию Хазбиевичу Маргиеву – 70 лет].</w:t>
      </w:r>
    </w:p>
    <w:p w14:paraId="268587B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Раздӕрау уӕнгрог ӕмӕ цардбӕллон / Баскаты Уырызмӕг // Рӕстдзинад. – 2024. – 27 мартъи. – Ф. 4. – Баскаев, У. Как и раньше – легкий и жизнерадостный : [тренеру по волной борьбе Малику Тедееву – 65 лет].</w:t>
      </w:r>
    </w:p>
    <w:p w14:paraId="6BB3244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Рамбылдтой иуӕндӕс хӕрзиуӕджы / Баскаты Уырызмӕг</w:t>
      </w:r>
      <w:r w:rsidRPr="005A52DD">
        <w:rPr>
          <w:b/>
          <w:bCs/>
          <w:sz w:val="28"/>
          <w:szCs w:val="28"/>
        </w:rPr>
        <w:t xml:space="preserve"> </w:t>
      </w:r>
      <w:r w:rsidRPr="005A52DD">
        <w:rPr>
          <w:sz w:val="28"/>
          <w:szCs w:val="28"/>
        </w:rPr>
        <w:t>// Рӕстдзинад. – 2024. – 7 февр. – Ф. 4. – Баскаев, У. Выиграли 11 медалей  [на чемпионате СКФО по вольной борьбе наши спортсмены, в котором принимали участие 300 вольников из других республик и краев Северного Кавказа].</w:t>
      </w:r>
    </w:p>
    <w:p w14:paraId="5282D017"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lastRenderedPageBreak/>
        <w:t xml:space="preserve">Баскаты, У. </w:t>
      </w:r>
      <w:r w:rsidRPr="005A52DD">
        <w:rPr>
          <w:bCs/>
          <w:sz w:val="28"/>
          <w:szCs w:val="28"/>
        </w:rPr>
        <w:t xml:space="preserve">Рамбылдтой фондз хæрзиуæджы / Баскаты Уырызмæг </w:t>
      </w:r>
      <w:r w:rsidRPr="005A52DD">
        <w:rPr>
          <w:sz w:val="28"/>
          <w:szCs w:val="28"/>
        </w:rPr>
        <w:t>// Рæстдзинад. – 2024. – 3 июль. – Ф. 4. – Баскаев, У. Выиграли пять медалей [две золотые, две серебряные и одну бронзовую медаль, борцы вольного стиля из Осетии на соревнованиях в г. Каспийске, посвященного памяти легендарного борца Али Алиева].</w:t>
      </w:r>
    </w:p>
    <w:p w14:paraId="7F75F39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 Баскаты, У. </w:t>
      </w:r>
      <w:r w:rsidRPr="005A52DD">
        <w:rPr>
          <w:sz w:val="28"/>
          <w:szCs w:val="28"/>
        </w:rPr>
        <w:t xml:space="preserve">Сбӕрӕг сты Уӕрӕсейы хуыздӕр боксертӕ / Баскаты Уырызмӕг // Рӕстдзинад. – 2024. – 15 май. – Ф. 4. – Баскаев, У. Определились лучшие боксеры России [на Первенстве России по боксу среди юниоров 17-18 лет и 19-22 лет во Владикавказе]. </w:t>
      </w:r>
    </w:p>
    <w:p w14:paraId="6B0E137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Стырӕй-чысылӕй хъазынц хоккейӕ / Баскаты Уырызмӕг</w:t>
      </w:r>
      <w:r w:rsidRPr="005A52DD">
        <w:rPr>
          <w:b/>
          <w:bCs/>
          <w:sz w:val="28"/>
          <w:szCs w:val="28"/>
        </w:rPr>
        <w:t xml:space="preserve"> </w:t>
      </w:r>
      <w:r w:rsidRPr="005A52DD">
        <w:rPr>
          <w:sz w:val="28"/>
          <w:szCs w:val="28"/>
        </w:rPr>
        <w:t>// Рӕстдзинад. – 2024. – 21 февр. – Ф. 4. – Баскаев, У. От мала до велика играют в хоккей : [в Ледовом дворце по инициативе «Ростелекома» состоялся чемпионат на Кубок Гагарина, в котором приняли участие команды из Волгограда, Астрахани, Ставрополя и Владикавказа]</w:t>
      </w:r>
    </w:p>
    <w:p w14:paraId="160E682C"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Баскаты, У</w:t>
      </w:r>
      <w:r w:rsidRPr="005A52DD">
        <w:rPr>
          <w:sz w:val="28"/>
          <w:szCs w:val="28"/>
        </w:rPr>
        <w:t xml:space="preserve">. Сӕ архайд рауад зӕрдӕмӕдзӕугӕ / Баскаты Уырызмӕг </w:t>
      </w:r>
      <w:r w:rsidRPr="005A52DD">
        <w:rPr>
          <w:rFonts w:eastAsia="SimSun"/>
          <w:bCs/>
          <w:sz w:val="28"/>
          <w:szCs w:val="28"/>
          <w:lang w:eastAsia="zh-CN" w:bidi="hi-IN"/>
        </w:rPr>
        <w:t>// Рӕстдзинад. – 2024. – 22 май. – Ф. 4. – Баскаев, У. Успешно выступили [осетинские спортсмены по фехтованию на первенстве СКФО, прошедшем в спортивном комплексе им. Саукудза Дзарасова].</w:t>
      </w:r>
    </w:p>
    <w:p w14:paraId="41BF17A8"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Баскаты, У.</w:t>
      </w:r>
      <w:r w:rsidRPr="005A52DD">
        <w:rPr>
          <w:sz w:val="28"/>
          <w:szCs w:val="28"/>
        </w:rPr>
        <w:t xml:space="preserve"> Сӕ гӕнӕнтӕ сты бӕллиццаг / Баскаты Уырызмӕг </w:t>
      </w:r>
      <w:r w:rsidRPr="005A52DD">
        <w:rPr>
          <w:rFonts w:eastAsia="SimSun"/>
          <w:sz w:val="28"/>
          <w:szCs w:val="28"/>
          <w:lang w:eastAsia="zh-CN" w:bidi="hi-IN"/>
        </w:rPr>
        <w:t xml:space="preserve">// Рӕстдзинад. – 2024. – 11 июнь. – Ф. 4. – Баскаев, У. Заманчивые возможности [спортсменов из Осетии в возрасте от 13 до 23 лет определились на первенстве России по тяжелой атлетике, проходившем в г. Сыктывкаре с 3 по 10 июня]. </w:t>
      </w:r>
    </w:p>
    <w:p w14:paraId="5AFB604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Сӕхи равдыстой сӕрӕнӕй / Баскаты Уырызмӕг // Рӕстдзинад. –  2024. – 3 апр. – Ф. 4.</w:t>
      </w:r>
    </w:p>
    <w:p w14:paraId="78AA1C6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xml:space="preserve"> Тасойты Инал – Европӕйы чемпион / Баскаты Уырызмӕг // Рӕстдзинад. – 2024. – 3 май. – Ф. 4. – Баскаев, У. Инал Тасоев – чемпион Европы [по дзюдо в Загребе].</w:t>
      </w:r>
    </w:p>
    <w:p w14:paraId="31105843"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 xml:space="preserve">Баскаты, У. </w:t>
      </w:r>
      <w:r w:rsidRPr="005A52DD">
        <w:rPr>
          <w:bCs/>
          <w:sz w:val="28"/>
          <w:szCs w:val="28"/>
        </w:rPr>
        <w:t>Турнир ацыд кадджын уавæры / Баскаты Уырызмæг</w:t>
      </w:r>
      <w:r w:rsidRPr="005A52DD">
        <w:rPr>
          <w:b/>
          <w:sz w:val="28"/>
          <w:szCs w:val="28"/>
        </w:rPr>
        <w:t xml:space="preserve"> </w:t>
      </w:r>
      <w:r w:rsidRPr="005A52DD">
        <w:rPr>
          <w:sz w:val="28"/>
          <w:szCs w:val="28"/>
        </w:rPr>
        <w:t>// Рæстдзинад. – 2024. – 2 июль. – Ф. 4. – Баскаев, У. Турнир прошел достойно : [о соревнованиях по армрестлингу, посвященного памяти легендарного спортивного героя Асланбека Еналдиева, состоялись во Владикавказе, в котором приняли участие 26 регионов страны и 320 спортсменов как мужчин так и женщин].</w:t>
      </w:r>
    </w:p>
    <w:p w14:paraId="5B16C8B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 xml:space="preserve">Уӕрӕсейы ӕвзонг богӕлттӕ – Ирыстоны / Баскаты Уырызмӕг // Рӕстдзинад. – 2024. – 5 мартъи. – Ф. 4. – Баскаев, У. Юные борцы России – в Осетии : [итоги соревнований за первенство России в </w:t>
      </w:r>
      <w:r w:rsidRPr="005A52DD">
        <w:rPr>
          <w:sz w:val="28"/>
          <w:szCs w:val="28"/>
        </w:rPr>
        <w:lastRenderedPageBreak/>
        <w:t>легких весовых категориях, которые  состоялись  в спорткомплексе имени Бадзи Кулаева во Владикавказе].</w:t>
      </w:r>
    </w:p>
    <w:p w14:paraId="141E440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xml:space="preserve">. Фӕсивӕд сбӕрӕг кодтой тыхджындӕрты / Баскаты Уырызмӕг </w:t>
      </w:r>
      <w:r w:rsidRPr="005A52DD">
        <w:rPr>
          <w:bCs/>
          <w:sz w:val="28"/>
          <w:szCs w:val="28"/>
        </w:rPr>
        <w:t>// Рӕстдзинад. – 2024. – 16 янв. – Ф. 4.</w:t>
      </w:r>
      <w:r w:rsidRPr="005A52DD">
        <w:rPr>
          <w:sz w:val="28"/>
          <w:szCs w:val="28"/>
        </w:rPr>
        <w:t xml:space="preserve">  – Баскаев, У. Молодёжь определила сильнейших {на первенстве Осетии по вольной и классической борьбе  в возрасте до 21 года].</w:t>
      </w:r>
    </w:p>
    <w:p w14:paraId="6823D76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xml:space="preserve"> Фӕсивӕд тырнынц уӕлахизмӕ / Баскаты Уырызмӕг // Рӕстдзинад. – 2024. – 13 янв. – Ф. 4. – Баскаев, У. Молодежь стремится к победе : [9-10 янв. во Владикавказе, в спортивно-подготовительном комплексе состоялся турнир по вольной и классической борьбе на первенство РСО-А для спортсменов в возрасте 16-18 лет].</w:t>
      </w:r>
    </w:p>
    <w:p w14:paraId="420C03C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Фӕуӕлахиз уӕззау уӕзы / Баскаты Уырызмӕг // Рӕстдзинад. – 2024. – 15 мартъи. – Ф. 4. – Баскаев, У. Победа в тяжелом весе [по вольной борьбе на соревнованиях в Саха-Якутии памяти Олимпийского чемпиона Романа Дмитриева, воспитанник заслуженного тренера России Савелия Бязырова Вильям Валиев].</w:t>
      </w:r>
    </w:p>
    <w:p w14:paraId="61F9D650"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Баскаты, У</w:t>
      </w:r>
      <w:r w:rsidRPr="005A52DD">
        <w:rPr>
          <w:sz w:val="28"/>
          <w:szCs w:val="28"/>
        </w:rPr>
        <w:t xml:space="preserve">. Хæрзиуджыты стыр хуын Орелæй / Баскаты Уырызмæг </w:t>
      </w:r>
      <w:r w:rsidRPr="005A52DD">
        <w:rPr>
          <w:bCs/>
          <w:sz w:val="28"/>
          <w:szCs w:val="28"/>
        </w:rPr>
        <w:t>// Рæстдзинад. – 2024. – 25 апр. – Ф. 4. – Баскаев, У. Большое количество наград из Орла [привезли наши спортсмены по армрестлингу, с чемпионата России по этому виду спорта].</w:t>
      </w:r>
    </w:p>
    <w:p w14:paraId="489F9FEA"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 xml:space="preserve">Баскаты, У. </w:t>
      </w:r>
      <w:r w:rsidRPr="005A52DD">
        <w:rPr>
          <w:sz w:val="28"/>
          <w:szCs w:val="28"/>
        </w:rPr>
        <w:t>Хорз рауад богӕлттӕн сӕ архайд</w:t>
      </w:r>
      <w:r w:rsidRPr="005A52DD">
        <w:rPr>
          <w:b/>
          <w:bCs/>
          <w:sz w:val="28"/>
          <w:szCs w:val="28"/>
        </w:rPr>
        <w:t xml:space="preserve"> </w:t>
      </w:r>
      <w:r w:rsidRPr="005A52DD">
        <w:rPr>
          <w:sz w:val="28"/>
          <w:szCs w:val="28"/>
        </w:rPr>
        <w:t xml:space="preserve">/ Баскаты Уырызмӕг </w:t>
      </w:r>
      <w:r w:rsidRPr="005A52DD">
        <w:rPr>
          <w:bCs/>
          <w:sz w:val="28"/>
          <w:szCs w:val="28"/>
        </w:rPr>
        <w:t>// Рӕстдзинад. – 2024. – 25 янв. – Ф. 4. – Баскаев, У. Выступление борцов получилось достойным : [об итогах  соревнований наших спортсменов по классической борьбе за первенство в  СКФО, который состоялся во Владикавказе во дворце спорта им. Бадзи Кулаева].</w:t>
      </w:r>
    </w:p>
    <w:p w14:paraId="2EC6C09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 xml:space="preserve">Хӕрзиуджытӕ – Дард Хурыскӕсӕнӕй </w:t>
      </w:r>
      <w:r w:rsidRPr="005A52DD">
        <w:rPr>
          <w:bCs/>
          <w:sz w:val="28"/>
          <w:szCs w:val="28"/>
        </w:rPr>
        <w:t>/ Баскаты Уырызмӕг</w:t>
      </w:r>
      <w:r w:rsidRPr="005A52DD">
        <w:rPr>
          <w:b/>
          <w:bCs/>
          <w:sz w:val="28"/>
          <w:szCs w:val="28"/>
        </w:rPr>
        <w:t xml:space="preserve"> </w:t>
      </w:r>
      <w:r w:rsidRPr="005A52DD">
        <w:rPr>
          <w:sz w:val="28"/>
          <w:szCs w:val="28"/>
        </w:rPr>
        <w:t xml:space="preserve">// Рӕстдзинад. – 2024. – 13 мартъи. – Ф. 4. – Баскаев, У. Награды – из Дальнего Востока : [об итогах чемпионата за первенство России по греко-римской борьбе среды юношей до 18 лет, состоявшийся во Владивостоке, в которой принимали участие спортсмены из Осетии]. </w:t>
      </w:r>
    </w:p>
    <w:p w14:paraId="19D6CF2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 xml:space="preserve">Хӕцдзысты Олимпиаг хъӕзтыты / Баскаты Уырызмӕг // Рӕстдзинад. – 2024. – 1 июнь. – Ф. 4. – Баскаев, У. Примут участие в Олимпийских играх [во Франции осетинские борцы вольного стиля]. </w:t>
      </w:r>
    </w:p>
    <w:p w14:paraId="60D6A9E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Цыппар хӕрзиуӕджы / Баскаты Уырызмӕг // Рӕстдзинад. – 2024. – 30 янв. – Ф. 4. – Баскаев, У. Четыре награды [завоевали осетинские спортсмены вольного стиля на международном турнире Гран-При “Иван Ярыгин” из которых одна золотая медаль  в весовой категории 86 кг Артура Найфонова].</w:t>
      </w:r>
    </w:p>
    <w:p w14:paraId="26417B88"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Баскаты, У.</w:t>
      </w:r>
      <w:r w:rsidRPr="005A52DD">
        <w:rPr>
          <w:sz w:val="28"/>
          <w:szCs w:val="28"/>
        </w:rPr>
        <w:t xml:space="preserve"> Цӕттӕ кӕнынц азы сӕйраг ерыстӕм / Баскаты Уырызмӕг</w:t>
      </w:r>
      <w:r w:rsidRPr="005A52DD">
        <w:rPr>
          <w:b/>
          <w:bCs/>
          <w:sz w:val="28"/>
          <w:szCs w:val="28"/>
        </w:rPr>
        <w:t xml:space="preserve"> </w:t>
      </w:r>
      <w:r w:rsidRPr="005A52DD">
        <w:rPr>
          <w:sz w:val="28"/>
          <w:szCs w:val="28"/>
        </w:rPr>
        <w:t>// Рӕстдзинад. – 2024. –20 апр. – Ф. 4. – Баскаев, У. Готовятся к главным соревнованиям года [в Академии борьбы им. Аслана Хадарцева спортсмены не только молодежной сборной РФ, но и команд из Турции, Азербайджана, Греции и Болгарии].</w:t>
      </w:r>
    </w:p>
    <w:p w14:paraId="392CDE1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Баскаты, У. </w:t>
      </w:r>
      <w:r w:rsidRPr="005A52DD">
        <w:rPr>
          <w:sz w:val="28"/>
          <w:szCs w:val="28"/>
        </w:rPr>
        <w:t>Чемпионат уыд хуыздӕрхъуаг / Баскаты Уырызмӕг // Рӕстдзинад. – 2024. – 3 февр. – Ф. 4. – Баскаев, У. Чемпионат оказался не на высоте : [об итогах чемпионата РСО-А по вольной борьбе в возрастной категории 20 лет].</w:t>
      </w:r>
    </w:p>
    <w:p w14:paraId="0951998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Баскаты, У</w:t>
      </w:r>
      <w:r w:rsidRPr="005A52DD">
        <w:rPr>
          <w:sz w:val="28"/>
          <w:szCs w:val="28"/>
        </w:rPr>
        <w:t>. Ӕнӕниздзинад фидаргӕнӕг / Баскаты Уырызмӕг // Рӕстдзинад. – 2024. – 5 июнь. – Ф. 4. – Баскаев, У. Укрепляющий здоровье : [в спорткомплексе им. Бадзи Кулаева прошел физкультурный фестиваль среди студентов вузов республики, сдававших нормы ГТО].</w:t>
      </w:r>
    </w:p>
    <w:p w14:paraId="1A7AF90E"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 xml:space="preserve">Баскаты, У. </w:t>
      </w:r>
      <w:r w:rsidRPr="005A52DD">
        <w:rPr>
          <w:sz w:val="28"/>
          <w:szCs w:val="28"/>
        </w:rPr>
        <w:t xml:space="preserve">Ӕппӕтуӕрӕсеон турнир – Дзӕуджыхъӕуы / Баскаты Уырызмӕг </w:t>
      </w:r>
      <w:r w:rsidRPr="005A52DD">
        <w:rPr>
          <w:rFonts w:eastAsia="SimSun"/>
          <w:sz w:val="28"/>
          <w:szCs w:val="28"/>
          <w:lang w:eastAsia="zh-CN" w:bidi="hi-IN"/>
        </w:rPr>
        <w:t>// Рӕстдзинад. – 2024. – 21 мартъи. – Ф. 4. – Баскаев, У. Всероссийский турнир – во Владикавказе : [в спорткомплексе им. Бадзи Кулаева проходят ежегодные соревнования по художественной гимнастике “Ступень к Олимпу”, в котором принимают участие 700 спортсменок в 4-х возрастных категориях].</w:t>
      </w:r>
    </w:p>
    <w:p w14:paraId="7AB145FB"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rPr>
        <w:t xml:space="preserve">Баскаты, У. </w:t>
      </w:r>
      <w:r w:rsidRPr="005A52DD">
        <w:rPr>
          <w:sz w:val="28"/>
          <w:szCs w:val="28"/>
        </w:rPr>
        <w:t xml:space="preserve">Ӕртӕ хӕрзиуӕджы рамбылдтой / Баскаты Уырызмӕг </w:t>
      </w:r>
      <w:r w:rsidRPr="005A52DD">
        <w:rPr>
          <w:sz w:val="28"/>
          <w:szCs w:val="28"/>
          <w:lang w:eastAsia="zh-CN" w:bidi="hi-IN"/>
        </w:rPr>
        <w:t>// Рӕстдзинад. – 2024. – 23 мартъи. – Ф. 4. – Баскаев, У Выиграли три медали [на соревнованиях по греко-римской борьбе в Каспийске спортсмены из Осетии воспитанники тренера Алана Хугаева братья Даниэль и Давид Теблоевы (золото) и Тотраз Тедеев (бронза).]</w:t>
      </w:r>
    </w:p>
    <w:p w14:paraId="7DD69B5A"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Белоглазов, А. А. </w:t>
      </w:r>
      <w:r w:rsidRPr="005A52DD">
        <w:rPr>
          <w:sz w:val="28"/>
          <w:szCs w:val="28"/>
          <w:lang w:eastAsia="zh-CN" w:bidi="hi-IN"/>
        </w:rPr>
        <w:t>«Если ехать в Париж,</w:t>
      </w:r>
      <w:r w:rsidRPr="005A52DD">
        <w:rPr>
          <w:b/>
          <w:bCs/>
          <w:sz w:val="28"/>
          <w:szCs w:val="28"/>
          <w:lang w:eastAsia="zh-CN" w:bidi="hi-IN"/>
        </w:rPr>
        <w:t xml:space="preserve"> </w:t>
      </w:r>
      <w:r w:rsidRPr="005A52DD">
        <w:rPr>
          <w:sz w:val="28"/>
          <w:szCs w:val="28"/>
          <w:lang w:eastAsia="zh-CN" w:bidi="hi-IN"/>
        </w:rPr>
        <w:t>то только за «золотом» : [беседа с советским борцом-чемпионом выигравшим Олимпиаду-80 Анатолием Алексеевичем Белоглазовым / записал Б. Томаев] // Спорт Иристона. – 2024. – 10 апр. – С. 5, 6.</w:t>
      </w:r>
    </w:p>
    <w:p w14:paraId="2D12BE90" w14:textId="77777777" w:rsidR="00CC3CBC" w:rsidRPr="005A52DD" w:rsidRDefault="00CC3CBC" w:rsidP="0086382A">
      <w:pPr>
        <w:pStyle w:val="a5"/>
        <w:numPr>
          <w:ilvl w:val="0"/>
          <w:numId w:val="2"/>
        </w:numPr>
        <w:jc w:val="both"/>
        <w:rPr>
          <w:sz w:val="28"/>
          <w:szCs w:val="28"/>
        </w:rPr>
      </w:pPr>
      <w:r w:rsidRPr="005A52DD">
        <w:rPr>
          <w:b/>
          <w:bCs/>
          <w:sz w:val="28"/>
          <w:szCs w:val="28"/>
        </w:rPr>
        <w:t>"Бесик у иунæг, дыккаг ахæм нæй"</w:t>
      </w:r>
      <w:r w:rsidRPr="005A52DD">
        <w:rPr>
          <w:sz w:val="28"/>
          <w:szCs w:val="28"/>
        </w:rPr>
        <w:t xml:space="preserve"> // Владикавказ. – 2024. - 20 авг. – Ф. 4. "Бесик один такой, второго такого нет" [памяти российского борца вольного стиля, четырехкратного чемпиона мира, чемпиона Европы, бронзового призера Олимпийских игр в Пекине, серебряного призера Олимпийских игр в Лондоне Бесика Кудухова] / подготовила Марина Кудухова. </w:t>
      </w:r>
      <w:r w:rsidRPr="005A52DD">
        <w:rPr>
          <w:b/>
          <w:bCs/>
          <w:sz w:val="28"/>
          <w:szCs w:val="28"/>
        </w:rPr>
        <w:t>- УДК 796/799</w:t>
      </w:r>
    </w:p>
    <w:p w14:paraId="43255F52" w14:textId="77777777" w:rsidR="00CC3CBC" w:rsidRPr="005A52DD" w:rsidRDefault="00CC3CBC" w:rsidP="0086382A">
      <w:pPr>
        <w:pStyle w:val="a5"/>
        <w:numPr>
          <w:ilvl w:val="0"/>
          <w:numId w:val="2"/>
        </w:numPr>
        <w:jc w:val="both"/>
        <w:rPr>
          <w:sz w:val="28"/>
          <w:szCs w:val="28"/>
        </w:rPr>
      </w:pPr>
      <w:r w:rsidRPr="005A52DD">
        <w:rPr>
          <w:b/>
          <w:bCs/>
          <w:sz w:val="28"/>
          <w:szCs w:val="28"/>
        </w:rPr>
        <w:t>Бесланская, А.</w:t>
      </w:r>
      <w:r w:rsidRPr="005A52DD">
        <w:rPr>
          <w:sz w:val="28"/>
          <w:szCs w:val="28"/>
        </w:rPr>
        <w:t xml:space="preserve">    Бронза - тоже неплохо. : [в рамках XII Летней спартакиады учащихся России-2024, в Центре единоборств самбо и дзюдо прошел турнир по дзюдо среди юношей и девушек до 18 лет, в котором принял участие воспитанник ДЮСШ Правобережного района Артур Джигкаев] / Алиса Бесланская // Жизнь Правобережья. – 2024. – 12 сент. – С. 1. </w:t>
      </w:r>
      <w:r w:rsidRPr="005A52DD">
        <w:rPr>
          <w:b/>
          <w:bCs/>
          <w:sz w:val="28"/>
          <w:szCs w:val="28"/>
        </w:rPr>
        <w:t>- УДК 769/799</w:t>
      </w:r>
      <w:r w:rsidRPr="005A52DD">
        <w:rPr>
          <w:sz w:val="28"/>
          <w:szCs w:val="28"/>
        </w:rPr>
        <w:t xml:space="preserve"> </w:t>
      </w:r>
    </w:p>
    <w:p w14:paraId="0BC6B1C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Беслекоев, З.</w:t>
      </w:r>
      <w:r w:rsidRPr="005A52DD">
        <w:rPr>
          <w:sz w:val="28"/>
          <w:szCs w:val="28"/>
        </w:rPr>
        <w:t xml:space="preserve">      Заур Беслекоев - победитель первенства мира : [борец из Осетии по греко-римской борьбе успешно выступил в Испании]  // Спорт Иристона. – 2024. - 11 сент. – С. 2. </w:t>
      </w:r>
      <w:r w:rsidRPr="005A52DD">
        <w:rPr>
          <w:b/>
          <w:bCs/>
          <w:sz w:val="28"/>
          <w:szCs w:val="28"/>
        </w:rPr>
        <w:t>- УДК 796/799</w:t>
      </w:r>
      <w:r w:rsidRPr="005A52DD">
        <w:rPr>
          <w:sz w:val="28"/>
          <w:szCs w:val="28"/>
        </w:rPr>
        <w:t xml:space="preserve"> </w:t>
      </w:r>
    </w:p>
    <w:p w14:paraId="609F8CE4"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"Лазертаг" в действии : [в с. Чикола прошел турнир по лазертагу, объединяющий спорт и военную подготовку] // Северная Осетия.  – 2024. – 6 дек. – С. 4. </w:t>
      </w:r>
      <w:r w:rsidRPr="005A52DD">
        <w:rPr>
          <w:b/>
          <w:bCs/>
          <w:sz w:val="28"/>
          <w:szCs w:val="28"/>
        </w:rPr>
        <w:t>- УДК 796/799</w:t>
      </w:r>
      <w:r w:rsidRPr="005A52DD">
        <w:rPr>
          <w:sz w:val="28"/>
          <w:szCs w:val="28"/>
        </w:rPr>
        <w:t xml:space="preserve"> </w:t>
      </w:r>
    </w:p>
    <w:p w14:paraId="63ECDFFE"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«Золотой» триумф Роберта Останина : [о победе Р. Останина на чемпионате России по пулевой стрельбе среди лиц с поражением опорно-двигательного аппарата в г. Ижевске] // Северная Осетия.  – 2024. – 8 авг. – С. 6. </w:t>
      </w:r>
      <w:r w:rsidRPr="005A52DD">
        <w:rPr>
          <w:b/>
          <w:bCs/>
          <w:sz w:val="28"/>
          <w:szCs w:val="28"/>
        </w:rPr>
        <w:t>- УДК 796/799</w:t>
      </w:r>
      <w:r w:rsidRPr="005A52DD">
        <w:rPr>
          <w:sz w:val="28"/>
          <w:szCs w:val="28"/>
        </w:rPr>
        <w:t xml:space="preserve"> </w:t>
      </w:r>
    </w:p>
    <w:p w14:paraId="1159F2F6"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Арена спорта и дружбы : [в с. Лескен состоялся ежегодный футбольный турнир памяти Валерия Бадзиева] // Северная Осетия.  – 2024. – 20 сент. – С. 4. </w:t>
      </w:r>
      <w:r w:rsidRPr="005A52DD">
        <w:rPr>
          <w:b/>
          <w:bCs/>
          <w:sz w:val="28"/>
          <w:szCs w:val="28"/>
        </w:rPr>
        <w:t>- УДК 796/799</w:t>
      </w:r>
      <w:r w:rsidRPr="005A52DD">
        <w:rPr>
          <w:sz w:val="28"/>
          <w:szCs w:val="28"/>
        </w:rPr>
        <w:t xml:space="preserve"> </w:t>
      </w:r>
    </w:p>
    <w:p w14:paraId="42CA791F"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В тени больших побед : [о проблемах любительского футбола в республике] // Северная Осетия.  – 2024. – 7 авг. – С. 6. </w:t>
      </w:r>
      <w:r w:rsidRPr="005A52DD">
        <w:rPr>
          <w:b/>
          <w:bCs/>
          <w:sz w:val="28"/>
          <w:szCs w:val="28"/>
        </w:rPr>
        <w:t>- УДК 796/799</w:t>
      </w:r>
      <w:r w:rsidRPr="005A52DD">
        <w:rPr>
          <w:sz w:val="28"/>
          <w:szCs w:val="28"/>
        </w:rPr>
        <w:t xml:space="preserve"> </w:t>
      </w:r>
    </w:p>
    <w:p w14:paraId="6C95651D"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Пас... и мяч в воротах! : [в с. Чикола прошел VI Республиканский юношеский турнир по футболу на призы Тараса Царикаева] // Северная Осетия.  – 2024. – 25 сент. – С. 6. </w:t>
      </w:r>
      <w:r w:rsidRPr="005A52DD">
        <w:rPr>
          <w:b/>
          <w:bCs/>
          <w:sz w:val="28"/>
          <w:szCs w:val="28"/>
        </w:rPr>
        <w:t>- УДК 796/799</w:t>
      </w:r>
      <w:r w:rsidRPr="005A52DD">
        <w:rPr>
          <w:sz w:val="28"/>
          <w:szCs w:val="28"/>
        </w:rPr>
        <w:t xml:space="preserve"> </w:t>
      </w:r>
    </w:p>
    <w:p w14:paraId="3A54F4FC"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Победу - саблей и мечом : [в Чиколе состоялся турнир по аланской сабле и мечевому бою, с участием школьников Ирафского района] // Северная Осетия.  – 2024. – 18 дек. – С. 6. </w:t>
      </w:r>
      <w:r w:rsidRPr="005A52DD">
        <w:rPr>
          <w:b/>
          <w:bCs/>
          <w:sz w:val="28"/>
          <w:szCs w:val="28"/>
        </w:rPr>
        <w:t>- УДК 796/799</w:t>
      </w:r>
      <w:r w:rsidRPr="005A52DD">
        <w:rPr>
          <w:sz w:val="28"/>
          <w:szCs w:val="28"/>
        </w:rPr>
        <w:t xml:space="preserve"> </w:t>
      </w:r>
    </w:p>
    <w:p w14:paraId="68472D4E"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Стало доброй традицией : [в с. Чикола прошел юношеский турнир по вольной борьбе памяти семьи Тамаевых, погибших во время теракта в школе №1 г. Беслана] // Северная Осетия.  – 2024. – 12 сент. – С. 6. </w:t>
      </w:r>
      <w:r w:rsidRPr="005A52DD">
        <w:rPr>
          <w:b/>
          <w:bCs/>
          <w:sz w:val="28"/>
          <w:szCs w:val="28"/>
        </w:rPr>
        <w:t>- УДК 796/799</w:t>
      </w:r>
      <w:r w:rsidRPr="005A52DD">
        <w:rPr>
          <w:sz w:val="28"/>
          <w:szCs w:val="28"/>
        </w:rPr>
        <w:t xml:space="preserve"> </w:t>
      </w:r>
    </w:p>
    <w:p w14:paraId="0DA1E74D"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Тренер-легенда : [памяти футбольного тренера Царая Османовича Газдарова] // Северная Осетия.  – 2024. – 16 окт. – С. 5. </w:t>
      </w:r>
      <w:r w:rsidRPr="005A52DD">
        <w:rPr>
          <w:b/>
          <w:bCs/>
          <w:sz w:val="28"/>
          <w:szCs w:val="28"/>
        </w:rPr>
        <w:t>- УДК 796/799</w:t>
      </w:r>
      <w:r w:rsidRPr="005A52DD">
        <w:rPr>
          <w:sz w:val="28"/>
          <w:szCs w:val="28"/>
        </w:rPr>
        <w:t xml:space="preserve"> </w:t>
      </w:r>
    </w:p>
    <w:p w14:paraId="17331FE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«Золотой» триумф Роберта Останина [на чемпионате России по пулевой стрельбе среди лиц с поражением опорно-двигательного аппарата] / Алан Бесолов </w:t>
      </w:r>
      <w:r w:rsidRPr="005A52DD">
        <w:rPr>
          <w:sz w:val="28"/>
          <w:szCs w:val="28"/>
        </w:rPr>
        <w:t>// Северная Осетия. – 2024. – 8 авг. – С. 6.</w:t>
      </w:r>
    </w:p>
    <w:p w14:paraId="1F5BE43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«Ирафцы» – вторые : [об участии футбольной команды «Ираф» из Ирафского района во всероссийском детско-юношеском турнире «Летний кубок Финиста»-2024] / Алан Бесолов </w:t>
      </w:r>
      <w:r w:rsidRPr="005A52DD">
        <w:rPr>
          <w:sz w:val="28"/>
          <w:szCs w:val="28"/>
        </w:rPr>
        <w:t>// Северная Осетия. – 2024. – 5 июля. – С. 4.</w:t>
      </w:r>
    </w:p>
    <w:p w14:paraId="234E0EA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Бросок к медалям : [об успешном выступлении осетинских спортсменок на первенстве России по вольной борьбе среди девушек до 16 лет, где триумфатором стала И. Гобеева] / Алан Бесолов </w:t>
      </w:r>
      <w:r w:rsidRPr="005A52DD">
        <w:rPr>
          <w:sz w:val="28"/>
          <w:szCs w:val="28"/>
        </w:rPr>
        <w:t>// Северная Осетия. – 2024. – 13 марта. – С. 6.</w:t>
      </w:r>
    </w:p>
    <w:p w14:paraId="049426B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Бесолов, А.</w:t>
      </w:r>
      <w:r w:rsidRPr="005A52DD">
        <w:rPr>
          <w:rFonts w:eastAsia="SimSun"/>
          <w:sz w:val="28"/>
          <w:szCs w:val="28"/>
          <w:lang w:eastAsia="zh-CN" w:bidi="hi-IN"/>
        </w:rPr>
        <w:t xml:space="preserve"> Будущие звезды : [об участии осетинских спортсменок в открытом первенстве Гулькевичского района по вольной борьбе среди девушек до 14 лет в Краснодарском крае] / Алан Бесолов </w:t>
      </w:r>
      <w:r w:rsidRPr="005A52DD">
        <w:rPr>
          <w:sz w:val="28"/>
          <w:szCs w:val="28"/>
        </w:rPr>
        <w:t>// Северная Осетия. – 2024. – 25 апр. – С. 6.</w:t>
      </w:r>
    </w:p>
    <w:p w14:paraId="429EB18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В предвкушении будущих достижений : [о ходе строительства спортивных объектов в Ирафском районе, в рамках реализации проекта «Спорт – норма жизни»] / Алан Бесолов </w:t>
      </w:r>
      <w:r w:rsidRPr="005A52DD">
        <w:rPr>
          <w:sz w:val="28"/>
          <w:szCs w:val="28"/>
        </w:rPr>
        <w:t>// Северная Осетия. – 2024. – 1 февр. – С. 6.</w:t>
      </w:r>
    </w:p>
    <w:p w14:paraId="5D0D10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В тени больших побед : [о проблемах любительского футбола в республике] / Алан Бесолов </w:t>
      </w:r>
      <w:r w:rsidRPr="005A52DD">
        <w:rPr>
          <w:sz w:val="28"/>
          <w:szCs w:val="28"/>
        </w:rPr>
        <w:t>// Северная Осетия. – 2024. – 7 авг. – С. 6.</w:t>
      </w:r>
    </w:p>
    <w:p w14:paraId="5930D9D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Бесолов, А. </w:t>
      </w:r>
      <w:r w:rsidRPr="005A52DD">
        <w:rPr>
          <w:rFonts w:eastAsia="SimSun"/>
          <w:sz w:val="28"/>
          <w:szCs w:val="28"/>
          <w:lang w:eastAsia="zh-CN" w:bidi="hi-IN"/>
        </w:rPr>
        <w:t>Великие борцы Осетии : памяти (мастера спорта СССР) Виктора Сосникоевича Цакоева / Алан Бесолов // Ирæф (Ираф). – 2024. – 3 авг. – С. 3.</w:t>
      </w:r>
    </w:p>
    <w:p w14:paraId="4222FA9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Вершины стрелкового мастерства : [в республике прошел Чемпионат России по практической стрельбе] / Алан Бесолов </w:t>
      </w:r>
      <w:r w:rsidRPr="005A52DD">
        <w:rPr>
          <w:sz w:val="28"/>
          <w:szCs w:val="28"/>
        </w:rPr>
        <w:t>// Северная Осетия. – 2024. – 19 июня. – С. 4.</w:t>
      </w:r>
    </w:p>
    <w:p w14:paraId="52F4E7C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Жажда победы : [в спортивно-оздоровительном комплексе «Чикола» прошел республиканский турнир по греко-римской борьбе на призы Парламента РСО-А] / Алан Бесолов </w:t>
      </w:r>
      <w:r w:rsidRPr="005A52DD">
        <w:rPr>
          <w:sz w:val="28"/>
          <w:szCs w:val="28"/>
        </w:rPr>
        <w:t>// Северная Осетия. – 2024. – 18 июня. – С. 4.</w:t>
      </w:r>
    </w:p>
    <w:p w14:paraId="186D4EA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История жизни и побед [легендарного борца по вольной и классической борьбе В. С. Цакоева] / Алан Бесолов </w:t>
      </w:r>
      <w:r w:rsidRPr="005A52DD">
        <w:rPr>
          <w:sz w:val="28"/>
          <w:szCs w:val="28"/>
        </w:rPr>
        <w:t>// Северная Осетия. – 2024. –24 июля. – С. 3.</w:t>
      </w:r>
    </w:p>
    <w:p w14:paraId="346E68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Как вырастить своих Пеле, Марадону, Яшина… : [инвестиции в детский футбол: ключ к устойчивому развитию] / Алан Бесолов </w:t>
      </w:r>
      <w:r w:rsidRPr="005A52DD">
        <w:rPr>
          <w:sz w:val="28"/>
          <w:szCs w:val="28"/>
        </w:rPr>
        <w:t>// Северная Осетия. – 2024. –25 июля. – С. 6.</w:t>
      </w:r>
    </w:p>
    <w:p w14:paraId="0AA44EC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Мира и согласия вашим семьям!</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г. Дигоре прошел республиканский турнир по вольной борьбе среди юношей 2011-2014 г. р., в честь своих земляков – Героев Советского Союза] / Алан Бесолов </w:t>
      </w:r>
      <w:r w:rsidRPr="005A52DD">
        <w:rPr>
          <w:sz w:val="28"/>
          <w:szCs w:val="28"/>
        </w:rPr>
        <w:t>// Северная Осетия. – 2024. – 22 мая. – С. 4.</w:t>
      </w:r>
    </w:p>
    <w:p w14:paraId="5C6FFF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Осетинские триумфаторы : [об участии борцов из Северной Осетии в </w:t>
      </w:r>
      <w:r w:rsidRPr="005A52DD">
        <w:rPr>
          <w:rFonts w:eastAsia="SimSun"/>
          <w:sz w:val="28"/>
          <w:szCs w:val="28"/>
          <w:lang w:val="en-US" w:eastAsia="zh-CN" w:bidi="hi-IN"/>
        </w:rPr>
        <w:t>IX</w:t>
      </w:r>
      <w:r w:rsidRPr="005A52DD">
        <w:rPr>
          <w:rFonts w:eastAsia="SimSun"/>
          <w:sz w:val="28"/>
          <w:szCs w:val="28"/>
          <w:lang w:eastAsia="zh-CN" w:bidi="hi-IN"/>
        </w:rPr>
        <w:t xml:space="preserve"> Всероссийской летней универсиаде, в г. Уфе] / Алан Бесолов </w:t>
      </w:r>
      <w:r w:rsidRPr="005A52DD">
        <w:rPr>
          <w:sz w:val="28"/>
          <w:szCs w:val="28"/>
        </w:rPr>
        <w:t>// Северная Осетия. – 2024. – 30 июля. – С. 4.</w:t>
      </w:r>
    </w:p>
    <w:p w14:paraId="4FB6AE2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Ритмы побед</w:t>
      </w:r>
      <w:r w:rsidRPr="005A52DD">
        <w:rPr>
          <w:rFonts w:eastAsia="SimSun"/>
          <w:b/>
          <w:bCs/>
          <w:sz w:val="28"/>
          <w:szCs w:val="28"/>
          <w:lang w:eastAsia="zh-CN" w:bidi="hi-IN"/>
        </w:rPr>
        <w:t xml:space="preserve"> </w:t>
      </w:r>
      <w:r w:rsidRPr="005A52DD">
        <w:rPr>
          <w:rFonts w:eastAsia="SimSun"/>
          <w:sz w:val="28"/>
          <w:szCs w:val="28"/>
          <w:lang w:eastAsia="zh-CN" w:bidi="hi-IN"/>
        </w:rPr>
        <w:t xml:space="preserve">: [страницы истории Спартакиады народов Советского Союза] / Алан Бесолов </w:t>
      </w:r>
      <w:r w:rsidRPr="005A52DD">
        <w:rPr>
          <w:sz w:val="28"/>
          <w:szCs w:val="28"/>
        </w:rPr>
        <w:t>// Северная Осетия. – 2024. – 24 мая. – С. 4.</w:t>
      </w:r>
    </w:p>
    <w:p w14:paraId="2E42E55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Бесолов, А.</w:t>
      </w:r>
      <w:r w:rsidRPr="005A52DD">
        <w:rPr>
          <w:rFonts w:eastAsia="SimSun"/>
          <w:sz w:val="28"/>
          <w:szCs w:val="28"/>
          <w:lang w:eastAsia="zh-CN" w:bidi="hi-IN"/>
        </w:rPr>
        <w:t xml:space="preserve"> Талантливые и упорные : [об участии осетинских спортсменок в первенстве России по вольной борьбе среди девушек до </w:t>
      </w:r>
      <w:r w:rsidRPr="005A52DD">
        <w:rPr>
          <w:rFonts w:eastAsia="SimSun"/>
          <w:sz w:val="28"/>
          <w:szCs w:val="28"/>
          <w:lang w:eastAsia="zh-CN" w:bidi="hi-IN"/>
        </w:rPr>
        <w:lastRenderedPageBreak/>
        <w:t xml:space="preserve">18 лет в Москве] / Алан Бесолов </w:t>
      </w:r>
      <w:r w:rsidRPr="005A52DD">
        <w:rPr>
          <w:sz w:val="28"/>
          <w:szCs w:val="28"/>
        </w:rPr>
        <w:t>// Северная Осетия. – 2024. – 10 апр. – С. 6.</w:t>
      </w:r>
    </w:p>
    <w:p w14:paraId="5765A4D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Бесолов, А.</w:t>
      </w:r>
      <w:r w:rsidRPr="005A52DD">
        <w:rPr>
          <w:rFonts w:eastAsia="SimSun"/>
          <w:sz w:val="28"/>
          <w:szCs w:val="28"/>
          <w:lang w:eastAsia="zh-CN" w:bidi="hi-IN"/>
        </w:rPr>
        <w:t xml:space="preserve"> Теннисные баталии Виктории : [о Виктории Хасцаевой, которая тренируется в Академии Александра Островского в Химках] / Алан Бесолов // Ирæф (Ираф). – 2024. – 11 янв. – С. 2.</w:t>
      </w:r>
    </w:p>
    <w:p w14:paraId="717151D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Тренер от Бога : [в с. Сурх-Дигоре прошел Международный турнир по вольной борьбе памяти С. Сабеева] / Алан Бесолов </w:t>
      </w:r>
      <w:r w:rsidRPr="005A52DD">
        <w:rPr>
          <w:sz w:val="28"/>
          <w:szCs w:val="28"/>
        </w:rPr>
        <w:t>// Северная Осетия. – 2024. – 15 февр. – С. 6.</w:t>
      </w:r>
    </w:p>
    <w:p w14:paraId="235ED7B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Бесолов, А. </w:t>
      </w:r>
      <w:r w:rsidRPr="005A52DD">
        <w:rPr>
          <w:sz w:val="28"/>
          <w:szCs w:val="28"/>
          <w:lang w:eastAsia="zh-CN" w:bidi="hi-IN"/>
        </w:rPr>
        <w:t>Триумф юных осетинских борцов на первенстве России по вольной борьбе в Москве / Алан Бесолов // Ирæф (Ираф). – 2024. – 11 апр. – С. 4.</w:t>
      </w:r>
    </w:p>
    <w:p w14:paraId="0885689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Бетрозов, М. </w:t>
      </w:r>
      <w:r w:rsidRPr="005A52DD">
        <w:rPr>
          <w:rFonts w:eastAsia="SimSun"/>
          <w:sz w:val="28"/>
          <w:szCs w:val="28"/>
          <w:lang w:eastAsia="zh-CN" w:bidi="hi-IN"/>
        </w:rPr>
        <w:t>В районе развивается теннис : [в Лескене прошли сборы спортсменов по настольному теннису] / Майран Бетрозов // Ирæф (Ираф). – 2024. – 23 июля. – С. 4.</w:t>
      </w:r>
    </w:p>
    <w:p w14:paraId="010905D4"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Бетрозов, М. </w:t>
      </w:r>
      <w:r w:rsidRPr="005A52DD">
        <w:rPr>
          <w:sz w:val="28"/>
          <w:szCs w:val="28"/>
          <w:lang w:eastAsia="zh-CN" w:bidi="hi-IN"/>
        </w:rPr>
        <w:t>В Сурх-Дигоре прошел турнир высокого уровня [памяти тренера по вольной борьбе С. Т. Сабеева] / Майран Бетрозов // Ирæф (Ираф). – 2024. – 20 февр. – С. 3.</w:t>
      </w:r>
    </w:p>
    <w:p w14:paraId="52313B4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Бетрозов, М. </w:t>
      </w:r>
      <w:r w:rsidRPr="005A52DD">
        <w:rPr>
          <w:sz w:val="28"/>
          <w:szCs w:val="28"/>
          <w:lang w:eastAsia="zh-CN" w:bidi="hi-IN"/>
        </w:rPr>
        <w:t>Двойная гордость тренера : [ученицы известного тренера Р. Т. Османова участВОВали в первенстве России по вольной борьбе в столичной школе Олимпийского резерва] / Майран Бетрозов // Ирæф (Ираф). – 2024. – 21 марта. – С. 4.</w:t>
      </w:r>
    </w:p>
    <w:p w14:paraId="45BB1105"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Бетрозов, М. </w:t>
      </w:r>
      <w:r w:rsidRPr="005A52DD">
        <w:rPr>
          <w:rFonts w:eastAsia="SimSun"/>
          <w:sz w:val="28"/>
          <w:szCs w:val="28"/>
          <w:lang w:eastAsia="zh-CN" w:bidi="hi-IN"/>
        </w:rPr>
        <w:t>Не забыто имя зачинателя вольной борьбы в (Ирафском) районе : [об открытии в Чиколе памятной доски мастеру спорта СССР по вольной борьбе Н. З. Козаеву] / Майран Бетрозов // Ирæф (Ираф). – 2024. – 23 июля. – С. 4.</w:t>
      </w:r>
    </w:p>
    <w:p w14:paraId="3488BB0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Бетрозов, М. </w:t>
      </w:r>
      <w:r w:rsidRPr="005A52DD">
        <w:rPr>
          <w:sz w:val="28"/>
          <w:szCs w:val="28"/>
          <w:lang w:eastAsia="zh-CN" w:bidi="hi-IN"/>
        </w:rPr>
        <w:t>Первое выступление и первые победы : [о юных теннисистах настольного тенниса Ирафского района] / Майран Бетрозов // Ирæф (Ираф). – 2024. – 13 янв. – С. 4.</w:t>
      </w:r>
    </w:p>
    <w:p w14:paraId="7C7C60B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Бетрозов, М. </w:t>
      </w:r>
      <w:r w:rsidRPr="005A52DD">
        <w:rPr>
          <w:rFonts w:eastAsia="SimSun"/>
          <w:sz w:val="28"/>
          <w:szCs w:val="28"/>
          <w:lang w:eastAsia="zh-CN" w:bidi="hi-IN"/>
        </w:rPr>
        <w:t>Призы Парламента республики оспаривали младшие юноши : [в физкультурно-оздоровительном комплексе «Чикола» прошел республиканский турнир по греко-римской борьбе] / Майран Бетрозов // Ирæф (Ираф). – 2024. – 18 июня. – С. 2.</w:t>
      </w:r>
    </w:p>
    <w:p w14:paraId="4A9871B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Бигаев, Б. </w:t>
      </w:r>
      <w:r w:rsidRPr="005A52DD">
        <w:rPr>
          <w:sz w:val="28"/>
          <w:szCs w:val="28"/>
        </w:rPr>
        <w:t xml:space="preserve">Сильнейший «классик» : [о своей спортивной карьере : беседа с мастером спорта международного класса по вольной борьбе, чемпионом Европы, серебряным призером Кубка мира Б. Бигаевым </w:t>
      </w:r>
      <w:r w:rsidRPr="005A52DD">
        <w:rPr>
          <w:bCs/>
          <w:sz w:val="28"/>
          <w:szCs w:val="28"/>
        </w:rPr>
        <w:t>/ записал Р. Лагкуев</w:t>
      </w:r>
      <w:r w:rsidRPr="005A52DD">
        <w:rPr>
          <w:sz w:val="28"/>
          <w:szCs w:val="28"/>
        </w:rPr>
        <w:t>] // Северная Осетия. – 2024. – 21 февр. – С. 4.</w:t>
      </w:r>
    </w:p>
    <w:p w14:paraId="554FCD9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Боевое красно-желтое дерби</w:t>
      </w:r>
      <w:r w:rsidRPr="005A52DD">
        <w:rPr>
          <w:sz w:val="28"/>
          <w:szCs w:val="28"/>
        </w:rPr>
        <w:t xml:space="preserve"> : [о футболе: гостевая игра клубов «Арсенал» (Тула) – «Алания» (Владикавказ) – 3:3 ; Тула, стадион </w:t>
      </w:r>
      <w:r w:rsidRPr="005A52DD">
        <w:rPr>
          <w:sz w:val="28"/>
          <w:szCs w:val="28"/>
        </w:rPr>
        <w:lastRenderedPageBreak/>
        <w:t>«Арсенал» / подготовил Вячеслав Гурьев] // Владикавказ. – 2024. – 4 мая. – С. 12.</w:t>
      </w:r>
    </w:p>
    <w:p w14:paraId="718F6F6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Бокоев, Э. </w:t>
      </w:r>
      <w:r w:rsidRPr="005A52DD">
        <w:rPr>
          <w:sz w:val="28"/>
          <w:szCs w:val="28"/>
        </w:rPr>
        <w:t xml:space="preserve">«Сила России» : [о предстоящем старте в республике Всероссийского зимнего марафона «Сила России» партии «Единая Россия» : комментарий председателя регионального совета сторонников «Единой России» Э. Бокоева </w:t>
      </w:r>
      <w:r w:rsidRPr="005A52DD">
        <w:rPr>
          <w:bCs/>
          <w:sz w:val="28"/>
          <w:szCs w:val="28"/>
        </w:rPr>
        <w:t>/ записала А. Шанаева</w:t>
      </w:r>
      <w:r w:rsidRPr="005A52DD">
        <w:rPr>
          <w:sz w:val="28"/>
          <w:szCs w:val="28"/>
        </w:rPr>
        <w:t>] // Северная Осетия. – 2024. – 15 февр. – С. 2.</w:t>
      </w:r>
    </w:p>
    <w:p w14:paraId="26B18FD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Бокоев</w:t>
      </w:r>
      <w:r w:rsidRPr="005A52DD">
        <w:rPr>
          <w:rFonts w:eastAsia="SimSun"/>
          <w:b/>
          <w:bCs/>
          <w:sz w:val="28"/>
          <w:szCs w:val="28"/>
          <w:lang w:eastAsia="zh-CN" w:bidi="hi-IN"/>
        </w:rPr>
        <w:t xml:space="preserve">, Э. </w:t>
      </w:r>
      <w:r w:rsidRPr="005A52DD">
        <w:rPr>
          <w:rFonts w:eastAsia="SimSun"/>
          <w:sz w:val="28"/>
          <w:szCs w:val="28"/>
          <w:lang w:eastAsia="zh-CN" w:bidi="hi-IN"/>
        </w:rPr>
        <w:t>Спортивная нация – сильная нация</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старте Летнего спортивного марафона в республике : комментарий председателя регионального совета сторонников «Единой России» Э. Бокоева </w:t>
      </w:r>
      <w:r w:rsidRPr="005A52DD">
        <w:rPr>
          <w:bCs/>
          <w:sz w:val="28"/>
          <w:szCs w:val="28"/>
        </w:rPr>
        <w:t>/ записала А. Шанаева</w:t>
      </w:r>
      <w:r w:rsidRPr="005A52DD">
        <w:rPr>
          <w:rFonts w:eastAsia="SimSun"/>
          <w:sz w:val="28"/>
          <w:szCs w:val="28"/>
          <w:lang w:eastAsia="zh-CN" w:bidi="hi-IN"/>
        </w:rPr>
        <w:t xml:space="preserve">] </w:t>
      </w:r>
      <w:r w:rsidRPr="005A52DD">
        <w:rPr>
          <w:sz w:val="28"/>
          <w:szCs w:val="28"/>
        </w:rPr>
        <w:t>// Северная Осетия. – 2024. – 5 июня. – С. 2.</w:t>
      </w:r>
    </w:p>
    <w:p w14:paraId="04E7373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Бокоев, Э.</w:t>
      </w:r>
      <w:r w:rsidRPr="005A52DD">
        <w:rPr>
          <w:rFonts w:eastAsia="SimSun"/>
          <w:sz w:val="28"/>
          <w:szCs w:val="28"/>
          <w:lang w:eastAsia="zh-CN" w:bidi="hi-IN"/>
        </w:rPr>
        <w:t xml:space="preserve"> Укрепляем страну : [о подготовке к предстоящему марафоне «Сила России» : рассказывает председатель регионального совета сторонников партии «Единая Россия» Э. Бокоев </w:t>
      </w:r>
      <w:r w:rsidRPr="005A52DD">
        <w:rPr>
          <w:bCs/>
          <w:sz w:val="28"/>
          <w:szCs w:val="28"/>
        </w:rPr>
        <w:t>/ записала А. Шанаева</w:t>
      </w:r>
      <w:r w:rsidRPr="005A52DD">
        <w:rPr>
          <w:rFonts w:eastAsia="SimSun"/>
          <w:sz w:val="28"/>
          <w:szCs w:val="28"/>
          <w:lang w:eastAsia="zh-CN" w:bidi="hi-IN"/>
        </w:rPr>
        <w:t xml:space="preserve">] </w:t>
      </w:r>
      <w:r w:rsidRPr="005A52DD">
        <w:rPr>
          <w:sz w:val="28"/>
          <w:szCs w:val="28"/>
        </w:rPr>
        <w:t>// Северная Осетия. – 2024. – 18 апр. – С. 6.</w:t>
      </w:r>
    </w:p>
    <w:p w14:paraId="353D2CB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«Бокс – мое призвание!»</w:t>
      </w:r>
      <w:r w:rsidRPr="005A52DD">
        <w:rPr>
          <w:sz w:val="28"/>
          <w:szCs w:val="28"/>
        </w:rPr>
        <w:t xml:space="preserve"> [считает Алан Агкацев – тренер Дворца спорта «Алагир» / подготовила Элина Льянова] // Сӕуӕхсид (Заря). – 2024. – 29 июня. – С. 2.</w:t>
      </w:r>
    </w:p>
    <w:p w14:paraId="06E9412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Боксерские награды : </w:t>
      </w:r>
      <w:r w:rsidRPr="005A52DD">
        <w:rPr>
          <w:sz w:val="28"/>
          <w:szCs w:val="28"/>
          <w:lang w:eastAsia="zh-CN" w:bidi="hi-IN"/>
        </w:rPr>
        <w:t>[осетинские боксеры завоевали семь медалей на первенстве России среди юношей и девушек] // Спорт Иристона. – 2024. – 17 апр. – С. 2.</w:t>
      </w:r>
    </w:p>
    <w:p w14:paraId="3D74178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Борец и боец</w:t>
      </w:r>
      <w:r w:rsidRPr="005A52DD">
        <w:rPr>
          <w:sz w:val="28"/>
          <w:szCs w:val="28"/>
        </w:rPr>
        <w:t xml:space="preserve"> : [о ветеране боевых действий, полковник милиции в отставке, мастер спорта СССР международного класса по вольной борьбе Александра Дзоматовича Темираева / подготовил Д. Макеев] // Северная Осетия.  – 2024. – 1 окт. – С. 3. </w:t>
      </w:r>
      <w:r w:rsidRPr="005A52DD">
        <w:rPr>
          <w:b/>
          <w:bCs/>
          <w:sz w:val="28"/>
          <w:szCs w:val="28"/>
        </w:rPr>
        <w:t>- УДК 796/799</w:t>
      </w:r>
      <w:r w:rsidRPr="005A52DD">
        <w:rPr>
          <w:sz w:val="28"/>
          <w:szCs w:val="28"/>
        </w:rPr>
        <w:t xml:space="preserve"> </w:t>
      </w:r>
    </w:p>
    <w:p w14:paraId="29B78B02"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Борцовский хет-трик в Баку : [об успехе вольников Северной Осетии в первенстве Европы по вольной, греко-римской и женской борьбе в возрасте до 23 лет / подготовил Вячеслав Гурьев] // Владикавказ. – 2024. – 28 мая. – С. 24.</w:t>
      </w:r>
    </w:p>
    <w:p w14:paraId="015C93F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Броец и боец</w:t>
      </w:r>
      <w:r w:rsidRPr="005A52DD">
        <w:rPr>
          <w:sz w:val="28"/>
          <w:szCs w:val="28"/>
        </w:rPr>
        <w:t xml:space="preserve"> : [о ветеране боевых действий, полковник милиции в отставке, мастер спорта СССР международного класса по вольной борьбе Александра Дзоматовича Темираева / подготовил Д. Макеев] // Северная Осетия.  – 2024. – 1 окт. – С. 3. </w:t>
      </w:r>
      <w:r w:rsidRPr="005A52DD">
        <w:rPr>
          <w:b/>
          <w:bCs/>
          <w:sz w:val="28"/>
          <w:szCs w:val="28"/>
        </w:rPr>
        <w:t>- УДК 796/799</w:t>
      </w:r>
    </w:p>
    <w:p w14:paraId="57A4FBBD" w14:textId="77777777" w:rsidR="00CC3CBC" w:rsidRPr="005A52DD" w:rsidRDefault="00CC3CBC" w:rsidP="0086382A">
      <w:pPr>
        <w:pStyle w:val="a5"/>
        <w:numPr>
          <w:ilvl w:val="0"/>
          <w:numId w:val="2"/>
        </w:numPr>
        <w:jc w:val="both"/>
        <w:rPr>
          <w:sz w:val="28"/>
          <w:szCs w:val="28"/>
        </w:rPr>
      </w:pPr>
      <w:r w:rsidRPr="005A52DD">
        <w:rPr>
          <w:b/>
          <w:bCs/>
          <w:sz w:val="28"/>
          <w:szCs w:val="28"/>
        </w:rPr>
        <w:t>"Бронза" Сармата Тедеева на турнире "Огни Саян"</w:t>
      </w:r>
      <w:r w:rsidRPr="005A52DD">
        <w:rPr>
          <w:sz w:val="28"/>
          <w:szCs w:val="28"/>
        </w:rPr>
        <w:t xml:space="preserve"> : [Сармат Тедеев успешно выступил на Всероссийских соревнованиях по настольному теннису в Абакане]  // Спорт Иристона. – 2024. - 30 окт. – С. 2. </w:t>
      </w:r>
      <w:r w:rsidRPr="005A52DD">
        <w:rPr>
          <w:b/>
          <w:bCs/>
          <w:sz w:val="28"/>
          <w:szCs w:val="28"/>
        </w:rPr>
        <w:t>- УДК 796/799</w:t>
      </w:r>
      <w:r w:rsidRPr="005A52DD">
        <w:rPr>
          <w:sz w:val="28"/>
          <w:szCs w:val="28"/>
        </w:rPr>
        <w:t xml:space="preserve">  </w:t>
      </w:r>
    </w:p>
    <w:p w14:paraId="6F5A646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Бронзовый призер Игр</w:t>
      </w:r>
      <w:r w:rsidRPr="005A52DD">
        <w:rPr>
          <w:sz w:val="28"/>
          <w:szCs w:val="28"/>
        </w:rPr>
        <w:t xml:space="preserve"> : [Виктория Сланова стала бронзовым призером на соревнованиях по легкой атлетике в забеге на дистанции 400 метров на 17-х Паралимпийских играх в Париже] // Северная Осетия.  – 2024. – 5 сент. – С. 6. </w:t>
      </w:r>
      <w:r w:rsidRPr="005A52DD">
        <w:rPr>
          <w:b/>
          <w:bCs/>
          <w:sz w:val="28"/>
          <w:szCs w:val="28"/>
        </w:rPr>
        <w:t>- УДК 796/799</w:t>
      </w:r>
      <w:r w:rsidRPr="005A52DD">
        <w:rPr>
          <w:sz w:val="28"/>
          <w:szCs w:val="28"/>
        </w:rPr>
        <w:t xml:space="preserve"> </w:t>
      </w:r>
    </w:p>
    <w:p w14:paraId="79CB2B3E" w14:textId="77777777" w:rsidR="00CC3CBC" w:rsidRPr="005A52DD" w:rsidRDefault="00CC3CBC" w:rsidP="0086382A">
      <w:pPr>
        <w:pStyle w:val="a5"/>
        <w:numPr>
          <w:ilvl w:val="0"/>
          <w:numId w:val="2"/>
        </w:numPr>
        <w:jc w:val="both"/>
        <w:rPr>
          <w:b/>
          <w:bCs/>
          <w:sz w:val="28"/>
          <w:szCs w:val="28"/>
        </w:rPr>
      </w:pPr>
      <w:r w:rsidRPr="005A52DD">
        <w:rPr>
          <w:sz w:val="28"/>
          <w:szCs w:val="28"/>
        </w:rPr>
        <w:lastRenderedPageBreak/>
        <w:t>   </w:t>
      </w:r>
      <w:r w:rsidRPr="005A52DD">
        <w:rPr>
          <w:b/>
          <w:bCs/>
          <w:sz w:val="28"/>
          <w:szCs w:val="28"/>
        </w:rPr>
        <w:t xml:space="preserve">Бронзовый призер Олимпиады </w:t>
      </w:r>
      <w:r w:rsidRPr="005A52DD">
        <w:rPr>
          <w:bCs/>
          <w:sz w:val="28"/>
          <w:szCs w:val="28"/>
        </w:rPr>
        <w:t>Чермен Валиев [по борьбе дзюдо] вернулся в Северную Осетию</w:t>
      </w:r>
      <w:r w:rsidRPr="005A52DD">
        <w:rPr>
          <w:sz w:val="28"/>
          <w:szCs w:val="28"/>
        </w:rPr>
        <w:t xml:space="preserve"> // Рухс (Свет). – 2024. – 24 авг. – С. 1. – </w:t>
      </w:r>
      <w:r w:rsidRPr="005A52DD">
        <w:rPr>
          <w:b/>
          <w:bCs/>
          <w:sz w:val="28"/>
          <w:szCs w:val="28"/>
        </w:rPr>
        <w:t>УДК 796/799</w:t>
      </w:r>
    </w:p>
    <w:p w14:paraId="0246E9B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Будагян, Г. </w:t>
      </w:r>
      <w:r w:rsidRPr="005A52DD">
        <w:rPr>
          <w:rFonts w:eastAsia="SimSun"/>
          <w:sz w:val="28"/>
          <w:szCs w:val="28"/>
          <w:lang w:eastAsia="zh-CN" w:bidi="hi-IN"/>
        </w:rPr>
        <w:t>В это трудно поверить : [памяти ветерана футбола, родоначальника осетинского профессионального футбола И. Г. Бичикоева] / Гарегин Будагян // Спорт Иристона. – 2024. – 26 июня. – С. 6.</w:t>
      </w:r>
    </w:p>
    <w:p w14:paraId="7581565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Будагян, Г. </w:t>
      </w:r>
      <w:r w:rsidRPr="005A52DD">
        <w:rPr>
          <w:rFonts w:eastAsia="SimSun"/>
          <w:sz w:val="28"/>
          <w:szCs w:val="28"/>
          <w:lang w:eastAsia="zh-CN" w:bidi="hi-IN"/>
        </w:rPr>
        <w:t>Золотая медаль по уничтожению человеческого достоинства : [о будущем профессионального спорта в нынешней ситуации : беседа с известным журналистом Гарегином Будагяном / записала А. Дулаева] // Слово. – 2024. – 20 авг. – С.1, 3.</w:t>
      </w:r>
    </w:p>
    <w:p w14:paraId="7DD941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Спорт – залог здоровья : [в Правительстве РСО-А обсудили Стратегию развития спортивной медицины до 2026 г.] / Тамара Бунтури </w:t>
      </w:r>
      <w:r w:rsidRPr="005A52DD">
        <w:rPr>
          <w:sz w:val="28"/>
          <w:szCs w:val="28"/>
        </w:rPr>
        <w:t>// Северная Осетия. – 2024. – 10 июля. – С. 2.</w:t>
      </w:r>
    </w:p>
    <w:p w14:paraId="12BD9D34"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Массовый спорт – в молодежную среду : [на заседании Координационного совета по развитию физического воспитания и студенческого спорта в профессиональных образовательных организациях республики обсудили итоги деятельности и утвердили План работы до конца I полугодия 2025 г.] // Северная Осетия.  – 2024. – 4 окт. – С. 1-2. </w:t>
      </w:r>
      <w:r w:rsidRPr="005A52DD">
        <w:rPr>
          <w:b/>
          <w:bCs/>
          <w:sz w:val="28"/>
          <w:szCs w:val="28"/>
        </w:rPr>
        <w:t>- УДК 796/799</w:t>
      </w:r>
      <w:r w:rsidRPr="005A52DD">
        <w:rPr>
          <w:sz w:val="28"/>
          <w:szCs w:val="28"/>
        </w:rPr>
        <w:t xml:space="preserve"> </w:t>
      </w:r>
    </w:p>
    <w:p w14:paraId="0F449DF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 Ардонском районе прошел этап велогонки </w:t>
      </w:r>
      <w:r w:rsidRPr="005A52DD">
        <w:rPr>
          <w:bCs/>
          <w:sz w:val="28"/>
          <w:szCs w:val="28"/>
        </w:rPr>
        <w:t>"Дружба народов Северного Кавказа" [в рамках федерального проекта "Спорт – норма жизни" национального проекта "Демография"]</w:t>
      </w:r>
      <w:r w:rsidRPr="005A52DD">
        <w:rPr>
          <w:sz w:val="28"/>
          <w:szCs w:val="28"/>
        </w:rPr>
        <w:t xml:space="preserve"> // Рухс (Свет). – 2024. – 21 сент. – С. 1. – </w:t>
      </w:r>
      <w:r w:rsidRPr="005A52DD">
        <w:rPr>
          <w:b/>
          <w:bCs/>
          <w:sz w:val="28"/>
          <w:szCs w:val="28"/>
        </w:rPr>
        <w:t>УДК 796/799</w:t>
      </w:r>
      <w:r w:rsidRPr="005A52DD">
        <w:rPr>
          <w:sz w:val="28"/>
          <w:szCs w:val="28"/>
        </w:rPr>
        <w:t xml:space="preserve"> </w:t>
      </w:r>
    </w:p>
    <w:p w14:paraId="566E0BC3"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В аэропорту «Владикавказ» </w:t>
      </w:r>
      <w:r w:rsidRPr="005A52DD">
        <w:rPr>
          <w:rFonts w:eastAsia="SimSun"/>
          <w:sz w:val="28"/>
          <w:szCs w:val="28"/>
          <w:lang w:eastAsia="zh-CN" w:bidi="hi-IN"/>
        </w:rPr>
        <w:t>встретили Чермена Валиева : [осетинский борец вернулся домой с олимпийских игр в Париже, где завоевал бронзовую медаль в составе сборной команды Албании] // Спорт Иристона. – 2024. – 28 авг. – С. 1, 8.</w:t>
      </w:r>
    </w:p>
    <w:p w14:paraId="56C626A8"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rFonts w:eastAsia="SimSun"/>
          <w:b/>
          <w:bCs/>
          <w:sz w:val="28"/>
          <w:szCs w:val="28"/>
          <w:lang w:eastAsia="zh-CN" w:bidi="hi-IN"/>
        </w:rPr>
        <w:t xml:space="preserve">В десятку : </w:t>
      </w:r>
      <w:r w:rsidRPr="005A52DD">
        <w:rPr>
          <w:rFonts w:eastAsia="SimSun"/>
          <w:sz w:val="28"/>
          <w:szCs w:val="28"/>
          <w:lang w:eastAsia="zh-CN" w:bidi="hi-IN"/>
        </w:rPr>
        <w:t xml:space="preserve">[в Баку состоялось первенство Европы по вольной борьбе </w:t>
      </w:r>
      <w:r w:rsidRPr="005A52DD">
        <w:rPr>
          <w:rFonts w:eastAsia="SimSun"/>
          <w:sz w:val="28"/>
          <w:szCs w:val="28"/>
          <w:lang w:val="en-US" w:eastAsia="zh-CN" w:bidi="hi-IN"/>
        </w:rPr>
        <w:t>U</w:t>
      </w:r>
      <w:r w:rsidRPr="005A52DD">
        <w:rPr>
          <w:rFonts w:eastAsia="SimSun"/>
          <w:sz w:val="28"/>
          <w:szCs w:val="28"/>
          <w:lang w:eastAsia="zh-CN" w:bidi="hi-IN"/>
        </w:rPr>
        <w:t>-23. Российские борцы завоевали призовые места] // Спорт Иристона. – 2024. – 29 мая. – С.1, 2.</w:t>
      </w:r>
    </w:p>
    <w:p w14:paraId="0AC5EDAD" w14:textId="77777777" w:rsidR="00CC3CBC" w:rsidRPr="005A52DD" w:rsidRDefault="00CC3CBC" w:rsidP="0086382A">
      <w:pPr>
        <w:pStyle w:val="a5"/>
        <w:numPr>
          <w:ilvl w:val="0"/>
          <w:numId w:val="2"/>
        </w:numPr>
        <w:jc w:val="both"/>
        <w:rPr>
          <w:sz w:val="28"/>
          <w:szCs w:val="28"/>
        </w:rPr>
      </w:pPr>
      <w:r w:rsidRPr="005A52DD">
        <w:rPr>
          <w:b/>
          <w:bCs/>
          <w:sz w:val="28"/>
          <w:szCs w:val="28"/>
        </w:rPr>
        <w:t>В десяточку</w:t>
      </w:r>
      <w:r w:rsidRPr="005A52DD">
        <w:rPr>
          <w:sz w:val="28"/>
          <w:szCs w:val="28"/>
        </w:rPr>
        <w:t xml:space="preserve"> : [осетинский боксер Давид Дзукаев одержал 10-ю победу над боксером из Узбекистана]  // Спорт Иристона. – 2024. - 30 окт. – С. 2. </w:t>
      </w:r>
      <w:r w:rsidRPr="005A52DD">
        <w:rPr>
          <w:b/>
          <w:bCs/>
          <w:sz w:val="28"/>
          <w:szCs w:val="28"/>
        </w:rPr>
        <w:t>- УДК 796/799</w:t>
      </w:r>
      <w:r w:rsidRPr="005A52DD">
        <w:rPr>
          <w:sz w:val="28"/>
          <w:szCs w:val="28"/>
        </w:rPr>
        <w:t xml:space="preserve"> </w:t>
      </w:r>
    </w:p>
    <w:p w14:paraId="663BB5E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 Дигоре прошел турнир </w:t>
      </w:r>
      <w:r w:rsidRPr="005A52DD">
        <w:rPr>
          <w:sz w:val="28"/>
          <w:szCs w:val="28"/>
        </w:rPr>
        <w:t xml:space="preserve">по настольному теннису [памяти Арсена Таболова] // Спорт Иристона. – 2024. - 20 нояб. – С. 2. </w:t>
      </w:r>
      <w:r w:rsidRPr="005A52DD">
        <w:rPr>
          <w:b/>
          <w:bCs/>
          <w:sz w:val="28"/>
          <w:szCs w:val="28"/>
        </w:rPr>
        <w:t>- УДК 796/799</w:t>
      </w:r>
      <w:r w:rsidRPr="005A52DD">
        <w:rPr>
          <w:sz w:val="28"/>
          <w:szCs w:val="28"/>
        </w:rPr>
        <w:t xml:space="preserve"> </w:t>
      </w:r>
    </w:p>
    <w:p w14:paraId="1BBD3CC7"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В Северную Осетию </w:t>
      </w:r>
      <w:r w:rsidRPr="005A52DD">
        <w:rPr>
          <w:sz w:val="28"/>
          <w:szCs w:val="28"/>
        </w:rPr>
        <w:t>прибыл легендарный спортивный трофей – Кубок Гагарина [главный трофей Континентальной хоккейной лиги] // Владикавказ. – 2024. – 17 февр. – С. 2.</w:t>
      </w:r>
    </w:p>
    <w:p w14:paraId="45D14F1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 упорной борьбе</w:t>
      </w:r>
      <w:r w:rsidRPr="005A52DD">
        <w:rPr>
          <w:rFonts w:eastAsia="SimSun"/>
          <w:sz w:val="28"/>
          <w:szCs w:val="28"/>
          <w:lang w:eastAsia="zh-CN" w:bidi="hi-IN"/>
        </w:rPr>
        <w:t xml:space="preserve"> : [об успешном выступлении североосетинских динамовцев на командном юношеском турнире по самбо и дзюдо на </w:t>
      </w:r>
      <w:r w:rsidRPr="005A52DD">
        <w:rPr>
          <w:rFonts w:eastAsia="SimSun"/>
          <w:sz w:val="28"/>
          <w:szCs w:val="28"/>
          <w:lang w:eastAsia="zh-CN" w:bidi="hi-IN"/>
        </w:rPr>
        <w:lastRenderedPageBreak/>
        <w:t xml:space="preserve">призы клуба спортивных единоборств «Отечество – Краснодарский край» в г. Краснодаре] </w:t>
      </w:r>
      <w:r w:rsidRPr="005A52DD">
        <w:rPr>
          <w:sz w:val="28"/>
          <w:szCs w:val="28"/>
        </w:rPr>
        <w:t>// Северная Осетия. – 2024. – 28 февр. – С. 6.</w:t>
      </w:r>
    </w:p>
    <w:p w14:paraId="09D348E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В Урсдоне пройдет </w:t>
      </w:r>
      <w:r w:rsidRPr="005A52DD">
        <w:rPr>
          <w:rFonts w:eastAsia="SimSun"/>
          <w:sz w:val="28"/>
          <w:szCs w:val="28"/>
          <w:lang w:eastAsia="zh-CN" w:bidi="hi-IN"/>
        </w:rPr>
        <w:t>[спортивный] фестиваль</w:t>
      </w:r>
      <w:r w:rsidRPr="005A52DD">
        <w:rPr>
          <w:rFonts w:eastAsia="SimSun"/>
          <w:b/>
          <w:bCs/>
          <w:sz w:val="28"/>
          <w:szCs w:val="28"/>
          <w:lang w:eastAsia="zh-CN" w:bidi="hi-IN"/>
        </w:rPr>
        <w:t xml:space="preserve"> «</w:t>
      </w:r>
      <w:r w:rsidRPr="005A52DD">
        <w:rPr>
          <w:rFonts w:eastAsia="SimSun"/>
          <w:sz w:val="28"/>
          <w:szCs w:val="28"/>
          <w:lang w:eastAsia="zh-CN" w:bidi="hi-IN"/>
        </w:rPr>
        <w:t>Хочу стать чемпионом!» // Спорт Иристона. – 2024. – 10 июля. – С. 2.</w:t>
      </w:r>
    </w:p>
    <w:p w14:paraId="09A04D7D" w14:textId="77777777" w:rsidR="00CC3CBC" w:rsidRPr="005A52DD" w:rsidRDefault="00CC3CBC" w:rsidP="0086382A">
      <w:pPr>
        <w:pStyle w:val="a5"/>
        <w:numPr>
          <w:ilvl w:val="0"/>
          <w:numId w:val="2"/>
        </w:numPr>
        <w:jc w:val="both"/>
        <w:rPr>
          <w:sz w:val="28"/>
          <w:szCs w:val="28"/>
        </w:rPr>
      </w:pPr>
      <w:r w:rsidRPr="005A52DD">
        <w:rPr>
          <w:b/>
          <w:bCs/>
          <w:sz w:val="28"/>
          <w:szCs w:val="28"/>
        </w:rPr>
        <w:t>Валиев, Г.</w:t>
      </w:r>
      <w:r w:rsidRPr="005A52DD">
        <w:rPr>
          <w:sz w:val="28"/>
          <w:szCs w:val="28"/>
        </w:rPr>
        <w:t xml:space="preserve">      Воспоминания пионеров югоосетинского карате : [о воспоминании трех югоосетинских пионеров карате Б. Бестаеве, С. Тедеты, М. Кулумбегове]  // Спорт Иристона. – 2024. - 4 дек. – С. 7. </w:t>
      </w:r>
      <w:r w:rsidRPr="005A52DD">
        <w:rPr>
          <w:b/>
          <w:bCs/>
          <w:sz w:val="28"/>
          <w:szCs w:val="28"/>
        </w:rPr>
        <w:t>- УДК 796/799</w:t>
      </w:r>
      <w:r w:rsidRPr="005A52DD">
        <w:rPr>
          <w:sz w:val="28"/>
          <w:szCs w:val="28"/>
        </w:rPr>
        <w:t xml:space="preserve"> </w:t>
      </w:r>
    </w:p>
    <w:p w14:paraId="65C9752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Варзиева, Д. </w:t>
      </w:r>
      <w:r w:rsidRPr="005A52DD">
        <w:rPr>
          <w:sz w:val="28"/>
          <w:szCs w:val="28"/>
        </w:rPr>
        <w:t xml:space="preserve">Когда футбол - отдушина : [обзор турнира Любительской спортивной лиги по футболу формата 8х8 Olympic Cup - 2024" на базе Центра образования "Интеллект"] / Диана Варзиева // Владикавказ. – 2024. - 22 окт. – С. 8. </w:t>
      </w:r>
      <w:r w:rsidRPr="005A52DD">
        <w:rPr>
          <w:b/>
          <w:bCs/>
          <w:sz w:val="28"/>
          <w:szCs w:val="28"/>
        </w:rPr>
        <w:t>- УДК 796/799</w:t>
      </w:r>
    </w:p>
    <w:p w14:paraId="7CA00A3E"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Великий борец </w:t>
      </w:r>
      <w:r w:rsidRPr="005A52DD">
        <w:rPr>
          <w:b/>
          <w:sz w:val="28"/>
          <w:szCs w:val="28"/>
          <w:lang w:eastAsia="zh-CN" w:bidi="hi-IN"/>
        </w:rPr>
        <w:t>Осетии</w:t>
      </w:r>
      <w:r w:rsidRPr="005A52DD">
        <w:rPr>
          <w:sz w:val="28"/>
          <w:szCs w:val="28"/>
          <w:lang w:eastAsia="zh-CN" w:bidi="hi-IN"/>
        </w:rPr>
        <w:t xml:space="preserve"> : [к 155-летию со дня рождения Темирболата (Бола) Дударикоевича Канукова, легендарного осетинского богатыря] // Фидиуæг (Глашатай). – 2024. – 6 апр. – С. 3.</w:t>
      </w:r>
    </w:p>
    <w:p w14:paraId="22B5EB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Великолепная семерка</w:t>
      </w:r>
      <w:r w:rsidRPr="005A52DD">
        <w:rPr>
          <w:rFonts w:eastAsia="SimSun"/>
          <w:sz w:val="28"/>
          <w:szCs w:val="28"/>
          <w:lang w:eastAsia="zh-CN" w:bidi="hi-IN"/>
        </w:rPr>
        <w:t xml:space="preserve"> : [осетинские боксеры завоевали 7 наград на первенстве России среди юношей и девушек 15-16 лет в Тверской области] </w:t>
      </w:r>
      <w:r w:rsidRPr="005A52DD">
        <w:rPr>
          <w:sz w:val="28"/>
          <w:szCs w:val="28"/>
        </w:rPr>
        <w:t>// Северная Осетия. – 2024. – 24 апр. – С. 4.</w:t>
      </w:r>
    </w:p>
    <w:p w14:paraId="38220F13"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«Веселые старты </w:t>
      </w:r>
      <w:r w:rsidRPr="005A52DD">
        <w:rPr>
          <w:rFonts w:eastAsia="SimSun"/>
          <w:sz w:val="28"/>
          <w:szCs w:val="28"/>
          <w:lang w:eastAsia="zh-CN" w:bidi="hi-IN"/>
        </w:rPr>
        <w:t xml:space="preserve">– эстафета здоровья» : [во Владикавказе  состоялись Республиканские соревнования «Веселые старты-эстафеты здоровья», посвященные Международному дню борьбы со злоупотреблением наркотическими средствами и их незаконным оборотом] // Спорт Иристона. – 2024. – 3 июля. – С. 3. </w:t>
      </w:r>
    </w:p>
    <w:p w14:paraId="0DA91C14"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Виктория Карсанова </w:t>
      </w:r>
      <w:r w:rsidRPr="005A52DD">
        <w:rPr>
          <w:sz w:val="28"/>
          <w:szCs w:val="28"/>
          <w:lang w:eastAsia="zh-CN" w:bidi="hi-IN"/>
        </w:rPr>
        <w:t>– победительница первенства России [по дзюдо] // Спорт Иристона. – 2024. – 24 апр. – С. 2.</w:t>
      </w:r>
      <w:r w:rsidRPr="005A52DD">
        <w:rPr>
          <w:rFonts w:eastAsia="SimSun"/>
          <w:sz w:val="28"/>
          <w:szCs w:val="28"/>
          <w:lang w:eastAsia="zh-CN" w:bidi="hi-IN"/>
        </w:rPr>
        <w:t xml:space="preserve">  </w:t>
      </w:r>
    </w:p>
    <w:p w14:paraId="2BA6EC6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Виталий Кабалоев –</w:t>
      </w:r>
      <w:r w:rsidRPr="005A52DD">
        <w:rPr>
          <w:sz w:val="28"/>
          <w:szCs w:val="28"/>
        </w:rPr>
        <w:t xml:space="preserve"> </w:t>
      </w:r>
      <w:r w:rsidRPr="005A52DD">
        <w:rPr>
          <w:b/>
          <w:bCs/>
          <w:sz w:val="28"/>
          <w:szCs w:val="28"/>
        </w:rPr>
        <w:t>пятикратный чемпион России</w:t>
      </w:r>
      <w:r w:rsidRPr="005A52DD">
        <w:rPr>
          <w:sz w:val="28"/>
          <w:szCs w:val="28"/>
        </w:rPr>
        <w:t xml:space="preserve"> [по греко-римской борьбе] // Спорт Иристона. – 2024. – 24 янв. – С. 3.</w:t>
      </w:r>
      <w:r w:rsidRPr="005A52DD">
        <w:rPr>
          <w:rFonts w:eastAsia="SimSun"/>
          <w:sz w:val="28"/>
          <w:szCs w:val="28"/>
          <w:lang w:eastAsia="zh-CN" w:bidi="hi-IN"/>
        </w:rPr>
        <w:t xml:space="preserve">                                                                              </w:t>
      </w:r>
    </w:p>
    <w:p w14:paraId="3DC7192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Владимир Путин наградил Хетага Хинчагова </w:t>
      </w:r>
      <w:r w:rsidRPr="005A52DD">
        <w:rPr>
          <w:sz w:val="28"/>
          <w:szCs w:val="28"/>
        </w:rPr>
        <w:t xml:space="preserve">[победителя XVII Паралимпийских летних игр в Париже] орденом Дружбы  // Спорт Иристона. – 2024. - 18 дек. – С. 18. </w:t>
      </w:r>
      <w:r w:rsidRPr="005A52DD">
        <w:rPr>
          <w:b/>
          <w:bCs/>
          <w:sz w:val="28"/>
          <w:szCs w:val="28"/>
        </w:rPr>
        <w:t>- УДК 796/799</w:t>
      </w:r>
      <w:r w:rsidRPr="005A52DD">
        <w:rPr>
          <w:sz w:val="28"/>
          <w:szCs w:val="28"/>
        </w:rPr>
        <w:t xml:space="preserve"> </w:t>
      </w:r>
    </w:p>
    <w:p w14:paraId="1A1CFE28"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Во Владикавказе </w:t>
      </w:r>
      <w:r w:rsidRPr="005A52DD">
        <w:rPr>
          <w:rFonts w:eastAsia="SimSun"/>
          <w:sz w:val="28"/>
          <w:szCs w:val="28"/>
          <w:lang w:eastAsia="zh-CN" w:bidi="hi-IN"/>
        </w:rPr>
        <w:t>прошел фестиваль ГТО среди школьников, в рамках</w:t>
      </w:r>
      <w:r w:rsidRPr="005A52DD">
        <w:rPr>
          <w:rFonts w:eastAsia="SimSun"/>
          <w:b/>
          <w:bCs/>
          <w:sz w:val="28"/>
          <w:szCs w:val="28"/>
          <w:lang w:eastAsia="zh-CN" w:bidi="hi-IN"/>
        </w:rPr>
        <w:t xml:space="preserve"> </w:t>
      </w:r>
      <w:r w:rsidRPr="005A52DD">
        <w:rPr>
          <w:rFonts w:eastAsia="SimSun"/>
          <w:sz w:val="28"/>
          <w:szCs w:val="28"/>
          <w:lang w:eastAsia="zh-CN" w:bidi="hi-IN"/>
        </w:rPr>
        <w:t>реализации федерального проекта «Спорт – норма жизни»] // Спорт Иристона. – 2024. – 24 июля. – С. 8.</w:t>
      </w:r>
    </w:p>
    <w:p w14:paraId="654F0A3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Во Владикавказе прошли </w:t>
      </w:r>
      <w:r w:rsidRPr="005A52DD">
        <w:rPr>
          <w:sz w:val="28"/>
          <w:szCs w:val="28"/>
        </w:rPr>
        <w:t xml:space="preserve">соревнования по чир спорту : [о Фестивале по чир спорту "Звезды Кавказа"]  // Спорт Иристона. – 2024. - 27 нояб. – С. 8. </w:t>
      </w:r>
      <w:r w:rsidRPr="005A52DD">
        <w:rPr>
          <w:b/>
          <w:bCs/>
          <w:sz w:val="28"/>
          <w:szCs w:val="28"/>
        </w:rPr>
        <w:t>- УДК 796/799</w:t>
      </w:r>
      <w:r w:rsidRPr="005A52DD">
        <w:rPr>
          <w:sz w:val="28"/>
          <w:szCs w:val="28"/>
        </w:rPr>
        <w:t xml:space="preserve"> </w:t>
      </w:r>
    </w:p>
    <w:p w14:paraId="2447B6F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Восхождение в честь паралимпийцев : </w:t>
      </w:r>
      <w:r w:rsidRPr="005A52DD">
        <w:rPr>
          <w:rFonts w:eastAsia="SimSun"/>
          <w:sz w:val="28"/>
          <w:szCs w:val="28"/>
          <w:lang w:eastAsia="zh-CN" w:bidi="hi-IN"/>
        </w:rPr>
        <w:t>[шесть легкоатлетов из Северной Осетии вошли в состав сборной России в нейтральном статусе на Паралимпийские игры-2024] // Спорт Иристона. – 21 авг. – С. 2.</w:t>
      </w:r>
    </w:p>
    <w:p w14:paraId="6E4343D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Вошел в сборную : </w:t>
      </w:r>
      <w:r w:rsidRPr="005A52DD">
        <w:rPr>
          <w:rFonts w:eastAsia="SimSun"/>
          <w:sz w:val="28"/>
          <w:szCs w:val="28"/>
          <w:lang w:eastAsia="zh-CN" w:bidi="hi-IN"/>
        </w:rPr>
        <w:t xml:space="preserve">[Алан Карацев вошел в состав сборной России по теннису] // Спорт Иристона. – 2024. – 26 июня. – С. 2.                                                                                                                                               </w:t>
      </w:r>
    </w:p>
    <w:p w14:paraId="258FC4EA"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rFonts w:eastAsia="SimSun"/>
          <w:b/>
          <w:bCs/>
          <w:sz w:val="28"/>
          <w:szCs w:val="28"/>
          <w:lang w:eastAsia="zh-CN" w:bidi="hi-IN"/>
        </w:rPr>
        <w:lastRenderedPageBreak/>
        <w:t xml:space="preserve">Вошли в сборную </w:t>
      </w:r>
      <w:r w:rsidRPr="005A52DD">
        <w:rPr>
          <w:rFonts w:eastAsia="SimSun"/>
          <w:sz w:val="28"/>
          <w:szCs w:val="28"/>
          <w:lang w:eastAsia="zh-CN" w:bidi="hi-IN"/>
        </w:rPr>
        <w:t xml:space="preserve">[А. Кесаев, Р. Пухаев и О. Гадзаонова вошли в состав сборной команды России по вольной и женской борьбе на первенство Европы </w:t>
      </w:r>
      <w:r w:rsidRPr="005A52DD">
        <w:rPr>
          <w:rFonts w:eastAsia="SimSun"/>
          <w:sz w:val="28"/>
          <w:szCs w:val="28"/>
          <w:lang w:val="en-US" w:eastAsia="zh-CN" w:bidi="hi-IN"/>
        </w:rPr>
        <w:t>U</w:t>
      </w:r>
      <w:r w:rsidRPr="005A52DD">
        <w:rPr>
          <w:rFonts w:eastAsia="SimSun"/>
          <w:sz w:val="28"/>
          <w:szCs w:val="28"/>
          <w:lang w:eastAsia="zh-CN" w:bidi="hi-IN"/>
        </w:rPr>
        <w:t>-17] // Слово. – 2024. – 19 июня. – С. 3.</w:t>
      </w:r>
    </w:p>
    <w:p w14:paraId="1782051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Второе, почетное...</w:t>
      </w:r>
      <w:r w:rsidRPr="005A52DD">
        <w:rPr>
          <w:sz w:val="28"/>
          <w:szCs w:val="28"/>
        </w:rPr>
        <w:t xml:space="preserve"> : [об участии сборной РСО-А в соревнованиях по рукопашному бою в г. Анапе] // Северная Осетия.  – 2024. – 7 сент. – С. 16. </w:t>
      </w:r>
      <w:r w:rsidRPr="005A52DD">
        <w:rPr>
          <w:b/>
          <w:bCs/>
          <w:sz w:val="28"/>
          <w:szCs w:val="28"/>
        </w:rPr>
        <w:t>- УДК 796/799</w:t>
      </w:r>
      <w:r w:rsidRPr="005A52DD">
        <w:rPr>
          <w:sz w:val="28"/>
          <w:szCs w:val="28"/>
        </w:rPr>
        <w:t xml:space="preserve"> </w:t>
      </w:r>
    </w:p>
    <w:p w14:paraId="720968FD"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Габараев, Р. </w:t>
      </w:r>
      <w:r w:rsidRPr="005A52DD">
        <w:rPr>
          <w:sz w:val="28"/>
          <w:szCs w:val="28"/>
          <w:lang w:eastAsia="zh-CN" w:bidi="hi-IN"/>
        </w:rPr>
        <w:t>«Ничего личного, только спорт» : [беседа с спортсменом по смешанным единоборствам проживающем в Краснодаре Русланом Габараевым / записала С. Уртаева] // Спорт Иристона. – 2024. – 24 апр. – С. 5.</w:t>
      </w:r>
    </w:p>
    <w:p w14:paraId="6E0DAF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Гаглоев. В. </w:t>
      </w:r>
      <w:r w:rsidRPr="005A52DD">
        <w:rPr>
          <w:sz w:val="28"/>
          <w:szCs w:val="28"/>
        </w:rPr>
        <w:t>Готовы покорить Париж</w:t>
      </w:r>
      <w:r w:rsidRPr="005A52DD">
        <w:rPr>
          <w:rFonts w:eastAsia="SimSun"/>
          <w:sz w:val="28"/>
          <w:szCs w:val="28"/>
          <w:lang w:eastAsia="zh-CN" w:bidi="hi-IN"/>
        </w:rPr>
        <w:t xml:space="preserve"> : [об участии осетинских спортсменов в чемпионате России по легкой атлетике (спорт лиц с нарушением опорно-двигательного аппарата и нарушением зрения) : беседа с главным тренером по легкой атлетике среди лиц с ПОДА РСО-А В. Гаглоевым] </w:t>
      </w:r>
      <w:r w:rsidRPr="005A52DD">
        <w:rPr>
          <w:sz w:val="28"/>
          <w:szCs w:val="28"/>
        </w:rPr>
        <w:t>// Северная Осетия. – 2024. – 24 июля. – С. 3.</w:t>
      </w:r>
    </w:p>
    <w:p w14:paraId="1E20982A" w14:textId="77777777" w:rsidR="00CC3CBC" w:rsidRPr="005A52DD" w:rsidRDefault="00CC3CBC" w:rsidP="0086382A">
      <w:pPr>
        <w:pStyle w:val="a5"/>
        <w:numPr>
          <w:ilvl w:val="0"/>
          <w:numId w:val="2"/>
        </w:numPr>
        <w:jc w:val="both"/>
        <w:rPr>
          <w:sz w:val="28"/>
          <w:szCs w:val="28"/>
        </w:rPr>
      </w:pPr>
      <w:r w:rsidRPr="005A52DD">
        <w:rPr>
          <w:b/>
          <w:bCs/>
          <w:sz w:val="28"/>
          <w:szCs w:val="28"/>
        </w:rPr>
        <w:t>Газзаева, З.</w:t>
      </w:r>
      <w:r w:rsidRPr="005A52DD">
        <w:rPr>
          <w:sz w:val="28"/>
          <w:szCs w:val="28"/>
        </w:rPr>
        <w:t xml:space="preserve">     Зарядка с полицейскими : [в с. Црау на базе СОШ прошла традиционная акция "Зарядка со стражем порядка"] // Северная Осетия.  – 2024. – 14 авг. – С. 6. </w:t>
      </w:r>
      <w:r w:rsidRPr="005A52DD">
        <w:rPr>
          <w:b/>
          <w:bCs/>
          <w:sz w:val="28"/>
          <w:szCs w:val="28"/>
        </w:rPr>
        <w:t>- УДК 796/799</w:t>
      </w:r>
      <w:r w:rsidRPr="005A52DD">
        <w:rPr>
          <w:sz w:val="28"/>
          <w:szCs w:val="28"/>
        </w:rPr>
        <w:t xml:space="preserve"> </w:t>
      </w:r>
    </w:p>
    <w:p w14:paraId="637A45D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Газзаева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Добрая традиция : [полицейские Алагирского района организовали для школьников с. Верхний Бирагзанг встречу со спортсменами] / Зарина Газзаева </w:t>
      </w:r>
      <w:r w:rsidRPr="005A52DD">
        <w:rPr>
          <w:sz w:val="28"/>
          <w:szCs w:val="28"/>
        </w:rPr>
        <w:t>// Северная Осетия. – 2024. – 15 марта. – С. 4.</w:t>
      </w:r>
    </w:p>
    <w:p w14:paraId="64D741D8"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Мӕскуыйӕ – ног уӕлахизтимӕ / Гапбаты А.летӕ // Рӕстдзинад. – 2024. – 18 дек. – Ф. 4. –   Гапбаева, А. Из Москвы – с новыми победами : [юные спортсмены по спортивной гимнастике тренеров Карэна и Феодосии Данилянц заняли призовые места на соревнованиях "Лига гимнастики", состоявшихся в спортакадемии "Динамо"]. </w:t>
      </w:r>
      <w:r w:rsidRPr="005A52DD">
        <w:rPr>
          <w:b/>
          <w:bCs/>
          <w:sz w:val="28"/>
          <w:szCs w:val="28"/>
        </w:rPr>
        <w:t>– УДК 796/799</w:t>
      </w:r>
      <w:r w:rsidRPr="005A52DD">
        <w:rPr>
          <w:sz w:val="28"/>
          <w:szCs w:val="28"/>
        </w:rPr>
        <w:t xml:space="preserve"> </w:t>
      </w:r>
    </w:p>
    <w:p w14:paraId="3105E066"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Цыколайы – не 'мзӕххоны номыл турнир / Гапбаты Алетӕ // Рӕстдзинад. – 2024. – 16 нояб. – Ф. 4. –   Гапбаева, А. Турнир памяти нашего земляка – в Чиколе : [в Чиколе состоялся шахматный турнир памяти заслуженного работника Минтоэнерго РФ, заслуженного изобретателя УССР, лауреата премии им. Б.Е. Щербины Кима Абубекировича Батырова, в которой приняли участие шахматисты из РСО–А и КБР]. </w:t>
      </w:r>
      <w:r w:rsidRPr="005A52DD">
        <w:rPr>
          <w:b/>
          <w:bCs/>
          <w:sz w:val="28"/>
          <w:szCs w:val="28"/>
        </w:rPr>
        <w:t>– УДК 796/799</w:t>
      </w:r>
      <w:r w:rsidRPr="005A52DD">
        <w:rPr>
          <w:sz w:val="28"/>
          <w:szCs w:val="28"/>
        </w:rPr>
        <w:t xml:space="preserve"> </w:t>
      </w:r>
    </w:p>
    <w:p w14:paraId="497E763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Гапбаты, А.</w:t>
      </w:r>
      <w:r w:rsidRPr="005A52DD">
        <w:rPr>
          <w:sz w:val="28"/>
          <w:szCs w:val="28"/>
        </w:rPr>
        <w:t xml:space="preserve"> Фидӕны уӕлахизтӕн – фидар бындур / Гапбаты Алетӕ // Рӕстдзинад. – 2024. – 30 май. – Ф. 4. – Гапбаева, А. Твердая основа для будущих побед : [юные каратисты из Северной Осетии выиграли одну золотую, две серебряные и две бронзовые медали на Всероссийских соревнованиях </w:t>
      </w:r>
      <w:r w:rsidRPr="005A52DD">
        <w:rPr>
          <w:sz w:val="28"/>
          <w:szCs w:val="28"/>
          <w:lang w:val="en-US"/>
        </w:rPr>
        <w:t>WKF</w:t>
      </w:r>
      <w:r w:rsidRPr="005A52DD">
        <w:rPr>
          <w:sz w:val="28"/>
          <w:szCs w:val="28"/>
        </w:rPr>
        <w:t xml:space="preserve"> ”Кубок Пересвета”].</w:t>
      </w:r>
    </w:p>
    <w:p w14:paraId="138A92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Гассиев, М. </w:t>
      </w:r>
      <w:r w:rsidRPr="005A52DD">
        <w:rPr>
          <w:sz w:val="28"/>
          <w:szCs w:val="28"/>
        </w:rPr>
        <w:t>Цель – стать чемпионом мира</w:t>
      </w:r>
      <w:r w:rsidRPr="005A52DD">
        <w:rPr>
          <w:rFonts w:eastAsia="SimSun"/>
          <w:sz w:val="28"/>
          <w:szCs w:val="28"/>
          <w:lang w:eastAsia="zh-CN" w:bidi="hi-IN"/>
        </w:rPr>
        <w:t xml:space="preserve"> : [рассказывает российский боксер-профессионал М. Гассиев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29 февр. – С. 6.</w:t>
      </w:r>
    </w:p>
    <w:p w14:paraId="462B7C27"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Гасситы, М.</w:t>
      </w:r>
      <w:r w:rsidRPr="005A52DD">
        <w:rPr>
          <w:sz w:val="28"/>
          <w:szCs w:val="28"/>
        </w:rPr>
        <w:t xml:space="preserve">    Цас ма йын бантыстаид / Гасситы Моисей // Фидиуæг (Глашатай). – 2024. - 26 дек. – Ф. 3. – Гассиев, М. Сколько бы ему еще удалось : [памяти четырехкратного чемпиона мира по вольной борьбе Бесика Кудухова]. </w:t>
      </w:r>
      <w:r w:rsidRPr="005A52DD">
        <w:rPr>
          <w:b/>
          <w:bCs/>
          <w:sz w:val="28"/>
          <w:szCs w:val="28"/>
        </w:rPr>
        <w:t>- УДК 796/799</w:t>
      </w:r>
      <w:r w:rsidRPr="005A52DD">
        <w:rPr>
          <w:sz w:val="28"/>
          <w:szCs w:val="28"/>
        </w:rPr>
        <w:t xml:space="preserve"> </w:t>
      </w:r>
    </w:p>
    <w:p w14:paraId="0D46BFCF"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Гасситы, М. </w:t>
      </w:r>
      <w:r w:rsidRPr="005A52DD">
        <w:rPr>
          <w:sz w:val="28"/>
          <w:szCs w:val="28"/>
          <w:lang w:eastAsia="zh-CN" w:bidi="hi-IN"/>
        </w:rPr>
        <w:t xml:space="preserve">Байгом ног спортивон зал / Гасситы Моисей // Фидиуæг (Глашатай). – 2024. – 14 мартъи. – Ф. 1. – </w:t>
      </w:r>
      <w:r w:rsidRPr="005A52DD">
        <w:rPr>
          <w:bCs/>
          <w:sz w:val="28"/>
          <w:szCs w:val="28"/>
          <w:lang w:eastAsia="zh-CN" w:bidi="hi-IN"/>
        </w:rPr>
        <w:t>Гассиев, М.</w:t>
      </w:r>
      <w:r w:rsidRPr="005A52DD">
        <w:rPr>
          <w:b/>
          <w:bCs/>
          <w:sz w:val="28"/>
          <w:szCs w:val="28"/>
          <w:lang w:eastAsia="zh-CN" w:bidi="hi-IN"/>
        </w:rPr>
        <w:t xml:space="preserve"> </w:t>
      </w:r>
      <w:r w:rsidRPr="005A52DD">
        <w:rPr>
          <w:sz w:val="28"/>
          <w:szCs w:val="28"/>
          <w:lang w:eastAsia="zh-CN" w:bidi="hi-IN"/>
        </w:rPr>
        <w:t>Открылся новый спортивный зал [в СОШ с. Ир Пригородного района].</w:t>
      </w:r>
    </w:p>
    <w:p w14:paraId="6E39214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Гацалов, Х. </w:t>
      </w:r>
      <w:r w:rsidRPr="005A52DD">
        <w:rPr>
          <w:rFonts w:eastAsia="SimSun"/>
          <w:sz w:val="28"/>
          <w:szCs w:val="28"/>
          <w:lang w:eastAsia="zh-CN" w:bidi="hi-IN"/>
        </w:rPr>
        <w:t xml:space="preserve">Это наша страна, это наши спортсмены : [о подготовке российских борцов к Олимпийским играм и получении лицензий : рассказывает главный тренер сборной России по вольной борьбе Х. Гацалов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30 марта. – С. 16.</w:t>
      </w:r>
    </w:p>
    <w:p w14:paraId="20BF23D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Гиоев, Р. </w:t>
      </w:r>
      <w:r w:rsidRPr="005A52DD">
        <w:rPr>
          <w:sz w:val="28"/>
          <w:szCs w:val="28"/>
        </w:rPr>
        <w:t>Новая вершина Лери Хабелова : [к юбилею заслуженного мастера спорта по вольной борьбе Л. Г. Хабелова] / Руслан Гиоев // Северная Осетия. – 2024. – 3 июля. – С. 5.</w:t>
      </w:r>
    </w:p>
    <w:p w14:paraId="5FCE0694" w14:textId="77777777" w:rsidR="00CC3CBC" w:rsidRPr="005A52DD" w:rsidRDefault="00CC3CBC" w:rsidP="0086382A">
      <w:pPr>
        <w:pStyle w:val="a5"/>
        <w:numPr>
          <w:ilvl w:val="0"/>
          <w:numId w:val="2"/>
        </w:numPr>
        <w:jc w:val="both"/>
        <w:rPr>
          <w:sz w:val="28"/>
          <w:szCs w:val="28"/>
        </w:rPr>
      </w:pPr>
      <w:r w:rsidRPr="005A52DD">
        <w:rPr>
          <w:b/>
          <w:bCs/>
          <w:sz w:val="28"/>
          <w:szCs w:val="28"/>
        </w:rPr>
        <w:t>Гиоты, Р.</w:t>
      </w:r>
      <w:r w:rsidRPr="005A52DD">
        <w:rPr>
          <w:sz w:val="28"/>
          <w:szCs w:val="28"/>
        </w:rPr>
        <w:t xml:space="preserve">     Райгуырӕн Ирыстонӕн хорзы бацӕуын – йӕ сӕйраг нысан / Гиоты Руслан, Тугъанты Владимир, Хабелаты Лери // Рӕстдзинад. – 2024. – 26 сент. – Ф. 2. –   Гиоев Р., Туганов, В., Хабелов, Л. Его главная цель – совершать благие дела для родной Осетии : [двукратному Олимпийскому чемпиону по вольной борьбе Махарбеку Хадарцеву – 60 лет]. </w:t>
      </w:r>
      <w:r w:rsidRPr="005A52DD">
        <w:rPr>
          <w:b/>
          <w:bCs/>
          <w:sz w:val="28"/>
          <w:szCs w:val="28"/>
        </w:rPr>
        <w:t>– УДК 796/799</w:t>
      </w:r>
      <w:r w:rsidRPr="005A52DD">
        <w:rPr>
          <w:sz w:val="28"/>
          <w:szCs w:val="28"/>
        </w:rPr>
        <w:t xml:space="preserve"> </w:t>
      </w:r>
    </w:p>
    <w:p w14:paraId="7DDF4D0E"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Сказал себе: "Осетины, вперед!" - и выиграл : [об участии наших земляков, братьев Сармата и Аспара Тедеевых из Томска в XXI Межрегиональном нальчикском турнире по настольному теннису в КБР] // Северная Осетия.  – 2024. - 1 авг. – С. 6. </w:t>
      </w:r>
      <w:r w:rsidRPr="005A52DD">
        <w:rPr>
          <w:b/>
          <w:bCs/>
          <w:sz w:val="28"/>
          <w:szCs w:val="28"/>
        </w:rPr>
        <w:t>- УДК 796/799</w:t>
      </w:r>
      <w:r w:rsidRPr="005A52DD">
        <w:rPr>
          <w:sz w:val="28"/>
          <w:szCs w:val="28"/>
        </w:rPr>
        <w:t xml:space="preserve"> </w:t>
      </w:r>
    </w:p>
    <w:p w14:paraId="7A9C048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Гогуниты Спартак ӕрбаздӕхт</w:t>
      </w:r>
      <w:r w:rsidRPr="005A52DD">
        <w:rPr>
          <w:sz w:val="28"/>
          <w:szCs w:val="28"/>
        </w:rPr>
        <w:t xml:space="preserve"> // Рӕстдзинад. – 2024.– 18 сент. – Ф. 4. –   Спартак Гогниев вернулся [и возглавил футбольный клуб "Алания–Владикавказ"]. </w:t>
      </w:r>
      <w:r w:rsidRPr="005A52DD">
        <w:rPr>
          <w:b/>
          <w:bCs/>
          <w:sz w:val="28"/>
          <w:szCs w:val="28"/>
        </w:rPr>
        <w:t>– УДК 796/799</w:t>
      </w:r>
      <w:r w:rsidRPr="005A52DD">
        <w:rPr>
          <w:sz w:val="28"/>
          <w:szCs w:val="28"/>
        </w:rPr>
        <w:t xml:space="preserve"> </w:t>
      </w:r>
    </w:p>
    <w:p w14:paraId="4E658A6D"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Дави сильнее на педали! : [от парка «Нартон» во Владикавказе прошла кольцевая гонка второго этапа 32-й многодневной велогонки «Дружба народов Северного Кавказа»] // Северная Осетия.  – 2024. – 18 сент. – С. 6. </w:t>
      </w:r>
      <w:r w:rsidRPr="005A52DD">
        <w:rPr>
          <w:b/>
          <w:bCs/>
          <w:sz w:val="28"/>
          <w:szCs w:val="28"/>
        </w:rPr>
        <w:t>- УДК 796/799</w:t>
      </w:r>
      <w:r w:rsidRPr="005A52DD">
        <w:rPr>
          <w:sz w:val="28"/>
          <w:szCs w:val="28"/>
        </w:rPr>
        <w:t xml:space="preserve"> </w:t>
      </w:r>
    </w:p>
    <w:p w14:paraId="287C4F0A"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Наши в Париже : [шестеро осетинских легкоатлетов в составе сборной России отправятся на Параолимпийские игры в Париж] // Северная Осетия.  – 2024. – 17 авг. – С. 16. </w:t>
      </w:r>
      <w:r w:rsidRPr="005A52DD">
        <w:rPr>
          <w:b/>
          <w:bCs/>
          <w:sz w:val="28"/>
          <w:szCs w:val="28"/>
        </w:rPr>
        <w:t>- УДК 796/799</w:t>
      </w:r>
      <w:r w:rsidRPr="005A52DD">
        <w:rPr>
          <w:sz w:val="28"/>
          <w:szCs w:val="28"/>
        </w:rPr>
        <w:t xml:space="preserve"> </w:t>
      </w:r>
    </w:p>
    <w:p w14:paraId="43F10B7F"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Осетинский спартанец : [дзюдоист Ф. Целиди, уроженец Северной Осетии, представлявший сборную Греции стал бронзовым призером Олимпийских игр 2024 г. в Париже] // Северная Осетия.  – 2024. - 2 авг. – С. 4. </w:t>
      </w:r>
      <w:r w:rsidRPr="005A52DD">
        <w:rPr>
          <w:b/>
          <w:bCs/>
          <w:sz w:val="28"/>
          <w:szCs w:val="28"/>
        </w:rPr>
        <w:t>- УДК 796/799</w:t>
      </w:r>
      <w:r w:rsidRPr="005A52DD">
        <w:rPr>
          <w:sz w:val="28"/>
          <w:szCs w:val="28"/>
        </w:rPr>
        <w:t xml:space="preserve"> </w:t>
      </w:r>
    </w:p>
    <w:p w14:paraId="1152F1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«Оцифрованный» спорт : [министр спорта РСО-А Ю. Газзаев и генеральный директор АО «Мой спорт» А. Марков подписали соглашение о государственно-частном партнерстве при создании цифровой системы учета спортивных достижений региона] / Залина Губурова </w:t>
      </w:r>
      <w:r w:rsidRPr="005A52DD">
        <w:rPr>
          <w:sz w:val="28"/>
          <w:szCs w:val="28"/>
        </w:rPr>
        <w:t>// Северная Осетия. – 2024. – 16 февр. – С. 2.</w:t>
      </w:r>
    </w:p>
    <w:p w14:paraId="36004C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«Тагбан» исполняет мечты : [во Владикавказе на втором километре Гизельского шоссе состоялось яркое открытие новой ледовой арены «Тагбан»] / Залина Губурова </w:t>
      </w:r>
      <w:r w:rsidRPr="005A52DD">
        <w:rPr>
          <w:sz w:val="28"/>
          <w:szCs w:val="28"/>
        </w:rPr>
        <w:t>// Северная Осетия. – 2024. – 27 янв. – С. 1, 3.</w:t>
      </w:r>
    </w:p>
    <w:p w14:paraId="447BEF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Бросок, подхват – «иппон»! : [об участии осетинских дзюдоистов в первенстве России по дзюдо в Красноярске] / Залина Губурова </w:t>
      </w:r>
      <w:r w:rsidRPr="005A52DD">
        <w:rPr>
          <w:sz w:val="28"/>
          <w:szCs w:val="28"/>
        </w:rPr>
        <w:t>// Северная Осетия. – 2024. – 25 апр. – С. 6.</w:t>
      </w:r>
    </w:p>
    <w:p w14:paraId="61993C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Выступили «на характере» : [об участии осетинских спортсменов на Всероссийских соревнованиях по масс-рестлингу среди мужчин и женщин памяти олимпийского чемпиона Р. Дмитриева] / Залина Губурова </w:t>
      </w:r>
      <w:r w:rsidRPr="005A52DD">
        <w:rPr>
          <w:sz w:val="28"/>
          <w:szCs w:val="28"/>
        </w:rPr>
        <w:t xml:space="preserve">// Северная Осетия. – 2024. – 4 апр. – С. 6. </w:t>
      </w:r>
    </w:p>
    <w:p w14:paraId="4EB9F73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Горные новости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президента горного спортивного клуба «Крокус», члена Федерации альпинизма России В. Коренькова во встрече ветеранов альпинизма РФ, в Приэльбрусье] / Залина Губурова </w:t>
      </w:r>
      <w:r w:rsidRPr="005A52DD">
        <w:rPr>
          <w:sz w:val="28"/>
          <w:szCs w:val="28"/>
        </w:rPr>
        <w:t>// Северная Осетия. – 2024. – 14 июня. – С. 4.</w:t>
      </w:r>
    </w:p>
    <w:p w14:paraId="4F4ECE0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Дружно встали на коньки</w:t>
      </w:r>
      <w:r w:rsidRPr="005A52DD">
        <w:rPr>
          <w:rFonts w:eastAsia="SimSun"/>
          <w:b/>
          <w:bCs/>
          <w:sz w:val="28"/>
          <w:szCs w:val="28"/>
          <w:lang w:eastAsia="zh-CN" w:bidi="hi-IN"/>
        </w:rPr>
        <w:t xml:space="preserve"> </w:t>
      </w:r>
      <w:r w:rsidRPr="005A52DD">
        <w:rPr>
          <w:rFonts w:eastAsia="SimSun"/>
          <w:sz w:val="28"/>
          <w:szCs w:val="28"/>
          <w:lang w:eastAsia="zh-CN" w:bidi="hi-IN"/>
        </w:rPr>
        <w:t xml:space="preserve">: [репортаж с ледовой арены «Тагбан»] / Залина Губурова </w:t>
      </w:r>
      <w:r w:rsidRPr="005A52DD">
        <w:rPr>
          <w:sz w:val="28"/>
          <w:szCs w:val="28"/>
        </w:rPr>
        <w:t>// Северная Осетия. – 2024. – 4 мая. – С. 16.</w:t>
      </w:r>
    </w:p>
    <w:p w14:paraId="1D43C2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Кубок Главы – теперь у победителей</w:t>
      </w:r>
      <w:r w:rsidRPr="005A52DD">
        <w:rPr>
          <w:rFonts w:eastAsia="SimSun"/>
          <w:b/>
          <w:bCs/>
          <w:sz w:val="28"/>
          <w:szCs w:val="28"/>
          <w:lang w:eastAsia="zh-CN" w:bidi="hi-IN"/>
        </w:rPr>
        <w:t xml:space="preserve"> </w:t>
      </w:r>
      <w:r w:rsidRPr="005A52DD">
        <w:rPr>
          <w:rFonts w:eastAsia="SimSun"/>
          <w:sz w:val="28"/>
          <w:szCs w:val="28"/>
          <w:lang w:eastAsia="zh-CN" w:bidi="hi-IN"/>
        </w:rPr>
        <w:t xml:space="preserve">: [на стадионе «Юность» прошли церемония награждения и торжественное закрытие республиканского этапа по футболу, баскетболу и волейболу на Кубок Главы РСО-А] / Залина Губурова </w:t>
      </w:r>
      <w:r w:rsidRPr="005A52DD">
        <w:rPr>
          <w:sz w:val="28"/>
          <w:szCs w:val="28"/>
        </w:rPr>
        <w:t>// Северная Осетия. – 2024. – 31 мая. – С. 2.</w:t>
      </w:r>
    </w:p>
    <w:p w14:paraId="4B83092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Леди с пистолетом : [В. Кантемирова заняла 1-е место по практической стрельбе на Кубке России] / Залина Губурова </w:t>
      </w:r>
      <w:r w:rsidRPr="005A52DD">
        <w:rPr>
          <w:sz w:val="28"/>
          <w:szCs w:val="28"/>
        </w:rPr>
        <w:t>// Северная Осетия. – 2024. – 17 янв. – С. 6.</w:t>
      </w:r>
    </w:p>
    <w:p w14:paraId="7D02E19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Ледовая сказка : [о торжественном открытии ледовой арены «Тагбан» на трассе между Владикавказом и с. Гизель с участием выдающегося советского и российского хоккеиста В. Фетисова] / Залина Губурова </w:t>
      </w:r>
      <w:r w:rsidRPr="005A52DD">
        <w:rPr>
          <w:sz w:val="28"/>
          <w:szCs w:val="28"/>
        </w:rPr>
        <w:t>// Северная Осетия. – 2024. – 27 янв. – С. 1, 3.</w:t>
      </w:r>
    </w:p>
    <w:p w14:paraId="7294BE6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На ковре – ветераны</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ветеранов спорта Северной Осетии в Открытом чемпионате России по вольной и греко-римской борьбе среди мастеров ковра, в г. Смоленске] / Залина Губурова </w:t>
      </w:r>
      <w:r w:rsidRPr="005A52DD">
        <w:rPr>
          <w:sz w:val="28"/>
          <w:szCs w:val="28"/>
        </w:rPr>
        <w:t>// Северная Осетия. – 2024. – 5 июня. – С. 6.</w:t>
      </w:r>
    </w:p>
    <w:p w14:paraId="4F58AAB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Наши «звезды» : [чемпион Европы и мира И. Тасоев стал бронзовым призером международного рейтингового турнира «Большой шлем» по дзюдо] / Залина Губурова </w:t>
      </w:r>
      <w:r w:rsidRPr="005A52DD">
        <w:rPr>
          <w:sz w:val="28"/>
          <w:szCs w:val="28"/>
        </w:rPr>
        <w:t>// Северная Осетия. – 2024. – 6 марта. – С. 6.</w:t>
      </w:r>
    </w:p>
    <w:p w14:paraId="179A04B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bCs/>
          <w:sz w:val="28"/>
          <w:szCs w:val="28"/>
          <w:lang w:eastAsia="zh-CN" w:bidi="hi-IN"/>
        </w:rPr>
        <w:t>Наши отправятся в Турцию</w:t>
      </w:r>
      <w:r w:rsidRPr="005A52DD">
        <w:rPr>
          <w:rFonts w:eastAsia="SimSun"/>
          <w:sz w:val="28"/>
          <w:szCs w:val="28"/>
          <w:lang w:eastAsia="zh-CN" w:bidi="hi-IN"/>
        </w:rPr>
        <w:t xml:space="preserve"> : [осетинские дзюдоисты М. Таймазова и А. Хубецов выступят на «Большом шлеме»] / Залина Губурова </w:t>
      </w:r>
      <w:r w:rsidRPr="005A52DD">
        <w:rPr>
          <w:sz w:val="28"/>
          <w:szCs w:val="28"/>
        </w:rPr>
        <w:t>// Северная Осетия. – 2024. – 27 марта. – С. 6.</w:t>
      </w:r>
    </w:p>
    <w:p w14:paraId="0AB409A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Губурова, З.</w:t>
      </w:r>
      <w:r w:rsidRPr="005A52DD">
        <w:rPr>
          <w:rFonts w:eastAsia="SimSun"/>
          <w:sz w:val="28"/>
          <w:szCs w:val="28"/>
          <w:lang w:eastAsia="zh-CN" w:bidi="hi-IN"/>
        </w:rPr>
        <w:t xml:space="preserve"> Олег Матыцин: «Надеемся, что уже в этом году стадион «Спартак» примет матч» : [о рабочем визите министра спорта РФ  О. Матыцина в республику] / Залина Губурова </w:t>
      </w:r>
      <w:r w:rsidRPr="005A52DD">
        <w:rPr>
          <w:sz w:val="28"/>
          <w:szCs w:val="28"/>
        </w:rPr>
        <w:t>// Северная Осетия. – 2024. – 24 янв. – С. 1-2.</w:t>
      </w:r>
    </w:p>
    <w:p w14:paraId="37E3C48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Париж – не за горами : [тхэквондист Г. Гурциев отобрался на Олимпийские игры после успешного выступления на квалифицированном турнире в Болгарии] / Залина Губурова </w:t>
      </w:r>
      <w:r w:rsidRPr="005A52DD">
        <w:rPr>
          <w:sz w:val="28"/>
          <w:szCs w:val="28"/>
        </w:rPr>
        <w:t>// Северная Осетия. – 2024. – 14 марта. – С. 6.</w:t>
      </w:r>
    </w:p>
    <w:p w14:paraId="37F66B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Попал в десятку</w:t>
      </w:r>
      <w:r w:rsidRPr="005A52DD">
        <w:rPr>
          <w:rFonts w:eastAsia="SimSun"/>
          <w:b/>
          <w:bCs/>
          <w:sz w:val="28"/>
          <w:szCs w:val="28"/>
          <w:lang w:eastAsia="zh-CN" w:bidi="hi-IN"/>
        </w:rPr>
        <w:t xml:space="preserve"> </w:t>
      </w:r>
      <w:r w:rsidRPr="005A52DD">
        <w:rPr>
          <w:rFonts w:eastAsia="SimSun"/>
          <w:sz w:val="28"/>
          <w:szCs w:val="28"/>
          <w:lang w:eastAsia="zh-CN" w:bidi="hi-IN"/>
        </w:rPr>
        <w:t xml:space="preserve">: [спортсмен из Южной Осетии А. Баззаев занял седьмое и восьмое места на соревнованиях по спортивной гимнастике на </w:t>
      </w:r>
      <w:r w:rsidRPr="005A52DD">
        <w:rPr>
          <w:rFonts w:eastAsia="SimSun"/>
          <w:sz w:val="28"/>
          <w:szCs w:val="28"/>
          <w:lang w:val="en-US" w:eastAsia="zh-CN" w:bidi="hi-IN"/>
        </w:rPr>
        <w:t>VI</w:t>
      </w:r>
      <w:r w:rsidRPr="005A52DD">
        <w:rPr>
          <w:rFonts w:eastAsia="SimSun"/>
          <w:sz w:val="28"/>
          <w:szCs w:val="28"/>
          <w:lang w:eastAsia="zh-CN" w:bidi="hi-IN"/>
        </w:rPr>
        <w:t xml:space="preserve"> Играх БРИКС, в Татарстане] / Залина Губурова </w:t>
      </w:r>
      <w:r w:rsidRPr="005A52DD">
        <w:rPr>
          <w:sz w:val="28"/>
          <w:szCs w:val="28"/>
        </w:rPr>
        <w:t>// Северная Осетия. – 2024. – 21 июня. – С. 4.</w:t>
      </w:r>
    </w:p>
    <w:p w14:paraId="0385B5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Рекордсменка!</w:t>
      </w:r>
      <w:r w:rsidRPr="005A52DD">
        <w:rPr>
          <w:rFonts w:eastAsia="SimSun"/>
          <w:sz w:val="28"/>
          <w:szCs w:val="28"/>
          <w:lang w:eastAsia="zh-CN" w:bidi="hi-IN"/>
        </w:rPr>
        <w:t xml:space="preserve"> : [о победе осетинской спортсменки З. Гусаловой на Кубке России по тяжелой атлетике] / Залина Губурова </w:t>
      </w:r>
      <w:r w:rsidRPr="005A52DD">
        <w:rPr>
          <w:sz w:val="28"/>
          <w:szCs w:val="28"/>
        </w:rPr>
        <w:t>// Северная Осетия. – 2024. – 3 февр. – С. 16.</w:t>
      </w:r>
    </w:p>
    <w:p w14:paraId="3BA1556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Солидарность и поддержка</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Северной Осетии прошел Всероссийский олимпийский день] / Залина Губурова </w:t>
      </w:r>
      <w:r w:rsidRPr="005A52DD">
        <w:rPr>
          <w:sz w:val="28"/>
          <w:szCs w:val="28"/>
        </w:rPr>
        <w:t>// Северная Осетия. – 2024. – 22 июня. – С. 16.</w:t>
      </w:r>
    </w:p>
    <w:p w14:paraId="375670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Состав определен : [о подготовке осетинских борцов к международному турниру – Кубке Ивана Ярыгина] / Залина Губурова </w:t>
      </w:r>
      <w:r w:rsidRPr="005A52DD">
        <w:rPr>
          <w:sz w:val="28"/>
          <w:szCs w:val="28"/>
        </w:rPr>
        <w:t>// Северная Осетия. – 2024. – 19 янв. – С. 4.</w:t>
      </w:r>
    </w:p>
    <w:p w14:paraId="0A33BDD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Спорт – посол мира</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Дворце спорта «Манеж» прошел </w:t>
      </w:r>
      <w:r w:rsidRPr="005A52DD">
        <w:rPr>
          <w:rFonts w:eastAsia="SimSun"/>
          <w:sz w:val="28"/>
          <w:szCs w:val="28"/>
          <w:lang w:val="en-US" w:eastAsia="zh-CN" w:bidi="hi-IN"/>
        </w:rPr>
        <w:t>VII</w:t>
      </w:r>
      <w:r w:rsidRPr="005A52DD">
        <w:rPr>
          <w:rFonts w:eastAsia="SimSun"/>
          <w:sz w:val="28"/>
          <w:szCs w:val="28"/>
          <w:lang w:eastAsia="zh-CN" w:bidi="hi-IN"/>
        </w:rPr>
        <w:t xml:space="preserve"> Всероссийский турнир по армрестлингу среди мужчин и женщин, посвященный памяти заслуженного тренера России А. Еналдиева] / Залина Губурова </w:t>
      </w:r>
      <w:r w:rsidRPr="005A52DD">
        <w:rPr>
          <w:sz w:val="28"/>
          <w:szCs w:val="28"/>
        </w:rPr>
        <w:t>// Северная Осетия. – 2024. – 27 июня. – С. 6.</w:t>
      </w:r>
    </w:p>
    <w:p w14:paraId="7E0619B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Тренировка с земляком : [в новом спорткомплексе г. Ардона состоялся мастер-класс российского баскетболиста А. Макиева] / Залина Губурова </w:t>
      </w:r>
      <w:r w:rsidRPr="005A52DD">
        <w:rPr>
          <w:sz w:val="28"/>
          <w:szCs w:val="28"/>
        </w:rPr>
        <w:t>// Северная Осетия. – 2024. – 11 июля. – С. 6.</w:t>
      </w:r>
    </w:p>
    <w:p w14:paraId="4B14BDE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Умницы</w:t>
      </w:r>
      <w:r w:rsidRPr="005A52DD">
        <w:rPr>
          <w:rFonts w:eastAsia="SimSun"/>
          <w:sz w:val="28"/>
          <w:szCs w:val="28"/>
          <w:lang w:eastAsia="zh-CN" w:bidi="hi-IN"/>
        </w:rPr>
        <w:t xml:space="preserve"> : [об успешном выступлении К. Борадзовой и А. Кочиевой на Кубке России по каратэ в Нижнем Новгороде] / Залина Губурова </w:t>
      </w:r>
      <w:r w:rsidRPr="005A52DD">
        <w:rPr>
          <w:sz w:val="28"/>
          <w:szCs w:val="28"/>
        </w:rPr>
        <w:t>// Северная Осетия. – 2024. – 28 февр. – С. 6.</w:t>
      </w:r>
    </w:p>
    <w:p w14:paraId="75C5DA5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Губурова, З. </w:t>
      </w:r>
      <w:r w:rsidRPr="005A52DD">
        <w:rPr>
          <w:sz w:val="28"/>
          <w:szCs w:val="28"/>
        </w:rPr>
        <w:t>Яркий пример</w:t>
      </w:r>
      <w:r w:rsidRPr="005A52DD">
        <w:rPr>
          <w:rFonts w:eastAsia="SimSun"/>
          <w:sz w:val="28"/>
          <w:szCs w:val="28"/>
          <w:lang w:eastAsia="zh-CN" w:bidi="hi-IN"/>
        </w:rPr>
        <w:t xml:space="preserve"> : [во Владикавказе проходит </w:t>
      </w:r>
      <w:r w:rsidRPr="005A52DD">
        <w:rPr>
          <w:rFonts w:eastAsia="SimSun"/>
          <w:sz w:val="28"/>
          <w:szCs w:val="28"/>
          <w:lang w:val="en-US" w:eastAsia="zh-CN" w:bidi="hi-IN"/>
        </w:rPr>
        <w:t>VI</w:t>
      </w:r>
      <w:r w:rsidRPr="005A52DD">
        <w:rPr>
          <w:rFonts w:eastAsia="SimSun"/>
          <w:sz w:val="28"/>
          <w:szCs w:val="28"/>
          <w:lang w:eastAsia="zh-CN" w:bidi="hi-IN"/>
        </w:rPr>
        <w:t xml:space="preserve"> традиционный открытый турнир по фехтованию памяти атамана Терского казачьего войска генерала К. К. Агоева] / Залина Губурова </w:t>
      </w:r>
      <w:r w:rsidRPr="005A52DD">
        <w:rPr>
          <w:sz w:val="28"/>
          <w:szCs w:val="28"/>
        </w:rPr>
        <w:t>// Северная Осетия. – 2024. – 17 февр. – С. 16.</w:t>
      </w:r>
    </w:p>
    <w:p w14:paraId="42557DB7" w14:textId="77777777" w:rsidR="00CC3CBC" w:rsidRPr="005A52DD" w:rsidRDefault="00CC3CBC" w:rsidP="0086382A">
      <w:pPr>
        <w:pStyle w:val="a5"/>
        <w:numPr>
          <w:ilvl w:val="0"/>
          <w:numId w:val="2"/>
        </w:numPr>
        <w:jc w:val="both"/>
        <w:rPr>
          <w:sz w:val="28"/>
          <w:szCs w:val="28"/>
        </w:rPr>
      </w:pPr>
      <w:r w:rsidRPr="005A52DD">
        <w:rPr>
          <w:b/>
          <w:bCs/>
          <w:sz w:val="28"/>
          <w:szCs w:val="28"/>
        </w:rPr>
        <w:t>Гугкаты, И.</w:t>
      </w:r>
      <w:r w:rsidRPr="005A52DD">
        <w:rPr>
          <w:sz w:val="28"/>
          <w:szCs w:val="28"/>
        </w:rPr>
        <w:t xml:space="preserve">     Дурӕхсӕнтӕй хъазт; Зилгӕ дурӕхсӕнӕй хъазт; Фат ӕмӕ ӕрдынӕй хъазт / Гугкаты Ирбег // Рӕстдзинад. – 2024. – 30 нояб. – Ф. 3. –   Гугкаев, И. Метание камней ; Метание камня в закрутку ; Лук и стрела : [осетинские игры для детей]. </w:t>
      </w:r>
      <w:r w:rsidRPr="005A52DD">
        <w:rPr>
          <w:b/>
          <w:bCs/>
          <w:sz w:val="28"/>
          <w:szCs w:val="28"/>
        </w:rPr>
        <w:t>– УДК 796/799</w:t>
      </w:r>
      <w:r w:rsidRPr="005A52DD">
        <w:rPr>
          <w:sz w:val="28"/>
          <w:szCs w:val="28"/>
        </w:rPr>
        <w:t xml:space="preserve"> </w:t>
      </w:r>
    </w:p>
    <w:p w14:paraId="64C4AE1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«Алания» начала первый сбор : [о футболе] / Вячеслав Гурьев // Владикавказ. – 2024. – 16 янв. – С. 8.</w:t>
      </w:r>
    </w:p>
    <w:p w14:paraId="6858B08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«Бронзовая» Мадина [Таймазова в предолимпийском чемпионате мира по дзюдо среди мужчин и женщин в столице ОАЭ Абу-Даби ; 19 мая, стадион «Мубадала Арена»] / Вячеслав Гурьев // Владикавказ. – 2024. – 25 мая. – С. 16.</w:t>
      </w:r>
    </w:p>
    <w:p w14:paraId="2D79200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«Золотая» штанга девушек Осетии [на первенстве России по тяжелой атлетике среди юношей и девушек 13–15 лет и 13–17 лет в г. Оренбурге: А. Черемных, Э. Гасиевой, М. Гучмазовой, А. Дзукаевой] / Вячеслав Гурьев // Владикавказ. – 2024. – 30 марта. – С. 12.</w:t>
      </w:r>
    </w:p>
    <w:p w14:paraId="1ACDB4F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А на табло – одни нули : [о футболе] / Вячеслав Гурьев // Владикавказ. – 2024. – 12 марта. – С. 16.</w:t>
      </w:r>
    </w:p>
    <w:p w14:paraId="60A3F8B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Алан Багаев – чемпион БРИКС [в турнире борцов-вольников международных Спортивных игр стран БРИКС, г. Казань] / Вячеслав Гурьев // Владикавказ. – 2024. – 20 июня. – С. 8.</w:t>
      </w:r>
    </w:p>
    <w:p w14:paraId="0D8A4D6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Алибек Качмазов - новый талант из Осетии : [о теннисе] / Вячеслав Гурьев // Владикавказ. – 2024. - 26 сент. – С. 32. </w:t>
      </w:r>
      <w:r w:rsidRPr="005A52DD">
        <w:rPr>
          <w:b/>
          <w:bCs/>
          <w:sz w:val="28"/>
          <w:szCs w:val="28"/>
        </w:rPr>
        <w:t>- УДК 796/799</w:t>
      </w:r>
    </w:p>
    <w:p w14:paraId="0DC8C4C9" w14:textId="77777777" w:rsidR="00CC3CBC" w:rsidRPr="005A52DD" w:rsidRDefault="00CC3CBC" w:rsidP="0086382A">
      <w:pPr>
        <w:pStyle w:val="a5"/>
        <w:numPr>
          <w:ilvl w:val="0"/>
          <w:numId w:val="2"/>
        </w:numPr>
        <w:spacing w:after="200"/>
        <w:jc w:val="both"/>
        <w:rPr>
          <w:sz w:val="28"/>
          <w:szCs w:val="28"/>
        </w:rPr>
      </w:pPr>
      <w:r w:rsidRPr="005A52DD">
        <w:rPr>
          <w:b/>
          <w:sz w:val="28"/>
          <w:szCs w:val="28"/>
        </w:rPr>
        <w:t>Гурьев, В.</w:t>
      </w:r>
      <w:r w:rsidRPr="005A52DD">
        <w:rPr>
          <w:sz w:val="28"/>
          <w:szCs w:val="28"/>
        </w:rPr>
        <w:t xml:space="preserve"> Борцовские баталии европейского уровня : [о чемпионате Европы по спортивной борьбе в Бухаресте] / Вячеслав Гурьев // Владикавказ. – 2024. – 17 февр. – С. 12.</w:t>
      </w:r>
    </w:p>
    <w:p w14:paraId="6A320E5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Борцовский антирекорд Осетии [в предолимпийском чемпионате России по вольной и женской борьбе ; 30 апреля – 4 мая, Подмосковье] / Вячеслав Гурьев // Владикавказ. – 2024. – 7 мая. – С. 8.</w:t>
      </w:r>
    </w:p>
    <w:p w14:paraId="1D5DDA3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Великолепный штрафной Гиоргобиани : [обзор матча ФК «СКА-Хабаровск» (Хабаровск) – «Алания» (Владикавказ)] / Вячеслав Гурьев // Владикавказ. – 23 мая. – С. 8.</w:t>
      </w:r>
    </w:p>
    <w:p w14:paraId="3489D81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Возвращение Аслана Карацева [в большой теннис после тяжелой травмы и перемены наставника] / Вячеслав Гурьев // Владикавказ. – 2024. – 30 мая. – С. 48.</w:t>
      </w:r>
    </w:p>
    <w:p w14:paraId="2734795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Второй сбор красно-желтых : [о футболе] / Вячеслав Гурьев // Владикавказ. – 2024. – 6 февр. – С. 8.</w:t>
      </w:r>
    </w:p>
    <w:p w14:paraId="23210B2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Гассиев вернулся и победил : [об участии бывшего чемпиона WBA и IBF на ереванском ринге в рамках турнира "Ночь чемпионов IBA" в тяжелой весовой категории] / Вячеслав Гурьев // Владикавказ. – 2024. - 29 окт. – С. 8. </w:t>
      </w:r>
      <w:r w:rsidRPr="005A52DD">
        <w:rPr>
          <w:b/>
          <w:bCs/>
          <w:sz w:val="28"/>
          <w:szCs w:val="28"/>
        </w:rPr>
        <w:t>- УДК 796/799</w:t>
      </w:r>
    </w:p>
    <w:p w14:paraId="45B4ADC1"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Гурьев, В. </w:t>
      </w:r>
      <w:r w:rsidRPr="005A52DD">
        <w:rPr>
          <w:sz w:val="28"/>
          <w:szCs w:val="28"/>
        </w:rPr>
        <w:t xml:space="preserve">Два золота - у борцов-вольников из Осетии [Арсена Джиоева, выступающего за Азербайджан и Алена Хубулова, защищающего цвета Болгарии, в международном турнире по вольной борьбе памяти заслуженного мастера спорта Александра Медведя] / Вячеслав Гурьев // Владикавказ. – 2024. - 24 сент. – С. 16. </w:t>
      </w:r>
      <w:r w:rsidRPr="005A52DD">
        <w:rPr>
          <w:b/>
          <w:bCs/>
          <w:sz w:val="28"/>
          <w:szCs w:val="28"/>
        </w:rPr>
        <w:t>- УДК 796/799</w:t>
      </w:r>
    </w:p>
    <w:p w14:paraId="3F7AAAD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Дзюдоисты не впечатлили [на чемпионате России среди мужчин и женщин, проходившем на федеральной территории "Сириус" в Краснодарском крае] / Вячеслав Гурьев // Владикавказ. – 2024. - 22 окт. – С. 5. </w:t>
      </w:r>
      <w:r w:rsidRPr="005A52DD">
        <w:rPr>
          <w:b/>
          <w:bCs/>
          <w:sz w:val="28"/>
          <w:szCs w:val="28"/>
        </w:rPr>
        <w:t>- УДК 796/799</w:t>
      </w:r>
    </w:p>
    <w:p w14:paraId="5FF9D3B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Дождливая ничья : [о футболе : обзор игры «Алания» (Владикавказ) – «Шинник» (Ярославль) – 1:1 ; 4 мая, г. Грозный] / Вячеслав Гурьев // Владикавказ. – 2024. – 7 мая. – С. 8.</w:t>
      </w:r>
    </w:p>
    <w:p w14:paraId="0E3D431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Единственное золото Артура Найфонова [в тридцать пятом традиционном турнире – Кубке Ивана Ярыгина по вольной борьбе среди мужчин и женщин в г. Красноярске] / Вячеслав Гурьев // Владикавказ. – 2024. – 30 янв. – С. 16.</w:t>
      </w:r>
    </w:p>
    <w:p w14:paraId="5F42C69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Есть крупная победа! [в матче клубов «Алания» (Владикавказ) – «Кубань» (Краснодар) – 3:0] / Вячеслав Гурьев // Владикавказ. – 2024. – 27 апр. – С. 16.</w:t>
      </w:r>
    </w:p>
    <w:p w14:paraId="1FCA039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Зарина Гусалова и Тимур Наниев – чемпионы России [в прошедшем чемпионате России по тяжелой атлетике ; 16–21 июля, г. Новосибирск] / Вячеслав Гурьев // Владикавказ. – 2024. – 25 июля. – С. 16.</w:t>
      </w:r>
    </w:p>
    <w:p w14:paraId="23F7DB0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Игры БРИКС – праздник спорта : [о торжественном закрытии международных соревнований в Казани – альтернативе предстоящей Олимпиады-2024 в Париже] / Вячеслав Гурьев // Владикавказ. – 2024. – 25 июня. – С. 32.</w:t>
      </w:r>
    </w:p>
    <w:p w14:paraId="769A26A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Игры БРИКС взяли старт : [об участии спортсменов из Северной Осетии в масштабном спортивном международном соревновании ; 12 – 23 июня, г. Казань] / Вячеслав Гурьев // Владикавказ. – 2024. – 15 июня. – С. 12.</w:t>
      </w:r>
    </w:p>
    <w:p w14:paraId="12C8EA3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Найфонов и Касабиева завоевали лицензии на Олимпиаду [в Европейском лицензионном олимпийском турнире по спортивной (греко-римской, женской и вольной борьбе] / Вячеслав Гурьев // Владикавказ. – 2024. – 9 апр. – С. 8.</w:t>
      </w:r>
    </w:p>
    <w:p w14:paraId="40CD55C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 в Премьер-лиге : [о футболе] / Вячеслав Гурьев // Владикавказ. – 2024. - 12 дек. – С. 8. </w:t>
      </w:r>
      <w:r w:rsidRPr="005A52DD">
        <w:rPr>
          <w:b/>
          <w:bCs/>
          <w:sz w:val="28"/>
          <w:szCs w:val="28"/>
        </w:rPr>
        <w:t>- УДК 796/799</w:t>
      </w:r>
    </w:p>
    <w:p w14:paraId="2061B148"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Вячеслав Гурьев // Владикавказ. – 2024. - 24 окт. – С. 8. </w:t>
      </w:r>
      <w:r w:rsidRPr="005A52DD">
        <w:rPr>
          <w:b/>
          <w:bCs/>
          <w:sz w:val="28"/>
          <w:szCs w:val="28"/>
        </w:rPr>
        <w:t>- УДК 796/799</w:t>
      </w:r>
    </w:p>
    <w:p w14:paraId="5EDACAC8"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Вячеслав Гурьев // Владикавказ. – 2024. - 10 окт. – С. 8. </w:t>
      </w:r>
      <w:r w:rsidRPr="005A52DD">
        <w:rPr>
          <w:b/>
          <w:bCs/>
          <w:sz w:val="28"/>
          <w:szCs w:val="28"/>
        </w:rPr>
        <w:t>- УДК 796/799</w:t>
      </w:r>
    </w:p>
    <w:p w14:paraId="0AA23A4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[о футболе] / Вячеслав Гурьев // Владикавказ. – 2024. - 17 дек. – С. 8. </w:t>
      </w:r>
      <w:r w:rsidRPr="005A52DD">
        <w:rPr>
          <w:b/>
          <w:bCs/>
          <w:sz w:val="28"/>
          <w:szCs w:val="28"/>
        </w:rPr>
        <w:t>- УДК 796/799</w:t>
      </w:r>
    </w:p>
    <w:p w14:paraId="0CA213D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[о футболе] / Вячеслав Гурьев // Владикавказ. – 2024. - 19 сент. – С. 12. </w:t>
      </w:r>
      <w:r w:rsidRPr="005A52DD">
        <w:rPr>
          <w:b/>
          <w:bCs/>
          <w:sz w:val="28"/>
          <w:szCs w:val="28"/>
        </w:rPr>
        <w:t>- УДК 796/799</w:t>
      </w:r>
    </w:p>
    <w:p w14:paraId="40E0612C"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Гурьев, В. </w:t>
      </w:r>
      <w:r w:rsidRPr="005A52DD">
        <w:rPr>
          <w:sz w:val="28"/>
          <w:szCs w:val="28"/>
        </w:rPr>
        <w:t xml:space="preserve">Наши люди в Премьер-лиге : [о футболе] / Вячеслав Гурьев // Владикавказ. – 2024. - 5 сент. – С. 8. </w:t>
      </w:r>
      <w:r w:rsidRPr="005A52DD">
        <w:rPr>
          <w:b/>
          <w:bCs/>
          <w:sz w:val="28"/>
          <w:szCs w:val="28"/>
        </w:rPr>
        <w:t>- УДК 796/799</w:t>
      </w:r>
    </w:p>
    <w:p w14:paraId="7AFC99B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[о футболе] / Вячеслав Гурьев // Владикавказ. – 2024. - 22 авг. – С. 8. </w:t>
      </w:r>
      <w:r w:rsidRPr="005A52DD">
        <w:rPr>
          <w:b/>
          <w:bCs/>
          <w:sz w:val="28"/>
          <w:szCs w:val="28"/>
        </w:rPr>
        <w:t>- УДК 796/799</w:t>
      </w:r>
    </w:p>
    <w:p w14:paraId="47A10AC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[о футболе] / Вячеслав Гурьев // Владикавказ. – 2024. - 15 авг. – С. 12. </w:t>
      </w:r>
      <w:r w:rsidRPr="005A52DD">
        <w:rPr>
          <w:b/>
          <w:bCs/>
          <w:sz w:val="28"/>
          <w:szCs w:val="28"/>
        </w:rPr>
        <w:t>- УДК 796/799</w:t>
      </w:r>
    </w:p>
    <w:p w14:paraId="0827F26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[о футболе] / Вячеслав Гурьев // Владикавказ. – 2024. - 1 окт. – С. 8. </w:t>
      </w:r>
      <w:r w:rsidRPr="005A52DD">
        <w:rPr>
          <w:b/>
          <w:bCs/>
          <w:sz w:val="28"/>
          <w:szCs w:val="28"/>
        </w:rPr>
        <w:t>- УДК 796/799</w:t>
      </w:r>
    </w:p>
    <w:p w14:paraId="7F8A248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[о футболе] / Вячеслав Гурьев // Владикавказ. – 2024. - 28 нояб. – С. 8. </w:t>
      </w:r>
      <w:r w:rsidRPr="005A52DD">
        <w:rPr>
          <w:b/>
          <w:bCs/>
          <w:sz w:val="28"/>
          <w:szCs w:val="28"/>
        </w:rPr>
        <w:t>- УДК 796/799</w:t>
      </w:r>
    </w:p>
    <w:p w14:paraId="71A8AFE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[о футболе] / Вячеслав Гурьев // Владикавказ. – 2024. - 7 нояб. – С. 32. </w:t>
      </w:r>
      <w:r w:rsidRPr="005A52DD">
        <w:rPr>
          <w:b/>
          <w:bCs/>
          <w:sz w:val="28"/>
          <w:szCs w:val="28"/>
        </w:rPr>
        <w:t>- УДК 796/799</w:t>
      </w:r>
    </w:p>
    <w:p w14:paraId="6F710EC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Наши люди в Премьер-лиге : [о футболе] / Вячеслав Гурьев // Владикавказ. – 2024. - 14 нояб. – С. 8. </w:t>
      </w:r>
      <w:r w:rsidRPr="005A52DD">
        <w:rPr>
          <w:b/>
          <w:bCs/>
          <w:sz w:val="28"/>
          <w:szCs w:val="28"/>
        </w:rPr>
        <w:t>- УДК 796/799</w:t>
      </w:r>
    </w:p>
    <w:p w14:paraId="5F51BF3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Наши люди в Премьер-лиге : [о футболе] / Вячеслав Гурьев // Владикавказ. – 2024. – 11 апр. – С. 12 ; 18 апр. – С. 8.</w:t>
      </w:r>
    </w:p>
    <w:p w14:paraId="5E226F3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Наши люди в Премьер-лиге : [о футболе] / Вячеслав Гурьев // Владикавказ. – 2024. – 25 июля. – С. 16. ; 30 июля. – С. 8.</w:t>
      </w:r>
    </w:p>
    <w:p w14:paraId="6A12361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Наши люди в Премьер-лиге. Итоги : [футболисты: В. Хубулов, А. Дудиев, В. Гудиев, С. Агкацев, С. Джанаев, С. Магкеев] / Вячеслав Гурьев // Владикавказ. – 2024. – 8 июня. – С. 16. </w:t>
      </w:r>
    </w:p>
    <w:p w14:paraId="57B24D1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Наши люди в Премьер-лиге: конец межсезонья : [о футболе] / Вячеслав Гурьев // Владикавказ. – 2024. – 7 марта. – С. 8.</w:t>
      </w:r>
    </w:p>
    <w:p w14:paraId="6E44A72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Непростой чемпионат «Алании» : [о футболе] / Вячеслав Гурьев // Владикавказ. – 2024. – 6 июня. – С. 24.</w:t>
      </w:r>
    </w:p>
    <w:p w14:paraId="5ACC57C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Новости борьбы : [о предолимпийском чемпионате России по греко-римской борьбе в г. Наро-Фоминске] / Вячеслав Гурьев // Владикавказ. – 2024. – 23 янв. – С. 8.</w:t>
      </w:r>
    </w:p>
    <w:p w14:paraId="6C516A4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Новости из мира борьбы // Вячеслав Гурьев // Владикавказ. – 2024. – 4 июля. – С. 8.</w:t>
      </w:r>
    </w:p>
    <w:p w14:paraId="0A67FE77"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Новости из мира борьбы [с 28 по 31 октября в России и за рубежом] / Вячеслав Гурьев // Владикавказ. – 2024. - 2 нояб. – С. 12. </w:t>
      </w:r>
      <w:r w:rsidRPr="005A52DD">
        <w:rPr>
          <w:b/>
          <w:bCs/>
          <w:sz w:val="28"/>
          <w:szCs w:val="28"/>
        </w:rPr>
        <w:t>- УДК 796/799</w:t>
      </w:r>
    </w:p>
    <w:p w14:paraId="5299E3AF"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Нокдаун за 25 минут : [обзор матча футбольных клубов "Алания" (Владикавказ) и "Ротор" (Волгоград)] / Вячеслав Гурьев // Владикавказ. – 2024. - 21 нояб. – С. 8. </w:t>
      </w:r>
      <w:r w:rsidRPr="005A52DD">
        <w:rPr>
          <w:b/>
          <w:bCs/>
          <w:sz w:val="28"/>
          <w:szCs w:val="28"/>
        </w:rPr>
        <w:t>- УДК 796/799</w:t>
      </w:r>
    </w:p>
    <w:p w14:paraId="74C0A33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Паралимпийские игры завершились : [об итогах участия осетинских спортсменов в Паралимпиаде-2024 в Париже] / Вячеслав Гурьев // Владикавказ. – 2024. - 12 сент. – С. 16. </w:t>
      </w:r>
      <w:r w:rsidRPr="005A52DD">
        <w:rPr>
          <w:b/>
          <w:bCs/>
          <w:sz w:val="28"/>
          <w:szCs w:val="28"/>
        </w:rPr>
        <w:t>- УДК 796/799</w:t>
      </w:r>
    </w:p>
    <w:p w14:paraId="1D424B6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Первый матч «Алании» [с узбекским клубом «Насаф» в рамках предсезонной подготовки к весенней части чемпионата Первой лиги в турецком городе Белек] / Вячеслав Гурьев // Владикавказ. – 2024. – 20 янв. – С. 12.</w:t>
      </w:r>
    </w:p>
    <w:p w14:paraId="135265F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Перед стартом чемпионата России : [анонс предолимпийского чемпионата России по вольной борьбе на </w:t>
      </w:r>
      <w:r w:rsidRPr="005A52DD">
        <w:rPr>
          <w:sz w:val="28"/>
          <w:szCs w:val="28"/>
        </w:rPr>
        <w:lastRenderedPageBreak/>
        <w:t>подмосковной «</w:t>
      </w:r>
      <w:r w:rsidRPr="005A52DD">
        <w:rPr>
          <w:sz w:val="28"/>
          <w:szCs w:val="28"/>
          <w:lang w:val="en-US"/>
        </w:rPr>
        <w:t>Live</w:t>
      </w:r>
      <w:r w:rsidRPr="005A52DD">
        <w:rPr>
          <w:sz w:val="28"/>
          <w:szCs w:val="28"/>
        </w:rPr>
        <w:t xml:space="preserve"> Арене» ; 30 апреля–4 мая] / Вячеслав Гурьев // Владикавказ. – 2024. – 27 апр. – С. 16.</w:t>
      </w:r>
    </w:p>
    <w:p w14:paraId="5B1F52A8"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Поединок борцов в честь братьев Хадарцевых : [о Международном турнире по вольной борьбе братьев Аслана и Махарбека Хадарцевых ; Северная Осетия, Дворец спорта "Манеж"] / Вячеслав Гурьев // Владикавказ. – 2024. - 5 окт. – С. 12. </w:t>
      </w:r>
      <w:r w:rsidRPr="005A52DD">
        <w:rPr>
          <w:b/>
          <w:bCs/>
          <w:sz w:val="28"/>
          <w:szCs w:val="28"/>
        </w:rPr>
        <w:t>- УДК 796/799</w:t>
      </w:r>
    </w:p>
    <w:p w14:paraId="5BB2D64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Президент России наградил Хетага Хинчагова орденом Дружбы [за большой вклад в развитие спорта, высокие достижения, волю к победе, стойкость и целеустремленность, проявленные в Паралимпиаде-2024] / Вячеслав Гурьев // Владикавказ. – 2024. - 19 дек. – С. 2. </w:t>
      </w:r>
      <w:r w:rsidRPr="005A52DD">
        <w:rPr>
          <w:b/>
          <w:bCs/>
          <w:sz w:val="28"/>
          <w:szCs w:val="28"/>
        </w:rPr>
        <w:t>- УДК 796/799</w:t>
      </w:r>
    </w:p>
    <w:p w14:paraId="76D2C35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Сборная России уступила Ирану в матчевой встрече : [о борьбе] / Вячеслав Гурьев // Владикавказ. – 2024. - 26 нояб. – С. 8. </w:t>
      </w:r>
      <w:r w:rsidRPr="005A52DD">
        <w:rPr>
          <w:b/>
          <w:bCs/>
          <w:sz w:val="28"/>
          <w:szCs w:val="28"/>
        </w:rPr>
        <w:t>- УДК 796/799</w:t>
      </w:r>
    </w:p>
    <w:p w14:paraId="0E9DF71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Сибирский разгром : [обзор встречи футбольных клубов «Енисей» (Красноярск) и «Алания» (Владикавказ) – 4 : 1] / Вячеслав Гурьев // Владикавказ. – 2024. – 16 апр. – С. 8.</w:t>
      </w:r>
    </w:p>
    <w:p w14:paraId="5D1D16A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Гурьев, В. </w:t>
      </w:r>
      <w:r w:rsidRPr="005A52DD">
        <w:rPr>
          <w:sz w:val="28"/>
          <w:szCs w:val="28"/>
        </w:rPr>
        <w:t xml:space="preserve">Спартак Гогниев вернулся в "Аланию" : [о футболе] / Вячеслав Гурьев // Владикавказ. – 2024. -19 сент. – С. 12. </w:t>
      </w:r>
      <w:r w:rsidRPr="005A52DD">
        <w:rPr>
          <w:b/>
          <w:bCs/>
          <w:sz w:val="28"/>
          <w:szCs w:val="28"/>
        </w:rPr>
        <w:t>- УДК 796/799</w:t>
      </w:r>
    </w:p>
    <w:p w14:paraId="3FFA003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Спасительный пенальти Гиоргобиани [в матче между клубами «Ленинградец» (Санкт-Петербург) и «Алания (Владикавказ) : 6 апреля, Рощино] / Вячеслав Гурьев // Владикавказ. – 2024. – 9 апр. – С. 8.</w:t>
      </w:r>
    </w:p>
    <w:p w14:paraId="74E6529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Спортивные итоги – 2023 : [о серьезных и интересных событиях из мира спорта] / Вячеслав Гурьев // Владикавказ. – 2024. – 11 янв. – С. 8.</w:t>
      </w:r>
    </w:p>
    <w:p w14:paraId="42FBF95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Спортсмены стремятся на Олимпиаду : [об отборе на </w:t>
      </w:r>
      <w:r w:rsidRPr="005A52DD">
        <w:rPr>
          <w:sz w:val="28"/>
          <w:szCs w:val="28"/>
          <w:lang w:val="en-US"/>
        </w:rPr>
        <w:t>XXXIII</w:t>
      </w:r>
      <w:r w:rsidRPr="005A52DD">
        <w:rPr>
          <w:sz w:val="28"/>
          <w:szCs w:val="28"/>
        </w:rPr>
        <w:t xml:space="preserve"> летние Олимпийские игры в Париже среди осетинских спортсменов] / Вячеслав Гурьев // Владикавказ. – 2024. – 18 мая. – С. 16.</w:t>
      </w:r>
    </w:p>
    <w:p w14:paraId="57999AA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Старт обновленной «Алании» : [о футболе] / Вячеслав Гурьев // Владикавказ. – 2024. – 13 июля. – С. 16.</w:t>
      </w:r>
    </w:p>
    <w:p w14:paraId="3ACFECC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Странная Олимпиада в Париже [с участием 15 россиян под нейтральным флагом и без гимна ; среди спортсменов семь человек из Осетии, выступающие за сборные других стран] / Вячеслав Гурьев // Владикавказ. – 2024. – 27 июля. – С. 24.</w:t>
      </w:r>
    </w:p>
    <w:p w14:paraId="55BACFB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Счастливая 93-я минута [встречи футбольных клубов «Тюмень» (Тюмень) – «Алания» (Владикавказ) ; Первая лига, 2-й тур] / Вячеслав Гурьев // Владикавказ. – 2024. – 23 июля. – С. 8.</w:t>
      </w:r>
    </w:p>
    <w:p w14:paraId="7ABFF91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У «Алании» новый наставник [главный тренер футбольного клуба «Алания-2» Сослан Бетеев]  / Вячеслав Гурьев // Владикавказ. – 2024. – 18 июня. – С. 12.</w:t>
      </w:r>
    </w:p>
    <w:p w14:paraId="31C313F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Удаление, автогол, пенальти… : [о футболе : обзор встречи команд «Нефтехимик» (Нижнекамск) – «Алания» (Владикавказ)] / Вячеслав Гурьев // Владикавказ. – 2024. – 5 марта. – С. 16.</w:t>
      </w:r>
    </w:p>
    <w:p w14:paraId="23E197EA"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Гурьев, В. </w:t>
      </w:r>
      <w:r w:rsidRPr="005A52DD">
        <w:rPr>
          <w:sz w:val="28"/>
          <w:szCs w:val="28"/>
        </w:rPr>
        <w:t xml:space="preserve">Фаворит оказался сильнее : [о футболе] / Вячеслав Гурьев // Владикавказ. – 2024. - 3 сент. – С. 8. </w:t>
      </w:r>
      <w:r w:rsidRPr="005A52DD">
        <w:rPr>
          <w:b/>
          <w:bCs/>
          <w:sz w:val="28"/>
          <w:szCs w:val="28"/>
        </w:rPr>
        <w:t>- УДК 796/799</w:t>
      </w:r>
    </w:p>
    <w:p w14:paraId="208DB3C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Футбольные новости : [о кадровых назначениях в ФК «Алания» (Владикавказ)] / Вячеслав Гурьев // Владикавказ. – 2024. – 20 июня. – С. 8.</w:t>
      </w:r>
    </w:p>
    <w:p w14:paraId="773726A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Шла 90-я минута… [матча клубов «Тюмень» (Тюмень) – «Алания» (Владикавказ) : о футболе] / Вячеслав Гурьев // Владикавказ. – 2024. – 21 марта. – С. 8.</w:t>
      </w:r>
    </w:p>
    <w:p w14:paraId="19D3699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Шокирующее поражение красно-желтых [в матче с клубом «Волгарь» (Астрахань) – 1:2 ; 20 апреля, Грозный] / Вячеслав Гурьев // Владикавказ. – 2024. – 23 апр. – С. 8.</w:t>
      </w:r>
    </w:p>
    <w:p w14:paraId="5E871FF8" w14:textId="77777777" w:rsidR="00CC3CBC" w:rsidRPr="005A52DD" w:rsidRDefault="00CC3CBC" w:rsidP="0086382A">
      <w:pPr>
        <w:pStyle w:val="a5"/>
        <w:numPr>
          <w:ilvl w:val="0"/>
          <w:numId w:val="2"/>
        </w:numPr>
        <w:jc w:val="both"/>
        <w:rPr>
          <w:b/>
          <w:bCs/>
          <w:sz w:val="28"/>
          <w:szCs w:val="28"/>
        </w:rPr>
      </w:pPr>
      <w:r w:rsidRPr="005A52DD">
        <w:rPr>
          <w:b/>
          <w:bCs/>
          <w:sz w:val="28"/>
          <w:szCs w:val="28"/>
        </w:rPr>
        <w:t>Гурьев, В.</w:t>
      </w:r>
      <w:r w:rsidRPr="005A52DD">
        <w:rPr>
          <w:sz w:val="28"/>
          <w:szCs w:val="28"/>
        </w:rPr>
        <w:t xml:space="preserve"> Фаворит не устоял перед красно-желтыми : [о футболе : "Алания" (Владикавказ) - "Черноморец" (Новороссийск) - 2:0] / Вячеслав Гурьев // Владикавказ. – 2024. - 8 окт. – С. 8. </w:t>
      </w:r>
      <w:r w:rsidRPr="005A52DD">
        <w:rPr>
          <w:b/>
          <w:bCs/>
          <w:sz w:val="28"/>
          <w:szCs w:val="28"/>
        </w:rPr>
        <w:t>- УДК 796/799</w:t>
      </w:r>
    </w:p>
    <w:p w14:paraId="00E263E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Гурьев. В.</w:t>
      </w:r>
      <w:r w:rsidRPr="005A52DD">
        <w:rPr>
          <w:sz w:val="28"/>
          <w:szCs w:val="28"/>
        </w:rPr>
        <w:t xml:space="preserve"> Спортивный курьер : [обзор] / Вячеслав Гурьев // Владикавказ. – 2024. – 4 июня. – С. 24.</w:t>
      </w:r>
    </w:p>
    <w:p w14:paraId="08207E73"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Гусалова, З. </w:t>
      </w:r>
      <w:r w:rsidRPr="005A52DD">
        <w:rPr>
          <w:sz w:val="28"/>
          <w:szCs w:val="28"/>
          <w:lang w:eastAsia="zh-CN" w:bidi="hi-IN"/>
        </w:rPr>
        <w:t>«Рекорды – дополнительный бонус» : [беседа с мастером спорта по тяжелой атлетике Зариной Гусаловой / записала С. Уртаева] // Спорт Иристона. – 2024. – 6 марта. – С. 1, 4.</w:t>
      </w:r>
    </w:p>
    <w:p w14:paraId="619FC536"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Гусова, М.</w:t>
      </w:r>
      <w:r w:rsidRPr="005A52DD">
        <w:rPr>
          <w:sz w:val="28"/>
          <w:szCs w:val="28"/>
        </w:rPr>
        <w:t xml:space="preserve">    Посвятили свои медали детям Беслана : [о призерах Параолимпийских игр - 2024 в Париже] / Марина Гусова // Фидиуæг (Глашатай). – 2024. - 14 сент. – С. 1. </w:t>
      </w:r>
      <w:r w:rsidRPr="005A52DD">
        <w:rPr>
          <w:b/>
          <w:bCs/>
          <w:sz w:val="28"/>
          <w:szCs w:val="28"/>
        </w:rPr>
        <w:t>- УДК 796/799</w:t>
      </w:r>
      <w:r w:rsidRPr="005A52DD">
        <w:rPr>
          <w:sz w:val="28"/>
          <w:szCs w:val="28"/>
        </w:rPr>
        <w:t xml:space="preserve"> </w:t>
      </w:r>
    </w:p>
    <w:p w14:paraId="495DA03D"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Гуссаова, М.</w:t>
      </w:r>
      <w:r w:rsidRPr="005A52DD">
        <w:rPr>
          <w:sz w:val="28"/>
          <w:szCs w:val="28"/>
        </w:rPr>
        <w:t xml:space="preserve">    Гордость района : [о награждении Мадины Таймазовой орденом Дружбы РФ] / Марина Гуссаова // Фидиуæг (Глашатай). – 2024. - 7 нояб. – С. 1. </w:t>
      </w:r>
      <w:r w:rsidRPr="005A52DD">
        <w:rPr>
          <w:b/>
          <w:bCs/>
          <w:sz w:val="28"/>
          <w:szCs w:val="28"/>
        </w:rPr>
        <w:t>- УДК 796/799</w:t>
      </w:r>
      <w:r w:rsidRPr="005A52DD">
        <w:rPr>
          <w:sz w:val="28"/>
          <w:szCs w:val="28"/>
        </w:rPr>
        <w:t xml:space="preserve"> </w:t>
      </w:r>
    </w:p>
    <w:p w14:paraId="27D930C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Гуссаова, М. </w:t>
      </w:r>
      <w:r w:rsidRPr="005A52DD">
        <w:rPr>
          <w:rFonts w:eastAsia="SimSun"/>
          <w:sz w:val="28"/>
          <w:szCs w:val="28"/>
          <w:lang w:eastAsia="zh-CN" w:bidi="hi-IN"/>
        </w:rPr>
        <w:t>Твердое желание стать чемпионом : [в Пригородном районе состоялся спортивный фестиваль «Хочу стать чемпионом!»] / Марина Гуссаова // Фидиуæг (Глашатай). – 2024. – 16 июля. – С. 3.</w:t>
      </w:r>
    </w:p>
    <w:p w14:paraId="52323736" w14:textId="77777777" w:rsidR="00CC3CBC" w:rsidRPr="005A52DD" w:rsidRDefault="00CC3CBC" w:rsidP="0086382A">
      <w:pPr>
        <w:pStyle w:val="a5"/>
        <w:numPr>
          <w:ilvl w:val="0"/>
          <w:numId w:val="2"/>
        </w:numPr>
        <w:jc w:val="both"/>
        <w:rPr>
          <w:sz w:val="28"/>
          <w:szCs w:val="28"/>
        </w:rPr>
      </w:pPr>
      <w:r w:rsidRPr="005A52DD">
        <w:rPr>
          <w:b/>
          <w:bCs/>
          <w:sz w:val="28"/>
          <w:szCs w:val="28"/>
        </w:rPr>
        <w:t>Гутиев, В.</w:t>
      </w:r>
      <w:r w:rsidRPr="005A52DD">
        <w:rPr>
          <w:sz w:val="28"/>
          <w:szCs w:val="28"/>
        </w:rPr>
        <w:t xml:space="preserve">    Спорт - норма долгой счастливой жизни : [о развитии спорта в Правобережном районе : беседа с председателем комитета по спорту МУ «СОК» В. Гутиевым / записала А. Налдикоева] / В. Гутиев // Жизнь Правобережья. – 2024. – 10 авг. – С. 1, 8. </w:t>
      </w:r>
      <w:r w:rsidRPr="005A52DD">
        <w:rPr>
          <w:b/>
          <w:bCs/>
          <w:sz w:val="28"/>
          <w:szCs w:val="28"/>
        </w:rPr>
        <w:t>- УДК 796/799</w:t>
      </w:r>
      <w:r w:rsidRPr="005A52DD">
        <w:rPr>
          <w:sz w:val="28"/>
          <w:szCs w:val="28"/>
        </w:rPr>
        <w:t xml:space="preserve"> </w:t>
      </w:r>
    </w:p>
    <w:p w14:paraId="6B7CED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Гутиев, В. </w:t>
      </w:r>
      <w:r w:rsidRPr="005A52DD">
        <w:rPr>
          <w:sz w:val="28"/>
          <w:szCs w:val="28"/>
        </w:rPr>
        <w:t xml:space="preserve">Спорт – норма долгой счастливой жизни : [о развитии спорта в Правобережном районе : беседа с председателем комитета по спорту МУ «СОК» В. Гутиевым </w:t>
      </w:r>
      <w:r w:rsidRPr="005A52DD">
        <w:rPr>
          <w:bCs/>
          <w:sz w:val="28"/>
          <w:szCs w:val="28"/>
        </w:rPr>
        <w:t>/ записала А. Налдикоева</w:t>
      </w:r>
      <w:r w:rsidRPr="005A52DD">
        <w:rPr>
          <w:sz w:val="28"/>
          <w:szCs w:val="28"/>
        </w:rPr>
        <w:t>] // Жизнь Правобережья. – 2024. – 10 авг. – С. 1, 8.</w:t>
      </w:r>
    </w:p>
    <w:p w14:paraId="32AD74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Гуцаев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Сила и дух борьбы : [во Дворце спорта «Манеж» прошел открытый межрегиональный турнир по греко-римской борьбе среди юношей и младших юношей памяти мастера спорта РФ М. Бибичадзе] / А. Гуцаев </w:t>
      </w:r>
      <w:r w:rsidRPr="005A52DD">
        <w:rPr>
          <w:sz w:val="28"/>
          <w:szCs w:val="28"/>
        </w:rPr>
        <w:t>// Северная Осетия. – 2024. – 6 июня. – С. 6.</w:t>
      </w:r>
    </w:p>
    <w:p w14:paraId="435AF66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Гуцаев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Через сетку летит мяч : [ г. Дигоре состоялся 35-й традиционный турнир по волейболу, посвященный памяти </w:t>
      </w:r>
      <w:r w:rsidRPr="005A52DD">
        <w:rPr>
          <w:rFonts w:eastAsia="SimSun"/>
          <w:sz w:val="28"/>
          <w:szCs w:val="28"/>
          <w:lang w:eastAsia="zh-CN" w:bidi="hi-IN"/>
        </w:rPr>
        <w:lastRenderedPageBreak/>
        <w:t xml:space="preserve">заслуженного учителя РСФСР Т. Камболова] / А. Гуцаев </w:t>
      </w:r>
      <w:r w:rsidRPr="005A52DD">
        <w:rPr>
          <w:sz w:val="28"/>
          <w:szCs w:val="28"/>
        </w:rPr>
        <w:t>// Северная Осетия. – 2024. – 25 мая. – С. 16.</w:t>
      </w:r>
    </w:p>
    <w:p w14:paraId="13AB346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Гӕззаты, З. </w:t>
      </w:r>
      <w:r w:rsidRPr="005A52DD">
        <w:rPr>
          <w:sz w:val="28"/>
          <w:szCs w:val="28"/>
        </w:rPr>
        <w:t>Кӕстӕрты ӕнӕниз цардыуагӕн / Гӕззаты Зӕринӕ // Рӕстдзинад. – 2024. – 16 мартъи. – Ф. 4. – Газзаева, З. Для здорового образа жизни детей : [с Верхний Бирагзанг сотрудники полиции организовали встречу с спортсменами и юными дзюдоистами спортивного клуба ”Ос-Багатар”].</w:t>
      </w:r>
    </w:p>
    <w:p w14:paraId="2A05C6E8"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Давид Джикаев попал в книгу рекордов </w:t>
      </w:r>
      <w:r w:rsidRPr="005A52DD">
        <w:rPr>
          <w:sz w:val="28"/>
          <w:szCs w:val="28"/>
        </w:rPr>
        <w:t xml:space="preserve">России [по приседанию на одной ноге] // Спорт Иристона. – 2024. - 6 нояб. – С. 1. </w:t>
      </w:r>
      <w:r w:rsidRPr="005A52DD">
        <w:rPr>
          <w:b/>
          <w:bCs/>
          <w:sz w:val="28"/>
          <w:szCs w:val="28"/>
        </w:rPr>
        <w:t>- УДК 796/799</w:t>
      </w:r>
      <w:r w:rsidRPr="005A52DD">
        <w:rPr>
          <w:sz w:val="28"/>
          <w:szCs w:val="28"/>
        </w:rPr>
        <w:t xml:space="preserve"> </w:t>
      </w:r>
    </w:p>
    <w:p w14:paraId="3AAC7F4F"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Две жемчужины </w:t>
      </w:r>
      <w:r w:rsidRPr="005A52DD">
        <w:rPr>
          <w:b/>
          <w:sz w:val="28"/>
          <w:szCs w:val="28"/>
          <w:lang w:eastAsia="zh-CN" w:bidi="hi-IN"/>
        </w:rPr>
        <w:t xml:space="preserve">Адриатики </w:t>
      </w:r>
      <w:r w:rsidRPr="005A52DD">
        <w:rPr>
          <w:sz w:val="28"/>
          <w:szCs w:val="28"/>
          <w:lang w:eastAsia="zh-CN" w:bidi="hi-IN"/>
        </w:rPr>
        <w:t>: [Софья Кулаева и Елизавета Таймазова успешно выступили на международном турнире по боксу «Жемчужина Адриатики»] // Спорт Иристона. – 2024. – 13 марта. – С. 3.</w:t>
      </w:r>
    </w:p>
    <w:p w14:paraId="069CC9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Девушки не отстают</w:t>
      </w:r>
      <w:r w:rsidRPr="005A52DD">
        <w:rPr>
          <w:rFonts w:eastAsia="SimSun"/>
          <w:sz w:val="28"/>
          <w:szCs w:val="28"/>
          <w:lang w:eastAsia="zh-CN" w:bidi="hi-IN"/>
        </w:rPr>
        <w:t xml:space="preserve"> : [об успешном выступлении осетинских спортсменов на открытом турнире Ростовской области по каратэ] </w:t>
      </w:r>
      <w:r w:rsidRPr="005A52DD">
        <w:rPr>
          <w:sz w:val="28"/>
          <w:szCs w:val="28"/>
        </w:rPr>
        <w:t>// Северная Осетия. – 2024. – 29 февр. – С. 6.</w:t>
      </w:r>
    </w:p>
    <w:p w14:paraId="47D9B8E9"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rFonts w:eastAsia="SimSun"/>
          <w:b/>
          <w:bCs/>
          <w:sz w:val="28"/>
          <w:szCs w:val="28"/>
          <w:lang w:val="en-US" w:eastAsia="zh-CN" w:bidi="hi-IN"/>
        </w:rPr>
        <w:t>IX</w:t>
      </w:r>
      <w:r w:rsidRPr="005A52DD">
        <w:rPr>
          <w:rFonts w:eastAsia="SimSun"/>
          <w:b/>
          <w:bCs/>
          <w:sz w:val="28"/>
          <w:szCs w:val="28"/>
          <w:lang w:eastAsia="zh-CN" w:bidi="hi-IN"/>
        </w:rPr>
        <w:t xml:space="preserve"> Всероссийская летняя </w:t>
      </w:r>
      <w:r w:rsidRPr="005A52DD">
        <w:rPr>
          <w:rFonts w:eastAsia="SimSun"/>
          <w:sz w:val="28"/>
          <w:szCs w:val="28"/>
          <w:lang w:eastAsia="zh-CN" w:bidi="hi-IN"/>
        </w:rPr>
        <w:t>универсиада по вольной борьбе : [победителями универсиады стали Магомед Карданов и Ирбег Тавказов] // Спорт Иристона. – 2024. – 31 июля. – С. 2.</w:t>
      </w:r>
    </w:p>
    <w:p w14:paraId="06979D8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Девять медалей </w:t>
      </w:r>
      <w:r w:rsidRPr="005A52DD">
        <w:rPr>
          <w:b/>
          <w:sz w:val="28"/>
          <w:szCs w:val="28"/>
          <w:lang w:eastAsia="zh-CN" w:bidi="hi-IN"/>
        </w:rPr>
        <w:t>осетинских борцов</w:t>
      </w:r>
      <w:r w:rsidRPr="005A52DD">
        <w:rPr>
          <w:sz w:val="28"/>
          <w:szCs w:val="28"/>
          <w:lang w:eastAsia="zh-CN" w:bidi="hi-IN"/>
        </w:rPr>
        <w:t xml:space="preserve"> [на первенстве России по спортивной борьбе панкратион в Санкт-Петербурге] // Спорт Иристона. – 2024. – 17 апр. – С. 2.</w:t>
      </w:r>
    </w:p>
    <w:p w14:paraId="018350EA"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 xml:space="preserve">День зимних видов спорта [отметили во Владикавказе] // Спорт Иристона. – 2024. – 14 февр. – С. 8. </w:t>
      </w:r>
    </w:p>
    <w:p w14:paraId="25C3C0B4" w14:textId="77777777" w:rsidR="00CC3CBC" w:rsidRPr="005A52DD" w:rsidRDefault="00CC3CBC" w:rsidP="0086382A">
      <w:pPr>
        <w:pStyle w:val="a5"/>
        <w:numPr>
          <w:ilvl w:val="0"/>
          <w:numId w:val="2"/>
        </w:numPr>
        <w:jc w:val="both"/>
        <w:rPr>
          <w:sz w:val="28"/>
          <w:szCs w:val="28"/>
        </w:rPr>
      </w:pPr>
      <w:r w:rsidRPr="005A52DD">
        <w:rPr>
          <w:b/>
          <w:bCs/>
          <w:sz w:val="28"/>
          <w:szCs w:val="28"/>
        </w:rPr>
        <w:t>10 раз чемпион!</w:t>
      </w:r>
      <w:r w:rsidRPr="005A52DD">
        <w:rPr>
          <w:sz w:val="28"/>
          <w:szCs w:val="28"/>
        </w:rPr>
        <w:t xml:space="preserve"> : [уроженец с. Эльхотово Спартак Газзаев стал десятикратным чемпионом России по тхэквондо ВТФ-ПОДА-2024, проходившем в Нальчике] // Размæ (Вперед). – 2024. - 12 нояб. – С. 1. </w:t>
      </w:r>
      <w:r w:rsidRPr="005A52DD">
        <w:rPr>
          <w:b/>
          <w:bCs/>
          <w:sz w:val="28"/>
          <w:szCs w:val="28"/>
        </w:rPr>
        <w:t>- УДК 796/799</w:t>
      </w:r>
      <w:r w:rsidRPr="005A52DD">
        <w:rPr>
          <w:sz w:val="28"/>
          <w:szCs w:val="28"/>
        </w:rPr>
        <w:t xml:space="preserve"> </w:t>
      </w:r>
    </w:p>
    <w:p w14:paraId="61C48CDC"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Джаджиева, Н.</w:t>
      </w:r>
      <w:r w:rsidRPr="005A52DD">
        <w:rPr>
          <w:sz w:val="28"/>
          <w:szCs w:val="28"/>
        </w:rPr>
        <w:t xml:space="preserve">    Команда клуба "Арс" - на третьей ступени пьедестала почета : [в с. Донгарон прошел Кубок Пригородного района по греко-римской борьбе] / Н. Джаджиева // Фидиуæг (Глашатай). – 2024. - 24 дек. – С. 5. </w:t>
      </w:r>
      <w:r w:rsidRPr="005A52DD">
        <w:rPr>
          <w:b/>
          <w:bCs/>
          <w:sz w:val="28"/>
          <w:szCs w:val="28"/>
        </w:rPr>
        <w:t>- УДК 796/799</w:t>
      </w:r>
      <w:r w:rsidRPr="005A52DD">
        <w:rPr>
          <w:sz w:val="28"/>
          <w:szCs w:val="28"/>
        </w:rPr>
        <w:t xml:space="preserve"> </w:t>
      </w:r>
    </w:p>
    <w:p w14:paraId="4C5CC699"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Джажиева, Н.</w:t>
      </w:r>
      <w:r w:rsidRPr="005A52DD">
        <w:rPr>
          <w:sz w:val="28"/>
          <w:szCs w:val="28"/>
        </w:rPr>
        <w:t xml:space="preserve">    Юные грации СОК : [в с. Октябрьском прошло Открытое первенство по художественной гимнастике "Осенние грации"] / Н. Джажиева // Фидиуæг (Глашатай). – 2024. - 5 дек. – С. 5. </w:t>
      </w:r>
      <w:r w:rsidRPr="005A52DD">
        <w:rPr>
          <w:b/>
          <w:bCs/>
          <w:sz w:val="28"/>
          <w:szCs w:val="28"/>
        </w:rPr>
        <w:t>- УДК 796/799</w:t>
      </w:r>
      <w:r w:rsidRPr="005A52DD">
        <w:rPr>
          <w:sz w:val="28"/>
          <w:szCs w:val="28"/>
        </w:rPr>
        <w:t xml:space="preserve"> </w:t>
      </w:r>
    </w:p>
    <w:p w14:paraId="1E3BC8A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Джиоты, П. </w:t>
      </w:r>
      <w:r w:rsidRPr="005A52DD">
        <w:rPr>
          <w:sz w:val="28"/>
          <w:szCs w:val="28"/>
        </w:rPr>
        <w:t xml:space="preserve">    Цы хъыгдары "Алани"-йы / Джиоты Павел // Рæстдзинад. – 2024.–14 авг. – Ф. 4. –   Джиоев, П. Что мешает "Алании" [играть лучше, чтобы попасть в высшую лигу: мнение болельщика].    </w:t>
      </w:r>
      <w:r w:rsidRPr="005A52DD">
        <w:rPr>
          <w:b/>
          <w:bCs/>
          <w:sz w:val="28"/>
          <w:szCs w:val="28"/>
        </w:rPr>
        <w:t>– УДК 796/799</w:t>
      </w:r>
      <w:r w:rsidRPr="005A52DD">
        <w:rPr>
          <w:sz w:val="28"/>
          <w:szCs w:val="28"/>
        </w:rPr>
        <w:t xml:space="preserve"> </w:t>
      </w:r>
    </w:p>
    <w:p w14:paraId="768E80AB"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lastRenderedPageBreak/>
        <w:t>Дзамболат Джиоев – бронзовый призер первенства России [по легкой атлетике] // Спорт Иристона. – 2024. – 7 февр. – С. 2.</w:t>
      </w:r>
    </w:p>
    <w:p w14:paraId="53EB089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Дзбоев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Выше вершины Уаза : [о чемпионе Советского Союза, победителе международных турниров, единственном из осетинских борцов – победителе Игр ГНЕФО Михаиле Бекмурзове] / Михаил Дзбоев </w:t>
      </w:r>
      <w:r w:rsidRPr="005A52DD">
        <w:rPr>
          <w:sz w:val="28"/>
          <w:szCs w:val="28"/>
        </w:rPr>
        <w:t>// Северная Осетия. – 2024. – 31 янв. – С. 4.</w:t>
      </w:r>
    </w:p>
    <w:p w14:paraId="7AB4AAF8"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Дзодзиев, Р. С. </w:t>
      </w:r>
      <w:r w:rsidRPr="005A52DD">
        <w:rPr>
          <w:rFonts w:eastAsia="SimSun"/>
          <w:sz w:val="28"/>
          <w:szCs w:val="28"/>
          <w:lang w:eastAsia="zh-CN" w:bidi="hi-IN"/>
        </w:rPr>
        <w:t>Молодежный туристический клуб РСО-Алания отметил свое 25-летие : [беседа с председателем турклуба Русланом Савельевичем Дзодзиевым / записала Е. Привольная] // Спорт Иристона. – 2024. – 4 сент. – С. 5, 8.</w:t>
      </w:r>
    </w:p>
    <w:p w14:paraId="000FD572" w14:textId="77777777" w:rsidR="00CC3CBC" w:rsidRPr="005A52DD" w:rsidRDefault="00CC3CBC" w:rsidP="0086382A">
      <w:pPr>
        <w:pStyle w:val="a5"/>
        <w:numPr>
          <w:ilvl w:val="0"/>
          <w:numId w:val="2"/>
        </w:numPr>
        <w:jc w:val="both"/>
        <w:rPr>
          <w:sz w:val="28"/>
          <w:szCs w:val="28"/>
        </w:rPr>
      </w:pPr>
      <w:r w:rsidRPr="005A52DD">
        <w:rPr>
          <w:b/>
          <w:bCs/>
          <w:sz w:val="28"/>
          <w:szCs w:val="28"/>
        </w:rPr>
        <w:t>Дзугкоева, И.</w:t>
      </w:r>
      <w:r w:rsidRPr="005A52DD">
        <w:rPr>
          <w:sz w:val="28"/>
          <w:szCs w:val="28"/>
        </w:rPr>
        <w:t xml:space="preserve">    Честь и слава, подпитанная любовью к Осетии : [о лучшем спортсмене Ростовской области по армрестлингу, выходце из г. Ардона Тамерлане Гаглоеве] / Ирина Дзугкоева // Рухс (Свет). – 2024. – 12 нояб. – С. 2. – </w:t>
      </w:r>
      <w:r w:rsidRPr="005A52DD">
        <w:rPr>
          <w:b/>
          <w:bCs/>
          <w:sz w:val="28"/>
          <w:szCs w:val="28"/>
        </w:rPr>
        <w:t>УДК 796/799</w:t>
      </w:r>
      <w:r w:rsidRPr="005A52DD">
        <w:rPr>
          <w:sz w:val="28"/>
          <w:szCs w:val="28"/>
        </w:rPr>
        <w:t xml:space="preserve"> </w:t>
      </w:r>
    </w:p>
    <w:p w14:paraId="7A7C38DF"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Дзускаева, С.</w:t>
      </w:r>
      <w:r w:rsidRPr="005A52DD">
        <w:rPr>
          <w:sz w:val="28"/>
          <w:szCs w:val="28"/>
        </w:rPr>
        <w:t xml:space="preserve">    Территория спорта открылась в Михайловском : [о торжественном открытии новой умной спортплощадки в Михайловском] / Светлана Дзускаева // Фидиуæг (Глашатай). – 2024. - 3 окт. – С. 1. </w:t>
      </w:r>
      <w:r w:rsidRPr="005A52DD">
        <w:rPr>
          <w:b/>
          <w:bCs/>
          <w:sz w:val="28"/>
          <w:szCs w:val="28"/>
        </w:rPr>
        <w:t>- УДК 796/799</w:t>
      </w:r>
      <w:r w:rsidRPr="005A52DD">
        <w:rPr>
          <w:sz w:val="28"/>
          <w:szCs w:val="28"/>
        </w:rPr>
        <w:t xml:space="preserve"> </w:t>
      </w:r>
    </w:p>
    <w:p w14:paraId="0A9EC7A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Дзуцева, К. </w:t>
      </w:r>
      <w:r w:rsidRPr="005A52DD">
        <w:rPr>
          <w:sz w:val="28"/>
          <w:szCs w:val="28"/>
        </w:rPr>
        <w:t xml:space="preserve">Сохранение осетинских традиций через спорт : [о проведении республиканских межфамильных соревнований по осетинским национальным видам спорта "Иудзинады Зилахар"] / Кристина Дзуцева // Владикавказ. – 2024. - 21 нояб. – С. 1, 8. </w:t>
      </w:r>
      <w:r w:rsidRPr="005A52DD">
        <w:rPr>
          <w:b/>
          <w:bCs/>
          <w:sz w:val="28"/>
          <w:szCs w:val="28"/>
        </w:rPr>
        <w:t>- УДК 796/799</w:t>
      </w:r>
    </w:p>
    <w:p w14:paraId="085D8CD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«Дигора» – обладатель кубок Осетии!</w:t>
      </w:r>
      <w:r w:rsidRPr="005A52DD">
        <w:rPr>
          <w:rFonts w:eastAsia="SimSun"/>
          <w:sz w:val="28"/>
          <w:szCs w:val="28"/>
          <w:lang w:eastAsia="zh-CN" w:bidi="hi-IN"/>
        </w:rPr>
        <w:t xml:space="preserve"> : [на стадионе «Юность» состоялась игра Владикавказского «Барса» с ФК «Дигора»] // Дигори хабæрттæ (Вести Дигории). – 2024. – 15 авг. – С. 15.</w:t>
      </w:r>
    </w:p>
    <w:p w14:paraId="07EFBD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Достойно выступили</w:t>
      </w:r>
      <w:r w:rsidRPr="005A52DD">
        <w:rPr>
          <w:rFonts w:eastAsia="SimSun"/>
          <w:sz w:val="28"/>
          <w:szCs w:val="28"/>
          <w:lang w:eastAsia="zh-CN" w:bidi="hi-IN"/>
        </w:rPr>
        <w:t xml:space="preserve"> : [спортсмены из Северной Осетии на чемпионате России по джиу-джитсу в г. Санкт-Петербурге </w:t>
      </w:r>
      <w:r w:rsidRPr="005A52DD">
        <w:rPr>
          <w:sz w:val="28"/>
          <w:szCs w:val="28"/>
        </w:rPr>
        <w:t>/ подготовила З. Кайтова</w:t>
      </w:r>
      <w:r w:rsidRPr="005A52DD">
        <w:rPr>
          <w:rFonts w:eastAsia="SimSun"/>
          <w:sz w:val="28"/>
          <w:szCs w:val="28"/>
          <w:lang w:eastAsia="zh-CN" w:bidi="hi-IN"/>
        </w:rPr>
        <w:t xml:space="preserve">] </w:t>
      </w:r>
      <w:r w:rsidRPr="005A52DD">
        <w:rPr>
          <w:sz w:val="28"/>
          <w:szCs w:val="28"/>
        </w:rPr>
        <w:t>// Северная Осетия. – 2024. – 7 февр. – С. 6.</w:t>
      </w:r>
    </w:p>
    <w:p w14:paraId="13519B8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Её оружие – </w:t>
      </w:r>
      <w:r w:rsidRPr="005A52DD">
        <w:rPr>
          <w:b/>
          <w:sz w:val="28"/>
          <w:szCs w:val="28"/>
          <w:lang w:eastAsia="zh-CN" w:bidi="hi-IN"/>
        </w:rPr>
        <w:t>рапира и улыбка</w:t>
      </w:r>
      <w:r w:rsidRPr="005A52DD">
        <w:rPr>
          <w:sz w:val="28"/>
          <w:szCs w:val="28"/>
          <w:lang w:eastAsia="zh-CN" w:bidi="hi-IN"/>
        </w:rPr>
        <w:t xml:space="preserve"> : [о мастере спорта международного класса  Заире Васильевне Дзаховой] // Спорт Иристона. – 2024. – 24 апр. – С. 3.</w:t>
      </w:r>
    </w:p>
    <w:p w14:paraId="3CC817A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Елизавета Таймазова и </w:t>
      </w:r>
      <w:r w:rsidRPr="005A52DD">
        <w:rPr>
          <w:sz w:val="28"/>
          <w:szCs w:val="28"/>
        </w:rPr>
        <w:t xml:space="preserve">Софья Кулаева победили на «Кубке наций» [в сербском Сомборе на </w:t>
      </w:r>
      <w:r w:rsidRPr="005A52DD">
        <w:rPr>
          <w:sz w:val="28"/>
          <w:szCs w:val="28"/>
          <w:lang w:val="en-US"/>
        </w:rPr>
        <w:t>XIII</w:t>
      </w:r>
      <w:r w:rsidRPr="005A52DD">
        <w:rPr>
          <w:sz w:val="28"/>
          <w:szCs w:val="28"/>
        </w:rPr>
        <w:t xml:space="preserve"> международном турнире по боксу] // Слово. Спорт Иристона. – 2024. – 24 янв. – С. 3.</w:t>
      </w:r>
    </w:p>
    <w:p w14:paraId="63414A4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Есть "золото"!</w:t>
      </w:r>
      <w:r w:rsidRPr="005A52DD">
        <w:rPr>
          <w:sz w:val="28"/>
          <w:szCs w:val="28"/>
        </w:rPr>
        <w:t xml:space="preserve"> : [Хетаг Хинчагов стал победителем в соревнованиях по легкой атлетике в прыжках в длину на 17-х Паралимпийских играх в Париже] // Северная Осетия.  – 2024. – 5 сент. – С. 6. </w:t>
      </w:r>
      <w:r w:rsidRPr="005A52DD">
        <w:rPr>
          <w:b/>
          <w:bCs/>
          <w:sz w:val="28"/>
          <w:szCs w:val="28"/>
        </w:rPr>
        <w:t>- УДК 796/799</w:t>
      </w:r>
      <w:r w:rsidRPr="005A52DD">
        <w:rPr>
          <w:sz w:val="28"/>
          <w:szCs w:val="28"/>
        </w:rPr>
        <w:t xml:space="preserve"> </w:t>
      </w:r>
    </w:p>
    <w:p w14:paraId="5ACC288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Есть к чему стремиться</w:t>
      </w:r>
      <w:r w:rsidRPr="005A52DD">
        <w:rPr>
          <w:sz w:val="28"/>
          <w:szCs w:val="28"/>
        </w:rPr>
        <w:t xml:space="preserve"> : [об участии североосетинских дзюдоистов в первенстве России среди юношей и девушек до 21 г.] // Северная Осетия.  – 2024. – 22 нояб. – С. 4. </w:t>
      </w:r>
      <w:r w:rsidRPr="005A52DD">
        <w:rPr>
          <w:b/>
          <w:bCs/>
          <w:sz w:val="28"/>
          <w:szCs w:val="28"/>
        </w:rPr>
        <w:t>- УДК 796/799</w:t>
      </w:r>
      <w:r w:rsidRPr="005A52DD">
        <w:rPr>
          <w:sz w:val="28"/>
          <w:szCs w:val="28"/>
        </w:rPr>
        <w:t xml:space="preserve"> </w:t>
      </w:r>
    </w:p>
    <w:p w14:paraId="653B20C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 xml:space="preserve">Есть к чему стремиться </w:t>
      </w:r>
      <w:r w:rsidRPr="005A52DD">
        <w:rPr>
          <w:sz w:val="28"/>
          <w:szCs w:val="28"/>
        </w:rPr>
        <w:t>[футбольной команде «ДЮСШ» г. Алагира – победителю чемпионата РСО–Алания первого дивизиона] // Сæуæхсид (Заря). – 2024. – 28 марта. – С. 3.</w:t>
      </w:r>
    </w:p>
    <w:p w14:paraId="286631F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Ждем с победой</w:t>
      </w:r>
      <w:r w:rsidRPr="005A52DD">
        <w:rPr>
          <w:sz w:val="28"/>
          <w:szCs w:val="28"/>
        </w:rPr>
        <w:t xml:space="preserve"> : [волейбольная команда «Аланочка» из Владикавказа выступит на Открытом чемпионате Южного федерального округа по волейболу в рамках Первой лиги чемпионата России сезона 2024-2025 гг.] // Северная Осетия.  – 2024. – 18 сент. – С. 4. </w:t>
      </w:r>
      <w:r w:rsidRPr="005A52DD">
        <w:rPr>
          <w:b/>
          <w:bCs/>
          <w:sz w:val="28"/>
          <w:szCs w:val="28"/>
        </w:rPr>
        <w:t>- УДК 796/799</w:t>
      </w:r>
      <w:r w:rsidRPr="005A52DD">
        <w:rPr>
          <w:sz w:val="28"/>
          <w:szCs w:val="28"/>
        </w:rPr>
        <w:t xml:space="preserve"> </w:t>
      </w:r>
    </w:p>
    <w:p w14:paraId="7396996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Женская рука на эфесе</w:t>
      </w:r>
      <w:r w:rsidRPr="005A52DD">
        <w:rPr>
          <w:sz w:val="28"/>
          <w:szCs w:val="28"/>
        </w:rPr>
        <w:t xml:space="preserve"> : [о подведении итогов первенства РСО–А среди девушек во фехтованию на рапирах среди спортсменок 2007–2011 годов рождения] // Слово. Спорт Иристона. – 2024. – 17 янв. – С. 4.</w:t>
      </w:r>
    </w:p>
    <w:p w14:paraId="73870C3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Зангиева</w:t>
      </w:r>
      <w:r w:rsidRPr="005A52DD">
        <w:rPr>
          <w:rFonts w:eastAsia="SimSun"/>
          <w:b/>
          <w:bCs/>
          <w:sz w:val="28"/>
          <w:szCs w:val="28"/>
          <w:lang w:eastAsia="zh-CN" w:bidi="hi-IN"/>
        </w:rPr>
        <w:t xml:space="preserve">, Д. </w:t>
      </w:r>
      <w:r w:rsidRPr="005A52DD">
        <w:rPr>
          <w:rFonts w:eastAsia="SimSun"/>
          <w:sz w:val="28"/>
          <w:szCs w:val="28"/>
          <w:lang w:eastAsia="zh-CN" w:bidi="hi-IN"/>
        </w:rPr>
        <w:t>Велопробегом по пагубным привычкам</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 Эльхотово состоялся велопробег под девизом: «Нет – наркотикам!»] / Диана Зангиева </w:t>
      </w:r>
      <w:r w:rsidRPr="005A52DD">
        <w:rPr>
          <w:sz w:val="28"/>
          <w:szCs w:val="28"/>
        </w:rPr>
        <w:t>// Северная Осетия. – 2024. – 28 июня. – С. 4.</w:t>
      </w:r>
    </w:p>
    <w:p w14:paraId="1EED262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Зангиева, Д</w:t>
      </w:r>
      <w:r w:rsidRPr="005A52DD">
        <w:rPr>
          <w:sz w:val="28"/>
          <w:szCs w:val="28"/>
        </w:rPr>
        <w:t>. Первые в «Нартских играх» [в общекомандном зачете – молодежная команда из Эльхотово] / Диана Зангиева // Размæ (Вперед). – 2024. – 2 июля. – С. 1.</w:t>
      </w:r>
    </w:p>
    <w:p w14:paraId="0ADD5D3E"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Заур Беслекоев </w:t>
      </w:r>
      <w:r w:rsidRPr="005A52DD">
        <w:rPr>
          <w:b/>
          <w:sz w:val="28"/>
          <w:szCs w:val="28"/>
          <w:lang w:eastAsia="zh-CN" w:bidi="hi-IN"/>
        </w:rPr>
        <w:t>и Алан Тотров</w:t>
      </w:r>
      <w:r w:rsidRPr="005A52DD">
        <w:rPr>
          <w:sz w:val="28"/>
          <w:szCs w:val="28"/>
          <w:lang w:eastAsia="zh-CN" w:bidi="hi-IN"/>
        </w:rPr>
        <w:t xml:space="preserve"> – победители первенства России [по греко-римской борьбе] // Спорт Иристона. – 2024. – 6 марта. – С. 6.</w:t>
      </w:r>
    </w:p>
    <w:p w14:paraId="694EDA6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Здоровое будущее - наш выбор!</w:t>
      </w:r>
      <w:r w:rsidRPr="005A52DD">
        <w:rPr>
          <w:sz w:val="28"/>
          <w:szCs w:val="28"/>
        </w:rPr>
        <w:t xml:space="preserve"> : [во Владикавказе прошел велопробег под девизом "Мы выбираем здоровое будущее", посвященный выборам] // Северная Осетия.  – 2024. – 20 авг. – С. 4. </w:t>
      </w:r>
      <w:r w:rsidRPr="005A52DD">
        <w:rPr>
          <w:b/>
          <w:bCs/>
          <w:sz w:val="28"/>
          <w:szCs w:val="28"/>
        </w:rPr>
        <w:t>- УДК 796/799</w:t>
      </w:r>
      <w:r w:rsidRPr="005A52DD">
        <w:rPr>
          <w:sz w:val="28"/>
          <w:szCs w:val="28"/>
        </w:rPr>
        <w:t xml:space="preserve"> </w:t>
      </w:r>
    </w:p>
    <w:p w14:paraId="111D9B2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Знай наших!</w:t>
      </w:r>
      <w:r w:rsidRPr="005A52DD">
        <w:rPr>
          <w:sz w:val="28"/>
          <w:szCs w:val="28"/>
        </w:rPr>
        <w:t xml:space="preserve"> : [об успехе воспитанниц отделения тенниса «Асгард» Владикавказской академии спорта Нины Созаоновой и Анастасии Пономаревой в турнире </w:t>
      </w:r>
      <w:r w:rsidRPr="005A52DD">
        <w:rPr>
          <w:sz w:val="28"/>
          <w:szCs w:val="28"/>
          <w:lang w:val="en-US"/>
        </w:rPr>
        <w:t>J</w:t>
      </w:r>
      <w:r w:rsidRPr="005A52DD">
        <w:rPr>
          <w:sz w:val="28"/>
          <w:szCs w:val="28"/>
        </w:rPr>
        <w:t xml:space="preserve">30 </w:t>
      </w:r>
      <w:r w:rsidRPr="005A52DD">
        <w:rPr>
          <w:sz w:val="28"/>
          <w:szCs w:val="28"/>
          <w:lang w:val="en-US"/>
        </w:rPr>
        <w:t>TBILISI</w:t>
      </w:r>
      <w:r w:rsidRPr="005A52DD">
        <w:rPr>
          <w:sz w:val="28"/>
          <w:szCs w:val="28"/>
        </w:rPr>
        <w:t xml:space="preserve"> «</w:t>
      </w:r>
      <w:r w:rsidRPr="005A52DD">
        <w:rPr>
          <w:sz w:val="28"/>
          <w:szCs w:val="28"/>
          <w:lang w:val="en-US"/>
        </w:rPr>
        <w:t>MZIURI</w:t>
      </w:r>
      <w:r w:rsidRPr="005A52DD">
        <w:rPr>
          <w:sz w:val="28"/>
          <w:szCs w:val="28"/>
        </w:rPr>
        <w:t xml:space="preserve"> </w:t>
      </w:r>
      <w:r w:rsidRPr="005A52DD">
        <w:rPr>
          <w:sz w:val="28"/>
          <w:szCs w:val="28"/>
          <w:lang w:val="en-US"/>
        </w:rPr>
        <w:t>CUP</w:t>
      </w:r>
      <w:r w:rsidRPr="005A52DD">
        <w:rPr>
          <w:sz w:val="28"/>
          <w:szCs w:val="28"/>
        </w:rPr>
        <w:t>» 2024] // Владикавказ. – 2024. – 14 мая. – С. 3.</w:t>
      </w:r>
    </w:p>
    <w:p w14:paraId="37D6ED8E" w14:textId="77777777" w:rsidR="00CC3CBC" w:rsidRPr="005A52DD" w:rsidRDefault="00CC3CBC" w:rsidP="0086382A">
      <w:pPr>
        <w:pStyle w:val="a5"/>
        <w:numPr>
          <w:ilvl w:val="0"/>
          <w:numId w:val="2"/>
        </w:numPr>
        <w:jc w:val="both"/>
        <w:rPr>
          <w:sz w:val="28"/>
          <w:szCs w:val="28"/>
        </w:rPr>
      </w:pPr>
      <w:r w:rsidRPr="005A52DD">
        <w:rPr>
          <w:b/>
          <w:bCs/>
          <w:sz w:val="28"/>
          <w:szCs w:val="28"/>
        </w:rPr>
        <w:t>Золоев, А.</w:t>
      </w:r>
      <w:r w:rsidRPr="005A52DD">
        <w:rPr>
          <w:sz w:val="28"/>
          <w:szCs w:val="28"/>
        </w:rPr>
        <w:t xml:space="preserve">    "С рождения..." ; "Трудно восстанавливать..." [и др. стихи] // Дигори хабæрттæ (Вести Дигории). – 2024. - 24 сент. – С. 2. </w:t>
      </w:r>
      <w:r w:rsidRPr="005A52DD">
        <w:rPr>
          <w:b/>
          <w:bCs/>
          <w:sz w:val="28"/>
          <w:szCs w:val="28"/>
        </w:rPr>
        <w:t>- УДК 821.221.18</w:t>
      </w:r>
      <w:r w:rsidRPr="005A52DD">
        <w:rPr>
          <w:sz w:val="28"/>
          <w:szCs w:val="28"/>
        </w:rPr>
        <w:t xml:space="preserve"> </w:t>
      </w:r>
    </w:p>
    <w:p w14:paraId="4B6443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Золотая штанга</w:t>
      </w:r>
      <w:r w:rsidRPr="005A52DD">
        <w:rPr>
          <w:rFonts w:eastAsia="SimSun"/>
          <w:sz w:val="28"/>
          <w:szCs w:val="28"/>
          <w:lang w:eastAsia="zh-CN" w:bidi="hi-IN"/>
        </w:rPr>
        <w:t xml:space="preserve"> : [о победе З. Гусаловой на </w:t>
      </w:r>
      <w:r w:rsidRPr="005A52DD">
        <w:rPr>
          <w:rFonts w:eastAsia="SimSun"/>
          <w:sz w:val="28"/>
          <w:szCs w:val="28"/>
          <w:lang w:val="en-US" w:eastAsia="zh-CN" w:bidi="hi-IN"/>
        </w:rPr>
        <w:t>VI</w:t>
      </w:r>
      <w:r w:rsidRPr="005A52DD">
        <w:rPr>
          <w:rFonts w:eastAsia="SimSun"/>
          <w:sz w:val="28"/>
          <w:szCs w:val="28"/>
          <w:lang w:eastAsia="zh-CN" w:bidi="hi-IN"/>
        </w:rPr>
        <w:t xml:space="preserve"> Играх БРИКС – межгосударственного объединения, союза пяти государств] </w:t>
      </w:r>
      <w:r w:rsidRPr="005A52DD">
        <w:rPr>
          <w:sz w:val="28"/>
          <w:szCs w:val="28"/>
        </w:rPr>
        <w:t>// Северная Осетия. – 2024. – 19 июня. – С. 4.</w:t>
      </w:r>
    </w:p>
    <w:p w14:paraId="606FAA4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Золото Багаева, серебро Танделовой и бронза Гобаева</w:t>
      </w:r>
      <w:r w:rsidRPr="005A52DD">
        <w:rPr>
          <w:sz w:val="28"/>
          <w:szCs w:val="28"/>
        </w:rPr>
        <w:t xml:space="preserve"> [и другие достижения осетинских спортсменов в предолимпийском чемпионате России сильнейших российских вольников в Подмосковье / подготовил Вячеслав Гурьев] // Владикавказ. – 2024. – 4 мая. – С. 12.</w:t>
      </w:r>
    </w:p>
    <w:p w14:paraId="36E3E0C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«Золото» и </w:t>
      </w:r>
      <w:r w:rsidRPr="005A52DD">
        <w:rPr>
          <w:b/>
          <w:sz w:val="28"/>
          <w:szCs w:val="28"/>
          <w:lang w:eastAsia="zh-CN" w:bidi="hi-IN"/>
        </w:rPr>
        <w:t>«серебро» Давида Малиева</w:t>
      </w:r>
      <w:r w:rsidRPr="005A52DD">
        <w:rPr>
          <w:sz w:val="28"/>
          <w:szCs w:val="28"/>
          <w:lang w:eastAsia="zh-CN" w:bidi="hi-IN"/>
        </w:rPr>
        <w:t xml:space="preserve"> [на первенстве России по ушу] // Спорт Иристона. – 2024. – 10 апр. – С. 2. </w:t>
      </w:r>
    </w:p>
    <w:p w14:paraId="5F32DF4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«Золото» чемпионата</w:t>
      </w:r>
      <w:r w:rsidRPr="005A52DD">
        <w:rPr>
          <w:sz w:val="28"/>
          <w:szCs w:val="28"/>
        </w:rPr>
        <w:t xml:space="preserve"> [РСО-Алания по вольной борьбе среди взрослых спортсменов завоевал представитель Кировского района, мастер спорта РФ Родион Кокоев] // Размæ (Вперед). – 2024. – 2 марта. – С. 2.</w:t>
      </w:r>
    </w:p>
    <w:p w14:paraId="3DAB73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Зрелищно и красиво</w:t>
      </w:r>
      <w:r w:rsidRPr="005A52DD">
        <w:rPr>
          <w:rFonts w:eastAsia="SimSun"/>
          <w:sz w:val="28"/>
          <w:szCs w:val="28"/>
          <w:lang w:eastAsia="zh-CN" w:bidi="hi-IN"/>
        </w:rPr>
        <w:t xml:space="preserve"> : [во дворце спорта «Манеж» проходят </w:t>
      </w:r>
      <w:r w:rsidRPr="005A52DD">
        <w:rPr>
          <w:rFonts w:eastAsia="SimSun"/>
          <w:sz w:val="28"/>
          <w:szCs w:val="28"/>
          <w:lang w:val="en-US" w:eastAsia="zh-CN" w:bidi="hi-IN"/>
        </w:rPr>
        <w:t>XV</w:t>
      </w:r>
      <w:r w:rsidRPr="005A52DD">
        <w:rPr>
          <w:rFonts w:eastAsia="SimSun"/>
          <w:sz w:val="28"/>
          <w:szCs w:val="28"/>
          <w:lang w:eastAsia="zh-CN" w:bidi="hi-IN"/>
        </w:rPr>
        <w:t xml:space="preserve"> открытые детско-юношеские игры боевых искусств РСО-А, посвященные 79-летию Победы в Великой Отечественной войне] </w:t>
      </w:r>
      <w:r w:rsidRPr="005A52DD">
        <w:rPr>
          <w:sz w:val="28"/>
          <w:szCs w:val="28"/>
        </w:rPr>
        <w:t>// Северная Осетия. – 2024. – 19 июня. – С. 4.</w:t>
      </w:r>
    </w:p>
    <w:p w14:paraId="757A690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Зураб Магкаев - лучший [футбольный] </w:t>
      </w:r>
      <w:r w:rsidRPr="005A52DD">
        <w:rPr>
          <w:sz w:val="28"/>
          <w:szCs w:val="28"/>
        </w:rPr>
        <w:t xml:space="preserve">игрок чемпионата республики] // Дигори хабæрттæ (Вести Дигории). – 2024. - 14 нояб. – С. 3. </w:t>
      </w:r>
      <w:r w:rsidRPr="005A52DD">
        <w:rPr>
          <w:b/>
          <w:bCs/>
          <w:sz w:val="28"/>
          <w:szCs w:val="28"/>
        </w:rPr>
        <w:t>- УДК 796/799</w:t>
      </w:r>
      <w:r w:rsidRPr="005A52DD">
        <w:rPr>
          <w:sz w:val="28"/>
          <w:szCs w:val="28"/>
        </w:rPr>
        <w:t xml:space="preserve"> </w:t>
      </w:r>
    </w:p>
    <w:p w14:paraId="741D5EC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Зураб Магкаев - лучший [футбольный] </w:t>
      </w:r>
      <w:r w:rsidRPr="005A52DD">
        <w:rPr>
          <w:sz w:val="28"/>
          <w:szCs w:val="28"/>
        </w:rPr>
        <w:t xml:space="preserve">игрок чемпионата РСО-Алания 2024 года // Спорт Иристона. – 2024. - 6 нояб. – С. 6. </w:t>
      </w:r>
      <w:r w:rsidRPr="005A52DD">
        <w:rPr>
          <w:b/>
          <w:bCs/>
          <w:sz w:val="28"/>
          <w:szCs w:val="28"/>
        </w:rPr>
        <w:t>- УДК 796/799</w:t>
      </w:r>
      <w:r w:rsidRPr="005A52DD">
        <w:rPr>
          <w:sz w:val="28"/>
          <w:szCs w:val="28"/>
        </w:rPr>
        <w:t xml:space="preserve"> </w:t>
      </w:r>
    </w:p>
    <w:p w14:paraId="25CAF68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Инал Гаглоев - победитель Всероссийского турнира </w:t>
      </w:r>
      <w:r w:rsidRPr="005A52DD">
        <w:rPr>
          <w:sz w:val="28"/>
          <w:szCs w:val="28"/>
        </w:rPr>
        <w:t xml:space="preserve">[по вольной борьбе в Хасавюрте] // Спорт Иристона. – 2024. - 6 нояб. – С. 3. </w:t>
      </w:r>
      <w:r w:rsidRPr="005A52DD">
        <w:rPr>
          <w:b/>
          <w:bCs/>
          <w:sz w:val="28"/>
          <w:szCs w:val="28"/>
        </w:rPr>
        <w:t>- УДК 796/799</w:t>
      </w:r>
      <w:r w:rsidRPr="005A52DD">
        <w:rPr>
          <w:sz w:val="28"/>
          <w:szCs w:val="28"/>
        </w:rPr>
        <w:t xml:space="preserve"> </w:t>
      </w:r>
    </w:p>
    <w:p w14:paraId="765F7B77"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Инал Тасоев – бронзовый призер «Большого шлема» [на международном рейтинговом турнире в Ташкенте] // Спорт Иристона. – 2024. – 6 марта. – С. 2.</w:t>
      </w:r>
    </w:p>
    <w:p w14:paraId="481084C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Инал Тасоев – двукратный чемпион Европы!</w:t>
      </w:r>
      <w:r w:rsidRPr="005A52DD">
        <w:rPr>
          <w:sz w:val="28"/>
          <w:szCs w:val="28"/>
        </w:rPr>
        <w:t xml:space="preserve"> : [о триумфе сборной России по дзюдо, выступавшей в нейтральном статусе без гимна и флага ; Загреб, Хорватия / подготовил Вячеслав Гурьев] // Владикавказ. – 2024. – 4 мая. – С. 12.</w:t>
      </w:r>
    </w:p>
    <w:p w14:paraId="3CC3C75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Инал Тасоев – победитель Гран-при Португалии</w:t>
      </w:r>
      <w:r w:rsidRPr="005A52DD">
        <w:rPr>
          <w:sz w:val="28"/>
          <w:szCs w:val="28"/>
        </w:rPr>
        <w:t xml:space="preserve"> [в международном турнире по дзюдо среди мужчин и женщин] // Владикавказ. – 2024. – 30 янв. – С. 16.</w:t>
      </w:r>
    </w:p>
    <w:p w14:paraId="3DC38C7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Инал Тасоев – чемпион Европы по дзюдо – 2024!</w:t>
      </w:r>
      <w:r w:rsidRPr="005A52DD">
        <w:rPr>
          <w:rFonts w:eastAsia="SimSun"/>
          <w:sz w:val="28"/>
          <w:szCs w:val="28"/>
          <w:lang w:eastAsia="zh-CN" w:bidi="hi-IN"/>
        </w:rPr>
        <w:t xml:space="preserve"> // Спорт Иристона. – 2024. – 8 мая. – С. 2.</w:t>
      </w:r>
    </w:p>
    <w:p w14:paraId="11F11AC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Инал Тасоев и Мадина Таймазова</w:t>
      </w:r>
      <w:r w:rsidRPr="005A52DD">
        <w:rPr>
          <w:sz w:val="28"/>
          <w:szCs w:val="28"/>
          <w:lang w:eastAsia="zh-CN" w:bidi="hi-IN"/>
        </w:rPr>
        <w:t xml:space="preserve"> выступят на чемпионате Европы [по дзюдо] // Спорт Иристона. – 2024. – 24 апр. – С. 2.</w:t>
      </w:r>
    </w:p>
    <w:p w14:paraId="699D4B29" w14:textId="77777777" w:rsidR="00CC3CBC" w:rsidRPr="005A52DD" w:rsidRDefault="00CC3CBC" w:rsidP="0086382A">
      <w:pPr>
        <w:pStyle w:val="a5"/>
        <w:numPr>
          <w:ilvl w:val="0"/>
          <w:numId w:val="2"/>
        </w:numPr>
        <w:jc w:val="both"/>
        <w:rPr>
          <w:sz w:val="28"/>
          <w:szCs w:val="28"/>
        </w:rPr>
      </w:pPr>
      <w:r w:rsidRPr="005A52DD">
        <w:rPr>
          <w:b/>
          <w:bCs/>
          <w:sz w:val="28"/>
          <w:szCs w:val="28"/>
        </w:rPr>
        <w:t>Кайтова, З.</w:t>
      </w:r>
      <w:r w:rsidRPr="005A52DD">
        <w:rPr>
          <w:sz w:val="28"/>
          <w:szCs w:val="28"/>
        </w:rPr>
        <w:t xml:space="preserve">     Влада, так держать! : [воспитанница Конно-спортивной школы РСО-А В. Торбина успешно сдала дистанцию на 80 км и получила квалификацию 120 км за дистанционный пробег на Всероссийских соревнованиях «Кубок памяти первого президента КБР В. М. Кокова»] // Северная Осетия.  – 2024. – 8 нояб. – С. 4. </w:t>
      </w:r>
      <w:r w:rsidRPr="005A52DD">
        <w:rPr>
          <w:b/>
          <w:bCs/>
          <w:sz w:val="28"/>
          <w:szCs w:val="28"/>
        </w:rPr>
        <w:t>- УДК 796/799</w:t>
      </w:r>
      <w:r w:rsidRPr="005A52DD">
        <w:rPr>
          <w:sz w:val="28"/>
          <w:szCs w:val="28"/>
        </w:rPr>
        <w:t xml:space="preserve"> </w:t>
      </w:r>
    </w:p>
    <w:p w14:paraId="5259624C" w14:textId="77777777" w:rsidR="00CC3CBC" w:rsidRPr="005A52DD" w:rsidRDefault="00CC3CBC" w:rsidP="0086382A">
      <w:pPr>
        <w:pStyle w:val="a5"/>
        <w:numPr>
          <w:ilvl w:val="0"/>
          <w:numId w:val="2"/>
        </w:numPr>
        <w:jc w:val="both"/>
        <w:rPr>
          <w:sz w:val="28"/>
          <w:szCs w:val="28"/>
        </w:rPr>
      </w:pPr>
      <w:r w:rsidRPr="005A52DD">
        <w:rPr>
          <w:b/>
          <w:bCs/>
          <w:sz w:val="28"/>
          <w:szCs w:val="28"/>
        </w:rPr>
        <w:t>Кайтова, З.</w:t>
      </w:r>
      <w:r w:rsidRPr="005A52DD">
        <w:rPr>
          <w:sz w:val="28"/>
          <w:szCs w:val="28"/>
        </w:rPr>
        <w:t xml:space="preserve">     Наивысшая точка : [о победе супертяжеловеса из Осетии Рустема Кадзаева в составе сборной России на первенстве мира по дзюдо до 18 лет в Перу] // Северная Осетия.  – 2024. – 11 сент. – С. 6. </w:t>
      </w:r>
      <w:r w:rsidRPr="005A52DD">
        <w:rPr>
          <w:b/>
          <w:bCs/>
          <w:sz w:val="28"/>
          <w:szCs w:val="28"/>
        </w:rPr>
        <w:t>- УДК 796/799</w:t>
      </w:r>
      <w:r w:rsidRPr="005A52DD">
        <w:rPr>
          <w:sz w:val="28"/>
          <w:szCs w:val="28"/>
        </w:rPr>
        <w:t xml:space="preserve"> </w:t>
      </w:r>
    </w:p>
    <w:p w14:paraId="4A1CE7DB" w14:textId="77777777" w:rsidR="00CC3CBC" w:rsidRPr="005A52DD" w:rsidRDefault="00CC3CBC" w:rsidP="0086382A">
      <w:pPr>
        <w:pStyle w:val="a5"/>
        <w:numPr>
          <w:ilvl w:val="0"/>
          <w:numId w:val="2"/>
        </w:numPr>
        <w:jc w:val="both"/>
        <w:rPr>
          <w:sz w:val="28"/>
          <w:szCs w:val="28"/>
        </w:rPr>
      </w:pPr>
      <w:r w:rsidRPr="005A52DD">
        <w:rPr>
          <w:b/>
          <w:bCs/>
          <w:sz w:val="28"/>
          <w:szCs w:val="28"/>
        </w:rPr>
        <w:t>Кайтова, З.</w:t>
      </w:r>
      <w:r w:rsidRPr="005A52DD">
        <w:rPr>
          <w:sz w:val="28"/>
          <w:szCs w:val="28"/>
        </w:rPr>
        <w:t xml:space="preserve">     Он был первым : [памяти первого заслуженного мастера спорта по тяжелой атлетике в СССР, мастера спорта международного класса по армспорту, заслуженного тренера России по армрестлингу, заслуженного работника физической культуры РФ и РСО-А Асланбека Иналовича Еналдиева] // Северная Осетия.  – 2024. – 17 дек. – С. 4. </w:t>
      </w:r>
      <w:r w:rsidRPr="005A52DD">
        <w:rPr>
          <w:b/>
          <w:bCs/>
          <w:sz w:val="28"/>
          <w:szCs w:val="28"/>
        </w:rPr>
        <w:t>- УДК 796/799</w:t>
      </w:r>
      <w:r w:rsidRPr="005A52DD">
        <w:rPr>
          <w:sz w:val="28"/>
          <w:szCs w:val="28"/>
        </w:rPr>
        <w:t xml:space="preserve"> </w:t>
      </w:r>
    </w:p>
    <w:p w14:paraId="51F7AC20"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Кайтова, З.</w:t>
      </w:r>
      <w:r w:rsidRPr="005A52DD">
        <w:rPr>
          <w:sz w:val="28"/>
          <w:szCs w:val="28"/>
        </w:rPr>
        <w:t xml:space="preserve">     Осетинские триумфаторы : [об участии атлетов из Северной Осетии в чемпионате СКФО по самбо, в г. Шали ЧР] // Северная Осетия.  – 2024. – 19 дек. – С. 6. </w:t>
      </w:r>
      <w:r w:rsidRPr="005A52DD">
        <w:rPr>
          <w:b/>
          <w:bCs/>
          <w:sz w:val="28"/>
          <w:szCs w:val="28"/>
        </w:rPr>
        <w:t>- УДК 796/799</w:t>
      </w:r>
      <w:r w:rsidRPr="005A52DD">
        <w:rPr>
          <w:sz w:val="28"/>
          <w:szCs w:val="28"/>
        </w:rPr>
        <w:t xml:space="preserve"> </w:t>
      </w:r>
    </w:p>
    <w:p w14:paraId="25933339" w14:textId="77777777" w:rsidR="00CC3CBC" w:rsidRPr="005A52DD" w:rsidRDefault="00CC3CBC" w:rsidP="0086382A">
      <w:pPr>
        <w:pStyle w:val="a5"/>
        <w:numPr>
          <w:ilvl w:val="0"/>
          <w:numId w:val="2"/>
        </w:numPr>
        <w:jc w:val="both"/>
        <w:rPr>
          <w:sz w:val="28"/>
          <w:szCs w:val="28"/>
        </w:rPr>
      </w:pPr>
      <w:r w:rsidRPr="005A52DD">
        <w:rPr>
          <w:b/>
          <w:bCs/>
          <w:sz w:val="28"/>
          <w:szCs w:val="28"/>
        </w:rPr>
        <w:t>Кайтова, З.</w:t>
      </w:r>
      <w:r w:rsidRPr="005A52DD">
        <w:rPr>
          <w:sz w:val="28"/>
          <w:szCs w:val="28"/>
        </w:rPr>
        <w:t xml:space="preserve">     Хуком наотмашь : [об успешном выступлении спортсменов из Северной Осетии на первенстве СКФО по рукопашному бою в Ставрополе] // Северная Осетия.  – 2024. – 5 дек. – С. 6. </w:t>
      </w:r>
      <w:r w:rsidRPr="005A52DD">
        <w:rPr>
          <w:b/>
          <w:bCs/>
          <w:sz w:val="28"/>
          <w:szCs w:val="28"/>
        </w:rPr>
        <w:t>- УДК 796/799</w:t>
      </w:r>
      <w:r w:rsidRPr="005A52DD">
        <w:rPr>
          <w:sz w:val="28"/>
          <w:szCs w:val="28"/>
        </w:rPr>
        <w:t xml:space="preserve"> </w:t>
      </w:r>
    </w:p>
    <w:p w14:paraId="1B20E541" w14:textId="77777777" w:rsidR="00CC3CBC" w:rsidRPr="005A52DD" w:rsidRDefault="00CC3CBC" w:rsidP="0086382A">
      <w:pPr>
        <w:pStyle w:val="a5"/>
        <w:numPr>
          <w:ilvl w:val="0"/>
          <w:numId w:val="2"/>
        </w:numPr>
        <w:jc w:val="both"/>
        <w:rPr>
          <w:sz w:val="28"/>
          <w:szCs w:val="28"/>
        </w:rPr>
      </w:pPr>
      <w:r w:rsidRPr="005A52DD">
        <w:rPr>
          <w:b/>
          <w:bCs/>
          <w:sz w:val="28"/>
          <w:szCs w:val="28"/>
        </w:rPr>
        <w:t>Кайтова, З.</w:t>
      </w:r>
      <w:r w:rsidRPr="005A52DD">
        <w:rPr>
          <w:sz w:val="28"/>
          <w:szCs w:val="28"/>
        </w:rPr>
        <w:t xml:space="preserve">     Эффектные броски, отточенность заломов : [об успешном выступлении осетинских дзюдоистов на межрегиональном турнире в честь заслуженного тренера России В. Пчелкина в г. Черкесске] // Северная Осетия.  – 2024. – 11 дек. – С. 6. </w:t>
      </w:r>
      <w:r w:rsidRPr="005A52DD">
        <w:rPr>
          <w:b/>
          <w:bCs/>
          <w:sz w:val="28"/>
          <w:szCs w:val="28"/>
        </w:rPr>
        <w:t>- УДК 796/799</w:t>
      </w:r>
      <w:r w:rsidRPr="005A52DD">
        <w:rPr>
          <w:sz w:val="28"/>
          <w:szCs w:val="28"/>
        </w:rPr>
        <w:t xml:space="preserve"> </w:t>
      </w:r>
    </w:p>
    <w:p w14:paraId="5807B6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«Золотой» вклад в победу : [об участии осетинской спортсменки С. Кулаевой в </w:t>
      </w:r>
      <w:r w:rsidRPr="005A52DD">
        <w:rPr>
          <w:rFonts w:eastAsia="SimSun"/>
          <w:sz w:val="28"/>
          <w:szCs w:val="28"/>
          <w:lang w:val="en-US" w:eastAsia="zh-CN" w:bidi="hi-IN"/>
        </w:rPr>
        <w:t>XIII</w:t>
      </w:r>
      <w:r w:rsidRPr="005A52DD">
        <w:rPr>
          <w:rFonts w:eastAsia="SimSun"/>
          <w:sz w:val="28"/>
          <w:szCs w:val="28"/>
          <w:lang w:eastAsia="zh-CN" w:bidi="hi-IN"/>
        </w:rPr>
        <w:t xml:space="preserve"> международном турнире среди юниорок и девушек «Кубок наций» по боксу в Сербии] / З. Кайтова </w:t>
      </w:r>
      <w:r w:rsidRPr="005A52DD">
        <w:rPr>
          <w:sz w:val="28"/>
          <w:szCs w:val="28"/>
        </w:rPr>
        <w:t>// Северная Осетия. – 2024. – 23 янв. – С. 4.</w:t>
      </w:r>
    </w:p>
    <w:p w14:paraId="3AED1A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«Эндуро кросс-кантри» на мотоциклах : [в районе «Черная речка» Гизельского сельского поселения прошли открытый лично-командный чемпионат первенства РСО-А и Кубок СКФО среди «любителей» и «ветеранов» по Эндуро кросс-кантри на мотоциклах, пресвященные героям СВО] / З. Кайтова </w:t>
      </w:r>
      <w:r w:rsidRPr="005A52DD">
        <w:rPr>
          <w:sz w:val="28"/>
          <w:szCs w:val="28"/>
        </w:rPr>
        <w:t>// Северная Осетия. – 2024. – 17 апр. – С. 6.</w:t>
      </w:r>
    </w:p>
    <w:p w14:paraId="3530E4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«Я остаюсь!» : [бронзовый призер Олимпийских игр-2020 по вольной борьбе А. Найфонов в эфире программы «Выше Олимпа» на «Матч ТВ» рассказал, что продолжит выступать в своем виде спорта] / З. Кайтова </w:t>
      </w:r>
      <w:r w:rsidRPr="005A52DD">
        <w:rPr>
          <w:sz w:val="28"/>
          <w:szCs w:val="28"/>
        </w:rPr>
        <w:t>// Северная Осетия. – 2024. – 23 июля. – С. 4.</w:t>
      </w:r>
    </w:p>
    <w:p w14:paraId="2FB345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Будут рады и взрослые, и дети : [в г. Алагире завершено благоустройство спортивной площадки] / З. Кайтова </w:t>
      </w:r>
      <w:r w:rsidRPr="005A52DD">
        <w:rPr>
          <w:sz w:val="28"/>
          <w:szCs w:val="28"/>
        </w:rPr>
        <w:t>// Северная Осетия. – 2024. – 25 июля. – С. 2.</w:t>
      </w:r>
    </w:p>
    <w:p w14:paraId="0B6AE17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Высокая планка : [осетинские борцы завоевали 9 наград на первенстве России по панкратиону в г. Санкт-Петербурге] / З. Кайтова </w:t>
      </w:r>
      <w:r w:rsidRPr="005A52DD">
        <w:rPr>
          <w:sz w:val="28"/>
          <w:szCs w:val="28"/>
        </w:rPr>
        <w:t>// Северная Осетия. – 2024. – 23 апр. – С. 4.</w:t>
      </w:r>
    </w:p>
    <w:p w14:paraId="1E58BB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Грациозные и яркие : [об участии сборной Северной Осетии в первенстве ЮФО и СКФО по художественной гимнастике в Элисте] / З. Кайтова </w:t>
      </w:r>
      <w:r w:rsidRPr="005A52DD">
        <w:rPr>
          <w:sz w:val="28"/>
          <w:szCs w:val="28"/>
        </w:rPr>
        <w:t>// Северная Осетия. – 2024. – 30 янв. – С. 4.</w:t>
      </w:r>
    </w:p>
    <w:p w14:paraId="4D2EF6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Легкая нога : [осетинский спортсмен Дз. Джиоев – бронзовый призер первенства России по легкой атлетике] / З. Кайтова </w:t>
      </w:r>
      <w:r w:rsidRPr="005A52DD">
        <w:rPr>
          <w:sz w:val="28"/>
          <w:szCs w:val="28"/>
        </w:rPr>
        <w:t>// Северная Осетия. – 2024. – 3 февр. – С. 16.</w:t>
      </w:r>
    </w:p>
    <w:p w14:paraId="1DADA07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Мастера ковра : [об успешном выступлении осетинских спортсменов в Открытом кубке России по спортивной борьбе среди мастеров ковра (дисциплина: вольная борьба, греко-</w:t>
      </w:r>
      <w:r w:rsidRPr="005A52DD">
        <w:rPr>
          <w:rFonts w:eastAsia="SimSun"/>
          <w:sz w:val="28"/>
          <w:szCs w:val="28"/>
          <w:lang w:eastAsia="zh-CN" w:bidi="hi-IN"/>
        </w:rPr>
        <w:lastRenderedPageBreak/>
        <w:t xml:space="preserve">римская борьба), посвященный памяти заслуженного тренера России В. А. Волохина] / З. Кайтова </w:t>
      </w:r>
      <w:r w:rsidRPr="005A52DD">
        <w:rPr>
          <w:sz w:val="28"/>
          <w:szCs w:val="28"/>
        </w:rPr>
        <w:t>// Северная Осетия. – 2024. – 19 марта. – С. 4.</w:t>
      </w:r>
    </w:p>
    <w:p w14:paraId="28F1601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Меткие лучники : [об участии команды Северной Осетии в Открытом чемпионате и первенстве КБР по стрельбе из лука в г. Нальчике] / З. Кайтова </w:t>
      </w:r>
      <w:r w:rsidRPr="005A52DD">
        <w:rPr>
          <w:sz w:val="28"/>
          <w:szCs w:val="28"/>
        </w:rPr>
        <w:t>// Северная Осетия. – 2024. – 22 марта. – С. 4.</w:t>
      </w:r>
    </w:p>
    <w:p w14:paraId="4F0096B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На кону – путевки в национальную сборную : [об участии сборной РСО-А по армрестлингу среди лиц с поражением опорно-двигательного аппарата в чемпионате России по армрестлингу среди лиц с ПОДА в г. Орле] / З. Кайтова </w:t>
      </w:r>
      <w:r w:rsidRPr="005A52DD">
        <w:rPr>
          <w:sz w:val="28"/>
          <w:szCs w:val="28"/>
        </w:rPr>
        <w:t>// Северная Осетия. – 2024. – 22 февр. – С. 16.</w:t>
      </w:r>
    </w:p>
    <w:p w14:paraId="64A3D3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На пьедестале – «художницы» : [об участии сборной команды РСО-А в чемпионате ЮФО и СКФО по художественной гимнастике в Сочи] / З. Кайтова </w:t>
      </w:r>
      <w:r w:rsidRPr="005A52DD">
        <w:rPr>
          <w:sz w:val="28"/>
          <w:szCs w:val="28"/>
        </w:rPr>
        <w:t>// Северная Осетия. – 2024. – 9 февр. – С. 4.</w:t>
      </w:r>
    </w:p>
    <w:p w14:paraId="7C065AA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Нет препятствий! : [на мотодроме станицы Архонской прошли открытый зимний лично-командный чемпионат, первенство РСО-А и зимний Кубок СКФО среди ветеранов и любителей по мотокроссу и эндуро-кроссу] / З. Кайтова </w:t>
      </w:r>
      <w:r w:rsidRPr="005A52DD">
        <w:rPr>
          <w:sz w:val="28"/>
          <w:szCs w:val="28"/>
        </w:rPr>
        <w:t>// Северная Осетия. – 2024. – 6 марта. – С. 6.</w:t>
      </w:r>
    </w:p>
    <w:p w14:paraId="1AD0A8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Они способны на многое! : [об успешном выступлении сборной команды Северной Осетии на чемпионате и первенстве СКФО по легкой атлетике, в Ставрополе] / З. Кайтова </w:t>
      </w:r>
      <w:r w:rsidRPr="005A52DD">
        <w:rPr>
          <w:sz w:val="28"/>
          <w:szCs w:val="28"/>
        </w:rPr>
        <w:t>// Северная Осетия. – 2024. – 25 янв. – С. 6.</w:t>
      </w:r>
    </w:p>
    <w:p w14:paraId="51ECD06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Победа за нашими! : [три юношеские команды из г. Беслана стали победителями международного турнира </w:t>
      </w:r>
      <w:r w:rsidRPr="005A52DD">
        <w:rPr>
          <w:rFonts w:eastAsia="SimSun"/>
          <w:sz w:val="28"/>
          <w:szCs w:val="28"/>
          <w:lang w:val="en-US" w:eastAsia="zh-CN" w:bidi="hi-IN"/>
        </w:rPr>
        <w:t>Vista</w:t>
      </w:r>
      <w:r w:rsidRPr="005A52DD">
        <w:rPr>
          <w:rFonts w:eastAsia="SimSun"/>
          <w:sz w:val="28"/>
          <w:szCs w:val="28"/>
          <w:lang w:eastAsia="zh-CN" w:bidi="hi-IN"/>
        </w:rPr>
        <w:t xml:space="preserve"> </w:t>
      </w:r>
      <w:r w:rsidRPr="005A52DD">
        <w:rPr>
          <w:rFonts w:eastAsia="SimSun"/>
          <w:sz w:val="28"/>
          <w:szCs w:val="28"/>
          <w:lang w:val="en-US" w:eastAsia="zh-CN" w:bidi="hi-IN"/>
        </w:rPr>
        <w:t>Cup</w:t>
      </w:r>
      <w:r w:rsidRPr="005A52DD">
        <w:rPr>
          <w:rFonts w:eastAsia="SimSun"/>
          <w:sz w:val="28"/>
          <w:szCs w:val="28"/>
          <w:lang w:eastAsia="zh-CN" w:bidi="hi-IN"/>
        </w:rPr>
        <w:t xml:space="preserve">] / З. Кайтова </w:t>
      </w:r>
      <w:r w:rsidRPr="005A52DD">
        <w:rPr>
          <w:sz w:val="28"/>
          <w:szCs w:val="28"/>
        </w:rPr>
        <w:t>// Северная Осетия. – 2024. – 12 апр. – С. 4.</w:t>
      </w:r>
    </w:p>
    <w:p w14:paraId="0502FBF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Кайтова, З.</w:t>
      </w:r>
      <w:r w:rsidRPr="005A52DD">
        <w:rPr>
          <w:rFonts w:eastAsia="SimSun"/>
          <w:sz w:val="28"/>
          <w:szCs w:val="28"/>
          <w:lang w:eastAsia="zh-CN" w:bidi="hi-IN"/>
        </w:rPr>
        <w:t xml:space="preserve"> Потенциал есть! : [о встрече в аэропорту «Владикавказ» призеров чемпионата мира по легкой атлетике среди лиц с поражением опорно-двигательного аппарата] / З. Кайтова </w:t>
      </w:r>
      <w:r w:rsidRPr="005A52DD">
        <w:rPr>
          <w:sz w:val="28"/>
          <w:szCs w:val="28"/>
        </w:rPr>
        <w:t>// Северная Осетия. – 2024. – 30 мая. – С. 6.</w:t>
      </w:r>
    </w:p>
    <w:p w14:paraId="5E8A288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Путь открыт : [осетинские спортсмены М. Таймазова и И. Тасоев примут участие в Олимпийских играх в Париже] / З. Кайтова </w:t>
      </w:r>
      <w:r w:rsidRPr="005A52DD">
        <w:rPr>
          <w:sz w:val="28"/>
          <w:szCs w:val="28"/>
        </w:rPr>
        <w:t>// Северная Осетия. – 2024. – 6 июня. – С. 6.</w:t>
      </w:r>
    </w:p>
    <w:p w14:paraId="7542649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Ретроматч станет праздником : [о планах Российского футбольного союза о проведении ретроматча между московским  «Спартаком» и владикавказским в качестве матча открытия строящегося стадиона «Спартак» в Северной Осетии] / З. Кайтова </w:t>
      </w:r>
      <w:r w:rsidRPr="005A52DD">
        <w:rPr>
          <w:sz w:val="28"/>
          <w:szCs w:val="28"/>
        </w:rPr>
        <w:t>// Северная Осетия. – 2024. – 13 янв. – С. 16.</w:t>
      </w:r>
    </w:p>
    <w:p w14:paraId="0F18E32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Среди сильнейших : [мастера из Северной Осетии Д. Гитиномагомедов, М. Ибрагимов и А. Гаджиев завоевали бронзовые медали на первенстве России по джиу-джитсу среди юношей и девушек и юниоров и юниорок в Тверской области] / З. Кайтова </w:t>
      </w:r>
      <w:r w:rsidRPr="005A52DD">
        <w:rPr>
          <w:sz w:val="28"/>
          <w:szCs w:val="28"/>
        </w:rPr>
        <w:t>// Северная Осетия. – 2024. – 23 янв. – С. 4.</w:t>
      </w:r>
    </w:p>
    <w:p w14:paraId="48CDEB0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Кайтова, З.</w:t>
      </w:r>
      <w:r w:rsidRPr="005A52DD">
        <w:rPr>
          <w:rFonts w:eastAsia="SimSun"/>
          <w:sz w:val="28"/>
          <w:szCs w:val="28"/>
          <w:lang w:eastAsia="zh-CN" w:bidi="hi-IN"/>
        </w:rPr>
        <w:t xml:space="preserve"> Трасса не подвела : [во Владикавказе прошли открытые соревнования по мотокроссу, посвященные 79-й годовщине Победы в Великой Отечественной войне и участникам Специальной военной операции] / З. Кайтова </w:t>
      </w:r>
      <w:r w:rsidRPr="005A52DD">
        <w:rPr>
          <w:sz w:val="28"/>
          <w:szCs w:val="28"/>
        </w:rPr>
        <w:t>// Северная Осетия. – 2024. – 17 мая. – С. 4.</w:t>
      </w:r>
    </w:p>
    <w:p w14:paraId="1EBDA84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Тянем-потянем : [во Владикавказе состоялись чемпионат и первенство РСО-А по мас-рестлингу] / З. Кайтова </w:t>
      </w:r>
      <w:r w:rsidRPr="005A52DD">
        <w:rPr>
          <w:sz w:val="28"/>
          <w:szCs w:val="28"/>
        </w:rPr>
        <w:t>// Северная Осетия. – 2024. – 22 марта. – С. 4.</w:t>
      </w:r>
    </w:p>
    <w:p w14:paraId="6CECC17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Удар – шар в лузе! : [в клубе «12 футов» во Владикавказе прошел итоговый турнир по бильярду] / З. Кайтова </w:t>
      </w:r>
      <w:r w:rsidRPr="005A52DD">
        <w:rPr>
          <w:sz w:val="28"/>
          <w:szCs w:val="28"/>
        </w:rPr>
        <w:t>// Северная Осетия. – 2024. – 1 февр. – С. 6.</w:t>
      </w:r>
    </w:p>
    <w:p w14:paraId="51C6FC1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Кайтова, З. </w:t>
      </w:r>
      <w:r w:rsidRPr="005A52DD">
        <w:rPr>
          <w:sz w:val="28"/>
          <w:szCs w:val="28"/>
          <w:lang w:eastAsia="zh-CN" w:bidi="hi-IN"/>
        </w:rPr>
        <w:t xml:space="preserve">Яркие победы бесланчан : [три юношеские футбольные команды из Беслана стали победителями весеннего международного турнира </w:t>
      </w:r>
      <w:r w:rsidRPr="005A52DD">
        <w:rPr>
          <w:sz w:val="28"/>
          <w:szCs w:val="28"/>
          <w:lang w:val="en-US" w:eastAsia="zh-CN" w:bidi="hi-IN"/>
        </w:rPr>
        <w:t>Visfa</w:t>
      </w:r>
      <w:r w:rsidRPr="005A52DD">
        <w:rPr>
          <w:sz w:val="28"/>
          <w:szCs w:val="28"/>
          <w:lang w:eastAsia="zh-CN" w:bidi="hi-IN"/>
        </w:rPr>
        <w:t xml:space="preserve"> </w:t>
      </w:r>
      <w:r w:rsidRPr="005A52DD">
        <w:rPr>
          <w:sz w:val="28"/>
          <w:szCs w:val="28"/>
          <w:lang w:val="en-US" w:eastAsia="zh-CN" w:bidi="hi-IN"/>
        </w:rPr>
        <w:t>Cup</w:t>
      </w:r>
      <w:r w:rsidRPr="005A52DD">
        <w:rPr>
          <w:sz w:val="28"/>
          <w:szCs w:val="28"/>
          <w:lang w:eastAsia="zh-CN" w:bidi="hi-IN"/>
        </w:rPr>
        <w:t>] / Залина Кайтова // Спорт Иристона. – 17 апр. – С. 6.</w:t>
      </w:r>
    </w:p>
    <w:p w14:paraId="59C22D50"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Калешин, Е. </w:t>
      </w:r>
      <w:r w:rsidRPr="005A52DD">
        <w:rPr>
          <w:sz w:val="28"/>
          <w:szCs w:val="28"/>
          <w:lang w:eastAsia="zh-CN" w:bidi="hi-IN"/>
        </w:rPr>
        <w:t>«Провели хороший и полезный спарринг. Выводы мы однозначно сделаем»: [беседа с главным тренером ФК «Алания» Евгением Калешиным / записал Р. Торчинов // Спорт Иристона. – 2024. – 7 фев. – С. 3.</w:t>
      </w:r>
    </w:p>
    <w:p w14:paraId="095134E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Калоева, И.</w:t>
      </w:r>
      <w:r w:rsidRPr="005A52DD">
        <w:rPr>
          <w:sz w:val="28"/>
          <w:szCs w:val="28"/>
        </w:rPr>
        <w:t xml:space="preserve"> Наши спортсмены – наша гордость! : [о </w:t>
      </w:r>
      <w:r w:rsidRPr="005A52DD">
        <w:rPr>
          <w:sz w:val="28"/>
          <w:szCs w:val="28"/>
          <w:lang w:val="en-US"/>
        </w:rPr>
        <w:t>XV</w:t>
      </w:r>
      <w:r w:rsidRPr="005A52DD">
        <w:rPr>
          <w:sz w:val="28"/>
          <w:szCs w:val="28"/>
        </w:rPr>
        <w:t xml:space="preserve"> открытых детско-юношеских играх боевых искусств РСО-Алания в рамках реализации федерального проекта «Спорт – норма жизни» национального проекта «Демография» ; г. Владикавказ] / Илона Калоева // Рухс (Свет). – 2024. – 18 июня. – С. 2.</w:t>
      </w:r>
    </w:p>
    <w:p w14:paraId="0B6819E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Камила Борадзова - чемпионка России</w:t>
      </w:r>
      <w:r w:rsidRPr="005A52DD">
        <w:rPr>
          <w:sz w:val="28"/>
          <w:szCs w:val="28"/>
        </w:rPr>
        <w:t xml:space="preserve"> : [осетинская спортсменка К. Борадзова стала чемпионкой России по карате] // Северная Осетия.  – 2024. – 28 авг. – С. 6. </w:t>
      </w:r>
      <w:r w:rsidRPr="005A52DD">
        <w:rPr>
          <w:b/>
          <w:bCs/>
          <w:sz w:val="28"/>
          <w:szCs w:val="28"/>
        </w:rPr>
        <w:t>- УДК 796/799</w:t>
      </w:r>
      <w:r w:rsidRPr="005A52DD">
        <w:rPr>
          <w:sz w:val="28"/>
          <w:szCs w:val="28"/>
        </w:rPr>
        <w:t xml:space="preserve"> </w:t>
      </w:r>
    </w:p>
    <w:p w14:paraId="33B76AEC"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Камурзаева, Ф. Ю.  </w:t>
      </w:r>
      <w:r w:rsidRPr="005A52DD">
        <w:rPr>
          <w:rFonts w:eastAsia="SimSun"/>
          <w:sz w:val="28"/>
          <w:szCs w:val="28"/>
          <w:lang w:eastAsia="zh-CN" w:bidi="hi-IN"/>
        </w:rPr>
        <w:t>«Моя спортивная семья» :</w:t>
      </w:r>
      <w:r w:rsidRPr="005A52DD">
        <w:rPr>
          <w:rFonts w:eastAsia="SimSun"/>
          <w:b/>
          <w:bCs/>
          <w:sz w:val="28"/>
          <w:szCs w:val="28"/>
          <w:lang w:eastAsia="zh-CN" w:bidi="hi-IN"/>
        </w:rPr>
        <w:t xml:space="preserve"> [</w:t>
      </w:r>
      <w:r w:rsidRPr="005A52DD">
        <w:rPr>
          <w:rFonts w:eastAsia="SimSun"/>
          <w:sz w:val="28"/>
          <w:szCs w:val="28"/>
          <w:lang w:eastAsia="zh-CN" w:bidi="hi-IN"/>
        </w:rPr>
        <w:t>рассказывает мастер спорта России по настольному теннису Фатима Юрьевна Камурзаева / записала Ф. Уртаева ] // Спорт Иристона. – 2024. – 21 авг. – С. 4, 5.</w:t>
      </w:r>
    </w:p>
    <w:p w14:paraId="1E8DA0B3"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Каратисты</w:t>
      </w:r>
      <w:r w:rsidRPr="005A52DD">
        <w:rPr>
          <w:sz w:val="28"/>
          <w:szCs w:val="28"/>
          <w:lang w:eastAsia="zh-CN" w:bidi="hi-IN"/>
        </w:rPr>
        <w:t xml:space="preserve"> </w:t>
      </w:r>
      <w:r w:rsidRPr="005A52DD">
        <w:rPr>
          <w:b/>
          <w:sz w:val="28"/>
          <w:szCs w:val="28"/>
          <w:lang w:eastAsia="zh-CN" w:bidi="hi-IN"/>
        </w:rPr>
        <w:t>проверены на прочность</w:t>
      </w:r>
      <w:r w:rsidRPr="005A52DD">
        <w:rPr>
          <w:sz w:val="28"/>
          <w:szCs w:val="28"/>
          <w:lang w:eastAsia="zh-CN" w:bidi="hi-IN"/>
        </w:rPr>
        <w:t xml:space="preserve"> : [во Дворце спорта «Манеж» прошел Первый Открытый республиканский турнир по Всестилевому карате] // Спорт Иристона. – 2024. – 20 марта. – С. 6.</w:t>
      </w:r>
    </w:p>
    <w:p w14:paraId="3A5AB90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Карданов, Т.</w:t>
      </w:r>
      <w:r w:rsidRPr="005A52DD">
        <w:rPr>
          <w:sz w:val="28"/>
          <w:szCs w:val="28"/>
        </w:rPr>
        <w:t xml:space="preserve">     Захват, бросок - и чистое туше : [в г. Дигоре прошел X республиканский юношеский турнир по вольной борьбе памяти Солтана Бердиева] // Северная Осетия.  – 2024. – 27 нояб. – С. 6. </w:t>
      </w:r>
      <w:r w:rsidRPr="005A52DD">
        <w:rPr>
          <w:b/>
          <w:bCs/>
          <w:sz w:val="28"/>
          <w:szCs w:val="28"/>
        </w:rPr>
        <w:t>- УДК 796/799</w:t>
      </w:r>
      <w:r w:rsidRPr="005A52DD">
        <w:rPr>
          <w:sz w:val="28"/>
          <w:szCs w:val="28"/>
        </w:rPr>
        <w:t xml:space="preserve"> </w:t>
      </w:r>
    </w:p>
    <w:p w14:paraId="45787497" w14:textId="77777777" w:rsidR="00CC3CBC" w:rsidRPr="005A52DD" w:rsidRDefault="00CC3CBC" w:rsidP="0086382A">
      <w:pPr>
        <w:pStyle w:val="a5"/>
        <w:numPr>
          <w:ilvl w:val="0"/>
          <w:numId w:val="2"/>
        </w:numPr>
        <w:jc w:val="both"/>
        <w:rPr>
          <w:sz w:val="28"/>
          <w:szCs w:val="28"/>
        </w:rPr>
      </w:pPr>
      <w:r w:rsidRPr="005A52DD">
        <w:rPr>
          <w:b/>
          <w:bCs/>
          <w:sz w:val="28"/>
          <w:szCs w:val="28"/>
        </w:rPr>
        <w:t>Карданов, Т.</w:t>
      </w:r>
      <w:r w:rsidRPr="005A52DD">
        <w:rPr>
          <w:sz w:val="28"/>
          <w:szCs w:val="28"/>
        </w:rPr>
        <w:t xml:space="preserve">     Победила дружба : [в с. Чикола прошла ежегодная спартакиада молодежи, организованная Духовным управлением мусульман республики] // Северная Осетия.  – 2024. – 17 сент. – С. 4. </w:t>
      </w:r>
      <w:r w:rsidRPr="005A52DD">
        <w:rPr>
          <w:b/>
          <w:bCs/>
          <w:sz w:val="28"/>
          <w:szCs w:val="28"/>
        </w:rPr>
        <w:t>- УДК 796/799</w:t>
      </w:r>
      <w:r w:rsidRPr="005A52DD">
        <w:rPr>
          <w:sz w:val="28"/>
          <w:szCs w:val="28"/>
        </w:rPr>
        <w:t xml:space="preserve"> </w:t>
      </w:r>
    </w:p>
    <w:p w14:paraId="391DB027" w14:textId="77777777" w:rsidR="00CC3CBC" w:rsidRPr="005A52DD" w:rsidRDefault="00CC3CBC" w:rsidP="0086382A">
      <w:pPr>
        <w:pStyle w:val="a5"/>
        <w:numPr>
          <w:ilvl w:val="0"/>
          <w:numId w:val="2"/>
        </w:numPr>
        <w:jc w:val="both"/>
        <w:rPr>
          <w:sz w:val="28"/>
          <w:szCs w:val="28"/>
        </w:rPr>
      </w:pPr>
      <w:r w:rsidRPr="005A52DD">
        <w:rPr>
          <w:b/>
          <w:bCs/>
          <w:sz w:val="28"/>
          <w:szCs w:val="28"/>
        </w:rPr>
        <w:t>Карданов, Т.</w:t>
      </w:r>
      <w:r w:rsidRPr="005A52DD">
        <w:rPr>
          <w:sz w:val="28"/>
          <w:szCs w:val="28"/>
        </w:rPr>
        <w:t xml:space="preserve">     Турнир в честь Уастырджи : [в г. Дигоре прошел республиканский юношеский турнир по вольной борьбе] // Северная Осетия.  – 2024. – 25 дек. – С. 6. </w:t>
      </w:r>
      <w:r w:rsidRPr="005A52DD">
        <w:rPr>
          <w:b/>
          <w:bCs/>
          <w:sz w:val="28"/>
          <w:szCs w:val="28"/>
        </w:rPr>
        <w:t>- УДК 796/799</w:t>
      </w:r>
      <w:r w:rsidRPr="005A52DD">
        <w:rPr>
          <w:sz w:val="28"/>
          <w:szCs w:val="28"/>
        </w:rPr>
        <w:t xml:space="preserve"> </w:t>
      </w:r>
    </w:p>
    <w:p w14:paraId="42FBA634" w14:textId="77777777" w:rsidR="00CC3CBC" w:rsidRPr="005A52DD" w:rsidRDefault="00CC3CBC" w:rsidP="0086382A">
      <w:pPr>
        <w:pStyle w:val="a5"/>
        <w:numPr>
          <w:ilvl w:val="0"/>
          <w:numId w:val="2"/>
        </w:numPr>
        <w:jc w:val="both"/>
        <w:rPr>
          <w:sz w:val="28"/>
          <w:szCs w:val="28"/>
        </w:rPr>
      </w:pPr>
      <w:r w:rsidRPr="005A52DD">
        <w:rPr>
          <w:b/>
          <w:bCs/>
          <w:sz w:val="28"/>
          <w:szCs w:val="28"/>
        </w:rPr>
        <w:t>Карданов, Т.</w:t>
      </w:r>
      <w:r w:rsidRPr="005A52DD">
        <w:rPr>
          <w:sz w:val="28"/>
          <w:szCs w:val="28"/>
        </w:rPr>
        <w:t xml:space="preserve">    Турнир, посвященный Уасгерги : [в Дигоре прошел республиканский юношеский турнир по вольной борьбе] // Дигори хабæрттæ (Вести Дигории). – 2024. - 26 дек. – С. 2. </w:t>
      </w:r>
      <w:r w:rsidRPr="005A52DD">
        <w:rPr>
          <w:b/>
          <w:bCs/>
          <w:sz w:val="28"/>
          <w:szCs w:val="28"/>
        </w:rPr>
        <w:t>- УДК 796/799</w:t>
      </w:r>
      <w:r w:rsidRPr="005A52DD">
        <w:rPr>
          <w:sz w:val="28"/>
          <w:szCs w:val="28"/>
        </w:rPr>
        <w:t xml:space="preserve"> </w:t>
      </w:r>
    </w:p>
    <w:p w14:paraId="4B23F128" w14:textId="77777777" w:rsidR="00CC3CBC" w:rsidRPr="005A52DD" w:rsidRDefault="00CC3CBC" w:rsidP="0086382A">
      <w:pPr>
        <w:pStyle w:val="a5"/>
        <w:numPr>
          <w:ilvl w:val="0"/>
          <w:numId w:val="2"/>
        </w:numPr>
        <w:jc w:val="both"/>
        <w:rPr>
          <w:sz w:val="28"/>
          <w:szCs w:val="28"/>
        </w:rPr>
      </w:pPr>
      <w:r w:rsidRPr="005A52DD">
        <w:rPr>
          <w:b/>
          <w:bCs/>
          <w:sz w:val="28"/>
          <w:szCs w:val="28"/>
        </w:rPr>
        <w:t>Карданов, Т.</w:t>
      </w:r>
      <w:r w:rsidRPr="005A52DD">
        <w:rPr>
          <w:sz w:val="28"/>
          <w:szCs w:val="28"/>
        </w:rPr>
        <w:t xml:space="preserve">    Юбилейный турнир памяти Солтана Бердиева : [о X республиканском турнире по вольной борьбе] // Дигори хабæрттæ (Вести Дигории). – 2024. - 30 нояб. – С. 1. </w:t>
      </w:r>
      <w:r w:rsidRPr="005A52DD">
        <w:rPr>
          <w:b/>
          <w:bCs/>
          <w:sz w:val="28"/>
          <w:szCs w:val="28"/>
        </w:rPr>
        <w:t>- УДК 796/799</w:t>
      </w:r>
      <w:r w:rsidRPr="005A52DD">
        <w:rPr>
          <w:sz w:val="28"/>
          <w:szCs w:val="28"/>
        </w:rPr>
        <w:t xml:space="preserve"> </w:t>
      </w:r>
    </w:p>
    <w:p w14:paraId="3CE76452"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Касабиева, А.</w:t>
      </w:r>
      <w:r w:rsidRPr="005A52DD">
        <w:rPr>
          <w:sz w:val="28"/>
          <w:szCs w:val="28"/>
        </w:rPr>
        <w:t xml:space="preserve">    Районный этап соревнований по баскетболу на "Кубок Главы Республики Северная Осетия Алания" состоялся в Пригородном районе] / Альбина Касабиева // Фидиуæг (Глашатай). – 2024. - 24 дек. – С. 5. </w:t>
      </w:r>
      <w:r w:rsidRPr="005A52DD">
        <w:rPr>
          <w:b/>
          <w:bCs/>
          <w:sz w:val="28"/>
          <w:szCs w:val="28"/>
        </w:rPr>
        <w:t>- УДК 796/799</w:t>
      </w:r>
      <w:r w:rsidRPr="005A52DD">
        <w:rPr>
          <w:sz w:val="28"/>
          <w:szCs w:val="28"/>
        </w:rPr>
        <w:t xml:space="preserve"> </w:t>
      </w:r>
    </w:p>
    <w:p w14:paraId="140080F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Квахаджелидзе, Д.</w:t>
      </w:r>
      <w:r w:rsidRPr="005A52DD">
        <w:rPr>
          <w:sz w:val="28"/>
          <w:szCs w:val="28"/>
        </w:rPr>
        <w:t xml:space="preserve"> Быть тренером – его призвание : [о наставнике по вольной борьбе ДЮСШ г. Ардона, мастере спорта Сослане Гогаеве] / Диана Квахаджелидзе // Рухс (Свет). – 2024. – 25 июля. – С. 1.</w:t>
      </w:r>
    </w:p>
    <w:p w14:paraId="72617CFE" w14:textId="77777777" w:rsidR="00CC3CBC" w:rsidRPr="005A52DD" w:rsidRDefault="00CC3CBC" w:rsidP="0086382A">
      <w:pPr>
        <w:pStyle w:val="a5"/>
        <w:numPr>
          <w:ilvl w:val="0"/>
          <w:numId w:val="2"/>
        </w:numPr>
        <w:spacing w:after="200"/>
        <w:jc w:val="both"/>
        <w:rPr>
          <w:sz w:val="28"/>
          <w:szCs w:val="28"/>
        </w:rPr>
      </w:pPr>
      <w:r w:rsidRPr="005A52DD">
        <w:rPr>
          <w:b/>
          <w:sz w:val="28"/>
          <w:szCs w:val="28"/>
        </w:rPr>
        <w:t>Квахаджелидзе, Д.</w:t>
      </w:r>
      <w:r w:rsidRPr="005A52DD">
        <w:rPr>
          <w:sz w:val="28"/>
          <w:szCs w:val="28"/>
        </w:rPr>
        <w:t xml:space="preserve"> Кубок Гагарина [главный трофей Континентальной хоккейной лиги побывал в спортивной школе г. Ардона] / Диана Квахаджелидзе // Рухс (Свет). – 2024. – 20 февр. – С. 1.</w:t>
      </w:r>
    </w:p>
    <w:p w14:paraId="21050B9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Команда «Владикавказ–3» стала победителем</w:t>
      </w:r>
      <w:r w:rsidRPr="005A52DD">
        <w:rPr>
          <w:sz w:val="28"/>
          <w:szCs w:val="28"/>
        </w:rPr>
        <w:t xml:space="preserve"> Первенства республики по волейболу [среди команд 2012 и 2013 годов рождения] // Владикавказ. – 2024. – 21 мая. – С. 12.</w:t>
      </w:r>
    </w:p>
    <w:p w14:paraId="599B833D"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Кортиев, А.</w:t>
      </w:r>
      <w:r w:rsidRPr="005A52DD">
        <w:rPr>
          <w:sz w:val="28"/>
          <w:szCs w:val="28"/>
        </w:rPr>
        <w:t xml:space="preserve">    В бескомпромиссной борьбе : [Всероссийский турнир по вольной борьбе состоялся во Владикавказе] / Ахсар Кортиев // Фидиуæг (Глашатай). – 2024. - 26 окт. – С. 4. </w:t>
      </w:r>
      <w:r w:rsidRPr="005A52DD">
        <w:rPr>
          <w:b/>
          <w:bCs/>
          <w:sz w:val="28"/>
          <w:szCs w:val="28"/>
        </w:rPr>
        <w:t>- УДК 796/799</w:t>
      </w:r>
      <w:r w:rsidRPr="005A52DD">
        <w:rPr>
          <w:sz w:val="28"/>
          <w:szCs w:val="28"/>
        </w:rPr>
        <w:t xml:space="preserve"> </w:t>
      </w:r>
    </w:p>
    <w:p w14:paraId="3E06A901"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Кортиев, А.</w:t>
      </w:r>
      <w:r w:rsidRPr="005A52DD">
        <w:rPr>
          <w:sz w:val="28"/>
          <w:szCs w:val="28"/>
        </w:rPr>
        <w:t xml:space="preserve">    В бескомпромиссной борьбе : [Всероссийский турнир по вольной борьбе состоялся во Владикавказе] / Ахсар Кортиев // Фидиуæг (Глашатай). – 2024. - 26 окт. – С. 4. </w:t>
      </w:r>
      <w:r w:rsidRPr="005A52DD">
        <w:rPr>
          <w:b/>
          <w:bCs/>
          <w:sz w:val="28"/>
          <w:szCs w:val="28"/>
        </w:rPr>
        <w:t>- УДК 796/799</w:t>
      </w:r>
      <w:r w:rsidRPr="005A52DD">
        <w:rPr>
          <w:sz w:val="28"/>
          <w:szCs w:val="28"/>
        </w:rPr>
        <w:t xml:space="preserve"> </w:t>
      </w:r>
    </w:p>
    <w:p w14:paraId="208E7025"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Кортиев, А.</w:t>
      </w:r>
      <w:r w:rsidRPr="005A52DD">
        <w:rPr>
          <w:sz w:val="28"/>
          <w:szCs w:val="28"/>
        </w:rPr>
        <w:t xml:space="preserve">    В любви и взаимопонимании : [о юных гимнасток спортивно-оздоровительного комплекса им. Е. М. Тедеева] / Ахсар Кортиев // Фидиуæг (Глашатай). – 2024. - 19 окт. – С. 4. </w:t>
      </w:r>
      <w:r w:rsidRPr="005A52DD">
        <w:rPr>
          <w:b/>
          <w:bCs/>
          <w:sz w:val="28"/>
          <w:szCs w:val="28"/>
        </w:rPr>
        <w:t>- УДК 796/799</w:t>
      </w:r>
      <w:r w:rsidRPr="005A52DD">
        <w:rPr>
          <w:sz w:val="28"/>
          <w:szCs w:val="28"/>
        </w:rPr>
        <w:t xml:space="preserve"> </w:t>
      </w:r>
    </w:p>
    <w:p w14:paraId="1370FAAF"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Кортиев, А.</w:t>
      </w:r>
      <w:r w:rsidRPr="005A52DD">
        <w:rPr>
          <w:sz w:val="28"/>
          <w:szCs w:val="28"/>
        </w:rPr>
        <w:t xml:space="preserve">    Готовые к труду и обороне : [на стадионе с. Октябрьского состоялась осенняя сдача норм ГТО] / Ахсар Кортиев // Фидиуæг (Глашатай). – 2024. - 2 нояб. – С. 4. </w:t>
      </w:r>
      <w:r w:rsidRPr="005A52DD">
        <w:rPr>
          <w:b/>
          <w:bCs/>
          <w:sz w:val="28"/>
          <w:szCs w:val="28"/>
        </w:rPr>
        <w:t>- УДК 796/799</w:t>
      </w:r>
      <w:r w:rsidRPr="005A52DD">
        <w:rPr>
          <w:sz w:val="28"/>
          <w:szCs w:val="28"/>
        </w:rPr>
        <w:t xml:space="preserve"> </w:t>
      </w:r>
    </w:p>
    <w:p w14:paraId="704DCABC"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Кортиев, А.</w:t>
      </w:r>
      <w:r w:rsidRPr="005A52DD">
        <w:rPr>
          <w:sz w:val="28"/>
          <w:szCs w:val="28"/>
        </w:rPr>
        <w:t xml:space="preserve">    Стали бронзовыми призерами : [воспитанники Пригородной Спортивной школы №1 приняли участие </w:t>
      </w:r>
      <w:r w:rsidRPr="005A52DD">
        <w:rPr>
          <w:sz w:val="28"/>
          <w:szCs w:val="28"/>
        </w:rPr>
        <w:lastRenderedPageBreak/>
        <w:t xml:space="preserve">на Кубке России по дзюдо] / Ахсар Кортиев // Фидиуæг (Глашатай). – 2024. - 10 дек. – С. 4. </w:t>
      </w:r>
      <w:r w:rsidRPr="005A52DD">
        <w:rPr>
          <w:b/>
          <w:bCs/>
          <w:sz w:val="28"/>
          <w:szCs w:val="28"/>
        </w:rPr>
        <w:t>- УДК 796/799</w:t>
      </w:r>
      <w:r w:rsidRPr="005A52DD">
        <w:rPr>
          <w:sz w:val="28"/>
          <w:szCs w:val="28"/>
        </w:rPr>
        <w:t xml:space="preserve"> </w:t>
      </w:r>
    </w:p>
    <w:p w14:paraId="73679338"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Кортиев, А.</w:t>
      </w:r>
      <w:r w:rsidRPr="005A52DD">
        <w:rPr>
          <w:sz w:val="28"/>
          <w:szCs w:val="28"/>
        </w:rPr>
        <w:t xml:space="preserve">    Успешное выступление боксеров СШ № 1 : [боксеры Пригородной спортивной школы № 1 заняли призовые места на Открытом первенстве Пятигорска по боксу на призы МБУ ДО СШОР № 2] / Ахсар Кортиев // Фидиуæг (Глашатай). – 2024. - 3 окт. – С. 3. </w:t>
      </w:r>
      <w:r w:rsidRPr="005A52DD">
        <w:rPr>
          <w:b/>
          <w:bCs/>
          <w:sz w:val="28"/>
          <w:szCs w:val="28"/>
        </w:rPr>
        <w:t>- УДК 796/799</w:t>
      </w:r>
      <w:r w:rsidRPr="005A52DD">
        <w:rPr>
          <w:sz w:val="28"/>
          <w:szCs w:val="28"/>
        </w:rPr>
        <w:t xml:space="preserve"> </w:t>
      </w:r>
    </w:p>
    <w:p w14:paraId="6787AE2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Кортиев, А. </w:t>
      </w:r>
      <w:r w:rsidRPr="005A52DD">
        <w:rPr>
          <w:sz w:val="28"/>
          <w:szCs w:val="28"/>
          <w:lang w:eastAsia="zh-CN" w:bidi="hi-IN"/>
        </w:rPr>
        <w:t>В спорте побеждает сильнейший : [в спортивно-оздоровительном комплексе им. Е. Тедеева прошло открытое Первенство Пригородного района по самбо среди юношей и девушек] / Ахсар Кортиев // Фидиуæг (Глашатай). – 2024. – 29 февр. – С. 3.</w:t>
      </w:r>
    </w:p>
    <w:p w14:paraId="5B31BE4D"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Кортиев, А. </w:t>
      </w:r>
      <w:r w:rsidRPr="005A52DD">
        <w:rPr>
          <w:rFonts w:eastAsia="SimSun"/>
          <w:sz w:val="28"/>
          <w:szCs w:val="28"/>
          <w:lang w:eastAsia="zh-CN" w:bidi="hi-IN"/>
        </w:rPr>
        <w:t>Выступили достойно : [в Ирафском районе прошел Открытый региональный турнир по боксу среди юношей] / Ахсар Кортиев // Фидиуæг (Глашатай). – 2024. – 13 июля. – С. 4.</w:t>
      </w:r>
    </w:p>
    <w:p w14:paraId="1E5E7487"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Кортиев, А. </w:t>
      </w:r>
      <w:r w:rsidRPr="005A52DD">
        <w:rPr>
          <w:sz w:val="28"/>
          <w:szCs w:val="28"/>
          <w:lang w:eastAsia="zh-CN" w:bidi="hi-IN"/>
        </w:rPr>
        <w:t>Защитили норматив мастера спорта России [по дзюдо воспитанницы тренеров-преподавателей высшей категории Виталия и Автандила Габараевых, Илона Зозирова и Изабелла Джиоева] / Ахсар Кортиев // Фидиуæг (Глашатай). – 2024. – 6 апр. – С. 3.</w:t>
      </w:r>
    </w:p>
    <w:p w14:paraId="28A92FB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Кортиев, А. </w:t>
      </w:r>
      <w:r w:rsidRPr="005A52DD">
        <w:rPr>
          <w:rFonts w:eastAsia="SimSun"/>
          <w:sz w:val="28"/>
          <w:szCs w:val="28"/>
          <w:lang w:eastAsia="zh-CN" w:bidi="hi-IN"/>
        </w:rPr>
        <w:t xml:space="preserve">Отобрались на первенство России : [в Нальчике прошло отборочное первенство СКФО по самбо среди юношей и девушек. В первенстве приняли участие воспитанники спорт. школы №1 Пригородного р-на] / Ахсар Кортиев // Фидиуæг (Глашатай). – 2024. – 4 мая. </w:t>
      </w:r>
    </w:p>
    <w:p w14:paraId="7D99578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Кортиев, А. </w:t>
      </w:r>
      <w:r w:rsidRPr="005A52DD">
        <w:rPr>
          <w:sz w:val="28"/>
          <w:szCs w:val="28"/>
          <w:lang w:eastAsia="zh-CN" w:bidi="hi-IN"/>
        </w:rPr>
        <w:t>Успехи [спортсменов] нашего района [за текущий год] / Ахсар Кортиев // Фидиуæг (Глашатай). – 2024. – 13 апр. – С. 5.</w:t>
      </w:r>
    </w:p>
    <w:p w14:paraId="7EC099A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Кортиев. А.</w:t>
      </w:r>
      <w:r w:rsidRPr="005A52DD">
        <w:rPr>
          <w:sz w:val="28"/>
          <w:szCs w:val="28"/>
        </w:rPr>
        <w:t xml:space="preserve"> Определены лучшие [тренеры и спортсмены 2023 года в спортивной школе № 1 Пригородного района] / Ахсарбек Кортиев // Фидиуæг (Глашатай). – 2024. – 20 янв. – С. 4–5.</w:t>
      </w:r>
    </w:p>
    <w:p w14:paraId="3DD3AF5A" w14:textId="77777777" w:rsidR="00CC3CBC" w:rsidRPr="005A52DD" w:rsidRDefault="00CC3CBC" w:rsidP="0086382A">
      <w:pPr>
        <w:pStyle w:val="a5"/>
        <w:numPr>
          <w:ilvl w:val="0"/>
          <w:numId w:val="2"/>
        </w:numPr>
        <w:jc w:val="both"/>
        <w:rPr>
          <w:sz w:val="28"/>
          <w:szCs w:val="28"/>
        </w:rPr>
      </w:pPr>
      <w:r w:rsidRPr="005A52DD">
        <w:rPr>
          <w:b/>
          <w:bCs/>
          <w:sz w:val="28"/>
          <w:szCs w:val="28"/>
        </w:rPr>
        <w:t>Коцоев, З.</w:t>
      </w:r>
      <w:r w:rsidRPr="005A52DD">
        <w:rPr>
          <w:sz w:val="28"/>
          <w:szCs w:val="28"/>
        </w:rPr>
        <w:t xml:space="preserve">     «До последней секунды просто шел вперед» : [о победе на Олимпиаде в Париже : рассказывает осетинский дзюдоист З. Коцоев / записала З. Губурова] // Северная Осетия.  – 2024. – 7 авг. – С. 6. </w:t>
      </w:r>
      <w:r w:rsidRPr="005A52DD">
        <w:rPr>
          <w:b/>
          <w:bCs/>
          <w:sz w:val="28"/>
          <w:szCs w:val="28"/>
        </w:rPr>
        <w:t>- УДК 796/799</w:t>
      </w:r>
      <w:r w:rsidRPr="005A52DD">
        <w:rPr>
          <w:sz w:val="28"/>
          <w:szCs w:val="28"/>
        </w:rPr>
        <w:t xml:space="preserve"> </w:t>
      </w:r>
    </w:p>
    <w:p w14:paraId="7CFAEA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Коцоев</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«До последней секунды просто шел вперед» : [о победе </w:t>
      </w:r>
      <w:r w:rsidRPr="005A52DD">
        <w:rPr>
          <w:sz w:val="28"/>
          <w:szCs w:val="28"/>
        </w:rPr>
        <w:t>на Олимпиаде в Париже</w:t>
      </w:r>
      <w:r w:rsidRPr="005A52DD">
        <w:rPr>
          <w:rFonts w:eastAsia="SimSun"/>
          <w:sz w:val="28"/>
          <w:szCs w:val="28"/>
          <w:lang w:eastAsia="zh-CN" w:bidi="hi-IN"/>
        </w:rPr>
        <w:t xml:space="preserve"> : рассказывает дзюдоист З. Коцоев / записала З. Губурова] </w:t>
      </w:r>
      <w:r w:rsidRPr="005A52DD">
        <w:rPr>
          <w:sz w:val="28"/>
          <w:szCs w:val="28"/>
        </w:rPr>
        <w:t>// Северная Осетия. – 2024. – 7 авг. – С. 6.</w:t>
      </w:r>
    </w:p>
    <w:p w14:paraId="40F4FD68"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Сезон успешно закрыт : [об участии юных картингистов Центра развития способностей детей "Альтаир" г. Беслана во Всероссийских соревнованиях по картингу в Нарткале, посвященных памяти первого президента КБР В. Кокова] / Олеся Кривова  // Жизнь Правобережья. – 2024. – 21 нояб. – С. 4. </w:t>
      </w:r>
      <w:r w:rsidRPr="005A52DD">
        <w:rPr>
          <w:b/>
          <w:bCs/>
          <w:sz w:val="28"/>
          <w:szCs w:val="28"/>
        </w:rPr>
        <w:t>- УДК 796/799</w:t>
      </w:r>
      <w:r w:rsidRPr="005A52DD">
        <w:rPr>
          <w:sz w:val="28"/>
          <w:szCs w:val="28"/>
        </w:rPr>
        <w:t xml:space="preserve"> </w:t>
      </w:r>
    </w:p>
    <w:p w14:paraId="11AA5DB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lastRenderedPageBreak/>
        <w:t xml:space="preserve">Кривова, О. </w:t>
      </w:r>
      <w:r w:rsidRPr="005A52DD">
        <w:rPr>
          <w:sz w:val="28"/>
          <w:szCs w:val="28"/>
        </w:rPr>
        <w:t>Впереди – новый поворот… И мотор ревет! : [о победе команды картингистов «</w:t>
      </w:r>
      <w:r w:rsidRPr="005A52DD">
        <w:rPr>
          <w:sz w:val="28"/>
          <w:szCs w:val="28"/>
          <w:lang w:val="en-US"/>
        </w:rPr>
        <w:t>BARS</w:t>
      </w:r>
      <w:r w:rsidRPr="005A52DD">
        <w:rPr>
          <w:sz w:val="28"/>
          <w:szCs w:val="28"/>
        </w:rPr>
        <w:t>» ЦРСД «Альтаир» Правобережного района в первенстве КБР по картингу, посвященного памяти Героя Советского Союза М. Яхогоева] / Олеся Кривова  // Жизнь Правобережья. – 2024. – 30 марта. – С. 4.</w:t>
      </w:r>
    </w:p>
    <w:p w14:paraId="4FDA14A4"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"Елхот" - обладатель Кубка : [ФК "Елхот" Кировской ДЮСШ стала победительницей проходившего в городе Минеральные Воды межрегионального турнира по футболу]  // Спорт Иристона. – 2024. - 4 дек. – С. 6. </w:t>
      </w:r>
      <w:r w:rsidRPr="005A52DD">
        <w:rPr>
          <w:b/>
          <w:bCs/>
          <w:sz w:val="28"/>
          <w:szCs w:val="28"/>
        </w:rPr>
        <w:t>- УДК 796/799</w:t>
      </w:r>
      <w:r w:rsidRPr="005A52DD">
        <w:rPr>
          <w:sz w:val="28"/>
          <w:szCs w:val="28"/>
        </w:rPr>
        <w:t xml:space="preserve"> </w:t>
      </w:r>
    </w:p>
    <w:p w14:paraId="7C56A547"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Они прославили Осетию : [памяти мастера спорта СССР А. Э. Карсанова]  // Спорт Иристона. – 2024. - 13 нояб. – С. 6. </w:t>
      </w:r>
      <w:r w:rsidRPr="005A52DD">
        <w:rPr>
          <w:b/>
          <w:bCs/>
          <w:sz w:val="28"/>
          <w:szCs w:val="28"/>
        </w:rPr>
        <w:t>- УДК 796/799</w:t>
      </w:r>
      <w:r w:rsidRPr="005A52DD">
        <w:rPr>
          <w:sz w:val="28"/>
          <w:szCs w:val="28"/>
        </w:rPr>
        <w:t xml:space="preserve"> </w:t>
      </w:r>
    </w:p>
    <w:p w14:paraId="230F7C7F"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Отличились на турнире "Битва на Волге" : [юные спортсмены из Кировского района стали победителями традиционного открытого турнира по боксу в Астрахани]  // Спорт Иристона. – 2024. - 30 окт. – С. 8. </w:t>
      </w:r>
      <w:r w:rsidRPr="005A52DD">
        <w:rPr>
          <w:b/>
          <w:bCs/>
          <w:sz w:val="28"/>
          <w:szCs w:val="28"/>
        </w:rPr>
        <w:t>- УДК 796/799</w:t>
      </w:r>
      <w:r w:rsidRPr="005A52DD">
        <w:rPr>
          <w:sz w:val="28"/>
          <w:szCs w:val="28"/>
        </w:rPr>
        <w:t xml:space="preserve"> </w:t>
      </w:r>
    </w:p>
    <w:p w14:paraId="2427D69A"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"Елхот" - в первой тройке : [об участии команды футбольного клуба «Елхот» Кировского района в межрегиональном турнире среди детско-юношеских команд в Моздокском районе] // Северная Осетия.  – 2024. – 1 нояб. – С. 4. </w:t>
      </w:r>
      <w:r w:rsidRPr="005A52DD">
        <w:rPr>
          <w:b/>
          <w:bCs/>
          <w:sz w:val="28"/>
          <w:szCs w:val="28"/>
        </w:rPr>
        <w:t>- УДК 796/799</w:t>
      </w:r>
      <w:r w:rsidRPr="005A52DD">
        <w:rPr>
          <w:sz w:val="28"/>
          <w:szCs w:val="28"/>
        </w:rPr>
        <w:t xml:space="preserve"> </w:t>
      </w:r>
    </w:p>
    <w:p w14:paraId="276089D8"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"Елхот" - обладатель кубка : [команда "Елхот" Кировской ДЮСШ им. Р. М. Чеджемова стала победительницей межрегионального турнира по футболу, в Минеральных водах] // Северная Осетия.  – 2024. – 4 дек. – С. 6. </w:t>
      </w:r>
      <w:r w:rsidRPr="005A52DD">
        <w:rPr>
          <w:b/>
          <w:bCs/>
          <w:sz w:val="28"/>
          <w:szCs w:val="28"/>
        </w:rPr>
        <w:t>- УДК 796/799</w:t>
      </w:r>
      <w:r w:rsidRPr="005A52DD">
        <w:rPr>
          <w:sz w:val="28"/>
          <w:szCs w:val="28"/>
        </w:rPr>
        <w:t xml:space="preserve"> </w:t>
      </w:r>
    </w:p>
    <w:p w14:paraId="3D94EA47"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Бились до победы : [об участии воспитанников Спортивной школы единоборств станицы Змейской и с. Карджин в Открытом турнире по боксу «Битва на Волге» в г. Астрахани] // Северная Осетия.  – 2024. – 19 окт. – С. 16. </w:t>
      </w:r>
      <w:r w:rsidRPr="005A52DD">
        <w:rPr>
          <w:b/>
          <w:bCs/>
          <w:sz w:val="28"/>
          <w:szCs w:val="28"/>
        </w:rPr>
        <w:t>- УДК 796/799</w:t>
      </w:r>
      <w:r w:rsidRPr="005A52DD">
        <w:rPr>
          <w:sz w:val="28"/>
          <w:szCs w:val="28"/>
        </w:rPr>
        <w:t xml:space="preserve"> </w:t>
      </w:r>
    </w:p>
    <w:p w14:paraId="14EC7239"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И победы, и поражения : [о результатах игры между футбольным клубом "Дарг-Кох юнайтед" и ФК "Брут"] // Северная Осетия.  – 2024. – 14 авг. – С. 6. </w:t>
      </w:r>
      <w:r w:rsidRPr="005A52DD">
        <w:rPr>
          <w:b/>
          <w:bCs/>
          <w:sz w:val="28"/>
          <w:szCs w:val="28"/>
        </w:rPr>
        <w:t>- УДК 796/799</w:t>
      </w:r>
      <w:r w:rsidRPr="005A52DD">
        <w:rPr>
          <w:sz w:val="28"/>
          <w:szCs w:val="28"/>
        </w:rPr>
        <w:t xml:space="preserve"> </w:t>
      </w:r>
    </w:p>
    <w:p w14:paraId="4DE6B2AC"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Кировчане – лидеры фестиваля : [юные футболисты Кировской ДЮСШ имени Р. М. Чеджемова стали победителями регионального этапа ежегодного Всероссийского фестиваля детского дворового футбола 6х6] // Северная Осетия.  – 2024. – 12 сент. – С. 6. </w:t>
      </w:r>
      <w:r w:rsidRPr="005A52DD">
        <w:rPr>
          <w:b/>
          <w:bCs/>
          <w:sz w:val="28"/>
          <w:szCs w:val="28"/>
        </w:rPr>
        <w:t>- УДК 796/799</w:t>
      </w:r>
      <w:r w:rsidRPr="005A52DD">
        <w:rPr>
          <w:sz w:val="28"/>
          <w:szCs w:val="28"/>
        </w:rPr>
        <w:t xml:space="preserve"> </w:t>
      </w:r>
    </w:p>
    <w:p w14:paraId="266152A4"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Легендарный борец : [памяти выдающегося борца вольного стиля, мастера спорта СССР Альберта Эльбрусовича Карсанова] // Северная Осетия.  – 2024. – 11 окт. – С. 4. </w:t>
      </w:r>
      <w:r w:rsidRPr="005A52DD">
        <w:rPr>
          <w:b/>
          <w:bCs/>
          <w:sz w:val="28"/>
          <w:szCs w:val="28"/>
        </w:rPr>
        <w:t>- УДК 796/799</w:t>
      </w:r>
      <w:r w:rsidRPr="005A52DD">
        <w:rPr>
          <w:sz w:val="28"/>
          <w:szCs w:val="28"/>
        </w:rPr>
        <w:t xml:space="preserve"> </w:t>
      </w:r>
    </w:p>
    <w:p w14:paraId="7EAC3577"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На зарядку всей страной : [районное отделение общественно-государственного движения детей и молодежи "Движение первых" совместно с Отделом МВД РФ по Кировскому району в рамках Всероссийской акции "Зарядка со стражем порядка" провели для </w:t>
      </w:r>
      <w:r w:rsidRPr="005A52DD">
        <w:rPr>
          <w:sz w:val="28"/>
          <w:szCs w:val="28"/>
        </w:rPr>
        <w:lastRenderedPageBreak/>
        <w:t xml:space="preserve">школьников в ФОК с. Эльхотова увлекательное мероприятие] // Северная Осетия.  – 2024. – 16 авг. – С. 4. </w:t>
      </w:r>
      <w:r w:rsidRPr="005A52DD">
        <w:rPr>
          <w:b/>
          <w:bCs/>
          <w:sz w:val="28"/>
          <w:szCs w:val="28"/>
        </w:rPr>
        <w:t>- УДК 796/799</w:t>
      </w:r>
      <w:r w:rsidRPr="005A52DD">
        <w:rPr>
          <w:sz w:val="28"/>
          <w:szCs w:val="28"/>
        </w:rPr>
        <w:t xml:space="preserve"> </w:t>
      </w:r>
    </w:p>
    <w:p w14:paraId="2F8C18E8"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Призер всероссийского турнира : [воспитанник Кировской ДЮСШ имени Р. М. Чеджемова Казбек Багаев стал бронзовым призером во Всероссийском турнире по вольной борьбе среди юношей на призы олимпийского чемпиона Х. Гацалова] // Северная Осетия.  – 2024. – 25 сент. – С. 6. </w:t>
      </w:r>
      <w:r w:rsidRPr="005A52DD">
        <w:rPr>
          <w:b/>
          <w:bCs/>
          <w:sz w:val="28"/>
          <w:szCs w:val="28"/>
        </w:rPr>
        <w:t>- УДК 796/799</w:t>
      </w:r>
      <w:r w:rsidRPr="005A52DD">
        <w:rPr>
          <w:sz w:val="28"/>
          <w:szCs w:val="28"/>
        </w:rPr>
        <w:t xml:space="preserve"> </w:t>
      </w:r>
    </w:p>
    <w:p w14:paraId="2CA44DBB"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Спорт – против экстремизма! : [в ФОК с. Эльхотова прошел турнир по мини-футболу, приуроченного к Дню солидарности в борьбе с терроризмом] // Северная Осетия.  – 2024. – 19 сент. – С. 6. </w:t>
      </w:r>
      <w:r w:rsidRPr="005A52DD">
        <w:rPr>
          <w:b/>
          <w:bCs/>
          <w:sz w:val="28"/>
          <w:szCs w:val="28"/>
        </w:rPr>
        <w:t>- УДК 796/799</w:t>
      </w:r>
      <w:r w:rsidRPr="005A52DD">
        <w:rPr>
          <w:sz w:val="28"/>
          <w:szCs w:val="28"/>
        </w:rPr>
        <w:t xml:space="preserve"> </w:t>
      </w:r>
    </w:p>
    <w:p w14:paraId="3646C36B"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Три медали Музаевых : [Сармат, Алан и Надежда Музаевы из с. Эльхотова стали обладателями наград детско-юношеского первенства по тяжелой атлетике среди спортсменов 2010 г.р. и моложе] // Северная Осетия.  – 2024. – 20 дек. – С. 4. </w:t>
      </w:r>
      <w:r w:rsidRPr="005A52DD">
        <w:rPr>
          <w:b/>
          <w:bCs/>
          <w:sz w:val="28"/>
          <w:szCs w:val="28"/>
        </w:rPr>
        <w:t>- УДК 796/799</w:t>
      </w:r>
      <w:r w:rsidRPr="005A52DD">
        <w:rPr>
          <w:sz w:val="28"/>
          <w:szCs w:val="28"/>
        </w:rPr>
        <w:t xml:space="preserve"> </w:t>
      </w:r>
    </w:p>
    <w:p w14:paraId="53C3BA75"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Футбольный праздник : [в с. Дарг-Кохе прошел межрегиональный турнир по футболу на кубок ООО "Остров "Аквакультура"] // Северная Осетия.  – 2024. – 15 нояб. – С. 4. </w:t>
      </w:r>
      <w:r w:rsidRPr="005A52DD">
        <w:rPr>
          <w:b/>
          <w:bCs/>
          <w:sz w:val="28"/>
          <w:szCs w:val="28"/>
        </w:rPr>
        <w:t>- УДК 796/799</w:t>
      </w:r>
      <w:r w:rsidRPr="005A52DD">
        <w:rPr>
          <w:sz w:val="28"/>
          <w:szCs w:val="28"/>
        </w:rPr>
        <w:t xml:space="preserve"> </w:t>
      </w:r>
    </w:p>
    <w:p w14:paraId="16D50B80"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И снова - на высшей ступени пьедестала : [о победе Заурбека Бугулова на Всероссийском турнире по вольной борьбе памяти Сослана Андиева] / Аркадий Кубалов // Жизнь Правобережья. – 2024. – 21 нояб. – С. 1. </w:t>
      </w:r>
      <w:r w:rsidRPr="005A52DD">
        <w:rPr>
          <w:b/>
          <w:bCs/>
          <w:sz w:val="28"/>
          <w:szCs w:val="28"/>
        </w:rPr>
        <w:t>- УДК 796/799</w:t>
      </w:r>
      <w:r w:rsidRPr="005A52DD">
        <w:rPr>
          <w:sz w:val="28"/>
          <w:szCs w:val="28"/>
        </w:rPr>
        <w:t xml:space="preserve"> </w:t>
      </w:r>
    </w:p>
    <w:p w14:paraId="0626DDAF"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Один из лучших : [памяти борца вольного стиля, мастера спорта СССР Альберта Эльбрусовича Карсанова] / Аркадий Кубалов // Размæ (Вперед). – 2024. - 10 окт. – С. 3. </w:t>
      </w:r>
      <w:r w:rsidRPr="005A52DD">
        <w:rPr>
          <w:b/>
          <w:bCs/>
          <w:sz w:val="28"/>
          <w:szCs w:val="28"/>
        </w:rPr>
        <w:t>- УДК 796/799</w:t>
      </w:r>
      <w:r w:rsidRPr="005A52DD">
        <w:rPr>
          <w:sz w:val="28"/>
          <w:szCs w:val="28"/>
        </w:rPr>
        <w:t xml:space="preserve"> </w:t>
      </w:r>
    </w:p>
    <w:p w14:paraId="1C132E2F"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Призер Всероссийского турнира [по вольной борьбе сред и юношей на призы олимпийского чемпиона Хаджимурата Гацалова воспитанник Кировской ДЮСШ им. Р. Чеджемова Казбек Багаев] / Аркадий Кубалов // Размæ (Вперед). – 2024. - 24 сент. – С. 4. </w:t>
      </w:r>
      <w:r w:rsidRPr="005A52DD">
        <w:rPr>
          <w:b/>
          <w:bCs/>
          <w:sz w:val="28"/>
          <w:szCs w:val="28"/>
        </w:rPr>
        <w:t>- УДК 796/799</w:t>
      </w:r>
      <w:r w:rsidRPr="005A52DD">
        <w:rPr>
          <w:sz w:val="28"/>
          <w:szCs w:val="28"/>
        </w:rPr>
        <w:t xml:space="preserve"> </w:t>
      </w:r>
    </w:p>
    <w:p w14:paraId="26DF8FFA"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У кировчан - четыре медали [на проходивших в г. Элисте XVII Всероссийских юношеских соревнованиях по боксу] / Аркадий Кубалов // Размæ (Вперед). – 2024. - 26 нояб. – С. 4. </w:t>
      </w:r>
      <w:r w:rsidRPr="005A52DD">
        <w:rPr>
          <w:b/>
          <w:bCs/>
          <w:sz w:val="28"/>
          <w:szCs w:val="28"/>
        </w:rPr>
        <w:t>- УДК 796/799</w:t>
      </w:r>
      <w:r w:rsidRPr="005A52DD">
        <w:rPr>
          <w:sz w:val="28"/>
          <w:szCs w:val="28"/>
        </w:rPr>
        <w:t xml:space="preserve"> </w:t>
      </w:r>
    </w:p>
    <w:p w14:paraId="69A3278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«Бронза» </w:t>
      </w:r>
      <w:r w:rsidRPr="005A52DD">
        <w:rPr>
          <w:sz w:val="28"/>
          <w:szCs w:val="28"/>
        </w:rPr>
        <w:t>–</w:t>
      </w:r>
      <w:r w:rsidRPr="005A52DD">
        <w:rPr>
          <w:rFonts w:eastAsia="SimSun"/>
          <w:sz w:val="28"/>
          <w:szCs w:val="28"/>
          <w:lang w:eastAsia="zh-CN" w:bidi="hi-IN"/>
        </w:rPr>
        <w:t xml:space="preserve"> в Эльхотово : [воспитанник Кировской ДЮСШ им. Р. М. Чеджемова Т. Дзгоев завоевал Бронзовую награду на Международном турнире по вольной борьбе в Армении] / А. Кубалов </w:t>
      </w:r>
      <w:r w:rsidRPr="005A52DD">
        <w:rPr>
          <w:sz w:val="28"/>
          <w:szCs w:val="28"/>
        </w:rPr>
        <w:t>// Северная Осетия. – 2024. – 26 марта. – С. 4.</w:t>
      </w:r>
    </w:p>
    <w:p w14:paraId="33318C9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«Хочу стать чемпионом» : [о ежегодном традиционном фестивале спорта в Физкультурно-оздоровительном комплексе с. Эльхотово Кировского района] / Аркадий Кубалов // Размæ (Вперед). – 2024. – 23 июля. – С. 2.</w:t>
      </w:r>
    </w:p>
    <w:p w14:paraId="0EEA549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lastRenderedPageBreak/>
        <w:t>Кубалов, А. Бронзовая медаль отправилась в Эльхотово : [Таймураз Дзгоев занял призовое место на Международном турнире по вольной борьбе в Армении] / Аркадий Кубалов // Спорт Иристона. – 2024. – 27 марта. – С. 6.</w:t>
      </w:r>
    </w:p>
    <w:p w14:paraId="4EBB19D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Будущие мастера ковра : [в станице Змейской состоялся открытый турнир по вольной борьбе среди юношей, посвященный 79-й годовщине Победы в ВОВ] / Аркадий Кубалов </w:t>
      </w:r>
      <w:r w:rsidRPr="005A52DD">
        <w:rPr>
          <w:sz w:val="28"/>
          <w:szCs w:val="28"/>
        </w:rPr>
        <w:t>// Северная Осетия. – 2024. – 11 июня. – С. 4.</w:t>
      </w:r>
    </w:p>
    <w:p w14:paraId="7ADC0F4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Быть здоровым – престижно и модно : [в физкультурно-оздоровительном комплексе с. Эльхотова прошел республиканский турнир по волейболу «Дружба народов» среди команд девочек 2011-2012 г. р.] / Аркадий Кубалов </w:t>
      </w:r>
      <w:r w:rsidRPr="005A52DD">
        <w:rPr>
          <w:sz w:val="28"/>
          <w:szCs w:val="28"/>
        </w:rPr>
        <w:t>// Северная Осетия. – 2024. – 3 июля. – С. 6.</w:t>
      </w:r>
    </w:p>
    <w:p w14:paraId="6743B28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В замке сцепляются ладони : [в Эльхотовском многопрофильном колледже им. Д. Е. Накусова прошел турнир по армрестлингу] / Аркадий Кубалов </w:t>
      </w:r>
      <w:r w:rsidRPr="005A52DD">
        <w:rPr>
          <w:sz w:val="28"/>
          <w:szCs w:val="28"/>
        </w:rPr>
        <w:t>// Северная Осетия. – 2024. – 10 апр. – С. 6.</w:t>
      </w:r>
    </w:p>
    <w:p w14:paraId="2B2579E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В тройке призеров : [воспитанник Кировской ДЮСШ им. Р. М. Чеджемова К. Багаев стал бронзовым призером межрегионального турнира по вольной борьбе на призы ОАО «Терекалмаз» в КБР] / А. Кубалов </w:t>
      </w:r>
      <w:r w:rsidRPr="005A52DD">
        <w:rPr>
          <w:sz w:val="28"/>
          <w:szCs w:val="28"/>
        </w:rPr>
        <w:t>// Северная Осетия. – 2024. – 12 янв. – С. 4.</w:t>
      </w:r>
    </w:p>
    <w:p w14:paraId="57C272F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В тройке сильнейших : [команда трех возрастных категорий из Кировского района стали призерами регионального этапа всероссийских соревнований юных футболистов «Колосок»] / Аркадий Кубалов </w:t>
      </w:r>
      <w:r w:rsidRPr="005A52DD">
        <w:rPr>
          <w:sz w:val="28"/>
          <w:szCs w:val="28"/>
        </w:rPr>
        <w:t>// Северная Осетия. – 2024. – 23 июля. – С. 4.</w:t>
      </w:r>
    </w:p>
    <w:p w14:paraId="59C1B56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В шаге от высшей ступени : [воспитанник Кировской ДЮСШ им. Р. М. Чеджемова Ф. Комаев занял второе место на первенстве СКФО по вольной борьбе среди юниоров до 21 г.] / А. Кубалов </w:t>
      </w:r>
      <w:r w:rsidRPr="005A52DD">
        <w:rPr>
          <w:sz w:val="28"/>
          <w:szCs w:val="28"/>
        </w:rPr>
        <w:t>// Северная Осетия. – 2024. – 6 марта. – С. 6.</w:t>
      </w:r>
    </w:p>
    <w:p w14:paraId="7759801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Кубалов, А. </w:t>
      </w:r>
      <w:r w:rsidRPr="005A52DD">
        <w:rPr>
          <w:rFonts w:eastAsia="SimSun"/>
          <w:sz w:val="28"/>
          <w:szCs w:val="28"/>
          <w:lang w:eastAsia="zh-CN" w:bidi="hi-IN"/>
        </w:rPr>
        <w:t>Вернулись с медалями высокой пробы : [воспитанники Карджинской спортшколы единоборств достойно представили нашу республику на Открытом первенстве по боксу «Кубок Дона-2024»] / Аркадий Кубалов // Спорт Иристона. – 2024. – 10 июля. – С. 3.</w:t>
      </w:r>
    </w:p>
    <w:p w14:paraId="3F94EC38"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Кубалов, А. </w:t>
      </w:r>
      <w:r w:rsidRPr="005A52DD">
        <w:rPr>
          <w:rFonts w:eastAsia="SimSun"/>
          <w:sz w:val="28"/>
          <w:szCs w:val="28"/>
          <w:lang w:eastAsia="zh-CN" w:bidi="hi-IN"/>
        </w:rPr>
        <w:t>Даргкохцы – лидеры муниципального этапа [первенство по футболу на кубок Главы РСО-Алания] / Аркадий Кубалов // Спорт Иристона. – 2024. – 22 мая. – С. 6.</w:t>
      </w:r>
    </w:p>
    <w:p w14:paraId="4F36FAC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Кубалов, А. </w:t>
      </w:r>
      <w:r w:rsidRPr="005A52DD">
        <w:rPr>
          <w:sz w:val="28"/>
          <w:szCs w:val="28"/>
          <w:lang w:eastAsia="zh-CN" w:bidi="hi-IN"/>
        </w:rPr>
        <w:t xml:space="preserve">За медалями в Краснодарский край : [ об Открытом турнире по тхэквондо в котором стали победителями и призерами </w:t>
      </w:r>
      <w:r w:rsidRPr="005A52DD">
        <w:rPr>
          <w:sz w:val="28"/>
          <w:szCs w:val="28"/>
          <w:lang w:eastAsia="zh-CN" w:bidi="hi-IN"/>
        </w:rPr>
        <w:lastRenderedPageBreak/>
        <w:t>представители РСО-Алания] / Аркадий Кубалов // Спорт Иристона. – 2024. – 24 апр. – С. 4.</w:t>
      </w:r>
    </w:p>
    <w:p w14:paraId="0B3FADB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Завоевал пояс чемпиона : [воспитанник Карджинской спортивной школы единоборств им. Г. К. Брциева М. Мордовцев стал победителем Открытого турнира по боксу на Кубок Каспия] / Аркадий Кубалов </w:t>
      </w:r>
      <w:r w:rsidRPr="005A52DD">
        <w:rPr>
          <w:sz w:val="28"/>
          <w:szCs w:val="28"/>
        </w:rPr>
        <w:t>// Северная Осетия. – 2024. – 17 янв. – С. 6.</w:t>
      </w:r>
    </w:p>
    <w:p w14:paraId="24F7FDE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Кубалов, А.</w:t>
      </w:r>
      <w:r w:rsidRPr="005A52DD">
        <w:rPr>
          <w:sz w:val="28"/>
          <w:szCs w:val="28"/>
        </w:rPr>
        <w:t xml:space="preserve"> Завоевал пояс чемпиона [в Открытом турнире по боксу на Кубок Каспия воспитанник Карджинской спортивной школы единоборств им. Г. Брциева Максим Мордовцев] / А. Кубалов // Размæ (Вперед). – 2024. – 13 янв. – С. 2 ; Слово. Спорт Иристона. – 2024. – 24 янв. – С. 6.</w:t>
      </w:r>
    </w:p>
    <w:p w14:paraId="58D4582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Завоевали медали : [об участии воспитанников Карджинской спортивной школы единоборств им. Г. К. Брциева в открытом турнире по тхэквондо (версия ВТФ)] / Аркадий Кубалов </w:t>
      </w:r>
      <w:r w:rsidRPr="005A52DD">
        <w:rPr>
          <w:sz w:val="28"/>
          <w:szCs w:val="28"/>
        </w:rPr>
        <w:t>// Северная Осетия. – 2024. – 19 апр. – С. 4.</w:t>
      </w:r>
    </w:p>
    <w:p w14:paraId="6546330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Закономерные успехи : [об участии С. Дигурова, З. Дзебоева и Л. Залоевой из Кировского района в чемпионате РСО-А по армрестлингу среди взрослых] / А. Кубалов </w:t>
      </w:r>
      <w:r w:rsidRPr="005A52DD">
        <w:rPr>
          <w:sz w:val="28"/>
          <w:szCs w:val="28"/>
        </w:rPr>
        <w:t>// Северная Осетия. – 2024. – 1 февр. – С. 6.</w:t>
      </w:r>
    </w:p>
    <w:p w14:paraId="51202DC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Кубалов, А. </w:t>
      </w:r>
      <w:r w:rsidRPr="005A52DD">
        <w:rPr>
          <w:rFonts w:eastAsia="SimSun"/>
          <w:sz w:val="28"/>
          <w:szCs w:val="28"/>
          <w:lang w:eastAsia="zh-CN" w:bidi="hi-IN"/>
        </w:rPr>
        <w:t>И победы, и поражения : [футбольный клуб «Дарг-Кох юнайтед» участвует в товарищеских встречах с командами из районов республики] / Аркадий Кубалов // Спорт Иристона. – 2024. – 14 авг. – С. 3.</w:t>
      </w:r>
    </w:p>
    <w:p w14:paraId="5A88A812" w14:textId="77777777" w:rsidR="00CC3CBC" w:rsidRPr="005A52DD" w:rsidRDefault="00CC3CBC" w:rsidP="0086382A">
      <w:pPr>
        <w:pStyle w:val="a5"/>
        <w:numPr>
          <w:ilvl w:val="0"/>
          <w:numId w:val="2"/>
        </w:numPr>
        <w:jc w:val="both"/>
        <w:rPr>
          <w:sz w:val="28"/>
          <w:szCs w:val="28"/>
        </w:rPr>
      </w:pPr>
      <w:r w:rsidRPr="005A52DD">
        <w:rPr>
          <w:b/>
          <w:bCs/>
          <w:sz w:val="28"/>
          <w:szCs w:val="28"/>
        </w:rPr>
        <w:t>Кубалов, А.</w:t>
      </w:r>
      <w:r w:rsidRPr="005A52DD">
        <w:rPr>
          <w:sz w:val="28"/>
          <w:szCs w:val="28"/>
        </w:rPr>
        <w:t xml:space="preserve"> Кировчане - лидеры фестиваля : [футболисты Кировского ДЮСШ стали победителями регионального этапа ежегодного Всероссийского фестиваля детского дворового футбола]  // Спорт Иристона. – 2024. - 11 сент. – С. 8. </w:t>
      </w:r>
      <w:r w:rsidRPr="005A52DD">
        <w:rPr>
          <w:b/>
          <w:bCs/>
          <w:sz w:val="28"/>
          <w:szCs w:val="28"/>
        </w:rPr>
        <w:t>- УДК 796/799</w:t>
      </w:r>
      <w:r w:rsidRPr="005A52DD">
        <w:rPr>
          <w:sz w:val="28"/>
          <w:szCs w:val="28"/>
        </w:rPr>
        <w:t xml:space="preserve"> </w:t>
      </w:r>
    </w:p>
    <w:p w14:paraId="47A49BA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Мальчишки и девчонки, а также их родители : [в физкультурно-оздоровительном комплексе с. Эльхотова прошел ежегодный традиционный фестиваль спорта «Хочу стать чемпионом»] / Аркадий Кубалов </w:t>
      </w:r>
      <w:r w:rsidRPr="005A52DD">
        <w:rPr>
          <w:sz w:val="28"/>
          <w:szCs w:val="28"/>
        </w:rPr>
        <w:t>// Северная Осетия. – 2024. – 25 июля. – С. 6.</w:t>
      </w:r>
    </w:p>
    <w:p w14:paraId="10F3F25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Кубалов, А. </w:t>
      </w:r>
      <w:r w:rsidRPr="005A52DD">
        <w:rPr>
          <w:rFonts w:eastAsia="SimSun"/>
          <w:sz w:val="28"/>
          <w:szCs w:val="28"/>
          <w:lang w:eastAsia="zh-CN" w:bidi="hi-IN"/>
        </w:rPr>
        <w:t xml:space="preserve">Награды из Железноводска : [воспитанники Карджинской спортивной школы единоборств завоевали  призовые места на Открытом юношеском турнире по боксу «Время побеждать] / Аркадий Кубалов // Спорт Иристона. – 2024. – 29 мая. – С. 7.                                                                </w:t>
      </w:r>
    </w:p>
    <w:p w14:paraId="79A5C96D"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Кубалов, А. </w:t>
      </w:r>
      <w:r w:rsidRPr="005A52DD">
        <w:rPr>
          <w:sz w:val="28"/>
          <w:szCs w:val="28"/>
        </w:rPr>
        <w:t>Нет – наркотикам : [в с. Эльхотово прошел республиканский турнир по волейболу «Дружба народов», посвященный Всемирному дню борьбы с наркоманией и незаконным оборотом наркотиков] / Аркадий Кубалов // Спорт Иристона. – 2024. – 3 июля. – С. 3.</w:t>
      </w:r>
    </w:p>
    <w:p w14:paraId="682D4D2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lastRenderedPageBreak/>
        <w:t xml:space="preserve">Кубалов, А. </w:t>
      </w:r>
      <w:r w:rsidRPr="005A52DD">
        <w:rPr>
          <w:rFonts w:eastAsia="SimSun"/>
          <w:sz w:val="28"/>
          <w:szCs w:val="28"/>
          <w:lang w:eastAsia="zh-CN" w:bidi="hi-IN"/>
        </w:rPr>
        <w:t xml:space="preserve">Памяти выдающегося наставника : [в Эльхотово прошел Открытый турнир по волейболу, посвященный тренеру Валерию Кабанову] / Аркадий Кубалов // Спорт Иристона. – 2024. – 22 мая. – С. 3. </w:t>
      </w:r>
    </w:p>
    <w:p w14:paraId="2CF613C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Победили самые стойкие : [об участии команды боксеров Кировского района в Открытом юношеском турнире памяти лейтенанта спецназа П. Кирсанова, в с. Чиколе] / Аркадий Кубалов </w:t>
      </w:r>
      <w:r w:rsidRPr="005A52DD">
        <w:rPr>
          <w:sz w:val="28"/>
          <w:szCs w:val="28"/>
        </w:rPr>
        <w:t>// Северная Осетия. – 2024. – 26 июня. – С. 6.</w:t>
      </w:r>
    </w:p>
    <w:p w14:paraId="7760C89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Путь к мечте : [об успехах воспитанниц секции художественной гимнастики физкультурно-оздоровительного комплекса с. Эльхотово] / Аркадий Кубалов </w:t>
      </w:r>
      <w:r w:rsidRPr="005A52DD">
        <w:rPr>
          <w:sz w:val="28"/>
          <w:szCs w:val="28"/>
        </w:rPr>
        <w:t>// Северная Осетия. – 2024. – 25 июня. – С. 4.</w:t>
      </w:r>
    </w:p>
    <w:p w14:paraId="56FC8E9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Кубалов, А. </w:t>
      </w:r>
      <w:r w:rsidRPr="005A52DD">
        <w:rPr>
          <w:rFonts w:eastAsia="SimSun"/>
          <w:sz w:val="28"/>
          <w:szCs w:val="28"/>
          <w:lang w:eastAsia="zh-CN" w:bidi="hi-IN"/>
        </w:rPr>
        <w:t xml:space="preserve">Спорт против наркотиков : [в Эльхотово состоялся традиционный турнир по мини-футболу «Молодежь за здоровый образ жизни] / Аркадий Кубалов // Спорт Иристона. – 2024. – 10 июля. </w:t>
      </w:r>
    </w:p>
    <w:p w14:paraId="31F71E2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Студенты – исследователи : [о студентах Эльхотовского многопрофильного колледжа им. Д. Е. Накусова – победителе заочного этапа Всероссийского конкурса исследовательских работ «Мы – гордость Родины» Я. Кцоеве и вышедшем в финал Всероссийского конкурса исследовательских работ имени Д. И. Менделеева Д. Лехтерове] / А. Кубалов </w:t>
      </w:r>
      <w:r w:rsidRPr="005A52DD">
        <w:rPr>
          <w:sz w:val="28"/>
          <w:szCs w:val="28"/>
        </w:rPr>
        <w:t>// Северная Осетия. – 2024. – 2 февр. – С. 4.</w:t>
      </w:r>
    </w:p>
    <w:p w14:paraId="704DB70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Ступень к будущим победам : [об участии воспитанников Карджинской спортивной школы единоборств им. Г. К. Брциева в Открытом турнире по боксу в честь 79-й годовщины Победы в ВОВ] / Аркадий Кубалов </w:t>
      </w:r>
      <w:r w:rsidRPr="005A52DD">
        <w:rPr>
          <w:sz w:val="28"/>
          <w:szCs w:val="28"/>
        </w:rPr>
        <w:t>// Северная Осетия. – 2024. – 30 мая. – С. 6.</w:t>
      </w:r>
    </w:p>
    <w:p w14:paraId="707486F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Турнир юных мастеров : [об участии воспитанников Кировской ДЮСШ имени Р. М. Чеджемова на Фестивале спортивной борьбы памяти заслуженного тренера РФ А. Фидарова] / Аркадий Кубалов </w:t>
      </w:r>
      <w:r w:rsidRPr="005A52DD">
        <w:rPr>
          <w:sz w:val="28"/>
          <w:szCs w:val="28"/>
        </w:rPr>
        <w:t>// Северная Осетия. – 2024. – 18 июня. – С. 4</w:t>
      </w:r>
    </w:p>
    <w:p w14:paraId="416A03A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Успех на ринге : [об участии воспитанников Карджинской спортивной школы единоборств имени Г. К. Брциева в Открытом первенстве по боксу «Кубок Дона-2024» в Ростовской области] / Аркадий Кубалов </w:t>
      </w:r>
      <w:r w:rsidRPr="005A52DD">
        <w:rPr>
          <w:sz w:val="28"/>
          <w:szCs w:val="28"/>
        </w:rPr>
        <w:t>// Северная Осетия. – 2024. – 10 июля. – С. 6.</w:t>
      </w:r>
    </w:p>
    <w:p w14:paraId="1B1ADC63"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Кубалов, А. </w:t>
      </w:r>
      <w:r w:rsidRPr="005A52DD">
        <w:rPr>
          <w:rFonts w:eastAsia="SimSun"/>
          <w:sz w:val="28"/>
          <w:szCs w:val="28"/>
          <w:lang w:eastAsia="zh-CN" w:bidi="hi-IN"/>
        </w:rPr>
        <w:t xml:space="preserve">Успех ребят из Змейской школы (№1) [школьники заняли первое место среди сельских команд на региональном этапе Всероссийских спортивных соревнований «Президентские состязания» – самых массовых соревнований, проводимых Министерством </w:t>
      </w:r>
      <w:r w:rsidRPr="005A52DD">
        <w:rPr>
          <w:rFonts w:eastAsia="SimSun"/>
          <w:sz w:val="28"/>
          <w:szCs w:val="28"/>
          <w:lang w:eastAsia="zh-CN" w:bidi="hi-IN"/>
        </w:rPr>
        <w:lastRenderedPageBreak/>
        <w:t>образования РСО-Алания] / Аркадий Кубалов // Спорт Иристона.  –  2024. – 22 мая. – С. 8.</w:t>
      </w:r>
    </w:p>
    <w:p w14:paraId="708576B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Кубалов, А.</w:t>
      </w:r>
      <w:r w:rsidRPr="005A52DD">
        <w:rPr>
          <w:rFonts w:eastAsia="SimSun"/>
          <w:sz w:val="28"/>
          <w:szCs w:val="28"/>
          <w:lang w:eastAsia="zh-CN" w:bidi="hi-IN"/>
        </w:rPr>
        <w:t xml:space="preserve"> Яркие поединки : [в с. Эльхотово прошел открытый турнир по дзюдо среди лучших спортсменов СКФО юношеских возрастных категорий] / Аркадий Кубалов </w:t>
      </w:r>
      <w:r w:rsidRPr="005A52DD">
        <w:rPr>
          <w:sz w:val="28"/>
          <w:szCs w:val="28"/>
        </w:rPr>
        <w:t>// Северная Осетия. – 2024. – 20 июня. – С. 6.</w:t>
      </w:r>
    </w:p>
    <w:p w14:paraId="4B281F86" w14:textId="77777777" w:rsidR="00CC3CBC" w:rsidRPr="005A52DD" w:rsidRDefault="00CC3CBC" w:rsidP="0086382A">
      <w:pPr>
        <w:pStyle w:val="a5"/>
        <w:numPr>
          <w:ilvl w:val="0"/>
          <w:numId w:val="2"/>
        </w:numPr>
        <w:spacing w:after="200"/>
        <w:jc w:val="both"/>
        <w:rPr>
          <w:sz w:val="28"/>
          <w:szCs w:val="28"/>
        </w:rPr>
      </w:pPr>
      <w:r w:rsidRPr="005A52DD">
        <w:rPr>
          <w:b/>
          <w:sz w:val="28"/>
          <w:szCs w:val="28"/>
        </w:rPr>
        <w:t>Кубок Гагарина во Владикавказе</w:t>
      </w:r>
      <w:r w:rsidRPr="005A52DD">
        <w:rPr>
          <w:sz w:val="28"/>
          <w:szCs w:val="28"/>
        </w:rPr>
        <w:t xml:space="preserve"> [в рамках турне по городам страны в сопровождении трехкратного чемпиона мира и Европы, восьмикратного чемпиона СССР по хоккею, участника легендарной суперсерии СССР—Канада 1972 года Вячеслава Анисина / подготовил Вячеслав Гурьев] // Владикавказ. – 2024. – 20 февр. – С. 8.</w:t>
      </w:r>
    </w:p>
    <w:p w14:paraId="5D4E37D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«Кубок АК Барс» : </w:t>
      </w:r>
      <w:r w:rsidRPr="005A52DD">
        <w:rPr>
          <w:sz w:val="28"/>
          <w:szCs w:val="28"/>
          <w:lang w:eastAsia="zh-CN" w:bidi="hi-IN"/>
        </w:rPr>
        <w:t>[трое каратисток из Северной Осетии стали призерами соревновании в Казани] // Спорт Иристона. – 2024. – 17 апр. – С. 2.</w:t>
      </w:r>
    </w:p>
    <w:p w14:paraId="1CC0022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«Кубок защитников Отечества» : </w:t>
      </w:r>
      <w:r w:rsidRPr="005A52DD">
        <w:rPr>
          <w:rFonts w:eastAsia="SimSun"/>
          <w:sz w:val="28"/>
          <w:szCs w:val="28"/>
          <w:lang w:eastAsia="zh-CN" w:bidi="hi-IN"/>
        </w:rPr>
        <w:t>[команда ветеранов СВО Северной Осетии выступила на «Кубке защитников Отечества» и вернулась в родную Осетию, где их поздравили с успехом] // Спорт Иристона. – 2024. – 21авг. – С. 1</w:t>
      </w:r>
    </w:p>
    <w:p w14:paraId="0D1E5E1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Кусраев, А.</w:t>
      </w:r>
      <w:r w:rsidRPr="005A52DD">
        <w:rPr>
          <w:rFonts w:eastAsia="SimSun"/>
          <w:sz w:val="28"/>
          <w:szCs w:val="28"/>
          <w:lang w:eastAsia="zh-CN" w:bidi="hi-IN"/>
        </w:rPr>
        <w:t xml:space="preserve"> Готов к эксплуатации [современный спортивный комплекс, построенный в рамках госпрограммы «Комплексное развитие сельских территорий» : рассказывает министр сельского хозяйства республики А. Кусраев / записал С. Николаев] </w:t>
      </w:r>
      <w:r w:rsidRPr="005A52DD">
        <w:rPr>
          <w:sz w:val="28"/>
          <w:szCs w:val="28"/>
        </w:rPr>
        <w:t>// Северная Осетия. – 2024. – 17 янв. – С. 1-2.</w:t>
      </w:r>
    </w:p>
    <w:p w14:paraId="610D6C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Кусраев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Кузница будущих чемпионов : [о завершении строительства спортивного зала в школе с. Ир Пригородного района в рамках реализации госпрограммы «Комплексное развитие сельских территорий» : комментарий министра сельского хозяйства республики А. Кусраева </w:t>
      </w:r>
      <w:r w:rsidRPr="005A52DD">
        <w:rPr>
          <w:bCs/>
          <w:sz w:val="28"/>
          <w:szCs w:val="28"/>
        </w:rPr>
        <w:t>/ записал С. Караев</w:t>
      </w:r>
      <w:r w:rsidRPr="005A52DD">
        <w:rPr>
          <w:rFonts w:eastAsia="SimSun"/>
          <w:sz w:val="28"/>
          <w:szCs w:val="28"/>
          <w:lang w:eastAsia="zh-CN" w:bidi="hi-IN"/>
        </w:rPr>
        <w:t xml:space="preserve">] </w:t>
      </w:r>
      <w:r w:rsidRPr="005A52DD">
        <w:rPr>
          <w:sz w:val="28"/>
          <w:szCs w:val="28"/>
        </w:rPr>
        <w:t>// Северная Осетия. – 2024. – 14 февр. – С. 3.</w:t>
      </w:r>
    </w:p>
    <w:p w14:paraId="5AFDEA4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Легкие ракетки </w:t>
      </w:r>
      <w:r w:rsidRPr="005A52DD">
        <w:rPr>
          <w:rFonts w:eastAsia="SimSun"/>
          <w:sz w:val="28"/>
          <w:szCs w:val="28"/>
          <w:lang w:eastAsia="zh-CN" w:bidi="hi-IN"/>
        </w:rPr>
        <w:t xml:space="preserve">: [на базе СКГМИ спортсменами из Осетии и участниками «Большого бадминтонного тура» были проведены мастер-класс с 14-кратным чемпионом России по бадминтону, МСМК А. Николаенко и открытый любительский парный турнир </w:t>
      </w:r>
      <w:r w:rsidRPr="005A52DD">
        <w:rPr>
          <w:rFonts w:eastAsia="SimSun"/>
          <w:sz w:val="28"/>
          <w:szCs w:val="28"/>
          <w:lang w:val="en-US" w:eastAsia="zh-CN" w:bidi="hi-IN"/>
        </w:rPr>
        <w:t>VICTOR</w:t>
      </w:r>
      <w:r w:rsidRPr="005A52DD">
        <w:rPr>
          <w:rFonts w:eastAsia="SimSun"/>
          <w:sz w:val="28"/>
          <w:szCs w:val="28"/>
          <w:lang w:eastAsia="zh-CN" w:bidi="hi-IN"/>
        </w:rPr>
        <w:t xml:space="preserve"> </w:t>
      </w:r>
      <w:r w:rsidRPr="005A52DD">
        <w:rPr>
          <w:rFonts w:eastAsia="SimSun"/>
          <w:sz w:val="28"/>
          <w:szCs w:val="28"/>
          <w:lang w:val="en-US" w:eastAsia="zh-CN" w:bidi="hi-IN"/>
        </w:rPr>
        <w:t>OPEN</w:t>
      </w:r>
      <w:r w:rsidRPr="005A52DD">
        <w:rPr>
          <w:rFonts w:eastAsia="SimSun"/>
          <w:sz w:val="28"/>
          <w:szCs w:val="28"/>
          <w:lang w:eastAsia="zh-CN" w:bidi="hi-IN"/>
        </w:rPr>
        <w:t xml:space="preserve"> Владикавказ] </w:t>
      </w:r>
      <w:r w:rsidRPr="005A52DD">
        <w:rPr>
          <w:sz w:val="28"/>
          <w:szCs w:val="28"/>
        </w:rPr>
        <w:t>// Северная Осетия. – 2024. – 19 июня. – С. 4.</w:t>
      </w:r>
    </w:p>
    <w:p w14:paraId="5A116D4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Легкоатлеты из Северной Осетии </w:t>
      </w:r>
      <w:r w:rsidRPr="005A52DD">
        <w:rPr>
          <w:rFonts w:eastAsia="SimSun"/>
          <w:sz w:val="28"/>
          <w:szCs w:val="28"/>
          <w:lang w:eastAsia="zh-CN" w:bidi="hi-IN"/>
        </w:rPr>
        <w:t>завоевали тридцать наград [на чемпионате России в Чебоксарах] // Спорт Иристона. – 2024. – 31 июля. – С. 6.</w:t>
      </w:r>
    </w:p>
    <w:p w14:paraId="6999FB35"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Лучший спортсмен года УФО : </w:t>
      </w:r>
      <w:r w:rsidRPr="005A52DD">
        <w:rPr>
          <w:rFonts w:eastAsia="SimSun"/>
          <w:sz w:val="28"/>
          <w:szCs w:val="28"/>
          <w:lang w:eastAsia="zh-CN" w:bidi="hi-IN"/>
        </w:rPr>
        <w:t xml:space="preserve">[вып. ДЮСШ Ирафского района, мастер спорта Аскар Марзоев, объявлен лучшим спортсменом года </w:t>
      </w:r>
      <w:r w:rsidRPr="005A52DD">
        <w:rPr>
          <w:rFonts w:eastAsia="SimSun"/>
          <w:sz w:val="28"/>
          <w:szCs w:val="28"/>
          <w:lang w:eastAsia="zh-CN" w:bidi="hi-IN"/>
        </w:rPr>
        <w:lastRenderedPageBreak/>
        <w:t>Уральского федерального округа по греко-римской борьбе] // Ирæф (Ираф). – 2024. – 25 мая. – С. 4.</w:t>
      </w:r>
    </w:p>
    <w:p w14:paraId="534705D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Люди со стальной волей </w:t>
      </w:r>
      <w:r w:rsidRPr="005A52DD">
        <w:rPr>
          <w:sz w:val="28"/>
          <w:szCs w:val="28"/>
        </w:rPr>
        <w:t xml:space="preserve">: [футбольный клуб ампутантов из Северной Осетии стал победителем всероссийского турнира «Стальная воля»] // Северная Осетия.  – 2024. – 18 сент. – С. 4. </w:t>
      </w:r>
      <w:r w:rsidRPr="005A52DD">
        <w:rPr>
          <w:b/>
          <w:bCs/>
          <w:sz w:val="28"/>
          <w:szCs w:val="28"/>
        </w:rPr>
        <w:t>- УДК 796/799</w:t>
      </w:r>
      <w:r w:rsidRPr="005A52DD">
        <w:rPr>
          <w:sz w:val="28"/>
          <w:szCs w:val="28"/>
        </w:rPr>
        <w:t xml:space="preserve"> </w:t>
      </w:r>
    </w:p>
    <w:p w14:paraId="66B8881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Мадина Таймазова – </w:t>
      </w:r>
      <w:r w:rsidRPr="005A52DD">
        <w:rPr>
          <w:sz w:val="28"/>
          <w:szCs w:val="28"/>
          <w:lang w:eastAsia="zh-CN" w:bidi="hi-IN"/>
        </w:rPr>
        <w:t>бронзовый призер «Большого шлема» : [турнир по дзюдо прошел в Анталье (Турция)] // Спорт Иристона. – 2024. – 3 апр. – С. 2.</w:t>
      </w:r>
    </w:p>
    <w:p w14:paraId="5049928D"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«Дольмен был собранным – как никогда» : [в Республиканской конно-спортивной школе прошли соревнования по троеборью на призы Главы Северной Осетии] // Северная Осетия.  – 2024. – 23 окт. – С. 6. </w:t>
      </w:r>
      <w:r w:rsidRPr="005A52DD">
        <w:rPr>
          <w:b/>
          <w:bCs/>
          <w:sz w:val="28"/>
          <w:szCs w:val="28"/>
        </w:rPr>
        <w:t>- УДК 796/799</w:t>
      </w:r>
      <w:r w:rsidRPr="005A52DD">
        <w:rPr>
          <w:sz w:val="28"/>
          <w:szCs w:val="28"/>
        </w:rPr>
        <w:t xml:space="preserve"> </w:t>
      </w:r>
    </w:p>
    <w:p w14:paraId="31880DE8"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«Соревнования – это праздник, встреча друзей» : [во Владикавказе прошел пятый турнир по фехтованию среди юниорок до 21 г. на призы Г. Гороховой] // Северная Осетия.  – 2024. – 9 окт. – С. 6. </w:t>
      </w:r>
      <w:r w:rsidRPr="005A52DD">
        <w:rPr>
          <w:b/>
          <w:bCs/>
          <w:sz w:val="28"/>
          <w:szCs w:val="28"/>
        </w:rPr>
        <w:t>- УДК 796/799</w:t>
      </w:r>
      <w:r w:rsidRPr="005A52DD">
        <w:rPr>
          <w:sz w:val="28"/>
          <w:szCs w:val="28"/>
        </w:rPr>
        <w:t xml:space="preserve"> </w:t>
      </w:r>
    </w:p>
    <w:p w14:paraId="4B8A3939"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«Соревнования – это праздник, встреча друзей» : [во Владикавказе прошел пятый турнир по фехтованию среди юниорок до 21 г. на призы Г. Гороховой] // Северная Осетия.  – 2024. – 8 окт. – С. 6. </w:t>
      </w:r>
      <w:r w:rsidRPr="005A52DD">
        <w:rPr>
          <w:b/>
          <w:bCs/>
          <w:sz w:val="28"/>
          <w:szCs w:val="28"/>
        </w:rPr>
        <w:t>- УДК 796/799</w:t>
      </w:r>
      <w:r w:rsidRPr="005A52DD">
        <w:rPr>
          <w:sz w:val="28"/>
          <w:szCs w:val="28"/>
        </w:rPr>
        <w:t xml:space="preserve"> </w:t>
      </w:r>
    </w:p>
    <w:p w14:paraId="10C2258A"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Ан гард – к бою! : [в Тренировочном центре подготовки по спортивной борьбе проходит первенство России по фехтованию лиц с поражением опорно-двигательного аппарата от 17 и до 23 лет] // Северная Осетия.  – 2024. – 13 сент. – С. 4. </w:t>
      </w:r>
      <w:r w:rsidRPr="005A52DD">
        <w:rPr>
          <w:b/>
          <w:bCs/>
          <w:sz w:val="28"/>
          <w:szCs w:val="28"/>
        </w:rPr>
        <w:t>- УДК 796/799</w:t>
      </w:r>
      <w:r w:rsidRPr="005A52DD">
        <w:rPr>
          <w:sz w:val="28"/>
          <w:szCs w:val="28"/>
        </w:rPr>
        <w:t xml:space="preserve"> </w:t>
      </w:r>
    </w:p>
    <w:p w14:paraId="0326CCD8"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Боевые искусства объединяют : [во Дворце спорта «Манеж» прошел Открытый всероссийский культурно-спортивный фестиваль «Мирный Кавказ»] // Северная Осетия.  – 2024. – 30 окт. – С. 6. </w:t>
      </w:r>
      <w:r w:rsidRPr="005A52DD">
        <w:rPr>
          <w:b/>
          <w:bCs/>
          <w:sz w:val="28"/>
          <w:szCs w:val="28"/>
        </w:rPr>
        <w:t>- УДК 796/799</w:t>
      </w:r>
      <w:r w:rsidRPr="005A52DD">
        <w:rPr>
          <w:sz w:val="28"/>
          <w:szCs w:val="28"/>
        </w:rPr>
        <w:t xml:space="preserve"> </w:t>
      </w:r>
    </w:p>
    <w:p w14:paraId="028D264E"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Медальный урожай - 2024 : [об успехах осетинских спортсменов] // Северная Осетия.  – 2024. – 28 дек. – С. 15. </w:t>
      </w:r>
      <w:r w:rsidRPr="005A52DD">
        <w:rPr>
          <w:b/>
          <w:bCs/>
          <w:sz w:val="28"/>
          <w:szCs w:val="28"/>
        </w:rPr>
        <w:t>- УДК 796/799</w:t>
      </w:r>
      <w:r w:rsidRPr="005A52DD">
        <w:rPr>
          <w:sz w:val="28"/>
          <w:szCs w:val="28"/>
        </w:rPr>
        <w:t xml:space="preserve"> </w:t>
      </w:r>
    </w:p>
    <w:p w14:paraId="7C033BC7"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По коням! : [в республиканской конно-спортивной школе прошли муниципальные квалификационные соревнования по пробегам среди детей, юношей и взрослых на дистанции 40 и 80 км.] // Северная Осетия.  – 2024. – 25 сент. – С. 6. </w:t>
      </w:r>
      <w:r w:rsidRPr="005A52DD">
        <w:rPr>
          <w:b/>
          <w:bCs/>
          <w:sz w:val="28"/>
          <w:szCs w:val="28"/>
        </w:rPr>
        <w:t>- УДК 796/799</w:t>
      </w:r>
      <w:r w:rsidRPr="005A52DD">
        <w:rPr>
          <w:sz w:val="28"/>
          <w:szCs w:val="28"/>
        </w:rPr>
        <w:t xml:space="preserve"> </w:t>
      </w:r>
    </w:p>
    <w:p w14:paraId="23193009"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Сила – в братстве! : [во Дворце спорта «Манеж» прошел I Международный турнир по вольной борьбе братьев Хадарцевых] // Северная Осетия.  – 2024. – 4 окт. – С. 4. </w:t>
      </w:r>
      <w:r w:rsidRPr="005A52DD">
        <w:rPr>
          <w:b/>
          <w:bCs/>
          <w:sz w:val="28"/>
          <w:szCs w:val="28"/>
        </w:rPr>
        <w:t>- УДК 796/799</w:t>
      </w:r>
      <w:r w:rsidRPr="005A52DD">
        <w:rPr>
          <w:sz w:val="28"/>
          <w:szCs w:val="28"/>
        </w:rPr>
        <w:t xml:space="preserve"> </w:t>
      </w:r>
    </w:p>
    <w:p w14:paraId="18548717"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Сильные духом : [в редакции газеты "Слово" прошла пресс-конференция с участниками специальной военной операции, призерами "Кубка защитников Отечества"] // Северная Осетия.  – 2024. – 28 авг. – С. 6. </w:t>
      </w:r>
      <w:r w:rsidRPr="005A52DD">
        <w:rPr>
          <w:b/>
          <w:bCs/>
          <w:sz w:val="28"/>
          <w:szCs w:val="28"/>
        </w:rPr>
        <w:t>- УДК 796/799</w:t>
      </w:r>
      <w:r w:rsidRPr="005A52DD">
        <w:rPr>
          <w:sz w:val="28"/>
          <w:szCs w:val="28"/>
        </w:rPr>
        <w:t xml:space="preserve"> </w:t>
      </w:r>
    </w:p>
    <w:p w14:paraId="7DCF2B35"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Торжество духа и силы : [во Дворце спорта «Манеж» им. Б. Кулаева состоялась спартакиада Северной Осетии среди лиц с </w:t>
      </w:r>
      <w:r w:rsidRPr="005A52DD">
        <w:rPr>
          <w:sz w:val="28"/>
          <w:szCs w:val="28"/>
        </w:rPr>
        <w:lastRenderedPageBreak/>
        <w:t xml:space="preserve">ограниченными возможностями здоровья «Мир без границ»] // Северная Осетия.  – 2024. – 1 нояб. – С. 4. </w:t>
      </w:r>
      <w:r w:rsidRPr="005A52DD">
        <w:rPr>
          <w:b/>
          <w:bCs/>
          <w:sz w:val="28"/>
          <w:szCs w:val="28"/>
        </w:rPr>
        <w:t>- УДК 796/799</w:t>
      </w:r>
      <w:r w:rsidRPr="005A52DD">
        <w:rPr>
          <w:sz w:val="28"/>
          <w:szCs w:val="28"/>
        </w:rPr>
        <w:t xml:space="preserve"> </w:t>
      </w:r>
    </w:p>
    <w:p w14:paraId="0FB996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«Кубок Баварии» во Владикавказе : [состоялся республиканский детский футбольный турнир, посвященный 30-летию Группы компаний «Бавария»] / Давид Макеев </w:t>
      </w:r>
      <w:r w:rsidRPr="005A52DD">
        <w:rPr>
          <w:sz w:val="28"/>
          <w:szCs w:val="28"/>
        </w:rPr>
        <w:t>// Северная Осетия. – 2024. – 8 июня. – С. 16.</w:t>
      </w:r>
    </w:p>
    <w:p w14:paraId="5DD91F6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Гладиаторы нашего времени : [во Дворце спорта «Манеж» состоялся второй кубок главы АМС г. Владикавказа по смешанному боевому единоборству (ММА)] / Давид Макеев </w:t>
      </w:r>
      <w:r w:rsidRPr="005A52DD">
        <w:rPr>
          <w:sz w:val="28"/>
          <w:szCs w:val="28"/>
        </w:rPr>
        <w:t>// Северная Осетия. – 2024. – 14 июня. – С. 4.</w:t>
      </w:r>
    </w:p>
    <w:p w14:paraId="6D95F86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Спортивная семья – здоровая страна!</w:t>
      </w:r>
      <w:r w:rsidRPr="005A52DD">
        <w:rPr>
          <w:rFonts w:eastAsia="SimSun"/>
          <w:b/>
          <w:bCs/>
          <w:sz w:val="28"/>
          <w:szCs w:val="28"/>
          <w:lang w:eastAsia="zh-CN" w:bidi="hi-IN"/>
        </w:rPr>
        <w:t xml:space="preserve"> </w:t>
      </w:r>
      <w:r w:rsidRPr="005A52DD">
        <w:rPr>
          <w:rFonts w:eastAsia="SimSun"/>
          <w:sz w:val="28"/>
          <w:szCs w:val="28"/>
          <w:lang w:eastAsia="zh-CN" w:bidi="hi-IN"/>
        </w:rPr>
        <w:t xml:space="preserve">: [в </w:t>
      </w:r>
      <w:r w:rsidRPr="005A52DD">
        <w:rPr>
          <w:sz w:val="28"/>
          <w:szCs w:val="28"/>
        </w:rPr>
        <w:t>с. Октябрьском состоялся фестиваль «Хочу стать чемпионом!»</w:t>
      </w:r>
      <w:r w:rsidRPr="005A52DD">
        <w:rPr>
          <w:rFonts w:eastAsia="SimSun"/>
          <w:sz w:val="28"/>
          <w:szCs w:val="28"/>
          <w:lang w:eastAsia="zh-CN" w:bidi="hi-IN"/>
        </w:rPr>
        <w:t xml:space="preserve">] / Давид Макеев </w:t>
      </w:r>
      <w:r w:rsidRPr="005A52DD">
        <w:rPr>
          <w:sz w:val="28"/>
          <w:szCs w:val="28"/>
        </w:rPr>
        <w:t>// Северная Осетия. – 2024. – 17 июля. – С. 6.</w:t>
      </w:r>
    </w:p>
    <w:p w14:paraId="2D6830C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Физкультура и семья – лучшие друзья</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Северной Осетии отметили Всероссийский День физкультурника] / Давид Макеев </w:t>
      </w:r>
      <w:r w:rsidRPr="005A52DD">
        <w:rPr>
          <w:sz w:val="28"/>
          <w:szCs w:val="28"/>
        </w:rPr>
        <w:t>// Северная Осетия. – 2024. – 13 авг. – С. 4.</w:t>
      </w:r>
    </w:p>
    <w:p w14:paraId="11254C7E" w14:textId="77777777" w:rsidR="00CC3CBC" w:rsidRPr="005A52DD" w:rsidRDefault="00CC3CBC" w:rsidP="0086382A">
      <w:pPr>
        <w:pStyle w:val="a5"/>
        <w:numPr>
          <w:ilvl w:val="0"/>
          <w:numId w:val="2"/>
        </w:numPr>
        <w:jc w:val="both"/>
        <w:rPr>
          <w:sz w:val="28"/>
          <w:szCs w:val="28"/>
        </w:rPr>
      </w:pPr>
      <w:r w:rsidRPr="005A52DD">
        <w:rPr>
          <w:b/>
          <w:bCs/>
          <w:sz w:val="28"/>
          <w:szCs w:val="28"/>
        </w:rPr>
        <w:t>Макоева, И.</w:t>
      </w:r>
      <w:r w:rsidRPr="005A52DD">
        <w:rPr>
          <w:sz w:val="28"/>
          <w:szCs w:val="28"/>
        </w:rPr>
        <w:t xml:space="preserve">      "Никогда не сдвайся!" :[беседа с участницей Республиканской спартакиады лиц с ограниченными возможностями здоровья "Мир без границ" Ириной Макоевой / записала Д. Багаева]  // Спорт Иристона. – 2024. - 27 окт. – С. 7. </w:t>
      </w:r>
      <w:r w:rsidRPr="005A52DD">
        <w:rPr>
          <w:b/>
          <w:bCs/>
          <w:sz w:val="28"/>
          <w:szCs w:val="28"/>
        </w:rPr>
        <w:t>- УДК 796/799</w:t>
      </w:r>
      <w:r w:rsidRPr="005A52DD">
        <w:rPr>
          <w:sz w:val="28"/>
          <w:szCs w:val="28"/>
        </w:rPr>
        <w:t xml:space="preserve"> </w:t>
      </w:r>
    </w:p>
    <w:p w14:paraId="5EF448B3" w14:textId="77777777" w:rsidR="00CC3CBC" w:rsidRPr="005A52DD" w:rsidRDefault="00CC3CBC" w:rsidP="0086382A">
      <w:pPr>
        <w:pStyle w:val="a5"/>
        <w:numPr>
          <w:ilvl w:val="0"/>
          <w:numId w:val="2"/>
        </w:numPr>
        <w:jc w:val="both"/>
        <w:rPr>
          <w:sz w:val="28"/>
          <w:szCs w:val="28"/>
        </w:rPr>
      </w:pPr>
      <w:r w:rsidRPr="005A52DD">
        <w:rPr>
          <w:b/>
          <w:bCs/>
          <w:sz w:val="28"/>
          <w:szCs w:val="28"/>
        </w:rPr>
        <w:t>Максимова, И.</w:t>
      </w:r>
      <w:r w:rsidRPr="005A52DD">
        <w:rPr>
          <w:sz w:val="28"/>
          <w:szCs w:val="28"/>
        </w:rPr>
        <w:t xml:space="preserve">     13 этапов многодневной гонки : [в Северной Осетии пройдут этапы велогонки «Дружба народов Северного Кавказа»] // Северная Осетия.  – 2024. – 10 сент. – С. 4. </w:t>
      </w:r>
      <w:r w:rsidRPr="005A52DD">
        <w:rPr>
          <w:b/>
          <w:bCs/>
          <w:sz w:val="28"/>
          <w:szCs w:val="28"/>
        </w:rPr>
        <w:t>- УДК 796/799</w:t>
      </w:r>
      <w:r w:rsidRPr="005A52DD">
        <w:rPr>
          <w:sz w:val="28"/>
          <w:szCs w:val="28"/>
        </w:rPr>
        <w:t xml:space="preserve"> </w:t>
      </w:r>
    </w:p>
    <w:p w14:paraId="5C95ED71" w14:textId="77777777" w:rsidR="00CC3CBC" w:rsidRPr="005A52DD" w:rsidRDefault="00CC3CBC" w:rsidP="0086382A">
      <w:pPr>
        <w:pStyle w:val="a5"/>
        <w:numPr>
          <w:ilvl w:val="0"/>
          <w:numId w:val="2"/>
        </w:numPr>
        <w:jc w:val="both"/>
        <w:rPr>
          <w:sz w:val="28"/>
          <w:szCs w:val="28"/>
        </w:rPr>
      </w:pPr>
      <w:r w:rsidRPr="005A52DD">
        <w:rPr>
          <w:b/>
          <w:bCs/>
          <w:sz w:val="28"/>
          <w:szCs w:val="28"/>
        </w:rPr>
        <w:t>Малдзигова, Д.</w:t>
      </w:r>
      <w:r w:rsidRPr="005A52DD">
        <w:rPr>
          <w:sz w:val="28"/>
          <w:szCs w:val="28"/>
        </w:rPr>
        <w:t xml:space="preserve">    Быть здоровым модно. И это здорово! : [о руководителе Физкультурно-оздоровительного комплекса им. Бесика Кудухова, Почетном работнике общего образования РФ Батразе Хаблиеве] / Диана Малдзигова // Жизнь Правобережья. – 2024. – 22 авг. – С. 3. </w:t>
      </w:r>
      <w:r w:rsidRPr="005A52DD">
        <w:rPr>
          <w:b/>
          <w:bCs/>
          <w:sz w:val="28"/>
          <w:szCs w:val="28"/>
        </w:rPr>
        <w:t>- УДК 796/799</w:t>
      </w:r>
      <w:r w:rsidRPr="005A52DD">
        <w:rPr>
          <w:sz w:val="28"/>
          <w:szCs w:val="28"/>
        </w:rPr>
        <w:t xml:space="preserve"> </w:t>
      </w:r>
    </w:p>
    <w:p w14:paraId="7EC2EFE6" w14:textId="77777777" w:rsidR="00CC3CBC" w:rsidRPr="005A52DD" w:rsidRDefault="00CC3CBC" w:rsidP="0086382A">
      <w:pPr>
        <w:pStyle w:val="a5"/>
        <w:numPr>
          <w:ilvl w:val="0"/>
          <w:numId w:val="2"/>
        </w:numPr>
        <w:jc w:val="both"/>
        <w:rPr>
          <w:sz w:val="28"/>
          <w:szCs w:val="28"/>
        </w:rPr>
      </w:pPr>
      <w:r w:rsidRPr="005A52DD">
        <w:rPr>
          <w:b/>
          <w:bCs/>
          <w:sz w:val="28"/>
          <w:szCs w:val="28"/>
        </w:rPr>
        <w:t>Малдзигова, Д.</w:t>
      </w:r>
      <w:r w:rsidRPr="005A52DD">
        <w:rPr>
          <w:sz w:val="28"/>
          <w:szCs w:val="28"/>
        </w:rPr>
        <w:t xml:space="preserve">    На пьедестале бесланские дзюдоисты : [об участии воспитанников ДЮСШ г. Беслана в XXVI межрегиональном казачьем турнире по дзюдо "Вольный Терек", в г. Моздоке] / Диана Малдзигова // Жизнь Правобережья. – 2024. – 10 окт. – С. 8. </w:t>
      </w:r>
      <w:r w:rsidRPr="005A52DD">
        <w:rPr>
          <w:b/>
          <w:bCs/>
          <w:sz w:val="28"/>
          <w:szCs w:val="28"/>
        </w:rPr>
        <w:t>- УДК 796/799</w:t>
      </w:r>
      <w:r w:rsidRPr="005A52DD">
        <w:rPr>
          <w:sz w:val="28"/>
          <w:szCs w:val="28"/>
        </w:rPr>
        <w:t xml:space="preserve"> </w:t>
      </w:r>
    </w:p>
    <w:p w14:paraId="177A4152" w14:textId="77777777" w:rsidR="00CC3CBC" w:rsidRPr="005A52DD" w:rsidRDefault="00CC3CBC" w:rsidP="0086382A">
      <w:pPr>
        <w:pStyle w:val="a5"/>
        <w:numPr>
          <w:ilvl w:val="0"/>
          <w:numId w:val="2"/>
        </w:numPr>
        <w:jc w:val="both"/>
        <w:rPr>
          <w:sz w:val="28"/>
          <w:szCs w:val="28"/>
        </w:rPr>
      </w:pPr>
      <w:r w:rsidRPr="005A52DD">
        <w:rPr>
          <w:b/>
          <w:bCs/>
          <w:sz w:val="28"/>
          <w:szCs w:val="28"/>
        </w:rPr>
        <w:t>Малдзигова, Д.</w:t>
      </w:r>
      <w:r w:rsidRPr="005A52DD">
        <w:rPr>
          <w:sz w:val="28"/>
          <w:szCs w:val="28"/>
        </w:rPr>
        <w:t xml:space="preserve">    Новая площадка для новых побед : [об открытии в с. Старый Батако новой многофункциональной спортивной площадки] / Диана Малдзигова // Жизнь Правобережья. – 2024. – 19 окт. – С. 4. </w:t>
      </w:r>
      <w:r w:rsidRPr="005A52DD">
        <w:rPr>
          <w:b/>
          <w:bCs/>
          <w:sz w:val="28"/>
          <w:szCs w:val="28"/>
        </w:rPr>
        <w:t>- УДК 796/799</w:t>
      </w:r>
      <w:r w:rsidRPr="005A52DD">
        <w:rPr>
          <w:sz w:val="28"/>
          <w:szCs w:val="28"/>
        </w:rPr>
        <w:t xml:space="preserve"> </w:t>
      </w:r>
    </w:p>
    <w:p w14:paraId="4828968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Золотой наш Зелим Коцоев! : [наш земляк З. Коцоев, представлявший сборную Азербайджана на Олимпиаде в Париже, стал олимпийским чемпионом по дзюдо] / Диана Малдзигова // Жизнь Правобережья. – 2024. – 3 авг. – С. 1.</w:t>
      </w:r>
    </w:p>
    <w:p w14:paraId="58233A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Малдзигова, Д. </w:t>
      </w:r>
      <w:r w:rsidRPr="005A52DD">
        <w:rPr>
          <w:sz w:val="28"/>
          <w:szCs w:val="28"/>
        </w:rPr>
        <w:t>Лиза Шанаева: «Эмоции только положительные» : [об участии призера чемпионата мира по фигурному катанию среди юниоров, уроженки с. Брут Е. Шанаевой в церемонии открытия ледовой арены «Тагбан» в республике] / Диана Малдзигова // Жизнь Правобережья. – 2024. – 30 янв. – С. 3.</w:t>
      </w:r>
    </w:p>
    <w:p w14:paraId="5A9531B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Наркотикам – нет! Здоровью – да, да, да! : [в г. Беслане прошел турнир по мини-футболу среди команд сельских поселений Правобережного района] / Диана Малдзигова // Жизнь Правобережья. – 2024. – 11 июля. – С. 8.</w:t>
      </w:r>
    </w:p>
    <w:p w14:paraId="28A1B4C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Упорство и труд золото побед куют : [о победе Р. Слонова на чемпионате Европы по паэрлифтингу, в г. Дивноморске] / Диана Малдзигова // Жизнь Правобережья. – 2024. – 22 июня. – С. 1.</w:t>
      </w:r>
    </w:p>
    <w:p w14:paraId="5EA18BC3"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Мамедов, Г. </w:t>
      </w:r>
      <w:r w:rsidRPr="005A52DD">
        <w:rPr>
          <w:sz w:val="28"/>
          <w:szCs w:val="28"/>
          <w:lang w:eastAsia="zh-CN" w:bidi="hi-IN"/>
        </w:rPr>
        <w:t>«Я хочу, чтобы люди помнили…» : [беседа с бронзовым призером по легкой атлетике Георгием Маргиевым. паралимпиец из Осетии посвятил свою медаль 20-летию трагедии в Беслане / записал Д. Мамедов] // Спорт Иристона. – 2024. – 4 сент. – С. 1.</w:t>
      </w:r>
    </w:p>
    <w:p w14:paraId="767BA4A2" w14:textId="77777777" w:rsidR="00CC3CBC" w:rsidRPr="005A52DD" w:rsidRDefault="00CC3CBC" w:rsidP="0086382A">
      <w:pPr>
        <w:pStyle w:val="a5"/>
        <w:numPr>
          <w:ilvl w:val="0"/>
          <w:numId w:val="2"/>
        </w:numPr>
        <w:jc w:val="both"/>
        <w:rPr>
          <w:sz w:val="28"/>
          <w:szCs w:val="28"/>
        </w:rPr>
      </w:pPr>
      <w:r w:rsidRPr="005A52DD">
        <w:rPr>
          <w:b/>
          <w:bCs/>
          <w:sz w:val="28"/>
          <w:szCs w:val="28"/>
        </w:rPr>
        <w:t>Мамедов, Д.</w:t>
      </w:r>
      <w:r w:rsidRPr="005A52DD">
        <w:rPr>
          <w:sz w:val="28"/>
          <w:szCs w:val="28"/>
        </w:rPr>
        <w:t xml:space="preserve">      Путевка на чемпионат России : [любительский ф/к "Алания" принял участие в чемпионате России в формате 8х8]  // Спорт Иристона. – 2024. - 6 нояб. – С. 3. </w:t>
      </w:r>
      <w:r w:rsidRPr="005A52DD">
        <w:rPr>
          <w:b/>
          <w:bCs/>
          <w:sz w:val="28"/>
          <w:szCs w:val="28"/>
        </w:rPr>
        <w:t>- УДК 796/799</w:t>
      </w:r>
      <w:r w:rsidRPr="005A52DD">
        <w:rPr>
          <w:sz w:val="28"/>
          <w:szCs w:val="28"/>
        </w:rPr>
        <w:t xml:space="preserve"> </w:t>
      </w:r>
    </w:p>
    <w:p w14:paraId="0067D12B" w14:textId="77777777" w:rsidR="00CC3CBC" w:rsidRPr="005A52DD" w:rsidRDefault="00CC3CBC" w:rsidP="0086382A">
      <w:pPr>
        <w:pStyle w:val="a5"/>
        <w:numPr>
          <w:ilvl w:val="0"/>
          <w:numId w:val="2"/>
        </w:numPr>
        <w:jc w:val="both"/>
        <w:rPr>
          <w:sz w:val="28"/>
          <w:szCs w:val="28"/>
        </w:rPr>
      </w:pPr>
      <w:r w:rsidRPr="005A52DD">
        <w:rPr>
          <w:b/>
          <w:bCs/>
          <w:sz w:val="28"/>
          <w:szCs w:val="28"/>
        </w:rPr>
        <w:t>Мамедов, Д.</w:t>
      </w:r>
      <w:r w:rsidRPr="005A52DD">
        <w:rPr>
          <w:sz w:val="28"/>
          <w:szCs w:val="28"/>
        </w:rPr>
        <w:t xml:space="preserve">      С юбилеем! : [70-летний юбилей отметил заслуженный тренер РФ, заслуженный работник физической культуры РФ А. А. Бекузаров]  // Спорт Иристона. – 2024. - 30 окт. – С. 3. </w:t>
      </w:r>
      <w:r w:rsidRPr="005A52DD">
        <w:rPr>
          <w:b/>
          <w:bCs/>
          <w:sz w:val="28"/>
          <w:szCs w:val="28"/>
        </w:rPr>
        <w:t>- УДК 796/799</w:t>
      </w:r>
      <w:r w:rsidRPr="005A52DD">
        <w:rPr>
          <w:sz w:val="28"/>
          <w:szCs w:val="28"/>
        </w:rPr>
        <w:t xml:space="preserve"> </w:t>
      </w:r>
    </w:p>
    <w:p w14:paraId="29D00AE8" w14:textId="77777777" w:rsidR="00CC3CBC" w:rsidRPr="005A52DD" w:rsidRDefault="00CC3CBC" w:rsidP="0086382A">
      <w:pPr>
        <w:pStyle w:val="a5"/>
        <w:numPr>
          <w:ilvl w:val="0"/>
          <w:numId w:val="2"/>
        </w:numPr>
        <w:jc w:val="both"/>
        <w:rPr>
          <w:sz w:val="28"/>
          <w:szCs w:val="28"/>
        </w:rPr>
      </w:pPr>
      <w:r w:rsidRPr="005A52DD">
        <w:rPr>
          <w:b/>
          <w:bCs/>
          <w:sz w:val="28"/>
          <w:szCs w:val="28"/>
        </w:rPr>
        <w:t>Мамедов, Д.</w:t>
      </w:r>
      <w:r w:rsidRPr="005A52DD">
        <w:rPr>
          <w:sz w:val="28"/>
          <w:szCs w:val="28"/>
        </w:rPr>
        <w:t xml:space="preserve">      Станислав Агкацев - пятый осетинский вратарь в сборной России : [о вратарской школе Осетии]  // Спорт Иристона. – 2024. - 20 нояб. – С. 7. </w:t>
      </w:r>
      <w:r w:rsidRPr="005A52DD">
        <w:rPr>
          <w:b/>
          <w:bCs/>
          <w:sz w:val="28"/>
          <w:szCs w:val="28"/>
        </w:rPr>
        <w:t>- УДК 796/799</w:t>
      </w:r>
      <w:r w:rsidRPr="005A52DD">
        <w:rPr>
          <w:sz w:val="28"/>
          <w:szCs w:val="28"/>
        </w:rPr>
        <w:t xml:space="preserve"> </w:t>
      </w:r>
    </w:p>
    <w:p w14:paraId="2D3F272C" w14:textId="77777777" w:rsidR="00CC3CBC" w:rsidRPr="005A52DD" w:rsidRDefault="00CC3CBC" w:rsidP="0086382A">
      <w:pPr>
        <w:pStyle w:val="a5"/>
        <w:numPr>
          <w:ilvl w:val="0"/>
          <w:numId w:val="2"/>
        </w:numPr>
        <w:jc w:val="both"/>
        <w:rPr>
          <w:sz w:val="28"/>
          <w:szCs w:val="28"/>
        </w:rPr>
      </w:pPr>
      <w:r w:rsidRPr="005A52DD">
        <w:rPr>
          <w:b/>
          <w:bCs/>
          <w:sz w:val="28"/>
          <w:szCs w:val="28"/>
        </w:rPr>
        <w:t>Мамедов, Д.</w:t>
      </w:r>
      <w:r w:rsidRPr="005A52DD">
        <w:rPr>
          <w:sz w:val="28"/>
          <w:szCs w:val="28"/>
        </w:rPr>
        <w:t xml:space="preserve">      Триумфальное возвращение "Ирона" : [Мурат Гассиев одержал победу над датчанином Кемом Юнкгвистом в главном бою турнира "Ночь чемпионов IBA" в Ереване]  // Спорт Иристона. – 2024. - 30 окт. – С. 2. </w:t>
      </w:r>
      <w:r w:rsidRPr="005A52DD">
        <w:rPr>
          <w:b/>
          <w:bCs/>
          <w:sz w:val="28"/>
          <w:szCs w:val="28"/>
        </w:rPr>
        <w:t>- УДК 796/799</w:t>
      </w:r>
      <w:r w:rsidRPr="005A52DD">
        <w:rPr>
          <w:sz w:val="28"/>
          <w:szCs w:val="28"/>
        </w:rPr>
        <w:t xml:space="preserve"> </w:t>
      </w:r>
    </w:p>
    <w:p w14:paraId="6ACE9062" w14:textId="77777777" w:rsidR="00CC3CBC" w:rsidRPr="005A52DD" w:rsidRDefault="00CC3CBC" w:rsidP="0086382A">
      <w:pPr>
        <w:pStyle w:val="a5"/>
        <w:numPr>
          <w:ilvl w:val="0"/>
          <w:numId w:val="2"/>
        </w:numPr>
        <w:jc w:val="both"/>
        <w:rPr>
          <w:sz w:val="28"/>
          <w:szCs w:val="28"/>
        </w:rPr>
      </w:pPr>
      <w:r w:rsidRPr="005A52DD">
        <w:rPr>
          <w:b/>
          <w:bCs/>
          <w:sz w:val="28"/>
          <w:szCs w:val="28"/>
        </w:rPr>
        <w:t>Мамедов, Д.</w:t>
      </w:r>
      <w:r w:rsidRPr="005A52DD">
        <w:rPr>
          <w:sz w:val="28"/>
          <w:szCs w:val="28"/>
        </w:rPr>
        <w:t xml:space="preserve">   Быстрее ветра к финишной черте! : [во Владикавказе прошел десятый этап велогонки "Дружба народов Северного Кавказа"]  // Спорт Иристона. – 2024. - 18 сент. – С. 1. </w:t>
      </w:r>
      <w:r w:rsidRPr="005A52DD">
        <w:rPr>
          <w:b/>
          <w:bCs/>
          <w:sz w:val="28"/>
          <w:szCs w:val="28"/>
        </w:rPr>
        <w:t>- УДК 796/799</w:t>
      </w:r>
      <w:r w:rsidRPr="005A52DD">
        <w:rPr>
          <w:sz w:val="28"/>
          <w:szCs w:val="28"/>
        </w:rPr>
        <w:t xml:space="preserve"> </w:t>
      </w:r>
    </w:p>
    <w:p w14:paraId="1185F1CC"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Мамедов, Д. </w:t>
      </w:r>
      <w:r w:rsidRPr="005A52DD">
        <w:rPr>
          <w:rFonts w:eastAsia="SimSun"/>
          <w:sz w:val="28"/>
          <w:szCs w:val="28"/>
          <w:lang w:eastAsia="zh-CN" w:bidi="hi-IN"/>
        </w:rPr>
        <w:t>«Аланочка» – обладатель Открытого кубка Волгограда [по волейболу] / Дэвид Мамедов // Спорт Иристона. – 2024. – 15 мая. – С. 2.</w:t>
      </w:r>
    </w:p>
    <w:p w14:paraId="5A99CBB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Мамедов, Д. </w:t>
      </w:r>
      <w:r w:rsidRPr="005A52DD">
        <w:rPr>
          <w:rFonts w:eastAsia="SimSun"/>
          <w:sz w:val="28"/>
          <w:szCs w:val="28"/>
          <w:lang w:eastAsia="zh-CN" w:bidi="hi-IN"/>
        </w:rPr>
        <w:t>«Спорт вокруг человека» : [в Северной Осетии отметили Всероссийский день физкультурника] / Дэвид Мамедов // Спорт Иристона. – 2024. – 14 авг. – С. 1.</w:t>
      </w:r>
    </w:p>
    <w:p w14:paraId="5928221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lastRenderedPageBreak/>
        <w:t xml:space="preserve">Мамедов, Д. </w:t>
      </w:r>
      <w:r w:rsidRPr="005A52DD">
        <w:rPr>
          <w:rFonts w:eastAsia="SimSun"/>
          <w:sz w:val="28"/>
          <w:szCs w:val="28"/>
          <w:lang w:eastAsia="zh-CN" w:bidi="hi-IN"/>
        </w:rPr>
        <w:t xml:space="preserve">Миллион за «Васаби» : [Владимир Гадзаонов  одолел блогера-миллионника, чемпиона мира Максима Битарова. Турнир по армрестлингу прошел в Крымске] / Дэвид Мамедов // Спорт Иристона. – 2024. – 22 мая. – С. 1. </w:t>
      </w:r>
    </w:p>
    <w:p w14:paraId="73AF94B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Мамедов, Д. </w:t>
      </w:r>
      <w:r w:rsidRPr="005A52DD">
        <w:rPr>
          <w:rFonts w:eastAsia="SimSun"/>
          <w:sz w:val="28"/>
          <w:szCs w:val="28"/>
          <w:lang w:eastAsia="zh-CN" w:bidi="hi-IN"/>
        </w:rPr>
        <w:t>Обладатели Кубка Главы : [во Владикавказе прошли итоговые состязания республиканских соревнований по футболу, баскетболу и волейболу среди общеобразовательных учреждений на Кубок Главы РСО-Алания] / Давид Мамедов // Спорт Иристона. – 2024. – 5 июня. – С. 5.</w:t>
      </w:r>
    </w:p>
    <w:p w14:paraId="31E8B5E0" w14:textId="77777777" w:rsidR="00CC3CBC" w:rsidRPr="005A52DD" w:rsidRDefault="00CC3CBC" w:rsidP="0086382A">
      <w:pPr>
        <w:pStyle w:val="a5"/>
        <w:numPr>
          <w:ilvl w:val="0"/>
          <w:numId w:val="2"/>
        </w:numPr>
        <w:jc w:val="both"/>
        <w:rPr>
          <w:sz w:val="28"/>
          <w:szCs w:val="28"/>
        </w:rPr>
      </w:pPr>
      <w:r w:rsidRPr="005A52DD">
        <w:rPr>
          <w:b/>
          <w:bCs/>
          <w:sz w:val="28"/>
          <w:szCs w:val="28"/>
        </w:rPr>
        <w:t>Мамедов, Д.</w:t>
      </w:r>
      <w:r w:rsidRPr="005A52DD">
        <w:rPr>
          <w:sz w:val="28"/>
          <w:szCs w:val="28"/>
        </w:rPr>
        <w:t xml:space="preserve"> Специальный приз ждет своих обладателей : [в Республиканском Дворце спорта "Манеж" проходит международный турнир по вольной борьбе братьев Хадарцевых]  // Спорт Иристона. – 2024. - 2 окт. – С. 1, 2. </w:t>
      </w:r>
      <w:r w:rsidRPr="005A52DD">
        <w:rPr>
          <w:b/>
          <w:bCs/>
          <w:sz w:val="28"/>
          <w:szCs w:val="28"/>
        </w:rPr>
        <w:t>- УДК 796/799</w:t>
      </w:r>
      <w:r w:rsidRPr="005A52DD">
        <w:rPr>
          <w:sz w:val="28"/>
          <w:szCs w:val="28"/>
        </w:rPr>
        <w:t xml:space="preserve"> </w:t>
      </w:r>
    </w:p>
    <w:p w14:paraId="47962F3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Мамедов, Д. </w:t>
      </w:r>
      <w:r w:rsidRPr="005A52DD">
        <w:rPr>
          <w:rFonts w:eastAsia="SimSun"/>
          <w:sz w:val="28"/>
          <w:szCs w:val="28"/>
          <w:lang w:eastAsia="zh-CN" w:bidi="hi-IN"/>
        </w:rPr>
        <w:t>Турнир памяти Гурама Цховребова : [во Владикавказе состоялся четвертый детский турнир памяти легендарного защитника тбилисского «Динамо»] / Дэвид Мамедов // Спорт Иристона. – 2024. – 4 сент. – С. 3.</w:t>
      </w:r>
    </w:p>
    <w:p w14:paraId="679E067A"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Мамедов, Д. </w:t>
      </w:r>
      <w:r w:rsidRPr="005A52DD">
        <w:rPr>
          <w:rFonts w:eastAsia="SimSun"/>
          <w:sz w:val="28"/>
          <w:szCs w:val="28"/>
          <w:lang w:eastAsia="zh-CN" w:bidi="hi-IN"/>
        </w:rPr>
        <w:t>Чемпионки из Владикавказа : [команда» Владикавказ-3» стала победителем первенства РСО-Алания по волейболу среди девочек 2021-2013 годов рождения] / Дэвид Мамедов // Спорт Иристона. – 2024. – 22 мая. – С. 8.</w:t>
      </w:r>
    </w:p>
    <w:p w14:paraId="346B6AA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Мамсуров, В.  </w:t>
      </w:r>
      <w:r w:rsidRPr="005A52DD">
        <w:rPr>
          <w:rFonts w:eastAsia="SimSun"/>
          <w:sz w:val="28"/>
          <w:szCs w:val="28"/>
          <w:lang w:eastAsia="zh-CN" w:bidi="hi-IN"/>
        </w:rPr>
        <w:t>На высоте : [рассказывает сотрудник правоохранительных органов, любитель спорта вступивший в альпинистский клуб «Каскад» Вячеслав Мамсуров / записала К. Кайтукова] // Слово. – 2024. – 30 авг. – С. 1. 3.</w:t>
      </w:r>
    </w:p>
    <w:p w14:paraId="17E898C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Семья - это команда : [о семейной спартакиаде "За здоровый образ жизни" в рамках мероприятий Года семьи] / Зарина Маргиева // Владикавказ. – 2024. - 28 сент. – С. 3. </w:t>
      </w:r>
      <w:r w:rsidRPr="005A52DD">
        <w:rPr>
          <w:b/>
          <w:bCs/>
          <w:sz w:val="28"/>
          <w:szCs w:val="28"/>
        </w:rPr>
        <w:t>- УДК 796/799</w:t>
      </w:r>
    </w:p>
    <w:p w14:paraId="513A2F5C"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Маргиева, К.</w:t>
      </w:r>
      <w:r w:rsidRPr="005A52DD">
        <w:rPr>
          <w:sz w:val="28"/>
          <w:szCs w:val="28"/>
        </w:rPr>
        <w:t xml:space="preserve">    Вторая на Всероссийском турнире : [воспитанница Пригородной Спортивной школы №1 по вольной борьбе К. Маргиева заняла призовое место в Краснодаре] // Фидиуæг (Глашатай). – 2024. - 8 окт. – С. 3. </w:t>
      </w:r>
      <w:r w:rsidRPr="005A52DD">
        <w:rPr>
          <w:b/>
          <w:bCs/>
          <w:sz w:val="28"/>
          <w:szCs w:val="28"/>
        </w:rPr>
        <w:t>- УДК 796/799</w:t>
      </w:r>
      <w:r w:rsidRPr="005A52DD">
        <w:rPr>
          <w:sz w:val="28"/>
          <w:szCs w:val="28"/>
        </w:rPr>
        <w:t xml:space="preserve"> </w:t>
      </w:r>
    </w:p>
    <w:p w14:paraId="4037BC2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Мастер-класс</w:t>
      </w:r>
      <w:r w:rsidRPr="005A52DD">
        <w:rPr>
          <w:rFonts w:eastAsia="SimSun"/>
          <w:sz w:val="28"/>
          <w:szCs w:val="28"/>
          <w:lang w:eastAsia="zh-CN" w:bidi="hi-IN"/>
        </w:rPr>
        <w:t xml:space="preserve"> для ардонских спортсменов в новом спорткомплексе : [о реализации федерального проекта «Спорт – норма жизни»] // Спорт Иристона. – 2024. – 10 июля. – С. 3.</w:t>
      </w:r>
    </w:p>
    <w:p w14:paraId="353B0FCC" w14:textId="77777777" w:rsidR="00CC3CBC" w:rsidRPr="005A52DD" w:rsidRDefault="00CC3CBC" w:rsidP="0086382A">
      <w:pPr>
        <w:pStyle w:val="a5"/>
        <w:numPr>
          <w:ilvl w:val="0"/>
          <w:numId w:val="2"/>
        </w:numPr>
        <w:jc w:val="both"/>
        <w:rPr>
          <w:sz w:val="28"/>
          <w:szCs w:val="28"/>
        </w:rPr>
      </w:pPr>
      <w:r w:rsidRPr="005A52DD">
        <w:rPr>
          <w:b/>
          <w:bCs/>
          <w:sz w:val="28"/>
          <w:szCs w:val="28"/>
        </w:rPr>
        <w:t>Матвеев, Т.</w:t>
      </w:r>
      <w:r w:rsidRPr="005A52DD">
        <w:rPr>
          <w:sz w:val="28"/>
          <w:szCs w:val="28"/>
        </w:rPr>
        <w:t xml:space="preserve">      Первый турнир Олимпийского героя : [во Дворце спорта "Манеж" состоялся открытый Всероссийский юношеский турнир по вольной борьбе; главным организатором стал сам Давид Мусульбес]  // Спорт Иристона. – 2024. - 16 окт. – С. 1,2. </w:t>
      </w:r>
      <w:r w:rsidRPr="005A52DD">
        <w:rPr>
          <w:b/>
          <w:bCs/>
          <w:sz w:val="28"/>
          <w:szCs w:val="28"/>
        </w:rPr>
        <w:t>- УДК 796/799</w:t>
      </w:r>
      <w:r w:rsidRPr="005A52DD">
        <w:rPr>
          <w:sz w:val="28"/>
          <w:szCs w:val="28"/>
        </w:rPr>
        <w:t xml:space="preserve"> </w:t>
      </w:r>
    </w:p>
    <w:p w14:paraId="35D9CBD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Матвеева, Т. </w:t>
      </w:r>
      <w:r w:rsidRPr="005A52DD">
        <w:rPr>
          <w:sz w:val="28"/>
          <w:szCs w:val="28"/>
          <w:lang w:eastAsia="zh-CN" w:bidi="hi-IN"/>
        </w:rPr>
        <w:t>Первенство РСО-Алания по тхэквондо (ВТФ) : [во Дворце тхэквондо прошло первенство республики / среди юношей и девушек] // Т. Матвеева // Спорт Иристона. – 2024. – 7 февр. – С. 5.</w:t>
      </w:r>
    </w:p>
    <w:p w14:paraId="7F6DE2EC"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rFonts w:eastAsia="SimSun"/>
          <w:b/>
          <w:bCs/>
          <w:sz w:val="28"/>
          <w:szCs w:val="28"/>
          <w:lang w:eastAsia="zh-CN" w:bidi="hi-IN"/>
        </w:rPr>
        <w:t xml:space="preserve">Медали из Китая : </w:t>
      </w:r>
      <w:r w:rsidRPr="005A52DD">
        <w:rPr>
          <w:rFonts w:eastAsia="SimSun"/>
          <w:sz w:val="28"/>
          <w:szCs w:val="28"/>
          <w:lang w:eastAsia="zh-CN" w:bidi="hi-IN"/>
        </w:rPr>
        <w:t>[в китайском городе Уси состоялся международный турнир ВТ «</w:t>
      </w:r>
      <w:r w:rsidRPr="005A52DD">
        <w:rPr>
          <w:rFonts w:eastAsia="SimSun"/>
          <w:sz w:val="28"/>
          <w:szCs w:val="28"/>
          <w:lang w:val="en-US" w:eastAsia="zh-CN" w:bidi="hi-IN"/>
        </w:rPr>
        <w:t>WUXI</w:t>
      </w:r>
      <w:r w:rsidRPr="005A52DD">
        <w:rPr>
          <w:rFonts w:eastAsia="SimSun"/>
          <w:sz w:val="28"/>
          <w:szCs w:val="28"/>
          <w:lang w:eastAsia="zh-CN" w:bidi="hi-IN"/>
        </w:rPr>
        <w:t xml:space="preserve"> 2024 </w:t>
      </w:r>
      <w:r w:rsidRPr="005A52DD">
        <w:rPr>
          <w:rFonts w:eastAsia="SimSun"/>
          <w:sz w:val="28"/>
          <w:szCs w:val="28"/>
          <w:lang w:val="en-US" w:eastAsia="zh-CN" w:bidi="hi-IN"/>
        </w:rPr>
        <w:t>WORLD</w:t>
      </w:r>
      <w:r w:rsidRPr="005A52DD">
        <w:rPr>
          <w:rFonts w:eastAsia="SimSun"/>
          <w:sz w:val="28"/>
          <w:szCs w:val="28"/>
          <w:lang w:eastAsia="zh-CN" w:bidi="hi-IN"/>
        </w:rPr>
        <w:t xml:space="preserve"> </w:t>
      </w:r>
      <w:r w:rsidRPr="005A52DD">
        <w:rPr>
          <w:rFonts w:eastAsia="SimSun"/>
          <w:sz w:val="28"/>
          <w:szCs w:val="28"/>
          <w:lang w:val="en-US" w:eastAsia="zh-CN" w:bidi="hi-IN"/>
        </w:rPr>
        <w:t>TAEKWONDO</w:t>
      </w:r>
      <w:r w:rsidRPr="005A52DD">
        <w:rPr>
          <w:rFonts w:eastAsia="SimSun"/>
          <w:sz w:val="28"/>
          <w:szCs w:val="28"/>
          <w:lang w:eastAsia="zh-CN" w:bidi="hi-IN"/>
        </w:rPr>
        <w:t xml:space="preserve"> </w:t>
      </w:r>
      <w:r w:rsidRPr="005A52DD">
        <w:rPr>
          <w:rFonts w:eastAsia="SimSun"/>
          <w:sz w:val="28"/>
          <w:szCs w:val="28"/>
          <w:lang w:val="en-US" w:eastAsia="zh-CN" w:bidi="hi-IN"/>
        </w:rPr>
        <w:t>GRAND</w:t>
      </w:r>
      <w:r w:rsidRPr="005A52DD">
        <w:rPr>
          <w:rFonts w:eastAsia="SimSun"/>
          <w:sz w:val="28"/>
          <w:szCs w:val="28"/>
          <w:lang w:eastAsia="zh-CN" w:bidi="hi-IN"/>
        </w:rPr>
        <w:t xml:space="preserve"> </w:t>
      </w:r>
      <w:r w:rsidRPr="005A52DD">
        <w:rPr>
          <w:rFonts w:eastAsia="SimSun"/>
          <w:sz w:val="28"/>
          <w:szCs w:val="28"/>
          <w:lang w:val="en-US" w:eastAsia="zh-CN" w:bidi="hi-IN"/>
        </w:rPr>
        <w:t>SLAM</w:t>
      </w:r>
      <w:r w:rsidRPr="005A52DD">
        <w:rPr>
          <w:rFonts w:eastAsia="SimSun"/>
          <w:sz w:val="28"/>
          <w:szCs w:val="28"/>
          <w:lang w:eastAsia="zh-CN" w:bidi="hi-IN"/>
        </w:rPr>
        <w:t xml:space="preserve"> </w:t>
      </w:r>
      <w:r w:rsidRPr="005A52DD">
        <w:rPr>
          <w:rFonts w:eastAsia="SimSun"/>
          <w:sz w:val="28"/>
          <w:szCs w:val="28"/>
          <w:lang w:val="en-US" w:eastAsia="zh-CN" w:bidi="hi-IN"/>
        </w:rPr>
        <w:t>YOUTH</w:t>
      </w:r>
      <w:r w:rsidRPr="005A52DD">
        <w:rPr>
          <w:rFonts w:eastAsia="SimSun"/>
          <w:sz w:val="28"/>
          <w:szCs w:val="28"/>
          <w:lang w:eastAsia="zh-CN" w:bidi="hi-IN"/>
        </w:rPr>
        <w:t xml:space="preserve"> </w:t>
      </w:r>
      <w:r w:rsidRPr="005A52DD">
        <w:rPr>
          <w:rFonts w:eastAsia="SimSun"/>
          <w:sz w:val="28"/>
          <w:szCs w:val="28"/>
          <w:lang w:val="en-US" w:eastAsia="zh-CN" w:bidi="hi-IN"/>
        </w:rPr>
        <w:t>LEAGUE</w:t>
      </w:r>
      <w:r w:rsidRPr="005A52DD">
        <w:rPr>
          <w:rFonts w:eastAsia="SimSun"/>
          <w:sz w:val="28"/>
          <w:szCs w:val="28"/>
          <w:lang w:eastAsia="zh-CN" w:bidi="hi-IN"/>
        </w:rPr>
        <w:t>». В составе сборной команды России выступили воспитанники СШОР тхэквондо Минспорта РСО-Алания А. Геворгян и Т. Гусов] // Спорт Иристона. – 2024. – 28 авг. – С. 2.</w:t>
      </w:r>
    </w:p>
    <w:p w14:paraId="35A7868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Межрегиональный турнир</w:t>
      </w:r>
      <w:r w:rsidRPr="005A52DD">
        <w:rPr>
          <w:sz w:val="28"/>
          <w:szCs w:val="28"/>
        </w:rPr>
        <w:t xml:space="preserve"> : [в спорткомплексе г. Дигоры состоялся ежегодный открытый турнир по настольному теннису] // Дигори хабæрттæ (Вести Дигории). – 2024. - 14 нояб. – С. 3. </w:t>
      </w:r>
      <w:r w:rsidRPr="005A52DD">
        <w:rPr>
          <w:b/>
          <w:bCs/>
          <w:sz w:val="28"/>
          <w:szCs w:val="28"/>
        </w:rPr>
        <w:t>- УДК 796/799</w:t>
      </w:r>
      <w:r w:rsidRPr="005A52DD">
        <w:rPr>
          <w:sz w:val="28"/>
          <w:szCs w:val="28"/>
        </w:rPr>
        <w:t xml:space="preserve"> </w:t>
      </w:r>
    </w:p>
    <w:p w14:paraId="76E18AC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Министр посетил спортобъекты :</w:t>
      </w:r>
      <w:r w:rsidRPr="005A52DD">
        <w:rPr>
          <w:sz w:val="28"/>
          <w:szCs w:val="28"/>
        </w:rPr>
        <w:t xml:space="preserve"> [о посещении стройплощадки республиканского стадиона «Спартак» и ледовой арены «Тагбан» во Владикавказе министра спорта РФ Олега Матыцина в рамках рабочего визита в республику] // Спорт Иристона. – 2024. – 24 янв. – С. 2.</w:t>
      </w:r>
    </w:p>
    <w:p w14:paraId="459650B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Мировой смотр борцов-юниоров</w:t>
      </w:r>
      <w:r w:rsidRPr="005A52DD">
        <w:rPr>
          <w:sz w:val="28"/>
          <w:szCs w:val="28"/>
        </w:rPr>
        <w:t xml:space="preserve"> : [об участии осетинских спортсменов в первенстве мира по спортивной (греко-римской, женской и вольной) борьбе среди юношей и девушек до 18 лет ; 19-25 августа, Амман, Иордания] / подготовил Вячеслав Гурьев // Владикавказ. – 2024. - 29 авг. – С. 12. </w:t>
      </w:r>
      <w:r w:rsidRPr="005A52DD">
        <w:rPr>
          <w:b/>
          <w:bCs/>
          <w:sz w:val="28"/>
          <w:szCs w:val="28"/>
        </w:rPr>
        <w:t>- УДК 796/799</w:t>
      </w:r>
    </w:p>
    <w:p w14:paraId="32A3FEC2" w14:textId="77777777" w:rsidR="00CC3CBC" w:rsidRPr="005A52DD" w:rsidRDefault="00CC3CBC" w:rsidP="0086382A">
      <w:pPr>
        <w:pStyle w:val="a5"/>
        <w:numPr>
          <w:ilvl w:val="0"/>
          <w:numId w:val="2"/>
        </w:numPr>
        <w:jc w:val="both"/>
        <w:rPr>
          <w:sz w:val="28"/>
          <w:szCs w:val="28"/>
        </w:rPr>
      </w:pPr>
      <w:r w:rsidRPr="005A52DD">
        <w:rPr>
          <w:b/>
          <w:bCs/>
          <w:sz w:val="28"/>
          <w:szCs w:val="28"/>
        </w:rPr>
        <w:t>Мотоспорт</w:t>
      </w:r>
      <w:r w:rsidRPr="005A52DD">
        <w:rPr>
          <w:sz w:val="28"/>
          <w:szCs w:val="28"/>
        </w:rPr>
        <w:t xml:space="preserve"> : [о подведении итогов 2024 года]  // Спорт Иристона. – 2024. - 25 дек. – С. 8. </w:t>
      </w:r>
      <w:r w:rsidRPr="005A52DD">
        <w:rPr>
          <w:b/>
          <w:bCs/>
          <w:sz w:val="28"/>
          <w:szCs w:val="28"/>
        </w:rPr>
        <w:t>- УДК 796/799</w:t>
      </w:r>
      <w:r w:rsidRPr="005A52DD">
        <w:rPr>
          <w:sz w:val="28"/>
          <w:szCs w:val="28"/>
        </w:rPr>
        <w:t xml:space="preserve"> </w:t>
      </w:r>
    </w:p>
    <w:p w14:paraId="587136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 ковре – студенты</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студентов СОГУ на чемпионате России по спортивной борьбе среди студентов в г. Якутске] </w:t>
      </w:r>
      <w:r w:rsidRPr="005A52DD">
        <w:rPr>
          <w:sz w:val="28"/>
          <w:szCs w:val="28"/>
        </w:rPr>
        <w:t>// Северная Осетия. – 2024. – 22 мая. – С. 4.</w:t>
      </w:r>
    </w:p>
    <w:p w14:paraId="0A4DB77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На корты выйдут ветераны</w:t>
      </w:r>
      <w:r w:rsidRPr="005A52DD">
        <w:rPr>
          <w:rFonts w:eastAsia="SimSun"/>
          <w:sz w:val="28"/>
          <w:szCs w:val="28"/>
          <w:lang w:eastAsia="zh-CN" w:bidi="hi-IN"/>
        </w:rPr>
        <w:t xml:space="preserve"> : [в Академии тенниса «Асгард» пройдет теннисный турнир среди ветеранов, посвященный Дню Победы] // Спорт Иристона. – 2024. – 8 мая. – С. 8.</w:t>
      </w:r>
    </w:p>
    <w:p w14:paraId="6284430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На помосте </w:t>
      </w:r>
      <w:r w:rsidRPr="005A52DD">
        <w:rPr>
          <w:sz w:val="28"/>
          <w:szCs w:val="28"/>
          <w:lang w:eastAsia="zh-CN" w:bidi="hi-IN"/>
        </w:rPr>
        <w:t xml:space="preserve">– </w:t>
      </w:r>
      <w:r w:rsidRPr="005A52DD">
        <w:rPr>
          <w:b/>
          <w:bCs/>
          <w:sz w:val="28"/>
          <w:szCs w:val="28"/>
          <w:lang w:eastAsia="zh-CN" w:bidi="hi-IN"/>
        </w:rPr>
        <w:t>юные тяжелоатлеты</w:t>
      </w:r>
      <w:r w:rsidRPr="005A52DD">
        <w:rPr>
          <w:sz w:val="28"/>
          <w:szCs w:val="28"/>
          <w:lang w:eastAsia="zh-CN" w:bidi="hi-IN"/>
        </w:rPr>
        <w:t xml:space="preserve"> : [в Дигоре в спорткомплексе им. А. Фадзаева состоялось первенство РСО-Алания по тяжелой атлетике среди юношей и девушек] //Спорт Иристона. – 2024. – 21 февр. – С. 3.</w:t>
      </w:r>
    </w:p>
    <w:p w14:paraId="070BFB26" w14:textId="77777777" w:rsidR="00CC3CBC" w:rsidRPr="005A52DD" w:rsidRDefault="00CC3CBC" w:rsidP="0086382A">
      <w:pPr>
        <w:pStyle w:val="a5"/>
        <w:numPr>
          <w:ilvl w:val="0"/>
          <w:numId w:val="2"/>
        </w:numPr>
        <w:jc w:val="both"/>
        <w:rPr>
          <w:sz w:val="28"/>
          <w:szCs w:val="28"/>
        </w:rPr>
      </w:pPr>
      <w:r w:rsidRPr="005A52DD">
        <w:rPr>
          <w:b/>
          <w:bCs/>
          <w:sz w:val="28"/>
          <w:szCs w:val="28"/>
        </w:rPr>
        <w:t>На турнире "PRO WRESTLING"</w:t>
      </w:r>
      <w:r w:rsidRPr="005A52DD">
        <w:rPr>
          <w:sz w:val="28"/>
          <w:szCs w:val="28"/>
        </w:rPr>
        <w:t xml:space="preserve"> : [во Владикавказе завершился Всероссийский турнир по вольной борьбе] // Слово. – 2025.  –  17 апр. – С. 4. </w:t>
      </w:r>
      <w:r w:rsidRPr="005A52DD">
        <w:rPr>
          <w:b/>
          <w:bCs/>
          <w:sz w:val="28"/>
          <w:szCs w:val="28"/>
        </w:rPr>
        <w:t xml:space="preserve"> –  УДК 796/799</w:t>
      </w:r>
    </w:p>
    <w:p w14:paraId="71AE9C98" w14:textId="77777777" w:rsidR="00CC3CBC" w:rsidRPr="005A52DD" w:rsidRDefault="00CC3CBC" w:rsidP="0086382A">
      <w:pPr>
        <w:pStyle w:val="a5"/>
        <w:numPr>
          <w:ilvl w:val="0"/>
          <w:numId w:val="2"/>
        </w:numPr>
        <w:jc w:val="both"/>
        <w:rPr>
          <w:sz w:val="28"/>
          <w:szCs w:val="28"/>
        </w:rPr>
      </w:pPr>
      <w:r w:rsidRPr="005A52DD">
        <w:rPr>
          <w:b/>
          <w:bCs/>
          <w:sz w:val="28"/>
          <w:szCs w:val="28"/>
        </w:rPr>
        <w:t>Хӕрзиуджытӕ – нӕ хуыздӕр спортсментӕн</w:t>
      </w:r>
      <w:r w:rsidRPr="005A52DD">
        <w:rPr>
          <w:sz w:val="28"/>
          <w:szCs w:val="28"/>
        </w:rPr>
        <w:t xml:space="preserve"> // Рӕстдзинад. – 2024. – 11 сент. – Ф. 2. –   Награды – нашим лучшим спортсменам : [президент РФ В. В. Путин наградил осетинских дзюдоистов Инала Тасоева и Мадину Таймазову государственными наградами]. </w:t>
      </w:r>
      <w:r w:rsidRPr="005A52DD">
        <w:rPr>
          <w:b/>
          <w:bCs/>
          <w:sz w:val="28"/>
          <w:szCs w:val="28"/>
        </w:rPr>
        <w:t>– УДК 796/799</w:t>
      </w:r>
      <w:r w:rsidRPr="005A52DD">
        <w:rPr>
          <w:sz w:val="28"/>
          <w:szCs w:val="28"/>
        </w:rPr>
        <w:t xml:space="preserve">  </w:t>
      </w:r>
    </w:p>
    <w:p w14:paraId="52BA717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Найфонов, А.</w:t>
      </w:r>
      <w:r w:rsidRPr="005A52DD">
        <w:rPr>
          <w:sz w:val="28"/>
          <w:szCs w:val="28"/>
        </w:rPr>
        <w:t xml:space="preserve"> Артур Найфонов: «Мы столько трудимся, чтобы кто-то забрал нашу мечту?!» : [беседа с борцом сборной России / записал Б. Томаев] // Спорт Иристона. – 2024. – 11 янв. – С. 4–5.</w:t>
      </w:r>
    </w:p>
    <w:p w14:paraId="55A00B58"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Осетинские песни и Олимпиаду выиграть помогают : [правобережцы встретили осетинского дзюдоиста Зелима Коцоева, выигравшего золотую медаль на Олимпийских играх в Париже] / Алина Налдикоева // Жизнь Правобережья. – 2024. – 8 авг. – С. 8. </w:t>
      </w:r>
      <w:r w:rsidRPr="005A52DD">
        <w:rPr>
          <w:b/>
          <w:bCs/>
          <w:sz w:val="28"/>
          <w:szCs w:val="28"/>
        </w:rPr>
        <w:t>- УДК 796/799</w:t>
      </w:r>
      <w:r w:rsidRPr="005A52DD">
        <w:rPr>
          <w:sz w:val="28"/>
          <w:szCs w:val="28"/>
        </w:rPr>
        <w:t xml:space="preserve"> </w:t>
      </w:r>
    </w:p>
    <w:p w14:paraId="77E00762"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Турнир памяти как ступень к Олимпу : [в г. Беслане прошел турнир по вольной памяти заслуженных тренеров России Рамазана Дзгоева и Олега Наниева] / Алина Налдикоева // Жизнь Правобережья. – 2024. – 17 дек. – С. 2. </w:t>
      </w:r>
      <w:r w:rsidRPr="005A52DD">
        <w:rPr>
          <w:b/>
          <w:bCs/>
          <w:sz w:val="28"/>
          <w:szCs w:val="28"/>
        </w:rPr>
        <w:t>- УДК 796/799</w:t>
      </w:r>
      <w:r w:rsidRPr="005A52DD">
        <w:rPr>
          <w:sz w:val="28"/>
          <w:szCs w:val="28"/>
        </w:rPr>
        <w:t xml:space="preserve"> </w:t>
      </w:r>
    </w:p>
    <w:p w14:paraId="68882153"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Учит побеждать. И принимать поражения : [о воспитанниках детской футбольной школы "Юниор. Беслан"] / Алина Налдикоева // Жизнь Правобережья. – 2024. – 17 дек. – С. 3. </w:t>
      </w:r>
      <w:r w:rsidRPr="005A52DD">
        <w:rPr>
          <w:b/>
          <w:bCs/>
          <w:sz w:val="28"/>
          <w:szCs w:val="28"/>
        </w:rPr>
        <w:t>- УДК 796/799</w:t>
      </w:r>
      <w:r w:rsidRPr="005A52DD">
        <w:rPr>
          <w:sz w:val="28"/>
          <w:szCs w:val="28"/>
        </w:rPr>
        <w:t xml:space="preserve"> </w:t>
      </w:r>
    </w:p>
    <w:p w14:paraId="49736E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Выходят на арену силачи… : [об участии воспитанников бойцовского клуба «Домбай» Правобережного района Г. Собиева и А. Бердиева в соревнованиях по смешанному боевому единоборству ММА на Кубок главы АМС г. Владикавказа] / Алина Налдикоева // Жизнь Правобережья. – 2024. – 25 июня. – С. 1.</w:t>
      </w:r>
    </w:p>
    <w:p w14:paraId="6C650BA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Маленький юбилей большого стадиона : [стадиону «Пищевик» г. Беслана 1 год] / Алина Налдикоева // Жизнь Правобережья. – 2024. – 20 апр. – С. 4.</w:t>
      </w:r>
    </w:p>
    <w:p w14:paraId="7B7D369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На «Нарт-Арену» выходят силачи… : [в спортивно-оздоровительном комплексе «Нарт-Арена» с. Брут состоялся масштабный турнир по вольной борьбе на призы бывшего главы АМС села Ю. Кумсиева] / Алина Налдикоева // Жизнь Правобережья. – 2024. – 11 янв. – С. 5.</w:t>
      </w:r>
    </w:p>
    <w:p w14:paraId="0DA379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Не ради славы. Во имя памяти… : [в спортивном комплексе «Нарт Арена» прошел Республиканский турнир по вольной борьбе памяти Д. Хугаева] / Алина Налдикоева // Жизнь Правобережья. – 2024. – 6 июня. – С. 8.</w:t>
      </w:r>
    </w:p>
    <w:p w14:paraId="538088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Родион Санакоев – чемпион России : [о победе Р. Санакоева на первенстве России по вольной борьбе в г. Орле] / Алина Налдикоева // Жизнь Правобережья. – 2024. – 11 апр. – С. 1.</w:t>
      </w:r>
    </w:p>
    <w:p w14:paraId="050E7E8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Территория спорта : [о торжественном открытии современного спортивного комплекса имени Олега Наниева в с. Хумалаг] / Алина Налдикоева // Жизнь Правобережья. – 2024. – 28 мая. – С. 1.</w:t>
      </w:r>
    </w:p>
    <w:p w14:paraId="181862B3"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lastRenderedPageBreak/>
        <w:t>«Нартские игры» на селе</w:t>
      </w:r>
      <w:r w:rsidRPr="005A52DD">
        <w:rPr>
          <w:rFonts w:eastAsia="SimSun"/>
          <w:sz w:val="28"/>
          <w:szCs w:val="28"/>
          <w:lang w:eastAsia="zh-CN" w:bidi="hi-IN"/>
        </w:rPr>
        <w:t xml:space="preserve"> : [в с. Октябрьском прошел спортивный фестиваль «Нартские игры»] // Спорт Иристона. – 2024. – 3 июля. – С. 8. </w:t>
      </w:r>
    </w:p>
    <w:p w14:paraId="7A8F313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Настоящие мужчины</w:t>
      </w:r>
      <w:r w:rsidRPr="005A52DD">
        <w:rPr>
          <w:rFonts w:eastAsia="SimSun"/>
          <w:sz w:val="28"/>
          <w:szCs w:val="28"/>
          <w:lang w:eastAsia="zh-CN" w:bidi="hi-IN"/>
        </w:rPr>
        <w:t xml:space="preserve"> : [об участии осетинских борцов в чемпионате СКФО по вольной борьбе среди мужчин, в г. Нальчике] </w:t>
      </w:r>
      <w:r w:rsidRPr="005A52DD">
        <w:rPr>
          <w:sz w:val="28"/>
          <w:szCs w:val="28"/>
        </w:rPr>
        <w:t>// Северная Осетия. – 2024. – 29 февр. – С. 6.</w:t>
      </w:r>
    </w:p>
    <w:p w14:paraId="625FC9B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Наши люди – в Париже </w:t>
      </w:r>
      <w:r w:rsidRPr="005A52DD">
        <w:rPr>
          <w:sz w:val="28"/>
          <w:szCs w:val="28"/>
        </w:rPr>
        <w:t xml:space="preserve">: [девять осетинских спортсменов выступят на XXXIII Олимпийских играх в Париже / подготовила З. Губурова] // Северная Осетия.  – 2024. – 3 авг. – С. 16. </w:t>
      </w:r>
      <w:r w:rsidRPr="005A52DD">
        <w:rPr>
          <w:b/>
          <w:bCs/>
          <w:sz w:val="28"/>
          <w:szCs w:val="28"/>
        </w:rPr>
        <w:t>- УДК 796/799</w:t>
      </w:r>
      <w:r w:rsidRPr="005A52DD">
        <w:rPr>
          <w:sz w:val="28"/>
          <w:szCs w:val="28"/>
        </w:rPr>
        <w:t xml:space="preserve"> </w:t>
      </w:r>
    </w:p>
    <w:p w14:paraId="0FC98C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Наши люди – в Париже</w:t>
      </w:r>
      <w:r w:rsidRPr="005A52DD">
        <w:rPr>
          <w:rFonts w:eastAsia="SimSun"/>
          <w:b/>
          <w:bCs/>
          <w:sz w:val="28"/>
          <w:szCs w:val="28"/>
          <w:lang w:eastAsia="zh-CN" w:bidi="hi-IN"/>
        </w:rPr>
        <w:t xml:space="preserve"> </w:t>
      </w:r>
      <w:r w:rsidRPr="005A52DD">
        <w:rPr>
          <w:rFonts w:eastAsia="SimSun"/>
          <w:sz w:val="28"/>
          <w:szCs w:val="28"/>
          <w:lang w:eastAsia="zh-CN" w:bidi="hi-IN"/>
        </w:rPr>
        <w:t xml:space="preserve">: [девять осетинских спортсменов выступят на </w:t>
      </w:r>
      <w:r w:rsidRPr="005A52DD">
        <w:rPr>
          <w:rFonts w:eastAsia="SimSun"/>
          <w:sz w:val="28"/>
          <w:szCs w:val="28"/>
          <w:lang w:val="en-US" w:eastAsia="zh-CN" w:bidi="hi-IN"/>
        </w:rPr>
        <w:t>XXXIII</w:t>
      </w:r>
      <w:r w:rsidRPr="005A52DD">
        <w:rPr>
          <w:rFonts w:eastAsia="SimSun"/>
          <w:sz w:val="28"/>
          <w:szCs w:val="28"/>
          <w:lang w:eastAsia="zh-CN" w:bidi="hi-IN"/>
        </w:rPr>
        <w:t xml:space="preserve"> Олимпийских играх </w:t>
      </w:r>
      <w:r w:rsidRPr="005A52DD">
        <w:rPr>
          <w:bCs/>
          <w:sz w:val="28"/>
          <w:szCs w:val="28"/>
        </w:rPr>
        <w:t>/ подготовила З. Губурова</w:t>
      </w:r>
      <w:r w:rsidRPr="005A52DD">
        <w:rPr>
          <w:rFonts w:eastAsia="SimSun"/>
          <w:sz w:val="28"/>
          <w:szCs w:val="28"/>
          <w:lang w:eastAsia="zh-CN" w:bidi="hi-IN"/>
        </w:rPr>
        <w:t xml:space="preserve">] </w:t>
      </w:r>
      <w:r w:rsidRPr="005A52DD">
        <w:rPr>
          <w:sz w:val="28"/>
          <w:szCs w:val="28"/>
        </w:rPr>
        <w:t>// Северная Осетия. – 2024. – 3 авг. – С. 16.</w:t>
      </w:r>
    </w:p>
    <w:p w14:paraId="422D633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Наши люди в Премьер-лиге</w:t>
      </w:r>
      <w:r w:rsidRPr="005A52DD">
        <w:rPr>
          <w:sz w:val="28"/>
          <w:szCs w:val="28"/>
        </w:rPr>
        <w:t xml:space="preserve"> : [о футболе] / подготовил Вячеслав Гурьев // Владикавказ. – 2024. - 29 авг. – С. 12. </w:t>
      </w:r>
      <w:r w:rsidRPr="005A52DD">
        <w:rPr>
          <w:b/>
          <w:bCs/>
          <w:sz w:val="28"/>
          <w:szCs w:val="28"/>
        </w:rPr>
        <w:t>- УДК 796/799</w:t>
      </w:r>
    </w:p>
    <w:p w14:paraId="6243C43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Новый главный тренер</w:t>
      </w:r>
      <w:r w:rsidRPr="005A52DD">
        <w:rPr>
          <w:rFonts w:eastAsia="SimSun"/>
          <w:sz w:val="28"/>
          <w:szCs w:val="28"/>
          <w:lang w:eastAsia="zh-CN" w:bidi="hi-IN"/>
        </w:rPr>
        <w:t xml:space="preserve"> : [Мераб Маргиев назначен новым главным тренером сборной РСО-Алания по дзюдо] // Спорт Иристона. – 2024. – 24 июля. – С. 2.</w:t>
      </w:r>
    </w:p>
    <w:p w14:paraId="5CCA60C5"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Ног аренӕ</w:t>
      </w:r>
      <w:r w:rsidRPr="005A52DD">
        <w:rPr>
          <w:sz w:val="28"/>
          <w:szCs w:val="28"/>
        </w:rPr>
        <w:t xml:space="preserve"> </w:t>
      </w:r>
      <w:r w:rsidRPr="005A52DD">
        <w:rPr>
          <w:bCs/>
          <w:sz w:val="28"/>
          <w:szCs w:val="28"/>
        </w:rPr>
        <w:t>// Рӕстдзинад. – 2024. – 16 янв. – Ф.1. – Новая арена : [ледовая арена “Тагбан” для конькобежцев готовится к открытию].</w:t>
      </w:r>
    </w:p>
    <w:p w14:paraId="5AEF3E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Ногаев, Т. </w:t>
      </w:r>
      <w:r w:rsidRPr="005A52DD">
        <w:rPr>
          <w:sz w:val="28"/>
          <w:szCs w:val="28"/>
        </w:rPr>
        <w:t xml:space="preserve">Туманные перспективы спортивной гимнастики : [беседа с тренером по спортивной гимнастике Т. Ногаевым </w:t>
      </w:r>
      <w:r w:rsidRPr="005A52DD">
        <w:rPr>
          <w:bCs/>
          <w:sz w:val="28"/>
          <w:szCs w:val="28"/>
        </w:rPr>
        <w:t>/ записал С. Николаев</w:t>
      </w:r>
      <w:r w:rsidRPr="005A52DD">
        <w:rPr>
          <w:sz w:val="28"/>
          <w:szCs w:val="28"/>
        </w:rPr>
        <w:t>] // Северная Осетия. – 2024. – 21 февр. – С. 4.</w:t>
      </w:r>
    </w:p>
    <w:p w14:paraId="27438BC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внесении изменений </w:t>
      </w:r>
      <w:r w:rsidRPr="005A52DD">
        <w:rPr>
          <w:sz w:val="28"/>
          <w:szCs w:val="28"/>
        </w:rPr>
        <w:t>в Закон Республики Северная Осетия-Алания «О денежном вознаграждении спортсменов-призеров международных соревнований и их тренеров» : Закон РСО-А [от 6 ноября 2024 г. №64-РЗ]</w:t>
      </w:r>
      <w:r w:rsidRPr="005A52DD">
        <w:rPr>
          <w:b/>
          <w:bCs/>
          <w:sz w:val="28"/>
          <w:szCs w:val="28"/>
        </w:rPr>
        <w:t xml:space="preserve"> // </w:t>
      </w:r>
      <w:r w:rsidRPr="005A52DD">
        <w:rPr>
          <w:sz w:val="28"/>
          <w:szCs w:val="28"/>
        </w:rPr>
        <w:t xml:space="preserve">Северная Осетия.  – 2024. – 28 нояб. – С. 5. </w:t>
      </w:r>
      <w:r w:rsidRPr="005A52DD">
        <w:rPr>
          <w:b/>
          <w:bCs/>
          <w:sz w:val="28"/>
          <w:szCs w:val="28"/>
        </w:rPr>
        <w:t>- УДК 796/799</w:t>
      </w:r>
      <w:r w:rsidRPr="005A52DD">
        <w:rPr>
          <w:sz w:val="28"/>
          <w:szCs w:val="28"/>
        </w:rPr>
        <w:t xml:space="preserve"> </w:t>
      </w:r>
    </w:p>
    <w:p w14:paraId="6554FA9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Один из плеяды сильнейших</w:t>
      </w:r>
      <w:r w:rsidRPr="005A52DD">
        <w:rPr>
          <w:sz w:val="28"/>
          <w:szCs w:val="28"/>
        </w:rPr>
        <w:t xml:space="preserve"> : [к 95-летию со дня рождения многократного чемпиона РСФСР по вольной борьбе, четырехкратного чемпиона СССР. заслуженного работника физической культуры и спорта России и Северной Осетии Бориса (Бази) Кулаева </w:t>
      </w:r>
      <w:r w:rsidRPr="005A52DD">
        <w:rPr>
          <w:bCs/>
          <w:sz w:val="28"/>
          <w:szCs w:val="28"/>
        </w:rPr>
        <w:t>/ подготовила З. Кайтова</w:t>
      </w:r>
      <w:r w:rsidRPr="005A52DD">
        <w:rPr>
          <w:sz w:val="28"/>
          <w:szCs w:val="28"/>
        </w:rPr>
        <w:t>] // Северная Осетия. – 2024. – 18 июля. – С. 6.</w:t>
      </w:r>
    </w:p>
    <w:p w14:paraId="081F969C"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Одиннадцать медалей из Элисты</w:t>
      </w:r>
      <w:r w:rsidRPr="005A52DD">
        <w:rPr>
          <w:rFonts w:ascii="Times New Roman" w:eastAsia="SimSun" w:hAnsi="Times New Roman"/>
          <w:color w:val="auto"/>
          <w:sz w:val="28"/>
          <w:szCs w:val="28"/>
          <w:lang w:eastAsia="zh-CN" w:bidi="hi-IN"/>
        </w:rPr>
        <w:t xml:space="preserve"> : [сборная Северной Осетии заняла третье общекомандное место на международных соревнованиях по рукопашному бою ] // Спорт Иристона. – 2024. – Слово. – 13 марта. – С. 8.</w:t>
      </w:r>
    </w:p>
    <w:p w14:paraId="3EE180E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Одно "золото" и три "бронзы"</w:t>
      </w:r>
      <w:r w:rsidRPr="005A52DD">
        <w:rPr>
          <w:sz w:val="28"/>
          <w:szCs w:val="28"/>
        </w:rPr>
        <w:t xml:space="preserve"> : [об участии ветеранов СВО в межрегиональных соревнованиях "Кубок Защитников Отечества" в Ставрополе] // Северная Осетия.  – 2024. – 20 авг. – С. 4. </w:t>
      </w:r>
      <w:r w:rsidRPr="005A52DD">
        <w:rPr>
          <w:b/>
          <w:bCs/>
          <w:sz w:val="28"/>
          <w:szCs w:val="28"/>
        </w:rPr>
        <w:t>- УДК 796/799</w:t>
      </w:r>
      <w:r w:rsidRPr="005A52DD">
        <w:rPr>
          <w:sz w:val="28"/>
          <w:szCs w:val="28"/>
        </w:rPr>
        <w:t xml:space="preserve"> </w:t>
      </w:r>
    </w:p>
    <w:p w14:paraId="6C1B6B3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Олег Козаев – </w:t>
      </w:r>
      <w:r w:rsidRPr="005A52DD">
        <w:rPr>
          <w:sz w:val="28"/>
          <w:szCs w:val="28"/>
          <w:lang w:eastAsia="zh-CN" w:bidi="hi-IN"/>
        </w:rPr>
        <w:t>серебряный призер первенства России [по греко-римской борьбе] // Спорт Иристона. – 2024. – 28 февр. – С. 2.</w:t>
      </w:r>
    </w:p>
    <w:p w14:paraId="72ED37DB"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lastRenderedPageBreak/>
        <w:t>Осетинские каратисты завоевали восемь наград</w:t>
      </w:r>
      <w:r w:rsidRPr="005A52DD">
        <w:rPr>
          <w:rFonts w:ascii="Times New Roman" w:eastAsia="SimSun" w:hAnsi="Times New Roman"/>
          <w:color w:val="auto"/>
          <w:sz w:val="28"/>
          <w:szCs w:val="28"/>
          <w:lang w:eastAsia="zh-CN" w:bidi="hi-IN"/>
        </w:rPr>
        <w:t xml:space="preserve"> : [на открытом турнире по карате в Ростове-на-Дону] // Спорт Иристона. – 2024. – 6 марта. – С. 8.</w:t>
      </w:r>
    </w:p>
    <w:p w14:paraId="1184B7C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Осетинские студенты завоевали 11 наград</w:t>
      </w:r>
      <w:r w:rsidRPr="005A52DD">
        <w:rPr>
          <w:rFonts w:eastAsia="SimSun"/>
          <w:sz w:val="28"/>
          <w:szCs w:val="28"/>
          <w:lang w:eastAsia="zh-CN" w:bidi="hi-IN"/>
        </w:rPr>
        <w:t xml:space="preserve"> [на чемпионате России по спортивной борьбе в Якутске] // Спорт Иристона. – 2024. – 22 мая. – С. 3.</w:t>
      </w:r>
    </w:p>
    <w:p w14:paraId="2B8B4ACD" w14:textId="77777777" w:rsidR="00CC3CBC" w:rsidRPr="005A52DD" w:rsidRDefault="00CC3CBC" w:rsidP="0086382A">
      <w:pPr>
        <w:pStyle w:val="a5"/>
        <w:numPr>
          <w:ilvl w:val="0"/>
          <w:numId w:val="2"/>
        </w:numPr>
        <w:jc w:val="both"/>
        <w:rPr>
          <w:sz w:val="28"/>
          <w:szCs w:val="28"/>
        </w:rPr>
      </w:pPr>
      <w:r w:rsidRPr="005A52DD">
        <w:rPr>
          <w:b/>
          <w:bCs/>
          <w:sz w:val="28"/>
          <w:szCs w:val="28"/>
        </w:rPr>
        <w:t>Осетия - Китай</w:t>
      </w:r>
      <w:r w:rsidRPr="005A52DD">
        <w:rPr>
          <w:sz w:val="28"/>
          <w:szCs w:val="28"/>
        </w:rPr>
        <w:t xml:space="preserve"> : [в Северную Осетию с рабочим визитом прибыла делегация Китайской Народной Республики]  // Спорт Иристона. – 2024. - 18 дек. – С. 3. </w:t>
      </w:r>
      <w:r w:rsidRPr="005A52DD">
        <w:rPr>
          <w:b/>
          <w:bCs/>
          <w:sz w:val="28"/>
          <w:szCs w:val="28"/>
        </w:rPr>
        <w:t>- УДК 796/799</w:t>
      </w:r>
      <w:r w:rsidRPr="005A52DD">
        <w:rPr>
          <w:sz w:val="28"/>
          <w:szCs w:val="28"/>
        </w:rPr>
        <w:t xml:space="preserve"> </w:t>
      </w:r>
    </w:p>
    <w:p w14:paraId="19C1577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От теракта - к вершинам спорта</w:t>
      </w:r>
      <w:r w:rsidRPr="005A52DD">
        <w:rPr>
          <w:sz w:val="28"/>
          <w:szCs w:val="28"/>
        </w:rPr>
        <w:t xml:space="preserve"> : [бывшие заложники бесланской трагедии, известные борцы-вольники А. Найфонов и З. Сидаков посвятили свои победы погибшим заложникам теракта] // Северная Осетия.  – 2024. – 31 авг. – С. 16. </w:t>
      </w:r>
      <w:r w:rsidRPr="005A52DD">
        <w:rPr>
          <w:b/>
          <w:bCs/>
          <w:sz w:val="28"/>
          <w:szCs w:val="28"/>
        </w:rPr>
        <w:t>- УДК 796/799</w:t>
      </w:r>
      <w:r w:rsidRPr="005A52DD">
        <w:rPr>
          <w:sz w:val="28"/>
          <w:szCs w:val="28"/>
        </w:rPr>
        <w:t xml:space="preserve"> </w:t>
      </w:r>
    </w:p>
    <w:p w14:paraId="2945448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Отличились меткостью </w:t>
      </w:r>
      <w:r w:rsidRPr="005A52DD">
        <w:rPr>
          <w:rFonts w:eastAsia="SimSun"/>
          <w:sz w:val="28"/>
          <w:szCs w:val="28"/>
          <w:lang w:eastAsia="zh-CN" w:bidi="hi-IN"/>
        </w:rPr>
        <w:t>: [осетинские спортсмены успешно выступили на соревнованиях по практической стрельбе в Екатеринбурге] // Спорт Иристона. – 2024. – 3 июля. – С. 2.</w:t>
      </w:r>
    </w:p>
    <w:p w14:paraId="6162AFC8"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Отплавали на «отлично»</w:t>
      </w:r>
      <w:r w:rsidRPr="005A52DD">
        <w:rPr>
          <w:rFonts w:ascii="Times New Roman" w:eastAsia="SimSun" w:hAnsi="Times New Roman"/>
          <w:color w:val="auto"/>
          <w:sz w:val="28"/>
          <w:szCs w:val="28"/>
          <w:lang w:eastAsia="zh-CN" w:bidi="hi-IN"/>
        </w:rPr>
        <w:t xml:space="preserve"> [сборная команда РСО-Алания по плаванию завоевала 4 золотые, 21 серебряную и 13 бронзовых медалей на чемпионате и первенстве и СКФО] // Спорт Иристона. – 2024. – 27 марта. – С. 3.</w:t>
      </w:r>
    </w:p>
    <w:p w14:paraId="21FE63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Отстрелялись</w:t>
      </w:r>
      <w:r w:rsidRPr="005A52DD">
        <w:rPr>
          <w:rFonts w:eastAsia="SimSun"/>
          <w:sz w:val="28"/>
          <w:szCs w:val="28"/>
          <w:lang w:eastAsia="zh-CN" w:bidi="hi-IN"/>
        </w:rPr>
        <w:t xml:space="preserve"> : [об участии команды спортивно-стрелкового клуба «Тактика-А» в </w:t>
      </w:r>
      <w:r w:rsidRPr="005A52DD">
        <w:rPr>
          <w:rFonts w:eastAsia="SimSun"/>
          <w:sz w:val="28"/>
          <w:szCs w:val="28"/>
          <w:lang w:val="en-US" w:eastAsia="zh-CN" w:bidi="hi-IN"/>
        </w:rPr>
        <w:t>X</w:t>
      </w:r>
      <w:r w:rsidRPr="005A52DD">
        <w:rPr>
          <w:rFonts w:eastAsia="SimSun"/>
          <w:sz w:val="28"/>
          <w:szCs w:val="28"/>
          <w:lang w:eastAsia="zh-CN" w:bidi="hi-IN"/>
        </w:rPr>
        <w:t xml:space="preserve"> международном турнире по практической стрельбе (</w:t>
      </w:r>
      <w:r w:rsidRPr="005A52DD">
        <w:rPr>
          <w:rFonts w:eastAsia="SimSun"/>
          <w:sz w:val="28"/>
          <w:szCs w:val="28"/>
          <w:lang w:val="en-US" w:eastAsia="zh-CN" w:bidi="hi-IN"/>
        </w:rPr>
        <w:t>IPSC</w:t>
      </w:r>
      <w:r w:rsidRPr="005A52DD">
        <w:rPr>
          <w:rFonts w:eastAsia="SimSun"/>
          <w:sz w:val="28"/>
          <w:szCs w:val="28"/>
          <w:lang w:eastAsia="zh-CN" w:bidi="hi-IN"/>
        </w:rPr>
        <w:t xml:space="preserve">) – </w:t>
      </w:r>
      <w:r w:rsidRPr="005A52DD">
        <w:rPr>
          <w:rFonts w:eastAsia="SimSun"/>
          <w:sz w:val="28"/>
          <w:szCs w:val="28"/>
          <w:lang w:val="en-US" w:eastAsia="zh-CN" w:bidi="hi-IN"/>
        </w:rPr>
        <w:t>Eurasia</w:t>
      </w:r>
      <w:r w:rsidRPr="005A52DD">
        <w:rPr>
          <w:rFonts w:eastAsia="SimSun"/>
          <w:sz w:val="28"/>
          <w:szCs w:val="28"/>
          <w:lang w:eastAsia="zh-CN" w:bidi="hi-IN"/>
        </w:rPr>
        <w:t xml:space="preserve"> </w:t>
      </w:r>
      <w:r w:rsidRPr="005A52DD">
        <w:rPr>
          <w:rFonts w:eastAsia="SimSun"/>
          <w:sz w:val="28"/>
          <w:szCs w:val="28"/>
          <w:lang w:val="en-US" w:eastAsia="zh-CN" w:bidi="hi-IN"/>
        </w:rPr>
        <w:t>Open</w:t>
      </w:r>
      <w:r w:rsidRPr="005A52DD">
        <w:rPr>
          <w:rFonts w:eastAsia="SimSun"/>
          <w:sz w:val="28"/>
          <w:szCs w:val="28"/>
          <w:lang w:eastAsia="zh-CN" w:bidi="hi-IN"/>
        </w:rPr>
        <w:t xml:space="preserve">  в г. Екатеринбурге] </w:t>
      </w:r>
      <w:r w:rsidRPr="005A52DD">
        <w:rPr>
          <w:sz w:val="28"/>
          <w:szCs w:val="28"/>
        </w:rPr>
        <w:t>// Северная Осетия. – 2024. – 4 июля. – С. 6.</w:t>
      </w:r>
    </w:p>
    <w:p w14:paraId="372C8EF3"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Очередные победы дзюдоистов</w:t>
      </w:r>
      <w:r w:rsidRPr="005A52DD">
        <w:rPr>
          <w:rFonts w:eastAsia="SimSun"/>
          <w:sz w:val="28"/>
          <w:szCs w:val="28"/>
          <w:lang w:eastAsia="zh-CN" w:bidi="hi-IN"/>
        </w:rPr>
        <w:t xml:space="preserve"> : [воспитанницы спортивной школы №1 Пригородного района приняли участие во втором межрегиональном турнире по дзюдо ] // Фидиуæг (Глашатай). – 2024. – 4 мая. – С. 4.</w:t>
      </w:r>
    </w:p>
    <w:p w14:paraId="4374C41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Памяти чемпиона : </w:t>
      </w:r>
      <w:r w:rsidRPr="005A52DD">
        <w:rPr>
          <w:rFonts w:eastAsia="SimSun"/>
          <w:sz w:val="28"/>
          <w:szCs w:val="28"/>
          <w:lang w:eastAsia="zh-CN" w:bidi="hi-IN"/>
        </w:rPr>
        <w:t>[во Владикавказе стартовало первенство РСО-Алания по вольной борьбе среди юниоров памяти Бесика Кудухова] // Спорт Иристона. – 2024. – 15 мая. – С. 2.</w:t>
      </w:r>
    </w:p>
    <w:p w14:paraId="71936897"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Паралимпиада взяла старт</w:t>
      </w:r>
      <w:r w:rsidRPr="005A52DD">
        <w:rPr>
          <w:sz w:val="28"/>
          <w:szCs w:val="28"/>
        </w:rPr>
        <w:t xml:space="preserve"> : [об участии спортсменов из Осетии в XVII летней Паралимпиаде в Париже] / подготовил Вячеслав Гурьев // Владикавказ. – 2024. - 29 авг. – С. 12. </w:t>
      </w:r>
      <w:r w:rsidRPr="005A52DD">
        <w:rPr>
          <w:b/>
          <w:bCs/>
          <w:sz w:val="28"/>
          <w:szCs w:val="28"/>
        </w:rPr>
        <w:t>- УДК 796/799</w:t>
      </w:r>
    </w:p>
    <w:p w14:paraId="3F205893" w14:textId="77777777" w:rsidR="00CC3CBC" w:rsidRPr="005A52DD" w:rsidRDefault="00CC3CBC" w:rsidP="0086382A">
      <w:pPr>
        <w:pStyle w:val="a5"/>
        <w:numPr>
          <w:ilvl w:val="0"/>
          <w:numId w:val="2"/>
        </w:numPr>
        <w:jc w:val="both"/>
        <w:rPr>
          <w:sz w:val="28"/>
          <w:szCs w:val="28"/>
        </w:rPr>
      </w:pPr>
      <w:r w:rsidRPr="005A52DD">
        <w:rPr>
          <w:b/>
          <w:bCs/>
          <w:sz w:val="28"/>
          <w:szCs w:val="28"/>
        </w:rPr>
        <w:t>Пекова, А.</w:t>
      </w:r>
      <w:r w:rsidRPr="005A52DD">
        <w:rPr>
          <w:sz w:val="28"/>
          <w:szCs w:val="28"/>
        </w:rPr>
        <w:t xml:space="preserve">     «Всегда страшно перед восхождением» : [беседа с альпинисткой Алиной Пековой из КБР, покорившей 14 высочайших гор мира / записала Е. Королева] // Северная Осетия.  – 2024. – 2 нояб. – С. 9. </w:t>
      </w:r>
      <w:r w:rsidRPr="005A52DD">
        <w:rPr>
          <w:b/>
          <w:bCs/>
          <w:sz w:val="28"/>
          <w:szCs w:val="28"/>
        </w:rPr>
        <w:t>- УДК 796/799</w:t>
      </w:r>
      <w:r w:rsidRPr="005A52DD">
        <w:rPr>
          <w:sz w:val="28"/>
          <w:szCs w:val="28"/>
        </w:rPr>
        <w:t xml:space="preserve"> </w:t>
      </w:r>
    </w:p>
    <w:p w14:paraId="56F2D2A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Первая лига по футболу (ФНЛ) – расписание матчей-2024 – 2025 </w:t>
      </w:r>
      <w:r w:rsidRPr="005A52DD">
        <w:rPr>
          <w:sz w:val="28"/>
          <w:szCs w:val="28"/>
        </w:rPr>
        <w:t>// Северная Осетия. – 2024. – 12 июля. – С. 3.</w:t>
      </w:r>
    </w:p>
    <w:p w14:paraId="3C87FC9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lastRenderedPageBreak/>
        <w:t>Первое общекомандное место</w:t>
      </w:r>
      <w:r w:rsidRPr="005A52DD">
        <w:rPr>
          <w:rFonts w:eastAsia="SimSun"/>
          <w:sz w:val="28"/>
          <w:szCs w:val="28"/>
          <w:lang w:eastAsia="zh-CN" w:bidi="hi-IN"/>
        </w:rPr>
        <w:t xml:space="preserve"> : [воспитанницы Спортивной школы №1 Пригородного района заняли призовое место на первенстве СКФО по дзюдо среди юношей и девушек] // Фидиуæг (Глашатай). – 2024. – 27 июля. – С. 4.</w:t>
      </w:r>
    </w:p>
    <w:p w14:paraId="47F17E2D"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Первые среди лучших </w:t>
      </w:r>
      <w:r w:rsidRPr="005A52DD">
        <w:rPr>
          <w:sz w:val="28"/>
          <w:szCs w:val="28"/>
          <w:lang w:eastAsia="zh-CN" w:bidi="hi-IN"/>
        </w:rPr>
        <w:t>: [сборная Северной Осетии заняла первое место на чемпионате России по армрестлингу] // Спорт Иристона. – 2024. – 24 апр. – С. 1, 2.</w:t>
      </w:r>
    </w:p>
    <w:p w14:paraId="168257F8"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Пинова, А. </w:t>
      </w:r>
      <w:r w:rsidRPr="005A52DD">
        <w:rPr>
          <w:rFonts w:eastAsia="SimSun"/>
          <w:sz w:val="28"/>
          <w:szCs w:val="28"/>
          <w:lang w:eastAsia="zh-CN" w:bidi="hi-IN"/>
        </w:rPr>
        <w:t>На турнире памяти Павла Кирсанова : [на базе физкультурно-оздоровительного комплекса Ирафского района прошел открытый региональный турнир по боксу памяти участника СВО П. Г. Кирсанова] / Альбина Пинова // Ирæф (Ираф). – 2024. – 20 июня. – С. 3.</w:t>
      </w:r>
    </w:p>
    <w:p w14:paraId="217593D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Писиты, М</w:t>
      </w:r>
      <w:r w:rsidRPr="005A52DD">
        <w:rPr>
          <w:sz w:val="28"/>
          <w:szCs w:val="28"/>
          <w:lang w:eastAsia="zh-CN" w:bidi="hi-IN"/>
        </w:rPr>
        <w:t xml:space="preserve">. Нæ зынгæ тренер / Писиты Моисей // Фидиуæг (Глашатай). – 2024. – 4 апр. – Ф. 2. – </w:t>
      </w:r>
      <w:r w:rsidRPr="005A52DD">
        <w:rPr>
          <w:bCs/>
          <w:sz w:val="28"/>
          <w:szCs w:val="28"/>
          <w:lang w:eastAsia="zh-CN" w:bidi="hi-IN"/>
        </w:rPr>
        <w:t>Писиев, М.</w:t>
      </w:r>
      <w:r w:rsidRPr="005A52DD">
        <w:rPr>
          <w:b/>
          <w:bCs/>
          <w:sz w:val="28"/>
          <w:szCs w:val="28"/>
          <w:lang w:eastAsia="zh-CN" w:bidi="hi-IN"/>
        </w:rPr>
        <w:t xml:space="preserve"> </w:t>
      </w:r>
      <w:r w:rsidRPr="005A52DD">
        <w:rPr>
          <w:sz w:val="28"/>
          <w:szCs w:val="28"/>
          <w:lang w:eastAsia="zh-CN" w:bidi="hi-IN"/>
        </w:rPr>
        <w:t>Наш знаменитый тренер : [о заслуженном тренере РФ по вольной борьбе М. Т. Тедееве ; к 65-летию со дня рождения] / Моисей Писиев // Фидиуæг (Глашатай). – 2024. – 4 апр. – С. 2.</w:t>
      </w:r>
    </w:p>
    <w:p w14:paraId="36B59BA3"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Пистолетик – рекордсмен </w:t>
      </w:r>
      <w:r w:rsidRPr="005A52DD">
        <w:rPr>
          <w:rFonts w:eastAsia="SimSun"/>
          <w:sz w:val="28"/>
          <w:szCs w:val="28"/>
          <w:lang w:eastAsia="zh-CN" w:bidi="hi-IN"/>
        </w:rPr>
        <w:t>: [воспитанник СШОР тхэквондо Артур Айрапетян занесен в Книгу рекордов России] // Спорт Иристона. – 2024. – 22 мая. – С. 8.</w:t>
      </w:r>
    </w:p>
    <w:p w14:paraId="702091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Плотный февраль</w:t>
      </w:r>
      <w:r w:rsidRPr="005A52DD">
        <w:rPr>
          <w:rFonts w:eastAsia="SimSun"/>
          <w:sz w:val="28"/>
          <w:szCs w:val="28"/>
          <w:lang w:eastAsia="zh-CN" w:bidi="hi-IN"/>
        </w:rPr>
        <w:t xml:space="preserve"> : [во Владикавказе прошло первенство РСО-А по тхэквондо (ВТФ) среди юношей и девушек, юниоров и юниорок </w:t>
      </w:r>
      <w:r w:rsidRPr="005A52DD">
        <w:rPr>
          <w:sz w:val="28"/>
          <w:szCs w:val="28"/>
        </w:rPr>
        <w:t>/ подготовила З. Кайтова</w:t>
      </w:r>
      <w:r w:rsidRPr="005A52DD">
        <w:rPr>
          <w:rFonts w:eastAsia="SimSun"/>
          <w:sz w:val="28"/>
          <w:szCs w:val="28"/>
          <w:lang w:eastAsia="zh-CN" w:bidi="hi-IN"/>
        </w:rPr>
        <w:t xml:space="preserve">] </w:t>
      </w:r>
      <w:r w:rsidRPr="005A52DD">
        <w:rPr>
          <w:sz w:val="28"/>
          <w:szCs w:val="28"/>
        </w:rPr>
        <w:t>// Северная Осетия. – 2024. – 7 февр. – С. 6.</w:t>
      </w:r>
    </w:p>
    <w:p w14:paraId="2C82B04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Победители</w:t>
      </w:r>
      <w:r w:rsidRPr="005A52DD">
        <w:rPr>
          <w:rFonts w:eastAsia="SimSun"/>
          <w:sz w:val="28"/>
          <w:szCs w:val="28"/>
          <w:lang w:eastAsia="zh-CN" w:bidi="hi-IN"/>
        </w:rPr>
        <w:t xml:space="preserve"> : [о победе Д. Хинчагова и А. Гаглоева на первенстве России по вольной борьбе (спорт глухих) </w:t>
      </w:r>
      <w:r w:rsidRPr="005A52DD">
        <w:rPr>
          <w:rFonts w:eastAsia="SimSun"/>
          <w:sz w:val="28"/>
          <w:szCs w:val="28"/>
          <w:lang w:val="en-US" w:eastAsia="zh-CN" w:bidi="hi-IN"/>
        </w:rPr>
        <w:t>U</w:t>
      </w:r>
      <w:r w:rsidRPr="005A52DD">
        <w:rPr>
          <w:rFonts w:eastAsia="SimSun"/>
          <w:sz w:val="28"/>
          <w:szCs w:val="28"/>
          <w:lang w:eastAsia="zh-CN" w:bidi="hi-IN"/>
        </w:rPr>
        <w:t xml:space="preserve">23] </w:t>
      </w:r>
      <w:r w:rsidRPr="005A52DD">
        <w:rPr>
          <w:sz w:val="28"/>
          <w:szCs w:val="28"/>
        </w:rPr>
        <w:t>// Северная Осетия. – 2024. – 3 апр. – С. 6.</w:t>
      </w:r>
    </w:p>
    <w:p w14:paraId="2CB0B6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Победители</w:t>
      </w:r>
      <w:r w:rsidRPr="005A52DD">
        <w:rPr>
          <w:rFonts w:eastAsia="SimSun"/>
          <w:sz w:val="28"/>
          <w:szCs w:val="28"/>
          <w:lang w:eastAsia="zh-CN" w:bidi="hi-IN"/>
        </w:rPr>
        <w:t xml:space="preserve"> [первенства России по боксу среди юношей и девушек 13-14 лет (г. Чехов) А. Цебоев, А. Габараев и З. Кучиева] </w:t>
      </w:r>
      <w:r w:rsidRPr="005A52DD">
        <w:rPr>
          <w:sz w:val="28"/>
          <w:szCs w:val="28"/>
        </w:rPr>
        <w:t>// Северная Осетия. – 2024. – 22 мая. – С. 4.</w:t>
      </w:r>
    </w:p>
    <w:p w14:paraId="124AEE1E"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rFonts w:eastAsia="SimSun"/>
          <w:b/>
          <w:bCs/>
          <w:sz w:val="28"/>
          <w:szCs w:val="28"/>
          <w:lang w:eastAsia="zh-CN" w:bidi="hi-IN"/>
        </w:rPr>
        <w:t xml:space="preserve">Победитель турнира : </w:t>
      </w:r>
      <w:r w:rsidRPr="005A52DD">
        <w:rPr>
          <w:rFonts w:eastAsia="SimSun"/>
          <w:sz w:val="28"/>
          <w:szCs w:val="28"/>
          <w:lang w:eastAsia="zh-CN" w:bidi="hi-IN"/>
        </w:rPr>
        <w:t>[воспитанник ДЮСШ Ирафского района С. Хамикоев занял призовое место на Всероссийском турнире по дзюдо в Орле] // Ирæф (Ираф). – 2024. – 27 авг. – С. 4.</w:t>
      </w:r>
    </w:p>
    <w:p w14:paraId="5F9DA6B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Победная точка трудного сезона</w:t>
      </w:r>
      <w:r w:rsidRPr="005A52DD">
        <w:rPr>
          <w:sz w:val="28"/>
          <w:szCs w:val="28"/>
        </w:rPr>
        <w:t xml:space="preserve"> : [о футболе : «Алания» (Владикавказ) – «Динамо» (Махачкала ; г. Грозный, стадион «Ахмат Арена» / подготовил Вячеслав Гурьев] // Владикавказ. – 2024. – 28 мая. – С. 24.</w:t>
      </w:r>
    </w:p>
    <w:p w14:paraId="3E11FF6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Подает большие надежды</w:t>
      </w:r>
      <w:r w:rsidRPr="005A52DD">
        <w:rPr>
          <w:sz w:val="28"/>
          <w:szCs w:val="28"/>
        </w:rPr>
        <w:t xml:space="preserve"> : [о молодом боксере, победителем многочисленных соревновании Зелиме Дзагкоеве, уроженце Дигоры] // Дигори хабæрттæ (Вести Дигории). – 2024. - 14 нояб. – С. 3. </w:t>
      </w:r>
      <w:r w:rsidRPr="005A52DD">
        <w:rPr>
          <w:b/>
          <w:bCs/>
          <w:sz w:val="28"/>
          <w:szCs w:val="28"/>
        </w:rPr>
        <w:t>- УДК 796/799</w:t>
      </w:r>
      <w:r w:rsidRPr="005A52DD">
        <w:rPr>
          <w:sz w:val="28"/>
          <w:szCs w:val="28"/>
        </w:rPr>
        <w:t xml:space="preserve"> </w:t>
      </w:r>
    </w:p>
    <w:p w14:paraId="537F86A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lastRenderedPageBreak/>
        <w:t xml:space="preserve">Показали высокий уровень мастерства </w:t>
      </w:r>
      <w:r w:rsidRPr="005A52DD">
        <w:rPr>
          <w:rFonts w:eastAsia="SimSun"/>
          <w:sz w:val="28"/>
          <w:szCs w:val="28"/>
          <w:lang w:eastAsia="zh-CN" w:bidi="hi-IN"/>
        </w:rPr>
        <w:t xml:space="preserve">: [в физкультурно-оздоровительном центре «Чемпион» Моздокского района прошли республиканские соревнования «Надежда» по художественной гимнастике, посвященные Дню защитника Отечества] </w:t>
      </w:r>
      <w:r w:rsidRPr="005A52DD">
        <w:rPr>
          <w:sz w:val="28"/>
          <w:szCs w:val="28"/>
        </w:rPr>
        <w:t>// Моздокский вестник. – 2024. –  12 марта. – С. 3.</w:t>
      </w:r>
    </w:p>
    <w:p w14:paraId="5E5DA103"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Показали высший класс</w:t>
      </w:r>
      <w:r w:rsidRPr="005A52DD">
        <w:rPr>
          <w:sz w:val="28"/>
          <w:szCs w:val="28"/>
        </w:rPr>
        <w:t xml:space="preserve"> : [чемпион мира по дзюдо И. Тасоев, Т. Башаев и М. Каниковский провели мастер-класс для спортсменов профессионального клуба «Женыс» в Казахстане / подготовила З. Губурова] // Северная Осетия.  – 2024. – 9 авг. – С. 6. </w:t>
      </w:r>
      <w:r w:rsidRPr="005A52DD">
        <w:rPr>
          <w:b/>
          <w:bCs/>
          <w:sz w:val="28"/>
          <w:szCs w:val="28"/>
        </w:rPr>
        <w:t>- УДК 796/799</w:t>
      </w:r>
      <w:r w:rsidRPr="005A52DD">
        <w:rPr>
          <w:sz w:val="28"/>
          <w:szCs w:val="28"/>
        </w:rPr>
        <w:t xml:space="preserve"> </w:t>
      </w:r>
    </w:p>
    <w:p w14:paraId="48F6E2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Показали высший класс</w:t>
      </w:r>
      <w:r w:rsidRPr="005A52DD">
        <w:rPr>
          <w:rFonts w:eastAsia="SimSun"/>
          <w:sz w:val="28"/>
          <w:szCs w:val="28"/>
          <w:lang w:eastAsia="zh-CN" w:bidi="hi-IN"/>
        </w:rPr>
        <w:t xml:space="preserve"> : [чемпион мира по дзюдо И. Тасоев, Т. Башаев и М. Каниковский провели мастер-класс для спортсменов профессионального клуба «Женыс» в Казахстане </w:t>
      </w:r>
      <w:r w:rsidRPr="005A52DD">
        <w:rPr>
          <w:bCs/>
          <w:sz w:val="28"/>
          <w:szCs w:val="28"/>
        </w:rPr>
        <w:t>/ подготовила З. Губурова</w:t>
      </w:r>
      <w:r w:rsidRPr="005A52DD">
        <w:rPr>
          <w:rFonts w:eastAsia="SimSun"/>
          <w:sz w:val="28"/>
          <w:szCs w:val="28"/>
          <w:lang w:eastAsia="zh-CN" w:bidi="hi-IN"/>
        </w:rPr>
        <w:t xml:space="preserve">] </w:t>
      </w:r>
      <w:r w:rsidRPr="005A52DD">
        <w:rPr>
          <w:sz w:val="28"/>
          <w:szCs w:val="28"/>
        </w:rPr>
        <w:t>// Северная Осетия. – 2024. – 9 авг. – С. 6.</w:t>
      </w:r>
    </w:p>
    <w:p w14:paraId="426D95F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Попал в состав сборной</w:t>
      </w:r>
      <w:r w:rsidRPr="005A52DD">
        <w:rPr>
          <w:sz w:val="28"/>
          <w:szCs w:val="28"/>
        </w:rPr>
        <w:t xml:space="preserve"> : [Георгий Санакоев стал бронзовым призером Всероссийских соревнований по джиу-джитсу памяти Героя России Д. С. Кожемякина в г. Санкт-Петербурге] // Северная Осетия.  – 2024. – 4 сент. – С. 6. </w:t>
      </w:r>
      <w:r w:rsidRPr="005A52DD">
        <w:rPr>
          <w:b/>
          <w:bCs/>
          <w:sz w:val="28"/>
          <w:szCs w:val="28"/>
        </w:rPr>
        <w:t>- УДК 796/799</w:t>
      </w:r>
      <w:r w:rsidRPr="005A52DD">
        <w:rPr>
          <w:sz w:val="28"/>
          <w:szCs w:val="28"/>
        </w:rPr>
        <w:t xml:space="preserve"> </w:t>
      </w:r>
    </w:p>
    <w:p w14:paraId="011DF63A"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Посол школьного спорта</w:t>
      </w:r>
      <w:r w:rsidRPr="005A52DD">
        <w:rPr>
          <w:rFonts w:eastAsia="SimSun"/>
          <w:sz w:val="28"/>
          <w:szCs w:val="28"/>
          <w:lang w:eastAsia="zh-CN" w:bidi="hi-IN"/>
        </w:rPr>
        <w:t xml:space="preserve"> : [Алан Дзагоев стал послом школьного спорта Москвы] // Спорт Иристона. – 2024. – 5 июня. – С. 4.</w:t>
      </w:r>
    </w:p>
    <w:p w14:paraId="757BC0F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Праздник духа и тепла</w:t>
      </w:r>
      <w:r w:rsidRPr="005A52DD">
        <w:rPr>
          <w:rFonts w:eastAsia="SimSun"/>
          <w:sz w:val="28"/>
          <w:szCs w:val="28"/>
          <w:lang w:eastAsia="zh-CN" w:bidi="hi-IN"/>
        </w:rPr>
        <w:t xml:space="preserve"> : [об участии жителей г. Владикавказа в праздновании Международного дня йоги] </w:t>
      </w:r>
      <w:r w:rsidRPr="005A52DD">
        <w:rPr>
          <w:sz w:val="28"/>
          <w:szCs w:val="28"/>
        </w:rPr>
        <w:t>// Северная Осетия. – 2024. – 20 июня. – С. 6.</w:t>
      </w:r>
    </w:p>
    <w:p w14:paraId="27A6E94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Премии </w:t>
      </w:r>
      <w:r w:rsidRPr="005A52DD">
        <w:rPr>
          <w:b/>
          <w:sz w:val="28"/>
          <w:szCs w:val="28"/>
          <w:lang w:eastAsia="zh-CN" w:bidi="hi-IN"/>
        </w:rPr>
        <w:t>к месту</w:t>
      </w:r>
      <w:r w:rsidRPr="005A52DD">
        <w:rPr>
          <w:sz w:val="28"/>
          <w:szCs w:val="28"/>
          <w:lang w:eastAsia="zh-CN" w:bidi="hi-IN"/>
        </w:rPr>
        <w:t xml:space="preserve"> : [меценат из Москвы, наш земляк Александр Дзиов поощрил спортсменов – призеров первенств России по вольной борьбе] // Спорт Иристона. – 2024. – 17 апр. – С. 3.</w:t>
      </w:r>
    </w:p>
    <w:p w14:paraId="494F04B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Привольная, Е. </w:t>
      </w:r>
      <w:r w:rsidRPr="005A52DD">
        <w:rPr>
          <w:sz w:val="28"/>
          <w:szCs w:val="28"/>
          <w:lang w:eastAsia="zh-CN" w:bidi="hi-IN"/>
        </w:rPr>
        <w:t xml:space="preserve">Школа из Карджина – лучшее отделение : [на территории санатория «Осетия» прошел военно-спортивный конкурс среди военно-патриотических клубов, сборных команд учебных заведений РСО-Алания «Лучшее отделение»] / Елизавета Привольная // Спорт Иристона. – 2024. – 17 апр. – С. 8. </w:t>
      </w:r>
    </w:p>
    <w:p w14:paraId="777460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Проявили себя </w:t>
      </w:r>
      <w:r w:rsidRPr="005A52DD">
        <w:rPr>
          <w:rFonts w:eastAsia="SimSun"/>
          <w:sz w:val="28"/>
          <w:szCs w:val="28"/>
          <w:lang w:eastAsia="zh-CN" w:bidi="hi-IN"/>
        </w:rPr>
        <w:t xml:space="preserve">[осетинские сумоисты на первенстве России по сумо среди юношей и девушек до 15, 17 и 19 лет в Казани] </w:t>
      </w:r>
      <w:r w:rsidRPr="005A52DD">
        <w:rPr>
          <w:sz w:val="28"/>
          <w:szCs w:val="28"/>
        </w:rPr>
        <w:t>// Северная Осетия. – 2024. – 3 апр. – С. 6.</w:t>
      </w:r>
    </w:p>
    <w:p w14:paraId="4694E94C" w14:textId="77777777" w:rsidR="00CC3CBC" w:rsidRPr="005A52DD" w:rsidRDefault="00CC3CBC" w:rsidP="0086382A">
      <w:pPr>
        <w:pStyle w:val="a5"/>
        <w:numPr>
          <w:ilvl w:val="0"/>
          <w:numId w:val="2"/>
        </w:numPr>
        <w:jc w:val="both"/>
        <w:rPr>
          <w:sz w:val="28"/>
          <w:szCs w:val="28"/>
        </w:rPr>
      </w:pPr>
      <w:r w:rsidRPr="005A52DD">
        <w:rPr>
          <w:b/>
          <w:bCs/>
          <w:sz w:val="28"/>
          <w:szCs w:val="28"/>
        </w:rPr>
        <w:t>Пять наград на турнире в Черкесске</w:t>
      </w:r>
      <w:r w:rsidRPr="005A52DD">
        <w:rPr>
          <w:sz w:val="28"/>
          <w:szCs w:val="28"/>
        </w:rPr>
        <w:t xml:space="preserve"> : [осетинские дзюдоисты завоевали награды на международном турнире в честь заслуженного тренера России В. Пчелкина]  // Спорт Иристона. – 2024. - 18 дек. – С. 2. </w:t>
      </w:r>
      <w:r w:rsidRPr="005A52DD">
        <w:rPr>
          <w:b/>
          <w:bCs/>
          <w:sz w:val="28"/>
          <w:szCs w:val="28"/>
        </w:rPr>
        <w:t>- УДК 796/799</w:t>
      </w:r>
      <w:r w:rsidRPr="005A52DD">
        <w:rPr>
          <w:sz w:val="28"/>
          <w:szCs w:val="28"/>
        </w:rPr>
        <w:t xml:space="preserve"> </w:t>
      </w:r>
    </w:p>
    <w:p w14:paraId="59C6F31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Рамонова, З. </w:t>
      </w:r>
      <w:r w:rsidRPr="005A52DD">
        <w:rPr>
          <w:sz w:val="28"/>
          <w:szCs w:val="28"/>
          <w:lang w:eastAsia="zh-CN" w:bidi="hi-IN"/>
        </w:rPr>
        <w:t>Вновь – на пьедестале почета : [в г. Орле прошло первенство России по армрестлингу в котором призовые места заняли спортсмены Дигорского района] / Залина Рамонова // Дигори хабæрттæ (Вести Дигории). – 2024. – 20 апр. – С. 2.</w:t>
      </w:r>
    </w:p>
    <w:p w14:paraId="40684ABD"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Рамонова, З. </w:t>
      </w:r>
      <w:r w:rsidRPr="005A52DD">
        <w:rPr>
          <w:sz w:val="28"/>
          <w:szCs w:val="28"/>
          <w:lang w:eastAsia="zh-CN" w:bidi="hi-IN"/>
        </w:rPr>
        <w:t>Вновь – на пьедестале почета : [в г. Орле прошло первенство России по армрестлингу в котором призовые места заняли спортсмены Дигорского района] / Залина Рамонова // Дигори хабæрттæ (Вести Дигории). – 2024. – 20 апр. – С. 2.</w:t>
      </w:r>
    </w:p>
    <w:p w14:paraId="7C0813E4"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Рамонова, М. </w:t>
      </w:r>
      <w:r w:rsidRPr="005A52DD">
        <w:rPr>
          <w:rFonts w:eastAsia="SimSun"/>
          <w:sz w:val="28"/>
          <w:szCs w:val="28"/>
          <w:lang w:eastAsia="zh-CN" w:bidi="hi-IN"/>
        </w:rPr>
        <w:t>Дом с «Душой» отмечает день рождения! : [Дому Вахтангова во Владикавказе исполнился год] / Мила Рамонова // Слово. – 2024. – 3 мая. –  С. 7.</w:t>
      </w:r>
    </w:p>
    <w:p w14:paraId="5CF00CD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Расписание матчей чемпионата </w:t>
      </w:r>
      <w:r w:rsidRPr="005A52DD">
        <w:rPr>
          <w:bCs/>
          <w:sz w:val="28"/>
          <w:szCs w:val="28"/>
        </w:rPr>
        <w:t>России по футболу 2023/2024 годов. Первая лига</w:t>
      </w:r>
      <w:r w:rsidRPr="005A52DD">
        <w:rPr>
          <w:rFonts w:eastAsia="SimSun"/>
          <w:sz w:val="28"/>
          <w:szCs w:val="28"/>
          <w:lang w:eastAsia="zh-CN" w:bidi="hi-IN"/>
        </w:rPr>
        <w:t xml:space="preserve"> </w:t>
      </w:r>
      <w:r w:rsidRPr="005A52DD">
        <w:rPr>
          <w:sz w:val="28"/>
          <w:szCs w:val="28"/>
        </w:rPr>
        <w:t>// Северная Осетия. – 2024. – 20 марта. – С. 5.</w:t>
      </w:r>
    </w:p>
    <w:p w14:paraId="002A37A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Растут атлеты в Моздоке! </w:t>
      </w:r>
      <w:r w:rsidRPr="005A52DD">
        <w:rPr>
          <w:rFonts w:eastAsia="SimSun"/>
          <w:sz w:val="28"/>
          <w:szCs w:val="28"/>
          <w:lang w:eastAsia="zh-CN" w:bidi="hi-IN"/>
        </w:rPr>
        <w:t xml:space="preserve">: [об успехах молодых тяжелоатлетов В. Багаева и Т. Томаева] </w:t>
      </w:r>
      <w:r w:rsidRPr="005A52DD">
        <w:rPr>
          <w:sz w:val="28"/>
          <w:szCs w:val="28"/>
        </w:rPr>
        <w:t>// Моздокский вестник. – 2024. –  13 апр. – С. 1.</w:t>
      </w:r>
    </w:p>
    <w:p w14:paraId="6EA5D27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Рустем Кадзаев - бронзовый </w:t>
      </w:r>
      <w:r w:rsidRPr="005A52DD">
        <w:rPr>
          <w:sz w:val="28"/>
          <w:szCs w:val="28"/>
        </w:rPr>
        <w:t xml:space="preserve">призер первенства России [по дзюдо] // Спорт Иристона. – 2024. - 20 нояб. – С. 2. </w:t>
      </w:r>
      <w:r w:rsidRPr="005A52DD">
        <w:rPr>
          <w:b/>
          <w:bCs/>
          <w:sz w:val="28"/>
          <w:szCs w:val="28"/>
        </w:rPr>
        <w:t>- УДК 796/799</w:t>
      </w:r>
      <w:r w:rsidRPr="005A52DD">
        <w:rPr>
          <w:sz w:val="28"/>
          <w:szCs w:val="28"/>
        </w:rPr>
        <w:t xml:space="preserve"> </w:t>
      </w:r>
    </w:p>
    <w:p w14:paraId="6A870B8C" w14:textId="77777777" w:rsidR="00CC3CBC" w:rsidRPr="005A52DD" w:rsidRDefault="00CC3CBC" w:rsidP="0086382A">
      <w:pPr>
        <w:pStyle w:val="a5"/>
        <w:numPr>
          <w:ilvl w:val="0"/>
          <w:numId w:val="2"/>
        </w:numPr>
        <w:jc w:val="both"/>
        <w:rPr>
          <w:sz w:val="28"/>
          <w:szCs w:val="28"/>
        </w:rPr>
      </w:pPr>
      <w:r w:rsidRPr="005A52DD">
        <w:rPr>
          <w:b/>
          <w:bCs/>
          <w:sz w:val="28"/>
          <w:szCs w:val="28"/>
        </w:rPr>
        <w:t>Самбист - в призерах</w:t>
      </w:r>
      <w:r w:rsidRPr="005A52DD">
        <w:rPr>
          <w:sz w:val="28"/>
          <w:szCs w:val="28"/>
        </w:rPr>
        <w:t xml:space="preserve"> : [Аслан Джиоев завоевал бронзовую награду на Кубке России по самбо]  // Спорт Иристона. – 2024. - 4 дек. – С. 3. </w:t>
      </w:r>
      <w:r w:rsidRPr="005A52DD">
        <w:rPr>
          <w:b/>
          <w:bCs/>
          <w:sz w:val="28"/>
          <w:szCs w:val="28"/>
        </w:rPr>
        <w:t>- УДК 94(470.65)</w:t>
      </w:r>
      <w:r w:rsidRPr="005A52DD">
        <w:rPr>
          <w:sz w:val="28"/>
          <w:szCs w:val="28"/>
        </w:rPr>
        <w:t xml:space="preserve"> </w:t>
      </w:r>
    </w:p>
    <w:p w14:paraId="59D2E1A2"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Санакоева, Н.</w:t>
      </w:r>
      <w:r w:rsidRPr="005A52DD">
        <w:rPr>
          <w:sz w:val="28"/>
          <w:szCs w:val="28"/>
        </w:rPr>
        <w:t xml:space="preserve">    Показали высокий класс : [во Дворце спорта "Манеж" состоялось первенство республики по армрестлингу] / Наталья Санакоева // Фидиуæг (Глашатай). – 2024. - 14 дек. – С. 3. </w:t>
      </w:r>
      <w:r w:rsidRPr="005A52DD">
        <w:rPr>
          <w:b/>
          <w:bCs/>
          <w:sz w:val="28"/>
          <w:szCs w:val="28"/>
        </w:rPr>
        <w:t>- УДК 796/799</w:t>
      </w:r>
      <w:r w:rsidRPr="005A52DD">
        <w:rPr>
          <w:sz w:val="28"/>
          <w:szCs w:val="28"/>
        </w:rPr>
        <w:t xml:space="preserve"> </w:t>
      </w:r>
    </w:p>
    <w:p w14:paraId="0A26F3A6"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Санакоева, Н.</w:t>
      </w:r>
      <w:r w:rsidRPr="005A52DD">
        <w:rPr>
          <w:sz w:val="28"/>
          <w:szCs w:val="28"/>
        </w:rPr>
        <w:t xml:space="preserve">    Показали хороший результат : [в с. Эльхотово состоялось Открытое первенство Кировского района по дзюдо среди юношей и девушек] / Наталья Санакоева // Фидиуæг (Глашатай). – 2024. - 7 дек. – С. 4. </w:t>
      </w:r>
      <w:r w:rsidRPr="005A52DD">
        <w:rPr>
          <w:b/>
          <w:bCs/>
          <w:sz w:val="28"/>
          <w:szCs w:val="28"/>
        </w:rPr>
        <w:t>- УДК 796/799</w:t>
      </w:r>
      <w:r w:rsidRPr="005A52DD">
        <w:rPr>
          <w:sz w:val="28"/>
          <w:szCs w:val="28"/>
        </w:rPr>
        <w:t xml:space="preserve"> </w:t>
      </w:r>
    </w:p>
    <w:p w14:paraId="135DDB15"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Санакоева, Н.</w:t>
      </w:r>
      <w:r w:rsidRPr="005A52DD">
        <w:rPr>
          <w:sz w:val="28"/>
          <w:szCs w:val="28"/>
        </w:rPr>
        <w:t xml:space="preserve">    Проявили волю к победе : [во Владикавказе прошли соревнования по армейскому рукопашному бою] / Наталья Санакоева // Фидиуæг (Глашатай). – 2024. - 10 дек. – С. 4. </w:t>
      </w:r>
      <w:r w:rsidRPr="005A52DD">
        <w:rPr>
          <w:b/>
          <w:bCs/>
          <w:sz w:val="28"/>
          <w:szCs w:val="28"/>
        </w:rPr>
        <w:t>- УДК 796/799</w:t>
      </w:r>
      <w:r w:rsidRPr="005A52DD">
        <w:rPr>
          <w:sz w:val="28"/>
          <w:szCs w:val="28"/>
        </w:rPr>
        <w:t xml:space="preserve"> </w:t>
      </w:r>
    </w:p>
    <w:p w14:paraId="12AA7BD0"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Санакоева, Н.</w:t>
      </w:r>
      <w:r w:rsidRPr="005A52DD">
        <w:rPr>
          <w:sz w:val="28"/>
          <w:szCs w:val="28"/>
        </w:rPr>
        <w:t xml:space="preserve">    Соревнования прошли на высоком уровне : [в спортивно-оздоровительном комплексе с. Ногира прошло открытое первенство Пригородного района по самбо среди юношей и девушек] / Наталья Санакоева // Фидиуæг (Глашатай). – 2024. - 30 нояб. – С. 4. </w:t>
      </w:r>
      <w:r w:rsidRPr="005A52DD">
        <w:rPr>
          <w:b/>
          <w:bCs/>
          <w:sz w:val="28"/>
          <w:szCs w:val="28"/>
        </w:rPr>
        <w:t>- УДК 796/799</w:t>
      </w:r>
      <w:r w:rsidRPr="005A52DD">
        <w:rPr>
          <w:sz w:val="28"/>
          <w:szCs w:val="28"/>
        </w:rPr>
        <w:t xml:space="preserve"> </w:t>
      </w:r>
    </w:p>
    <w:p w14:paraId="315CA378"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Санакоева, Н.</w:t>
      </w:r>
      <w:r w:rsidRPr="005A52DD">
        <w:rPr>
          <w:sz w:val="28"/>
          <w:szCs w:val="28"/>
        </w:rPr>
        <w:t xml:space="preserve">    Стали бронзовыми призерами : [воспитанники Пригородной Спортивной школы №1 приняли участие в Республиканском турнире по вольной борьбе среди юношей / Наталья Санакоева // Фидиуæг (Глашатай). – 2024. - 24 дек. – С. 5. </w:t>
      </w:r>
      <w:r w:rsidRPr="005A52DD">
        <w:rPr>
          <w:b/>
          <w:bCs/>
          <w:sz w:val="28"/>
          <w:szCs w:val="28"/>
        </w:rPr>
        <w:t>- УДК 796/799</w:t>
      </w:r>
      <w:r w:rsidRPr="005A52DD">
        <w:rPr>
          <w:sz w:val="28"/>
          <w:szCs w:val="28"/>
        </w:rPr>
        <w:t xml:space="preserve"> </w:t>
      </w:r>
    </w:p>
    <w:p w14:paraId="49F80251"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Санакоева, Н.</w:t>
      </w:r>
      <w:r w:rsidRPr="005A52DD">
        <w:rPr>
          <w:sz w:val="28"/>
          <w:szCs w:val="28"/>
        </w:rPr>
        <w:t xml:space="preserve">    Успешное выступление боксеров : [в спортивно-оздоровительном комплексе г. Беслана прошел Открытый муниципальный турнир по боксу "Кубок Святого Георгия Победоносца"] / Наталья Санакоева // Фидиуæг (Глашатай). – 2024. - 3 дек. – С. 4. </w:t>
      </w:r>
      <w:r w:rsidRPr="005A52DD">
        <w:rPr>
          <w:b/>
          <w:bCs/>
          <w:sz w:val="28"/>
          <w:szCs w:val="28"/>
        </w:rPr>
        <w:t>- УДК 796/799</w:t>
      </w:r>
      <w:r w:rsidRPr="005A52DD">
        <w:rPr>
          <w:sz w:val="28"/>
          <w:szCs w:val="28"/>
        </w:rPr>
        <w:t xml:space="preserve"> </w:t>
      </w:r>
    </w:p>
    <w:p w14:paraId="4A7DC174"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lastRenderedPageBreak/>
        <w:tab/>
      </w:r>
      <w:r w:rsidRPr="005A52DD">
        <w:rPr>
          <w:b/>
          <w:bCs/>
          <w:sz w:val="28"/>
          <w:szCs w:val="28"/>
        </w:rPr>
        <w:t>Сардионов, А.</w:t>
      </w:r>
      <w:r w:rsidRPr="005A52DD">
        <w:rPr>
          <w:sz w:val="28"/>
          <w:szCs w:val="28"/>
        </w:rPr>
        <w:t xml:space="preserve">    "Золото осени" : [во Владикавказе прошли соревнования по художественной гимнастике "Золото осени"] / А. Сардионов // Фидиуæг (Глашатай). – 2024. - 12 окт. – С. 4. </w:t>
      </w:r>
      <w:r w:rsidRPr="005A52DD">
        <w:rPr>
          <w:b/>
          <w:bCs/>
          <w:sz w:val="28"/>
          <w:szCs w:val="28"/>
        </w:rPr>
        <w:t>- УДК 796/799</w:t>
      </w:r>
      <w:r w:rsidRPr="005A52DD">
        <w:rPr>
          <w:sz w:val="28"/>
          <w:szCs w:val="28"/>
        </w:rPr>
        <w:t xml:space="preserve"> </w:t>
      </w:r>
    </w:p>
    <w:p w14:paraId="55736BC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Саутӕты, Т.</w:t>
      </w:r>
      <w:r w:rsidRPr="005A52DD">
        <w:rPr>
          <w:bCs/>
          <w:sz w:val="28"/>
          <w:szCs w:val="28"/>
        </w:rPr>
        <w:t xml:space="preserve"> Спорты рӕзт ӕмӕ нысантӕ / Саутӕты Тамилӕ // Рӕстдзинад. – 2024. – 24 янв. – Ф. 1. – Саутиева, Т. Развитие спорта и планы : [о рабочем визите министра спорта РФ Олега Матыцина во Владикавказ и посещение и знакомство с новыми спортивными объектами и спортивными деятелями республики].</w:t>
      </w:r>
    </w:p>
    <w:p w14:paraId="47FAE665"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rFonts w:eastAsia="SimSun"/>
          <w:b/>
          <w:bCs/>
          <w:sz w:val="28"/>
          <w:szCs w:val="28"/>
          <w:lang w:eastAsia="zh-CN" w:bidi="hi-IN"/>
        </w:rPr>
        <w:t xml:space="preserve">Сборная России победила </w:t>
      </w:r>
      <w:r w:rsidRPr="005A52DD">
        <w:rPr>
          <w:rFonts w:eastAsia="SimSun"/>
          <w:sz w:val="28"/>
          <w:szCs w:val="28"/>
          <w:lang w:eastAsia="zh-CN" w:bidi="hi-IN"/>
        </w:rPr>
        <w:t>: [в турецком Кемере завершились международные соревнования по футболу ампутантов. Существенный вклад в победу национальной сборной внесли спортсмены футбольного клуба «Иристон»] // Спорт Иристона. – 2024. – 3 июля. – С. 2.</w:t>
      </w:r>
    </w:p>
    <w:p w14:paraId="7F658B80" w14:textId="77777777" w:rsidR="00CC3CBC" w:rsidRPr="005A52DD" w:rsidRDefault="00CC3CBC" w:rsidP="0086382A">
      <w:pPr>
        <w:pStyle w:val="a5"/>
        <w:numPr>
          <w:ilvl w:val="0"/>
          <w:numId w:val="2"/>
        </w:numPr>
        <w:jc w:val="both"/>
        <w:rPr>
          <w:sz w:val="28"/>
          <w:szCs w:val="28"/>
        </w:rPr>
      </w:pPr>
      <w:r w:rsidRPr="005A52DD">
        <w:rPr>
          <w:b/>
          <w:bCs/>
          <w:sz w:val="28"/>
          <w:szCs w:val="28"/>
        </w:rPr>
        <w:t>Светлова, В.</w:t>
      </w:r>
      <w:r w:rsidRPr="005A52DD">
        <w:rPr>
          <w:sz w:val="28"/>
          <w:szCs w:val="28"/>
        </w:rPr>
        <w:t xml:space="preserve">     Скорость и зрелище : [на мотодроме станицы Архонской прошли Открытый лично-командный чемпионат, Первенство РСО-А и Кубок СКФО среди ветеранов и любителей по мотокроссу и Эндуро-Кроссу] // Северная Осетия.  – 2024. – 12 дек. – С. 6. </w:t>
      </w:r>
      <w:r w:rsidRPr="005A52DD">
        <w:rPr>
          <w:b/>
          <w:bCs/>
          <w:sz w:val="28"/>
          <w:szCs w:val="28"/>
        </w:rPr>
        <w:t>- УДК 796/799</w:t>
      </w:r>
      <w:r w:rsidRPr="005A52DD">
        <w:rPr>
          <w:sz w:val="28"/>
          <w:szCs w:val="28"/>
        </w:rPr>
        <w:t xml:space="preserve"> </w:t>
      </w:r>
    </w:p>
    <w:p w14:paraId="75A5B3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 Осетия – территория спорта</w:t>
      </w:r>
      <w:r w:rsidRPr="005A52DD">
        <w:rPr>
          <w:sz w:val="28"/>
          <w:szCs w:val="28"/>
        </w:rPr>
        <w:t xml:space="preserve"> : [в рамках </w:t>
      </w:r>
      <w:r w:rsidRPr="005A52DD">
        <w:rPr>
          <w:rFonts w:eastAsia="SimSun"/>
          <w:sz w:val="28"/>
          <w:szCs w:val="28"/>
          <w:lang w:eastAsia="zh-CN" w:bidi="hi-IN"/>
        </w:rPr>
        <w:t xml:space="preserve"> рабочего визита в республику министр спорта РФ  О. Матыцин посетил г. Беслан</w:t>
      </w:r>
      <w:r w:rsidRPr="005A52DD">
        <w:rPr>
          <w:sz w:val="28"/>
          <w:szCs w:val="28"/>
        </w:rPr>
        <w:t>] // Жизнь Правобережья. – 2024. – 25 янв. – С. 1.</w:t>
      </w:r>
    </w:p>
    <w:p w14:paraId="70E01A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Вывести на новый уровень : [в Правительстве РСО-А обсудили вопросы повышения эффективности финансово-хозяйственной деятельности учреждений, подведомственных Министерству спорта республики] / В. Северная </w:t>
      </w:r>
      <w:r w:rsidRPr="005A52DD">
        <w:rPr>
          <w:sz w:val="28"/>
          <w:szCs w:val="28"/>
        </w:rPr>
        <w:t>// Северная Осетия. – 2024. – 19 июля. – С. 1.</w:t>
      </w:r>
    </w:p>
    <w:p w14:paraId="605E22D6"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 xml:space="preserve">Семь медалей боксеров </w:t>
      </w:r>
      <w:r w:rsidRPr="005A52DD">
        <w:rPr>
          <w:rFonts w:ascii="Times New Roman" w:eastAsia="SimSun" w:hAnsi="Times New Roman"/>
          <w:color w:val="auto"/>
          <w:sz w:val="28"/>
          <w:szCs w:val="28"/>
          <w:lang w:eastAsia="zh-CN" w:bidi="hi-IN"/>
        </w:rPr>
        <w:t>: [в ст-це Суворовской прошло первенство СКФО по боксу среди юношей, на котором боксеры Осетии заняли семь призовых мест] // Спорт Иристона. – 2024. – 6 марта. – С. 8.</w:t>
      </w:r>
    </w:p>
    <w:p w14:paraId="166B595D"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Сергеева, А.</w:t>
      </w:r>
      <w:r w:rsidRPr="005A52DD">
        <w:rPr>
          <w:rFonts w:ascii="Times New Roman" w:eastAsia="SimSun" w:hAnsi="Times New Roman"/>
          <w:color w:val="auto"/>
          <w:sz w:val="28"/>
          <w:szCs w:val="28"/>
          <w:lang w:eastAsia="zh-CN" w:bidi="hi-IN"/>
        </w:rPr>
        <w:t xml:space="preserve"> Успешное выступление «Колизея» [из с. Камбилеевского на открытом республиканском турнире по всестилевому карате] / Женя Сергеева // Фидиуæг (Глашатай). – 2024. – 14 марта. – С. 5.</w:t>
      </w:r>
    </w:p>
    <w:p w14:paraId="2F5014A9"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Сергеева, Ж.</w:t>
      </w:r>
      <w:r w:rsidRPr="005A52DD">
        <w:rPr>
          <w:sz w:val="28"/>
          <w:szCs w:val="28"/>
        </w:rPr>
        <w:t xml:space="preserve">    "Скиф" завоевал 38 наград высшей пробы : [в Беслане прошел чемпионат и первенство РСО-Алания по борьбе грэпплинг] / Женя Сергеева // Фидиуæг (Глашатай). – 2024. - 12 окт. – С. 4. </w:t>
      </w:r>
      <w:r w:rsidRPr="005A52DD">
        <w:rPr>
          <w:b/>
          <w:bCs/>
          <w:sz w:val="28"/>
          <w:szCs w:val="28"/>
        </w:rPr>
        <w:t>- УДК 796/799</w:t>
      </w:r>
      <w:r w:rsidRPr="005A52DD">
        <w:rPr>
          <w:sz w:val="28"/>
          <w:szCs w:val="28"/>
        </w:rPr>
        <w:t xml:space="preserve"> </w:t>
      </w:r>
    </w:p>
    <w:p w14:paraId="2E35630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«Серебро»</w:t>
      </w:r>
      <w:r w:rsidRPr="005A52DD">
        <w:rPr>
          <w:rFonts w:eastAsia="SimSun"/>
          <w:sz w:val="28"/>
          <w:szCs w:val="28"/>
          <w:lang w:eastAsia="zh-CN" w:bidi="hi-IN"/>
        </w:rPr>
        <w:t xml:space="preserve"> </w:t>
      </w:r>
      <w:r w:rsidRPr="005A52DD">
        <w:rPr>
          <w:rFonts w:eastAsia="SimSun"/>
          <w:b/>
          <w:bCs/>
          <w:sz w:val="28"/>
          <w:szCs w:val="28"/>
          <w:lang w:eastAsia="zh-CN" w:bidi="hi-IN"/>
        </w:rPr>
        <w:t>гимнасток летней спартакиады</w:t>
      </w:r>
      <w:r w:rsidRPr="005A52DD">
        <w:rPr>
          <w:rFonts w:eastAsia="SimSun"/>
          <w:sz w:val="28"/>
          <w:szCs w:val="28"/>
          <w:lang w:eastAsia="zh-CN" w:bidi="hi-IN"/>
        </w:rPr>
        <w:t xml:space="preserve"> : [сборная команда Северной Осетии заняла 2-е место на соревнованиях в Астрахани] // Спорт Иристона. – 2024. – 8 мая. – С. 8.</w:t>
      </w:r>
    </w:p>
    <w:p w14:paraId="5123B50A" w14:textId="77777777" w:rsidR="00CC3CBC" w:rsidRPr="005A52DD" w:rsidRDefault="00CC3CBC" w:rsidP="0086382A">
      <w:pPr>
        <w:pStyle w:val="a5"/>
        <w:numPr>
          <w:ilvl w:val="0"/>
          <w:numId w:val="2"/>
        </w:numPr>
        <w:jc w:val="both"/>
        <w:rPr>
          <w:sz w:val="28"/>
          <w:szCs w:val="28"/>
        </w:rPr>
      </w:pPr>
      <w:r w:rsidRPr="005A52DD">
        <w:rPr>
          <w:b/>
          <w:bCs/>
          <w:sz w:val="28"/>
          <w:szCs w:val="28"/>
        </w:rPr>
        <w:t>"Серебро" со вкусом "золота"</w:t>
      </w:r>
      <w:r w:rsidRPr="005A52DD">
        <w:rPr>
          <w:sz w:val="28"/>
          <w:szCs w:val="28"/>
        </w:rPr>
        <w:t xml:space="preserve"> : [осетинский борец, серебряный призер первенства мира среди юношей до 18 лет Родион Санакоев </w:t>
      </w:r>
      <w:r w:rsidRPr="005A52DD">
        <w:rPr>
          <w:sz w:val="28"/>
          <w:szCs w:val="28"/>
        </w:rPr>
        <w:lastRenderedPageBreak/>
        <w:t xml:space="preserve">вернулся из Аммана (Иордания)] // Северная Осетия.  – 2024. – 29 авг. – С. 6. </w:t>
      </w:r>
      <w:r w:rsidRPr="005A52DD">
        <w:rPr>
          <w:b/>
          <w:bCs/>
          <w:sz w:val="28"/>
          <w:szCs w:val="28"/>
        </w:rPr>
        <w:t>- УДК 796/799</w:t>
      </w:r>
      <w:r w:rsidRPr="005A52DD">
        <w:rPr>
          <w:sz w:val="28"/>
          <w:szCs w:val="28"/>
        </w:rPr>
        <w:t xml:space="preserve"> </w:t>
      </w:r>
    </w:p>
    <w:p w14:paraId="61E529C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Сесеев, А. </w:t>
      </w:r>
      <w:r w:rsidRPr="005A52DD">
        <w:rPr>
          <w:rFonts w:eastAsia="SimSun"/>
          <w:sz w:val="28"/>
          <w:szCs w:val="28"/>
          <w:lang w:eastAsia="zh-CN" w:bidi="hi-IN"/>
        </w:rPr>
        <w:t>Блестящая победа Алика [Келехсаева, занявшего первое место на соревнованиях по боксу в Ессентуках] / А. Сесеев // Фидиуæг (Глашатай). – 2024. – 14 мая. – С. 7.</w:t>
      </w:r>
    </w:p>
    <w:p w14:paraId="2F7FCB3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Сесеев, А.</w:t>
      </w:r>
      <w:r w:rsidRPr="005A52DD">
        <w:rPr>
          <w:sz w:val="28"/>
          <w:szCs w:val="28"/>
        </w:rPr>
        <w:t xml:space="preserve"> Представители района отборолись достойно : [о Первенстве РСО–Алания по вольной борьбе во Владикавказе среди юношей и юниоров] / Ахсар Сесеев // Фидиуæг (Глашатай). – 2024. – 27 янв. – С. 4.</w:t>
      </w:r>
    </w:p>
    <w:p w14:paraId="54A50C92"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rFonts w:eastAsia="SimSun"/>
          <w:b/>
          <w:bCs/>
          <w:sz w:val="28"/>
          <w:szCs w:val="28"/>
          <w:lang w:eastAsia="zh-CN" w:bidi="hi-IN"/>
        </w:rPr>
        <w:t xml:space="preserve">Сесеев, А. </w:t>
      </w:r>
      <w:r w:rsidRPr="005A52DD">
        <w:rPr>
          <w:rFonts w:eastAsia="SimSun"/>
          <w:sz w:val="28"/>
          <w:szCs w:val="28"/>
          <w:lang w:eastAsia="zh-CN" w:bidi="hi-IN"/>
        </w:rPr>
        <w:t>Серебро из Красноярска : [воспитанница Спортивной школы №1 Пригородного района Каролина Маргиева заняла призовое место на Спартакиаде учащихся России 2024 года] / А. Сесеев // Фидиуæг (Глашатай). – 2024. – 13 июля. – С. 4.</w:t>
      </w:r>
    </w:p>
    <w:p w14:paraId="5AE03154"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Золото Хинчагова [российского легкоатлета, уроженца ст. Змейской - абсолютного победителя Паралимпийских игр в Париже по прыжкам в длину] / Наташа Сиданова // Размæ (Вперед). – 2024. - 7 сент. – С. 1. </w:t>
      </w:r>
      <w:r w:rsidRPr="005A52DD">
        <w:rPr>
          <w:b/>
          <w:bCs/>
          <w:sz w:val="28"/>
          <w:szCs w:val="28"/>
        </w:rPr>
        <w:t>- УДК 796/799</w:t>
      </w:r>
      <w:r w:rsidRPr="005A52DD">
        <w:rPr>
          <w:sz w:val="28"/>
          <w:szCs w:val="28"/>
        </w:rPr>
        <w:t xml:space="preserve"> </w:t>
      </w:r>
    </w:p>
    <w:p w14:paraId="65D139C2"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Паралимпийские игры ждут [спортсменов из Кировского района - победителей чемпионата России среди лиц с нарушением опорно-двигательного аппарата (ПОДА) и нарушением зрения в Чебоксарах] / Наташа Сиданова // Размæ (Вперед). – 2024. - 10 авг. – С. 2. </w:t>
      </w:r>
      <w:r w:rsidRPr="005A52DD">
        <w:rPr>
          <w:b/>
          <w:bCs/>
          <w:sz w:val="28"/>
          <w:szCs w:val="28"/>
        </w:rPr>
        <w:t>- УДК 796/799</w:t>
      </w:r>
      <w:r w:rsidRPr="005A52DD">
        <w:rPr>
          <w:sz w:val="28"/>
          <w:szCs w:val="28"/>
        </w:rPr>
        <w:t xml:space="preserve"> </w:t>
      </w:r>
    </w:p>
    <w:p w14:paraId="26A1A3F1" w14:textId="77777777" w:rsidR="00CC3CBC" w:rsidRPr="005A52DD" w:rsidRDefault="00CC3CBC" w:rsidP="0086382A">
      <w:pPr>
        <w:pStyle w:val="a5"/>
        <w:numPr>
          <w:ilvl w:val="0"/>
          <w:numId w:val="2"/>
        </w:numPr>
        <w:jc w:val="both"/>
        <w:rPr>
          <w:sz w:val="28"/>
          <w:szCs w:val="28"/>
        </w:rPr>
      </w:pPr>
      <w:r w:rsidRPr="005A52DD">
        <w:rPr>
          <w:b/>
          <w:bCs/>
          <w:sz w:val="28"/>
          <w:szCs w:val="28"/>
        </w:rPr>
        <w:t>Сиданова, Н.</w:t>
      </w:r>
      <w:r w:rsidRPr="005A52DD">
        <w:rPr>
          <w:sz w:val="28"/>
          <w:szCs w:val="28"/>
        </w:rPr>
        <w:t xml:space="preserve">    Чествовали чемпиона [абсолютного победителя в соревнованиях по прыжкам в длину на Паралимпийских играх 2024 года в Париже Хетага Хинчагова из ст. Змейской Кировского района] / Наташа Сиданова // Размæ (Вперед). – 2024. - 14 сент. – С. 1. </w:t>
      </w:r>
      <w:r w:rsidRPr="005A52DD">
        <w:rPr>
          <w:b/>
          <w:bCs/>
          <w:sz w:val="28"/>
          <w:szCs w:val="28"/>
        </w:rPr>
        <w:t>- УДК 796/799</w:t>
      </w:r>
      <w:r w:rsidRPr="005A52DD">
        <w:rPr>
          <w:sz w:val="28"/>
          <w:szCs w:val="28"/>
        </w:rPr>
        <w:t xml:space="preserve"> </w:t>
      </w:r>
    </w:p>
    <w:p w14:paraId="221B0D9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Сиданова, Н</w:t>
      </w:r>
      <w:r w:rsidRPr="005A52DD">
        <w:rPr>
          <w:bCs/>
          <w:sz w:val="28"/>
          <w:szCs w:val="28"/>
        </w:rPr>
        <w:t>. «Нежность, грация, мелодия и пластика…» : [о победе воспитанников секции художественной гимнастики Эльхотовского физкультурно-оздоровительного комплекса тренера А. Дулаевой в турнире по художественной гимнастике с участием юных спортсменов из Южной Осетии, Карачаево-Черкессии, Дагестана и Ингушетии] / Наташа Сиданова // Размæ (Вперед). – 2024. – 30 марта. – С. 2.</w:t>
      </w:r>
    </w:p>
    <w:p w14:paraId="02E47CA6" w14:textId="77777777" w:rsidR="00CC3CBC" w:rsidRPr="005A52DD" w:rsidRDefault="00CC3CBC" w:rsidP="0086382A">
      <w:pPr>
        <w:pStyle w:val="a5"/>
        <w:numPr>
          <w:ilvl w:val="0"/>
          <w:numId w:val="2"/>
        </w:numPr>
        <w:jc w:val="both"/>
        <w:rPr>
          <w:sz w:val="28"/>
          <w:szCs w:val="28"/>
        </w:rPr>
      </w:pPr>
      <w:r w:rsidRPr="005A52DD">
        <w:rPr>
          <w:b/>
          <w:bCs/>
          <w:sz w:val="28"/>
          <w:szCs w:val="28"/>
        </w:rPr>
        <w:t>Славина, З.</w:t>
      </w:r>
      <w:r w:rsidRPr="005A52DD">
        <w:rPr>
          <w:sz w:val="28"/>
          <w:szCs w:val="28"/>
        </w:rPr>
        <w:t xml:space="preserve">     "Бронза" на играх кочевников : [осетинская спортсменка Илона Шапка завоевала бронзовую медаль в составе сборной России по масрестлингу на V Всемирных играх кочевников в Астане] // Северная Осетия.  – 2024. – 13 сент. – С. 4. </w:t>
      </w:r>
      <w:r w:rsidRPr="005A52DD">
        <w:rPr>
          <w:b/>
          <w:bCs/>
          <w:sz w:val="28"/>
          <w:szCs w:val="28"/>
        </w:rPr>
        <w:t>- УДК 796/799</w:t>
      </w:r>
      <w:r w:rsidRPr="005A52DD">
        <w:rPr>
          <w:sz w:val="28"/>
          <w:szCs w:val="28"/>
        </w:rPr>
        <w:t xml:space="preserve"> </w:t>
      </w:r>
    </w:p>
    <w:p w14:paraId="128EA148" w14:textId="77777777" w:rsidR="00CC3CBC" w:rsidRPr="005A52DD" w:rsidRDefault="00CC3CBC" w:rsidP="0086382A">
      <w:pPr>
        <w:pStyle w:val="a5"/>
        <w:numPr>
          <w:ilvl w:val="0"/>
          <w:numId w:val="2"/>
        </w:numPr>
        <w:jc w:val="both"/>
        <w:rPr>
          <w:sz w:val="28"/>
          <w:szCs w:val="28"/>
        </w:rPr>
      </w:pPr>
      <w:r w:rsidRPr="005A52DD">
        <w:rPr>
          <w:b/>
          <w:bCs/>
          <w:sz w:val="28"/>
          <w:szCs w:val="28"/>
        </w:rPr>
        <w:t>Славина, З.</w:t>
      </w:r>
      <w:r w:rsidRPr="005A52DD">
        <w:rPr>
          <w:sz w:val="28"/>
          <w:szCs w:val="28"/>
        </w:rPr>
        <w:t xml:space="preserve">     Болеем за своих! : [команда ветеранов Специальной военной операции представит Северную Осетию на соревнованиях "Кубок защитников Отечества" Южного и Северо-Кавказского федеральных округов] // Северная Осетия.  – 2024. - 2 авг. – С. 4. </w:t>
      </w:r>
      <w:r w:rsidRPr="005A52DD">
        <w:rPr>
          <w:b/>
          <w:bCs/>
          <w:sz w:val="28"/>
          <w:szCs w:val="28"/>
        </w:rPr>
        <w:t>- УДК 796/799</w:t>
      </w:r>
      <w:r w:rsidRPr="005A52DD">
        <w:rPr>
          <w:sz w:val="28"/>
          <w:szCs w:val="28"/>
        </w:rPr>
        <w:t xml:space="preserve"> </w:t>
      </w:r>
    </w:p>
    <w:p w14:paraId="04CE0AB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Славина, З.</w:t>
      </w:r>
      <w:r w:rsidRPr="005A52DD">
        <w:rPr>
          <w:rFonts w:eastAsia="SimSun"/>
          <w:sz w:val="28"/>
          <w:szCs w:val="28"/>
          <w:lang w:eastAsia="zh-CN" w:bidi="hi-IN"/>
        </w:rPr>
        <w:t xml:space="preserve"> «Аланочка» одержала верх : [о победе владикавказской команды «Аланочка» на первенстве РСО-А по волейболу среди девушек 2010-2011 г. р. в станице Архонской] / З. Славина </w:t>
      </w:r>
      <w:r w:rsidRPr="005A52DD">
        <w:rPr>
          <w:sz w:val="28"/>
          <w:szCs w:val="28"/>
        </w:rPr>
        <w:t>// Северная Осетия. – 2024. – 10 апр. – С. 6.</w:t>
      </w:r>
    </w:p>
    <w:p w14:paraId="6F7F05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З.</w:t>
      </w:r>
      <w:r w:rsidRPr="005A52DD">
        <w:rPr>
          <w:rFonts w:eastAsia="SimSun"/>
          <w:sz w:val="28"/>
          <w:szCs w:val="28"/>
          <w:lang w:eastAsia="zh-CN" w:bidi="hi-IN"/>
        </w:rPr>
        <w:t xml:space="preserve"> 9 медалей «классиков» : [во Владикавказе завершилось первенство СКФО по греко-римской борьбе среди юношей до 18 лет] / З. Славина </w:t>
      </w:r>
      <w:r w:rsidRPr="005A52DD">
        <w:rPr>
          <w:sz w:val="28"/>
          <w:szCs w:val="28"/>
        </w:rPr>
        <w:t>// Северная Осетия. – 2024. – 25 янв. – С. 4.</w:t>
      </w:r>
    </w:p>
    <w:p w14:paraId="770B56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Болеем за СВОих! : [ветераны специальной военной операции из Северной Осетии готовятся принять участие в соревнованиях «Кубок защитников Отечества» Южного и Северо-Кавказского федеральных округов, в г. Ставрополе] / З. Славина </w:t>
      </w:r>
      <w:r w:rsidRPr="005A52DD">
        <w:rPr>
          <w:sz w:val="28"/>
          <w:szCs w:val="28"/>
        </w:rPr>
        <w:t>// Северная Осетия. – 2024. – 2 авг. – С. 4.</w:t>
      </w:r>
    </w:p>
    <w:p w14:paraId="091008D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З.</w:t>
      </w:r>
      <w:r w:rsidRPr="005A52DD">
        <w:rPr>
          <w:rFonts w:eastAsia="SimSun"/>
          <w:sz w:val="28"/>
          <w:szCs w:val="28"/>
          <w:lang w:eastAsia="zh-CN" w:bidi="hi-IN"/>
        </w:rPr>
        <w:t xml:space="preserve"> Бороться и побеждать : [во Владикавказе завершилось первенство Северной Осетии по вольной борьбе среди юношей 2009-2011 г. р.] / З. Славина </w:t>
      </w:r>
      <w:r w:rsidRPr="005A52DD">
        <w:rPr>
          <w:sz w:val="28"/>
          <w:szCs w:val="28"/>
        </w:rPr>
        <w:t>// Северная Осетия. – 2024. – 11 янв. – С. 6.</w:t>
      </w:r>
    </w:p>
    <w:p w14:paraId="4731097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Владикавказ – столица грации и красоты : [в Северной Осетии открылись всероссийские соревнования по художественной гимнастике «Ступень к Олимпу»] / З. Славина </w:t>
      </w:r>
      <w:r w:rsidRPr="005A52DD">
        <w:rPr>
          <w:sz w:val="28"/>
          <w:szCs w:val="28"/>
        </w:rPr>
        <w:t>// Северная Осетия. – 2024. – 21 марта. – С. 6.</w:t>
      </w:r>
    </w:p>
    <w:p w14:paraId="3F45B5E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Славина, З. </w:t>
      </w:r>
      <w:r w:rsidRPr="005A52DD">
        <w:rPr>
          <w:sz w:val="28"/>
          <w:szCs w:val="28"/>
        </w:rPr>
        <w:t>Выступили на отлично : [об успешном выступлении сборной команды РСО-А по вольной борьбе на чемпионате России по спорту глухих (дисциплина – вольная борьба)] / З. Славина // Северная Осетия. – 2024. – 12 июля. – С. 4.</w:t>
      </w:r>
    </w:p>
    <w:p w14:paraId="706079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Его величество бильярд : [бильярдный клуб «12 футов» торжественно отметил свой день рождения] / З. Славина </w:t>
      </w:r>
      <w:r w:rsidRPr="005A52DD">
        <w:rPr>
          <w:sz w:val="28"/>
          <w:szCs w:val="28"/>
        </w:rPr>
        <w:t>// Северная Осетия. – 2024. – 16 мая. – С. 6.</w:t>
      </w:r>
    </w:p>
    <w:p w14:paraId="40278C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З.</w:t>
      </w:r>
      <w:r w:rsidRPr="005A52DD">
        <w:rPr>
          <w:rFonts w:eastAsia="SimSun"/>
          <w:sz w:val="28"/>
          <w:szCs w:val="28"/>
          <w:lang w:eastAsia="zh-CN" w:bidi="hi-IN"/>
        </w:rPr>
        <w:t xml:space="preserve"> Еще один шаг к цели : [воспитанница отделения тенниса «Асгард» Владикавказской академии спорта П. Конева стала мастером спорта и вошла в юношескую сборную России] / З. Славина </w:t>
      </w:r>
      <w:r w:rsidRPr="005A52DD">
        <w:rPr>
          <w:sz w:val="28"/>
          <w:szCs w:val="28"/>
        </w:rPr>
        <w:t>// Северная Осетия. – 2024. – 2 янв. – С. 4.</w:t>
      </w:r>
    </w:p>
    <w:p w14:paraId="48388C8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Славина, З.</w:t>
      </w:r>
      <w:r w:rsidRPr="005A52DD">
        <w:rPr>
          <w:rFonts w:eastAsia="SimSun"/>
          <w:sz w:val="28"/>
          <w:szCs w:val="28"/>
          <w:lang w:eastAsia="zh-CN" w:bidi="hi-IN"/>
        </w:rPr>
        <w:t xml:space="preserve"> Мотивации стало еще больше : [о подготовке олимпийского чемпиона по вольной борьбе З. Сидакова к Олимпийским играм в Париже] / З. Славина </w:t>
      </w:r>
      <w:r w:rsidRPr="005A52DD">
        <w:rPr>
          <w:sz w:val="28"/>
          <w:szCs w:val="28"/>
        </w:rPr>
        <w:t>// Северная Осетия. – 2024. – 5 апр. – С. 4.</w:t>
      </w:r>
    </w:p>
    <w:p w14:paraId="3C7336F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bCs/>
          <w:sz w:val="28"/>
          <w:szCs w:val="28"/>
          <w:lang w:eastAsia="zh-CN" w:bidi="hi-IN"/>
        </w:rPr>
        <w:t>На ступень выше</w:t>
      </w:r>
      <w:r w:rsidRPr="005A52DD">
        <w:rPr>
          <w:rFonts w:eastAsia="SimSun"/>
          <w:sz w:val="28"/>
          <w:szCs w:val="28"/>
          <w:lang w:eastAsia="zh-CN" w:bidi="hi-IN"/>
        </w:rPr>
        <w:t xml:space="preserve"> : [во Дворце спорта «Манеж» во Владикавказе прошли всероссийские соревнования по художественной гимнастике «Ступень к Олимпу»] / З. Славина </w:t>
      </w:r>
      <w:r w:rsidRPr="005A52DD">
        <w:rPr>
          <w:sz w:val="28"/>
          <w:szCs w:val="28"/>
        </w:rPr>
        <w:t>// Северная Осетия. – 2024. – 27 марта. – С. 6.</w:t>
      </w:r>
    </w:p>
    <w:p w14:paraId="2B1140A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Славина</w:t>
      </w:r>
      <w:r w:rsidRPr="005A52DD">
        <w:rPr>
          <w:rFonts w:eastAsia="SimSun"/>
          <w:b/>
          <w:bCs/>
          <w:sz w:val="28"/>
          <w:szCs w:val="28"/>
          <w:lang w:eastAsia="zh-CN" w:bidi="hi-IN"/>
        </w:rPr>
        <w:t>, З.</w:t>
      </w:r>
      <w:r w:rsidRPr="005A52DD">
        <w:rPr>
          <w:rFonts w:eastAsia="SimSun"/>
          <w:sz w:val="28"/>
          <w:szCs w:val="28"/>
          <w:lang w:eastAsia="zh-CN" w:bidi="hi-IN"/>
        </w:rPr>
        <w:t xml:space="preserve"> Нальчинский «урожай» : [об успешном выступлении сборной Северной Осетии в первенстве СКФО по тхэквондо в Нальчике] / З. Славина </w:t>
      </w:r>
      <w:r w:rsidRPr="005A52DD">
        <w:rPr>
          <w:sz w:val="28"/>
          <w:szCs w:val="28"/>
        </w:rPr>
        <w:t>// Северная Осетия. – 2024. – 22 янв. – С. 16.</w:t>
      </w:r>
    </w:p>
    <w:p w14:paraId="4FE94D9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Наши «выстрелили»! : [об участии юных спортсменок из секции спортивной гимнастики СОГУ во Всероссийском фестивале по спортивной гимнастике «Лига гимнастики-2024»] / З. Славина </w:t>
      </w:r>
      <w:r w:rsidRPr="005A52DD">
        <w:rPr>
          <w:sz w:val="28"/>
          <w:szCs w:val="28"/>
        </w:rPr>
        <w:t>// Северная Осетия. – 2024. – 7 июня. – С. 4.</w:t>
      </w:r>
    </w:p>
    <w:p w14:paraId="445238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З.</w:t>
      </w:r>
      <w:r w:rsidRPr="005A52DD">
        <w:rPr>
          <w:rFonts w:eastAsia="SimSun"/>
          <w:sz w:val="28"/>
          <w:szCs w:val="28"/>
          <w:lang w:eastAsia="zh-CN" w:bidi="hi-IN"/>
        </w:rPr>
        <w:t xml:space="preserve"> Отбор прошли! : [об успешном выступлении юношеской сборной команды РСО-А по греко-римской борьбе на первенстве СКФО по греко-римской борьбе среди юношей до 16 лет] / З. Славина </w:t>
      </w:r>
      <w:r w:rsidRPr="005A52DD">
        <w:rPr>
          <w:sz w:val="28"/>
          <w:szCs w:val="28"/>
        </w:rPr>
        <w:t>// Северная Осетия. – 2024. – 8 янв. – С. 6.</w:t>
      </w:r>
    </w:p>
    <w:p w14:paraId="215FAAB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З.</w:t>
      </w:r>
      <w:r w:rsidRPr="005A52DD">
        <w:rPr>
          <w:rFonts w:eastAsia="SimSun"/>
          <w:sz w:val="28"/>
          <w:szCs w:val="28"/>
          <w:lang w:eastAsia="zh-CN" w:bidi="hi-IN"/>
        </w:rPr>
        <w:t xml:space="preserve"> Португальское «золото» : [российский дзюдоист И. Тасоев завоевал золотую медаль международного турнира Гран-при Португалии] / З. Славина </w:t>
      </w:r>
      <w:r w:rsidRPr="005A52DD">
        <w:rPr>
          <w:sz w:val="28"/>
          <w:szCs w:val="28"/>
        </w:rPr>
        <w:t>// Северная Осетия. – 2024. – 30 янв. – С. 4.</w:t>
      </w:r>
    </w:p>
    <w:p w14:paraId="6E2583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Проверили свои силы : [во Дворце спорта «Манеж» состоялся региональный фестиваль Всероссийского физкультурно-спортивного комплекса «Готов к труду и обороне» (ГТО) среди обучающихся образовательных организаций высшего образования РСО-А] / З. Славина </w:t>
      </w:r>
      <w:r w:rsidRPr="005A52DD">
        <w:rPr>
          <w:sz w:val="28"/>
          <w:szCs w:val="28"/>
        </w:rPr>
        <w:t>// Северная Осетия. – 2024. – 1 июня. – С. 16.</w:t>
      </w:r>
    </w:p>
    <w:p w14:paraId="302CEF1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З.</w:t>
      </w:r>
      <w:r w:rsidRPr="005A52DD">
        <w:rPr>
          <w:rFonts w:eastAsia="SimSun"/>
          <w:sz w:val="28"/>
          <w:szCs w:val="28"/>
          <w:lang w:eastAsia="zh-CN" w:bidi="hi-IN"/>
        </w:rPr>
        <w:t xml:space="preserve"> Результат превзошел ожидания : [об участии осетинских спортсменов в первенстве ЮФО по ушу в Ростове-на-Дону] / З. Славина </w:t>
      </w:r>
      <w:r w:rsidRPr="005A52DD">
        <w:rPr>
          <w:sz w:val="28"/>
          <w:szCs w:val="28"/>
        </w:rPr>
        <w:t>// Северная Осетия. – 2024. – 13 янв. – С. 4.</w:t>
      </w:r>
    </w:p>
    <w:p w14:paraId="46DDCFB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Россыпь медалей : [об участии команды секции спортивной гимнастики СОГУ в открытом турнире по спортивной гимнастике «Звезды Махачкалы»] / З. Славина </w:t>
      </w:r>
      <w:r w:rsidRPr="005A52DD">
        <w:rPr>
          <w:sz w:val="28"/>
          <w:szCs w:val="28"/>
        </w:rPr>
        <w:t>// Северная Осетия. – 2024. – 20 июня. – С. 6.</w:t>
      </w:r>
    </w:p>
    <w:p w14:paraId="4676E2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З.</w:t>
      </w:r>
      <w:r w:rsidRPr="005A52DD">
        <w:rPr>
          <w:rFonts w:eastAsia="SimSun"/>
          <w:sz w:val="28"/>
          <w:szCs w:val="28"/>
          <w:lang w:eastAsia="zh-CN" w:bidi="hi-IN"/>
        </w:rPr>
        <w:t xml:space="preserve"> Стали чемпионами : [об успешном выступлении осетинских самбистов на первенстве СКФО Владикавказе завершилось первенство СКФО по греко-римской борьбе среди юношей до 18 лет] / З. Славина </w:t>
      </w:r>
      <w:r w:rsidRPr="005A52DD">
        <w:rPr>
          <w:sz w:val="28"/>
          <w:szCs w:val="28"/>
        </w:rPr>
        <w:t>// Северная Осетия. – 2024. – 26 янв. – С. 4.</w:t>
      </w:r>
    </w:p>
    <w:p w14:paraId="59CE7B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Тренировка с чемпионом : [заслуженный мастер спорта России, шестикратный чемпион Европы по дзюдо Т. Тменов провел мастер-класс для детей из Северной Осетии и Белгородской области] / З. Славина </w:t>
      </w:r>
      <w:r w:rsidRPr="005A52DD">
        <w:rPr>
          <w:sz w:val="28"/>
          <w:szCs w:val="28"/>
        </w:rPr>
        <w:t>// Северная Осетия. – 2024. – 23 мая. – С. 6.</w:t>
      </w:r>
    </w:p>
    <w:p w14:paraId="6166054B"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t>   </w:t>
      </w:r>
      <w:r w:rsidRPr="005A52DD">
        <w:rPr>
          <w:b/>
          <w:bCs/>
          <w:sz w:val="28"/>
          <w:szCs w:val="28"/>
        </w:rPr>
        <w:t>Служит развитию спорта</w:t>
      </w:r>
      <w:r w:rsidRPr="005A52DD">
        <w:rPr>
          <w:sz w:val="28"/>
          <w:szCs w:val="28"/>
        </w:rPr>
        <w:t xml:space="preserve"> : [Спортивно-оздоровительному комплексу 20 лет] // Фидиуæг (Глашатай). – 2024. - 19 окт. – С. 4. </w:t>
      </w:r>
      <w:r w:rsidRPr="005A52DD">
        <w:rPr>
          <w:b/>
          <w:bCs/>
          <w:sz w:val="28"/>
          <w:szCs w:val="28"/>
        </w:rPr>
        <w:t>- УДК 796/799</w:t>
      </w:r>
      <w:r w:rsidRPr="005A52DD">
        <w:rPr>
          <w:sz w:val="28"/>
          <w:szCs w:val="28"/>
        </w:rPr>
        <w:t xml:space="preserve"> </w:t>
      </w:r>
    </w:p>
    <w:p w14:paraId="21E5F5E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Смельчаки покоряют горы</w:t>
      </w:r>
      <w:r w:rsidRPr="005A52DD">
        <w:rPr>
          <w:sz w:val="28"/>
          <w:szCs w:val="28"/>
        </w:rPr>
        <w:t xml:space="preserve"> : [в Северной Осетии прошел этап Кубка России по альпинизму в дисциплине скайранинг] // Северная Осетия.  – 2024. – 18 сент. – С. 4. </w:t>
      </w:r>
      <w:r w:rsidRPr="005A52DD">
        <w:rPr>
          <w:b/>
          <w:bCs/>
          <w:sz w:val="28"/>
          <w:szCs w:val="28"/>
        </w:rPr>
        <w:t>- УДК 796/799</w:t>
      </w:r>
      <w:r w:rsidRPr="005A52DD">
        <w:rPr>
          <w:sz w:val="28"/>
          <w:szCs w:val="28"/>
        </w:rPr>
        <w:t xml:space="preserve"> </w:t>
      </w:r>
    </w:p>
    <w:p w14:paraId="0E164DDF"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sz w:val="28"/>
          <w:szCs w:val="28"/>
          <w:lang w:eastAsia="zh-CN" w:bidi="hi-IN"/>
        </w:rPr>
        <w:lastRenderedPageBreak/>
        <w:t>Соревновались «всестилевые» каратисты</w:t>
      </w:r>
      <w:r w:rsidRPr="005A52DD">
        <w:rPr>
          <w:sz w:val="28"/>
          <w:szCs w:val="28"/>
          <w:lang w:eastAsia="zh-CN" w:bidi="hi-IN"/>
        </w:rPr>
        <w:t xml:space="preserve"> : [в Ирафском районе прошло открытое первенство среди юношей по всестилевому каратэ] // Ирæф (Ираф). – 2024. – 27 апр. – С. 3.</w:t>
      </w:r>
    </w:p>
    <w:p w14:paraId="08B6200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Спорт объединил Беслан и Градару : </w:t>
      </w:r>
      <w:r w:rsidRPr="005A52DD">
        <w:rPr>
          <w:sz w:val="28"/>
          <w:szCs w:val="28"/>
        </w:rPr>
        <w:t>[в г. Беслане прошел первый турнир по баскетболу «Кубок муниципалитета города Градара, провинций Пезаро и Урбино (Итальянская Республика)»] // Жизнь Правобережья. – 2024. – 20 апр. – С. 1.</w:t>
      </w:r>
    </w:p>
    <w:p w14:paraId="4DF79957"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Спортзал готов </w:t>
      </w:r>
      <w:r w:rsidRPr="005A52DD">
        <w:rPr>
          <w:sz w:val="28"/>
          <w:szCs w:val="28"/>
          <w:lang w:eastAsia="zh-CN" w:bidi="hi-IN"/>
        </w:rPr>
        <w:t>: [в школе с. Ир Пригородного района завершили строительство современного спортивного зала] // Спорт Иристона. – 2024. – 7 февр. – С. 2.</w:t>
      </w:r>
    </w:p>
    <w:p w14:paraId="2EC26E8E" w14:textId="77777777" w:rsidR="00CC3CBC" w:rsidRPr="005A52DD" w:rsidRDefault="00CC3CBC" w:rsidP="0086382A">
      <w:pPr>
        <w:pStyle w:val="a5"/>
        <w:numPr>
          <w:ilvl w:val="0"/>
          <w:numId w:val="2"/>
        </w:numPr>
        <w:spacing w:after="200" w:line="276" w:lineRule="auto"/>
        <w:jc w:val="both"/>
        <w:rPr>
          <w:rFonts w:eastAsia="SimSun"/>
          <w:b/>
          <w:bCs/>
          <w:sz w:val="28"/>
          <w:szCs w:val="28"/>
          <w:lang w:eastAsia="zh-CN" w:bidi="hi-IN"/>
        </w:rPr>
      </w:pPr>
      <w:r w:rsidRPr="005A52DD">
        <w:rPr>
          <w:rFonts w:eastAsia="SimSun"/>
          <w:b/>
          <w:bCs/>
          <w:sz w:val="28"/>
          <w:szCs w:val="28"/>
          <w:lang w:eastAsia="zh-CN" w:bidi="hi-IN"/>
        </w:rPr>
        <w:t xml:space="preserve">Спортивная отрасль в перспективе </w:t>
      </w:r>
      <w:r w:rsidRPr="005A52DD">
        <w:rPr>
          <w:rFonts w:eastAsia="SimSun"/>
          <w:sz w:val="28"/>
          <w:szCs w:val="28"/>
          <w:lang w:eastAsia="zh-CN" w:bidi="hi-IN"/>
        </w:rPr>
        <w:t>: [Врио министра физической культуры и спорта РСО-Алания Артур Хадонов принял участие во Всероссийском семинаре-совещании по вопросам перспектив развития спортивной отрасли] // Спорт Иристона. – 2024. – 24 июля. – С. 3.</w:t>
      </w:r>
    </w:p>
    <w:p w14:paraId="7418102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Спортивная слава Сунжи растет</w:t>
      </w:r>
      <w:r w:rsidRPr="005A52DD">
        <w:rPr>
          <w:rFonts w:eastAsia="SimSun"/>
          <w:sz w:val="28"/>
          <w:szCs w:val="28"/>
          <w:lang w:eastAsia="zh-CN" w:bidi="hi-IN"/>
        </w:rPr>
        <w:t xml:space="preserve"> : [воспитанники бойцовского клуба «Скиф» стал чемпионом России по спортивной борьбе панкратион] // Фидиуæг (Глашатай). – 2024. – 14 мая. – С. 7.</w:t>
      </w:r>
    </w:p>
    <w:p w14:paraId="5A30AED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Спортивный кластер в шаговой доступности</w:t>
      </w:r>
      <w:r w:rsidRPr="005A52DD">
        <w:rPr>
          <w:sz w:val="28"/>
          <w:szCs w:val="28"/>
        </w:rPr>
        <w:t xml:space="preserve"> : [о выступлении заместителя председателя Правительства РСО-А Альбины Плаевой на экспертной сессии в Аналитическом центре при Правительстве РФ, посвященного реализации проектов в сфере спорта в Северной Осетии с применением соглашений государственно-частного партнерства (ГЧП)] // Северная Осетия.  – 2024. – 5 дек. – С. 2. </w:t>
      </w:r>
      <w:r w:rsidRPr="005A52DD">
        <w:rPr>
          <w:b/>
          <w:bCs/>
          <w:sz w:val="28"/>
          <w:szCs w:val="28"/>
        </w:rPr>
        <w:t>- УДК 796/799</w:t>
      </w:r>
      <w:r w:rsidRPr="005A52DD">
        <w:rPr>
          <w:sz w:val="28"/>
          <w:szCs w:val="28"/>
        </w:rPr>
        <w:t xml:space="preserve"> </w:t>
      </w:r>
    </w:p>
    <w:p w14:paraId="18AF4B24" w14:textId="77777777" w:rsidR="00CC3CBC" w:rsidRPr="005A52DD" w:rsidRDefault="00CC3CBC" w:rsidP="0086382A">
      <w:pPr>
        <w:pStyle w:val="a5"/>
        <w:numPr>
          <w:ilvl w:val="0"/>
          <w:numId w:val="2"/>
        </w:numPr>
        <w:jc w:val="both"/>
        <w:rPr>
          <w:sz w:val="28"/>
          <w:szCs w:val="28"/>
        </w:rPr>
      </w:pPr>
      <w:r w:rsidRPr="005A52DD">
        <w:rPr>
          <w:b/>
          <w:bCs/>
          <w:sz w:val="28"/>
          <w:szCs w:val="28"/>
        </w:rPr>
        <w:t>Спортсмены, которые нас порадовали в 2024 году</w:t>
      </w:r>
      <w:r w:rsidRPr="005A52DD">
        <w:rPr>
          <w:sz w:val="28"/>
          <w:szCs w:val="28"/>
        </w:rPr>
        <w:t xml:space="preserve">  // Спорт Иристона. – 2024. - 25 дек. – С. 4, 5. </w:t>
      </w:r>
      <w:r w:rsidRPr="005A52DD">
        <w:rPr>
          <w:b/>
          <w:bCs/>
          <w:sz w:val="28"/>
          <w:szCs w:val="28"/>
        </w:rPr>
        <w:t>- УДК 796/799</w:t>
      </w:r>
      <w:r w:rsidRPr="005A52DD">
        <w:rPr>
          <w:sz w:val="28"/>
          <w:szCs w:val="28"/>
        </w:rPr>
        <w:t xml:space="preserve"> </w:t>
      </w:r>
    </w:p>
    <w:p w14:paraId="17E254EF"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Станислав Черчесов </w:t>
      </w:r>
      <w:r w:rsidRPr="005A52DD">
        <w:rPr>
          <w:sz w:val="28"/>
          <w:szCs w:val="28"/>
          <w:lang w:eastAsia="zh-CN" w:bidi="hi-IN"/>
        </w:rPr>
        <w:t>назначен главным тренером сборной Казахстана [по футболу] // Спорт Иристона. – 2024. – 5 июня. – С. 4.</w:t>
      </w:r>
    </w:p>
    <w:p w14:paraId="60E118C8"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"Опять двойка"... : [с футбольного матча «Алания» [Владикавказ] – «Сочи» [Сочи] – 1:1] // Северная Осетия.  – 2024. – 17 сент. – С. 4. </w:t>
      </w:r>
      <w:r w:rsidRPr="005A52DD">
        <w:rPr>
          <w:b/>
          <w:bCs/>
          <w:sz w:val="28"/>
          <w:szCs w:val="28"/>
        </w:rPr>
        <w:t>- УДК 796/799</w:t>
      </w:r>
      <w:r w:rsidRPr="005A52DD">
        <w:rPr>
          <w:sz w:val="28"/>
          <w:szCs w:val="28"/>
        </w:rPr>
        <w:t xml:space="preserve"> </w:t>
      </w:r>
    </w:p>
    <w:p w14:paraId="3680A732"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"Черная" серия завершилась : [с футбольного матча «Алания» [Владикавказ] – «Черноморец» [Новороссийск] – 2:0] // Северная Осетия.  – 2024. – 8 окт. – С. 4. </w:t>
      </w:r>
      <w:r w:rsidRPr="005A52DD">
        <w:rPr>
          <w:b/>
          <w:bCs/>
          <w:sz w:val="28"/>
          <w:szCs w:val="28"/>
        </w:rPr>
        <w:t>- УДК 796/799</w:t>
      </w:r>
      <w:r w:rsidRPr="005A52DD">
        <w:rPr>
          <w:sz w:val="28"/>
          <w:szCs w:val="28"/>
        </w:rPr>
        <w:t xml:space="preserve"> </w:t>
      </w:r>
    </w:p>
    <w:p w14:paraId="009AEA48"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«Золото», «серебро» и две «бронзы» : [выиграли наши спортсмены по легкой атлетике на 17-х Паралимпийских играх в Париже] // Северная Осетия.  – 2024. – 11 сент. – С. 6. </w:t>
      </w:r>
      <w:r w:rsidRPr="005A52DD">
        <w:rPr>
          <w:b/>
          <w:bCs/>
          <w:sz w:val="28"/>
          <w:szCs w:val="28"/>
        </w:rPr>
        <w:t>- УДК 796/799</w:t>
      </w:r>
      <w:r w:rsidRPr="005A52DD">
        <w:rPr>
          <w:sz w:val="28"/>
          <w:szCs w:val="28"/>
        </w:rPr>
        <w:t xml:space="preserve"> </w:t>
      </w:r>
    </w:p>
    <w:p w14:paraId="521A79B6"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Братская дуэль Плиевых : [с футбольного матча «Ротор» [Волгоград] – «Алания» [Владикавказ] – 0:0] // Северная Осетия.  – 2024. – 2 окт. – С. 6. </w:t>
      </w:r>
      <w:r w:rsidRPr="005A52DD">
        <w:rPr>
          <w:b/>
          <w:bCs/>
          <w:sz w:val="28"/>
          <w:szCs w:val="28"/>
        </w:rPr>
        <w:t>- УДК 796/799</w:t>
      </w:r>
      <w:r w:rsidRPr="005A52DD">
        <w:rPr>
          <w:sz w:val="28"/>
          <w:szCs w:val="28"/>
        </w:rPr>
        <w:t xml:space="preserve"> </w:t>
      </w:r>
    </w:p>
    <w:p w14:paraId="5CBC25B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Степанов, В.</w:t>
      </w:r>
      <w:r w:rsidRPr="005A52DD">
        <w:rPr>
          <w:sz w:val="28"/>
          <w:szCs w:val="28"/>
        </w:rPr>
        <w:t xml:space="preserve">     Георгий Маргиев взял бронзу : [об участии Георгия Маргиева в 17-х Параолимпийских играх в Париже] // Северная Осетия.  – 2024. – 4 сент. – С. 6. </w:t>
      </w:r>
      <w:r w:rsidRPr="005A52DD">
        <w:rPr>
          <w:b/>
          <w:bCs/>
          <w:sz w:val="28"/>
          <w:szCs w:val="28"/>
        </w:rPr>
        <w:t>- УДК 796/799</w:t>
      </w:r>
      <w:r w:rsidRPr="005A52DD">
        <w:rPr>
          <w:sz w:val="28"/>
          <w:szCs w:val="28"/>
        </w:rPr>
        <w:t xml:space="preserve"> </w:t>
      </w:r>
    </w:p>
    <w:p w14:paraId="3900BB2C"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Герой матча – Ростислав Солдатенко : [с футбольного матча «Алания» [Владикавказ] – «Сочи» [Сочи] – 1:1] // Северная Осетия.  – 2024. – 10 сент. – С. 4. </w:t>
      </w:r>
      <w:r w:rsidRPr="005A52DD">
        <w:rPr>
          <w:b/>
          <w:bCs/>
          <w:sz w:val="28"/>
          <w:szCs w:val="28"/>
        </w:rPr>
        <w:t>- УДК 796/799</w:t>
      </w:r>
      <w:r w:rsidRPr="005A52DD">
        <w:rPr>
          <w:sz w:val="28"/>
          <w:szCs w:val="28"/>
        </w:rPr>
        <w:t xml:space="preserve"> </w:t>
      </w:r>
    </w:p>
    <w:p w14:paraId="6C1955F5"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Гогниев стартовал с ничьей : [с футбольного матча «Нефтехимик» [Нижнекамск] – «Алания» [Владикавказ] – 0:0] // Северная Осетия.  – 2024. – 24 сент. – С. 4. </w:t>
      </w:r>
      <w:r w:rsidRPr="005A52DD">
        <w:rPr>
          <w:b/>
          <w:bCs/>
          <w:sz w:val="28"/>
          <w:szCs w:val="28"/>
        </w:rPr>
        <w:t>- УДК 796/799</w:t>
      </w:r>
      <w:r w:rsidRPr="005A52DD">
        <w:rPr>
          <w:sz w:val="28"/>
          <w:szCs w:val="28"/>
        </w:rPr>
        <w:t xml:space="preserve"> </w:t>
      </w:r>
    </w:p>
    <w:p w14:paraId="23038314"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Дерзкий «Акрон» Заура Тедеева : [о воспитанниках осетинского футбола и двух главных тренерах, выступающих в чемпионате футбольной российской премьер-лиге (РПЛ)] // Северная Осетия.  – 2024. – 18 сент. – С. 4. </w:t>
      </w:r>
      <w:r w:rsidRPr="005A52DD">
        <w:rPr>
          <w:b/>
          <w:bCs/>
          <w:sz w:val="28"/>
          <w:szCs w:val="28"/>
        </w:rPr>
        <w:t>- УДК 796/799</w:t>
      </w:r>
      <w:r w:rsidRPr="005A52DD">
        <w:rPr>
          <w:sz w:val="28"/>
          <w:szCs w:val="28"/>
        </w:rPr>
        <w:t xml:space="preserve"> </w:t>
      </w:r>
    </w:p>
    <w:p w14:paraId="58C85F78"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Домашнее поражение : [с футбольного матча «Алания» [Владикавказ] – «Енисей» [Красноярск] – 0:1] // Северная Осетия.  – 2024. – 13 авг. – С. 4. </w:t>
      </w:r>
      <w:r w:rsidRPr="005A52DD">
        <w:rPr>
          <w:b/>
          <w:bCs/>
          <w:sz w:val="28"/>
          <w:szCs w:val="28"/>
        </w:rPr>
        <w:t>- УДК 796/799</w:t>
      </w:r>
      <w:r w:rsidRPr="005A52DD">
        <w:rPr>
          <w:sz w:val="28"/>
          <w:szCs w:val="28"/>
        </w:rPr>
        <w:t xml:space="preserve"> </w:t>
      </w:r>
    </w:p>
    <w:p w14:paraId="1A036A32"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Домашняя осечка : [с футбольного матча «Алания» [Владикавказ] – «Чайка» [Песчанокопское] – 2:3] // Северная Осетия.  – 2024. – 29 окт. – С. 4. </w:t>
      </w:r>
      <w:r w:rsidRPr="005A52DD">
        <w:rPr>
          <w:b/>
          <w:bCs/>
          <w:sz w:val="28"/>
          <w:szCs w:val="28"/>
        </w:rPr>
        <w:t>- УДК 796/799</w:t>
      </w:r>
      <w:r w:rsidRPr="005A52DD">
        <w:rPr>
          <w:sz w:val="28"/>
          <w:szCs w:val="28"/>
        </w:rPr>
        <w:t xml:space="preserve"> </w:t>
      </w:r>
    </w:p>
    <w:p w14:paraId="100DAD59"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Заур Беслекоев – чемпион мира среди юниоров : [о победе Заура Беслекоева на первенстве мира по спортивной (греко-римской, женской и вольной) борьбе среди юниоров до 21 года в Испании] // Северная Осетия.  – 2024. – 6 сент. – С. 4. </w:t>
      </w:r>
      <w:r w:rsidRPr="005A52DD">
        <w:rPr>
          <w:b/>
          <w:bCs/>
          <w:sz w:val="28"/>
          <w:szCs w:val="28"/>
        </w:rPr>
        <w:t>- УДК 796/799</w:t>
      </w:r>
      <w:r w:rsidRPr="005A52DD">
        <w:rPr>
          <w:sz w:val="28"/>
          <w:szCs w:val="28"/>
        </w:rPr>
        <w:t xml:space="preserve"> </w:t>
      </w:r>
    </w:p>
    <w:p w14:paraId="77BFF71C"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Красно-желтая ничья : [с футбольного матча «Алания» [Владикавказ] – «Арсенал» [Тула] – 0:0] // Северная Осетия.  – 2024. – 12 нояб. – С. 4. </w:t>
      </w:r>
      <w:r w:rsidRPr="005A52DD">
        <w:rPr>
          <w:b/>
          <w:bCs/>
          <w:sz w:val="28"/>
          <w:szCs w:val="28"/>
        </w:rPr>
        <w:t>- УДК 796/799</w:t>
      </w:r>
      <w:r w:rsidRPr="005A52DD">
        <w:rPr>
          <w:sz w:val="28"/>
          <w:szCs w:val="28"/>
        </w:rPr>
        <w:t xml:space="preserve"> </w:t>
      </w:r>
    </w:p>
    <w:p w14:paraId="1A77EDD4"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Красно-желтые новости : [о бедственном турнирном положении владикавказской "Алании"] // Северная Осетия.  – 2024. – 10 дек. – С. 4. </w:t>
      </w:r>
      <w:r w:rsidRPr="005A52DD">
        <w:rPr>
          <w:b/>
          <w:bCs/>
          <w:sz w:val="28"/>
          <w:szCs w:val="28"/>
        </w:rPr>
        <w:t>- УДК 796/799</w:t>
      </w:r>
      <w:r w:rsidRPr="005A52DD">
        <w:rPr>
          <w:sz w:val="28"/>
          <w:szCs w:val="28"/>
        </w:rPr>
        <w:t xml:space="preserve"> </w:t>
      </w:r>
    </w:p>
    <w:p w14:paraId="05EB8CDA"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Лидер шансов не оставил : [с футбольного матча «Балтика» [Калининград] – «Алания» [Владикавказ] – 3:0] // Северная Осетия.  – 2024. – 3 дек. – С. 4. </w:t>
      </w:r>
      <w:r w:rsidRPr="005A52DD">
        <w:rPr>
          <w:b/>
          <w:bCs/>
          <w:sz w:val="28"/>
          <w:szCs w:val="28"/>
        </w:rPr>
        <w:t>- УДК 796/799</w:t>
      </w:r>
      <w:r w:rsidRPr="005A52DD">
        <w:rPr>
          <w:sz w:val="28"/>
          <w:szCs w:val="28"/>
        </w:rPr>
        <w:t xml:space="preserve"> </w:t>
      </w:r>
    </w:p>
    <w:p w14:paraId="38872877"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Наши - "бронзовые" : [об участии представителей осетинской школы дзюдо в чемпионате России по дзюдо среди мужчин и женщин в Краснодарском крае] // Северная Осетия.  – 2024. – 24 окт. – С. 6. </w:t>
      </w:r>
      <w:r w:rsidRPr="005A52DD">
        <w:rPr>
          <w:b/>
          <w:bCs/>
          <w:sz w:val="28"/>
          <w:szCs w:val="28"/>
        </w:rPr>
        <w:t>- УДК 796/799</w:t>
      </w:r>
      <w:r w:rsidRPr="005A52DD">
        <w:rPr>
          <w:sz w:val="28"/>
          <w:szCs w:val="28"/>
        </w:rPr>
        <w:t xml:space="preserve"> </w:t>
      </w:r>
    </w:p>
    <w:p w14:paraId="34282995"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Незаслуженное поражение : [с футбольного матча «Алания» [Владикавказ] – «Урал» [Екатеринбург] – 0:1] // Северная Осетия.  – 2024. – 26 нояб. – С. 6. </w:t>
      </w:r>
      <w:r w:rsidRPr="005A52DD">
        <w:rPr>
          <w:b/>
          <w:bCs/>
          <w:sz w:val="28"/>
          <w:szCs w:val="28"/>
        </w:rPr>
        <w:t>- УДК 796/799</w:t>
      </w:r>
      <w:r w:rsidRPr="005A52DD">
        <w:rPr>
          <w:sz w:val="28"/>
          <w:szCs w:val="28"/>
        </w:rPr>
        <w:t xml:space="preserve"> </w:t>
      </w:r>
    </w:p>
    <w:p w14:paraId="03D0167E"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Первое поражение Гогниева : [с футбольного матча «Алания» [Владикавказ] – «Балтика» [Калининград] – 0:2] // Северная Осетия.  – 2024. – 15 окт. – С. 4. </w:t>
      </w:r>
      <w:r w:rsidRPr="005A52DD">
        <w:rPr>
          <w:b/>
          <w:bCs/>
          <w:sz w:val="28"/>
          <w:szCs w:val="28"/>
        </w:rPr>
        <w:t>- УДК 796/799</w:t>
      </w:r>
      <w:r w:rsidRPr="005A52DD">
        <w:rPr>
          <w:sz w:val="28"/>
          <w:szCs w:val="28"/>
        </w:rPr>
        <w:t xml:space="preserve"> </w:t>
      </w:r>
    </w:p>
    <w:p w14:paraId="60FB9FB0"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Первый турнир братьев Хадарцевых : [об итогах Международного турнира по вольной борьбе братьев Хадарцевых] // Северная Осетия.  – 2024. – 5 окт. – С. 16. </w:t>
      </w:r>
      <w:r w:rsidRPr="005A52DD">
        <w:rPr>
          <w:b/>
          <w:bCs/>
          <w:sz w:val="28"/>
          <w:szCs w:val="28"/>
        </w:rPr>
        <w:t>- УДК 796/799</w:t>
      </w:r>
      <w:r w:rsidRPr="005A52DD">
        <w:rPr>
          <w:sz w:val="28"/>
          <w:szCs w:val="28"/>
        </w:rPr>
        <w:t xml:space="preserve"> </w:t>
      </w:r>
    </w:p>
    <w:p w14:paraId="3029FA74"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Степанов, В.</w:t>
      </w:r>
      <w:r w:rsidRPr="005A52DD">
        <w:rPr>
          <w:sz w:val="28"/>
          <w:szCs w:val="28"/>
        </w:rPr>
        <w:t xml:space="preserve">     Победный "дубль" : [с футбольного матча «СКА-Хабаровск» [Хабаровск] – «Алания» [Владикавказ] – 0:3] // Северная Осетия.  – 2024. – 6 авг. – С. 4. </w:t>
      </w:r>
      <w:r w:rsidRPr="005A52DD">
        <w:rPr>
          <w:b/>
          <w:bCs/>
          <w:sz w:val="28"/>
          <w:szCs w:val="28"/>
        </w:rPr>
        <w:t>- УДК 796/799</w:t>
      </w:r>
      <w:r w:rsidRPr="005A52DD">
        <w:rPr>
          <w:sz w:val="28"/>
          <w:szCs w:val="28"/>
        </w:rPr>
        <w:t xml:space="preserve"> </w:t>
      </w:r>
    </w:p>
    <w:p w14:paraId="557A13F9"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Пришел, ударил, победил! : [о победном возвращении знаменитого осетинского боксера Мурата Гассиева на боксерский ринг] // Северная Осетия.  – 2024. – 30 окт. – С. 6. </w:t>
      </w:r>
      <w:r w:rsidRPr="005A52DD">
        <w:rPr>
          <w:b/>
          <w:bCs/>
          <w:sz w:val="28"/>
          <w:szCs w:val="28"/>
        </w:rPr>
        <w:t>- УДК 796/799</w:t>
      </w:r>
      <w:r w:rsidRPr="005A52DD">
        <w:rPr>
          <w:sz w:val="28"/>
          <w:szCs w:val="28"/>
        </w:rPr>
        <w:t xml:space="preserve"> </w:t>
      </w:r>
    </w:p>
    <w:p w14:paraId="475D1D82"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Роковой промах Засеева : [с футбольного матча «Тюмень» [Тюмень] – «Алания» [Владикавказ] – 0:0] // Северная Осетия.  – 2024. – 18 окт. – С. 4. </w:t>
      </w:r>
      <w:r w:rsidRPr="005A52DD">
        <w:rPr>
          <w:b/>
          <w:bCs/>
          <w:sz w:val="28"/>
          <w:szCs w:val="28"/>
        </w:rPr>
        <w:t>- УДК 796/799</w:t>
      </w:r>
      <w:r w:rsidRPr="005A52DD">
        <w:rPr>
          <w:sz w:val="28"/>
          <w:szCs w:val="28"/>
        </w:rPr>
        <w:t xml:space="preserve"> </w:t>
      </w:r>
    </w:p>
    <w:p w14:paraId="5A41ED33"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Смотр юниоров-вольников : [об участии осетинских борцов в Первенстве России по вольной борьбе среди юниоров до 24 лет, в КЧР] // Северная Осетия.  – 2024. – 21 авг. – С. 6. </w:t>
      </w:r>
      <w:r w:rsidRPr="005A52DD">
        <w:rPr>
          <w:b/>
          <w:bCs/>
          <w:sz w:val="28"/>
          <w:szCs w:val="28"/>
        </w:rPr>
        <w:t>- УДК 796/799</w:t>
      </w:r>
      <w:r w:rsidRPr="005A52DD">
        <w:rPr>
          <w:sz w:val="28"/>
          <w:szCs w:val="28"/>
        </w:rPr>
        <w:t xml:space="preserve"> </w:t>
      </w:r>
    </w:p>
    <w:p w14:paraId="2E35A9BA"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Судьба матча решилась в первом тайме : [с футбольного матча «Алания» [Владикавказ] – «Ротор» [Волгоград] – 1:3] // Северная Осетия.  – 2024. – 20 нояб. – С. 6. </w:t>
      </w:r>
      <w:r w:rsidRPr="005A52DD">
        <w:rPr>
          <w:b/>
          <w:bCs/>
          <w:sz w:val="28"/>
          <w:szCs w:val="28"/>
        </w:rPr>
        <w:t>- УДК 796/799</w:t>
      </w:r>
      <w:r w:rsidRPr="005A52DD">
        <w:rPr>
          <w:sz w:val="28"/>
          <w:szCs w:val="28"/>
        </w:rPr>
        <w:t xml:space="preserve"> </w:t>
      </w:r>
    </w:p>
    <w:p w14:paraId="5BBD0322"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Трудная победа красно-желтых : [с футбольного матча «Амкал» [Москва] – «Алания» [Владикавказ] – 0:1] // Северная Осетия.  – 2024. – 28 сент. – С. 16. </w:t>
      </w:r>
      <w:r w:rsidRPr="005A52DD">
        <w:rPr>
          <w:b/>
          <w:bCs/>
          <w:sz w:val="28"/>
          <w:szCs w:val="28"/>
        </w:rPr>
        <w:t>- УДК 796/799</w:t>
      </w:r>
      <w:r w:rsidRPr="005A52DD">
        <w:rPr>
          <w:sz w:val="28"/>
          <w:szCs w:val="28"/>
        </w:rPr>
        <w:t xml:space="preserve"> </w:t>
      </w:r>
    </w:p>
    <w:p w14:paraId="7D2E22E3"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Уральская неудача : [с футбольного матча «Алания» [Владикавказ] – «КамАЗ» [Набережные Челны] – 0:2] // Северная Осетия.  – 2024. – 3 сент. – С. 4. </w:t>
      </w:r>
      <w:r w:rsidRPr="005A52DD">
        <w:rPr>
          <w:b/>
          <w:bCs/>
          <w:sz w:val="28"/>
          <w:szCs w:val="28"/>
        </w:rPr>
        <w:t>- УДК 796/799</w:t>
      </w:r>
      <w:r w:rsidRPr="005A52DD">
        <w:rPr>
          <w:sz w:val="28"/>
          <w:szCs w:val="28"/>
        </w:rPr>
        <w:t xml:space="preserve"> </w:t>
      </w:r>
    </w:p>
    <w:p w14:paraId="6DFD621D"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Успехи тяжелоатлеток Осетии : [об участии осетинских спортсменок в во Всероссийском турнире по тяжелой атлетике "Памяти первого Президента Чеченской Республики, Героя России А. А. Кадырова" в г. Грозном] // Северная Осетия.  – 2024. – 22 авг. – С. 6. </w:t>
      </w:r>
      <w:r w:rsidRPr="005A52DD">
        <w:rPr>
          <w:b/>
          <w:bCs/>
          <w:sz w:val="28"/>
          <w:szCs w:val="28"/>
        </w:rPr>
        <w:t>- УДК 796/799</w:t>
      </w:r>
      <w:r w:rsidRPr="005A52DD">
        <w:rPr>
          <w:sz w:val="28"/>
          <w:szCs w:val="28"/>
        </w:rPr>
        <w:t xml:space="preserve"> </w:t>
      </w:r>
    </w:p>
    <w:p w14:paraId="2CA9D1EC"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Устояли против лидера : [о результатах игры футбольных команд "Арсенал" (Тула) - "Алания" (Владикавказ) - 0:0] // Северная Осетия.  – 2024. – 20 авг. – С. 4. </w:t>
      </w:r>
      <w:r w:rsidRPr="005A52DD">
        <w:rPr>
          <w:b/>
          <w:bCs/>
          <w:sz w:val="28"/>
          <w:szCs w:val="28"/>
        </w:rPr>
        <w:t>- УДК 796/799</w:t>
      </w:r>
      <w:r w:rsidRPr="005A52DD">
        <w:rPr>
          <w:sz w:val="28"/>
          <w:szCs w:val="28"/>
        </w:rPr>
        <w:t xml:space="preserve"> </w:t>
      </w:r>
    </w:p>
    <w:p w14:paraId="09E7070E"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Эта трудная победа : [с футбольного матча «Сокол» [Саратов] – «Алания» [Владикавказ] – 0:1] // Северная Осетия.  – 2024. – 22 окт. – С. 4. </w:t>
      </w:r>
      <w:r w:rsidRPr="005A52DD">
        <w:rPr>
          <w:b/>
          <w:bCs/>
          <w:sz w:val="28"/>
          <w:szCs w:val="28"/>
        </w:rPr>
        <w:t>- УДК 796/799</w:t>
      </w:r>
      <w:r w:rsidRPr="005A52DD">
        <w:rPr>
          <w:sz w:val="28"/>
          <w:szCs w:val="28"/>
        </w:rPr>
        <w:t xml:space="preserve"> </w:t>
      </w:r>
    </w:p>
    <w:p w14:paraId="7F066006" w14:textId="77777777" w:rsidR="00CC3CBC" w:rsidRPr="005A52DD" w:rsidRDefault="00CC3CBC" w:rsidP="0086382A">
      <w:pPr>
        <w:pStyle w:val="a5"/>
        <w:numPr>
          <w:ilvl w:val="0"/>
          <w:numId w:val="2"/>
        </w:numPr>
        <w:jc w:val="both"/>
        <w:rPr>
          <w:sz w:val="28"/>
          <w:szCs w:val="28"/>
        </w:rPr>
      </w:pPr>
      <w:r w:rsidRPr="005A52DD">
        <w:rPr>
          <w:b/>
          <w:bCs/>
          <w:sz w:val="28"/>
          <w:szCs w:val="28"/>
        </w:rPr>
        <w:t>Степанов, В.</w:t>
      </w:r>
      <w:r w:rsidRPr="005A52DD">
        <w:rPr>
          <w:sz w:val="28"/>
          <w:szCs w:val="28"/>
        </w:rPr>
        <w:t xml:space="preserve">     Ярославский конфуз : [с футбольного матча «Шинник» [Ярославль] – «Алания» [Владикавказ] – 1:0] // Северная Осетия.  – 2024. – 27 авг. – С. 4. </w:t>
      </w:r>
      <w:r w:rsidRPr="005A52DD">
        <w:rPr>
          <w:b/>
          <w:bCs/>
          <w:sz w:val="28"/>
          <w:szCs w:val="28"/>
        </w:rPr>
        <w:t>- УДК 796/799</w:t>
      </w:r>
      <w:r w:rsidRPr="005A52DD">
        <w:rPr>
          <w:sz w:val="28"/>
          <w:szCs w:val="28"/>
        </w:rPr>
        <w:t xml:space="preserve"> </w:t>
      </w:r>
    </w:p>
    <w:p w14:paraId="329ED2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В. «</w:t>
      </w:r>
      <w:r w:rsidRPr="005A52DD">
        <w:rPr>
          <w:rFonts w:eastAsia="SimSun"/>
          <w:sz w:val="28"/>
          <w:szCs w:val="28"/>
          <w:lang w:eastAsia="zh-CN" w:bidi="hi-IN"/>
        </w:rPr>
        <w:t>Сухая» серия оборвалась</w:t>
      </w:r>
      <w:r w:rsidRPr="005A52DD">
        <w:rPr>
          <w:rFonts w:eastAsia="SimSun"/>
          <w:b/>
          <w:bCs/>
          <w:sz w:val="28"/>
          <w:szCs w:val="28"/>
          <w:lang w:eastAsia="zh-CN" w:bidi="hi-IN"/>
        </w:rPr>
        <w:t xml:space="preserve"> </w:t>
      </w:r>
      <w:r w:rsidRPr="005A52DD">
        <w:rPr>
          <w:rFonts w:eastAsia="SimSun"/>
          <w:sz w:val="28"/>
          <w:szCs w:val="28"/>
          <w:lang w:eastAsia="zh-CN" w:bidi="hi-IN"/>
        </w:rPr>
        <w:t>: [</w:t>
      </w:r>
      <w:r w:rsidRPr="005A52DD">
        <w:rPr>
          <w:sz w:val="28"/>
          <w:szCs w:val="28"/>
        </w:rPr>
        <w:t>с футбольного матча «Алания» [Владикавказ] – «Родина» [Москва] –  0:1</w:t>
      </w:r>
      <w:r w:rsidRPr="005A52DD">
        <w:rPr>
          <w:rFonts w:eastAsia="SimSun"/>
          <w:sz w:val="28"/>
          <w:szCs w:val="28"/>
          <w:lang w:eastAsia="zh-CN" w:bidi="hi-IN"/>
        </w:rPr>
        <w:t xml:space="preserve">] / Вячеслав Степанов </w:t>
      </w:r>
      <w:r w:rsidRPr="005A52DD">
        <w:rPr>
          <w:sz w:val="28"/>
          <w:szCs w:val="28"/>
        </w:rPr>
        <w:t>// Северная Осетия. – 2024. – 30 июля. – С. 4.</w:t>
      </w:r>
    </w:p>
    <w:p w14:paraId="11F95AA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19-летний «Джокер»Калешина : [</w:t>
      </w:r>
      <w:r w:rsidRPr="005A52DD">
        <w:rPr>
          <w:sz w:val="28"/>
          <w:szCs w:val="28"/>
        </w:rPr>
        <w:t>с футбольного матча «Алания» [Владикавказ] – «Кубань» [Краснодар] –  3:0</w:t>
      </w:r>
      <w:r w:rsidRPr="005A52DD">
        <w:rPr>
          <w:rFonts w:eastAsia="SimSun"/>
          <w:sz w:val="28"/>
          <w:szCs w:val="28"/>
          <w:lang w:eastAsia="zh-CN" w:bidi="hi-IN"/>
        </w:rPr>
        <w:t xml:space="preserve">] / Вячеслав Степанов </w:t>
      </w:r>
      <w:r w:rsidRPr="005A52DD">
        <w:rPr>
          <w:sz w:val="28"/>
          <w:szCs w:val="28"/>
        </w:rPr>
        <w:t>// Северная Осетия. – 2024. – 26 апр. – С. 4.</w:t>
      </w:r>
    </w:p>
    <w:p w14:paraId="2617B83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Степанов, В.</w:t>
      </w:r>
      <w:r w:rsidRPr="005A52DD">
        <w:rPr>
          <w:rFonts w:eastAsia="SimSun"/>
          <w:sz w:val="28"/>
          <w:szCs w:val="28"/>
          <w:lang w:eastAsia="zh-CN" w:bidi="hi-IN"/>
        </w:rPr>
        <w:t xml:space="preserve"> Аутсайдер вырвал победу : [</w:t>
      </w:r>
      <w:r w:rsidRPr="005A52DD">
        <w:rPr>
          <w:sz w:val="28"/>
          <w:szCs w:val="28"/>
        </w:rPr>
        <w:t>с футбольного матча «Алания» [Владикавказ] – «Волгарь» [Астрахань] –  1:2</w:t>
      </w:r>
      <w:r w:rsidRPr="005A52DD">
        <w:rPr>
          <w:rFonts w:eastAsia="SimSun"/>
          <w:sz w:val="28"/>
          <w:szCs w:val="28"/>
          <w:lang w:eastAsia="zh-CN" w:bidi="hi-IN"/>
        </w:rPr>
        <w:t xml:space="preserve">] / Вячеслав Степанов </w:t>
      </w:r>
      <w:r w:rsidRPr="005A52DD">
        <w:rPr>
          <w:sz w:val="28"/>
          <w:szCs w:val="28"/>
        </w:rPr>
        <w:t>// Северная Осетия. – 2024. – 23 апр. – С. 4.</w:t>
      </w:r>
    </w:p>
    <w:p w14:paraId="770235D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Борцы не едут на Олимпиаду</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отказе от участия в летних Олимпийских играх в Париже российских борцов] / Вячеслав Степанов </w:t>
      </w:r>
      <w:r w:rsidRPr="005A52DD">
        <w:rPr>
          <w:sz w:val="28"/>
          <w:szCs w:val="28"/>
        </w:rPr>
        <w:t>// Северная Осетия. – 2024. – 10 июля. – С. 6.</w:t>
      </w:r>
    </w:p>
    <w:p w14:paraId="2AD89DF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Братская дуэль не выявила победителя : [</w:t>
      </w:r>
      <w:r w:rsidRPr="005A52DD">
        <w:rPr>
          <w:sz w:val="28"/>
          <w:szCs w:val="28"/>
        </w:rPr>
        <w:t>с футбольного матча «Алания» [Владикавказ] – «Сокол» [Саратов] –  0:0</w:t>
      </w:r>
      <w:r w:rsidRPr="005A52DD">
        <w:rPr>
          <w:rFonts w:eastAsia="SimSun"/>
          <w:sz w:val="28"/>
          <w:szCs w:val="28"/>
          <w:lang w:eastAsia="zh-CN" w:bidi="hi-IN"/>
        </w:rPr>
        <w:t xml:space="preserve">] / Вячеслав Степанов </w:t>
      </w:r>
      <w:r w:rsidRPr="005A52DD">
        <w:rPr>
          <w:sz w:val="28"/>
          <w:szCs w:val="28"/>
        </w:rPr>
        <w:t>// Северная Осетия. – 2024. – 12 марта. – С. 4.</w:t>
      </w:r>
    </w:p>
    <w:p w14:paraId="53303E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 Осетии – Кубок Гагарина : [на новой ледовой арене «Тагбан» прошел первый Кубок «Ростелекома» по хоккею среди любительских команд из Астрахани, Ставрополя, Волгограда и Владикавказа] / Вячеслав Степанов </w:t>
      </w:r>
      <w:r w:rsidRPr="005A52DD">
        <w:rPr>
          <w:sz w:val="28"/>
          <w:szCs w:val="28"/>
        </w:rPr>
        <w:t>// Северная Осетия. – 2024. – 21 февр. – С. 4.</w:t>
      </w:r>
    </w:p>
    <w:p w14:paraId="7CCC636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Вести с ковров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осетинских спортсменов в первенстве Европы по спортивной (греко-римской, женской и вольной) борьбе в возрасте до 17 лет] / Вячеслав Степанов </w:t>
      </w:r>
      <w:r w:rsidRPr="005A52DD">
        <w:rPr>
          <w:sz w:val="28"/>
          <w:szCs w:val="28"/>
        </w:rPr>
        <w:t>// Северная Осетия. – 2024. – 3 июля. – С. 6.</w:t>
      </w:r>
    </w:p>
    <w:p w14:paraId="480F854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Впереди – сборная России : [об участии осетинских борцов-вольников в Международных </w:t>
      </w:r>
      <w:r w:rsidRPr="005A52DD">
        <w:rPr>
          <w:rFonts w:eastAsia="SimSun"/>
          <w:sz w:val="28"/>
          <w:szCs w:val="28"/>
          <w:lang w:val="en-US" w:eastAsia="zh-CN" w:bidi="hi-IN"/>
        </w:rPr>
        <w:t>VI</w:t>
      </w:r>
      <w:r w:rsidRPr="005A52DD">
        <w:rPr>
          <w:rFonts w:eastAsia="SimSun"/>
          <w:sz w:val="28"/>
          <w:szCs w:val="28"/>
          <w:lang w:eastAsia="zh-CN" w:bidi="hi-IN"/>
        </w:rPr>
        <w:t xml:space="preserve"> Играх БРИКС в составе сборной РЮО] / Вячеслав Степанов </w:t>
      </w:r>
      <w:r w:rsidRPr="005A52DD">
        <w:rPr>
          <w:sz w:val="28"/>
          <w:szCs w:val="28"/>
        </w:rPr>
        <w:t>// Северная Осетия. – 2024. – 21 июня. – С. 4.</w:t>
      </w:r>
    </w:p>
    <w:p w14:paraId="167984B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Два матча – по нулям</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предсезонной подготовке к новому чемпионату владикавказской «Алании» на московских сборах] / Вячеслав Степанов </w:t>
      </w:r>
      <w:r w:rsidRPr="005A52DD">
        <w:rPr>
          <w:sz w:val="28"/>
          <w:szCs w:val="28"/>
        </w:rPr>
        <w:t>// Северная Осетия. – 2024. – 2 июля. – С. 4.</w:t>
      </w:r>
    </w:p>
    <w:p w14:paraId="4EE4F44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Домашнее поражение</w:t>
      </w:r>
      <w:r w:rsidRPr="005A52DD">
        <w:rPr>
          <w:rFonts w:eastAsia="SimSun"/>
          <w:b/>
          <w:bCs/>
          <w:sz w:val="28"/>
          <w:szCs w:val="28"/>
          <w:lang w:eastAsia="zh-CN" w:bidi="hi-IN"/>
        </w:rPr>
        <w:t xml:space="preserve"> </w:t>
      </w:r>
      <w:r w:rsidRPr="005A52DD">
        <w:rPr>
          <w:rFonts w:eastAsia="SimSun"/>
          <w:sz w:val="28"/>
          <w:szCs w:val="28"/>
          <w:lang w:eastAsia="zh-CN" w:bidi="hi-IN"/>
        </w:rPr>
        <w:t>: [</w:t>
      </w:r>
      <w:r w:rsidRPr="005A52DD">
        <w:rPr>
          <w:sz w:val="28"/>
          <w:szCs w:val="28"/>
        </w:rPr>
        <w:t>с футбольного матча «Алания» [Владикавказ] – «Енисей» [Красноярск] –  0:1</w:t>
      </w:r>
      <w:r w:rsidRPr="005A52DD">
        <w:rPr>
          <w:rFonts w:eastAsia="SimSun"/>
          <w:sz w:val="28"/>
          <w:szCs w:val="28"/>
          <w:lang w:eastAsia="zh-CN" w:bidi="hi-IN"/>
        </w:rPr>
        <w:t xml:space="preserve">] / Вячеслав Степанов </w:t>
      </w:r>
      <w:r w:rsidRPr="005A52DD">
        <w:rPr>
          <w:sz w:val="28"/>
          <w:szCs w:val="28"/>
        </w:rPr>
        <w:t>// Северная Осетия. – 2024. – 13 авг. – С. 4.</w:t>
      </w:r>
    </w:p>
    <w:p w14:paraId="407B866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Драма последних минут : [</w:t>
      </w:r>
      <w:r w:rsidRPr="005A52DD">
        <w:rPr>
          <w:sz w:val="28"/>
          <w:szCs w:val="28"/>
        </w:rPr>
        <w:t>с футбольного матча «Арсенал» [Тула] – «Алания» [Владикавказ] – 3:3</w:t>
      </w:r>
      <w:r w:rsidRPr="005A52DD">
        <w:rPr>
          <w:rFonts w:eastAsia="SimSun"/>
          <w:sz w:val="28"/>
          <w:szCs w:val="28"/>
          <w:lang w:eastAsia="zh-CN" w:bidi="hi-IN"/>
        </w:rPr>
        <w:t xml:space="preserve">] / Вячеслав Степанов </w:t>
      </w:r>
      <w:r w:rsidRPr="005A52DD">
        <w:rPr>
          <w:sz w:val="28"/>
          <w:szCs w:val="28"/>
        </w:rPr>
        <w:t>// Северная Осетия. – 2024. – 3 мая. – С. 4.</w:t>
      </w:r>
    </w:p>
    <w:p w14:paraId="5DDF217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Драматичная ничья : [</w:t>
      </w:r>
      <w:r w:rsidRPr="005A52DD">
        <w:rPr>
          <w:sz w:val="28"/>
          <w:szCs w:val="28"/>
        </w:rPr>
        <w:t>с футбольного матча «Ленинградец» [Санкт-Петербург] – «Алания» [Владикавказ] – 3:3</w:t>
      </w:r>
      <w:r w:rsidRPr="005A52DD">
        <w:rPr>
          <w:rFonts w:eastAsia="SimSun"/>
          <w:sz w:val="28"/>
          <w:szCs w:val="28"/>
          <w:lang w:eastAsia="zh-CN" w:bidi="hi-IN"/>
        </w:rPr>
        <w:t xml:space="preserve">] / Вячеслав Степанов </w:t>
      </w:r>
      <w:r w:rsidRPr="005A52DD">
        <w:rPr>
          <w:sz w:val="28"/>
          <w:szCs w:val="28"/>
        </w:rPr>
        <w:t>// Северная Осетия. – 2024. – 9 апр. – С. 4.</w:t>
      </w:r>
    </w:p>
    <w:p w14:paraId="5414819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Итоги трудного сезона [</w:t>
      </w:r>
      <w:r w:rsidRPr="005A52DD">
        <w:rPr>
          <w:sz w:val="28"/>
          <w:szCs w:val="28"/>
        </w:rPr>
        <w:t>владикавказской «Алании» по футболу</w:t>
      </w:r>
      <w:r w:rsidRPr="005A52DD">
        <w:rPr>
          <w:rFonts w:eastAsia="SimSun"/>
          <w:sz w:val="28"/>
          <w:szCs w:val="28"/>
          <w:lang w:eastAsia="zh-CN" w:bidi="hi-IN"/>
        </w:rPr>
        <w:t xml:space="preserve">] / Вячеслав Степанов </w:t>
      </w:r>
      <w:r w:rsidRPr="005A52DD">
        <w:rPr>
          <w:sz w:val="28"/>
          <w:szCs w:val="28"/>
        </w:rPr>
        <w:t>// Северная Осетия. – 2024. – 4 июня. – С. 4.</w:t>
      </w:r>
    </w:p>
    <w:p w14:paraId="31BD4FA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Калешин </w:t>
      </w:r>
      <w:r w:rsidRPr="005A52DD">
        <w:rPr>
          <w:sz w:val="28"/>
          <w:szCs w:val="28"/>
        </w:rPr>
        <w:t xml:space="preserve">[главный тренер] </w:t>
      </w:r>
      <w:r w:rsidRPr="005A52DD">
        <w:rPr>
          <w:rFonts w:eastAsia="SimSun"/>
          <w:sz w:val="28"/>
          <w:szCs w:val="28"/>
          <w:lang w:eastAsia="zh-CN" w:bidi="hi-IN"/>
        </w:rPr>
        <w:t xml:space="preserve">покинул «Аланию» / Вячеслав Степанов </w:t>
      </w:r>
      <w:r w:rsidRPr="005A52DD">
        <w:rPr>
          <w:sz w:val="28"/>
          <w:szCs w:val="28"/>
        </w:rPr>
        <w:t>// Северная Осетия. – 2024. – 31 мая. – С. 4.</w:t>
      </w:r>
    </w:p>
    <w:p w14:paraId="46A4CD6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Степанов, В.</w:t>
      </w:r>
      <w:r w:rsidRPr="005A52DD">
        <w:rPr>
          <w:rFonts w:eastAsia="SimSun"/>
          <w:sz w:val="28"/>
          <w:szCs w:val="28"/>
          <w:lang w:eastAsia="zh-CN" w:bidi="hi-IN"/>
        </w:rPr>
        <w:t xml:space="preserve"> Красно-желтый дебют Калешина : [футболисты владикавказской «Алании» в Турции сыграла первый контрольный матч] / Вячеслав Степанов </w:t>
      </w:r>
      <w:r w:rsidRPr="005A52DD">
        <w:rPr>
          <w:sz w:val="28"/>
          <w:szCs w:val="28"/>
        </w:rPr>
        <w:t>// Северная Осетия. – 2024. – 20 янв. – С. 16.</w:t>
      </w:r>
    </w:p>
    <w:p w14:paraId="3B6889D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Красноярский разгром : [</w:t>
      </w:r>
      <w:r w:rsidRPr="005A52DD">
        <w:rPr>
          <w:sz w:val="28"/>
          <w:szCs w:val="28"/>
        </w:rPr>
        <w:t>с футбольного матча «Енисей» [Красноярск] – «Алания» [Владикавказ] – 4:1</w:t>
      </w:r>
      <w:r w:rsidRPr="005A52DD">
        <w:rPr>
          <w:rFonts w:eastAsia="SimSun"/>
          <w:sz w:val="28"/>
          <w:szCs w:val="28"/>
          <w:lang w:eastAsia="zh-CN" w:bidi="hi-IN"/>
        </w:rPr>
        <w:t xml:space="preserve">] / Вячеслав Степанов </w:t>
      </w:r>
      <w:r w:rsidRPr="005A52DD">
        <w:rPr>
          <w:sz w:val="28"/>
          <w:szCs w:val="28"/>
        </w:rPr>
        <w:t>// Северная Осетия. – 2024. – 16 апр. – С. 4.</w:t>
      </w:r>
    </w:p>
    <w:p w14:paraId="347CB10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Магия последних минут : [</w:t>
      </w:r>
      <w:r w:rsidRPr="005A52DD">
        <w:rPr>
          <w:sz w:val="28"/>
          <w:szCs w:val="28"/>
        </w:rPr>
        <w:t>с футбольного матча «Алания» [Владикавказ] – «Динамо» [Махачкала] –  2:0</w:t>
      </w:r>
      <w:r w:rsidRPr="005A52DD">
        <w:rPr>
          <w:rFonts w:eastAsia="SimSun"/>
          <w:sz w:val="28"/>
          <w:szCs w:val="28"/>
          <w:lang w:eastAsia="zh-CN" w:bidi="hi-IN"/>
        </w:rPr>
        <w:t xml:space="preserve">] / Вячеслав Степанов </w:t>
      </w:r>
      <w:r w:rsidRPr="005A52DD">
        <w:rPr>
          <w:sz w:val="28"/>
          <w:szCs w:val="28"/>
        </w:rPr>
        <w:t>// Северная Осетия. – 2024. – 28 мая. – С. 4.</w:t>
      </w:r>
    </w:p>
    <w:p w14:paraId="2EA0550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Мировая «бронза» : [об участии осетинской дзюдоистки М. Таймазовой в предолимпийском чемпионате мира по дзюдо среди мужчин и женщин в г. Абу-Даби] / Вячеслав Степанов </w:t>
      </w:r>
      <w:r w:rsidRPr="005A52DD">
        <w:rPr>
          <w:sz w:val="28"/>
          <w:szCs w:val="28"/>
        </w:rPr>
        <w:t>// Северная Осетия. – 2024. – 25 мая. – С. 16.</w:t>
      </w:r>
    </w:p>
    <w:p w14:paraId="57EAAE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Московский сбор красно-желтых : [о подготовке владикавказской «Алании» к очередному футбольному сезону под руководством нового наставника С. Бетеева и новым генеральным директором Б. Тедеевым] / Вячеслав Степанов </w:t>
      </w:r>
      <w:r w:rsidRPr="005A52DD">
        <w:rPr>
          <w:sz w:val="28"/>
          <w:szCs w:val="28"/>
        </w:rPr>
        <w:t>// Северная Осетия. – 2024. – 25 июня. – С. 4.</w:t>
      </w:r>
    </w:p>
    <w:p w14:paraId="6129F7B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Обидное домашнее поражение : [</w:t>
      </w:r>
      <w:r w:rsidRPr="005A52DD">
        <w:rPr>
          <w:sz w:val="28"/>
          <w:szCs w:val="28"/>
        </w:rPr>
        <w:t>с футбольного матча «Алания» [Владикавказ] – «Черноморец» [Новороссийск] –  1:2</w:t>
      </w:r>
      <w:r w:rsidRPr="005A52DD">
        <w:rPr>
          <w:rFonts w:eastAsia="SimSun"/>
          <w:sz w:val="28"/>
          <w:szCs w:val="28"/>
          <w:lang w:eastAsia="zh-CN" w:bidi="hi-IN"/>
        </w:rPr>
        <w:t xml:space="preserve">] / Вячеслав Степанов </w:t>
      </w:r>
      <w:r w:rsidRPr="005A52DD">
        <w:rPr>
          <w:sz w:val="28"/>
          <w:szCs w:val="28"/>
        </w:rPr>
        <w:t>// Северная Осетия. – 2024. – 2 апр. – С. 4.</w:t>
      </w:r>
    </w:p>
    <w:p w14:paraId="221177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Опять «двойка» : [футболисты владикавказской «Алании» сыграли два контрольных матча на третьем турецком сборе и вновь уступили в обоих поединках] / Вячеслав Степанов </w:t>
      </w:r>
      <w:r w:rsidRPr="005A52DD">
        <w:rPr>
          <w:sz w:val="28"/>
          <w:szCs w:val="28"/>
        </w:rPr>
        <w:t>// Северная Осетия. – 2024. – 21 февр. – С. 4.</w:t>
      </w:r>
    </w:p>
    <w:p w14:paraId="13246C6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Перед чемпионатом. Предолимпийским : [в Москве состояла</w:t>
      </w:r>
      <w:r w:rsidRPr="005A52DD">
        <w:rPr>
          <w:sz w:val="28"/>
          <w:szCs w:val="28"/>
        </w:rPr>
        <w:t>сь пресс-конференция, посвященная предолимпийскому чемпионату России по вольной борьбе с участием М. Мамиашвили, А. Фадзаева, Х. Гацалова и Р. Власова</w:t>
      </w:r>
      <w:r w:rsidRPr="005A52DD">
        <w:rPr>
          <w:rFonts w:eastAsia="SimSun"/>
          <w:sz w:val="28"/>
          <w:szCs w:val="28"/>
          <w:lang w:eastAsia="zh-CN" w:bidi="hi-IN"/>
        </w:rPr>
        <w:t xml:space="preserve">] / Вячеслав Степанов </w:t>
      </w:r>
      <w:r w:rsidRPr="005A52DD">
        <w:rPr>
          <w:sz w:val="28"/>
          <w:szCs w:val="28"/>
        </w:rPr>
        <w:t>// Северная Осетия. – 2024. – 27 апр. – С. 16.</w:t>
      </w:r>
    </w:p>
    <w:p w14:paraId="775ED7B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Побед пока нет</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продолжении второго предсезонного сбора владикавказской «Алании» в Москве и нескольких трансферных новостях] / Вячеслав Степанов </w:t>
      </w:r>
      <w:r w:rsidRPr="005A52DD">
        <w:rPr>
          <w:sz w:val="28"/>
          <w:szCs w:val="28"/>
        </w:rPr>
        <w:t>// Северная Осетия. – 2024. – 9 июля. – С. 4.</w:t>
      </w:r>
    </w:p>
    <w:p w14:paraId="0C86B22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Победный «дубль» : [</w:t>
      </w:r>
      <w:r w:rsidRPr="005A52DD">
        <w:rPr>
          <w:sz w:val="28"/>
          <w:szCs w:val="28"/>
        </w:rPr>
        <w:t>с футбольного матча «СКА-Хабаровск» [Хабаровск] – «Алания» [Владикавказ] – 0:3</w:t>
      </w:r>
      <w:r w:rsidRPr="005A52DD">
        <w:rPr>
          <w:rFonts w:eastAsia="SimSun"/>
          <w:sz w:val="28"/>
          <w:szCs w:val="28"/>
          <w:lang w:eastAsia="zh-CN" w:bidi="hi-IN"/>
        </w:rPr>
        <w:t xml:space="preserve">] / Вячеслав Степанов </w:t>
      </w:r>
      <w:r w:rsidRPr="005A52DD">
        <w:rPr>
          <w:sz w:val="28"/>
          <w:szCs w:val="28"/>
        </w:rPr>
        <w:t>// Северная Осетия. – 2024. – 6 авг. – С. 4.</w:t>
      </w:r>
    </w:p>
    <w:p w14:paraId="266DED1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Степанов, В.</w:t>
      </w:r>
      <w:r w:rsidRPr="005A52DD">
        <w:rPr>
          <w:rFonts w:eastAsia="SimSun"/>
          <w:sz w:val="28"/>
          <w:szCs w:val="28"/>
          <w:lang w:eastAsia="zh-CN" w:bidi="hi-IN"/>
        </w:rPr>
        <w:t xml:space="preserve"> Победный гол Тараса Гаглоева : [</w:t>
      </w:r>
      <w:r w:rsidRPr="005A52DD">
        <w:rPr>
          <w:sz w:val="28"/>
          <w:szCs w:val="28"/>
        </w:rPr>
        <w:t>с футбольного матча «Тюмень» [Тюмень] – «Алания» [Владикавказ] – 0:1</w:t>
      </w:r>
      <w:r w:rsidRPr="005A52DD">
        <w:rPr>
          <w:rFonts w:eastAsia="SimSun"/>
          <w:sz w:val="28"/>
          <w:szCs w:val="28"/>
          <w:lang w:eastAsia="zh-CN" w:bidi="hi-IN"/>
        </w:rPr>
        <w:t xml:space="preserve">] / Вячеслав Степанов </w:t>
      </w:r>
      <w:r w:rsidRPr="005A52DD">
        <w:rPr>
          <w:sz w:val="28"/>
          <w:szCs w:val="28"/>
        </w:rPr>
        <w:t>// Северная Осетия. – 2024. – 23 июля. – С. 4.</w:t>
      </w:r>
    </w:p>
    <w:p w14:paraId="622C900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Победный чудо-гол : [</w:t>
      </w:r>
      <w:r w:rsidRPr="005A52DD">
        <w:rPr>
          <w:sz w:val="28"/>
          <w:szCs w:val="28"/>
        </w:rPr>
        <w:t>с футбольного матча «Тюмень» [Тюмень] – «Алания» [Владикавказ] 3:0</w:t>
      </w:r>
      <w:r w:rsidRPr="005A52DD">
        <w:rPr>
          <w:rFonts w:eastAsia="SimSun"/>
          <w:sz w:val="28"/>
          <w:szCs w:val="28"/>
          <w:lang w:eastAsia="zh-CN" w:bidi="hi-IN"/>
        </w:rPr>
        <w:t xml:space="preserve">] / Вячеслав Степанов </w:t>
      </w:r>
      <w:r w:rsidRPr="005A52DD">
        <w:rPr>
          <w:sz w:val="28"/>
          <w:szCs w:val="28"/>
        </w:rPr>
        <w:t>// Северная Осетия. – 2024. – 20 марта. – С. 6.</w:t>
      </w:r>
    </w:p>
    <w:p w14:paraId="629E10C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Пятое чемпионство Виталия Кабалоева : [осетинский спортсмен по греко-римской борьбе В. Кабалоев завоевал путевку на Олимпиаду-2024 в Париже в составе сборной России] / Вячеслав Степанов </w:t>
      </w:r>
      <w:r w:rsidRPr="005A52DD">
        <w:rPr>
          <w:sz w:val="28"/>
          <w:szCs w:val="28"/>
        </w:rPr>
        <w:t>// Северная Осетия. – 2024. – 23 янв. – С. 4.</w:t>
      </w:r>
    </w:p>
    <w:p w14:paraId="64F6203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Пять рекордов Анастасии. За один день! : [об участии сборной Северной Осетии в первенстве России по тяжелой атлетике среди юниоров и юниорок (15-23 года) в г. Сыктывкаре] / Вячеслав Степанов </w:t>
      </w:r>
      <w:r w:rsidRPr="005A52DD">
        <w:rPr>
          <w:sz w:val="28"/>
          <w:szCs w:val="28"/>
        </w:rPr>
        <w:t>// Северная Осетия. – 2024. – 11 июня. – С. 4.</w:t>
      </w:r>
    </w:p>
    <w:p w14:paraId="513DF4B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Результаты – скромные : [осетинский борец вольного стиля А. Найфонов – победитель Кубка Ивана Ярыгина] / Вячеслав Степанов </w:t>
      </w:r>
      <w:r w:rsidRPr="005A52DD">
        <w:rPr>
          <w:sz w:val="28"/>
          <w:szCs w:val="28"/>
        </w:rPr>
        <w:t>// Северная Осетия. – 2024. – 31 янв. – С. 4.</w:t>
      </w:r>
    </w:p>
    <w:p w14:paraId="50E195B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Роковое удаление Качмазова : [</w:t>
      </w:r>
      <w:r w:rsidRPr="005A52DD">
        <w:rPr>
          <w:sz w:val="28"/>
          <w:szCs w:val="28"/>
        </w:rPr>
        <w:t>с футбольного матча «Нефтехимик» [Нижнекамск] «Алания» [Владикавказ] 3:0</w:t>
      </w:r>
      <w:r w:rsidRPr="005A52DD">
        <w:rPr>
          <w:rFonts w:eastAsia="SimSun"/>
          <w:sz w:val="28"/>
          <w:szCs w:val="28"/>
          <w:lang w:eastAsia="zh-CN" w:bidi="hi-IN"/>
        </w:rPr>
        <w:t xml:space="preserve">] / Вячеслав Степанов </w:t>
      </w:r>
      <w:r w:rsidRPr="005A52DD">
        <w:rPr>
          <w:sz w:val="28"/>
          <w:szCs w:val="28"/>
        </w:rPr>
        <w:t>// Северная Осетия. – 2024. – 5 марта. – С. 4.</w:t>
      </w:r>
    </w:p>
    <w:p w14:paraId="7939CF7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Скука в «Лужниках» : [</w:t>
      </w:r>
      <w:r w:rsidRPr="005A52DD">
        <w:rPr>
          <w:sz w:val="28"/>
          <w:szCs w:val="28"/>
        </w:rPr>
        <w:t>с футбольного матча «Торпедо» [Москва] – «Алания» [Владикавказ] – 0:0</w:t>
      </w:r>
      <w:r w:rsidRPr="005A52DD">
        <w:rPr>
          <w:rFonts w:eastAsia="SimSun"/>
          <w:sz w:val="28"/>
          <w:szCs w:val="28"/>
          <w:lang w:eastAsia="zh-CN" w:bidi="hi-IN"/>
        </w:rPr>
        <w:t xml:space="preserve">] / Вячеслав Степанов </w:t>
      </w:r>
      <w:r w:rsidRPr="005A52DD">
        <w:rPr>
          <w:sz w:val="28"/>
          <w:szCs w:val="28"/>
        </w:rPr>
        <w:t>// Северная Осетия. – 2024. – 14 мая. – С. 6.</w:t>
      </w:r>
    </w:p>
    <w:p w14:paraId="39D912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Стартовая ничья</w:t>
      </w:r>
      <w:r w:rsidRPr="005A52DD">
        <w:rPr>
          <w:rFonts w:eastAsia="SimSun"/>
          <w:b/>
          <w:bCs/>
          <w:sz w:val="28"/>
          <w:szCs w:val="28"/>
          <w:lang w:eastAsia="zh-CN" w:bidi="hi-IN"/>
        </w:rPr>
        <w:t xml:space="preserve"> </w:t>
      </w:r>
      <w:r w:rsidRPr="005A52DD">
        <w:rPr>
          <w:rFonts w:eastAsia="SimSun"/>
          <w:sz w:val="28"/>
          <w:szCs w:val="28"/>
          <w:lang w:eastAsia="zh-CN" w:bidi="hi-IN"/>
        </w:rPr>
        <w:t>: [</w:t>
      </w:r>
      <w:r w:rsidRPr="005A52DD">
        <w:rPr>
          <w:sz w:val="28"/>
          <w:szCs w:val="28"/>
        </w:rPr>
        <w:t>с футбольного матча «Алания» [Владикавказ] – «Уфа» [Уфа] –  0:0</w:t>
      </w:r>
      <w:r w:rsidRPr="005A52DD">
        <w:rPr>
          <w:rFonts w:eastAsia="SimSun"/>
          <w:sz w:val="28"/>
          <w:szCs w:val="28"/>
          <w:lang w:eastAsia="zh-CN" w:bidi="hi-IN"/>
        </w:rPr>
        <w:t xml:space="preserve">] / Вячеслав Степанов </w:t>
      </w:r>
      <w:r w:rsidRPr="005A52DD">
        <w:rPr>
          <w:sz w:val="28"/>
          <w:szCs w:val="28"/>
        </w:rPr>
        <w:t>// Северная Осетия. – 2024. – 17 июля. – С. 6.</w:t>
      </w:r>
    </w:p>
    <w:p w14:paraId="57AF2A4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Турецкие сборы завершены : [владикавказская «Алания» закончила третий тренировочный сбор в Турции] / Вячеслав Степанов </w:t>
      </w:r>
      <w:r w:rsidRPr="005A52DD">
        <w:rPr>
          <w:sz w:val="28"/>
          <w:szCs w:val="28"/>
        </w:rPr>
        <w:t>// Северная Осетия. – 2024. – 27 февр. – С. 4.</w:t>
      </w:r>
    </w:p>
    <w:p w14:paraId="75F5CA0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У красно-желтых – новый рулевой : [о назначении С. Бетеева и. о. главного тренера </w:t>
      </w:r>
      <w:r w:rsidRPr="005A52DD">
        <w:rPr>
          <w:sz w:val="28"/>
          <w:szCs w:val="28"/>
        </w:rPr>
        <w:t>владикавказской «Алании»</w:t>
      </w:r>
      <w:r w:rsidRPr="005A52DD">
        <w:rPr>
          <w:rFonts w:eastAsia="SimSun"/>
          <w:sz w:val="28"/>
          <w:szCs w:val="28"/>
          <w:lang w:eastAsia="zh-CN" w:bidi="hi-IN"/>
        </w:rPr>
        <w:t xml:space="preserve">] / Вячеслав Степанов </w:t>
      </w:r>
      <w:r w:rsidRPr="005A52DD">
        <w:rPr>
          <w:sz w:val="28"/>
          <w:szCs w:val="28"/>
        </w:rPr>
        <w:t>// Северная Осетия. – 2024. – 18 июня. – С. 4.</w:t>
      </w:r>
    </w:p>
    <w:p w14:paraId="7155098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У руля «Алании» султан Тазабаев</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назначении главным тренером владикавказской «Алании» С. Тазабаева] / Вячеслав Степанов </w:t>
      </w:r>
      <w:r w:rsidRPr="005A52DD">
        <w:rPr>
          <w:sz w:val="28"/>
          <w:szCs w:val="28"/>
        </w:rPr>
        <w:t>// Северная Осетия. – 2024. – 16 июля. – С. 4.</w:t>
      </w:r>
    </w:p>
    <w:p w14:paraId="665C1BF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Удача улыбнулась «Тоболу» : [в Турции завершился первый учебно-тренировочный сбор владикавказского ФК «Алания»] / Вячеслав Степанов </w:t>
      </w:r>
      <w:r w:rsidRPr="005A52DD">
        <w:rPr>
          <w:sz w:val="28"/>
          <w:szCs w:val="28"/>
        </w:rPr>
        <w:t>// Северная Осетия. – 2024. – 27 янв. – С. 16.</w:t>
      </w:r>
    </w:p>
    <w:p w14:paraId="76A8F5E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Степанов, В.</w:t>
      </w:r>
      <w:r w:rsidRPr="005A52DD">
        <w:rPr>
          <w:rFonts w:eastAsia="SimSun"/>
          <w:sz w:val="28"/>
          <w:szCs w:val="28"/>
          <w:lang w:eastAsia="zh-CN" w:bidi="hi-IN"/>
        </w:rPr>
        <w:t xml:space="preserve"> Упущенная победа : [</w:t>
      </w:r>
      <w:r w:rsidRPr="005A52DD">
        <w:rPr>
          <w:sz w:val="28"/>
          <w:szCs w:val="28"/>
        </w:rPr>
        <w:t>с футбольного матча «Алания» [Владикавказ] – «Шинник» [Ярославль] –  1:1</w:t>
      </w:r>
      <w:r w:rsidRPr="005A52DD">
        <w:rPr>
          <w:rFonts w:eastAsia="SimSun"/>
          <w:sz w:val="28"/>
          <w:szCs w:val="28"/>
          <w:lang w:eastAsia="zh-CN" w:bidi="hi-IN"/>
        </w:rPr>
        <w:t xml:space="preserve">] / Вячеслав Степанов </w:t>
      </w:r>
      <w:r w:rsidRPr="005A52DD">
        <w:rPr>
          <w:sz w:val="28"/>
          <w:szCs w:val="28"/>
        </w:rPr>
        <w:t>// Северная Осетия. – 2024. – 7 мая. – С. 4.</w:t>
      </w:r>
    </w:p>
    <w:p w14:paraId="4AEE2A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Утром победили, вечером проиграли : [в Турции стартовал второй предсезонный сбор владикавказской «Алании»] / Вячеслав Степанов </w:t>
      </w:r>
      <w:r w:rsidRPr="005A52DD">
        <w:rPr>
          <w:sz w:val="28"/>
          <w:szCs w:val="28"/>
        </w:rPr>
        <w:t>// Северная Осетия. – 2024. – 6 февр. – С. 4.</w:t>
      </w:r>
    </w:p>
    <w:p w14:paraId="2DCE641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Футбольное межсезонье стартовало : [футболисты владикавказской «Алании» начали предсезонную подготовку в Турции] / Вячеслав Степанов </w:t>
      </w:r>
      <w:r w:rsidRPr="005A52DD">
        <w:rPr>
          <w:sz w:val="28"/>
          <w:szCs w:val="28"/>
        </w:rPr>
        <w:t>// Северная Осетия. – 2024. – 16 янв. – С. 4.</w:t>
      </w:r>
    </w:p>
    <w:p w14:paraId="61E1DC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Футбольные страсти кипели по-взрослому : [в спортивной школе «Юность» состоялось закрытие республиканского финального турнира юных футболистов «Кожаный мяч-2024»] / Вячеслав Степанов </w:t>
      </w:r>
      <w:r w:rsidRPr="005A52DD">
        <w:rPr>
          <w:sz w:val="28"/>
          <w:szCs w:val="28"/>
        </w:rPr>
        <w:t>// Северная Осетия. – 2024. – 19 июня. – С. 4.</w:t>
      </w:r>
    </w:p>
    <w:p w14:paraId="30C5E2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Хабаровчане оказались сильнее : [</w:t>
      </w:r>
      <w:r w:rsidRPr="005A52DD">
        <w:rPr>
          <w:sz w:val="28"/>
          <w:szCs w:val="28"/>
        </w:rPr>
        <w:t>с футбольного матча «СКА-Хабаровск» [Хабаровск] «Алания» [Владикавказ] 3:1</w:t>
      </w:r>
      <w:r w:rsidRPr="005A52DD">
        <w:rPr>
          <w:rFonts w:eastAsia="SimSun"/>
          <w:sz w:val="28"/>
          <w:szCs w:val="28"/>
          <w:lang w:eastAsia="zh-CN" w:bidi="hi-IN"/>
        </w:rPr>
        <w:t xml:space="preserve">] / Вячеслав Степанов </w:t>
      </w:r>
      <w:r w:rsidRPr="005A52DD">
        <w:rPr>
          <w:sz w:val="28"/>
          <w:szCs w:val="28"/>
        </w:rPr>
        <w:t>// Северная Осетия. – 2024. – 13 февр. – С. 4.</w:t>
      </w:r>
    </w:p>
    <w:p w14:paraId="3286C24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Степанов, В.</w:t>
      </w:r>
      <w:r w:rsidRPr="005A52DD">
        <w:rPr>
          <w:rFonts w:eastAsia="SimSun"/>
          <w:sz w:val="28"/>
          <w:szCs w:val="28"/>
          <w:lang w:eastAsia="zh-CN" w:bidi="hi-IN"/>
        </w:rPr>
        <w:t xml:space="preserve"> Чудо-гол Николая Гиоргобиани : [</w:t>
      </w:r>
      <w:r w:rsidRPr="005A52DD">
        <w:rPr>
          <w:sz w:val="28"/>
          <w:szCs w:val="28"/>
        </w:rPr>
        <w:t>с футбольного матча «СКА-Хабаровск» [Хабаровск] – «Алания» [Владикавказ] – 0:1</w:t>
      </w:r>
      <w:r w:rsidRPr="005A52DD">
        <w:rPr>
          <w:rFonts w:eastAsia="SimSun"/>
          <w:sz w:val="28"/>
          <w:szCs w:val="28"/>
          <w:lang w:eastAsia="zh-CN" w:bidi="hi-IN"/>
        </w:rPr>
        <w:t xml:space="preserve">] / Вячеслав Степанов </w:t>
      </w:r>
      <w:r w:rsidRPr="005A52DD">
        <w:rPr>
          <w:sz w:val="28"/>
          <w:szCs w:val="28"/>
        </w:rPr>
        <w:t>// Северная Осетия. – 2024. – 22 мая. – С. 4.</w:t>
      </w:r>
    </w:p>
    <w:p w14:paraId="76D789E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Стрелки России соберутся в Северной Осетии</w:t>
      </w:r>
      <w:r w:rsidRPr="005A52DD">
        <w:rPr>
          <w:rFonts w:eastAsia="SimSun"/>
          <w:sz w:val="28"/>
          <w:szCs w:val="28"/>
          <w:lang w:eastAsia="zh-CN" w:bidi="hi-IN"/>
        </w:rPr>
        <w:t xml:space="preserve"> : [два турнира по тактической стрельбе соберут стрелков России] // Спорт Иристона. – 2024. – 5 июня. – С. 2.</w:t>
      </w:r>
    </w:p>
    <w:p w14:paraId="45D390D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«Ступень к Олимпу»</w:t>
      </w:r>
      <w:r w:rsidRPr="005A52DD">
        <w:rPr>
          <w:rFonts w:eastAsia="SimSun"/>
          <w:sz w:val="28"/>
          <w:szCs w:val="28"/>
          <w:lang w:eastAsia="zh-CN" w:bidi="hi-IN"/>
        </w:rPr>
        <w:t xml:space="preserve"> : [во Владикавказе проходит всероссийский турнир по художественной гимнастике «Ступень к Олимпу»] // Спорт Иристона. – 2024. – 20 марта. – С. 2.</w:t>
      </w:r>
    </w:p>
    <w:p w14:paraId="60690549" w14:textId="77777777" w:rsidR="00CC3CBC" w:rsidRPr="005A52DD" w:rsidRDefault="00CC3CBC" w:rsidP="0086382A">
      <w:pPr>
        <w:pStyle w:val="a5"/>
        <w:numPr>
          <w:ilvl w:val="0"/>
          <w:numId w:val="2"/>
        </w:numPr>
        <w:jc w:val="both"/>
        <w:rPr>
          <w:sz w:val="28"/>
          <w:szCs w:val="28"/>
        </w:rPr>
      </w:pPr>
      <w:r w:rsidRPr="005A52DD">
        <w:rPr>
          <w:b/>
          <w:bCs/>
          <w:sz w:val="28"/>
          <w:szCs w:val="28"/>
        </w:rPr>
        <w:t>Сугарова, Е.</w:t>
      </w:r>
      <w:r w:rsidRPr="005A52DD">
        <w:rPr>
          <w:sz w:val="28"/>
          <w:szCs w:val="28"/>
        </w:rPr>
        <w:t xml:space="preserve">    Орден от Президента [победителю XVII Паралимпийский летних игр 2024 года легкоатлету Хетагу Хинчагову, удостоенному ордена Дружбы] / Елизавета Сугарова // Размæ (Вперед). – 2024. - 19 дек. – С. 1. </w:t>
      </w:r>
      <w:r w:rsidRPr="005A52DD">
        <w:rPr>
          <w:b/>
          <w:bCs/>
          <w:sz w:val="28"/>
          <w:szCs w:val="28"/>
        </w:rPr>
        <w:t>- УДК 796/799</w:t>
      </w:r>
      <w:r w:rsidRPr="005A52DD">
        <w:rPr>
          <w:sz w:val="28"/>
          <w:szCs w:val="28"/>
        </w:rPr>
        <w:t xml:space="preserve"> </w:t>
      </w:r>
    </w:p>
    <w:p w14:paraId="37FCB8A8"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Султан Тазабаев </w:t>
      </w:r>
      <w:r w:rsidRPr="005A52DD">
        <w:rPr>
          <w:rFonts w:eastAsia="SimSun"/>
          <w:sz w:val="28"/>
          <w:szCs w:val="28"/>
          <w:lang w:eastAsia="zh-CN" w:bidi="hi-IN"/>
        </w:rPr>
        <w:t xml:space="preserve">– </w:t>
      </w:r>
      <w:r w:rsidRPr="005A52DD">
        <w:rPr>
          <w:rFonts w:eastAsia="SimSun"/>
          <w:b/>
          <w:bCs/>
          <w:sz w:val="28"/>
          <w:szCs w:val="28"/>
          <w:lang w:eastAsia="zh-CN" w:bidi="hi-IN"/>
        </w:rPr>
        <w:t>главный тренер «Алании»</w:t>
      </w:r>
      <w:r w:rsidRPr="005A52DD">
        <w:rPr>
          <w:rFonts w:eastAsia="SimSun"/>
          <w:sz w:val="28"/>
          <w:szCs w:val="28"/>
          <w:lang w:eastAsia="zh-CN" w:bidi="hi-IN"/>
        </w:rPr>
        <w:t xml:space="preserve"> : [экс-капитан владикавказского «Автодора»] // Спорт Иристона. – 2024. – 10 июля. – С. 4.</w:t>
      </w:r>
    </w:p>
    <w:p w14:paraId="7544D78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Султан Тазабаев назначен </w:t>
      </w:r>
      <w:r w:rsidRPr="005A52DD">
        <w:rPr>
          <w:sz w:val="28"/>
          <w:szCs w:val="28"/>
        </w:rPr>
        <w:t>главным тренером ФК «Алания»</w:t>
      </w:r>
      <w:r w:rsidRPr="005A52DD">
        <w:rPr>
          <w:b/>
          <w:bCs/>
          <w:sz w:val="28"/>
          <w:szCs w:val="28"/>
        </w:rPr>
        <w:t xml:space="preserve"> </w:t>
      </w:r>
      <w:r w:rsidRPr="005A52DD">
        <w:rPr>
          <w:sz w:val="28"/>
          <w:szCs w:val="28"/>
        </w:rPr>
        <w:t>: [о футболе] // Владикавказ. – 2024. – 16 июля. – С. 8.</w:t>
      </w:r>
    </w:p>
    <w:p w14:paraId="6D0D2F5B" w14:textId="77777777" w:rsidR="00CC3CBC" w:rsidRPr="005A52DD" w:rsidRDefault="00CC3CBC" w:rsidP="0086382A">
      <w:pPr>
        <w:pStyle w:val="a5"/>
        <w:numPr>
          <w:ilvl w:val="0"/>
          <w:numId w:val="2"/>
        </w:numPr>
        <w:jc w:val="both"/>
        <w:rPr>
          <w:sz w:val="28"/>
          <w:szCs w:val="28"/>
        </w:rPr>
      </w:pPr>
      <w:r w:rsidRPr="005A52DD">
        <w:rPr>
          <w:b/>
          <w:bCs/>
          <w:sz w:val="28"/>
          <w:szCs w:val="28"/>
        </w:rPr>
        <w:t>Сырхаев, А.</w:t>
      </w:r>
      <w:r w:rsidRPr="005A52DD">
        <w:rPr>
          <w:sz w:val="28"/>
          <w:szCs w:val="28"/>
        </w:rPr>
        <w:t xml:space="preserve">      Первый на финише : [беседа с победителем открытого чемпионата Ставропольского края по мотокроссу Артуром Сырхаевым / записала С. Уртаева]  // Спорт Иристона. – 2024. - 27 нояб. – С. 5. </w:t>
      </w:r>
      <w:r w:rsidRPr="005A52DD">
        <w:rPr>
          <w:b/>
          <w:bCs/>
          <w:sz w:val="28"/>
          <w:szCs w:val="28"/>
        </w:rPr>
        <w:t>- УДК 796/799</w:t>
      </w:r>
      <w:r w:rsidRPr="005A52DD">
        <w:rPr>
          <w:sz w:val="28"/>
          <w:szCs w:val="28"/>
        </w:rPr>
        <w:t xml:space="preserve"> </w:t>
      </w:r>
    </w:p>
    <w:p w14:paraId="2DDEA3AE"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Таймураз Салказанов – </w:t>
      </w:r>
      <w:r w:rsidRPr="005A52DD">
        <w:rPr>
          <w:sz w:val="28"/>
          <w:szCs w:val="28"/>
        </w:rPr>
        <w:t>четырехкратный чемпион Европы</w:t>
      </w:r>
      <w:r w:rsidRPr="005A52DD">
        <w:rPr>
          <w:b/>
          <w:sz w:val="28"/>
          <w:szCs w:val="28"/>
        </w:rPr>
        <w:t>!</w:t>
      </w:r>
      <w:r w:rsidRPr="005A52DD">
        <w:rPr>
          <w:sz w:val="28"/>
          <w:szCs w:val="28"/>
        </w:rPr>
        <w:t xml:space="preserve"> [по итогам чемпионата Европы по спортивной борьбе в Бухаресте / подготовил Вячеслав Гурьев] // Владикавказ. – 2024. – 20 февр. – С. 8.</w:t>
      </w:r>
    </w:p>
    <w:p w14:paraId="513A1A2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Татаев, Л. </w:t>
      </w:r>
      <w:r w:rsidRPr="005A52DD">
        <w:rPr>
          <w:sz w:val="28"/>
          <w:szCs w:val="28"/>
          <w:lang w:eastAsia="zh-CN" w:bidi="hi-IN"/>
        </w:rPr>
        <w:t>«У меня контракт с «Аланией», и все мысли с командой» : [беседа с защитником ФК «Алания» Лексо Татаевым / записал Р. Торчинов // Спорт Иристона. – 2024. – 14 февр. – С 6.</w:t>
      </w:r>
    </w:p>
    <w:p w14:paraId="3D0A697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Тегаев, Г. </w:t>
      </w:r>
      <w:r w:rsidRPr="005A52DD">
        <w:rPr>
          <w:rFonts w:eastAsia="SimSun"/>
          <w:sz w:val="28"/>
          <w:szCs w:val="28"/>
          <w:lang w:eastAsia="zh-CN" w:bidi="hi-IN"/>
        </w:rPr>
        <w:t>Показали силу духа : [в с. Лескен завершился Международный чемпионат России по практической стрельбе из карабина] / Георгий Тегаев // Ирæф (Ираф). – 2024. – 20 июня. – С. 1.</w:t>
      </w:r>
    </w:p>
    <w:p w14:paraId="537CDA83"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Тегкаев, Э.</w:t>
      </w:r>
      <w:r w:rsidRPr="005A52DD">
        <w:rPr>
          <w:rFonts w:eastAsia="SimSun"/>
          <w:sz w:val="28"/>
          <w:szCs w:val="28"/>
          <w:lang w:eastAsia="zh-CN" w:bidi="hi-IN"/>
        </w:rPr>
        <w:t xml:space="preserve"> «Дигора» – обладатель кубка Республики [по футболу] / Эльбрус Тегкаев, Урузмаг Баскаев // Спорт Иристона. – 2024. – 14 авг. – С. 3.</w:t>
      </w:r>
    </w:p>
    <w:p w14:paraId="77D7BD1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Владикавказская команда «Аланочка» стала победителем Кубка по волейболу [среди семи команд девушек 2012–2013 г.р. из Волгограда, Владикавказа, Волгодонска, Оренбурга, Саратова и Серпухова ; г. Волгоград] / Мадина Тезиева // Владикавказ. – 2024. – 18 мая. – С. 1, 16.</w:t>
      </w:r>
    </w:p>
    <w:p w14:paraId="2A7DEB9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Открытый турнир Владикавказа по самбо и дзюдо среди юношей выявил лучших [юных спортсменов Северной и Южной Осетий] / Мадина Тезиева // Владикавказ. – 2024. – 8 июня. – С. 1, 16.</w:t>
      </w:r>
    </w:p>
    <w:p w14:paraId="3BC4617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Памяти Асланбека Фидарова : [о фестивале спортивной борьбы среди юношей 2010–2011 г. р. ; 28–29 мая, Владикавказ, Дворец спорта «Манеж» им. Б. Х. Кулаева] / Мадина Тезиева // Владикавказ. – 2024. – 30 мая. – С. 1, 3.</w:t>
      </w:r>
    </w:p>
    <w:p w14:paraId="77DBE8F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Памяти выдающегося государственного и общественного деятеля : [о проведении второго открытого первенства Владикавказа по дзюдо памяти первого президента Федерации дзюдо РСО-А Хасана Албегонова среди юношей и девушек 2012–2013 годов рождения] / Мадина Тезиева // Владикавказ. – 2024. – 27 апр. – С. 1, 3.</w:t>
      </w:r>
    </w:p>
    <w:p w14:paraId="4A86658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С днем рождения, «Тагбан»! : [о церемонии открытия современного спортивного ледового комплекса во Владикавказе] / Мадина Тезиева // Владикавказ. – 2024. – 27 янв. – С. 1–2.</w:t>
      </w:r>
    </w:p>
    <w:p w14:paraId="20F13B9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Теннисный турнир </w:t>
      </w:r>
      <w:r w:rsidRPr="005A52DD">
        <w:rPr>
          <w:sz w:val="28"/>
          <w:szCs w:val="28"/>
          <w:lang w:eastAsia="zh-CN" w:bidi="hi-IN"/>
        </w:rPr>
        <w:t>памяти Руслана Комаева :</w:t>
      </w:r>
      <w:r w:rsidRPr="005A52DD">
        <w:rPr>
          <w:b/>
          <w:bCs/>
          <w:sz w:val="28"/>
          <w:szCs w:val="28"/>
          <w:lang w:eastAsia="zh-CN" w:bidi="hi-IN"/>
        </w:rPr>
        <w:t xml:space="preserve"> </w:t>
      </w:r>
      <w:r w:rsidRPr="005A52DD">
        <w:rPr>
          <w:sz w:val="28"/>
          <w:szCs w:val="28"/>
          <w:lang w:eastAsia="zh-CN" w:bidi="hi-IN"/>
        </w:rPr>
        <w:t xml:space="preserve">[во Владикавказе состоялся Открытый турнир по настольному теннису памяти конструктора космических летательных аппаратов] // Спорт Иристона. – 2024. – 24 апр. – С. 8. </w:t>
      </w:r>
    </w:p>
    <w:p w14:paraId="6186EF8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Тимур Наниев – пятикратный чемпион!</w:t>
      </w:r>
      <w:r w:rsidRPr="005A52DD">
        <w:rPr>
          <w:rFonts w:eastAsia="SimSun"/>
          <w:sz w:val="28"/>
          <w:szCs w:val="28"/>
          <w:lang w:eastAsia="zh-CN" w:bidi="hi-IN"/>
        </w:rPr>
        <w:t xml:space="preserve"> : [об успехах осетинских спортсменов на чемпионате России по тяжелой атлетике в Новосибирске] </w:t>
      </w:r>
      <w:r w:rsidRPr="005A52DD">
        <w:rPr>
          <w:sz w:val="28"/>
          <w:szCs w:val="28"/>
        </w:rPr>
        <w:t>// Северная Осетия. – 2024. – 24 июля. – С. 3.</w:t>
      </w:r>
    </w:p>
    <w:p w14:paraId="109F3328"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"Золотая осень" выявила сильнейших : [об открытом районном турнире по футболу "Золотая осень" на городском стадионе г. Ардона] / Лира Толпарова // Рухс (Свет). – 2024. – 28 нояб. – С. 2. – </w:t>
      </w:r>
      <w:r w:rsidRPr="005A52DD">
        <w:rPr>
          <w:b/>
          <w:bCs/>
          <w:sz w:val="28"/>
          <w:szCs w:val="28"/>
        </w:rPr>
        <w:t>УДК 796/799</w:t>
      </w:r>
      <w:r w:rsidRPr="005A52DD">
        <w:rPr>
          <w:sz w:val="28"/>
          <w:szCs w:val="28"/>
        </w:rPr>
        <w:t xml:space="preserve"> </w:t>
      </w:r>
    </w:p>
    <w:p w14:paraId="467A52B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Томаев, Б. </w:t>
      </w:r>
      <w:r w:rsidRPr="005A52DD">
        <w:rPr>
          <w:sz w:val="28"/>
          <w:szCs w:val="28"/>
          <w:lang w:eastAsia="zh-CN" w:bidi="hi-IN"/>
        </w:rPr>
        <w:t>«Они просто издеваются» : [лидеров сборной России не пропустили в Румынию на Чемпионат по борьбе] / Батраз Томаев // Спорт Иристона. – 2024. – 14 февр. – С. 2.</w:t>
      </w:r>
    </w:p>
    <w:p w14:paraId="5DC3C70A" w14:textId="77777777" w:rsidR="00CC3CBC" w:rsidRPr="005A52DD" w:rsidRDefault="00CC3CBC" w:rsidP="0086382A">
      <w:pPr>
        <w:pStyle w:val="a5"/>
        <w:numPr>
          <w:ilvl w:val="0"/>
          <w:numId w:val="2"/>
        </w:numPr>
        <w:tabs>
          <w:tab w:val="left" w:pos="0"/>
        </w:tabs>
        <w:jc w:val="both"/>
        <w:rPr>
          <w:sz w:val="28"/>
          <w:szCs w:val="28"/>
        </w:rPr>
      </w:pPr>
      <w:r w:rsidRPr="005A52DD">
        <w:rPr>
          <w:b/>
          <w:sz w:val="28"/>
          <w:szCs w:val="28"/>
        </w:rPr>
        <w:t xml:space="preserve">“Тагбан” кадджын уавӕры байгом </w:t>
      </w:r>
      <w:r w:rsidRPr="005A52DD">
        <w:rPr>
          <w:sz w:val="28"/>
          <w:szCs w:val="28"/>
        </w:rPr>
        <w:t>// Рӕстдзинад. – 2024. – 30 янв. – Ф. 2. – Торжественное открытие “Тагбана” [ледового комплекса для развития зимних видов спорта в Осетии, в которой приняли участие депутат Госдумы, легендарный хоккеист Вячеслав Фетисов и мэр г. Тюмени Руслан Кухарчук].</w:t>
      </w:r>
    </w:p>
    <w:p w14:paraId="3AB7A9F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Традиционный турнир сильнейших</w:t>
      </w:r>
      <w:r w:rsidRPr="005A52DD">
        <w:rPr>
          <w:rFonts w:eastAsia="SimSun"/>
          <w:sz w:val="28"/>
          <w:szCs w:val="28"/>
          <w:lang w:eastAsia="zh-CN" w:bidi="hi-IN"/>
        </w:rPr>
        <w:t xml:space="preserve"> : [во Владикавказе прошел </w:t>
      </w:r>
      <w:r w:rsidRPr="005A52DD">
        <w:rPr>
          <w:rFonts w:eastAsia="SimSun"/>
          <w:sz w:val="28"/>
          <w:szCs w:val="28"/>
          <w:lang w:val="en-US" w:eastAsia="zh-CN" w:bidi="hi-IN"/>
        </w:rPr>
        <w:t>VII</w:t>
      </w:r>
      <w:r w:rsidRPr="005A52DD">
        <w:rPr>
          <w:rFonts w:eastAsia="SimSun"/>
          <w:sz w:val="28"/>
          <w:szCs w:val="28"/>
          <w:lang w:eastAsia="zh-CN" w:bidi="hi-IN"/>
        </w:rPr>
        <w:t xml:space="preserve"> Всероссийский турнир по армрестлингу, памяти Асланбека Еналдиева] // Спорт Иристона. – 2024. – 26 июня. – С. 2.</w:t>
      </w:r>
    </w:p>
    <w:p w14:paraId="32FF5E30"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Традиция – побеждать!</w:t>
      </w:r>
      <w:r w:rsidRPr="005A52DD">
        <w:rPr>
          <w:rFonts w:ascii="Times New Roman" w:eastAsia="SimSun" w:hAnsi="Times New Roman"/>
          <w:color w:val="auto"/>
          <w:sz w:val="28"/>
          <w:szCs w:val="28"/>
          <w:lang w:eastAsia="zh-CN" w:bidi="hi-IN"/>
        </w:rPr>
        <w:t xml:space="preserve"> : [Артур Сырхаев стал победителем соревнований по мотоциклетному кроссу в Северокавказском регионе] // Спорт Иристона. – 2024. – 27 марта. – С. 8.</w:t>
      </w:r>
    </w:p>
    <w:p w14:paraId="09CD36E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Третье командное место</w:t>
      </w:r>
      <w:r w:rsidRPr="005A52DD">
        <w:rPr>
          <w:rFonts w:eastAsia="SimSun"/>
          <w:sz w:val="28"/>
          <w:szCs w:val="28"/>
          <w:lang w:eastAsia="zh-CN" w:bidi="hi-IN"/>
        </w:rPr>
        <w:t xml:space="preserve"> : [об участии тхэквондистов Моздокского центра детского творчества в межрегиональном турнире по тхэквондо ИТФ «Кубок «Снежный барс» в Ставрополе] </w:t>
      </w:r>
      <w:r w:rsidRPr="005A52DD">
        <w:rPr>
          <w:sz w:val="28"/>
          <w:szCs w:val="28"/>
        </w:rPr>
        <w:t>// Моздокский вестник. – 2024. –  30 янв. – С. 4.</w:t>
      </w:r>
    </w:p>
    <w:p w14:paraId="20BFD8C5" w14:textId="77777777" w:rsidR="00CC3CBC" w:rsidRPr="005A52DD" w:rsidRDefault="00CC3CBC" w:rsidP="0086382A">
      <w:pPr>
        <w:pStyle w:val="a5"/>
        <w:numPr>
          <w:ilvl w:val="0"/>
          <w:numId w:val="2"/>
        </w:numPr>
        <w:spacing w:after="200" w:line="276" w:lineRule="auto"/>
        <w:jc w:val="both"/>
        <w:rPr>
          <w:sz w:val="28"/>
          <w:szCs w:val="28"/>
          <w:lang w:eastAsia="zh-CN" w:bidi="hi-IN"/>
        </w:rPr>
      </w:pPr>
      <w:commentRangeStart w:id="245"/>
      <w:r w:rsidRPr="005A52DD">
        <w:rPr>
          <w:b/>
          <w:bCs/>
          <w:sz w:val="28"/>
          <w:szCs w:val="28"/>
          <w:lang w:eastAsia="zh-CN" w:bidi="hi-IN"/>
        </w:rPr>
        <w:t>Три</w:t>
      </w:r>
      <w:commentRangeEnd w:id="245"/>
      <w:r w:rsidRPr="005A52DD">
        <w:rPr>
          <w:rStyle w:val="a9"/>
          <w:rFonts w:eastAsiaTheme="majorEastAsia"/>
          <w:sz w:val="28"/>
          <w:szCs w:val="28"/>
        </w:rPr>
        <w:commentReference w:id="245"/>
      </w:r>
      <w:r w:rsidRPr="005A52DD">
        <w:rPr>
          <w:b/>
          <w:bCs/>
          <w:sz w:val="28"/>
          <w:szCs w:val="28"/>
          <w:lang w:eastAsia="zh-CN" w:bidi="hi-IN"/>
        </w:rPr>
        <w:t xml:space="preserve"> </w:t>
      </w:r>
      <w:r w:rsidRPr="005A52DD">
        <w:rPr>
          <w:b/>
          <w:sz w:val="28"/>
          <w:szCs w:val="28"/>
          <w:lang w:eastAsia="zh-CN" w:bidi="hi-IN"/>
        </w:rPr>
        <w:t>богатыря сумо</w:t>
      </w:r>
      <w:r w:rsidRPr="005A52DD">
        <w:rPr>
          <w:sz w:val="28"/>
          <w:szCs w:val="28"/>
          <w:lang w:eastAsia="zh-CN" w:bidi="hi-IN"/>
        </w:rPr>
        <w:t xml:space="preserve"> : сумотори из Осетии заняли призовые места на первенстве России среди юношей и девушек] // Слово. – 2024. – 3 апр. – С. 3.</w:t>
      </w:r>
    </w:p>
    <w:p w14:paraId="7AEBAE6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Три вольника и один классик : </w:t>
      </w:r>
      <w:r w:rsidRPr="005A52DD">
        <w:rPr>
          <w:rFonts w:eastAsia="SimSun"/>
          <w:sz w:val="28"/>
          <w:szCs w:val="28"/>
          <w:lang w:eastAsia="zh-CN" w:bidi="hi-IN"/>
        </w:rPr>
        <w:t>[только трое осетинских вольников примут участие в Олимпиаде в Париже] // Слово. – 2024. – 24 июля. – С. 2.</w:t>
      </w:r>
    </w:p>
    <w:p w14:paraId="3E8F2932"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Три медали из Пушкина : </w:t>
      </w:r>
      <w:r w:rsidRPr="005A52DD">
        <w:rPr>
          <w:sz w:val="28"/>
          <w:szCs w:val="28"/>
          <w:lang w:eastAsia="zh-CN" w:bidi="hi-IN"/>
        </w:rPr>
        <w:t>[Сергей Константинов, Айсен Атастыров и Илона Шапка заняли призовые места на чемпионате России по мас-рестлингу] // Спорт Иристона. – 2024. – 24 апр. – С. 2.</w:t>
      </w:r>
    </w:p>
    <w:p w14:paraId="152C336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Три награды на кубке России </w:t>
      </w:r>
      <w:r w:rsidRPr="005A52DD">
        <w:rPr>
          <w:sz w:val="28"/>
          <w:szCs w:val="28"/>
        </w:rPr>
        <w:t xml:space="preserve">: [осетинские дзюдоисты завоевали бронзовые медали на соревнованиях в Тюмени]  // Спорт Иристона. – 2024. - 4 дек. – С. 2. </w:t>
      </w:r>
      <w:r w:rsidRPr="005A52DD">
        <w:rPr>
          <w:b/>
          <w:bCs/>
          <w:sz w:val="28"/>
          <w:szCs w:val="28"/>
        </w:rPr>
        <w:t>- УДК 94(470.65)</w:t>
      </w:r>
      <w:r w:rsidRPr="005A52DD">
        <w:rPr>
          <w:sz w:val="28"/>
          <w:szCs w:val="28"/>
        </w:rPr>
        <w:t xml:space="preserve"> </w:t>
      </w:r>
    </w:p>
    <w:p w14:paraId="5BBD319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Триумфаторы</w:t>
      </w:r>
      <w:r w:rsidRPr="005A52DD">
        <w:rPr>
          <w:rFonts w:eastAsia="SimSun"/>
          <w:sz w:val="28"/>
          <w:szCs w:val="28"/>
          <w:lang w:eastAsia="zh-CN" w:bidi="hi-IN"/>
        </w:rPr>
        <w:t xml:space="preserve"> : [об успешном выступлении осетинских армретлеров на первенстве России по армрестлингу в г. Орле </w:t>
      </w:r>
      <w:r w:rsidRPr="005A52DD">
        <w:rPr>
          <w:bCs/>
          <w:sz w:val="28"/>
          <w:szCs w:val="28"/>
        </w:rPr>
        <w:t>/ подготовила З. Губурова</w:t>
      </w:r>
      <w:r w:rsidRPr="005A52DD">
        <w:rPr>
          <w:rFonts w:eastAsia="SimSun"/>
          <w:sz w:val="28"/>
          <w:szCs w:val="28"/>
          <w:lang w:eastAsia="zh-CN" w:bidi="hi-IN"/>
        </w:rPr>
        <w:t xml:space="preserve">] </w:t>
      </w:r>
      <w:r w:rsidRPr="005A52DD">
        <w:rPr>
          <w:sz w:val="28"/>
          <w:szCs w:val="28"/>
        </w:rPr>
        <w:t>// Северная Осетия. – 2024. – 26 марта. – С. 4.</w:t>
      </w:r>
    </w:p>
    <w:p w14:paraId="04243DA8" w14:textId="77777777" w:rsidR="00CC3CBC" w:rsidRPr="005A52DD" w:rsidRDefault="00CC3CBC" w:rsidP="0086382A">
      <w:pPr>
        <w:pStyle w:val="a5"/>
        <w:numPr>
          <w:ilvl w:val="0"/>
          <w:numId w:val="2"/>
        </w:numPr>
        <w:jc w:val="both"/>
        <w:rPr>
          <w:sz w:val="28"/>
          <w:szCs w:val="28"/>
        </w:rPr>
      </w:pPr>
      <w:r w:rsidRPr="005A52DD">
        <w:rPr>
          <w:b/>
          <w:bCs/>
          <w:sz w:val="28"/>
          <w:szCs w:val="28"/>
        </w:rPr>
        <w:t>Триумфаторы года</w:t>
      </w:r>
      <w:r w:rsidRPr="005A52DD">
        <w:rPr>
          <w:sz w:val="28"/>
          <w:szCs w:val="28"/>
        </w:rPr>
        <w:t xml:space="preserve"> : [номинации "Спорта Иристона" за 2024 год]  // Спорт Иристона. – 2024. - 25 дек. – С. 1,3,6. </w:t>
      </w:r>
      <w:r w:rsidRPr="005A52DD">
        <w:rPr>
          <w:b/>
          <w:bCs/>
          <w:sz w:val="28"/>
          <w:szCs w:val="28"/>
        </w:rPr>
        <w:t>- УДК 796/799</w:t>
      </w:r>
      <w:r w:rsidRPr="005A52DD">
        <w:rPr>
          <w:sz w:val="28"/>
          <w:szCs w:val="28"/>
        </w:rPr>
        <w:t xml:space="preserve"> </w:t>
      </w:r>
    </w:p>
    <w:p w14:paraId="7D5E1AAA"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 xml:space="preserve">Туккаева, И. </w:t>
      </w:r>
      <w:r w:rsidRPr="005A52DD">
        <w:rPr>
          <w:rFonts w:eastAsia="SimSun"/>
          <w:sz w:val="28"/>
          <w:szCs w:val="28"/>
          <w:lang w:eastAsia="zh-CN" w:bidi="hi-IN"/>
        </w:rPr>
        <w:t>Памяти (заслуженного учителя РСФСР) Темболата Камболова [в Дигоре прошел 35-й турнир по волейболу] / Изаура Тускаева // Дигори хабæрттæ (Вести Дигории). – 2024. – 23 мая. – С. 1.</w:t>
      </w:r>
    </w:p>
    <w:p w14:paraId="1E31D44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rFonts w:eastAsia="SimSun"/>
          <w:b/>
          <w:bCs/>
          <w:sz w:val="28"/>
          <w:szCs w:val="28"/>
          <w:lang w:eastAsia="zh-CN" w:bidi="hi-IN"/>
        </w:rPr>
        <w:lastRenderedPageBreak/>
        <w:t xml:space="preserve">Туккаева, И. </w:t>
      </w:r>
      <w:r w:rsidRPr="005A52DD">
        <w:rPr>
          <w:rFonts w:eastAsia="SimSun"/>
          <w:sz w:val="28"/>
          <w:szCs w:val="28"/>
          <w:lang w:eastAsia="zh-CN" w:bidi="hi-IN"/>
        </w:rPr>
        <w:t>Спорт – дело всей жизни : [об учителе физической культуры Э. А. Базаевой, уроженке г. Дигоры] / Изаура Туккаева // Дигори хабæрттæ (Вести Дигории). – 2024. – 10 авг. – С. 10.</w:t>
      </w:r>
    </w:p>
    <w:p w14:paraId="78A9B6F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Уæгъдибар хъæбысхæсты легендæ</w:t>
      </w:r>
      <w:r w:rsidRPr="005A52DD">
        <w:rPr>
          <w:sz w:val="28"/>
          <w:szCs w:val="28"/>
        </w:rPr>
        <w:t xml:space="preserve"> // Владикавказ. – 2024. – 23 июль. – Ф. 5. – Легенда вольной борьбы [Борис Кулаев – советский борец вольного стиля, серебряный призер Летних олимпийских игр 1956 года и чемпионата мира, многократный чемпион СССР, заслуженный мастер спорта по вольной борьбе]</w:t>
      </w:r>
    </w:p>
    <w:p w14:paraId="21DD997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Удержались в седле</w:t>
      </w:r>
      <w:r w:rsidRPr="005A52DD">
        <w:rPr>
          <w:rFonts w:ascii="Times New Roman" w:eastAsia="SimSun" w:hAnsi="Times New Roman"/>
          <w:color w:val="auto"/>
          <w:sz w:val="28"/>
          <w:szCs w:val="28"/>
          <w:lang w:eastAsia="zh-CN" w:bidi="hi-IN"/>
        </w:rPr>
        <w:t xml:space="preserve"> : [во Владикавказе пройдут чемпионат и первенство СКФО по фехтованию] // Спорт Иристона. – 2024. – 8 мая. – С. 8.</w:t>
      </w:r>
    </w:p>
    <w:p w14:paraId="4D54715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Улыбка фортуны</w:t>
      </w:r>
      <w:r w:rsidRPr="005A52DD">
        <w:rPr>
          <w:rFonts w:eastAsia="SimSun"/>
          <w:sz w:val="28"/>
          <w:szCs w:val="28"/>
          <w:lang w:eastAsia="zh-CN" w:bidi="hi-IN"/>
        </w:rPr>
        <w:t xml:space="preserve"> : [осетинская дзюдоистка М. Таймазова – бронзовый призер «Большого шлема» в Анталье] </w:t>
      </w:r>
      <w:r w:rsidRPr="005A52DD">
        <w:rPr>
          <w:sz w:val="28"/>
          <w:szCs w:val="28"/>
        </w:rPr>
        <w:t>// Северная Осетия. – 2024. – 2 апр. – С. 4.</w:t>
      </w:r>
    </w:p>
    <w:p w14:paraId="3B8E23E0" w14:textId="77777777" w:rsidR="00CC3CBC" w:rsidRPr="005A52DD" w:rsidRDefault="00CC3CBC" w:rsidP="0086382A">
      <w:pPr>
        <w:pStyle w:val="a5"/>
        <w:numPr>
          <w:ilvl w:val="0"/>
          <w:numId w:val="2"/>
        </w:numPr>
        <w:jc w:val="both"/>
        <w:rPr>
          <w:sz w:val="28"/>
          <w:szCs w:val="28"/>
        </w:rPr>
      </w:pPr>
      <w:r w:rsidRPr="005A52DD">
        <w:rPr>
          <w:b/>
          <w:bCs/>
          <w:sz w:val="28"/>
          <w:szCs w:val="28"/>
        </w:rPr>
        <w:t>Уртаева, С.</w:t>
      </w:r>
      <w:r w:rsidRPr="005A52DD">
        <w:rPr>
          <w:sz w:val="28"/>
          <w:szCs w:val="28"/>
        </w:rPr>
        <w:t xml:space="preserve">      "Стимул" для жизни : [воспитанники спортивной школы паралимпийского резерва "Стимул" приняли участие на прошедших в Париже Паралимпийских играх 2024]  // Спорт Иристона. – 2024. - 4 дек. – С. 4. </w:t>
      </w:r>
      <w:r w:rsidRPr="005A52DD">
        <w:rPr>
          <w:b/>
          <w:bCs/>
          <w:sz w:val="28"/>
          <w:szCs w:val="28"/>
        </w:rPr>
        <w:t>- УДК 796/799</w:t>
      </w:r>
      <w:r w:rsidRPr="005A52DD">
        <w:rPr>
          <w:sz w:val="28"/>
          <w:szCs w:val="28"/>
        </w:rPr>
        <w:t xml:space="preserve"> </w:t>
      </w:r>
    </w:p>
    <w:p w14:paraId="57032476" w14:textId="77777777" w:rsidR="00CC3CBC" w:rsidRPr="005A52DD" w:rsidRDefault="00CC3CBC" w:rsidP="0086382A">
      <w:pPr>
        <w:pStyle w:val="a5"/>
        <w:numPr>
          <w:ilvl w:val="0"/>
          <w:numId w:val="2"/>
        </w:numPr>
        <w:jc w:val="both"/>
        <w:rPr>
          <w:sz w:val="28"/>
          <w:szCs w:val="28"/>
        </w:rPr>
      </w:pPr>
      <w:r w:rsidRPr="005A52DD">
        <w:rPr>
          <w:b/>
          <w:bCs/>
          <w:sz w:val="28"/>
          <w:szCs w:val="28"/>
        </w:rPr>
        <w:t>Уртаева, С.</w:t>
      </w:r>
      <w:r w:rsidRPr="005A52DD">
        <w:rPr>
          <w:sz w:val="28"/>
          <w:szCs w:val="28"/>
        </w:rPr>
        <w:t xml:space="preserve">      Мотоциклисты завершили сезон : [на мотодроме ст. Архонской прошли Открытый лично-командный чемпионат, первенство РСО-Алания и Кубок СКФО среди ветеранов и любителей по мотокроссу и Эндуро-Крсссу]  // Спорт Иристона. – 2024. - 11 дек. – С. 4. </w:t>
      </w:r>
      <w:r w:rsidRPr="005A52DD">
        <w:rPr>
          <w:b/>
          <w:bCs/>
          <w:sz w:val="28"/>
          <w:szCs w:val="28"/>
        </w:rPr>
        <w:t>- УДК 796/799</w:t>
      </w:r>
      <w:r w:rsidRPr="005A52DD">
        <w:rPr>
          <w:sz w:val="28"/>
          <w:szCs w:val="28"/>
        </w:rPr>
        <w:t xml:space="preserve"> </w:t>
      </w:r>
    </w:p>
    <w:p w14:paraId="2E9AA5C6" w14:textId="77777777" w:rsidR="00CC3CBC" w:rsidRPr="005A52DD" w:rsidRDefault="00CC3CBC" w:rsidP="0086382A">
      <w:pPr>
        <w:pStyle w:val="a5"/>
        <w:numPr>
          <w:ilvl w:val="0"/>
          <w:numId w:val="2"/>
        </w:numPr>
        <w:jc w:val="both"/>
        <w:rPr>
          <w:sz w:val="28"/>
          <w:szCs w:val="28"/>
        </w:rPr>
      </w:pPr>
      <w:r w:rsidRPr="005A52DD">
        <w:rPr>
          <w:b/>
          <w:bCs/>
          <w:sz w:val="28"/>
          <w:szCs w:val="28"/>
        </w:rPr>
        <w:t>Уртаева, С.</w:t>
      </w:r>
      <w:r w:rsidRPr="005A52DD">
        <w:rPr>
          <w:sz w:val="28"/>
          <w:szCs w:val="28"/>
        </w:rPr>
        <w:t xml:space="preserve">      На ковер вышли юноши : [Во Владикавказе состоялись Всероссийские соревнования по вольной борьбе на призы Хаджимурата Гацалова]  // Спорт Иристона. – 2024. - 18 сент. – С. 3. </w:t>
      </w:r>
      <w:r w:rsidRPr="005A52DD">
        <w:rPr>
          <w:b/>
          <w:bCs/>
          <w:sz w:val="28"/>
          <w:szCs w:val="28"/>
        </w:rPr>
        <w:t>- УДК 796/799</w:t>
      </w:r>
      <w:r w:rsidRPr="005A52DD">
        <w:rPr>
          <w:sz w:val="28"/>
          <w:szCs w:val="28"/>
        </w:rPr>
        <w:t xml:space="preserve"> </w:t>
      </w:r>
    </w:p>
    <w:p w14:paraId="7DD66DC6" w14:textId="77777777" w:rsidR="00CC3CBC" w:rsidRPr="005A52DD" w:rsidRDefault="00CC3CBC" w:rsidP="0086382A">
      <w:pPr>
        <w:pStyle w:val="a5"/>
        <w:numPr>
          <w:ilvl w:val="0"/>
          <w:numId w:val="2"/>
        </w:numPr>
        <w:jc w:val="both"/>
        <w:rPr>
          <w:sz w:val="28"/>
          <w:szCs w:val="28"/>
        </w:rPr>
      </w:pPr>
      <w:r w:rsidRPr="005A52DD">
        <w:rPr>
          <w:b/>
          <w:bCs/>
          <w:sz w:val="28"/>
          <w:szCs w:val="28"/>
        </w:rPr>
        <w:t>Уртаева, С.</w:t>
      </w:r>
      <w:r w:rsidRPr="005A52DD">
        <w:rPr>
          <w:sz w:val="28"/>
          <w:szCs w:val="28"/>
        </w:rPr>
        <w:t xml:space="preserve">      Полуночный победитель и лидер рейтинга : [два турнира прошли в клубах "12 футов" и "Аврора"]//Спорт Иристона. – 2024. - 11 дек. – С. 5, 6. </w:t>
      </w:r>
      <w:r w:rsidRPr="005A52DD">
        <w:rPr>
          <w:b/>
          <w:bCs/>
          <w:sz w:val="28"/>
          <w:szCs w:val="28"/>
        </w:rPr>
        <w:t>- УДК 796/799</w:t>
      </w:r>
      <w:r w:rsidRPr="005A52DD">
        <w:rPr>
          <w:sz w:val="28"/>
          <w:szCs w:val="28"/>
        </w:rPr>
        <w:t xml:space="preserve"> </w:t>
      </w:r>
    </w:p>
    <w:p w14:paraId="263E44C2" w14:textId="77777777" w:rsidR="00CC3CBC" w:rsidRPr="005A52DD" w:rsidRDefault="00CC3CBC" w:rsidP="0086382A">
      <w:pPr>
        <w:pStyle w:val="a5"/>
        <w:numPr>
          <w:ilvl w:val="0"/>
          <w:numId w:val="2"/>
        </w:numPr>
        <w:jc w:val="both"/>
        <w:rPr>
          <w:sz w:val="28"/>
          <w:szCs w:val="28"/>
        </w:rPr>
      </w:pPr>
      <w:r w:rsidRPr="005A52DD">
        <w:rPr>
          <w:b/>
          <w:bCs/>
          <w:sz w:val="28"/>
          <w:szCs w:val="28"/>
        </w:rPr>
        <w:t>Уртаева, С.</w:t>
      </w:r>
      <w:r w:rsidRPr="005A52DD">
        <w:rPr>
          <w:sz w:val="28"/>
          <w:szCs w:val="28"/>
        </w:rPr>
        <w:t xml:space="preserve">      Триумф россиян : [о первенстве мира по дзюдо среди юниоров] // Спорт Иристона. – 2024. - 11 сент. – С. 3. </w:t>
      </w:r>
      <w:r w:rsidRPr="005A52DD">
        <w:rPr>
          <w:b/>
          <w:bCs/>
          <w:sz w:val="28"/>
          <w:szCs w:val="28"/>
        </w:rPr>
        <w:t>- УДК 796/7996</w:t>
      </w:r>
      <w:r w:rsidRPr="005A52DD">
        <w:rPr>
          <w:sz w:val="28"/>
          <w:szCs w:val="28"/>
        </w:rPr>
        <w:t xml:space="preserve"> </w:t>
      </w:r>
    </w:p>
    <w:p w14:paraId="3DE09BD2" w14:textId="77777777" w:rsidR="00CC3CBC" w:rsidRPr="005A52DD" w:rsidRDefault="00CC3CBC" w:rsidP="0086382A">
      <w:pPr>
        <w:pStyle w:val="a5"/>
        <w:numPr>
          <w:ilvl w:val="0"/>
          <w:numId w:val="2"/>
        </w:numPr>
        <w:jc w:val="both"/>
        <w:rPr>
          <w:sz w:val="28"/>
          <w:szCs w:val="28"/>
        </w:rPr>
      </w:pPr>
      <w:r w:rsidRPr="005A52DD">
        <w:rPr>
          <w:b/>
          <w:bCs/>
          <w:sz w:val="28"/>
          <w:szCs w:val="28"/>
        </w:rPr>
        <w:t>Уртаева, С.</w:t>
      </w:r>
      <w:r w:rsidRPr="005A52DD">
        <w:rPr>
          <w:sz w:val="28"/>
          <w:szCs w:val="28"/>
        </w:rPr>
        <w:t xml:space="preserve">      Троеборцы выстояли : [в Республиканской конно-спортивной школе в поселке Заводском прошли Всероссийские соревнования по троеборью]  // Спорт Иристона. – 2024. - 23 окт. – С. 1, 2, 8. </w:t>
      </w:r>
      <w:r w:rsidRPr="005A52DD">
        <w:rPr>
          <w:b/>
          <w:bCs/>
          <w:sz w:val="28"/>
          <w:szCs w:val="28"/>
        </w:rPr>
        <w:t>- УДК 796/799</w:t>
      </w:r>
      <w:r w:rsidRPr="005A52DD">
        <w:rPr>
          <w:sz w:val="28"/>
          <w:szCs w:val="28"/>
        </w:rPr>
        <w:t xml:space="preserve"> </w:t>
      </w:r>
    </w:p>
    <w:p w14:paraId="6CC69CD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Уртаева, С. </w:t>
      </w:r>
      <w:r w:rsidRPr="005A52DD">
        <w:rPr>
          <w:sz w:val="28"/>
          <w:szCs w:val="28"/>
        </w:rPr>
        <w:t xml:space="preserve">  Малы числом, но сильны духом : [в "Державе" прошел турнир по русскому бильярду]  // Спорт Иристона. – 2024. - 18 сент. – С. 5. </w:t>
      </w:r>
      <w:r w:rsidRPr="005A52DD">
        <w:rPr>
          <w:b/>
          <w:bCs/>
          <w:sz w:val="28"/>
          <w:szCs w:val="28"/>
        </w:rPr>
        <w:t>- УДК 796/799</w:t>
      </w:r>
      <w:r w:rsidRPr="005A52DD">
        <w:rPr>
          <w:sz w:val="28"/>
          <w:szCs w:val="28"/>
        </w:rPr>
        <w:t xml:space="preserve"> </w:t>
      </w:r>
    </w:p>
    <w:p w14:paraId="1A7C680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Уртаева, С. </w:t>
      </w:r>
      <w:r w:rsidRPr="005A52DD">
        <w:rPr>
          <w:sz w:val="28"/>
          <w:szCs w:val="28"/>
        </w:rPr>
        <w:t xml:space="preserve"> Турнир ко Дню любителей бильярда : [в клубе "12 футов" прошел турнир по бильярду]  // Спорт Иристона. – 2024. - 23 окт. – С. 5. </w:t>
      </w:r>
      <w:r w:rsidRPr="005A52DD">
        <w:rPr>
          <w:b/>
          <w:bCs/>
          <w:sz w:val="28"/>
          <w:szCs w:val="28"/>
        </w:rPr>
        <w:t>- УДК 796/799</w:t>
      </w:r>
      <w:r w:rsidRPr="005A52DD">
        <w:rPr>
          <w:sz w:val="28"/>
          <w:szCs w:val="28"/>
        </w:rPr>
        <w:t xml:space="preserve"> </w:t>
      </w:r>
    </w:p>
    <w:p w14:paraId="31AFD91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Уртаева, С</w:t>
      </w:r>
      <w:r w:rsidRPr="005A52DD">
        <w:rPr>
          <w:sz w:val="28"/>
          <w:szCs w:val="28"/>
          <w:lang w:eastAsia="zh-CN" w:bidi="hi-IN"/>
        </w:rPr>
        <w:t>. «Аланочка» завоевала две медали : [во Владикавказе прошло первенство города по волейболу среди девушек] / Светлана Уртаева // Спорт Иристона. – 2024. – 21 февр. – С. 4.</w:t>
      </w:r>
    </w:p>
    <w:p w14:paraId="42282D8F"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Уртаева, С.</w:t>
      </w:r>
      <w:r w:rsidRPr="005A52DD">
        <w:rPr>
          <w:rFonts w:ascii="Times New Roman" w:eastAsia="SimSun" w:hAnsi="Times New Roman"/>
          <w:color w:val="auto"/>
          <w:sz w:val="28"/>
          <w:szCs w:val="28"/>
          <w:lang w:eastAsia="zh-CN" w:bidi="hi-IN"/>
        </w:rPr>
        <w:t xml:space="preserve"> «Американка» под гитару : [день рождения клуба «12 футов» прошел в праздничном формате] / Светлана Уртаева // Спорт Иристона. – 2024. – 8 мая. – С. 5.</w:t>
      </w:r>
    </w:p>
    <w:p w14:paraId="1A689780"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 xml:space="preserve"> </w:t>
      </w:r>
      <w:r w:rsidRPr="00F04CF0">
        <w:rPr>
          <w:rFonts w:ascii="Times New Roman" w:eastAsia="SimSun" w:hAnsi="Times New Roman"/>
          <w:b/>
          <w:bCs/>
          <w:color w:val="auto"/>
          <w:sz w:val="28"/>
          <w:szCs w:val="28"/>
          <w:lang w:eastAsia="zh-CN" w:bidi="hi-IN"/>
        </w:rPr>
        <w:t>Уртаева, С.</w:t>
      </w:r>
      <w:r w:rsidRPr="005A52DD">
        <w:rPr>
          <w:rFonts w:ascii="Times New Roman" w:eastAsia="SimSun" w:hAnsi="Times New Roman"/>
          <w:color w:val="auto"/>
          <w:sz w:val="28"/>
          <w:szCs w:val="28"/>
          <w:lang w:eastAsia="zh-CN" w:bidi="hi-IN"/>
        </w:rPr>
        <w:t xml:space="preserve"> «Не задушишь, не убьешь» : [Азрат Дзагкоев в очередной раз стал победителем турнира по Московской пирамиде с прямыми форами] / Светлана Уртаева // Спорт Иристона. – 2024. – 31 июля. – С. 5.</w:t>
      </w:r>
    </w:p>
    <w:p w14:paraId="3988C717"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«Свой» сыграл на победу» : [Азрат Дзагкоев стал победителем турнира по Русскому бильярду в клубе «Бильярдная №1» в КБР] / Светлана Уртаева // Спорт Иристона. – 2024. – 26 июня. – С. 8.</w:t>
      </w:r>
    </w:p>
    <w:p w14:paraId="4F4AA308"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«Эндуро кросс-кантри» на мотоциклах : [в районе Черной речки Гизельского сельского поселения прошли Открытый лично-командный чемпионат, первенство РСО-Алания и Кубок СКФО среди «Любителей» и «Ветеранов» по «Эндуро Кросс-Кантри на мотоциклах, посвященные героям СВО] / Светлана Уртаева // Спорт Иристона. – 2024. – 10 апр. – С. 8.</w:t>
      </w:r>
    </w:p>
    <w:p w14:paraId="7D5D566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30 лет джиу-джитсу в Северной Осетии : [5 апреля федерация отметит свой юбилей] / Светлана Уртаева // Спорт Иристона. – 2024. – 3 апр. – С. 1, 5.</w:t>
      </w:r>
    </w:p>
    <w:p w14:paraId="00C887D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Уртаева, С.</w:t>
      </w:r>
      <w:r w:rsidRPr="005A52DD">
        <w:rPr>
          <w:sz w:val="28"/>
          <w:szCs w:val="28"/>
        </w:rPr>
        <w:t xml:space="preserve"> Азратные игры : [об итоговом турнире по бильярду в спортивном сезоне–2023 и его победителе кандидате в мастера спорта Азрате Дзагкоеве] / Светлана Уртаева // Слово. Спорт Иристона. – 2024. – 24 янв. – С. 1, 8.</w:t>
      </w:r>
    </w:p>
    <w:p w14:paraId="2810BFB1"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Уртаева, С.</w:t>
      </w:r>
      <w:r w:rsidRPr="005A52DD">
        <w:rPr>
          <w:rFonts w:ascii="Times New Roman" w:eastAsia="SimSun" w:hAnsi="Times New Roman"/>
          <w:color w:val="auto"/>
          <w:sz w:val="28"/>
          <w:szCs w:val="28"/>
          <w:lang w:eastAsia="zh-CN" w:bidi="hi-IN"/>
        </w:rPr>
        <w:t xml:space="preserve"> Бильярд «</w:t>
      </w:r>
      <w:r w:rsidRPr="005A52DD">
        <w:rPr>
          <w:rFonts w:ascii="Times New Roman" w:eastAsia="SimSun" w:hAnsi="Times New Roman"/>
          <w:color w:val="auto"/>
          <w:sz w:val="28"/>
          <w:szCs w:val="28"/>
          <w:lang w:val="en-US" w:eastAsia="zh-CN" w:bidi="hi-IN"/>
        </w:rPr>
        <w:t>NON</w:t>
      </w:r>
      <w:r w:rsidRPr="005A52DD">
        <w:rPr>
          <w:rFonts w:ascii="Times New Roman" w:eastAsia="SimSun" w:hAnsi="Times New Roman"/>
          <w:color w:val="auto"/>
          <w:sz w:val="28"/>
          <w:szCs w:val="28"/>
          <w:lang w:eastAsia="zh-CN" w:bidi="hi-IN"/>
        </w:rPr>
        <w:t xml:space="preserve"> </w:t>
      </w:r>
      <w:r w:rsidRPr="005A52DD">
        <w:rPr>
          <w:rFonts w:ascii="Times New Roman" w:eastAsia="SimSun" w:hAnsi="Times New Roman"/>
          <w:color w:val="auto"/>
          <w:sz w:val="28"/>
          <w:szCs w:val="28"/>
          <w:lang w:val="en-US" w:eastAsia="zh-CN" w:bidi="hi-IN"/>
        </w:rPr>
        <w:t>STOP</w:t>
      </w:r>
      <w:r w:rsidRPr="005A52DD">
        <w:rPr>
          <w:rFonts w:ascii="Times New Roman" w:eastAsia="SimSun" w:hAnsi="Times New Roman"/>
          <w:color w:val="auto"/>
          <w:sz w:val="28"/>
          <w:szCs w:val="28"/>
          <w:lang w:eastAsia="zh-CN" w:bidi="hi-IN"/>
        </w:rPr>
        <w:t xml:space="preserve">»  : [в клубе «Аврора» прошли два турнир по московской пирамиде в которых победы одержали Дмитрий Кцоев и Вадим Базаев] / Светлана Уртаева // Спорт Иристона. – 2024. – 5 июня. – С. 3.                                                                                                                      </w:t>
      </w:r>
    </w:p>
    <w:p w14:paraId="2596A8B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Бильярдисты заняли позиции : [в клубе «Аврора» прошел турнир по Московской пирамиде] / Светлана Уртаева // Спорт Иристона. – 2024. – 28 февр. – С. 3.</w:t>
      </w:r>
    </w:p>
    <w:p w14:paraId="1FD266E8"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lastRenderedPageBreak/>
        <w:t>Уртаева, С.</w:t>
      </w:r>
      <w:r w:rsidRPr="005A52DD">
        <w:rPr>
          <w:rFonts w:ascii="Times New Roman" w:eastAsia="SimSun" w:hAnsi="Times New Roman"/>
          <w:color w:val="auto"/>
          <w:sz w:val="28"/>
          <w:szCs w:val="28"/>
          <w:lang w:eastAsia="zh-CN" w:bidi="hi-IN"/>
        </w:rPr>
        <w:t xml:space="preserve"> Быть или не быть?: [В бильярдном клубе во Владикавказе прошел турнир по Русскому бильярду] / Светлана Уртаева // Спорт Иристона. – 2024. – 26 июня. – С. 5.</w:t>
      </w:r>
    </w:p>
    <w:p w14:paraId="65C290E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Уртаева, С.</w:t>
      </w:r>
      <w:r w:rsidRPr="005A52DD">
        <w:rPr>
          <w:rFonts w:ascii="Times New Roman" w:eastAsia="SimSun" w:hAnsi="Times New Roman"/>
          <w:color w:val="auto"/>
          <w:sz w:val="28"/>
          <w:szCs w:val="28"/>
          <w:lang w:eastAsia="zh-CN" w:bidi="hi-IN"/>
        </w:rPr>
        <w:t xml:space="preserve"> Георгий Гурциев завоевал путевку на Олимпийские игры [в Париж] / Светлана Уртаева // Спорт Иристона. – 2024. – 13 марта. – 13 марта. – С. 2.</w:t>
      </w:r>
    </w:p>
    <w:p w14:paraId="743D11F1"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Уртаева, С.</w:t>
      </w:r>
      <w:r w:rsidRPr="005A52DD">
        <w:rPr>
          <w:rFonts w:ascii="Times New Roman" w:eastAsia="SimSun" w:hAnsi="Times New Roman"/>
          <w:color w:val="auto"/>
          <w:sz w:val="28"/>
          <w:szCs w:val="28"/>
          <w:lang w:eastAsia="zh-CN" w:bidi="hi-IN"/>
        </w:rPr>
        <w:t xml:space="preserve"> Грязные гонки : [в Верхней Санибе прошел Кубок СКФО по трофи-спринту] / Светлана Уртаева // Спорт Иристона. – 2024. – 15 мая. – С. 5. </w:t>
      </w:r>
    </w:p>
    <w:p w14:paraId="65E638FE"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Два чемпиона и два любителя :</w:t>
      </w:r>
      <w:r w:rsidRPr="005A52DD">
        <w:rPr>
          <w:b/>
          <w:bCs/>
          <w:sz w:val="28"/>
          <w:szCs w:val="28"/>
          <w:lang w:eastAsia="zh-CN" w:bidi="hi-IN"/>
        </w:rPr>
        <w:t xml:space="preserve"> </w:t>
      </w:r>
      <w:r w:rsidRPr="005A52DD">
        <w:rPr>
          <w:sz w:val="28"/>
          <w:szCs w:val="28"/>
          <w:lang w:eastAsia="zh-CN" w:bidi="hi-IN"/>
        </w:rPr>
        <w:t>[на соревнованиях по русскому бильярду в Клубе «12футов» в призерах оказались темные лошадки турнира] / Светлана Уртаева // Спорт Иристона. – 2024. – 20 марта. – С. 5.</w:t>
      </w:r>
    </w:p>
    <w:p w14:paraId="4C255E9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Уртаева, С. </w:t>
      </w:r>
      <w:r w:rsidRPr="005A52DD">
        <w:rPr>
          <w:sz w:val="28"/>
          <w:szCs w:val="28"/>
        </w:rPr>
        <w:t xml:space="preserve">Дебютные пробеги : [в Республиканской конно-спортивной школе прошли соревнования по пробегам среди детей, юношей и взрослых]  // Спорт Иристона. – 2024. - 25 сент. – С. 1,3. </w:t>
      </w:r>
      <w:r w:rsidRPr="005A52DD">
        <w:rPr>
          <w:b/>
          <w:bCs/>
          <w:sz w:val="28"/>
          <w:szCs w:val="28"/>
        </w:rPr>
        <w:t>- УДК 796/799</w:t>
      </w:r>
      <w:r w:rsidRPr="005A52DD">
        <w:rPr>
          <w:sz w:val="28"/>
          <w:szCs w:val="28"/>
        </w:rPr>
        <w:t xml:space="preserve"> </w:t>
      </w:r>
    </w:p>
    <w:p w14:paraId="50AA731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Уртаева, С. </w:t>
      </w:r>
      <w:r w:rsidRPr="005A52DD">
        <w:rPr>
          <w:sz w:val="28"/>
          <w:szCs w:val="28"/>
        </w:rPr>
        <w:t xml:space="preserve">Единственный и первый : [Артур Сырхаев завоевал золотую медаль на чемпионате и первенстве Краснодарского края по мотокроссу]  // Спорт Иристона. – 2024. - 9 окт. – С. 2. </w:t>
      </w:r>
      <w:r w:rsidRPr="005A52DD">
        <w:rPr>
          <w:b/>
          <w:bCs/>
          <w:sz w:val="28"/>
          <w:szCs w:val="28"/>
        </w:rPr>
        <w:t>- УДК 796/799</w:t>
      </w:r>
      <w:r w:rsidRPr="005A52DD">
        <w:rPr>
          <w:sz w:val="28"/>
          <w:szCs w:val="28"/>
        </w:rPr>
        <w:t xml:space="preserve"> </w:t>
      </w:r>
    </w:p>
    <w:p w14:paraId="360D0D1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Защитникам Отечества посвящается : [на мотодроме ст. Архонской прошли соревнования по экстремальным видам спорта – мотокроссу, эндуро-кроссу] / Светлана Уртаева // Спорт Иристона. – 2024. – С. 1,4,5.</w:t>
      </w:r>
    </w:p>
    <w:p w14:paraId="2DBC3B38"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Уртаева, С.</w:t>
      </w:r>
      <w:r w:rsidRPr="005A52DD">
        <w:rPr>
          <w:rFonts w:ascii="Times New Roman" w:eastAsia="SimSun" w:hAnsi="Times New Roman"/>
          <w:color w:val="auto"/>
          <w:sz w:val="28"/>
          <w:szCs w:val="28"/>
          <w:lang w:eastAsia="zh-CN" w:bidi="hi-IN"/>
        </w:rPr>
        <w:t xml:space="preserve"> Майская игра : [в бильярдном клубе «12 футов» прошел турнир по Московской пирамиде] / Светлана Уртаева // Спорт Иристона. – 2024. – 22 мая. – С. 5.</w:t>
      </w:r>
    </w:p>
    <w:p w14:paraId="2938A39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На 42 спортсмена – 116 наград : [осетинские спортсмены собрали урожай наград на первенстве и чемпионате ЮФО по ушу] / Светлана Уртаева // Спорт Иристона. – 2024. – 14 февр. – С. 2.</w:t>
      </w:r>
    </w:p>
    <w:p w14:paraId="7CE8C64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Наши ступени к Олимпу : [в РДС «Манеж» состоялись Всероссийские соревнования по художественной гимнастике] / Светлана Уртаева // Спорт Иристона. – 2024. – 27 марта. – С. 1, 4, 5.</w:t>
      </w:r>
    </w:p>
    <w:p w14:paraId="090C47C6"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Уртаева, С. </w:t>
      </w:r>
      <w:r w:rsidRPr="005A52DD">
        <w:rPr>
          <w:sz w:val="28"/>
          <w:szCs w:val="28"/>
        </w:rPr>
        <w:t xml:space="preserve">По лесу на драйве Эндуро на мотоциклах : [в районе Лысой горы прошел Открытый лично-командный кубок и первенство России, а также чемпионат, первенство и Кубок РСО-Алания по Эндуро на мотоциклах]  // Спорт Иристона. – 2024. - 16 окт. – С. 5. </w:t>
      </w:r>
      <w:r w:rsidRPr="005A52DD">
        <w:rPr>
          <w:b/>
          <w:bCs/>
          <w:sz w:val="28"/>
          <w:szCs w:val="28"/>
        </w:rPr>
        <w:t>- УДК 796/799</w:t>
      </w:r>
      <w:r w:rsidRPr="005A52DD">
        <w:rPr>
          <w:sz w:val="28"/>
          <w:szCs w:val="28"/>
        </w:rPr>
        <w:t xml:space="preserve"> </w:t>
      </w:r>
    </w:p>
    <w:p w14:paraId="372A3BA4"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Уртаева, С.</w:t>
      </w:r>
      <w:r w:rsidRPr="005A52DD">
        <w:rPr>
          <w:rFonts w:ascii="Times New Roman" w:eastAsia="SimSun" w:hAnsi="Times New Roman"/>
          <w:color w:val="auto"/>
          <w:sz w:val="28"/>
          <w:szCs w:val="28"/>
          <w:lang w:eastAsia="zh-CN" w:bidi="hi-IN"/>
        </w:rPr>
        <w:t xml:space="preserve"> Под рёв моторов : [во Владикавказе прошли открытые соревнования  по мотокроссу, посвящ. 79-й годовщине Великой </w:t>
      </w:r>
      <w:r w:rsidRPr="005A52DD">
        <w:rPr>
          <w:rFonts w:ascii="Times New Roman" w:eastAsia="SimSun" w:hAnsi="Times New Roman"/>
          <w:color w:val="auto"/>
          <w:sz w:val="28"/>
          <w:szCs w:val="28"/>
          <w:lang w:eastAsia="zh-CN" w:bidi="hi-IN"/>
        </w:rPr>
        <w:lastRenderedPageBreak/>
        <w:t>Победы] / Светлана Уртаева // Спорт Иристона. – 2024. – 15 мая. – С. 1, 2, 8.</w:t>
      </w:r>
    </w:p>
    <w:p w14:paraId="6A3ECBB5"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Уртаева, С.</w:t>
      </w:r>
      <w:r w:rsidRPr="005A52DD">
        <w:rPr>
          <w:rFonts w:ascii="Times New Roman" w:eastAsia="SimSun" w:hAnsi="Times New Roman"/>
          <w:color w:val="auto"/>
          <w:sz w:val="28"/>
          <w:szCs w:val="28"/>
          <w:lang w:eastAsia="zh-CN" w:bidi="hi-IN"/>
        </w:rPr>
        <w:t xml:space="preserve"> Реванш от «Симониса» : [в Москве прошел турнир по Русскому бильярду приуроченный к Дню защитника Отечества] / Светлана Уртаева // Спорт Иристона. – 2024. – 21 февр. – С. 5.</w:t>
      </w:r>
    </w:p>
    <w:p w14:paraId="0619C363"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С «Американкой» на олимп : [Георгий Наджанян вошел в бильярдную элиту республики] / Светлана Уртаева // Спорт Иристона. – 2024. – 24 июля. – С. 6.</w:t>
      </w:r>
    </w:p>
    <w:p w14:paraId="25695E4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 xml:space="preserve">С блеском Парижской медали : [в аэропорту «Владикавказ» приземлился олимпийский чемпион по дзюдо Зелим Кцоев] / Светлана Уртаева // Спорт Иристона. – 2024. – 7 авг. – С. 1. </w:t>
      </w:r>
    </w:p>
    <w:p w14:paraId="5652447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С горячим мотором и холодной головой : [в ВДЦ «Орленок» в течение двух дней прошли соревнования по мотокроссу»] / Светлана Уртаева // Спорт Иристона. – 2024. – 19 июня. – С. 5.</w:t>
      </w:r>
    </w:p>
    <w:p w14:paraId="2D19B3C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Уртаева, С. </w:t>
      </w:r>
      <w:r w:rsidRPr="005A52DD">
        <w:rPr>
          <w:sz w:val="28"/>
          <w:szCs w:val="28"/>
          <w:lang w:eastAsia="zh-CN" w:bidi="hi-IN"/>
        </w:rPr>
        <w:t>Чемпион и в Африке чемпион : [об Азрате Дзагкоеве, который является первым номером рейтинга клуба «12 футов»] / Светлана Уртаева // Спорт Иристона. – 2024. – 10 июля. – С. 1, 5.</w:t>
      </w:r>
    </w:p>
    <w:p w14:paraId="4E124F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Успех в Турции</w:t>
      </w:r>
      <w:r w:rsidRPr="005A52DD">
        <w:rPr>
          <w:rFonts w:eastAsia="SimSun"/>
          <w:sz w:val="28"/>
          <w:szCs w:val="28"/>
          <w:lang w:eastAsia="zh-CN" w:bidi="hi-IN"/>
        </w:rPr>
        <w:t xml:space="preserve"> : [о победе сборной России на международных соревнованиях по футболу ампутантов, в составе которой играли спортсмены футбольного клуба «Иристон» И. Гамаонов и В. Яковлев] </w:t>
      </w:r>
      <w:r w:rsidRPr="005A52DD">
        <w:rPr>
          <w:sz w:val="28"/>
          <w:szCs w:val="28"/>
        </w:rPr>
        <w:t>// Северная Осетия. – 2024. – 4 июля. – С. 6.</w:t>
      </w:r>
    </w:p>
    <w:p w14:paraId="2F911C4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Успех воспитанников </w:t>
      </w:r>
      <w:r w:rsidRPr="005A52DD">
        <w:rPr>
          <w:sz w:val="28"/>
          <w:szCs w:val="28"/>
          <w:lang w:eastAsia="zh-CN" w:bidi="hi-IN"/>
        </w:rPr>
        <w:t xml:space="preserve">Спортивной школы №1 [на первенстве Кировского района по борьбе дзюдо среди юношей] // Фидиуæг (Глашатай). – 2024. – 27 июля. </w:t>
      </w:r>
    </w:p>
    <w:p w14:paraId="6CF5A55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Успех приходит вследствие кропотливого труда</w:t>
      </w:r>
      <w:r w:rsidRPr="005A52DD">
        <w:rPr>
          <w:sz w:val="28"/>
          <w:szCs w:val="28"/>
        </w:rPr>
        <w:t xml:space="preserve"> : [о многократном чемпионе СССР по конному спорту, тренере Р. Т. Гекиеве, жителе с. Советское] // Слово. – 2025.  –  17 апр. – С. 4. </w:t>
      </w:r>
      <w:r w:rsidRPr="005A52DD">
        <w:rPr>
          <w:b/>
          <w:bCs/>
          <w:sz w:val="28"/>
          <w:szCs w:val="28"/>
        </w:rPr>
        <w:t xml:space="preserve"> –  УДК 796/799</w:t>
      </w:r>
      <w:r w:rsidRPr="005A52DD">
        <w:rPr>
          <w:sz w:val="28"/>
          <w:szCs w:val="28"/>
        </w:rPr>
        <w:t xml:space="preserve"> </w:t>
      </w:r>
    </w:p>
    <w:p w14:paraId="26D47EC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Успехи паралимпийцев Осетии</w:t>
      </w:r>
      <w:r w:rsidRPr="005A52DD">
        <w:rPr>
          <w:sz w:val="28"/>
          <w:szCs w:val="28"/>
        </w:rPr>
        <w:t xml:space="preserve"> [в 11-м чемпионате мира по легкой атлетике Международного паралимпийского комитета ; г. Коби, Япония / подготовил Вячеслав Гурьев] // Владикавказ. – 2024. – 28 мая. – С. 24.</w:t>
      </w:r>
    </w:p>
    <w:p w14:paraId="41115EE8"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 xml:space="preserve">Успешное выступление «Скифовцев» </w:t>
      </w:r>
      <w:r w:rsidRPr="005A52DD">
        <w:rPr>
          <w:rFonts w:ascii="Times New Roman" w:eastAsia="SimSun" w:hAnsi="Times New Roman"/>
          <w:color w:val="auto"/>
          <w:sz w:val="28"/>
          <w:szCs w:val="28"/>
          <w:lang w:eastAsia="zh-CN" w:bidi="hi-IN"/>
        </w:rPr>
        <w:t>: [спортсмены бойцовского клуба «Скиф» на первенстве РСО-Алания по панкратиону завоевали 9 золотых медалей] // Фидиуæг (Глашатай). – 2024. – 10 февр. – С. 4.</w:t>
      </w:r>
    </w:p>
    <w:p w14:paraId="5272BB5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Ушедшие в небо </w:t>
      </w:r>
      <w:r w:rsidRPr="005A52DD">
        <w:rPr>
          <w:sz w:val="28"/>
          <w:szCs w:val="28"/>
        </w:rPr>
        <w:t xml:space="preserve">: [стихи, посвященные Тимуру Каргинову] // Дигори хабæрттæ (Вести Дигории) . – 2024. - 26 нояб. – С. 3. </w:t>
      </w:r>
      <w:r w:rsidRPr="005A52DD">
        <w:rPr>
          <w:b/>
          <w:bCs/>
          <w:sz w:val="28"/>
          <w:szCs w:val="28"/>
        </w:rPr>
        <w:t>- УДК 821.221.18</w:t>
      </w:r>
      <w:r w:rsidRPr="005A52DD">
        <w:rPr>
          <w:sz w:val="28"/>
          <w:szCs w:val="28"/>
        </w:rPr>
        <w:t xml:space="preserve"> </w:t>
      </w:r>
    </w:p>
    <w:p w14:paraId="168A5A1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Федор Целиди завоевал </w:t>
      </w:r>
      <w:r w:rsidRPr="005A52DD">
        <w:rPr>
          <w:sz w:val="28"/>
          <w:szCs w:val="28"/>
          <w:lang w:eastAsia="zh-CN" w:bidi="hi-IN"/>
        </w:rPr>
        <w:t xml:space="preserve">«бронзу» игр : [уроженец Северной Осетии дзюдоист, представляющий сборную Греции завоевал </w:t>
      </w:r>
      <w:r w:rsidRPr="005A52DD">
        <w:rPr>
          <w:sz w:val="28"/>
          <w:szCs w:val="28"/>
          <w:lang w:eastAsia="zh-CN" w:bidi="hi-IN"/>
        </w:rPr>
        <w:lastRenderedPageBreak/>
        <w:t xml:space="preserve">бронзовую медаль Олимпийских игр в Париже] // Спорт Иристона. – 2024. – 7 авг. – С. 2. </w:t>
      </w:r>
    </w:p>
    <w:p w14:paraId="54AE0701" w14:textId="77777777" w:rsidR="00CC3CBC" w:rsidRPr="005A52DD" w:rsidRDefault="00CC3CBC" w:rsidP="0086382A">
      <w:pPr>
        <w:pStyle w:val="a5"/>
        <w:numPr>
          <w:ilvl w:val="0"/>
          <w:numId w:val="2"/>
        </w:numPr>
        <w:jc w:val="both"/>
        <w:rPr>
          <w:sz w:val="28"/>
          <w:szCs w:val="28"/>
        </w:rPr>
      </w:pPr>
      <w:r w:rsidRPr="005A52DD">
        <w:rPr>
          <w:b/>
          <w:bCs/>
          <w:sz w:val="28"/>
          <w:szCs w:val="28"/>
        </w:rPr>
        <w:t>ФК "Иристон" - победитель всероссийских соревнований</w:t>
      </w:r>
      <w:r w:rsidRPr="005A52DD">
        <w:rPr>
          <w:sz w:val="28"/>
          <w:szCs w:val="28"/>
        </w:rPr>
        <w:t xml:space="preserve"> : [на турнире "Стальная воля" футбольная команда "Иристон" заняла призовое место]  // Спорт Иристона. – 2024. - 11 сент. – С. 2. </w:t>
      </w:r>
      <w:r w:rsidRPr="005A52DD">
        <w:rPr>
          <w:b/>
          <w:bCs/>
          <w:sz w:val="28"/>
          <w:szCs w:val="28"/>
        </w:rPr>
        <w:t>- УДК 796/799</w:t>
      </w:r>
      <w:r w:rsidRPr="005A52DD">
        <w:rPr>
          <w:sz w:val="28"/>
          <w:szCs w:val="28"/>
        </w:rPr>
        <w:t xml:space="preserve"> </w:t>
      </w:r>
    </w:p>
    <w:p w14:paraId="334FA07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Хаджимурат Гацалов –</w:t>
      </w:r>
      <w:r w:rsidRPr="005A52DD">
        <w:rPr>
          <w:sz w:val="28"/>
          <w:szCs w:val="28"/>
        </w:rPr>
        <w:t xml:space="preserve"> </w:t>
      </w:r>
      <w:r w:rsidRPr="005A52DD">
        <w:rPr>
          <w:b/>
          <w:bCs/>
          <w:sz w:val="28"/>
          <w:szCs w:val="28"/>
        </w:rPr>
        <w:t>лучший тренер 2023 года</w:t>
      </w:r>
      <w:r w:rsidRPr="005A52DD">
        <w:rPr>
          <w:sz w:val="28"/>
          <w:szCs w:val="28"/>
        </w:rPr>
        <w:t xml:space="preserve"> [по результатам голосования агентства «Риа Новости. Спорт» лучших спортсменов, тренеров и руководителей 2023 года] // Слово. Спорт Иристона. – 2024. – 17 янв. – С. 1.</w:t>
      </w:r>
    </w:p>
    <w:p w14:paraId="10CC76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Хӕмыцаты, М. </w:t>
      </w:r>
      <w:r w:rsidRPr="005A52DD">
        <w:rPr>
          <w:sz w:val="28"/>
          <w:szCs w:val="28"/>
        </w:rPr>
        <w:t>Ӕрыздӕхдзӕн ма “Алани”-йы раздӕры кад? / Хӕмыцаты Морис // Рӕстдзинад. – 2024. – 5 мартъи. – Ф. 3. – Хамицаев, М. Вернется ли былая слава к “Алании” [прославленному футбольному клубу].</w:t>
      </w:r>
    </w:p>
    <w:p w14:paraId="0EF7B5A7" w14:textId="77777777" w:rsidR="00CC3CBC" w:rsidRPr="005A52DD" w:rsidRDefault="00CC3CBC" w:rsidP="0086382A">
      <w:pPr>
        <w:pStyle w:val="a5"/>
        <w:numPr>
          <w:ilvl w:val="0"/>
          <w:numId w:val="2"/>
        </w:numPr>
        <w:jc w:val="both"/>
        <w:rPr>
          <w:sz w:val="28"/>
          <w:szCs w:val="28"/>
        </w:rPr>
      </w:pPr>
      <w:r w:rsidRPr="005A52DD">
        <w:rPr>
          <w:b/>
          <w:bCs/>
          <w:sz w:val="28"/>
          <w:szCs w:val="28"/>
        </w:rPr>
        <w:t>Хъарданты, Т.</w:t>
      </w:r>
      <w:r w:rsidRPr="005A52DD">
        <w:rPr>
          <w:sz w:val="28"/>
          <w:szCs w:val="28"/>
        </w:rPr>
        <w:t xml:space="preserve">     Нӕ тых – нӕ иудзинады / Хъарданты Тимур // Рӕстдзинад. – 2024. –20 сент. – Ф. 2. –   Карданов, Т. Наша сила – в нашем единстве : [в Чиколе состоялась молодежная Спартакиада республики по инициативе Духовного управления мусульман РСО–А]. </w:t>
      </w:r>
      <w:r w:rsidRPr="005A52DD">
        <w:rPr>
          <w:b/>
          <w:bCs/>
          <w:sz w:val="28"/>
          <w:szCs w:val="28"/>
        </w:rPr>
        <w:t>– УДК 796/799</w:t>
      </w:r>
      <w:r w:rsidRPr="005A52DD">
        <w:rPr>
          <w:sz w:val="28"/>
          <w:szCs w:val="28"/>
        </w:rPr>
        <w:t xml:space="preserve"> </w:t>
      </w:r>
    </w:p>
    <w:p w14:paraId="50008D3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Хетаг Гобозов - победитель турнира </w:t>
      </w:r>
      <w:r w:rsidRPr="005A52DD">
        <w:rPr>
          <w:sz w:val="28"/>
          <w:szCs w:val="28"/>
        </w:rPr>
        <w:t xml:space="preserve">по дзюдо [в Санкт-Петербурге] // Спорт Иристона. – 2024. - 18 дек. – С. 2. </w:t>
      </w:r>
      <w:r w:rsidRPr="005A52DD">
        <w:rPr>
          <w:b/>
          <w:bCs/>
          <w:sz w:val="28"/>
          <w:szCs w:val="28"/>
        </w:rPr>
        <w:t>- УДК 796/799</w:t>
      </w:r>
      <w:r w:rsidRPr="005A52DD">
        <w:rPr>
          <w:sz w:val="28"/>
          <w:szCs w:val="28"/>
        </w:rPr>
        <w:t xml:space="preserve"> </w:t>
      </w:r>
    </w:p>
    <w:p w14:paraId="4035CCF2"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Хороший задел</w:t>
      </w:r>
      <w:r w:rsidRPr="005A52DD">
        <w:rPr>
          <w:sz w:val="28"/>
          <w:szCs w:val="28"/>
        </w:rPr>
        <w:t xml:space="preserve"> : [об участии осетинских спортсменов в соревнованиях по джиу-джитсу среди юношей 2009-2010 гг. р. в г. Анапе] // Северная Осетия.  – 2024. – 18 сент. – С. 4. </w:t>
      </w:r>
      <w:r w:rsidRPr="005A52DD">
        <w:rPr>
          <w:b/>
          <w:bCs/>
          <w:sz w:val="28"/>
          <w:szCs w:val="28"/>
        </w:rPr>
        <w:t>- УДК 796/799</w:t>
      </w:r>
      <w:r w:rsidRPr="005A52DD">
        <w:rPr>
          <w:sz w:val="28"/>
          <w:szCs w:val="28"/>
        </w:rPr>
        <w:t xml:space="preserve"> </w:t>
      </w:r>
    </w:p>
    <w:p w14:paraId="6B043D9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Хосонова, З. </w:t>
      </w:r>
      <w:r w:rsidRPr="005A52DD">
        <w:rPr>
          <w:bCs/>
          <w:sz w:val="28"/>
          <w:szCs w:val="28"/>
        </w:rPr>
        <w:t>Алан сказал, Алан сделал</w:t>
      </w:r>
      <w:r w:rsidRPr="005A52DD">
        <w:rPr>
          <w:sz w:val="28"/>
          <w:szCs w:val="28"/>
        </w:rPr>
        <w:t xml:space="preserve"> : [</w:t>
      </w:r>
      <w:r w:rsidRPr="005A52DD">
        <w:rPr>
          <w:rFonts w:eastAsia="SimSun"/>
          <w:sz w:val="28"/>
          <w:szCs w:val="28"/>
          <w:lang w:eastAsia="zh-CN" w:bidi="hi-IN"/>
        </w:rPr>
        <w:t>об успехах мастера спорта Международного класса, чемпиона Европы по боксу А. Абаева из с. Ольгинского</w:t>
      </w:r>
      <w:r w:rsidRPr="005A52DD">
        <w:rPr>
          <w:sz w:val="28"/>
          <w:szCs w:val="28"/>
        </w:rPr>
        <w:t>] / Земфира Хосонова // Жизнь Правобережья. – 2024. – 28 марта. – С. 1.</w:t>
      </w:r>
    </w:p>
    <w:p w14:paraId="1CBB0C31"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Уыдтæ цæргæс, уыдтæ нæ мæсыг / Хосонты Земфирæ // Жизнь Правобережья. – 2024. – 17 авг. – Ф. 1. – Хосонова, З. Был орлом, был опорой : [памяти заслуженного мастера спорта, четырехкратного чемпиона мира, Европы по вольной борьбе Бесика Кудухова]. </w:t>
      </w:r>
      <w:r w:rsidRPr="005A52DD">
        <w:rPr>
          <w:b/>
          <w:bCs/>
          <w:sz w:val="28"/>
          <w:szCs w:val="28"/>
        </w:rPr>
        <w:t>- УДК 796/799</w:t>
      </w:r>
      <w:r w:rsidRPr="005A52DD">
        <w:rPr>
          <w:sz w:val="28"/>
          <w:szCs w:val="28"/>
        </w:rPr>
        <w:t xml:space="preserve"> </w:t>
      </w:r>
    </w:p>
    <w:p w14:paraId="4ECF7AE8" w14:textId="77777777" w:rsidR="00CC3CBC" w:rsidRPr="005A52DD" w:rsidRDefault="00CC3CBC" w:rsidP="0086382A">
      <w:pPr>
        <w:pStyle w:val="a5"/>
        <w:numPr>
          <w:ilvl w:val="0"/>
          <w:numId w:val="2"/>
        </w:numPr>
        <w:jc w:val="both"/>
        <w:rPr>
          <w:sz w:val="28"/>
          <w:szCs w:val="28"/>
        </w:rPr>
      </w:pPr>
      <w:r w:rsidRPr="005A52DD">
        <w:rPr>
          <w:b/>
          <w:bCs/>
          <w:sz w:val="28"/>
          <w:szCs w:val="28"/>
        </w:rPr>
        <w:t>Хохоев, А.</w:t>
      </w:r>
      <w:r w:rsidRPr="005A52DD">
        <w:rPr>
          <w:sz w:val="28"/>
          <w:szCs w:val="28"/>
        </w:rPr>
        <w:t xml:space="preserve">     К новым горизонтам : [в с. Чикола состоялся турнир по дзюдо среди юных спортсменов Северной и Южной Осетий] // Северная Осетия.  – 2024. – 12 нояб. – С. 4. </w:t>
      </w:r>
      <w:r w:rsidRPr="005A52DD">
        <w:rPr>
          <w:b/>
          <w:bCs/>
          <w:sz w:val="28"/>
          <w:szCs w:val="28"/>
        </w:rPr>
        <w:t>- УДК 796/799</w:t>
      </w:r>
      <w:r w:rsidRPr="005A52DD">
        <w:rPr>
          <w:sz w:val="28"/>
          <w:szCs w:val="28"/>
        </w:rPr>
        <w:t xml:space="preserve"> </w:t>
      </w:r>
    </w:p>
    <w:p w14:paraId="08AAFE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Хохоев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Битва на татами : [об участии воспитанников МБУ ДО «Спортивная школа им. А. Фадзаева» Ирафского района в традиционном межрегиональном турнире по дзюдо в г. Кисловодске] / А. Хохоев </w:t>
      </w:r>
      <w:r w:rsidRPr="005A52DD">
        <w:rPr>
          <w:sz w:val="28"/>
          <w:szCs w:val="28"/>
        </w:rPr>
        <w:t>// Северная Осетия. – 2024. – 24 апр. – С. 4.</w:t>
      </w:r>
    </w:p>
    <w:p w14:paraId="22F56DF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Хуыбиаты, Л.</w:t>
      </w:r>
      <w:r w:rsidRPr="005A52DD">
        <w:rPr>
          <w:sz w:val="28"/>
          <w:szCs w:val="28"/>
        </w:rPr>
        <w:t xml:space="preserve"> Олимпиадӕ: сабырдзинад ӕви Уӕрӕсемӕ ныхмӕлӕуды фӕрӕз? / Хуыбиаты Ларисӕ // Рӕстдзинад. – 2024. – 28 </w:t>
      </w:r>
      <w:r w:rsidRPr="005A52DD">
        <w:rPr>
          <w:sz w:val="28"/>
          <w:szCs w:val="28"/>
        </w:rPr>
        <w:lastRenderedPageBreak/>
        <w:t>май. – Ф. 4. – Хубаева, Л. Олимпиада: мир или средство противостояния по отношению к России? : [о предстоящих выступлениях наших спортсменов – борцов-вольников и классического стиля на Олимпиаде во Франции под нейтральным флагом].</w:t>
      </w:r>
    </w:p>
    <w:p w14:paraId="3C88CD1D"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sz w:val="28"/>
          <w:szCs w:val="28"/>
        </w:rPr>
        <w:t>  </w:t>
      </w:r>
      <w:r w:rsidRPr="005A52DD">
        <w:rPr>
          <w:b/>
          <w:bCs/>
          <w:sz w:val="28"/>
          <w:szCs w:val="28"/>
          <w:lang w:eastAsia="zh-CN" w:bidi="hi-IN"/>
        </w:rPr>
        <w:t>«Хочу стать чемпионом</w:t>
      </w:r>
      <w:r w:rsidRPr="005A52DD">
        <w:rPr>
          <w:sz w:val="28"/>
          <w:szCs w:val="28"/>
          <w:lang w:eastAsia="zh-CN" w:bidi="hi-IN"/>
        </w:rPr>
        <w:t>!» : [в спорткомплексе селения Эльхотово состоялся спортивный фестиваль] // Спорт Иристона. – 2024. – 3 июля. – С. 1.</w:t>
      </w:r>
    </w:p>
    <w:p w14:paraId="67319B5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«Хочу стать чемпионом!» </w:t>
      </w:r>
      <w:r w:rsidRPr="005A52DD">
        <w:rPr>
          <w:sz w:val="28"/>
          <w:szCs w:val="28"/>
          <w:lang w:eastAsia="zh-CN" w:bidi="hi-IN"/>
        </w:rPr>
        <w:t>: [под таким названием в Моздоке пройдет спортивный фестиваль] // Спорт Иристона. – 2024. – 17 июля. – С. 8.</w:t>
      </w:r>
      <w:r w:rsidRPr="005A52DD">
        <w:rPr>
          <w:sz w:val="28"/>
          <w:szCs w:val="28"/>
        </w:rPr>
        <w:t xml:space="preserve">  </w:t>
      </w:r>
    </w:p>
    <w:p w14:paraId="75212F3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Цибирова, А.</w:t>
      </w:r>
      <w:r w:rsidRPr="005A52DD">
        <w:rPr>
          <w:sz w:val="28"/>
          <w:szCs w:val="28"/>
        </w:rPr>
        <w:t xml:space="preserve"> Бойцы из Осетии выиграли профессиональные поединки в Чечне [на турнире Чеченской лиги «</w:t>
      </w:r>
      <w:r w:rsidRPr="005A52DD">
        <w:rPr>
          <w:sz w:val="28"/>
          <w:szCs w:val="28"/>
          <w:lang w:val="en-US"/>
        </w:rPr>
        <w:t>ACA</w:t>
      </w:r>
      <w:r w:rsidRPr="005A52DD">
        <w:rPr>
          <w:sz w:val="28"/>
          <w:szCs w:val="28"/>
        </w:rPr>
        <w:t xml:space="preserve"> </w:t>
      </w:r>
      <w:r w:rsidRPr="005A52DD">
        <w:rPr>
          <w:sz w:val="28"/>
          <w:szCs w:val="28"/>
          <w:lang w:val="en-US"/>
        </w:rPr>
        <w:t>YOUNG</w:t>
      </w:r>
      <w:r w:rsidRPr="005A52DD">
        <w:rPr>
          <w:sz w:val="28"/>
          <w:szCs w:val="28"/>
        </w:rPr>
        <w:t xml:space="preserve"> </w:t>
      </w:r>
      <w:r w:rsidRPr="005A52DD">
        <w:rPr>
          <w:sz w:val="28"/>
          <w:szCs w:val="28"/>
          <w:lang w:val="en-US"/>
        </w:rPr>
        <w:t>EAGLES</w:t>
      </w:r>
      <w:r w:rsidRPr="005A52DD">
        <w:rPr>
          <w:sz w:val="28"/>
          <w:szCs w:val="28"/>
        </w:rPr>
        <w:t>»] / Агунда Цибирова // Слово. Спорт Иристона. – 2024. – 24 янв. – С. 4.</w:t>
      </w:r>
    </w:p>
    <w:p w14:paraId="151D76A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Цкаев </w:t>
      </w:r>
      <w:r w:rsidRPr="005A52DD">
        <w:rPr>
          <w:sz w:val="28"/>
          <w:szCs w:val="28"/>
          <w:lang w:eastAsia="zh-CN" w:bidi="hi-IN"/>
        </w:rPr>
        <w:t>(Зелим)</w:t>
      </w:r>
      <w:r w:rsidRPr="005A52DD">
        <w:rPr>
          <w:b/>
          <w:bCs/>
          <w:sz w:val="28"/>
          <w:szCs w:val="28"/>
          <w:lang w:eastAsia="zh-CN" w:bidi="hi-IN"/>
        </w:rPr>
        <w:t xml:space="preserve"> </w:t>
      </w:r>
      <w:r w:rsidRPr="005A52DD">
        <w:rPr>
          <w:sz w:val="28"/>
          <w:szCs w:val="28"/>
          <w:lang w:eastAsia="zh-CN" w:bidi="hi-IN"/>
        </w:rPr>
        <w:t>победил в финале «Большого шлема» : [осетинский дзюдоист выступал в весовой категории до 81 кг. в Баку] // Спорт Иристона. – 2024. – 21 февр. – С. 2.</w:t>
      </w:r>
    </w:p>
    <w:p w14:paraId="265D892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Цӕгӕраты, Э. </w:t>
      </w:r>
      <w:r w:rsidRPr="005A52DD">
        <w:rPr>
          <w:sz w:val="28"/>
          <w:szCs w:val="28"/>
        </w:rPr>
        <w:t>Ихджын аренӕ “Тагбан” уӕ хоны / Цӕгӕраты Эльмирӕ // Рӕстдзинад. – 2024. – 7 май. – Ф. 4. – Цагараева, Э. Вас приглашает ледовая арена “Тагбан” [во Владикавказе].</w:t>
      </w:r>
    </w:p>
    <w:p w14:paraId="6D63AEF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Человек-легенда</w:t>
      </w:r>
      <w:r w:rsidRPr="005A52DD">
        <w:rPr>
          <w:rFonts w:eastAsia="SimSun"/>
          <w:sz w:val="28"/>
          <w:szCs w:val="28"/>
          <w:lang w:eastAsia="zh-CN" w:bidi="hi-IN"/>
        </w:rPr>
        <w:t xml:space="preserve"> : [</w:t>
      </w:r>
      <w:r w:rsidRPr="005A52DD">
        <w:rPr>
          <w:sz w:val="28"/>
          <w:szCs w:val="28"/>
        </w:rPr>
        <w:t>памяти основоположника осетинской школы вольной борьбы, заслуженного тренера СССР по вольной борьбе, выдающегося педагога-тренера</w:t>
      </w:r>
      <w:r w:rsidRPr="005A52DD">
        <w:rPr>
          <w:rFonts w:eastAsia="SimSun"/>
          <w:sz w:val="28"/>
          <w:szCs w:val="28"/>
          <w:lang w:eastAsia="zh-CN" w:bidi="hi-IN"/>
        </w:rPr>
        <w:t xml:space="preserve">] </w:t>
      </w:r>
      <w:r w:rsidRPr="005A52DD">
        <w:rPr>
          <w:sz w:val="28"/>
          <w:szCs w:val="28"/>
        </w:rPr>
        <w:t>// Северная Осетия. – 2024. – 20 марта. – С. 3.</w:t>
      </w:r>
    </w:p>
    <w:p w14:paraId="243C98CB"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F04CF0">
        <w:rPr>
          <w:rFonts w:ascii="Times New Roman" w:eastAsia="SimSun" w:hAnsi="Times New Roman"/>
          <w:b/>
          <w:bCs/>
          <w:color w:val="auto"/>
          <w:sz w:val="28"/>
          <w:szCs w:val="28"/>
          <w:lang w:eastAsia="zh-CN" w:bidi="hi-IN"/>
        </w:rPr>
        <w:t>Чельдиева, С.</w:t>
      </w:r>
      <w:r w:rsidRPr="005A52DD">
        <w:rPr>
          <w:rFonts w:ascii="Times New Roman" w:eastAsia="SimSun" w:hAnsi="Times New Roman"/>
          <w:color w:val="auto"/>
          <w:sz w:val="28"/>
          <w:szCs w:val="28"/>
          <w:lang w:eastAsia="zh-CN" w:bidi="hi-IN"/>
        </w:rPr>
        <w:t xml:space="preserve"> Имеем медали разного достоинства : [юные дзюдоисты Ирафского р-на заняли призовые места на втором межрегиональном турнире в Кисловодске] / Светлана Чельдиева // Ирæф (Ираф). – 2024. – 20 апр. – С. 4. </w:t>
      </w:r>
    </w:p>
    <w:p w14:paraId="43BE73D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Чемпионка России : </w:t>
      </w:r>
      <w:r w:rsidRPr="005A52DD">
        <w:rPr>
          <w:sz w:val="28"/>
          <w:szCs w:val="28"/>
          <w:lang w:eastAsia="zh-CN" w:bidi="hi-IN"/>
        </w:rPr>
        <w:t>[представительница г. Дигоры Агунда Баева заняла призовое место на чемпионате России по вольной борьбе в Москве] // Дигори хабæрттæ (Вести Дигории). – 2024. – 25 апр. – С. 1.</w:t>
      </w:r>
    </w:p>
    <w:p w14:paraId="7C6F05F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Чемпионы – детям </w:t>
      </w:r>
      <w:r w:rsidRPr="005A52DD">
        <w:rPr>
          <w:rFonts w:eastAsia="SimSun"/>
          <w:sz w:val="28"/>
          <w:szCs w:val="28"/>
          <w:lang w:eastAsia="zh-CN" w:bidi="hi-IN"/>
        </w:rPr>
        <w:t xml:space="preserve">: [в рамках Всероссийского социально-спортивного проекта «Герои Олимпа» во Владивостоке состоялась встреча с олимпийскими чемпионами, среди которых был осетинский борец Сослан Рамонов] </w:t>
      </w:r>
      <w:r w:rsidRPr="005A52DD">
        <w:rPr>
          <w:sz w:val="28"/>
          <w:szCs w:val="28"/>
        </w:rPr>
        <w:t>// Северная Осетия. – 2024. – 22 мая. – С. 4.</w:t>
      </w:r>
    </w:p>
    <w:p w14:paraId="4A451FD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Чермен Валиев – бронзовый призер </w:t>
      </w:r>
      <w:r w:rsidRPr="005A52DD">
        <w:rPr>
          <w:bCs/>
          <w:sz w:val="28"/>
          <w:szCs w:val="28"/>
        </w:rPr>
        <w:t>Олимпийских игр в Париже [в борьбе вольного стиля]</w:t>
      </w:r>
      <w:r w:rsidRPr="005A52DD">
        <w:rPr>
          <w:sz w:val="28"/>
          <w:szCs w:val="28"/>
        </w:rPr>
        <w:t xml:space="preserve"> // Рухс (Свет). – 2024. – 13 авг. – С. 1. – </w:t>
      </w:r>
      <w:r w:rsidRPr="005A52DD">
        <w:rPr>
          <w:b/>
          <w:bCs/>
          <w:sz w:val="28"/>
          <w:szCs w:val="28"/>
        </w:rPr>
        <w:t>УДК 796/799</w:t>
      </w:r>
      <w:r w:rsidRPr="005A52DD">
        <w:rPr>
          <w:sz w:val="28"/>
          <w:szCs w:val="28"/>
        </w:rPr>
        <w:t xml:space="preserve"> </w:t>
      </w:r>
    </w:p>
    <w:p w14:paraId="58E4253E"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Чикин, А. </w:t>
      </w:r>
      <w:r w:rsidRPr="005A52DD">
        <w:rPr>
          <w:sz w:val="28"/>
          <w:szCs w:val="28"/>
          <w:lang w:eastAsia="zh-CN" w:bidi="hi-IN"/>
        </w:rPr>
        <w:t>«Опасно, не повторять!» : [беседа с кандидатом в мастера спорта, инструктором по альпинизму Артемом Чикиным / записала Дз. Багаева] // Спорт Иристона. – 2024. – 13 марта. – С. 4, 5.</w:t>
      </w:r>
    </w:p>
    <w:p w14:paraId="4375B20F"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Чихтисова, Р. </w:t>
      </w:r>
      <w:r w:rsidRPr="005A52DD">
        <w:rPr>
          <w:sz w:val="28"/>
          <w:szCs w:val="28"/>
          <w:lang w:eastAsia="zh-CN" w:bidi="hi-IN"/>
        </w:rPr>
        <w:t>Слово о замечательном человеке, тренере Николае Козаеве  [мастере спорта СССР по вольной борьбе] / Р. Чихтисова // Ирæф (Ираф). – 2024. – 27 апр. – С. 2.</w:t>
      </w:r>
    </w:p>
    <w:p w14:paraId="153CD0E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Шаг вперед </w:t>
      </w:r>
      <w:r w:rsidRPr="005A52DD">
        <w:rPr>
          <w:rFonts w:eastAsia="SimSun"/>
          <w:sz w:val="28"/>
          <w:szCs w:val="28"/>
          <w:lang w:eastAsia="zh-CN" w:bidi="hi-IN"/>
        </w:rPr>
        <w:t xml:space="preserve">: [К. Маргиева и И. Маргиева стали бронзовыми призерами первенства России по вольной борьбе среди девушек до 17 лет в Москве] </w:t>
      </w:r>
      <w:r w:rsidRPr="005A52DD">
        <w:rPr>
          <w:sz w:val="28"/>
          <w:szCs w:val="28"/>
        </w:rPr>
        <w:t>// Северная Осетия. – 2024. – 5 апр. – С. 4.</w:t>
      </w:r>
    </w:p>
    <w:p w14:paraId="5927E804"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Шанаева Е. </w:t>
      </w:r>
      <w:r w:rsidRPr="005A52DD">
        <w:rPr>
          <w:sz w:val="28"/>
          <w:szCs w:val="28"/>
          <w:lang w:eastAsia="zh-CN" w:bidi="hi-IN"/>
        </w:rPr>
        <w:t>«Ставлю всю семью на коньки» : [беседа с российской фигуристкой в танцах на льду Елизаветой Шанаевой / записала С. Уртаева // Спорт Иристона. – 2024. – 14 февр. – С. 1, 4, 5.</w:t>
      </w:r>
    </w:p>
    <w:p w14:paraId="6AFCCC1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Шанс есть!</w:t>
      </w:r>
      <w:r w:rsidRPr="005A52DD">
        <w:rPr>
          <w:rFonts w:eastAsia="SimSun"/>
          <w:sz w:val="28"/>
          <w:szCs w:val="28"/>
          <w:lang w:eastAsia="zh-CN" w:bidi="hi-IN"/>
        </w:rPr>
        <w:t xml:space="preserve"> : [осетинские борцы выступят на европейском квалификационном турнире в Баку</w:t>
      </w:r>
      <w:r w:rsidRPr="005A52DD">
        <w:rPr>
          <w:bCs/>
          <w:sz w:val="28"/>
          <w:szCs w:val="28"/>
        </w:rPr>
        <w:t xml:space="preserve"> / подготовила З. Кайтова</w:t>
      </w:r>
      <w:r w:rsidRPr="005A52DD">
        <w:rPr>
          <w:rFonts w:eastAsia="SimSun"/>
          <w:sz w:val="28"/>
          <w:szCs w:val="28"/>
          <w:lang w:eastAsia="zh-CN" w:bidi="hi-IN"/>
        </w:rPr>
        <w:t xml:space="preserve">] </w:t>
      </w:r>
      <w:r w:rsidRPr="005A52DD">
        <w:rPr>
          <w:sz w:val="28"/>
          <w:szCs w:val="28"/>
        </w:rPr>
        <w:t>// Северная Осетия. – 2024. – 28 марта. – С. 6.</w:t>
      </w:r>
    </w:p>
    <w:p w14:paraId="7F2DE0F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Шанс на победу, или как задушить первую группу</w:t>
      </w:r>
      <w:r w:rsidRPr="005A52DD">
        <w:rPr>
          <w:sz w:val="28"/>
          <w:szCs w:val="28"/>
        </w:rPr>
        <w:t xml:space="preserve"> : [о турнире по русскому бильярду в честь Президента Федерации бильярдного спорта РСО–Алания Марата Дагуева / подготовила С. Уртаева] // Слово. Спорт Иристона. – 2024. – 11 янв. – С. 8. </w:t>
      </w:r>
    </w:p>
    <w:p w14:paraId="1E1BA16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Вместе весело бежать! : [во Дворце спорта «Манеж» прошел республиканский этап Фестиваля Всероссийского физкультурно-спортивного комплекса «Готов к труду и обороне» (ГТО)] / Татьяна Шеходанова </w:t>
      </w:r>
      <w:r w:rsidRPr="005A52DD">
        <w:rPr>
          <w:sz w:val="28"/>
          <w:szCs w:val="28"/>
        </w:rPr>
        <w:t>// Северная Осетия. – 2024. – 26 апр. – С. 1.</w:t>
      </w:r>
    </w:p>
    <w:p w14:paraId="250C69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Шеходанова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Поздравили с победой : [североосетинские борцы получили денежные премии от предпринимателя, мецената, учредителя фонда «Культурный центр Республики Северная Осетия-Алания» в Москве А. Дзиова] / Татьяна Шеходанова </w:t>
      </w:r>
      <w:r w:rsidRPr="005A52DD">
        <w:rPr>
          <w:sz w:val="28"/>
          <w:szCs w:val="28"/>
        </w:rPr>
        <w:t>// Северная Осетия. – 2024. – 13 апр. – С. 16.</w:t>
      </w:r>
    </w:p>
    <w:p w14:paraId="68308A3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Штанга им по плечу</w:t>
      </w:r>
      <w:r w:rsidRPr="005A52DD">
        <w:rPr>
          <w:rFonts w:eastAsia="SimSun"/>
          <w:sz w:val="28"/>
          <w:szCs w:val="28"/>
          <w:lang w:eastAsia="zh-CN" w:bidi="hi-IN"/>
        </w:rPr>
        <w:t xml:space="preserve"> : [об участии осетинских спортсменок на первенстве России по тяжелой атлетике среди юношей и девушек 13-15 и 13-17 лет</w:t>
      </w:r>
      <w:r w:rsidRPr="005A52DD">
        <w:rPr>
          <w:bCs/>
          <w:sz w:val="28"/>
          <w:szCs w:val="28"/>
        </w:rPr>
        <w:t xml:space="preserve"> / подготовила З. Кайтова</w:t>
      </w:r>
      <w:r w:rsidRPr="005A52DD">
        <w:rPr>
          <w:rFonts w:eastAsia="SimSun"/>
          <w:sz w:val="28"/>
          <w:szCs w:val="28"/>
          <w:lang w:eastAsia="zh-CN" w:bidi="hi-IN"/>
        </w:rPr>
        <w:t xml:space="preserve">] </w:t>
      </w:r>
      <w:r w:rsidRPr="005A52DD">
        <w:rPr>
          <w:sz w:val="28"/>
          <w:szCs w:val="28"/>
        </w:rPr>
        <w:t>// Северная Осетия. – 2024. – 28 марта. – С. 6.</w:t>
      </w:r>
    </w:p>
    <w:p w14:paraId="293402C7" w14:textId="77777777" w:rsidR="00CC3CBC" w:rsidRPr="005A52DD" w:rsidRDefault="00CC3CBC" w:rsidP="0086382A">
      <w:pPr>
        <w:pStyle w:val="a5"/>
        <w:numPr>
          <w:ilvl w:val="0"/>
          <w:numId w:val="2"/>
        </w:numPr>
        <w:jc w:val="both"/>
        <w:rPr>
          <w:sz w:val="28"/>
          <w:szCs w:val="28"/>
        </w:rPr>
      </w:pPr>
      <w:r w:rsidRPr="005A52DD">
        <w:rPr>
          <w:b/>
          <w:bCs/>
          <w:sz w:val="28"/>
          <w:szCs w:val="28"/>
        </w:rPr>
        <w:t>Юбилеи 2024 года</w:t>
      </w:r>
      <w:r w:rsidRPr="005A52DD">
        <w:rPr>
          <w:sz w:val="28"/>
          <w:szCs w:val="28"/>
        </w:rPr>
        <w:t xml:space="preserve">  // Спорт Иристона. – 2024. - 25 дек. – С. 7. </w:t>
      </w:r>
      <w:r w:rsidRPr="005A52DD">
        <w:rPr>
          <w:b/>
          <w:bCs/>
          <w:sz w:val="28"/>
          <w:szCs w:val="28"/>
        </w:rPr>
        <w:t>- УДК 796/799</w:t>
      </w:r>
      <w:r w:rsidRPr="005A52DD">
        <w:rPr>
          <w:sz w:val="28"/>
          <w:szCs w:val="28"/>
        </w:rPr>
        <w:t xml:space="preserve"> </w:t>
      </w:r>
    </w:p>
    <w:p w14:paraId="4B5B641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Юниоры-вольники Осетии </w:t>
      </w:r>
      <w:r w:rsidRPr="005A52DD">
        <w:rPr>
          <w:sz w:val="28"/>
          <w:szCs w:val="28"/>
        </w:rPr>
        <w:t xml:space="preserve">выиграли два "золота" [на первенстве России среди юниоров до 24 лет в Карачаево-Черкесской Республике] // Владикавказ. – 2024. - 22 авг. – С. 8. </w:t>
      </w:r>
      <w:r w:rsidRPr="005A52DD">
        <w:rPr>
          <w:b/>
          <w:bCs/>
          <w:sz w:val="28"/>
          <w:szCs w:val="28"/>
        </w:rPr>
        <w:t>- УДК 796/799</w:t>
      </w:r>
    </w:p>
    <w:p w14:paraId="0C1C5B85" w14:textId="77777777" w:rsidR="00CC3CBC" w:rsidRPr="005A52DD" w:rsidRDefault="00CC3CBC" w:rsidP="0086382A">
      <w:pPr>
        <w:pStyle w:val="a5"/>
        <w:numPr>
          <w:ilvl w:val="0"/>
          <w:numId w:val="2"/>
        </w:numPr>
        <w:jc w:val="both"/>
        <w:rPr>
          <w:sz w:val="28"/>
          <w:szCs w:val="28"/>
        </w:rPr>
      </w:pPr>
      <w:r w:rsidRPr="005A52DD">
        <w:rPr>
          <w:b/>
          <w:bCs/>
          <w:sz w:val="28"/>
          <w:szCs w:val="28"/>
        </w:rPr>
        <w:t>Юрьев, В.</w:t>
      </w:r>
      <w:r w:rsidRPr="005A52DD">
        <w:rPr>
          <w:sz w:val="28"/>
          <w:szCs w:val="28"/>
        </w:rPr>
        <w:t xml:space="preserve">     Возвращение Спартака : [о назначении Спартака Гогниева главным тренером владикавказской «Алании»] // Северная Осетия.  – 2024. – 18 сент. – С. 4. </w:t>
      </w:r>
      <w:r w:rsidRPr="005A52DD">
        <w:rPr>
          <w:b/>
          <w:bCs/>
          <w:sz w:val="28"/>
          <w:szCs w:val="28"/>
        </w:rPr>
        <w:t>- УДК 796/799</w:t>
      </w:r>
      <w:r w:rsidRPr="005A52DD">
        <w:rPr>
          <w:sz w:val="28"/>
          <w:szCs w:val="28"/>
        </w:rPr>
        <w:t xml:space="preserve"> </w:t>
      </w:r>
    </w:p>
    <w:p w14:paraId="36EFAC8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Юрьев, В.</w:t>
      </w:r>
      <w:r w:rsidRPr="005A52DD">
        <w:rPr>
          <w:sz w:val="28"/>
          <w:szCs w:val="28"/>
        </w:rPr>
        <w:t xml:space="preserve">     Перипетии ковра : [об успешном выступлении осетинского борца Заурбека Сидакова на матчевой встрече между сборными России и Ирана в Москве] // Северная Осетия.  – 2024. – 26 нояб. – С. 6. </w:t>
      </w:r>
      <w:r w:rsidRPr="005A52DD">
        <w:rPr>
          <w:b/>
          <w:bCs/>
          <w:sz w:val="28"/>
          <w:szCs w:val="28"/>
        </w:rPr>
        <w:t>- УДК 796/799</w:t>
      </w:r>
      <w:r w:rsidRPr="005A52DD">
        <w:rPr>
          <w:sz w:val="28"/>
          <w:szCs w:val="28"/>
        </w:rPr>
        <w:t xml:space="preserve"> </w:t>
      </w:r>
    </w:p>
    <w:p w14:paraId="23BA54CB" w14:textId="77777777" w:rsidR="00CC3CBC" w:rsidRPr="005A52DD" w:rsidRDefault="00CC3CBC" w:rsidP="0086382A">
      <w:pPr>
        <w:pStyle w:val="a5"/>
        <w:numPr>
          <w:ilvl w:val="0"/>
          <w:numId w:val="2"/>
        </w:numPr>
        <w:jc w:val="both"/>
        <w:rPr>
          <w:sz w:val="28"/>
          <w:szCs w:val="28"/>
        </w:rPr>
      </w:pPr>
      <w:r w:rsidRPr="005A52DD">
        <w:rPr>
          <w:b/>
          <w:bCs/>
          <w:sz w:val="28"/>
          <w:szCs w:val="28"/>
        </w:rPr>
        <w:t>Юрьев, В.</w:t>
      </w:r>
      <w:r w:rsidRPr="005A52DD">
        <w:rPr>
          <w:sz w:val="28"/>
          <w:szCs w:val="28"/>
        </w:rPr>
        <w:t xml:space="preserve">     Результат не порадовал : [о турнире греко-римской борьбе] // Северная Осетия.  – 2024. - 27 авг. – С. 4. </w:t>
      </w:r>
      <w:r w:rsidRPr="005A52DD">
        <w:rPr>
          <w:b/>
          <w:bCs/>
          <w:sz w:val="28"/>
          <w:szCs w:val="28"/>
        </w:rPr>
        <w:t>- УДК 796/799</w:t>
      </w:r>
      <w:r w:rsidRPr="005A52DD">
        <w:rPr>
          <w:sz w:val="28"/>
          <w:szCs w:val="28"/>
        </w:rPr>
        <w:t xml:space="preserve"> </w:t>
      </w:r>
    </w:p>
    <w:p w14:paraId="3E53A77E" w14:textId="77777777" w:rsidR="00CC3CBC" w:rsidRPr="005A52DD" w:rsidRDefault="00CC3CBC" w:rsidP="0086382A">
      <w:pPr>
        <w:pStyle w:val="a5"/>
        <w:numPr>
          <w:ilvl w:val="0"/>
          <w:numId w:val="2"/>
        </w:numPr>
        <w:jc w:val="both"/>
        <w:rPr>
          <w:sz w:val="28"/>
          <w:szCs w:val="28"/>
        </w:rPr>
      </w:pPr>
      <w:r w:rsidRPr="005A52DD">
        <w:rPr>
          <w:b/>
          <w:bCs/>
          <w:sz w:val="28"/>
          <w:szCs w:val="28"/>
        </w:rPr>
        <w:t>Юрьев, В.</w:t>
      </w:r>
      <w:r w:rsidRPr="005A52DD">
        <w:rPr>
          <w:sz w:val="28"/>
          <w:szCs w:val="28"/>
        </w:rPr>
        <w:t xml:space="preserve">     Результат не порадовал : [об участии осетинского борца М. Маргиева в первенстве мира по спортивной (греко-римской, женской и вольной) борьбе до 18 лет, в Иордании] // Северная Осетия.  – 2024. – 27 авг. – С. 4. </w:t>
      </w:r>
      <w:r w:rsidRPr="005A52DD">
        <w:rPr>
          <w:b/>
          <w:bCs/>
          <w:sz w:val="28"/>
          <w:szCs w:val="28"/>
        </w:rPr>
        <w:t>- УДК 796/799</w:t>
      </w:r>
      <w:r w:rsidRPr="005A52DD">
        <w:rPr>
          <w:sz w:val="28"/>
          <w:szCs w:val="28"/>
        </w:rPr>
        <w:t xml:space="preserve"> </w:t>
      </w:r>
    </w:p>
    <w:p w14:paraId="2A4D6C02" w14:textId="77777777" w:rsidR="00CC3CBC" w:rsidRPr="005A52DD" w:rsidRDefault="00CC3CBC" w:rsidP="0086382A">
      <w:pPr>
        <w:pStyle w:val="a5"/>
        <w:numPr>
          <w:ilvl w:val="0"/>
          <w:numId w:val="2"/>
        </w:numPr>
        <w:jc w:val="both"/>
        <w:rPr>
          <w:sz w:val="28"/>
          <w:szCs w:val="28"/>
        </w:rPr>
      </w:pPr>
      <w:r w:rsidRPr="005A52DD">
        <w:rPr>
          <w:b/>
          <w:bCs/>
          <w:sz w:val="28"/>
          <w:szCs w:val="28"/>
        </w:rPr>
        <w:t>Юрьев, В.</w:t>
      </w:r>
      <w:r w:rsidRPr="005A52DD">
        <w:rPr>
          <w:sz w:val="28"/>
          <w:szCs w:val="28"/>
        </w:rPr>
        <w:t xml:space="preserve">     Удачный дебют Станислава Агкацева : [о голкипере футбольного клуба "Краснодар" Станиславе Агкацеве] // Северная Осетия.  – 2024. – 20 нояб. – С. 6. </w:t>
      </w:r>
      <w:r w:rsidRPr="005A52DD">
        <w:rPr>
          <w:b/>
          <w:bCs/>
          <w:sz w:val="28"/>
          <w:szCs w:val="28"/>
        </w:rPr>
        <w:t>- УДК 796/799</w:t>
      </w:r>
      <w:r w:rsidRPr="005A52DD">
        <w:rPr>
          <w:sz w:val="28"/>
          <w:szCs w:val="28"/>
        </w:rPr>
        <w:t xml:space="preserve"> </w:t>
      </w:r>
    </w:p>
    <w:p w14:paraId="77355D64" w14:textId="77777777" w:rsidR="00CC3CBC" w:rsidRPr="005A52DD" w:rsidRDefault="00CC3CBC" w:rsidP="0086382A">
      <w:pPr>
        <w:pStyle w:val="a5"/>
        <w:numPr>
          <w:ilvl w:val="0"/>
          <w:numId w:val="2"/>
        </w:numPr>
        <w:jc w:val="both"/>
        <w:rPr>
          <w:sz w:val="28"/>
          <w:szCs w:val="28"/>
        </w:rPr>
      </w:pPr>
      <w:r w:rsidRPr="005A52DD">
        <w:rPr>
          <w:b/>
          <w:bCs/>
          <w:sz w:val="28"/>
          <w:szCs w:val="28"/>
        </w:rPr>
        <w:t>Юрьев, В.</w:t>
      </w:r>
      <w:r w:rsidRPr="005A52DD">
        <w:rPr>
          <w:sz w:val="28"/>
          <w:szCs w:val="28"/>
        </w:rPr>
        <w:t xml:space="preserve">     Четыре "золота" Осетии : [во Владикавказе прошел традиционный Всероссийский турнир по вольной борьбе памяти Сослана Андиева] // Северная Осетия.  – 2024. – 12 нояб. – С. 4. </w:t>
      </w:r>
      <w:r w:rsidRPr="005A52DD">
        <w:rPr>
          <w:b/>
          <w:bCs/>
          <w:sz w:val="28"/>
          <w:szCs w:val="28"/>
        </w:rPr>
        <w:t>- УДК 796/799</w:t>
      </w:r>
      <w:r w:rsidRPr="005A52DD">
        <w:rPr>
          <w:sz w:val="28"/>
          <w:szCs w:val="28"/>
        </w:rPr>
        <w:t xml:space="preserve"> </w:t>
      </w:r>
    </w:p>
    <w:p w14:paraId="554CCF4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Юрьев, В.</w:t>
      </w:r>
      <w:r w:rsidRPr="005A52DD">
        <w:rPr>
          <w:rFonts w:eastAsia="SimSun"/>
          <w:sz w:val="28"/>
          <w:szCs w:val="28"/>
          <w:lang w:eastAsia="zh-CN" w:bidi="hi-IN"/>
        </w:rPr>
        <w:t xml:space="preserve"> «Золото», «серебро» и две «бронзы» [завоевали осетинские спортсмены на первенстве России по дзюдо среди юниоров и юниорок до 23 лет в Красноярске] / Вячеслав Юрьев </w:t>
      </w:r>
      <w:r w:rsidRPr="005A52DD">
        <w:rPr>
          <w:sz w:val="28"/>
          <w:szCs w:val="28"/>
        </w:rPr>
        <w:t>// Северная Осетия. – 2024. – 27 апр. – С. 16.</w:t>
      </w:r>
    </w:p>
    <w:p w14:paraId="7EB8735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Юрьев, В.</w:t>
      </w:r>
      <w:r w:rsidRPr="005A52DD">
        <w:rPr>
          <w:rFonts w:eastAsia="SimSun"/>
          <w:sz w:val="28"/>
          <w:szCs w:val="28"/>
          <w:lang w:eastAsia="zh-CN" w:bidi="hi-IN"/>
        </w:rPr>
        <w:t xml:space="preserve"> Багаев – чемпион : [об участии осетинских борцов в предолимпийском чемпионате России по вольной  и женской борьбе </w:t>
      </w:r>
      <w:r w:rsidRPr="005A52DD">
        <w:rPr>
          <w:rFonts w:eastAsia="SimSun"/>
          <w:sz w:val="28"/>
          <w:szCs w:val="28"/>
          <w:lang w:val="en-US" w:eastAsia="zh-CN" w:bidi="hi-IN"/>
        </w:rPr>
        <w:t>Olimpbet</w:t>
      </w:r>
      <w:r w:rsidRPr="005A52DD">
        <w:rPr>
          <w:rFonts w:eastAsia="SimSun"/>
          <w:sz w:val="28"/>
          <w:szCs w:val="28"/>
          <w:lang w:eastAsia="zh-CN" w:bidi="hi-IN"/>
        </w:rPr>
        <w:t xml:space="preserve">] / Вячеслав Юрьев </w:t>
      </w:r>
      <w:r w:rsidRPr="005A52DD">
        <w:rPr>
          <w:sz w:val="28"/>
          <w:szCs w:val="28"/>
        </w:rPr>
        <w:t>// Северная Осетия. – 2024. – 3 мая. – С. 4.</w:t>
      </w:r>
    </w:p>
    <w:p w14:paraId="052DB25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Юрьев, В.</w:t>
      </w:r>
      <w:r w:rsidRPr="005A52DD">
        <w:rPr>
          <w:rFonts w:eastAsia="SimSun"/>
          <w:sz w:val="28"/>
          <w:szCs w:val="28"/>
          <w:lang w:eastAsia="zh-CN" w:bidi="hi-IN"/>
        </w:rPr>
        <w:t xml:space="preserve"> Олимпийские лицензии – у Касабиевой и Найфоновой : [об участии сборной России по вольной борьбе в европейском лицензионном олимпийским турнире по спортивной (греко-римской, женской и вольной) борьбе в г. Баку] / Вячеслав Юрьев </w:t>
      </w:r>
      <w:r w:rsidRPr="005A52DD">
        <w:rPr>
          <w:sz w:val="28"/>
          <w:szCs w:val="28"/>
        </w:rPr>
        <w:t>// Северная Осетия. – 2024. – 9 апр. – С. 4.</w:t>
      </w:r>
    </w:p>
    <w:p w14:paraId="451E7B8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Юрьев, В.</w:t>
      </w:r>
      <w:r w:rsidRPr="005A52DD">
        <w:rPr>
          <w:rFonts w:eastAsia="SimSun"/>
          <w:sz w:val="28"/>
          <w:szCs w:val="28"/>
          <w:lang w:eastAsia="zh-CN" w:bidi="hi-IN"/>
        </w:rPr>
        <w:t xml:space="preserve"> Три европейских «золота» : [об успешном выступлении осетинских борцов в первенстве Европы по вольной и женской борьбе до 23 лет в г. Баку] / Вячеслав Юрьев </w:t>
      </w:r>
      <w:r w:rsidRPr="005A52DD">
        <w:rPr>
          <w:sz w:val="28"/>
          <w:szCs w:val="28"/>
        </w:rPr>
        <w:t>// Северная Осетия. – 2024. – 28 мая. – С. 4.</w:t>
      </w:r>
    </w:p>
    <w:p w14:paraId="3D74F8E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Юрьев</w:t>
      </w:r>
      <w:r w:rsidRPr="005A52DD">
        <w:rPr>
          <w:rFonts w:eastAsia="SimSun"/>
          <w:b/>
          <w:bCs/>
          <w:sz w:val="28"/>
          <w:szCs w:val="28"/>
          <w:lang w:eastAsia="zh-CN" w:bidi="hi-IN"/>
        </w:rPr>
        <w:t xml:space="preserve">, В. </w:t>
      </w:r>
      <w:r w:rsidRPr="005A52DD">
        <w:rPr>
          <w:rFonts w:eastAsia="SimSun"/>
          <w:sz w:val="28"/>
          <w:szCs w:val="28"/>
          <w:lang w:eastAsia="zh-CN" w:bidi="hi-IN"/>
        </w:rPr>
        <w:t>У «Алании-2» – новый главный тренер : [о назначении А. Засеева главным тренером футбольного клуба</w:t>
      </w:r>
      <w:r w:rsidRPr="005A52DD">
        <w:rPr>
          <w:sz w:val="28"/>
          <w:szCs w:val="28"/>
        </w:rPr>
        <w:t xml:space="preserve"> «Алания-2»</w:t>
      </w:r>
      <w:r w:rsidRPr="005A52DD">
        <w:rPr>
          <w:rFonts w:eastAsia="SimSun"/>
          <w:sz w:val="28"/>
          <w:szCs w:val="28"/>
          <w:lang w:eastAsia="zh-CN" w:bidi="hi-IN"/>
        </w:rPr>
        <w:t xml:space="preserve">] / Вячеслав Юрьев </w:t>
      </w:r>
      <w:r w:rsidRPr="005A52DD">
        <w:rPr>
          <w:sz w:val="28"/>
          <w:szCs w:val="28"/>
        </w:rPr>
        <w:t>// Северная Осетия. – 2024. – 19 июня. – С. 4.</w:t>
      </w:r>
    </w:p>
    <w:p w14:paraId="4B7D85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Юрьев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Четвертое «золото» : [об участии осетинских борцов в составе сборной России в чемпионате Европы по спортивной (греко-римской, женской и вольной) борьбе в Бухаресте] / Вячеслав Юрьев </w:t>
      </w:r>
      <w:r w:rsidRPr="005A52DD">
        <w:rPr>
          <w:sz w:val="28"/>
          <w:szCs w:val="28"/>
        </w:rPr>
        <w:t>// Северная Осетия. – 2024. – 21 февр. – С. 4.</w:t>
      </w:r>
    </w:p>
    <w:p w14:paraId="2968A98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Ягодкин, Б.</w:t>
      </w:r>
      <w:r w:rsidRPr="005A52DD">
        <w:rPr>
          <w:sz w:val="28"/>
          <w:szCs w:val="28"/>
        </w:rPr>
        <w:t xml:space="preserve"> Борис Аркадьевич Ягодкин: «Ключ к успеху – это постоянные тренировки»: [беседа с тренером клуба «Тесен», обладателем второго дана айкидо айкикай и четвертого кю дзедзюцу / записал Казбек Гиоев] // Чемпион. –Ир. – 2024. – 31 янв. – С. 11.</w:t>
      </w:r>
    </w:p>
    <w:p w14:paraId="2F3BE9B9" w14:textId="77777777" w:rsidR="00CC3CBC" w:rsidRPr="005A52DD" w:rsidRDefault="00CC3CBC" w:rsidP="0086382A">
      <w:pPr>
        <w:pStyle w:val="a5"/>
        <w:numPr>
          <w:ilvl w:val="0"/>
          <w:numId w:val="2"/>
        </w:numPr>
        <w:jc w:val="both"/>
        <w:rPr>
          <w:sz w:val="28"/>
          <w:szCs w:val="28"/>
        </w:rPr>
      </w:pPr>
      <w:r w:rsidRPr="005A52DD">
        <w:rPr>
          <w:b/>
          <w:bCs/>
          <w:sz w:val="28"/>
          <w:szCs w:val="28"/>
        </w:rPr>
        <w:t>"Японское" золото</w:t>
      </w:r>
      <w:r w:rsidRPr="005A52DD">
        <w:rPr>
          <w:sz w:val="28"/>
          <w:szCs w:val="28"/>
        </w:rPr>
        <w:t xml:space="preserve"> : [осетинская спортсменка Зита Калоева - победительница Спартакиады учащихся России по японской борьбе] // Северная Осетия.  – 2024. – 30 авг. – С. 4. </w:t>
      </w:r>
      <w:r w:rsidRPr="005A52DD">
        <w:rPr>
          <w:b/>
          <w:bCs/>
          <w:sz w:val="28"/>
          <w:szCs w:val="28"/>
        </w:rPr>
        <w:t>- УДК 796/799</w:t>
      </w:r>
      <w:r w:rsidRPr="005A52DD">
        <w:rPr>
          <w:sz w:val="28"/>
          <w:szCs w:val="28"/>
        </w:rPr>
        <w:t xml:space="preserve"> </w:t>
      </w:r>
    </w:p>
    <w:p w14:paraId="28821D99" w14:textId="77777777" w:rsidR="00CC3CBC" w:rsidRPr="005A52DD" w:rsidRDefault="00CC3CBC" w:rsidP="00CC3CBC">
      <w:pPr>
        <w:pStyle w:val="a5"/>
        <w:jc w:val="both"/>
        <w:rPr>
          <w:sz w:val="28"/>
          <w:szCs w:val="28"/>
        </w:rPr>
      </w:pPr>
    </w:p>
    <w:p w14:paraId="22B643AF" w14:textId="77777777" w:rsidR="00CC3CBC" w:rsidRPr="005A52DD" w:rsidRDefault="00CC3CBC" w:rsidP="00CC3CBC">
      <w:pPr>
        <w:jc w:val="both"/>
        <w:rPr>
          <w:sz w:val="28"/>
          <w:szCs w:val="28"/>
          <w:lang w:eastAsia="zh-CN" w:bidi="hi-IN"/>
        </w:rPr>
      </w:pPr>
    </w:p>
    <w:p w14:paraId="454F66E4" w14:textId="77777777" w:rsidR="00CC3CBC" w:rsidRPr="005A52DD" w:rsidRDefault="00CC3CBC" w:rsidP="00CC3CBC">
      <w:pPr>
        <w:pStyle w:val="3"/>
        <w:spacing w:before="0"/>
        <w:ind w:left="360"/>
        <w:jc w:val="center"/>
        <w:rPr>
          <w:rFonts w:ascii="Times New Roman" w:eastAsia="SimSun" w:hAnsi="Times New Roman"/>
          <w:b/>
          <w:bCs/>
          <w:color w:val="auto"/>
          <w:sz w:val="28"/>
          <w:szCs w:val="28"/>
          <w:lang w:eastAsia="zh-CN" w:bidi="hi-IN"/>
        </w:rPr>
      </w:pPr>
      <w:bookmarkStart w:id="246" w:name="_Toc446671961"/>
      <w:r w:rsidRPr="005A52DD">
        <w:rPr>
          <w:rFonts w:ascii="Times New Roman" w:eastAsia="SimSun" w:hAnsi="Times New Roman"/>
          <w:b/>
          <w:bCs/>
          <w:color w:val="auto"/>
          <w:sz w:val="28"/>
          <w:szCs w:val="28"/>
          <w:lang w:eastAsia="zh-CN" w:bidi="hi-IN"/>
        </w:rPr>
        <w:t>8 ЯЗЫКОЗНАНИЕ. ФИЛОЛОГИЯ. ХУДОЖЕСТВЕННАЯ ЛИТЕРАТУРА. ЛИТЕРАТУРОВЕДЕНИЕ</w:t>
      </w:r>
    </w:p>
    <w:p w14:paraId="122B1C43" w14:textId="77777777" w:rsidR="00CC3CBC" w:rsidRPr="005A52DD" w:rsidRDefault="00CC3CBC" w:rsidP="00CC3CBC">
      <w:pPr>
        <w:pStyle w:val="3"/>
        <w:spacing w:before="0"/>
        <w:ind w:left="360"/>
        <w:jc w:val="center"/>
        <w:rPr>
          <w:rFonts w:ascii="Times New Roman" w:eastAsia="SimSun" w:hAnsi="Times New Roman"/>
          <w:b/>
          <w:bCs/>
          <w:color w:val="auto"/>
          <w:sz w:val="28"/>
          <w:szCs w:val="28"/>
          <w:lang w:eastAsia="zh-CN" w:bidi="hi-IN"/>
        </w:rPr>
      </w:pPr>
      <w:r w:rsidRPr="005A52DD">
        <w:rPr>
          <w:rFonts w:ascii="Times New Roman" w:eastAsia="SimSun" w:hAnsi="Times New Roman"/>
          <w:b/>
          <w:bCs/>
          <w:color w:val="auto"/>
          <w:sz w:val="28"/>
          <w:szCs w:val="28"/>
          <w:lang w:eastAsia="zh-CN" w:bidi="hi-IN"/>
        </w:rPr>
        <w:t>80/81 Филология. Языкознание</w:t>
      </w:r>
    </w:p>
    <w:p w14:paraId="1AE7EB3E" w14:textId="77777777" w:rsidR="00CC3CBC" w:rsidRPr="005A52DD" w:rsidRDefault="00CC3CBC" w:rsidP="00CC3CBC">
      <w:pPr>
        <w:pStyle w:val="a5"/>
        <w:tabs>
          <w:tab w:val="left" w:pos="0"/>
        </w:tabs>
        <w:ind w:left="0"/>
        <w:jc w:val="both"/>
        <w:rPr>
          <w:rFonts w:eastAsia="SimSun"/>
          <w:sz w:val="28"/>
          <w:szCs w:val="28"/>
          <w:lang w:eastAsia="zh-CN" w:bidi="hi-IN"/>
        </w:rPr>
      </w:pPr>
    </w:p>
    <w:p w14:paraId="4E386624"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Токарева, Л. </w:t>
      </w:r>
      <w:r w:rsidRPr="005A52DD">
        <w:rPr>
          <w:rFonts w:eastAsia="SimSun"/>
          <w:sz w:val="28"/>
          <w:szCs w:val="28"/>
          <w:lang w:eastAsia="zh-CN" w:bidi="hi-IN"/>
        </w:rPr>
        <w:t xml:space="preserve">«И мы сохраним тебя, русская речь…» : [к Международному дню родного языка] / Л. Токарева </w:t>
      </w:r>
      <w:r w:rsidRPr="005A52DD">
        <w:rPr>
          <w:sz w:val="28"/>
          <w:szCs w:val="28"/>
        </w:rPr>
        <w:t>// Моздокский вестник. – 2024. –  20 февр. – С. 2.</w:t>
      </w:r>
    </w:p>
    <w:p w14:paraId="64B34AE4" w14:textId="77777777" w:rsidR="00CC3CBC" w:rsidRPr="005A52DD" w:rsidRDefault="00CC3CBC" w:rsidP="00CC3CBC">
      <w:pPr>
        <w:pStyle w:val="a5"/>
        <w:jc w:val="both"/>
        <w:rPr>
          <w:sz w:val="28"/>
          <w:szCs w:val="28"/>
        </w:rPr>
      </w:pPr>
    </w:p>
    <w:p w14:paraId="4D4D0889" w14:textId="77777777" w:rsidR="00CC3CBC" w:rsidRPr="005A52DD" w:rsidRDefault="00CC3CBC" w:rsidP="00CC3CBC">
      <w:pPr>
        <w:pStyle w:val="a5"/>
        <w:tabs>
          <w:tab w:val="left" w:pos="0"/>
        </w:tabs>
        <w:ind w:left="0"/>
        <w:jc w:val="both"/>
        <w:rPr>
          <w:b/>
          <w:sz w:val="28"/>
          <w:szCs w:val="28"/>
        </w:rPr>
      </w:pPr>
    </w:p>
    <w:p w14:paraId="1F4D4557"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811.221.18 Осетинский язык</w:t>
      </w:r>
    </w:p>
    <w:p w14:paraId="7269DEB6" w14:textId="77777777" w:rsidR="00CC3CBC" w:rsidRPr="005A52DD" w:rsidRDefault="00CC3CBC" w:rsidP="00CC3CBC">
      <w:pPr>
        <w:rPr>
          <w:sz w:val="28"/>
          <w:szCs w:val="28"/>
        </w:rPr>
      </w:pPr>
    </w:p>
    <w:p w14:paraId="6291F097" w14:textId="77777777" w:rsidR="00CC3CBC" w:rsidRPr="005A52DD" w:rsidRDefault="00CC3CBC" w:rsidP="00CC3CBC">
      <w:pPr>
        <w:pStyle w:val="a5"/>
        <w:jc w:val="center"/>
        <w:rPr>
          <w:sz w:val="28"/>
          <w:szCs w:val="28"/>
        </w:rPr>
      </w:pPr>
    </w:p>
    <w:p w14:paraId="13C7B018"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Абайты Васо загъта...</w:t>
      </w:r>
      <w:r w:rsidRPr="005A52DD">
        <w:rPr>
          <w:sz w:val="28"/>
          <w:szCs w:val="28"/>
        </w:rPr>
        <w:t xml:space="preserve"> </w:t>
      </w:r>
      <w:r w:rsidRPr="005A52DD">
        <w:rPr>
          <w:bCs/>
          <w:sz w:val="28"/>
          <w:szCs w:val="28"/>
        </w:rPr>
        <w:t>// Рӕстдзинад. – 2024. – 6 апр. – Ф. 3. – Васо Абаев сказал... [высказывание ученого об осетинском языке].</w:t>
      </w:r>
    </w:p>
    <w:p w14:paraId="6EBB3706"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 xml:space="preserve">Абайты, Э. </w:t>
      </w:r>
      <w:r w:rsidRPr="005A52DD">
        <w:rPr>
          <w:sz w:val="28"/>
          <w:szCs w:val="28"/>
        </w:rPr>
        <w:t>Уд ӕмӕ зонды сыгъдӕг суадон / Абайты Эдуард</w:t>
      </w:r>
      <w:r w:rsidRPr="005A52DD">
        <w:rPr>
          <w:b/>
          <w:bCs/>
          <w:sz w:val="28"/>
          <w:szCs w:val="28"/>
        </w:rPr>
        <w:t xml:space="preserve"> </w:t>
      </w:r>
      <w:r w:rsidRPr="005A52DD">
        <w:rPr>
          <w:rFonts w:eastAsia="SimSun"/>
          <w:sz w:val="28"/>
          <w:szCs w:val="28"/>
          <w:lang w:eastAsia="zh-CN" w:bidi="hi-IN"/>
        </w:rPr>
        <w:t>// Рӕстдзинад. – 2024. – 21 мартъи. – Ф. 3. – Абаев, Э. Чистый родник ума и сердца : [о значении родного языка в развитии самобытности нации].</w:t>
      </w:r>
    </w:p>
    <w:p w14:paraId="1F3AC4C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Аликова, Л.</w:t>
      </w:r>
      <w:r w:rsidRPr="005A52DD">
        <w:rPr>
          <w:rFonts w:eastAsia="SimSun"/>
          <w:b/>
          <w:bCs/>
          <w:sz w:val="28"/>
          <w:szCs w:val="28"/>
          <w:lang w:eastAsia="zh-CN" w:bidi="hi-IN"/>
        </w:rPr>
        <w:t xml:space="preserve"> </w:t>
      </w:r>
      <w:r w:rsidRPr="005A52DD">
        <w:rPr>
          <w:rFonts w:eastAsia="SimSun"/>
          <w:sz w:val="28"/>
          <w:szCs w:val="28"/>
          <w:lang w:eastAsia="zh-CN" w:bidi="hi-IN"/>
        </w:rPr>
        <w:t xml:space="preserve">Родная литература – на все времена : [в г. Моздоке состоялась конференция, посвященная проблемам родного языка на современном этапе] / Л. Аликова </w:t>
      </w:r>
      <w:r w:rsidRPr="005A52DD">
        <w:rPr>
          <w:sz w:val="28"/>
          <w:szCs w:val="28"/>
        </w:rPr>
        <w:t>// Моздокский вестник. – 2024. –  7 марта. – С. 4.</w:t>
      </w:r>
    </w:p>
    <w:p w14:paraId="2C9B2FC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Армыдзаг адӕмы хӕрзгӕнӕг </w:t>
      </w:r>
      <w:r w:rsidRPr="005A52DD">
        <w:rPr>
          <w:sz w:val="28"/>
          <w:szCs w:val="28"/>
        </w:rPr>
        <w:t xml:space="preserve">// Рӕстдзинад. – 2024. – 16 май. – Ф. 3. – Благодетель малочисленного народа : [к 230-летию со дня рождения лингвиста, исследователя осетинского языка Андрея Михайловича Шёгрена]. </w:t>
      </w:r>
    </w:p>
    <w:p w14:paraId="5883BA75"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Бæзыты,</w:t>
      </w:r>
      <w:r w:rsidRPr="005A52DD">
        <w:rPr>
          <w:bCs/>
          <w:sz w:val="28"/>
          <w:szCs w:val="28"/>
        </w:rPr>
        <w:t xml:space="preserve"> Л. Не `взаг «Мадæлон» уымæн хонæм… </w:t>
      </w:r>
      <w:r w:rsidRPr="005A52DD">
        <w:rPr>
          <w:rFonts w:eastAsia="SimSun"/>
          <w:bCs/>
          <w:sz w:val="28"/>
          <w:szCs w:val="28"/>
          <w:lang w:eastAsia="zh-CN" w:bidi="hi-IN"/>
        </w:rPr>
        <w:t xml:space="preserve">/ Бæзыты Л.  </w:t>
      </w:r>
      <w:r w:rsidRPr="005A52DD">
        <w:rPr>
          <w:sz w:val="28"/>
          <w:szCs w:val="28"/>
        </w:rPr>
        <w:t xml:space="preserve">// Моздокский вестник. – 2024. –  18 май. – Ф. 2. – </w:t>
      </w:r>
      <w:r w:rsidRPr="005A52DD">
        <w:rPr>
          <w:rFonts w:eastAsia="SimSun"/>
          <w:sz w:val="28"/>
          <w:szCs w:val="28"/>
          <w:lang w:eastAsia="zh-CN" w:bidi="hi-IN"/>
        </w:rPr>
        <w:t>Базиева, Л. Поэтому называем наш язык «Родной» : [о торжествах к Дню осетинского языка и литературы в Моздокском районе].</w:t>
      </w:r>
    </w:p>
    <w:p w14:paraId="5094EE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Бабочити, Э.  </w:t>
      </w:r>
      <w:r w:rsidRPr="005A52DD">
        <w:rPr>
          <w:sz w:val="28"/>
          <w:szCs w:val="28"/>
        </w:rPr>
        <w:t xml:space="preserve">Нæ маддæлон æвзаг – нæ фиддæлти хæзна / Бабочити Этери // Ирæф (Ираф). – 2024. – 14 май. – Ф. 2. – Бабочити, Э. Наш язык – наше богатство : [об осетинском языке].                                                                                                       </w:t>
      </w:r>
    </w:p>
    <w:p w14:paraId="7C9FAE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Бабочити, Э. </w:t>
      </w:r>
      <w:r w:rsidRPr="005A52DD">
        <w:rPr>
          <w:sz w:val="28"/>
          <w:szCs w:val="28"/>
        </w:rPr>
        <w:t xml:space="preserve">Гъæугæ киунугæн рацудæй презентаци / Ирæф (Ираф). – 2024. – 25 июнь. – Ф. 2. – </w:t>
      </w:r>
      <w:r w:rsidRPr="005A52DD">
        <w:rPr>
          <w:bCs/>
          <w:sz w:val="28"/>
          <w:szCs w:val="28"/>
        </w:rPr>
        <w:t>Бабочиева, Э.</w:t>
      </w:r>
      <w:r w:rsidRPr="005A52DD">
        <w:rPr>
          <w:b/>
          <w:bCs/>
          <w:sz w:val="28"/>
          <w:szCs w:val="28"/>
        </w:rPr>
        <w:t xml:space="preserve"> </w:t>
      </w:r>
      <w:r w:rsidRPr="005A52DD">
        <w:rPr>
          <w:sz w:val="28"/>
          <w:szCs w:val="28"/>
        </w:rPr>
        <w:t>Презентация книги [доктора филологических наук Ф. М. Токазова «Самоучитель дигорского языка» прошла в Центральной библиотеке с. Чикола].</w:t>
      </w:r>
    </w:p>
    <w:p w14:paraId="150795D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Баситы, С</w:t>
      </w:r>
      <w:r w:rsidRPr="005A52DD">
        <w:rPr>
          <w:sz w:val="28"/>
          <w:szCs w:val="28"/>
        </w:rPr>
        <w:t>. Ӕндӕр хотых дӕм куы нал баззайа... / Баситы Сурӕт // Рӕстдзинад. – 2024. –24 апр. – Ф. 4. – Басиева, С. Когда не остается другого рычага... : [о бедственном положении в  в национальном обществе осетинского языка, сводимое носителями языка на полное забвение].</w:t>
      </w:r>
    </w:p>
    <w:p w14:paraId="5F0C32CB" w14:textId="77777777" w:rsidR="00CC3CBC" w:rsidRPr="005A52DD" w:rsidRDefault="00CC3CBC" w:rsidP="0086382A">
      <w:pPr>
        <w:pStyle w:val="a5"/>
        <w:numPr>
          <w:ilvl w:val="0"/>
          <w:numId w:val="2"/>
        </w:numPr>
        <w:jc w:val="both"/>
        <w:rPr>
          <w:sz w:val="28"/>
          <w:szCs w:val="28"/>
        </w:rPr>
      </w:pPr>
      <w:r w:rsidRPr="005A52DD">
        <w:rPr>
          <w:b/>
          <w:bCs/>
          <w:sz w:val="28"/>
          <w:szCs w:val="28"/>
        </w:rPr>
        <w:t>Безаты, Ф.</w:t>
      </w:r>
      <w:r w:rsidRPr="005A52DD">
        <w:rPr>
          <w:sz w:val="28"/>
          <w:szCs w:val="28"/>
        </w:rPr>
        <w:t xml:space="preserve">    "Æмгуыстгæнджытæ кæрæдзийæн хъуамæ аргъ кæной" // Слово. – 2024.  –  8 окт. – Ф. 6. – Бежаева, Ф. "Сослуживцы должны друг друга уважать" : [беседа с переводчицей Фаризой Бежаевой / записала З. Кайтмазова] . </w:t>
      </w:r>
      <w:r w:rsidRPr="005A52DD">
        <w:rPr>
          <w:b/>
          <w:bCs/>
          <w:sz w:val="28"/>
          <w:szCs w:val="28"/>
        </w:rPr>
        <w:t xml:space="preserve"> –  УДК 811.221.18</w:t>
      </w:r>
      <w:r w:rsidRPr="005A52DD">
        <w:rPr>
          <w:sz w:val="28"/>
          <w:szCs w:val="28"/>
        </w:rPr>
        <w:t xml:space="preserve"> </w:t>
      </w:r>
    </w:p>
    <w:p w14:paraId="72057FD8" w14:textId="77777777" w:rsidR="00CC3CBC" w:rsidRPr="005A52DD" w:rsidRDefault="00CC3CBC" w:rsidP="0086382A">
      <w:pPr>
        <w:pStyle w:val="a5"/>
        <w:numPr>
          <w:ilvl w:val="0"/>
          <w:numId w:val="2"/>
        </w:numPr>
        <w:tabs>
          <w:tab w:val="left" w:pos="0"/>
        </w:tabs>
        <w:jc w:val="both"/>
        <w:rPr>
          <w:sz w:val="28"/>
          <w:szCs w:val="28"/>
        </w:rPr>
      </w:pPr>
      <w:r w:rsidRPr="005A52DD">
        <w:rPr>
          <w:rFonts w:eastAsia="SimSun"/>
          <w:b/>
          <w:bCs/>
          <w:sz w:val="28"/>
          <w:szCs w:val="28"/>
          <w:lang w:eastAsia="zh-CN" w:bidi="hi-IN"/>
        </w:rPr>
        <w:t xml:space="preserve">Бутаты, А. </w:t>
      </w:r>
      <w:r w:rsidRPr="005A52DD">
        <w:rPr>
          <w:rFonts w:eastAsia="SimSun"/>
          <w:sz w:val="28"/>
          <w:szCs w:val="28"/>
          <w:lang w:eastAsia="zh-CN" w:bidi="hi-IN"/>
        </w:rPr>
        <w:t xml:space="preserve">Алеппойы иронау сдзурдзысты / Бутаты Азӕмӕт </w:t>
      </w:r>
      <w:r w:rsidRPr="005A52DD">
        <w:rPr>
          <w:sz w:val="28"/>
          <w:szCs w:val="28"/>
        </w:rPr>
        <w:t>// Рӕстдзинад. – 2024. – 10 февр. – Ф. 4. – Бутаев, А. В Алеппо заговорят на осетинском языке : [ЮОГУ работает над разработкой  факультатива для онлайн-обучения осетинскому языку сирийских студентов].</w:t>
      </w:r>
    </w:p>
    <w:p w14:paraId="5806631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Бутаты, Э. </w:t>
      </w:r>
      <w:r w:rsidRPr="005A52DD">
        <w:rPr>
          <w:sz w:val="28"/>
          <w:szCs w:val="28"/>
        </w:rPr>
        <w:t>Ӕцӕг куырмӕлхынцъы уӕвгӕйӕ / Бутаты Эльзӕ // Рӕстдзинад. – 2024. – 26 июнь. – Ф. 3. – Бутаева, Э. Находясь в настоящей мертвой петле : [о бедственном положении осетинского языка в республике].</w:t>
      </w:r>
    </w:p>
    <w:p w14:paraId="0814AA00" w14:textId="77777777" w:rsidR="00CC3CBC" w:rsidRPr="005A52DD" w:rsidRDefault="00CC3CBC" w:rsidP="0086382A">
      <w:pPr>
        <w:pStyle w:val="a5"/>
        <w:numPr>
          <w:ilvl w:val="0"/>
          <w:numId w:val="2"/>
        </w:numPr>
        <w:jc w:val="both"/>
        <w:rPr>
          <w:sz w:val="28"/>
          <w:szCs w:val="28"/>
        </w:rPr>
      </w:pPr>
      <w:r w:rsidRPr="005A52DD">
        <w:rPr>
          <w:b/>
          <w:bCs/>
          <w:sz w:val="28"/>
          <w:szCs w:val="28"/>
        </w:rPr>
        <w:t>Бызыккаты, З.</w:t>
      </w:r>
      <w:r w:rsidRPr="005A52DD">
        <w:rPr>
          <w:sz w:val="28"/>
          <w:szCs w:val="28"/>
        </w:rPr>
        <w:t xml:space="preserve">     Къуымыхцы / Бызыккаты Земфирӕ // Рæстдзинад. – 2024. – 20 авг. – Ф. 3. –   Бзыкова, З. Маленький кружок сыра : [о значении слова "къуымыхцы"].  </w:t>
      </w:r>
      <w:r w:rsidRPr="005A52DD">
        <w:rPr>
          <w:b/>
          <w:bCs/>
          <w:sz w:val="28"/>
          <w:szCs w:val="28"/>
        </w:rPr>
        <w:t>– УДК 811.221.18</w:t>
      </w:r>
    </w:p>
    <w:p w14:paraId="1BCA7567"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Гуыриаты Тамерлан загъта…</w:t>
      </w:r>
      <w:r w:rsidRPr="005A52DD">
        <w:rPr>
          <w:bCs/>
          <w:sz w:val="28"/>
          <w:szCs w:val="28"/>
        </w:rPr>
        <w:t xml:space="preserve"> // Рæстдзинад. – 2024. – 27 апр. – Ф. 3. – </w:t>
      </w:r>
      <w:r w:rsidRPr="005A52DD">
        <w:rPr>
          <w:sz w:val="28"/>
          <w:szCs w:val="28"/>
        </w:rPr>
        <w:t>Высказывание Тамерлана  Гуриева :</w:t>
      </w:r>
      <w:r w:rsidRPr="005A52DD">
        <w:rPr>
          <w:bCs/>
          <w:sz w:val="28"/>
          <w:szCs w:val="28"/>
        </w:rPr>
        <w:t xml:space="preserve"> [о культуре речи осетинского языка, которому прославленный французский лингвист Жорж Дюмезиль дал высокую оценку].</w:t>
      </w:r>
      <w:r w:rsidRPr="005A52DD">
        <w:rPr>
          <w:sz w:val="28"/>
          <w:szCs w:val="28"/>
        </w:rPr>
        <w:t xml:space="preserve"> </w:t>
      </w:r>
    </w:p>
    <w:p w14:paraId="4106BB1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Ирон ӕвзаг ӕмӕ литературӕйы бӕрӕгбон </w:t>
      </w:r>
      <w:r w:rsidRPr="005A52DD">
        <w:rPr>
          <w:sz w:val="28"/>
          <w:szCs w:val="28"/>
        </w:rPr>
        <w:t xml:space="preserve">// Рӕстдзинад. – 2024. – 15 май. – Ф. 3. – Праздник осетинского языка и литературы. – Содерж. : Высказывания известных людей : Васо Абаева, Нафи (Джусойты), газеты “Рӕстдзинад”, Владимира Кесаева об осетинском языке; Цгоев, Х. Строитель нашего будущего ;  Хозиев, Б. Наше самое дорогое достояние; Анваров, В. Литературный вечер [в 1-м филиале ЦГБ, посвященный Дню осетинского языка]. </w:t>
      </w:r>
    </w:p>
    <w:p w14:paraId="3A4571C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Гаглойты, А. </w:t>
      </w:r>
      <w:r w:rsidRPr="005A52DD">
        <w:rPr>
          <w:sz w:val="28"/>
          <w:szCs w:val="28"/>
        </w:rPr>
        <w:t xml:space="preserve">Ирон æвзаг! Мæ зынджы хай! Æрттив, Æхсид æнусбонтæм æдасæй!  / Гаглойты Алан // Фидиуæг (Глашатай). – 2004. – 16 май. – Ф. 1. – </w:t>
      </w:r>
      <w:r w:rsidRPr="005A52DD">
        <w:rPr>
          <w:bCs/>
          <w:sz w:val="28"/>
          <w:szCs w:val="28"/>
        </w:rPr>
        <w:t>Гаглоев, А.</w:t>
      </w:r>
      <w:r w:rsidRPr="005A52DD">
        <w:rPr>
          <w:b/>
          <w:bCs/>
          <w:sz w:val="28"/>
          <w:szCs w:val="28"/>
        </w:rPr>
        <w:t xml:space="preserve"> </w:t>
      </w:r>
      <w:r w:rsidRPr="005A52DD">
        <w:rPr>
          <w:sz w:val="28"/>
          <w:szCs w:val="28"/>
        </w:rPr>
        <w:t xml:space="preserve">День осетинского языка и литературы.  </w:t>
      </w:r>
    </w:p>
    <w:p w14:paraId="152A86C8"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Диктант ныффыстой / Гасанты Валери // Рӕстдзинад. – 2024.– 17 сент. – Ф. 2. –   Гасанов, В. Написали диктант : </w:t>
      </w:r>
      <w:r w:rsidRPr="005A52DD">
        <w:rPr>
          <w:sz w:val="28"/>
          <w:szCs w:val="28"/>
        </w:rPr>
        <w:lastRenderedPageBreak/>
        <w:t xml:space="preserve">[в ННБ состоялся диктант по инициативе культурно-просветительского общества им. Г. Малиева и ННБ на дигорском языке]. </w:t>
      </w:r>
      <w:r w:rsidRPr="005A52DD">
        <w:rPr>
          <w:b/>
          <w:bCs/>
          <w:sz w:val="28"/>
          <w:szCs w:val="28"/>
        </w:rPr>
        <w:t>– УДК 811.221.18</w:t>
      </w:r>
      <w:r w:rsidRPr="005A52DD">
        <w:rPr>
          <w:sz w:val="28"/>
          <w:szCs w:val="28"/>
        </w:rPr>
        <w:t xml:space="preserve"> </w:t>
      </w:r>
    </w:p>
    <w:p w14:paraId="1B8175EF"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Гасанты, В</w:t>
      </w:r>
      <w:r w:rsidRPr="005A52DD">
        <w:rPr>
          <w:sz w:val="28"/>
          <w:szCs w:val="28"/>
        </w:rPr>
        <w:t xml:space="preserve">. Ахуыргонды ног ӕнтыст / Гасанты Валери </w:t>
      </w:r>
      <w:r w:rsidRPr="005A52DD">
        <w:rPr>
          <w:rFonts w:eastAsia="SimSun"/>
          <w:sz w:val="28"/>
          <w:szCs w:val="28"/>
          <w:lang w:eastAsia="zh-CN" w:bidi="hi-IN"/>
        </w:rPr>
        <w:t>// Рӕстдзинад. – 2024. – 8 июнь. – Ф. 3. – Гасанов, В. Новое достижение ученого : [в ННБ РСО-А состоялась презентация книги Федара Таказова «Самоучитель дигорского языка»].</w:t>
      </w:r>
    </w:p>
    <w:p w14:paraId="50960C0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Гасанты, В. </w:t>
      </w:r>
      <w:r w:rsidRPr="005A52DD">
        <w:rPr>
          <w:sz w:val="28"/>
          <w:szCs w:val="28"/>
        </w:rPr>
        <w:t xml:space="preserve">Ирон æвзаг æмæ литературæйы боны кадæн / Валерий Гасанов // Слово. – 2024. – 17 май. – С. 8. – </w:t>
      </w:r>
      <w:r w:rsidRPr="005A52DD">
        <w:rPr>
          <w:bCs/>
          <w:sz w:val="28"/>
          <w:szCs w:val="28"/>
        </w:rPr>
        <w:t>Гасанов, В.</w:t>
      </w:r>
      <w:r w:rsidRPr="005A52DD">
        <w:rPr>
          <w:b/>
          <w:bCs/>
          <w:sz w:val="28"/>
          <w:szCs w:val="28"/>
        </w:rPr>
        <w:t xml:space="preserve"> </w:t>
      </w:r>
      <w:r w:rsidRPr="005A52DD">
        <w:rPr>
          <w:sz w:val="28"/>
          <w:szCs w:val="28"/>
        </w:rPr>
        <w:t>Ко Дню осетинского языка и литературы : [в Северной Осетии прошли мероприятия].</w:t>
      </w:r>
    </w:p>
    <w:p w14:paraId="2758E10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Гасситы М.</w:t>
      </w:r>
      <w:r w:rsidRPr="005A52DD">
        <w:rPr>
          <w:sz w:val="28"/>
          <w:szCs w:val="28"/>
        </w:rPr>
        <w:t xml:space="preserve"> Ирон æвзаджы стыр дæсны / Гасситы Моисей // Фидиуæг (Глашатай). – 2024. – 20 янв. – Ф. 3. – Гассиев, М. Великий знаток осетинского языка [Николай Габараев – лингвист-осетиновед, доктор филологических наук, профессор государственного университета им. А. Тибилова РЮО, заслуженный деятель науки РЮО : к 100-летию со дня рождения]. </w:t>
      </w:r>
    </w:p>
    <w:p w14:paraId="17BCC97E"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Гасситы, М.</w:t>
      </w:r>
      <w:r w:rsidRPr="005A52DD">
        <w:rPr>
          <w:sz w:val="28"/>
          <w:szCs w:val="28"/>
        </w:rPr>
        <w:t xml:space="preserve">    Стыр лæг Ирыстоны азфысты / Гасситы Моисей // Фидиуæг (Глашатай). – 2024. - 10 дек. – Ф. 2. – Гассиев, М. Известная личность в летописи Осетии : [о ученом-филологе, языковеде-иранисте В. И. Абаеве]. </w:t>
      </w:r>
      <w:r w:rsidRPr="005A52DD">
        <w:rPr>
          <w:b/>
          <w:bCs/>
          <w:sz w:val="28"/>
          <w:szCs w:val="28"/>
        </w:rPr>
        <w:t>- УДК 811.221.18</w:t>
      </w:r>
      <w:r w:rsidRPr="005A52DD">
        <w:rPr>
          <w:sz w:val="28"/>
          <w:szCs w:val="28"/>
        </w:rPr>
        <w:t xml:space="preserve"> </w:t>
      </w:r>
    </w:p>
    <w:p w14:paraId="408AB05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«Мадæлон æвзаг мады ад кæны» / Гасситы Моисей // Фидиуæг (Глашатай). – 2024. – 18 май. – Ф. 2. – </w:t>
      </w:r>
      <w:r w:rsidRPr="005A52DD">
        <w:rPr>
          <w:bCs/>
          <w:sz w:val="28"/>
          <w:szCs w:val="28"/>
        </w:rPr>
        <w:t>Гассиев, М.</w:t>
      </w:r>
      <w:r w:rsidRPr="005A52DD">
        <w:rPr>
          <w:b/>
          <w:bCs/>
          <w:sz w:val="28"/>
          <w:szCs w:val="28"/>
        </w:rPr>
        <w:t xml:space="preserve"> </w:t>
      </w:r>
      <w:r w:rsidRPr="005A52DD">
        <w:rPr>
          <w:sz w:val="28"/>
          <w:szCs w:val="28"/>
        </w:rPr>
        <w:t>«Родной язык, как тепло матери» : [в Пригородном Дворце культуры прошло мероприятие, посвященное Осетинскому языку и литературе].</w:t>
      </w:r>
    </w:p>
    <w:p w14:paraId="239C54C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Мы лирой прославляем прекрасную Родину свою : [ко Дню осетинского языка и литературы в Доме дружбе народов РСО-А прошло праздничное мероприятие с участием детей национально-культурных и литературных объединений республики, школьников, воспитанников дошкольных учреждений] / Светлана Громова </w:t>
      </w:r>
      <w:r w:rsidRPr="005A52DD">
        <w:rPr>
          <w:sz w:val="28"/>
          <w:szCs w:val="28"/>
        </w:rPr>
        <w:t>// Северная Осетия. – 2024. – 22 мая. – С. 6.</w:t>
      </w:r>
    </w:p>
    <w:p w14:paraId="3F6CEED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 нем слышится душа народа : [в Северной Осетии отметили всенародный праздник – День осетинского языка и литературы] / Залина Губурова </w:t>
      </w:r>
      <w:r w:rsidRPr="005A52DD">
        <w:rPr>
          <w:sz w:val="28"/>
          <w:szCs w:val="28"/>
        </w:rPr>
        <w:t>// Северная Осетия. – 2024. – 16 мая. – С. 1-2.</w:t>
      </w:r>
    </w:p>
    <w:p w14:paraId="5114AAAA" w14:textId="77777777" w:rsidR="00CC3CBC" w:rsidRPr="005A52DD" w:rsidRDefault="00CC3CBC" w:rsidP="0086382A">
      <w:pPr>
        <w:pStyle w:val="a5"/>
        <w:numPr>
          <w:ilvl w:val="0"/>
          <w:numId w:val="2"/>
        </w:numPr>
        <w:jc w:val="both"/>
        <w:rPr>
          <w:sz w:val="28"/>
          <w:szCs w:val="28"/>
        </w:rPr>
      </w:pPr>
      <w:r w:rsidRPr="005A52DD">
        <w:rPr>
          <w:b/>
          <w:bCs/>
          <w:sz w:val="28"/>
          <w:szCs w:val="28"/>
        </w:rPr>
        <w:t>Гудиев, А.</w:t>
      </w:r>
      <w:r w:rsidRPr="005A52DD">
        <w:rPr>
          <w:sz w:val="28"/>
          <w:szCs w:val="28"/>
        </w:rPr>
        <w:t xml:space="preserve">    Клуб любителей осетинского языка : [беседа с Артуром Гудиевым, организатором клуба осетинского языка] // Слово. – 2024.  –  29 окт. – С. 7. </w:t>
      </w:r>
      <w:r w:rsidRPr="005A52DD">
        <w:rPr>
          <w:b/>
          <w:bCs/>
          <w:sz w:val="28"/>
          <w:szCs w:val="28"/>
        </w:rPr>
        <w:t xml:space="preserve"> –  УДК 811.221.18</w:t>
      </w:r>
      <w:r w:rsidRPr="005A52DD">
        <w:rPr>
          <w:sz w:val="28"/>
          <w:szCs w:val="28"/>
        </w:rPr>
        <w:t xml:space="preserve"> </w:t>
      </w:r>
    </w:p>
    <w:p w14:paraId="20E42AC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Гӕбуаты, Г</w:t>
      </w:r>
      <w:r w:rsidRPr="005A52DD">
        <w:rPr>
          <w:sz w:val="28"/>
          <w:szCs w:val="28"/>
        </w:rPr>
        <w:t>. Хъуысӕд ирон ныхас ӕнустӕм / Гӕбуаты Галинӕ // Рӕстдзинад. – 2024. – 16 май. – Ф. 3. – Габуаева, Г. Пусть вечно звучит осетинская речь : [владикавказская гимназия  “Диалог” отметила День осетинского языка].</w:t>
      </w:r>
    </w:p>
    <w:p w14:paraId="6C4ADBA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Дзанайты, Х.</w:t>
      </w:r>
      <w:r w:rsidRPr="005A52DD">
        <w:rPr>
          <w:sz w:val="28"/>
          <w:szCs w:val="28"/>
        </w:rPr>
        <w:t xml:space="preserve"> Иумӕйагадӕмон паддзахадон алайнаг ӕвзаг / Дзанайты Хадзымӕт // Рӕстдзинад. – 2024. –1 февр. – Ф. 3. – Дзанайты, Х. Единый для народа государственный аланский язык : [беседа с директором Института национального развития имени Ос-Багатара Хадзиметом Дзанайты о выработке нового конституционного закона о едином аланском языке / записала Эльза Бутаева].</w:t>
      </w:r>
    </w:p>
    <w:p w14:paraId="0ED98610" w14:textId="77777777" w:rsidR="00CC3CBC" w:rsidRPr="005A52DD" w:rsidRDefault="00CC3CBC" w:rsidP="0086382A">
      <w:pPr>
        <w:pStyle w:val="a5"/>
        <w:numPr>
          <w:ilvl w:val="0"/>
          <w:numId w:val="2"/>
        </w:numPr>
        <w:jc w:val="both"/>
        <w:rPr>
          <w:sz w:val="28"/>
          <w:szCs w:val="28"/>
        </w:rPr>
      </w:pPr>
      <w:r w:rsidRPr="005A52DD">
        <w:rPr>
          <w:b/>
          <w:bCs/>
          <w:sz w:val="28"/>
          <w:szCs w:val="28"/>
        </w:rPr>
        <w:t>Дзахова, В.</w:t>
      </w:r>
      <w:r w:rsidRPr="005A52DD">
        <w:rPr>
          <w:sz w:val="28"/>
          <w:szCs w:val="28"/>
        </w:rPr>
        <w:t xml:space="preserve">     Гарольд Бейли и осетинский язык : [о любви величайшего ученого Г. Бейли, заведовавшего кафедрой санскрита в Кембриджском университете к осетинскому языку] // Северная Осетия.  – 2024. – 2 окт. – С. 3. </w:t>
      </w:r>
      <w:r w:rsidRPr="005A52DD">
        <w:rPr>
          <w:b/>
          <w:bCs/>
          <w:sz w:val="28"/>
          <w:szCs w:val="28"/>
        </w:rPr>
        <w:t>- УДК 811.221.18</w:t>
      </w:r>
      <w:r w:rsidRPr="005A52DD">
        <w:rPr>
          <w:sz w:val="28"/>
          <w:szCs w:val="28"/>
        </w:rPr>
        <w:t xml:space="preserve"> </w:t>
      </w:r>
    </w:p>
    <w:p w14:paraId="49F8D8F9" w14:textId="77777777" w:rsidR="00CC3CBC" w:rsidRPr="005A52DD" w:rsidRDefault="00CC3CBC" w:rsidP="0086382A">
      <w:pPr>
        <w:pStyle w:val="a5"/>
        <w:numPr>
          <w:ilvl w:val="0"/>
          <w:numId w:val="2"/>
        </w:numPr>
        <w:jc w:val="both"/>
        <w:rPr>
          <w:sz w:val="28"/>
          <w:szCs w:val="28"/>
        </w:rPr>
      </w:pPr>
      <w:r w:rsidRPr="005A52DD">
        <w:rPr>
          <w:b/>
          <w:bCs/>
          <w:sz w:val="28"/>
          <w:szCs w:val="28"/>
        </w:rPr>
        <w:t>Дзахова, В.</w:t>
      </w:r>
      <w:r w:rsidRPr="005A52DD">
        <w:rPr>
          <w:sz w:val="28"/>
          <w:szCs w:val="28"/>
        </w:rPr>
        <w:t xml:space="preserve">    Гарольд Бейли и осетинский язык : [об английском ученом, занимавшимся сравнительным изучением иранских языков, и его причастности к осетинскому языку] / В. Дзахова // Рухс (Свет). – 2024. – 3 окт. – С. 2. – </w:t>
      </w:r>
      <w:r w:rsidRPr="005A52DD">
        <w:rPr>
          <w:b/>
          <w:bCs/>
          <w:sz w:val="28"/>
          <w:szCs w:val="28"/>
        </w:rPr>
        <w:t>УДК 811.221.18</w:t>
      </w:r>
      <w:r w:rsidRPr="005A52DD">
        <w:rPr>
          <w:sz w:val="28"/>
          <w:szCs w:val="28"/>
        </w:rPr>
        <w:t xml:space="preserve"> </w:t>
      </w:r>
    </w:p>
    <w:p w14:paraId="6AA89508" w14:textId="77777777" w:rsidR="00CC3CBC" w:rsidRPr="005A52DD" w:rsidRDefault="00CC3CBC" w:rsidP="0086382A">
      <w:pPr>
        <w:pStyle w:val="a5"/>
        <w:numPr>
          <w:ilvl w:val="0"/>
          <w:numId w:val="2"/>
        </w:numPr>
        <w:jc w:val="both"/>
        <w:rPr>
          <w:sz w:val="28"/>
          <w:szCs w:val="28"/>
        </w:rPr>
      </w:pPr>
      <w:r w:rsidRPr="005A52DD">
        <w:rPr>
          <w:b/>
          <w:bCs/>
          <w:sz w:val="28"/>
          <w:szCs w:val="28"/>
        </w:rPr>
        <w:t>Рӕстӕгӕн фӕстӕмӕ разилӕн куы уаид</w:t>
      </w:r>
      <w:r w:rsidRPr="005A52DD">
        <w:rPr>
          <w:sz w:val="28"/>
          <w:szCs w:val="28"/>
        </w:rPr>
        <w:t xml:space="preserve"> // Рӕстдзинад. – 2024. – 17 дек. – Ф. 3. –   Если бы можно было возвратить время : [о проблеме уменьшения роли родного языка в осетинском обществе  / подготовила Эльза Баскаева]. </w:t>
      </w:r>
      <w:r w:rsidRPr="005A52DD">
        <w:rPr>
          <w:b/>
          <w:bCs/>
          <w:sz w:val="28"/>
          <w:szCs w:val="28"/>
        </w:rPr>
        <w:t>– УДК 81.221.18</w:t>
      </w:r>
      <w:r w:rsidRPr="005A52DD">
        <w:rPr>
          <w:sz w:val="28"/>
          <w:szCs w:val="28"/>
        </w:rPr>
        <w:t xml:space="preserve"> </w:t>
      </w:r>
    </w:p>
    <w:p w14:paraId="606A462C"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Цардӕй равзаргӕ бӕрӕгбон</w:t>
      </w:r>
      <w:r w:rsidRPr="005A52DD">
        <w:rPr>
          <w:sz w:val="28"/>
          <w:szCs w:val="28"/>
          <w:lang w:eastAsia="zh-CN" w:bidi="hi-IN"/>
        </w:rPr>
        <w:t xml:space="preserve"> // Сӕуӕхсид (Заря). – 2024. – 14 май. – Ф. 3. – Живой праздник [День осетинского языка и литературы].</w:t>
      </w:r>
    </w:p>
    <w:p w14:paraId="6812DFE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Кабисова, З. </w:t>
      </w:r>
      <w:r w:rsidRPr="005A52DD">
        <w:rPr>
          <w:sz w:val="28"/>
          <w:szCs w:val="28"/>
        </w:rPr>
        <w:t xml:space="preserve">Великая ценность народа </w:t>
      </w:r>
      <w:r w:rsidRPr="005A52DD">
        <w:rPr>
          <w:rFonts w:eastAsia="SimSun"/>
          <w:sz w:val="28"/>
          <w:szCs w:val="28"/>
          <w:lang w:eastAsia="zh-CN" w:bidi="hi-IN"/>
        </w:rPr>
        <w:t xml:space="preserve">: [во Владикавказе прошло награждение победителей международного конкурса «Родной язык по-своему велик!»] / Зарина Кабисова </w:t>
      </w:r>
      <w:r w:rsidRPr="005A52DD">
        <w:rPr>
          <w:sz w:val="28"/>
          <w:szCs w:val="28"/>
        </w:rPr>
        <w:t>// Северная Осетия. – 2024. – 14 марта. – С. 3.</w:t>
      </w:r>
    </w:p>
    <w:p w14:paraId="3724533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Къадзаты, И. </w:t>
      </w:r>
      <w:r w:rsidRPr="005A52DD">
        <w:rPr>
          <w:sz w:val="28"/>
          <w:szCs w:val="28"/>
        </w:rPr>
        <w:t xml:space="preserve">Билингвизм. Ирон æвзаг – паддзахадон æвзаг // Слово. – 2024. – 20 февр. – Ф. 6. – </w:t>
      </w:r>
      <w:r w:rsidRPr="005A52DD">
        <w:rPr>
          <w:bCs/>
          <w:sz w:val="28"/>
          <w:szCs w:val="28"/>
        </w:rPr>
        <w:t>Кадзаева, И.</w:t>
      </w:r>
      <w:r w:rsidRPr="005A52DD">
        <w:rPr>
          <w:b/>
          <w:bCs/>
          <w:sz w:val="28"/>
          <w:szCs w:val="28"/>
        </w:rPr>
        <w:t xml:space="preserve"> </w:t>
      </w:r>
      <w:r w:rsidRPr="005A52DD">
        <w:rPr>
          <w:sz w:val="28"/>
          <w:szCs w:val="28"/>
        </w:rPr>
        <w:t>Билингвизм. Осетинский язык – государственный язык : [беседа с работником национального телевидения «Осетия-Иристон Ириной Кадзаевой / записала Д. Мамиева].</w:t>
      </w:r>
    </w:p>
    <w:p w14:paraId="07987A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Хъайтмæзты, З. </w:t>
      </w:r>
      <w:r w:rsidRPr="005A52DD">
        <w:rPr>
          <w:sz w:val="28"/>
          <w:szCs w:val="28"/>
        </w:rPr>
        <w:t>Зæгъ-ма, телеграмм… / Хъайтмæзты Заремæ // Слово. – 2024. – 16 февр. – Ф. 8. – Кайтмазова, З. Скажи-ка, телеграмм : [о телевизионных каналах, ведущих передачи на осетинском языке].</w:t>
      </w:r>
    </w:p>
    <w:p w14:paraId="7F9DC2EC" w14:textId="77777777" w:rsidR="00CC3CBC" w:rsidRPr="005A52DD" w:rsidRDefault="00CC3CBC" w:rsidP="0086382A">
      <w:pPr>
        <w:pStyle w:val="a5"/>
        <w:numPr>
          <w:ilvl w:val="0"/>
          <w:numId w:val="2"/>
        </w:numPr>
        <w:jc w:val="both"/>
        <w:rPr>
          <w:sz w:val="28"/>
          <w:szCs w:val="28"/>
        </w:rPr>
      </w:pPr>
      <w:r w:rsidRPr="005A52DD">
        <w:rPr>
          <w:b/>
          <w:bCs/>
          <w:sz w:val="28"/>
          <w:szCs w:val="28"/>
        </w:rPr>
        <w:t>Хъайтмазты, З.</w:t>
      </w:r>
      <w:r w:rsidRPr="005A52DD">
        <w:rPr>
          <w:sz w:val="28"/>
          <w:szCs w:val="28"/>
        </w:rPr>
        <w:t xml:space="preserve">    Де ' взаг –  дæ хæзна // Слово. – 2024.  –  10 дек. – Ф. 6. – Кайтмазова, З. Язык – твое богатство : [об осетинском языке]. </w:t>
      </w:r>
      <w:r w:rsidRPr="005A52DD">
        <w:rPr>
          <w:b/>
          <w:bCs/>
          <w:sz w:val="28"/>
          <w:szCs w:val="28"/>
        </w:rPr>
        <w:t xml:space="preserve"> –  УДК 811.221.18</w:t>
      </w:r>
      <w:r w:rsidRPr="005A52DD">
        <w:rPr>
          <w:sz w:val="28"/>
          <w:szCs w:val="28"/>
        </w:rPr>
        <w:t xml:space="preserve"> </w:t>
      </w:r>
    </w:p>
    <w:p w14:paraId="624BC6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Хъайтмазты, З. </w:t>
      </w:r>
      <w:r w:rsidRPr="005A52DD">
        <w:rPr>
          <w:sz w:val="28"/>
          <w:szCs w:val="28"/>
        </w:rPr>
        <w:t xml:space="preserve">Æнусмæ цæр, ирон æвзаг, ирон дзырд! / Хъайтмазты Заремæ // Слово. – 2024. – Ф. 8. – </w:t>
      </w:r>
      <w:r w:rsidRPr="005A52DD">
        <w:rPr>
          <w:bCs/>
          <w:sz w:val="28"/>
          <w:szCs w:val="28"/>
        </w:rPr>
        <w:t>Кайтмазова, З.</w:t>
      </w:r>
      <w:r w:rsidRPr="005A52DD">
        <w:rPr>
          <w:b/>
          <w:bCs/>
          <w:sz w:val="28"/>
          <w:szCs w:val="28"/>
        </w:rPr>
        <w:t xml:space="preserve"> </w:t>
      </w:r>
      <w:r w:rsidRPr="005A52DD">
        <w:rPr>
          <w:sz w:val="28"/>
          <w:szCs w:val="28"/>
        </w:rPr>
        <w:t>На века живи осетинский язык и слово! : [в Национальном музее вручили премии «Моя Осетия» за  лучшие работы на осетинском языке журналистам  РСО-Алания].</w:t>
      </w:r>
    </w:p>
    <w:p w14:paraId="1004624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Кӕмӕй дӕ</w:t>
      </w:r>
      <w:r w:rsidRPr="005A52DD">
        <w:rPr>
          <w:sz w:val="28"/>
          <w:szCs w:val="28"/>
        </w:rPr>
        <w:t>? // Рӕстдзинад. – 2024. – 25 июнь. – Ф. 3. – Как твоя фамилия? : [правописание осетинских фамилий по книге Зинаиды Гаглоевой “Осетинские фамилии”].</w:t>
      </w:r>
    </w:p>
    <w:p w14:paraId="133A140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Кӕлухты, Ф. </w:t>
      </w:r>
      <w:r w:rsidRPr="005A52DD">
        <w:rPr>
          <w:sz w:val="28"/>
          <w:szCs w:val="28"/>
        </w:rPr>
        <w:t xml:space="preserve">    Фӕзынд ног уырыссаг–ирон дзырдуат / Кӕлухты Фатима // Рӕстдзинад. – 2024. –23 нояб. – Ф. 4. –   Калухова, Ф. Издан новый русско-осетинский словарь [для общеобразовательных организаций]. </w:t>
      </w:r>
      <w:r w:rsidRPr="005A52DD">
        <w:rPr>
          <w:b/>
          <w:bCs/>
          <w:sz w:val="28"/>
          <w:szCs w:val="28"/>
        </w:rPr>
        <w:t>– УДК 811.221.18</w:t>
      </w:r>
      <w:r w:rsidRPr="005A52DD">
        <w:rPr>
          <w:sz w:val="28"/>
          <w:szCs w:val="28"/>
        </w:rPr>
        <w:t xml:space="preserve"> </w:t>
      </w:r>
    </w:p>
    <w:p w14:paraId="361E53A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Хъарданты, Т</w:t>
      </w:r>
      <w:r w:rsidRPr="005A52DD">
        <w:rPr>
          <w:bCs/>
          <w:sz w:val="28"/>
          <w:szCs w:val="28"/>
        </w:rPr>
        <w:t>. Иу культурон тыгъдады – сабырдзинады бындурыл / Хъарданты Тимур // Рӕстдзинад. – 2024. – 27 февр. – Ф. 4. – Карданов, Т. В одном культурном пространстве – на основе мира : [ко Дню родного языка в ННБ состоялся конкурс юных чтецов, как на осетинском так и на других языках, представляющих разные школы и учебные заведения республики].</w:t>
      </w:r>
    </w:p>
    <w:p w14:paraId="447B75E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Кайтова, З. </w:t>
      </w:r>
      <w:r w:rsidRPr="005A52DD">
        <w:rPr>
          <w:sz w:val="28"/>
          <w:szCs w:val="28"/>
        </w:rPr>
        <w:t>Для тех, кто хочет знать : [в ННБ состоялась презентация книги «Самоучитель дигорского языка» доктора филологических наук Федара Таказова] / З. Кайтова // Дигори хабæрттæ (Вести Дигории). – 2024. – 18 июня. – С. 1.</w:t>
      </w:r>
    </w:p>
    <w:p w14:paraId="4F67B32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Качмазова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Служил науке и своему народу : [к 100-летию доктора филологических наук, ученого-осетиноведа, профессора ЮОГУ и СОГУ Н. Я. Габараева] / И. Качмазова </w:t>
      </w:r>
      <w:r w:rsidRPr="005A52DD">
        <w:rPr>
          <w:sz w:val="28"/>
          <w:szCs w:val="28"/>
        </w:rPr>
        <w:t>// Северная Осетия. – 2024. – 17 янв. – С. 3.</w:t>
      </w:r>
    </w:p>
    <w:p w14:paraId="5851BA62" w14:textId="77777777" w:rsidR="00CC3CBC" w:rsidRPr="005A52DD" w:rsidRDefault="00CC3CBC" w:rsidP="0086382A">
      <w:pPr>
        <w:pStyle w:val="a5"/>
        <w:numPr>
          <w:ilvl w:val="0"/>
          <w:numId w:val="2"/>
        </w:numPr>
        <w:jc w:val="both"/>
        <w:rPr>
          <w:sz w:val="28"/>
          <w:szCs w:val="28"/>
        </w:rPr>
      </w:pPr>
      <w:r w:rsidRPr="005A52DD">
        <w:rPr>
          <w:b/>
          <w:bCs/>
          <w:sz w:val="28"/>
          <w:szCs w:val="28"/>
        </w:rPr>
        <w:t>Киреев, Ф.</w:t>
      </w:r>
      <w:r w:rsidRPr="005A52DD">
        <w:rPr>
          <w:sz w:val="28"/>
          <w:szCs w:val="28"/>
        </w:rPr>
        <w:t xml:space="preserve">     Важнейший продукт эпохи : [о завершении работы по созданию научно-популярного альбома "Топонимика ущелий Алании"] // Северная Осетия.  – 2024. – 20 нояб. – С. 3. </w:t>
      </w:r>
      <w:r w:rsidRPr="005A52DD">
        <w:rPr>
          <w:b/>
          <w:bCs/>
          <w:sz w:val="28"/>
          <w:szCs w:val="28"/>
        </w:rPr>
        <w:t>- УДК 811.221.18</w:t>
      </w:r>
    </w:p>
    <w:p w14:paraId="5268372A"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Ӕмбӕхст хӕзнаты дӕгъӕл – мадӕлон ӕвзаг</w:t>
      </w:r>
      <w:r w:rsidRPr="005A52DD">
        <w:rPr>
          <w:sz w:val="28"/>
          <w:szCs w:val="28"/>
        </w:rPr>
        <w:t xml:space="preserve"> </w:t>
      </w:r>
      <w:r w:rsidRPr="005A52DD">
        <w:rPr>
          <w:bCs/>
          <w:sz w:val="28"/>
          <w:szCs w:val="28"/>
        </w:rPr>
        <w:t>// Рӕстдзинад. – 2024. – 25 янв. – Ф. 3. – Ключ к сокровищнице – родной язык : [члены координационного совета общественного движения “Иры Стыр Ныхас” Эдислав Моргоев и Солтан Кубалов о сохранении осетинского языка].</w:t>
      </w:r>
    </w:p>
    <w:p w14:paraId="03191FE0" w14:textId="77777777" w:rsidR="00CC3CBC" w:rsidRPr="005A52DD" w:rsidRDefault="00CC3CBC" w:rsidP="0086382A">
      <w:pPr>
        <w:pStyle w:val="a5"/>
        <w:numPr>
          <w:ilvl w:val="0"/>
          <w:numId w:val="2"/>
        </w:numPr>
        <w:jc w:val="both"/>
        <w:rPr>
          <w:sz w:val="28"/>
          <w:szCs w:val="28"/>
        </w:rPr>
      </w:pPr>
      <w:r w:rsidRPr="005A52DD">
        <w:rPr>
          <w:b/>
          <w:bCs/>
          <w:sz w:val="28"/>
          <w:szCs w:val="28"/>
        </w:rPr>
        <w:t>Хъойбайты, Г.</w:t>
      </w:r>
      <w:r w:rsidRPr="005A52DD">
        <w:rPr>
          <w:sz w:val="28"/>
          <w:szCs w:val="28"/>
        </w:rPr>
        <w:t xml:space="preserve">     "Ирыстоны кӕмтты топонимикӕ" / Хъойбайты Галинӕ // Рӕстдзинад. – 2024. – 12 дек. – Ф. 4. –   Койбаева, Г. "Топонимика ущелий Алании" : [о презентации новой книги-альбома "Топонимика ущелий Алании", состоявшейся в СОГУ]. </w:t>
      </w:r>
      <w:r w:rsidRPr="005A52DD">
        <w:rPr>
          <w:b/>
          <w:bCs/>
          <w:sz w:val="28"/>
          <w:szCs w:val="28"/>
        </w:rPr>
        <w:t>– УДК 811.221.18</w:t>
      </w:r>
      <w:r w:rsidRPr="005A52DD">
        <w:rPr>
          <w:sz w:val="28"/>
          <w:szCs w:val="28"/>
        </w:rPr>
        <w:t xml:space="preserve"> </w:t>
      </w:r>
    </w:p>
    <w:p w14:paraId="75E8912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Куыдзойты, А.</w:t>
      </w:r>
      <w:r w:rsidRPr="005A52DD">
        <w:rPr>
          <w:sz w:val="28"/>
          <w:szCs w:val="28"/>
        </w:rPr>
        <w:t xml:space="preserve"> «Ирон æвзаг хъуамæ æрмæст литературон уацмысты ма зæла…» / Куыдзойты Анжелæ // Владикавказ. – 2024. – 18 апр. – Ф. 4. – Кудзоева, А. «Осетинский язык должен звучать не только в литературных произведениях» : [беседа с руководителем созданного Центра развития осетинского языка Анжелой Кудзоевой / подготовила Марина Кудухова].</w:t>
      </w:r>
    </w:p>
    <w:p w14:paraId="7614F7D5" w14:textId="77777777" w:rsidR="00CC3CBC" w:rsidRPr="005A52DD" w:rsidRDefault="00CC3CBC" w:rsidP="0086382A">
      <w:pPr>
        <w:pStyle w:val="a5"/>
        <w:numPr>
          <w:ilvl w:val="0"/>
          <w:numId w:val="2"/>
        </w:numPr>
        <w:spacing w:after="200" w:line="276" w:lineRule="auto"/>
        <w:jc w:val="both"/>
        <w:rPr>
          <w:rFonts w:eastAsia="SimSun"/>
          <w:bCs/>
          <w:sz w:val="28"/>
          <w:szCs w:val="28"/>
          <w:lang w:eastAsia="zh-CN" w:bidi="hi-IN"/>
        </w:rPr>
      </w:pPr>
      <w:r w:rsidRPr="005A52DD">
        <w:rPr>
          <w:b/>
          <w:bCs/>
          <w:sz w:val="28"/>
          <w:szCs w:val="28"/>
        </w:rPr>
        <w:t xml:space="preserve">Хъуылымбегты, В. </w:t>
      </w:r>
      <w:r w:rsidRPr="005A52DD">
        <w:rPr>
          <w:sz w:val="28"/>
          <w:szCs w:val="28"/>
        </w:rPr>
        <w:t>Ирон ӕвзаджы бӕрӕгбон / Хъуылымбегты Виолеттӕ</w:t>
      </w:r>
      <w:r w:rsidRPr="005A52DD">
        <w:rPr>
          <w:b/>
          <w:bCs/>
          <w:sz w:val="28"/>
          <w:szCs w:val="28"/>
        </w:rPr>
        <w:t xml:space="preserve"> </w:t>
      </w:r>
      <w:r w:rsidRPr="005A52DD">
        <w:rPr>
          <w:rFonts w:eastAsia="SimSun"/>
          <w:bCs/>
          <w:sz w:val="28"/>
          <w:szCs w:val="28"/>
          <w:lang w:eastAsia="zh-CN" w:bidi="hi-IN"/>
        </w:rPr>
        <w:t>// Рӕстдзинад. – 2024. – 21 май. – Ф. 4. – Кулумбекова, В. Праздник осетинского языка</w:t>
      </w:r>
      <w:r w:rsidRPr="005A52DD">
        <w:rPr>
          <w:sz w:val="28"/>
          <w:szCs w:val="28"/>
        </w:rPr>
        <w:t xml:space="preserve"> [прошел 15 мая в профессиональном </w:t>
      </w:r>
      <w:r w:rsidRPr="005A52DD">
        <w:rPr>
          <w:sz w:val="28"/>
          <w:szCs w:val="28"/>
        </w:rPr>
        <w:lastRenderedPageBreak/>
        <w:t>колледже ; среди приглашенных гостей была поэт и журналист газеты «Рӕстдзинад» Земфира Бзыкова].</w:t>
      </w:r>
    </w:p>
    <w:p w14:paraId="1D748A8F" w14:textId="77777777" w:rsidR="00CC3CBC" w:rsidRPr="005A52DD" w:rsidRDefault="00CC3CBC" w:rsidP="0086382A">
      <w:pPr>
        <w:pStyle w:val="a5"/>
        <w:numPr>
          <w:ilvl w:val="0"/>
          <w:numId w:val="2"/>
        </w:numPr>
        <w:jc w:val="both"/>
        <w:rPr>
          <w:sz w:val="28"/>
          <w:szCs w:val="28"/>
        </w:rPr>
      </w:pPr>
      <w:r w:rsidRPr="005A52DD">
        <w:rPr>
          <w:b/>
          <w:bCs/>
          <w:sz w:val="28"/>
          <w:szCs w:val="28"/>
        </w:rPr>
        <w:t>Кусаева, З. К.</w:t>
      </w:r>
      <w:r w:rsidRPr="005A52DD">
        <w:rPr>
          <w:sz w:val="28"/>
          <w:szCs w:val="28"/>
        </w:rPr>
        <w:t xml:space="preserve">    Об осетинском на русском : [кандидат филологических наук, старший научный сотрудник отдела фольклора и литературы СОИГСИ ВНЦ РАН Залина Константиновна Кусаева рассказала о проблеме родного языка] // Слово. – 2025.  –  4 апр. – С. 9. </w:t>
      </w:r>
      <w:r w:rsidRPr="005A52DD">
        <w:rPr>
          <w:b/>
          <w:bCs/>
          <w:sz w:val="28"/>
          <w:szCs w:val="28"/>
        </w:rPr>
        <w:t xml:space="preserve"> –  УДК 811.221.18</w:t>
      </w:r>
      <w:r w:rsidRPr="005A52DD">
        <w:rPr>
          <w:sz w:val="28"/>
          <w:szCs w:val="28"/>
        </w:rPr>
        <w:t xml:space="preserve"> </w:t>
      </w:r>
    </w:p>
    <w:p w14:paraId="1AF4643F" w14:textId="77777777" w:rsidR="00CC3CBC" w:rsidRPr="005A52DD" w:rsidRDefault="00CC3CBC" w:rsidP="0086382A">
      <w:pPr>
        <w:pStyle w:val="a5"/>
        <w:numPr>
          <w:ilvl w:val="0"/>
          <w:numId w:val="2"/>
        </w:numPr>
        <w:jc w:val="both"/>
        <w:rPr>
          <w:sz w:val="28"/>
          <w:szCs w:val="28"/>
        </w:rPr>
      </w:pPr>
      <w:r w:rsidRPr="005A52DD">
        <w:rPr>
          <w:b/>
          <w:bCs/>
          <w:sz w:val="28"/>
          <w:szCs w:val="28"/>
        </w:rPr>
        <w:t>Хъуысаты, Э.</w:t>
      </w:r>
      <w:r w:rsidRPr="005A52DD">
        <w:rPr>
          <w:sz w:val="28"/>
          <w:szCs w:val="28"/>
        </w:rPr>
        <w:t xml:space="preserve">     "Нӕ дзурӕм иронау нӕ цотмӕ, Уый не скӕндзӕн махӕн цӕсгом" / Хъуысаты Эммӕ // Рӕстдзинад. – 2024. – 10 дек. – Ф. 3. –   Кусова, Э. "Не ведя разговор с детьми на родном языке, принесет нам позор" : [о проблеме сохранения родного языка в осетинском обществе]. </w:t>
      </w:r>
      <w:r w:rsidRPr="005A52DD">
        <w:rPr>
          <w:b/>
          <w:bCs/>
          <w:sz w:val="28"/>
          <w:szCs w:val="28"/>
        </w:rPr>
        <w:t>– УДК 811.221.18</w:t>
      </w:r>
      <w:r w:rsidRPr="005A52DD">
        <w:rPr>
          <w:sz w:val="28"/>
          <w:szCs w:val="28"/>
        </w:rPr>
        <w:t xml:space="preserve"> </w:t>
      </w:r>
    </w:p>
    <w:p w14:paraId="2CB685A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Макеев, Д.</w:t>
      </w:r>
      <w:r w:rsidRPr="005A52DD">
        <w:rPr>
          <w:rFonts w:eastAsia="SimSun"/>
          <w:sz w:val="28"/>
          <w:szCs w:val="28"/>
          <w:lang w:eastAsia="zh-CN" w:bidi="hi-IN"/>
        </w:rPr>
        <w:t xml:space="preserve"> Свет родного языка : [в ТЮЗе «Саби» прошли торжественные мероприятия, посвященные Дню осетинского языка и литературы] / Давид Макеев </w:t>
      </w:r>
      <w:r w:rsidRPr="005A52DD">
        <w:rPr>
          <w:sz w:val="28"/>
          <w:szCs w:val="28"/>
        </w:rPr>
        <w:t>// Северная Осетия. – 2024. – 17 мая. – С. 4.</w:t>
      </w:r>
    </w:p>
    <w:p w14:paraId="7131229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Мамиаты, Л. </w:t>
      </w:r>
      <w:r w:rsidRPr="005A52DD">
        <w:rPr>
          <w:sz w:val="28"/>
          <w:szCs w:val="28"/>
        </w:rPr>
        <w:t>Ирон ӕвзаг – хурыскастау / Мамиаты Лолитӕ</w:t>
      </w:r>
      <w:r w:rsidRPr="005A52DD">
        <w:rPr>
          <w:b/>
          <w:bCs/>
          <w:sz w:val="28"/>
          <w:szCs w:val="28"/>
        </w:rPr>
        <w:t xml:space="preserve"> </w:t>
      </w:r>
      <w:r w:rsidRPr="005A52DD">
        <w:rPr>
          <w:sz w:val="28"/>
          <w:szCs w:val="28"/>
        </w:rPr>
        <w:t xml:space="preserve">// Рӕстдзинад. – 2024. – 29 май. – Ф. 3. – Мамиева, Л. Осетинский язык подобен восходу солнца : [Парламент РСО-А удостоил Почетной грамотой председателя Комитета по образованию и сохранению осетинского языка при общественном движении «Стыр Ныхас» Зарему Бургалову, которая, в свою очередь, отметила работу председателя «Стыр Ныхас» Моздокского района Фридона Гуцаева, Ардонского района – Сталбека Кесаева и руководителя  Комитета женщин Ардонского района Эммы Калоевой]. </w:t>
      </w:r>
    </w:p>
    <w:p w14:paraId="0507ED8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Мамиаты, Л.</w:t>
      </w:r>
      <w:r w:rsidRPr="005A52DD">
        <w:rPr>
          <w:sz w:val="28"/>
          <w:szCs w:val="28"/>
        </w:rPr>
        <w:t xml:space="preserve"> Уый у нӕ абон, нӕ фидӕн / Мамиаты Лолитӕ // Рӕстдзинад. – 2024. – 16 май. – Ф. 1. – Мамиева, Л. Это наше настоящее, наше будущее : [Осетия торжественно отметила День осетинского языка и литературы].</w:t>
      </w:r>
    </w:p>
    <w:p w14:paraId="1C30B175"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Культурный код народа : [в Национальной научной библиотеке состоялся открытый диктант на дигорском диалекте осетинского языка] // Северная Осетия.  – 2024. – 17 сент. – С. 3. </w:t>
      </w:r>
      <w:r w:rsidRPr="005A52DD">
        <w:rPr>
          <w:b/>
          <w:bCs/>
          <w:sz w:val="28"/>
          <w:szCs w:val="28"/>
        </w:rPr>
        <w:t>- УДК 811.221.18</w:t>
      </w:r>
      <w:r w:rsidRPr="005A52DD">
        <w:rPr>
          <w:sz w:val="28"/>
          <w:szCs w:val="28"/>
        </w:rPr>
        <w:t xml:space="preserve"> </w:t>
      </w:r>
    </w:p>
    <w:p w14:paraId="1314A5AE"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Меняйло, С.</w:t>
      </w:r>
      <w:r w:rsidRPr="005A52DD">
        <w:rPr>
          <w:sz w:val="28"/>
          <w:szCs w:val="28"/>
          <w:lang w:eastAsia="zh-CN" w:bidi="hi-IN"/>
        </w:rPr>
        <w:t xml:space="preserve"> Сергей Меняйло: «Ирон ӕвзаг ӕнусты цӕрӕд ӕмӕ уӕд адӕмы рухс фидӕнӕн ӕвдисӕн» // Владикавказ. – 2024. – 16 май. – Ф. 1, 2. – Меняйло, С. Сергей Меняйло: «Пусть осетинский язык живет вечно и определяет светлое будущее народа» : [о праздновании Дня осетинского языка и литературы в пантеоне Осетинской церкви / подготовила Марина Кудухова].</w:t>
      </w:r>
    </w:p>
    <w:p w14:paraId="1A24C554" w14:textId="77777777" w:rsidR="00CC3CBC" w:rsidRPr="005A52DD" w:rsidRDefault="00CC3CBC" w:rsidP="0086382A">
      <w:pPr>
        <w:pStyle w:val="a5"/>
        <w:numPr>
          <w:ilvl w:val="0"/>
          <w:numId w:val="2"/>
        </w:numPr>
        <w:jc w:val="both"/>
        <w:rPr>
          <w:bCs/>
          <w:sz w:val="28"/>
          <w:szCs w:val="28"/>
        </w:rPr>
      </w:pPr>
      <w:r w:rsidRPr="005A52DD">
        <w:rPr>
          <w:b/>
          <w:sz w:val="28"/>
          <w:szCs w:val="28"/>
        </w:rPr>
        <w:t>Ирон фысджыты хъуыдытӕ</w:t>
      </w:r>
      <w:r w:rsidRPr="005A52DD">
        <w:rPr>
          <w:bCs/>
          <w:sz w:val="28"/>
          <w:szCs w:val="28"/>
        </w:rPr>
        <w:t xml:space="preserve"> // Сӕуӕхсид (Заря). – 2024. – 20 февр. – Ф. 3. – Мысли осетинских писателей [Сослана Темурканова и Александра Тибилова о родном языке].</w:t>
      </w:r>
    </w:p>
    <w:p w14:paraId="0FB2D51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Не `взаг – нӕ хӕзна</w:t>
      </w:r>
      <w:r w:rsidRPr="005A52DD">
        <w:rPr>
          <w:sz w:val="28"/>
          <w:szCs w:val="28"/>
        </w:rPr>
        <w:t xml:space="preserve"> </w:t>
      </w:r>
      <w:r w:rsidRPr="005A52DD">
        <w:rPr>
          <w:b/>
          <w:bCs/>
          <w:sz w:val="28"/>
          <w:szCs w:val="28"/>
        </w:rPr>
        <w:t xml:space="preserve">// </w:t>
      </w:r>
      <w:r w:rsidRPr="005A52DD">
        <w:rPr>
          <w:sz w:val="28"/>
          <w:szCs w:val="28"/>
        </w:rPr>
        <w:t>Рӕстдзинад. – 2024. – 2 мартъи. – Ф. 3. – Наш язык – наше богатство : [А. Шегрен, В. Миллер, Э. Бенвенист, Ж. Дюмезиль об осетинском языке : краткие высказывания].</w:t>
      </w:r>
    </w:p>
    <w:p w14:paraId="5AA4FE29" w14:textId="77777777" w:rsidR="00CC3CBC" w:rsidRPr="005A52DD" w:rsidRDefault="00CC3CBC" w:rsidP="0086382A">
      <w:pPr>
        <w:pStyle w:val="a5"/>
        <w:numPr>
          <w:ilvl w:val="0"/>
          <w:numId w:val="2"/>
        </w:numPr>
        <w:tabs>
          <w:tab w:val="left" w:pos="0"/>
        </w:tabs>
        <w:jc w:val="both"/>
        <w:rPr>
          <w:sz w:val="28"/>
          <w:szCs w:val="28"/>
        </w:rPr>
      </w:pPr>
      <w:r w:rsidRPr="005A52DD">
        <w:rPr>
          <w:rFonts w:eastAsia="SimSun"/>
          <w:b/>
          <w:bCs/>
          <w:sz w:val="28"/>
          <w:szCs w:val="28"/>
          <w:lang w:eastAsia="zh-CN" w:bidi="hi-IN"/>
        </w:rPr>
        <w:t xml:space="preserve">Иуӕй-иу уырыссаг нӕмттӕ иронау дзургӕйӕ </w:t>
      </w:r>
      <w:r w:rsidRPr="005A52DD">
        <w:rPr>
          <w:sz w:val="28"/>
          <w:szCs w:val="28"/>
        </w:rPr>
        <w:t>// Рӕстдзинад. – 2024. – 10 февр. – Ф. 3. – Некоторые русские имена в осетинской интерпретации / подготовила Алета Гапбаева.</w:t>
      </w:r>
    </w:p>
    <w:p w14:paraId="06B756F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Сланты, А</w:t>
      </w:r>
      <w:r w:rsidRPr="005A52DD">
        <w:rPr>
          <w:sz w:val="28"/>
          <w:szCs w:val="28"/>
        </w:rPr>
        <w:t>. Ирон ӕвзаг ӕмӕ литературӕйы боны кадӕн / Сланты Аслан // Рӕстдзинад. – 2024. – 17 май. – Ф. 1. – Сланов, А. К Дню осетинского языка и литературы : [в Доме дружбы состоялось мероприятие с участием представителей научной и творческой интеллигенции, учащихся 3-й и 38-й школ г. Владикавказа].</w:t>
      </w:r>
    </w:p>
    <w:p w14:paraId="428F328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Составители </w:t>
      </w:r>
      <w:r w:rsidRPr="005A52DD">
        <w:rPr>
          <w:b/>
          <w:sz w:val="28"/>
          <w:szCs w:val="28"/>
          <w:lang w:eastAsia="zh-CN" w:bidi="hi-IN"/>
        </w:rPr>
        <w:t>словаря</w:t>
      </w:r>
      <w:r w:rsidRPr="005A52DD">
        <w:rPr>
          <w:sz w:val="28"/>
          <w:szCs w:val="28"/>
          <w:lang w:eastAsia="zh-CN" w:bidi="hi-IN"/>
        </w:rPr>
        <w:t xml:space="preserve"> : [фото ученых, работавших над созданием осетинско-русско-немецкого-словаря] // Слово. – 2024. – 1 марта. – С. 12.</w:t>
      </w:r>
    </w:p>
    <w:p w14:paraId="0A92D3E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rPr>
        <w:t>Сохраняя национальный код</w:t>
      </w:r>
      <w:r w:rsidRPr="005A52DD">
        <w:rPr>
          <w:sz w:val="28"/>
          <w:szCs w:val="28"/>
        </w:rPr>
        <w:t xml:space="preserve"> : [во Владикавказе начал работать Центр развития осетинского языка] // Слово. – 2024. – 12 апр. – С. 10.</w:t>
      </w:r>
    </w:p>
    <w:p w14:paraId="3DD8948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О языке души – языком сердца : [о церемонии награждения деятелей образования, культуры и искусства, внесших свой вклад в развитие осетинского языка ; 15 мая, ТЮЗ «Саби»] / Мадина Тезиева // Владикавказ. – 2024. – 16 мая. – С. 40.</w:t>
      </w:r>
    </w:p>
    <w:p w14:paraId="38C77ED9" w14:textId="77777777" w:rsidR="00CC3CBC" w:rsidRPr="005A52DD" w:rsidRDefault="00CC3CBC" w:rsidP="0086382A">
      <w:pPr>
        <w:pStyle w:val="a5"/>
        <w:numPr>
          <w:ilvl w:val="0"/>
          <w:numId w:val="2"/>
        </w:numPr>
        <w:jc w:val="both"/>
        <w:rPr>
          <w:sz w:val="28"/>
          <w:szCs w:val="28"/>
        </w:rPr>
      </w:pPr>
      <w:r w:rsidRPr="005A52DD">
        <w:rPr>
          <w:b/>
          <w:bCs/>
          <w:sz w:val="28"/>
          <w:szCs w:val="28"/>
        </w:rPr>
        <w:t>Тменаты, Дз.</w:t>
      </w:r>
      <w:r w:rsidRPr="005A52DD">
        <w:rPr>
          <w:sz w:val="28"/>
          <w:szCs w:val="28"/>
        </w:rPr>
        <w:t xml:space="preserve">     "Райдайӕн чиныг"-ы 100 азы / Тменаты Дзерассӕ // Рӕстдзинад. – 2024. – 13 сент. – Ф. 2. –   Тменова, Дз. "Начальной книге"– 100 лет : [об учебнике по осетинскому языку, составленном известным педагогом Гагудзом Кавдиновичем Гуриевым ; оформители книги – художники Сократ Кусов и Махарбек Туганов]. </w:t>
      </w:r>
      <w:r w:rsidRPr="005A52DD">
        <w:rPr>
          <w:b/>
          <w:bCs/>
          <w:sz w:val="28"/>
          <w:szCs w:val="28"/>
        </w:rPr>
        <w:t xml:space="preserve">– УДК 811.221.18 </w:t>
      </w:r>
    </w:p>
    <w:p w14:paraId="585A295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Томайты, Ш. </w:t>
      </w:r>
      <w:r w:rsidRPr="005A52DD">
        <w:rPr>
          <w:sz w:val="28"/>
          <w:szCs w:val="28"/>
        </w:rPr>
        <w:t xml:space="preserve">    Цыма нӕхӕдӕг нӕхицӕн знӕгтӕ стӕм / Томайты Шамил // Рӕстдзинад. – 2024. – 10 окт. – Ф. 4. –   Томаев, Ш. Как будто мы сами себе враги : [о необходимости осознания значимости осетинской культуры и языка и сохранения языка для собственной идентичности : мнение автора]. </w:t>
      </w:r>
      <w:r w:rsidRPr="005A52DD">
        <w:rPr>
          <w:b/>
          <w:bCs/>
          <w:sz w:val="28"/>
          <w:szCs w:val="28"/>
        </w:rPr>
        <w:t>– УДК 821.221.18–0</w:t>
      </w:r>
      <w:r w:rsidRPr="005A52DD">
        <w:rPr>
          <w:sz w:val="28"/>
          <w:szCs w:val="28"/>
        </w:rPr>
        <w:t xml:space="preserve"> </w:t>
      </w:r>
    </w:p>
    <w:p w14:paraId="15EFE424" w14:textId="77777777" w:rsidR="00CC3CBC" w:rsidRPr="005A52DD" w:rsidRDefault="00CC3CBC" w:rsidP="0086382A">
      <w:pPr>
        <w:pStyle w:val="a5"/>
        <w:numPr>
          <w:ilvl w:val="0"/>
          <w:numId w:val="2"/>
        </w:numPr>
        <w:jc w:val="both"/>
        <w:rPr>
          <w:sz w:val="28"/>
          <w:szCs w:val="28"/>
        </w:rPr>
      </w:pPr>
      <w:r w:rsidRPr="005A52DD">
        <w:rPr>
          <w:b/>
          <w:bCs/>
          <w:sz w:val="28"/>
          <w:szCs w:val="28"/>
        </w:rPr>
        <w:t>Тотоева, М.</w:t>
      </w:r>
      <w:r w:rsidRPr="005A52DD">
        <w:rPr>
          <w:sz w:val="28"/>
          <w:szCs w:val="28"/>
        </w:rPr>
        <w:t xml:space="preserve">     В поддержку осетинского языка : [во Владикавказе прошла церемония награждения победителей и лауреатов 7-го республиканского творческого конкурса "Осетия - в сердце моем"] // Северная Осетия.  – 2024. – 13 нояб. – С. 2. </w:t>
      </w:r>
      <w:r w:rsidRPr="005A52DD">
        <w:rPr>
          <w:b/>
          <w:bCs/>
          <w:sz w:val="28"/>
          <w:szCs w:val="28"/>
        </w:rPr>
        <w:t>- УДК 811.221.18</w:t>
      </w:r>
      <w:r w:rsidRPr="005A52DD">
        <w:rPr>
          <w:sz w:val="28"/>
          <w:szCs w:val="28"/>
        </w:rPr>
        <w:t xml:space="preserve"> </w:t>
      </w:r>
    </w:p>
    <w:p w14:paraId="2F0FF925" w14:textId="77777777" w:rsidR="00CC3CBC" w:rsidRPr="005A52DD" w:rsidRDefault="00CC3CBC" w:rsidP="0086382A">
      <w:pPr>
        <w:pStyle w:val="a5"/>
        <w:numPr>
          <w:ilvl w:val="0"/>
          <w:numId w:val="2"/>
        </w:numPr>
        <w:jc w:val="both"/>
        <w:rPr>
          <w:sz w:val="28"/>
          <w:szCs w:val="28"/>
        </w:rPr>
      </w:pPr>
      <w:r w:rsidRPr="005A52DD">
        <w:rPr>
          <w:b/>
          <w:bCs/>
          <w:sz w:val="28"/>
          <w:szCs w:val="28"/>
        </w:rPr>
        <w:t>Тотоева, М.</w:t>
      </w:r>
      <w:r w:rsidRPr="005A52DD">
        <w:rPr>
          <w:sz w:val="28"/>
          <w:szCs w:val="28"/>
        </w:rPr>
        <w:t xml:space="preserve">     Передавать из поколения в поколение : [о старте VIII республиканского творческого конкурса в поддержку осетинского языка «Осетия – в сердце моем», посвященного жизни и творчеству основоположника осетинской литературы и языка К. Л. Хетагурова] // Северная Осетия.  – 2024. – 16 окт. – С. 1-2. </w:t>
      </w:r>
      <w:r w:rsidRPr="005A52DD">
        <w:rPr>
          <w:b/>
          <w:bCs/>
          <w:sz w:val="28"/>
          <w:szCs w:val="28"/>
        </w:rPr>
        <w:t>- УДК 811.221.18</w:t>
      </w:r>
      <w:r w:rsidRPr="005A52DD">
        <w:rPr>
          <w:sz w:val="28"/>
          <w:szCs w:val="28"/>
        </w:rPr>
        <w:t xml:space="preserve"> </w:t>
      </w:r>
    </w:p>
    <w:p w14:paraId="12D5BF89" w14:textId="77777777" w:rsidR="00CC3CBC" w:rsidRPr="005A52DD" w:rsidRDefault="00CC3CBC" w:rsidP="0086382A">
      <w:pPr>
        <w:pStyle w:val="a5"/>
        <w:numPr>
          <w:ilvl w:val="0"/>
          <w:numId w:val="2"/>
        </w:numPr>
        <w:jc w:val="both"/>
        <w:rPr>
          <w:sz w:val="28"/>
          <w:szCs w:val="28"/>
        </w:rPr>
      </w:pPr>
      <w:r w:rsidRPr="005A52DD">
        <w:rPr>
          <w:b/>
          <w:bCs/>
          <w:sz w:val="28"/>
          <w:szCs w:val="28"/>
        </w:rPr>
        <w:t>Уникальное наследие Алании</w:t>
      </w:r>
      <w:r w:rsidRPr="005A52DD">
        <w:rPr>
          <w:sz w:val="28"/>
          <w:szCs w:val="28"/>
        </w:rPr>
        <w:t xml:space="preserve"> : [в СОГУ состоялась презентация научно-популярного альбома "Топонимика ущелий Алании", созданного при поддержке Русского географического общества, </w:t>
      </w:r>
      <w:r w:rsidRPr="005A52DD">
        <w:rPr>
          <w:sz w:val="28"/>
          <w:szCs w:val="28"/>
        </w:rPr>
        <w:lastRenderedPageBreak/>
        <w:t xml:space="preserve">Российского исторического общества и Фонда "История Отечества"] // Северная Осетия.  – 2024. – 12 дек. – С. 3. </w:t>
      </w:r>
      <w:r w:rsidRPr="005A52DD">
        <w:rPr>
          <w:b/>
          <w:bCs/>
          <w:sz w:val="28"/>
          <w:szCs w:val="28"/>
        </w:rPr>
        <w:t>- УДК 80/81</w:t>
      </w:r>
      <w:r w:rsidRPr="005A52DD">
        <w:rPr>
          <w:sz w:val="28"/>
          <w:szCs w:val="28"/>
        </w:rPr>
        <w:t xml:space="preserve"> </w:t>
      </w:r>
    </w:p>
    <w:p w14:paraId="2D219C0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Фӕрниаты, Р.</w:t>
      </w:r>
      <w:r w:rsidRPr="005A52DD">
        <w:rPr>
          <w:sz w:val="28"/>
          <w:szCs w:val="28"/>
        </w:rPr>
        <w:t xml:space="preserve"> Нӕ хӕзнаты хӕзна / Фӕрниаты Райӕ // Сӕуӕхсид (Заря). – 2024. – 20 февр. – Ф. 3. – Фарниева, Р. Кладезь сокровищ [родной язык].</w:t>
      </w:r>
    </w:p>
    <w:p w14:paraId="7D6A6C6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Хæмыцаты, Р.</w:t>
      </w:r>
      <w:r w:rsidRPr="005A52DD">
        <w:rPr>
          <w:bCs/>
          <w:sz w:val="28"/>
          <w:szCs w:val="28"/>
        </w:rPr>
        <w:t xml:space="preserve"> Йæ мадæлон æвзагыл стырзæрдæ чи у, уыцы адæймаг хъæддаг у! </w:t>
      </w:r>
      <w:r w:rsidRPr="005A52DD">
        <w:rPr>
          <w:rFonts w:eastAsia="SimSun"/>
          <w:bCs/>
          <w:sz w:val="28"/>
          <w:szCs w:val="28"/>
          <w:lang w:eastAsia="zh-CN" w:bidi="hi-IN"/>
        </w:rPr>
        <w:t xml:space="preserve">/ Хæмыцаты Раман // Жизнь </w:t>
      </w:r>
      <w:r w:rsidRPr="005A52DD">
        <w:rPr>
          <w:bCs/>
          <w:sz w:val="28"/>
          <w:szCs w:val="28"/>
        </w:rPr>
        <w:t>Правобережья</w:t>
      </w:r>
      <w:r w:rsidRPr="005A52DD">
        <w:rPr>
          <w:rFonts w:eastAsia="SimSun"/>
          <w:sz w:val="28"/>
          <w:szCs w:val="28"/>
          <w:lang w:eastAsia="zh-CN" w:bidi="hi-IN"/>
        </w:rPr>
        <w:t>. – 2024. – 27 июнь. – Ф. 3. – Хамицев, Р. Кто равнодушен к родному языку, тот человек дикий! : [о сохранении и развитии осетинского языка].</w:t>
      </w:r>
    </w:p>
    <w:p w14:paraId="76CEE69E" w14:textId="77777777" w:rsidR="00CC3CBC" w:rsidRPr="005A52DD" w:rsidRDefault="00CC3CBC" w:rsidP="0086382A">
      <w:pPr>
        <w:pStyle w:val="a5"/>
        <w:numPr>
          <w:ilvl w:val="0"/>
          <w:numId w:val="2"/>
        </w:numPr>
        <w:jc w:val="both"/>
        <w:rPr>
          <w:sz w:val="28"/>
          <w:szCs w:val="28"/>
        </w:rPr>
      </w:pPr>
      <w:r w:rsidRPr="005A52DD">
        <w:rPr>
          <w:b/>
          <w:bCs/>
          <w:sz w:val="28"/>
          <w:szCs w:val="28"/>
        </w:rPr>
        <w:t>Хозиев, Б. Р.</w:t>
      </w:r>
      <w:r w:rsidRPr="005A52DD">
        <w:rPr>
          <w:sz w:val="28"/>
          <w:szCs w:val="28"/>
        </w:rPr>
        <w:t xml:space="preserve">    Об осетинском на русском : [о создании в газ. "Слово" рубрики – колонки" "Об осетинском на русском" / записал С. Кочиев] // Слово. – 2025.  –  17 янв. – С. 3. </w:t>
      </w:r>
      <w:r w:rsidRPr="005A52DD">
        <w:rPr>
          <w:b/>
          <w:bCs/>
          <w:sz w:val="28"/>
          <w:szCs w:val="28"/>
        </w:rPr>
        <w:t xml:space="preserve"> –  УДК 811.21/22</w:t>
      </w:r>
      <w:r w:rsidRPr="005A52DD">
        <w:rPr>
          <w:sz w:val="28"/>
          <w:szCs w:val="28"/>
        </w:rPr>
        <w:t xml:space="preserve"> </w:t>
      </w:r>
    </w:p>
    <w:p w14:paraId="7A7224D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Цгъойты, Х. </w:t>
      </w:r>
      <w:r w:rsidRPr="005A52DD">
        <w:rPr>
          <w:sz w:val="28"/>
          <w:szCs w:val="28"/>
        </w:rPr>
        <w:t>Адӕмыл фарнӕфтауӕг / Цгъойты Хазби // Рӕстдзинад. – 2024. – 21 февр. – Ф. 3. – Цгоев, Х. Обогащающий народ : [осетинский язык : 21 февраля – День родного языка].</w:t>
      </w:r>
    </w:p>
    <w:p w14:paraId="07FB7C0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Цгъойты, Х.</w:t>
      </w:r>
      <w:r w:rsidRPr="005A52DD">
        <w:rPr>
          <w:sz w:val="28"/>
          <w:szCs w:val="28"/>
        </w:rPr>
        <w:t xml:space="preserve"> Нацийы бындур / Цгъойты Хазби // Сӕуӕхсид (Заря). – 2024. – 20 февр. – Ф. 3.– Цгоев, Х. Основа нации [родной язык  : к празднованию 21 февраля Международного дня родного языка].</w:t>
      </w:r>
    </w:p>
    <w:p w14:paraId="55D12BF9" w14:textId="77777777" w:rsidR="00CC3CBC" w:rsidRPr="005A52DD" w:rsidRDefault="00CC3CBC" w:rsidP="0086382A">
      <w:pPr>
        <w:pStyle w:val="a5"/>
        <w:numPr>
          <w:ilvl w:val="0"/>
          <w:numId w:val="2"/>
        </w:numPr>
        <w:tabs>
          <w:tab w:val="left" w:pos="0"/>
        </w:tabs>
        <w:jc w:val="both"/>
        <w:rPr>
          <w:sz w:val="28"/>
          <w:szCs w:val="28"/>
        </w:rPr>
      </w:pPr>
      <w:r w:rsidRPr="005A52DD">
        <w:rPr>
          <w:rFonts w:eastAsia="SimSun"/>
          <w:b/>
          <w:bCs/>
          <w:sz w:val="28"/>
          <w:szCs w:val="28"/>
          <w:lang w:eastAsia="zh-CN" w:bidi="hi-IN"/>
        </w:rPr>
        <w:t>Цъойты, Х.</w:t>
      </w:r>
      <w:r w:rsidRPr="005A52DD">
        <w:rPr>
          <w:rFonts w:eastAsia="SimSun"/>
          <w:sz w:val="28"/>
          <w:szCs w:val="28"/>
          <w:lang w:eastAsia="zh-CN" w:bidi="hi-IN"/>
        </w:rPr>
        <w:t xml:space="preserve"> Дзырды тавс дзырдты ӕхсӕн алыхуызон у / Цгъойты Хазби </w:t>
      </w:r>
      <w:r w:rsidRPr="005A52DD">
        <w:rPr>
          <w:sz w:val="28"/>
          <w:szCs w:val="28"/>
        </w:rPr>
        <w:t xml:space="preserve">// Рӕстдзинад. – 2024. – 7 февр. – Ф. 3. – </w:t>
      </w:r>
      <w:r w:rsidRPr="005A52DD">
        <w:rPr>
          <w:rFonts w:eastAsia="SimSun"/>
          <w:sz w:val="28"/>
          <w:szCs w:val="28"/>
          <w:lang w:eastAsia="zh-CN" w:bidi="hi-IN"/>
        </w:rPr>
        <w:t>Цгоев, Х. К различию слов отношение разное</w:t>
      </w:r>
      <w:r w:rsidRPr="005A52DD">
        <w:rPr>
          <w:sz w:val="28"/>
          <w:szCs w:val="28"/>
        </w:rPr>
        <w:t xml:space="preserve"> : [об обращении друг к другу в традиционной осетинской семье].</w:t>
      </w:r>
    </w:p>
    <w:p w14:paraId="5490C1BA" w14:textId="77777777" w:rsidR="00CC3CBC" w:rsidRPr="005A52DD" w:rsidRDefault="00CC3CBC" w:rsidP="00CC3CBC">
      <w:pPr>
        <w:pStyle w:val="3"/>
        <w:spacing w:before="0"/>
        <w:jc w:val="both"/>
        <w:rPr>
          <w:rFonts w:ascii="Times New Roman" w:eastAsia="SimSun" w:hAnsi="Times New Roman"/>
          <w:color w:val="auto"/>
          <w:sz w:val="28"/>
          <w:szCs w:val="28"/>
          <w:lang w:eastAsia="zh-CN" w:bidi="hi-IN"/>
        </w:rPr>
      </w:pPr>
      <w:bookmarkStart w:id="247" w:name="_Toc446671962"/>
      <w:bookmarkEnd w:id="246"/>
    </w:p>
    <w:p w14:paraId="5064E758" w14:textId="77777777" w:rsidR="00CC3CBC" w:rsidRPr="005A52DD" w:rsidRDefault="00CC3CBC" w:rsidP="00CC3CBC">
      <w:pPr>
        <w:pStyle w:val="3"/>
        <w:spacing w:before="0"/>
        <w:jc w:val="both"/>
        <w:rPr>
          <w:rFonts w:ascii="Times New Roman" w:hAnsi="Times New Roman"/>
          <w:color w:val="auto"/>
          <w:sz w:val="28"/>
          <w:szCs w:val="28"/>
        </w:rPr>
      </w:pPr>
      <w:bookmarkStart w:id="248" w:name="_Toc446671966"/>
      <w:bookmarkEnd w:id="247"/>
    </w:p>
    <w:p w14:paraId="4A0BEE97"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82 Художественная литература. Литературоведение</w:t>
      </w:r>
      <w:bookmarkEnd w:id="248"/>
    </w:p>
    <w:p w14:paraId="46CCE59B" w14:textId="77777777" w:rsidR="00CC3CBC" w:rsidRPr="005A52DD" w:rsidRDefault="00CC3CBC" w:rsidP="00CC3CBC">
      <w:pPr>
        <w:tabs>
          <w:tab w:val="left" w:pos="0"/>
        </w:tabs>
        <w:ind w:left="360"/>
        <w:jc w:val="center"/>
        <w:rPr>
          <w:b/>
          <w:bCs/>
          <w:sz w:val="28"/>
          <w:szCs w:val="28"/>
        </w:rPr>
      </w:pPr>
      <w:r w:rsidRPr="005A52DD">
        <w:rPr>
          <w:b/>
          <w:bCs/>
          <w:sz w:val="28"/>
          <w:szCs w:val="28"/>
        </w:rPr>
        <w:t>821 Художественная литература</w:t>
      </w:r>
      <w:bookmarkStart w:id="249" w:name="_Toc446671972"/>
    </w:p>
    <w:p w14:paraId="3D91417A"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821.221.18 Осетинская литература</w:t>
      </w:r>
      <w:bookmarkEnd w:id="249"/>
    </w:p>
    <w:p w14:paraId="0889BAD1" w14:textId="77777777" w:rsidR="00CC3CBC" w:rsidRPr="005A52DD" w:rsidRDefault="00CC3CBC" w:rsidP="00CC3CBC">
      <w:pPr>
        <w:jc w:val="both"/>
        <w:rPr>
          <w:sz w:val="28"/>
          <w:szCs w:val="28"/>
        </w:rPr>
      </w:pPr>
    </w:p>
    <w:p w14:paraId="26D0A112"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Абайты, С. </w:t>
      </w:r>
      <w:r w:rsidRPr="005A52DD">
        <w:rPr>
          <w:bCs/>
          <w:sz w:val="28"/>
          <w:szCs w:val="28"/>
        </w:rPr>
        <w:t>Уалдзæг</w:t>
      </w:r>
      <w:r w:rsidRPr="005A52DD">
        <w:rPr>
          <w:b/>
          <w:sz w:val="28"/>
          <w:szCs w:val="28"/>
        </w:rPr>
        <w:t xml:space="preserve"> / </w:t>
      </w:r>
      <w:r w:rsidRPr="005A52DD">
        <w:rPr>
          <w:bCs/>
          <w:sz w:val="28"/>
          <w:szCs w:val="28"/>
        </w:rPr>
        <w:t xml:space="preserve">Абайты Созыр // Фидиуæг (Глашатай). – 2024. – 13 апр. – Ф. 3. – </w:t>
      </w:r>
      <w:r w:rsidRPr="005A52DD">
        <w:rPr>
          <w:sz w:val="28"/>
          <w:szCs w:val="28"/>
        </w:rPr>
        <w:t>Абаев, С</w:t>
      </w:r>
      <w:r w:rsidRPr="005A52DD">
        <w:rPr>
          <w:bCs/>
          <w:sz w:val="28"/>
          <w:szCs w:val="28"/>
        </w:rPr>
        <w:t>. Весна : [стихи].</w:t>
      </w:r>
    </w:p>
    <w:p w14:paraId="2CBFEB69"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rPr>
        <w:t xml:space="preserve">Абайты, Э. </w:t>
      </w:r>
      <w:r w:rsidRPr="005A52DD">
        <w:rPr>
          <w:sz w:val="28"/>
          <w:szCs w:val="28"/>
        </w:rPr>
        <w:t>Нӕ хъазтӕ фӕтӕргай сты / Абайты Эдуард</w:t>
      </w:r>
      <w:r w:rsidRPr="005A52DD">
        <w:rPr>
          <w:b/>
          <w:bCs/>
          <w:sz w:val="28"/>
          <w:szCs w:val="28"/>
        </w:rPr>
        <w:t xml:space="preserve"> </w:t>
      </w:r>
      <w:r w:rsidRPr="005A52DD">
        <w:rPr>
          <w:sz w:val="28"/>
          <w:szCs w:val="28"/>
          <w:lang w:eastAsia="zh-CN" w:bidi="hi-IN"/>
        </w:rPr>
        <w:t>// Рӕстдзинад. – 2024. – 23 мартъи. – Ф. 3. –Абаев, Э. Наши гуси обиделись : [рассказ-быль].</w:t>
      </w:r>
    </w:p>
    <w:p w14:paraId="59B6D3A4" w14:textId="77777777" w:rsidR="00CC3CBC" w:rsidRPr="005A52DD" w:rsidRDefault="00CC3CBC" w:rsidP="0086382A">
      <w:pPr>
        <w:pStyle w:val="a5"/>
        <w:numPr>
          <w:ilvl w:val="0"/>
          <w:numId w:val="2"/>
        </w:numPr>
        <w:jc w:val="both"/>
        <w:rPr>
          <w:sz w:val="28"/>
          <w:szCs w:val="28"/>
        </w:rPr>
      </w:pPr>
      <w:r w:rsidRPr="005A52DD">
        <w:rPr>
          <w:b/>
          <w:bCs/>
          <w:sz w:val="28"/>
          <w:szCs w:val="28"/>
        </w:rPr>
        <w:t>Абайты, Э</w:t>
      </w:r>
      <w:r w:rsidRPr="005A52DD">
        <w:rPr>
          <w:sz w:val="28"/>
          <w:szCs w:val="28"/>
        </w:rPr>
        <w:t xml:space="preserve">. Сау тугуарӕн хӕсты ӕз цӕуылнӕ амардтӕн дӕ бӕсты?! ; “Тугмӕцӕн кӕнынц нӕ адӕмы хӕрзтӕ...” ; “Абон та фыдохы зиан – нӕ хъӕуы...” ; “Хӕстӕй, дам , ахъазӕм, баба...” ; Мӕсыг хи дурӕй хӕлы ; Сты адӕм мадзура, ӕнкъард...” ; “Сӕудӕджергӕнӕг чидӕртӕн...”  / Абайты Эдуард // Рӕстдзинад. – 2024. – 4 апр. – Ф. 3. – Абаев, Э. Почему я не погиб за тебя в кровавой войне?!  : [цикл стихов, посвященных СВО]. </w:t>
      </w:r>
    </w:p>
    <w:p w14:paraId="55E212C5"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Æгъузарти, Т. </w:t>
      </w:r>
      <w:r w:rsidRPr="005A52DD">
        <w:rPr>
          <w:sz w:val="28"/>
          <w:szCs w:val="28"/>
        </w:rPr>
        <w:t xml:space="preserve">«Нæй мæ бон…» ; «Уæддæр мин ду…» ; «Хе къæсæр…» ; Еу хецаугондмæ ; Фун ; Амуран ; «Лæвардтонцæ…» ; </w:t>
      </w:r>
      <w:r w:rsidRPr="005A52DD">
        <w:rPr>
          <w:sz w:val="28"/>
          <w:szCs w:val="28"/>
        </w:rPr>
        <w:lastRenderedPageBreak/>
        <w:t xml:space="preserve">«Фæззинуй… / Æгъузарти Т. // Дигори хабæрттæ (Вести Дигории). – 2024. – 29 июнь. – Ф. 2. – </w:t>
      </w:r>
      <w:r w:rsidRPr="005A52DD">
        <w:rPr>
          <w:bCs/>
          <w:sz w:val="28"/>
          <w:szCs w:val="28"/>
        </w:rPr>
        <w:t>Агузаров, Т.</w:t>
      </w:r>
      <w:r w:rsidRPr="005A52DD">
        <w:rPr>
          <w:b/>
          <w:bCs/>
          <w:sz w:val="28"/>
          <w:szCs w:val="28"/>
        </w:rPr>
        <w:t xml:space="preserve"> </w:t>
      </w:r>
      <w:r w:rsidRPr="005A52DD">
        <w:rPr>
          <w:sz w:val="28"/>
          <w:szCs w:val="28"/>
        </w:rPr>
        <w:t>[Стихи].</w:t>
      </w:r>
    </w:p>
    <w:p w14:paraId="5CF6E16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Айларты, И. </w:t>
      </w:r>
      <w:r w:rsidRPr="005A52DD">
        <w:rPr>
          <w:sz w:val="28"/>
          <w:szCs w:val="28"/>
        </w:rPr>
        <w:t xml:space="preserve">    Мады зæрдæ ; Нæ уарзын æз ; Ном æмӕ цæсгом / Айларты Измаил // Рæстдзинад. – 2024.– 15 авг. – Ф. 3. –   Айларов, И. Сердце матери ; Я не люблю ; Имя и лицо : [стихи].    </w:t>
      </w:r>
      <w:r w:rsidRPr="005A52DD">
        <w:rPr>
          <w:b/>
          <w:bCs/>
          <w:sz w:val="28"/>
          <w:szCs w:val="28"/>
        </w:rPr>
        <w:t>– УДК 821.221.18</w:t>
      </w:r>
      <w:r w:rsidRPr="005A52DD">
        <w:rPr>
          <w:sz w:val="28"/>
          <w:szCs w:val="28"/>
        </w:rPr>
        <w:t xml:space="preserve"> </w:t>
      </w:r>
    </w:p>
    <w:p w14:paraId="06317A4B" w14:textId="77777777" w:rsidR="00CC3CBC" w:rsidRPr="005A52DD" w:rsidRDefault="00CC3CBC" w:rsidP="0086382A">
      <w:pPr>
        <w:pStyle w:val="a5"/>
        <w:numPr>
          <w:ilvl w:val="0"/>
          <w:numId w:val="2"/>
        </w:numPr>
        <w:jc w:val="both"/>
        <w:rPr>
          <w:sz w:val="28"/>
          <w:szCs w:val="28"/>
        </w:rPr>
      </w:pPr>
      <w:r w:rsidRPr="005A52DD">
        <w:rPr>
          <w:b/>
          <w:bCs/>
          <w:sz w:val="28"/>
          <w:szCs w:val="28"/>
        </w:rPr>
        <w:t>Акъоти, В.</w:t>
      </w:r>
      <w:r w:rsidRPr="005A52DD">
        <w:rPr>
          <w:sz w:val="28"/>
          <w:szCs w:val="28"/>
        </w:rPr>
        <w:t xml:space="preserve">    Мадæ ; Хуæнхаг изæртæ ; Мæ дзурд ; "О, Къоста..." // Дигори хабæрттæ (Вести Дигории). – 2024. - 5 дек. – Ф. 3. Мама ; Вечера в горах ; Мое слово ; "О, Коста..." : [стихи]. </w:t>
      </w:r>
      <w:r w:rsidRPr="005A52DD">
        <w:rPr>
          <w:b/>
          <w:bCs/>
          <w:sz w:val="28"/>
          <w:szCs w:val="28"/>
        </w:rPr>
        <w:t>- УДК 821.221.18.0</w:t>
      </w:r>
      <w:r w:rsidRPr="005A52DD">
        <w:rPr>
          <w:sz w:val="28"/>
          <w:szCs w:val="28"/>
        </w:rPr>
        <w:t xml:space="preserve"> </w:t>
      </w:r>
    </w:p>
    <w:p w14:paraId="332D553B" w14:textId="77777777" w:rsidR="00CC3CBC" w:rsidRPr="005A52DD" w:rsidRDefault="00CC3CBC" w:rsidP="0086382A">
      <w:pPr>
        <w:pStyle w:val="a5"/>
        <w:numPr>
          <w:ilvl w:val="0"/>
          <w:numId w:val="2"/>
        </w:numPr>
        <w:jc w:val="both"/>
        <w:rPr>
          <w:sz w:val="28"/>
          <w:szCs w:val="28"/>
        </w:rPr>
      </w:pPr>
      <w:r w:rsidRPr="005A52DD">
        <w:rPr>
          <w:b/>
          <w:bCs/>
          <w:sz w:val="28"/>
          <w:szCs w:val="28"/>
        </w:rPr>
        <w:t>Ӕлборты, А.</w:t>
      </w:r>
      <w:r w:rsidRPr="005A52DD">
        <w:rPr>
          <w:sz w:val="28"/>
          <w:szCs w:val="28"/>
        </w:rPr>
        <w:t xml:space="preserve">     Фӕстаг хъӕбыс ; Мады фӕдзӕхст ; Мӕ фӕлмӕн мад / Ӕлборты Азӕ // Рӕстдзинад. – 2024. – 6 нояб. – Ф. 3. –   Алборова, А. Последнее объъятие ; Наказ матери; Моя добрая мама : [стихи]. </w:t>
      </w:r>
      <w:r w:rsidRPr="005A52DD">
        <w:rPr>
          <w:b/>
          <w:bCs/>
          <w:sz w:val="28"/>
          <w:szCs w:val="28"/>
        </w:rPr>
        <w:t>– УДК 821.221.18</w:t>
      </w:r>
      <w:r w:rsidRPr="005A52DD">
        <w:rPr>
          <w:sz w:val="28"/>
          <w:szCs w:val="28"/>
        </w:rPr>
        <w:t xml:space="preserve"> </w:t>
      </w:r>
    </w:p>
    <w:p w14:paraId="6D2B84E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Ӕлборты, Б. </w:t>
      </w:r>
      <w:r w:rsidRPr="005A52DD">
        <w:rPr>
          <w:sz w:val="28"/>
          <w:szCs w:val="28"/>
        </w:rPr>
        <w:t xml:space="preserve">    Ног азы ӕхсӕв / Ӕлборты Беллӕ // Рӕстдзинад. – 2024. – 28 дек. – Ф. 2. –   Алборова, Б. Новогодняя ночь : [стихи]. </w:t>
      </w:r>
      <w:r w:rsidRPr="005A52DD">
        <w:rPr>
          <w:b/>
          <w:bCs/>
          <w:sz w:val="28"/>
          <w:szCs w:val="28"/>
        </w:rPr>
        <w:t>– УДК 821.221.18</w:t>
      </w:r>
      <w:r w:rsidRPr="005A52DD">
        <w:rPr>
          <w:sz w:val="28"/>
          <w:szCs w:val="28"/>
        </w:rPr>
        <w:t xml:space="preserve"> </w:t>
      </w:r>
    </w:p>
    <w:p w14:paraId="3997B01F" w14:textId="77777777" w:rsidR="00CC3CBC" w:rsidRPr="005A52DD" w:rsidRDefault="00CC3CBC" w:rsidP="0086382A">
      <w:pPr>
        <w:pStyle w:val="a5"/>
        <w:numPr>
          <w:ilvl w:val="0"/>
          <w:numId w:val="2"/>
        </w:numPr>
        <w:jc w:val="both"/>
        <w:rPr>
          <w:sz w:val="28"/>
          <w:szCs w:val="28"/>
        </w:rPr>
      </w:pPr>
      <w:r w:rsidRPr="005A52DD">
        <w:rPr>
          <w:b/>
          <w:bCs/>
          <w:sz w:val="28"/>
          <w:szCs w:val="28"/>
        </w:rPr>
        <w:t>Ӕлборты, Б.</w:t>
      </w:r>
      <w:r w:rsidRPr="005A52DD">
        <w:rPr>
          <w:sz w:val="28"/>
          <w:szCs w:val="28"/>
        </w:rPr>
        <w:t xml:space="preserve">     Одӕ куыдзӕн / Ӕлборты Беллӕ // Рӕстдзинад. – 2024. – 21 сент. – Ф. 3. –   Алборова, Б. Ода собаке : [стихи]. </w:t>
      </w:r>
      <w:r w:rsidRPr="005A52DD">
        <w:rPr>
          <w:b/>
          <w:bCs/>
          <w:sz w:val="28"/>
          <w:szCs w:val="28"/>
        </w:rPr>
        <w:t>– УДК 821.221.18</w:t>
      </w:r>
      <w:r w:rsidRPr="005A52DD">
        <w:rPr>
          <w:sz w:val="28"/>
          <w:szCs w:val="28"/>
        </w:rPr>
        <w:t xml:space="preserve"> </w:t>
      </w:r>
    </w:p>
    <w:p w14:paraId="0B4C734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Ӕлборты, Б. </w:t>
      </w:r>
      <w:r w:rsidRPr="005A52DD">
        <w:rPr>
          <w:sz w:val="28"/>
          <w:szCs w:val="28"/>
        </w:rPr>
        <w:t xml:space="preserve">Мӕ сӕфт амонд / Ӕлборты Беллӕ // Рӕстдзинад. – 2024. – 7 мартъи. – Ф. 3. – Алборова, Б. Мое потерянное счастье  : [стихи]. </w:t>
      </w:r>
    </w:p>
    <w:p w14:paraId="0EF002E1" w14:textId="77777777" w:rsidR="00CC3CBC" w:rsidRPr="005A52DD" w:rsidRDefault="00CC3CBC" w:rsidP="0086382A">
      <w:pPr>
        <w:pStyle w:val="a5"/>
        <w:numPr>
          <w:ilvl w:val="0"/>
          <w:numId w:val="2"/>
        </w:numPr>
        <w:jc w:val="both"/>
        <w:rPr>
          <w:sz w:val="28"/>
          <w:szCs w:val="28"/>
        </w:rPr>
      </w:pPr>
      <w:r w:rsidRPr="005A52DD">
        <w:rPr>
          <w:b/>
          <w:bCs/>
          <w:sz w:val="28"/>
          <w:szCs w:val="28"/>
        </w:rPr>
        <w:t>Ардасенты, А.</w:t>
      </w:r>
      <w:r w:rsidRPr="005A52DD">
        <w:rPr>
          <w:sz w:val="28"/>
          <w:szCs w:val="28"/>
        </w:rPr>
        <w:t xml:space="preserve">    Къостайы мысгæйæ / Ардасенты Алыксандр // Жизнь Правобережья. – 2024. – 17 окт. – Ф. 5. – Ардасенов, А. Вспоминая Коста [Хетагурова : стихи]. </w:t>
      </w:r>
      <w:r w:rsidRPr="005A52DD">
        <w:rPr>
          <w:b/>
          <w:bCs/>
          <w:sz w:val="28"/>
          <w:szCs w:val="28"/>
        </w:rPr>
        <w:t>- УДК 821.221.18</w:t>
      </w:r>
      <w:r w:rsidRPr="005A52DD">
        <w:rPr>
          <w:sz w:val="28"/>
          <w:szCs w:val="28"/>
        </w:rPr>
        <w:t xml:space="preserve"> </w:t>
      </w:r>
    </w:p>
    <w:p w14:paraId="28AB242B" w14:textId="77777777" w:rsidR="00CC3CBC" w:rsidRPr="005A52DD" w:rsidRDefault="00CC3CBC" w:rsidP="0086382A">
      <w:pPr>
        <w:pStyle w:val="a5"/>
        <w:numPr>
          <w:ilvl w:val="0"/>
          <w:numId w:val="2"/>
        </w:numPr>
        <w:jc w:val="both"/>
        <w:rPr>
          <w:sz w:val="28"/>
          <w:szCs w:val="28"/>
        </w:rPr>
      </w:pPr>
      <w:r w:rsidRPr="005A52DD">
        <w:rPr>
          <w:b/>
          <w:bCs/>
          <w:sz w:val="28"/>
          <w:szCs w:val="28"/>
        </w:rPr>
        <w:t>Ардасенты, А.</w:t>
      </w:r>
      <w:r w:rsidRPr="005A52DD">
        <w:rPr>
          <w:sz w:val="28"/>
          <w:szCs w:val="28"/>
        </w:rPr>
        <w:t xml:space="preserve">    Уарди дидинæг / Ардасенты Алик // Жизнь Правобережья. – 2024. – 24 сент. – Ф. 2. – Ардасенов, А. Роза : [новелла]. </w:t>
      </w:r>
      <w:r w:rsidRPr="005A52DD">
        <w:rPr>
          <w:b/>
          <w:bCs/>
          <w:sz w:val="28"/>
          <w:szCs w:val="28"/>
        </w:rPr>
        <w:t>- УДК 821.221.18</w:t>
      </w:r>
      <w:r w:rsidRPr="005A52DD">
        <w:rPr>
          <w:sz w:val="28"/>
          <w:szCs w:val="28"/>
        </w:rPr>
        <w:t xml:space="preserve"> </w:t>
      </w:r>
    </w:p>
    <w:p w14:paraId="48974276" w14:textId="77777777" w:rsidR="00CC3CBC" w:rsidRPr="005A52DD" w:rsidRDefault="00CC3CBC" w:rsidP="0086382A">
      <w:pPr>
        <w:pStyle w:val="a5"/>
        <w:numPr>
          <w:ilvl w:val="0"/>
          <w:numId w:val="2"/>
        </w:numPr>
        <w:jc w:val="both"/>
        <w:rPr>
          <w:sz w:val="28"/>
          <w:szCs w:val="28"/>
        </w:rPr>
      </w:pPr>
      <w:r w:rsidRPr="005A52DD">
        <w:rPr>
          <w:b/>
          <w:bCs/>
          <w:sz w:val="28"/>
          <w:szCs w:val="28"/>
        </w:rPr>
        <w:t>Аслӕмырзаты, Дз.</w:t>
      </w:r>
      <w:r w:rsidRPr="005A52DD">
        <w:rPr>
          <w:sz w:val="28"/>
          <w:szCs w:val="28"/>
        </w:rPr>
        <w:t xml:space="preserve">     Царды ад ; Сылгоймагӕн ; Дидинӕг кал, Ирыстон! / Аслӕмырзаты Дзерассӕ // Рӕстдзинад. – 2024. – 12 сент. – Ф. 3. –   Асламурзаева, Дз. Вкус жизни ; Женщине ; Цвети, Осетия! : [стихи]. </w:t>
      </w:r>
      <w:r w:rsidRPr="005A52DD">
        <w:rPr>
          <w:b/>
          <w:bCs/>
          <w:sz w:val="28"/>
          <w:szCs w:val="28"/>
        </w:rPr>
        <w:t xml:space="preserve">– УДК 821.221.18 </w:t>
      </w:r>
    </w:p>
    <w:p w14:paraId="6DDD95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Бæдтиаты З. </w:t>
      </w:r>
      <w:r w:rsidRPr="005A52DD">
        <w:rPr>
          <w:sz w:val="28"/>
          <w:szCs w:val="28"/>
        </w:rPr>
        <w:t xml:space="preserve">Мады сагъæс / Бæдтиаты Заретæ // Фидиуæг (Глашатай). – 2024. – 7 май. – Ф. 8. – </w:t>
      </w:r>
      <w:r w:rsidRPr="005A52DD">
        <w:rPr>
          <w:bCs/>
          <w:sz w:val="28"/>
          <w:szCs w:val="28"/>
        </w:rPr>
        <w:t>Бадтиева, З.</w:t>
      </w:r>
      <w:r w:rsidRPr="005A52DD">
        <w:rPr>
          <w:b/>
          <w:bCs/>
          <w:sz w:val="28"/>
          <w:szCs w:val="28"/>
        </w:rPr>
        <w:t xml:space="preserve"> </w:t>
      </w:r>
      <w:r w:rsidRPr="005A52DD">
        <w:rPr>
          <w:sz w:val="28"/>
          <w:szCs w:val="28"/>
        </w:rPr>
        <w:t>Дума матери : [стихи].</w:t>
      </w:r>
    </w:p>
    <w:p w14:paraId="68C08AD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Бабочити, Р. </w:t>
      </w:r>
      <w:r w:rsidRPr="005A52DD">
        <w:rPr>
          <w:sz w:val="28"/>
          <w:szCs w:val="28"/>
        </w:rPr>
        <w:t xml:space="preserve">Аййепп ; Царди тукан ; Дуæрттæ ; Зæрдæ æма зунд ; Зунд гъуддæгтæ ; Зæрдæй – зæрдæмæ дзубанди ; Зæронд хабар ; Иронхгæнагитæн ; Мæхе хæццæ диалог ; Нæ æма некæд ; Фæстаг мæтæ ; Сæумон æрдзæ ; Замана ; Цæститæ / Бабочити Руслан // Ирæф (Ираф). – 2024. – 10 авг. – Ф. 3. – </w:t>
      </w:r>
      <w:r w:rsidRPr="005A52DD">
        <w:rPr>
          <w:bCs/>
          <w:sz w:val="28"/>
          <w:szCs w:val="28"/>
        </w:rPr>
        <w:t>Бабочиев, Р</w:t>
      </w:r>
      <w:r w:rsidRPr="005A52DD">
        <w:rPr>
          <w:sz w:val="28"/>
          <w:szCs w:val="28"/>
        </w:rPr>
        <w:t>. Стихи.</w:t>
      </w:r>
    </w:p>
    <w:p w14:paraId="3D9B0A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Багъæрати, С</w:t>
      </w:r>
      <w:r w:rsidRPr="005A52DD">
        <w:rPr>
          <w:sz w:val="28"/>
          <w:szCs w:val="28"/>
        </w:rPr>
        <w:t xml:space="preserve">. Фарнæ / Багьæрати  Созур // Ирæф (Ираф). – 2024. – 29 авг. – Ф. 3. – </w:t>
      </w:r>
      <w:r w:rsidRPr="005A52DD">
        <w:rPr>
          <w:bCs/>
          <w:sz w:val="28"/>
          <w:szCs w:val="28"/>
        </w:rPr>
        <w:t>Баграев, С.</w:t>
      </w:r>
      <w:r w:rsidRPr="005A52DD">
        <w:rPr>
          <w:b/>
          <w:bCs/>
          <w:sz w:val="28"/>
          <w:szCs w:val="28"/>
        </w:rPr>
        <w:t xml:space="preserve"> </w:t>
      </w:r>
      <w:r w:rsidRPr="005A52DD">
        <w:rPr>
          <w:sz w:val="28"/>
          <w:szCs w:val="28"/>
        </w:rPr>
        <w:t>Счастье : [стихи].</w:t>
      </w:r>
    </w:p>
    <w:p w14:paraId="7FF1E3F8" w14:textId="77777777" w:rsidR="00CC3CBC" w:rsidRPr="005A52DD" w:rsidRDefault="00CC3CBC" w:rsidP="0086382A">
      <w:pPr>
        <w:pStyle w:val="a5"/>
        <w:numPr>
          <w:ilvl w:val="0"/>
          <w:numId w:val="2"/>
        </w:numPr>
        <w:jc w:val="both"/>
        <w:rPr>
          <w:sz w:val="28"/>
          <w:szCs w:val="28"/>
        </w:rPr>
      </w:pPr>
      <w:r w:rsidRPr="005A52DD">
        <w:rPr>
          <w:b/>
          <w:bCs/>
          <w:sz w:val="28"/>
          <w:szCs w:val="28"/>
        </w:rPr>
        <w:t>Баева, З.</w:t>
      </w:r>
      <w:r w:rsidRPr="005A52DD">
        <w:rPr>
          <w:sz w:val="28"/>
          <w:szCs w:val="28"/>
        </w:rPr>
        <w:t xml:space="preserve">    "Дайте детству наиграться." : [стихи] / З. Баева // Жизнь Правобережья. – 2024. – 31 окт. – С. 5. </w:t>
      </w:r>
      <w:r w:rsidRPr="005A52DD">
        <w:rPr>
          <w:b/>
          <w:bCs/>
          <w:sz w:val="28"/>
          <w:szCs w:val="28"/>
        </w:rPr>
        <w:t>- УДК 821.221.18</w:t>
      </w:r>
      <w:r w:rsidRPr="005A52DD">
        <w:rPr>
          <w:sz w:val="28"/>
          <w:szCs w:val="28"/>
        </w:rPr>
        <w:t xml:space="preserve"> </w:t>
      </w:r>
    </w:p>
    <w:p w14:paraId="7DC3AC3B"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Балаты, А</w:t>
      </w:r>
      <w:r w:rsidRPr="005A52DD">
        <w:rPr>
          <w:sz w:val="28"/>
          <w:szCs w:val="28"/>
        </w:rPr>
        <w:t xml:space="preserve">. Сагъæс / Балаты Альберт // Рæстдзинад. – 2024. – 27 апр. – Ф. 3. – Балаев, А. Сожаление : </w:t>
      </w:r>
      <w:r w:rsidRPr="005A52DD">
        <w:rPr>
          <w:bCs/>
          <w:sz w:val="28"/>
          <w:szCs w:val="28"/>
        </w:rPr>
        <w:t>[стихи].</w:t>
      </w:r>
    </w:p>
    <w:p w14:paraId="56B35F7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Балаты, Э.</w:t>
      </w:r>
      <w:r w:rsidRPr="005A52DD">
        <w:rPr>
          <w:sz w:val="28"/>
          <w:szCs w:val="28"/>
        </w:rPr>
        <w:t xml:space="preserve"> Уарзæм кæрæдзи / Балаты Эльбрус // Фидиуæг (Глашатай). – 2024. – 18 янв. – Ф. 3. – Балаев, Э. Полюбим друг друга : [стихи].</w:t>
      </w:r>
    </w:p>
    <w:p w14:paraId="3A62918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Баситы, Дз.</w:t>
      </w:r>
      <w:r w:rsidRPr="005A52DD">
        <w:rPr>
          <w:sz w:val="28"/>
          <w:szCs w:val="28"/>
        </w:rPr>
        <w:t xml:space="preserve"> Ныннæр, мæ хур, мæ фæндыр! / Баситы Дзамболат // Сæуæхсид (Заря). – 2024. – 8 май. – Ф. 6. – Басиев, Дз. Зазвени, о, моя лира! : [стихи].</w:t>
      </w:r>
    </w:p>
    <w:p w14:paraId="7275C972"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Бериты, С.</w:t>
      </w:r>
      <w:r w:rsidRPr="005A52DD">
        <w:rPr>
          <w:bCs/>
          <w:sz w:val="28"/>
          <w:szCs w:val="28"/>
        </w:rPr>
        <w:t xml:space="preserve"> Гуырæн бон </w:t>
      </w:r>
      <w:r w:rsidRPr="005A52DD">
        <w:rPr>
          <w:rFonts w:eastAsia="SimSun"/>
          <w:bCs/>
          <w:sz w:val="28"/>
          <w:szCs w:val="28"/>
          <w:lang w:eastAsia="zh-CN" w:bidi="hi-IN"/>
        </w:rPr>
        <w:t xml:space="preserve">/ Бериты Светланæ </w:t>
      </w:r>
      <w:r w:rsidRPr="005A52DD">
        <w:rPr>
          <w:sz w:val="28"/>
          <w:szCs w:val="28"/>
        </w:rPr>
        <w:t xml:space="preserve">// Моздокский вестник. – 2024. – 16 июль. – Ф. 3. – </w:t>
      </w:r>
      <w:r w:rsidRPr="005A52DD">
        <w:rPr>
          <w:rFonts w:eastAsia="SimSun"/>
          <w:sz w:val="28"/>
          <w:szCs w:val="28"/>
          <w:lang w:eastAsia="zh-CN" w:bidi="hi-IN"/>
        </w:rPr>
        <w:t>Бериева, С. День рождения : [стихи].</w:t>
      </w:r>
    </w:p>
    <w:p w14:paraId="2BBE1F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Бестауты, Г. </w:t>
      </w:r>
      <w:r w:rsidRPr="005A52DD">
        <w:rPr>
          <w:sz w:val="28"/>
          <w:szCs w:val="28"/>
        </w:rPr>
        <w:t xml:space="preserve">Къостайы бæрæгбон Къахеты / Бестауты Гиуæрги // Фидиуæг (Глашатай). – 2024. – 30 мартъи. – Ф. 4. – </w:t>
      </w:r>
      <w:r w:rsidRPr="005A52DD">
        <w:rPr>
          <w:bCs/>
          <w:sz w:val="28"/>
          <w:szCs w:val="28"/>
        </w:rPr>
        <w:t>Бестаев, Г.</w:t>
      </w:r>
      <w:r w:rsidRPr="005A52DD">
        <w:rPr>
          <w:b/>
          <w:bCs/>
          <w:sz w:val="28"/>
          <w:szCs w:val="28"/>
        </w:rPr>
        <w:t xml:space="preserve"> </w:t>
      </w:r>
      <w:r w:rsidRPr="005A52DD">
        <w:rPr>
          <w:sz w:val="28"/>
          <w:szCs w:val="28"/>
        </w:rPr>
        <w:t>Праздник Коста в Кахети : [стихи].</w:t>
      </w:r>
    </w:p>
    <w:p w14:paraId="37D3685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Бестауты, Г. </w:t>
      </w:r>
      <w:r w:rsidRPr="005A52DD">
        <w:rPr>
          <w:bCs/>
          <w:sz w:val="28"/>
          <w:szCs w:val="28"/>
        </w:rPr>
        <w:t xml:space="preserve">Рагуалдзæджы цин / Бестауты Георги // Фидиуæг (Глашатай). – 2024. – 13 апр. – Ф. 3. – </w:t>
      </w:r>
      <w:r w:rsidRPr="005A52DD">
        <w:rPr>
          <w:sz w:val="28"/>
          <w:szCs w:val="28"/>
        </w:rPr>
        <w:t>Бестаев, Г.</w:t>
      </w:r>
      <w:r w:rsidRPr="005A52DD">
        <w:rPr>
          <w:b/>
          <w:sz w:val="28"/>
          <w:szCs w:val="28"/>
        </w:rPr>
        <w:t xml:space="preserve"> </w:t>
      </w:r>
      <w:r w:rsidRPr="005A52DD">
        <w:rPr>
          <w:bCs/>
          <w:sz w:val="28"/>
          <w:szCs w:val="28"/>
        </w:rPr>
        <w:t>Радость ранней весны : [стихи].</w:t>
      </w:r>
    </w:p>
    <w:p w14:paraId="445719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Бестауты, Г. </w:t>
      </w:r>
      <w:r w:rsidRPr="005A52DD">
        <w:rPr>
          <w:sz w:val="28"/>
          <w:szCs w:val="28"/>
        </w:rPr>
        <w:t xml:space="preserve">Сырх тырыса Айдарты Знауырæн / Бестауты Гиуæрги // Фидиуæг (Глашатай). – 2024. – 10 авг. – Ф. 3. – </w:t>
      </w:r>
      <w:r w:rsidRPr="005A52DD">
        <w:rPr>
          <w:bCs/>
          <w:sz w:val="28"/>
          <w:szCs w:val="28"/>
        </w:rPr>
        <w:t>Бестаев, Г.</w:t>
      </w:r>
      <w:r w:rsidRPr="005A52DD">
        <w:rPr>
          <w:b/>
          <w:bCs/>
          <w:sz w:val="28"/>
          <w:szCs w:val="28"/>
        </w:rPr>
        <w:t xml:space="preserve"> </w:t>
      </w:r>
      <w:r w:rsidRPr="005A52DD">
        <w:rPr>
          <w:sz w:val="28"/>
          <w:szCs w:val="28"/>
        </w:rPr>
        <w:t>Красное знамя Знаура Айдарова : [стихи].</w:t>
      </w:r>
    </w:p>
    <w:p w14:paraId="5C74E8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Бестауты, Г</w:t>
      </w:r>
      <w:r w:rsidRPr="005A52DD">
        <w:rPr>
          <w:sz w:val="28"/>
          <w:szCs w:val="28"/>
        </w:rPr>
        <w:t>. Уæлахизы бон / Бестауты Геуæрги // Фидиуæг (Глашатай). – 2024. – 7 май. – Ф. 8. – Бестаев, Г.</w:t>
      </w:r>
      <w:r w:rsidRPr="005A52DD">
        <w:rPr>
          <w:b/>
          <w:bCs/>
          <w:sz w:val="28"/>
          <w:szCs w:val="28"/>
        </w:rPr>
        <w:t xml:space="preserve"> </w:t>
      </w:r>
      <w:r w:rsidRPr="005A52DD">
        <w:rPr>
          <w:sz w:val="28"/>
          <w:szCs w:val="28"/>
        </w:rPr>
        <w:t>День Победы : [стихи].</w:t>
      </w:r>
    </w:p>
    <w:p w14:paraId="0C0320FD" w14:textId="77777777" w:rsidR="00CC3CBC" w:rsidRPr="005A52DD" w:rsidRDefault="00CC3CBC" w:rsidP="0086382A">
      <w:pPr>
        <w:pStyle w:val="a5"/>
        <w:numPr>
          <w:ilvl w:val="0"/>
          <w:numId w:val="2"/>
        </w:numPr>
        <w:jc w:val="both"/>
        <w:rPr>
          <w:sz w:val="28"/>
          <w:szCs w:val="28"/>
        </w:rPr>
      </w:pPr>
      <w:r w:rsidRPr="005A52DD">
        <w:rPr>
          <w:b/>
          <w:bCs/>
          <w:sz w:val="28"/>
          <w:szCs w:val="28"/>
        </w:rPr>
        <w:t>Биазарти.</w:t>
      </w:r>
      <w:r w:rsidRPr="005A52DD">
        <w:rPr>
          <w:sz w:val="28"/>
          <w:szCs w:val="28"/>
        </w:rPr>
        <w:t xml:space="preserve">     Рӕз, урс–сырх–бур райгуырӕн: "Арвыл ауалдзӕг кодта ; "Адунейы бӕрзӕндты" ; Бзарты Русланӕн / Биазарти (Кромвель) // Рӕстдзинад. – 2024. – 13 нояб. – Ф. 3. –   Биазарти. Расти бело–красно–желтая родина: " В небе весна" ; "На вершинах мира" ; Руслану Бзарову : [стихи]. </w:t>
      </w:r>
      <w:r w:rsidRPr="005A52DD">
        <w:rPr>
          <w:b/>
          <w:bCs/>
          <w:sz w:val="28"/>
          <w:szCs w:val="28"/>
        </w:rPr>
        <w:t>– УДК 821.221.18</w:t>
      </w:r>
      <w:r w:rsidRPr="005A52DD">
        <w:rPr>
          <w:sz w:val="28"/>
          <w:szCs w:val="28"/>
        </w:rPr>
        <w:t xml:space="preserve"> </w:t>
      </w:r>
    </w:p>
    <w:p w14:paraId="6F153E48"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Биазарти.</w:t>
      </w:r>
      <w:r w:rsidRPr="005A52DD">
        <w:rPr>
          <w:sz w:val="28"/>
          <w:szCs w:val="28"/>
        </w:rPr>
        <w:t xml:space="preserve"> “Хур ӕмӕ сылгоймаг...” / Биазарти [Кромвель] // Рӕстдзинад. – 2024. – 7 мартъи. – Ф. 3. – Биазарти. ”Солнце и женщина...” : [стихи]. </w:t>
      </w:r>
    </w:p>
    <w:p w14:paraId="1D034F1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Биазырты, Е. </w:t>
      </w:r>
      <w:r w:rsidRPr="005A52DD">
        <w:rPr>
          <w:sz w:val="28"/>
          <w:szCs w:val="28"/>
        </w:rPr>
        <w:t xml:space="preserve">Комгарон / Биазырты Еленæ // Фидиуæг (Глашатай). – 2024. – 24 авг. – Ф. 5. – </w:t>
      </w:r>
      <w:r w:rsidRPr="005A52DD">
        <w:rPr>
          <w:bCs/>
          <w:sz w:val="28"/>
          <w:szCs w:val="28"/>
        </w:rPr>
        <w:t>Биазрова, Е.</w:t>
      </w:r>
      <w:r w:rsidRPr="005A52DD">
        <w:rPr>
          <w:b/>
          <w:bCs/>
          <w:sz w:val="28"/>
          <w:szCs w:val="28"/>
        </w:rPr>
        <w:t xml:space="preserve"> </w:t>
      </w:r>
      <w:r w:rsidRPr="005A52DD">
        <w:rPr>
          <w:sz w:val="28"/>
          <w:szCs w:val="28"/>
        </w:rPr>
        <w:t>Комгарон : [стихи].</w:t>
      </w:r>
    </w:p>
    <w:p w14:paraId="22FDCD72"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Болататы, Н.</w:t>
      </w:r>
      <w:r w:rsidRPr="005A52DD">
        <w:rPr>
          <w:bCs/>
          <w:sz w:val="28"/>
          <w:szCs w:val="28"/>
        </w:rPr>
        <w:t xml:space="preserve"> Иры фæсивæдæн ; Раджы уыд уый… </w:t>
      </w:r>
      <w:r w:rsidRPr="005A52DD">
        <w:rPr>
          <w:rFonts w:eastAsia="SimSun"/>
          <w:bCs/>
          <w:sz w:val="28"/>
          <w:szCs w:val="28"/>
          <w:lang w:eastAsia="zh-CN" w:bidi="hi-IN"/>
        </w:rPr>
        <w:t xml:space="preserve">/ Болататы Нодар // Жизнь </w:t>
      </w:r>
      <w:r w:rsidRPr="005A52DD">
        <w:rPr>
          <w:bCs/>
          <w:sz w:val="28"/>
          <w:szCs w:val="28"/>
        </w:rPr>
        <w:t>Правобережья</w:t>
      </w:r>
      <w:r w:rsidRPr="005A52DD">
        <w:rPr>
          <w:rFonts w:eastAsia="SimSun"/>
          <w:sz w:val="28"/>
          <w:szCs w:val="28"/>
          <w:lang w:eastAsia="zh-CN" w:bidi="hi-IN"/>
        </w:rPr>
        <w:t>. – 2024. – 21 мартъи. – Ф. 5. – Болатаев, Н. Молодежи Осетии ; Это было давно… : [стихи].</w:t>
      </w:r>
    </w:p>
    <w:p w14:paraId="7DBF48B4"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Болататы, Т.</w:t>
      </w:r>
      <w:r w:rsidRPr="005A52DD">
        <w:rPr>
          <w:sz w:val="28"/>
          <w:szCs w:val="28"/>
        </w:rPr>
        <w:t xml:space="preserve">    Цард / Болататы Тенгиз // Фидиуæг (Глашатай). – 2024. - 7 нояб. – Ф. 3. Болатаев, Т. Жизнь : [стихи]. </w:t>
      </w:r>
      <w:r w:rsidRPr="005A52DD">
        <w:rPr>
          <w:b/>
          <w:bCs/>
          <w:sz w:val="28"/>
          <w:szCs w:val="28"/>
        </w:rPr>
        <w:t>- УДК 821.221.18.0</w:t>
      </w:r>
      <w:r w:rsidRPr="005A52DD">
        <w:rPr>
          <w:sz w:val="28"/>
          <w:szCs w:val="28"/>
        </w:rPr>
        <w:t xml:space="preserve"> </w:t>
      </w:r>
    </w:p>
    <w:p w14:paraId="2E552DB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Болататы, Т. </w:t>
      </w:r>
      <w:r w:rsidRPr="005A52DD">
        <w:rPr>
          <w:sz w:val="28"/>
          <w:szCs w:val="28"/>
        </w:rPr>
        <w:t xml:space="preserve">Нæ сæйраг хæс / Болататы Тенгиз // Фидиуæг (Глашатай). – 2024. – 17 авг. – Ф. 5. – </w:t>
      </w:r>
      <w:r w:rsidRPr="005A52DD">
        <w:rPr>
          <w:bCs/>
          <w:sz w:val="28"/>
          <w:szCs w:val="28"/>
        </w:rPr>
        <w:t>Болатаев, Т.</w:t>
      </w:r>
      <w:r w:rsidRPr="005A52DD">
        <w:rPr>
          <w:b/>
          <w:bCs/>
          <w:sz w:val="28"/>
          <w:szCs w:val="28"/>
        </w:rPr>
        <w:t xml:space="preserve"> </w:t>
      </w:r>
      <w:r w:rsidRPr="005A52DD">
        <w:rPr>
          <w:sz w:val="28"/>
          <w:szCs w:val="28"/>
        </w:rPr>
        <w:t>Наша главная задача : [стихи].</w:t>
      </w:r>
    </w:p>
    <w:p w14:paraId="14C84105" w14:textId="77777777" w:rsidR="00CC3CBC" w:rsidRPr="005A52DD" w:rsidRDefault="00CC3CBC" w:rsidP="0086382A">
      <w:pPr>
        <w:pStyle w:val="a5"/>
        <w:numPr>
          <w:ilvl w:val="0"/>
          <w:numId w:val="2"/>
        </w:numPr>
        <w:spacing w:after="200" w:line="276" w:lineRule="auto"/>
        <w:jc w:val="both"/>
        <w:rPr>
          <w:b/>
          <w:bCs/>
          <w:sz w:val="28"/>
          <w:szCs w:val="28"/>
        </w:rPr>
      </w:pPr>
      <w:r w:rsidRPr="005A52DD">
        <w:rPr>
          <w:b/>
          <w:sz w:val="28"/>
          <w:szCs w:val="28"/>
        </w:rPr>
        <w:lastRenderedPageBreak/>
        <w:t>Боллоти, Л.</w:t>
      </w:r>
      <w:r w:rsidRPr="005A52DD">
        <w:rPr>
          <w:b/>
          <w:bCs/>
          <w:sz w:val="28"/>
          <w:szCs w:val="28"/>
        </w:rPr>
        <w:t xml:space="preserve"> </w:t>
      </w:r>
      <w:r w:rsidRPr="005A52DD">
        <w:rPr>
          <w:sz w:val="28"/>
          <w:szCs w:val="28"/>
        </w:rPr>
        <w:t>Къæхтæ ; Тæрхъос ; Мæхе мадæ ; Цæттæ лæг ; Мистæ / Боллоти Ленæ // Ирæф (Ираф). – 2024. – 1 июнь. – Ф. 4.</w:t>
      </w:r>
    </w:p>
    <w:p w14:paraId="6173076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Боситы, И.</w:t>
      </w:r>
      <w:r w:rsidRPr="005A52DD">
        <w:rPr>
          <w:sz w:val="28"/>
          <w:szCs w:val="28"/>
        </w:rPr>
        <w:t xml:space="preserve"> Тæбæсæуты Балойы зарæг / Боситы Ирбег // Рухс (Свет). – 2024. – 11 июль. – Ф. 3. – Босиев, И. Песня о Владимире Тхапсаеве : [стихи].</w:t>
      </w:r>
    </w:p>
    <w:p w14:paraId="14EECE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Будайти, М. </w:t>
      </w:r>
      <w:r w:rsidRPr="005A52DD">
        <w:rPr>
          <w:sz w:val="28"/>
          <w:szCs w:val="28"/>
        </w:rPr>
        <w:t xml:space="preserve">Гъæдкъуæр æма робас / Будайти Милуся // Дигори хабæрттæ (Вести Дигории). – 2024. – 26 мартьи. – Ф. 3. – </w:t>
      </w:r>
      <w:r w:rsidRPr="005A52DD">
        <w:rPr>
          <w:bCs/>
          <w:sz w:val="28"/>
          <w:szCs w:val="28"/>
        </w:rPr>
        <w:t>Будаева, М.</w:t>
      </w:r>
      <w:r w:rsidRPr="005A52DD">
        <w:rPr>
          <w:b/>
          <w:bCs/>
          <w:sz w:val="28"/>
          <w:szCs w:val="28"/>
        </w:rPr>
        <w:t xml:space="preserve"> </w:t>
      </w:r>
      <w:r w:rsidRPr="005A52DD">
        <w:rPr>
          <w:sz w:val="28"/>
          <w:szCs w:val="28"/>
        </w:rPr>
        <w:t>Дятел и лиса : [сказка].</w:t>
      </w:r>
    </w:p>
    <w:p w14:paraId="286D7DC6"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F04CF0">
        <w:rPr>
          <w:rFonts w:ascii="Times New Roman" w:hAnsi="Times New Roman"/>
          <w:b/>
          <w:bCs/>
          <w:color w:val="auto"/>
          <w:sz w:val="28"/>
          <w:szCs w:val="28"/>
        </w:rPr>
        <w:t>Будайти-Бæзити, О.</w:t>
      </w:r>
      <w:r w:rsidRPr="005A52DD">
        <w:rPr>
          <w:rFonts w:ascii="Times New Roman" w:hAnsi="Times New Roman"/>
          <w:color w:val="auto"/>
          <w:sz w:val="28"/>
          <w:szCs w:val="28"/>
        </w:rPr>
        <w:t xml:space="preserve"> Беслæни уæззау цау / Будайти-Бæзити Олга // Дигори хабæрттæ (Вести Дигории). – 2024. – 5 сент. – Ф. 1. – Будаева-Базиева, О. Тяжелое событие в Беслане : [стихи].</w:t>
      </w:r>
    </w:p>
    <w:p w14:paraId="0B7EDCF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Будайты, М. </w:t>
      </w:r>
      <w:r w:rsidRPr="005A52DD">
        <w:rPr>
          <w:sz w:val="28"/>
          <w:szCs w:val="28"/>
        </w:rPr>
        <w:t xml:space="preserve">Уарзт / Будайты Милуся // Рӕстдзинад. – 2024. – 23 янв. – Ф. 4. – Будаева, М.  Любовь : [рассказ]. </w:t>
      </w:r>
    </w:p>
    <w:p w14:paraId="1CEEAC05" w14:textId="77777777" w:rsidR="00CC3CBC" w:rsidRPr="005A52DD" w:rsidRDefault="00CC3CBC" w:rsidP="0086382A">
      <w:pPr>
        <w:pStyle w:val="a5"/>
        <w:numPr>
          <w:ilvl w:val="0"/>
          <w:numId w:val="2"/>
        </w:numPr>
        <w:jc w:val="both"/>
        <w:rPr>
          <w:sz w:val="28"/>
          <w:szCs w:val="28"/>
        </w:rPr>
      </w:pPr>
      <w:r w:rsidRPr="005A52DD">
        <w:rPr>
          <w:b/>
          <w:bCs/>
          <w:sz w:val="28"/>
          <w:szCs w:val="28"/>
        </w:rPr>
        <w:t>Бутаты, Р.</w:t>
      </w:r>
      <w:r w:rsidRPr="005A52DD">
        <w:rPr>
          <w:sz w:val="28"/>
          <w:szCs w:val="28"/>
        </w:rPr>
        <w:t xml:space="preserve">     Фӕнды мӕ / Бутаты Ритӕ // Рӕстдзинад. – 2024. – 2 окт. – Ф. 3. –   Бутаева, Р. Я хочу : [стихи]. </w:t>
      </w:r>
      <w:r w:rsidRPr="005A52DD">
        <w:rPr>
          <w:b/>
          <w:bCs/>
          <w:sz w:val="28"/>
          <w:szCs w:val="28"/>
        </w:rPr>
        <w:t>– УДК 821.221.18</w:t>
      </w:r>
      <w:r w:rsidRPr="005A52DD">
        <w:rPr>
          <w:sz w:val="28"/>
          <w:szCs w:val="28"/>
        </w:rPr>
        <w:t xml:space="preserve"> </w:t>
      </w:r>
    </w:p>
    <w:p w14:paraId="0B4A0493"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Бутаты, Р.</w:t>
      </w:r>
      <w:r w:rsidRPr="005A52DD">
        <w:rPr>
          <w:bCs/>
          <w:sz w:val="28"/>
          <w:szCs w:val="28"/>
        </w:rPr>
        <w:t xml:space="preserve"> Цы у, цымæ, мæ хæс? Лолойы бæллиц ; Фæззыгон æмдзæвгæ </w:t>
      </w:r>
      <w:r w:rsidRPr="005A52DD">
        <w:rPr>
          <w:rFonts w:eastAsia="SimSun"/>
          <w:bCs/>
          <w:sz w:val="28"/>
          <w:szCs w:val="28"/>
          <w:lang w:eastAsia="zh-CN" w:bidi="hi-IN"/>
        </w:rPr>
        <w:t xml:space="preserve">/ Бутаты Ритæ // Жизнь </w:t>
      </w:r>
      <w:r w:rsidRPr="005A52DD">
        <w:rPr>
          <w:bCs/>
          <w:sz w:val="28"/>
          <w:szCs w:val="28"/>
        </w:rPr>
        <w:t>Правобережья</w:t>
      </w:r>
      <w:r w:rsidRPr="005A52DD">
        <w:rPr>
          <w:rFonts w:eastAsia="SimSun"/>
          <w:sz w:val="28"/>
          <w:szCs w:val="28"/>
          <w:lang w:eastAsia="zh-CN" w:bidi="hi-IN"/>
        </w:rPr>
        <w:t>. – 2024. – 21 мартъи. – Ф. 5. – Бутаева, Р. Какова моя миссия? ; Мечта Лоло ;  Осеннее стихотворение : [стихи].</w:t>
      </w:r>
    </w:p>
    <w:p w14:paraId="319E3D31" w14:textId="77777777" w:rsidR="00CC3CBC" w:rsidRPr="005A52DD" w:rsidRDefault="00CC3CBC" w:rsidP="0086382A">
      <w:pPr>
        <w:pStyle w:val="a5"/>
        <w:numPr>
          <w:ilvl w:val="0"/>
          <w:numId w:val="2"/>
        </w:numPr>
        <w:jc w:val="both"/>
        <w:rPr>
          <w:sz w:val="28"/>
          <w:szCs w:val="28"/>
        </w:rPr>
      </w:pPr>
      <w:r w:rsidRPr="005A52DD">
        <w:rPr>
          <w:b/>
          <w:bCs/>
          <w:sz w:val="28"/>
          <w:szCs w:val="28"/>
        </w:rPr>
        <w:t>Бутаты–Хестанты, П.</w:t>
      </w:r>
      <w:r w:rsidRPr="005A52DD">
        <w:rPr>
          <w:sz w:val="28"/>
          <w:szCs w:val="28"/>
        </w:rPr>
        <w:t xml:space="preserve">     Арв ӕмӕ зӕхх; Ауӕдзы дур / Бутаты–Хестанты Победӕ // Рӕстдзинад. – 2024. – 3 окт. – Ф. 3. –   Бутаева-Хестанова, П. Небо и земля; Межевой камень : [миниатюры]. </w:t>
      </w:r>
      <w:r w:rsidRPr="005A52DD">
        <w:rPr>
          <w:b/>
          <w:bCs/>
          <w:sz w:val="28"/>
          <w:szCs w:val="28"/>
        </w:rPr>
        <w:t>– УДК 821.221.18</w:t>
      </w:r>
      <w:r w:rsidRPr="005A52DD">
        <w:rPr>
          <w:sz w:val="28"/>
          <w:szCs w:val="28"/>
        </w:rPr>
        <w:t xml:space="preserve"> </w:t>
      </w:r>
    </w:p>
    <w:p w14:paraId="1E9E46B6"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Быгъуылты, А. </w:t>
      </w:r>
      <w:r w:rsidRPr="005A52DD">
        <w:rPr>
          <w:sz w:val="28"/>
          <w:szCs w:val="28"/>
        </w:rPr>
        <w:t xml:space="preserve">Дыууӕ базыры / Быгъуылты Алисӕ // Рӕстдзинад. – 2024. – 1 июнь. – Ф. 3. – Бугулова, А. Два крыла : [стихи].  </w:t>
      </w:r>
    </w:p>
    <w:p w14:paraId="390B79A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Бызыккаты, З. </w:t>
      </w:r>
      <w:r w:rsidRPr="005A52DD">
        <w:rPr>
          <w:sz w:val="28"/>
          <w:szCs w:val="28"/>
        </w:rPr>
        <w:t xml:space="preserve">    Саг мардтай, Къоста! ; Нӕртон хъӕбул (Хетӕгкаты Къостайӕн) ; Суаны дзуар ; Къостайӕн / Бызыккаты Земфирӕ // Рӕстдзинад. – 2024. – 14 сент. – Ф. 3. –   Бзыкова, З. Ты смелым был, Коста! ; Настоящий сын (Коста Хетагурову) ; Шоанинский храм ; Коста : [стихи]. </w:t>
      </w:r>
      <w:r w:rsidRPr="005A52DD">
        <w:rPr>
          <w:b/>
          <w:bCs/>
          <w:sz w:val="28"/>
          <w:szCs w:val="28"/>
        </w:rPr>
        <w:t xml:space="preserve">– УДК 821.221.18 </w:t>
      </w:r>
    </w:p>
    <w:p w14:paraId="0846C4BA"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Бызыккаты, З. </w:t>
      </w:r>
      <w:r w:rsidRPr="005A52DD">
        <w:rPr>
          <w:sz w:val="28"/>
          <w:szCs w:val="28"/>
        </w:rPr>
        <w:t xml:space="preserve">Рæстæг ; С.- ÆН / Бызыккаты Земфирæ // Слово. – 2024. – 20 авг. – Ф. 6. – </w:t>
      </w:r>
      <w:r w:rsidRPr="005A52DD">
        <w:rPr>
          <w:bCs/>
          <w:sz w:val="28"/>
          <w:szCs w:val="28"/>
        </w:rPr>
        <w:t>Бзыкова, З.</w:t>
      </w:r>
      <w:r w:rsidRPr="005A52DD">
        <w:rPr>
          <w:b/>
          <w:bCs/>
          <w:sz w:val="28"/>
          <w:szCs w:val="28"/>
        </w:rPr>
        <w:t xml:space="preserve"> </w:t>
      </w:r>
      <w:r w:rsidRPr="005A52DD">
        <w:rPr>
          <w:sz w:val="28"/>
          <w:szCs w:val="28"/>
        </w:rPr>
        <w:t>Время : [стихи].</w:t>
      </w:r>
    </w:p>
    <w:p w14:paraId="1DF5CADF" w14:textId="77777777" w:rsidR="00CC3CBC" w:rsidRPr="005A52DD" w:rsidRDefault="00CC3CBC" w:rsidP="0086382A">
      <w:pPr>
        <w:pStyle w:val="a5"/>
        <w:numPr>
          <w:ilvl w:val="0"/>
          <w:numId w:val="2"/>
        </w:numPr>
        <w:jc w:val="both"/>
        <w:rPr>
          <w:sz w:val="28"/>
          <w:szCs w:val="28"/>
        </w:rPr>
      </w:pPr>
      <w:r w:rsidRPr="005A52DD">
        <w:rPr>
          <w:b/>
          <w:bCs/>
          <w:sz w:val="28"/>
          <w:szCs w:val="28"/>
        </w:rPr>
        <w:t>Бырнацты, Б.</w:t>
      </w:r>
      <w:r w:rsidRPr="005A52DD">
        <w:rPr>
          <w:sz w:val="28"/>
          <w:szCs w:val="28"/>
        </w:rPr>
        <w:t xml:space="preserve">     Ирыстон ; Ирон кӕд дӕ! ; Фӕззыгон нывтӕ ; Нӕ мӕ уырны ; Дзырды фарн / Бырнацты Барон // Рӕстдзинад. – 2024. – 27 нояб. – Ф. 3. –   Бурнацев, Б. Осетия ; Если ты осетин! ; Осенние зарисовки ; Не верю я ; Сила слова : [стихи]. </w:t>
      </w:r>
      <w:r w:rsidRPr="005A52DD">
        <w:rPr>
          <w:b/>
          <w:bCs/>
          <w:sz w:val="28"/>
          <w:szCs w:val="28"/>
        </w:rPr>
        <w:t>– УДК 821.221.18</w:t>
      </w:r>
      <w:r w:rsidRPr="005A52DD">
        <w:rPr>
          <w:sz w:val="28"/>
          <w:szCs w:val="28"/>
        </w:rPr>
        <w:t xml:space="preserve"> </w:t>
      </w:r>
    </w:p>
    <w:p w14:paraId="7974826F"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"Серебром выделяется проседь..." : [стихи] // Северная Осетия.  – 2024. – 31 авг. – С. 10. </w:t>
      </w:r>
      <w:r w:rsidRPr="005A52DD">
        <w:rPr>
          <w:b/>
          <w:bCs/>
          <w:sz w:val="28"/>
          <w:szCs w:val="28"/>
        </w:rPr>
        <w:t>- УДК 821.221.18</w:t>
      </w:r>
      <w:r w:rsidRPr="005A52DD">
        <w:rPr>
          <w:sz w:val="28"/>
          <w:szCs w:val="28"/>
        </w:rPr>
        <w:t xml:space="preserve"> </w:t>
      </w:r>
    </w:p>
    <w:p w14:paraId="05BCC9B9"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Марии Бетоевой : [стихи, посвященные Марии Бетоевой] // Северная Осетия.  – 2024. – 10 авг. – С. 8. </w:t>
      </w:r>
      <w:r w:rsidRPr="005A52DD">
        <w:rPr>
          <w:b/>
          <w:bCs/>
          <w:sz w:val="28"/>
          <w:szCs w:val="28"/>
        </w:rPr>
        <w:t>- УДК 821.221.18</w:t>
      </w:r>
      <w:r w:rsidRPr="005A52DD">
        <w:rPr>
          <w:sz w:val="28"/>
          <w:szCs w:val="28"/>
        </w:rPr>
        <w:t xml:space="preserve"> </w:t>
      </w:r>
    </w:p>
    <w:p w14:paraId="3693792D"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"Древо скорби" жаждет жизни : [стихи] / В. Бязырова // Сæуæхсид (Заря). – 2024. - 3 сент. – С. 2. </w:t>
      </w:r>
      <w:r w:rsidRPr="005A52DD">
        <w:rPr>
          <w:b/>
          <w:bCs/>
          <w:sz w:val="28"/>
          <w:szCs w:val="28"/>
        </w:rPr>
        <w:t>- УДК 821.221.18</w:t>
      </w:r>
      <w:r w:rsidRPr="005A52DD">
        <w:rPr>
          <w:sz w:val="28"/>
          <w:szCs w:val="28"/>
        </w:rPr>
        <w:t xml:space="preserve"> </w:t>
      </w:r>
    </w:p>
    <w:p w14:paraId="529C8B5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Бязырова, В.</w:t>
      </w:r>
      <w:r w:rsidRPr="005A52DD">
        <w:rPr>
          <w:rFonts w:eastAsia="SimSun"/>
          <w:sz w:val="28"/>
          <w:szCs w:val="28"/>
          <w:lang w:eastAsia="zh-CN" w:bidi="hi-IN"/>
        </w:rPr>
        <w:t xml:space="preserve"> «Не гаснет уважение к стране» : [стихи] / Валентина Бязырова </w:t>
      </w:r>
      <w:r w:rsidRPr="005A52DD">
        <w:rPr>
          <w:sz w:val="28"/>
          <w:szCs w:val="28"/>
        </w:rPr>
        <w:t>// Северная Осетия. – 2024. – 11 июня. – С. 2.</w:t>
      </w:r>
    </w:p>
    <w:p w14:paraId="5A995F5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Бязырова,</w:t>
      </w:r>
      <w:r w:rsidRPr="005A52DD">
        <w:rPr>
          <w:rFonts w:eastAsia="SimSun"/>
          <w:b/>
          <w:bCs/>
          <w:sz w:val="28"/>
          <w:szCs w:val="28"/>
          <w:lang w:eastAsia="zh-CN" w:bidi="hi-IN"/>
        </w:rPr>
        <w:t xml:space="preserve"> В. </w:t>
      </w:r>
      <w:r w:rsidRPr="005A52DD">
        <w:rPr>
          <w:rFonts w:eastAsia="SimSun"/>
          <w:sz w:val="28"/>
          <w:szCs w:val="28"/>
          <w:lang w:eastAsia="zh-CN" w:bidi="hi-IN"/>
        </w:rPr>
        <w:t>К празднику славянской письменности</w:t>
      </w:r>
      <w:r w:rsidRPr="005A52DD">
        <w:rPr>
          <w:rFonts w:eastAsia="SimSun"/>
          <w:b/>
          <w:bCs/>
          <w:sz w:val="28"/>
          <w:szCs w:val="28"/>
          <w:lang w:eastAsia="zh-CN" w:bidi="hi-IN"/>
        </w:rPr>
        <w:t xml:space="preserve"> </w:t>
      </w:r>
      <w:r w:rsidRPr="005A52DD">
        <w:rPr>
          <w:rFonts w:eastAsia="SimSun"/>
          <w:sz w:val="28"/>
          <w:szCs w:val="28"/>
          <w:lang w:eastAsia="zh-CN" w:bidi="hi-IN"/>
        </w:rPr>
        <w:t xml:space="preserve">: [стихи] / Валентина Бязырова </w:t>
      </w:r>
      <w:r w:rsidRPr="005A52DD">
        <w:rPr>
          <w:sz w:val="28"/>
          <w:szCs w:val="28"/>
        </w:rPr>
        <w:t>// Северная Осетия. – 2024. – 24 мая. – С. 3.</w:t>
      </w:r>
    </w:p>
    <w:p w14:paraId="48EB804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Бязырова, В. </w:t>
      </w:r>
      <w:r w:rsidRPr="005A52DD">
        <w:rPr>
          <w:sz w:val="28"/>
          <w:szCs w:val="28"/>
        </w:rPr>
        <w:t>Марии Бетоевой : [стихи] / Валентина Бязырова // Северная Осетия. – 2024. – 10 авг. – С. 8.</w:t>
      </w:r>
    </w:p>
    <w:p w14:paraId="0DA5A87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Начало ; "Как не помнить о тебе, учитель!" ; "Ребятам нужен друг..." ; ""Вот и все. Проверены тетрадки..." ; "А вы меня запомните такой..." ; "Нам всем не хватает родного порога..." : [стихи] / Валентина Бязырова // Владикавказ. – 2024. - 3 окт. – С. 5. </w:t>
      </w:r>
      <w:r w:rsidRPr="005A52DD">
        <w:rPr>
          <w:b/>
          <w:bCs/>
          <w:sz w:val="28"/>
          <w:szCs w:val="28"/>
        </w:rPr>
        <w:t>- УДК 821.221.18</w:t>
      </w:r>
    </w:p>
    <w:p w14:paraId="273CDAA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Бязырова, В.</w:t>
      </w:r>
      <w:r w:rsidRPr="005A52DD">
        <w:rPr>
          <w:sz w:val="28"/>
          <w:szCs w:val="28"/>
        </w:rPr>
        <w:t xml:space="preserve"> Он – режиссер. И он – Вахтангов! : [стихи] / Валентина Бязырова // Владикавказ. – 2024. – 13 июля. – С. 4.</w:t>
      </w:r>
    </w:p>
    <w:p w14:paraId="649D61C7"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Память ; "Бойцы из "Альфы"... Вы вошли в легенды ; Безымянным героям : [стихи] / Валентина Бязырова // Владикавказ. – 2024. - 3 сент. – С. 4 - 5. </w:t>
      </w:r>
      <w:r w:rsidRPr="005A52DD">
        <w:rPr>
          <w:b/>
          <w:bCs/>
          <w:sz w:val="28"/>
          <w:szCs w:val="28"/>
        </w:rPr>
        <w:t>- УДК 821.221.18</w:t>
      </w:r>
    </w:p>
    <w:p w14:paraId="04BD0E13" w14:textId="77777777" w:rsidR="00CC3CBC" w:rsidRPr="005A52DD" w:rsidRDefault="00CC3CBC" w:rsidP="0086382A">
      <w:pPr>
        <w:pStyle w:val="a5"/>
        <w:numPr>
          <w:ilvl w:val="0"/>
          <w:numId w:val="2"/>
        </w:numPr>
        <w:jc w:val="both"/>
        <w:rPr>
          <w:b/>
          <w:bCs/>
          <w:sz w:val="28"/>
          <w:szCs w:val="28"/>
        </w:rPr>
      </w:pPr>
      <w:r w:rsidRPr="005A52DD">
        <w:rPr>
          <w:b/>
          <w:bCs/>
          <w:sz w:val="28"/>
          <w:szCs w:val="28"/>
        </w:rPr>
        <w:t>Бязырова, В.</w:t>
      </w:r>
      <w:r w:rsidRPr="005A52DD">
        <w:rPr>
          <w:sz w:val="28"/>
          <w:szCs w:val="28"/>
        </w:rPr>
        <w:t xml:space="preserve"> "Да кто еще вчера об этом думал..." : [стихи] : Текст (визуальный) : непосредственный / Валентина Бязырова // Владикавказ. – 2024. - 29 авг. – С. 4. </w:t>
      </w:r>
      <w:r w:rsidRPr="005A52DD">
        <w:rPr>
          <w:b/>
          <w:bCs/>
          <w:sz w:val="28"/>
          <w:szCs w:val="28"/>
        </w:rPr>
        <w:t>- УДК 821.221.18</w:t>
      </w:r>
    </w:p>
    <w:p w14:paraId="63D1AF44" w14:textId="77777777" w:rsidR="00CC3CBC" w:rsidRPr="005A52DD" w:rsidRDefault="00CC3CBC" w:rsidP="0086382A">
      <w:pPr>
        <w:pStyle w:val="a5"/>
        <w:numPr>
          <w:ilvl w:val="0"/>
          <w:numId w:val="2"/>
        </w:numPr>
        <w:jc w:val="both"/>
        <w:rPr>
          <w:sz w:val="28"/>
          <w:szCs w:val="28"/>
        </w:rPr>
      </w:pPr>
      <w:r w:rsidRPr="005A52DD">
        <w:rPr>
          <w:b/>
          <w:bCs/>
          <w:sz w:val="28"/>
          <w:szCs w:val="28"/>
        </w:rPr>
        <w:t>Бӕззаты, Хъ.</w:t>
      </w:r>
      <w:r w:rsidRPr="005A52DD">
        <w:rPr>
          <w:sz w:val="28"/>
          <w:szCs w:val="28"/>
        </w:rPr>
        <w:t xml:space="preserve">     Сталин / Бӕззаты Хъауырбег // Рӕстдзинад. – 2024. – 19 дек. – Ф. 3. –   Баззаев, К. Сталин : [стихи]. </w:t>
      </w:r>
      <w:r w:rsidRPr="005A52DD">
        <w:rPr>
          <w:b/>
          <w:bCs/>
          <w:sz w:val="28"/>
          <w:szCs w:val="28"/>
        </w:rPr>
        <w:t>– УДК 821.221.18</w:t>
      </w:r>
      <w:r w:rsidRPr="005A52DD">
        <w:rPr>
          <w:sz w:val="28"/>
          <w:szCs w:val="28"/>
        </w:rPr>
        <w:t xml:space="preserve"> </w:t>
      </w:r>
    </w:p>
    <w:p w14:paraId="7E3D9EAA" w14:textId="77777777" w:rsidR="00CC3CBC" w:rsidRPr="005A52DD" w:rsidRDefault="00CC3CBC" w:rsidP="0086382A">
      <w:pPr>
        <w:pStyle w:val="a5"/>
        <w:numPr>
          <w:ilvl w:val="0"/>
          <w:numId w:val="2"/>
        </w:numPr>
        <w:spacing w:after="200" w:line="276" w:lineRule="auto"/>
        <w:jc w:val="both"/>
        <w:rPr>
          <w:bCs/>
          <w:sz w:val="28"/>
          <w:szCs w:val="28"/>
        </w:rPr>
      </w:pPr>
      <w:r w:rsidRPr="005A52DD">
        <w:rPr>
          <w:b/>
          <w:bCs/>
          <w:sz w:val="28"/>
          <w:szCs w:val="28"/>
        </w:rPr>
        <w:t>Бӕззаты, Э</w:t>
      </w:r>
      <w:r w:rsidRPr="005A52DD">
        <w:rPr>
          <w:sz w:val="28"/>
          <w:szCs w:val="28"/>
        </w:rPr>
        <w:t xml:space="preserve">. Фӕткъуы бӕлас ; Мӕ Иры фӕсивӕд / Бӕззаты Эдуард </w:t>
      </w:r>
      <w:r w:rsidRPr="005A52DD">
        <w:rPr>
          <w:bCs/>
          <w:sz w:val="28"/>
          <w:szCs w:val="28"/>
        </w:rPr>
        <w:t>// Рӕстдзинад. – 2024. – 19 июнь. – Ф. 3. – Баззаев, Э. Яблоня ; Молодежь Осетии : [стихи].</w:t>
      </w:r>
    </w:p>
    <w:p w14:paraId="1CFCCD3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Уалыты, А. </w:t>
      </w:r>
      <w:r w:rsidRPr="005A52DD">
        <w:rPr>
          <w:sz w:val="28"/>
          <w:szCs w:val="28"/>
        </w:rPr>
        <w:t xml:space="preserve">    Ныййарӕг мад ; Ирыстоны знӕгтӕ ; Хӕстоны монолог / Уалыты Аслан // Рӕстдзинад. – 2024. – 16 нояб. – Ф. 3. –   Валиев, А. Родная мать ; Враги Осетии ; Монолог воина : [стихи]. </w:t>
      </w:r>
      <w:r w:rsidRPr="005A52DD">
        <w:rPr>
          <w:b/>
          <w:bCs/>
          <w:sz w:val="28"/>
          <w:szCs w:val="28"/>
        </w:rPr>
        <w:t>– УДК 821.221.18</w:t>
      </w:r>
      <w:r w:rsidRPr="005A52DD">
        <w:rPr>
          <w:sz w:val="28"/>
          <w:szCs w:val="28"/>
        </w:rPr>
        <w:t xml:space="preserve"> </w:t>
      </w:r>
    </w:p>
    <w:p w14:paraId="295A127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Ваниева, Т.</w:t>
      </w:r>
      <w:r w:rsidRPr="005A52DD">
        <w:rPr>
          <w:sz w:val="28"/>
          <w:szCs w:val="28"/>
        </w:rPr>
        <w:t xml:space="preserve">  Приключения Алибека : [сказка] / Тамара Ваниева // Рухс (Свет). – 2024. – 18 июля. – С. 3.</w:t>
      </w:r>
    </w:p>
    <w:p w14:paraId="7F827A39" w14:textId="77777777" w:rsidR="00CC3CBC" w:rsidRPr="005A52DD" w:rsidRDefault="00CC3CBC" w:rsidP="0086382A">
      <w:pPr>
        <w:pStyle w:val="a5"/>
        <w:numPr>
          <w:ilvl w:val="0"/>
          <w:numId w:val="2"/>
        </w:numPr>
        <w:jc w:val="both"/>
        <w:rPr>
          <w:sz w:val="28"/>
          <w:szCs w:val="28"/>
        </w:rPr>
      </w:pPr>
      <w:r w:rsidRPr="005A52DD">
        <w:rPr>
          <w:b/>
          <w:bCs/>
          <w:sz w:val="28"/>
          <w:szCs w:val="28"/>
        </w:rPr>
        <w:t>Гæбуаты, Г.</w:t>
      </w:r>
      <w:r w:rsidRPr="005A52DD">
        <w:rPr>
          <w:sz w:val="28"/>
          <w:szCs w:val="28"/>
        </w:rPr>
        <w:t xml:space="preserve"> Емаус ; Уæздандзинад ; Чи у тæрхонгæнæг? ; Цæсгом ; Кæд ирон дæ… / Гæбуаты Галинæ // Рæстдзинад. – 2024. – 2 июль. – Ф. 3. – Габуаева, Г.  Емаус ; Благородство ; Кто судья? ; Если ты осетин… : [стихи].</w:t>
      </w:r>
    </w:p>
    <w:p w14:paraId="4B97E29A" w14:textId="77777777" w:rsidR="00CC3CBC" w:rsidRPr="005A52DD" w:rsidRDefault="00CC3CBC" w:rsidP="0086382A">
      <w:pPr>
        <w:pStyle w:val="a5"/>
        <w:numPr>
          <w:ilvl w:val="0"/>
          <w:numId w:val="2"/>
        </w:numPr>
        <w:jc w:val="both"/>
        <w:rPr>
          <w:sz w:val="28"/>
          <w:szCs w:val="28"/>
        </w:rPr>
      </w:pPr>
      <w:r w:rsidRPr="005A52DD">
        <w:rPr>
          <w:b/>
          <w:bCs/>
          <w:sz w:val="28"/>
          <w:szCs w:val="28"/>
        </w:rPr>
        <w:t>Гӕбуаты, Г.</w:t>
      </w:r>
      <w:r w:rsidRPr="005A52DD">
        <w:rPr>
          <w:sz w:val="28"/>
          <w:szCs w:val="28"/>
        </w:rPr>
        <w:t xml:space="preserve">     Къостайӕн / Гӕбуаты Галинӕ // Рӕстдзинад. – 2024. – 9 окт. – Ф. 3. –   Габуаева, Г. Коста : [стихи посвященные к 165-летию со дня рождения К. Л. Хетагурова]. </w:t>
      </w:r>
      <w:r w:rsidRPr="005A52DD">
        <w:rPr>
          <w:b/>
          <w:bCs/>
          <w:sz w:val="28"/>
          <w:szCs w:val="28"/>
        </w:rPr>
        <w:t>– УДК 821.221. 18</w:t>
      </w:r>
      <w:r w:rsidRPr="005A52DD">
        <w:rPr>
          <w:sz w:val="28"/>
          <w:szCs w:val="28"/>
        </w:rPr>
        <w:t xml:space="preserve"> </w:t>
      </w:r>
    </w:p>
    <w:p w14:paraId="1CDD1E9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Гӕбуаты, Г</w:t>
      </w:r>
      <w:r w:rsidRPr="005A52DD">
        <w:rPr>
          <w:sz w:val="28"/>
          <w:szCs w:val="28"/>
        </w:rPr>
        <w:t>. Нӕ Иры номдзыд богӕлттӕн ; Дзуццаты Сосланӕн ; Мӕ уарзон Ирыстон ; Фыдыбӕстӕ / Гӕбуаты Галинӕ // Рӕстдзинад. – 2024. – 27 янв. – Ф. 3. – Габуаева, Г. Нашим прославленным спортсменам-борцам ; Сослану Дзуцеву ; Моя любимая Осетия ; Отечество : [стихи].</w:t>
      </w:r>
    </w:p>
    <w:p w14:paraId="69EA546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Гӕджиты, Х.</w:t>
      </w:r>
      <w:r w:rsidRPr="005A52DD">
        <w:rPr>
          <w:sz w:val="28"/>
          <w:szCs w:val="28"/>
        </w:rPr>
        <w:t xml:space="preserve"> Хъӕбатыртӕй нӕ гуырынц ; Ироны цард / Гӕджиты Хадизӕт // Рухс (Свет). – 2024. – 1 июнь. – Ф. 3. – Гагиева, Х. Героями не рождаются ; Жизнь осетина : [стихи].</w:t>
      </w:r>
    </w:p>
    <w:p w14:paraId="5DB3CD73" w14:textId="77777777" w:rsidR="00CC3CBC" w:rsidRPr="005A52DD" w:rsidRDefault="00CC3CBC" w:rsidP="0086382A">
      <w:pPr>
        <w:pStyle w:val="a5"/>
        <w:numPr>
          <w:ilvl w:val="0"/>
          <w:numId w:val="2"/>
        </w:numPr>
        <w:spacing w:line="276" w:lineRule="auto"/>
        <w:jc w:val="both"/>
        <w:rPr>
          <w:bCs/>
          <w:sz w:val="28"/>
          <w:szCs w:val="28"/>
        </w:rPr>
      </w:pPr>
      <w:r w:rsidRPr="005A52DD">
        <w:rPr>
          <w:rFonts w:eastAsia="SimSun"/>
          <w:b/>
          <w:bCs/>
          <w:sz w:val="28"/>
          <w:szCs w:val="28"/>
          <w:lang w:eastAsia="zh-CN" w:bidi="hi-IN"/>
        </w:rPr>
        <w:t>Гӕджынаты, Д</w:t>
      </w:r>
      <w:r w:rsidRPr="005A52DD">
        <w:rPr>
          <w:rFonts w:eastAsia="SimSun"/>
          <w:sz w:val="28"/>
          <w:szCs w:val="28"/>
          <w:lang w:eastAsia="zh-CN" w:bidi="hi-IN"/>
        </w:rPr>
        <w:t xml:space="preserve">. Мӕ Ирыстон / Гӕджынаты Дианӕ </w:t>
      </w:r>
      <w:r w:rsidRPr="005A52DD">
        <w:rPr>
          <w:bCs/>
          <w:sz w:val="28"/>
          <w:szCs w:val="28"/>
        </w:rPr>
        <w:t>// Рӕстдзинад. – 2024. – 24 янв. – Ф. 3. – Гаджинова, Д. Моя Осетия : [стихи].</w:t>
      </w:r>
    </w:p>
    <w:p w14:paraId="55DDA82A" w14:textId="77777777" w:rsidR="00CC3CBC" w:rsidRPr="005A52DD" w:rsidRDefault="00CC3CBC" w:rsidP="0086382A">
      <w:pPr>
        <w:pStyle w:val="a5"/>
        <w:numPr>
          <w:ilvl w:val="0"/>
          <w:numId w:val="2"/>
        </w:numPr>
        <w:jc w:val="both"/>
        <w:rPr>
          <w:sz w:val="28"/>
          <w:szCs w:val="28"/>
        </w:rPr>
      </w:pPr>
      <w:r w:rsidRPr="005A52DD">
        <w:rPr>
          <w:b/>
          <w:bCs/>
          <w:sz w:val="28"/>
          <w:szCs w:val="28"/>
        </w:rPr>
        <w:t>Гæджынон-Хабæты, Р.</w:t>
      </w:r>
      <w:r w:rsidRPr="005A52DD">
        <w:rPr>
          <w:sz w:val="28"/>
          <w:szCs w:val="28"/>
        </w:rPr>
        <w:t xml:space="preserve">    Беслæн, Беслæн... / Гæджынон-Хабæты Риммæ // Размæ (Вперед). – 2024. - 3 сент. – Ф. 2. Гаджинова-Хабаева, Р. Беслан, Беслан... : [стихи]. </w:t>
      </w:r>
      <w:r w:rsidRPr="005A52DD">
        <w:rPr>
          <w:b/>
          <w:bCs/>
          <w:sz w:val="28"/>
          <w:szCs w:val="28"/>
        </w:rPr>
        <w:t>- УДК 821.221.18</w:t>
      </w:r>
      <w:r w:rsidRPr="005A52DD">
        <w:rPr>
          <w:sz w:val="28"/>
          <w:szCs w:val="28"/>
        </w:rPr>
        <w:t xml:space="preserve"> </w:t>
      </w:r>
    </w:p>
    <w:p w14:paraId="338948F9" w14:textId="77777777" w:rsidR="00CC3CBC" w:rsidRPr="005A52DD" w:rsidRDefault="00CC3CBC" w:rsidP="0086382A">
      <w:pPr>
        <w:pStyle w:val="a5"/>
        <w:numPr>
          <w:ilvl w:val="0"/>
          <w:numId w:val="2"/>
        </w:numPr>
        <w:jc w:val="both"/>
        <w:rPr>
          <w:sz w:val="28"/>
          <w:szCs w:val="28"/>
        </w:rPr>
      </w:pPr>
      <w:r w:rsidRPr="005A52DD">
        <w:rPr>
          <w:b/>
          <w:bCs/>
          <w:sz w:val="28"/>
          <w:szCs w:val="28"/>
        </w:rPr>
        <w:t>Гæджынон-Хабæты, Р.</w:t>
      </w:r>
      <w:r w:rsidRPr="005A52DD">
        <w:rPr>
          <w:sz w:val="28"/>
          <w:szCs w:val="28"/>
        </w:rPr>
        <w:t xml:space="preserve">    Беслæн, Беслæн… / Гæджынон-Хабæты Риммæ // Жизнь Правобережья. – 2024. – 24 авг. – Ф. 4. Гаджинова-Хабаева, Р. Беслан, Беслан… : [стихи, посвященные бесланской трагедии]. </w:t>
      </w:r>
      <w:r w:rsidRPr="005A52DD">
        <w:rPr>
          <w:b/>
          <w:bCs/>
          <w:sz w:val="28"/>
          <w:szCs w:val="28"/>
        </w:rPr>
        <w:t>- УДК 821.221.18</w:t>
      </w:r>
      <w:r w:rsidRPr="005A52DD">
        <w:rPr>
          <w:sz w:val="28"/>
          <w:szCs w:val="28"/>
        </w:rPr>
        <w:t xml:space="preserve"> </w:t>
      </w:r>
    </w:p>
    <w:p w14:paraId="34C139A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Гагиев, Г. </w:t>
      </w:r>
      <w:r w:rsidRPr="005A52DD">
        <w:rPr>
          <w:sz w:val="28"/>
          <w:szCs w:val="28"/>
        </w:rPr>
        <w:t>Виталик : [рассказ] / Георгий Гагиев (Гагитэ) // Владикавказ. – 2024. – 23 апр. – С. 5.</w:t>
      </w:r>
    </w:p>
    <w:p w14:paraId="73CD49D4" w14:textId="77777777" w:rsidR="00CC3CBC" w:rsidRPr="005A52DD" w:rsidRDefault="00CC3CBC" w:rsidP="0086382A">
      <w:pPr>
        <w:pStyle w:val="a5"/>
        <w:numPr>
          <w:ilvl w:val="0"/>
          <w:numId w:val="2"/>
        </w:numPr>
        <w:jc w:val="both"/>
        <w:rPr>
          <w:sz w:val="28"/>
          <w:szCs w:val="28"/>
        </w:rPr>
      </w:pPr>
      <w:r w:rsidRPr="005A52DD">
        <w:rPr>
          <w:b/>
          <w:bCs/>
          <w:sz w:val="28"/>
          <w:szCs w:val="28"/>
        </w:rPr>
        <w:t>Гаглойты, А.</w:t>
      </w:r>
      <w:r w:rsidRPr="005A52DD">
        <w:rPr>
          <w:sz w:val="28"/>
          <w:szCs w:val="28"/>
        </w:rPr>
        <w:t xml:space="preserve">     Фыдыуӕзӕг / Гаглойты Анатоли // Рӕстдзинад. – 2024. – 18 сент. – Ф. 3. –   Гаглоев, А. Отчий дом : [Савве Гаглоеву (Морису)] : [стихи]. </w:t>
      </w:r>
      <w:r w:rsidRPr="005A52DD">
        <w:rPr>
          <w:b/>
          <w:bCs/>
          <w:sz w:val="28"/>
          <w:szCs w:val="28"/>
        </w:rPr>
        <w:t>– УДК 821.221.18</w:t>
      </w:r>
      <w:r w:rsidRPr="005A52DD">
        <w:rPr>
          <w:sz w:val="28"/>
          <w:szCs w:val="28"/>
        </w:rPr>
        <w:t xml:space="preserve"> </w:t>
      </w:r>
    </w:p>
    <w:p w14:paraId="25963085"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 xml:space="preserve">Гаглойты, А. </w:t>
      </w:r>
      <w:r w:rsidRPr="005A52DD">
        <w:rPr>
          <w:sz w:val="28"/>
          <w:szCs w:val="28"/>
        </w:rPr>
        <w:t xml:space="preserve">Ӕхсӕзрӕнхъонтӕ ; Айдӕн / Гаглойты Анатоли </w:t>
      </w:r>
      <w:r w:rsidRPr="005A52DD">
        <w:rPr>
          <w:rFonts w:eastAsia="SimSun"/>
          <w:bCs/>
          <w:sz w:val="28"/>
          <w:szCs w:val="28"/>
          <w:lang w:eastAsia="zh-CN" w:bidi="hi-IN"/>
        </w:rPr>
        <w:t>// Рӕстдзинад. – 2024. – 8 февр. – Ф. 3. – Гаглоев, А. Шестистишия ; Зеркало : [стихи].</w:t>
      </w:r>
    </w:p>
    <w:p w14:paraId="0DD02461" w14:textId="77777777" w:rsidR="00CC3CBC" w:rsidRPr="005A52DD" w:rsidRDefault="00CC3CBC" w:rsidP="0086382A">
      <w:pPr>
        <w:pStyle w:val="a5"/>
        <w:numPr>
          <w:ilvl w:val="0"/>
          <w:numId w:val="2"/>
        </w:numPr>
        <w:jc w:val="both"/>
        <w:rPr>
          <w:sz w:val="28"/>
          <w:szCs w:val="28"/>
        </w:rPr>
      </w:pPr>
      <w:r w:rsidRPr="005A52DD">
        <w:rPr>
          <w:b/>
          <w:bCs/>
          <w:sz w:val="28"/>
          <w:szCs w:val="28"/>
        </w:rPr>
        <w:t>Газзати, Д.</w:t>
      </w:r>
      <w:r w:rsidRPr="005A52DD">
        <w:rPr>
          <w:sz w:val="28"/>
          <w:szCs w:val="28"/>
        </w:rPr>
        <w:t xml:space="preserve">    "Пусть вспомнят их не только в сентябре" : [стихи] / Давид Газзати // Жизнь Правобережья. – 2024. – 31 авг. – С. 5. </w:t>
      </w:r>
      <w:r w:rsidRPr="005A52DD">
        <w:rPr>
          <w:b/>
          <w:bCs/>
          <w:sz w:val="28"/>
          <w:szCs w:val="28"/>
        </w:rPr>
        <w:t>- УДК 821.221.18</w:t>
      </w:r>
      <w:r w:rsidRPr="005A52DD">
        <w:rPr>
          <w:sz w:val="28"/>
          <w:szCs w:val="28"/>
        </w:rPr>
        <w:t xml:space="preserve"> </w:t>
      </w:r>
    </w:p>
    <w:p w14:paraId="05104A5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Гаматы, И. </w:t>
      </w:r>
      <w:r w:rsidRPr="005A52DD">
        <w:rPr>
          <w:sz w:val="28"/>
          <w:szCs w:val="28"/>
        </w:rPr>
        <w:t xml:space="preserve">    Къостайӕн 165 азы юбилейӕн / Гаматы Иван // Рӕстдзинад. – 2024. – 9 окт. – Ф. 3. –   Гамаев, И. К 165–летнему юбилею Коста : [стихи]. </w:t>
      </w:r>
      <w:r w:rsidRPr="005A52DD">
        <w:rPr>
          <w:b/>
          <w:bCs/>
          <w:sz w:val="28"/>
          <w:szCs w:val="28"/>
        </w:rPr>
        <w:t>– УДК 821.221.18</w:t>
      </w:r>
      <w:r w:rsidRPr="005A52DD">
        <w:rPr>
          <w:sz w:val="28"/>
          <w:szCs w:val="28"/>
        </w:rPr>
        <w:t xml:space="preserve"> </w:t>
      </w:r>
    </w:p>
    <w:p w14:paraId="5D00F92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Гаматы, И.</w:t>
      </w:r>
      <w:r w:rsidRPr="005A52DD">
        <w:rPr>
          <w:sz w:val="28"/>
          <w:szCs w:val="28"/>
        </w:rPr>
        <w:t xml:space="preserve"> Дзыллæ æмæ Пъолк / Гаматы Иван // Сæуæхсид (Заря). – 2024. – 8 май. – Ф. 5. – Гамаев, И. Народ и Полк [Бессмертный полк] : [стихи].</w:t>
      </w:r>
    </w:p>
    <w:p w14:paraId="0962DED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Гаматы, И. </w:t>
      </w:r>
      <w:r w:rsidRPr="005A52DD">
        <w:rPr>
          <w:sz w:val="28"/>
          <w:szCs w:val="28"/>
        </w:rPr>
        <w:t xml:space="preserve">    Фынджы ӕгъдау / Гаматы Иван // Рӕстдзинад. – 2024. – 2 окт. – Ф. 3. –   Гамаев, И. Правила застолья : [стихи]. </w:t>
      </w:r>
      <w:r w:rsidRPr="005A52DD">
        <w:rPr>
          <w:b/>
          <w:bCs/>
          <w:sz w:val="28"/>
          <w:szCs w:val="28"/>
        </w:rPr>
        <w:t>– УДК 821. 221.18</w:t>
      </w:r>
    </w:p>
    <w:p w14:paraId="310C25F1" w14:textId="77777777" w:rsidR="00CC3CBC" w:rsidRPr="005A52DD" w:rsidRDefault="00CC3CBC" w:rsidP="0086382A">
      <w:pPr>
        <w:pStyle w:val="a5"/>
        <w:numPr>
          <w:ilvl w:val="0"/>
          <w:numId w:val="2"/>
        </w:numPr>
        <w:jc w:val="both"/>
        <w:rPr>
          <w:sz w:val="28"/>
          <w:szCs w:val="28"/>
        </w:rPr>
      </w:pPr>
      <w:r w:rsidRPr="005A52DD">
        <w:rPr>
          <w:b/>
          <w:bCs/>
          <w:sz w:val="28"/>
          <w:szCs w:val="28"/>
        </w:rPr>
        <w:t>Гаматы, И.</w:t>
      </w:r>
      <w:r w:rsidRPr="005A52DD">
        <w:rPr>
          <w:sz w:val="28"/>
          <w:szCs w:val="28"/>
        </w:rPr>
        <w:t xml:space="preserve">    Къостайы 165 азы юбилейæн / Гаматы Иван // Сæуæхсид (Заря). – 2024. - 15 окт. – Ф. 3. Гамаев, И. К 165-летнему юбилею Коста : [стихи]. </w:t>
      </w:r>
      <w:r w:rsidRPr="005A52DD">
        <w:rPr>
          <w:b/>
          <w:bCs/>
          <w:sz w:val="28"/>
          <w:szCs w:val="28"/>
        </w:rPr>
        <w:t>- УДК 821.221.18</w:t>
      </w:r>
      <w:r w:rsidRPr="005A52DD">
        <w:rPr>
          <w:sz w:val="28"/>
          <w:szCs w:val="28"/>
        </w:rPr>
        <w:t xml:space="preserve"> </w:t>
      </w:r>
    </w:p>
    <w:p w14:paraId="3A1852BC" w14:textId="77777777" w:rsidR="00CC3CBC" w:rsidRPr="005A52DD" w:rsidRDefault="00CC3CBC" w:rsidP="0086382A">
      <w:pPr>
        <w:pStyle w:val="a5"/>
        <w:numPr>
          <w:ilvl w:val="0"/>
          <w:numId w:val="2"/>
        </w:numPr>
        <w:jc w:val="both"/>
        <w:rPr>
          <w:sz w:val="28"/>
          <w:szCs w:val="28"/>
        </w:rPr>
      </w:pPr>
      <w:r w:rsidRPr="005A52DD">
        <w:rPr>
          <w:b/>
          <w:bCs/>
          <w:sz w:val="28"/>
          <w:szCs w:val="28"/>
        </w:rPr>
        <w:t>Гаматы, И.</w:t>
      </w:r>
      <w:r w:rsidRPr="005A52DD">
        <w:rPr>
          <w:sz w:val="28"/>
          <w:szCs w:val="28"/>
        </w:rPr>
        <w:t xml:space="preserve">    Мады хæс ничи бафиддзæн / Гаматы Иван // Сæуæхсид (Заря). – 2024. - 23 нояб. – Ф. 2. Гамаев, И. В долгу перед матерью : [стихи]. </w:t>
      </w:r>
      <w:r w:rsidRPr="005A52DD">
        <w:rPr>
          <w:b/>
          <w:bCs/>
          <w:sz w:val="28"/>
          <w:szCs w:val="28"/>
        </w:rPr>
        <w:t>- УДК 821.221.18</w:t>
      </w:r>
      <w:r w:rsidRPr="005A52DD">
        <w:rPr>
          <w:sz w:val="28"/>
          <w:szCs w:val="28"/>
        </w:rPr>
        <w:t xml:space="preserve"> </w:t>
      </w:r>
    </w:p>
    <w:p w14:paraId="522ADB6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Гаматы, И. </w:t>
      </w:r>
      <w:r w:rsidRPr="005A52DD">
        <w:rPr>
          <w:sz w:val="28"/>
          <w:szCs w:val="28"/>
        </w:rPr>
        <w:t>Хетæджы Уастырджи / Гаматы Иван // Сæуæхсид (Заря). – 2024. – 13 июль. – Ф. 1. – Гамаев. И. Уастырджи Хетага : [стихи].</w:t>
      </w:r>
    </w:p>
    <w:p w14:paraId="512ECCFD"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Гапбаева, А.</w:t>
      </w:r>
      <w:r w:rsidRPr="005A52DD">
        <w:rPr>
          <w:sz w:val="28"/>
          <w:szCs w:val="28"/>
        </w:rPr>
        <w:t xml:space="preserve"> Зӕрдӕйы маст ; Быдыры – галтӕ бирӕ… / Гапбаты Алетӕ </w:t>
      </w:r>
      <w:r w:rsidRPr="005A52DD">
        <w:rPr>
          <w:b/>
          <w:sz w:val="28"/>
          <w:szCs w:val="28"/>
        </w:rPr>
        <w:t xml:space="preserve">// </w:t>
      </w:r>
      <w:r w:rsidRPr="005A52DD">
        <w:rPr>
          <w:bCs/>
          <w:sz w:val="28"/>
          <w:szCs w:val="28"/>
        </w:rPr>
        <w:t>Рӕстдзинад. – 2024. – 27 июль. – Ф. 3. – Гапбаева, А. Сердечная обида ; На лугу – много быков…  : [юмористические рассказы].</w:t>
      </w:r>
    </w:p>
    <w:p w14:paraId="0B7ADAF5"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Гапбаты, А. </w:t>
      </w:r>
      <w:r w:rsidRPr="005A52DD">
        <w:rPr>
          <w:sz w:val="28"/>
          <w:szCs w:val="28"/>
        </w:rPr>
        <w:t>“Бӕрзонд” ахастдзинӕдтӕ / Гапбаты Алетӕ // Рӕстдзинад. – 2024. – 7 мартъи. – Ф. 4. – Гапбаева, А. “Высокие” отношения : [юмористический рассказ].</w:t>
      </w:r>
    </w:p>
    <w:p w14:paraId="032EA2B4"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sz w:val="28"/>
          <w:szCs w:val="28"/>
        </w:rPr>
        <w:t>Гапбаты</w:t>
      </w:r>
      <w:r w:rsidRPr="005A52DD">
        <w:rPr>
          <w:b/>
          <w:bCs/>
          <w:sz w:val="28"/>
          <w:szCs w:val="28"/>
        </w:rPr>
        <w:t>, А.</w:t>
      </w:r>
      <w:r w:rsidRPr="005A52DD">
        <w:rPr>
          <w:sz w:val="28"/>
          <w:szCs w:val="28"/>
        </w:rPr>
        <w:t xml:space="preserve"> “Кӕд Уӕрӕсе фенин...” / Гапбаты Алетӕ </w:t>
      </w:r>
      <w:r w:rsidRPr="005A52DD">
        <w:rPr>
          <w:rFonts w:eastAsia="SimSun"/>
          <w:sz w:val="28"/>
          <w:szCs w:val="28"/>
          <w:lang w:eastAsia="zh-CN" w:bidi="hi-IN"/>
        </w:rPr>
        <w:t>// Рӕстдзинад. – 2024. – 17 янв. – Ф. 4. – Гапбаева, А. “Может я Россию повидаю...” : [юмористический рассказ-быль].</w:t>
      </w:r>
    </w:p>
    <w:p w14:paraId="2F24819F"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Гапбаты, А.</w:t>
      </w:r>
      <w:r w:rsidRPr="005A52DD">
        <w:rPr>
          <w:bCs/>
          <w:sz w:val="28"/>
          <w:szCs w:val="28"/>
        </w:rPr>
        <w:t xml:space="preserve"> “Мӕ размӕ йӕ рахӕссут...” / Гапбаты Алетӕ // Рӕстдзинад. – 2024. – 31 янв. – Ф. 4. – Гапбаева, А. “Вынесите его ко мне...” : [юмористический рассказ].</w:t>
      </w:r>
    </w:p>
    <w:p w14:paraId="268D8D6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Гапбаты, А. </w:t>
      </w:r>
      <w:r w:rsidRPr="005A52DD">
        <w:rPr>
          <w:sz w:val="28"/>
          <w:szCs w:val="28"/>
        </w:rPr>
        <w:t>«Хъӕбатыр" Джетӕгъӕз / Гапбаты Алетӕ // Рӕстдзинад. – 2024. – 1 июнь. – Ф. 4. – Гапбаева, А. «Отважный» Гетагаз : [юмористический рассказ].</w:t>
      </w:r>
    </w:p>
    <w:p w14:paraId="1F7579D6"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Гапбаты, А</w:t>
      </w:r>
      <w:r w:rsidRPr="005A52DD">
        <w:rPr>
          <w:sz w:val="28"/>
          <w:szCs w:val="28"/>
        </w:rPr>
        <w:t xml:space="preserve">. Бирӕгъ – фысгӕс / Гапбаты Алетӕ </w:t>
      </w:r>
      <w:r w:rsidRPr="005A52DD">
        <w:rPr>
          <w:bCs/>
          <w:sz w:val="28"/>
          <w:szCs w:val="28"/>
        </w:rPr>
        <w:t>// Рӕстдзинад. – 2024. – 25 янв. – Ф. 4. – Гапбаева, А. Волк – овечий пастух : [юмористический рассказ-быль].</w:t>
      </w:r>
    </w:p>
    <w:p w14:paraId="78CFD80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Гапбаты, А. </w:t>
      </w:r>
      <w:r w:rsidRPr="005A52DD">
        <w:rPr>
          <w:sz w:val="28"/>
          <w:szCs w:val="28"/>
        </w:rPr>
        <w:t>Дӕрддыл фӕзылди... / Гапбаты Алетӕ // Рӕстдзинад. – 2024. – 27 янв. – Ф. 4. – Гапбаева, А. Ходила кругами... : [юмористический рассказ].</w:t>
      </w:r>
    </w:p>
    <w:p w14:paraId="589FD48B"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Йӕ каисмӕ мӕсты уыд... / Гапбаты Алетӕ // Рӕстдзинад. – 2024. – 29 мартъи. – Ф. 4. – Гапбаева, А. Был зол на тестя... : [юмористический рассказ].</w:t>
      </w:r>
    </w:p>
    <w:p w14:paraId="06A9BB5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Ӕвзӕр мӕрдджын / Гапбаты Алетӕ // Рӕстдзинад. – 2024. – 16 мартъи. – Ф. 4. – Гапбаева, А. Плохой. </w:t>
      </w:r>
    </w:p>
    <w:p w14:paraId="38844F6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Гапбаты, А.</w:t>
      </w:r>
      <w:r w:rsidRPr="005A52DD">
        <w:rPr>
          <w:sz w:val="28"/>
          <w:szCs w:val="28"/>
        </w:rPr>
        <w:t xml:space="preserve"> Ӕнӕсӕр фыс / Гапбаты Алетӕ </w:t>
      </w:r>
      <w:r w:rsidRPr="005A52DD">
        <w:rPr>
          <w:b/>
          <w:bCs/>
          <w:sz w:val="28"/>
          <w:szCs w:val="28"/>
        </w:rPr>
        <w:t xml:space="preserve">// </w:t>
      </w:r>
      <w:r w:rsidRPr="005A52DD">
        <w:rPr>
          <w:sz w:val="28"/>
          <w:szCs w:val="28"/>
        </w:rPr>
        <w:t xml:space="preserve">Рӕстдзинад. – 2024. – 2 мартъи. – Ф. 3. – Гапбаева, А. Безголовый баран </w:t>
      </w:r>
      <w:bookmarkStart w:id="250" w:name="_Hlk160722251"/>
      <w:r w:rsidRPr="005A52DD">
        <w:rPr>
          <w:sz w:val="28"/>
          <w:szCs w:val="28"/>
        </w:rPr>
        <w:t>: [</w:t>
      </w:r>
      <w:bookmarkStart w:id="251" w:name="_Hlk162953293"/>
      <w:r w:rsidRPr="005A52DD">
        <w:rPr>
          <w:sz w:val="28"/>
          <w:szCs w:val="28"/>
        </w:rPr>
        <w:t>юмористический рассказ</w:t>
      </w:r>
      <w:bookmarkEnd w:id="251"/>
      <w:r w:rsidRPr="005A52DD">
        <w:rPr>
          <w:sz w:val="28"/>
          <w:szCs w:val="28"/>
        </w:rPr>
        <w:t>].</w:t>
      </w:r>
      <w:bookmarkEnd w:id="250"/>
    </w:p>
    <w:p w14:paraId="46E6B347"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Гасситы, М.</w:t>
      </w:r>
      <w:r w:rsidRPr="005A52DD">
        <w:rPr>
          <w:sz w:val="28"/>
          <w:szCs w:val="28"/>
        </w:rPr>
        <w:t xml:space="preserve">    Ахудын дæр хорз у / Гасситы Моисей // Фидиуæг (Глашатай). – 2024. - 7 нояб. – Ф. 3. Гассиев, М. Юморески. </w:t>
      </w:r>
      <w:r w:rsidRPr="005A52DD">
        <w:rPr>
          <w:b/>
          <w:bCs/>
          <w:sz w:val="28"/>
          <w:szCs w:val="28"/>
        </w:rPr>
        <w:t>- УДК 821.221.18.0</w:t>
      </w:r>
      <w:r w:rsidRPr="005A52DD">
        <w:rPr>
          <w:sz w:val="28"/>
          <w:szCs w:val="28"/>
        </w:rPr>
        <w:t xml:space="preserve"> </w:t>
      </w:r>
    </w:p>
    <w:p w14:paraId="1B787F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Годо æмæ йæ насы хабар / Гасситы Моисей // Фидиуæг (Глашатай). – 2024. – 27 авг. – Ф. 3. – </w:t>
      </w:r>
      <w:r w:rsidRPr="005A52DD">
        <w:rPr>
          <w:bCs/>
          <w:sz w:val="28"/>
          <w:szCs w:val="28"/>
        </w:rPr>
        <w:t>Гассиев, М.</w:t>
      </w:r>
      <w:r w:rsidRPr="005A52DD">
        <w:rPr>
          <w:b/>
          <w:bCs/>
          <w:sz w:val="28"/>
          <w:szCs w:val="28"/>
        </w:rPr>
        <w:t xml:space="preserve"> </w:t>
      </w:r>
      <w:r w:rsidRPr="005A52DD">
        <w:rPr>
          <w:sz w:val="28"/>
          <w:szCs w:val="28"/>
        </w:rPr>
        <w:t>Годо и его история с тыквой : [рассказ].</w:t>
      </w:r>
    </w:p>
    <w:p w14:paraId="78C4752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Гафез.</w:t>
      </w:r>
      <w:r w:rsidRPr="005A52DD">
        <w:rPr>
          <w:sz w:val="28"/>
          <w:szCs w:val="28"/>
        </w:rPr>
        <w:t xml:space="preserve"> Ирон зарӕг / Гафез // Сӕуӕхсид (Заря). – 2024. – 20 февр. – Ф. 3. – Гафез. Осетинская песня : [стихи].</w:t>
      </w:r>
    </w:p>
    <w:p w14:paraId="23D0936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Гæцойты, А.</w:t>
      </w:r>
      <w:r w:rsidRPr="005A52DD">
        <w:rPr>
          <w:sz w:val="28"/>
          <w:szCs w:val="28"/>
        </w:rPr>
        <w:t xml:space="preserve"> Хъулаты Ирбегæн / Гæцойты Аннæ // Рухс (Свет). – 2024. – 3 февр. – Ф. 3. – Гацоева, А. Ирбегу Кулаеву : [стихи].</w:t>
      </w:r>
    </w:p>
    <w:p w14:paraId="13B36555"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rFonts w:eastAsia="SimSun"/>
          <w:b/>
          <w:sz w:val="28"/>
          <w:szCs w:val="28"/>
          <w:lang w:eastAsia="zh-CN" w:bidi="hi-IN"/>
        </w:rPr>
        <w:t>Гӕцойты, А.</w:t>
      </w:r>
      <w:r w:rsidRPr="005A52DD">
        <w:rPr>
          <w:sz w:val="28"/>
          <w:szCs w:val="28"/>
        </w:rPr>
        <w:t xml:space="preserve"> Зӕххон фӕндагыл лӕг йӕхӕдӕг... / Гӕцойты Аннӕ </w:t>
      </w:r>
      <w:r w:rsidRPr="005A52DD">
        <w:rPr>
          <w:rFonts w:eastAsia="SimSun"/>
          <w:bCs/>
          <w:sz w:val="28"/>
          <w:szCs w:val="28"/>
          <w:lang w:eastAsia="zh-CN" w:bidi="hi-IN"/>
        </w:rPr>
        <w:t xml:space="preserve">// Рӕстдзинад. – 2024. – 8 февр. – Ф. 3. – Гацоева, А. Сам человек на жизненном пути... : [стихи, посвященные педагогу Ирбеку Иналуковичу Кулову, проработавшему учителем русского языка и литературы в с. Нижний Фиагдон]. </w:t>
      </w:r>
      <w:r w:rsidRPr="005A52DD">
        <w:rPr>
          <w:b/>
          <w:bCs/>
          <w:sz w:val="28"/>
          <w:szCs w:val="28"/>
        </w:rPr>
        <w:t xml:space="preserve"> </w:t>
      </w:r>
    </w:p>
    <w:p w14:paraId="644326F9"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Годжиаты, Ф.</w:t>
      </w:r>
      <w:r w:rsidRPr="005A52DD">
        <w:rPr>
          <w:sz w:val="28"/>
          <w:szCs w:val="28"/>
        </w:rPr>
        <w:t xml:space="preserve">     Мӕ мысинӕгтӕ / Годжиаты Фиалӕ // Рӕстдзинад. – 2024. – 24 сент. – Ф. 3. –   Годжиева, Ф. Мои воспоминания : [стихи]. </w:t>
      </w:r>
      <w:r w:rsidRPr="005A52DD">
        <w:rPr>
          <w:b/>
          <w:bCs/>
          <w:sz w:val="28"/>
          <w:szCs w:val="28"/>
        </w:rPr>
        <w:t>– УДК 821.221.18</w:t>
      </w:r>
      <w:r w:rsidRPr="005A52DD">
        <w:rPr>
          <w:sz w:val="28"/>
          <w:szCs w:val="28"/>
        </w:rPr>
        <w:t xml:space="preserve"> </w:t>
      </w:r>
    </w:p>
    <w:p w14:paraId="7F3B0807" w14:textId="77777777" w:rsidR="00CC3CBC" w:rsidRPr="005A52DD" w:rsidRDefault="00CC3CBC" w:rsidP="0086382A">
      <w:pPr>
        <w:pStyle w:val="a5"/>
        <w:numPr>
          <w:ilvl w:val="0"/>
          <w:numId w:val="2"/>
        </w:numPr>
        <w:jc w:val="both"/>
        <w:rPr>
          <w:sz w:val="28"/>
          <w:szCs w:val="28"/>
        </w:rPr>
      </w:pPr>
      <w:r w:rsidRPr="005A52DD">
        <w:rPr>
          <w:b/>
          <w:bCs/>
          <w:sz w:val="28"/>
          <w:szCs w:val="28"/>
        </w:rPr>
        <w:t>Годжиаты, Ф.</w:t>
      </w:r>
      <w:r w:rsidRPr="005A52DD">
        <w:rPr>
          <w:sz w:val="28"/>
          <w:szCs w:val="28"/>
        </w:rPr>
        <w:t xml:space="preserve">     Мӕ фыд / Годжиаты Фиалӕ // Рӕстдзинад. – 2024. – 18 сент. – Ф. 3. –   Годжиева, Ф. Мой отец : [стихи]. </w:t>
      </w:r>
      <w:r w:rsidRPr="005A52DD">
        <w:rPr>
          <w:b/>
          <w:bCs/>
          <w:sz w:val="28"/>
          <w:szCs w:val="28"/>
        </w:rPr>
        <w:t>– УДК 821.221.18</w:t>
      </w:r>
      <w:r w:rsidRPr="005A52DD">
        <w:rPr>
          <w:sz w:val="28"/>
          <w:szCs w:val="28"/>
        </w:rPr>
        <w:t xml:space="preserve"> </w:t>
      </w:r>
    </w:p>
    <w:p w14:paraId="16AFF220" w14:textId="77777777" w:rsidR="00CC3CBC" w:rsidRPr="005A52DD" w:rsidRDefault="00CC3CBC" w:rsidP="0086382A">
      <w:pPr>
        <w:pStyle w:val="a5"/>
        <w:numPr>
          <w:ilvl w:val="0"/>
          <w:numId w:val="2"/>
        </w:numPr>
        <w:jc w:val="both"/>
        <w:rPr>
          <w:b/>
          <w:bCs/>
          <w:sz w:val="28"/>
          <w:szCs w:val="28"/>
        </w:rPr>
      </w:pPr>
      <w:r w:rsidRPr="005A52DD">
        <w:rPr>
          <w:b/>
          <w:bCs/>
          <w:sz w:val="28"/>
          <w:szCs w:val="28"/>
        </w:rPr>
        <w:t>Годжиаты, Ф.</w:t>
      </w:r>
      <w:r w:rsidRPr="005A52DD">
        <w:rPr>
          <w:sz w:val="28"/>
          <w:szCs w:val="28"/>
        </w:rPr>
        <w:t xml:space="preserve">     Мӕ фыццаг ахуыргӕнӕг / Годжиаты Фиалӕ // Рӕстдзинад. – 2024. – 2 окт. – Ф. 3. –   Годжиева, Ф. Моя первая учительница : [стихи, посвященные первой учительнице автора, Ирине Газзаевой]. </w:t>
      </w:r>
      <w:r w:rsidRPr="005A52DD">
        <w:rPr>
          <w:b/>
          <w:bCs/>
          <w:sz w:val="28"/>
          <w:szCs w:val="28"/>
        </w:rPr>
        <w:t>– УДК 821.221.18</w:t>
      </w:r>
    </w:p>
    <w:p w14:paraId="76E87995"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Гуылдаты, Б.</w:t>
      </w:r>
      <w:r w:rsidRPr="005A52DD">
        <w:rPr>
          <w:bCs/>
          <w:sz w:val="28"/>
          <w:szCs w:val="28"/>
        </w:rPr>
        <w:t xml:space="preserve"> Æртæ зонды </w:t>
      </w:r>
      <w:r w:rsidRPr="005A52DD">
        <w:rPr>
          <w:rFonts w:eastAsia="SimSun"/>
          <w:bCs/>
          <w:sz w:val="28"/>
          <w:szCs w:val="28"/>
          <w:lang w:eastAsia="zh-CN" w:bidi="hi-IN"/>
        </w:rPr>
        <w:t xml:space="preserve">/ Гуылдаты Бэла // Жизнь </w:t>
      </w:r>
      <w:r w:rsidRPr="005A52DD">
        <w:rPr>
          <w:bCs/>
          <w:sz w:val="28"/>
          <w:szCs w:val="28"/>
        </w:rPr>
        <w:t>Правобережья</w:t>
      </w:r>
      <w:r w:rsidRPr="005A52DD">
        <w:rPr>
          <w:rFonts w:eastAsia="SimSun"/>
          <w:sz w:val="28"/>
          <w:szCs w:val="28"/>
          <w:lang w:eastAsia="zh-CN" w:bidi="hi-IN"/>
        </w:rPr>
        <w:t>. – 2024. – 30 мартъи. – Ф. 6. – Гулдаева, Б. Три разума : [рассказ].</w:t>
      </w:r>
    </w:p>
    <w:p w14:paraId="4F8D3FAA"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Гуылдаты, Б.</w:t>
      </w:r>
      <w:r w:rsidRPr="005A52DD">
        <w:rPr>
          <w:bCs/>
          <w:sz w:val="28"/>
          <w:szCs w:val="28"/>
        </w:rPr>
        <w:t xml:space="preserve"> Мæн дæр фæнды Къостайау `нкъарын </w:t>
      </w:r>
      <w:r w:rsidRPr="005A52DD">
        <w:rPr>
          <w:rFonts w:eastAsia="SimSun"/>
          <w:bCs/>
          <w:sz w:val="28"/>
          <w:szCs w:val="28"/>
          <w:lang w:eastAsia="zh-CN" w:bidi="hi-IN"/>
        </w:rPr>
        <w:t xml:space="preserve">/ Гуылдаты Бэллæ // Жизнь </w:t>
      </w:r>
      <w:r w:rsidRPr="005A52DD">
        <w:rPr>
          <w:bCs/>
          <w:sz w:val="28"/>
          <w:szCs w:val="28"/>
        </w:rPr>
        <w:t>Правобережья</w:t>
      </w:r>
      <w:r w:rsidRPr="005A52DD">
        <w:rPr>
          <w:rFonts w:eastAsia="SimSun"/>
          <w:sz w:val="28"/>
          <w:szCs w:val="28"/>
          <w:lang w:eastAsia="zh-CN" w:bidi="hi-IN"/>
        </w:rPr>
        <w:t>. – 2024. – 20 июль. – Ф. 8. – Гулдаева, Б. «Я тоже хочу чувствовать как Коста…» : [стихи].</w:t>
      </w:r>
    </w:p>
    <w:p w14:paraId="78D04461"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"...Мы говорим - "холодная война"..." : [стихи] // Северная Осетия.  – 2024. – 4 сент. – С. 3. </w:t>
      </w:r>
      <w:r w:rsidRPr="005A52DD">
        <w:rPr>
          <w:b/>
          <w:bCs/>
          <w:sz w:val="28"/>
          <w:szCs w:val="28"/>
        </w:rPr>
        <w:t>- УДК 821.221.18</w:t>
      </w:r>
      <w:r w:rsidRPr="005A52DD">
        <w:rPr>
          <w:sz w:val="28"/>
          <w:szCs w:val="28"/>
        </w:rPr>
        <w:t xml:space="preserve"> </w:t>
      </w:r>
    </w:p>
    <w:p w14:paraId="68DC4575"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"Ей было бы двадцать - и в сумрак военных тревог..." : [стихи, посвященные учительнице Чабахан Басиевой] // Северная Осетия.  – 2024. – 29 нояб. – С. 3. </w:t>
      </w:r>
      <w:r w:rsidRPr="005A52DD">
        <w:rPr>
          <w:b/>
          <w:bCs/>
          <w:sz w:val="28"/>
          <w:szCs w:val="28"/>
        </w:rPr>
        <w:t>- УДК 821.221.18</w:t>
      </w:r>
      <w:r w:rsidRPr="005A52DD">
        <w:rPr>
          <w:sz w:val="28"/>
          <w:szCs w:val="28"/>
        </w:rPr>
        <w:t xml:space="preserve"> </w:t>
      </w:r>
    </w:p>
    <w:p w14:paraId="3520B1E2" w14:textId="77777777" w:rsidR="00D347FE" w:rsidRPr="00D347FE"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О чем говорят игрушки... : [из блокнота писателя : размышления новогодних игрушек] // Северная Осетия.  – 2024. – 19 дек. – С. 6. </w:t>
      </w:r>
      <w:r w:rsidRPr="005A52DD">
        <w:rPr>
          <w:b/>
          <w:bCs/>
          <w:sz w:val="28"/>
          <w:szCs w:val="28"/>
        </w:rPr>
        <w:t>- УДК 821.221.18</w:t>
      </w:r>
    </w:p>
    <w:p w14:paraId="65617C08" w14:textId="4CC90132" w:rsidR="00CC3CBC" w:rsidRPr="00D347FE" w:rsidRDefault="00D347FE" w:rsidP="00D347FE">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«Дорога не знала, кто едет по ней…» : [стихи] / Ирина Гуржибекова </w:t>
      </w:r>
      <w:r w:rsidRPr="005A52DD">
        <w:rPr>
          <w:sz w:val="28"/>
          <w:szCs w:val="28"/>
        </w:rPr>
        <w:t>// Северная Осетия. – 2024. – 6 июня. – С. 4.</w:t>
      </w:r>
      <w:r w:rsidR="00CC3CBC" w:rsidRPr="00D347FE">
        <w:rPr>
          <w:sz w:val="28"/>
          <w:szCs w:val="28"/>
        </w:rPr>
        <w:t xml:space="preserve"> </w:t>
      </w:r>
    </w:p>
    <w:p w14:paraId="67E039A3"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Осетия : [стихи]  // Северная Осетия : [стихи]. – 2024. – 30 окт. – С. 3. </w:t>
      </w:r>
      <w:r w:rsidRPr="005A52DD">
        <w:rPr>
          <w:b/>
          <w:bCs/>
          <w:sz w:val="28"/>
          <w:szCs w:val="28"/>
        </w:rPr>
        <w:t>- УДК 821.221.18</w:t>
      </w:r>
      <w:r w:rsidRPr="005A52DD">
        <w:rPr>
          <w:sz w:val="28"/>
          <w:szCs w:val="28"/>
        </w:rPr>
        <w:t xml:space="preserve"> </w:t>
      </w:r>
    </w:p>
    <w:p w14:paraId="20101049"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Отцы и дети : [из блокнота писателя] // Северная Осетия.  – 2024. – 23 нояб. – С. 16. </w:t>
      </w:r>
      <w:r w:rsidRPr="005A52DD">
        <w:rPr>
          <w:b/>
          <w:bCs/>
          <w:sz w:val="28"/>
          <w:szCs w:val="28"/>
        </w:rPr>
        <w:t>- УДК 821.221.18</w:t>
      </w:r>
      <w:r w:rsidRPr="005A52DD">
        <w:rPr>
          <w:sz w:val="28"/>
          <w:szCs w:val="28"/>
        </w:rPr>
        <w:t xml:space="preserve"> </w:t>
      </w:r>
    </w:p>
    <w:p w14:paraId="234D93D8"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Памяти Илиты Дауровой : [стихи] // Северная Осетия.  – 2024. – 26 дек. – С. 4. </w:t>
      </w:r>
      <w:r w:rsidRPr="005A52DD">
        <w:rPr>
          <w:b/>
          <w:bCs/>
          <w:sz w:val="28"/>
          <w:szCs w:val="28"/>
        </w:rPr>
        <w:t>- УДК 821.221.18</w:t>
      </w:r>
      <w:r w:rsidRPr="005A52DD">
        <w:rPr>
          <w:sz w:val="28"/>
          <w:szCs w:val="28"/>
        </w:rPr>
        <w:t xml:space="preserve"> </w:t>
      </w:r>
    </w:p>
    <w:p w14:paraId="722D785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Гуржибекова, И.</w:t>
      </w:r>
      <w:r w:rsidRPr="005A52DD">
        <w:rPr>
          <w:rFonts w:eastAsia="SimSun"/>
          <w:sz w:val="28"/>
          <w:szCs w:val="28"/>
          <w:lang w:eastAsia="zh-CN" w:bidi="hi-IN"/>
        </w:rPr>
        <w:t xml:space="preserve"> «Да здравствует День влюбленных…» : [стихи] / Ирина Гуржибекова </w:t>
      </w:r>
      <w:r w:rsidRPr="005A52DD">
        <w:rPr>
          <w:sz w:val="28"/>
          <w:szCs w:val="28"/>
        </w:rPr>
        <w:t>// Северная Осетия. – 2024. – 14 февр. – С. 5.</w:t>
      </w:r>
    </w:p>
    <w:p w14:paraId="556EAE9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«Дорога не знала, кто едет по ней…» : [стихи] / Ирина Гуржибекова </w:t>
      </w:r>
      <w:r w:rsidRPr="005A52DD">
        <w:rPr>
          <w:sz w:val="28"/>
          <w:szCs w:val="28"/>
        </w:rPr>
        <w:t>// Северная Осетия. – 2024. – 6 июня. – С. 4.</w:t>
      </w:r>
    </w:p>
    <w:p w14:paraId="122DDDE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Гуржибекова, И.</w:t>
      </w:r>
      <w:r w:rsidRPr="005A52DD">
        <w:rPr>
          <w:rFonts w:eastAsia="SimSun"/>
          <w:sz w:val="28"/>
          <w:szCs w:val="28"/>
          <w:lang w:eastAsia="zh-CN" w:bidi="hi-IN"/>
        </w:rPr>
        <w:t xml:space="preserve"> «Когда над городом трамвай звенит с утра…» : [стихи] / Ирина Гуржибекова </w:t>
      </w:r>
      <w:r w:rsidRPr="005A52DD">
        <w:rPr>
          <w:sz w:val="28"/>
          <w:szCs w:val="28"/>
        </w:rPr>
        <w:t>// Северная Осетия. – 2024. – 10 янв. – С. 6.</w:t>
      </w:r>
    </w:p>
    <w:p w14:paraId="04A6E67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«Надо мной звезда горит» : [литературный фельетон] / Ирина Гуржибекова </w:t>
      </w:r>
      <w:r w:rsidRPr="005A52DD">
        <w:rPr>
          <w:sz w:val="28"/>
          <w:szCs w:val="28"/>
        </w:rPr>
        <w:t>// Северная Осетия. – 2024. – 19 июля. – С. 4.</w:t>
      </w:r>
    </w:p>
    <w:p w14:paraId="11E383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«Таксизм» на пользу</w:t>
      </w:r>
      <w:r w:rsidRPr="005A52DD">
        <w:rPr>
          <w:rFonts w:eastAsia="SimSun"/>
          <w:b/>
          <w:bCs/>
          <w:sz w:val="28"/>
          <w:szCs w:val="28"/>
          <w:lang w:eastAsia="zh-CN" w:bidi="hi-IN"/>
        </w:rPr>
        <w:t xml:space="preserve"> </w:t>
      </w:r>
      <w:r w:rsidRPr="005A52DD">
        <w:rPr>
          <w:rFonts w:eastAsia="SimSun"/>
          <w:sz w:val="28"/>
          <w:szCs w:val="28"/>
          <w:lang w:eastAsia="zh-CN" w:bidi="hi-IN"/>
        </w:rPr>
        <w:t xml:space="preserve">: [зарисовки из жизни] / Ирина Гуржибекова </w:t>
      </w:r>
      <w:r w:rsidRPr="005A52DD">
        <w:rPr>
          <w:sz w:val="28"/>
          <w:szCs w:val="28"/>
        </w:rPr>
        <w:t>// Северная Осетия. – 2024. – 18 мая. – С. 16.</w:t>
      </w:r>
    </w:p>
    <w:p w14:paraId="60292E3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«Я – женщина…» : [стихи] / Ирина Гуржибекова </w:t>
      </w:r>
      <w:r w:rsidRPr="005A52DD">
        <w:rPr>
          <w:sz w:val="28"/>
          <w:szCs w:val="28"/>
        </w:rPr>
        <w:t>// Северная Осетия. – 2024. – 7 марта. – С. 9.</w:t>
      </w:r>
    </w:p>
    <w:p w14:paraId="26DE256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Гуржибекова, И.</w:t>
      </w:r>
      <w:r w:rsidRPr="005A52DD">
        <w:rPr>
          <w:rFonts w:eastAsia="SimSun"/>
          <w:sz w:val="28"/>
          <w:szCs w:val="28"/>
          <w:lang w:eastAsia="zh-CN" w:bidi="hi-IN"/>
        </w:rPr>
        <w:t xml:space="preserve"> И горе, и гордость… : [стихи] / Ирина Гуржибекова </w:t>
      </w:r>
      <w:r w:rsidRPr="005A52DD">
        <w:rPr>
          <w:sz w:val="28"/>
          <w:szCs w:val="28"/>
        </w:rPr>
        <w:t>// Северная Осетия. – 2024. – 22 июня. – С. 7.</w:t>
      </w:r>
    </w:p>
    <w:p w14:paraId="334CE5B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Гуржибекова, И.</w:t>
      </w:r>
      <w:r w:rsidRPr="005A52DD">
        <w:rPr>
          <w:rFonts w:eastAsia="SimSun"/>
          <w:sz w:val="28"/>
          <w:szCs w:val="28"/>
          <w:lang w:eastAsia="zh-CN" w:bidi="hi-IN"/>
        </w:rPr>
        <w:t xml:space="preserve"> Мания в квадрате : [литературный фельетон] / Ирина Гуржибекова </w:t>
      </w:r>
      <w:r w:rsidRPr="005A52DD">
        <w:rPr>
          <w:sz w:val="28"/>
          <w:szCs w:val="28"/>
        </w:rPr>
        <w:t>// Северная Осетия. – 2024. – 3 февр. – С. 16.</w:t>
      </w:r>
    </w:p>
    <w:p w14:paraId="2814568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Победа</w:t>
      </w:r>
      <w:r w:rsidRPr="005A52DD">
        <w:rPr>
          <w:rFonts w:eastAsia="SimSun"/>
          <w:b/>
          <w:bCs/>
          <w:sz w:val="28"/>
          <w:szCs w:val="28"/>
          <w:lang w:eastAsia="zh-CN" w:bidi="hi-IN"/>
        </w:rPr>
        <w:t xml:space="preserve"> </w:t>
      </w:r>
      <w:r w:rsidRPr="005A52DD">
        <w:rPr>
          <w:rFonts w:eastAsia="SimSun"/>
          <w:sz w:val="28"/>
          <w:szCs w:val="28"/>
          <w:lang w:eastAsia="zh-CN" w:bidi="hi-IN"/>
        </w:rPr>
        <w:t xml:space="preserve">: [стихи] / Ирина Гуржибекова </w:t>
      </w:r>
      <w:r w:rsidRPr="005A52DD">
        <w:rPr>
          <w:sz w:val="28"/>
          <w:szCs w:val="28"/>
        </w:rPr>
        <w:t>// Северная Осетия. – 2024. – 8 мая. – С. 1.</w:t>
      </w:r>
    </w:p>
    <w:p w14:paraId="2F4908E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Поэзия – та же добыча ради…</w:t>
      </w:r>
      <w:r w:rsidRPr="005A52DD">
        <w:rPr>
          <w:rFonts w:eastAsia="SimSun"/>
          <w:b/>
          <w:bCs/>
          <w:sz w:val="28"/>
          <w:szCs w:val="28"/>
          <w:lang w:eastAsia="zh-CN" w:bidi="hi-IN"/>
        </w:rPr>
        <w:t xml:space="preserve"> </w:t>
      </w:r>
      <w:r w:rsidRPr="005A52DD">
        <w:rPr>
          <w:rFonts w:eastAsia="SimSun"/>
          <w:sz w:val="28"/>
          <w:szCs w:val="28"/>
          <w:lang w:eastAsia="zh-CN" w:bidi="hi-IN"/>
        </w:rPr>
        <w:t xml:space="preserve">: [литературный фельетон] / Ирина Гуржибекова </w:t>
      </w:r>
      <w:r w:rsidRPr="005A52DD">
        <w:rPr>
          <w:sz w:val="28"/>
          <w:szCs w:val="28"/>
        </w:rPr>
        <w:t>// Северная Осетия. – 2024. – 29 мая. – С. 6.</w:t>
      </w:r>
    </w:p>
    <w:p w14:paraId="1FE69FA5"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Гуцмæзты, В.</w:t>
      </w:r>
      <w:r w:rsidRPr="005A52DD">
        <w:rPr>
          <w:sz w:val="28"/>
          <w:szCs w:val="28"/>
        </w:rPr>
        <w:t xml:space="preserve">    Поэты цырты раз / В. Гуцмæзты // Фидиуæг (Глашатай). – 2024. - 15 окт. – Ф. 3. Гучмазов, В. Над могилой поэта: [стихи]. </w:t>
      </w:r>
      <w:r w:rsidRPr="005A52DD">
        <w:rPr>
          <w:b/>
          <w:bCs/>
          <w:sz w:val="28"/>
          <w:szCs w:val="28"/>
        </w:rPr>
        <w:t>- УДК 821.221.18.0</w:t>
      </w:r>
      <w:r w:rsidRPr="005A52DD">
        <w:rPr>
          <w:sz w:val="28"/>
          <w:szCs w:val="28"/>
        </w:rPr>
        <w:t xml:space="preserve"> </w:t>
      </w:r>
    </w:p>
    <w:p w14:paraId="6D8732B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Гуыцмæзты, В. </w:t>
      </w:r>
      <w:r w:rsidRPr="005A52DD">
        <w:rPr>
          <w:sz w:val="28"/>
          <w:szCs w:val="28"/>
        </w:rPr>
        <w:t xml:space="preserve">Ныфсы лæг / Гуыцмæзты Валери // Фидиуæг (Глашатай). – 2024. – 8 авг. – Ф. 2. – </w:t>
      </w:r>
      <w:r w:rsidRPr="005A52DD">
        <w:rPr>
          <w:bCs/>
          <w:sz w:val="28"/>
          <w:szCs w:val="28"/>
        </w:rPr>
        <w:t>Гучмазов, В.</w:t>
      </w:r>
      <w:r w:rsidRPr="005A52DD">
        <w:rPr>
          <w:b/>
          <w:bCs/>
          <w:sz w:val="28"/>
          <w:szCs w:val="28"/>
        </w:rPr>
        <w:t xml:space="preserve"> </w:t>
      </w:r>
      <w:r w:rsidRPr="005A52DD">
        <w:rPr>
          <w:sz w:val="28"/>
          <w:szCs w:val="28"/>
        </w:rPr>
        <w:t>Надежный человек : [стихи].</w:t>
      </w:r>
    </w:p>
    <w:p w14:paraId="76B26688"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Дадтеты, Т.</w:t>
      </w:r>
      <w:r w:rsidRPr="005A52DD">
        <w:rPr>
          <w:sz w:val="28"/>
          <w:szCs w:val="28"/>
        </w:rPr>
        <w:t xml:space="preserve"> Лазинкайы хъыбыл / Дадтеты Тамилӕ // Рӕстдзинад. – 2024. – 18 апр. – Ф. 4. – Дадтеева, Т. Поросенок Лазинки : [веселый рассказ].</w:t>
      </w:r>
    </w:p>
    <w:p w14:paraId="35146292"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Дзанайты, Л</w:t>
      </w:r>
      <w:r w:rsidRPr="005A52DD">
        <w:rPr>
          <w:sz w:val="28"/>
          <w:szCs w:val="28"/>
        </w:rPr>
        <w:t>. Къоста / Дзанайты Лейлӕ // Рӕстдзинад. – 2024. – 1 июнь. – Ф. 3. – Джанаева, Л. Коста : [стихи].</w:t>
      </w:r>
    </w:p>
    <w:p w14:paraId="6A165BE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Дзадтиаты, С. </w:t>
      </w:r>
      <w:r w:rsidRPr="005A52DD">
        <w:rPr>
          <w:sz w:val="28"/>
          <w:szCs w:val="28"/>
        </w:rPr>
        <w:t xml:space="preserve">Нæ хъæбатырты / Дзадтиаты Солтан // Фидиуæг (Глашатай). – 2024. – 24 авг. – Ф. 8. – </w:t>
      </w:r>
      <w:r w:rsidRPr="005A52DD">
        <w:rPr>
          <w:bCs/>
          <w:sz w:val="28"/>
          <w:szCs w:val="28"/>
        </w:rPr>
        <w:t>Джатиев, С.</w:t>
      </w:r>
      <w:r w:rsidRPr="005A52DD">
        <w:rPr>
          <w:b/>
          <w:bCs/>
          <w:sz w:val="28"/>
          <w:szCs w:val="28"/>
        </w:rPr>
        <w:t xml:space="preserve"> </w:t>
      </w:r>
      <w:r w:rsidRPr="005A52DD">
        <w:rPr>
          <w:sz w:val="28"/>
          <w:szCs w:val="28"/>
        </w:rPr>
        <w:t>Наши герои : [стихи, посвященные памяти участников СВО Чермена Болаевича, Тимура  Роландовича,  Алана Георгиевича Наниевых].</w:t>
      </w:r>
    </w:p>
    <w:p w14:paraId="76D1414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Дзадтиаты, С. </w:t>
      </w:r>
      <w:r w:rsidRPr="005A52DD">
        <w:rPr>
          <w:sz w:val="28"/>
          <w:szCs w:val="28"/>
        </w:rPr>
        <w:t xml:space="preserve">Хуыгаты Аланы фырт Артур / Дзадтиаты Солтан // Фидиуæг (Глашатай). – 2024. – 10 авг. – Ф. 8. – </w:t>
      </w:r>
      <w:r w:rsidRPr="005A52DD">
        <w:rPr>
          <w:bCs/>
          <w:sz w:val="28"/>
          <w:szCs w:val="28"/>
        </w:rPr>
        <w:t>Джатиев, С.</w:t>
      </w:r>
      <w:r w:rsidRPr="005A52DD">
        <w:rPr>
          <w:b/>
          <w:bCs/>
          <w:sz w:val="28"/>
          <w:szCs w:val="28"/>
        </w:rPr>
        <w:t xml:space="preserve"> </w:t>
      </w:r>
      <w:r w:rsidRPr="005A52DD">
        <w:rPr>
          <w:sz w:val="28"/>
          <w:szCs w:val="28"/>
        </w:rPr>
        <w:t xml:space="preserve">Артур Аланович Хугаев : [стихи, посвященные памяти участника СВО]. </w:t>
      </w:r>
    </w:p>
    <w:p w14:paraId="54C1304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Дзадтиаты, С. </w:t>
      </w:r>
      <w:r w:rsidRPr="005A52DD">
        <w:rPr>
          <w:sz w:val="28"/>
          <w:szCs w:val="28"/>
        </w:rPr>
        <w:t>Хуыгаты Зелимы фырт Аслан / Дзадтиаты Солтан // Фидиуæг (Глашатай). – 2024. – 10 авг. – С. 8. – Джатиев, С.  Аслан</w:t>
      </w:r>
      <w:r w:rsidRPr="005A52DD">
        <w:rPr>
          <w:b/>
          <w:bCs/>
          <w:sz w:val="28"/>
          <w:szCs w:val="28"/>
        </w:rPr>
        <w:t xml:space="preserve"> </w:t>
      </w:r>
      <w:r w:rsidRPr="005A52DD">
        <w:rPr>
          <w:sz w:val="28"/>
          <w:szCs w:val="28"/>
        </w:rPr>
        <w:t>Зелимович Хугаев : [стихи, посвященные памяти участника СВО].</w:t>
      </w:r>
    </w:p>
    <w:p w14:paraId="12651F2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Дзаттиаты, С. </w:t>
      </w:r>
      <w:r w:rsidRPr="005A52DD">
        <w:rPr>
          <w:sz w:val="28"/>
          <w:szCs w:val="28"/>
        </w:rPr>
        <w:t xml:space="preserve">Тарскæйы хæстон лæппутæн / Дзаттиаты Солтан // Фидиуæг (Глашатай). – 2024. – 22 июня. – С. 3. – </w:t>
      </w:r>
      <w:r w:rsidRPr="005A52DD">
        <w:rPr>
          <w:bCs/>
          <w:sz w:val="28"/>
          <w:szCs w:val="28"/>
        </w:rPr>
        <w:t>Джатиев, С.</w:t>
      </w:r>
      <w:r w:rsidRPr="005A52DD">
        <w:rPr>
          <w:b/>
          <w:bCs/>
          <w:sz w:val="28"/>
          <w:szCs w:val="28"/>
        </w:rPr>
        <w:t xml:space="preserve"> </w:t>
      </w:r>
      <w:r w:rsidRPr="005A52DD">
        <w:rPr>
          <w:sz w:val="28"/>
          <w:szCs w:val="28"/>
        </w:rPr>
        <w:t>Боевым ребятам из Тарского [стихи].</w:t>
      </w:r>
    </w:p>
    <w:p w14:paraId="4C6815F2"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Джихаты, Ф.</w:t>
      </w:r>
      <w:r w:rsidRPr="005A52DD">
        <w:rPr>
          <w:sz w:val="28"/>
          <w:szCs w:val="28"/>
        </w:rPr>
        <w:t xml:space="preserve">    Рæстдзинад - нæ тых у! / Джихаты Фатимæ // Фидиуæг (Глашатай). – 2024. - 7 нояб. – Ф. 3. – Джихаева Ф. Правда - наша сила! : [стихи]. </w:t>
      </w:r>
      <w:r w:rsidRPr="005A52DD">
        <w:rPr>
          <w:b/>
          <w:bCs/>
          <w:sz w:val="28"/>
          <w:szCs w:val="28"/>
        </w:rPr>
        <w:t>- УДК 821.221.18.0</w:t>
      </w:r>
      <w:r w:rsidRPr="005A52DD">
        <w:rPr>
          <w:sz w:val="28"/>
          <w:szCs w:val="28"/>
        </w:rPr>
        <w:t xml:space="preserve"> </w:t>
      </w:r>
    </w:p>
    <w:p w14:paraId="501EC067"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Джусойты, Н. </w:t>
      </w:r>
      <w:r w:rsidRPr="005A52DD">
        <w:rPr>
          <w:sz w:val="28"/>
          <w:szCs w:val="28"/>
        </w:rPr>
        <w:t xml:space="preserve">    "Уый дын аназын хъӕуы" / Джусойты Нинӕ // Рӕстдзинад. – 2024. – 23 нояб. – Ф. 3. –   Джусоева, Н. "Это тебе надо выпить" : [рассказ]. </w:t>
      </w:r>
      <w:r w:rsidRPr="005A52DD">
        <w:rPr>
          <w:b/>
          <w:bCs/>
          <w:sz w:val="28"/>
          <w:szCs w:val="28"/>
        </w:rPr>
        <w:t>– УДК 821.221.18</w:t>
      </w:r>
      <w:r w:rsidRPr="005A52DD">
        <w:rPr>
          <w:sz w:val="28"/>
          <w:szCs w:val="28"/>
        </w:rPr>
        <w:t xml:space="preserve"> </w:t>
      </w:r>
    </w:p>
    <w:p w14:paraId="46C800F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Джусойты, Н. </w:t>
      </w:r>
      <w:r w:rsidRPr="005A52DD">
        <w:rPr>
          <w:sz w:val="28"/>
          <w:szCs w:val="28"/>
        </w:rPr>
        <w:t xml:space="preserve">    Дыууӕ ӕрдхорды / Джусойты Нинӕ // Рӕстдзинад. – 2024. – 20 дек. – Ф. 4. –   Джусоева, Н. Два друга : [рассказ]. </w:t>
      </w:r>
      <w:r w:rsidRPr="005A52DD">
        <w:rPr>
          <w:b/>
          <w:bCs/>
          <w:sz w:val="28"/>
          <w:szCs w:val="28"/>
        </w:rPr>
        <w:t>– УДК 821.221.18</w:t>
      </w:r>
      <w:r w:rsidRPr="005A52DD">
        <w:rPr>
          <w:sz w:val="28"/>
          <w:szCs w:val="28"/>
        </w:rPr>
        <w:t xml:space="preserve"> </w:t>
      </w:r>
    </w:p>
    <w:p w14:paraId="01D8E902" w14:textId="77777777" w:rsidR="00CC3CBC" w:rsidRPr="005A52DD" w:rsidRDefault="00CC3CBC" w:rsidP="0086382A">
      <w:pPr>
        <w:pStyle w:val="a5"/>
        <w:numPr>
          <w:ilvl w:val="0"/>
          <w:numId w:val="2"/>
        </w:numPr>
        <w:jc w:val="both"/>
        <w:rPr>
          <w:sz w:val="28"/>
          <w:szCs w:val="28"/>
        </w:rPr>
      </w:pPr>
      <w:r w:rsidRPr="005A52DD">
        <w:rPr>
          <w:b/>
          <w:bCs/>
          <w:sz w:val="28"/>
          <w:szCs w:val="28"/>
        </w:rPr>
        <w:t>Джусойты, Н.</w:t>
      </w:r>
      <w:r w:rsidRPr="005A52DD">
        <w:rPr>
          <w:sz w:val="28"/>
          <w:szCs w:val="28"/>
        </w:rPr>
        <w:t xml:space="preserve">     Миха ӕмӕ бирӕгътӕ / Джусойты Нинӕ // Рӕстдзинад. – 2024. – 30 нояб. – Ф. 3. –   Джусоева, Н. Миха и волки : [рассказ-быль из жизни прошлого]. </w:t>
      </w:r>
      <w:r w:rsidRPr="005A52DD">
        <w:rPr>
          <w:b/>
          <w:bCs/>
          <w:sz w:val="28"/>
          <w:szCs w:val="28"/>
        </w:rPr>
        <w:t>– УДК 821.221.18</w:t>
      </w:r>
      <w:r w:rsidRPr="005A52DD">
        <w:rPr>
          <w:sz w:val="28"/>
          <w:szCs w:val="28"/>
        </w:rPr>
        <w:t xml:space="preserve"> </w:t>
      </w:r>
    </w:p>
    <w:p w14:paraId="796FA1D4" w14:textId="77777777" w:rsidR="00CC3CBC" w:rsidRPr="005A52DD" w:rsidRDefault="00CC3CBC" w:rsidP="0086382A">
      <w:pPr>
        <w:pStyle w:val="a5"/>
        <w:numPr>
          <w:ilvl w:val="0"/>
          <w:numId w:val="2"/>
        </w:numPr>
        <w:jc w:val="both"/>
        <w:rPr>
          <w:sz w:val="28"/>
          <w:szCs w:val="28"/>
        </w:rPr>
      </w:pPr>
      <w:r w:rsidRPr="005A52DD">
        <w:rPr>
          <w:b/>
          <w:bCs/>
          <w:sz w:val="28"/>
          <w:szCs w:val="28"/>
        </w:rPr>
        <w:t>Джусойты, Н.</w:t>
      </w:r>
      <w:r w:rsidRPr="005A52DD">
        <w:rPr>
          <w:sz w:val="28"/>
          <w:szCs w:val="28"/>
        </w:rPr>
        <w:t xml:space="preserve">     Фыдæлты цардӕй ист / Джусойты Нинæ // Рӕстдзинад. – 2024. – 21 авг. – Ф. 4. –   Джусоева, Н. Из жизни наших предков : [рассказ–быль]. </w:t>
      </w:r>
      <w:r w:rsidRPr="005A52DD">
        <w:rPr>
          <w:b/>
          <w:bCs/>
          <w:sz w:val="28"/>
          <w:szCs w:val="28"/>
        </w:rPr>
        <w:t>– УДК 821.221.18</w:t>
      </w:r>
      <w:r w:rsidRPr="005A52DD">
        <w:rPr>
          <w:sz w:val="28"/>
          <w:szCs w:val="28"/>
        </w:rPr>
        <w:t xml:space="preserve"> </w:t>
      </w:r>
    </w:p>
    <w:p w14:paraId="4AA03362" w14:textId="77777777" w:rsidR="00CC3CBC" w:rsidRPr="005A52DD" w:rsidRDefault="00CC3CBC" w:rsidP="0086382A">
      <w:pPr>
        <w:pStyle w:val="a5"/>
        <w:numPr>
          <w:ilvl w:val="0"/>
          <w:numId w:val="2"/>
        </w:numPr>
        <w:jc w:val="both"/>
        <w:rPr>
          <w:sz w:val="28"/>
          <w:szCs w:val="28"/>
        </w:rPr>
      </w:pPr>
      <w:r w:rsidRPr="005A52DD">
        <w:rPr>
          <w:b/>
          <w:bCs/>
          <w:sz w:val="28"/>
          <w:szCs w:val="28"/>
        </w:rPr>
        <w:t>Джусойты, Н.</w:t>
      </w:r>
      <w:r w:rsidRPr="005A52DD">
        <w:rPr>
          <w:sz w:val="28"/>
          <w:szCs w:val="28"/>
        </w:rPr>
        <w:t xml:space="preserve">     Цӕхджын хойраг мӕрдтӕй здахы / Джусойты Нинӕ // Рӕстдзинад. – 2024. – 14 дек. – Ф. 4. –   Джусоева, Н. Застолье примиряет всех : [рассказ-быль]. </w:t>
      </w:r>
      <w:r w:rsidRPr="005A52DD">
        <w:rPr>
          <w:b/>
          <w:bCs/>
          <w:sz w:val="28"/>
          <w:szCs w:val="28"/>
        </w:rPr>
        <w:t>– УДК 821.221.18</w:t>
      </w:r>
      <w:r w:rsidRPr="005A52DD">
        <w:rPr>
          <w:sz w:val="28"/>
          <w:szCs w:val="28"/>
        </w:rPr>
        <w:t xml:space="preserve"> </w:t>
      </w:r>
    </w:p>
    <w:p w14:paraId="7EE0209F" w14:textId="77777777" w:rsidR="00CC3CBC" w:rsidRPr="005A52DD" w:rsidRDefault="00CC3CBC" w:rsidP="0086382A">
      <w:pPr>
        <w:pStyle w:val="a5"/>
        <w:numPr>
          <w:ilvl w:val="0"/>
          <w:numId w:val="2"/>
        </w:numPr>
        <w:jc w:val="both"/>
        <w:rPr>
          <w:sz w:val="28"/>
          <w:szCs w:val="28"/>
        </w:rPr>
      </w:pPr>
      <w:r w:rsidRPr="005A52DD">
        <w:rPr>
          <w:b/>
          <w:bCs/>
          <w:sz w:val="28"/>
          <w:szCs w:val="28"/>
        </w:rPr>
        <w:t>Джусойты, Н.</w:t>
      </w:r>
      <w:r w:rsidRPr="005A52DD">
        <w:rPr>
          <w:sz w:val="28"/>
          <w:szCs w:val="28"/>
        </w:rPr>
        <w:t xml:space="preserve">    Къостайы цæстытæ / Нафи Джусойты // Сæуæхсид (Заря). – 2024. - 15 окт. – Ф. 3. Нафи Джусойты. Глаза Коста : [стихи]. </w:t>
      </w:r>
      <w:r w:rsidRPr="005A52DD">
        <w:rPr>
          <w:b/>
          <w:bCs/>
          <w:sz w:val="28"/>
          <w:szCs w:val="28"/>
        </w:rPr>
        <w:t>- УДК 821.221.18</w:t>
      </w:r>
      <w:r w:rsidRPr="005A52DD">
        <w:rPr>
          <w:sz w:val="28"/>
          <w:szCs w:val="28"/>
        </w:rPr>
        <w:t xml:space="preserve"> </w:t>
      </w:r>
    </w:p>
    <w:p w14:paraId="775074C9"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Джусойты, Н.</w:t>
      </w:r>
      <w:r w:rsidRPr="005A52DD">
        <w:rPr>
          <w:sz w:val="28"/>
          <w:szCs w:val="28"/>
        </w:rPr>
        <w:t xml:space="preserve"> </w:t>
      </w:r>
      <w:r w:rsidRPr="005A52DD">
        <w:rPr>
          <w:bCs/>
          <w:sz w:val="28"/>
          <w:szCs w:val="28"/>
        </w:rPr>
        <w:t>Къостайæн</w:t>
      </w:r>
      <w:r w:rsidRPr="005A52DD">
        <w:rPr>
          <w:sz w:val="28"/>
          <w:szCs w:val="28"/>
        </w:rPr>
        <w:t xml:space="preserve"> // Фидиуæг (Глашатай). – 2024. – 20 июля. – С. 3. – </w:t>
      </w:r>
      <w:r w:rsidRPr="005A52DD">
        <w:rPr>
          <w:bCs/>
          <w:sz w:val="28"/>
          <w:szCs w:val="28"/>
        </w:rPr>
        <w:t>Нафи.</w:t>
      </w:r>
      <w:r w:rsidRPr="005A52DD">
        <w:rPr>
          <w:b/>
          <w:bCs/>
          <w:sz w:val="28"/>
          <w:szCs w:val="28"/>
        </w:rPr>
        <w:t xml:space="preserve"> </w:t>
      </w:r>
      <w:r w:rsidRPr="005A52DD">
        <w:rPr>
          <w:bCs/>
          <w:sz w:val="28"/>
          <w:szCs w:val="28"/>
        </w:rPr>
        <w:t>Коста</w:t>
      </w:r>
      <w:r w:rsidRPr="005A52DD">
        <w:rPr>
          <w:b/>
          <w:bCs/>
          <w:sz w:val="28"/>
          <w:szCs w:val="28"/>
        </w:rPr>
        <w:t xml:space="preserve"> </w:t>
      </w:r>
      <w:r w:rsidRPr="005A52DD">
        <w:rPr>
          <w:sz w:val="28"/>
          <w:szCs w:val="28"/>
        </w:rPr>
        <w:t>: [стихи].</w:t>
      </w:r>
    </w:p>
    <w:p w14:paraId="649D3B21" w14:textId="77777777" w:rsidR="00CC3CBC" w:rsidRPr="005A52DD" w:rsidRDefault="00CC3CBC" w:rsidP="0086382A">
      <w:pPr>
        <w:pStyle w:val="a5"/>
        <w:numPr>
          <w:ilvl w:val="0"/>
          <w:numId w:val="2"/>
        </w:numPr>
        <w:jc w:val="both"/>
        <w:rPr>
          <w:sz w:val="28"/>
          <w:szCs w:val="28"/>
        </w:rPr>
      </w:pPr>
      <w:r w:rsidRPr="005A52DD">
        <w:rPr>
          <w:b/>
          <w:bCs/>
          <w:sz w:val="28"/>
          <w:szCs w:val="28"/>
        </w:rPr>
        <w:t>Джусойты, Н.</w:t>
      </w:r>
      <w:r w:rsidRPr="005A52DD">
        <w:rPr>
          <w:sz w:val="28"/>
          <w:szCs w:val="28"/>
        </w:rPr>
        <w:t xml:space="preserve"> Нафи Джусойты. Глаза Коста : [стихи]. </w:t>
      </w:r>
      <w:r w:rsidRPr="005A52DD">
        <w:rPr>
          <w:b/>
          <w:bCs/>
          <w:sz w:val="28"/>
          <w:szCs w:val="28"/>
        </w:rPr>
        <w:t>- УДК 821.221.18</w:t>
      </w:r>
      <w:r w:rsidRPr="005A52DD">
        <w:rPr>
          <w:sz w:val="28"/>
          <w:szCs w:val="28"/>
        </w:rPr>
        <w:t xml:space="preserve"> </w:t>
      </w:r>
    </w:p>
    <w:p w14:paraId="7EF2416B" w14:textId="77777777" w:rsidR="00CC3CBC" w:rsidRPr="005A52DD" w:rsidRDefault="00CC3CBC" w:rsidP="0086382A">
      <w:pPr>
        <w:pStyle w:val="a5"/>
        <w:numPr>
          <w:ilvl w:val="0"/>
          <w:numId w:val="2"/>
        </w:numPr>
        <w:jc w:val="both"/>
        <w:rPr>
          <w:sz w:val="28"/>
          <w:szCs w:val="28"/>
        </w:rPr>
      </w:pPr>
      <w:r w:rsidRPr="005A52DD">
        <w:rPr>
          <w:b/>
          <w:bCs/>
          <w:sz w:val="28"/>
          <w:szCs w:val="28"/>
        </w:rPr>
        <w:t>Джыккайты, Ш.</w:t>
      </w:r>
      <w:r w:rsidRPr="005A52DD">
        <w:rPr>
          <w:sz w:val="28"/>
          <w:szCs w:val="28"/>
        </w:rPr>
        <w:t xml:space="preserve">     "Хъӕздыг дӕн ӕз, ӕвидигӕ мӕ бынтӕ" / Джыккайты Шамил // Рӕстдзинад. – 2024.– 7 сент. – Ф. 3. –   "Я несметно богат" : [стихи]. </w:t>
      </w:r>
      <w:r w:rsidRPr="005A52DD">
        <w:rPr>
          <w:b/>
          <w:bCs/>
          <w:sz w:val="28"/>
          <w:szCs w:val="28"/>
        </w:rPr>
        <w:t xml:space="preserve">– УДК 821.221.18 </w:t>
      </w:r>
    </w:p>
    <w:p w14:paraId="2EC49D4F" w14:textId="77777777" w:rsidR="00CC3CBC" w:rsidRPr="005A52DD" w:rsidRDefault="00CC3CBC" w:rsidP="0086382A">
      <w:pPr>
        <w:pStyle w:val="a5"/>
        <w:numPr>
          <w:ilvl w:val="0"/>
          <w:numId w:val="2"/>
        </w:numPr>
        <w:jc w:val="both"/>
        <w:rPr>
          <w:sz w:val="28"/>
          <w:szCs w:val="28"/>
        </w:rPr>
      </w:pPr>
      <w:r w:rsidRPr="005A52DD">
        <w:rPr>
          <w:b/>
          <w:bCs/>
          <w:sz w:val="28"/>
          <w:szCs w:val="28"/>
        </w:rPr>
        <w:t>Джыккайты, Ш.</w:t>
      </w:r>
      <w:r w:rsidRPr="005A52DD">
        <w:rPr>
          <w:sz w:val="28"/>
          <w:szCs w:val="28"/>
        </w:rPr>
        <w:t xml:space="preserve">     Къоста / Джыккайты Шамил // Рӕстдзинад. – 2024. – 15 окт. – Ф. 1. –    Джикаев, Ш. Коста : [стихи]. </w:t>
      </w:r>
      <w:r w:rsidRPr="005A52DD">
        <w:rPr>
          <w:b/>
          <w:bCs/>
          <w:sz w:val="28"/>
          <w:szCs w:val="28"/>
        </w:rPr>
        <w:t>– УДК 821.221.18</w:t>
      </w:r>
      <w:r w:rsidRPr="005A52DD">
        <w:rPr>
          <w:sz w:val="28"/>
          <w:szCs w:val="28"/>
        </w:rPr>
        <w:t xml:space="preserve"> </w:t>
      </w:r>
    </w:p>
    <w:p w14:paraId="47D3A7DB"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 xml:space="preserve">Джыккайты, Ш. </w:t>
      </w:r>
      <w:r w:rsidRPr="005A52DD">
        <w:rPr>
          <w:sz w:val="28"/>
          <w:szCs w:val="28"/>
        </w:rPr>
        <w:t xml:space="preserve">Дыууадӕс дзырды / Джыккайты Шамил </w:t>
      </w:r>
      <w:r w:rsidRPr="005A52DD">
        <w:rPr>
          <w:bCs/>
          <w:sz w:val="28"/>
          <w:szCs w:val="28"/>
        </w:rPr>
        <w:t>// Рӕстдзинад. – 2024. – 25 май. – Ф. 3. – Джикаев, Ш Двенадцать слов : [стихи].</w:t>
      </w:r>
    </w:p>
    <w:p w14:paraId="1DDB535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Джыккайты, Ш.</w:t>
      </w:r>
      <w:r w:rsidRPr="005A52DD">
        <w:rPr>
          <w:sz w:val="28"/>
          <w:szCs w:val="28"/>
        </w:rPr>
        <w:t xml:space="preserve"> Къоста / Джыккайты Шамил // Сæуæхсид (Заря). – 2024. – 30 мартъи. – Ф. 1. – Джикаев, Ш. Коста : [стихи].</w:t>
      </w:r>
    </w:p>
    <w:p w14:paraId="02187E0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Джыккайты, Ш. </w:t>
      </w:r>
      <w:r w:rsidRPr="005A52DD">
        <w:rPr>
          <w:sz w:val="28"/>
          <w:szCs w:val="28"/>
        </w:rPr>
        <w:t>Мадӕлон ӕвзаг / Джыккайты Шамил</w:t>
      </w:r>
      <w:r w:rsidRPr="005A52DD">
        <w:rPr>
          <w:b/>
          <w:bCs/>
          <w:sz w:val="28"/>
          <w:szCs w:val="28"/>
        </w:rPr>
        <w:t xml:space="preserve"> </w:t>
      </w:r>
      <w:r w:rsidRPr="005A52DD">
        <w:rPr>
          <w:sz w:val="28"/>
          <w:szCs w:val="28"/>
        </w:rPr>
        <w:t xml:space="preserve">// Рӕстдзинад. – 2024. – 15 май. – Ф. 3 ; Сӕуӕхсид (Заря). – 2024. – 14 май. – Ф. 3 ; Сӕуӕхсид (Заря). – 2024. – 20 февр. – Ф. 3. – Джикаев, Ш. Родной язык : [стихи]. </w:t>
      </w:r>
    </w:p>
    <w:p w14:paraId="00A7BB7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Джыккайты, Ш. </w:t>
      </w:r>
      <w:r w:rsidRPr="005A52DD">
        <w:rPr>
          <w:sz w:val="28"/>
          <w:szCs w:val="28"/>
        </w:rPr>
        <w:t xml:space="preserve">Урс саг / Джыккайты Шамил // Слово. – 2024. – 30 авг. – Ф. 8. – </w:t>
      </w:r>
      <w:r w:rsidRPr="005A52DD">
        <w:rPr>
          <w:bCs/>
          <w:sz w:val="28"/>
          <w:szCs w:val="28"/>
        </w:rPr>
        <w:t>Джикаев, Ш.</w:t>
      </w:r>
      <w:r w:rsidRPr="005A52DD">
        <w:rPr>
          <w:b/>
          <w:bCs/>
          <w:sz w:val="28"/>
          <w:szCs w:val="28"/>
        </w:rPr>
        <w:t xml:space="preserve"> </w:t>
      </w:r>
      <w:r w:rsidRPr="005A52DD">
        <w:rPr>
          <w:sz w:val="28"/>
          <w:szCs w:val="28"/>
        </w:rPr>
        <w:t>Белый олень : [легенда].</w:t>
      </w:r>
    </w:p>
    <w:p w14:paraId="3DCEC34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Дзагурти, Д</w:t>
      </w:r>
      <w:r w:rsidRPr="005A52DD">
        <w:rPr>
          <w:sz w:val="28"/>
          <w:szCs w:val="28"/>
        </w:rPr>
        <w:t xml:space="preserve">. Агла – догла / Дзагурти Дигорхан // Ирæф (Ираф). – 2024. – 1 июнь. – Ф. 4. – </w:t>
      </w:r>
      <w:r w:rsidRPr="005A52DD">
        <w:rPr>
          <w:bCs/>
          <w:sz w:val="28"/>
          <w:szCs w:val="28"/>
        </w:rPr>
        <w:t>Дзагурова, Д.</w:t>
      </w:r>
      <w:r w:rsidRPr="005A52DD">
        <w:rPr>
          <w:b/>
          <w:bCs/>
          <w:sz w:val="28"/>
          <w:szCs w:val="28"/>
        </w:rPr>
        <w:t xml:space="preserve">  </w:t>
      </w:r>
      <w:r w:rsidRPr="005A52DD">
        <w:rPr>
          <w:sz w:val="28"/>
          <w:szCs w:val="28"/>
        </w:rPr>
        <w:t>[Стихи].</w:t>
      </w:r>
    </w:p>
    <w:p w14:paraId="40267AD7" w14:textId="1DB7C032" w:rsidR="00CC3CBC" w:rsidRDefault="00CC3CBC" w:rsidP="0086382A">
      <w:pPr>
        <w:pStyle w:val="a5"/>
        <w:numPr>
          <w:ilvl w:val="0"/>
          <w:numId w:val="2"/>
        </w:numPr>
        <w:tabs>
          <w:tab w:val="left" w:pos="0"/>
        </w:tabs>
        <w:jc w:val="both"/>
        <w:rPr>
          <w:bCs/>
          <w:sz w:val="28"/>
          <w:szCs w:val="28"/>
        </w:rPr>
      </w:pPr>
      <w:r w:rsidRPr="005A52DD">
        <w:rPr>
          <w:b/>
          <w:sz w:val="28"/>
          <w:szCs w:val="28"/>
        </w:rPr>
        <w:t xml:space="preserve">Дзагурти, Д. </w:t>
      </w:r>
      <w:r w:rsidRPr="005A52DD">
        <w:rPr>
          <w:bCs/>
          <w:sz w:val="28"/>
          <w:szCs w:val="28"/>
        </w:rPr>
        <w:t xml:space="preserve">Мæнау ; Ме ‘ вдесæн ; Бабати тугъдон хъурмæ / Дзагурти Данæ // Ирæф (Ираф). – 2024. – 11 апр. – Ф. 3. – </w:t>
      </w:r>
      <w:r w:rsidRPr="005A52DD">
        <w:rPr>
          <w:sz w:val="28"/>
          <w:szCs w:val="28"/>
        </w:rPr>
        <w:t>Дзагурова, Д.</w:t>
      </w:r>
      <w:r w:rsidRPr="005A52DD">
        <w:rPr>
          <w:b/>
          <w:sz w:val="28"/>
          <w:szCs w:val="28"/>
        </w:rPr>
        <w:t xml:space="preserve"> </w:t>
      </w:r>
      <w:r w:rsidRPr="005A52DD">
        <w:rPr>
          <w:bCs/>
          <w:sz w:val="28"/>
          <w:szCs w:val="28"/>
        </w:rPr>
        <w:t>Подобное мне : [и др. стихи].</w:t>
      </w:r>
    </w:p>
    <w:p w14:paraId="2D54F1F1" w14:textId="18903679" w:rsidR="00944E41" w:rsidRPr="00944E41" w:rsidRDefault="00944E41" w:rsidP="00944E41">
      <w:pPr>
        <w:pStyle w:val="a5"/>
        <w:numPr>
          <w:ilvl w:val="0"/>
          <w:numId w:val="2"/>
        </w:numPr>
        <w:spacing w:after="240"/>
        <w:jc w:val="both"/>
        <w:rPr>
          <w:sz w:val="28"/>
          <w:szCs w:val="28"/>
        </w:rPr>
      </w:pPr>
      <w:r w:rsidRPr="00944E41">
        <w:rPr>
          <w:b/>
          <w:bCs/>
          <w:sz w:val="28"/>
          <w:szCs w:val="28"/>
        </w:rPr>
        <w:lastRenderedPageBreak/>
        <w:t xml:space="preserve">Дзасохты, М. </w:t>
      </w:r>
      <w:r w:rsidRPr="00944E41">
        <w:rPr>
          <w:sz w:val="28"/>
          <w:szCs w:val="28"/>
        </w:rPr>
        <w:t xml:space="preserve">Гагкайты Алиханы зарæг / Дзасохты Музафер // // Дигорæ. </w:t>
      </w:r>
      <w:r>
        <w:sym w:font="Symbol" w:char="F02D"/>
      </w:r>
      <w:r w:rsidRPr="00944E41">
        <w:rPr>
          <w:sz w:val="28"/>
          <w:szCs w:val="28"/>
        </w:rPr>
        <w:t xml:space="preserve"> 2024. </w:t>
      </w:r>
      <w:r>
        <w:sym w:font="Symbol" w:char="F02D"/>
      </w:r>
      <w:r w:rsidRPr="00944E41">
        <w:rPr>
          <w:sz w:val="28"/>
          <w:szCs w:val="28"/>
        </w:rPr>
        <w:t xml:space="preserve"> 22 июль (№27). </w:t>
      </w:r>
      <w:r>
        <w:sym w:font="Symbol" w:char="F02D"/>
      </w:r>
      <w:r w:rsidRPr="00944E41">
        <w:rPr>
          <w:sz w:val="28"/>
          <w:szCs w:val="28"/>
        </w:rPr>
        <w:t xml:space="preserve"> Ф. 5. – Дзасохов, М. Песня об Алихане Гагкаеве :  </w:t>
      </w:r>
      <w:r>
        <w:sym w:font="Symbol" w:char="F05B"/>
      </w:r>
      <w:r w:rsidRPr="00944E41">
        <w:rPr>
          <w:sz w:val="28"/>
          <w:szCs w:val="28"/>
        </w:rPr>
        <w:t>стихи об участнике ВОВ Алихане Гагкаеве</w:t>
      </w:r>
      <w:r>
        <w:sym w:font="Symbol" w:char="F05D"/>
      </w:r>
      <w:r w:rsidRPr="00944E41">
        <w:rPr>
          <w:sz w:val="28"/>
          <w:szCs w:val="28"/>
        </w:rPr>
        <w:t>.</w:t>
      </w:r>
    </w:p>
    <w:p w14:paraId="1F436119"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Дзиойты, М.</w:t>
      </w:r>
      <w:r w:rsidRPr="005A52DD">
        <w:rPr>
          <w:bCs/>
          <w:sz w:val="28"/>
          <w:szCs w:val="28"/>
        </w:rPr>
        <w:t xml:space="preserve"> Дзаммырзы хабæрттæ </w:t>
      </w:r>
      <w:r w:rsidRPr="005A52DD">
        <w:rPr>
          <w:rFonts w:eastAsia="SimSun"/>
          <w:bCs/>
          <w:sz w:val="28"/>
          <w:szCs w:val="28"/>
          <w:lang w:eastAsia="zh-CN" w:bidi="hi-IN"/>
        </w:rPr>
        <w:t xml:space="preserve">/ Дзиойты Мухтар // Жизнь </w:t>
      </w:r>
      <w:r w:rsidRPr="005A52DD">
        <w:rPr>
          <w:bCs/>
          <w:sz w:val="28"/>
          <w:szCs w:val="28"/>
        </w:rPr>
        <w:t>Правобережья</w:t>
      </w:r>
      <w:r w:rsidRPr="005A52DD">
        <w:rPr>
          <w:rFonts w:eastAsia="SimSun"/>
          <w:sz w:val="28"/>
          <w:szCs w:val="28"/>
          <w:lang w:eastAsia="zh-CN" w:bidi="hi-IN"/>
        </w:rPr>
        <w:t>. – 2024. – 15 февр. – Ф. 3. – Дзиоев, М. Дела Дзамырза [Кастуева, общественного деятеля, бывшего председателя колхоза «Иристон» : мини юморески].</w:t>
      </w:r>
    </w:p>
    <w:p w14:paraId="76F0D17F"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Дзодзиаты, Х.</w:t>
      </w:r>
      <w:r w:rsidRPr="005A52DD">
        <w:rPr>
          <w:bCs/>
          <w:sz w:val="28"/>
          <w:szCs w:val="28"/>
        </w:rPr>
        <w:t xml:space="preserve"> Æз – хæхты фырт дæн ; Зæронд ус ; Мæхи хъæубæстæ </w:t>
      </w:r>
      <w:r w:rsidRPr="005A52DD">
        <w:rPr>
          <w:rFonts w:eastAsia="SimSun"/>
          <w:bCs/>
          <w:sz w:val="28"/>
          <w:szCs w:val="28"/>
          <w:lang w:eastAsia="zh-CN" w:bidi="hi-IN"/>
        </w:rPr>
        <w:t xml:space="preserve">/ Дзодзиаты Хадзымырзæ // Жизнь </w:t>
      </w:r>
      <w:r w:rsidRPr="005A52DD">
        <w:rPr>
          <w:bCs/>
          <w:sz w:val="28"/>
          <w:szCs w:val="28"/>
        </w:rPr>
        <w:t>Правобережья</w:t>
      </w:r>
      <w:r w:rsidRPr="005A52DD">
        <w:rPr>
          <w:rFonts w:eastAsia="SimSun"/>
          <w:sz w:val="28"/>
          <w:szCs w:val="28"/>
          <w:lang w:eastAsia="zh-CN" w:bidi="hi-IN"/>
        </w:rPr>
        <w:t>. – 2024. – 21 мартъи. – Ф. 5. – Дзодзиев, Х. Я – сын гор ; Старушка ; Мое село : [стихи].</w:t>
      </w:r>
    </w:p>
    <w:p w14:paraId="0FA1F80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Дзугаев, Х.</w:t>
      </w:r>
      <w:r w:rsidRPr="005A52DD">
        <w:rPr>
          <w:sz w:val="28"/>
          <w:szCs w:val="28"/>
        </w:rPr>
        <w:t xml:space="preserve"> Детство : [стихи] / Хасан Дзугаев // Рухс (Свет). – 2024. – 21 марта. – С. 3.</w:t>
      </w:r>
    </w:p>
    <w:p w14:paraId="53B557B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Дзугаев, Х. </w:t>
      </w:r>
      <w:r w:rsidRPr="005A52DD">
        <w:rPr>
          <w:sz w:val="28"/>
          <w:szCs w:val="28"/>
        </w:rPr>
        <w:t>Россия ; Æфсымæртæ ; Куы бахъæуин : [стихи] / Хасан Дзугаев // Рухс (Свет). – 2024. – 3 февр. – С. 3.</w:t>
      </w:r>
    </w:p>
    <w:p w14:paraId="6EF22D1D"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Дзуццаты, К, </w:t>
      </w:r>
      <w:r w:rsidRPr="005A52DD">
        <w:rPr>
          <w:sz w:val="28"/>
          <w:szCs w:val="28"/>
        </w:rPr>
        <w:t>Ӕлвӕст хъуыдытӕ / Дзуццаты Къоста // Рӕстдзинад. – 2024. – 7 февр. – Ф. 3. – Дзуцев, К. Афоризмы.</w:t>
      </w:r>
    </w:p>
    <w:p w14:paraId="5BB9AF7D"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Дзуццаты, Т.</w:t>
      </w:r>
      <w:r w:rsidRPr="005A52DD">
        <w:rPr>
          <w:bCs/>
          <w:sz w:val="28"/>
          <w:szCs w:val="28"/>
        </w:rPr>
        <w:t xml:space="preserve"> Æнусон арт </w:t>
      </w:r>
      <w:r w:rsidRPr="005A52DD">
        <w:rPr>
          <w:rFonts w:eastAsia="SimSun"/>
          <w:bCs/>
          <w:sz w:val="28"/>
          <w:szCs w:val="28"/>
          <w:lang w:eastAsia="zh-CN" w:bidi="hi-IN"/>
        </w:rPr>
        <w:t xml:space="preserve">/ Дзуццаты Таймураз // Жизнь </w:t>
      </w:r>
      <w:r w:rsidRPr="005A52DD">
        <w:rPr>
          <w:bCs/>
          <w:sz w:val="28"/>
          <w:szCs w:val="28"/>
        </w:rPr>
        <w:t>Правобережья</w:t>
      </w:r>
      <w:r w:rsidRPr="005A52DD">
        <w:rPr>
          <w:rFonts w:eastAsia="SimSun"/>
          <w:sz w:val="28"/>
          <w:szCs w:val="28"/>
          <w:lang w:eastAsia="zh-CN" w:bidi="hi-IN"/>
        </w:rPr>
        <w:t>. – 2024. – 7 май. – Ф. 8. – Дзуцев, Т. Вечный огонь : [стихи].</w:t>
      </w:r>
    </w:p>
    <w:p w14:paraId="7D8E3549"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Доййаты Давиды зарӕг </w:t>
      </w:r>
      <w:r w:rsidRPr="005A52DD">
        <w:rPr>
          <w:sz w:val="28"/>
          <w:szCs w:val="28"/>
        </w:rPr>
        <w:t>// Рӕстдзинад. – 2024. – 10 февр. – Ф. 3. – Песня о Давиде Доеве [участнике ВОВ, погибшего во время освобождения Г. Керчи от фашистов].</w:t>
      </w:r>
    </w:p>
    <w:p w14:paraId="539F1A6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Дыгъуызаты, Т. </w:t>
      </w:r>
      <w:r w:rsidRPr="005A52DD">
        <w:rPr>
          <w:sz w:val="28"/>
          <w:szCs w:val="28"/>
        </w:rPr>
        <w:t xml:space="preserve">Мæ Ирыстон / Дыгъуызаты Тенгиз // Владикавказ. – 2024. - 12 дек. – Ф. 4. Догузов, Т. Моя Осетия : [стихи]. </w:t>
      </w:r>
      <w:r w:rsidRPr="005A52DD">
        <w:rPr>
          <w:b/>
          <w:bCs/>
          <w:sz w:val="28"/>
          <w:szCs w:val="28"/>
        </w:rPr>
        <w:t>- УДК 821.221.18</w:t>
      </w:r>
    </w:p>
    <w:p w14:paraId="19C5601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Дыгъуызты, З. </w:t>
      </w:r>
      <w:r w:rsidRPr="005A52DD">
        <w:rPr>
          <w:sz w:val="28"/>
          <w:szCs w:val="28"/>
        </w:rPr>
        <w:t xml:space="preserve">Мадæлон авзаг / Дыгъуызты Зæлинæ // Фидиуæг (Глашатай) 2024. – 16 май. – Ф. 3. – </w:t>
      </w:r>
      <w:r w:rsidRPr="005A52DD">
        <w:rPr>
          <w:bCs/>
          <w:sz w:val="28"/>
          <w:szCs w:val="28"/>
        </w:rPr>
        <w:t>Догузова, З.</w:t>
      </w:r>
      <w:r w:rsidRPr="005A52DD">
        <w:rPr>
          <w:b/>
          <w:bCs/>
          <w:sz w:val="28"/>
          <w:szCs w:val="28"/>
        </w:rPr>
        <w:t xml:space="preserve"> </w:t>
      </w:r>
      <w:r w:rsidRPr="005A52DD">
        <w:rPr>
          <w:sz w:val="28"/>
          <w:szCs w:val="28"/>
        </w:rPr>
        <w:t>Родной язык : [стихи].</w:t>
      </w:r>
    </w:p>
    <w:p w14:paraId="44048822" w14:textId="77777777" w:rsidR="00CC3CBC" w:rsidRPr="005A52DD" w:rsidRDefault="00CC3CBC" w:rsidP="0086382A">
      <w:pPr>
        <w:pStyle w:val="a5"/>
        <w:numPr>
          <w:ilvl w:val="0"/>
          <w:numId w:val="2"/>
        </w:numPr>
        <w:spacing w:line="276" w:lineRule="auto"/>
        <w:jc w:val="both"/>
        <w:rPr>
          <w:sz w:val="28"/>
          <w:szCs w:val="28"/>
        </w:rPr>
      </w:pPr>
      <w:r w:rsidRPr="005A52DD">
        <w:rPr>
          <w:b/>
          <w:sz w:val="28"/>
          <w:szCs w:val="28"/>
        </w:rPr>
        <w:t>Дыууӕ бӕлццоны ;</w:t>
      </w:r>
      <w:r w:rsidRPr="005A52DD">
        <w:rPr>
          <w:bCs/>
          <w:sz w:val="28"/>
          <w:szCs w:val="28"/>
        </w:rPr>
        <w:t xml:space="preserve"> Ницы мын кӕндзӕн ; Пъырыстыфы над ; Мӕн нӕ бахӕрдзӕни?.. ; Рог усгур</w:t>
      </w:r>
      <w:r w:rsidRPr="005A52DD">
        <w:rPr>
          <w:b/>
          <w:bCs/>
          <w:sz w:val="28"/>
          <w:szCs w:val="28"/>
        </w:rPr>
        <w:t xml:space="preserve"> </w:t>
      </w:r>
      <w:r w:rsidRPr="005A52DD">
        <w:rPr>
          <w:sz w:val="28"/>
          <w:szCs w:val="28"/>
        </w:rPr>
        <w:t>// Рӕстдзинад. – 2024. – 10 февр. – Ф. 3. – Два путешественника ; Ничего мне не будет ; Избиение пристава ; А меня не съест?.. ; Ветренный жених : [анекдоты].</w:t>
      </w:r>
    </w:p>
    <w:p w14:paraId="7CE74D26"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Едзеты, М.</w:t>
      </w:r>
      <w:r w:rsidRPr="005A52DD">
        <w:rPr>
          <w:bCs/>
          <w:sz w:val="28"/>
          <w:szCs w:val="28"/>
        </w:rPr>
        <w:t xml:space="preserve"> Фæрнджын лæг </w:t>
      </w:r>
      <w:r w:rsidRPr="005A52DD">
        <w:rPr>
          <w:rFonts w:eastAsia="SimSun"/>
          <w:bCs/>
          <w:sz w:val="28"/>
          <w:szCs w:val="28"/>
          <w:lang w:eastAsia="zh-CN" w:bidi="hi-IN"/>
        </w:rPr>
        <w:t xml:space="preserve">/ Едзеты Марклен // Жизнь </w:t>
      </w:r>
      <w:r w:rsidRPr="005A52DD">
        <w:rPr>
          <w:bCs/>
          <w:sz w:val="28"/>
          <w:szCs w:val="28"/>
        </w:rPr>
        <w:t>Правобережья</w:t>
      </w:r>
      <w:r w:rsidRPr="005A52DD">
        <w:rPr>
          <w:rFonts w:eastAsia="SimSun"/>
          <w:sz w:val="28"/>
          <w:szCs w:val="28"/>
          <w:lang w:eastAsia="zh-CN" w:bidi="hi-IN"/>
        </w:rPr>
        <w:t>. – 2024. – 10 февр. – Ф. 8 : фото. – Езеев, М. Счастливый человек : [стихи, посвященные народному писателю Осетии Д. Даурову].</w:t>
      </w:r>
    </w:p>
    <w:p w14:paraId="5087B1F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Елойты, З.</w:t>
      </w:r>
      <w:r w:rsidRPr="005A52DD">
        <w:rPr>
          <w:bCs/>
          <w:sz w:val="28"/>
          <w:szCs w:val="28"/>
        </w:rPr>
        <w:t xml:space="preserve"> Ӕртӕ гӕдыбӕласы / Елойты Зӕринӕ // Рӕстдзинад. – 2024. – 24 янв. – Ф. 3. – Елоева, З. Три тополя : [сказка].</w:t>
      </w:r>
    </w:p>
    <w:p w14:paraId="00C39160"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Елхъанты, Ж.</w:t>
      </w:r>
      <w:r w:rsidRPr="005A52DD">
        <w:rPr>
          <w:sz w:val="28"/>
          <w:szCs w:val="28"/>
        </w:rPr>
        <w:t xml:space="preserve">    Нæ уарзон Къоста / Елхъанты Женя // Фидиуæг (Глашатай). – 2024. - 10 окт. – С. 2. Елканова, Ж. Наш любимый Коста : [стихи]. </w:t>
      </w:r>
      <w:r w:rsidRPr="005A52DD">
        <w:rPr>
          <w:b/>
          <w:bCs/>
          <w:sz w:val="28"/>
          <w:szCs w:val="28"/>
        </w:rPr>
        <w:t>- УДК 821.221.18.0</w:t>
      </w:r>
      <w:r w:rsidRPr="005A52DD">
        <w:rPr>
          <w:sz w:val="28"/>
          <w:szCs w:val="28"/>
        </w:rPr>
        <w:t xml:space="preserve"> </w:t>
      </w:r>
    </w:p>
    <w:p w14:paraId="69ACC34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Елхъанты, Ж. </w:t>
      </w:r>
      <w:r w:rsidRPr="005A52DD">
        <w:rPr>
          <w:sz w:val="28"/>
          <w:szCs w:val="28"/>
        </w:rPr>
        <w:t xml:space="preserve">Нæ хистæр фæлтæрæн мах бузныг зæгъæм / Елхъанты Женя // Фидиуæг (Глашатай). – 2024. – 7 май. – Ф. 8. – </w:t>
      </w:r>
      <w:r w:rsidRPr="005A52DD">
        <w:rPr>
          <w:bCs/>
          <w:sz w:val="28"/>
          <w:szCs w:val="28"/>
        </w:rPr>
        <w:t>Елканова, Ж.</w:t>
      </w:r>
      <w:r w:rsidRPr="005A52DD">
        <w:rPr>
          <w:b/>
          <w:bCs/>
          <w:sz w:val="28"/>
          <w:szCs w:val="28"/>
        </w:rPr>
        <w:t xml:space="preserve"> </w:t>
      </w:r>
      <w:r w:rsidRPr="005A52DD">
        <w:rPr>
          <w:sz w:val="28"/>
          <w:szCs w:val="28"/>
        </w:rPr>
        <w:t>Мы благодарим старшее поколение : [стихи].</w:t>
      </w:r>
    </w:p>
    <w:p w14:paraId="23CC4580" w14:textId="77777777" w:rsidR="00CC3CBC" w:rsidRPr="005A52DD" w:rsidRDefault="00CC3CBC" w:rsidP="0086382A">
      <w:pPr>
        <w:pStyle w:val="a5"/>
        <w:numPr>
          <w:ilvl w:val="0"/>
          <w:numId w:val="2"/>
        </w:numPr>
        <w:jc w:val="both"/>
        <w:rPr>
          <w:sz w:val="28"/>
          <w:szCs w:val="28"/>
          <w:lang w:eastAsia="zh-CN" w:bidi="hi-IN"/>
        </w:rPr>
      </w:pPr>
      <w:r w:rsidRPr="005A52DD">
        <w:rPr>
          <w:sz w:val="28"/>
          <w:szCs w:val="28"/>
          <w:lang w:eastAsia="zh-CN" w:bidi="hi-IN"/>
        </w:rPr>
        <w:t>[</w:t>
      </w:r>
      <w:r w:rsidRPr="005A52DD">
        <w:rPr>
          <w:b/>
          <w:bCs/>
          <w:sz w:val="28"/>
          <w:szCs w:val="28"/>
        </w:rPr>
        <w:t xml:space="preserve">Ус ӕмӕ лалым ; Чи тыхджындӕр у? </w:t>
      </w:r>
      <w:r w:rsidRPr="005A52DD">
        <w:rPr>
          <w:sz w:val="28"/>
          <w:szCs w:val="28"/>
        </w:rPr>
        <w:t>; Бирӕгътӕ ; Дам-думтӕ ; Раст лӕг</w:t>
      </w:r>
      <w:r w:rsidRPr="005A52DD">
        <w:rPr>
          <w:sz w:val="28"/>
          <w:szCs w:val="28"/>
          <w:lang w:eastAsia="zh-CN" w:bidi="hi-IN"/>
        </w:rPr>
        <w:t xml:space="preserve">] </w:t>
      </w:r>
      <w:r w:rsidRPr="005A52DD">
        <w:rPr>
          <w:sz w:val="28"/>
          <w:szCs w:val="28"/>
        </w:rPr>
        <w:t xml:space="preserve"> </w:t>
      </w:r>
      <w:r w:rsidRPr="005A52DD">
        <w:rPr>
          <w:sz w:val="28"/>
          <w:szCs w:val="28"/>
          <w:lang w:eastAsia="zh-CN" w:bidi="hi-IN"/>
        </w:rPr>
        <w:t>// Рӕстдзинад. – 2024. – 23 мартъи. – Ф. 3. – [Женщина и бурдюк ; Кто сильнее ; Волки ; Слухи ; Правильный человек ] / из книги : «Ирон хъӕлдзӕг ныхӕстӕ». – Дзӕуджыхъӕу, 1976 г.</w:t>
      </w:r>
    </w:p>
    <w:p w14:paraId="6E93021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Зассеты, М.  </w:t>
      </w:r>
      <w:r w:rsidRPr="005A52DD">
        <w:rPr>
          <w:sz w:val="28"/>
          <w:szCs w:val="28"/>
        </w:rPr>
        <w:t xml:space="preserve">Цыппаррæнхъонтæ / Зассеты Мурат // Фидиуæг (Глашатай). – 2024. – 17 авг. – Ф. 5. – </w:t>
      </w:r>
      <w:r w:rsidRPr="005A52DD">
        <w:rPr>
          <w:bCs/>
          <w:sz w:val="28"/>
          <w:szCs w:val="28"/>
        </w:rPr>
        <w:t>Зассеев, М.</w:t>
      </w:r>
      <w:r w:rsidRPr="005A52DD">
        <w:rPr>
          <w:b/>
          <w:bCs/>
          <w:sz w:val="28"/>
          <w:szCs w:val="28"/>
        </w:rPr>
        <w:t xml:space="preserve"> </w:t>
      </w:r>
      <w:r w:rsidRPr="005A52DD">
        <w:rPr>
          <w:sz w:val="28"/>
          <w:szCs w:val="28"/>
        </w:rPr>
        <w:t>Четверостишия.</w:t>
      </w:r>
    </w:p>
    <w:p w14:paraId="18C4D85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Зассеты, М. </w:t>
      </w:r>
      <w:r w:rsidRPr="005A52DD">
        <w:rPr>
          <w:sz w:val="28"/>
          <w:szCs w:val="28"/>
        </w:rPr>
        <w:t xml:space="preserve">Къоста / Зассеты Мераб // Фидиуæг (Глашатай). – 2024. – 17 авг. – Ф. 5. – </w:t>
      </w:r>
      <w:r w:rsidRPr="005A52DD">
        <w:rPr>
          <w:bCs/>
          <w:sz w:val="28"/>
          <w:szCs w:val="28"/>
        </w:rPr>
        <w:t>Зассеев, М.</w:t>
      </w:r>
      <w:r w:rsidRPr="005A52DD">
        <w:rPr>
          <w:b/>
          <w:bCs/>
          <w:sz w:val="28"/>
          <w:szCs w:val="28"/>
        </w:rPr>
        <w:t xml:space="preserve"> </w:t>
      </w:r>
      <w:r w:rsidRPr="005A52DD">
        <w:rPr>
          <w:sz w:val="28"/>
          <w:szCs w:val="28"/>
        </w:rPr>
        <w:t>Коста : [стихи].</w:t>
      </w:r>
    </w:p>
    <w:p w14:paraId="52AD7313"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Ирдигор Маки</w:t>
      </w:r>
      <w:r w:rsidRPr="005A52DD">
        <w:rPr>
          <w:sz w:val="28"/>
          <w:szCs w:val="28"/>
        </w:rPr>
        <w:t xml:space="preserve">. Фӕфӕнды мӕн... / Ирдигор Маки (Езеты Марклен) </w:t>
      </w:r>
      <w:r w:rsidRPr="005A52DD">
        <w:rPr>
          <w:rFonts w:eastAsia="SimSun"/>
          <w:bCs/>
          <w:sz w:val="28"/>
          <w:szCs w:val="28"/>
          <w:lang w:eastAsia="zh-CN" w:bidi="hi-IN"/>
        </w:rPr>
        <w:t>// Рӕстдзинад. – 2024. – 8 февр. – Ф. 3. – Ирдигор Маки. Мне хотелось... : [стихи].</w:t>
      </w:r>
    </w:p>
    <w:p w14:paraId="6324937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Ирдигор, М. </w:t>
      </w:r>
      <w:r w:rsidRPr="005A52DD">
        <w:rPr>
          <w:sz w:val="28"/>
          <w:szCs w:val="28"/>
        </w:rPr>
        <w:t xml:space="preserve">    Мадӕлон ӕвзаг / Ирдигор Маки // Рӕстдзинад. – 2024. –7 дек. – Ф. 3. –   Ирдигор, М. Родной язык : [стихи]. </w:t>
      </w:r>
      <w:r w:rsidRPr="005A52DD">
        <w:rPr>
          <w:b/>
          <w:bCs/>
          <w:sz w:val="28"/>
          <w:szCs w:val="28"/>
        </w:rPr>
        <w:t>– УДК 821.221.18</w:t>
      </w:r>
      <w:r w:rsidRPr="005A52DD">
        <w:rPr>
          <w:sz w:val="28"/>
          <w:szCs w:val="28"/>
        </w:rPr>
        <w:t xml:space="preserve"> </w:t>
      </w:r>
    </w:p>
    <w:p w14:paraId="0D393357" w14:textId="77777777" w:rsidR="00CC3CBC" w:rsidRPr="005A52DD" w:rsidRDefault="00CC3CBC" w:rsidP="0086382A">
      <w:pPr>
        <w:pStyle w:val="a5"/>
        <w:numPr>
          <w:ilvl w:val="0"/>
          <w:numId w:val="2"/>
        </w:numPr>
        <w:jc w:val="both"/>
        <w:rPr>
          <w:sz w:val="28"/>
          <w:szCs w:val="28"/>
        </w:rPr>
      </w:pPr>
      <w:r w:rsidRPr="005A52DD">
        <w:rPr>
          <w:b/>
          <w:bCs/>
          <w:sz w:val="28"/>
          <w:szCs w:val="28"/>
        </w:rPr>
        <w:t>Ирдигор, М.</w:t>
      </w:r>
      <w:r w:rsidRPr="005A52DD">
        <w:rPr>
          <w:sz w:val="28"/>
          <w:szCs w:val="28"/>
        </w:rPr>
        <w:t xml:space="preserve">     Нӕ сомбон, нӕ фидӕн / Ирдигор Маки // Рӕстдзинад. – 2024. – 9 нояб. – Ф. 3. –   Ирдигор, М. Наше завтра, и будущее : [стихи]. </w:t>
      </w:r>
      <w:r w:rsidRPr="005A52DD">
        <w:rPr>
          <w:b/>
          <w:bCs/>
          <w:sz w:val="28"/>
          <w:szCs w:val="28"/>
        </w:rPr>
        <w:t>– УДК 821.221. 18</w:t>
      </w:r>
      <w:r w:rsidRPr="005A52DD">
        <w:rPr>
          <w:sz w:val="28"/>
          <w:szCs w:val="28"/>
        </w:rPr>
        <w:t xml:space="preserve"> </w:t>
      </w:r>
    </w:p>
    <w:p w14:paraId="6673498D" w14:textId="77777777" w:rsidR="00CC3CBC" w:rsidRPr="005A52DD" w:rsidRDefault="00CC3CBC" w:rsidP="0086382A">
      <w:pPr>
        <w:pStyle w:val="a5"/>
        <w:numPr>
          <w:ilvl w:val="0"/>
          <w:numId w:val="2"/>
        </w:numPr>
        <w:jc w:val="both"/>
        <w:rPr>
          <w:sz w:val="28"/>
          <w:szCs w:val="28"/>
          <w:lang w:eastAsia="zh-CN" w:bidi="hi-IN"/>
        </w:rPr>
      </w:pPr>
      <w:r w:rsidRPr="005A52DD">
        <w:rPr>
          <w:b/>
          <w:bCs/>
          <w:sz w:val="28"/>
          <w:szCs w:val="28"/>
        </w:rPr>
        <w:t>Ирдигор, М</w:t>
      </w:r>
      <w:r w:rsidRPr="005A52DD">
        <w:rPr>
          <w:sz w:val="28"/>
          <w:szCs w:val="28"/>
        </w:rPr>
        <w:t xml:space="preserve">. Цы уыдзӕн уӕд?.. / Ирдигор Маки </w:t>
      </w:r>
      <w:r w:rsidRPr="005A52DD">
        <w:rPr>
          <w:sz w:val="28"/>
          <w:szCs w:val="28"/>
          <w:lang w:eastAsia="zh-CN" w:bidi="hi-IN"/>
        </w:rPr>
        <w:t>// Рӕстдзинад. – 2024. – 23 мартъи. – Ф. 4. – Ирдигор, М. Что станет тогда?.. : [стихи].</w:t>
      </w:r>
      <w:r w:rsidRPr="005A52DD">
        <w:rPr>
          <w:b/>
          <w:bCs/>
          <w:sz w:val="28"/>
          <w:szCs w:val="28"/>
        </w:rPr>
        <w:t xml:space="preserve"> </w:t>
      </w:r>
    </w:p>
    <w:p w14:paraId="6FD981D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Кабисов, П.</w:t>
      </w:r>
      <w:r w:rsidRPr="005A52DD">
        <w:rPr>
          <w:sz w:val="28"/>
          <w:szCs w:val="28"/>
        </w:rPr>
        <w:t xml:space="preserve"> Чтобы зерна разумного сеять : [стихи] / Павел Кабисов // Фидиуæг (Глашатай). – 2024. – 18 янв. – С. 3.</w:t>
      </w:r>
    </w:p>
    <w:p w14:paraId="0657B462" w14:textId="77777777" w:rsidR="00CC3CBC" w:rsidRPr="005A52DD" w:rsidRDefault="00CC3CBC" w:rsidP="0086382A">
      <w:pPr>
        <w:pStyle w:val="a5"/>
        <w:numPr>
          <w:ilvl w:val="0"/>
          <w:numId w:val="2"/>
        </w:numPr>
        <w:jc w:val="both"/>
        <w:rPr>
          <w:sz w:val="28"/>
          <w:szCs w:val="28"/>
        </w:rPr>
      </w:pPr>
      <w:r w:rsidRPr="005A52DD">
        <w:rPr>
          <w:b/>
          <w:bCs/>
          <w:sz w:val="28"/>
          <w:szCs w:val="28"/>
        </w:rPr>
        <w:t>Хъазиты, М.</w:t>
      </w:r>
      <w:r w:rsidRPr="005A52DD">
        <w:rPr>
          <w:sz w:val="28"/>
          <w:szCs w:val="28"/>
        </w:rPr>
        <w:t xml:space="preserve">    Бирæ къабазджын ; Раст бакодта ; Стæгниз ; Кæуыл худтысты ; Йæ усыл мæтгæнæг лæг / Хъазиты Мелитон // Жизнь Правобережья. – 2024. – 7 дек. – Ф. 5. – Казиев, М. Многочисленная родня ; Правильно сделал ; Ревматизм ; Над кем смеялись ; Мужчина, переживающий за жену : [юморески]. </w:t>
      </w:r>
      <w:r w:rsidRPr="005A52DD">
        <w:rPr>
          <w:b/>
          <w:bCs/>
          <w:sz w:val="28"/>
          <w:szCs w:val="28"/>
        </w:rPr>
        <w:t>- УДК 821.221.18</w:t>
      </w:r>
      <w:r w:rsidRPr="005A52DD">
        <w:rPr>
          <w:sz w:val="28"/>
          <w:szCs w:val="28"/>
        </w:rPr>
        <w:t xml:space="preserve"> </w:t>
      </w:r>
    </w:p>
    <w:p w14:paraId="6DAFD6F6" w14:textId="77777777" w:rsidR="00CC3CBC" w:rsidRPr="005A52DD" w:rsidRDefault="00CC3CBC" w:rsidP="0086382A">
      <w:pPr>
        <w:pStyle w:val="a5"/>
        <w:numPr>
          <w:ilvl w:val="0"/>
          <w:numId w:val="2"/>
        </w:numPr>
        <w:jc w:val="both"/>
        <w:rPr>
          <w:sz w:val="28"/>
          <w:szCs w:val="28"/>
        </w:rPr>
      </w:pPr>
      <w:r w:rsidRPr="005A52DD">
        <w:rPr>
          <w:b/>
          <w:bCs/>
          <w:sz w:val="28"/>
          <w:szCs w:val="28"/>
        </w:rPr>
        <w:t>Хъазиты, М.</w:t>
      </w:r>
      <w:r w:rsidRPr="005A52DD">
        <w:rPr>
          <w:sz w:val="28"/>
          <w:szCs w:val="28"/>
        </w:rPr>
        <w:t xml:space="preserve">    Дзыппы – закускæ ; "Æз æдылы дæн" ; Кæй ус хуыздæр у ; Даргъ æмбырд ; Чызджы дзуапп лæппуйæн / Хъазиты Мелитон // Жизнь Правобережья. – 2024. – 14 нояб. – Ф. 5. – Казиев, М. Закуска - в кармане ; "Я дурак" ; Чья жена лучше ; Длинное собрание ; Ответ девушки парню : [юморески]. </w:t>
      </w:r>
      <w:r w:rsidRPr="005A52DD">
        <w:rPr>
          <w:b/>
          <w:bCs/>
          <w:sz w:val="28"/>
          <w:szCs w:val="28"/>
        </w:rPr>
        <w:t>- УДК 821.221.18</w:t>
      </w:r>
      <w:r w:rsidRPr="005A52DD">
        <w:rPr>
          <w:sz w:val="28"/>
          <w:szCs w:val="28"/>
        </w:rPr>
        <w:t xml:space="preserve"> </w:t>
      </w:r>
    </w:p>
    <w:p w14:paraId="0DD68086" w14:textId="77777777" w:rsidR="00CC3CBC" w:rsidRPr="005A52DD" w:rsidRDefault="00CC3CBC" w:rsidP="0086382A">
      <w:pPr>
        <w:pStyle w:val="a5"/>
        <w:numPr>
          <w:ilvl w:val="0"/>
          <w:numId w:val="2"/>
        </w:numPr>
        <w:jc w:val="both"/>
        <w:rPr>
          <w:sz w:val="28"/>
          <w:szCs w:val="28"/>
        </w:rPr>
      </w:pPr>
      <w:r w:rsidRPr="005A52DD">
        <w:rPr>
          <w:b/>
          <w:bCs/>
          <w:sz w:val="28"/>
          <w:szCs w:val="28"/>
        </w:rPr>
        <w:t>Хъазиты, М.</w:t>
      </w:r>
      <w:r w:rsidRPr="005A52DD">
        <w:rPr>
          <w:sz w:val="28"/>
          <w:szCs w:val="28"/>
        </w:rPr>
        <w:t xml:space="preserve">    Кæй уæрдоны бадай, уый зарæг кæн; Лектор æмæ хицау ; Уарзæгой лæг ; Дæ бæсты æз рæйон? / Хъазиты Мелитон // Жизнь Правобережья. – 2024. – 26 окт. – Ф. 5. – Казиев, М. В чьей арбе сидишь, того песню и пой ; Лектор и начальник ; Влюбленный мужчина ; Вместо тебя буду лаять : [юморески]. </w:t>
      </w:r>
      <w:r w:rsidRPr="005A52DD">
        <w:rPr>
          <w:b/>
          <w:bCs/>
          <w:sz w:val="28"/>
          <w:szCs w:val="28"/>
        </w:rPr>
        <w:t>- УДК 821.221.18</w:t>
      </w:r>
      <w:r w:rsidRPr="005A52DD">
        <w:rPr>
          <w:sz w:val="28"/>
          <w:szCs w:val="28"/>
        </w:rPr>
        <w:t xml:space="preserve"> </w:t>
      </w:r>
    </w:p>
    <w:p w14:paraId="790D508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Хъайтыхъты Георы хъӕлдзӕг, </w:t>
      </w:r>
      <w:r w:rsidRPr="005A52DD">
        <w:rPr>
          <w:sz w:val="28"/>
          <w:szCs w:val="28"/>
        </w:rPr>
        <w:t xml:space="preserve">цыргъзонд ныхӕстӕй // Рӕстдзинад. – 2024. – 21 сент. – Ф. 4. –   Из веселых острот Геора Кайтукова [взятых из жизни]. </w:t>
      </w:r>
      <w:r w:rsidRPr="005A52DD">
        <w:rPr>
          <w:b/>
          <w:bCs/>
          <w:sz w:val="28"/>
          <w:szCs w:val="28"/>
        </w:rPr>
        <w:t>– УДК 821.221.18 – 0</w:t>
      </w:r>
      <w:r w:rsidRPr="005A52DD">
        <w:rPr>
          <w:sz w:val="28"/>
          <w:szCs w:val="28"/>
        </w:rPr>
        <w:t xml:space="preserve"> </w:t>
      </w:r>
    </w:p>
    <w:p w14:paraId="0ED7E9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Хъамбердиаты, М. </w:t>
      </w:r>
      <w:r w:rsidRPr="005A52DD">
        <w:rPr>
          <w:sz w:val="28"/>
          <w:szCs w:val="28"/>
        </w:rPr>
        <w:t xml:space="preserve">Хурмæ курдиат ; Сидт  / Хъамбердиаты Мысост // Фидиуæг (Глашатай). – 2024. – 25 май. – Ф. 4. – </w:t>
      </w:r>
      <w:r w:rsidRPr="005A52DD">
        <w:rPr>
          <w:bCs/>
          <w:sz w:val="28"/>
          <w:szCs w:val="28"/>
        </w:rPr>
        <w:t>Камбердиев, М.</w:t>
      </w:r>
      <w:r w:rsidRPr="005A52DD">
        <w:rPr>
          <w:b/>
          <w:bCs/>
          <w:sz w:val="28"/>
          <w:szCs w:val="28"/>
        </w:rPr>
        <w:t xml:space="preserve"> </w:t>
      </w:r>
      <w:r w:rsidRPr="005A52DD">
        <w:rPr>
          <w:sz w:val="28"/>
          <w:szCs w:val="28"/>
        </w:rPr>
        <w:t>[Стихи].</w:t>
      </w:r>
    </w:p>
    <w:p w14:paraId="0C2E103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Хъамбердиаты, М.</w:t>
      </w:r>
      <w:r w:rsidRPr="005A52DD">
        <w:rPr>
          <w:sz w:val="28"/>
          <w:szCs w:val="28"/>
        </w:rPr>
        <w:t xml:space="preserve"> Чызгимӕ ныхас / Хъамбердиаты Мысост // Владикавказ. – 2024. – 25 июнь. – Ф. 4. – Камбердиев, М. Разговор с девушкой : [стихи].</w:t>
      </w:r>
    </w:p>
    <w:p w14:paraId="5E2FBAD5" w14:textId="77777777" w:rsidR="00CC3CBC" w:rsidRPr="005A52DD" w:rsidRDefault="00CC3CBC" w:rsidP="0086382A">
      <w:pPr>
        <w:pStyle w:val="a5"/>
        <w:numPr>
          <w:ilvl w:val="0"/>
          <w:numId w:val="2"/>
        </w:numPr>
        <w:jc w:val="both"/>
        <w:rPr>
          <w:sz w:val="28"/>
          <w:szCs w:val="28"/>
        </w:rPr>
      </w:pPr>
      <w:r w:rsidRPr="005A52DD">
        <w:rPr>
          <w:b/>
          <w:bCs/>
          <w:sz w:val="28"/>
          <w:szCs w:val="28"/>
        </w:rPr>
        <w:t>Хъантемыраты, Хъ.</w:t>
      </w:r>
      <w:r w:rsidRPr="005A52DD">
        <w:rPr>
          <w:sz w:val="28"/>
          <w:szCs w:val="28"/>
        </w:rPr>
        <w:t xml:space="preserve">    Фæззæг / Хъантемыраты Хъазыбег // Жизнь Правобережья. – 2024. – 7 сент. – Ф. 8. – Кантемиров, К. Осень : [стихи]. </w:t>
      </w:r>
      <w:r w:rsidRPr="005A52DD">
        <w:rPr>
          <w:b/>
          <w:bCs/>
          <w:sz w:val="28"/>
          <w:szCs w:val="28"/>
        </w:rPr>
        <w:t>- УДК 821.221.18</w:t>
      </w:r>
      <w:r w:rsidRPr="005A52DD">
        <w:rPr>
          <w:sz w:val="28"/>
          <w:szCs w:val="28"/>
        </w:rPr>
        <w:t xml:space="preserve"> </w:t>
      </w:r>
    </w:p>
    <w:p w14:paraId="681F5C76" w14:textId="77777777" w:rsidR="00CC3CBC" w:rsidRPr="005A52DD" w:rsidRDefault="00CC3CBC" w:rsidP="0086382A">
      <w:pPr>
        <w:pStyle w:val="a5"/>
        <w:numPr>
          <w:ilvl w:val="0"/>
          <w:numId w:val="2"/>
        </w:numPr>
        <w:jc w:val="both"/>
        <w:rPr>
          <w:sz w:val="28"/>
          <w:szCs w:val="28"/>
        </w:rPr>
      </w:pPr>
      <w:r w:rsidRPr="005A52DD">
        <w:rPr>
          <w:b/>
          <w:bCs/>
          <w:sz w:val="28"/>
          <w:szCs w:val="28"/>
        </w:rPr>
        <w:t>Хъараты, С.</w:t>
      </w:r>
      <w:r w:rsidRPr="005A52DD">
        <w:rPr>
          <w:sz w:val="28"/>
          <w:szCs w:val="28"/>
        </w:rPr>
        <w:t xml:space="preserve">    Дзыллæ фæрысти нæ хъыгæй / Хъараты Светланæ // Жизнь Правобережья. – 2024. – 5 сент. – Ф. 3. – Караева, С. Мир скорбит с нами : [стихи, посвященные бесланской трагедии]. </w:t>
      </w:r>
      <w:r w:rsidRPr="005A52DD">
        <w:rPr>
          <w:b/>
          <w:bCs/>
          <w:sz w:val="28"/>
          <w:szCs w:val="28"/>
        </w:rPr>
        <w:t>- УДК 821.221.18</w:t>
      </w:r>
      <w:r w:rsidRPr="005A52DD">
        <w:rPr>
          <w:sz w:val="28"/>
          <w:szCs w:val="28"/>
        </w:rPr>
        <w:t xml:space="preserve"> </w:t>
      </w:r>
    </w:p>
    <w:p w14:paraId="162B07F7"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Каркусов, Г.</w:t>
      </w:r>
      <w:r w:rsidRPr="005A52DD">
        <w:rPr>
          <w:sz w:val="28"/>
          <w:szCs w:val="28"/>
        </w:rPr>
        <w:t xml:space="preserve">    Ирония жизни : [стихи] / Геннадий Каркусов // Фидиуæг (Глашатай). – 2024. - 7 нояб. – С. 3. </w:t>
      </w:r>
      <w:r w:rsidRPr="005A52DD">
        <w:rPr>
          <w:b/>
          <w:bCs/>
          <w:sz w:val="28"/>
          <w:szCs w:val="28"/>
        </w:rPr>
        <w:t>- УДК 821.221.18.0</w:t>
      </w:r>
      <w:r w:rsidRPr="005A52DD">
        <w:rPr>
          <w:sz w:val="28"/>
          <w:szCs w:val="28"/>
        </w:rPr>
        <w:t xml:space="preserve"> </w:t>
      </w:r>
    </w:p>
    <w:p w14:paraId="0BDD5431" w14:textId="77777777" w:rsidR="00CC3CBC" w:rsidRPr="005A52DD" w:rsidRDefault="00CC3CBC" w:rsidP="0086382A">
      <w:pPr>
        <w:pStyle w:val="a5"/>
        <w:numPr>
          <w:ilvl w:val="0"/>
          <w:numId w:val="2"/>
        </w:numPr>
        <w:jc w:val="both"/>
        <w:rPr>
          <w:sz w:val="28"/>
          <w:szCs w:val="28"/>
        </w:rPr>
      </w:pPr>
      <w:r w:rsidRPr="005A52DD">
        <w:rPr>
          <w:b/>
          <w:bCs/>
          <w:sz w:val="28"/>
          <w:szCs w:val="28"/>
        </w:rPr>
        <w:t>Касаты, Б.</w:t>
      </w:r>
      <w:r w:rsidRPr="005A52DD">
        <w:rPr>
          <w:sz w:val="28"/>
          <w:szCs w:val="28"/>
        </w:rPr>
        <w:t xml:space="preserve">     "Хъӕбатыртӕ кӕнынц фылдӕр нӕ Иры" / Касаты Батрадз // Рӕстдзинад. – 2024. – 14 дек. – Ф. 2. –   Касаев, Б. "Растет в Осетии число Героев" : [стихи]. </w:t>
      </w:r>
      <w:r w:rsidRPr="005A52DD">
        <w:rPr>
          <w:b/>
          <w:bCs/>
          <w:sz w:val="28"/>
          <w:szCs w:val="28"/>
        </w:rPr>
        <w:t>– УДК 821.221.18</w:t>
      </w:r>
      <w:r w:rsidRPr="005A52DD">
        <w:rPr>
          <w:sz w:val="28"/>
          <w:szCs w:val="28"/>
        </w:rPr>
        <w:t xml:space="preserve"> </w:t>
      </w:r>
    </w:p>
    <w:p w14:paraId="44F39DE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Касаты, Б. </w:t>
      </w:r>
      <w:r w:rsidRPr="005A52DD">
        <w:rPr>
          <w:sz w:val="28"/>
          <w:szCs w:val="28"/>
        </w:rPr>
        <w:t xml:space="preserve">    Нӕ хӕстонӕн ; Изӕрыгон хӕхты ; "Кӕд зӕрдӕ фестадис сыгъдон" ; Зарӕг Уататы Зелимханыл / Касаты Батрадз // Рӕстдзинад. – 2024.– 11 сент. – Ф. 3. –   Касаев, Б. Нашим бойцам ; Вечером в горах ; "Если сердце в пепелище обратилось" ; Песня о Зелимхане Ватаеве : [стихи]. </w:t>
      </w:r>
      <w:r w:rsidRPr="005A52DD">
        <w:rPr>
          <w:b/>
          <w:bCs/>
          <w:sz w:val="28"/>
          <w:szCs w:val="28"/>
        </w:rPr>
        <w:t xml:space="preserve">– УДК 821.221.18 </w:t>
      </w:r>
    </w:p>
    <w:p w14:paraId="50FCEF3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Касаты, Б. </w:t>
      </w:r>
      <w:r w:rsidRPr="005A52DD">
        <w:rPr>
          <w:sz w:val="28"/>
          <w:szCs w:val="28"/>
        </w:rPr>
        <w:t xml:space="preserve">    Тугӕйдзаг дзӕнгӕрӕг / Касаты Батрадз // Рӕстдзинад. – 2024. – 3 сент. – Ф. 1. –    Касаев, Б. Кровавый колокол : [стихи о Бесланской трагедии]. </w:t>
      </w:r>
      <w:r w:rsidRPr="005A52DD">
        <w:rPr>
          <w:b/>
          <w:bCs/>
          <w:sz w:val="28"/>
          <w:szCs w:val="28"/>
        </w:rPr>
        <w:t xml:space="preserve">– УДК 821.221.18 </w:t>
      </w:r>
    </w:p>
    <w:p w14:paraId="12731F4D"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Касаты, Б.</w:t>
      </w:r>
      <w:r w:rsidRPr="005A52DD">
        <w:rPr>
          <w:bCs/>
          <w:sz w:val="28"/>
          <w:szCs w:val="28"/>
        </w:rPr>
        <w:t xml:space="preserve"> Арфæ </w:t>
      </w:r>
      <w:r w:rsidRPr="005A52DD">
        <w:rPr>
          <w:rFonts w:eastAsia="SimSun"/>
          <w:bCs/>
          <w:sz w:val="28"/>
          <w:szCs w:val="28"/>
          <w:lang w:eastAsia="zh-CN" w:bidi="hi-IN"/>
        </w:rPr>
        <w:t xml:space="preserve">/ Касаты Батрадз // Жизнь </w:t>
      </w:r>
      <w:r w:rsidRPr="005A52DD">
        <w:rPr>
          <w:bCs/>
          <w:sz w:val="28"/>
          <w:szCs w:val="28"/>
        </w:rPr>
        <w:t>Правобережья</w:t>
      </w:r>
      <w:r w:rsidRPr="005A52DD">
        <w:rPr>
          <w:rFonts w:eastAsia="SimSun"/>
          <w:sz w:val="28"/>
          <w:szCs w:val="28"/>
          <w:lang w:eastAsia="zh-CN" w:bidi="hi-IN"/>
        </w:rPr>
        <w:t>. – 2024. – 21 мартъи. – Ф. 5. – Касаев, Б. Пожелание : [стихи].</w:t>
      </w:r>
    </w:p>
    <w:p w14:paraId="65849786" w14:textId="77777777" w:rsidR="00CC3CBC" w:rsidRPr="005A52DD" w:rsidRDefault="00CC3CBC" w:rsidP="0086382A">
      <w:pPr>
        <w:pStyle w:val="a5"/>
        <w:numPr>
          <w:ilvl w:val="0"/>
          <w:numId w:val="2"/>
        </w:numPr>
        <w:jc w:val="both"/>
        <w:rPr>
          <w:sz w:val="28"/>
          <w:szCs w:val="28"/>
        </w:rPr>
      </w:pPr>
      <w:r w:rsidRPr="005A52DD">
        <w:rPr>
          <w:b/>
          <w:bCs/>
          <w:sz w:val="28"/>
          <w:szCs w:val="28"/>
        </w:rPr>
        <w:t>Касаты, Б.</w:t>
      </w:r>
      <w:r w:rsidRPr="005A52DD">
        <w:rPr>
          <w:sz w:val="28"/>
          <w:szCs w:val="28"/>
        </w:rPr>
        <w:t xml:space="preserve"> Судзаг уарзт / Касаты Батрадз // Рӕстдзинад. – 2024. – 7 мартъи. – Ф. 4. – Касаев, Б. Страстная любовь : [рассказ].</w:t>
      </w:r>
    </w:p>
    <w:p w14:paraId="2AB5E59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Касаты, Б.</w:t>
      </w:r>
      <w:r w:rsidRPr="005A52DD">
        <w:rPr>
          <w:bCs/>
          <w:sz w:val="28"/>
          <w:szCs w:val="28"/>
        </w:rPr>
        <w:t xml:space="preserve"> Хъæбатыр гуырд </w:t>
      </w:r>
      <w:r w:rsidRPr="005A52DD">
        <w:rPr>
          <w:rFonts w:eastAsia="SimSun"/>
          <w:bCs/>
          <w:sz w:val="28"/>
          <w:szCs w:val="28"/>
          <w:lang w:eastAsia="zh-CN" w:bidi="hi-IN"/>
        </w:rPr>
        <w:t xml:space="preserve">/ Касаты Батраз // Жизнь </w:t>
      </w:r>
      <w:r w:rsidRPr="005A52DD">
        <w:rPr>
          <w:bCs/>
          <w:sz w:val="28"/>
          <w:szCs w:val="28"/>
        </w:rPr>
        <w:t>Правобережья</w:t>
      </w:r>
      <w:r w:rsidRPr="005A52DD">
        <w:rPr>
          <w:rFonts w:eastAsia="SimSun"/>
          <w:sz w:val="28"/>
          <w:szCs w:val="28"/>
          <w:lang w:eastAsia="zh-CN" w:bidi="hi-IN"/>
        </w:rPr>
        <w:t>. – 2024. – 22 февр. – Ф. 3 : фото. – Касаев, Б. Отважный : [стихи, памяти участника Специальной военной операции Э. Касаева].</w:t>
      </w:r>
    </w:p>
    <w:p w14:paraId="1F36B47E"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Хъауыраты, Д.</w:t>
      </w:r>
      <w:r w:rsidRPr="005A52DD">
        <w:rPr>
          <w:bCs/>
          <w:sz w:val="28"/>
          <w:szCs w:val="28"/>
        </w:rPr>
        <w:t xml:space="preserve"> Куыдзӕй загътон ; Судзины фындзӕй ; Къуымбилы куыст ; Рухс / Хъауыраты Дауыр // Рӕстдзинад. – 2024. – 25 янв. – Ф. 3. – Кауров, Д. Я собаке сказала ; Острием иголки ; Обработка шерсти ; Свет : [анекдоты].</w:t>
      </w:r>
    </w:p>
    <w:p w14:paraId="10B714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Хъауыраты, Д.</w:t>
      </w:r>
      <w:r w:rsidRPr="005A52DD">
        <w:rPr>
          <w:sz w:val="28"/>
          <w:szCs w:val="28"/>
        </w:rPr>
        <w:t xml:space="preserve"> Уырытӕн – ӕхсӕвӕр ; Арвырон ; Сомтӕ ; Хӕзна / Хъауыраты Дауыр // Рӕстдзинад. – 2024. – 13 апр. – Ф. 4.</w:t>
      </w:r>
    </w:p>
    <w:p w14:paraId="5A928F3C"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 xml:space="preserve">Хъауыраты, Д. </w:t>
      </w:r>
      <w:r w:rsidRPr="005A52DD">
        <w:rPr>
          <w:sz w:val="28"/>
          <w:szCs w:val="28"/>
        </w:rPr>
        <w:t xml:space="preserve">Хъаматимӕ кафт ; Тӕхуды ; Ног азы ; Уайдзӕф ; Чъынды фыд ; Ма амӕл, Нана! ; Риссаг къух / Хъауыраты Дауыр </w:t>
      </w:r>
      <w:r w:rsidRPr="005A52DD">
        <w:rPr>
          <w:bCs/>
          <w:sz w:val="28"/>
          <w:szCs w:val="28"/>
        </w:rPr>
        <w:t xml:space="preserve">// Рӕстдзинад. – 2024. –3 апр. – Ф. 4. – Кауров, Д. Танец с кинжалами ; О, </w:t>
      </w:r>
      <w:r w:rsidRPr="005A52DD">
        <w:rPr>
          <w:bCs/>
          <w:sz w:val="28"/>
          <w:szCs w:val="28"/>
        </w:rPr>
        <w:lastRenderedPageBreak/>
        <w:t>если бы ; Новогодняя ночь ; Упрек ; Скупой отец ; Не умирай Нана! ; Болючая рука : [веселые истории].</w:t>
      </w:r>
      <w:r w:rsidRPr="005A52DD">
        <w:rPr>
          <w:sz w:val="28"/>
          <w:szCs w:val="28"/>
        </w:rPr>
        <w:t xml:space="preserve"> </w:t>
      </w:r>
    </w:p>
    <w:p w14:paraId="438DD2A7"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Хъодалаты, Г.</w:t>
      </w:r>
      <w:r w:rsidRPr="005A52DD">
        <w:rPr>
          <w:sz w:val="28"/>
          <w:szCs w:val="28"/>
        </w:rPr>
        <w:t xml:space="preserve">    Уастырджи / Хъодалаты Герсан // Фидиуæг (Глашатай). – 2024. - 16 нояб. – Ф. 5. Кодалаев, Г. Уастырджи : [стихи]. </w:t>
      </w:r>
      <w:r w:rsidRPr="005A52DD">
        <w:rPr>
          <w:b/>
          <w:bCs/>
          <w:sz w:val="28"/>
          <w:szCs w:val="28"/>
        </w:rPr>
        <w:t>- УДК 821.221.18.0</w:t>
      </w:r>
      <w:r w:rsidRPr="005A52DD">
        <w:rPr>
          <w:sz w:val="28"/>
          <w:szCs w:val="28"/>
        </w:rPr>
        <w:t xml:space="preserve"> </w:t>
      </w:r>
    </w:p>
    <w:p w14:paraId="32D733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Хъодалаты, Г. </w:t>
      </w:r>
      <w:r w:rsidRPr="005A52DD">
        <w:rPr>
          <w:sz w:val="28"/>
          <w:szCs w:val="28"/>
        </w:rPr>
        <w:t xml:space="preserve">Цины уалдзæг / Хъодалаты Герсан // Фидиуæг (Глашатай). – 2024. – 13 апр. – Ф. 3. – </w:t>
      </w:r>
      <w:r w:rsidRPr="005A52DD">
        <w:rPr>
          <w:bCs/>
          <w:sz w:val="28"/>
          <w:szCs w:val="28"/>
        </w:rPr>
        <w:t>Кодалаев, Г.</w:t>
      </w:r>
      <w:r w:rsidRPr="005A52DD">
        <w:rPr>
          <w:b/>
          <w:bCs/>
          <w:sz w:val="28"/>
          <w:szCs w:val="28"/>
        </w:rPr>
        <w:t xml:space="preserve"> </w:t>
      </w:r>
      <w:r w:rsidRPr="005A52DD">
        <w:rPr>
          <w:sz w:val="28"/>
          <w:szCs w:val="28"/>
        </w:rPr>
        <w:t>Радостная весна : [стихи].</w:t>
      </w:r>
    </w:p>
    <w:p w14:paraId="04CE4029"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rFonts w:eastAsia="SimSun"/>
          <w:b/>
          <w:sz w:val="28"/>
          <w:szCs w:val="28"/>
          <w:lang w:eastAsia="zh-CN" w:bidi="hi-IN"/>
        </w:rPr>
        <w:t xml:space="preserve">Хъодзаты Ӕ. </w:t>
      </w:r>
      <w:r w:rsidRPr="005A52DD">
        <w:rPr>
          <w:rFonts w:eastAsia="SimSun"/>
          <w:bCs/>
          <w:sz w:val="28"/>
          <w:szCs w:val="28"/>
          <w:lang w:eastAsia="zh-CN" w:bidi="hi-IN"/>
        </w:rPr>
        <w:t xml:space="preserve">Фӕззыгон элеги / Хъодзаты Ӕхсар // Рӕстдзинад. – 2024. – 14 февр. – Ф. 3. – Кодзати, А. Осенняя элегия </w:t>
      </w:r>
      <w:r w:rsidRPr="005A52DD">
        <w:rPr>
          <w:sz w:val="28"/>
          <w:szCs w:val="28"/>
        </w:rPr>
        <w:t xml:space="preserve">: [стихи]. </w:t>
      </w:r>
    </w:p>
    <w:p w14:paraId="77800E7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Хъодзаты, Ӕ.</w:t>
      </w:r>
      <w:r w:rsidRPr="005A52DD">
        <w:rPr>
          <w:sz w:val="28"/>
          <w:szCs w:val="28"/>
        </w:rPr>
        <w:t xml:space="preserve"> Ирон дзырд / Хъодзаты Ӕхсар // Сӕуӕхсид (Заря). – 2024. – 14 май. – Ф. 3. – Кодзаев, А. Осетинская речь : [стихи].</w:t>
      </w:r>
    </w:p>
    <w:p w14:paraId="06B8574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Хъодзаты, Ӕ.</w:t>
      </w:r>
      <w:r w:rsidRPr="005A52DD">
        <w:rPr>
          <w:sz w:val="28"/>
          <w:szCs w:val="28"/>
        </w:rPr>
        <w:t xml:space="preserve"> Сонет ирон дзырдӕн / Хъодзаты Ӕхсар // Сӕуӕхсид (Заря). – 2024. – 20 февр. – Ф. 3. – Кодзаев, А. Сонет осетинскому слову : [стихи].</w:t>
      </w:r>
    </w:p>
    <w:p w14:paraId="68F8390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Хъуылаты, С. </w:t>
      </w:r>
      <w:r w:rsidRPr="005A52DD">
        <w:rPr>
          <w:sz w:val="28"/>
          <w:szCs w:val="28"/>
        </w:rPr>
        <w:t>“Хурзӕрин” / Хъуылаты Созырыхъо // Рӕстдзинад. – 2024. – 20 янв. – Ф. 3. – Кулаев, С. “Хурзарин” : [стихи].</w:t>
      </w:r>
    </w:p>
    <w:p w14:paraId="15B1526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Хъуысаты, А. </w:t>
      </w:r>
      <w:r w:rsidRPr="005A52DD">
        <w:rPr>
          <w:sz w:val="28"/>
          <w:szCs w:val="28"/>
        </w:rPr>
        <w:t xml:space="preserve">    Хорз лӕджы номӕй – ӕргом пайда / Хъуысаты Асӕхмӕт // Рӕстдзинад. – 2024. – 11 дек. – Ф. 3. –   Кусов, А. Откровенное использование имени хорошего человека : [рассказ-быль, случившееся с уроженцем с. Заманкул Темирболатом Кусовым]. </w:t>
      </w:r>
      <w:r w:rsidRPr="005A52DD">
        <w:rPr>
          <w:b/>
          <w:bCs/>
          <w:sz w:val="28"/>
          <w:szCs w:val="28"/>
        </w:rPr>
        <w:t>– УДК 821.221.18</w:t>
      </w:r>
      <w:r w:rsidRPr="005A52DD">
        <w:rPr>
          <w:sz w:val="28"/>
          <w:szCs w:val="28"/>
        </w:rPr>
        <w:t xml:space="preserve"> </w:t>
      </w:r>
    </w:p>
    <w:p w14:paraId="4EB4345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Хъуысаты, А. </w:t>
      </w:r>
      <w:r w:rsidRPr="005A52DD">
        <w:rPr>
          <w:sz w:val="28"/>
          <w:szCs w:val="28"/>
        </w:rPr>
        <w:t xml:space="preserve">    Хъӕлдзӕг хабӕрттӕ / Хуысаты Асӕхмӕт  // Рӕстдзинад. – 2024. – 8 окт. – Ф. 4. –   Кусов, А. Веселые истории : [шутки заманкульцев]. </w:t>
      </w:r>
      <w:r w:rsidRPr="005A52DD">
        <w:rPr>
          <w:b/>
          <w:bCs/>
          <w:sz w:val="28"/>
          <w:szCs w:val="28"/>
        </w:rPr>
        <w:t>– УДК 821.221.18</w:t>
      </w:r>
      <w:r w:rsidRPr="005A52DD">
        <w:rPr>
          <w:sz w:val="28"/>
          <w:szCs w:val="28"/>
        </w:rPr>
        <w:t xml:space="preserve"> </w:t>
      </w:r>
    </w:p>
    <w:p w14:paraId="724869B5" w14:textId="77777777" w:rsidR="00CC3CBC" w:rsidRPr="005A52DD" w:rsidRDefault="00CC3CBC" w:rsidP="0086382A">
      <w:pPr>
        <w:pStyle w:val="a5"/>
        <w:numPr>
          <w:ilvl w:val="0"/>
          <w:numId w:val="2"/>
        </w:numPr>
        <w:spacing w:line="276" w:lineRule="auto"/>
        <w:jc w:val="both"/>
        <w:rPr>
          <w:bCs/>
          <w:sz w:val="28"/>
          <w:szCs w:val="28"/>
        </w:rPr>
      </w:pPr>
      <w:r w:rsidRPr="005A52DD">
        <w:rPr>
          <w:rFonts w:eastAsia="SimSun"/>
          <w:b/>
          <w:sz w:val="28"/>
          <w:szCs w:val="28"/>
          <w:lang w:eastAsia="zh-CN" w:bidi="hi-IN"/>
        </w:rPr>
        <w:t>Хъуысаты, А.</w:t>
      </w:r>
      <w:r w:rsidRPr="005A52DD">
        <w:rPr>
          <w:rFonts w:eastAsia="SimSun"/>
          <w:bCs/>
          <w:sz w:val="28"/>
          <w:szCs w:val="28"/>
          <w:lang w:eastAsia="zh-CN" w:bidi="hi-IN"/>
        </w:rPr>
        <w:t xml:space="preserve"> Бухайраг худ / Хъуысаты Асӕхмӕт </w:t>
      </w:r>
      <w:r w:rsidRPr="005A52DD">
        <w:rPr>
          <w:bCs/>
          <w:sz w:val="28"/>
          <w:szCs w:val="28"/>
        </w:rPr>
        <w:t>// Рӕстдзинад. – 2024. – 27 февр. – Ф. 4. – Кусов, А. Бухарская папаха : [рассказ-быль].</w:t>
      </w:r>
    </w:p>
    <w:p w14:paraId="5F0C33D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Хъыргъаты-Лекъты, А. </w:t>
      </w:r>
      <w:r w:rsidRPr="005A52DD">
        <w:rPr>
          <w:sz w:val="28"/>
          <w:szCs w:val="28"/>
        </w:rPr>
        <w:t>Адӕймаджы баппарынц арф хъуыдыты… / Хъыргъаты-Лекъты Аллӕ // Рӕстдзинад. – 2024. – 16 май. – Ф. 4. – Каргаева-Лекова, А. Приводят к глубоким раздумьям… : [стихи безвременно ушедшей сестры Залины Толпаровой-Лековой].</w:t>
      </w:r>
      <w:r w:rsidRPr="005A52DD">
        <w:rPr>
          <w:sz w:val="28"/>
          <w:szCs w:val="28"/>
        </w:rPr>
        <w:tab/>
      </w:r>
    </w:p>
    <w:p w14:paraId="722EDA3C" w14:textId="77777777" w:rsidR="00CC3CBC" w:rsidRPr="005A52DD" w:rsidRDefault="00CC3CBC" w:rsidP="0086382A">
      <w:pPr>
        <w:pStyle w:val="a5"/>
        <w:numPr>
          <w:ilvl w:val="0"/>
          <w:numId w:val="2"/>
        </w:numPr>
        <w:jc w:val="both"/>
        <w:rPr>
          <w:sz w:val="28"/>
          <w:szCs w:val="28"/>
        </w:rPr>
      </w:pPr>
      <w:r w:rsidRPr="005A52DD">
        <w:rPr>
          <w:b/>
          <w:bCs/>
          <w:sz w:val="28"/>
          <w:szCs w:val="28"/>
        </w:rPr>
        <w:t>Кокойты, М.</w:t>
      </w:r>
      <w:r w:rsidRPr="005A52DD">
        <w:rPr>
          <w:sz w:val="28"/>
          <w:szCs w:val="28"/>
        </w:rPr>
        <w:t xml:space="preserve">     Кувын ; Цомут / Кокойты Махар  // Рӕстдзинад. – 2024. – 21 сент. – Ф. 3. –   Кокоев, М. Молюсь ; Пойдемте : [стихи]. </w:t>
      </w:r>
      <w:r w:rsidRPr="005A52DD">
        <w:rPr>
          <w:b/>
          <w:bCs/>
          <w:sz w:val="28"/>
          <w:szCs w:val="28"/>
        </w:rPr>
        <w:t>– УДК 821.221.18</w:t>
      </w:r>
      <w:r w:rsidRPr="005A52DD">
        <w:rPr>
          <w:sz w:val="28"/>
          <w:szCs w:val="28"/>
        </w:rPr>
        <w:t xml:space="preserve"> </w:t>
      </w:r>
    </w:p>
    <w:p w14:paraId="0A77230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Кокойты, М. </w:t>
      </w:r>
      <w:r w:rsidRPr="005A52DD">
        <w:rPr>
          <w:sz w:val="28"/>
          <w:szCs w:val="28"/>
        </w:rPr>
        <w:t xml:space="preserve">    Мӕнӕн; Сӕрвӕты / Кокойты Махар // Рӕстдзинад. – 2024. – 5 окт. – Ф. 3. –   Кокоев, М. Мне ; На пастбище : [стихи]. </w:t>
      </w:r>
      <w:r w:rsidRPr="005A52DD">
        <w:rPr>
          <w:b/>
          <w:bCs/>
          <w:sz w:val="28"/>
          <w:szCs w:val="28"/>
        </w:rPr>
        <w:t>– УДК 821.221.18</w:t>
      </w:r>
      <w:r w:rsidRPr="005A52DD">
        <w:rPr>
          <w:sz w:val="28"/>
          <w:szCs w:val="28"/>
        </w:rPr>
        <w:t xml:space="preserve"> </w:t>
      </w:r>
    </w:p>
    <w:p w14:paraId="1787F83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Кокойты, М. </w:t>
      </w:r>
      <w:r w:rsidRPr="005A52DD">
        <w:rPr>
          <w:sz w:val="28"/>
          <w:szCs w:val="28"/>
        </w:rPr>
        <w:t xml:space="preserve">    Уалдзӕг ; Фӕззӕг / Кокойты Махар // Рӕстдзинад. – 2024.– 18 сент. – Ф. 3. –   Кокоев, М. Весна ; Осень : [стихи]. </w:t>
      </w:r>
      <w:r w:rsidRPr="005A52DD">
        <w:rPr>
          <w:b/>
          <w:bCs/>
          <w:sz w:val="28"/>
          <w:szCs w:val="28"/>
        </w:rPr>
        <w:t>– УДК 821.221.18</w:t>
      </w:r>
      <w:r w:rsidRPr="005A52DD">
        <w:rPr>
          <w:sz w:val="28"/>
          <w:szCs w:val="28"/>
        </w:rPr>
        <w:t xml:space="preserve"> </w:t>
      </w:r>
    </w:p>
    <w:p w14:paraId="56496D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Кокойты, Э. </w:t>
      </w:r>
      <w:r w:rsidRPr="005A52DD">
        <w:rPr>
          <w:sz w:val="28"/>
          <w:szCs w:val="28"/>
        </w:rPr>
        <w:t xml:space="preserve">Уалдзыгон райсом / Кокойты, Эльзæ // Фидиуæг (Глашатай). – 2024. – 13 апр. – Ф. 3. – </w:t>
      </w:r>
      <w:r w:rsidRPr="005A52DD">
        <w:rPr>
          <w:bCs/>
          <w:sz w:val="28"/>
          <w:szCs w:val="28"/>
        </w:rPr>
        <w:t>Кокоева, Э.</w:t>
      </w:r>
      <w:r w:rsidRPr="005A52DD">
        <w:rPr>
          <w:b/>
          <w:bCs/>
          <w:sz w:val="28"/>
          <w:szCs w:val="28"/>
        </w:rPr>
        <w:t xml:space="preserve"> </w:t>
      </w:r>
      <w:r w:rsidRPr="005A52DD">
        <w:rPr>
          <w:sz w:val="28"/>
          <w:szCs w:val="28"/>
        </w:rPr>
        <w:t>Весеннее утро : [стихи].</w:t>
      </w:r>
    </w:p>
    <w:p w14:paraId="59FBCC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Колити, В. </w:t>
      </w:r>
      <w:r w:rsidRPr="005A52DD">
        <w:rPr>
          <w:sz w:val="28"/>
          <w:szCs w:val="28"/>
        </w:rPr>
        <w:t>Боллоти Инали фурт Хъазбеги номбæл / Колити Витали // Ирæф (Ираф). – 2024. – 14 май. – Ф. 3.</w:t>
      </w:r>
    </w:p>
    <w:p w14:paraId="2BD9944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Кортиаты, Ф. </w:t>
      </w:r>
      <w:r w:rsidRPr="005A52DD">
        <w:rPr>
          <w:sz w:val="28"/>
          <w:szCs w:val="28"/>
        </w:rPr>
        <w:t xml:space="preserve">Рагон уарзт / Кортиаты Фатимæ // Фидиуæг (Глашатай). – 2024. – 22 июнь. – Ф. 3. – </w:t>
      </w:r>
      <w:r w:rsidRPr="005A52DD">
        <w:rPr>
          <w:bCs/>
          <w:sz w:val="28"/>
          <w:szCs w:val="28"/>
        </w:rPr>
        <w:t>Кортиева, Ф.</w:t>
      </w:r>
      <w:r w:rsidRPr="005A52DD">
        <w:rPr>
          <w:b/>
          <w:bCs/>
          <w:sz w:val="28"/>
          <w:szCs w:val="28"/>
        </w:rPr>
        <w:t xml:space="preserve"> </w:t>
      </w:r>
      <w:r w:rsidRPr="005A52DD">
        <w:rPr>
          <w:sz w:val="28"/>
          <w:szCs w:val="28"/>
        </w:rPr>
        <w:t>Старая любовь : [стихи].</w:t>
      </w:r>
    </w:p>
    <w:p w14:paraId="5519DCE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Кортиев, А. </w:t>
      </w:r>
      <w:r w:rsidRPr="005A52DD">
        <w:rPr>
          <w:sz w:val="28"/>
          <w:szCs w:val="28"/>
        </w:rPr>
        <w:t xml:space="preserve"> Не словами, а делом : [стихи] / Ахсар Кортиев // Фидиуæг (Глашатай). – 2024. – 22 июня. – С. 3.</w:t>
      </w:r>
    </w:p>
    <w:p w14:paraId="5C3D635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Кортиев, А. </w:t>
      </w:r>
      <w:r w:rsidRPr="005A52DD">
        <w:rPr>
          <w:sz w:val="28"/>
          <w:szCs w:val="28"/>
        </w:rPr>
        <w:t>Огонь любви не гаснет :  [стихи] / Ахсар Кортиев // Фидиуæг (Глашатай). – 2024. – 17 авг. – С. 5.</w:t>
      </w:r>
    </w:p>
    <w:p w14:paraId="3A18C20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Кортиев, А.</w:t>
      </w:r>
      <w:r w:rsidRPr="005A52DD">
        <w:rPr>
          <w:sz w:val="28"/>
          <w:szCs w:val="28"/>
        </w:rPr>
        <w:t xml:space="preserve"> Под старым дубом у опушки : [стихи] / Ахсар Кортиев // Фидиуæг (Глашатай). – 2024. – 18 янв. – С. 3.</w:t>
      </w:r>
    </w:p>
    <w:p w14:paraId="62D8033F"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Коцойты, Ф.</w:t>
      </w:r>
      <w:r w:rsidRPr="005A52DD">
        <w:rPr>
          <w:sz w:val="28"/>
          <w:szCs w:val="28"/>
        </w:rPr>
        <w:t xml:space="preserve">    "Арт" / Коцойты Фатимæ // Фидиуæг (Глашатай). – 2024. - 7 нояб. – Ф. 3. Коцоева, Ф. "Огонь": [стихи]. </w:t>
      </w:r>
      <w:r w:rsidRPr="005A52DD">
        <w:rPr>
          <w:b/>
          <w:bCs/>
          <w:sz w:val="28"/>
          <w:szCs w:val="28"/>
        </w:rPr>
        <w:t>- УДК 821.221.18.0</w:t>
      </w:r>
      <w:r w:rsidRPr="005A52DD">
        <w:rPr>
          <w:sz w:val="28"/>
          <w:szCs w:val="28"/>
        </w:rPr>
        <w:t xml:space="preserve"> </w:t>
      </w:r>
    </w:p>
    <w:p w14:paraId="14016207"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Кцойты, К</w:t>
      </w:r>
      <w:r w:rsidRPr="005A52DD">
        <w:rPr>
          <w:sz w:val="28"/>
          <w:szCs w:val="28"/>
        </w:rPr>
        <w:t xml:space="preserve">. Джызӕл / Кцойты Каринӕ </w:t>
      </w:r>
      <w:r w:rsidRPr="005A52DD">
        <w:rPr>
          <w:bCs/>
          <w:sz w:val="28"/>
          <w:szCs w:val="28"/>
        </w:rPr>
        <w:t>// Рӕстдзинад. – 2024. – 24 янв. – Ф. 3. – Кцоева, К. Гизель : [стихи].</w:t>
      </w:r>
    </w:p>
    <w:p w14:paraId="141A6DB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Къæбысты, П. </w:t>
      </w:r>
      <w:r w:rsidRPr="005A52DD">
        <w:rPr>
          <w:sz w:val="28"/>
          <w:szCs w:val="28"/>
        </w:rPr>
        <w:t xml:space="preserve">Рæстæг / Къæбысты Павел // Фидиуæг (Глашатай). – 2024. – 22 июнь. – Ф. 3. – </w:t>
      </w:r>
      <w:r w:rsidRPr="005A52DD">
        <w:rPr>
          <w:bCs/>
          <w:sz w:val="28"/>
          <w:szCs w:val="28"/>
        </w:rPr>
        <w:t>Кабисов, П.</w:t>
      </w:r>
      <w:r w:rsidRPr="005A52DD">
        <w:rPr>
          <w:b/>
          <w:bCs/>
          <w:sz w:val="28"/>
          <w:szCs w:val="28"/>
        </w:rPr>
        <w:t xml:space="preserve"> </w:t>
      </w:r>
      <w:r w:rsidRPr="005A52DD">
        <w:rPr>
          <w:sz w:val="28"/>
          <w:szCs w:val="28"/>
        </w:rPr>
        <w:t>Время : [стихи].</w:t>
      </w:r>
    </w:p>
    <w:p w14:paraId="54F04179" w14:textId="77777777" w:rsidR="00CC3CBC" w:rsidRPr="005A52DD" w:rsidRDefault="00CC3CBC" w:rsidP="0086382A">
      <w:pPr>
        <w:pStyle w:val="a5"/>
        <w:numPr>
          <w:ilvl w:val="0"/>
          <w:numId w:val="2"/>
        </w:numPr>
        <w:jc w:val="both"/>
        <w:rPr>
          <w:sz w:val="28"/>
          <w:szCs w:val="28"/>
        </w:rPr>
      </w:pPr>
      <w:r w:rsidRPr="005A52DD">
        <w:rPr>
          <w:b/>
          <w:bCs/>
          <w:sz w:val="28"/>
          <w:szCs w:val="28"/>
        </w:rPr>
        <w:t>Къадзаты, Б.</w:t>
      </w:r>
      <w:r w:rsidRPr="005A52DD">
        <w:rPr>
          <w:sz w:val="28"/>
          <w:szCs w:val="28"/>
        </w:rPr>
        <w:t xml:space="preserve">    Фыдыбæстæйы сæраппонд / Къадзаты Будзи // Сæуæхсид (Заря). – 2024. - 10 дек. – Ф. 3. Кадзаев, Б. Во имя Отчизны : [стихи]. </w:t>
      </w:r>
      <w:r w:rsidRPr="005A52DD">
        <w:rPr>
          <w:b/>
          <w:bCs/>
          <w:sz w:val="28"/>
          <w:szCs w:val="28"/>
        </w:rPr>
        <w:t>- УДК 821.221.18</w:t>
      </w:r>
      <w:r w:rsidRPr="005A52DD">
        <w:rPr>
          <w:sz w:val="28"/>
          <w:szCs w:val="28"/>
        </w:rPr>
        <w:t xml:space="preserve"> </w:t>
      </w:r>
    </w:p>
    <w:p w14:paraId="200CB50C" w14:textId="77777777" w:rsidR="00CC3CBC" w:rsidRPr="005A52DD" w:rsidRDefault="00CC3CBC" w:rsidP="0086382A">
      <w:pPr>
        <w:pStyle w:val="a5"/>
        <w:numPr>
          <w:ilvl w:val="0"/>
          <w:numId w:val="2"/>
        </w:numPr>
        <w:jc w:val="both"/>
        <w:rPr>
          <w:sz w:val="28"/>
          <w:szCs w:val="28"/>
        </w:rPr>
      </w:pPr>
      <w:r w:rsidRPr="005A52DD">
        <w:rPr>
          <w:b/>
          <w:bCs/>
          <w:sz w:val="28"/>
          <w:szCs w:val="28"/>
        </w:rPr>
        <w:t>Къудухты, М.</w:t>
      </w:r>
      <w:r w:rsidRPr="005A52DD">
        <w:rPr>
          <w:sz w:val="28"/>
          <w:szCs w:val="28"/>
        </w:rPr>
        <w:t xml:space="preserve">    Сау райсом / Къудухты Маринæ // Жизнь Правобережья. – 2024. – 22 окт. – Ф. 3. – Кудухова, М. Черное утро : [стихи, памяти участника Специальной военной операции, младшего сержанта Эдуарда ВячеслаВОВича Царгасова]. </w:t>
      </w:r>
      <w:r w:rsidRPr="005A52DD">
        <w:rPr>
          <w:b/>
          <w:bCs/>
          <w:sz w:val="28"/>
          <w:szCs w:val="28"/>
        </w:rPr>
        <w:t>- УДК 821.221.18</w:t>
      </w:r>
      <w:r w:rsidRPr="005A52DD">
        <w:rPr>
          <w:sz w:val="28"/>
          <w:szCs w:val="28"/>
        </w:rPr>
        <w:t xml:space="preserve"> </w:t>
      </w:r>
    </w:p>
    <w:p w14:paraId="228A4B07" w14:textId="77777777" w:rsidR="00CC3CBC" w:rsidRPr="005A52DD" w:rsidRDefault="00CC3CBC" w:rsidP="0086382A">
      <w:pPr>
        <w:pStyle w:val="a5"/>
        <w:numPr>
          <w:ilvl w:val="0"/>
          <w:numId w:val="2"/>
        </w:numPr>
        <w:jc w:val="both"/>
        <w:rPr>
          <w:sz w:val="28"/>
          <w:szCs w:val="28"/>
        </w:rPr>
      </w:pPr>
      <w:r w:rsidRPr="005A52DD">
        <w:rPr>
          <w:b/>
          <w:bCs/>
          <w:sz w:val="28"/>
          <w:szCs w:val="28"/>
        </w:rPr>
        <w:t>Къудухты, М.</w:t>
      </w:r>
      <w:r w:rsidRPr="005A52DD">
        <w:rPr>
          <w:sz w:val="28"/>
          <w:szCs w:val="28"/>
        </w:rPr>
        <w:t xml:space="preserve">    Фыццаг мит ; Сагъæстæ Цхинвалы 5-æм скъолайыл ; Уарзоны сагъæс ; Кæсын дæм æз ; Нæ уарзт ; Мæ адæм ; Цины зарæг ; Æрмæстдæр дæуимæ / Къудухты Маринæ // Жизнь Правобережья. – 2024. – 22 авг. – Ф. 5.–  Кудухова, М. Первый снег ; Думы о 5-й Цхинвальской школе ; Думы влюбленной ; Смотрю на тебя ; Наша любовь ; Мой народ ; Радостная песня ; Только с тобой : [стихи]. </w:t>
      </w:r>
      <w:r w:rsidRPr="005A52DD">
        <w:rPr>
          <w:b/>
          <w:bCs/>
          <w:sz w:val="28"/>
          <w:szCs w:val="28"/>
        </w:rPr>
        <w:t>- УДК 821.221.18</w:t>
      </w:r>
      <w:r w:rsidRPr="005A52DD">
        <w:rPr>
          <w:sz w:val="28"/>
          <w:szCs w:val="28"/>
        </w:rPr>
        <w:t xml:space="preserve"> </w:t>
      </w:r>
    </w:p>
    <w:p w14:paraId="2E6D11D4"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Къусраты, А.</w:t>
      </w:r>
      <w:r w:rsidRPr="005A52DD">
        <w:rPr>
          <w:sz w:val="28"/>
          <w:szCs w:val="28"/>
        </w:rPr>
        <w:t xml:space="preserve"> Мӕ зондамонӕг / Къусраты Аланӕ </w:t>
      </w:r>
      <w:r w:rsidRPr="005A52DD">
        <w:rPr>
          <w:bCs/>
          <w:sz w:val="28"/>
          <w:szCs w:val="28"/>
        </w:rPr>
        <w:t>// Рӕстдзинад. – 2024. – 24 янв. – Ф. 3. – Кусраева, О. Мой наставник : [короткое эссе о матери].</w:t>
      </w:r>
    </w:p>
    <w:p w14:paraId="2951B407" w14:textId="77777777" w:rsidR="00CC3CBC" w:rsidRPr="005A52DD" w:rsidRDefault="00CC3CBC" w:rsidP="0086382A">
      <w:pPr>
        <w:pStyle w:val="a5"/>
        <w:numPr>
          <w:ilvl w:val="0"/>
          <w:numId w:val="2"/>
        </w:numPr>
        <w:jc w:val="both"/>
        <w:rPr>
          <w:sz w:val="28"/>
          <w:szCs w:val="28"/>
        </w:rPr>
      </w:pPr>
      <w:r w:rsidRPr="005A52DD">
        <w:rPr>
          <w:b/>
          <w:bCs/>
          <w:sz w:val="28"/>
          <w:szCs w:val="28"/>
        </w:rPr>
        <w:t>Къӕлхидты, Р.</w:t>
      </w:r>
      <w:r w:rsidRPr="005A52DD">
        <w:rPr>
          <w:sz w:val="28"/>
          <w:szCs w:val="28"/>
        </w:rPr>
        <w:t xml:space="preserve">     Саулохты Никъалайӕн ; Годжыцаты Оледжы сахъгуырдӕн / Къӕлхидты Руслан // Рӕстдзинад. – 2024. – 21 сент. – Ф. 3. –   Николаю Шавлохову ; Доблестному Олегу Гогичаеву : [стихи] : [стихи]. </w:t>
      </w:r>
      <w:r w:rsidRPr="005A52DD">
        <w:rPr>
          <w:b/>
          <w:bCs/>
          <w:sz w:val="28"/>
          <w:szCs w:val="28"/>
        </w:rPr>
        <w:t>– УДК 821.221.18</w:t>
      </w:r>
      <w:r w:rsidRPr="005A52DD">
        <w:rPr>
          <w:sz w:val="28"/>
          <w:szCs w:val="28"/>
        </w:rPr>
        <w:t xml:space="preserve"> </w:t>
      </w:r>
    </w:p>
    <w:p w14:paraId="3E744B5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Лазарова, З.</w:t>
      </w:r>
      <w:r w:rsidRPr="005A52DD">
        <w:rPr>
          <w:sz w:val="28"/>
          <w:szCs w:val="28"/>
        </w:rPr>
        <w:t xml:space="preserve"> Молитва : [стихи] / Зарема Лазарова // Рухс (Свет). – 2024. – 21 марта. – С. 3.</w:t>
      </w:r>
    </w:p>
    <w:p w14:paraId="0E7BC198"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Мæргъион.</w:t>
      </w:r>
      <w:r w:rsidRPr="005A52DD">
        <w:rPr>
          <w:sz w:val="28"/>
          <w:szCs w:val="28"/>
        </w:rPr>
        <w:t xml:space="preserve">     Плиты Нодæран ; Фехъуыстой хабæрттæ ; Нæ Гудзарет / Мæргъион ; Мæргъион // Рæстдзинад. – 2024. – 10 июль. – Ф. 4. –   Маргион. Нодару Плиеву ; Услышали новости ; Наш Гудзарет [стихи]. </w:t>
      </w:r>
      <w:r w:rsidRPr="005A52DD">
        <w:rPr>
          <w:b/>
          <w:bCs/>
          <w:sz w:val="28"/>
          <w:szCs w:val="28"/>
        </w:rPr>
        <w:t>– УДК 821.221.18</w:t>
      </w:r>
      <w:r w:rsidRPr="005A52DD">
        <w:rPr>
          <w:sz w:val="28"/>
          <w:szCs w:val="28"/>
        </w:rPr>
        <w:t xml:space="preserve"> </w:t>
      </w:r>
    </w:p>
    <w:p w14:paraId="3CBEAE66" w14:textId="77777777" w:rsidR="00CC3CBC" w:rsidRPr="005A52DD" w:rsidRDefault="00CC3CBC" w:rsidP="0086382A">
      <w:pPr>
        <w:pStyle w:val="a5"/>
        <w:numPr>
          <w:ilvl w:val="0"/>
          <w:numId w:val="2"/>
        </w:numPr>
        <w:jc w:val="both"/>
        <w:rPr>
          <w:sz w:val="28"/>
          <w:szCs w:val="28"/>
        </w:rPr>
      </w:pPr>
      <w:r w:rsidRPr="005A52DD">
        <w:rPr>
          <w:b/>
          <w:bCs/>
          <w:sz w:val="28"/>
          <w:szCs w:val="28"/>
        </w:rPr>
        <w:t>Мæргъион.</w:t>
      </w:r>
      <w:r w:rsidRPr="005A52DD">
        <w:rPr>
          <w:sz w:val="28"/>
          <w:szCs w:val="28"/>
        </w:rPr>
        <w:t xml:space="preserve">     Плиты Нодарæн ; Фехъуыстой хабæрттæ нæ Иры хъæбатыртæ ; Нæ Гудзарет / Мæргъион ; Мæргъион // Рæстдзинад. – 2024. 10 июль. – Маргион. Нодару Плиеву и другие стихи. – Ф. 4. –   </w:t>
      </w:r>
      <w:r w:rsidRPr="005A52DD">
        <w:rPr>
          <w:b/>
          <w:bCs/>
          <w:sz w:val="28"/>
          <w:szCs w:val="28"/>
        </w:rPr>
        <w:t>– УДК 821.221.18</w:t>
      </w:r>
      <w:r w:rsidRPr="005A52DD">
        <w:rPr>
          <w:sz w:val="28"/>
          <w:szCs w:val="28"/>
        </w:rPr>
        <w:t xml:space="preserve"> </w:t>
      </w:r>
    </w:p>
    <w:p w14:paraId="7A355226" w14:textId="77777777" w:rsidR="00CC3CBC" w:rsidRPr="005A52DD" w:rsidRDefault="00CC3CBC" w:rsidP="0086382A">
      <w:pPr>
        <w:pStyle w:val="a5"/>
        <w:numPr>
          <w:ilvl w:val="0"/>
          <w:numId w:val="2"/>
        </w:numPr>
        <w:jc w:val="both"/>
        <w:rPr>
          <w:b/>
          <w:bCs/>
          <w:sz w:val="28"/>
          <w:szCs w:val="28"/>
        </w:rPr>
      </w:pPr>
      <w:r w:rsidRPr="005A52DD">
        <w:rPr>
          <w:b/>
          <w:bCs/>
          <w:sz w:val="28"/>
          <w:szCs w:val="28"/>
        </w:rPr>
        <w:t>Мæргъиты, М.</w:t>
      </w:r>
      <w:r w:rsidRPr="005A52DD">
        <w:rPr>
          <w:sz w:val="28"/>
          <w:szCs w:val="28"/>
        </w:rPr>
        <w:t xml:space="preserve">    Æвгъау уыдтæ мæлæтæн... // Дигори хабæрттæ (Вести Дигории). – 2024. - 26 дек. – С. 3. Маргиева, М. [Стихи]. </w:t>
      </w:r>
      <w:r w:rsidRPr="005A52DD">
        <w:rPr>
          <w:b/>
          <w:bCs/>
          <w:sz w:val="28"/>
          <w:szCs w:val="28"/>
        </w:rPr>
        <w:t>- УДК 821.221.18.0</w:t>
      </w:r>
    </w:p>
    <w:p w14:paraId="6A9D6680" w14:textId="77777777" w:rsidR="00CC3CBC" w:rsidRPr="005A52DD" w:rsidRDefault="00CC3CBC" w:rsidP="0086382A">
      <w:pPr>
        <w:pStyle w:val="a5"/>
        <w:numPr>
          <w:ilvl w:val="0"/>
          <w:numId w:val="2"/>
        </w:numPr>
        <w:jc w:val="both"/>
        <w:rPr>
          <w:sz w:val="28"/>
          <w:szCs w:val="28"/>
        </w:rPr>
      </w:pPr>
      <w:r w:rsidRPr="005A52DD">
        <w:rPr>
          <w:b/>
          <w:bCs/>
          <w:sz w:val="28"/>
          <w:szCs w:val="28"/>
        </w:rPr>
        <w:t>Маки, И.</w:t>
      </w:r>
      <w:r w:rsidRPr="005A52DD">
        <w:rPr>
          <w:sz w:val="28"/>
          <w:szCs w:val="28"/>
        </w:rPr>
        <w:t xml:space="preserve">     Цы байтауӕм ; Цыппаррӕнхъонтӕ / Маки Ирдигор // Рӕстдзинад. – 2024. – 24 сент. – Ф. 3. –   Маки, И. Что посеем ; Четверостишия : [стихи]. </w:t>
      </w:r>
      <w:r w:rsidRPr="005A52DD">
        <w:rPr>
          <w:b/>
          <w:bCs/>
          <w:sz w:val="28"/>
          <w:szCs w:val="28"/>
        </w:rPr>
        <w:t>– УДК 821.221.18</w:t>
      </w:r>
      <w:r w:rsidRPr="005A52DD">
        <w:rPr>
          <w:sz w:val="28"/>
          <w:szCs w:val="28"/>
        </w:rPr>
        <w:t xml:space="preserve"> </w:t>
      </w:r>
    </w:p>
    <w:p w14:paraId="33722F8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Маки, И. </w:t>
      </w:r>
      <w:r w:rsidRPr="005A52DD">
        <w:rPr>
          <w:sz w:val="28"/>
          <w:szCs w:val="28"/>
        </w:rPr>
        <w:t xml:space="preserve">    Ӕнкъард, ӕрхӕндӕг ; Урс ӕмӕ сау / Маки Ирдигор // Рӕстдзинад. – 2024. – 5 окт. – Ф. 3. –   Маки, И. Поникший, печальный ; Белое и черное : [стихи]. </w:t>
      </w:r>
      <w:r w:rsidRPr="005A52DD">
        <w:rPr>
          <w:b/>
          <w:bCs/>
          <w:sz w:val="28"/>
          <w:szCs w:val="28"/>
        </w:rPr>
        <w:t>– УДК 821.221.18</w:t>
      </w:r>
      <w:r w:rsidRPr="005A52DD">
        <w:rPr>
          <w:sz w:val="28"/>
          <w:szCs w:val="28"/>
        </w:rPr>
        <w:t xml:space="preserve"> </w:t>
      </w:r>
    </w:p>
    <w:p w14:paraId="3E95ADD3"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Малити, Г</w:t>
      </w:r>
      <w:r w:rsidRPr="005A52DD">
        <w:rPr>
          <w:sz w:val="28"/>
          <w:szCs w:val="28"/>
        </w:rPr>
        <w:t xml:space="preserve">. Æлхуйнæ / Малити Георги // Ирæф (Ираф). – 2024. – 29 авг.  – Ф. 3. – </w:t>
      </w:r>
      <w:r w:rsidRPr="005A52DD">
        <w:rPr>
          <w:bCs/>
          <w:sz w:val="28"/>
          <w:szCs w:val="28"/>
        </w:rPr>
        <w:t>Малиев, Г</w:t>
      </w:r>
      <w:r w:rsidRPr="005A52DD">
        <w:rPr>
          <w:sz w:val="28"/>
          <w:szCs w:val="28"/>
        </w:rPr>
        <w:t>. Веретино : [стихи].</w:t>
      </w:r>
    </w:p>
    <w:p w14:paraId="0F3A4D7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Малити, Г. </w:t>
      </w:r>
      <w:r w:rsidRPr="005A52DD">
        <w:rPr>
          <w:sz w:val="28"/>
          <w:szCs w:val="28"/>
        </w:rPr>
        <w:t xml:space="preserve">Дзирасгæ / Малити Георги // Ирæф (Ираф). – 2024. – 27 авг. – Ф. 4. – </w:t>
      </w:r>
      <w:r w:rsidRPr="005A52DD">
        <w:rPr>
          <w:bCs/>
          <w:sz w:val="28"/>
          <w:szCs w:val="28"/>
        </w:rPr>
        <w:t>Малиев, Г.</w:t>
      </w:r>
      <w:r w:rsidRPr="005A52DD">
        <w:rPr>
          <w:b/>
          <w:bCs/>
          <w:sz w:val="28"/>
          <w:szCs w:val="28"/>
        </w:rPr>
        <w:t xml:space="preserve"> </w:t>
      </w:r>
      <w:r w:rsidRPr="005A52DD">
        <w:rPr>
          <w:sz w:val="28"/>
          <w:szCs w:val="28"/>
        </w:rPr>
        <w:t>Дзирасга : [стихи].</w:t>
      </w:r>
    </w:p>
    <w:p w14:paraId="4AB9E76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Малиты, Х. </w:t>
      </w:r>
      <w:r w:rsidRPr="005A52DD">
        <w:rPr>
          <w:sz w:val="28"/>
          <w:szCs w:val="28"/>
        </w:rPr>
        <w:t xml:space="preserve">    Дыууӕ цырты / Малиты Хасан // Рӕстдзинад. – 2024. – 3 окт. – Ф. 4. –   Малиев, Х. Два надгробных камня : [рассказ]. </w:t>
      </w:r>
      <w:r w:rsidRPr="005A52DD">
        <w:rPr>
          <w:b/>
          <w:bCs/>
          <w:sz w:val="28"/>
          <w:szCs w:val="28"/>
        </w:rPr>
        <w:t>– УДК 821.221.18</w:t>
      </w:r>
      <w:r w:rsidRPr="005A52DD">
        <w:rPr>
          <w:sz w:val="28"/>
          <w:szCs w:val="28"/>
        </w:rPr>
        <w:t xml:space="preserve"> </w:t>
      </w:r>
    </w:p>
    <w:p w14:paraId="58F038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Мамиаты, Д. </w:t>
      </w:r>
      <w:r w:rsidRPr="005A52DD">
        <w:rPr>
          <w:sz w:val="28"/>
          <w:szCs w:val="28"/>
        </w:rPr>
        <w:t xml:space="preserve">Гун Ечан / Мамиаты Дианæ // Слово. – 2024. – 3 май. – Ф. 8. – </w:t>
      </w:r>
      <w:r w:rsidRPr="005A52DD">
        <w:rPr>
          <w:bCs/>
          <w:sz w:val="28"/>
          <w:szCs w:val="28"/>
        </w:rPr>
        <w:t>Мамиева, Д.</w:t>
      </w:r>
      <w:r w:rsidRPr="005A52DD">
        <w:rPr>
          <w:b/>
          <w:bCs/>
          <w:sz w:val="28"/>
          <w:szCs w:val="28"/>
        </w:rPr>
        <w:t xml:space="preserve"> </w:t>
      </w:r>
      <w:r w:rsidRPr="005A52DD">
        <w:rPr>
          <w:sz w:val="28"/>
          <w:szCs w:val="28"/>
        </w:rPr>
        <w:t>Гун Ечан : [сказка].</w:t>
      </w:r>
    </w:p>
    <w:p w14:paraId="12BC581D" w14:textId="77777777" w:rsidR="00CC3CBC" w:rsidRPr="005A52DD" w:rsidRDefault="00CC3CBC" w:rsidP="0086382A">
      <w:pPr>
        <w:pStyle w:val="a5"/>
        <w:numPr>
          <w:ilvl w:val="0"/>
          <w:numId w:val="2"/>
        </w:numPr>
        <w:jc w:val="both"/>
        <w:rPr>
          <w:sz w:val="28"/>
          <w:szCs w:val="28"/>
        </w:rPr>
      </w:pPr>
      <w:r w:rsidRPr="005A52DD">
        <w:rPr>
          <w:b/>
          <w:bCs/>
          <w:sz w:val="28"/>
          <w:szCs w:val="28"/>
        </w:rPr>
        <w:t>Мамыкъаты, Хъ.</w:t>
      </w:r>
      <w:r w:rsidRPr="005A52DD">
        <w:rPr>
          <w:sz w:val="28"/>
          <w:szCs w:val="28"/>
        </w:rPr>
        <w:t xml:space="preserve">    Къостайæн / Мамыкъаты Хъазыбег // Сæуæхсид (Заря). – 2024. - 15 окт. – Ф. 2. Мамукаев, К. Коста. </w:t>
      </w:r>
      <w:r w:rsidRPr="005A52DD">
        <w:rPr>
          <w:b/>
          <w:bCs/>
          <w:sz w:val="28"/>
          <w:szCs w:val="28"/>
        </w:rPr>
        <w:t>- УДК 821.221.18</w:t>
      </w:r>
      <w:r w:rsidRPr="005A52DD">
        <w:rPr>
          <w:sz w:val="28"/>
          <w:szCs w:val="28"/>
        </w:rPr>
        <w:t xml:space="preserve"> </w:t>
      </w:r>
    </w:p>
    <w:p w14:paraId="5E8D1AA3"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Моргуаты, Ю</w:t>
      </w:r>
      <w:r w:rsidRPr="005A52DD">
        <w:rPr>
          <w:sz w:val="28"/>
          <w:szCs w:val="28"/>
        </w:rPr>
        <w:t xml:space="preserve">. Ирӕттӕ ; Мӕ сабидуг – Джызӕл ; Нӕ гыццыл сабитӕн ; Фыдӕлты фарн мӕрдтӕм нӕ цӕуы / Моргуаты Юри </w:t>
      </w:r>
      <w:r w:rsidRPr="005A52DD">
        <w:rPr>
          <w:rFonts w:eastAsia="SimSun"/>
          <w:sz w:val="28"/>
          <w:szCs w:val="28"/>
          <w:lang w:eastAsia="zh-CN" w:bidi="hi-IN"/>
        </w:rPr>
        <w:t>// Рӕстдзинад. – 2024. – 17 янв. – Ф. 3. – Моргоев, Ю. Осетины ; Детство мое – Гизель ; Нашим малышам ; Честь предков не умирает : [стихи].</w:t>
      </w:r>
    </w:p>
    <w:p w14:paraId="6643D1B4" w14:textId="77777777" w:rsidR="00CC3CBC" w:rsidRPr="005A52DD" w:rsidRDefault="00CC3CBC" w:rsidP="0086382A">
      <w:pPr>
        <w:pStyle w:val="a5"/>
        <w:numPr>
          <w:ilvl w:val="0"/>
          <w:numId w:val="2"/>
        </w:numPr>
        <w:jc w:val="both"/>
        <w:rPr>
          <w:sz w:val="28"/>
          <w:szCs w:val="28"/>
        </w:rPr>
      </w:pPr>
      <w:r w:rsidRPr="005A52DD">
        <w:rPr>
          <w:b/>
          <w:bCs/>
          <w:sz w:val="28"/>
          <w:szCs w:val="28"/>
        </w:rPr>
        <w:t>Мӕргъион</w:t>
      </w:r>
      <w:r w:rsidRPr="005A52DD">
        <w:rPr>
          <w:sz w:val="28"/>
          <w:szCs w:val="28"/>
        </w:rPr>
        <w:t>. Плиты Нодарӕн ; Нӕ Гудзарет / Мӕргъион  // Рӕстдзинад. – 2024. – 10 июль. – Ф. 4. – Маргион. Нодару Плиеву ; Наш Гуджарет :</w:t>
      </w:r>
      <w:r w:rsidRPr="005A52DD">
        <w:rPr>
          <w:rFonts w:eastAsia="SimSun"/>
          <w:sz w:val="28"/>
          <w:szCs w:val="28"/>
          <w:lang w:eastAsia="zh-CN" w:bidi="hi-IN"/>
        </w:rPr>
        <w:t xml:space="preserve"> [стихи].</w:t>
      </w:r>
    </w:p>
    <w:p w14:paraId="52D0D535" w14:textId="77777777" w:rsidR="00CC3CBC" w:rsidRPr="005A52DD" w:rsidRDefault="00CC3CBC" w:rsidP="0086382A">
      <w:pPr>
        <w:pStyle w:val="a5"/>
        <w:numPr>
          <w:ilvl w:val="0"/>
          <w:numId w:val="2"/>
        </w:numPr>
        <w:jc w:val="both"/>
        <w:rPr>
          <w:sz w:val="28"/>
          <w:szCs w:val="28"/>
        </w:rPr>
      </w:pPr>
      <w:r w:rsidRPr="005A52DD">
        <w:rPr>
          <w:b/>
          <w:bCs/>
          <w:sz w:val="28"/>
          <w:szCs w:val="28"/>
        </w:rPr>
        <w:t>Мӕргъиты, А.</w:t>
      </w:r>
      <w:r w:rsidRPr="005A52DD">
        <w:rPr>
          <w:sz w:val="28"/>
          <w:szCs w:val="28"/>
        </w:rPr>
        <w:t xml:space="preserve">     Хӕхтӕ дӕр рафӕлдахдзыстӕм / Мӕргъиты Алим // Рӕстдзинад. – 2024. – 16 нояб. – Ф. 3. –   Маргиев, А. Мы и горы перевернем : [рассказ] . </w:t>
      </w:r>
      <w:r w:rsidRPr="005A52DD">
        <w:rPr>
          <w:b/>
          <w:bCs/>
          <w:sz w:val="28"/>
          <w:szCs w:val="28"/>
        </w:rPr>
        <w:t>– УДК 821.221.18</w:t>
      </w:r>
      <w:r w:rsidRPr="005A52DD">
        <w:rPr>
          <w:sz w:val="28"/>
          <w:szCs w:val="28"/>
        </w:rPr>
        <w:t xml:space="preserve"> </w:t>
      </w:r>
    </w:p>
    <w:p w14:paraId="309044E5"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Мӕхъиты, Э</w:t>
      </w:r>
      <w:r w:rsidRPr="005A52DD">
        <w:rPr>
          <w:sz w:val="28"/>
          <w:szCs w:val="28"/>
        </w:rPr>
        <w:t xml:space="preserve">. Мӕ зынаргъ мад / Мӕхъиты Эмилия </w:t>
      </w:r>
      <w:r w:rsidRPr="005A52DD">
        <w:rPr>
          <w:bCs/>
          <w:sz w:val="28"/>
          <w:szCs w:val="28"/>
        </w:rPr>
        <w:t>// Рӕстдзинад. – 2024. – 24 янв. – Ф. 3. – Макиева, Э. Моя дорогая мама : [эссе].</w:t>
      </w:r>
    </w:p>
    <w:p w14:paraId="29AFDB9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Нæкуысаты–Едзиты, Н.</w:t>
      </w:r>
      <w:r w:rsidRPr="005A52DD">
        <w:rPr>
          <w:sz w:val="28"/>
          <w:szCs w:val="28"/>
        </w:rPr>
        <w:t xml:space="preserve">     Куывд / Нæкуысаты-Едзиты Наирæ // Рæстдзинад. – 2024. – 13 авг. – Ф. 3. –   Накусова-Едзиева, Н. Молитва : [стихи].    </w:t>
      </w:r>
      <w:r w:rsidRPr="005A52DD">
        <w:rPr>
          <w:b/>
          <w:bCs/>
          <w:sz w:val="28"/>
          <w:szCs w:val="28"/>
        </w:rPr>
        <w:t>– УДК 821.221.18</w:t>
      </w:r>
      <w:r w:rsidRPr="005A52DD">
        <w:rPr>
          <w:sz w:val="28"/>
          <w:szCs w:val="28"/>
        </w:rPr>
        <w:t xml:space="preserve"> </w:t>
      </w:r>
    </w:p>
    <w:p w14:paraId="5A87CD87"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Нарыкъаты, М.</w:t>
      </w:r>
      <w:r w:rsidRPr="005A52DD">
        <w:rPr>
          <w:sz w:val="28"/>
          <w:szCs w:val="28"/>
        </w:rPr>
        <w:t xml:space="preserve"> Мӕ уарзон мад / Нарыкъаты Маленӕ </w:t>
      </w:r>
      <w:r w:rsidRPr="005A52DD">
        <w:rPr>
          <w:bCs/>
          <w:sz w:val="28"/>
          <w:szCs w:val="28"/>
        </w:rPr>
        <w:t>// Рӕстдзинад. – 2024. – 24 янв. – Ф. 3. – Нарикаева, М. Моя любимая мама : [эссе].</w:t>
      </w:r>
    </w:p>
    <w:p w14:paraId="26E48B3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Нафи.</w:t>
      </w:r>
      <w:r w:rsidRPr="005A52DD">
        <w:rPr>
          <w:sz w:val="28"/>
          <w:szCs w:val="28"/>
        </w:rPr>
        <w:t xml:space="preserve"> Ирон дзырд / Нафи // Сӕуӕхсид (Заря). – 2024. – 20 февр. – Ф. 3. – Нафи. Осетинское слово : [стихи].</w:t>
      </w:r>
    </w:p>
    <w:p w14:paraId="28BC6D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Пагиева, А. </w:t>
      </w:r>
      <w:r w:rsidRPr="005A52DD">
        <w:rPr>
          <w:sz w:val="28"/>
          <w:szCs w:val="28"/>
        </w:rPr>
        <w:t>«Шторм-Алания» : [стихи] / Аслан Пагиев // Фидиуæг (Глашатай). – 2024. – 7 мая. – С. 5.</w:t>
      </w:r>
    </w:p>
    <w:p w14:paraId="5FBEE941" w14:textId="77777777" w:rsidR="00CC3CBC" w:rsidRPr="005A52DD" w:rsidRDefault="00CC3CBC" w:rsidP="0086382A">
      <w:pPr>
        <w:pStyle w:val="a5"/>
        <w:numPr>
          <w:ilvl w:val="0"/>
          <w:numId w:val="2"/>
        </w:numPr>
        <w:tabs>
          <w:tab w:val="left" w:pos="0"/>
          <w:tab w:val="left" w:pos="1706"/>
        </w:tabs>
        <w:jc w:val="both"/>
        <w:rPr>
          <w:sz w:val="28"/>
          <w:szCs w:val="28"/>
        </w:rPr>
      </w:pPr>
      <w:r w:rsidRPr="005A52DD">
        <w:rPr>
          <w:b/>
          <w:bCs/>
          <w:sz w:val="28"/>
          <w:szCs w:val="28"/>
        </w:rPr>
        <w:t xml:space="preserve">[Бӕройты хъӕбатыр ӕдзард ӕфсымӕрты зарӕг] </w:t>
      </w:r>
      <w:r w:rsidRPr="005A52DD">
        <w:rPr>
          <w:sz w:val="28"/>
          <w:szCs w:val="28"/>
        </w:rPr>
        <w:t>// Рӕстдзинад. – 2024. – 22 февр. – Ф. 2. – [Песня об отважных, погибших в Великой Отечественной войне, братьях Бароевых].</w:t>
      </w:r>
    </w:p>
    <w:p w14:paraId="3A0749B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Плиты, Т. </w:t>
      </w:r>
      <w:r w:rsidRPr="005A52DD">
        <w:rPr>
          <w:sz w:val="28"/>
          <w:szCs w:val="28"/>
        </w:rPr>
        <w:t xml:space="preserve">Ӕз дымгӕйӕн куы радзурин мӕ сагъӕс... ; Хъал цӕргӕс ; Рог дымгӕ мӕ рустыл `ндзӕвы... / Плиты Татьянӕ // Рӕстдзинад. – 2024. – 23 апр. – Ф. 3. – Плиева, Т. О, если бы смогла я ветру рассказать о моих переживаниях... ; Гордый орел ; Лёгкий ветер обдувает мое лицо : [стихи]. </w:t>
      </w:r>
    </w:p>
    <w:p w14:paraId="44A3C8E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Рæмонты, Г.</w:t>
      </w:r>
      <w:r w:rsidRPr="005A52DD">
        <w:rPr>
          <w:sz w:val="28"/>
          <w:szCs w:val="28"/>
        </w:rPr>
        <w:t xml:space="preserve"> Цы зæрдæ мæм дарыс – æмбарын… / Рæмонты Геор // Фидиуæг (Глаштай). – 2024. – 18 февр. – Ф. 3. – Рамонов, Г. Твое отношение ко мне – понятно… : [стихи].</w:t>
      </w:r>
    </w:p>
    <w:p w14:paraId="5A5FDE99"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Резник, И.</w:t>
      </w:r>
      <w:r w:rsidRPr="005A52DD">
        <w:rPr>
          <w:sz w:val="28"/>
          <w:szCs w:val="28"/>
        </w:rPr>
        <w:t xml:space="preserve">    Уастырджийы зарæг уырыссагау / Илья Резник // Фидиуæг (Глашатай). – 2024. - 16 нояб. – Ф. 5. Резник, И. Песня Уастырджи на русском : [стихи]. </w:t>
      </w:r>
      <w:r w:rsidRPr="005A52DD">
        <w:rPr>
          <w:b/>
          <w:bCs/>
          <w:sz w:val="28"/>
          <w:szCs w:val="28"/>
        </w:rPr>
        <w:t>- УДК 821.221.18.0</w:t>
      </w:r>
      <w:r w:rsidRPr="005A52DD">
        <w:rPr>
          <w:sz w:val="28"/>
          <w:szCs w:val="28"/>
        </w:rPr>
        <w:t xml:space="preserve"> </w:t>
      </w:r>
    </w:p>
    <w:p w14:paraId="2AEB7DC2" w14:textId="77777777" w:rsidR="00CC3CBC" w:rsidRPr="005A52DD" w:rsidRDefault="00CC3CBC" w:rsidP="0086382A">
      <w:pPr>
        <w:pStyle w:val="a5"/>
        <w:numPr>
          <w:ilvl w:val="0"/>
          <w:numId w:val="2"/>
        </w:numPr>
        <w:jc w:val="both"/>
        <w:rPr>
          <w:sz w:val="28"/>
          <w:szCs w:val="28"/>
        </w:rPr>
      </w:pPr>
      <w:r w:rsidRPr="005A52DD">
        <w:rPr>
          <w:b/>
          <w:bCs/>
          <w:sz w:val="28"/>
          <w:szCs w:val="28"/>
        </w:rPr>
        <w:t>Сасиаты, И.</w:t>
      </w:r>
      <w:r w:rsidRPr="005A52DD">
        <w:rPr>
          <w:sz w:val="28"/>
          <w:szCs w:val="28"/>
        </w:rPr>
        <w:t xml:space="preserve">    Йæ кады зарæг / Сасиаты Ислам // Жизнь Правобережья. – 2024. – 26 дек. – Ф. 4. – Сасиев, И. Ее героическая песня : [стихи, посвященные Илите Дауровой]. </w:t>
      </w:r>
      <w:r w:rsidRPr="005A52DD">
        <w:rPr>
          <w:b/>
          <w:bCs/>
          <w:sz w:val="28"/>
          <w:szCs w:val="28"/>
        </w:rPr>
        <w:t>- УДК 821.221.18</w:t>
      </w:r>
      <w:r w:rsidRPr="005A52DD">
        <w:rPr>
          <w:sz w:val="28"/>
          <w:szCs w:val="28"/>
        </w:rPr>
        <w:t xml:space="preserve"> </w:t>
      </w:r>
    </w:p>
    <w:p w14:paraId="27443DB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Сатанати бæрæгбон </w:t>
      </w:r>
      <w:r w:rsidRPr="005A52DD">
        <w:rPr>
          <w:sz w:val="28"/>
          <w:szCs w:val="28"/>
        </w:rPr>
        <w:t xml:space="preserve">// Дигори хабæрттæ (Вести Дигории). – 2024. – 7 мартьи. – Ф. 1. – </w:t>
      </w:r>
      <w:r w:rsidRPr="005A52DD">
        <w:rPr>
          <w:bCs/>
          <w:sz w:val="28"/>
          <w:szCs w:val="28"/>
        </w:rPr>
        <w:t xml:space="preserve">Праздник </w:t>
      </w:r>
      <w:r w:rsidRPr="005A52DD">
        <w:rPr>
          <w:sz w:val="28"/>
          <w:szCs w:val="28"/>
        </w:rPr>
        <w:t>женщин : [стихи].</w:t>
      </w:r>
    </w:p>
    <w:p w14:paraId="00005ED7"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Саутӕты, Т.</w:t>
      </w:r>
      <w:r w:rsidRPr="005A52DD">
        <w:rPr>
          <w:sz w:val="28"/>
          <w:szCs w:val="28"/>
        </w:rPr>
        <w:t xml:space="preserve"> Кӕцыйы равзарон? / Саутӕты Тамилӕ // Рӕстдзинад. – 2024. – 18 апр. – Ф. 3. – Саутиева, Т. Кого выбрать? : [рассказ].</w:t>
      </w:r>
    </w:p>
    <w:p w14:paraId="29430AE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Скодтаев, Э.</w:t>
      </w:r>
      <w:r w:rsidRPr="005A52DD">
        <w:rPr>
          <w:sz w:val="28"/>
          <w:szCs w:val="28"/>
        </w:rPr>
        <w:t xml:space="preserve"> Когда Поэт умирает; «Кувалдой дней стуча в колокола…» ; Виднеется вдали ; «Щека луны лежит на белой туче…» ; Мельник ; «Болезнь души, слепой порыв извечный…» ; Что это? ; На берегу родника ; Летящая жизнь : [стихи ; перевод с осетинского Анатолия Аврутина] / Эльбрус Скодтаев // Терские ведомости. – 2024. – № 1-2 (апрель-май). – С. 11.</w:t>
      </w:r>
    </w:p>
    <w:p w14:paraId="0C067E51" w14:textId="77777777" w:rsidR="00CC3CBC" w:rsidRPr="005A52DD" w:rsidRDefault="00CC3CBC" w:rsidP="0086382A">
      <w:pPr>
        <w:pStyle w:val="a5"/>
        <w:numPr>
          <w:ilvl w:val="0"/>
          <w:numId w:val="2"/>
        </w:numPr>
        <w:jc w:val="both"/>
        <w:rPr>
          <w:sz w:val="28"/>
          <w:szCs w:val="28"/>
        </w:rPr>
      </w:pPr>
      <w:r w:rsidRPr="005A52DD">
        <w:rPr>
          <w:b/>
          <w:bCs/>
          <w:sz w:val="28"/>
          <w:szCs w:val="28"/>
        </w:rPr>
        <w:t>Скодтаты, Э.</w:t>
      </w:r>
      <w:r w:rsidRPr="005A52DD">
        <w:rPr>
          <w:sz w:val="28"/>
          <w:szCs w:val="28"/>
        </w:rPr>
        <w:t xml:space="preserve">     Изӕр Хусфӕрӕки ; Цъимара ; "Сӕумӕ – хуӕнхбӕсти" ; Фӕлмӕ ; Ирд цӕстисуг ; Цъӕрӕхснӕг ; "Бамӕтавӕ, уӕлӕ хор" ; "Уорс деденӕг бӕгъӕнсарӕй" / Скодтаты Эльбрус // Рӕстдзинад. – 2024. – 26 нояб. – Ф. 3. –   Скодтаев, Э. Вечер в Хусфараке ; Болото ; "Ранее утро в горах" ; Дымка ; Чистая слеза ; Стрекоза ; "Согрей меня, солнце" ; " Цветок белый, с непокрытой головой : [стихи]. </w:t>
      </w:r>
      <w:r w:rsidRPr="005A52DD">
        <w:rPr>
          <w:b/>
          <w:bCs/>
          <w:sz w:val="28"/>
          <w:szCs w:val="28"/>
        </w:rPr>
        <w:t>– УДК 821.221.18</w:t>
      </w:r>
      <w:r w:rsidRPr="005A52DD">
        <w:rPr>
          <w:sz w:val="28"/>
          <w:szCs w:val="28"/>
        </w:rPr>
        <w:t xml:space="preserve"> </w:t>
      </w:r>
    </w:p>
    <w:p w14:paraId="70289961"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lastRenderedPageBreak/>
        <w:t>Скъодтати, Э.</w:t>
      </w:r>
      <w:r w:rsidRPr="005A52DD">
        <w:rPr>
          <w:bCs/>
          <w:sz w:val="28"/>
          <w:szCs w:val="28"/>
        </w:rPr>
        <w:t xml:space="preserve"> «Дӕ сорӕт мӕ хуӕруй уодӕй-уодмӕ…» ; Куройни ; Уӕлахези хонх ; Уинуй ирӕзӕг уд… / Скъодтати Эльбрус // Рӕстдзинад. – 2024. – 31 янв. – Ф. 3. – Скодтаев, Э. «Твой образ мучает мою душу…» ; Мельница ; Гора Победы ; «Растущая душа видит…» : [стихи].</w:t>
      </w:r>
    </w:p>
    <w:p w14:paraId="609101A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Скъодтати, Э. </w:t>
      </w:r>
      <w:r w:rsidRPr="005A52DD">
        <w:rPr>
          <w:sz w:val="28"/>
          <w:szCs w:val="28"/>
        </w:rPr>
        <w:t xml:space="preserve">Тикис ; Узун / Скъодтати Эльбрус // Ирæф (Ираф). – 2024. – 1 июнь. – Ф. 4. – </w:t>
      </w:r>
      <w:r w:rsidRPr="005A52DD">
        <w:rPr>
          <w:bCs/>
          <w:sz w:val="28"/>
          <w:szCs w:val="28"/>
        </w:rPr>
        <w:t>Скодтаев, Э.</w:t>
      </w:r>
      <w:r w:rsidRPr="005A52DD">
        <w:rPr>
          <w:b/>
          <w:bCs/>
          <w:sz w:val="28"/>
          <w:szCs w:val="28"/>
        </w:rPr>
        <w:t xml:space="preserve"> </w:t>
      </w:r>
      <w:r w:rsidRPr="005A52DD">
        <w:rPr>
          <w:sz w:val="28"/>
          <w:szCs w:val="28"/>
        </w:rPr>
        <w:t>Кот ; Ёжик : [Стихи].</w:t>
      </w:r>
    </w:p>
    <w:p w14:paraId="35F9D876" w14:textId="77777777" w:rsidR="00CC3CBC" w:rsidRPr="005A52DD" w:rsidRDefault="00CC3CBC" w:rsidP="0086382A">
      <w:pPr>
        <w:pStyle w:val="a5"/>
        <w:numPr>
          <w:ilvl w:val="0"/>
          <w:numId w:val="2"/>
        </w:numPr>
        <w:jc w:val="both"/>
        <w:rPr>
          <w:sz w:val="28"/>
          <w:szCs w:val="28"/>
        </w:rPr>
      </w:pPr>
      <w:r w:rsidRPr="005A52DD">
        <w:rPr>
          <w:b/>
          <w:bCs/>
          <w:sz w:val="28"/>
          <w:szCs w:val="28"/>
        </w:rPr>
        <w:t>Сланты, Р.</w:t>
      </w:r>
      <w:r w:rsidRPr="005A52DD">
        <w:rPr>
          <w:sz w:val="28"/>
          <w:szCs w:val="28"/>
        </w:rPr>
        <w:t xml:space="preserve">     Къулойы дукани / Сланты Руслан // Рӕстдзинад. – 2024. – 5 дек. – Ф. 3. –   Сланов, Р. Магазин Кулоя : [короткий рассказ]. </w:t>
      </w:r>
      <w:r w:rsidRPr="005A52DD">
        <w:rPr>
          <w:b/>
          <w:bCs/>
          <w:sz w:val="28"/>
          <w:szCs w:val="28"/>
        </w:rPr>
        <w:t>– УДК 821.221.18</w:t>
      </w:r>
      <w:r w:rsidRPr="005A52DD">
        <w:rPr>
          <w:sz w:val="28"/>
          <w:szCs w:val="28"/>
        </w:rPr>
        <w:t xml:space="preserve"> </w:t>
      </w:r>
    </w:p>
    <w:p w14:paraId="4CF1EA74" w14:textId="77777777" w:rsidR="00CC3CBC" w:rsidRPr="005A52DD" w:rsidRDefault="00CC3CBC" w:rsidP="0086382A">
      <w:pPr>
        <w:pStyle w:val="a5"/>
        <w:numPr>
          <w:ilvl w:val="0"/>
          <w:numId w:val="2"/>
        </w:numPr>
        <w:jc w:val="both"/>
        <w:rPr>
          <w:sz w:val="28"/>
          <w:szCs w:val="28"/>
        </w:rPr>
      </w:pPr>
      <w:r w:rsidRPr="005A52DD">
        <w:rPr>
          <w:b/>
          <w:bCs/>
          <w:sz w:val="28"/>
          <w:szCs w:val="28"/>
        </w:rPr>
        <w:t>Сланты, Р.</w:t>
      </w:r>
      <w:r w:rsidRPr="005A52DD">
        <w:rPr>
          <w:sz w:val="28"/>
          <w:szCs w:val="28"/>
        </w:rPr>
        <w:t xml:space="preserve">     Фӕйнӕгфарс / Сланты Руслан // Рӕстдзинад. – 2024. – 14 сент. – Ф. 4. –   Сланов, Р. Могучий : [рассказ]. </w:t>
      </w:r>
      <w:r w:rsidRPr="005A52DD">
        <w:rPr>
          <w:b/>
          <w:bCs/>
          <w:sz w:val="28"/>
          <w:szCs w:val="28"/>
        </w:rPr>
        <w:t xml:space="preserve">– УДК 821.221.18 </w:t>
      </w:r>
    </w:p>
    <w:p w14:paraId="77BC37D5" w14:textId="77777777" w:rsidR="00CC3CBC" w:rsidRPr="005A52DD" w:rsidRDefault="00CC3CBC" w:rsidP="0086382A">
      <w:pPr>
        <w:pStyle w:val="a5"/>
        <w:numPr>
          <w:ilvl w:val="0"/>
          <w:numId w:val="2"/>
        </w:numPr>
        <w:jc w:val="both"/>
        <w:rPr>
          <w:sz w:val="28"/>
          <w:szCs w:val="28"/>
        </w:rPr>
      </w:pPr>
      <w:r w:rsidRPr="005A52DD">
        <w:rPr>
          <w:b/>
          <w:bCs/>
          <w:sz w:val="28"/>
          <w:szCs w:val="28"/>
        </w:rPr>
        <w:t>Сланты, Р.</w:t>
      </w:r>
      <w:r w:rsidRPr="005A52DD">
        <w:rPr>
          <w:sz w:val="28"/>
          <w:szCs w:val="28"/>
        </w:rPr>
        <w:t xml:space="preserve"> Къӕйных усгур ; Къуырма / Сланты Руслан // Рӕстдзинад. – 2024. – 20 июнь. – Ф. 4. – Сланов, Р. Дерзкий жених ; Глухой : [короткие рассказы].</w:t>
      </w:r>
    </w:p>
    <w:p w14:paraId="0AB6E27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Р. </w:t>
      </w:r>
      <w:r w:rsidRPr="005A52DD">
        <w:rPr>
          <w:sz w:val="28"/>
          <w:szCs w:val="28"/>
        </w:rPr>
        <w:t>Хæснаг / Сланты Руслан // Рæстдзинад. – 2024. – 4 июль. – Ф. 4. – Сланов, Р. Спор : [короткий рассказ].</w:t>
      </w:r>
    </w:p>
    <w:p w14:paraId="251A9AE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F04CF0">
        <w:rPr>
          <w:rFonts w:ascii="Times New Roman" w:hAnsi="Times New Roman"/>
          <w:b/>
          <w:bCs/>
          <w:color w:val="auto"/>
          <w:sz w:val="28"/>
          <w:szCs w:val="28"/>
        </w:rPr>
        <w:t>Сланты-Дауыраты, З.</w:t>
      </w:r>
      <w:r w:rsidRPr="005A52DD">
        <w:rPr>
          <w:rFonts w:ascii="Times New Roman" w:hAnsi="Times New Roman"/>
          <w:color w:val="auto"/>
          <w:sz w:val="28"/>
          <w:szCs w:val="28"/>
        </w:rPr>
        <w:t xml:space="preserve"> Уалдзæг / Сланты-Дауыраты Зоя // Фидиуæг (Глашатай). – 2024. – 13 апр. – Ф. 3. – Сланова-Даурова, З. Весна : [стихи].</w:t>
      </w:r>
    </w:p>
    <w:p w14:paraId="08B5D8E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Стихи Валентины Бязыровой</w:t>
      </w:r>
      <w:r w:rsidRPr="005A52DD">
        <w:rPr>
          <w:sz w:val="28"/>
          <w:szCs w:val="28"/>
        </w:rPr>
        <w:t xml:space="preserve"> // Владикавказ. – 2024. – 9 июля. – С. 5. – Содерж. : Добрый дом ; Кусочек счастья ; «Синяя птица» ; Добрые руки ; Детская игра и др.</w:t>
      </w:r>
    </w:p>
    <w:p w14:paraId="434DE95C" w14:textId="77777777" w:rsidR="00CC3CBC" w:rsidRPr="005A52DD" w:rsidRDefault="00CC3CBC" w:rsidP="0086382A">
      <w:pPr>
        <w:pStyle w:val="a5"/>
        <w:numPr>
          <w:ilvl w:val="0"/>
          <w:numId w:val="2"/>
        </w:numPr>
        <w:jc w:val="both"/>
        <w:rPr>
          <w:sz w:val="28"/>
          <w:szCs w:val="28"/>
        </w:rPr>
      </w:pPr>
      <w:r w:rsidRPr="005A52DD">
        <w:rPr>
          <w:b/>
          <w:bCs/>
          <w:sz w:val="28"/>
          <w:szCs w:val="28"/>
        </w:rPr>
        <w:t>Тедеты, А.</w:t>
      </w:r>
      <w:r w:rsidRPr="005A52DD">
        <w:rPr>
          <w:sz w:val="28"/>
          <w:szCs w:val="28"/>
        </w:rPr>
        <w:t xml:space="preserve">     Мад / Тедеты Альбинæ // Рæстдзинад. – 2024. – 13 авг. – Ф. 3. –   Тедеева, А. Мать : [стихи].    </w:t>
      </w:r>
      <w:r w:rsidRPr="005A52DD">
        <w:rPr>
          <w:b/>
          <w:bCs/>
          <w:sz w:val="28"/>
          <w:szCs w:val="28"/>
        </w:rPr>
        <w:t>– УДК 821.221.18</w:t>
      </w:r>
      <w:r w:rsidRPr="005A52DD">
        <w:rPr>
          <w:sz w:val="28"/>
          <w:szCs w:val="28"/>
        </w:rPr>
        <w:t xml:space="preserve"> </w:t>
      </w:r>
    </w:p>
    <w:p w14:paraId="1EFE3C0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Тедеты, А</w:t>
      </w:r>
      <w:r w:rsidRPr="005A52DD">
        <w:rPr>
          <w:sz w:val="28"/>
          <w:szCs w:val="28"/>
        </w:rPr>
        <w:t xml:space="preserve">. Мӕ бӕлццон / Тедеты Альбинӕ // Рӕстдзинад. – 2024. – 20 янв. – Ф. 4. – Тедеева А. Мой путник : [стихи]. </w:t>
      </w:r>
    </w:p>
    <w:p w14:paraId="1A52791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Текъоти, Л. </w:t>
      </w:r>
      <w:r w:rsidRPr="005A52DD">
        <w:rPr>
          <w:sz w:val="28"/>
          <w:szCs w:val="28"/>
        </w:rPr>
        <w:t xml:space="preserve">Ахурдзаути рохс нæмттæ имисгæй / Текъоти Лизæ // Дигори хабæрттæ (Вести Дигории). – 2024. – 18 июнь. – Ф. 3. – </w:t>
      </w:r>
      <w:r w:rsidRPr="005A52DD">
        <w:rPr>
          <w:bCs/>
          <w:sz w:val="28"/>
          <w:szCs w:val="28"/>
        </w:rPr>
        <w:t>Текоева, Л.</w:t>
      </w:r>
      <w:r w:rsidRPr="005A52DD">
        <w:rPr>
          <w:b/>
          <w:bCs/>
          <w:sz w:val="28"/>
          <w:szCs w:val="28"/>
        </w:rPr>
        <w:t xml:space="preserve"> </w:t>
      </w:r>
      <w:r w:rsidRPr="005A52DD">
        <w:rPr>
          <w:sz w:val="28"/>
          <w:szCs w:val="28"/>
        </w:rPr>
        <w:t>Вспоминая светлые имена школьников : [стихи].</w:t>
      </w:r>
    </w:p>
    <w:p w14:paraId="68FC544D" w14:textId="77777777" w:rsidR="00CC3CBC" w:rsidRPr="005A52DD" w:rsidRDefault="00CC3CBC" w:rsidP="0086382A">
      <w:pPr>
        <w:pStyle w:val="a5"/>
        <w:numPr>
          <w:ilvl w:val="0"/>
          <w:numId w:val="2"/>
        </w:numPr>
        <w:tabs>
          <w:tab w:val="left" w:pos="0"/>
        </w:tabs>
        <w:jc w:val="both"/>
        <w:rPr>
          <w:bCs/>
          <w:sz w:val="28"/>
          <w:szCs w:val="28"/>
        </w:rPr>
      </w:pPr>
      <w:r w:rsidRPr="005A52DD">
        <w:rPr>
          <w:b/>
          <w:bCs/>
          <w:sz w:val="28"/>
          <w:szCs w:val="28"/>
        </w:rPr>
        <w:t xml:space="preserve">Тетаты, Э. </w:t>
      </w:r>
      <w:r w:rsidRPr="005A52DD">
        <w:rPr>
          <w:sz w:val="28"/>
          <w:szCs w:val="28"/>
        </w:rPr>
        <w:t>«Майор, фæкæс ма» / Тетаты Эльврик</w:t>
      </w:r>
      <w:r w:rsidRPr="005A52DD">
        <w:rPr>
          <w:b/>
          <w:bCs/>
          <w:sz w:val="28"/>
          <w:szCs w:val="28"/>
        </w:rPr>
        <w:t xml:space="preserve"> </w:t>
      </w:r>
      <w:r w:rsidRPr="005A52DD">
        <w:rPr>
          <w:bCs/>
          <w:sz w:val="28"/>
          <w:szCs w:val="28"/>
        </w:rPr>
        <w:t>// Рæстдзинад. – 2024. – 27 апр. – Ф. 3. – Тетов, Э. «Майор, помоги» : [рассказ-быль].</w:t>
      </w:r>
    </w:p>
    <w:p w14:paraId="333AEBDC"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Тетаты, Э.</w:t>
      </w:r>
      <w:r w:rsidRPr="005A52DD">
        <w:rPr>
          <w:sz w:val="28"/>
          <w:szCs w:val="28"/>
        </w:rPr>
        <w:t xml:space="preserve"> Зиан ӕмӕ цин ӕфсымӕртӕ / Тетаты Эльврик // Рӕстдзинад. – 2024. –24 апр. – Ф. 3. – Тетов, Э. Похороны и радостные события – братья : [быль].</w:t>
      </w:r>
    </w:p>
    <w:p w14:paraId="7677213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Тетаты, Э. </w:t>
      </w:r>
      <w:r w:rsidRPr="005A52DD">
        <w:rPr>
          <w:sz w:val="28"/>
          <w:szCs w:val="28"/>
        </w:rPr>
        <w:t>Фӕлывд / Тетаты Эльврик // Рӕстдзинад. – 2024. – 19 мартъи. – Ф. 4. – Тетов, Э. Мошенник : [быль].</w:t>
      </w:r>
    </w:p>
    <w:p w14:paraId="5343754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Тетаты, Э</w:t>
      </w:r>
      <w:r w:rsidRPr="005A52DD">
        <w:rPr>
          <w:sz w:val="28"/>
          <w:szCs w:val="28"/>
        </w:rPr>
        <w:t>. Хист ӕви куывд? / Тетаты Эльврик // Рӕстдзинад. – 2024. – 5 мартъи. – Ф. 4. – Тетов, Э. Поминки или праздничное застолье? : [рассказ-быль].</w:t>
      </w:r>
    </w:p>
    <w:p w14:paraId="5DF72DA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Тетцойти, Т</w:t>
      </w:r>
      <w:r w:rsidRPr="005A52DD">
        <w:rPr>
          <w:sz w:val="28"/>
          <w:szCs w:val="28"/>
        </w:rPr>
        <w:t>. Сæйраг бæгъатæр / Тетцойти Таймураз // Дигори хабæрттæ (Вести Дигории). – 2024. – 7 мая. – Ф. 3. – Тетцоев, Т.  Герой : [стихи].</w:t>
      </w:r>
    </w:p>
    <w:p w14:paraId="6EA08D4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Тменов, Т.</w:t>
      </w:r>
      <w:r w:rsidRPr="005A52DD">
        <w:rPr>
          <w:sz w:val="28"/>
          <w:szCs w:val="28"/>
        </w:rPr>
        <w:t xml:space="preserve"> Цветочки и точки : [стихи] / Тазрет Тменов // Фидиуæг (Глашатай). – 2024. – 18 янв. – С. 3.</w:t>
      </w:r>
    </w:p>
    <w:p w14:paraId="2059D76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Токаты, А</w:t>
      </w:r>
      <w:r w:rsidRPr="005A52DD">
        <w:rPr>
          <w:sz w:val="28"/>
          <w:szCs w:val="28"/>
        </w:rPr>
        <w:t>. Сылгоймаг / Токаты Алихан // Рӕстдзинад. – 2024. – 7 мартъи. – Ф. 3. – Токаев, А. Женщина  : [стихи].</w:t>
      </w:r>
    </w:p>
    <w:p w14:paraId="31A9842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Толпарты-Лекъты, З. </w:t>
      </w:r>
      <w:r w:rsidRPr="005A52DD">
        <w:rPr>
          <w:sz w:val="28"/>
          <w:szCs w:val="28"/>
        </w:rPr>
        <w:t>...Дӕ къахвӕдтыл цӕудзысты ; «Ӕз уымӕн а зӕххыл цӕрдзынӕн…» ; «Нӕ фӕсивӕд – хӕрзуынд, хӕрзвидауц…»</w:t>
      </w:r>
      <w:r w:rsidRPr="005A52DD">
        <w:rPr>
          <w:b/>
          <w:bCs/>
          <w:sz w:val="28"/>
          <w:szCs w:val="28"/>
        </w:rPr>
        <w:t xml:space="preserve"> / </w:t>
      </w:r>
      <w:r w:rsidRPr="005A52DD">
        <w:rPr>
          <w:sz w:val="28"/>
          <w:szCs w:val="28"/>
        </w:rPr>
        <w:t>Толпарты-Лекъты Зӕлинӕ // Рӕстдзинад. – 2024. – 16 май. – Ф. 4. – Толпарова-Лекова, З. [Стихи].</w:t>
      </w:r>
    </w:p>
    <w:p w14:paraId="4F4092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Торчинов, К. </w:t>
      </w:r>
      <w:r w:rsidRPr="005A52DD">
        <w:rPr>
          <w:sz w:val="28"/>
          <w:szCs w:val="28"/>
        </w:rPr>
        <w:t>Тополь; Лампада; 1947-й; Любовь к жизни : [стихи] / Казбек Торчинов // Жизнь Правобережья. – 2024. – 17 февр. – С. 5.</w:t>
      </w:r>
    </w:p>
    <w:p w14:paraId="7B43341D" w14:textId="77777777" w:rsidR="00CC3CBC" w:rsidRPr="005A52DD" w:rsidRDefault="00CC3CBC" w:rsidP="0086382A">
      <w:pPr>
        <w:pStyle w:val="a5"/>
        <w:numPr>
          <w:ilvl w:val="0"/>
          <w:numId w:val="2"/>
        </w:numPr>
        <w:jc w:val="both"/>
        <w:rPr>
          <w:sz w:val="28"/>
          <w:szCs w:val="28"/>
        </w:rPr>
      </w:pPr>
      <w:r w:rsidRPr="005A52DD">
        <w:rPr>
          <w:b/>
          <w:bCs/>
          <w:sz w:val="28"/>
          <w:szCs w:val="28"/>
        </w:rPr>
        <w:t>Тохсырты, Къ.</w:t>
      </w:r>
      <w:r w:rsidRPr="005A52DD">
        <w:rPr>
          <w:sz w:val="28"/>
          <w:szCs w:val="28"/>
        </w:rPr>
        <w:t xml:space="preserve">     Хохаг горӕтдзаутӕ / Тохсырты Къоста // Рӕстдзинад. – 2024. – 17 сент. – Ф. 4. –   Тохсыров, К. Поездка горцев в город : [рассказ– быль]. </w:t>
      </w:r>
      <w:r w:rsidRPr="005A52DD">
        <w:rPr>
          <w:b/>
          <w:bCs/>
          <w:sz w:val="28"/>
          <w:szCs w:val="28"/>
        </w:rPr>
        <w:t>– УДК 821. 221. 18</w:t>
      </w:r>
      <w:r w:rsidRPr="005A52DD">
        <w:rPr>
          <w:sz w:val="28"/>
          <w:szCs w:val="28"/>
        </w:rPr>
        <w:t xml:space="preserve"> </w:t>
      </w:r>
    </w:p>
    <w:p w14:paraId="5C333744" w14:textId="77777777" w:rsidR="00CC3CBC" w:rsidRPr="005A52DD" w:rsidRDefault="00CC3CBC" w:rsidP="0086382A">
      <w:pPr>
        <w:pStyle w:val="a5"/>
        <w:numPr>
          <w:ilvl w:val="0"/>
          <w:numId w:val="2"/>
        </w:numPr>
        <w:jc w:val="both"/>
        <w:rPr>
          <w:sz w:val="28"/>
          <w:szCs w:val="28"/>
        </w:rPr>
      </w:pPr>
      <w:r w:rsidRPr="005A52DD">
        <w:rPr>
          <w:b/>
          <w:bCs/>
          <w:sz w:val="28"/>
          <w:szCs w:val="28"/>
        </w:rPr>
        <w:t>Тохсырты, Къ.</w:t>
      </w:r>
      <w:r w:rsidRPr="005A52DD">
        <w:rPr>
          <w:sz w:val="28"/>
          <w:szCs w:val="28"/>
        </w:rPr>
        <w:t xml:space="preserve">    Бæрæгбоны ракуывд / Тохсырты Къоста // Сæуæхсид (Заря). – 2024. - 16 нояб. – Ф. 1. Тохсиров, К. Праздничная молитва : [стихи]. </w:t>
      </w:r>
      <w:r w:rsidRPr="005A52DD">
        <w:rPr>
          <w:b/>
          <w:bCs/>
          <w:sz w:val="28"/>
          <w:szCs w:val="28"/>
        </w:rPr>
        <w:t>- УДК 821.221.18</w:t>
      </w:r>
      <w:r w:rsidRPr="005A52DD">
        <w:rPr>
          <w:sz w:val="28"/>
          <w:szCs w:val="28"/>
        </w:rPr>
        <w:t xml:space="preserve"> </w:t>
      </w:r>
    </w:p>
    <w:p w14:paraId="33DC19EC" w14:textId="77777777" w:rsidR="00CC3CBC" w:rsidRPr="005A52DD" w:rsidRDefault="00CC3CBC" w:rsidP="0086382A">
      <w:pPr>
        <w:pStyle w:val="a5"/>
        <w:numPr>
          <w:ilvl w:val="0"/>
          <w:numId w:val="2"/>
        </w:numPr>
        <w:jc w:val="both"/>
        <w:rPr>
          <w:sz w:val="28"/>
          <w:szCs w:val="28"/>
        </w:rPr>
      </w:pPr>
      <w:r w:rsidRPr="005A52DD">
        <w:rPr>
          <w:b/>
          <w:bCs/>
          <w:sz w:val="28"/>
          <w:szCs w:val="28"/>
        </w:rPr>
        <w:t>Тохты, Х.</w:t>
      </w:r>
      <w:r w:rsidRPr="005A52DD">
        <w:rPr>
          <w:sz w:val="28"/>
          <w:szCs w:val="28"/>
        </w:rPr>
        <w:t xml:space="preserve">     Хъыбыдзо / Тохты Хуанӕ // Рӕстдзинад. – 2024. –28 дек. – Ф. 3. –   Тохова, Х. Кыбыдзо : [рассказ–быль]. </w:t>
      </w:r>
      <w:r w:rsidRPr="005A52DD">
        <w:rPr>
          <w:b/>
          <w:bCs/>
          <w:sz w:val="28"/>
          <w:szCs w:val="28"/>
        </w:rPr>
        <w:t>– УДК 821.221.18</w:t>
      </w:r>
      <w:r w:rsidRPr="005A52DD">
        <w:rPr>
          <w:sz w:val="28"/>
          <w:szCs w:val="28"/>
        </w:rPr>
        <w:t xml:space="preserve"> </w:t>
      </w:r>
    </w:p>
    <w:p w14:paraId="1DDB53F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Тохты, Х.</w:t>
      </w:r>
      <w:r w:rsidRPr="005A52DD">
        <w:rPr>
          <w:sz w:val="28"/>
          <w:szCs w:val="28"/>
        </w:rPr>
        <w:t xml:space="preserve"> Ирон ӕвзаг – нӕ ис / Тохты Хуанӕ // Рӕстдзинад. – 2024. – 27 янв. – Ф. 4. – Тохова, Х. Осетинский язык – наше богатство : [стихи, посвященные Борису Хозиеву, главному редактору газ. “Рӕстдзинад”].</w:t>
      </w:r>
    </w:p>
    <w:p w14:paraId="02320846"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Туккати, И. </w:t>
      </w:r>
      <w:r w:rsidRPr="005A52DD">
        <w:rPr>
          <w:sz w:val="28"/>
          <w:szCs w:val="28"/>
        </w:rPr>
        <w:t xml:space="preserve">Сувæллонæн / Туккати И. // Дигори хабæрттæ (Вести Дигории). – 2024. – 3 авг. – С. 2. – </w:t>
      </w:r>
      <w:r w:rsidRPr="005A52DD">
        <w:rPr>
          <w:bCs/>
          <w:sz w:val="28"/>
          <w:szCs w:val="28"/>
        </w:rPr>
        <w:t>Туккаева, И.</w:t>
      </w:r>
      <w:r w:rsidRPr="005A52DD">
        <w:rPr>
          <w:b/>
          <w:bCs/>
          <w:sz w:val="28"/>
          <w:szCs w:val="28"/>
        </w:rPr>
        <w:t xml:space="preserve"> </w:t>
      </w:r>
      <w:r w:rsidRPr="005A52DD">
        <w:rPr>
          <w:sz w:val="28"/>
          <w:szCs w:val="28"/>
        </w:rPr>
        <w:t xml:space="preserve">Ребенку : [стихи]. </w:t>
      </w:r>
    </w:p>
    <w:p w14:paraId="5474267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Тъехты, В. </w:t>
      </w:r>
      <w:r w:rsidRPr="005A52DD">
        <w:rPr>
          <w:sz w:val="28"/>
          <w:szCs w:val="28"/>
        </w:rPr>
        <w:t xml:space="preserve">    Хъарапинайы зарӕ / Тъехты Валентин // Рӕстдзинад. – 2024. – 28 авг. – Ф. 4. –   Техов, В. Песня о с. Карапина : (РЮО) : [стихи]. </w:t>
      </w:r>
      <w:r w:rsidRPr="005A52DD">
        <w:rPr>
          <w:b/>
          <w:bCs/>
          <w:sz w:val="28"/>
          <w:szCs w:val="28"/>
        </w:rPr>
        <w:t>– УДК 821.221.18</w:t>
      </w:r>
      <w:r w:rsidRPr="005A52DD">
        <w:rPr>
          <w:sz w:val="28"/>
          <w:szCs w:val="28"/>
        </w:rPr>
        <w:t xml:space="preserve"> </w:t>
      </w:r>
    </w:p>
    <w:p w14:paraId="06F4968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Тъехты, В.  </w:t>
      </w:r>
      <w:r w:rsidRPr="005A52DD">
        <w:rPr>
          <w:sz w:val="28"/>
          <w:szCs w:val="28"/>
        </w:rPr>
        <w:t>Иу ахуыргӕнӕджы фыдмитӕ / Тъехты Валентин // Рӕстдзинад. – 2024. – 26 янв. – Ф. 4. – Техов, В. Издевательства одного учителя : [воспоминания о школьных годах автора].</w:t>
      </w:r>
    </w:p>
    <w:p w14:paraId="7040583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Тъехты, В. </w:t>
      </w:r>
      <w:r w:rsidRPr="005A52DD">
        <w:rPr>
          <w:sz w:val="28"/>
          <w:szCs w:val="28"/>
        </w:rPr>
        <w:t>Авд мины бӕсты – ӕвддӕс мины / Тъехты Валентин // Рӕстдзинад. – 2024. – 27 янв. – Ф. 4. – Техов, В. Вместо семи тысяч – семнадцать тысяч : [рассказ].</w:t>
      </w:r>
    </w:p>
    <w:p w14:paraId="6F862520" w14:textId="77777777" w:rsidR="00CC3CBC" w:rsidRPr="005A52DD" w:rsidRDefault="00CC3CBC" w:rsidP="0086382A">
      <w:pPr>
        <w:pStyle w:val="a5"/>
        <w:numPr>
          <w:ilvl w:val="0"/>
          <w:numId w:val="2"/>
        </w:numPr>
        <w:spacing w:line="276" w:lineRule="auto"/>
        <w:jc w:val="both"/>
        <w:rPr>
          <w:sz w:val="28"/>
          <w:szCs w:val="28"/>
        </w:rPr>
      </w:pPr>
      <w:r w:rsidRPr="005A52DD">
        <w:rPr>
          <w:rFonts w:eastAsia="SimSun"/>
          <w:b/>
          <w:sz w:val="28"/>
          <w:szCs w:val="28"/>
          <w:lang w:eastAsia="zh-CN" w:bidi="hi-IN"/>
        </w:rPr>
        <w:t>Тъехты, В.</w:t>
      </w:r>
      <w:r w:rsidRPr="005A52DD">
        <w:rPr>
          <w:rFonts w:eastAsia="SimSun"/>
          <w:bCs/>
          <w:sz w:val="28"/>
          <w:szCs w:val="28"/>
          <w:lang w:eastAsia="zh-CN" w:bidi="hi-IN"/>
        </w:rPr>
        <w:t xml:space="preserve"> Иры хъӕбул / Тъехты Валентин </w:t>
      </w:r>
      <w:r w:rsidRPr="005A52DD">
        <w:rPr>
          <w:sz w:val="28"/>
          <w:szCs w:val="28"/>
        </w:rPr>
        <w:t xml:space="preserve">// Рӕстдзинад. – 2024. – 13 февр. – Ф. 4. – Техов, В. Сын Осетии : [стихи, посвященные певцу Вано Бекоеву]. </w:t>
      </w:r>
    </w:p>
    <w:p w14:paraId="084B3E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Тьехты, В. </w:t>
      </w:r>
      <w:r w:rsidRPr="005A52DD">
        <w:rPr>
          <w:sz w:val="28"/>
          <w:szCs w:val="28"/>
        </w:rPr>
        <w:t xml:space="preserve">Къостайы рухсæй / Тъехты Валентин // Фидиуæг (Глашатай). – 2024. – 20 июль. – Ф. 3. – </w:t>
      </w:r>
      <w:r w:rsidRPr="005A52DD">
        <w:rPr>
          <w:bCs/>
          <w:sz w:val="28"/>
          <w:szCs w:val="28"/>
        </w:rPr>
        <w:t>Техов, В.</w:t>
      </w:r>
      <w:r w:rsidRPr="005A52DD">
        <w:rPr>
          <w:b/>
          <w:bCs/>
          <w:sz w:val="28"/>
          <w:szCs w:val="28"/>
        </w:rPr>
        <w:t xml:space="preserve"> </w:t>
      </w:r>
      <w:r w:rsidRPr="005A52DD">
        <w:rPr>
          <w:sz w:val="28"/>
          <w:szCs w:val="28"/>
        </w:rPr>
        <w:t>Светом Коста : [стихи].</w:t>
      </w:r>
    </w:p>
    <w:p w14:paraId="49A2E02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Фидараты, Р.</w:t>
      </w:r>
      <w:r w:rsidRPr="005A52DD">
        <w:rPr>
          <w:sz w:val="28"/>
          <w:szCs w:val="28"/>
        </w:rPr>
        <w:t xml:space="preserve"> “...Хох кӕны бӕрзонддӕр...” ; Мӕ низ ; “Ӕз дис кӕнын мӕ ӕвзӕрыл...” ; “Фӕззӕгимӕ ӕмгӕрртӕ стӕм...” ;”...Афардӕг ӕвзонгӕй...” // Рӕстдзинад. – 2024. – 3 февр. – Ф. 3. – Фидаров, Р. “...Гора </w:t>
      </w:r>
      <w:r w:rsidRPr="005A52DD">
        <w:rPr>
          <w:sz w:val="28"/>
          <w:szCs w:val="28"/>
        </w:rPr>
        <w:lastRenderedPageBreak/>
        <w:t>растет все выше...” ; Моя боль ; «Я удивляюсь своей...” ; “Мы с осенью ровесники...” ; “...Ушел молодым...” : [стихи].</w:t>
      </w:r>
    </w:p>
    <w:p w14:paraId="087EF9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Хæдзарæгаты, А. </w:t>
      </w:r>
      <w:r w:rsidRPr="005A52DD">
        <w:rPr>
          <w:sz w:val="28"/>
          <w:szCs w:val="28"/>
        </w:rPr>
        <w:t xml:space="preserve">«Мæлæт нæй…» / Хæдзарæгаты Аслан // Фидиуæг (Глашатай). – 2024. – 22 июнь. – Ф. 3. – </w:t>
      </w:r>
      <w:r w:rsidRPr="005A52DD">
        <w:rPr>
          <w:bCs/>
          <w:sz w:val="28"/>
          <w:szCs w:val="28"/>
        </w:rPr>
        <w:t>Хадзарагов, А</w:t>
      </w:r>
      <w:r w:rsidRPr="005A52DD">
        <w:rPr>
          <w:sz w:val="28"/>
          <w:szCs w:val="28"/>
        </w:rPr>
        <w:t>. «Смерти нет…» : [стихи].</w:t>
      </w:r>
    </w:p>
    <w:p w14:paraId="0A23B9B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 xml:space="preserve">Хæмыцаты, Р. </w:t>
      </w:r>
      <w:r w:rsidRPr="005A52DD">
        <w:rPr>
          <w:bCs/>
          <w:sz w:val="28"/>
          <w:szCs w:val="28"/>
        </w:rPr>
        <w:t>Мадæн</w:t>
      </w:r>
      <w:r w:rsidRPr="005A52DD">
        <w:rPr>
          <w:rFonts w:eastAsia="SimSun"/>
          <w:bCs/>
          <w:sz w:val="28"/>
          <w:szCs w:val="28"/>
          <w:lang w:eastAsia="zh-CN" w:bidi="hi-IN"/>
        </w:rPr>
        <w:t xml:space="preserve"> / Хæмыцаты Раман</w:t>
      </w:r>
      <w:r w:rsidRPr="005A52DD">
        <w:rPr>
          <w:b/>
          <w:bCs/>
          <w:sz w:val="28"/>
          <w:szCs w:val="28"/>
        </w:rPr>
        <w:t xml:space="preserve"> </w:t>
      </w:r>
      <w:r w:rsidRPr="005A52DD">
        <w:rPr>
          <w:rFonts w:eastAsia="SimSun"/>
          <w:bCs/>
          <w:sz w:val="28"/>
          <w:szCs w:val="28"/>
          <w:lang w:eastAsia="zh-CN" w:bidi="hi-IN"/>
        </w:rPr>
        <w:t xml:space="preserve">// Жизнь </w:t>
      </w:r>
      <w:r w:rsidRPr="005A52DD">
        <w:rPr>
          <w:bCs/>
          <w:sz w:val="28"/>
          <w:szCs w:val="28"/>
        </w:rPr>
        <w:t>Правобережья</w:t>
      </w:r>
      <w:r w:rsidRPr="005A52DD">
        <w:rPr>
          <w:rFonts w:eastAsia="SimSun"/>
          <w:sz w:val="28"/>
          <w:szCs w:val="28"/>
          <w:lang w:eastAsia="zh-CN" w:bidi="hi-IN"/>
        </w:rPr>
        <w:t>. – 2024. – 25 янв. – Ф. 2. – Хамицев, Р. Матери : [стихи].</w:t>
      </w:r>
    </w:p>
    <w:p w14:paraId="1797675D"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Хæуытаты, С.</w:t>
      </w:r>
      <w:r w:rsidRPr="005A52DD">
        <w:rPr>
          <w:bCs/>
          <w:sz w:val="28"/>
          <w:szCs w:val="28"/>
        </w:rPr>
        <w:t xml:space="preserve"> Æвзонгдзинад, раздæх ; Чи хоны уарзты æлгъыстаг </w:t>
      </w:r>
      <w:r w:rsidRPr="005A52DD">
        <w:rPr>
          <w:rFonts w:eastAsia="SimSun"/>
          <w:bCs/>
          <w:sz w:val="28"/>
          <w:szCs w:val="28"/>
          <w:lang w:eastAsia="zh-CN" w:bidi="hi-IN"/>
        </w:rPr>
        <w:t xml:space="preserve">/ Хæуытаты Светæ // Жизнь </w:t>
      </w:r>
      <w:r w:rsidRPr="005A52DD">
        <w:rPr>
          <w:bCs/>
          <w:sz w:val="28"/>
          <w:szCs w:val="28"/>
        </w:rPr>
        <w:t>Правобережья</w:t>
      </w:r>
      <w:r w:rsidRPr="005A52DD">
        <w:rPr>
          <w:rFonts w:eastAsia="SimSun"/>
          <w:sz w:val="28"/>
          <w:szCs w:val="28"/>
          <w:lang w:eastAsia="zh-CN" w:bidi="hi-IN"/>
        </w:rPr>
        <w:t>. – 2024. – 21 мартъи. – Ф. 5. – Хаутова, С. Молодость, вернись ; Кто называет любовь проклятием : [стихи].</w:t>
      </w:r>
    </w:p>
    <w:p w14:paraId="266506C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Хаджеты, Т. </w:t>
      </w:r>
      <w:r w:rsidRPr="005A52DD">
        <w:rPr>
          <w:sz w:val="28"/>
          <w:szCs w:val="28"/>
        </w:rPr>
        <w:t xml:space="preserve">    Ме взаг : [стихи] / Хаджеты Таймураз // Рӕстдзинад . – 2024. – 28 сент. – Ф. 3. –   </w:t>
      </w:r>
      <w:r w:rsidRPr="005A52DD">
        <w:rPr>
          <w:b/>
          <w:bCs/>
          <w:sz w:val="28"/>
          <w:szCs w:val="28"/>
        </w:rPr>
        <w:t>– УДК 821.221.18</w:t>
      </w:r>
      <w:r w:rsidRPr="005A52DD">
        <w:rPr>
          <w:sz w:val="28"/>
          <w:szCs w:val="28"/>
        </w:rPr>
        <w:t xml:space="preserve"> </w:t>
      </w:r>
    </w:p>
    <w:p w14:paraId="0CC17EF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Хаджеты, Т.</w:t>
      </w:r>
      <w:r w:rsidRPr="005A52DD">
        <w:rPr>
          <w:sz w:val="28"/>
          <w:szCs w:val="28"/>
        </w:rPr>
        <w:t xml:space="preserve"> Ме `взаг / Хаджеты Таймураз // Сӕуӕхсид (Заря). – 2024. – 14 май. – Ф. 3. – Хаджеты, Т. Мой язык : [стихи].</w:t>
      </w:r>
    </w:p>
    <w:p w14:paraId="762FD969" w14:textId="77777777" w:rsidR="00CC3CBC" w:rsidRPr="005A52DD" w:rsidRDefault="00CC3CBC" w:rsidP="0086382A">
      <w:pPr>
        <w:pStyle w:val="a5"/>
        <w:numPr>
          <w:ilvl w:val="0"/>
          <w:numId w:val="2"/>
        </w:numPr>
        <w:jc w:val="both"/>
        <w:rPr>
          <w:sz w:val="28"/>
          <w:szCs w:val="28"/>
        </w:rPr>
      </w:pPr>
      <w:r w:rsidRPr="005A52DD">
        <w:rPr>
          <w:b/>
          <w:bCs/>
          <w:sz w:val="28"/>
          <w:szCs w:val="28"/>
        </w:rPr>
        <w:t>Хадыхъаты, Ф.</w:t>
      </w:r>
      <w:r w:rsidRPr="005A52DD">
        <w:rPr>
          <w:sz w:val="28"/>
          <w:szCs w:val="28"/>
        </w:rPr>
        <w:t xml:space="preserve">    Мæ Иры хъыг / Хадыхъаты Фатимæ // Жизнь Правобережья. – 2024. – 5 сент. – Ф. 3. – Хадикова, Ф. Горе родной Осетии : [стихи, посвященные бесланской трагедии]. </w:t>
      </w:r>
      <w:r w:rsidRPr="005A52DD">
        <w:rPr>
          <w:b/>
          <w:bCs/>
          <w:sz w:val="28"/>
          <w:szCs w:val="28"/>
        </w:rPr>
        <w:t>- УДК 821.221.18</w:t>
      </w:r>
      <w:r w:rsidRPr="005A52DD">
        <w:rPr>
          <w:sz w:val="28"/>
          <w:szCs w:val="28"/>
        </w:rPr>
        <w:t xml:space="preserve"> </w:t>
      </w:r>
    </w:p>
    <w:p w14:paraId="24B486A2"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944E41">
        <w:rPr>
          <w:rFonts w:ascii="Times New Roman" w:hAnsi="Times New Roman"/>
          <w:b/>
          <w:bCs/>
          <w:color w:val="auto"/>
          <w:sz w:val="28"/>
          <w:szCs w:val="28"/>
        </w:rPr>
        <w:t>Хайманти, А.</w:t>
      </w:r>
      <w:r w:rsidRPr="005A52DD">
        <w:rPr>
          <w:rFonts w:ascii="Times New Roman" w:hAnsi="Times New Roman"/>
          <w:color w:val="auto"/>
          <w:sz w:val="28"/>
          <w:szCs w:val="28"/>
        </w:rPr>
        <w:t xml:space="preserve">  Аргъауи бæстæ ; Уæлахез ; Цæун тохмæ / Хайманти Антонинæ // Ирæф (Ираф). – 2024. – 11 апр. – Ф. 3. – Хайманова, А. Сказочный мир : [и др. стихи].</w:t>
      </w:r>
    </w:p>
    <w:p w14:paraId="3C9DC77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Хайманти, А. </w:t>
      </w:r>
      <w:r w:rsidRPr="005A52DD">
        <w:rPr>
          <w:sz w:val="28"/>
          <w:szCs w:val="28"/>
        </w:rPr>
        <w:t xml:space="preserve">Аргъауи бæстæ ; Цæун тохмæ ; Уæлахез / Хайманти Антонинæ // Ирæф (Ираф). – 2024. – 1 июнь. – Ф. 2. – </w:t>
      </w:r>
      <w:r w:rsidRPr="005A52DD">
        <w:rPr>
          <w:bCs/>
          <w:sz w:val="28"/>
          <w:szCs w:val="28"/>
        </w:rPr>
        <w:t>Хайманова, А.</w:t>
      </w:r>
      <w:r w:rsidRPr="005A52DD">
        <w:rPr>
          <w:b/>
          <w:bCs/>
          <w:sz w:val="28"/>
          <w:szCs w:val="28"/>
        </w:rPr>
        <w:t xml:space="preserve"> </w:t>
      </w:r>
      <w:r w:rsidRPr="005A52DD">
        <w:rPr>
          <w:sz w:val="28"/>
          <w:szCs w:val="28"/>
        </w:rPr>
        <w:t>[Стихи].</w:t>
      </w:r>
    </w:p>
    <w:p w14:paraId="0BFB3A6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Харебаты, Л</w:t>
      </w:r>
      <w:r w:rsidRPr="005A52DD">
        <w:rPr>
          <w:sz w:val="28"/>
          <w:szCs w:val="28"/>
        </w:rPr>
        <w:t>. Арфӕйагӕн – арфӕ / Харебаты Леонид // Рӕстдзинад. – 2024. – 20 янв. – Ф. 3. – Харебов, Л. Имениннице – добрые пожелания : [стихи, посвященные 100-летию газеты «Хурзӕрин»].</w:t>
      </w:r>
    </w:p>
    <w:p w14:paraId="3FFBCD58" w14:textId="77777777" w:rsidR="00CC3CBC" w:rsidRPr="005A52DD" w:rsidRDefault="00CC3CBC" w:rsidP="0086382A">
      <w:pPr>
        <w:pStyle w:val="a5"/>
        <w:numPr>
          <w:ilvl w:val="0"/>
          <w:numId w:val="2"/>
        </w:numPr>
        <w:jc w:val="both"/>
        <w:rPr>
          <w:sz w:val="28"/>
          <w:szCs w:val="28"/>
        </w:rPr>
      </w:pPr>
      <w:r w:rsidRPr="005A52DD">
        <w:rPr>
          <w:b/>
          <w:bCs/>
          <w:sz w:val="28"/>
          <w:szCs w:val="28"/>
        </w:rPr>
        <w:t>Хестанты–Бутаты, П.</w:t>
      </w:r>
      <w:r w:rsidRPr="005A52DD">
        <w:rPr>
          <w:sz w:val="28"/>
          <w:szCs w:val="28"/>
        </w:rPr>
        <w:t xml:space="preserve">     Мад / Хестанты-Бутаты Победӕ // Рӕстдзинад. – 2024. – 3 сент. – Ф. 3. –   Хестанова-Бутаева, П. Мать : [новелла]. </w:t>
      </w:r>
      <w:r w:rsidRPr="005A52DD">
        <w:rPr>
          <w:b/>
          <w:bCs/>
          <w:sz w:val="28"/>
          <w:szCs w:val="28"/>
        </w:rPr>
        <w:t xml:space="preserve">– УДК 821.221.18 </w:t>
      </w:r>
    </w:p>
    <w:p w14:paraId="3A017998" w14:textId="77777777" w:rsidR="00CC3CBC" w:rsidRPr="005A52DD" w:rsidRDefault="00CC3CBC" w:rsidP="0086382A">
      <w:pPr>
        <w:pStyle w:val="a5"/>
        <w:numPr>
          <w:ilvl w:val="0"/>
          <w:numId w:val="2"/>
        </w:numPr>
        <w:jc w:val="both"/>
        <w:rPr>
          <w:sz w:val="28"/>
          <w:szCs w:val="28"/>
        </w:rPr>
      </w:pPr>
      <w:r w:rsidRPr="005A52DD">
        <w:rPr>
          <w:b/>
          <w:bCs/>
          <w:sz w:val="28"/>
          <w:szCs w:val="28"/>
        </w:rPr>
        <w:t>Хетæгкаты, К.</w:t>
      </w:r>
      <w:r w:rsidRPr="005A52DD">
        <w:rPr>
          <w:sz w:val="28"/>
          <w:szCs w:val="28"/>
        </w:rPr>
        <w:t xml:space="preserve">    Сагъæс ; Азар ; Тæхуды… ; Мæгуыры зæрдæ / Хетæгкаты Къоста // Жизнь Правобережья. – 2024. – 15 окт. – Ф. 2. – Хетагуров, К. Дума ; Спой; Желание ; Сердце бедняка : [стихи]. </w:t>
      </w:r>
      <w:r w:rsidRPr="005A52DD">
        <w:rPr>
          <w:b/>
          <w:bCs/>
          <w:sz w:val="28"/>
          <w:szCs w:val="28"/>
        </w:rPr>
        <w:t>- УДК 821.221.18</w:t>
      </w:r>
      <w:r w:rsidRPr="005A52DD">
        <w:rPr>
          <w:sz w:val="28"/>
          <w:szCs w:val="28"/>
        </w:rPr>
        <w:t xml:space="preserve"> </w:t>
      </w:r>
    </w:p>
    <w:p w14:paraId="65A280C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Хетагурова, О.</w:t>
      </w:r>
      <w:r w:rsidRPr="005A52DD">
        <w:rPr>
          <w:sz w:val="28"/>
          <w:szCs w:val="28"/>
        </w:rPr>
        <w:t xml:space="preserve"> Две души : [рассказ ; перевод с осетинского Натальи Куличенко] / Оксана Хетагурова // Терские ведомости. – 2024. – № 1-2 (апрель-май). – С. 14.</w:t>
      </w:r>
    </w:p>
    <w:p w14:paraId="263333DA"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Хидирти, Е. Фæндаг / Хидирти Ехъя // Ирæф (Ираф). – 2024. – 31 авг. – Ф. 3. – Хидиров, Е. Дорога : [стихи].</w:t>
      </w:r>
    </w:p>
    <w:p w14:paraId="1558F8B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Хиппæлой тæрхъус</w:t>
      </w:r>
      <w:r w:rsidRPr="005A52DD">
        <w:rPr>
          <w:sz w:val="28"/>
          <w:szCs w:val="28"/>
        </w:rPr>
        <w:t xml:space="preserve"> // Жизнь Правобережья. – 2024. – 12 дек. – Ф. 8. – Зайчишка-хвастунишка : [сказка / подготовила З. Хосонова]. </w:t>
      </w:r>
      <w:r w:rsidRPr="005A52DD">
        <w:rPr>
          <w:b/>
          <w:bCs/>
          <w:sz w:val="28"/>
          <w:szCs w:val="28"/>
        </w:rPr>
        <w:t>- УДК 821.221.18</w:t>
      </w:r>
      <w:r w:rsidRPr="005A52DD">
        <w:rPr>
          <w:sz w:val="28"/>
          <w:szCs w:val="28"/>
        </w:rPr>
        <w:t xml:space="preserve"> </w:t>
      </w:r>
    </w:p>
    <w:p w14:paraId="1149E85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Ходы хӕстонты зарӕг</w:t>
      </w:r>
      <w:r w:rsidRPr="005A52DD">
        <w:rPr>
          <w:sz w:val="28"/>
          <w:szCs w:val="28"/>
        </w:rPr>
        <w:t xml:space="preserve"> // Сӕуӕхсид (Заря). – 2024. – 30 май. – Ф. 2. – Песня воинов из с. Ход : [текст].</w:t>
      </w:r>
    </w:p>
    <w:p w14:paraId="5B61ED26" w14:textId="77777777" w:rsidR="00CC3CBC" w:rsidRPr="005A52DD" w:rsidRDefault="00CC3CBC" w:rsidP="0086382A">
      <w:pPr>
        <w:pStyle w:val="a5"/>
        <w:numPr>
          <w:ilvl w:val="0"/>
          <w:numId w:val="2"/>
        </w:numPr>
        <w:jc w:val="both"/>
        <w:rPr>
          <w:sz w:val="28"/>
          <w:szCs w:val="28"/>
        </w:rPr>
      </w:pPr>
      <w:r w:rsidRPr="005A52DD">
        <w:rPr>
          <w:b/>
          <w:bCs/>
          <w:sz w:val="28"/>
          <w:szCs w:val="28"/>
        </w:rPr>
        <w:t>Ходы, К.</w:t>
      </w:r>
      <w:r w:rsidRPr="005A52DD">
        <w:rPr>
          <w:sz w:val="28"/>
          <w:szCs w:val="28"/>
        </w:rPr>
        <w:t xml:space="preserve">    Поэты хъынцъым / Ходы Камал // Сæуæхсид (Заря). – 2024. - 15 окт. – Ф. 3. Камал Ходов. Печаль поэта : [стихи]. </w:t>
      </w:r>
      <w:r w:rsidRPr="005A52DD">
        <w:rPr>
          <w:b/>
          <w:bCs/>
          <w:sz w:val="28"/>
          <w:szCs w:val="28"/>
        </w:rPr>
        <w:t>- УДК 821.221.18</w:t>
      </w:r>
      <w:r w:rsidRPr="005A52DD">
        <w:rPr>
          <w:sz w:val="28"/>
          <w:szCs w:val="28"/>
        </w:rPr>
        <w:t xml:space="preserve"> </w:t>
      </w:r>
    </w:p>
    <w:p w14:paraId="56D3AB76" w14:textId="77777777" w:rsidR="00CC3CBC" w:rsidRPr="005A52DD" w:rsidRDefault="00CC3CBC" w:rsidP="0086382A">
      <w:pPr>
        <w:pStyle w:val="a5"/>
        <w:numPr>
          <w:ilvl w:val="0"/>
          <w:numId w:val="2"/>
        </w:numPr>
        <w:jc w:val="both"/>
        <w:rPr>
          <w:sz w:val="28"/>
          <w:szCs w:val="28"/>
        </w:rPr>
      </w:pPr>
      <w:r w:rsidRPr="005A52DD">
        <w:rPr>
          <w:b/>
          <w:bCs/>
          <w:sz w:val="28"/>
          <w:szCs w:val="28"/>
        </w:rPr>
        <w:t>Хозиты, Хъ.</w:t>
      </w:r>
      <w:r w:rsidRPr="005A52DD">
        <w:rPr>
          <w:sz w:val="28"/>
          <w:szCs w:val="28"/>
        </w:rPr>
        <w:t xml:space="preserve">     Чи кӕй асайдта? / Хозиты Хъуыдӕберд // Рӕстдзинад. – 2024. – 10 сент. – Ф. 4. –   Хозиев, К. Кто кого обманул? : [юмористический рассказ]. </w:t>
      </w:r>
      <w:r w:rsidRPr="005A52DD">
        <w:rPr>
          <w:b/>
          <w:bCs/>
          <w:sz w:val="28"/>
          <w:szCs w:val="28"/>
        </w:rPr>
        <w:t xml:space="preserve">– УДК 821.221.18 </w:t>
      </w:r>
    </w:p>
    <w:p w14:paraId="1165B3D9"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Æвгъау уыдтæ мæлæтæн. / Хосонты Земфирæ // Жизнь Правобережья. – 2024. – 17 авг. – Ф. 1. – Хосонова, З. Слишком рано ушел : [стихи, посвященные Бесику Кудухову]. </w:t>
      </w:r>
      <w:r w:rsidRPr="005A52DD">
        <w:rPr>
          <w:b/>
          <w:bCs/>
          <w:sz w:val="28"/>
          <w:szCs w:val="28"/>
        </w:rPr>
        <w:t>- УДК 821.221.18</w:t>
      </w:r>
      <w:r w:rsidRPr="005A52DD">
        <w:rPr>
          <w:sz w:val="28"/>
          <w:szCs w:val="28"/>
        </w:rPr>
        <w:t xml:space="preserve"> </w:t>
      </w:r>
    </w:p>
    <w:p w14:paraId="05B1477B" w14:textId="77777777" w:rsidR="00CC3CBC" w:rsidRPr="005A52DD" w:rsidRDefault="00CC3CBC" w:rsidP="0086382A">
      <w:pPr>
        <w:pStyle w:val="a5"/>
        <w:numPr>
          <w:ilvl w:val="0"/>
          <w:numId w:val="2"/>
        </w:numPr>
        <w:jc w:val="both"/>
        <w:rPr>
          <w:sz w:val="28"/>
          <w:szCs w:val="28"/>
        </w:rPr>
      </w:pPr>
      <w:r w:rsidRPr="005A52DD">
        <w:rPr>
          <w:b/>
          <w:bCs/>
          <w:sz w:val="28"/>
          <w:szCs w:val="28"/>
        </w:rPr>
        <w:t>Хостыхъоты, З.</w:t>
      </w:r>
      <w:r w:rsidRPr="005A52DD">
        <w:rPr>
          <w:sz w:val="28"/>
          <w:szCs w:val="28"/>
        </w:rPr>
        <w:t xml:space="preserve">    Мады къухтæ / Хостыхъоты Зинæ // Сæуæхсид (Заря). – 2024. - 23 нояб. – Ф. 2. Хостикоева, З. Руки матери : [стихи]. </w:t>
      </w:r>
      <w:r w:rsidRPr="005A52DD">
        <w:rPr>
          <w:b/>
          <w:bCs/>
          <w:sz w:val="28"/>
          <w:szCs w:val="28"/>
        </w:rPr>
        <w:t>- УДК 821.221.18</w:t>
      </w:r>
      <w:r w:rsidRPr="005A52DD">
        <w:rPr>
          <w:sz w:val="28"/>
          <w:szCs w:val="28"/>
        </w:rPr>
        <w:t xml:space="preserve"> </w:t>
      </w:r>
    </w:p>
    <w:p w14:paraId="7D0FDD4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Хостыхъоты, З. </w:t>
      </w:r>
      <w:r w:rsidRPr="005A52DD">
        <w:rPr>
          <w:sz w:val="28"/>
          <w:szCs w:val="28"/>
        </w:rPr>
        <w:t>Ирон ӕвзаг / Хостыхъоты Зинӕ // Рӕстдзинад. – 2024. – 15 май. – Ф. 3. – Хостикоева, З. Осетинский язык : [стихи].</w:t>
      </w:r>
    </w:p>
    <w:p w14:paraId="64A8AAFB"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 xml:space="preserve">Хуыбецты, Х. </w:t>
      </w:r>
      <w:r w:rsidRPr="005A52DD">
        <w:rPr>
          <w:bCs/>
          <w:sz w:val="28"/>
          <w:szCs w:val="28"/>
        </w:rPr>
        <w:t>Ног азы рæнхъытæ</w:t>
      </w:r>
      <w:r w:rsidRPr="005A52DD">
        <w:rPr>
          <w:b/>
          <w:sz w:val="28"/>
          <w:szCs w:val="28"/>
        </w:rPr>
        <w:t xml:space="preserve"> </w:t>
      </w:r>
      <w:r w:rsidRPr="005A52DD">
        <w:rPr>
          <w:rFonts w:eastAsia="SimSun"/>
          <w:bCs/>
          <w:sz w:val="28"/>
          <w:szCs w:val="28"/>
          <w:lang w:eastAsia="zh-CN" w:bidi="hi-IN"/>
        </w:rPr>
        <w:t>/ Хуыбецты Хетæг // Моздокский вестник</w:t>
      </w:r>
      <w:r w:rsidRPr="005A52DD">
        <w:rPr>
          <w:rFonts w:eastAsia="SimSun"/>
          <w:sz w:val="28"/>
          <w:szCs w:val="28"/>
          <w:lang w:eastAsia="zh-CN" w:bidi="hi-IN"/>
        </w:rPr>
        <w:t>. – 2023. – 13 янв. – Ф. 3. – Хубецов, Х. Новогодние строчки : [стихи].</w:t>
      </w:r>
    </w:p>
    <w:p w14:paraId="35B45665"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Хуыбиаты, Л</w:t>
      </w:r>
      <w:r w:rsidRPr="005A52DD">
        <w:rPr>
          <w:sz w:val="28"/>
          <w:szCs w:val="28"/>
        </w:rPr>
        <w:t>. Лӕджы бындзӕфхад / Хуыбиаты Ларисӕ // Рӕстдзинад. – 2024. – 23 апр. – Ф. 3. – Хубаева, Л. Маленький мужчина : [рассказ-быль].</w:t>
      </w:r>
    </w:p>
    <w:p w14:paraId="62633A2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Хуыгаты, С</w:t>
      </w:r>
      <w:r w:rsidRPr="005A52DD">
        <w:rPr>
          <w:sz w:val="28"/>
          <w:szCs w:val="28"/>
        </w:rPr>
        <w:t xml:space="preserve">. Гадзрахат / Хуыгаты Сергей // Рӕстдзинад. – 2024. – 3 февр. – Ф. 3. – Хугаев, С. Предательство </w:t>
      </w:r>
      <w:bookmarkStart w:id="252" w:name="_Hlk157864993"/>
      <w:r w:rsidRPr="005A52DD">
        <w:rPr>
          <w:sz w:val="28"/>
          <w:szCs w:val="28"/>
        </w:rPr>
        <w:t>: [стихи].</w:t>
      </w:r>
      <w:bookmarkEnd w:id="252"/>
    </w:p>
    <w:p w14:paraId="13BAE5BA"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Цæгæраты, С.</w:t>
      </w:r>
      <w:r w:rsidRPr="005A52DD">
        <w:rPr>
          <w:sz w:val="28"/>
          <w:szCs w:val="28"/>
        </w:rPr>
        <w:t xml:space="preserve"> Зонд хистæрæй кæстæры сæрыл нæу / Цæгæраты Созырыхъо // Рæстдзинад. – 2024. – 27 апр. – Ф. 3.  – Цагараев, С. Ум не зависит от старшинства человека </w:t>
      </w:r>
      <w:r w:rsidRPr="005A52DD">
        <w:rPr>
          <w:bCs/>
          <w:sz w:val="28"/>
          <w:szCs w:val="28"/>
        </w:rPr>
        <w:t>: [быль].</w:t>
      </w:r>
    </w:p>
    <w:p w14:paraId="040BD835" w14:textId="6F867049" w:rsidR="00CC3CBC" w:rsidRDefault="00CC3CBC" w:rsidP="0086382A">
      <w:pPr>
        <w:pStyle w:val="a5"/>
        <w:numPr>
          <w:ilvl w:val="0"/>
          <w:numId w:val="2"/>
        </w:numPr>
        <w:jc w:val="both"/>
        <w:rPr>
          <w:sz w:val="28"/>
          <w:szCs w:val="28"/>
        </w:rPr>
      </w:pPr>
      <w:r w:rsidRPr="005A52DD">
        <w:rPr>
          <w:b/>
          <w:bCs/>
          <w:sz w:val="28"/>
          <w:szCs w:val="28"/>
        </w:rPr>
        <w:t>Цаликов, Ф.</w:t>
      </w:r>
      <w:r w:rsidRPr="005A52DD">
        <w:rPr>
          <w:sz w:val="28"/>
          <w:szCs w:val="28"/>
        </w:rPr>
        <w:t xml:space="preserve">    "Чтобы Вас никогда не забыли."; "Быть доброй в жизни, а в учебе жесткой." : [стихи] / Феликс Цаликов // Жизнь Правобережья. – 2024. – 2 нояб. – С. 4. </w:t>
      </w:r>
      <w:r w:rsidRPr="005A52DD">
        <w:rPr>
          <w:b/>
          <w:bCs/>
          <w:sz w:val="28"/>
          <w:szCs w:val="28"/>
        </w:rPr>
        <w:t>- УДК 821.221.18</w:t>
      </w:r>
      <w:r w:rsidRPr="005A52DD">
        <w:rPr>
          <w:sz w:val="28"/>
          <w:szCs w:val="28"/>
        </w:rPr>
        <w:t xml:space="preserve"> </w:t>
      </w:r>
    </w:p>
    <w:p w14:paraId="138E806E" w14:textId="53B2E2CA" w:rsidR="00944E41" w:rsidRPr="00944E41" w:rsidRDefault="00944E41" w:rsidP="00944E41">
      <w:pPr>
        <w:pStyle w:val="a5"/>
        <w:numPr>
          <w:ilvl w:val="0"/>
          <w:numId w:val="2"/>
        </w:numPr>
        <w:jc w:val="both"/>
        <w:rPr>
          <w:sz w:val="28"/>
          <w:szCs w:val="28"/>
        </w:rPr>
      </w:pPr>
      <w:r w:rsidRPr="00944E41">
        <w:rPr>
          <w:b/>
          <w:bCs/>
          <w:sz w:val="28"/>
          <w:szCs w:val="28"/>
        </w:rPr>
        <w:t xml:space="preserve">Цæрукъаты, А. </w:t>
      </w:r>
      <w:r w:rsidRPr="00944E41">
        <w:rPr>
          <w:sz w:val="28"/>
          <w:szCs w:val="28"/>
        </w:rPr>
        <w:t xml:space="preserve">Хъарманы сабиты зарæг / Цæрукъаты Алыксандр // Дигорæ. </w:t>
      </w:r>
      <w:r>
        <w:sym w:font="Symbol" w:char="F02D"/>
      </w:r>
      <w:r w:rsidRPr="00944E41">
        <w:rPr>
          <w:sz w:val="28"/>
          <w:szCs w:val="28"/>
        </w:rPr>
        <w:t xml:space="preserve"> 2024. </w:t>
      </w:r>
      <w:r>
        <w:sym w:font="Symbol" w:char="F02D"/>
      </w:r>
      <w:r w:rsidRPr="00944E41">
        <w:rPr>
          <w:sz w:val="28"/>
          <w:szCs w:val="28"/>
        </w:rPr>
        <w:t xml:space="preserve"> 15 июнь (№21). </w:t>
      </w:r>
      <w:r>
        <w:sym w:font="Symbol" w:char="F02D"/>
      </w:r>
      <w:r w:rsidRPr="00944E41">
        <w:rPr>
          <w:sz w:val="28"/>
          <w:szCs w:val="28"/>
        </w:rPr>
        <w:t xml:space="preserve"> Ф. 5. – Царукаев, А. Песня детей Синдзикауа : </w:t>
      </w:r>
      <w:r>
        <w:sym w:font="Symbol" w:char="F05B"/>
      </w:r>
      <w:r w:rsidRPr="00944E41">
        <w:rPr>
          <w:sz w:val="28"/>
          <w:szCs w:val="28"/>
        </w:rPr>
        <w:t>стихи, посвящ. трагической гибели детей с. Синдзикау</w:t>
      </w:r>
      <w:r>
        <w:sym w:font="Symbol" w:char="F05D"/>
      </w:r>
      <w:r w:rsidRPr="00944E41">
        <w:rPr>
          <w:sz w:val="28"/>
          <w:szCs w:val="28"/>
        </w:rPr>
        <w:t>.</w:t>
      </w:r>
    </w:p>
    <w:p w14:paraId="55720F3E" w14:textId="77777777" w:rsidR="00CC3CBC" w:rsidRPr="005A52DD" w:rsidRDefault="00CC3CBC" w:rsidP="0086382A">
      <w:pPr>
        <w:pStyle w:val="a5"/>
        <w:numPr>
          <w:ilvl w:val="0"/>
          <w:numId w:val="2"/>
        </w:numPr>
        <w:spacing w:line="276" w:lineRule="auto"/>
        <w:jc w:val="both"/>
        <w:rPr>
          <w:sz w:val="28"/>
          <w:szCs w:val="28"/>
          <w:lang w:eastAsia="zh-CN" w:bidi="hi-IN"/>
        </w:rPr>
      </w:pPr>
      <w:r w:rsidRPr="005A52DD">
        <w:rPr>
          <w:b/>
          <w:bCs/>
          <w:sz w:val="28"/>
          <w:szCs w:val="28"/>
        </w:rPr>
        <w:t>Цгъойты, Х.</w:t>
      </w:r>
      <w:r w:rsidRPr="005A52DD">
        <w:rPr>
          <w:sz w:val="28"/>
          <w:szCs w:val="28"/>
        </w:rPr>
        <w:t xml:space="preserve"> Бурдым ӕмӕ булӕмӕргъ ; Тӕрхъустӕ ; Быдырон мыст / Цгъойты Хазби </w:t>
      </w:r>
      <w:r w:rsidRPr="005A52DD">
        <w:rPr>
          <w:sz w:val="28"/>
          <w:szCs w:val="28"/>
          <w:lang w:eastAsia="zh-CN" w:bidi="hi-IN"/>
        </w:rPr>
        <w:t>// Рӕстдзинад. – 2024. – 17 февр. – Ф. 4. – Цгоев, Х. Иволга и соловей ; Зайцы ; Полевая мышь : [притчи].</w:t>
      </w:r>
    </w:p>
    <w:p w14:paraId="13BF9AE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Цомартаты, Д. </w:t>
      </w:r>
      <w:r w:rsidRPr="005A52DD">
        <w:rPr>
          <w:sz w:val="28"/>
          <w:szCs w:val="28"/>
        </w:rPr>
        <w:t xml:space="preserve">    Къостайӕн; Къостайы рӕдыд / Цомартаты Дунетхан // Рӕстдзинад. – 2024. – 8 окт. – Ф. 3. –   Цомартова, Д. Коста; Ошибка Коста : [стихи, посвященные К. Л. Хетагурову]. </w:t>
      </w:r>
      <w:r w:rsidRPr="005A52DD">
        <w:rPr>
          <w:b/>
          <w:bCs/>
          <w:sz w:val="28"/>
          <w:szCs w:val="28"/>
        </w:rPr>
        <w:t>– УДК 821.221.18</w:t>
      </w:r>
      <w:r w:rsidRPr="005A52DD">
        <w:rPr>
          <w:sz w:val="28"/>
          <w:szCs w:val="28"/>
        </w:rPr>
        <w:t xml:space="preserve"> </w:t>
      </w:r>
    </w:p>
    <w:p w14:paraId="38A5B661" w14:textId="77777777" w:rsidR="00CC3CBC" w:rsidRPr="005A52DD" w:rsidRDefault="00CC3CBC" w:rsidP="0086382A">
      <w:pPr>
        <w:pStyle w:val="a5"/>
        <w:numPr>
          <w:ilvl w:val="0"/>
          <w:numId w:val="2"/>
        </w:numPr>
        <w:jc w:val="both"/>
        <w:rPr>
          <w:sz w:val="28"/>
          <w:szCs w:val="28"/>
        </w:rPr>
      </w:pPr>
      <w:r w:rsidRPr="005A52DD">
        <w:rPr>
          <w:b/>
          <w:bCs/>
          <w:sz w:val="28"/>
          <w:szCs w:val="28"/>
        </w:rPr>
        <w:t>Цомартаты, Д.</w:t>
      </w:r>
      <w:r w:rsidRPr="005A52DD">
        <w:rPr>
          <w:sz w:val="28"/>
          <w:szCs w:val="28"/>
        </w:rPr>
        <w:t xml:space="preserve">     Мӕ фыны федтон Къостайы / Цомартаты Дунетхан // Рӕстдзинад. – 2024. — 9 окт. – Ф. 3. –   Цомартова, Д. Во сне я видела Коста : [стихи о К. Л. Хетагурове]. </w:t>
      </w:r>
      <w:r w:rsidRPr="005A52DD">
        <w:rPr>
          <w:b/>
          <w:bCs/>
          <w:sz w:val="28"/>
          <w:szCs w:val="28"/>
        </w:rPr>
        <w:t>– УДК 821.221.18</w:t>
      </w:r>
      <w:r w:rsidRPr="005A52DD">
        <w:rPr>
          <w:sz w:val="28"/>
          <w:szCs w:val="28"/>
        </w:rPr>
        <w:t xml:space="preserve"> </w:t>
      </w:r>
    </w:p>
    <w:p w14:paraId="48527EC1"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Цомартаты, Д.</w:t>
      </w:r>
      <w:r w:rsidRPr="005A52DD">
        <w:rPr>
          <w:sz w:val="28"/>
          <w:szCs w:val="28"/>
        </w:rPr>
        <w:t xml:space="preserve">     Сталинӕн / Цомартаты Дунетхан // Рӕстдзинад. – 2024. – 19 дек. – Ф. 3. –   Цомартова, Д. Сталину : [стихи]. </w:t>
      </w:r>
      <w:r w:rsidRPr="005A52DD">
        <w:rPr>
          <w:b/>
          <w:bCs/>
          <w:sz w:val="28"/>
          <w:szCs w:val="28"/>
        </w:rPr>
        <w:t>– УДК 821.221.18</w:t>
      </w:r>
      <w:r w:rsidRPr="005A52DD">
        <w:rPr>
          <w:sz w:val="28"/>
          <w:szCs w:val="28"/>
        </w:rPr>
        <w:t xml:space="preserve"> </w:t>
      </w:r>
    </w:p>
    <w:p w14:paraId="1FD591F3"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Цомартаты, Д</w:t>
      </w:r>
      <w:r w:rsidRPr="005A52DD">
        <w:rPr>
          <w:sz w:val="28"/>
          <w:szCs w:val="28"/>
        </w:rPr>
        <w:t xml:space="preserve">. Ирон ӕвзаджы гимн / Цомартаты Дунетхан // Рӕстдзинад. – 2024. – 15 май. – Ф. 3. – Цомартова, Д. Гимн осетинского языка : [стихи]. </w:t>
      </w:r>
    </w:p>
    <w:p w14:paraId="5F4CD6F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Цопанти, С.  </w:t>
      </w:r>
      <w:r w:rsidRPr="005A52DD">
        <w:rPr>
          <w:sz w:val="28"/>
          <w:szCs w:val="28"/>
        </w:rPr>
        <w:t>Бессмертный полк : [стихи] / Ирæф (Ираф). – 2024. – 7 мая. – С. 6.</w:t>
      </w:r>
    </w:p>
    <w:p w14:paraId="21DFAAB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D347FE">
        <w:rPr>
          <w:rFonts w:ascii="Times New Roman" w:hAnsi="Times New Roman"/>
          <w:b/>
          <w:bCs/>
          <w:color w:val="auto"/>
          <w:sz w:val="28"/>
          <w:szCs w:val="28"/>
        </w:rPr>
        <w:t>Цорионти, З.</w:t>
      </w:r>
      <w:r w:rsidRPr="005A52DD">
        <w:rPr>
          <w:rFonts w:ascii="Times New Roman" w:hAnsi="Times New Roman"/>
          <w:color w:val="auto"/>
          <w:sz w:val="28"/>
          <w:szCs w:val="28"/>
        </w:rPr>
        <w:t xml:space="preserve"> Лескен : [стихи] / Заур Цорионти // Ирæф (Ираф). – 2024. – 15 авг. – С. 1. </w:t>
      </w:r>
    </w:p>
    <w:p w14:paraId="1CA4A79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Цхуырбаты, С.</w:t>
      </w:r>
      <w:r w:rsidRPr="005A52DD">
        <w:rPr>
          <w:sz w:val="28"/>
          <w:szCs w:val="28"/>
        </w:rPr>
        <w:t xml:space="preserve"> Ирыстон ; Цæуын та / Цхуырбаты Сергей // Владикавказ. – 2024. – 23 апр. – Ф. 5. – Цхурбаев, С. Осетия ; Иду опять : [стихи].</w:t>
      </w:r>
    </w:p>
    <w:p w14:paraId="73BE0A6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Цхуырбыты, С. </w:t>
      </w:r>
      <w:r w:rsidRPr="005A52DD">
        <w:rPr>
          <w:sz w:val="28"/>
          <w:szCs w:val="28"/>
        </w:rPr>
        <w:t xml:space="preserve">Хаджеты Таймуразы номарӕн / Цхуырбаты Сергей </w:t>
      </w:r>
      <w:r w:rsidRPr="005A52DD">
        <w:rPr>
          <w:b/>
          <w:bCs/>
          <w:sz w:val="28"/>
          <w:szCs w:val="28"/>
        </w:rPr>
        <w:t xml:space="preserve">// </w:t>
      </w:r>
      <w:r w:rsidRPr="005A52DD">
        <w:rPr>
          <w:sz w:val="28"/>
          <w:szCs w:val="28"/>
        </w:rPr>
        <w:t>Рӕстдзинад. – 2024. – 1 мартъи. – Ф. 3. – Цхурбаев, С. Памяти Таймураза Хаджеты : [стихи].</w:t>
      </w:r>
    </w:p>
    <w:p w14:paraId="5CA29E6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Цырыхаты, М. </w:t>
      </w:r>
      <w:r w:rsidRPr="005A52DD">
        <w:rPr>
          <w:sz w:val="28"/>
          <w:szCs w:val="28"/>
        </w:rPr>
        <w:t>Хæс ; Фæндаг / Цырыхаты Михал // Фидиуæг (Глашатай). – 2024. – 27 февр. – Ф. 3. – Цирихов, М. Долг ; Дорога : [стихи].</w:t>
      </w:r>
    </w:p>
    <w:p w14:paraId="65A3FF9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Цӕриаты, В.</w:t>
      </w:r>
      <w:r w:rsidRPr="005A52DD">
        <w:rPr>
          <w:sz w:val="28"/>
          <w:szCs w:val="28"/>
        </w:rPr>
        <w:t xml:space="preserve"> Зӕронд куырой / Цӕриаты Валери // Рӕстдзинад. – 2024. – 5 июнь. – Ф. 3. – Цариев, В. Старая мельница : [стихи].</w:t>
      </w:r>
    </w:p>
    <w:p w14:paraId="5F90BE02" w14:textId="77777777" w:rsidR="00CC3CBC" w:rsidRPr="005A52DD" w:rsidRDefault="00CC3CBC" w:rsidP="0086382A">
      <w:pPr>
        <w:pStyle w:val="a5"/>
        <w:numPr>
          <w:ilvl w:val="0"/>
          <w:numId w:val="2"/>
        </w:numPr>
        <w:jc w:val="both"/>
        <w:rPr>
          <w:sz w:val="28"/>
          <w:szCs w:val="28"/>
        </w:rPr>
      </w:pPr>
      <w:r w:rsidRPr="005A52DD">
        <w:rPr>
          <w:b/>
          <w:bCs/>
          <w:sz w:val="28"/>
          <w:szCs w:val="28"/>
        </w:rPr>
        <w:t>Цӕрукъаты, А.</w:t>
      </w:r>
      <w:r w:rsidRPr="005A52DD">
        <w:rPr>
          <w:sz w:val="28"/>
          <w:szCs w:val="28"/>
        </w:rPr>
        <w:t xml:space="preserve">     Дзырды тых / Цӕрукъаты Алыксандр // Рӕстдзинад. – 2024. – 12 окт. – Ф. 3. –   Царукаев, А. Сила слова : [стихи]. </w:t>
      </w:r>
      <w:r w:rsidRPr="005A52DD">
        <w:rPr>
          <w:b/>
          <w:bCs/>
          <w:sz w:val="28"/>
          <w:szCs w:val="28"/>
        </w:rPr>
        <w:t>– УДК 821.221.18</w:t>
      </w:r>
      <w:r w:rsidRPr="005A52DD">
        <w:rPr>
          <w:sz w:val="28"/>
          <w:szCs w:val="28"/>
        </w:rPr>
        <w:t xml:space="preserve"> </w:t>
      </w:r>
    </w:p>
    <w:p w14:paraId="4ED64C7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Цӕрукъаты, А.</w:t>
      </w:r>
      <w:r w:rsidRPr="005A52DD">
        <w:rPr>
          <w:sz w:val="28"/>
          <w:szCs w:val="28"/>
        </w:rPr>
        <w:t xml:space="preserve">  “Фӕстаг хатт ма ололи иу хъӕр фӕкодта...” Цӕрукъаты  Алыксандр // Рӕстдзинад. – 2024. – 6 апр. – Ф. 3. – Царукаев, А. “Смолк возглас последней совы...” </w:t>
      </w:r>
      <w:r w:rsidRPr="005A52DD">
        <w:rPr>
          <w:bCs/>
          <w:sz w:val="28"/>
          <w:szCs w:val="28"/>
        </w:rPr>
        <w:t>: [стихи].</w:t>
      </w:r>
    </w:p>
    <w:p w14:paraId="0E41114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Цӕрукъаты, А</w:t>
      </w:r>
      <w:r w:rsidRPr="005A52DD">
        <w:rPr>
          <w:sz w:val="28"/>
          <w:szCs w:val="28"/>
        </w:rPr>
        <w:t xml:space="preserve">. Мадӕлон ныхас / Цӕрукъаты Алыксандр // Рӕстдзинад. – 2024. – 15 май. – Ф. 3.  – Царукаев, А. Родной язык : [стихи].  </w:t>
      </w:r>
    </w:p>
    <w:p w14:paraId="713FCD2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Цӕрукъаты, А.</w:t>
      </w:r>
      <w:r w:rsidRPr="005A52DD">
        <w:rPr>
          <w:sz w:val="28"/>
          <w:szCs w:val="28"/>
        </w:rPr>
        <w:t xml:space="preserve"> Мадӕлон ныхас / Цӕрукъаты Алыксандр // Сӕуӕхсид (Заря). – 2024. – 14 май. – Ф. 3. – Царукаев, А. Родная речь : [стихи].</w:t>
      </w:r>
    </w:p>
    <w:p w14:paraId="37ADD8D0"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Цӕрукъаты, А</w:t>
      </w:r>
      <w:r w:rsidRPr="005A52DD">
        <w:rPr>
          <w:sz w:val="28"/>
          <w:szCs w:val="28"/>
        </w:rPr>
        <w:t>. Хъарманы сабиты зарӕг / Цӕрукъаты Алыксандр // Рӕстдзинад. – 2024. – 11 июнь. – Ф. 3. – Царукаев, А. Песня о детях с. Карман-Синдзикау : [стихи, посвященные погибшим детям].</w:t>
      </w:r>
    </w:p>
    <w:p w14:paraId="23636B6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Чеджемты, Ӕ</w:t>
      </w:r>
      <w:r w:rsidRPr="005A52DD">
        <w:rPr>
          <w:sz w:val="28"/>
          <w:szCs w:val="28"/>
        </w:rPr>
        <w:t>. Усгуры зӕрдӕ / Чеджемты Ӕхсар // Рӕстдзинад. – 2024. – 10 февр. – Ф. 3. – Чеджемов, А. Сердце жениха : [стихи].</w:t>
      </w:r>
    </w:p>
    <w:p w14:paraId="381CC9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Черчесты, Г.</w:t>
      </w:r>
      <w:r w:rsidRPr="005A52DD">
        <w:rPr>
          <w:sz w:val="28"/>
          <w:szCs w:val="28"/>
        </w:rPr>
        <w:t xml:space="preserve"> Ахуыргӕнӕджы ныхас йӕхиимӕ / Черчесты Хъасболат </w:t>
      </w:r>
      <w:r w:rsidRPr="005A52DD">
        <w:rPr>
          <w:sz w:val="28"/>
          <w:szCs w:val="28"/>
          <w:lang w:eastAsia="zh-CN" w:bidi="hi-IN"/>
        </w:rPr>
        <w:t xml:space="preserve">// Рӕстдзинад. – 2024. – 28 мартъи. – Ф. 4. </w:t>
      </w:r>
      <w:r w:rsidRPr="005A52DD">
        <w:rPr>
          <w:sz w:val="28"/>
          <w:szCs w:val="28"/>
        </w:rPr>
        <w:t xml:space="preserve">– Черчесов, Г. Разговор учителя с самим собой : </w:t>
      </w:r>
      <w:r w:rsidRPr="005A52DD">
        <w:rPr>
          <w:sz w:val="28"/>
          <w:szCs w:val="28"/>
          <w:lang w:eastAsia="zh-CN" w:bidi="hi-IN"/>
        </w:rPr>
        <w:t>[рассказ].</w:t>
      </w:r>
    </w:p>
    <w:p w14:paraId="435CC7F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Черчесты, Хъ. </w:t>
      </w:r>
      <w:r w:rsidRPr="005A52DD">
        <w:rPr>
          <w:sz w:val="28"/>
          <w:szCs w:val="28"/>
        </w:rPr>
        <w:t xml:space="preserve">    Дзиппайы сыгъзӕринтӕ / Черчесты Хъасболат // Рӕстдзинад. – 2024. – 5 окт. – Ф. 4. –   Черчесов, К. Золото Дзиппы : [рассказ]. </w:t>
      </w:r>
      <w:r w:rsidRPr="005A52DD">
        <w:rPr>
          <w:b/>
          <w:bCs/>
          <w:sz w:val="28"/>
          <w:szCs w:val="28"/>
        </w:rPr>
        <w:t>– УДК 821.221.18</w:t>
      </w:r>
      <w:r w:rsidRPr="005A52DD">
        <w:rPr>
          <w:sz w:val="28"/>
          <w:szCs w:val="28"/>
        </w:rPr>
        <w:t xml:space="preserve"> </w:t>
      </w:r>
    </w:p>
    <w:p w14:paraId="5970F5F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Черчесты, Хъ. </w:t>
      </w:r>
      <w:r w:rsidRPr="005A52DD">
        <w:rPr>
          <w:sz w:val="28"/>
          <w:szCs w:val="28"/>
        </w:rPr>
        <w:t xml:space="preserve">Дыууӕ тутийы ; Рады адӕм ; Иван Сиговы дзуапп йӕ уарзон чызгӕн / Черчесты Хъасболат </w:t>
      </w:r>
      <w:r w:rsidRPr="005A52DD">
        <w:rPr>
          <w:b/>
          <w:bCs/>
          <w:sz w:val="28"/>
          <w:szCs w:val="28"/>
        </w:rPr>
        <w:t xml:space="preserve">// </w:t>
      </w:r>
      <w:r w:rsidRPr="005A52DD">
        <w:rPr>
          <w:sz w:val="28"/>
          <w:szCs w:val="28"/>
        </w:rPr>
        <w:t>Рӕстдзинад. – 2024. – 2 мартъи. – Ф. 4. – Черчесов К. Два попугая ; Люди в очереди ; Ответ Ивана Сигова любимой : истории из жизни.</w:t>
      </w:r>
    </w:p>
    <w:p w14:paraId="5D98383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Черчесты, Хъ.</w:t>
      </w:r>
      <w:r w:rsidRPr="005A52DD">
        <w:rPr>
          <w:sz w:val="28"/>
          <w:szCs w:val="28"/>
        </w:rPr>
        <w:t xml:space="preserve"> Дӕс фӕткъуыйы / Черчесты Хъасболат // Рӕстдзинад. – 2024. – 21 февр. – Ф. 4. – Черчесов, К. Десять яблок : [рассказ].</w:t>
      </w:r>
    </w:p>
    <w:p w14:paraId="33B1F7D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Черчесты, Хъ. </w:t>
      </w:r>
      <w:r w:rsidRPr="005A52DD">
        <w:rPr>
          <w:sz w:val="28"/>
          <w:szCs w:val="28"/>
        </w:rPr>
        <w:t>Хи лӕппынау ӕй схаста ; Доныхъазы маст / Черчесты Хъасболат // Рӕстдзинад. – 2024. – 4 май. – Ф. 3. – Черчесов, К. Вырастила как своего ; Лебединая боль : [зарисовки из жизни].</w:t>
      </w:r>
    </w:p>
    <w:p w14:paraId="4D7CD23C" w14:textId="77777777" w:rsidR="00CC3CBC" w:rsidRPr="005A52DD" w:rsidRDefault="00CC3CBC" w:rsidP="00CC3CBC">
      <w:pPr>
        <w:pStyle w:val="3"/>
        <w:spacing w:before="0"/>
        <w:ind w:left="360"/>
        <w:jc w:val="center"/>
        <w:rPr>
          <w:rFonts w:ascii="Times New Roman" w:hAnsi="Times New Roman"/>
          <w:color w:val="auto"/>
          <w:sz w:val="28"/>
          <w:szCs w:val="28"/>
        </w:rPr>
      </w:pPr>
    </w:p>
    <w:p w14:paraId="489A224F"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821.161.1 Русская литература</w:t>
      </w:r>
    </w:p>
    <w:p w14:paraId="5C231AB9" w14:textId="77777777" w:rsidR="00CC3CBC" w:rsidRPr="005A52DD" w:rsidRDefault="00CC3CBC" w:rsidP="00CC3CBC">
      <w:pPr>
        <w:rPr>
          <w:sz w:val="28"/>
          <w:szCs w:val="28"/>
        </w:rPr>
      </w:pPr>
    </w:p>
    <w:p w14:paraId="49C505D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Абрамцева, Н. </w:t>
      </w:r>
      <w:r w:rsidRPr="005A52DD">
        <w:rPr>
          <w:sz w:val="28"/>
          <w:szCs w:val="28"/>
        </w:rPr>
        <w:t>Кто лучше прыгает : [сказка] / Наталья Абрамцева // Фидиуæг (Глашатай). – 2024. – 10 авг. – С. 5.</w:t>
      </w:r>
    </w:p>
    <w:p w14:paraId="267F0D9C" w14:textId="77777777" w:rsidR="00CC3CBC" w:rsidRPr="005A52DD" w:rsidRDefault="00CC3CBC" w:rsidP="0086382A">
      <w:pPr>
        <w:pStyle w:val="a5"/>
        <w:numPr>
          <w:ilvl w:val="0"/>
          <w:numId w:val="2"/>
        </w:numPr>
        <w:jc w:val="both"/>
        <w:rPr>
          <w:sz w:val="28"/>
          <w:szCs w:val="28"/>
        </w:rPr>
      </w:pPr>
      <w:r w:rsidRPr="005A52DD">
        <w:rPr>
          <w:b/>
          <w:bCs/>
          <w:sz w:val="28"/>
          <w:szCs w:val="28"/>
        </w:rPr>
        <w:t>Алехина, Я.</w:t>
      </w:r>
      <w:r w:rsidRPr="005A52DD">
        <w:rPr>
          <w:sz w:val="28"/>
          <w:szCs w:val="28"/>
        </w:rPr>
        <w:t xml:space="preserve">    Боль Беслана : [стихи] / Яна Алехина // Жизнь Правобережья. – 2024. – 5 сент. – С. 8. </w:t>
      </w:r>
      <w:r w:rsidRPr="005A52DD">
        <w:rPr>
          <w:b/>
          <w:bCs/>
          <w:sz w:val="28"/>
          <w:szCs w:val="28"/>
        </w:rPr>
        <w:t>- УДК 821.161.1</w:t>
      </w:r>
      <w:r w:rsidRPr="005A52DD">
        <w:rPr>
          <w:sz w:val="28"/>
          <w:szCs w:val="28"/>
        </w:rPr>
        <w:t xml:space="preserve"> </w:t>
      </w:r>
    </w:p>
    <w:p w14:paraId="7339EC17" w14:textId="77777777" w:rsidR="00CC3CBC" w:rsidRPr="005A52DD" w:rsidRDefault="00CC3CBC" w:rsidP="0086382A">
      <w:pPr>
        <w:pStyle w:val="a5"/>
        <w:numPr>
          <w:ilvl w:val="0"/>
          <w:numId w:val="2"/>
        </w:numPr>
        <w:jc w:val="both"/>
        <w:rPr>
          <w:sz w:val="28"/>
          <w:szCs w:val="28"/>
        </w:rPr>
      </w:pPr>
      <w:r w:rsidRPr="005A52DD">
        <w:rPr>
          <w:b/>
          <w:bCs/>
          <w:sz w:val="28"/>
          <w:szCs w:val="28"/>
        </w:rPr>
        <w:t>Богомолова, О.</w:t>
      </w:r>
      <w:r w:rsidRPr="005A52DD">
        <w:rPr>
          <w:sz w:val="28"/>
          <w:szCs w:val="28"/>
        </w:rPr>
        <w:t xml:space="preserve">    Беслан : [стихи] / О. Богомолова // Сæуæхсид (Заря). – 2024. - 3 сент. – С. 2. </w:t>
      </w:r>
      <w:r w:rsidRPr="005A52DD">
        <w:rPr>
          <w:b/>
          <w:bCs/>
          <w:sz w:val="28"/>
          <w:szCs w:val="28"/>
        </w:rPr>
        <w:t>- УДК 821.161.1</w:t>
      </w:r>
      <w:r w:rsidRPr="005A52DD">
        <w:rPr>
          <w:sz w:val="28"/>
          <w:szCs w:val="28"/>
        </w:rPr>
        <w:t xml:space="preserve"> </w:t>
      </w:r>
    </w:p>
    <w:p w14:paraId="10232711" w14:textId="1D93386E" w:rsidR="00CC3CBC" w:rsidRPr="005A52DD" w:rsidRDefault="00CC3CBC" w:rsidP="0086382A">
      <w:pPr>
        <w:pStyle w:val="a5"/>
        <w:numPr>
          <w:ilvl w:val="0"/>
          <w:numId w:val="2"/>
        </w:numPr>
        <w:jc w:val="both"/>
        <w:rPr>
          <w:sz w:val="28"/>
          <w:szCs w:val="28"/>
        </w:rPr>
      </w:pPr>
      <w:r w:rsidRPr="005A52DD">
        <w:rPr>
          <w:b/>
          <w:bCs/>
          <w:sz w:val="28"/>
          <w:szCs w:val="28"/>
        </w:rPr>
        <w:t>Богомолова, О.</w:t>
      </w:r>
      <w:r w:rsidRPr="005A52DD">
        <w:rPr>
          <w:sz w:val="28"/>
          <w:szCs w:val="28"/>
        </w:rPr>
        <w:t xml:space="preserve">    Беслан</w:t>
      </w:r>
      <w:r w:rsidR="00D347FE">
        <w:rPr>
          <w:sz w:val="28"/>
          <w:szCs w:val="28"/>
        </w:rPr>
        <w:t xml:space="preserve"> </w:t>
      </w:r>
      <w:r w:rsidRPr="005A52DD">
        <w:rPr>
          <w:sz w:val="28"/>
          <w:szCs w:val="28"/>
        </w:rPr>
        <w:t xml:space="preserve">; Боль матерей Беслана : [стихи] / Ольга Богомолова // Жизнь Правобережья. – 2024. – 5 окт. – С. 5. </w:t>
      </w:r>
      <w:r w:rsidRPr="005A52DD">
        <w:rPr>
          <w:b/>
          <w:bCs/>
          <w:sz w:val="28"/>
          <w:szCs w:val="28"/>
        </w:rPr>
        <w:t>- УДК 821.161.1</w:t>
      </w:r>
      <w:r w:rsidRPr="005A52DD">
        <w:rPr>
          <w:sz w:val="28"/>
          <w:szCs w:val="28"/>
        </w:rPr>
        <w:t xml:space="preserve"> </w:t>
      </w:r>
    </w:p>
    <w:p w14:paraId="2F9E82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Бутенко, Г. </w:t>
      </w:r>
      <w:r w:rsidRPr="005A52DD">
        <w:rPr>
          <w:sz w:val="28"/>
          <w:szCs w:val="28"/>
        </w:rPr>
        <w:t>Маленький джигит : [стихи] / Г. Бутенко // Жизнь Правобережья. – 2024. – 30 июля. – С. 1.</w:t>
      </w:r>
    </w:p>
    <w:p w14:paraId="6F0630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Духанин, В.</w:t>
      </w:r>
      <w:r w:rsidRPr="005A52DD">
        <w:rPr>
          <w:sz w:val="28"/>
          <w:szCs w:val="28"/>
        </w:rPr>
        <w:t xml:space="preserve"> Трогательный стих о России / В. Духанин // Ирæф (Ираф). – 2024. – 11 июня. – С. 3.</w:t>
      </w:r>
    </w:p>
    <w:p w14:paraId="5B90F20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Ильченко, Н.</w:t>
      </w:r>
      <w:r w:rsidRPr="005A52DD">
        <w:rPr>
          <w:rFonts w:eastAsia="SimSun"/>
          <w:b/>
          <w:bCs/>
          <w:sz w:val="28"/>
          <w:szCs w:val="28"/>
          <w:lang w:eastAsia="zh-CN" w:bidi="hi-IN"/>
        </w:rPr>
        <w:t xml:space="preserve"> </w:t>
      </w:r>
      <w:r w:rsidRPr="005A52DD">
        <w:rPr>
          <w:rFonts w:eastAsia="SimSun"/>
          <w:sz w:val="28"/>
          <w:szCs w:val="28"/>
          <w:lang w:eastAsia="zh-CN" w:bidi="hi-IN"/>
        </w:rPr>
        <w:t xml:space="preserve">А знаешь, я тебя люблю!.. ; Люблю и верю ; Сердец притяжение ; Без вас на свете пусто : [стихи] / Николай Ильченко </w:t>
      </w:r>
      <w:r w:rsidRPr="005A52DD">
        <w:rPr>
          <w:sz w:val="28"/>
          <w:szCs w:val="28"/>
        </w:rPr>
        <w:t>// Моздокский вестник. – 2024. – 3 марта. – С. 2.</w:t>
      </w:r>
    </w:p>
    <w:p w14:paraId="62A109D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Каунова, Ю</w:t>
      </w:r>
      <w:r w:rsidRPr="005A52DD">
        <w:rPr>
          <w:sz w:val="28"/>
          <w:szCs w:val="28"/>
        </w:rPr>
        <w:t xml:space="preserve">. Цы нӕ вӕййы?! ; Реинкарнаци ; “Ӕз цъӕх арвы къусы бын...”; “Ног карст кӕрдӕг туджы тӕф кӕны...”; Ӕртӕ фӕндаджы; “ Ма ту кӕн, цы цъайӕ нуазыс, уырдӕм... ; Ахизӕн; “Ӕз мӕйы бӕрц дӕн хъус...”; “Изӕрӕй бафынӕй вӕййын... ; “Азтӕ тӕхынц...” / Юлия Каунова // Рӕстдзинад. – 2024. – 13 янв. – Ф. 3. – Каунова, Ю. Что не бывает?! ; Реинкарнация… ; “Я под синью неба...” ; </w:t>
      </w:r>
      <w:r w:rsidRPr="005A52DD">
        <w:rPr>
          <w:sz w:val="28"/>
          <w:szCs w:val="28"/>
        </w:rPr>
        <w:lastRenderedPageBreak/>
        <w:t>“Пахнет кровью новоскошенная трава...” ; Три дороги; “Не плюй в колодец... ; Переправа ; “ Я месяц молчу...».</w:t>
      </w:r>
    </w:p>
    <w:p w14:paraId="5702A7FC" w14:textId="77777777" w:rsidR="00CC3CBC" w:rsidRPr="005A52DD" w:rsidRDefault="00CC3CBC" w:rsidP="0086382A">
      <w:pPr>
        <w:pStyle w:val="a5"/>
        <w:numPr>
          <w:ilvl w:val="0"/>
          <w:numId w:val="2"/>
        </w:numPr>
        <w:jc w:val="both"/>
        <w:rPr>
          <w:sz w:val="28"/>
          <w:szCs w:val="28"/>
        </w:rPr>
      </w:pPr>
      <w:r w:rsidRPr="005A52DD">
        <w:rPr>
          <w:b/>
          <w:bCs/>
          <w:sz w:val="28"/>
          <w:szCs w:val="28"/>
        </w:rPr>
        <w:t>Келпш, Е.</w:t>
      </w:r>
      <w:r w:rsidRPr="005A52DD">
        <w:rPr>
          <w:sz w:val="28"/>
          <w:szCs w:val="28"/>
        </w:rPr>
        <w:t xml:space="preserve">    Солдатам Христовой рати : [стихи] / Евгений Келпш // Жизнь Правобережья. – 2024. – 31 авг. – С. 5. </w:t>
      </w:r>
      <w:r w:rsidRPr="005A52DD">
        <w:rPr>
          <w:b/>
          <w:bCs/>
          <w:sz w:val="28"/>
          <w:szCs w:val="28"/>
        </w:rPr>
        <w:t>- УДК 821.161.1</w:t>
      </w:r>
      <w:r w:rsidRPr="005A52DD">
        <w:rPr>
          <w:sz w:val="28"/>
          <w:szCs w:val="28"/>
        </w:rPr>
        <w:t xml:space="preserve"> </w:t>
      </w:r>
    </w:p>
    <w:p w14:paraId="1BF3619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Костенко, А.</w:t>
      </w:r>
      <w:r w:rsidRPr="005A52DD">
        <w:rPr>
          <w:sz w:val="28"/>
          <w:szCs w:val="28"/>
        </w:rPr>
        <w:t xml:space="preserve"> Мысли : [стихи] / Анна Костенко // Владикавказ. – 2024. – 23 апр. – С. 5.</w:t>
      </w:r>
    </w:p>
    <w:p w14:paraId="62F2A42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Ломов, В. </w:t>
      </w:r>
      <w:r w:rsidRPr="005A52DD">
        <w:rPr>
          <w:sz w:val="28"/>
          <w:szCs w:val="28"/>
        </w:rPr>
        <w:t>Памяти товарища : [стихи] / Владимир Ломов // Фидиуæг (Глашатай). – 2024. – 22 февр. – С. 8.</w:t>
      </w:r>
    </w:p>
    <w:p w14:paraId="119174D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Макеева, М. Я. </w:t>
      </w:r>
      <w:r w:rsidRPr="005A52DD">
        <w:rPr>
          <w:rFonts w:eastAsia="SimSun"/>
          <w:sz w:val="28"/>
          <w:szCs w:val="28"/>
          <w:lang w:eastAsia="zh-CN" w:bidi="hi-IN"/>
        </w:rPr>
        <w:t xml:space="preserve">Мой Моздок : [стихи] / Мария Яковлевна Макеева </w:t>
      </w:r>
      <w:r w:rsidRPr="005A52DD">
        <w:rPr>
          <w:sz w:val="28"/>
          <w:szCs w:val="28"/>
        </w:rPr>
        <w:t>// Моздокский вестник. – 2024. –  7 мая. – С. 4.</w:t>
      </w:r>
    </w:p>
    <w:p w14:paraId="143D41A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Павлина, Г. В.</w:t>
      </w:r>
      <w:r w:rsidRPr="005A52DD">
        <w:rPr>
          <w:rFonts w:eastAsia="SimSun"/>
          <w:b/>
          <w:bCs/>
          <w:sz w:val="28"/>
          <w:szCs w:val="28"/>
          <w:lang w:eastAsia="zh-CN" w:bidi="hi-IN"/>
        </w:rPr>
        <w:t xml:space="preserve"> </w:t>
      </w:r>
      <w:r w:rsidRPr="005A52DD">
        <w:rPr>
          <w:rFonts w:eastAsia="SimSun"/>
          <w:sz w:val="28"/>
          <w:szCs w:val="28"/>
          <w:lang w:eastAsia="zh-CN" w:bidi="hi-IN"/>
        </w:rPr>
        <w:t xml:space="preserve">О маме : [стихи] / Галина Владимировна Павлина </w:t>
      </w:r>
      <w:r w:rsidRPr="005A52DD">
        <w:rPr>
          <w:sz w:val="28"/>
          <w:szCs w:val="28"/>
        </w:rPr>
        <w:t>// Моздокский вестник. – 2024. – 7 марта. – С. 2.</w:t>
      </w:r>
    </w:p>
    <w:p w14:paraId="0D0CE88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Побережный, В. П. </w:t>
      </w:r>
      <w:r w:rsidRPr="005A52DD">
        <w:rPr>
          <w:rFonts w:eastAsia="SimSun"/>
          <w:sz w:val="28"/>
          <w:szCs w:val="28"/>
          <w:lang w:eastAsia="zh-CN" w:bidi="hi-IN"/>
        </w:rPr>
        <w:t xml:space="preserve">Родные просторы; Семья дочери : [стихи] / Валерий Петрович Побережный </w:t>
      </w:r>
      <w:r w:rsidRPr="005A52DD">
        <w:rPr>
          <w:sz w:val="28"/>
          <w:szCs w:val="28"/>
        </w:rPr>
        <w:t>// Моздокский вестник. – 2024. –  1 июня. – С. 11.</w:t>
      </w:r>
    </w:p>
    <w:p w14:paraId="43407D3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Погорелова, Ю. </w:t>
      </w:r>
      <w:r w:rsidRPr="005A52DD">
        <w:rPr>
          <w:rFonts w:eastAsia="SimSun"/>
          <w:sz w:val="28"/>
          <w:szCs w:val="28"/>
          <w:lang w:eastAsia="zh-CN" w:bidi="hi-IN"/>
        </w:rPr>
        <w:t xml:space="preserve">«Как трудно без тебя, сынок!..» : [стихи] / Юлия Погорелова </w:t>
      </w:r>
      <w:r w:rsidRPr="005A52DD">
        <w:rPr>
          <w:sz w:val="28"/>
          <w:szCs w:val="28"/>
        </w:rPr>
        <w:t>// Моздокский вестник. – 2024. –  18 июля. – С. 2.</w:t>
      </w:r>
    </w:p>
    <w:p w14:paraId="1C10BDD0" w14:textId="77777777" w:rsidR="00CC3CBC" w:rsidRPr="005A52DD" w:rsidRDefault="00CC3CBC" w:rsidP="0086382A">
      <w:pPr>
        <w:pStyle w:val="a5"/>
        <w:numPr>
          <w:ilvl w:val="0"/>
          <w:numId w:val="2"/>
        </w:numPr>
        <w:tabs>
          <w:tab w:val="left" w:pos="0"/>
          <w:tab w:val="left" w:pos="1706"/>
        </w:tabs>
        <w:jc w:val="both"/>
        <w:rPr>
          <w:b/>
          <w:bCs/>
          <w:sz w:val="28"/>
          <w:szCs w:val="28"/>
        </w:rPr>
      </w:pPr>
      <w:r w:rsidRPr="005A52DD">
        <w:rPr>
          <w:b/>
          <w:bCs/>
          <w:sz w:val="28"/>
          <w:szCs w:val="28"/>
        </w:rPr>
        <w:t>Примаков, Е</w:t>
      </w:r>
      <w:r w:rsidRPr="005A52DD">
        <w:rPr>
          <w:sz w:val="28"/>
          <w:szCs w:val="28"/>
        </w:rPr>
        <w:t xml:space="preserve">. Ме `мбал Дзасохты Алыксандрӕн / Евгений Примаков </w:t>
      </w:r>
      <w:r w:rsidRPr="005A52DD">
        <w:rPr>
          <w:bCs/>
          <w:sz w:val="28"/>
          <w:szCs w:val="28"/>
        </w:rPr>
        <w:t>// Рӕстдзинад. – 2024. – 3 апр. – Ф. 3. – Примаков, Е. Моему другу Александру Дзасохову : [стихи] / перевод с русского Музафера Дзасохова.</w:t>
      </w:r>
    </w:p>
    <w:p w14:paraId="494EA0B0"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color w:val="auto"/>
          <w:sz w:val="28"/>
          <w:szCs w:val="28"/>
        </w:rPr>
        <w:t>Рудзите, И. Зарисовки августа : [стихи] / Ирина Рудзите // Ирæф (Ираф). – 2024. – 13 авг. – С. 4.</w:t>
      </w:r>
    </w:p>
    <w:p w14:paraId="68776EC1" w14:textId="77777777" w:rsidR="00CC3CBC" w:rsidRPr="005A52DD" w:rsidRDefault="00CC3CBC" w:rsidP="0086382A">
      <w:pPr>
        <w:pStyle w:val="a5"/>
        <w:numPr>
          <w:ilvl w:val="0"/>
          <w:numId w:val="2"/>
        </w:numPr>
        <w:jc w:val="both"/>
        <w:rPr>
          <w:sz w:val="28"/>
          <w:szCs w:val="28"/>
        </w:rPr>
      </w:pPr>
      <w:r w:rsidRPr="005A52DD">
        <w:rPr>
          <w:b/>
          <w:bCs/>
          <w:sz w:val="28"/>
          <w:szCs w:val="28"/>
        </w:rPr>
        <w:t>Саламаты, Н.</w:t>
      </w:r>
      <w:r w:rsidRPr="005A52DD">
        <w:rPr>
          <w:sz w:val="28"/>
          <w:szCs w:val="28"/>
        </w:rPr>
        <w:t xml:space="preserve">    Хъæбулы мæт мæрдтæй / Саламаты Наташæ // Жизнь Правобережья. – 2024. – 24 авг. – Ф. 4. – Саламатова, Н. Думы ребенка с того света : [стихи, посвященные бесланской трагедии]. </w:t>
      </w:r>
      <w:r w:rsidRPr="005A52DD">
        <w:rPr>
          <w:b/>
          <w:bCs/>
          <w:sz w:val="28"/>
          <w:szCs w:val="28"/>
        </w:rPr>
        <w:t>- УДК 821.161.1</w:t>
      </w:r>
      <w:r w:rsidRPr="005A52DD">
        <w:rPr>
          <w:sz w:val="28"/>
          <w:szCs w:val="28"/>
        </w:rPr>
        <w:t xml:space="preserve"> </w:t>
      </w:r>
    </w:p>
    <w:p w14:paraId="48E0D4C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Стош, И. </w:t>
      </w:r>
      <w:r w:rsidRPr="005A52DD">
        <w:rPr>
          <w:rFonts w:eastAsia="SimSun"/>
          <w:sz w:val="28"/>
          <w:szCs w:val="28"/>
          <w:lang w:eastAsia="zh-CN" w:bidi="hi-IN"/>
        </w:rPr>
        <w:t xml:space="preserve">За спинами героев : [стихи] / Инна Стош </w:t>
      </w:r>
      <w:r w:rsidRPr="005A52DD">
        <w:rPr>
          <w:sz w:val="28"/>
          <w:szCs w:val="28"/>
        </w:rPr>
        <w:t>// Моздокский вестник. – 2024. –  26 марта. – С. 2.</w:t>
      </w:r>
    </w:p>
    <w:p w14:paraId="744EC68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Субботина-Ковнер, Н. </w:t>
      </w:r>
      <w:r w:rsidRPr="005A52DD">
        <w:rPr>
          <w:rFonts w:eastAsia="SimSun"/>
          <w:sz w:val="28"/>
          <w:szCs w:val="28"/>
          <w:lang w:eastAsia="zh-CN" w:bidi="hi-IN"/>
        </w:rPr>
        <w:t xml:space="preserve">Прости, отец! : [стихи] / Наталия Субботина-Ковнер </w:t>
      </w:r>
      <w:r w:rsidRPr="005A52DD">
        <w:rPr>
          <w:sz w:val="28"/>
          <w:szCs w:val="28"/>
        </w:rPr>
        <w:t>// Моздокский вестник. – 2024. –  7 мая. – С. 1.</w:t>
      </w:r>
    </w:p>
    <w:p w14:paraId="0D222D44" w14:textId="77777777" w:rsidR="00CC3CBC" w:rsidRPr="005A52DD" w:rsidRDefault="00CC3CBC" w:rsidP="0086382A">
      <w:pPr>
        <w:pStyle w:val="a5"/>
        <w:numPr>
          <w:ilvl w:val="0"/>
          <w:numId w:val="2"/>
        </w:numPr>
        <w:jc w:val="both"/>
        <w:rPr>
          <w:sz w:val="28"/>
          <w:szCs w:val="28"/>
        </w:rPr>
      </w:pPr>
      <w:r w:rsidRPr="005A52DD">
        <w:rPr>
          <w:b/>
          <w:bCs/>
          <w:sz w:val="28"/>
          <w:szCs w:val="28"/>
        </w:rPr>
        <w:t>Телевной, С.</w:t>
      </w:r>
      <w:r w:rsidRPr="005A52DD">
        <w:rPr>
          <w:sz w:val="28"/>
          <w:szCs w:val="28"/>
        </w:rPr>
        <w:t xml:space="preserve">     Жить ради Радия : [пьеса] // Северная Осетия.  – 2024. – 23, 30 нояб. ; 7, 14 дек. – С. 4. </w:t>
      </w:r>
      <w:r w:rsidRPr="005A52DD">
        <w:rPr>
          <w:b/>
          <w:bCs/>
          <w:sz w:val="28"/>
          <w:szCs w:val="28"/>
        </w:rPr>
        <w:t>- УДК 821.161.1</w:t>
      </w:r>
      <w:r w:rsidRPr="005A52DD">
        <w:rPr>
          <w:sz w:val="28"/>
          <w:szCs w:val="28"/>
        </w:rPr>
        <w:t xml:space="preserve"> </w:t>
      </w:r>
    </w:p>
    <w:p w14:paraId="732F3A7B" w14:textId="77777777" w:rsidR="00CC3CBC" w:rsidRPr="005A52DD" w:rsidRDefault="00CC3CBC" w:rsidP="0086382A">
      <w:pPr>
        <w:pStyle w:val="a5"/>
        <w:numPr>
          <w:ilvl w:val="0"/>
          <w:numId w:val="2"/>
        </w:numPr>
        <w:jc w:val="both"/>
        <w:rPr>
          <w:sz w:val="28"/>
          <w:szCs w:val="28"/>
        </w:rPr>
      </w:pPr>
      <w:r w:rsidRPr="005A52DD">
        <w:rPr>
          <w:b/>
          <w:bCs/>
          <w:sz w:val="28"/>
          <w:szCs w:val="28"/>
        </w:rPr>
        <w:t>Трегубов, С.</w:t>
      </w:r>
      <w:r w:rsidRPr="005A52DD">
        <w:rPr>
          <w:sz w:val="28"/>
          <w:szCs w:val="28"/>
        </w:rPr>
        <w:t xml:space="preserve">    Так не бывает : [стихи] / С. Трегубов // Сæуæхсид (Заря). – 2024. - 3 сент. – С. 2. </w:t>
      </w:r>
      <w:r w:rsidRPr="005A52DD">
        <w:rPr>
          <w:b/>
          <w:bCs/>
          <w:sz w:val="28"/>
          <w:szCs w:val="28"/>
        </w:rPr>
        <w:t>- УДК 821.161.1</w:t>
      </w:r>
      <w:r w:rsidRPr="005A52DD">
        <w:rPr>
          <w:sz w:val="28"/>
          <w:szCs w:val="28"/>
        </w:rPr>
        <w:t xml:space="preserve"> </w:t>
      </w:r>
    </w:p>
    <w:p w14:paraId="75E36409"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Урусов, А.</w:t>
      </w:r>
      <w:r w:rsidRPr="005A52DD">
        <w:rPr>
          <w:sz w:val="28"/>
          <w:szCs w:val="28"/>
        </w:rPr>
        <w:t xml:space="preserve"> </w:t>
      </w:r>
      <w:r w:rsidRPr="005A52DD">
        <w:rPr>
          <w:bCs/>
          <w:sz w:val="28"/>
          <w:szCs w:val="28"/>
        </w:rPr>
        <w:t>Донская повесть</w:t>
      </w:r>
      <w:r w:rsidRPr="005A52DD">
        <w:rPr>
          <w:sz w:val="28"/>
          <w:szCs w:val="28"/>
        </w:rPr>
        <w:t xml:space="preserve"> </w:t>
      </w:r>
      <w:r w:rsidRPr="005A52DD">
        <w:rPr>
          <w:bCs/>
          <w:sz w:val="28"/>
          <w:szCs w:val="28"/>
        </w:rPr>
        <w:t>длиною в полвека</w:t>
      </w:r>
      <w:r w:rsidRPr="005A52DD">
        <w:rPr>
          <w:sz w:val="28"/>
          <w:szCs w:val="28"/>
        </w:rPr>
        <w:t xml:space="preserve"> : [</w:t>
      </w:r>
      <w:r w:rsidRPr="005A52DD">
        <w:rPr>
          <w:bCs/>
          <w:sz w:val="28"/>
          <w:szCs w:val="28"/>
        </w:rPr>
        <w:t>к Году</w:t>
      </w:r>
      <w:r w:rsidRPr="005A52DD">
        <w:rPr>
          <w:sz w:val="28"/>
          <w:szCs w:val="28"/>
        </w:rPr>
        <w:t xml:space="preserve"> </w:t>
      </w:r>
      <w:r w:rsidRPr="005A52DD">
        <w:rPr>
          <w:bCs/>
          <w:sz w:val="28"/>
          <w:szCs w:val="28"/>
        </w:rPr>
        <w:t>семьи ] / А. Урусов // Слово. – 2024. – 7 июня. – С. 12.</w:t>
      </w:r>
      <w:r w:rsidRPr="005A52DD">
        <w:rPr>
          <w:b/>
          <w:bCs/>
          <w:sz w:val="28"/>
          <w:szCs w:val="28"/>
        </w:rPr>
        <w:t xml:space="preserve"> </w:t>
      </w:r>
    </w:p>
    <w:p w14:paraId="2F81A814" w14:textId="77777777" w:rsidR="00CC3CBC" w:rsidRPr="005A52DD" w:rsidRDefault="00CC3CBC" w:rsidP="00CC3CBC">
      <w:pPr>
        <w:pStyle w:val="a5"/>
        <w:jc w:val="both"/>
        <w:rPr>
          <w:sz w:val="28"/>
          <w:szCs w:val="28"/>
        </w:rPr>
      </w:pPr>
    </w:p>
    <w:p w14:paraId="1C19D605" w14:textId="77777777" w:rsidR="00CC3CBC" w:rsidRPr="005A52DD" w:rsidRDefault="00CC3CBC" w:rsidP="00CC3CBC">
      <w:pPr>
        <w:pStyle w:val="a5"/>
        <w:jc w:val="center"/>
        <w:rPr>
          <w:sz w:val="28"/>
          <w:szCs w:val="28"/>
        </w:rPr>
      </w:pPr>
      <w:r w:rsidRPr="005A52DD">
        <w:rPr>
          <w:sz w:val="28"/>
          <w:szCs w:val="28"/>
        </w:rPr>
        <w:t>***</w:t>
      </w:r>
    </w:p>
    <w:p w14:paraId="26342D9F" w14:textId="77777777" w:rsidR="00CC3CBC" w:rsidRPr="005A52DD" w:rsidRDefault="00CC3CBC" w:rsidP="0086382A">
      <w:pPr>
        <w:pStyle w:val="a5"/>
        <w:numPr>
          <w:ilvl w:val="0"/>
          <w:numId w:val="2"/>
        </w:numPr>
        <w:jc w:val="both"/>
        <w:rPr>
          <w:sz w:val="28"/>
          <w:szCs w:val="28"/>
        </w:rPr>
      </w:pPr>
      <w:r w:rsidRPr="005A52DD">
        <w:rPr>
          <w:b/>
          <w:bCs/>
          <w:sz w:val="28"/>
          <w:szCs w:val="28"/>
        </w:rPr>
        <w:t>Муслимова, М.</w:t>
      </w:r>
      <w:r w:rsidRPr="005A52DD">
        <w:rPr>
          <w:sz w:val="28"/>
          <w:szCs w:val="28"/>
        </w:rPr>
        <w:t xml:space="preserve">    Я в этот миг о времени забыл... : [стихи] / Миясат Муслимова // Рухс (Свет). – 2024. – 31 авг. – С. 1. – </w:t>
      </w:r>
      <w:r w:rsidRPr="005A52DD">
        <w:rPr>
          <w:b/>
          <w:bCs/>
          <w:sz w:val="28"/>
          <w:szCs w:val="28"/>
        </w:rPr>
        <w:t>УДК 821.35</w:t>
      </w:r>
      <w:r w:rsidRPr="005A52DD">
        <w:rPr>
          <w:sz w:val="28"/>
          <w:szCs w:val="28"/>
        </w:rPr>
        <w:t xml:space="preserve"> </w:t>
      </w:r>
    </w:p>
    <w:p w14:paraId="3AC70241" w14:textId="77777777" w:rsidR="00CC3CBC" w:rsidRPr="005A52DD" w:rsidRDefault="00CC3CBC" w:rsidP="00CC3CBC">
      <w:pPr>
        <w:pStyle w:val="3"/>
        <w:spacing w:before="0"/>
        <w:jc w:val="both"/>
        <w:rPr>
          <w:rFonts w:ascii="Times New Roman" w:hAnsi="Times New Roman"/>
          <w:color w:val="auto"/>
          <w:sz w:val="28"/>
          <w:szCs w:val="28"/>
        </w:rPr>
      </w:pPr>
    </w:p>
    <w:p w14:paraId="7FAE5B1D" w14:textId="77777777" w:rsidR="00CC3CBC" w:rsidRPr="00D347FE" w:rsidRDefault="00CC3CBC" w:rsidP="00CC3CBC">
      <w:pPr>
        <w:pStyle w:val="3"/>
        <w:spacing w:before="0"/>
        <w:ind w:left="360"/>
        <w:jc w:val="center"/>
        <w:rPr>
          <w:rFonts w:ascii="Times New Roman" w:hAnsi="Times New Roman"/>
          <w:b/>
          <w:bCs/>
          <w:color w:val="auto"/>
          <w:sz w:val="28"/>
          <w:szCs w:val="28"/>
        </w:rPr>
      </w:pPr>
      <w:r w:rsidRPr="00D347FE">
        <w:rPr>
          <w:rFonts w:ascii="Times New Roman" w:hAnsi="Times New Roman"/>
          <w:b/>
          <w:bCs/>
          <w:color w:val="auto"/>
          <w:sz w:val="28"/>
          <w:szCs w:val="28"/>
        </w:rPr>
        <w:t>821.111-14-7 Зарубежная художественная литература</w:t>
      </w:r>
    </w:p>
    <w:p w14:paraId="5EEA7021" w14:textId="77777777" w:rsidR="00CC3CBC" w:rsidRPr="005A52DD" w:rsidRDefault="00CC3CBC" w:rsidP="00CC3CBC">
      <w:pPr>
        <w:rPr>
          <w:sz w:val="28"/>
          <w:szCs w:val="28"/>
        </w:rPr>
      </w:pPr>
    </w:p>
    <w:p w14:paraId="62DC80E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«Робинзон Крузо» на осетинском языке : [о переиздании романа Даниеля Дефо «Робинзон Крузо» издания 1936 года в переводе классика осетинской литературы Иласа Арнигона: к 135-летию со дня рождения ; издательство Института истории и археологии РСО–А] / Мадина Тезиева // Владикавказ. – 2024. – 18 апр. – С. 5.</w:t>
      </w:r>
    </w:p>
    <w:p w14:paraId="404ABCE5" w14:textId="77777777" w:rsidR="00CC3CBC" w:rsidRPr="005A52DD" w:rsidRDefault="00CC3CBC" w:rsidP="00CC3CBC">
      <w:pPr>
        <w:jc w:val="center"/>
        <w:rPr>
          <w:b/>
          <w:bCs/>
          <w:sz w:val="28"/>
          <w:szCs w:val="28"/>
        </w:rPr>
      </w:pPr>
    </w:p>
    <w:p w14:paraId="0E3D6AE5" w14:textId="77777777" w:rsidR="00CC3CBC" w:rsidRPr="005A52DD" w:rsidRDefault="00CC3CBC" w:rsidP="00CC3CBC">
      <w:pPr>
        <w:pStyle w:val="a5"/>
        <w:tabs>
          <w:tab w:val="left" w:pos="0"/>
        </w:tabs>
        <w:ind w:left="0"/>
        <w:jc w:val="center"/>
        <w:rPr>
          <w:b/>
          <w:bCs/>
          <w:sz w:val="28"/>
          <w:szCs w:val="28"/>
        </w:rPr>
      </w:pPr>
    </w:p>
    <w:p w14:paraId="653A9487"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821.221.18-93 Детская осетинская художественная литература</w:t>
      </w:r>
    </w:p>
    <w:p w14:paraId="1360E7DF" w14:textId="77777777" w:rsidR="00CC3CBC" w:rsidRPr="005A52DD" w:rsidRDefault="00CC3CBC" w:rsidP="00CC3CBC">
      <w:pPr>
        <w:pStyle w:val="a5"/>
        <w:ind w:left="0"/>
        <w:jc w:val="both"/>
        <w:rPr>
          <w:rFonts w:eastAsia="SimSun"/>
          <w:sz w:val="28"/>
          <w:szCs w:val="28"/>
          <w:lang w:eastAsia="zh-CN" w:bidi="hi-IN"/>
        </w:rPr>
      </w:pPr>
    </w:p>
    <w:p w14:paraId="07AC0DE9"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Къуыллыты, Ч.</w:t>
      </w:r>
      <w:r w:rsidRPr="005A52DD">
        <w:rPr>
          <w:rFonts w:ascii="Times New Roman" w:hAnsi="Times New Roman"/>
          <w:color w:val="auto"/>
          <w:sz w:val="28"/>
          <w:szCs w:val="28"/>
        </w:rPr>
        <w:t xml:space="preserve"> Раст хъуыдытӕ / Къуыллыты Чермен // Рӕстдзинад. – 2024. – 16 мартъи. – Ф. 3. – Кулиев, Ч. Правильные мысли : [рассказ].</w:t>
      </w:r>
    </w:p>
    <w:p w14:paraId="6E9E6A73" w14:textId="77777777" w:rsidR="00CC3CBC" w:rsidRPr="005A52DD" w:rsidRDefault="00CC3CBC" w:rsidP="0086382A">
      <w:pPr>
        <w:pStyle w:val="a5"/>
        <w:numPr>
          <w:ilvl w:val="0"/>
          <w:numId w:val="2"/>
        </w:numPr>
        <w:jc w:val="both"/>
        <w:rPr>
          <w:sz w:val="28"/>
          <w:szCs w:val="28"/>
        </w:rPr>
      </w:pPr>
      <w:r w:rsidRPr="005A52DD">
        <w:rPr>
          <w:b/>
          <w:bCs/>
          <w:sz w:val="28"/>
          <w:szCs w:val="28"/>
        </w:rPr>
        <w:t>Хъуысаты-Ӕлбегаты, О.</w:t>
      </w:r>
      <w:r w:rsidRPr="005A52DD">
        <w:rPr>
          <w:sz w:val="28"/>
          <w:szCs w:val="28"/>
        </w:rPr>
        <w:t xml:space="preserve">     Карчы цъиу ; Мӕ мадӕн ; Хуры лӕвар сабийӕн / Хъуысаты-Ӕлбегаты Оля // Рӕстдзинад. – 2024. – 4 дек. – Ф. 4. –   Кусова-Албегова, О. Цыпленок ; Моей маме : [стихи детям]. </w:t>
      </w:r>
      <w:r w:rsidRPr="005A52DD">
        <w:rPr>
          <w:b/>
          <w:bCs/>
          <w:sz w:val="28"/>
          <w:szCs w:val="28"/>
        </w:rPr>
        <w:t>– УДК 821.221.18–93</w:t>
      </w:r>
      <w:r w:rsidRPr="005A52DD">
        <w:rPr>
          <w:sz w:val="28"/>
          <w:szCs w:val="28"/>
        </w:rPr>
        <w:t xml:space="preserve"> </w:t>
      </w:r>
    </w:p>
    <w:p w14:paraId="4E66B09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Цхуырбаты, А. </w:t>
      </w:r>
      <w:r w:rsidRPr="005A52DD">
        <w:rPr>
          <w:sz w:val="28"/>
          <w:szCs w:val="28"/>
        </w:rPr>
        <w:t>Мӕ гыццыл хо Зӕри / Цхуырбаты Аланӕ // Рӕстдзинад. – 2024. – 16 мартъи. – Ф. 3.</w:t>
      </w:r>
    </w:p>
    <w:p w14:paraId="54908F01" w14:textId="77777777" w:rsidR="00CC3CBC" w:rsidRPr="005A52DD" w:rsidRDefault="00CC3CBC" w:rsidP="00CC3CBC">
      <w:pPr>
        <w:pStyle w:val="a5"/>
        <w:jc w:val="both"/>
        <w:rPr>
          <w:sz w:val="28"/>
          <w:szCs w:val="28"/>
        </w:rPr>
      </w:pPr>
      <w:r w:rsidRPr="005A52DD">
        <w:rPr>
          <w:sz w:val="28"/>
          <w:szCs w:val="28"/>
        </w:rPr>
        <w:t>Цхурбаева, А. Моя маленькая сестра Зари : [рассказ-быль].</w:t>
      </w:r>
    </w:p>
    <w:p w14:paraId="48CAFB85" w14:textId="77777777" w:rsidR="00CC3CBC" w:rsidRPr="005A52DD" w:rsidRDefault="00CC3CBC" w:rsidP="00CC3CBC">
      <w:pPr>
        <w:pStyle w:val="a5"/>
        <w:jc w:val="both"/>
        <w:rPr>
          <w:sz w:val="28"/>
          <w:szCs w:val="28"/>
        </w:rPr>
      </w:pPr>
    </w:p>
    <w:p w14:paraId="2E1FF535" w14:textId="77777777" w:rsidR="00CC3CBC" w:rsidRPr="005A52DD" w:rsidRDefault="00CC3CBC" w:rsidP="00CC3CBC">
      <w:pPr>
        <w:tabs>
          <w:tab w:val="left" w:pos="0"/>
        </w:tabs>
        <w:jc w:val="both"/>
        <w:rPr>
          <w:b/>
          <w:sz w:val="28"/>
          <w:szCs w:val="28"/>
        </w:rPr>
      </w:pPr>
    </w:p>
    <w:p w14:paraId="1B0ECE91"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821.0 Теория и изучение литературы</w:t>
      </w:r>
    </w:p>
    <w:p w14:paraId="22176220" w14:textId="77777777" w:rsidR="00CC3CBC" w:rsidRPr="005A52DD" w:rsidRDefault="00CC3CBC" w:rsidP="00CC3CBC">
      <w:pPr>
        <w:tabs>
          <w:tab w:val="left" w:pos="0"/>
        </w:tabs>
        <w:jc w:val="both"/>
        <w:rPr>
          <w:b/>
          <w:sz w:val="28"/>
          <w:szCs w:val="28"/>
        </w:rPr>
      </w:pPr>
    </w:p>
    <w:p w14:paraId="761C2A1B"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5A52DD">
        <w:rPr>
          <w:rFonts w:ascii="Times New Roman" w:hAnsi="Times New Roman"/>
          <w:b/>
          <w:bCs/>
          <w:color w:val="auto"/>
          <w:sz w:val="28"/>
          <w:szCs w:val="28"/>
        </w:rPr>
        <w:t>Гасанты В.</w:t>
      </w:r>
      <w:r w:rsidRPr="005A52DD">
        <w:rPr>
          <w:rFonts w:ascii="Times New Roman" w:hAnsi="Times New Roman"/>
          <w:color w:val="auto"/>
          <w:sz w:val="28"/>
          <w:szCs w:val="28"/>
        </w:rPr>
        <w:t xml:space="preserve"> Аив дзырды – хӕлардзинады хид / Гасанты Валери // Рӕстдзинад. – 2024. – 6 мартъи. – Ф. 2.</w:t>
      </w:r>
    </w:p>
    <w:p w14:paraId="31884EC3" w14:textId="77777777" w:rsidR="00CC3CBC" w:rsidRPr="005A52DD" w:rsidRDefault="00CC3CBC" w:rsidP="00CC3CBC">
      <w:pPr>
        <w:pStyle w:val="a5"/>
        <w:jc w:val="both"/>
        <w:rPr>
          <w:sz w:val="28"/>
          <w:szCs w:val="28"/>
        </w:rPr>
      </w:pPr>
      <w:r w:rsidRPr="005A52DD">
        <w:rPr>
          <w:sz w:val="28"/>
          <w:szCs w:val="28"/>
        </w:rPr>
        <w:t>Гасанов, В. Мост дружбы – художественного слова : [о встрече работников печати и творческих союзов Дагестана и Осетии в Махачкале, посвященный юбилеям Коста Хетагурова, Эффенди Капиева и Сулеймана Стальского].</w:t>
      </w:r>
    </w:p>
    <w:p w14:paraId="5542598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Читаем сказки : [о старте Всероссийской ежегодной акции «Культурная суббота. Сказки народов России»] / Светлана Громова </w:t>
      </w:r>
      <w:r w:rsidRPr="005A52DD">
        <w:rPr>
          <w:sz w:val="28"/>
          <w:szCs w:val="28"/>
        </w:rPr>
        <w:t>// Северная Осетия. – 2024. – 13 июля. – С. 7.</w:t>
      </w:r>
    </w:p>
    <w:p w14:paraId="6D720701" w14:textId="77777777" w:rsidR="00CC3CBC" w:rsidRPr="005A52DD" w:rsidRDefault="00CC3CBC" w:rsidP="0086382A">
      <w:pPr>
        <w:pStyle w:val="a5"/>
        <w:numPr>
          <w:ilvl w:val="0"/>
          <w:numId w:val="2"/>
        </w:numPr>
        <w:jc w:val="both"/>
        <w:rPr>
          <w:sz w:val="28"/>
          <w:szCs w:val="28"/>
        </w:rPr>
      </w:pPr>
      <w:r w:rsidRPr="005A52DD">
        <w:rPr>
          <w:b/>
          <w:bCs/>
          <w:sz w:val="28"/>
          <w:szCs w:val="28"/>
        </w:rPr>
        <w:t>Цаликова, М.</w:t>
      </w:r>
      <w:r w:rsidRPr="005A52DD">
        <w:rPr>
          <w:sz w:val="28"/>
          <w:szCs w:val="28"/>
        </w:rPr>
        <w:t xml:space="preserve">     Мы разные, но мы - вместе... : [в Национальной научной библиотеке прошло заседание Клуба писателей Кавказа] // Северная Осетия.  – 2024. – 24 авг. – С. 1. </w:t>
      </w:r>
      <w:r w:rsidRPr="005A52DD">
        <w:rPr>
          <w:b/>
          <w:bCs/>
          <w:sz w:val="28"/>
          <w:szCs w:val="28"/>
        </w:rPr>
        <w:t>- УДК 821.35.0</w:t>
      </w:r>
      <w:r w:rsidRPr="005A52DD">
        <w:rPr>
          <w:sz w:val="28"/>
          <w:szCs w:val="28"/>
        </w:rPr>
        <w:t xml:space="preserve"> </w:t>
      </w:r>
    </w:p>
    <w:p w14:paraId="4A83A594" w14:textId="77777777" w:rsidR="00CC3CBC" w:rsidRPr="005A52DD" w:rsidRDefault="00CC3CBC" w:rsidP="00CC3CBC">
      <w:pPr>
        <w:jc w:val="both"/>
        <w:rPr>
          <w:sz w:val="28"/>
          <w:szCs w:val="28"/>
        </w:rPr>
      </w:pPr>
    </w:p>
    <w:p w14:paraId="3773EE1E" w14:textId="77777777" w:rsidR="00CC3CBC" w:rsidRPr="005A52DD" w:rsidRDefault="00CC3CBC" w:rsidP="00CC3CBC">
      <w:pPr>
        <w:pStyle w:val="a5"/>
        <w:tabs>
          <w:tab w:val="left" w:pos="0"/>
        </w:tabs>
        <w:ind w:left="0"/>
        <w:jc w:val="both"/>
        <w:rPr>
          <w:b/>
          <w:sz w:val="28"/>
          <w:szCs w:val="28"/>
        </w:rPr>
      </w:pPr>
    </w:p>
    <w:p w14:paraId="7582B615"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821.161.1.0 Теория и изучение русской литературы</w:t>
      </w:r>
    </w:p>
    <w:p w14:paraId="57F5BA73" w14:textId="77777777" w:rsidR="00CC3CBC" w:rsidRPr="00D347FE" w:rsidRDefault="00CC3CBC" w:rsidP="00D347FE">
      <w:pPr>
        <w:jc w:val="both"/>
        <w:rPr>
          <w:sz w:val="28"/>
          <w:szCs w:val="28"/>
        </w:rPr>
      </w:pPr>
    </w:p>
    <w:p w14:paraId="08FEC3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Альбертини</w:t>
      </w:r>
      <w:r w:rsidRPr="005A52DD">
        <w:rPr>
          <w:rFonts w:eastAsia="SimSun"/>
          <w:b/>
          <w:bCs/>
          <w:sz w:val="28"/>
          <w:szCs w:val="28"/>
          <w:lang w:eastAsia="zh-CN" w:bidi="hi-IN"/>
        </w:rPr>
        <w:t xml:space="preserve">, М. </w:t>
      </w:r>
      <w:r w:rsidRPr="005A52DD">
        <w:rPr>
          <w:rFonts w:eastAsia="SimSun"/>
          <w:sz w:val="28"/>
          <w:szCs w:val="28"/>
          <w:lang w:eastAsia="zh-CN" w:bidi="hi-IN"/>
        </w:rPr>
        <w:t xml:space="preserve">Две Татьяны : [о своей новой книге «Две Татьяны. Дочь и внучка Льва Толстого» : беседа с правнучкой русского </w:t>
      </w:r>
      <w:r w:rsidRPr="005A52DD">
        <w:rPr>
          <w:rFonts w:eastAsia="SimSun"/>
          <w:sz w:val="28"/>
          <w:szCs w:val="28"/>
          <w:lang w:eastAsia="zh-CN" w:bidi="hi-IN"/>
        </w:rPr>
        <w:lastRenderedPageBreak/>
        <w:t xml:space="preserve">писателя Л. Толстого М. Альбертини </w:t>
      </w:r>
      <w:r w:rsidRPr="005A52DD">
        <w:rPr>
          <w:bCs/>
          <w:sz w:val="28"/>
          <w:szCs w:val="28"/>
        </w:rPr>
        <w:t>/ записал А. Васянин</w:t>
      </w:r>
      <w:r w:rsidRPr="005A52DD">
        <w:rPr>
          <w:rFonts w:eastAsia="SimSun"/>
          <w:sz w:val="28"/>
          <w:szCs w:val="28"/>
          <w:lang w:eastAsia="zh-CN" w:bidi="hi-IN"/>
        </w:rPr>
        <w:t xml:space="preserve">] </w:t>
      </w:r>
      <w:r w:rsidRPr="005A52DD">
        <w:rPr>
          <w:sz w:val="28"/>
          <w:szCs w:val="28"/>
        </w:rPr>
        <w:t>// Северная Осетия. – 2024. – 17 июля. – С. 3. – (Перепеч. с «Российской газеты».)</w:t>
      </w:r>
    </w:p>
    <w:p w14:paraId="309E79F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Бежаева, Ф. </w:t>
      </w:r>
      <w:r w:rsidRPr="005A52DD">
        <w:rPr>
          <w:sz w:val="28"/>
          <w:szCs w:val="28"/>
        </w:rPr>
        <w:t xml:space="preserve">Фариза Бежаева: "Читая Газданова, понимаешь, как богат русский язык, а переводя его на осетинский, осознаешь, как богат наш язык" : [о презентации аудиокниги "Гæздæнты Гайто. Алыксандры Вольфы æндæрг" ("Призрак Александра Вольфа") в переводе на осетинский язык Фаризы Бежаевой в исполнении актера СОГАТ им. В. Тхапсаева Алана Албегова ; Республиканская юношеская библиотека им. Г. Газданова / записала Мадина Тезиева] / Ф. Бежаева // Владикавказ. – 2024. - 12 дек. – С. 8. </w:t>
      </w:r>
      <w:r w:rsidRPr="005A52DD">
        <w:rPr>
          <w:b/>
          <w:bCs/>
          <w:sz w:val="28"/>
          <w:szCs w:val="28"/>
        </w:rPr>
        <w:t>- УДК 821.221.18.0</w:t>
      </w:r>
    </w:p>
    <w:p w14:paraId="4AB9AD41" w14:textId="77777777" w:rsidR="00CC3CBC" w:rsidRPr="005A52DD" w:rsidRDefault="00CC3CBC" w:rsidP="0086382A">
      <w:pPr>
        <w:pStyle w:val="a5"/>
        <w:numPr>
          <w:ilvl w:val="0"/>
          <w:numId w:val="2"/>
        </w:numPr>
        <w:jc w:val="both"/>
        <w:rPr>
          <w:sz w:val="28"/>
          <w:szCs w:val="28"/>
        </w:rPr>
      </w:pPr>
      <w:r w:rsidRPr="005A52DD">
        <w:rPr>
          <w:b/>
          <w:bCs/>
          <w:sz w:val="28"/>
          <w:szCs w:val="28"/>
        </w:rPr>
        <w:t>Бзыкова, З.</w:t>
      </w:r>
      <w:r w:rsidRPr="005A52DD">
        <w:rPr>
          <w:sz w:val="28"/>
          <w:szCs w:val="28"/>
        </w:rPr>
        <w:t xml:space="preserve">     Ее манит красота гор... : [о новой книге нашей землячки Альбины Зайцевой «Серпантины, вперед зовущие»] // Северная Осетия.  – 2024. – 5 сент. – С. 6. </w:t>
      </w:r>
      <w:r w:rsidRPr="005A52DD">
        <w:rPr>
          <w:b/>
          <w:bCs/>
          <w:sz w:val="28"/>
          <w:szCs w:val="28"/>
        </w:rPr>
        <w:t>- УДК 821.161.1.0</w:t>
      </w:r>
      <w:r w:rsidRPr="005A52DD">
        <w:rPr>
          <w:sz w:val="28"/>
          <w:szCs w:val="28"/>
        </w:rPr>
        <w:t xml:space="preserve"> </w:t>
      </w:r>
    </w:p>
    <w:p w14:paraId="50387D1D"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Лермонтовская энциклопедия : [к 210-летию великого русского поэта М. Ю. Лермонтова : о книге «Лермонтовская энциклопедия», идея создания которой принадлежит известному ученому, нашему земляку Л. П. Семенову] // Северная Осетия.  – 2024. – 28 сент. – С. 8. </w:t>
      </w:r>
      <w:r w:rsidRPr="005A52DD">
        <w:rPr>
          <w:b/>
          <w:bCs/>
          <w:sz w:val="28"/>
          <w:szCs w:val="28"/>
        </w:rPr>
        <w:t>- УДК 821.161.1.0</w:t>
      </w:r>
      <w:r w:rsidRPr="005A52DD">
        <w:rPr>
          <w:sz w:val="28"/>
          <w:szCs w:val="28"/>
        </w:rPr>
        <w:t xml:space="preserve"> </w:t>
      </w:r>
    </w:p>
    <w:p w14:paraId="2224ADF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"Кавказ будет в сердце! Это навсегда!" : [Кавказ в жизни и литературном творчестве Л. Н. Толстого] / Валентина Бязырова // Владикавказ. – 2024. - 8 окт. – С. 4. </w:t>
      </w:r>
      <w:r w:rsidRPr="005A52DD">
        <w:rPr>
          <w:b/>
          <w:bCs/>
          <w:sz w:val="28"/>
          <w:szCs w:val="28"/>
        </w:rPr>
        <w:t>- УДК 821.161.1.0</w:t>
      </w:r>
    </w:p>
    <w:p w14:paraId="7432637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"Он на вершину поднят был Кавказом, а сам над миром поднял он Кавказ" : к юбилею М. Ю. Лермонтова / Валентина Бязырова // Владикавказ. – 2024. - 19 окт. – С. 11. </w:t>
      </w:r>
      <w:r w:rsidRPr="005A52DD">
        <w:rPr>
          <w:b/>
          <w:bCs/>
          <w:sz w:val="28"/>
          <w:szCs w:val="28"/>
        </w:rPr>
        <w:t>- УДК 821.161.1.0</w:t>
      </w:r>
    </w:p>
    <w:p w14:paraId="5C54F6D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"Столовая гора" : [о писателе Юрии Слезкине и его романе "Столовая гора"] / Валентина Бязырова // Владикавказ. – 2024. - 21 сент. – С. 4. </w:t>
      </w:r>
      <w:r w:rsidRPr="005A52DD">
        <w:rPr>
          <w:b/>
          <w:bCs/>
          <w:sz w:val="28"/>
          <w:szCs w:val="28"/>
        </w:rPr>
        <w:t>- УДК 821.161.1.0</w:t>
      </w:r>
    </w:p>
    <w:p w14:paraId="67F1879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Бязырова, В.</w:t>
      </w:r>
      <w:r w:rsidRPr="005A52DD">
        <w:rPr>
          <w:sz w:val="28"/>
          <w:szCs w:val="28"/>
        </w:rPr>
        <w:t xml:space="preserve"> В плену прекрасных муз : [о литературном наследии режиссера Евгения Вахтангова] / Валентина Бязырова // Владикавказ. – 2024. – 13 июля. – С. 4.</w:t>
      </w:r>
    </w:p>
    <w:p w14:paraId="37EAAB2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Владикавказский репортер [остроумный сатирик-фельетонист, смелый "злобист" Александр Солодов] / Валентина Бязырова // Владикавказ. – 2024. - 15 авг. – С. 5. </w:t>
      </w:r>
      <w:r w:rsidRPr="005A52DD">
        <w:rPr>
          <w:b/>
          <w:bCs/>
          <w:sz w:val="28"/>
          <w:szCs w:val="28"/>
        </w:rPr>
        <w:t>- УДК 821.161.1.0</w:t>
      </w:r>
    </w:p>
    <w:p w14:paraId="40B3E89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Лермонтовские этюды. - Содерж.: Легендарная Гуд-гора ; 54 409 рублей 46 копеек / Валентина Бязырова // Владикавказ. – 2024. - 17 окт. – С. 4. </w:t>
      </w:r>
      <w:r w:rsidRPr="005A52DD">
        <w:rPr>
          <w:b/>
          <w:bCs/>
          <w:sz w:val="28"/>
          <w:szCs w:val="28"/>
        </w:rPr>
        <w:t>- УДК 821.161.1.0</w:t>
      </w:r>
    </w:p>
    <w:p w14:paraId="50EE5C91" w14:textId="4183580E"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Подарок Отечеству: юбилей великой книги Л. Н. Толстого "Война и мир" / Валентина Бязырова // Владикавказ. – 2024. - 28 нояб. – С. 5. </w:t>
      </w:r>
      <w:r w:rsidRPr="005A52DD">
        <w:rPr>
          <w:b/>
          <w:bCs/>
          <w:sz w:val="28"/>
          <w:szCs w:val="28"/>
        </w:rPr>
        <w:t>- УДК 821.161.1.0</w:t>
      </w:r>
    </w:p>
    <w:p w14:paraId="6362089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Свет далекой звезды : [о первой книге об Осетии и осетинах на русском языке "Черный год, или Горские князья" Василия Трофимовича Нарежного] / Валентина Бязырова // Владикавказ. – 2024. - 14 нояб. – С. 5. </w:t>
      </w:r>
      <w:r w:rsidRPr="005A52DD">
        <w:rPr>
          <w:b/>
          <w:bCs/>
          <w:sz w:val="28"/>
          <w:szCs w:val="28"/>
        </w:rPr>
        <w:t>- УДК 821.161.1.0</w:t>
      </w:r>
    </w:p>
    <w:p w14:paraId="42F10BA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Бязырова, В. </w:t>
      </w:r>
      <w:r w:rsidRPr="005A52DD">
        <w:rPr>
          <w:sz w:val="28"/>
          <w:szCs w:val="28"/>
        </w:rPr>
        <w:t>Экстра</w:t>
      </w:r>
      <w:r w:rsidRPr="005A52DD">
        <w:rPr>
          <w:rFonts w:eastAsia="SimSun"/>
          <w:sz w:val="28"/>
          <w:szCs w:val="28"/>
          <w:lang w:eastAsia="zh-CN" w:bidi="hi-IN"/>
        </w:rPr>
        <w:t xml:space="preserve"> : [из воспоминаний русского писателя Г. Успенского о пребывании во Владикавказе] / Валентина Бязырова </w:t>
      </w:r>
      <w:r w:rsidRPr="005A52DD">
        <w:rPr>
          <w:sz w:val="28"/>
          <w:szCs w:val="28"/>
        </w:rPr>
        <w:t>// Северная Осетия. – 2024. – 3 февр. – С. 7.</w:t>
      </w:r>
    </w:p>
    <w:p w14:paraId="345914B5"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Вечность выткала стихи...</w:t>
      </w:r>
      <w:r w:rsidRPr="005A52DD">
        <w:rPr>
          <w:sz w:val="28"/>
          <w:szCs w:val="28"/>
        </w:rPr>
        <w:t xml:space="preserve"> : [из блокнота писателя : к 210-летию со дня рождения русского писателя Михаила Юрьевича Лермонтова] // Северная Осетия.  – 2024. – 17 авг. – С. 9. </w:t>
      </w:r>
      <w:r w:rsidRPr="005A52DD">
        <w:rPr>
          <w:b/>
          <w:bCs/>
          <w:sz w:val="28"/>
          <w:szCs w:val="28"/>
        </w:rPr>
        <w:t>- УДК 821.161.1.0</w:t>
      </w:r>
      <w:r w:rsidRPr="005A52DD">
        <w:rPr>
          <w:sz w:val="28"/>
          <w:szCs w:val="28"/>
        </w:rPr>
        <w:t xml:space="preserve"> </w:t>
      </w:r>
    </w:p>
    <w:p w14:paraId="587C3413" w14:textId="77777777" w:rsidR="00CC3CBC" w:rsidRPr="005A52DD" w:rsidRDefault="00CC3CBC" w:rsidP="0086382A">
      <w:pPr>
        <w:pStyle w:val="a5"/>
        <w:numPr>
          <w:ilvl w:val="0"/>
          <w:numId w:val="2"/>
        </w:numPr>
        <w:jc w:val="both"/>
        <w:rPr>
          <w:sz w:val="28"/>
          <w:szCs w:val="28"/>
        </w:rPr>
      </w:pPr>
      <w:r w:rsidRPr="005A52DD">
        <w:rPr>
          <w:b/>
          <w:bCs/>
          <w:sz w:val="28"/>
          <w:szCs w:val="28"/>
        </w:rPr>
        <w:t>Громова, С.</w:t>
      </w:r>
      <w:r w:rsidRPr="005A52DD">
        <w:rPr>
          <w:sz w:val="28"/>
          <w:szCs w:val="28"/>
        </w:rPr>
        <w:t xml:space="preserve">     Славим русского гения : [Северная Осетия присоединилась к Всероссийской акции «Во славу русского гения», посвященной 225-летию со дня рождения А. С. Пушкина] // Северная Осетия.  – 2024. – 27 сент. – С. 4. </w:t>
      </w:r>
      <w:r w:rsidRPr="005A52DD">
        <w:rPr>
          <w:b/>
          <w:bCs/>
          <w:sz w:val="28"/>
          <w:szCs w:val="28"/>
        </w:rPr>
        <w:t>- УДК 821.161.1.0</w:t>
      </w:r>
      <w:r w:rsidRPr="005A52DD">
        <w:rPr>
          <w:sz w:val="28"/>
          <w:szCs w:val="28"/>
        </w:rPr>
        <w:t xml:space="preserve"> </w:t>
      </w:r>
    </w:p>
    <w:p w14:paraId="2FE6B25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Гуржибекова, И.</w:t>
      </w:r>
      <w:r w:rsidRPr="005A52DD">
        <w:rPr>
          <w:rFonts w:eastAsia="SimSun"/>
          <w:sz w:val="28"/>
          <w:szCs w:val="28"/>
          <w:lang w:eastAsia="zh-CN" w:bidi="hi-IN"/>
        </w:rPr>
        <w:t xml:space="preserve"> Нести в себе детство до седин : [о выходе новой книги Н. Куличенко «Прекрасное далеко…»] / Ирина Гуржибекова </w:t>
      </w:r>
      <w:r w:rsidRPr="005A52DD">
        <w:rPr>
          <w:sz w:val="28"/>
          <w:szCs w:val="28"/>
        </w:rPr>
        <w:t>// Северная Осетия. – 2024. – 15 февр. – С. 6.</w:t>
      </w:r>
    </w:p>
    <w:p w14:paraId="4053991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Иванов</w:t>
      </w:r>
      <w:r w:rsidRPr="005A52DD">
        <w:rPr>
          <w:rFonts w:eastAsia="SimSun"/>
          <w:b/>
          <w:bCs/>
          <w:sz w:val="28"/>
          <w:szCs w:val="28"/>
          <w:lang w:eastAsia="zh-CN" w:bidi="hi-IN"/>
        </w:rPr>
        <w:t xml:space="preserve">, Н. </w:t>
      </w:r>
      <w:r w:rsidRPr="005A52DD">
        <w:rPr>
          <w:rFonts w:eastAsia="SimSun"/>
          <w:sz w:val="28"/>
          <w:szCs w:val="28"/>
          <w:lang w:eastAsia="zh-CN" w:bidi="hi-IN"/>
        </w:rPr>
        <w:t xml:space="preserve">Время этого требует : [для чего в России запускается новая Национальная литературная премия : беседа с председателем Союза писателей России Н. Ивановым </w:t>
      </w:r>
      <w:r w:rsidRPr="005A52DD">
        <w:rPr>
          <w:bCs/>
          <w:sz w:val="28"/>
          <w:szCs w:val="28"/>
        </w:rPr>
        <w:t>/ записал М.  Васюнов</w:t>
      </w:r>
      <w:r w:rsidRPr="005A52DD">
        <w:rPr>
          <w:rFonts w:eastAsia="SimSun"/>
          <w:sz w:val="28"/>
          <w:szCs w:val="28"/>
          <w:lang w:eastAsia="zh-CN" w:bidi="hi-IN"/>
        </w:rPr>
        <w:t xml:space="preserve">] </w:t>
      </w:r>
      <w:r w:rsidRPr="005A52DD">
        <w:rPr>
          <w:sz w:val="28"/>
          <w:szCs w:val="28"/>
        </w:rPr>
        <w:t>// Северная Осетия. – 2024. –25 июля. – С. 4.</w:t>
      </w:r>
    </w:p>
    <w:p w14:paraId="622565D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Голос блокадного Ленинграда : [о пребывании О. Бергголльц в Северной Осетии] / Зарина Кабисова </w:t>
      </w:r>
      <w:r w:rsidRPr="005A52DD">
        <w:rPr>
          <w:sz w:val="28"/>
          <w:szCs w:val="28"/>
        </w:rPr>
        <w:t>// Северная Осетия. – 2024. – 27 янв. – С. 8.</w:t>
      </w:r>
    </w:p>
    <w:p w14:paraId="4FBFE7E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Касимова, Л. «</w:t>
      </w:r>
      <w:r w:rsidRPr="005A52DD">
        <w:rPr>
          <w:bCs/>
          <w:sz w:val="28"/>
          <w:szCs w:val="28"/>
        </w:rPr>
        <w:t xml:space="preserve">Поэт из народа» : [о жизни и творчестве Т. И. Ефимцова переехавшего из  Смоленщины в горную Осетию] / Лаура Касимова // Слово. – 2024. – 15 марта. – С. 10. </w:t>
      </w:r>
    </w:p>
    <w:p w14:paraId="1031699C" w14:textId="77777777" w:rsidR="00CC3CBC" w:rsidRPr="005A52DD" w:rsidRDefault="00CC3CBC" w:rsidP="0086382A">
      <w:pPr>
        <w:pStyle w:val="a5"/>
        <w:numPr>
          <w:ilvl w:val="0"/>
          <w:numId w:val="2"/>
        </w:numPr>
        <w:jc w:val="both"/>
        <w:rPr>
          <w:sz w:val="28"/>
          <w:szCs w:val="28"/>
        </w:rPr>
      </w:pPr>
      <w:r w:rsidRPr="005A52DD">
        <w:rPr>
          <w:b/>
          <w:bCs/>
          <w:sz w:val="28"/>
          <w:szCs w:val="28"/>
        </w:rPr>
        <w:t>Куличенко, Н.</w:t>
      </w:r>
      <w:r w:rsidRPr="005A52DD">
        <w:rPr>
          <w:sz w:val="28"/>
          <w:szCs w:val="28"/>
        </w:rPr>
        <w:t xml:space="preserve">     Чувства на бумаге : [о новом сборнике стихотворений Таисии Григорьевой «Выплескиваю чувства на бумагу…»] // Северная Осетия.  – 2024. – 24 окт. – С. 5. </w:t>
      </w:r>
      <w:r w:rsidRPr="005A52DD">
        <w:rPr>
          <w:b/>
          <w:bCs/>
          <w:sz w:val="28"/>
          <w:szCs w:val="28"/>
        </w:rPr>
        <w:t>- УДК 821.161.1.0</w:t>
      </w:r>
      <w:r w:rsidRPr="005A52DD">
        <w:rPr>
          <w:sz w:val="28"/>
          <w:szCs w:val="28"/>
        </w:rPr>
        <w:t xml:space="preserve"> </w:t>
      </w:r>
    </w:p>
    <w:p w14:paraId="52AD387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Куличенко, Н.</w:t>
      </w:r>
      <w:r w:rsidRPr="005A52DD">
        <w:rPr>
          <w:rFonts w:eastAsia="SimSun"/>
          <w:sz w:val="28"/>
          <w:szCs w:val="28"/>
          <w:lang w:eastAsia="zh-CN" w:bidi="hi-IN"/>
        </w:rPr>
        <w:t xml:space="preserve"> Историческая константа Розенштейна : [о выходе нового сборника стихотворений Ю. Розенштейна «Начала. Цикл стихов»] / Наталья Куличенко </w:t>
      </w:r>
      <w:r w:rsidRPr="005A52DD">
        <w:rPr>
          <w:sz w:val="28"/>
          <w:szCs w:val="28"/>
        </w:rPr>
        <w:t>// Северная Осетия. – 2024. – 14 мая. – С. 6.</w:t>
      </w:r>
    </w:p>
    <w:p w14:paraId="5A5C59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Куличенко</w:t>
      </w:r>
      <w:r w:rsidRPr="005A52DD">
        <w:rPr>
          <w:rFonts w:eastAsia="SimSun"/>
          <w:b/>
          <w:bCs/>
          <w:sz w:val="28"/>
          <w:szCs w:val="28"/>
          <w:lang w:eastAsia="zh-CN" w:bidi="hi-IN"/>
        </w:rPr>
        <w:t xml:space="preserve">, Н. </w:t>
      </w:r>
      <w:r w:rsidRPr="005A52DD">
        <w:rPr>
          <w:rFonts w:eastAsia="SimSun"/>
          <w:sz w:val="28"/>
          <w:szCs w:val="28"/>
          <w:lang w:eastAsia="zh-CN" w:bidi="hi-IN"/>
        </w:rPr>
        <w:t xml:space="preserve">Путешествуя во времени : [о выходе нового сборника прозы «Избранное» Е. И. Бугаевой] / Наталья Куличенко </w:t>
      </w:r>
      <w:r w:rsidRPr="005A52DD">
        <w:rPr>
          <w:sz w:val="28"/>
          <w:szCs w:val="28"/>
        </w:rPr>
        <w:t>// Северная Осетия. – 2024. – 6 февр. – С. 4.</w:t>
      </w:r>
    </w:p>
    <w:p w14:paraId="23E7C0B2"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Насколько Гайто красив на осетинском! : [в Республиканской юношеской библиотеке им. Г. Газданова прошла презентация аудиокниги писателя Гайто Газданова "Призрак Александра Вульфа" ("Алыксандр Вульфы æндæрг") на осетинском языке] // Северная Осетия.  – 2024. – 13 дек. – С. 3. </w:t>
      </w:r>
      <w:r w:rsidRPr="005A52DD">
        <w:rPr>
          <w:b/>
          <w:bCs/>
          <w:sz w:val="28"/>
          <w:szCs w:val="28"/>
        </w:rPr>
        <w:t>- УДК 821.161.1.0</w:t>
      </w:r>
      <w:r w:rsidRPr="005A52DD">
        <w:rPr>
          <w:sz w:val="28"/>
          <w:szCs w:val="28"/>
        </w:rPr>
        <w:t xml:space="preserve"> </w:t>
      </w:r>
    </w:p>
    <w:p w14:paraId="0CD8378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Найфонова, Ф. </w:t>
      </w:r>
      <w:r w:rsidRPr="005A52DD">
        <w:rPr>
          <w:sz w:val="28"/>
          <w:szCs w:val="28"/>
        </w:rPr>
        <w:t xml:space="preserve">Анна Ахматова переводила на русский язык стихи Коста Хетагурова : [о творчестве поэтессы с мировым именем Анны </w:t>
      </w:r>
      <w:r w:rsidRPr="005A52DD">
        <w:rPr>
          <w:sz w:val="28"/>
          <w:szCs w:val="28"/>
        </w:rPr>
        <w:lastRenderedPageBreak/>
        <w:t xml:space="preserve">Андреевны Ахматовой] / Фатима Найфонова // Владикавказ. – 2024. - 10 окт. – С. 4. </w:t>
      </w:r>
      <w:r w:rsidRPr="005A52DD">
        <w:rPr>
          <w:b/>
          <w:bCs/>
          <w:sz w:val="28"/>
          <w:szCs w:val="28"/>
        </w:rPr>
        <w:t>- УДК 821.161.1.0</w:t>
      </w:r>
    </w:p>
    <w:p w14:paraId="5DD6AE66" w14:textId="77777777" w:rsidR="00CC3CBC" w:rsidRPr="005A52DD" w:rsidRDefault="00CC3CBC" w:rsidP="0086382A">
      <w:pPr>
        <w:pStyle w:val="a5"/>
        <w:numPr>
          <w:ilvl w:val="0"/>
          <w:numId w:val="2"/>
        </w:numPr>
        <w:jc w:val="both"/>
        <w:rPr>
          <w:sz w:val="28"/>
          <w:szCs w:val="28"/>
        </w:rPr>
      </w:pPr>
      <w:r w:rsidRPr="005A52DD">
        <w:rPr>
          <w:b/>
          <w:bCs/>
          <w:sz w:val="28"/>
          <w:szCs w:val="28"/>
        </w:rPr>
        <w:t>Сафонова, Ю.</w:t>
      </w:r>
      <w:r w:rsidRPr="005A52DD">
        <w:rPr>
          <w:sz w:val="28"/>
          <w:szCs w:val="28"/>
        </w:rPr>
        <w:t xml:space="preserve">     Главное – идти вперед : [известная детская писательница Е. А. Усачева побывала в гостях у ребят, отдыхающих в лагере санатория "Осетия"] // Северная Осетия.  – 2024. – 22 авг. – С. 3. </w:t>
      </w:r>
      <w:r w:rsidRPr="005A52DD">
        <w:rPr>
          <w:b/>
          <w:bCs/>
          <w:sz w:val="28"/>
          <w:szCs w:val="28"/>
        </w:rPr>
        <w:t>- УДК 821.161.1.0</w:t>
      </w:r>
      <w:r w:rsidRPr="005A52DD">
        <w:rPr>
          <w:sz w:val="28"/>
          <w:szCs w:val="28"/>
        </w:rPr>
        <w:t xml:space="preserve"> </w:t>
      </w:r>
    </w:p>
    <w:p w14:paraId="0FED6B0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Скобенко, Н.</w:t>
      </w:r>
      <w:r w:rsidRPr="005A52DD">
        <w:rPr>
          <w:rFonts w:eastAsia="SimSun"/>
          <w:sz w:val="28"/>
          <w:szCs w:val="28"/>
          <w:lang w:eastAsia="zh-CN" w:bidi="hi-IN"/>
        </w:rPr>
        <w:t xml:space="preserve"> По горным серпантинам : [о выходе нового сборника стихотворений А. Зайцевой «Серпантины, вперед зовущие»] / Наталья Скобенко </w:t>
      </w:r>
      <w:r w:rsidRPr="005A52DD">
        <w:rPr>
          <w:sz w:val="28"/>
          <w:szCs w:val="28"/>
        </w:rPr>
        <w:t>// Северная Осетия. – 2024. – 16 мая. – С. 3</w:t>
      </w:r>
    </w:p>
    <w:p w14:paraId="222FBB92" w14:textId="77777777" w:rsidR="00CC3CBC" w:rsidRPr="005A52DD" w:rsidRDefault="00CC3CBC" w:rsidP="0086382A">
      <w:pPr>
        <w:pStyle w:val="a5"/>
        <w:numPr>
          <w:ilvl w:val="0"/>
          <w:numId w:val="2"/>
        </w:numPr>
        <w:jc w:val="both"/>
        <w:rPr>
          <w:sz w:val="28"/>
          <w:szCs w:val="28"/>
        </w:rPr>
      </w:pPr>
      <w:r w:rsidRPr="005A52DD">
        <w:rPr>
          <w:b/>
          <w:bCs/>
          <w:sz w:val="28"/>
          <w:szCs w:val="28"/>
        </w:rPr>
        <w:t>Телевной, С.</w:t>
      </w:r>
      <w:r w:rsidRPr="005A52DD">
        <w:rPr>
          <w:sz w:val="28"/>
          <w:szCs w:val="28"/>
        </w:rPr>
        <w:t xml:space="preserve">     Жить, чтобы творить : [о своем творчестве : беседа с журналистом, писателем и драматургом, лауреатом Всероссийской литературной премии им. А. К. Толстого Сергеем Телевным / записал В. Рязанов] // Северная Осетия.  – 2024. – 15 нояб. – С. 3. </w:t>
      </w:r>
      <w:r w:rsidRPr="005A52DD">
        <w:rPr>
          <w:b/>
          <w:bCs/>
          <w:sz w:val="28"/>
          <w:szCs w:val="28"/>
        </w:rPr>
        <w:t>- УДК 821.161.1.0</w:t>
      </w:r>
      <w:r w:rsidRPr="005A52DD">
        <w:rPr>
          <w:sz w:val="28"/>
          <w:szCs w:val="28"/>
        </w:rPr>
        <w:t xml:space="preserve"> </w:t>
      </w:r>
    </w:p>
    <w:p w14:paraId="1C3B833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Цереков, А.</w:t>
      </w:r>
      <w:r w:rsidRPr="005A52DD">
        <w:rPr>
          <w:sz w:val="28"/>
          <w:szCs w:val="28"/>
        </w:rPr>
        <w:t xml:space="preserve"> «Портрет, составленный из пороков» : [о взаимоотношениях представителей осетинского народа и М. Ю. Лермонтова] / Артур Цереков // Слово. – 2024. – 26 янв. – С. 7.</w:t>
      </w:r>
    </w:p>
    <w:p w14:paraId="3225B125" w14:textId="77777777" w:rsidR="00CC3CBC" w:rsidRPr="005A52DD" w:rsidRDefault="00CC3CBC" w:rsidP="00CC3CBC">
      <w:pPr>
        <w:jc w:val="both"/>
        <w:rPr>
          <w:b/>
          <w:bCs/>
          <w:sz w:val="28"/>
          <w:szCs w:val="28"/>
        </w:rPr>
      </w:pPr>
    </w:p>
    <w:p w14:paraId="6B099BF3" w14:textId="77777777" w:rsidR="00CC3CBC" w:rsidRPr="005A52DD" w:rsidRDefault="00CC3CBC" w:rsidP="00CC3CBC">
      <w:pPr>
        <w:ind w:left="360"/>
        <w:jc w:val="center"/>
        <w:rPr>
          <w:b/>
          <w:bCs/>
          <w:sz w:val="28"/>
          <w:szCs w:val="28"/>
        </w:rPr>
      </w:pPr>
      <w:r w:rsidRPr="005A52DD">
        <w:rPr>
          <w:b/>
          <w:bCs/>
          <w:sz w:val="28"/>
          <w:szCs w:val="28"/>
        </w:rPr>
        <w:t>Пушкинские дни в Осетии</w:t>
      </w:r>
    </w:p>
    <w:p w14:paraId="6AB0AC5D" w14:textId="77777777" w:rsidR="00CC3CBC" w:rsidRPr="005A52DD" w:rsidRDefault="00CC3CBC" w:rsidP="00CC3CBC">
      <w:pPr>
        <w:jc w:val="both"/>
        <w:rPr>
          <w:b/>
          <w:bCs/>
          <w:sz w:val="28"/>
          <w:szCs w:val="28"/>
        </w:rPr>
      </w:pPr>
    </w:p>
    <w:p w14:paraId="16D16BFE" w14:textId="77777777" w:rsidR="00CC3CBC" w:rsidRPr="005A52DD" w:rsidRDefault="00CC3CBC" w:rsidP="00CC3CBC">
      <w:pPr>
        <w:pStyle w:val="a5"/>
        <w:jc w:val="both"/>
        <w:rPr>
          <w:bCs/>
          <w:sz w:val="28"/>
          <w:szCs w:val="28"/>
        </w:rPr>
      </w:pPr>
    </w:p>
    <w:p w14:paraId="7B289A9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 С. Пушкин… это навсегда!</w:t>
      </w:r>
      <w:r w:rsidRPr="005A52DD">
        <w:rPr>
          <w:rFonts w:eastAsia="SimSun"/>
          <w:sz w:val="28"/>
          <w:szCs w:val="28"/>
          <w:lang w:eastAsia="zh-CN" w:bidi="hi-IN"/>
        </w:rPr>
        <w:t xml:space="preserve"> : [к 225-летию со дня рождения известного русского поэта, драматурга, прозаика Александра Сергеевича Пушкина] </w:t>
      </w:r>
      <w:r w:rsidRPr="005A52DD">
        <w:rPr>
          <w:sz w:val="28"/>
          <w:szCs w:val="28"/>
        </w:rPr>
        <w:t>// Северная Осетия. – 2024. – 6 июня. – С. 1, 4.</w:t>
      </w:r>
    </w:p>
    <w:p w14:paraId="5FBF1F84"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Абайты, Э</w:t>
      </w:r>
      <w:r w:rsidRPr="005A52DD">
        <w:rPr>
          <w:sz w:val="28"/>
          <w:szCs w:val="28"/>
        </w:rPr>
        <w:t>. Гени ӕппӕт адӕмтыл дӕр ӕххӕссы / Абайты Эдуард</w:t>
      </w:r>
      <w:r w:rsidRPr="005A52DD">
        <w:rPr>
          <w:b/>
          <w:bCs/>
          <w:sz w:val="28"/>
          <w:szCs w:val="28"/>
        </w:rPr>
        <w:t xml:space="preserve"> </w:t>
      </w:r>
      <w:r w:rsidRPr="005A52DD">
        <w:rPr>
          <w:rFonts w:eastAsia="SimSun"/>
          <w:sz w:val="28"/>
          <w:szCs w:val="28"/>
          <w:lang w:eastAsia="zh-CN" w:bidi="hi-IN"/>
        </w:rPr>
        <w:t>// Рӕстдзинад. – 2024. – 6 июнь. – Ф. 1. – Абаев, Э. Гений охватывает все народы : [6 июня – День Пушкина в России, произведения которого переводили и переводят в настоящее время поэты и писатели Осетии на родной язык].</w:t>
      </w:r>
    </w:p>
    <w:p w14:paraId="4228FF9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Айлярова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«Явление русского духа» : [в Северо-Кавказском филиале Государственного музея изобразительных искусств имени А. С. Пушкина открывается проект «Как Александр Сергеевич во Владикавказе бывал»] / Лолита Айлярова </w:t>
      </w:r>
      <w:r w:rsidRPr="005A52DD">
        <w:rPr>
          <w:sz w:val="28"/>
          <w:szCs w:val="28"/>
        </w:rPr>
        <w:t>// Северная Осетия. – 2024. – 6 июня. – С. 4.</w:t>
      </w:r>
    </w:p>
    <w:p w14:paraId="39E3231F" w14:textId="71388C09" w:rsidR="00CC3CBC"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Увековечен в сердцах : [в 225-й день рождения великого поэта России А. С. Пушкина, в Моздоке ему установили 4-й памятник] / Лариса Базиева </w:t>
      </w:r>
      <w:r w:rsidRPr="005A52DD">
        <w:rPr>
          <w:sz w:val="28"/>
          <w:szCs w:val="28"/>
        </w:rPr>
        <w:t>// Северная Осетия. – 2024. – 8 июня. – С. 8.</w:t>
      </w:r>
    </w:p>
    <w:p w14:paraId="216138FF" w14:textId="7DE12632" w:rsidR="00D347FE" w:rsidRPr="00D347FE" w:rsidRDefault="00D347FE" w:rsidP="00D347FE">
      <w:pPr>
        <w:pStyle w:val="a5"/>
        <w:numPr>
          <w:ilvl w:val="0"/>
          <w:numId w:val="2"/>
        </w:numPr>
        <w:spacing w:after="200" w:line="276" w:lineRule="auto"/>
        <w:jc w:val="both"/>
        <w:rPr>
          <w:sz w:val="28"/>
          <w:szCs w:val="28"/>
        </w:rPr>
      </w:pPr>
      <w:r w:rsidRPr="005A52DD">
        <w:rPr>
          <w:b/>
          <w:bCs/>
          <w:sz w:val="28"/>
          <w:szCs w:val="28"/>
        </w:rPr>
        <w:t>Бязырова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«Душа в заветной лире мой прах переживет…» : [об интересных фактах биографии великого русского поэта А. С. Пушкина] / Валентина Бязырова </w:t>
      </w:r>
      <w:r w:rsidRPr="005A52DD">
        <w:rPr>
          <w:sz w:val="28"/>
          <w:szCs w:val="28"/>
        </w:rPr>
        <w:t>// Северная Осетия. – 2024. – 13 июля. – С. 8.</w:t>
      </w:r>
    </w:p>
    <w:p w14:paraId="59C7241E"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Бязырова, В. </w:t>
      </w:r>
      <w:r w:rsidRPr="005A52DD">
        <w:rPr>
          <w:bCs/>
          <w:sz w:val="28"/>
          <w:szCs w:val="28"/>
        </w:rPr>
        <w:t>Здравствуй, Пушкин! Здравствуй, добрый гений! : [к Дню памяти великого поэта] / Валентина Бязырова // Владикавказ. – 2024. – 10 февр. – С. 4.</w:t>
      </w:r>
    </w:p>
    <w:p w14:paraId="47C17428"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Бязырова, В. </w:t>
      </w:r>
      <w:r w:rsidRPr="005A52DD">
        <w:rPr>
          <w:sz w:val="28"/>
          <w:szCs w:val="28"/>
        </w:rPr>
        <w:t>Как хорошо, что он достался миру и осветил его своей звездой! [Александр Сергеевич Пушкин] / Валентина Бязырова // Владикавказ. – 2024. – 6 июня. – С. 4.</w:t>
      </w:r>
    </w:p>
    <w:p w14:paraId="6391F38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Бязырова, В. </w:t>
      </w:r>
      <w:r w:rsidRPr="005A52DD">
        <w:rPr>
          <w:sz w:val="28"/>
          <w:szCs w:val="28"/>
        </w:rPr>
        <w:t>Наш любимый, дорогой поэт! [А. С. Пушкин] / Валентина Бязырова // Владикавказ. – 2024. – 18 июля. – С. 5.</w:t>
      </w:r>
    </w:p>
    <w:p w14:paraId="71386971" w14:textId="77777777" w:rsidR="00CC3CBC" w:rsidRPr="005A52DD" w:rsidRDefault="00CC3CBC" w:rsidP="0086382A">
      <w:pPr>
        <w:pStyle w:val="a5"/>
        <w:numPr>
          <w:ilvl w:val="0"/>
          <w:numId w:val="2"/>
        </w:numPr>
        <w:spacing w:after="200"/>
        <w:jc w:val="both"/>
        <w:rPr>
          <w:sz w:val="28"/>
          <w:szCs w:val="28"/>
        </w:rPr>
      </w:pPr>
      <w:r w:rsidRPr="005A52DD">
        <w:rPr>
          <w:b/>
          <w:sz w:val="28"/>
          <w:szCs w:val="28"/>
        </w:rPr>
        <w:t>Бязырова, В.</w:t>
      </w:r>
      <w:r w:rsidRPr="005A52DD">
        <w:rPr>
          <w:sz w:val="28"/>
          <w:szCs w:val="28"/>
        </w:rPr>
        <w:t xml:space="preserve"> Пушкинские проповеди перед уроком : [воспоминания о встрече с журналистом, педагогом, новатором Симоном Соловейчиком – автором труда «Пушкинские проповеди: о нашей жизни, измеренной строками А. С. Пушкина»] / Валентина Бязырова // Владикавказ. – 2024. – 15 февр. – С. 4.</w:t>
      </w:r>
    </w:p>
    <w:p w14:paraId="1C32075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Бязырова, В. </w:t>
      </w:r>
      <w:r w:rsidRPr="005A52DD">
        <w:rPr>
          <w:sz w:val="28"/>
          <w:szCs w:val="28"/>
        </w:rPr>
        <w:t>Четыре смертные ступени</w:t>
      </w:r>
      <w:r w:rsidRPr="005A52DD">
        <w:rPr>
          <w:rFonts w:eastAsia="SimSun"/>
          <w:sz w:val="28"/>
          <w:szCs w:val="28"/>
          <w:lang w:eastAsia="zh-CN" w:bidi="hi-IN"/>
        </w:rPr>
        <w:t xml:space="preserve"> : [Дуэль : ко Дню памяти русского поэта и писателя А. С. Пушкина] / Валентина Бязырова </w:t>
      </w:r>
      <w:r w:rsidRPr="005A52DD">
        <w:rPr>
          <w:sz w:val="28"/>
          <w:szCs w:val="28"/>
        </w:rPr>
        <w:t>// Северная Осетия. – 2024. – 10 февр. – С. 7.</w:t>
      </w:r>
    </w:p>
    <w:p w14:paraId="4651699B"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Гапбаты, А. </w:t>
      </w:r>
      <w:r w:rsidRPr="005A52DD">
        <w:rPr>
          <w:bCs/>
          <w:sz w:val="28"/>
          <w:szCs w:val="28"/>
        </w:rPr>
        <w:t>Ӕнусон Пушкин / Гапбаты Алетӕ // Рӕстдзинад. – 2024. – 27 июль. – Ф. 4. – Гапбаева, А. Вечный Пушкин  : [в Северо-Кавказском филиале пушкинского музея открылась выставка «Вечный Пушкин. Мифы сестер Арендт»].</w:t>
      </w:r>
    </w:p>
    <w:p w14:paraId="3C4D2B96"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Гасанты, В</w:t>
      </w:r>
      <w:r w:rsidRPr="005A52DD">
        <w:rPr>
          <w:rFonts w:eastAsia="SimSun"/>
          <w:sz w:val="28"/>
          <w:szCs w:val="28"/>
          <w:lang w:eastAsia="zh-CN" w:bidi="hi-IN"/>
        </w:rPr>
        <w:t>. Дӕ ном нӕ зӕрдӕты цӕры, дӕ дзырд абон дӕр зӕлы… / Гасанты Валери // Рӕстдзинад. – 2024. – 7 июнь. – Ф. 1. – Гасанов, В. Твое имя живет в наших сердцах, твое слово и сегодня звучит… : [в Северной Осетии в Пушкинском сквере г. Владикавказа прошли торжества по случаю 225-летия со дня рождения гения русской поэзии Александра Сергеевича Пушкина].</w:t>
      </w:r>
    </w:p>
    <w:p w14:paraId="778DEFE2"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Генион поэты цардӕй </w:t>
      </w:r>
      <w:r w:rsidRPr="005A52DD">
        <w:rPr>
          <w:sz w:val="28"/>
          <w:szCs w:val="28"/>
        </w:rPr>
        <w:t>// Рӕстдзинад. – 2024. – 10 февр. – Ф. 3. – Из жизни гениального поэта [Александра Сергеевича Пушкина : краткие сведения / подготовила Алета Гапбаева].</w:t>
      </w:r>
    </w:p>
    <w:p w14:paraId="1B389B8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Поклон тебе, поэт! : [в республике отметили 225-летие со дня рождения известного русского поэта А. С. Пушкина] / Залина Губурова </w:t>
      </w:r>
      <w:r w:rsidRPr="005A52DD">
        <w:rPr>
          <w:sz w:val="28"/>
          <w:szCs w:val="28"/>
        </w:rPr>
        <w:t>// Северная Осетия. – 2024. – 7 июня. – С. 2.</w:t>
      </w:r>
    </w:p>
    <w:p w14:paraId="65B254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Пушкинские сказки на осетинском : [в Общественной палате РСО-А прошла презентация мультимедийного концерта, музыкального спектакля «Руслан и Людмила», приуроченная к 225-летие со дня рождения известного русского поэта А. С. Пушкина] / Залина Губурова </w:t>
      </w:r>
      <w:r w:rsidRPr="005A52DD">
        <w:rPr>
          <w:sz w:val="28"/>
          <w:szCs w:val="28"/>
        </w:rPr>
        <w:t>// Северная Осетия. – 2024. – 19 июня. – С. 6.</w:t>
      </w:r>
    </w:p>
    <w:p w14:paraId="3458771F"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Мамиаты, Л</w:t>
      </w:r>
      <w:r w:rsidRPr="005A52DD">
        <w:rPr>
          <w:rFonts w:eastAsia="SimSun"/>
          <w:sz w:val="28"/>
          <w:szCs w:val="28"/>
          <w:lang w:eastAsia="zh-CN" w:bidi="hi-IN"/>
        </w:rPr>
        <w:t>. Пушкин ирон ӕвзагыл / Мамиаты Лолитӕ // Рӕстдзинад. – 2024. – 6 июнь. – Ф.1. – Мамиева, Л. Пушкин на осетинском языке : [в Общественной палате Северной Осетии прошла презентация мультимедийного проекта, подготовленного Театральным союзом республики и посвященного творчеству поэта А. С. Пушкина].</w:t>
      </w:r>
    </w:p>
    <w:p w14:paraId="40DEA10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Мамиаты, Л. </w:t>
      </w:r>
      <w:r w:rsidRPr="005A52DD">
        <w:rPr>
          <w:sz w:val="28"/>
          <w:szCs w:val="28"/>
        </w:rPr>
        <w:t xml:space="preserve">Пушкины аргъӕуттӕ – мадӕлон ӕвзагыл / Мамиаты Лолитӕ // Рӕстдзинад. – 2024. – 23 янв. – Ф. 4. – Мамиева, Л. Сказки Пушкина – на родном языке : [готовится мультимедийный проект Союза </w:t>
      </w:r>
      <w:r w:rsidRPr="005A52DD">
        <w:rPr>
          <w:sz w:val="28"/>
          <w:szCs w:val="28"/>
        </w:rPr>
        <w:lastRenderedPageBreak/>
        <w:t>театральных деятелей республики “Сказки Пушкина” к 225-летию со дня рождения поэта].</w:t>
      </w:r>
    </w:p>
    <w:p w14:paraId="37D3547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Потоцкая, Ю.</w:t>
      </w:r>
      <w:r w:rsidRPr="005A52DD">
        <w:rPr>
          <w:rFonts w:eastAsia="SimSun"/>
          <w:sz w:val="28"/>
          <w:szCs w:val="28"/>
          <w:lang w:eastAsia="zh-CN" w:bidi="hi-IN"/>
        </w:rPr>
        <w:t xml:space="preserve"> Преимущества пользования «Пушкинской картой» : [беседа с начальником отдела АМС Моздокского района по вопросам культуры Ю. Потоцкой </w:t>
      </w:r>
      <w:r w:rsidRPr="005A52DD">
        <w:rPr>
          <w:bCs/>
          <w:sz w:val="28"/>
          <w:szCs w:val="28"/>
        </w:rPr>
        <w:t>/ записала Св. Тотоева</w:t>
      </w:r>
      <w:r w:rsidRPr="005A52DD">
        <w:rPr>
          <w:rFonts w:eastAsia="SimSun"/>
          <w:sz w:val="28"/>
          <w:szCs w:val="28"/>
          <w:lang w:eastAsia="zh-CN" w:bidi="hi-IN"/>
        </w:rPr>
        <w:t xml:space="preserve">] </w:t>
      </w:r>
      <w:r w:rsidRPr="005A52DD">
        <w:rPr>
          <w:sz w:val="28"/>
          <w:szCs w:val="28"/>
        </w:rPr>
        <w:t>// Моздокский вестник. – 2024. –  18 янв. – С. 2.</w:t>
      </w:r>
    </w:p>
    <w:p w14:paraId="415B4BEA" w14:textId="6DEEA28C" w:rsidR="00CC3CBC" w:rsidRPr="005A52DD" w:rsidRDefault="00CC3CBC" w:rsidP="0086382A">
      <w:pPr>
        <w:pStyle w:val="a5"/>
        <w:numPr>
          <w:ilvl w:val="0"/>
          <w:numId w:val="2"/>
        </w:numPr>
        <w:spacing w:after="200"/>
        <w:jc w:val="both"/>
        <w:rPr>
          <w:sz w:val="28"/>
          <w:szCs w:val="28"/>
        </w:rPr>
      </w:pPr>
      <w:r w:rsidRPr="005A52DD">
        <w:rPr>
          <w:b/>
          <w:sz w:val="28"/>
          <w:szCs w:val="28"/>
        </w:rPr>
        <w:t>Солнце русской поэзии</w:t>
      </w:r>
      <w:r w:rsidRPr="005A52DD">
        <w:rPr>
          <w:sz w:val="28"/>
          <w:szCs w:val="28"/>
        </w:rPr>
        <w:t xml:space="preserve"> [А. С. Пушкин: документальные свидетельства современников поэта, собранные писателем В. Вересаевым / подготовила Элина Льянова] // Сæуæхсид (Заря). – 2024. – 10 февр. – С. 2.</w:t>
      </w:r>
    </w:p>
    <w:p w14:paraId="667C3A2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Темирова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Он – наш  поэт, он – наша слава! : [в честь  225-летия со дня рождения известного русского поэта, драматурга, прозаика А. С. Пушкина в Республиканском доме дружбы народов прошло мероприятие под названием «Он – наш  поэт, он – наша слава!»] / Альбина Темирова </w:t>
      </w:r>
      <w:r w:rsidRPr="005A52DD">
        <w:rPr>
          <w:sz w:val="28"/>
          <w:szCs w:val="28"/>
        </w:rPr>
        <w:t>// Северная Осетия. – 2024. – 8 июня. – С. 8.</w:t>
      </w:r>
    </w:p>
    <w:p w14:paraId="46D0DF50"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Инсталляци сæвæрдтой </w:t>
      </w:r>
      <w:r w:rsidRPr="005A52DD">
        <w:rPr>
          <w:bCs/>
          <w:sz w:val="28"/>
          <w:szCs w:val="28"/>
        </w:rPr>
        <w:t>// Рæстдзинад. – 2024. – 6 июль. – Ф. 4. – Установили инсталляцию [во Владикавказе, на мосту для пеших прогулок «Здесь был Пушкин» к 225-летию со дня рождения великого поэта России А.С. Пушкина].</w:t>
      </w:r>
    </w:p>
    <w:p w14:paraId="5613C96B" w14:textId="77777777" w:rsidR="00CC3CBC" w:rsidRPr="005A52DD" w:rsidRDefault="00CC3CBC" w:rsidP="0086382A">
      <w:pPr>
        <w:pStyle w:val="a5"/>
        <w:numPr>
          <w:ilvl w:val="0"/>
          <w:numId w:val="2"/>
        </w:numPr>
        <w:jc w:val="both"/>
        <w:rPr>
          <w:sz w:val="28"/>
          <w:szCs w:val="28"/>
        </w:rPr>
      </w:pPr>
      <w:r w:rsidRPr="005A52DD">
        <w:rPr>
          <w:b/>
          <w:bCs/>
          <w:sz w:val="28"/>
          <w:szCs w:val="28"/>
        </w:rPr>
        <w:t>Цгъойты, Х.</w:t>
      </w:r>
      <w:r w:rsidRPr="005A52DD">
        <w:rPr>
          <w:sz w:val="28"/>
          <w:szCs w:val="28"/>
        </w:rPr>
        <w:t xml:space="preserve">     Пушкин ирон хъӕуы / Цгъойты Хазби // Рӕстдзинад. – 2024. – 1 окт. – Ф. 3. –   Цгоев, Х. Пушкин в осетинском селе : [о родословной поэта Александра Сергеевича Пушкина и его пребывании в Осетии]. </w:t>
      </w:r>
      <w:r w:rsidRPr="005A52DD">
        <w:rPr>
          <w:b/>
          <w:bCs/>
          <w:sz w:val="28"/>
          <w:szCs w:val="28"/>
        </w:rPr>
        <w:t>– УДК 929.5</w:t>
      </w:r>
      <w:r w:rsidRPr="005A52DD">
        <w:rPr>
          <w:sz w:val="28"/>
          <w:szCs w:val="28"/>
        </w:rPr>
        <w:t xml:space="preserve"> </w:t>
      </w:r>
    </w:p>
    <w:p w14:paraId="5022E10A" w14:textId="77777777" w:rsidR="00CC3CBC" w:rsidRPr="005A52DD" w:rsidRDefault="00CC3CBC" w:rsidP="00CC3CBC">
      <w:pPr>
        <w:pStyle w:val="a5"/>
        <w:jc w:val="both"/>
        <w:rPr>
          <w:sz w:val="28"/>
          <w:szCs w:val="28"/>
        </w:rPr>
      </w:pPr>
    </w:p>
    <w:p w14:paraId="65202E4C" w14:textId="77777777" w:rsidR="00CC3CBC" w:rsidRPr="005A52DD" w:rsidRDefault="00CC3CBC" w:rsidP="00CC3CBC">
      <w:pPr>
        <w:jc w:val="both"/>
        <w:rPr>
          <w:b/>
          <w:bCs/>
          <w:sz w:val="28"/>
          <w:szCs w:val="28"/>
        </w:rPr>
      </w:pPr>
    </w:p>
    <w:p w14:paraId="1E9D0881" w14:textId="77777777" w:rsidR="00CC3CBC" w:rsidRPr="005A52DD" w:rsidRDefault="00CC3CBC" w:rsidP="00CC3CBC">
      <w:pPr>
        <w:ind w:left="360"/>
        <w:jc w:val="center"/>
        <w:rPr>
          <w:b/>
          <w:bCs/>
          <w:sz w:val="28"/>
          <w:szCs w:val="28"/>
        </w:rPr>
      </w:pPr>
      <w:r w:rsidRPr="005A52DD">
        <w:rPr>
          <w:b/>
          <w:bCs/>
          <w:sz w:val="28"/>
          <w:szCs w:val="28"/>
        </w:rPr>
        <w:t>821.221.18.0 Теория и изучение осетинской литературы</w:t>
      </w:r>
    </w:p>
    <w:p w14:paraId="095C101D" w14:textId="77777777" w:rsidR="00CC3CBC" w:rsidRPr="005A52DD" w:rsidRDefault="00CC3CBC" w:rsidP="00CC3CBC">
      <w:pPr>
        <w:pStyle w:val="3"/>
        <w:spacing w:before="0"/>
        <w:jc w:val="both"/>
        <w:rPr>
          <w:rFonts w:ascii="Times New Roman" w:hAnsi="Times New Roman"/>
          <w:color w:val="auto"/>
          <w:sz w:val="28"/>
          <w:szCs w:val="28"/>
        </w:rPr>
      </w:pPr>
    </w:p>
    <w:p w14:paraId="2BE2D472" w14:textId="77777777" w:rsidR="00CC3CBC" w:rsidRPr="005A52DD" w:rsidRDefault="00CC3CBC" w:rsidP="00CC3CBC">
      <w:pPr>
        <w:jc w:val="both"/>
        <w:rPr>
          <w:sz w:val="28"/>
          <w:szCs w:val="28"/>
        </w:rPr>
      </w:pPr>
    </w:p>
    <w:p w14:paraId="37FCDDD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Абайты, Э. </w:t>
      </w:r>
      <w:r w:rsidRPr="005A52DD">
        <w:rPr>
          <w:sz w:val="28"/>
          <w:szCs w:val="28"/>
        </w:rPr>
        <w:t xml:space="preserve">    "Мӕн зӕххыл цӕргӕсӕй хъӕуы цард" / Абайты Эдуард // Рӕстдзинад. – 2024. – 13 сент. – Ф. 4. –   Абаев, Э. "Мне на земле жить орлом охота" : [о выходе в свет книги : Бурнацты Барон. "Хурбӕлццон": ӕмдзæвгæтæ, радзырдтæ, элегитæ, сонеттæ, диптихтæ, омонимтæ, дырæнхъонтæ, рубаитæ, аргъæуттæ, тæлмацтæ. – Дзӕуджыхъӕу, 2022 ]. </w:t>
      </w:r>
      <w:r w:rsidRPr="005A52DD">
        <w:rPr>
          <w:b/>
          <w:bCs/>
          <w:sz w:val="28"/>
          <w:szCs w:val="28"/>
        </w:rPr>
        <w:t>– УДК 821.221.18–0</w:t>
      </w:r>
      <w:r w:rsidRPr="005A52DD">
        <w:rPr>
          <w:sz w:val="28"/>
          <w:szCs w:val="28"/>
        </w:rPr>
        <w:t xml:space="preserve"> </w:t>
      </w:r>
    </w:p>
    <w:p w14:paraId="7AD6BB45" w14:textId="77777777" w:rsidR="00CC3CBC" w:rsidRPr="005A52DD" w:rsidRDefault="00CC3CBC" w:rsidP="0086382A">
      <w:pPr>
        <w:pStyle w:val="a5"/>
        <w:numPr>
          <w:ilvl w:val="0"/>
          <w:numId w:val="2"/>
        </w:numPr>
        <w:jc w:val="both"/>
        <w:rPr>
          <w:sz w:val="28"/>
          <w:szCs w:val="28"/>
        </w:rPr>
      </w:pPr>
      <w:r w:rsidRPr="005A52DD">
        <w:rPr>
          <w:b/>
          <w:bCs/>
          <w:sz w:val="28"/>
          <w:szCs w:val="28"/>
        </w:rPr>
        <w:t>Абайты, Э.</w:t>
      </w:r>
      <w:r w:rsidRPr="005A52DD">
        <w:rPr>
          <w:sz w:val="28"/>
          <w:szCs w:val="28"/>
        </w:rPr>
        <w:t xml:space="preserve">     Цин хӕссы йæ удӕн Ирыстонӕн лæггад / Э. Абайты, Э. Абаев // Рӕстдзинад. – 2024. – 21 авг. – Ф. 3. –   Абаев, Э. Служение Осетии приносит радость его душе : [о писателе Валентине Техове, соискателе на премию имени К. Хетагурова].    </w:t>
      </w:r>
      <w:r w:rsidRPr="005A52DD">
        <w:rPr>
          <w:b/>
          <w:bCs/>
          <w:sz w:val="28"/>
          <w:szCs w:val="28"/>
        </w:rPr>
        <w:t>– УДК 821.221.18.0</w:t>
      </w:r>
      <w:r w:rsidRPr="005A52DD">
        <w:rPr>
          <w:sz w:val="28"/>
          <w:szCs w:val="28"/>
        </w:rPr>
        <w:t xml:space="preserve"> </w:t>
      </w:r>
    </w:p>
    <w:p w14:paraId="1ADB3B2F" w14:textId="77777777" w:rsidR="00CC3CBC" w:rsidRPr="005A52DD" w:rsidRDefault="00CC3CBC" w:rsidP="0086382A">
      <w:pPr>
        <w:pStyle w:val="a5"/>
        <w:numPr>
          <w:ilvl w:val="0"/>
          <w:numId w:val="2"/>
        </w:numPr>
        <w:jc w:val="both"/>
        <w:rPr>
          <w:sz w:val="28"/>
          <w:szCs w:val="28"/>
        </w:rPr>
      </w:pPr>
      <w:r w:rsidRPr="005A52DD">
        <w:rPr>
          <w:b/>
          <w:bCs/>
          <w:sz w:val="28"/>
          <w:szCs w:val="28"/>
        </w:rPr>
        <w:t>Абайты, Э.</w:t>
      </w:r>
      <w:r w:rsidRPr="005A52DD">
        <w:rPr>
          <w:sz w:val="28"/>
          <w:szCs w:val="28"/>
        </w:rPr>
        <w:t xml:space="preserve">     Яков – поэзийы уалдзӕг / Абайты Эдуард // Рӕстдзинад. – 2024. –14 нояб. – Ф. 4. –   Абаев, Э. Яков – весна поэзии : [о выходе в свет сборника стихов Якова Хозиева "Игра Терека" / сост. Борис Хозиев – Владикавказ: ИПП им Виктора Гассиева, 2024]. </w:t>
      </w:r>
      <w:r w:rsidRPr="005A52DD">
        <w:rPr>
          <w:b/>
          <w:bCs/>
          <w:sz w:val="28"/>
          <w:szCs w:val="28"/>
        </w:rPr>
        <w:t>– УДК 821.221.18–0</w:t>
      </w:r>
      <w:r w:rsidRPr="005A52DD">
        <w:rPr>
          <w:sz w:val="28"/>
          <w:szCs w:val="28"/>
        </w:rPr>
        <w:t xml:space="preserve"> </w:t>
      </w:r>
    </w:p>
    <w:p w14:paraId="677A29F4"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Айларты, И. </w:t>
      </w:r>
      <w:r w:rsidRPr="005A52DD">
        <w:rPr>
          <w:sz w:val="28"/>
          <w:szCs w:val="28"/>
        </w:rPr>
        <w:t xml:space="preserve">Куырыхон хистæр, зондамонæг æмæ царды ахуыргæнæг : Айларты Измаилы райгуырдыл сæххæст 100 азы / И. Айларты // Владикавказ. – 2024. - 5 сент. – Ф. 4 : фото. – Мудрый старший, наставник и учитель по жизни : исполнилось 100 лет со дня рождения Измаила Айларова : [беседа с осетинским поэтом / записала Марина Кудухова]. </w:t>
      </w:r>
      <w:r w:rsidRPr="005A52DD">
        <w:rPr>
          <w:b/>
          <w:bCs/>
          <w:sz w:val="28"/>
          <w:szCs w:val="28"/>
        </w:rPr>
        <w:t>- УДК 821.221.18.0</w:t>
      </w:r>
    </w:p>
    <w:p w14:paraId="54A8521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Алборов</w:t>
      </w:r>
      <w:r w:rsidRPr="005A52DD">
        <w:rPr>
          <w:rFonts w:eastAsia="SimSun"/>
          <w:b/>
          <w:bCs/>
          <w:sz w:val="28"/>
          <w:szCs w:val="28"/>
          <w:lang w:eastAsia="zh-CN" w:bidi="hi-IN"/>
        </w:rPr>
        <w:t xml:space="preserve">, И. </w:t>
      </w:r>
      <w:r w:rsidRPr="005A52DD">
        <w:rPr>
          <w:rFonts w:eastAsia="SimSun"/>
          <w:bCs/>
          <w:sz w:val="28"/>
          <w:szCs w:val="28"/>
          <w:lang w:eastAsia="zh-CN" w:bidi="hi-IN"/>
        </w:rPr>
        <w:t>«Служил добру как знал, как мог</w:t>
      </w:r>
      <w:r w:rsidRPr="005A52DD">
        <w:rPr>
          <w:rFonts w:eastAsia="SimSun"/>
          <w:b/>
          <w:bCs/>
          <w:sz w:val="28"/>
          <w:szCs w:val="28"/>
          <w:lang w:eastAsia="zh-CN" w:bidi="hi-IN"/>
        </w:rPr>
        <w:t>»</w:t>
      </w:r>
      <w:r w:rsidRPr="005A52DD">
        <w:rPr>
          <w:rFonts w:eastAsia="SimSun"/>
          <w:sz w:val="28"/>
          <w:szCs w:val="28"/>
          <w:lang w:eastAsia="zh-CN" w:bidi="hi-IN"/>
        </w:rPr>
        <w:t xml:space="preserve"> : [о творчестве народного писателя К. Торчинова и присвоении ему звания «Народный писатель Республики Алтай»] / Иван Алборов </w:t>
      </w:r>
      <w:r w:rsidRPr="005A52DD">
        <w:rPr>
          <w:sz w:val="28"/>
          <w:szCs w:val="28"/>
        </w:rPr>
        <w:t>// Северная Осетия. – 2024. – 27 марта. – С. 5.</w:t>
      </w:r>
    </w:p>
    <w:p w14:paraId="58628ED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Аликова-Мукагова, А. </w:t>
      </w:r>
      <w:r w:rsidRPr="005A52DD">
        <w:rPr>
          <w:sz w:val="28"/>
          <w:szCs w:val="28"/>
        </w:rPr>
        <w:t>Дышал и жил газетой : [</w:t>
      </w:r>
      <w:r w:rsidRPr="005A52DD">
        <w:rPr>
          <w:rFonts w:eastAsia="SimSun"/>
          <w:sz w:val="28"/>
          <w:szCs w:val="28"/>
          <w:lang w:eastAsia="zh-CN" w:bidi="hi-IN"/>
        </w:rPr>
        <w:t>к 85-летию народного писателя Осетии Д. Даурова : о годах работы редактором районной газеты «Жизнь Правобережья»</w:t>
      </w:r>
      <w:r w:rsidRPr="005A52DD">
        <w:rPr>
          <w:sz w:val="28"/>
          <w:szCs w:val="28"/>
        </w:rPr>
        <w:t>] / Аза Аликова-Мукагова // Жизнь Правобережья. – 2024. – 10 февр. – С. 4.</w:t>
      </w:r>
    </w:p>
    <w:p w14:paraId="580E3D9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Анвараты, В. </w:t>
      </w:r>
      <w:r w:rsidRPr="005A52DD">
        <w:rPr>
          <w:sz w:val="28"/>
          <w:szCs w:val="28"/>
        </w:rPr>
        <w:t>Ирыстонӕн лӕггадгӕнӕг</w:t>
      </w:r>
      <w:r w:rsidRPr="005A52DD">
        <w:rPr>
          <w:b/>
          <w:bCs/>
          <w:sz w:val="28"/>
          <w:szCs w:val="28"/>
        </w:rPr>
        <w:t xml:space="preserve"> / </w:t>
      </w:r>
      <w:r w:rsidRPr="005A52DD">
        <w:rPr>
          <w:bCs/>
          <w:sz w:val="28"/>
          <w:szCs w:val="28"/>
        </w:rPr>
        <w:t>Анвараты Валери</w:t>
      </w:r>
      <w:r w:rsidRPr="005A52DD">
        <w:rPr>
          <w:b/>
          <w:bCs/>
          <w:sz w:val="28"/>
          <w:szCs w:val="28"/>
        </w:rPr>
        <w:t xml:space="preserve"> </w:t>
      </w:r>
      <w:r w:rsidRPr="005A52DD">
        <w:rPr>
          <w:sz w:val="28"/>
          <w:szCs w:val="28"/>
        </w:rPr>
        <w:t>// Рӕстдзинад. – 2024. – 27 янв. – Ф. 4. – Анваров, В. Служитель на благо Осетии : [о творческом вечере поэта и публициста Сергея Цхурбаева, состоявшегося в первом филиале Центральной городской библиотеки].</w:t>
      </w:r>
    </w:p>
    <w:p w14:paraId="355ED81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Анвараты, В. </w:t>
      </w:r>
      <w:r w:rsidRPr="005A52DD">
        <w:rPr>
          <w:sz w:val="28"/>
          <w:szCs w:val="28"/>
        </w:rPr>
        <w:t>Мидисджын ныхас – Хъамбердиаты Мысосты сфӕлдыстадыл / Анвараты Валери // Рӕстдзинад. – 2024. – 5 июнь. – Ф. 4. – Анваров, В. Содержательный разговор – о творчестве Мисоста Камбердиева [состоялся во второй средней школе ст-цы Змейской Кировского района с участием студентки 4-го курса колледжа культуры Динары Туаевой совместно с художественным руководителем, народной артисткой РСО-А Анжелой Тибиловой, руководителями АМС с. Карджин и ст-цы Змейской, заместителем председателя Союза писателей Северной Осетии И. Цомартовым и др].</w:t>
      </w:r>
    </w:p>
    <w:p w14:paraId="12952109"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Анварты, В. </w:t>
      </w:r>
      <w:r w:rsidRPr="005A52DD">
        <w:rPr>
          <w:bCs/>
          <w:sz w:val="28"/>
          <w:szCs w:val="28"/>
        </w:rPr>
        <w:t>Фæлтæртæн уарзон сфæлдыстад / Анварты Валери // Рухс (Свет). – 2024. – 17 февр. – Ф 2. – Анваров, В. Любимые творения – для поколений : [о вечере памяти поэта, драматурга, общественного деятеля и просветителя Иласа Арнигона (Газака Тогузова) в Республиканской юношеской библиотеке им. Г. Газданова].</w:t>
      </w:r>
    </w:p>
    <w:p w14:paraId="7E210399"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021139">
        <w:rPr>
          <w:rFonts w:ascii="Times New Roman" w:hAnsi="Times New Roman"/>
          <w:b/>
          <w:bCs/>
          <w:color w:val="auto"/>
          <w:sz w:val="28"/>
          <w:szCs w:val="28"/>
        </w:rPr>
        <w:t>Астанты, В.</w:t>
      </w:r>
      <w:r w:rsidRPr="005A52DD">
        <w:rPr>
          <w:rFonts w:ascii="Times New Roman" w:hAnsi="Times New Roman"/>
          <w:color w:val="auto"/>
          <w:sz w:val="28"/>
          <w:szCs w:val="28"/>
        </w:rPr>
        <w:t xml:space="preserve"> Дыууӕ хъысмӕты / Астанты Валери // Рӕстдзинад. – 2024. – 13 мартъи. – Ф. 3. – Астанов, В. Две судьбы : [в первом филиале ЦГБ состоялся литературный вечер : ”Два поэта – две судьбы”, посвященный поэтам, участникам ВОВ Мухарбеку Кочисову и Борису Муртазову]. </w:t>
      </w:r>
    </w:p>
    <w:p w14:paraId="539400A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Бабочити, Э. </w:t>
      </w:r>
      <w:r w:rsidRPr="005A52DD">
        <w:rPr>
          <w:bCs/>
          <w:sz w:val="28"/>
          <w:szCs w:val="28"/>
        </w:rPr>
        <w:t xml:space="preserve">Поэти хæццæ фембæлд Советтони скъолай / Бабочити Этери // Ирæф (Ираф). – 2024. – 11 июль. – Ф. 3. – </w:t>
      </w:r>
      <w:r w:rsidRPr="005A52DD">
        <w:rPr>
          <w:sz w:val="28"/>
          <w:szCs w:val="28"/>
        </w:rPr>
        <w:t>Бабочиева, Э.</w:t>
      </w:r>
      <w:r w:rsidRPr="005A52DD">
        <w:rPr>
          <w:b/>
          <w:sz w:val="28"/>
          <w:szCs w:val="28"/>
        </w:rPr>
        <w:t xml:space="preserve"> </w:t>
      </w:r>
      <w:r w:rsidRPr="005A52DD">
        <w:rPr>
          <w:bCs/>
          <w:sz w:val="28"/>
          <w:szCs w:val="28"/>
        </w:rPr>
        <w:t>Встреча поэта [Руслана Бабочиева] со школьниками СОШ с. Советское].</w:t>
      </w:r>
    </w:p>
    <w:p w14:paraId="6FEA4BCD"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Эмоции и чувства в рифме : [во Дворце культуры г. Алагира прошел творческий вечер поэтессы Риты Бутаевой] // Северная Осетия.  – 2024. – 4 дек. – С. 6. </w:t>
      </w:r>
      <w:r w:rsidRPr="005A52DD">
        <w:rPr>
          <w:b/>
          <w:bCs/>
          <w:sz w:val="28"/>
          <w:szCs w:val="28"/>
        </w:rPr>
        <w:t>- УДК 821.221.18.0</w:t>
      </w:r>
      <w:r w:rsidRPr="005A52DD">
        <w:rPr>
          <w:sz w:val="28"/>
          <w:szCs w:val="28"/>
        </w:rPr>
        <w:t xml:space="preserve"> </w:t>
      </w:r>
    </w:p>
    <w:p w14:paraId="0A6AF3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Звучало поэтическое слово… : [в г. Алагире прошел первый республиканский конкурс чтецов произведений поэта и прозаика А. Пагиева] / Татьяна Байбародова </w:t>
      </w:r>
      <w:r w:rsidRPr="005A52DD">
        <w:rPr>
          <w:sz w:val="28"/>
          <w:szCs w:val="28"/>
        </w:rPr>
        <w:t>// Северная Осетия. – 2024. – 2 февр. – С. 4.</w:t>
      </w:r>
    </w:p>
    <w:p w14:paraId="44142086" w14:textId="0500F604" w:rsidR="00CC3CBC" w:rsidRDefault="00CC3CBC" w:rsidP="0086382A">
      <w:pPr>
        <w:pStyle w:val="a5"/>
        <w:numPr>
          <w:ilvl w:val="0"/>
          <w:numId w:val="2"/>
        </w:numPr>
        <w:jc w:val="both"/>
        <w:rPr>
          <w:sz w:val="28"/>
          <w:szCs w:val="28"/>
        </w:rPr>
      </w:pPr>
      <w:r w:rsidRPr="005A52DD">
        <w:rPr>
          <w:b/>
          <w:bCs/>
          <w:sz w:val="28"/>
          <w:szCs w:val="28"/>
        </w:rPr>
        <w:t xml:space="preserve">Байбародова, Т. </w:t>
      </w:r>
      <w:r w:rsidRPr="005A52DD">
        <w:rPr>
          <w:sz w:val="28"/>
          <w:szCs w:val="28"/>
        </w:rPr>
        <w:t>Прикосновение к слову : [о первом республиканском конкурсе чтецов произведений Асланбека Пагиева в музее Садонского свинцово-цинкового комбината] / Татьяна Байбародова // Сæуæхсид (Заря). – 2024. – 3 февр. – С. 2.</w:t>
      </w:r>
    </w:p>
    <w:p w14:paraId="10EAB785" w14:textId="11D60BB2" w:rsidR="00021139" w:rsidRPr="00021139" w:rsidRDefault="00021139" w:rsidP="00021139">
      <w:pPr>
        <w:pStyle w:val="a5"/>
        <w:numPr>
          <w:ilvl w:val="0"/>
          <w:numId w:val="2"/>
        </w:numPr>
        <w:jc w:val="both"/>
        <w:rPr>
          <w:sz w:val="28"/>
          <w:szCs w:val="28"/>
        </w:rPr>
      </w:pPr>
      <w:r w:rsidRPr="00021139">
        <w:rPr>
          <w:b/>
          <w:bCs/>
          <w:sz w:val="28"/>
          <w:szCs w:val="28"/>
        </w:rPr>
        <w:t>Баллати, Р.</w:t>
      </w:r>
      <w:r w:rsidRPr="00021139">
        <w:rPr>
          <w:sz w:val="28"/>
          <w:szCs w:val="28"/>
        </w:rPr>
        <w:t xml:space="preserve"> Æндонæй хъæбæрдæр – бæгъатæри æхсарæ!.. / Баллати Ритæ // Дигорæ. </w:t>
      </w:r>
      <w:r>
        <w:sym w:font="Symbol" w:char="F02D"/>
      </w:r>
      <w:r w:rsidRPr="00021139">
        <w:rPr>
          <w:sz w:val="28"/>
          <w:szCs w:val="28"/>
        </w:rPr>
        <w:t xml:space="preserve"> 2024. </w:t>
      </w:r>
      <w:r>
        <w:sym w:font="Symbol" w:char="F02D"/>
      </w:r>
      <w:r w:rsidRPr="00021139">
        <w:rPr>
          <w:sz w:val="28"/>
          <w:szCs w:val="28"/>
        </w:rPr>
        <w:t xml:space="preserve"> 23 янв. (№2). </w:t>
      </w:r>
      <w:r>
        <w:sym w:font="Symbol" w:char="F02D"/>
      </w:r>
      <w:r w:rsidRPr="00021139">
        <w:rPr>
          <w:sz w:val="28"/>
          <w:szCs w:val="28"/>
        </w:rPr>
        <w:t xml:space="preserve"> Ф. 1, 3. – Баллаева, Р.</w:t>
      </w:r>
      <w:r w:rsidRPr="00021139">
        <w:rPr>
          <w:b/>
          <w:bCs/>
          <w:sz w:val="28"/>
          <w:szCs w:val="28"/>
        </w:rPr>
        <w:t xml:space="preserve"> </w:t>
      </w:r>
      <w:r w:rsidRPr="00021139">
        <w:rPr>
          <w:sz w:val="28"/>
          <w:szCs w:val="28"/>
        </w:rPr>
        <w:t xml:space="preserve">Крепче стали – мужество героя : </w:t>
      </w:r>
      <w:r>
        <w:sym w:font="Symbol" w:char="F05B"/>
      </w:r>
      <w:r w:rsidRPr="00021139">
        <w:rPr>
          <w:sz w:val="28"/>
          <w:szCs w:val="28"/>
        </w:rPr>
        <w:t>интервью с писателем Дамиром Дауровым</w:t>
      </w:r>
      <w:r>
        <w:sym w:font="Symbol" w:char="F05D"/>
      </w:r>
      <w:r w:rsidRPr="00021139">
        <w:rPr>
          <w:sz w:val="28"/>
          <w:szCs w:val="28"/>
        </w:rPr>
        <w:t>.</w:t>
      </w:r>
    </w:p>
    <w:p w14:paraId="5330903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Бӕцӕзаты, И. </w:t>
      </w:r>
      <w:r w:rsidRPr="005A52DD">
        <w:rPr>
          <w:sz w:val="28"/>
          <w:szCs w:val="28"/>
        </w:rPr>
        <w:t>Уды дзӕнгӕрджытӕ – царды ӕмбӕлццӕттӕ / Бӕцӕзаты Индирӕ</w:t>
      </w:r>
      <w:r w:rsidRPr="005A52DD">
        <w:rPr>
          <w:b/>
          <w:bCs/>
          <w:sz w:val="28"/>
          <w:szCs w:val="28"/>
        </w:rPr>
        <w:t xml:space="preserve"> </w:t>
      </w:r>
      <w:r w:rsidRPr="005A52DD">
        <w:rPr>
          <w:sz w:val="28"/>
          <w:szCs w:val="28"/>
        </w:rPr>
        <w:t>// Рӕстдзинад. – 2024. – 21 февр. – Ф. 3. – Бацазова, И. Колокола души – спутники жизни : [в сельской библиотеке с. Ольгинское состоялась встреча общественности с писателями Батразом Касаевым и Фатимой Хадиковой, выходцами из этого села].</w:t>
      </w:r>
    </w:p>
    <w:p w14:paraId="091A730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Бирæ сты йæ лæггæдтæ Ирыстоны раз</w:t>
      </w:r>
      <w:r w:rsidRPr="005A52DD">
        <w:rPr>
          <w:sz w:val="28"/>
          <w:szCs w:val="28"/>
        </w:rPr>
        <w:t xml:space="preserve"> // Владикавказ. – 2024. - 16 нояб. – Ф. 4. – Безмерное служение Осетии : [о творческом пути поэта, прозаика, публициста, переводчика, лауреата национальной премии "Яблоко нартов", главного редактора литературного журнала "Ирæф" Эльбруса Скодтаева]. </w:t>
      </w:r>
      <w:r w:rsidRPr="005A52DD">
        <w:rPr>
          <w:b/>
          <w:bCs/>
          <w:sz w:val="28"/>
          <w:szCs w:val="28"/>
        </w:rPr>
        <w:t>- УДК 821.221.18.0</w:t>
      </w:r>
    </w:p>
    <w:p w14:paraId="56BB27C9" w14:textId="5B8B59D2" w:rsidR="00CC3CBC" w:rsidRDefault="00CC3CBC" w:rsidP="0086382A">
      <w:pPr>
        <w:pStyle w:val="a5"/>
        <w:numPr>
          <w:ilvl w:val="0"/>
          <w:numId w:val="2"/>
        </w:numPr>
        <w:tabs>
          <w:tab w:val="left" w:pos="0"/>
        </w:tabs>
        <w:jc w:val="both"/>
        <w:rPr>
          <w:bCs/>
          <w:sz w:val="28"/>
          <w:szCs w:val="28"/>
        </w:rPr>
      </w:pPr>
      <w:r w:rsidRPr="005A52DD">
        <w:rPr>
          <w:b/>
          <w:sz w:val="28"/>
          <w:szCs w:val="28"/>
        </w:rPr>
        <w:t xml:space="preserve">Бетрозов, М. </w:t>
      </w:r>
      <w:r w:rsidRPr="005A52DD">
        <w:rPr>
          <w:bCs/>
          <w:sz w:val="28"/>
          <w:szCs w:val="28"/>
        </w:rPr>
        <w:t>Новое детище Энвера Хохоева : [о выходе в свет второго тома «Æрвон къæлæт» («Радужный круг»)] / Майран Бетрозов // Ирæф (Ирæф). – 2024. – 29 авг. – С. 3.</w:t>
      </w:r>
    </w:p>
    <w:p w14:paraId="0C01A2F0" w14:textId="5C4574B4" w:rsidR="00021139" w:rsidRPr="00021139" w:rsidRDefault="00021139" w:rsidP="00021139">
      <w:pPr>
        <w:pStyle w:val="a5"/>
        <w:numPr>
          <w:ilvl w:val="0"/>
          <w:numId w:val="2"/>
        </w:numPr>
        <w:jc w:val="both"/>
        <w:rPr>
          <w:sz w:val="28"/>
          <w:szCs w:val="28"/>
        </w:rPr>
      </w:pPr>
      <w:r w:rsidRPr="00021139">
        <w:rPr>
          <w:b/>
          <w:bCs/>
          <w:sz w:val="28"/>
          <w:szCs w:val="28"/>
        </w:rPr>
        <w:t>Бичилти, А,</w:t>
      </w:r>
      <w:r w:rsidRPr="00021139">
        <w:rPr>
          <w:sz w:val="28"/>
          <w:szCs w:val="28"/>
        </w:rPr>
        <w:t xml:space="preserve"> «Тухст мегъи фицунцæ мæ бонтæ…» / Бичилти Алетæ // Дигорæ. </w:t>
      </w:r>
      <w:r>
        <w:sym w:font="Symbol" w:char="F02D"/>
      </w:r>
      <w:r w:rsidRPr="00021139">
        <w:rPr>
          <w:sz w:val="28"/>
          <w:szCs w:val="28"/>
        </w:rPr>
        <w:t xml:space="preserve"> 2024. </w:t>
      </w:r>
      <w:r>
        <w:sym w:font="Symbol" w:char="F02D"/>
      </w:r>
      <w:r w:rsidRPr="00021139">
        <w:rPr>
          <w:sz w:val="28"/>
          <w:szCs w:val="28"/>
        </w:rPr>
        <w:t xml:space="preserve"> 16 мартъи (№9). </w:t>
      </w:r>
      <w:r>
        <w:sym w:font="Symbol" w:char="F02D"/>
      </w:r>
      <w:r w:rsidRPr="00021139">
        <w:rPr>
          <w:sz w:val="28"/>
          <w:szCs w:val="28"/>
        </w:rPr>
        <w:t xml:space="preserve"> Ф. 8. – Бичилова, А. «В суетливом тумане варятся мои дни…» : </w:t>
      </w:r>
      <w:r>
        <w:sym w:font="Symbol" w:char="F05B"/>
      </w:r>
      <w:r w:rsidRPr="00021139">
        <w:rPr>
          <w:sz w:val="28"/>
          <w:szCs w:val="28"/>
        </w:rPr>
        <w:t>о презентации книги Оскара Гибизова в Национальной научной библиотеке</w:t>
      </w:r>
      <w:r>
        <w:t>].</w:t>
      </w:r>
    </w:p>
    <w:p w14:paraId="64F220DC"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Богазты, А</w:t>
      </w:r>
      <w:r w:rsidRPr="005A52DD">
        <w:rPr>
          <w:sz w:val="28"/>
          <w:szCs w:val="28"/>
        </w:rPr>
        <w:t xml:space="preserve">. Ирон аив дзырды дӕсны / Богазты Арсӕмӕг  </w:t>
      </w:r>
      <w:r w:rsidRPr="005A52DD">
        <w:rPr>
          <w:rFonts w:eastAsia="SimSun"/>
          <w:sz w:val="28"/>
          <w:szCs w:val="28"/>
          <w:lang w:eastAsia="zh-CN" w:bidi="hi-IN"/>
        </w:rPr>
        <w:t>// Рӕстдзинад. – 2024. – 8 июнь. – Ф. 3. – Богазов, А. Мастер осетинского слова : [о журналисте и писателе Умаре Богазове и его отце Абади Богазове].</w:t>
      </w:r>
    </w:p>
    <w:p w14:paraId="37E385C4"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 xml:space="preserve">Богазты, А. </w:t>
      </w:r>
      <w:r w:rsidRPr="005A52DD">
        <w:rPr>
          <w:sz w:val="28"/>
          <w:szCs w:val="28"/>
        </w:rPr>
        <w:t xml:space="preserve">Нӕ номдзыд поэт, Хъамбердиаты Мысост / Богазты Арсӕмӕг </w:t>
      </w:r>
      <w:r w:rsidRPr="005A52DD">
        <w:rPr>
          <w:bCs/>
          <w:sz w:val="28"/>
          <w:szCs w:val="28"/>
        </w:rPr>
        <w:t>// Рӕстдзинад. – 2024. – 11 апр. – Ф. 4. – Богазов, А. Наш прославленный поэт Мисост Камбердиев : [к 115-летию со дня рождения].</w:t>
      </w:r>
    </w:p>
    <w:p w14:paraId="2E8F94F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Богазты, А. </w:t>
      </w:r>
      <w:r w:rsidRPr="005A52DD">
        <w:rPr>
          <w:sz w:val="28"/>
          <w:szCs w:val="28"/>
        </w:rPr>
        <w:t>Ӕцӕг ирон лӕджы ӕрмдзӕф / Богазты Арсӕмӕг // Рӕстдзинад. – 2024. – 6 февр. – Ф. 4. – Богазов, А. Почерк настоящего осетина : [анонс на статью Б. Хозиева, посвященного поэту Батразу Касаеву].</w:t>
      </w:r>
    </w:p>
    <w:p w14:paraId="555346C9"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Рæстдзинадыл тохгæнæг // </w:t>
      </w:r>
      <w:r w:rsidRPr="005A52DD">
        <w:rPr>
          <w:sz w:val="28"/>
          <w:szCs w:val="28"/>
        </w:rPr>
        <w:t xml:space="preserve">Владикавказ. – 2024. – 16 янв. – Ф. 5. – Борец за правду : [о жизни и творчестве одного из основоположников </w:t>
      </w:r>
      <w:r w:rsidRPr="005A52DD">
        <w:rPr>
          <w:sz w:val="28"/>
          <w:szCs w:val="28"/>
        </w:rPr>
        <w:lastRenderedPageBreak/>
        <w:t>осетинской художественной прозы, писателя Арсена Коцоева : к 152-й годовщине со дня рождения / подготовила М. Кудухова].</w:t>
      </w:r>
    </w:p>
    <w:p w14:paraId="5B131F3B" w14:textId="4A853D53" w:rsidR="00021139" w:rsidRPr="00021139" w:rsidRDefault="00CC3CBC" w:rsidP="00021139">
      <w:pPr>
        <w:pStyle w:val="a5"/>
        <w:numPr>
          <w:ilvl w:val="0"/>
          <w:numId w:val="2"/>
        </w:numPr>
        <w:jc w:val="both"/>
        <w:rPr>
          <w:sz w:val="28"/>
          <w:szCs w:val="28"/>
        </w:rPr>
      </w:pPr>
      <w:r w:rsidRPr="005A52DD">
        <w:rPr>
          <w:b/>
          <w:bCs/>
          <w:sz w:val="28"/>
          <w:szCs w:val="28"/>
        </w:rPr>
        <w:t xml:space="preserve">Борис Хозиев избран </w:t>
      </w:r>
      <w:r w:rsidRPr="005A52DD">
        <w:rPr>
          <w:sz w:val="28"/>
          <w:szCs w:val="28"/>
        </w:rPr>
        <w:t>председателем Союза писателей РСО–Алания</w:t>
      </w:r>
      <w:r w:rsidRPr="005A52DD">
        <w:rPr>
          <w:b/>
          <w:bCs/>
          <w:sz w:val="28"/>
          <w:szCs w:val="28"/>
        </w:rPr>
        <w:t xml:space="preserve"> </w:t>
      </w:r>
      <w:r w:rsidRPr="005A52DD">
        <w:rPr>
          <w:sz w:val="28"/>
          <w:szCs w:val="28"/>
        </w:rPr>
        <w:t>[26 июля 2024 года на 11-м отчетно-выборном съезде Союза писателей] // Владикавказ. – 2024. – 30 июля. – С. 2.</w:t>
      </w:r>
    </w:p>
    <w:p w14:paraId="0F6A436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Немыцаг Икскуль </w:t>
      </w:r>
      <w:r w:rsidRPr="005A52DD">
        <w:rPr>
          <w:sz w:val="28"/>
          <w:szCs w:val="28"/>
        </w:rPr>
        <w:t>ӕмӕ ирон лӕппу Мӕхӕмӕты ӕфсымӕрдзинад</w:t>
      </w:r>
      <w:r w:rsidRPr="005A52DD">
        <w:rPr>
          <w:b/>
          <w:bCs/>
          <w:sz w:val="28"/>
          <w:szCs w:val="28"/>
        </w:rPr>
        <w:t xml:space="preserve"> </w:t>
      </w:r>
      <w:r w:rsidRPr="005A52DD">
        <w:rPr>
          <w:sz w:val="28"/>
          <w:szCs w:val="28"/>
        </w:rPr>
        <w:t xml:space="preserve">// Рӕстдзинад. – 2024. – 25 июнь. – Ф. 3. – Братство немца Икскуля и осетина Магомета : [ история дружбы барона Вольдемара фон Икскуля (в русской версии Владимира Яковлевича) с Магометом Дадиановым, уроженцем с. Гизель, побудившего немецкого барона к написанию осетинских легенд и рассказов / подготовила Тамила Саутиева]. </w:t>
      </w:r>
    </w:p>
    <w:p w14:paraId="7AA942B3"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Звонкая трель "Соловья" : [в Москве прошла торжественная церемония вручения VIII международной литературной премии "Булæмæргъ" ("Соловей")] // Северная Осетия.  – 2024. – 14 дек. – С. 1, 7. </w:t>
      </w:r>
      <w:r w:rsidRPr="005A52DD">
        <w:rPr>
          <w:b/>
          <w:bCs/>
          <w:sz w:val="28"/>
          <w:szCs w:val="28"/>
        </w:rPr>
        <w:t>- УДК 821.221.18.0</w:t>
      </w:r>
      <w:r w:rsidRPr="005A52DD">
        <w:rPr>
          <w:sz w:val="28"/>
          <w:szCs w:val="28"/>
        </w:rPr>
        <w:t xml:space="preserve"> </w:t>
      </w:r>
    </w:p>
    <w:p w14:paraId="4A70BD4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Учитель. Наставник. Народный поэт : [памяти выдающегося деятеля национальной культуры, лауреата Государственной премии РСО-А им. К. Л. Хетагурова, профессора СОГУ Шамиля Федоровича Джикаева] / И. Бязрова </w:t>
      </w:r>
      <w:r w:rsidRPr="005A52DD">
        <w:rPr>
          <w:sz w:val="28"/>
          <w:szCs w:val="28"/>
        </w:rPr>
        <w:t>// Северная Осетия. – 2024. – 1 марта. – С. 3.</w:t>
      </w:r>
    </w:p>
    <w:p w14:paraId="6219DDCD"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"Креативная звезда Алборовых" : [о творчестве нашего земляка, поэта, писателя, дизайнера Барисби Алборова, удостоенного международной наградой «Креативная звезда», а также о его прадеде, профессоре Борисе Андреевиче Алборове и его деде Зараде Борисовиче] // Северная Осетия.  – 2024. – 6 нояб. – С. 3. </w:t>
      </w:r>
      <w:r w:rsidRPr="005A52DD">
        <w:rPr>
          <w:b/>
          <w:bCs/>
          <w:sz w:val="28"/>
          <w:szCs w:val="28"/>
        </w:rPr>
        <w:t>- УДК 821.221.18.0</w:t>
      </w:r>
      <w:r w:rsidRPr="005A52DD">
        <w:rPr>
          <w:sz w:val="28"/>
          <w:szCs w:val="28"/>
        </w:rPr>
        <w:t xml:space="preserve"> </w:t>
      </w:r>
    </w:p>
    <w:p w14:paraId="155EE43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Бязырова,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Верность призванию : [к 105-летию со дня рождения писателя У. Богазова] / Валентина Бязырова </w:t>
      </w:r>
      <w:r w:rsidRPr="005A52DD">
        <w:rPr>
          <w:sz w:val="28"/>
          <w:szCs w:val="28"/>
        </w:rPr>
        <w:t>// Северная Осетия. – 2024. – 23 мая. – С. 4.</w:t>
      </w:r>
    </w:p>
    <w:p w14:paraId="74666E57"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Это было недавно - это было давно... : Владикавказ в произведениях местных авторов / Валентина Бязырова // Владикавказ. – 2024. - 10 сент. – С. 5. </w:t>
      </w:r>
      <w:r w:rsidRPr="005A52DD">
        <w:rPr>
          <w:b/>
          <w:bCs/>
          <w:sz w:val="28"/>
          <w:szCs w:val="28"/>
        </w:rPr>
        <w:t>- УДК 821.221.18.0</w:t>
      </w:r>
    </w:p>
    <w:p w14:paraId="18A407AE" w14:textId="77777777" w:rsidR="00CC3CBC" w:rsidRPr="005A52DD" w:rsidRDefault="00CC3CBC" w:rsidP="0086382A">
      <w:pPr>
        <w:pStyle w:val="a5"/>
        <w:numPr>
          <w:ilvl w:val="0"/>
          <w:numId w:val="2"/>
        </w:numPr>
        <w:jc w:val="both"/>
        <w:rPr>
          <w:sz w:val="28"/>
          <w:szCs w:val="28"/>
        </w:rPr>
      </w:pPr>
      <w:r w:rsidRPr="005A52DD">
        <w:rPr>
          <w:b/>
          <w:bCs/>
          <w:sz w:val="28"/>
          <w:szCs w:val="28"/>
        </w:rPr>
        <w:t>Ахсджиагдæр миниуæгыл намадта рæстдзинад</w:t>
      </w:r>
      <w:r w:rsidRPr="005A52DD">
        <w:rPr>
          <w:sz w:val="28"/>
          <w:szCs w:val="28"/>
        </w:rPr>
        <w:t xml:space="preserve"> // Владикавказ. – 2024. – 23 янв. – Ф. 4. – В большей мере ценил справедливость [писатель, публицист, поэт, этнограф, просветитель народов Кавказа Инал Кануков : к 173-летию со дня рождения / подготовила М. Кудухова].</w:t>
      </w:r>
    </w:p>
    <w:p w14:paraId="67C74C4A"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Ирон аив дзырды </w:t>
      </w:r>
      <w:r w:rsidRPr="005A52DD">
        <w:rPr>
          <w:sz w:val="28"/>
          <w:szCs w:val="28"/>
        </w:rPr>
        <w:t>хæзнадонмæ бахаста æмбисонды æвæрæн</w:t>
      </w:r>
      <w:r w:rsidRPr="005A52DD">
        <w:rPr>
          <w:bCs/>
          <w:sz w:val="28"/>
          <w:szCs w:val="28"/>
        </w:rPr>
        <w:t xml:space="preserve"> // Владикавказ. – 2024. – 29 февр. – Ф. 5. – В сокровищницу осетинского художественного слова внес неоценимый вклад [Хаджеты Таймураз – осетинский поэт и переводчик].</w:t>
      </w:r>
    </w:p>
    <w:p w14:paraId="63C6A7EB"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"Вдохновенный поэт-романтик"</w:t>
      </w:r>
      <w:r w:rsidRPr="005A52DD">
        <w:rPr>
          <w:sz w:val="28"/>
          <w:szCs w:val="28"/>
        </w:rPr>
        <w:t xml:space="preserve"> : [о творчестве поэта Г. Г. Малиева ; к 100-летию Северной Осетии] // Дигори хабæрттæ (Вести Дигории). – 2024. - 19 дек. – С. 2. </w:t>
      </w:r>
      <w:r w:rsidRPr="005A52DD">
        <w:rPr>
          <w:b/>
          <w:bCs/>
          <w:sz w:val="28"/>
          <w:szCs w:val="28"/>
        </w:rPr>
        <w:t>- УДК 821.221.18.0</w:t>
      </w:r>
      <w:r w:rsidRPr="005A52DD">
        <w:rPr>
          <w:sz w:val="28"/>
          <w:szCs w:val="28"/>
        </w:rPr>
        <w:t xml:space="preserve"> </w:t>
      </w:r>
    </w:p>
    <w:p w14:paraId="5724D7E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Æлборты Хадзы-Умары райгуырдыл сæххæст 85 азы // </w:t>
      </w:r>
      <w:r w:rsidRPr="005A52DD">
        <w:rPr>
          <w:sz w:val="28"/>
          <w:szCs w:val="28"/>
        </w:rPr>
        <w:t>Владикавказ. – 2024. – 23 июль. – Ф. 5. – 85 лет исполнилось Хаджи-Умару Алборову [поэту-«шестидесятнику», литературному критику и литературному исследователю / подготовила Марина Кудухова].</w:t>
      </w:r>
    </w:p>
    <w:p w14:paraId="3B7CC5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«Время. Книги. Имена…»</w:t>
      </w:r>
      <w:r w:rsidRPr="005A52DD">
        <w:rPr>
          <w:rFonts w:eastAsia="SimSun"/>
          <w:sz w:val="28"/>
          <w:szCs w:val="28"/>
          <w:lang w:eastAsia="zh-CN" w:bidi="hi-IN"/>
        </w:rPr>
        <w:t xml:space="preserve"> : [о выходе в свет историко-хронологического обзора литературно-издательской и общественно-просветительской деятельности Союза писателей Северной Осетии З. Газдановой </w:t>
      </w:r>
      <w:r w:rsidRPr="005A52DD">
        <w:rPr>
          <w:sz w:val="28"/>
          <w:szCs w:val="28"/>
        </w:rPr>
        <w:t>«Время. Книги. Имена…» / подготовила Н. Скобенко</w:t>
      </w:r>
      <w:r w:rsidRPr="005A52DD">
        <w:rPr>
          <w:rFonts w:eastAsia="SimSun"/>
          <w:sz w:val="28"/>
          <w:szCs w:val="28"/>
          <w:lang w:eastAsia="zh-CN" w:bidi="hi-IN"/>
        </w:rPr>
        <w:t xml:space="preserve">] </w:t>
      </w:r>
      <w:r w:rsidRPr="005A52DD">
        <w:rPr>
          <w:sz w:val="28"/>
          <w:szCs w:val="28"/>
        </w:rPr>
        <w:t>// Северная Осетия. – 2024. – 1 февр. – С. 5.</w:t>
      </w:r>
    </w:p>
    <w:p w14:paraId="3CAF3CD1" w14:textId="77777777" w:rsidR="00CC3CBC" w:rsidRPr="005A52DD" w:rsidRDefault="00CC3CBC" w:rsidP="0086382A">
      <w:pPr>
        <w:pStyle w:val="a5"/>
        <w:numPr>
          <w:ilvl w:val="0"/>
          <w:numId w:val="2"/>
        </w:numPr>
        <w:jc w:val="both"/>
        <w:rPr>
          <w:sz w:val="28"/>
          <w:szCs w:val="28"/>
        </w:rPr>
      </w:pPr>
      <w:r w:rsidRPr="005A52DD">
        <w:rPr>
          <w:b/>
          <w:bCs/>
          <w:sz w:val="28"/>
          <w:szCs w:val="28"/>
        </w:rPr>
        <w:t>Гæбуты, Г.</w:t>
      </w:r>
      <w:r w:rsidRPr="005A52DD">
        <w:rPr>
          <w:sz w:val="28"/>
          <w:szCs w:val="28"/>
        </w:rPr>
        <w:t xml:space="preserve">     Йæ курдиат–ирон дзырды фарн / Гæбуты Галинæ // Рæстдзинад. – 2024. – 10 июль. – Габуева, Г. Его творчество – фарн осетинского слова : [о романе в стихах К. Торчинова Зейнап]. – Ф. 4. –   </w:t>
      </w:r>
      <w:r w:rsidRPr="005A52DD">
        <w:rPr>
          <w:b/>
          <w:bCs/>
          <w:sz w:val="28"/>
          <w:szCs w:val="28"/>
        </w:rPr>
        <w:t>– УДК 821.221.18.0</w:t>
      </w:r>
      <w:r w:rsidRPr="005A52DD">
        <w:rPr>
          <w:sz w:val="28"/>
          <w:szCs w:val="28"/>
        </w:rPr>
        <w:t xml:space="preserve"> </w:t>
      </w:r>
    </w:p>
    <w:p w14:paraId="29BD03AE"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rFonts w:eastAsia="SimSun"/>
          <w:b/>
          <w:bCs/>
          <w:sz w:val="28"/>
          <w:szCs w:val="28"/>
          <w:lang w:eastAsia="zh-CN" w:bidi="hi-IN"/>
        </w:rPr>
        <w:t>Гӕбуаты, Г</w:t>
      </w:r>
      <w:r w:rsidRPr="005A52DD">
        <w:rPr>
          <w:rFonts w:eastAsia="SimSun"/>
          <w:sz w:val="28"/>
          <w:szCs w:val="28"/>
          <w:lang w:eastAsia="zh-CN" w:bidi="hi-IN"/>
        </w:rPr>
        <w:t>. Йӕ курдиат – ирон дзырды фарн / Гӕбуаты Галинӕ // Рӕстдзинад. – 2024.– 10 июль. – Ф. 4.  – Габуева, Г. Его талант – на благо осетинского слова : [о книге Казбека Торчинова “Зейнап” в переводе на осетинский язык Нелии Гогичаевой].</w:t>
      </w:r>
    </w:p>
    <w:p w14:paraId="5342F75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Гайттаты альбом</w:t>
      </w:r>
      <w:r w:rsidRPr="005A52DD">
        <w:rPr>
          <w:sz w:val="28"/>
          <w:szCs w:val="28"/>
        </w:rPr>
        <w:t xml:space="preserve"> // Рӕстдзинад. – 2024. – 14 авг. – Ф. 3. –   Из альбома Гайтовых : [о взаимоотношениях поэта Коста Хетагурова с Раисой Гайтовой, дочерью участника русско-турецкой войны 1877–1978гг. Иналука Гайтова, ставшей впоследствии супругой офицера царской армии Георгия Келера].    </w:t>
      </w:r>
      <w:r w:rsidRPr="005A52DD">
        <w:rPr>
          <w:b/>
          <w:bCs/>
          <w:sz w:val="28"/>
          <w:szCs w:val="28"/>
        </w:rPr>
        <w:t>– УДК 821.221.18</w:t>
      </w:r>
      <w:r w:rsidRPr="005A52DD">
        <w:rPr>
          <w:sz w:val="28"/>
          <w:szCs w:val="28"/>
        </w:rPr>
        <w:t xml:space="preserve"> </w:t>
      </w:r>
    </w:p>
    <w:p w14:paraId="4B168E6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Зӕрдиаг лӕвар – сабитӕн / гапбаты Алетӕ // Рӕстдзинад. – 2024. – 26 нояб. – Ф. 4. –   Гапбаева, А. Хороший подарок детям : [о выходе в свет книги для детей : Калманты Этери. Нанайы чызг Зӕринкӕ]. </w:t>
      </w:r>
      <w:r w:rsidRPr="005A52DD">
        <w:rPr>
          <w:b/>
          <w:bCs/>
          <w:sz w:val="28"/>
          <w:szCs w:val="28"/>
        </w:rPr>
        <w:t>– УДК 821.221.18</w:t>
      </w:r>
      <w:r w:rsidRPr="005A52DD">
        <w:rPr>
          <w:sz w:val="28"/>
          <w:szCs w:val="28"/>
        </w:rPr>
        <w:t xml:space="preserve"> </w:t>
      </w:r>
    </w:p>
    <w:p w14:paraId="3B6102A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Гасанов, В. </w:t>
      </w:r>
      <w:r w:rsidRPr="005A52DD">
        <w:rPr>
          <w:bCs/>
          <w:sz w:val="28"/>
          <w:szCs w:val="28"/>
        </w:rPr>
        <w:t>Служители осетинского художественного слова : [подготовка писателей к декаде осетинской литературы и искусства в Москве ;  фото 1950-60-х годов] / Валерий Гасанов // Слово. – 2024. – 7 июня. – С. 12.</w:t>
      </w:r>
    </w:p>
    <w:p w14:paraId="13B03563"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Дӕбейы фарны кадӕн / Гасанты Валери // Рӕстдзинад. – 2024. – 11 дек. – Ф. 3. –   Гасанов, В. В память о Дабе : [республиканской Детской библиотеке состоялся вечер, приуроченный к 115-летию со дня рождения писателя Дабе Мамсурова, имя которого носит это учреждение]. </w:t>
      </w:r>
      <w:r w:rsidRPr="005A52DD">
        <w:rPr>
          <w:b/>
          <w:bCs/>
          <w:sz w:val="28"/>
          <w:szCs w:val="28"/>
        </w:rPr>
        <w:t>– УДК 821.221.18.0</w:t>
      </w:r>
      <w:r w:rsidRPr="005A52DD">
        <w:rPr>
          <w:sz w:val="28"/>
          <w:szCs w:val="28"/>
        </w:rPr>
        <w:t xml:space="preserve"> </w:t>
      </w:r>
    </w:p>
    <w:p w14:paraId="69FCD39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Гасанты, В. </w:t>
      </w:r>
      <w:r w:rsidRPr="005A52DD">
        <w:rPr>
          <w:sz w:val="28"/>
          <w:szCs w:val="28"/>
        </w:rPr>
        <w:t xml:space="preserve">    Йӕ дзырд агайы зӕрдӕ / Гасанты Валери // Рӕстдзинад. – 2024. – 19 сент. – Ф. 4. –   Гасанов, В. Его слово задевает душу : [в ДК Правобережного района состоялся творческий вечер самобытного поэта Марата Нугзарова, пишущего на русском языке, в </w:t>
      </w:r>
      <w:r w:rsidRPr="005A52DD">
        <w:rPr>
          <w:sz w:val="28"/>
          <w:szCs w:val="28"/>
        </w:rPr>
        <w:lastRenderedPageBreak/>
        <w:t xml:space="preserve">котором приняли участие члены Союза писателей РСО-А во главе с председателем Борисом Хозиевым и др.]. </w:t>
      </w:r>
      <w:r w:rsidRPr="005A52DD">
        <w:rPr>
          <w:b/>
          <w:bCs/>
          <w:sz w:val="28"/>
          <w:szCs w:val="28"/>
        </w:rPr>
        <w:t>– УДК 821.221.18.–0</w:t>
      </w:r>
      <w:r w:rsidRPr="005A52DD">
        <w:rPr>
          <w:sz w:val="28"/>
          <w:szCs w:val="28"/>
        </w:rPr>
        <w:t xml:space="preserve"> </w:t>
      </w:r>
    </w:p>
    <w:p w14:paraId="234DD2F2"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Йӕ курдиаты цӕхӕр / Гасанты Валери // Рӕстдзинад. – 2024.– 17 сент. – Ф. 4. –   Гасанов, В. Искра его таланта : [о выходе в свет книги: Уалыты Лаврент. Ӕвзӕрст уацмыстӕ. – Дзӕуджыхъӕу: Гасситы Викторы номыл рауагъдадон-полиграфион куыстуат, 2024.]. </w:t>
      </w:r>
      <w:r w:rsidRPr="005A52DD">
        <w:rPr>
          <w:b/>
          <w:bCs/>
          <w:sz w:val="28"/>
          <w:szCs w:val="28"/>
        </w:rPr>
        <w:t>– УДК 821.221.18–0</w:t>
      </w:r>
      <w:r w:rsidRPr="005A52DD">
        <w:rPr>
          <w:sz w:val="28"/>
          <w:szCs w:val="28"/>
        </w:rPr>
        <w:t xml:space="preserve"> </w:t>
      </w:r>
    </w:p>
    <w:p w14:paraId="7BA26341"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Сфӕлдыстады ног фӕзынд / Гасанты Валери // Рӕстдзинад. – 2024. – 12 окт. – Ф. 4. –   Гасанов, В. Творческое новшество : [о презентации двухтомной книги: Туаев Давид. Дневники – Владикавказ : Издательство СОИГСИ, 2024. / подготовила к изданию Зарина Туаева]. </w:t>
      </w:r>
      <w:r w:rsidRPr="005A52DD">
        <w:rPr>
          <w:b/>
          <w:bCs/>
          <w:sz w:val="28"/>
          <w:szCs w:val="28"/>
        </w:rPr>
        <w:t>– УДК 821.221.18–0</w:t>
      </w:r>
      <w:r w:rsidRPr="005A52DD">
        <w:rPr>
          <w:sz w:val="28"/>
          <w:szCs w:val="28"/>
        </w:rPr>
        <w:t xml:space="preserve"> </w:t>
      </w:r>
    </w:p>
    <w:p w14:paraId="1FC6B08C"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Иры фарны кæстæр // Слово. – 2025.  –  1 апр. – Ф. 6. –  Гасанов, В. Достойный сын Осетии : [о новой книге "Хæрзæмбæлæг" поэта, журналиста А. Касаева]. </w:t>
      </w:r>
      <w:r w:rsidRPr="005A52DD">
        <w:rPr>
          <w:b/>
          <w:bCs/>
          <w:sz w:val="28"/>
          <w:szCs w:val="28"/>
        </w:rPr>
        <w:t xml:space="preserve"> –  УДК 821.221.18.0</w:t>
      </w:r>
      <w:r w:rsidRPr="005A52DD">
        <w:rPr>
          <w:sz w:val="28"/>
          <w:szCs w:val="28"/>
        </w:rPr>
        <w:t xml:space="preserve"> </w:t>
      </w:r>
    </w:p>
    <w:p w14:paraId="246FAF1F"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Йæ зонд æмæ зæрдæйы аив цæхæр // Слово. – 2025.  –  4 апр. – С. 9. – Гасанов, В. Свет ее души : [о поэте, журналисте Анне Гассиевой]. </w:t>
      </w:r>
      <w:r w:rsidRPr="005A52DD">
        <w:rPr>
          <w:b/>
          <w:bCs/>
          <w:sz w:val="28"/>
          <w:szCs w:val="28"/>
        </w:rPr>
        <w:t xml:space="preserve"> –  УДК 821.221.18</w:t>
      </w:r>
      <w:r w:rsidRPr="005A52DD">
        <w:rPr>
          <w:sz w:val="28"/>
          <w:szCs w:val="28"/>
        </w:rPr>
        <w:t xml:space="preserve"> </w:t>
      </w:r>
    </w:p>
    <w:p w14:paraId="6B9DFDF1"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Уалдзæджы фæззон : [о выходе в свет новой книги писателя, переводчика, поэта Якова Хозиева "Терчы хъаст"] // Слово. – 2024.  –  6 дек. – Ф. 8. </w:t>
      </w:r>
      <w:r w:rsidRPr="005A52DD">
        <w:rPr>
          <w:b/>
          <w:bCs/>
          <w:sz w:val="28"/>
          <w:szCs w:val="28"/>
        </w:rPr>
        <w:t xml:space="preserve"> –  УДК 821.221.18.0</w:t>
      </w:r>
      <w:r w:rsidRPr="005A52DD">
        <w:rPr>
          <w:sz w:val="28"/>
          <w:szCs w:val="28"/>
        </w:rPr>
        <w:t xml:space="preserve"> </w:t>
      </w:r>
    </w:p>
    <w:p w14:paraId="272403E8"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Æдзард поэты мысынæн / Гасанты Валери // Рæстдзинад. – 2024. – 9 июль. – Ф. 4. – Гасанов, В. Памяти безвременно ушедшего поэта [Владислава Уртаева во Владикавказе в ННБ состоялся литературный вечер].</w:t>
      </w:r>
    </w:p>
    <w:p w14:paraId="2BB6B0C7"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 xml:space="preserve">Гасанты, В. </w:t>
      </w:r>
      <w:r w:rsidRPr="005A52DD">
        <w:rPr>
          <w:bCs/>
          <w:sz w:val="28"/>
          <w:szCs w:val="28"/>
        </w:rPr>
        <w:t>Журналист, тæлмацгæнæг, зондамонæг</w:t>
      </w:r>
      <w:r w:rsidRPr="005A52DD">
        <w:rPr>
          <w:rFonts w:eastAsia="SimSun"/>
          <w:bCs/>
          <w:sz w:val="28"/>
          <w:szCs w:val="28"/>
          <w:lang w:eastAsia="zh-CN" w:bidi="hi-IN"/>
        </w:rPr>
        <w:t xml:space="preserve"> / Гасанты Валери</w:t>
      </w:r>
      <w:r w:rsidRPr="005A52DD">
        <w:rPr>
          <w:b/>
          <w:bCs/>
          <w:sz w:val="28"/>
          <w:szCs w:val="28"/>
        </w:rPr>
        <w:t xml:space="preserve"> </w:t>
      </w:r>
      <w:r w:rsidRPr="005A52DD">
        <w:rPr>
          <w:rFonts w:eastAsia="SimSun"/>
          <w:bCs/>
          <w:sz w:val="28"/>
          <w:szCs w:val="28"/>
          <w:lang w:eastAsia="zh-CN" w:bidi="hi-IN"/>
        </w:rPr>
        <w:t xml:space="preserve">// Жизнь </w:t>
      </w:r>
      <w:r w:rsidRPr="005A52DD">
        <w:rPr>
          <w:bCs/>
          <w:sz w:val="28"/>
          <w:szCs w:val="28"/>
        </w:rPr>
        <w:t>Правобережья</w:t>
      </w:r>
      <w:r w:rsidRPr="005A52DD">
        <w:rPr>
          <w:rFonts w:eastAsia="SimSun"/>
          <w:sz w:val="28"/>
          <w:szCs w:val="28"/>
          <w:lang w:eastAsia="zh-CN" w:bidi="hi-IN"/>
        </w:rPr>
        <w:t>. – 2024. – 20 янв. – Ф. 5. – Гасанов, В. Журналист, переводчик, наставник : [в Центральной городской библиотеке г. Владикавказа состоялся творческий вечер и презентация книги «След человека на земле» члена Союза журналистов России, лауреата премии «Золотой микрофон» П. Хестановой-Бутаевой].</w:t>
      </w:r>
    </w:p>
    <w:p w14:paraId="1AA87F70"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Гасанты, В.</w:t>
      </w:r>
      <w:r w:rsidRPr="005A52DD">
        <w:rPr>
          <w:bCs/>
          <w:sz w:val="28"/>
          <w:szCs w:val="28"/>
        </w:rPr>
        <w:t xml:space="preserve"> Зæрдиаг ныхас зындгонд фыссæджы курдиатыл </w:t>
      </w:r>
      <w:r w:rsidRPr="005A52DD">
        <w:rPr>
          <w:rFonts w:eastAsia="SimSun"/>
          <w:bCs/>
          <w:sz w:val="28"/>
          <w:szCs w:val="28"/>
          <w:lang w:eastAsia="zh-CN" w:bidi="hi-IN"/>
        </w:rPr>
        <w:t xml:space="preserve">/ Гасанты Валери // Жизнь </w:t>
      </w:r>
      <w:r w:rsidRPr="005A52DD">
        <w:rPr>
          <w:bCs/>
          <w:sz w:val="28"/>
          <w:szCs w:val="28"/>
        </w:rPr>
        <w:t>Правобережья</w:t>
      </w:r>
      <w:r w:rsidRPr="005A52DD">
        <w:rPr>
          <w:rFonts w:eastAsia="SimSun"/>
          <w:sz w:val="28"/>
          <w:szCs w:val="28"/>
          <w:lang w:eastAsia="zh-CN" w:bidi="hi-IN"/>
        </w:rPr>
        <w:t>. – 2024. – 20 апр. – Ф. 5. – Гасанов, В. Душевный разговор о творчестве известного писателя : [в Центральной городской библиотеке прошел творческий вечер народного писателя, прозаика-документалиста, поэта, журналиста Д. Даурова].</w:t>
      </w:r>
    </w:p>
    <w:p w14:paraId="4D2DA78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 xml:space="preserve">Гасанты, В. </w:t>
      </w:r>
      <w:r w:rsidRPr="005A52DD">
        <w:rPr>
          <w:bCs/>
          <w:sz w:val="28"/>
          <w:szCs w:val="28"/>
        </w:rPr>
        <w:t>Йæ</w:t>
      </w:r>
      <w:r w:rsidRPr="005A52DD">
        <w:rPr>
          <w:b/>
          <w:sz w:val="28"/>
          <w:szCs w:val="28"/>
        </w:rPr>
        <w:t xml:space="preserve"> </w:t>
      </w:r>
      <w:r w:rsidRPr="005A52DD">
        <w:rPr>
          <w:bCs/>
          <w:sz w:val="28"/>
          <w:szCs w:val="28"/>
        </w:rPr>
        <w:t>фарнхæссæг зонды хорзæх мæ уыди</w:t>
      </w:r>
      <w:r w:rsidRPr="005A52DD">
        <w:rPr>
          <w:rFonts w:eastAsia="SimSun"/>
          <w:bCs/>
          <w:sz w:val="28"/>
          <w:szCs w:val="28"/>
          <w:lang w:eastAsia="zh-CN" w:bidi="hi-IN"/>
        </w:rPr>
        <w:t xml:space="preserve"> / Гасанты Валери</w:t>
      </w:r>
      <w:r w:rsidRPr="005A52DD">
        <w:rPr>
          <w:b/>
          <w:bCs/>
          <w:sz w:val="28"/>
          <w:szCs w:val="28"/>
        </w:rPr>
        <w:t xml:space="preserve"> </w:t>
      </w:r>
      <w:r w:rsidRPr="005A52DD">
        <w:rPr>
          <w:rFonts w:eastAsia="SimSun"/>
          <w:bCs/>
          <w:sz w:val="28"/>
          <w:szCs w:val="28"/>
          <w:lang w:eastAsia="zh-CN" w:bidi="hi-IN"/>
        </w:rPr>
        <w:t xml:space="preserve">// Жизнь </w:t>
      </w:r>
      <w:r w:rsidRPr="005A52DD">
        <w:rPr>
          <w:bCs/>
          <w:sz w:val="28"/>
          <w:szCs w:val="28"/>
        </w:rPr>
        <w:t>Правобережья</w:t>
      </w:r>
      <w:r w:rsidRPr="005A52DD">
        <w:rPr>
          <w:rFonts w:eastAsia="SimSun"/>
          <w:sz w:val="28"/>
          <w:szCs w:val="28"/>
          <w:lang w:eastAsia="zh-CN" w:bidi="hi-IN"/>
        </w:rPr>
        <w:t>. – 2024. – 18 янв. – Ф. 5. – Гасанов, В. Соприкоснулся с его мудростью : [о творчестве осетинского писателя С. Хаблиева].</w:t>
      </w:r>
    </w:p>
    <w:p w14:paraId="6B81D17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Гасанты, В. </w:t>
      </w:r>
      <w:r w:rsidRPr="005A52DD">
        <w:rPr>
          <w:bCs/>
          <w:sz w:val="28"/>
          <w:szCs w:val="28"/>
        </w:rPr>
        <w:t xml:space="preserve">Йæ цардæй не `ппæтæн – фæзминаг / Гасанты Валери // Слово. – 2024. – 27 февр. – Ф. 6. – </w:t>
      </w:r>
      <w:r w:rsidRPr="005A52DD">
        <w:rPr>
          <w:sz w:val="28"/>
          <w:szCs w:val="28"/>
        </w:rPr>
        <w:t>Гасанов, В.</w:t>
      </w:r>
      <w:r w:rsidRPr="005A52DD">
        <w:rPr>
          <w:b/>
          <w:sz w:val="28"/>
          <w:szCs w:val="28"/>
        </w:rPr>
        <w:t xml:space="preserve"> </w:t>
      </w:r>
      <w:r w:rsidRPr="005A52DD">
        <w:rPr>
          <w:bCs/>
          <w:sz w:val="28"/>
          <w:szCs w:val="28"/>
        </w:rPr>
        <w:t>Достойный подражания : [памяти ученого, поэта, публициста Шамиля Джикаева].</w:t>
      </w:r>
    </w:p>
    <w:p w14:paraId="6E4CDA9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Гасанты, В.</w:t>
      </w:r>
      <w:r w:rsidRPr="005A52DD">
        <w:rPr>
          <w:sz w:val="28"/>
          <w:szCs w:val="28"/>
        </w:rPr>
        <w:t xml:space="preserve"> Кады æмæ намысы æнусон мæсыг / Гасанты Валери // Рухс (Свет). – 2024. – 27 янв. – Ф. 2. – Гасанов, В. Вековая твердыня чести и славы : [об осетинском общественном деятеле, этнографе, переводчике, языковеде и собирателе осетинского фольклора Цоцко Бицоевиче Амбалове]. – Начало.</w:t>
      </w:r>
    </w:p>
    <w:p w14:paraId="156B3E3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Гасанты, В. </w:t>
      </w:r>
      <w:r w:rsidRPr="005A52DD">
        <w:rPr>
          <w:sz w:val="28"/>
          <w:szCs w:val="28"/>
        </w:rPr>
        <w:t>Кировы хъӕу кад кӕны йӕ зындгонд поэтӕн / Гасанты Валери // Рӕстдзинад. – 2024. – 30 май. – Ф. 3. – Гасанов, В. Селение Кирово чествует своего прославленного поэта [Станислава Кадзаева на встрече в Доме культуры села].</w:t>
      </w:r>
    </w:p>
    <w:p w14:paraId="4E3E3F42"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Гасанты, В. </w:t>
      </w:r>
      <w:r w:rsidRPr="005A52DD">
        <w:rPr>
          <w:sz w:val="28"/>
          <w:szCs w:val="28"/>
        </w:rPr>
        <w:t xml:space="preserve">Национ литературӕйы рӕзтыл ахадӕг чиныг / Гасанты Валери // Рӕстдзинад. – 2024. – 24 апр. – Ф. 3. – Гасанов, В. Книга, имеющая влияние на развитие национальной литературы : [отдел краеведения подготовил презентацию книги Мзокты Аслӕнбег. “Ирон аив дзырды дунейы” – Дзӕуджыхъӕу: Ир, 2024. </w:t>
      </w:r>
    </w:p>
    <w:p w14:paraId="450DB62C"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Победӕйы уды цӕхӕры рухс / Гасанты Валери // Рӕстдзинад. – 2024. – 23 янв. – Ф. 3. – Гасанов, В. Свет души Победы [о творческом вечере известной журналистки и переводчицы Победы Хестановой-Бутаевой в ЦГБ].</w:t>
      </w:r>
    </w:p>
    <w:p w14:paraId="3A127EBE"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Гасанты, В. </w:t>
      </w:r>
      <w:r w:rsidRPr="005A52DD">
        <w:rPr>
          <w:bCs/>
          <w:sz w:val="28"/>
          <w:szCs w:val="28"/>
        </w:rPr>
        <w:t xml:space="preserve">Уалдзæджы цинхæссæг сфæлдыстад / Гасанты Валери // Слово. – 2024. – 20 авг. – Ф. 6. – </w:t>
      </w:r>
      <w:r w:rsidRPr="005A52DD">
        <w:rPr>
          <w:sz w:val="28"/>
          <w:szCs w:val="28"/>
        </w:rPr>
        <w:t>Гасанов, В.</w:t>
      </w:r>
      <w:r w:rsidRPr="005A52DD">
        <w:rPr>
          <w:b/>
          <w:sz w:val="28"/>
          <w:szCs w:val="28"/>
        </w:rPr>
        <w:t xml:space="preserve">  </w:t>
      </w:r>
      <w:r w:rsidRPr="005A52DD">
        <w:rPr>
          <w:bCs/>
          <w:sz w:val="28"/>
          <w:szCs w:val="28"/>
        </w:rPr>
        <w:t xml:space="preserve">Творчество весны… : [о заслуженном работнике культуры РСО-Алания, поэте, публицисте, гл. редакторе газ. «Рæстдзинад Земфире Бзыковой]. </w:t>
      </w:r>
    </w:p>
    <w:p w14:paraId="729500C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Гасанты, В. </w:t>
      </w:r>
      <w:r w:rsidRPr="005A52DD">
        <w:rPr>
          <w:bCs/>
          <w:sz w:val="28"/>
          <w:szCs w:val="28"/>
        </w:rPr>
        <w:t xml:space="preserve">Фысджыты Цæдисæн – ног сæрдар / Гасанты Валери // Слово. – 2024. – 30 июль. – Ф. 6. – </w:t>
      </w:r>
      <w:r w:rsidRPr="005A52DD">
        <w:rPr>
          <w:sz w:val="28"/>
          <w:szCs w:val="28"/>
        </w:rPr>
        <w:t>Гасанов, В.</w:t>
      </w:r>
      <w:r w:rsidRPr="005A52DD">
        <w:rPr>
          <w:b/>
          <w:sz w:val="28"/>
          <w:szCs w:val="28"/>
        </w:rPr>
        <w:t xml:space="preserve"> </w:t>
      </w:r>
      <w:r w:rsidRPr="005A52DD">
        <w:rPr>
          <w:bCs/>
          <w:sz w:val="28"/>
          <w:szCs w:val="28"/>
        </w:rPr>
        <w:t>Новый председатель Союза писателей : [в Республиканской библиотеке им. Гайто Газданова состоялся съезд Союза писателей Северной Осетии на котором избрали нового председателя Бориса Хозиева].</w:t>
      </w:r>
    </w:p>
    <w:p w14:paraId="594CF178" w14:textId="77777777" w:rsidR="00CC3CBC" w:rsidRPr="005A52DD" w:rsidRDefault="00CC3CBC" w:rsidP="0086382A">
      <w:pPr>
        <w:pStyle w:val="a5"/>
        <w:numPr>
          <w:ilvl w:val="0"/>
          <w:numId w:val="2"/>
        </w:numPr>
        <w:jc w:val="both"/>
        <w:rPr>
          <w:bCs/>
          <w:sz w:val="28"/>
          <w:szCs w:val="28"/>
        </w:rPr>
      </w:pPr>
      <w:r w:rsidRPr="005A52DD">
        <w:rPr>
          <w:b/>
          <w:sz w:val="28"/>
          <w:szCs w:val="28"/>
        </w:rPr>
        <w:t>Гасанты, В.</w:t>
      </w:r>
      <w:r w:rsidRPr="005A52DD">
        <w:rPr>
          <w:bCs/>
          <w:sz w:val="28"/>
          <w:szCs w:val="28"/>
        </w:rPr>
        <w:t xml:space="preserve"> Хозиты Барис – Фысджыты цӕдисы сӕрдар / Гасанты Валери // Рӕстдзинад. – 2024. – 27 июль. – Ф. 1. – Гасанов, В. Борис Хозиев – председатель Союза писателей Северной Осетии : [об очередном съезде писателей РСО-А и избрании нового председателя Союза ].</w:t>
      </w:r>
    </w:p>
    <w:p w14:paraId="77D8749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Гасанты, В. </w:t>
      </w:r>
      <w:r w:rsidRPr="005A52DD">
        <w:rPr>
          <w:sz w:val="28"/>
          <w:szCs w:val="28"/>
        </w:rPr>
        <w:t xml:space="preserve">Цардмæ мидбылдхудгæ каст / Гасанты Валери // Слово. – 2024. – 26 апр. – Ф. 8. – </w:t>
      </w:r>
      <w:r w:rsidRPr="005A52DD">
        <w:rPr>
          <w:bCs/>
          <w:sz w:val="28"/>
          <w:szCs w:val="28"/>
        </w:rPr>
        <w:t>Гасанов, В.</w:t>
      </w:r>
      <w:r w:rsidRPr="005A52DD">
        <w:rPr>
          <w:b/>
          <w:bCs/>
          <w:sz w:val="28"/>
          <w:szCs w:val="28"/>
        </w:rPr>
        <w:t xml:space="preserve"> </w:t>
      </w:r>
      <w:r w:rsidRPr="005A52DD">
        <w:rPr>
          <w:sz w:val="28"/>
          <w:szCs w:val="28"/>
        </w:rPr>
        <w:t>На жизнь смотрел с улыбкой : [в Республиканской юношеской библиотеке прошло мероприятие, посвященное поэту Владиславу Уртаеву].</w:t>
      </w:r>
    </w:p>
    <w:p w14:paraId="45FCAEB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Гасанты, В. </w:t>
      </w:r>
      <w:r w:rsidRPr="005A52DD">
        <w:rPr>
          <w:bCs/>
          <w:sz w:val="28"/>
          <w:szCs w:val="28"/>
        </w:rPr>
        <w:t>Цыбыр, фæлæ ирд уыд йæ цард / Гасанты Валери // Рæстдзинад. – 2024. – 26 апр. – Ф. 4. – Гасанов, В. Его жизнь была короткой, но яркой : [в республиканской Юношеской библиотеке состоялась презентация книги безвременно ушедшего члена Союза писателей РФ Владислава Уртаева «Арфа над затмением»].</w:t>
      </w:r>
    </w:p>
    <w:p w14:paraId="09C6E292"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Гасанты, В. </w:t>
      </w:r>
      <w:r w:rsidRPr="005A52DD">
        <w:rPr>
          <w:sz w:val="28"/>
          <w:szCs w:val="28"/>
        </w:rPr>
        <w:t>Ӕрымысыдысты зындгонд фыссӕджы ном / Гасанты Валери // Рӕстдзинад. – 2024. – 5 мартъи. – Ф. 4.</w:t>
      </w:r>
      <w:r w:rsidRPr="005A52DD">
        <w:rPr>
          <w:b/>
          <w:bCs/>
          <w:sz w:val="28"/>
          <w:szCs w:val="28"/>
        </w:rPr>
        <w:t xml:space="preserve"> – </w:t>
      </w:r>
      <w:r w:rsidRPr="005A52DD">
        <w:rPr>
          <w:sz w:val="28"/>
          <w:szCs w:val="28"/>
        </w:rPr>
        <w:t>Гасанов, В. Почтили память известного писателя : [в учебном центре “Эрудит” состоялся вечер памяти писателя, публициста и общественного деятеля Георгия Цаголова с участием Союза писателей республики  и творческой интеллигенции и учащихся].</w:t>
      </w:r>
    </w:p>
    <w:p w14:paraId="2DEEB0D7"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Аив дзырд – йæ куывд æмæ йæ зарæг // Слово. – 2024.  –  13 сент. – Ф. 8. – Гасанов, В. Художественное слово – его молитва и его песня : [о творчестве поэта – песенника Тотраза Кокаева]. </w:t>
      </w:r>
      <w:r w:rsidRPr="005A52DD">
        <w:rPr>
          <w:b/>
          <w:bCs/>
          <w:sz w:val="28"/>
          <w:szCs w:val="28"/>
        </w:rPr>
        <w:t xml:space="preserve"> –  УДК 821.221.18.0</w:t>
      </w:r>
      <w:r w:rsidRPr="005A52DD">
        <w:rPr>
          <w:sz w:val="28"/>
          <w:szCs w:val="28"/>
        </w:rPr>
        <w:t xml:space="preserve"> </w:t>
      </w:r>
    </w:p>
    <w:p w14:paraId="3902EB9E"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Гасситы, М.</w:t>
      </w:r>
      <w:r w:rsidRPr="005A52DD">
        <w:rPr>
          <w:sz w:val="28"/>
          <w:szCs w:val="28"/>
        </w:rPr>
        <w:t xml:space="preserve">    Кокайты Тотрадз - 80 / Гасситы Моисей // Фидиуæг (Глашатай). – 2024. - 7 сент. – Ф. 5. Гассиев М. Тотразу Кокаеву - 80 : [о творчестве поэта-песенника, переводчика и драматурга]. </w:t>
      </w:r>
      <w:r w:rsidRPr="005A52DD">
        <w:rPr>
          <w:b/>
          <w:bCs/>
          <w:sz w:val="28"/>
          <w:szCs w:val="28"/>
        </w:rPr>
        <w:t>- УДК 821.221.18.0</w:t>
      </w:r>
      <w:r w:rsidRPr="005A52DD">
        <w:rPr>
          <w:sz w:val="28"/>
          <w:szCs w:val="28"/>
        </w:rPr>
        <w:t xml:space="preserve"> </w:t>
      </w:r>
    </w:p>
    <w:p w14:paraId="4015D92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Айларты Измаил – 100 / Гасситы Моисей // Фидиуæг (Глашатай). – 2024. – 31 авг. – Ф. 2. – </w:t>
      </w:r>
      <w:r w:rsidRPr="005A52DD">
        <w:rPr>
          <w:bCs/>
          <w:sz w:val="28"/>
          <w:szCs w:val="28"/>
        </w:rPr>
        <w:t>Гассиев, И.</w:t>
      </w:r>
      <w:r w:rsidRPr="005A52DD">
        <w:rPr>
          <w:b/>
          <w:bCs/>
          <w:sz w:val="28"/>
          <w:szCs w:val="28"/>
        </w:rPr>
        <w:t xml:space="preserve"> </w:t>
      </w:r>
      <w:r w:rsidRPr="005A52DD">
        <w:rPr>
          <w:sz w:val="28"/>
          <w:szCs w:val="28"/>
        </w:rPr>
        <w:t>Измаилу Айларову – 100 (лет) : [о прозаике, преподавателе, знатоке осетинских традиции].</w:t>
      </w:r>
    </w:p>
    <w:p w14:paraId="21377A77"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Гасситы, М. </w:t>
      </w:r>
      <w:r w:rsidRPr="005A52DD">
        <w:rPr>
          <w:bCs/>
          <w:sz w:val="28"/>
          <w:szCs w:val="28"/>
        </w:rPr>
        <w:t xml:space="preserve">Мамсыраты Дæбе – 115 / Гасситы Моисей // Фидиуæг (Глашатай). – 2024. – 6 авг. – Ф. 3. – </w:t>
      </w:r>
      <w:r w:rsidRPr="005A52DD">
        <w:rPr>
          <w:sz w:val="28"/>
          <w:szCs w:val="28"/>
        </w:rPr>
        <w:t>Гассиев, М.</w:t>
      </w:r>
      <w:r w:rsidRPr="005A52DD">
        <w:rPr>
          <w:b/>
          <w:sz w:val="28"/>
          <w:szCs w:val="28"/>
        </w:rPr>
        <w:t xml:space="preserve"> </w:t>
      </w:r>
      <w:r w:rsidRPr="005A52DD">
        <w:rPr>
          <w:bCs/>
          <w:sz w:val="28"/>
          <w:szCs w:val="28"/>
        </w:rPr>
        <w:t>Дабе Мамсуров – 115 : [о советском осетинском прозаике, поэте и драматурге].</w:t>
      </w:r>
    </w:p>
    <w:p w14:paraId="6861F8E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Гасситы, М. </w:t>
      </w:r>
      <w:r w:rsidRPr="005A52DD">
        <w:rPr>
          <w:bCs/>
          <w:sz w:val="28"/>
          <w:szCs w:val="28"/>
        </w:rPr>
        <w:t xml:space="preserve">Поэт, тæлмацгæнæг, хæстон, прозаик / Гасситы Моисей // Фидиуæг (Глашатай). – 2024. – 27 февр. – Ф. 3. – </w:t>
      </w:r>
      <w:r w:rsidRPr="005A52DD">
        <w:rPr>
          <w:sz w:val="28"/>
          <w:szCs w:val="28"/>
        </w:rPr>
        <w:t>Гассиев, М.</w:t>
      </w:r>
      <w:r w:rsidRPr="005A52DD">
        <w:rPr>
          <w:b/>
          <w:sz w:val="28"/>
          <w:szCs w:val="28"/>
        </w:rPr>
        <w:t xml:space="preserve"> </w:t>
      </w:r>
      <w:r w:rsidRPr="005A52DD">
        <w:rPr>
          <w:bCs/>
          <w:sz w:val="28"/>
          <w:szCs w:val="28"/>
        </w:rPr>
        <w:t>Поэт, переводчик,</w:t>
      </w:r>
      <w:r w:rsidRPr="005A52DD">
        <w:rPr>
          <w:b/>
          <w:sz w:val="28"/>
          <w:szCs w:val="28"/>
        </w:rPr>
        <w:t xml:space="preserve"> </w:t>
      </w:r>
      <w:r w:rsidRPr="005A52DD">
        <w:rPr>
          <w:bCs/>
          <w:sz w:val="28"/>
          <w:szCs w:val="28"/>
        </w:rPr>
        <w:t>воин, прозаик : [о жизни и творчестве М. Т. Цирихова ; к 105-летнему юбилею со дня рождения].</w:t>
      </w:r>
    </w:p>
    <w:p w14:paraId="11968F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Ситохаты Саламджери / Гасситы Моисей // Фидиуæг (Глашатай). – 2024. – 3 сент. – Ф. 2. – </w:t>
      </w:r>
      <w:r w:rsidRPr="005A52DD">
        <w:rPr>
          <w:bCs/>
          <w:sz w:val="28"/>
          <w:szCs w:val="28"/>
        </w:rPr>
        <w:t>Гассиев, М.</w:t>
      </w:r>
      <w:r w:rsidRPr="005A52DD">
        <w:rPr>
          <w:b/>
          <w:bCs/>
          <w:sz w:val="28"/>
          <w:szCs w:val="28"/>
        </w:rPr>
        <w:t xml:space="preserve"> </w:t>
      </w:r>
      <w:r w:rsidRPr="005A52DD">
        <w:rPr>
          <w:sz w:val="28"/>
          <w:szCs w:val="28"/>
        </w:rPr>
        <w:t>Саламджери Ситохов : [о прозаике, поэте].</w:t>
      </w:r>
    </w:p>
    <w:p w14:paraId="580497EC" w14:textId="77777777" w:rsidR="00CC3CBC" w:rsidRPr="005A52DD" w:rsidRDefault="00CC3CBC" w:rsidP="0086382A">
      <w:pPr>
        <w:pStyle w:val="a5"/>
        <w:numPr>
          <w:ilvl w:val="0"/>
          <w:numId w:val="2"/>
        </w:numPr>
        <w:jc w:val="both"/>
        <w:rPr>
          <w:sz w:val="28"/>
          <w:szCs w:val="28"/>
        </w:rPr>
      </w:pPr>
      <w:r w:rsidRPr="005A52DD">
        <w:rPr>
          <w:b/>
          <w:bCs/>
          <w:sz w:val="28"/>
          <w:szCs w:val="28"/>
        </w:rPr>
        <w:t>Гетоева, Л.</w:t>
      </w:r>
      <w:r w:rsidRPr="005A52DD">
        <w:rPr>
          <w:sz w:val="28"/>
          <w:szCs w:val="28"/>
        </w:rPr>
        <w:t xml:space="preserve">     На перевале : [в Союзе писателей России прошла презентация сборника стихов поэта, публициста, прозаика Эльбруса Борисовича Скодтаева "На перевале"] // Северная Осетия.  – 2024. – 5 дек. – С. 4. </w:t>
      </w:r>
      <w:r w:rsidRPr="005A52DD">
        <w:rPr>
          <w:b/>
          <w:bCs/>
          <w:sz w:val="28"/>
          <w:szCs w:val="28"/>
        </w:rPr>
        <w:t>- УДК 821.221.18.0</w:t>
      </w:r>
      <w:r w:rsidRPr="005A52DD">
        <w:rPr>
          <w:sz w:val="28"/>
          <w:szCs w:val="28"/>
        </w:rPr>
        <w:t xml:space="preserve"> </w:t>
      </w:r>
    </w:p>
    <w:p w14:paraId="43452ADA" w14:textId="77777777" w:rsidR="00CC3CBC" w:rsidRPr="005A52DD" w:rsidRDefault="00CC3CBC" w:rsidP="0086382A">
      <w:pPr>
        <w:pStyle w:val="a5"/>
        <w:numPr>
          <w:ilvl w:val="0"/>
          <w:numId w:val="2"/>
        </w:numPr>
        <w:jc w:val="both"/>
        <w:rPr>
          <w:sz w:val="28"/>
          <w:szCs w:val="28"/>
        </w:rPr>
      </w:pPr>
      <w:r w:rsidRPr="005A52DD">
        <w:rPr>
          <w:b/>
          <w:bCs/>
          <w:sz w:val="28"/>
          <w:szCs w:val="28"/>
        </w:rPr>
        <w:t>Гетоева, Л.</w:t>
      </w:r>
      <w:r w:rsidRPr="005A52DD">
        <w:rPr>
          <w:sz w:val="28"/>
          <w:szCs w:val="28"/>
        </w:rPr>
        <w:t xml:space="preserve">     На перевале : [о книге писателя Эльбруса Скодтаева "На перевале"] // Северная Осетия.  – 2024. – 5 дек. – С. 4. </w:t>
      </w:r>
      <w:r w:rsidRPr="005A52DD">
        <w:rPr>
          <w:b/>
          <w:bCs/>
          <w:sz w:val="28"/>
          <w:szCs w:val="28"/>
        </w:rPr>
        <w:t>- УДК 821.221.18.0</w:t>
      </w:r>
      <w:r w:rsidRPr="005A52DD">
        <w:rPr>
          <w:sz w:val="28"/>
          <w:szCs w:val="28"/>
        </w:rPr>
        <w:t xml:space="preserve"> </w:t>
      </w:r>
    </w:p>
    <w:p w14:paraId="4F89B92C" w14:textId="77777777" w:rsidR="00CC3CBC" w:rsidRPr="005A52DD" w:rsidRDefault="00CC3CBC" w:rsidP="0086382A">
      <w:pPr>
        <w:pStyle w:val="a5"/>
        <w:numPr>
          <w:ilvl w:val="0"/>
          <w:numId w:val="2"/>
        </w:numPr>
        <w:jc w:val="both"/>
        <w:rPr>
          <w:sz w:val="28"/>
          <w:szCs w:val="28"/>
        </w:rPr>
      </w:pPr>
      <w:r w:rsidRPr="005A52DD">
        <w:rPr>
          <w:b/>
          <w:bCs/>
          <w:sz w:val="28"/>
          <w:szCs w:val="28"/>
        </w:rPr>
        <w:t>Гогаева, Н.</w:t>
      </w:r>
      <w:r w:rsidRPr="005A52DD">
        <w:rPr>
          <w:sz w:val="28"/>
          <w:szCs w:val="28"/>
        </w:rPr>
        <w:t xml:space="preserve">     Поэзия сеет добро... : [на соискание Государственной премии им. К. Л. Хетагурова : о творчестве осетинской поэтессы, публициста, члена Союза писателей и журналистов России Земфиры Бзыковой] // Северная Осетия.  – 2024. – 21 авг. – С. 4. </w:t>
      </w:r>
      <w:r w:rsidRPr="005A52DD">
        <w:rPr>
          <w:b/>
          <w:bCs/>
          <w:sz w:val="28"/>
          <w:szCs w:val="28"/>
        </w:rPr>
        <w:t>- УДК 821.221.18.0</w:t>
      </w:r>
      <w:r w:rsidRPr="005A52DD">
        <w:rPr>
          <w:sz w:val="28"/>
          <w:szCs w:val="28"/>
        </w:rPr>
        <w:t xml:space="preserve"> </w:t>
      </w:r>
    </w:p>
    <w:p w14:paraId="7191ADD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Гогаева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Владикавказ – Махачкала: сквозь века и расстояния : [в Историческом парке «Россия – моя история» г. Махачкалы прошла презентация литературных и художественно-публицистических </w:t>
      </w:r>
      <w:r w:rsidRPr="005A52DD">
        <w:rPr>
          <w:rFonts w:eastAsia="SimSun"/>
          <w:sz w:val="28"/>
          <w:szCs w:val="28"/>
          <w:lang w:eastAsia="zh-CN" w:bidi="hi-IN"/>
        </w:rPr>
        <w:lastRenderedPageBreak/>
        <w:t xml:space="preserve">изданий Северной Осетии и Дагестана «Салам, Осетия!»] / Нателла Гогаева </w:t>
      </w:r>
      <w:r w:rsidRPr="005A52DD">
        <w:rPr>
          <w:sz w:val="28"/>
          <w:szCs w:val="28"/>
        </w:rPr>
        <w:t>// Северная Осетия. – 2024. – 5 марта. – С. 1.</w:t>
      </w:r>
    </w:p>
    <w:p w14:paraId="7CC7F2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Гордость в имени его…</w:t>
      </w:r>
      <w:r w:rsidRPr="005A52DD">
        <w:rPr>
          <w:sz w:val="28"/>
          <w:szCs w:val="28"/>
        </w:rPr>
        <w:t xml:space="preserve"> : [в гости </w:t>
      </w:r>
      <w:r w:rsidRPr="005A52DD">
        <w:rPr>
          <w:rFonts w:eastAsia="SimSun"/>
          <w:sz w:val="28"/>
          <w:szCs w:val="28"/>
          <w:lang w:eastAsia="zh-CN" w:bidi="hi-IN"/>
        </w:rPr>
        <w:t>к юбиляру, народному писателю Осетии Д. Даурову приехали представители фамилии Дауровых из Черкеска и Кабарды</w:t>
      </w:r>
      <w:r w:rsidRPr="005A52DD">
        <w:rPr>
          <w:sz w:val="28"/>
          <w:szCs w:val="28"/>
        </w:rPr>
        <w:t>] // Жизнь Правобережья. – 2024. – 10 февр. – С. 8 фото ; Северная Осетия. – 2024. – 14 февр. – С. 4.</w:t>
      </w:r>
    </w:p>
    <w:p w14:paraId="1DA231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Прияты к рассмотрению : [заместитель председателя Правительства РСО-А А. Плаева провела первое в 2024 г. заседание Комиссии по Государственной премии РСО-А им. Коста Хетагурова в области литературы и искусства] / Светлана Громова </w:t>
      </w:r>
      <w:r w:rsidRPr="005A52DD">
        <w:rPr>
          <w:sz w:val="28"/>
          <w:szCs w:val="28"/>
        </w:rPr>
        <w:t>// Северная Осетия. – 2024. – 12 июля. – С. 2.</w:t>
      </w:r>
    </w:p>
    <w:p w14:paraId="7248C8DA" w14:textId="77777777" w:rsidR="00CC3CBC" w:rsidRPr="005A52DD" w:rsidRDefault="00CC3CBC" w:rsidP="0086382A">
      <w:pPr>
        <w:pStyle w:val="a5"/>
        <w:numPr>
          <w:ilvl w:val="0"/>
          <w:numId w:val="2"/>
        </w:numPr>
        <w:jc w:val="both"/>
        <w:rPr>
          <w:sz w:val="28"/>
          <w:szCs w:val="28"/>
        </w:rPr>
      </w:pPr>
      <w:r w:rsidRPr="005A52DD">
        <w:rPr>
          <w:b/>
          <w:bCs/>
          <w:sz w:val="28"/>
          <w:szCs w:val="28"/>
        </w:rPr>
        <w:t>Губаева, Д.</w:t>
      </w:r>
      <w:r w:rsidRPr="005A52DD">
        <w:rPr>
          <w:sz w:val="28"/>
          <w:szCs w:val="28"/>
        </w:rPr>
        <w:t xml:space="preserve">     Наш народный писатель : [о кандидатах на получение Государственной премии им. К. Л. Хетагурова : о творчестве Д. Даурова] // Северная Осетия.  – 2024. – 7 авг. – С. 2. </w:t>
      </w:r>
      <w:r w:rsidRPr="005A52DD">
        <w:rPr>
          <w:b/>
          <w:bCs/>
          <w:sz w:val="28"/>
          <w:szCs w:val="28"/>
        </w:rPr>
        <w:t>- УДК 821.221.18.0</w:t>
      </w:r>
      <w:r w:rsidRPr="005A52DD">
        <w:rPr>
          <w:sz w:val="28"/>
          <w:szCs w:val="28"/>
        </w:rPr>
        <w:t xml:space="preserve"> </w:t>
      </w:r>
    </w:p>
    <w:p w14:paraId="6D4E5A83" w14:textId="77777777" w:rsidR="00CC3CBC" w:rsidRPr="005A52DD" w:rsidRDefault="00CC3CBC" w:rsidP="0086382A">
      <w:pPr>
        <w:pStyle w:val="a5"/>
        <w:numPr>
          <w:ilvl w:val="0"/>
          <w:numId w:val="2"/>
        </w:numPr>
        <w:jc w:val="both"/>
        <w:rPr>
          <w:sz w:val="28"/>
          <w:szCs w:val="28"/>
        </w:rPr>
      </w:pPr>
      <w:r w:rsidRPr="005A52DD">
        <w:rPr>
          <w:b/>
          <w:bCs/>
          <w:sz w:val="28"/>
          <w:szCs w:val="28"/>
        </w:rPr>
        <w:t>Губурова, З.</w:t>
      </w:r>
      <w:r w:rsidRPr="005A52DD">
        <w:rPr>
          <w:sz w:val="28"/>
          <w:szCs w:val="28"/>
        </w:rPr>
        <w:t xml:space="preserve">     В его строках – душа… : [народному поэту Северной Осетии Тотразу Аврамовичу Кокаеву исполнилось 80 лет] // Северная Осетия.  – 2024. – 12 сент. – С. 3. </w:t>
      </w:r>
      <w:r w:rsidRPr="005A52DD">
        <w:rPr>
          <w:b/>
          <w:bCs/>
          <w:sz w:val="28"/>
          <w:szCs w:val="28"/>
        </w:rPr>
        <w:t>- УДК 821.221.18.0</w:t>
      </w:r>
      <w:r w:rsidRPr="005A52DD">
        <w:rPr>
          <w:sz w:val="28"/>
          <w:szCs w:val="28"/>
        </w:rPr>
        <w:t xml:space="preserve"> </w:t>
      </w:r>
    </w:p>
    <w:p w14:paraId="71F355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Актуальные издания : [в Национальной научной библиотеке состоялась презентация двух книг на дигорском диалекте – В. Таказова «Журналистика и литературный процесс в Осетии» и М. Будаевой «Бабай аргъæуттæ» («Дедушкины сказки»)] / Залина Губурова </w:t>
      </w:r>
      <w:r w:rsidRPr="005A52DD">
        <w:rPr>
          <w:sz w:val="28"/>
          <w:szCs w:val="28"/>
        </w:rPr>
        <w:t>// Северная Осетия. – 2024. – 16 янв. – С. 4.</w:t>
      </w:r>
    </w:p>
    <w:p w14:paraId="1F27616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 царстве слова : [о выходе новой книги «В царстве осетинского художественного слова» члена Союза писателей России и Союза российских писателей (г. Москва) А. Мзокова] / Залина Губурова </w:t>
      </w:r>
      <w:r w:rsidRPr="005A52DD">
        <w:rPr>
          <w:sz w:val="28"/>
          <w:szCs w:val="28"/>
        </w:rPr>
        <w:t>// Северная Осетия. – 2024. – 23 апр. – С. 4.</w:t>
      </w:r>
    </w:p>
    <w:p w14:paraId="44D0039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 людях, судьбах и подвигах : [о новой книге журналиста, члена Союза писателей РФ, лауреата Государственной премии им. М. Камбердиева В. Гасанова «Порог счастья»] / Залина Губурова </w:t>
      </w:r>
      <w:r w:rsidRPr="005A52DD">
        <w:rPr>
          <w:sz w:val="28"/>
          <w:szCs w:val="28"/>
        </w:rPr>
        <w:t>// Северная Осетия. – 2024. – 12 апр. – С. 4.</w:t>
      </w:r>
    </w:p>
    <w:p w14:paraId="7B264530"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Загляните им в глаза... : [к Международному дню гор: из блокнота писателя] // Северная Осетия.  – 2024. – 11 дек. – С. 6. </w:t>
      </w:r>
      <w:r w:rsidRPr="005A52DD">
        <w:rPr>
          <w:b/>
          <w:bCs/>
          <w:sz w:val="28"/>
          <w:szCs w:val="28"/>
        </w:rPr>
        <w:t>- УДК 821.221.18.0</w:t>
      </w:r>
      <w:r w:rsidRPr="005A52DD">
        <w:rPr>
          <w:sz w:val="28"/>
          <w:szCs w:val="28"/>
        </w:rPr>
        <w:t xml:space="preserve"> </w:t>
      </w:r>
    </w:p>
    <w:p w14:paraId="06394F62"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Летние "Заморочки" : [из блокнота писателя : Мужское - женское] // Северная Осетия.  – 2024. – 10 авг. – С. 16. </w:t>
      </w:r>
      <w:r w:rsidRPr="005A52DD">
        <w:rPr>
          <w:b/>
          <w:bCs/>
          <w:sz w:val="28"/>
          <w:szCs w:val="28"/>
        </w:rPr>
        <w:t>- УДК 821.221.18.0</w:t>
      </w:r>
      <w:r w:rsidRPr="005A52DD">
        <w:rPr>
          <w:sz w:val="28"/>
          <w:szCs w:val="28"/>
        </w:rPr>
        <w:t xml:space="preserve"> </w:t>
      </w:r>
    </w:p>
    <w:p w14:paraId="5FA70956"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Мы - за качество, а не "какчество" : [ко Всемирному дню качества : из блокнота писателя] // Северная Осетия.  – 2024. – 14 нояб. – С. 6. </w:t>
      </w:r>
      <w:r w:rsidRPr="005A52DD">
        <w:rPr>
          <w:b/>
          <w:bCs/>
          <w:sz w:val="28"/>
          <w:szCs w:val="28"/>
        </w:rPr>
        <w:t>- УДК 821.221.18.0</w:t>
      </w:r>
      <w:r w:rsidRPr="005A52DD">
        <w:rPr>
          <w:sz w:val="28"/>
          <w:szCs w:val="28"/>
        </w:rPr>
        <w:t xml:space="preserve"> </w:t>
      </w:r>
    </w:p>
    <w:p w14:paraId="261E24ED"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Гуржибекова, И.</w:t>
      </w:r>
      <w:r w:rsidRPr="005A52DD">
        <w:rPr>
          <w:sz w:val="28"/>
          <w:szCs w:val="28"/>
        </w:rPr>
        <w:t xml:space="preserve">     О памяти, о подвиге, о чести : [о творчестве народного поэта РСО-А и Республики Алтай К. Торчинова] // Северная Осетия.  – 2024. – 8 авг. – С. 4. </w:t>
      </w:r>
      <w:r w:rsidRPr="005A52DD">
        <w:rPr>
          <w:b/>
          <w:bCs/>
          <w:sz w:val="28"/>
          <w:szCs w:val="28"/>
        </w:rPr>
        <w:t>- УДК 821.221.18.0</w:t>
      </w:r>
      <w:r w:rsidRPr="005A52DD">
        <w:rPr>
          <w:sz w:val="28"/>
          <w:szCs w:val="28"/>
        </w:rPr>
        <w:t xml:space="preserve"> </w:t>
      </w:r>
    </w:p>
    <w:p w14:paraId="6D7B5529"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Поэт. Редактор. Человек... : [о творчестве лауреата Государственной премии Коста Хетагурова Бориса Муртазова] // Северная Осетия.  – 2024. – 11 сент. – С. 4. </w:t>
      </w:r>
      <w:r w:rsidRPr="005A52DD">
        <w:rPr>
          <w:b/>
          <w:bCs/>
          <w:sz w:val="28"/>
          <w:szCs w:val="28"/>
        </w:rPr>
        <w:t>- УДК 821.221.18.0</w:t>
      </w:r>
      <w:r w:rsidRPr="005A52DD">
        <w:rPr>
          <w:sz w:val="28"/>
          <w:szCs w:val="28"/>
        </w:rPr>
        <w:t xml:space="preserve"> </w:t>
      </w:r>
    </w:p>
    <w:p w14:paraId="2F7F07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Память»… : [из блокнота писателя] / Ирина Гуржибекова </w:t>
      </w:r>
      <w:r w:rsidRPr="005A52DD">
        <w:rPr>
          <w:sz w:val="28"/>
          <w:szCs w:val="28"/>
        </w:rPr>
        <w:t>// Северная Осетия. – 2024. – 16 мая. – С. 4.</w:t>
      </w:r>
    </w:p>
    <w:p w14:paraId="37505C7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Имя обязывает : [размышления по поводу присуждения премии имени Коста Хетагурова] / Ирина Гуржибекова </w:t>
      </w:r>
      <w:r w:rsidRPr="005A52DD">
        <w:rPr>
          <w:sz w:val="28"/>
          <w:szCs w:val="28"/>
        </w:rPr>
        <w:t>// Северная Осетия. – 2024. – 24 апр. – С. 6.</w:t>
      </w:r>
    </w:p>
    <w:p w14:paraId="20F7672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Кто главнее? : [литературный фельетон] / Ирина Гуржибекова </w:t>
      </w:r>
      <w:r w:rsidRPr="005A52DD">
        <w:rPr>
          <w:sz w:val="28"/>
          <w:szCs w:val="28"/>
        </w:rPr>
        <w:t>// Северная Осетия. – 2024. – 12 апр. – С. 4.</w:t>
      </w:r>
    </w:p>
    <w:p w14:paraId="4E3DA9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Гуржибекова, И. </w:t>
      </w:r>
      <w:r w:rsidRPr="005A52DD">
        <w:rPr>
          <w:sz w:val="28"/>
          <w:szCs w:val="28"/>
        </w:rPr>
        <w:t>Летние «заморочки» : [из блокнота писателя] / Ирина Гуржибекова // Северная Осетия. – 2024. – 10 авг. – С. 16.</w:t>
      </w:r>
    </w:p>
    <w:p w14:paraId="2EA4F48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Гуржибекова, И.</w:t>
      </w:r>
      <w:r w:rsidRPr="005A52DD">
        <w:rPr>
          <w:rFonts w:eastAsia="SimSun"/>
          <w:sz w:val="28"/>
          <w:szCs w:val="28"/>
          <w:lang w:eastAsia="zh-CN" w:bidi="hi-IN"/>
        </w:rPr>
        <w:t xml:space="preserve"> Мой город, моя песня… : [о написании песни о г. Владикавказе] / Ирина Гуржибекова </w:t>
      </w:r>
      <w:r w:rsidRPr="005A52DD">
        <w:rPr>
          <w:sz w:val="28"/>
          <w:szCs w:val="28"/>
        </w:rPr>
        <w:t>// Северная Осетия. – 2024. – 10 янв. – С. 6.</w:t>
      </w:r>
    </w:p>
    <w:p w14:paraId="09459C1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Настоящий полковник, поэт и переводчик : [грани творчества Ю. С. Бадтиева] / Ирина Гуржибекова </w:t>
      </w:r>
      <w:r w:rsidRPr="005A52DD">
        <w:rPr>
          <w:sz w:val="28"/>
          <w:szCs w:val="28"/>
        </w:rPr>
        <w:t>// Северная Осетия. – 2024. – 4 апр. – С. 6.</w:t>
      </w:r>
    </w:p>
    <w:p w14:paraId="4E82B96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Гуржибекова, И. </w:t>
      </w:r>
      <w:r w:rsidRPr="005A52DD">
        <w:rPr>
          <w:sz w:val="28"/>
          <w:szCs w:val="28"/>
        </w:rPr>
        <w:t>О памяти, о подвиге, о чести : [о творчестве народного поэта РСО-А и Республики Алтай К. Торчинова] / Ирина Гуржибекова // Северная Осетия. – 2024. – 8 авг. – С. 4.</w:t>
      </w:r>
    </w:p>
    <w:p w14:paraId="0810BA4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Гуржибекова, И.</w:t>
      </w:r>
      <w:r w:rsidRPr="005A52DD">
        <w:rPr>
          <w:rFonts w:eastAsia="SimSun"/>
          <w:sz w:val="28"/>
          <w:szCs w:val="28"/>
          <w:lang w:eastAsia="zh-CN" w:bidi="hi-IN"/>
        </w:rPr>
        <w:t xml:space="preserve"> Хочешь – верь, не хочешь – не верь… : [к Дню смеха : из блокнота писателя] / Ирина Гуржибекова </w:t>
      </w:r>
      <w:r w:rsidRPr="005A52DD">
        <w:rPr>
          <w:sz w:val="28"/>
          <w:szCs w:val="28"/>
        </w:rPr>
        <w:t>// Северная Осетия. – 2024. – 30 марта. – С. 7.</w:t>
      </w:r>
    </w:p>
    <w:p w14:paraId="04C81A2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Гуржибекова, И.</w:t>
      </w:r>
      <w:r w:rsidRPr="005A52DD">
        <w:rPr>
          <w:rFonts w:eastAsia="SimSun"/>
          <w:sz w:val="28"/>
          <w:szCs w:val="28"/>
          <w:lang w:eastAsia="zh-CN" w:bidi="hi-IN"/>
        </w:rPr>
        <w:t xml:space="preserve"> Чтобы пером двигало сердце… : [ко Всемирному дню писателя] / Ирина Гуржибекова </w:t>
      </w:r>
      <w:r w:rsidRPr="005A52DD">
        <w:rPr>
          <w:sz w:val="28"/>
          <w:szCs w:val="28"/>
        </w:rPr>
        <w:t>// Северная Осетия. – 2024. – 2 марта. – С. 7.</w:t>
      </w:r>
    </w:p>
    <w:p w14:paraId="0BA01F8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Дардыл уыдысты йæ фæндтæ</w:t>
      </w:r>
      <w:r w:rsidRPr="005A52DD">
        <w:rPr>
          <w:sz w:val="28"/>
          <w:szCs w:val="28"/>
        </w:rPr>
        <w:t xml:space="preserve"> : Советон Цæдисы драматургийы бындурæвæрæг, прозаик æмæ публицист Туаты Дауыты райгуырдыл сæххæст 122 азы // Владикавказ. – 2024. - 21 нояб. – Ф. 4. Далекие мечты : исполнилось 122 года основоположнику советской драматургии, прозаику и публицисту Давиду Туаеву / подготовила Марина Кудухова. </w:t>
      </w:r>
      <w:r w:rsidRPr="005A52DD">
        <w:rPr>
          <w:b/>
          <w:bCs/>
          <w:sz w:val="28"/>
          <w:szCs w:val="28"/>
        </w:rPr>
        <w:t>- УДК 821.221.18.0</w:t>
      </w:r>
    </w:p>
    <w:p w14:paraId="18E5BA29" w14:textId="77777777" w:rsidR="00CC3CBC" w:rsidRPr="005A52DD" w:rsidRDefault="00CC3CBC" w:rsidP="0086382A">
      <w:pPr>
        <w:pStyle w:val="a5"/>
        <w:numPr>
          <w:ilvl w:val="0"/>
          <w:numId w:val="2"/>
        </w:numPr>
        <w:jc w:val="both"/>
        <w:rPr>
          <w:sz w:val="28"/>
          <w:szCs w:val="28"/>
        </w:rPr>
      </w:pPr>
      <w:r w:rsidRPr="005A52DD">
        <w:rPr>
          <w:b/>
          <w:bCs/>
          <w:sz w:val="28"/>
          <w:szCs w:val="28"/>
        </w:rPr>
        <w:t>Датиты, О.</w:t>
      </w:r>
      <w:r w:rsidRPr="005A52DD">
        <w:rPr>
          <w:sz w:val="28"/>
          <w:szCs w:val="28"/>
        </w:rPr>
        <w:t xml:space="preserve">     Дыууӕ томы рауадздзысты / Датиты Ольгӕ // Рӕстдзинад. – 2024.– 14 сент. – Ф. 4. –   Датиева, О. Выпустят два тома : ["Антологии осетинской драматургии" в издательстве "Харизма"]. </w:t>
      </w:r>
      <w:r w:rsidRPr="005A52DD">
        <w:rPr>
          <w:b/>
          <w:bCs/>
          <w:sz w:val="28"/>
          <w:szCs w:val="28"/>
        </w:rPr>
        <w:t xml:space="preserve">– УДК 821.221.18.0 </w:t>
      </w:r>
    </w:p>
    <w:p w14:paraId="40237B01"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Дауров, Д.</w:t>
      </w:r>
      <w:r w:rsidRPr="005A52DD">
        <w:rPr>
          <w:sz w:val="28"/>
          <w:szCs w:val="28"/>
        </w:rPr>
        <w:t xml:space="preserve">    Дамир Дауров: "Махмуд Эсамбаев не любил арифметику" : [о незабываемых встречах с народным поэтом Дагестана Расулом Гамзатовым и народным артистом СССР Махмудом Эсамбаевым : рассказывает народный писатель Осетии Д. Дауров / записала З. Хосонова] / Д. Дауров // Жизнь Правобережья. – 2024. – 10 окт. – С. 4. </w:t>
      </w:r>
      <w:r w:rsidRPr="005A52DD">
        <w:rPr>
          <w:b/>
          <w:bCs/>
          <w:sz w:val="28"/>
          <w:szCs w:val="28"/>
        </w:rPr>
        <w:t>- УДК 821.221.18.0</w:t>
      </w:r>
      <w:r w:rsidRPr="005A52DD">
        <w:rPr>
          <w:sz w:val="28"/>
          <w:szCs w:val="28"/>
        </w:rPr>
        <w:t xml:space="preserve"> </w:t>
      </w:r>
    </w:p>
    <w:p w14:paraId="2C32B37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Дауров, Э.</w:t>
      </w:r>
      <w:r w:rsidRPr="005A52DD">
        <w:rPr>
          <w:rFonts w:eastAsia="SimSun"/>
          <w:sz w:val="28"/>
          <w:szCs w:val="28"/>
          <w:lang w:eastAsia="zh-CN" w:bidi="hi-IN"/>
        </w:rPr>
        <w:t xml:space="preserve"> Терпкие воды родника жизни : [к 85-летию писателя и общественного деятеля Северной Осетии Дамира Ханджериевича Даурова] / Эдуард Дауров </w:t>
      </w:r>
      <w:r w:rsidRPr="005A52DD">
        <w:rPr>
          <w:sz w:val="28"/>
          <w:szCs w:val="28"/>
        </w:rPr>
        <w:t>// Северная Осетия. – 2024. – 14 февр. – С. 4 :  фото.</w:t>
      </w:r>
    </w:p>
    <w:p w14:paraId="301C083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Дауыраты, Д.</w:t>
      </w:r>
      <w:r w:rsidRPr="005A52DD">
        <w:rPr>
          <w:bCs/>
          <w:sz w:val="28"/>
          <w:szCs w:val="28"/>
        </w:rPr>
        <w:t xml:space="preserve"> «Адæмы фарн тыхджын у…» </w:t>
      </w:r>
      <w:r w:rsidRPr="005A52DD">
        <w:rPr>
          <w:rFonts w:eastAsia="SimSun"/>
          <w:bCs/>
          <w:sz w:val="28"/>
          <w:szCs w:val="28"/>
          <w:lang w:eastAsia="zh-CN" w:bidi="hi-IN"/>
        </w:rPr>
        <w:t xml:space="preserve">/ Дауыраты Дамир // Жизнь </w:t>
      </w:r>
      <w:r w:rsidRPr="005A52DD">
        <w:rPr>
          <w:bCs/>
          <w:sz w:val="28"/>
          <w:szCs w:val="28"/>
        </w:rPr>
        <w:t>Правобережья</w:t>
      </w:r>
      <w:r w:rsidRPr="005A52DD">
        <w:rPr>
          <w:rFonts w:eastAsia="SimSun"/>
          <w:sz w:val="28"/>
          <w:szCs w:val="28"/>
          <w:lang w:eastAsia="zh-CN" w:bidi="hi-IN"/>
        </w:rPr>
        <w:t xml:space="preserve">. – 2024. – 10 февр. – Ф. 1, 4. – Дауров, Д. «Благородство народа – велико…» : [беседа с народным писателем Осетии Д. Дауровым в преддверии его 85-летия со дня рождения </w:t>
      </w:r>
      <w:r w:rsidRPr="005A52DD">
        <w:rPr>
          <w:bCs/>
          <w:sz w:val="28"/>
          <w:szCs w:val="28"/>
        </w:rPr>
        <w:t>/ записала З. Хосонова</w:t>
      </w:r>
      <w:r w:rsidRPr="005A52DD">
        <w:rPr>
          <w:rFonts w:eastAsia="SimSun"/>
          <w:sz w:val="28"/>
          <w:szCs w:val="28"/>
          <w:lang w:eastAsia="zh-CN" w:bidi="hi-IN"/>
        </w:rPr>
        <w:t>].</w:t>
      </w:r>
    </w:p>
    <w:p w14:paraId="3E731478" w14:textId="77777777" w:rsidR="00CC3CBC" w:rsidRPr="005A52DD" w:rsidRDefault="00CC3CBC" w:rsidP="0086382A">
      <w:pPr>
        <w:pStyle w:val="a5"/>
        <w:numPr>
          <w:ilvl w:val="0"/>
          <w:numId w:val="2"/>
        </w:numPr>
        <w:spacing w:line="276" w:lineRule="auto"/>
        <w:jc w:val="both"/>
        <w:rPr>
          <w:b/>
          <w:bCs/>
          <w:sz w:val="28"/>
          <w:szCs w:val="28"/>
        </w:rPr>
      </w:pPr>
      <w:r w:rsidRPr="005A52DD">
        <w:rPr>
          <w:b/>
          <w:bCs/>
          <w:sz w:val="28"/>
          <w:szCs w:val="28"/>
        </w:rPr>
        <w:t xml:space="preserve">Дауыраты, Д. </w:t>
      </w:r>
      <w:r w:rsidRPr="005A52DD">
        <w:rPr>
          <w:sz w:val="28"/>
          <w:szCs w:val="28"/>
        </w:rPr>
        <w:t>Сфӕлдыстадон ӕхсызгон фӕзилӕнтӕ / Дауыраты Дамир // Рӕстдзинад. – 2024. – 15 февр. – Ф. 3. – Дауров, Д.</w:t>
      </w:r>
      <w:r w:rsidRPr="005A52DD">
        <w:rPr>
          <w:b/>
          <w:bCs/>
          <w:sz w:val="28"/>
          <w:szCs w:val="28"/>
        </w:rPr>
        <w:t xml:space="preserve"> </w:t>
      </w:r>
      <w:r w:rsidRPr="005A52DD">
        <w:rPr>
          <w:sz w:val="28"/>
          <w:szCs w:val="28"/>
        </w:rPr>
        <w:t>Счастливые творческие повороты : [беседа с народным писателем Осетии и журналистом Дамиром Дауровым / записал Морис Хамицаев].</w:t>
      </w:r>
    </w:p>
    <w:p w14:paraId="5FE5232C"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Джериаты, Ш.</w:t>
      </w:r>
      <w:r w:rsidRPr="005A52DD">
        <w:rPr>
          <w:bCs/>
          <w:sz w:val="28"/>
          <w:szCs w:val="28"/>
        </w:rPr>
        <w:t xml:space="preserve"> Арфæйы аккаг лæг </w:t>
      </w:r>
      <w:r w:rsidRPr="005A52DD">
        <w:rPr>
          <w:rFonts w:eastAsia="SimSun"/>
          <w:bCs/>
          <w:sz w:val="28"/>
          <w:szCs w:val="28"/>
          <w:lang w:eastAsia="zh-CN" w:bidi="hi-IN"/>
        </w:rPr>
        <w:t xml:space="preserve">/ Джериаты Шамил // Жизнь </w:t>
      </w:r>
      <w:r w:rsidRPr="005A52DD">
        <w:rPr>
          <w:bCs/>
          <w:sz w:val="28"/>
          <w:szCs w:val="28"/>
        </w:rPr>
        <w:t>Правобережья</w:t>
      </w:r>
      <w:r w:rsidRPr="005A52DD">
        <w:rPr>
          <w:rFonts w:eastAsia="SimSun"/>
          <w:sz w:val="28"/>
          <w:szCs w:val="28"/>
          <w:lang w:eastAsia="zh-CN" w:bidi="hi-IN"/>
        </w:rPr>
        <w:t>. – 2024. – 15 февр. – Ф. 8. – Джериев, Ш. Благородный мужчина : [к 85-летию народного писателя Осетии Д. Даурова].</w:t>
      </w:r>
    </w:p>
    <w:p w14:paraId="7483382E" w14:textId="77777777" w:rsidR="00CC3CBC" w:rsidRPr="005A52DD" w:rsidRDefault="00CC3CBC" w:rsidP="0086382A">
      <w:pPr>
        <w:pStyle w:val="a5"/>
        <w:numPr>
          <w:ilvl w:val="0"/>
          <w:numId w:val="2"/>
        </w:numPr>
        <w:jc w:val="both"/>
        <w:rPr>
          <w:sz w:val="28"/>
          <w:szCs w:val="28"/>
        </w:rPr>
      </w:pPr>
      <w:r w:rsidRPr="005A52DD">
        <w:rPr>
          <w:b/>
          <w:bCs/>
          <w:sz w:val="28"/>
          <w:szCs w:val="28"/>
        </w:rPr>
        <w:t>Джиоты, Р.</w:t>
      </w:r>
      <w:r w:rsidRPr="005A52DD">
        <w:rPr>
          <w:sz w:val="28"/>
          <w:szCs w:val="28"/>
        </w:rPr>
        <w:t xml:space="preserve">     Ӕнустӕм баззайдзӕн йӕ ном / Джиоты Раисӕ // Рӕстдзинад. – 2024. – 13 нояб. – Ф. 3. –   Джиоева, Р. Навсегда останется в памяти : [к 90-летию со дня рождения поэта Нугзара Ильича Бакаева : жизнь и творчество]. </w:t>
      </w:r>
      <w:r w:rsidRPr="005A52DD">
        <w:rPr>
          <w:b/>
          <w:bCs/>
          <w:sz w:val="28"/>
          <w:szCs w:val="28"/>
        </w:rPr>
        <w:t>– УДК 821.221.18–0</w:t>
      </w:r>
      <w:r w:rsidRPr="005A52DD">
        <w:rPr>
          <w:sz w:val="28"/>
          <w:szCs w:val="28"/>
        </w:rPr>
        <w:t xml:space="preserve"> </w:t>
      </w:r>
    </w:p>
    <w:p w14:paraId="690F3DCF" w14:textId="77777777" w:rsidR="00CC3CBC" w:rsidRPr="005A52DD" w:rsidRDefault="00CC3CBC" w:rsidP="0086382A">
      <w:pPr>
        <w:pStyle w:val="a5"/>
        <w:numPr>
          <w:ilvl w:val="0"/>
          <w:numId w:val="2"/>
        </w:numPr>
        <w:jc w:val="both"/>
        <w:rPr>
          <w:sz w:val="28"/>
          <w:szCs w:val="28"/>
        </w:rPr>
      </w:pPr>
      <w:r w:rsidRPr="005A52DD">
        <w:rPr>
          <w:b/>
          <w:bCs/>
          <w:sz w:val="28"/>
          <w:szCs w:val="28"/>
        </w:rPr>
        <w:t>Джусойты, К</w:t>
      </w:r>
      <w:r w:rsidRPr="005A52DD">
        <w:rPr>
          <w:sz w:val="28"/>
          <w:szCs w:val="28"/>
        </w:rPr>
        <w:t>. Фыстӕг – зӕрдӕйы ӕхсидав / Джусойты Клавдия // Рӕстдзинад. – 2024. – 23 янв. – Ф. 4. – Джусоева, К. Письмо – искра души : [о предсмертном письме писателя Михаила Нартикоева коллегам по перу Гафезу и Нафи Джусойты].</w:t>
      </w:r>
    </w:p>
    <w:p w14:paraId="08C32D3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Джусойты, Н.  </w:t>
      </w:r>
      <w:r w:rsidRPr="005A52DD">
        <w:rPr>
          <w:sz w:val="28"/>
          <w:szCs w:val="28"/>
        </w:rPr>
        <w:t>Хуыздæр хæрзиуæг – адæмы уарзт / Джусойты Нинæ // Владикавказ. – 2024. – 16 апр. – Ф. 4. – Джусоева, Н. Лучшая награда – любовь народа : [о праздновании 85-летнего юбилея писателя, поэта, публициста, члена Союза писателей Северной Осетии и России, заслуженного работника Северной Осетии и Российской Федерации Дамира Ханджериевича Даурова в Центральной городской библиотеке г. Владикавказа].</w:t>
      </w:r>
    </w:p>
    <w:p w14:paraId="42A9F929"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Джусойты, Н. </w:t>
      </w:r>
      <w:r w:rsidRPr="005A52DD">
        <w:rPr>
          <w:sz w:val="28"/>
          <w:szCs w:val="28"/>
        </w:rPr>
        <w:t xml:space="preserve">Хӕлардзинады хид / Джусойты Нинӕ </w:t>
      </w:r>
      <w:r w:rsidRPr="005A52DD">
        <w:rPr>
          <w:bCs/>
          <w:sz w:val="28"/>
          <w:szCs w:val="28"/>
        </w:rPr>
        <w:t xml:space="preserve">// Рӕстдзинад. – 2024. – 4 июнь. – Ф. 3. – Джусоева, Н. Мост дружбы </w:t>
      </w:r>
      <w:r w:rsidRPr="005A52DD">
        <w:rPr>
          <w:sz w:val="28"/>
          <w:szCs w:val="28"/>
        </w:rPr>
        <w:t xml:space="preserve">: [на основе журнала «Мах дуг» появился творческий проект, объединяющий творческие союзы Северо-Кавказских регионов, одним из которых стал выход книги переводов стихов  на осетинский и дигорский языки </w:t>
      </w:r>
      <w:r w:rsidRPr="005A52DD">
        <w:rPr>
          <w:sz w:val="28"/>
          <w:szCs w:val="28"/>
        </w:rPr>
        <w:lastRenderedPageBreak/>
        <w:t>Кабардино-Балкарского поэта Керима Отарова ; к 50-летию со дня смерти поэта  в Нальчике торжественно отметили это событие с участием поэтов-переводчиков Осетии].</w:t>
      </w:r>
    </w:p>
    <w:p w14:paraId="0DC8687F"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Дзандараты, Э.</w:t>
      </w:r>
      <w:r w:rsidRPr="005A52DD">
        <w:rPr>
          <w:bCs/>
          <w:sz w:val="28"/>
          <w:szCs w:val="28"/>
        </w:rPr>
        <w:t xml:space="preserve"> Цæр бирæ, Дамир! </w:t>
      </w:r>
      <w:r w:rsidRPr="005A52DD">
        <w:rPr>
          <w:rFonts w:eastAsia="SimSun"/>
          <w:bCs/>
          <w:sz w:val="28"/>
          <w:szCs w:val="28"/>
          <w:lang w:eastAsia="zh-CN" w:bidi="hi-IN"/>
        </w:rPr>
        <w:t xml:space="preserve">/ Дзандараты Эльбрус // Жизнь </w:t>
      </w:r>
      <w:r w:rsidRPr="005A52DD">
        <w:rPr>
          <w:bCs/>
          <w:sz w:val="28"/>
          <w:szCs w:val="28"/>
        </w:rPr>
        <w:t>Правобережья</w:t>
      </w:r>
      <w:r w:rsidRPr="005A52DD">
        <w:rPr>
          <w:rFonts w:eastAsia="SimSun"/>
          <w:sz w:val="28"/>
          <w:szCs w:val="28"/>
          <w:lang w:eastAsia="zh-CN" w:bidi="hi-IN"/>
        </w:rPr>
        <w:t>. – 2024. – 10 февр. – Ф. 5. – Дзандаров, Э. Долгой жизни, Дамир! : [к 85-летию народного писателя Осетии Д. Даурова].</w:t>
      </w:r>
    </w:p>
    <w:p w14:paraId="5C5D985E" w14:textId="77777777" w:rsidR="00CC3CBC" w:rsidRPr="005A52DD" w:rsidRDefault="00CC3CBC" w:rsidP="0086382A">
      <w:pPr>
        <w:pStyle w:val="a5"/>
        <w:numPr>
          <w:ilvl w:val="0"/>
          <w:numId w:val="2"/>
        </w:numPr>
        <w:jc w:val="both"/>
        <w:rPr>
          <w:sz w:val="28"/>
          <w:szCs w:val="28"/>
        </w:rPr>
      </w:pPr>
      <w:r w:rsidRPr="005A52DD">
        <w:rPr>
          <w:b/>
          <w:bCs/>
          <w:sz w:val="28"/>
          <w:szCs w:val="28"/>
        </w:rPr>
        <w:t>Дзбоев, М.</w:t>
      </w:r>
      <w:r w:rsidRPr="005A52DD">
        <w:rPr>
          <w:sz w:val="28"/>
          <w:szCs w:val="28"/>
        </w:rPr>
        <w:t xml:space="preserve">     К премии Коста надо относиться, как к святыне : [о возрождении традиции сбора лауреатов Государственной премии имени К. Л. Хетагурова для объективной оценки происходящих в нашей культуре и искусстве процессов] // Северная Осетия.  – 2024 - 1 авг. – С. 3. </w:t>
      </w:r>
      <w:r w:rsidRPr="005A52DD">
        <w:rPr>
          <w:b/>
          <w:bCs/>
          <w:sz w:val="28"/>
          <w:szCs w:val="28"/>
        </w:rPr>
        <w:t>- УДК 821.221.18.0</w:t>
      </w:r>
      <w:r w:rsidRPr="005A52DD">
        <w:rPr>
          <w:sz w:val="28"/>
          <w:szCs w:val="28"/>
        </w:rPr>
        <w:t xml:space="preserve"> </w:t>
      </w:r>
    </w:p>
    <w:p w14:paraId="0DAB2BE3"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Дзбойты, М.</w:t>
      </w:r>
      <w:r w:rsidRPr="005A52DD">
        <w:rPr>
          <w:bCs/>
          <w:sz w:val="28"/>
          <w:szCs w:val="28"/>
        </w:rPr>
        <w:t xml:space="preserve"> Аивады базыртæ йæ размæ хæссынц </w:t>
      </w:r>
      <w:r w:rsidRPr="005A52DD">
        <w:rPr>
          <w:rFonts w:eastAsia="SimSun"/>
          <w:bCs/>
          <w:sz w:val="28"/>
          <w:szCs w:val="28"/>
          <w:lang w:eastAsia="zh-CN" w:bidi="hi-IN"/>
        </w:rPr>
        <w:t xml:space="preserve">/ Дзбойты Михал // Жизнь </w:t>
      </w:r>
      <w:r w:rsidRPr="005A52DD">
        <w:rPr>
          <w:bCs/>
          <w:sz w:val="28"/>
          <w:szCs w:val="28"/>
        </w:rPr>
        <w:t>Правобережья</w:t>
      </w:r>
      <w:r w:rsidRPr="005A52DD">
        <w:rPr>
          <w:rFonts w:eastAsia="SimSun"/>
          <w:sz w:val="28"/>
          <w:szCs w:val="28"/>
          <w:lang w:eastAsia="zh-CN" w:bidi="hi-IN"/>
        </w:rPr>
        <w:t>. – 2024. – 19 мартъи. – Ф. 2. – Дзбоев, М. Один из достойнейших мужчин – Дамир : [к 85-летию писателя и общественного деятеля Северной Осетии Дамира Ханджериевича Даурова].</w:t>
      </w:r>
    </w:p>
    <w:p w14:paraId="7ABF5FDB" w14:textId="77777777" w:rsidR="00CC3CBC" w:rsidRPr="005A52DD" w:rsidRDefault="00CC3CBC" w:rsidP="0086382A">
      <w:pPr>
        <w:pStyle w:val="a5"/>
        <w:numPr>
          <w:ilvl w:val="0"/>
          <w:numId w:val="2"/>
        </w:numPr>
        <w:jc w:val="both"/>
        <w:rPr>
          <w:sz w:val="28"/>
          <w:szCs w:val="28"/>
        </w:rPr>
      </w:pPr>
      <w:r w:rsidRPr="005A52DD">
        <w:rPr>
          <w:b/>
          <w:bCs/>
          <w:sz w:val="28"/>
          <w:szCs w:val="28"/>
        </w:rPr>
        <w:t>Дзбойты, М</w:t>
      </w:r>
      <w:r w:rsidRPr="005A52DD">
        <w:rPr>
          <w:sz w:val="28"/>
          <w:szCs w:val="28"/>
        </w:rPr>
        <w:t>. Дӕбе мын афтӕ загъта... / Дзбойты Михал // Рӕстдзинад. – 2024. – 19 янв. – Ф. 2. – Дзбоев, М. Дабе мне так сказал... : [воспоминание автора о встрече с писателем Дабе Мамсуровым].</w:t>
      </w:r>
    </w:p>
    <w:p w14:paraId="1ACD3D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Дзекоев</w:t>
      </w:r>
      <w:r w:rsidRPr="005A52DD">
        <w:rPr>
          <w:rFonts w:eastAsia="SimSun"/>
          <w:b/>
          <w:bCs/>
          <w:sz w:val="28"/>
          <w:szCs w:val="28"/>
          <w:lang w:eastAsia="zh-CN" w:bidi="hi-IN"/>
        </w:rPr>
        <w:t xml:space="preserve">, Ю. </w:t>
      </w:r>
      <w:r w:rsidRPr="005A52DD">
        <w:rPr>
          <w:rFonts w:eastAsia="SimSun"/>
          <w:sz w:val="28"/>
          <w:szCs w:val="28"/>
          <w:lang w:eastAsia="zh-CN" w:bidi="hi-IN"/>
        </w:rPr>
        <w:t xml:space="preserve">«На задворках его души…» : [в Доме Вахтангова состоится мероприятие, посвященное поэзии Оскара Гибизова] / Юрий Дзекоев </w:t>
      </w:r>
      <w:r w:rsidRPr="005A52DD">
        <w:rPr>
          <w:sz w:val="28"/>
          <w:szCs w:val="28"/>
        </w:rPr>
        <w:t>// Северная Осетия. – 2024. – 30 июля. – С. 4.</w:t>
      </w:r>
    </w:p>
    <w:p w14:paraId="4EC9F629" w14:textId="77777777" w:rsidR="00CC3CBC" w:rsidRPr="005A52DD" w:rsidRDefault="00CC3CBC" w:rsidP="0086382A">
      <w:pPr>
        <w:pStyle w:val="a5"/>
        <w:numPr>
          <w:ilvl w:val="0"/>
          <w:numId w:val="2"/>
        </w:numPr>
        <w:jc w:val="both"/>
        <w:rPr>
          <w:sz w:val="28"/>
          <w:szCs w:val="28"/>
        </w:rPr>
      </w:pPr>
      <w:r w:rsidRPr="005A52DD">
        <w:rPr>
          <w:b/>
          <w:bCs/>
          <w:sz w:val="28"/>
          <w:szCs w:val="28"/>
        </w:rPr>
        <w:t>Дзугаты-Мурасты, Р.</w:t>
      </w:r>
      <w:r w:rsidRPr="005A52DD">
        <w:rPr>
          <w:sz w:val="28"/>
          <w:szCs w:val="28"/>
        </w:rPr>
        <w:t xml:space="preserve">    Рæстæджы фæндагыл рæстудæй фæцард / Дзугаты-Мурасты Риммæ // Рухс (Свет). – 2024. – 13 авг. – Ф. 3. Праведно прожитая жизнь [поэта, публициста, этнографа, члена Союза писателей РФ, заслуженного работника культуры Северной Осетии, лауреата премии им. Цомака Гадиева Измаила Айларова : к 100-летию со дня рождения] / Дзугаева-Мурашева Римма. – </w:t>
      </w:r>
      <w:r w:rsidRPr="005A52DD">
        <w:rPr>
          <w:b/>
          <w:bCs/>
          <w:sz w:val="28"/>
          <w:szCs w:val="28"/>
        </w:rPr>
        <w:t>УДК 821.221.18.0</w:t>
      </w:r>
      <w:r w:rsidRPr="005A52DD">
        <w:rPr>
          <w:sz w:val="28"/>
          <w:szCs w:val="28"/>
        </w:rPr>
        <w:t xml:space="preserve"> </w:t>
      </w:r>
    </w:p>
    <w:p w14:paraId="34F55E4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Дзугаты-Мурасты, </w:t>
      </w:r>
      <w:r w:rsidRPr="005A52DD">
        <w:rPr>
          <w:sz w:val="28"/>
          <w:szCs w:val="28"/>
        </w:rPr>
        <w:t>Р. Йæ удлæууæн – поэзи / Дзугаты-Мурасты Риммæ // Владикавказ. – 2024. – 26 март. – Ф. 4. – Дзугаева-Мурашева, Р. Ее любовь – поэзия : [о поэтическом творчестве Залины Догузовой –  поэта, переводчика, сотрудника Юго-Осетинского научно-исследовательского института имени Захария Ванеева].</w:t>
      </w:r>
    </w:p>
    <w:p w14:paraId="442FC741"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Дзускаева, С. </w:t>
      </w:r>
      <w:r w:rsidRPr="005A52DD">
        <w:rPr>
          <w:bCs/>
          <w:sz w:val="28"/>
          <w:szCs w:val="28"/>
        </w:rPr>
        <w:t>В память о Римме Сотиевой [известном писателе, журналисте ; к 85-летию со дня рождения] / Светлана Дзускаева //  Фидиуæг (Глашатай). – 2024. – 17 февр. – С. 3.</w:t>
      </w:r>
    </w:p>
    <w:p w14:paraId="77FBD82F" w14:textId="77777777" w:rsidR="00CC3CBC" w:rsidRPr="005A52DD" w:rsidRDefault="00CC3CBC" w:rsidP="0086382A">
      <w:pPr>
        <w:pStyle w:val="a5"/>
        <w:numPr>
          <w:ilvl w:val="0"/>
          <w:numId w:val="2"/>
        </w:numPr>
        <w:jc w:val="both"/>
        <w:rPr>
          <w:bCs/>
          <w:sz w:val="28"/>
          <w:szCs w:val="28"/>
        </w:rPr>
      </w:pPr>
      <w:r w:rsidRPr="005A52DD">
        <w:rPr>
          <w:b/>
          <w:bCs/>
          <w:sz w:val="28"/>
          <w:szCs w:val="28"/>
        </w:rPr>
        <w:t>Дзырды стыр дæсны</w:t>
      </w:r>
      <w:r w:rsidRPr="005A52DD">
        <w:rPr>
          <w:bCs/>
          <w:sz w:val="28"/>
          <w:szCs w:val="28"/>
        </w:rPr>
        <w:t xml:space="preserve"> // Владикавказ. – 2024. – 15 февр. – Ф. 1, 5. – Мастер художественного слова [поэт, прозаик, заслуженный работник культуры РСО-А и РФ, член Союза писателей РФ и РСО-А Дамир Дауров : к 85-летию со дня рождения / подготовила Марина Кудухова].</w:t>
      </w:r>
    </w:p>
    <w:p w14:paraId="13A17F8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Дряев</w:t>
      </w:r>
      <w:r w:rsidRPr="005A52DD">
        <w:rPr>
          <w:rFonts w:eastAsia="SimSun"/>
          <w:b/>
          <w:bCs/>
          <w:sz w:val="28"/>
          <w:szCs w:val="28"/>
          <w:lang w:eastAsia="zh-CN" w:bidi="hi-IN"/>
        </w:rPr>
        <w:t xml:space="preserve">, А. </w:t>
      </w:r>
      <w:r w:rsidRPr="005A52DD">
        <w:rPr>
          <w:rFonts w:eastAsia="SimSun"/>
          <w:sz w:val="28"/>
          <w:szCs w:val="28"/>
          <w:lang w:eastAsia="zh-CN" w:bidi="hi-IN"/>
        </w:rPr>
        <w:t>«Голос предков»</w:t>
      </w:r>
      <w:r w:rsidRPr="005A52DD">
        <w:rPr>
          <w:rFonts w:eastAsia="SimSun"/>
          <w:b/>
          <w:bCs/>
          <w:sz w:val="28"/>
          <w:szCs w:val="28"/>
          <w:lang w:eastAsia="zh-CN" w:bidi="hi-IN"/>
        </w:rPr>
        <w:t xml:space="preserve"> </w:t>
      </w:r>
      <w:r w:rsidRPr="005A52DD">
        <w:rPr>
          <w:rFonts w:eastAsia="SimSun"/>
          <w:sz w:val="28"/>
          <w:szCs w:val="28"/>
          <w:lang w:eastAsia="zh-CN" w:bidi="hi-IN"/>
        </w:rPr>
        <w:t>Сергея Плиева</w:t>
      </w:r>
      <w:r w:rsidRPr="005A52DD">
        <w:rPr>
          <w:rFonts w:eastAsia="SimSun"/>
          <w:b/>
          <w:bCs/>
          <w:sz w:val="28"/>
          <w:szCs w:val="28"/>
          <w:lang w:eastAsia="zh-CN" w:bidi="hi-IN"/>
        </w:rPr>
        <w:t xml:space="preserve"> </w:t>
      </w:r>
      <w:r w:rsidRPr="005A52DD">
        <w:rPr>
          <w:rFonts w:eastAsia="SimSun"/>
          <w:sz w:val="28"/>
          <w:szCs w:val="28"/>
          <w:lang w:eastAsia="zh-CN" w:bidi="hi-IN"/>
        </w:rPr>
        <w:t xml:space="preserve">: [в г. Цхинвале состоялась презентация нового поэтического сборника С. Плиева </w:t>
      </w:r>
      <w:r w:rsidRPr="005A52DD">
        <w:rPr>
          <w:rFonts w:eastAsia="SimSun"/>
          <w:sz w:val="28"/>
          <w:szCs w:val="28"/>
          <w:lang w:eastAsia="zh-CN" w:bidi="hi-IN"/>
        </w:rPr>
        <w:lastRenderedPageBreak/>
        <w:t xml:space="preserve">«Фыдæлты хъæлæс» («Голос предков»)] / Арсен Дряев </w:t>
      </w:r>
      <w:r w:rsidRPr="005A52DD">
        <w:rPr>
          <w:sz w:val="28"/>
          <w:szCs w:val="28"/>
        </w:rPr>
        <w:t>// Северная Осетия. – 2024. – 18 июля. – С. 5.</w:t>
      </w:r>
    </w:p>
    <w:p w14:paraId="35A65302"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Дыккаг хатт – дунеон конкурс </w:t>
      </w:r>
      <w:r w:rsidRPr="005A52DD">
        <w:rPr>
          <w:bCs/>
          <w:sz w:val="28"/>
          <w:szCs w:val="28"/>
        </w:rPr>
        <w:t>// Рӕстдзинад. – 2024. – 31 янв. – Ф. 3. – Международный конкурс во второй раз : [</w:t>
      </w:r>
      <w:r w:rsidRPr="005A52DD">
        <w:rPr>
          <w:sz w:val="28"/>
          <w:szCs w:val="28"/>
        </w:rPr>
        <w:t>литературный журнал “Мах дуг” объявил о старте приема заявок на международный конкурс по нескольким номинациям, с целью мотивировать авторов писать на родном языке</w:t>
      </w:r>
      <w:r w:rsidRPr="005A52DD">
        <w:rPr>
          <w:bCs/>
          <w:sz w:val="28"/>
          <w:szCs w:val="28"/>
        </w:rPr>
        <w:t>].</w:t>
      </w:r>
    </w:p>
    <w:p w14:paraId="48CB3BF5" w14:textId="77777777" w:rsidR="00CC3CBC" w:rsidRPr="005A52DD" w:rsidRDefault="00CC3CBC" w:rsidP="0086382A">
      <w:pPr>
        <w:pStyle w:val="a5"/>
        <w:numPr>
          <w:ilvl w:val="0"/>
          <w:numId w:val="2"/>
        </w:numPr>
        <w:jc w:val="both"/>
        <w:rPr>
          <w:sz w:val="28"/>
          <w:szCs w:val="28"/>
        </w:rPr>
      </w:pPr>
      <w:r w:rsidRPr="005A52DD">
        <w:rPr>
          <w:b/>
          <w:bCs/>
          <w:sz w:val="28"/>
          <w:szCs w:val="28"/>
        </w:rPr>
        <w:t>Журнал «Фидиуæг»-ы поэтикон конкурсы Уагæвæрд</w:t>
      </w:r>
      <w:r w:rsidRPr="005A52DD">
        <w:rPr>
          <w:sz w:val="28"/>
          <w:szCs w:val="28"/>
        </w:rPr>
        <w:t xml:space="preserve"> // Рæстдзинад. – 2024. – 3 июль. – Ф. 4. – Положение о поэтическом конкурсе журнала «Фидиуӕг»</w:t>
      </w:r>
    </w:p>
    <w:p w14:paraId="37C803B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Зæрдæагайгӕ чиныг – номдзыд актеры тыххæй</w:t>
      </w:r>
      <w:r w:rsidRPr="005A52DD">
        <w:rPr>
          <w:sz w:val="28"/>
          <w:szCs w:val="28"/>
        </w:rPr>
        <w:t xml:space="preserve"> // Рæстдзинад. – 2024.– 15 авг. – Ф. 3. –   Книга о прославленном актере, берущая за душу : [вышла в свет книга о Бибо Ватаеве : Дауыраты Дамир. Уастырджийы кæстæр ӕфсымæр. – Дзæуджыхъæу : Гасситы Викторы номыл рауагъдадон–полигафион куыстуат, 2024].    </w:t>
      </w:r>
      <w:r w:rsidRPr="005A52DD">
        <w:rPr>
          <w:b/>
          <w:bCs/>
          <w:sz w:val="28"/>
          <w:szCs w:val="28"/>
        </w:rPr>
        <w:t>– УДК 821.221.18</w:t>
      </w:r>
      <w:r w:rsidRPr="005A52DD">
        <w:rPr>
          <w:sz w:val="28"/>
          <w:szCs w:val="28"/>
        </w:rPr>
        <w:t xml:space="preserve">  </w:t>
      </w:r>
    </w:p>
    <w:p w14:paraId="0F444C6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За весомый вклад в развитие культуры</w:t>
      </w:r>
      <w:r w:rsidRPr="005A52DD">
        <w:rPr>
          <w:sz w:val="28"/>
          <w:szCs w:val="28"/>
        </w:rPr>
        <w:t xml:space="preserve"> : [Глава РСО-А С. Меняйло вручил Государственные премии имени Коста Хетагурова в области искусства за 2022-2023 гг.] // Жизнь Правобережья. – 2024. – 31 окт. – С. 2. </w:t>
      </w:r>
      <w:r w:rsidRPr="005A52DD">
        <w:rPr>
          <w:b/>
          <w:bCs/>
          <w:sz w:val="28"/>
          <w:szCs w:val="28"/>
        </w:rPr>
        <w:t>- УДК 821.221.18.0</w:t>
      </w:r>
      <w:r w:rsidRPr="005A52DD">
        <w:rPr>
          <w:sz w:val="28"/>
          <w:szCs w:val="28"/>
        </w:rPr>
        <w:t xml:space="preserve"> </w:t>
      </w:r>
    </w:p>
    <w:p w14:paraId="4A3467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Зайтова-Албегова, Ж. </w:t>
      </w:r>
      <w:r w:rsidRPr="005A52DD">
        <w:rPr>
          <w:sz w:val="28"/>
          <w:szCs w:val="28"/>
        </w:rPr>
        <w:t>Старшему другу, уважаемому соседу… : [</w:t>
      </w:r>
      <w:r w:rsidRPr="005A52DD">
        <w:rPr>
          <w:rFonts w:eastAsia="SimSun"/>
          <w:sz w:val="28"/>
          <w:szCs w:val="28"/>
          <w:lang w:eastAsia="zh-CN" w:bidi="hi-IN"/>
        </w:rPr>
        <w:t>к 85-летнему юбилею журналиста, народного писателя Осетии Д. Даурова</w:t>
      </w:r>
      <w:r w:rsidRPr="005A52DD">
        <w:rPr>
          <w:sz w:val="28"/>
          <w:szCs w:val="28"/>
        </w:rPr>
        <w:t>] / Жанна Зайтова-Албегова // Жизнь Правобережья. – 2024. – 13 февр. – С. 2.</w:t>
      </w:r>
    </w:p>
    <w:p w14:paraId="577E455D" w14:textId="77777777" w:rsidR="00CC3CBC" w:rsidRPr="005A52DD" w:rsidRDefault="00CC3CBC" w:rsidP="0086382A">
      <w:pPr>
        <w:pStyle w:val="a5"/>
        <w:numPr>
          <w:ilvl w:val="0"/>
          <w:numId w:val="2"/>
        </w:numPr>
        <w:jc w:val="both"/>
        <w:rPr>
          <w:sz w:val="28"/>
          <w:szCs w:val="28"/>
        </w:rPr>
      </w:pPr>
      <w:r w:rsidRPr="005A52DD">
        <w:rPr>
          <w:b/>
          <w:bCs/>
          <w:sz w:val="28"/>
          <w:szCs w:val="28"/>
        </w:rPr>
        <w:t>Зарæгаты, В.</w:t>
      </w:r>
      <w:r w:rsidRPr="005A52DD">
        <w:rPr>
          <w:sz w:val="28"/>
          <w:szCs w:val="28"/>
        </w:rPr>
        <w:t xml:space="preserve"> Милусяйы ног лæвар / Зарæгаты Валери // Слово. – 2024. – 26 янв. – Ф. 8. – Зарагов, В. Новый подарок Милуси : [о презентации книги известного прозаика, поэта, члена Союза писателей РФ Милуси Будаевой «Бабай аргъæуттæ» («Дедушкины сказки» в Национальной научной библиотеке РСО–А].</w:t>
      </w:r>
    </w:p>
    <w:p w14:paraId="2237D53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«Зон, мӕ уыдӕн нӕй ӕрмынӕг…» </w:t>
      </w:r>
      <w:r w:rsidRPr="005A52DD">
        <w:rPr>
          <w:sz w:val="28"/>
          <w:szCs w:val="28"/>
        </w:rPr>
        <w:t>// Владикавказ. – 2024. – 25 июнь. – Ф. 4. – «Знай, моей душе покоя нет…» : [о жизни и творчестве основоположника осетинской советской поэзии Мисоста Камбердиева : к 115-летию со дня рождения / подготовила Марина Кудухова].</w:t>
      </w:r>
    </w:p>
    <w:p w14:paraId="52FC071C" w14:textId="77777777" w:rsidR="00CC3CBC" w:rsidRPr="005A52DD" w:rsidRDefault="00CC3CBC" w:rsidP="0086382A">
      <w:pPr>
        <w:pStyle w:val="a5"/>
        <w:numPr>
          <w:ilvl w:val="0"/>
          <w:numId w:val="2"/>
        </w:numPr>
        <w:jc w:val="both"/>
        <w:rPr>
          <w:sz w:val="28"/>
          <w:szCs w:val="28"/>
        </w:rPr>
      </w:pPr>
      <w:r w:rsidRPr="005A52DD">
        <w:rPr>
          <w:b/>
          <w:bCs/>
          <w:sz w:val="28"/>
          <w:szCs w:val="28"/>
        </w:rPr>
        <w:t>Ибрагимов, Р.</w:t>
      </w:r>
      <w:r w:rsidRPr="005A52DD">
        <w:rPr>
          <w:sz w:val="28"/>
          <w:szCs w:val="28"/>
        </w:rPr>
        <w:t xml:space="preserve">     Служит добру. Как знает, как может : [о творчестве народного поэта РСО-А и Республики Алтай, члена Союза писателей России К. Торчинова] // Северная Осетия.  – 2024. – 8 авг. – С. 4. </w:t>
      </w:r>
      <w:r w:rsidRPr="005A52DD">
        <w:rPr>
          <w:b/>
          <w:bCs/>
          <w:sz w:val="28"/>
          <w:szCs w:val="28"/>
        </w:rPr>
        <w:t>- УДК 821.221.18.0</w:t>
      </w:r>
      <w:r w:rsidRPr="005A52DD">
        <w:rPr>
          <w:sz w:val="28"/>
          <w:szCs w:val="28"/>
        </w:rPr>
        <w:t xml:space="preserve"> </w:t>
      </w:r>
    </w:p>
    <w:p w14:paraId="29A98C5F" w14:textId="77777777" w:rsidR="00CC3CBC" w:rsidRPr="005A52DD" w:rsidRDefault="00CC3CBC" w:rsidP="0086382A">
      <w:pPr>
        <w:pStyle w:val="a5"/>
        <w:numPr>
          <w:ilvl w:val="0"/>
          <w:numId w:val="2"/>
        </w:numPr>
        <w:jc w:val="both"/>
        <w:rPr>
          <w:sz w:val="28"/>
          <w:szCs w:val="28"/>
        </w:rPr>
      </w:pPr>
      <w:r w:rsidRPr="005A52DD">
        <w:rPr>
          <w:b/>
          <w:bCs/>
          <w:sz w:val="28"/>
          <w:szCs w:val="28"/>
        </w:rPr>
        <w:t>Ибрагимов, Р.</w:t>
      </w:r>
      <w:r w:rsidRPr="005A52DD">
        <w:rPr>
          <w:sz w:val="28"/>
          <w:szCs w:val="28"/>
        </w:rPr>
        <w:t xml:space="preserve">    Казбек Торчинов: «Служил добру как знал, как мог…» : [о творчестве народного поэта РСО-А и Республики Алтай, члена Союза писателей России Казбека Керимовича Торчинова] / Рустам Ибрагимов // Жизнь Правобережья. – 2024. – 13 авг. – С. 2. </w:t>
      </w:r>
      <w:r w:rsidRPr="005A52DD">
        <w:rPr>
          <w:b/>
          <w:bCs/>
          <w:sz w:val="28"/>
          <w:szCs w:val="28"/>
        </w:rPr>
        <w:t>- УДК 821.221.18.0</w:t>
      </w:r>
      <w:r w:rsidRPr="005A52DD">
        <w:rPr>
          <w:sz w:val="28"/>
          <w:szCs w:val="28"/>
        </w:rPr>
        <w:t xml:space="preserve"> </w:t>
      </w:r>
    </w:p>
    <w:p w14:paraId="687AF22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Ибрагимов, Р. </w:t>
      </w:r>
      <w:r w:rsidRPr="005A52DD">
        <w:rPr>
          <w:sz w:val="28"/>
          <w:szCs w:val="28"/>
        </w:rPr>
        <w:t xml:space="preserve">Казбек Торчинов: «Служил добру как знал, как мог…» : [о творчестве народного поэта РСО-А и Республики Алтай, </w:t>
      </w:r>
      <w:r w:rsidRPr="005A52DD">
        <w:rPr>
          <w:sz w:val="28"/>
          <w:szCs w:val="28"/>
        </w:rPr>
        <w:lastRenderedPageBreak/>
        <w:t>члена Союза писателей России К. Торчинова] / Рустам Ибрагимов // Жизнь Правобережья. – 2024. – 13 авг. – С. 2.</w:t>
      </w:r>
    </w:p>
    <w:p w14:paraId="4FA798C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Ибрагимов, Р. </w:t>
      </w:r>
      <w:r w:rsidRPr="005A52DD">
        <w:rPr>
          <w:sz w:val="28"/>
          <w:szCs w:val="28"/>
        </w:rPr>
        <w:t>Служит добру. Как знает, как может : [о творчестве народного поэта РСО-А и Республики Алтай, члена Союза писателей России К. Торчинова] / Рустам Ибрагимов // Северная Осетия. – 2024. – 8 авг. – С. 4.</w:t>
      </w:r>
    </w:p>
    <w:p w14:paraId="6B9C09DD" w14:textId="77777777" w:rsidR="00CC3CBC" w:rsidRPr="005A52DD" w:rsidRDefault="00CC3CBC" w:rsidP="0086382A">
      <w:pPr>
        <w:pStyle w:val="a5"/>
        <w:numPr>
          <w:ilvl w:val="0"/>
          <w:numId w:val="2"/>
        </w:numPr>
        <w:jc w:val="both"/>
        <w:rPr>
          <w:sz w:val="28"/>
          <w:szCs w:val="28"/>
        </w:rPr>
      </w:pPr>
      <w:r w:rsidRPr="005A52DD">
        <w:rPr>
          <w:b/>
          <w:bCs/>
          <w:sz w:val="28"/>
          <w:szCs w:val="28"/>
        </w:rPr>
        <w:t>"Къостайы фæдонтæ"</w:t>
      </w:r>
      <w:r w:rsidRPr="005A52DD">
        <w:rPr>
          <w:sz w:val="28"/>
          <w:szCs w:val="28"/>
        </w:rPr>
        <w:t xml:space="preserve"> // Слово. – 2024.  –  22 окт. – С. 6. – Икаева, И. "Последователи Коста" : [во Владикавказском учебном центре "Творчество" состоялась литературная декада "последователи Коста". </w:t>
      </w:r>
      <w:r w:rsidRPr="005A52DD">
        <w:rPr>
          <w:b/>
          <w:bCs/>
          <w:sz w:val="28"/>
          <w:szCs w:val="28"/>
        </w:rPr>
        <w:t xml:space="preserve"> –  УДК 821.221.18.0</w:t>
      </w:r>
      <w:r w:rsidRPr="005A52DD">
        <w:rPr>
          <w:sz w:val="28"/>
          <w:szCs w:val="28"/>
        </w:rPr>
        <w:t xml:space="preserve">  </w:t>
      </w:r>
    </w:p>
    <w:p w14:paraId="5C3356C0"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Разносторонняя личность : [на соискание Государственной премии им. К. Л. Хетагурова : о творчестве осетинского поэта, писателя Валентина Техты] // Северная Осетия.  – 2024. – 22 авг. – С. 6. </w:t>
      </w:r>
      <w:r w:rsidRPr="005A52DD">
        <w:rPr>
          <w:b/>
          <w:bCs/>
          <w:sz w:val="28"/>
          <w:szCs w:val="28"/>
        </w:rPr>
        <w:t>- УДК 821.221.18.0</w:t>
      </w:r>
      <w:r w:rsidRPr="005A52DD">
        <w:rPr>
          <w:sz w:val="28"/>
          <w:szCs w:val="28"/>
        </w:rPr>
        <w:t xml:space="preserve"> </w:t>
      </w:r>
    </w:p>
    <w:p w14:paraId="3893DA2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Музыка сделала его счастливым : [о творчестве заслуженного врача РСО-А, поэта, мастера спорта СССР по классической борьбе, члена Союза композиторов РСО-А Ш. Тедеева] / Зарина Кабисова </w:t>
      </w:r>
      <w:r w:rsidRPr="005A52DD">
        <w:rPr>
          <w:sz w:val="28"/>
          <w:szCs w:val="28"/>
        </w:rPr>
        <w:t>// Северная Осетия. – 2024. – 11 апр. – С. 4.</w:t>
      </w:r>
    </w:p>
    <w:p w14:paraId="1B24817B" w14:textId="77777777" w:rsidR="00CC3CBC" w:rsidRPr="005A52DD" w:rsidRDefault="00CC3CBC" w:rsidP="0086382A">
      <w:pPr>
        <w:pStyle w:val="a5"/>
        <w:numPr>
          <w:ilvl w:val="0"/>
          <w:numId w:val="2"/>
        </w:numPr>
        <w:jc w:val="both"/>
        <w:rPr>
          <w:sz w:val="28"/>
          <w:szCs w:val="28"/>
        </w:rPr>
      </w:pPr>
      <w:r w:rsidRPr="005A52DD">
        <w:rPr>
          <w:b/>
          <w:bCs/>
          <w:sz w:val="28"/>
          <w:szCs w:val="28"/>
        </w:rPr>
        <w:t>Хъайтмазты, З.</w:t>
      </w:r>
      <w:r w:rsidRPr="005A52DD">
        <w:rPr>
          <w:sz w:val="28"/>
          <w:szCs w:val="28"/>
        </w:rPr>
        <w:t xml:space="preserve">    "Фæнды мæ, пайдайаг куыд фæуа" // Слово. – 2024.  –  26 нояб. – Ф. 7. – Кайтмазова, З. "Хочу, чтобы принесла пользу" : [о новой книге Этери Калмановой "Нанайы чызг Зæринкæ"]. </w:t>
      </w:r>
      <w:r w:rsidRPr="005A52DD">
        <w:rPr>
          <w:b/>
          <w:bCs/>
          <w:sz w:val="28"/>
          <w:szCs w:val="28"/>
        </w:rPr>
        <w:t xml:space="preserve"> –  УДК 821.221.18</w:t>
      </w:r>
      <w:r w:rsidRPr="005A52DD">
        <w:rPr>
          <w:sz w:val="28"/>
          <w:szCs w:val="28"/>
        </w:rPr>
        <w:t xml:space="preserve"> </w:t>
      </w:r>
    </w:p>
    <w:p w14:paraId="6287FC76"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Кайтмазова, З. </w:t>
      </w:r>
      <w:r w:rsidRPr="005A52DD">
        <w:rPr>
          <w:bCs/>
          <w:sz w:val="28"/>
          <w:szCs w:val="28"/>
        </w:rPr>
        <w:t>Он любит Родину и свой народ : [об известном осетинском поэте, члене Союза писателей РФ Валентине Техове] / Зарема Кайтмазова // Слово. – 2024. – 20 авг. – С. 7.</w:t>
      </w:r>
    </w:p>
    <w:p w14:paraId="15ED1E3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Каждое слово выверено талантом</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Центральной городской библиотеке г. Владикавказа состоялась презентация книги «След человека на земле» члена Союза журналистов России, лауреата премии «Золотой микрофон» П. Хестановой-Бутаевой] / З. Кайтова </w:t>
      </w:r>
      <w:r w:rsidRPr="005A52DD">
        <w:rPr>
          <w:sz w:val="28"/>
          <w:szCs w:val="28"/>
        </w:rPr>
        <w:t>// Северная Осетия. – 2024. – 19 янв. – С. 3.</w:t>
      </w:r>
    </w:p>
    <w:p w14:paraId="44AD45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Комсомольский джигит революции : [к 115-летию со дня рождения известного осетинского поэта М. Камбердиева] / З. Кайтова </w:t>
      </w:r>
      <w:r w:rsidRPr="005A52DD">
        <w:rPr>
          <w:sz w:val="28"/>
          <w:szCs w:val="28"/>
        </w:rPr>
        <w:t>// Северная Осетия. – 2024. – 5 июня. – С. 4.</w:t>
      </w:r>
    </w:p>
    <w:p w14:paraId="463CF81A" w14:textId="77777777" w:rsidR="00CC3CBC" w:rsidRPr="005A52DD" w:rsidRDefault="00CC3CBC" w:rsidP="0086382A">
      <w:pPr>
        <w:pStyle w:val="a5"/>
        <w:numPr>
          <w:ilvl w:val="0"/>
          <w:numId w:val="2"/>
        </w:numPr>
        <w:jc w:val="both"/>
        <w:rPr>
          <w:sz w:val="28"/>
          <w:szCs w:val="28"/>
        </w:rPr>
      </w:pPr>
      <w:r w:rsidRPr="005A52DD">
        <w:rPr>
          <w:b/>
          <w:bCs/>
          <w:sz w:val="28"/>
          <w:szCs w:val="28"/>
        </w:rPr>
        <w:t>Калаев, С.</w:t>
      </w:r>
      <w:r w:rsidRPr="005A52DD">
        <w:rPr>
          <w:sz w:val="28"/>
          <w:szCs w:val="28"/>
        </w:rPr>
        <w:t xml:space="preserve">     Инженер человеческих душ : [на соискание Государственной премии им. К. Л. Хетагурова : о книге народного писателя Северной Осетии Дамира Даурова "Портрет осетина на Луне"] // Северная Осетия.  – 2024. – 28 авг. – С. 4. </w:t>
      </w:r>
      <w:r w:rsidRPr="005A52DD">
        <w:rPr>
          <w:b/>
          <w:bCs/>
          <w:sz w:val="28"/>
          <w:szCs w:val="28"/>
        </w:rPr>
        <w:t>- УДК 821.221.18.0</w:t>
      </w:r>
    </w:p>
    <w:p w14:paraId="2C06D4E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Хъантемыраты, Р. </w:t>
      </w:r>
      <w:r w:rsidRPr="005A52DD">
        <w:rPr>
          <w:sz w:val="28"/>
          <w:szCs w:val="28"/>
        </w:rPr>
        <w:t xml:space="preserve">    Фæрнион Къоста. Цыбыр æмæ гуыргъахъ уыдис йæ цардвæндаг / Хъантемыраты Риммæ // Рӕстдзинад. – 2024. – 8 авг. – Ф. 3. –   Кантемирова, Р. Коста Фарнион. Его жизненный путь был коротким и ухабистым : [о жизни и творческом пути осетинского поэта].    </w:t>
      </w:r>
      <w:r w:rsidRPr="005A52DD">
        <w:rPr>
          <w:b/>
          <w:bCs/>
          <w:sz w:val="28"/>
          <w:szCs w:val="28"/>
        </w:rPr>
        <w:t>– УДК 821.221.18</w:t>
      </w:r>
      <w:r w:rsidRPr="005A52DD">
        <w:rPr>
          <w:sz w:val="28"/>
          <w:szCs w:val="28"/>
        </w:rPr>
        <w:t xml:space="preserve">  </w:t>
      </w:r>
    </w:p>
    <w:p w14:paraId="1D21E1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Касаева-Сакиева, Э. </w:t>
      </w:r>
      <w:r w:rsidRPr="005A52DD">
        <w:rPr>
          <w:sz w:val="28"/>
          <w:szCs w:val="28"/>
        </w:rPr>
        <w:t>Зов души : [</w:t>
      </w:r>
      <w:r w:rsidRPr="005A52DD">
        <w:rPr>
          <w:rFonts w:eastAsia="SimSun"/>
          <w:sz w:val="28"/>
          <w:szCs w:val="28"/>
          <w:lang w:eastAsia="zh-CN" w:bidi="hi-IN"/>
        </w:rPr>
        <w:t>к 85-летнему юбилею журналиста, народного писателя Осетии Д. Даурова</w:t>
      </w:r>
      <w:r w:rsidRPr="005A52DD">
        <w:rPr>
          <w:sz w:val="28"/>
          <w:szCs w:val="28"/>
        </w:rPr>
        <w:t>] / Эльза Касаева-Сакиева // Жизнь Правобережья. – 2024. – 10 февр. – С. 5.</w:t>
      </w:r>
    </w:p>
    <w:p w14:paraId="37CE3DB1"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Три грани его таланта : [о заслуженном деятеле искусств РСО-Алания, прозаике, драматурге Г. Е. Черчесове] // Слово. – 2024.  –  25 окт. – С. 9. </w:t>
      </w:r>
      <w:r w:rsidRPr="005A52DD">
        <w:rPr>
          <w:b/>
          <w:bCs/>
          <w:sz w:val="28"/>
          <w:szCs w:val="28"/>
        </w:rPr>
        <w:t xml:space="preserve"> –  УДК 821.221.18</w:t>
      </w:r>
      <w:r w:rsidRPr="005A52DD">
        <w:rPr>
          <w:sz w:val="28"/>
          <w:szCs w:val="28"/>
        </w:rPr>
        <w:t xml:space="preserve"> </w:t>
      </w:r>
    </w:p>
    <w:p w14:paraId="7E21718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Касимова, Л. </w:t>
      </w:r>
      <w:r w:rsidRPr="005A52DD">
        <w:rPr>
          <w:bCs/>
          <w:sz w:val="28"/>
          <w:szCs w:val="28"/>
        </w:rPr>
        <w:t>Дабе Мамсуров : «Мать, Осетия, Родина – что есть у меня дороже» : [о жизни и творчестве писателя ; к 115-летию со дня рождения классика осетинской литературы] / Лаура Касимова // Слово. – 2024. – 20 авг. – С. 8.</w:t>
      </w:r>
    </w:p>
    <w:p w14:paraId="640D847C"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Касимова, Л. </w:t>
      </w:r>
      <w:r w:rsidRPr="005A52DD">
        <w:rPr>
          <w:bCs/>
          <w:sz w:val="28"/>
          <w:szCs w:val="28"/>
        </w:rPr>
        <w:t xml:space="preserve">Комсомол в его судьбе : [о М. К. Камбердиеве, основоположнике осетинской советской поэзии ; к 115-летию со дня рождения] / Лаура Касимова // Слово. – 2024. – 7 июня. – С. 10. </w:t>
      </w:r>
    </w:p>
    <w:p w14:paraId="436BE9E6" w14:textId="77777777" w:rsidR="00021139" w:rsidRPr="00021139" w:rsidRDefault="00CC3CBC" w:rsidP="0086382A">
      <w:pPr>
        <w:pStyle w:val="a5"/>
        <w:numPr>
          <w:ilvl w:val="0"/>
          <w:numId w:val="2"/>
        </w:numPr>
        <w:jc w:val="both"/>
        <w:rPr>
          <w:sz w:val="28"/>
          <w:szCs w:val="28"/>
        </w:rPr>
      </w:pPr>
      <w:r w:rsidRPr="005A52DD">
        <w:rPr>
          <w:b/>
          <w:bCs/>
          <w:sz w:val="28"/>
          <w:szCs w:val="28"/>
        </w:rPr>
        <w:t xml:space="preserve">Касимова, Л. </w:t>
      </w:r>
      <w:r w:rsidRPr="005A52DD">
        <w:rPr>
          <w:sz w:val="28"/>
          <w:szCs w:val="28"/>
        </w:rPr>
        <w:t xml:space="preserve">Ныхӕстӕ рӕнхъытӕ хабӕрттӕ / Лаура Касимова // Рӕстдзинад. – 2024. – 20 нояб. – Ф. 2. –   Касимова, Л. : [о молодых поэтах, братьях, участниках ВОВ, не доживших до Победы, Дзаххоте и Дзамболате Басиевых]. </w:t>
      </w:r>
      <w:r w:rsidRPr="005A52DD">
        <w:rPr>
          <w:b/>
          <w:bCs/>
          <w:sz w:val="28"/>
          <w:szCs w:val="28"/>
        </w:rPr>
        <w:t>– УДК 821.221.18–0</w:t>
      </w:r>
    </w:p>
    <w:p w14:paraId="75A082A7" w14:textId="76B06034" w:rsidR="00CC3CBC" w:rsidRPr="00021139" w:rsidRDefault="00021139" w:rsidP="00021139">
      <w:pPr>
        <w:pStyle w:val="a5"/>
        <w:numPr>
          <w:ilvl w:val="0"/>
          <w:numId w:val="2"/>
        </w:numPr>
        <w:spacing w:after="240"/>
        <w:jc w:val="both"/>
        <w:rPr>
          <w:sz w:val="28"/>
          <w:szCs w:val="28"/>
        </w:rPr>
      </w:pPr>
      <w:r w:rsidRPr="00021139">
        <w:rPr>
          <w:b/>
          <w:bCs/>
          <w:sz w:val="28"/>
          <w:szCs w:val="28"/>
        </w:rPr>
        <w:t>Колити, В.</w:t>
      </w:r>
      <w:r w:rsidRPr="00021139">
        <w:rPr>
          <w:sz w:val="28"/>
          <w:szCs w:val="28"/>
        </w:rPr>
        <w:t xml:space="preserve"> Махæн ба уодзæнæ æностæмæ цардæгас… / Колити Витали // Дигорæ. </w:t>
      </w:r>
      <w:r>
        <w:sym w:font="Symbol" w:char="F02D"/>
      </w:r>
      <w:r w:rsidRPr="00021139">
        <w:rPr>
          <w:sz w:val="28"/>
          <w:szCs w:val="28"/>
        </w:rPr>
        <w:t xml:space="preserve"> 2024. </w:t>
      </w:r>
      <w:r>
        <w:sym w:font="Symbol" w:char="F02D"/>
      </w:r>
      <w:r w:rsidRPr="00021139">
        <w:rPr>
          <w:sz w:val="28"/>
          <w:szCs w:val="28"/>
        </w:rPr>
        <w:t xml:space="preserve"> 21 окт. (№40). </w:t>
      </w:r>
      <w:r>
        <w:sym w:font="Symbol" w:char="F02D"/>
      </w:r>
      <w:r w:rsidRPr="00021139">
        <w:rPr>
          <w:sz w:val="28"/>
          <w:szCs w:val="28"/>
        </w:rPr>
        <w:t xml:space="preserve"> Ф. 1, 3. – Колиев, В. Для нас ты навечно останешься жив… : </w:t>
      </w:r>
      <w:r>
        <w:sym w:font="Symbol" w:char="F05B"/>
      </w:r>
      <w:r w:rsidRPr="00021139">
        <w:rPr>
          <w:sz w:val="28"/>
          <w:szCs w:val="28"/>
        </w:rPr>
        <w:t>об известном осетинском публицисте о Савкудзе Агузарове</w:t>
      </w:r>
      <w:r>
        <w:sym w:font="Symbol" w:char="F05D"/>
      </w:r>
      <w:r w:rsidRPr="00021139">
        <w:rPr>
          <w:sz w:val="28"/>
          <w:szCs w:val="28"/>
        </w:rPr>
        <w:t>.</w:t>
      </w:r>
    </w:p>
    <w:p w14:paraId="29C139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Казбек (Мэлс) Торчинов и его роман в стихах «Зейнап» : [о творчестве народного поэта Северной Осетии, члена Российского союза профессиональных литераторов и Союза писателей России, почетного гражданина г. Беслана К. Торчинова] / Олеся Кривова  // Жизнь Правобережья. – 2024. – 17 февр. – С. 5.</w:t>
      </w:r>
    </w:p>
    <w:p w14:paraId="74C029E4" w14:textId="77777777" w:rsidR="00CC3CBC" w:rsidRPr="005A52DD" w:rsidRDefault="00CC3CBC" w:rsidP="0086382A">
      <w:pPr>
        <w:pStyle w:val="a5"/>
        <w:numPr>
          <w:ilvl w:val="0"/>
          <w:numId w:val="2"/>
        </w:numPr>
        <w:jc w:val="both"/>
        <w:rPr>
          <w:sz w:val="28"/>
          <w:szCs w:val="28"/>
        </w:rPr>
      </w:pPr>
      <w:r w:rsidRPr="005A52DD">
        <w:rPr>
          <w:b/>
          <w:bCs/>
          <w:sz w:val="28"/>
          <w:szCs w:val="28"/>
        </w:rPr>
        <w:t>Кудзоева, А.</w:t>
      </w:r>
      <w:r w:rsidRPr="005A52DD">
        <w:rPr>
          <w:sz w:val="28"/>
          <w:szCs w:val="28"/>
        </w:rPr>
        <w:t xml:space="preserve">     Две ипостаси Эльбруса Скодтаева : [о творчестве писателя Э. Скодтаева] // Северная Осетия.  – 2024. – 30 авг. – С. 4. </w:t>
      </w:r>
      <w:r w:rsidRPr="005A52DD">
        <w:rPr>
          <w:b/>
          <w:bCs/>
          <w:sz w:val="28"/>
          <w:szCs w:val="28"/>
        </w:rPr>
        <w:t>- УДК 821.221.18.0.</w:t>
      </w:r>
      <w:r w:rsidRPr="005A52DD">
        <w:rPr>
          <w:sz w:val="28"/>
          <w:szCs w:val="28"/>
        </w:rPr>
        <w:t xml:space="preserve"> </w:t>
      </w:r>
    </w:p>
    <w:p w14:paraId="0B1417C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Куличенко, Н.</w:t>
      </w:r>
      <w:r w:rsidRPr="005A52DD">
        <w:rPr>
          <w:rFonts w:eastAsia="SimSun"/>
          <w:sz w:val="28"/>
          <w:szCs w:val="28"/>
          <w:lang w:eastAsia="zh-CN" w:bidi="hi-IN"/>
        </w:rPr>
        <w:t xml:space="preserve"> «На задворках моей души» : [в Национальной научной библиотеке состоялась презентация книги дигорского поэта О. Гибизова «На задворках моей души», изданной в 2024 г. в Тель-Авиве в переводе на иврит Петром и Давидом Криксуновыми] / Наталья Куличенко </w:t>
      </w:r>
      <w:r w:rsidRPr="005A52DD">
        <w:rPr>
          <w:sz w:val="28"/>
          <w:szCs w:val="28"/>
        </w:rPr>
        <w:t>// Северная Осетия. – 2024. – 12 марта. – С. 3.</w:t>
      </w:r>
    </w:p>
    <w:p w14:paraId="1CDFE76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Куличенко, Н.</w:t>
      </w:r>
      <w:r w:rsidRPr="005A52DD">
        <w:rPr>
          <w:rFonts w:eastAsia="SimSun"/>
          <w:sz w:val="28"/>
          <w:szCs w:val="28"/>
          <w:lang w:eastAsia="zh-CN" w:bidi="hi-IN"/>
        </w:rPr>
        <w:t xml:space="preserve"> «Человек-оркестр» Александр Энглези : [к 70-летию со дня рождения краеведа, фотохудожника, поэта, писателя, публициста, члена СОРО Российского союза профессиональных литераторов А. И. Энглези] / Наталья Куличенко </w:t>
      </w:r>
      <w:r w:rsidRPr="005A52DD">
        <w:rPr>
          <w:sz w:val="28"/>
          <w:szCs w:val="28"/>
        </w:rPr>
        <w:t>// Северная Осетия. – 2024. – 17 апр. – С. 5.</w:t>
      </w:r>
    </w:p>
    <w:p w14:paraId="54BD65A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Куличенко, Н.</w:t>
      </w:r>
      <w:r w:rsidRPr="005A52DD">
        <w:rPr>
          <w:rFonts w:eastAsia="SimSun"/>
          <w:sz w:val="28"/>
          <w:szCs w:val="28"/>
          <w:lang w:eastAsia="zh-CN" w:bidi="hi-IN"/>
        </w:rPr>
        <w:t xml:space="preserve"> Острова Терека : [о выходе книги «Острова Терека: стихи об Осетии» </w:t>
      </w:r>
      <w:r w:rsidRPr="005A52DD">
        <w:rPr>
          <w:sz w:val="28"/>
          <w:szCs w:val="28"/>
        </w:rPr>
        <w:t>–</w:t>
      </w:r>
      <w:r w:rsidRPr="005A52DD">
        <w:rPr>
          <w:rFonts w:eastAsia="SimSun"/>
          <w:sz w:val="28"/>
          <w:szCs w:val="28"/>
          <w:lang w:eastAsia="zh-CN" w:bidi="hi-IN"/>
        </w:rPr>
        <w:t xml:space="preserve"> составитель главный редактор журнала </w:t>
      </w:r>
      <w:r w:rsidRPr="005A52DD">
        <w:rPr>
          <w:rFonts w:eastAsia="SimSun"/>
          <w:sz w:val="28"/>
          <w:szCs w:val="28"/>
          <w:lang w:eastAsia="zh-CN" w:bidi="hi-IN"/>
        </w:rPr>
        <w:lastRenderedPageBreak/>
        <w:t xml:space="preserve">«Дарьял» А. Цхурбаев] / Наталья Куличенко </w:t>
      </w:r>
      <w:r w:rsidRPr="005A52DD">
        <w:rPr>
          <w:sz w:val="28"/>
          <w:szCs w:val="28"/>
        </w:rPr>
        <w:t>// Северная Осетия. – 2024. – 26 июня. – С. 6.</w:t>
      </w:r>
    </w:p>
    <w:p w14:paraId="00F0E46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Куличенко, Н.</w:t>
      </w:r>
      <w:r w:rsidRPr="005A52DD">
        <w:rPr>
          <w:rFonts w:eastAsia="SimSun"/>
          <w:sz w:val="28"/>
          <w:szCs w:val="28"/>
          <w:lang w:eastAsia="zh-CN" w:bidi="hi-IN"/>
        </w:rPr>
        <w:t xml:space="preserve"> Поэтическое кружево : [о выходе первого сборника стихов «Кружевное полотно» владикавказской поэтессы И. Накусовой] / Наталья Куличенко </w:t>
      </w:r>
      <w:r w:rsidRPr="005A52DD">
        <w:rPr>
          <w:sz w:val="28"/>
          <w:szCs w:val="28"/>
        </w:rPr>
        <w:t>// Северная Осетия. – 2024. – 26 марта. – С. 4.</w:t>
      </w:r>
    </w:p>
    <w:p w14:paraId="3477E4A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Куличенко, Н.</w:t>
      </w:r>
      <w:r w:rsidRPr="005A52DD">
        <w:rPr>
          <w:rFonts w:eastAsia="SimSun"/>
          <w:sz w:val="28"/>
          <w:szCs w:val="28"/>
          <w:lang w:eastAsia="zh-CN" w:bidi="hi-IN"/>
        </w:rPr>
        <w:t xml:space="preserve"> Признание – стихами : [о выходе нового сборника стихов «Дарить добро» известного краеведа и публициста А. Энглези] / Наталья Куличенко </w:t>
      </w:r>
      <w:r w:rsidRPr="005A52DD">
        <w:rPr>
          <w:sz w:val="28"/>
          <w:szCs w:val="28"/>
        </w:rPr>
        <w:t>// Северная Осетия. – 2024. – 14 марта. – С. 6.</w:t>
      </w:r>
    </w:p>
    <w:p w14:paraId="768B4683"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Къубалты, С. </w:t>
      </w:r>
      <w:r w:rsidRPr="005A52DD">
        <w:rPr>
          <w:sz w:val="28"/>
          <w:szCs w:val="28"/>
        </w:rPr>
        <w:t xml:space="preserve">    Ӕцӕг ирон, ӕцӕг адӕмон / Къубалты Солтан // Рӕстдзинад. – 2024. – 24 сент. – Ф. 4. –   Кубалов, С. Настоящий осетин, настоящий народный [писатель Дамир Дауров, один из кандидатов на литературную премию им. Коста Хетагурова]. </w:t>
      </w:r>
      <w:r w:rsidRPr="005A52DD">
        <w:rPr>
          <w:b/>
          <w:bCs/>
          <w:sz w:val="28"/>
          <w:szCs w:val="28"/>
        </w:rPr>
        <w:t>– УДК 821.221.   18.– 0</w:t>
      </w:r>
      <w:r w:rsidRPr="005A52DD">
        <w:rPr>
          <w:sz w:val="28"/>
          <w:szCs w:val="28"/>
        </w:rPr>
        <w:t xml:space="preserve"> </w:t>
      </w:r>
    </w:p>
    <w:p w14:paraId="581CFA4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"Кæй ма хъæуы абон мæ зарæг" / Къудухты Маринæ // Владикавказ. – 2024. - 12 дек. – Ф. 4. – Кудухова, М. "Кому еще сегодня нужна моя песня" : [к юбилею поэта, публициста, переводчика, члена Союза писателей РФ, журналиста Тенгиза Догузова]. </w:t>
      </w:r>
      <w:r w:rsidRPr="005A52DD">
        <w:rPr>
          <w:b/>
          <w:bCs/>
          <w:sz w:val="28"/>
          <w:szCs w:val="28"/>
        </w:rPr>
        <w:t>- УДК 821.221.18.0</w:t>
      </w:r>
    </w:p>
    <w:p w14:paraId="6AB945A2"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Аскъуыд йæ таурæгъты хал... / Къудухты Маринæ // Владикавказ. – 2024. - 10 авг. – Ф. 4. – Кудухова, М. Оборвалось его творчество... : [о литературном наследии писателя, публициста, лауреата Государственной премии им. К. Л. Хетагурова, общественного деятеля, участника Великой Отечественной войны Азамата Кайтукова]. </w:t>
      </w:r>
      <w:r w:rsidRPr="005A52DD">
        <w:rPr>
          <w:b/>
          <w:bCs/>
          <w:sz w:val="28"/>
          <w:szCs w:val="28"/>
        </w:rPr>
        <w:t>- УДК 821.221.18.0</w:t>
      </w:r>
    </w:p>
    <w:p w14:paraId="60B156A1"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Къудухты, М. </w:t>
      </w:r>
      <w:r w:rsidRPr="005A52DD">
        <w:rPr>
          <w:bCs/>
          <w:sz w:val="28"/>
          <w:szCs w:val="28"/>
        </w:rPr>
        <w:t>Илас Æрнигоны мысæн изæр / Къудухты Маринæ // Владикавказ. – 2024. – 13 февр. – Ф. 4. – Кудухова, М. Вечер памяти Иласа Арнигона [Тогузова Газака Иласовича – осетинского поэта, лингвиста ; организатор – Республиканская юношеская библиотека им. Г. Газданова совместно с писателями и  журналистами республики, творческим кружком «Талатæ»].</w:t>
      </w:r>
    </w:p>
    <w:p w14:paraId="0E554538"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Ирон нывæфтыд ныхас чи уарзы... / Къудухты Маринæ // Владикавказ. – 2024. - 29 авг. – Ф. 5. – Кудухова, М. Почитающий художественное слово... : [о Валентине Техове - поэте, прозаике, драматурге, члене Союза писателей РФ, педагоге]. </w:t>
      </w:r>
      <w:r w:rsidRPr="005A52DD">
        <w:rPr>
          <w:b/>
          <w:bCs/>
          <w:sz w:val="28"/>
          <w:szCs w:val="28"/>
        </w:rPr>
        <w:t>- УДК 821.221.18.0</w:t>
      </w:r>
    </w:p>
    <w:p w14:paraId="784D29F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Къудухты, М. </w:t>
      </w:r>
      <w:r w:rsidRPr="005A52DD">
        <w:rPr>
          <w:sz w:val="28"/>
          <w:szCs w:val="28"/>
        </w:rPr>
        <w:t>Иры номдзыд чызг / Къудухты Маринӕ // Владикавказ. – 2024. – 21 май. – Ф. 4. – Кудухова, М. Славная дочь Осетии [Роза Кочисова – первая писательница-осетинка, драматург, режиссер и публицист : к 136-летию со дня рождения].</w:t>
      </w:r>
    </w:p>
    <w:p w14:paraId="434EF00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Къудухты, М. </w:t>
      </w:r>
      <w:r w:rsidRPr="005A52DD">
        <w:rPr>
          <w:sz w:val="28"/>
          <w:szCs w:val="28"/>
        </w:rPr>
        <w:t xml:space="preserve">Мыхуыры рацыд Хозиты Яковы æвзæрст уацмысты чиныг "Терчы хъаст" / Къудухты Маринæ // Владикавказ. – 2024. - 30 нояб. – Ф. 4. – Кудухова, М. Вышла в свет книга избранных произведений Якова Хозиева "Терчы хъаст" ("Жалоба Терека") : [в </w:t>
      </w:r>
      <w:r w:rsidRPr="005A52DD">
        <w:rPr>
          <w:sz w:val="28"/>
          <w:szCs w:val="28"/>
        </w:rPr>
        <w:lastRenderedPageBreak/>
        <w:t xml:space="preserve">центральной городской библиотеке прошла презентация книги поэта, публициста, переводчика Якова Хозиева "Терчы хъаст" ("Жалоба Терека")]. </w:t>
      </w:r>
      <w:r w:rsidRPr="005A52DD">
        <w:rPr>
          <w:b/>
          <w:bCs/>
          <w:sz w:val="28"/>
          <w:szCs w:val="28"/>
        </w:rPr>
        <w:t>- УДК 821.221.18.0</w:t>
      </w:r>
    </w:p>
    <w:p w14:paraId="465AD83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Хайджын у адæмы хорзæхæй / Къудухты Маринæ // Владикавказ. – 2024. - 10 дек. – Ф. 5. – Кудухова, М. Одаренный людской милостью : [о юбилейном вечере поэта, прозаика, публициста, переводчика, лауреата национальной премии "Яблоко нартов" Эльбруса Скодтаева в Национальной научной библиотеке РСО-А]. </w:t>
      </w:r>
      <w:r w:rsidRPr="005A52DD">
        <w:rPr>
          <w:b/>
          <w:bCs/>
          <w:sz w:val="28"/>
          <w:szCs w:val="28"/>
        </w:rPr>
        <w:t>- УДК 821.221.18.0</w:t>
      </w:r>
    </w:p>
    <w:p w14:paraId="2624AA9E" w14:textId="77777777" w:rsidR="00CC3CBC" w:rsidRPr="005A52DD" w:rsidRDefault="00CC3CBC" w:rsidP="0086382A">
      <w:pPr>
        <w:pStyle w:val="a5"/>
        <w:numPr>
          <w:ilvl w:val="0"/>
          <w:numId w:val="2"/>
        </w:numPr>
        <w:jc w:val="both"/>
        <w:rPr>
          <w:sz w:val="28"/>
          <w:szCs w:val="28"/>
        </w:rPr>
      </w:pPr>
      <w:r w:rsidRPr="005A52DD">
        <w:rPr>
          <w:b/>
          <w:bCs/>
          <w:sz w:val="28"/>
          <w:szCs w:val="28"/>
        </w:rPr>
        <w:t>Уӕллаг Ходы таурӕгътӕ</w:t>
      </w:r>
      <w:r w:rsidRPr="005A52DD">
        <w:rPr>
          <w:sz w:val="28"/>
          <w:szCs w:val="28"/>
        </w:rPr>
        <w:t xml:space="preserve"> // Рӕстдзинад. – 2024. – 25 сент. – Ф. 3. –   Легенды Верхнего Хода : [об авторе и книге : Едзиты Андрей. Хуыцауы арфӕ = Благословление Бога – Дзӕуджыхъӕу : Гасситы Викторы номыл рауагъдадон–полиграфион куыстуат, 2024 – 224 ф.]. </w:t>
      </w:r>
      <w:r w:rsidRPr="005A52DD">
        <w:rPr>
          <w:b/>
          <w:bCs/>
          <w:sz w:val="28"/>
          <w:szCs w:val="28"/>
        </w:rPr>
        <w:t>– УДК 821.221.18–0</w:t>
      </w:r>
      <w:r w:rsidRPr="005A52DD">
        <w:rPr>
          <w:sz w:val="28"/>
          <w:szCs w:val="28"/>
        </w:rPr>
        <w:t xml:space="preserve"> </w:t>
      </w:r>
    </w:p>
    <w:p w14:paraId="67B22891" w14:textId="77777777" w:rsidR="00CC3CBC" w:rsidRPr="005A52DD" w:rsidRDefault="00CC3CBC" w:rsidP="0086382A">
      <w:pPr>
        <w:pStyle w:val="a5"/>
        <w:numPr>
          <w:ilvl w:val="0"/>
          <w:numId w:val="2"/>
        </w:numPr>
        <w:jc w:val="both"/>
        <w:rPr>
          <w:sz w:val="28"/>
          <w:szCs w:val="28"/>
        </w:rPr>
      </w:pPr>
      <w:r w:rsidRPr="005A52DD">
        <w:rPr>
          <w:b/>
          <w:bCs/>
          <w:sz w:val="28"/>
          <w:szCs w:val="28"/>
        </w:rPr>
        <w:t>Лианты, Э.</w:t>
      </w:r>
      <w:r w:rsidRPr="005A52DD">
        <w:rPr>
          <w:sz w:val="28"/>
          <w:szCs w:val="28"/>
        </w:rPr>
        <w:t xml:space="preserve">     "Ӕнусон у зӕрдӕйы зарӕг" / Лианты Элина // Рӕстдзинад. – 2024. – 19 дек. – Ф. 4. –   Льянова, Э. "Песня души – вечна" [под таким названием в Алагирском районном ДК состоялся творческий вечер поэтессы Риты Бутаевой]. </w:t>
      </w:r>
      <w:r w:rsidRPr="005A52DD">
        <w:rPr>
          <w:b/>
          <w:bCs/>
          <w:sz w:val="28"/>
          <w:szCs w:val="28"/>
        </w:rPr>
        <w:t>– УДК 821.221.18.0</w:t>
      </w:r>
      <w:r w:rsidRPr="005A52DD">
        <w:rPr>
          <w:sz w:val="28"/>
          <w:szCs w:val="28"/>
        </w:rPr>
        <w:t xml:space="preserve"> </w:t>
      </w:r>
    </w:p>
    <w:p w14:paraId="38CB33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Мир поэзии Казбека Торчинова : [в филиале №1ЦБС г. Владикавказа </w:t>
      </w:r>
      <w:r w:rsidRPr="005A52DD">
        <w:rPr>
          <w:sz w:val="28"/>
          <w:szCs w:val="28"/>
        </w:rPr>
        <w:t>состоялся творческий вечер народного поэта РСО-А и Республики Алтай К. Торчинова</w:t>
      </w:r>
      <w:r w:rsidRPr="005A52DD">
        <w:rPr>
          <w:rFonts w:eastAsia="SimSun"/>
          <w:sz w:val="28"/>
          <w:szCs w:val="28"/>
          <w:lang w:eastAsia="zh-CN" w:bidi="hi-IN"/>
        </w:rPr>
        <w:t xml:space="preserve"> ] / Давид Макеев </w:t>
      </w:r>
      <w:r w:rsidRPr="005A52DD">
        <w:rPr>
          <w:sz w:val="28"/>
          <w:szCs w:val="28"/>
        </w:rPr>
        <w:t>// Северная Осетия. – 2024. – 23 июля. – С. 3.</w:t>
      </w:r>
    </w:p>
    <w:p w14:paraId="6678BE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Он весь из чистого света : [в Национальной научной библиотеке прошел вечер памяти «Я славлю только песню света», посвященный поэту-современнику, члену Союза писателей России В. Уртаеву] / Давид Макеев </w:t>
      </w:r>
      <w:r w:rsidRPr="005A52DD">
        <w:rPr>
          <w:sz w:val="28"/>
          <w:szCs w:val="28"/>
        </w:rPr>
        <w:t>// Северная Осетия. – 2024. – 9 июля. – С. 4.</w:t>
      </w:r>
    </w:p>
    <w:p w14:paraId="412EB96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Сделано немало, предстоит еще больше : [во Владикавказе состоялся </w:t>
      </w:r>
      <w:r w:rsidRPr="005A52DD">
        <w:rPr>
          <w:rFonts w:eastAsia="SimSun"/>
          <w:sz w:val="28"/>
          <w:szCs w:val="28"/>
          <w:lang w:val="en-US" w:eastAsia="zh-CN" w:bidi="hi-IN"/>
        </w:rPr>
        <w:t>XI</w:t>
      </w:r>
      <w:r w:rsidRPr="005A52DD">
        <w:rPr>
          <w:rFonts w:eastAsia="SimSun"/>
          <w:sz w:val="28"/>
          <w:szCs w:val="28"/>
          <w:lang w:eastAsia="zh-CN" w:bidi="hi-IN"/>
        </w:rPr>
        <w:t xml:space="preserve"> отчетно-выборный съезд Союза писателей Северной Осетии, на котором Б. Хозиева избрали председателем] / Давид Макеев </w:t>
      </w:r>
      <w:r w:rsidRPr="005A52DD">
        <w:rPr>
          <w:sz w:val="28"/>
          <w:szCs w:val="28"/>
        </w:rPr>
        <w:t>// Северная Осетия. – 2024. – 30 июля. – С. 2.</w:t>
      </w:r>
    </w:p>
    <w:p w14:paraId="388AD79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В сердце и в строке Казбека Торчинова : [ в республиканской библиотеке г. Владикавказа состоялся творческий вечер народного поэта РСО-А и Республики Алтай К. Торчинова] / Диана Малдзигова // Жизнь Правобережья. – 2024. – 20 июля. – С. 1.</w:t>
      </w:r>
    </w:p>
    <w:p w14:paraId="417E9B4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Малдзигова, Д. </w:t>
      </w:r>
      <w:r w:rsidRPr="005A52DD">
        <w:rPr>
          <w:bCs/>
          <w:sz w:val="28"/>
          <w:szCs w:val="28"/>
        </w:rPr>
        <w:t>Вечная, как сама жизнь</w:t>
      </w:r>
      <w:r w:rsidRPr="005A52DD">
        <w:rPr>
          <w:sz w:val="28"/>
          <w:szCs w:val="28"/>
        </w:rPr>
        <w:t xml:space="preserve"> : [во Дворце культуры г. Беслана, в рамках клуба «Муза» прошел литературно-поэтический вечер под названием «Поэзия души», посвященный Всемирному дню поэзии] / Диана Малдзигова // Жизнь Правобережья. – 2024. – 26 марта. – С. 2.</w:t>
      </w:r>
    </w:p>
    <w:p w14:paraId="31177BDC" w14:textId="77777777" w:rsidR="00CC3CBC" w:rsidRPr="005A52DD" w:rsidRDefault="00CC3CBC" w:rsidP="0086382A">
      <w:pPr>
        <w:pStyle w:val="a5"/>
        <w:numPr>
          <w:ilvl w:val="0"/>
          <w:numId w:val="2"/>
        </w:numPr>
        <w:jc w:val="both"/>
        <w:rPr>
          <w:sz w:val="28"/>
          <w:szCs w:val="28"/>
        </w:rPr>
      </w:pPr>
      <w:r w:rsidRPr="005A52DD">
        <w:rPr>
          <w:b/>
          <w:bCs/>
          <w:sz w:val="28"/>
          <w:szCs w:val="28"/>
        </w:rPr>
        <w:t>Малиева, А.</w:t>
      </w:r>
      <w:r w:rsidRPr="005A52DD">
        <w:rPr>
          <w:sz w:val="28"/>
          <w:szCs w:val="28"/>
        </w:rPr>
        <w:t xml:space="preserve">     Напрямик, не сворачивая, по глубине : [обзор книг поэта, прозаика, драматурга, публициста, переводчика Эльбруса Скодтаева] // Северная Осетия.  – 2024. – 14 нояб. – С. 5. </w:t>
      </w:r>
      <w:r w:rsidRPr="005A52DD">
        <w:rPr>
          <w:b/>
          <w:bCs/>
          <w:sz w:val="28"/>
          <w:szCs w:val="28"/>
        </w:rPr>
        <w:t>- УДК 821.221.18.0</w:t>
      </w:r>
      <w:r w:rsidRPr="005A52DD">
        <w:rPr>
          <w:sz w:val="28"/>
          <w:szCs w:val="28"/>
        </w:rPr>
        <w:t xml:space="preserve"> </w:t>
      </w:r>
    </w:p>
    <w:p w14:paraId="6CF77FEF"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Малиева, А. М.</w:t>
      </w:r>
      <w:r w:rsidRPr="005A52DD">
        <w:rPr>
          <w:sz w:val="28"/>
          <w:szCs w:val="28"/>
        </w:rPr>
        <w:t xml:space="preserve">    Неизведанный мир книги : [о творчестве поэта, главного редактора журнала "Ирæф" Э. Б. Скодтаева ; к юбилею] // Слово. – 2024.  –  29 нояб. – С. 7. </w:t>
      </w:r>
      <w:r w:rsidRPr="005A52DD">
        <w:rPr>
          <w:b/>
          <w:bCs/>
          <w:sz w:val="28"/>
          <w:szCs w:val="28"/>
        </w:rPr>
        <w:t xml:space="preserve"> –  УДК 821.221.18.0</w:t>
      </w:r>
      <w:r w:rsidRPr="005A52DD">
        <w:rPr>
          <w:sz w:val="28"/>
          <w:szCs w:val="28"/>
        </w:rPr>
        <w:t xml:space="preserve"> </w:t>
      </w:r>
    </w:p>
    <w:p w14:paraId="6DF3EBEF"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Мамиаты, Д. </w:t>
      </w:r>
      <w:r w:rsidRPr="005A52DD">
        <w:rPr>
          <w:rFonts w:eastAsia="SimSun"/>
          <w:bCs/>
          <w:sz w:val="28"/>
          <w:szCs w:val="28"/>
          <w:lang w:eastAsia="zh-CN" w:bidi="hi-IN"/>
        </w:rPr>
        <w:t xml:space="preserve">Цымыдисаг æмæ рагон – ирон зарæг / Мамиаты Дианæ // Слово. – 2024. – 1 мартьи. – Ф. 8. – </w:t>
      </w:r>
      <w:r w:rsidRPr="005A52DD">
        <w:rPr>
          <w:rFonts w:eastAsia="SimSun"/>
          <w:sz w:val="28"/>
          <w:szCs w:val="28"/>
          <w:lang w:eastAsia="zh-CN" w:bidi="hi-IN"/>
        </w:rPr>
        <w:t>Мамиева, Д.</w:t>
      </w:r>
      <w:r w:rsidRPr="005A52DD">
        <w:rPr>
          <w:rFonts w:eastAsia="SimSun"/>
          <w:b/>
          <w:sz w:val="28"/>
          <w:szCs w:val="28"/>
          <w:lang w:eastAsia="zh-CN" w:bidi="hi-IN"/>
        </w:rPr>
        <w:t xml:space="preserve"> </w:t>
      </w:r>
      <w:r w:rsidRPr="005A52DD">
        <w:rPr>
          <w:rFonts w:eastAsia="SimSun"/>
          <w:bCs/>
          <w:sz w:val="28"/>
          <w:szCs w:val="28"/>
          <w:lang w:eastAsia="zh-CN" w:bidi="hi-IN"/>
        </w:rPr>
        <w:t>Удивительная и старинная осетинская песня.</w:t>
      </w:r>
    </w:p>
    <w:p w14:paraId="41AF1042" w14:textId="77777777" w:rsidR="00CC3CBC" w:rsidRPr="005A52DD" w:rsidRDefault="00CC3CBC" w:rsidP="0086382A">
      <w:pPr>
        <w:pStyle w:val="a5"/>
        <w:numPr>
          <w:ilvl w:val="0"/>
          <w:numId w:val="2"/>
        </w:numPr>
        <w:jc w:val="both"/>
        <w:rPr>
          <w:sz w:val="28"/>
          <w:szCs w:val="28"/>
        </w:rPr>
      </w:pPr>
      <w:r w:rsidRPr="005A52DD">
        <w:rPr>
          <w:b/>
          <w:bCs/>
          <w:sz w:val="28"/>
          <w:szCs w:val="28"/>
        </w:rPr>
        <w:t>Мамиаты, Л</w:t>
      </w:r>
      <w:r w:rsidRPr="005A52DD">
        <w:rPr>
          <w:sz w:val="28"/>
          <w:szCs w:val="28"/>
        </w:rPr>
        <w:t>. Уый у нӕ абон, нӕ фидӕн / Мамиаты Лолитӕ // Рӕстдзинад. –2024. – 16 май. – Ф. 1.  – Мамиева, Л. Это наше сегодня и наше будущее : [Осетия отметила День осетинского языка и почтила память Коста Хетагурова].</w:t>
      </w:r>
      <w:r w:rsidRPr="005A52DD">
        <w:rPr>
          <w:b/>
          <w:bCs/>
          <w:sz w:val="28"/>
          <w:szCs w:val="28"/>
        </w:rPr>
        <w:t xml:space="preserve"> </w:t>
      </w:r>
    </w:p>
    <w:p w14:paraId="740F851F"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"Золотое солнце" Валерия Цариева : [о презентации первого сборника стихов Валерия Цариева «Солнце» в Челябинской областной универсальной научной библиотеке] // Северная Осетия.  – 2024. – 16 окт. – С. 6. </w:t>
      </w:r>
      <w:r w:rsidRPr="005A52DD">
        <w:rPr>
          <w:b/>
          <w:bCs/>
          <w:sz w:val="28"/>
          <w:szCs w:val="28"/>
        </w:rPr>
        <w:t>- УДК 821.221.18.0</w:t>
      </w:r>
      <w:r w:rsidRPr="005A52DD">
        <w:rPr>
          <w:sz w:val="28"/>
          <w:szCs w:val="28"/>
        </w:rPr>
        <w:t xml:space="preserve"> </w:t>
      </w:r>
    </w:p>
    <w:p w14:paraId="1272EB9A" w14:textId="4A8B4D1C" w:rsidR="00CC3CBC"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Лучшие в литературе и искусстве : [в Доме правительства РСО-А состоялось чествование лауреатов Государственной премии им. К. Л. Хетагурова] // Северная Осетия.  – 2024. – 29 окт. – С. 1. </w:t>
      </w:r>
      <w:r w:rsidRPr="005A52DD">
        <w:rPr>
          <w:b/>
          <w:bCs/>
          <w:sz w:val="28"/>
          <w:szCs w:val="28"/>
        </w:rPr>
        <w:t>- УДК 821.221.18.0</w:t>
      </w:r>
      <w:r w:rsidRPr="005A52DD">
        <w:rPr>
          <w:sz w:val="28"/>
          <w:szCs w:val="28"/>
        </w:rPr>
        <w:t xml:space="preserve"> </w:t>
      </w:r>
    </w:p>
    <w:p w14:paraId="5D1A0AA1" w14:textId="1DA15E12" w:rsidR="00021139" w:rsidRPr="00021139" w:rsidRDefault="00021139" w:rsidP="00021139">
      <w:pPr>
        <w:pStyle w:val="a5"/>
        <w:numPr>
          <w:ilvl w:val="0"/>
          <w:numId w:val="2"/>
        </w:numPr>
        <w:spacing w:after="240"/>
        <w:jc w:val="both"/>
        <w:rPr>
          <w:sz w:val="28"/>
          <w:szCs w:val="28"/>
        </w:rPr>
      </w:pPr>
      <w:r w:rsidRPr="00021139">
        <w:rPr>
          <w:b/>
          <w:bCs/>
          <w:sz w:val="28"/>
          <w:szCs w:val="28"/>
        </w:rPr>
        <w:t>Мæрзойти, З.</w:t>
      </w:r>
      <w:r w:rsidRPr="00021139">
        <w:rPr>
          <w:sz w:val="28"/>
          <w:szCs w:val="28"/>
        </w:rPr>
        <w:t xml:space="preserve"> Гъæубæстæ кадæ кæнуй æ цитгийнæгтæн… / Мæрзойти Заирæ // Дигорæ. </w:t>
      </w:r>
      <w:r>
        <w:sym w:font="Symbol" w:char="F02D"/>
      </w:r>
      <w:r w:rsidRPr="00021139">
        <w:rPr>
          <w:sz w:val="28"/>
          <w:szCs w:val="28"/>
        </w:rPr>
        <w:t xml:space="preserve"> 2024. </w:t>
      </w:r>
      <w:r>
        <w:sym w:font="Symbol" w:char="F02D"/>
      </w:r>
      <w:r w:rsidRPr="00021139">
        <w:rPr>
          <w:sz w:val="28"/>
          <w:szCs w:val="28"/>
        </w:rPr>
        <w:t xml:space="preserve"> 5 август (№29). </w:t>
      </w:r>
      <w:r>
        <w:sym w:font="Symbol" w:char="F02D"/>
      </w:r>
      <w:r w:rsidRPr="00021139">
        <w:rPr>
          <w:sz w:val="28"/>
          <w:szCs w:val="28"/>
        </w:rPr>
        <w:t xml:space="preserve"> Ф. 6. – Марзоева, З. Односельчане почитают прославляющих их : </w:t>
      </w:r>
      <w:r>
        <w:sym w:font="Symbol" w:char="F05B"/>
      </w:r>
      <w:r w:rsidRPr="00021139">
        <w:rPr>
          <w:sz w:val="28"/>
          <w:szCs w:val="28"/>
        </w:rPr>
        <w:t>о поэте Виталии Колиеве, Тасолтане Дзидзоеве</w:t>
      </w:r>
      <w:r>
        <w:sym w:font="Symbol" w:char="F05D"/>
      </w:r>
      <w:r w:rsidRPr="00021139">
        <w:rPr>
          <w:sz w:val="28"/>
          <w:szCs w:val="28"/>
        </w:rPr>
        <w:t>.</w:t>
      </w:r>
    </w:p>
    <w:p w14:paraId="5DC537CE" w14:textId="77777777" w:rsidR="00CC3CBC" w:rsidRPr="005A52DD" w:rsidRDefault="00CC3CBC" w:rsidP="0086382A">
      <w:pPr>
        <w:pStyle w:val="a5"/>
        <w:numPr>
          <w:ilvl w:val="0"/>
          <w:numId w:val="2"/>
        </w:numPr>
        <w:jc w:val="both"/>
        <w:rPr>
          <w:sz w:val="28"/>
          <w:szCs w:val="28"/>
        </w:rPr>
      </w:pPr>
      <w:r w:rsidRPr="005A52DD">
        <w:rPr>
          <w:b/>
          <w:bCs/>
          <w:sz w:val="28"/>
          <w:szCs w:val="28"/>
        </w:rPr>
        <w:t>Мовсесова, К.</w:t>
      </w:r>
      <w:r w:rsidRPr="005A52DD">
        <w:rPr>
          <w:sz w:val="28"/>
          <w:szCs w:val="28"/>
        </w:rPr>
        <w:t xml:space="preserve">     Зеркало эпохи - Дабе Мамсуров : [в Республиканской детской библиотеке состоялся вечер памяти, посвященный творчеству классика осетинской литературы Дабе Мамсурова] // Северная Осетия.  – 2024. – 11 дек. – С. 4. </w:t>
      </w:r>
      <w:r w:rsidRPr="005A52DD">
        <w:rPr>
          <w:b/>
          <w:bCs/>
          <w:sz w:val="28"/>
          <w:szCs w:val="28"/>
        </w:rPr>
        <w:t>- УДК 821.221.18.0</w:t>
      </w:r>
      <w:r w:rsidRPr="005A52DD">
        <w:rPr>
          <w:sz w:val="28"/>
          <w:szCs w:val="28"/>
        </w:rPr>
        <w:t xml:space="preserve"> </w:t>
      </w:r>
    </w:p>
    <w:p w14:paraId="71FAB0E6" w14:textId="77777777" w:rsidR="00CC3CBC" w:rsidRPr="005A52DD" w:rsidRDefault="00CC3CBC" w:rsidP="0086382A">
      <w:pPr>
        <w:pStyle w:val="a5"/>
        <w:numPr>
          <w:ilvl w:val="0"/>
          <w:numId w:val="2"/>
        </w:numPr>
        <w:jc w:val="both"/>
        <w:rPr>
          <w:sz w:val="28"/>
          <w:szCs w:val="28"/>
        </w:rPr>
      </w:pPr>
      <w:r w:rsidRPr="005A52DD">
        <w:rPr>
          <w:b/>
          <w:bCs/>
          <w:sz w:val="28"/>
          <w:szCs w:val="28"/>
        </w:rPr>
        <w:t>Мовсесова, К.</w:t>
      </w:r>
      <w:r w:rsidRPr="005A52DD">
        <w:rPr>
          <w:sz w:val="28"/>
          <w:szCs w:val="28"/>
        </w:rPr>
        <w:t xml:space="preserve">     Интересны и взрослым, и детям : [о творчестве известного осетинского писателя, переводчика, публициста Дабе Хазбиевича Мамсурова] // Северная Осетия.  – 2024. – 9 авг. – С. 6. </w:t>
      </w:r>
      <w:r w:rsidRPr="005A52DD">
        <w:rPr>
          <w:b/>
          <w:bCs/>
          <w:sz w:val="28"/>
          <w:szCs w:val="28"/>
        </w:rPr>
        <w:t>- УДК 821.221.18.0</w:t>
      </w:r>
      <w:r w:rsidRPr="005A52DD">
        <w:rPr>
          <w:sz w:val="28"/>
          <w:szCs w:val="28"/>
        </w:rPr>
        <w:t xml:space="preserve"> </w:t>
      </w:r>
    </w:p>
    <w:p w14:paraId="39616A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Мовсесова</w:t>
      </w:r>
      <w:r w:rsidRPr="005A52DD">
        <w:rPr>
          <w:rFonts w:eastAsia="SimSun"/>
          <w:b/>
          <w:bCs/>
          <w:sz w:val="28"/>
          <w:szCs w:val="28"/>
          <w:lang w:eastAsia="zh-CN" w:bidi="hi-IN"/>
        </w:rPr>
        <w:t xml:space="preserve">, К. </w:t>
      </w:r>
      <w:r w:rsidRPr="005A52DD">
        <w:rPr>
          <w:rFonts w:eastAsia="SimSun"/>
          <w:sz w:val="28"/>
          <w:szCs w:val="28"/>
          <w:lang w:eastAsia="zh-CN" w:bidi="hi-IN"/>
        </w:rPr>
        <w:t xml:space="preserve">Интересны и взрослым, и детям : [о творчестве известного писателя, переводчика, публициста Дабе Мамсурова] / Карина Мовсесова </w:t>
      </w:r>
      <w:r w:rsidRPr="005A52DD">
        <w:rPr>
          <w:sz w:val="28"/>
          <w:szCs w:val="28"/>
        </w:rPr>
        <w:t>// Северная Осетия. – 2024. – 9 авг. – С. 6.</w:t>
      </w:r>
    </w:p>
    <w:p w14:paraId="69380AD3"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«Мæ дзиллæ – </w:t>
      </w:r>
      <w:r w:rsidRPr="005A52DD">
        <w:rPr>
          <w:b/>
          <w:bCs/>
          <w:sz w:val="28"/>
          <w:szCs w:val="28"/>
        </w:rPr>
        <w:t>мæ кадæ, мæ нифс»</w:t>
      </w:r>
      <w:r w:rsidRPr="005A52DD">
        <w:rPr>
          <w:bCs/>
          <w:sz w:val="28"/>
          <w:szCs w:val="28"/>
        </w:rPr>
        <w:t xml:space="preserve"> / Дигори хабæрттæ (Вести Дигории). – 2024. – 23 май. – Ф. 1. – </w:t>
      </w:r>
      <w:r w:rsidRPr="005A52DD">
        <w:rPr>
          <w:sz w:val="28"/>
          <w:szCs w:val="28"/>
        </w:rPr>
        <w:t xml:space="preserve">«Мой народ – </w:t>
      </w:r>
      <w:r w:rsidRPr="005A52DD">
        <w:rPr>
          <w:bCs/>
          <w:sz w:val="28"/>
          <w:szCs w:val="28"/>
        </w:rPr>
        <w:t>моя опора, моя надежда» : [в СОШ №1 г. Дигоры прошла презентация новой книги Казбега Тамаева «Мæ дзиллæ – мæ кадæ, мæ нифс»].</w:t>
      </w:r>
    </w:p>
    <w:p w14:paraId="26042E59"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«На задворках </w:t>
      </w:r>
      <w:r w:rsidRPr="005A52DD">
        <w:rPr>
          <w:b/>
          <w:bCs/>
          <w:sz w:val="28"/>
          <w:szCs w:val="28"/>
        </w:rPr>
        <w:t>моей души»</w:t>
      </w:r>
      <w:r w:rsidRPr="005A52DD">
        <w:rPr>
          <w:bCs/>
          <w:sz w:val="28"/>
          <w:szCs w:val="28"/>
        </w:rPr>
        <w:t xml:space="preserve"> : [в ННБ состоялась презентация книги поэта Оскара Кибизова «На задворках моей души»] // Дигори хабæрттæ (Вести Дигории). – 2024. – 16 марта. – С. 2.</w:t>
      </w:r>
    </w:p>
    <w:p w14:paraId="0972E32D" w14:textId="77777777" w:rsidR="00CC3CBC" w:rsidRPr="005A52DD" w:rsidRDefault="00CC3CBC" w:rsidP="0086382A">
      <w:pPr>
        <w:pStyle w:val="a5"/>
        <w:numPr>
          <w:ilvl w:val="0"/>
          <w:numId w:val="2"/>
        </w:numPr>
        <w:jc w:val="both"/>
        <w:rPr>
          <w:sz w:val="28"/>
          <w:szCs w:val="28"/>
        </w:rPr>
      </w:pPr>
      <w:r w:rsidRPr="005A52DD">
        <w:rPr>
          <w:b/>
          <w:bCs/>
          <w:sz w:val="28"/>
          <w:szCs w:val="28"/>
        </w:rPr>
        <w:t>Налдикоева, А.</w:t>
      </w:r>
      <w:r w:rsidRPr="005A52DD">
        <w:rPr>
          <w:sz w:val="28"/>
          <w:szCs w:val="28"/>
        </w:rPr>
        <w:t xml:space="preserve">    Беслан: слово, понятное без перевода : [участники первого Международного фестиваля поэзии "Осетинская </w:t>
      </w:r>
      <w:r w:rsidRPr="005A52DD">
        <w:rPr>
          <w:sz w:val="28"/>
          <w:szCs w:val="28"/>
        </w:rPr>
        <w:lastRenderedPageBreak/>
        <w:t xml:space="preserve">лира" посетили разрушенную школу №1 г. Беслана] / Алина Налдикоева // Жизнь Правобережья. – 2024. – 30 нояб. – С. 8. </w:t>
      </w:r>
      <w:r w:rsidRPr="005A52DD">
        <w:rPr>
          <w:b/>
          <w:bCs/>
          <w:sz w:val="28"/>
          <w:szCs w:val="28"/>
        </w:rPr>
        <w:t>- УДК 821.221.18.0</w:t>
      </w:r>
      <w:r w:rsidRPr="005A52DD">
        <w:rPr>
          <w:sz w:val="28"/>
          <w:szCs w:val="28"/>
        </w:rPr>
        <w:t xml:space="preserve"> </w:t>
      </w:r>
    </w:p>
    <w:p w14:paraId="1781FCD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Наша крепость, наша опора!</w:t>
      </w:r>
      <w:r w:rsidRPr="005A52DD">
        <w:rPr>
          <w:rFonts w:eastAsia="SimSun"/>
          <w:sz w:val="28"/>
          <w:szCs w:val="28"/>
          <w:lang w:eastAsia="zh-CN" w:bidi="hi-IN"/>
        </w:rPr>
        <w:t xml:space="preserve"> : [к 85-летию народного писателя Осетии, журналиста Д. Даурова : поздравление от его семьи] </w:t>
      </w:r>
      <w:r w:rsidRPr="005A52DD">
        <w:rPr>
          <w:sz w:val="28"/>
          <w:szCs w:val="28"/>
        </w:rPr>
        <w:t>// Северная Осетия. – 2024. – 14 февр. – С. 4.</w:t>
      </w:r>
    </w:p>
    <w:p w14:paraId="70CD35CB" w14:textId="77777777" w:rsidR="00CC3CBC" w:rsidRPr="005A52DD" w:rsidRDefault="00CC3CBC" w:rsidP="0086382A">
      <w:pPr>
        <w:pStyle w:val="a5"/>
        <w:numPr>
          <w:ilvl w:val="0"/>
          <w:numId w:val="2"/>
        </w:numPr>
        <w:jc w:val="both"/>
        <w:rPr>
          <w:sz w:val="28"/>
          <w:szCs w:val="28"/>
        </w:rPr>
      </w:pPr>
      <w:r w:rsidRPr="005A52DD">
        <w:rPr>
          <w:b/>
          <w:bCs/>
          <w:sz w:val="28"/>
          <w:szCs w:val="28"/>
        </w:rPr>
        <w:t>Ирыстонæн – зæрдиаг лæггадгæнæг</w:t>
      </w:r>
      <w:r w:rsidRPr="005A52DD">
        <w:rPr>
          <w:sz w:val="28"/>
          <w:szCs w:val="28"/>
        </w:rPr>
        <w:t xml:space="preserve"> // Рæстдзинад. – 2024. –15 авг. – Ф. 3. –   Неутомимый труженик на благо Осетии : [к 100-летию со дня рождения писателя Измаила Айларова / подготовил Валерий Гасанов].    </w:t>
      </w:r>
      <w:r w:rsidRPr="005A52DD">
        <w:rPr>
          <w:b/>
          <w:bCs/>
          <w:sz w:val="28"/>
          <w:szCs w:val="28"/>
        </w:rPr>
        <w:t>– УДК 821.221.18</w:t>
      </w:r>
      <w:r w:rsidRPr="005A52DD">
        <w:rPr>
          <w:sz w:val="28"/>
          <w:szCs w:val="28"/>
        </w:rPr>
        <w:t xml:space="preserve"> </w:t>
      </w:r>
    </w:p>
    <w:p w14:paraId="0B95925A"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присуждении Государственной премии </w:t>
      </w:r>
      <w:r w:rsidRPr="005A52DD">
        <w:rPr>
          <w:sz w:val="28"/>
          <w:szCs w:val="28"/>
        </w:rPr>
        <w:t>Республики Северная Осетия-Алания имени Коста Хетагурова в области искусства за 2022-2023 годы, специальной премии Республики Северная Осетия-Алания имени Коста Хетагурова за значительный вклад в развитие культуры и искусства Республики Северная Осетия-Алания : Указ Главы РСО-А [от 24 октября 2024 г. №370-РЗ : список лауреатов]</w:t>
      </w:r>
      <w:r w:rsidRPr="005A52DD">
        <w:rPr>
          <w:b/>
          <w:bCs/>
          <w:sz w:val="28"/>
          <w:szCs w:val="28"/>
        </w:rPr>
        <w:t xml:space="preserve"> </w:t>
      </w:r>
      <w:r w:rsidRPr="005A52DD">
        <w:rPr>
          <w:sz w:val="28"/>
          <w:szCs w:val="28"/>
        </w:rPr>
        <w:t xml:space="preserve">// Северная Осетия.  – 2024. – 26 окт. – С. 3. </w:t>
      </w:r>
      <w:r w:rsidRPr="005A52DD">
        <w:rPr>
          <w:b/>
          <w:bCs/>
          <w:sz w:val="28"/>
          <w:szCs w:val="28"/>
        </w:rPr>
        <w:t>- УДК 821.221.18.0</w:t>
      </w:r>
      <w:r w:rsidRPr="005A52DD">
        <w:rPr>
          <w:sz w:val="28"/>
          <w:szCs w:val="28"/>
        </w:rPr>
        <w:t xml:space="preserve"> </w:t>
      </w:r>
    </w:p>
    <w:p w14:paraId="041C45DD" w14:textId="77777777" w:rsidR="00CC3CBC" w:rsidRPr="005A52DD" w:rsidRDefault="00CC3CBC" w:rsidP="0086382A">
      <w:pPr>
        <w:pStyle w:val="a5"/>
        <w:numPr>
          <w:ilvl w:val="0"/>
          <w:numId w:val="2"/>
        </w:numPr>
        <w:jc w:val="both"/>
        <w:rPr>
          <w:bCs/>
          <w:sz w:val="28"/>
          <w:szCs w:val="28"/>
        </w:rPr>
      </w:pPr>
      <w:r w:rsidRPr="005A52DD">
        <w:rPr>
          <w:b/>
          <w:sz w:val="28"/>
          <w:szCs w:val="28"/>
        </w:rPr>
        <w:t>Уыд йæ адæмæн цырагъдар æмæ фæндаггæнæг</w:t>
      </w:r>
      <w:r w:rsidRPr="005A52DD">
        <w:rPr>
          <w:bCs/>
          <w:sz w:val="28"/>
          <w:szCs w:val="28"/>
        </w:rPr>
        <w:t xml:space="preserve"> // Владикавказ. – 2024. – 17 февр. – Ф. 4. – Он был горящим факелом и строителем дорог для своего народа : [о жизненном пути Рутена Гаглоева – инженера, писателя, общественного деятеля, благотворителя / подготовила Марина Кудухова].</w:t>
      </w:r>
    </w:p>
    <w:p w14:paraId="4BB0E77B" w14:textId="77777777" w:rsidR="00CC3CBC" w:rsidRPr="005A52DD" w:rsidRDefault="00CC3CBC" w:rsidP="0086382A">
      <w:pPr>
        <w:pStyle w:val="a5"/>
        <w:numPr>
          <w:ilvl w:val="0"/>
          <w:numId w:val="2"/>
        </w:numPr>
        <w:jc w:val="both"/>
        <w:rPr>
          <w:sz w:val="28"/>
          <w:szCs w:val="28"/>
        </w:rPr>
      </w:pPr>
      <w:r w:rsidRPr="005A52DD">
        <w:rPr>
          <w:b/>
          <w:bCs/>
          <w:sz w:val="28"/>
          <w:szCs w:val="28"/>
        </w:rPr>
        <w:t>Ирон удварны рӕзтӕн ахъазгӕнӕг артдзӕст</w:t>
      </w:r>
      <w:r w:rsidRPr="005A52DD">
        <w:rPr>
          <w:sz w:val="28"/>
          <w:szCs w:val="28"/>
        </w:rPr>
        <w:t xml:space="preserve"> // Рӕстдзинад. – 2024. – 14 сент. – Ф. 3. –   Очаг, способствующий духовному росту осетин : [журнал "Мах дуг" представлен соискателем на литературную премию им . К. Л. Хетагурова / подготовил Валерий Гасанов]. </w:t>
      </w:r>
      <w:r w:rsidRPr="005A52DD">
        <w:rPr>
          <w:b/>
          <w:bCs/>
          <w:sz w:val="28"/>
          <w:szCs w:val="28"/>
        </w:rPr>
        <w:t>– УДК 821.221.18.0 ; 070</w:t>
      </w:r>
      <w:r w:rsidRPr="005A52DD">
        <w:rPr>
          <w:sz w:val="28"/>
          <w:szCs w:val="28"/>
        </w:rPr>
        <w:t xml:space="preserve"> </w:t>
      </w:r>
    </w:p>
    <w:p w14:paraId="5CAD3C5D" w14:textId="77777777" w:rsidR="00CC3CBC" w:rsidRPr="005A52DD" w:rsidRDefault="00CC3CBC" w:rsidP="0086382A">
      <w:pPr>
        <w:pStyle w:val="a5"/>
        <w:numPr>
          <w:ilvl w:val="0"/>
          <w:numId w:val="2"/>
        </w:numPr>
        <w:jc w:val="both"/>
        <w:rPr>
          <w:sz w:val="28"/>
          <w:szCs w:val="28"/>
        </w:rPr>
      </w:pPr>
      <w:r w:rsidRPr="005A52DD">
        <w:rPr>
          <w:b/>
          <w:bCs/>
          <w:sz w:val="28"/>
          <w:szCs w:val="28"/>
        </w:rPr>
        <w:t>Пахомова, В.</w:t>
      </w:r>
      <w:r w:rsidRPr="005A52DD">
        <w:rPr>
          <w:sz w:val="28"/>
          <w:szCs w:val="28"/>
        </w:rPr>
        <w:t xml:space="preserve">    Презентация новой книги [иллюстрированном альбоме "Владимир Корнаев". Увлеченный жизнью"] // Дигори хабæрттæ (Вести Дигории). – 2024. - 26 дек. – С. 3. </w:t>
      </w:r>
      <w:r w:rsidRPr="005A52DD">
        <w:rPr>
          <w:b/>
          <w:bCs/>
          <w:sz w:val="28"/>
          <w:szCs w:val="28"/>
        </w:rPr>
        <w:t>- УДК 821.221.18.0</w:t>
      </w:r>
    </w:p>
    <w:p w14:paraId="7CF19E1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Писиты, М. </w:t>
      </w:r>
      <w:r w:rsidRPr="005A52DD">
        <w:rPr>
          <w:sz w:val="28"/>
          <w:szCs w:val="28"/>
        </w:rPr>
        <w:t>Æвзонг зынгхуыст / Писиты Моисей // Фидиуæг (Глашатай). – 2024. – 25 май. – Ф. 4. – Писиев, М. Померкшая звезда : [о Мисосте Камболатовиче Камбердиеве основоположнике осетинской советской поэзии].</w:t>
      </w:r>
    </w:p>
    <w:p w14:paraId="5C4ABE2E" w14:textId="77777777" w:rsidR="00CC3CBC" w:rsidRPr="005A52DD" w:rsidRDefault="00CC3CBC" w:rsidP="0086382A">
      <w:pPr>
        <w:pStyle w:val="a5"/>
        <w:numPr>
          <w:ilvl w:val="0"/>
          <w:numId w:val="2"/>
        </w:numPr>
        <w:jc w:val="both"/>
        <w:rPr>
          <w:sz w:val="28"/>
          <w:szCs w:val="28"/>
        </w:rPr>
      </w:pPr>
      <w:r w:rsidRPr="005A52DD">
        <w:rPr>
          <w:b/>
          <w:bCs/>
          <w:sz w:val="28"/>
          <w:szCs w:val="28"/>
        </w:rPr>
        <w:t>Плиты, Г.</w:t>
      </w:r>
      <w:r w:rsidRPr="005A52DD">
        <w:rPr>
          <w:sz w:val="28"/>
          <w:szCs w:val="28"/>
        </w:rPr>
        <w:t xml:space="preserve">     Нафийы хосгæрст Къостайы фæтæнты / Плиты Гацыр // Рæстдзинад. – 2024. – Ф. 3. –   Исследования Нафи в наследии Коста о литературоведческих трудах Нафи Джусойты в области изучения творчества поэта и публициста Коста Хетагурова. </w:t>
      </w:r>
      <w:r w:rsidRPr="005A52DD">
        <w:rPr>
          <w:b/>
          <w:bCs/>
          <w:sz w:val="28"/>
          <w:szCs w:val="28"/>
        </w:rPr>
        <w:t>– УДК 821.0</w:t>
      </w:r>
    </w:p>
    <w:p w14:paraId="3A6EE538"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 xml:space="preserve">Тамерланы уӕлахиз </w:t>
      </w:r>
      <w:r w:rsidRPr="005A52DD">
        <w:rPr>
          <w:bCs/>
          <w:sz w:val="28"/>
          <w:szCs w:val="28"/>
        </w:rPr>
        <w:t>// Рӕстдзинад. – 2024. –31 янв. – Ф. 2. – Победа Тамерлана : [о присуждении литературной премии имени Антона Дельвига, первого редактора “Литературной газеты», “Золотой Дельвиг” осетинскому писателю Тамерлану Тадтаеву].</w:t>
      </w:r>
      <w:r w:rsidRPr="005A52DD">
        <w:rPr>
          <w:sz w:val="28"/>
          <w:szCs w:val="28"/>
        </w:rPr>
        <w:t xml:space="preserve"> </w:t>
      </w:r>
    </w:p>
    <w:p w14:paraId="4B5C6E8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Поддержка талантливых писателей</w:t>
      </w:r>
      <w:r w:rsidRPr="005A52DD">
        <w:rPr>
          <w:sz w:val="28"/>
          <w:szCs w:val="28"/>
        </w:rPr>
        <w:t xml:space="preserve"> : [объявлен конкурс на соискание Национальной литературной премии имени Нафи Джусойты] // Северная Осетия.  – 2024. – 22 нояб. – С. 2. </w:t>
      </w:r>
      <w:r w:rsidRPr="005A52DD">
        <w:rPr>
          <w:b/>
          <w:bCs/>
          <w:sz w:val="28"/>
          <w:szCs w:val="28"/>
        </w:rPr>
        <w:t>- УДК 821.221.18.0</w:t>
      </w:r>
      <w:r w:rsidRPr="005A52DD">
        <w:rPr>
          <w:sz w:val="28"/>
          <w:szCs w:val="28"/>
        </w:rPr>
        <w:t xml:space="preserve"> </w:t>
      </w:r>
    </w:p>
    <w:p w14:paraId="340850E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Поддержка талантливых писателей</w:t>
      </w:r>
      <w:r w:rsidRPr="005A52DD">
        <w:rPr>
          <w:sz w:val="28"/>
          <w:szCs w:val="28"/>
        </w:rPr>
        <w:t xml:space="preserve"> : [объявлен конкурс на соискание национальной литературной премии им. Нафи Джусойты] // Северная Осетия.  – 2024. – 2 нояб. – С. 3. </w:t>
      </w:r>
      <w:r w:rsidRPr="005A52DD">
        <w:rPr>
          <w:b/>
          <w:bCs/>
          <w:sz w:val="28"/>
          <w:szCs w:val="28"/>
        </w:rPr>
        <w:t>- УДК 821.221.18.0</w:t>
      </w:r>
      <w:r w:rsidRPr="005A52DD">
        <w:rPr>
          <w:sz w:val="28"/>
          <w:szCs w:val="28"/>
        </w:rPr>
        <w:t xml:space="preserve"> </w:t>
      </w:r>
    </w:p>
    <w:p w14:paraId="3E14D2C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Помним и передаем наследникам</w:t>
      </w:r>
      <w:r w:rsidRPr="005A52DD">
        <w:rPr>
          <w:rFonts w:eastAsia="SimSun"/>
          <w:sz w:val="28"/>
          <w:szCs w:val="28"/>
          <w:lang w:eastAsia="zh-CN" w:bidi="hi-IN"/>
        </w:rPr>
        <w:t xml:space="preserve"> : [в СДК станицы Черноярской состоялся вечер памяти великого поэта и воина Б. Гуржибекова, подготовленный художественным руководителем СДК Ж. Дидимовой] </w:t>
      </w:r>
      <w:r w:rsidRPr="005A52DD">
        <w:rPr>
          <w:sz w:val="28"/>
          <w:szCs w:val="28"/>
        </w:rPr>
        <w:t>// Северная Осетия. – 2024. – 3 апр. – С. 6 ; Моздокский вестник. – 2024. –  4 апр. – С. 2.</w:t>
      </w:r>
    </w:p>
    <w:p w14:paraId="3FE64DB2" w14:textId="77777777" w:rsidR="00CC3CBC" w:rsidRPr="005A52DD" w:rsidRDefault="00CC3CBC" w:rsidP="0086382A">
      <w:pPr>
        <w:pStyle w:val="a5"/>
        <w:numPr>
          <w:ilvl w:val="0"/>
          <w:numId w:val="2"/>
        </w:numPr>
        <w:jc w:val="both"/>
        <w:rPr>
          <w:sz w:val="28"/>
          <w:szCs w:val="28"/>
        </w:rPr>
      </w:pPr>
      <w:r w:rsidRPr="005A52DD">
        <w:rPr>
          <w:b/>
          <w:bCs/>
          <w:sz w:val="28"/>
          <w:szCs w:val="28"/>
        </w:rPr>
        <w:t>Поэтический талант</w:t>
      </w:r>
      <w:r w:rsidRPr="005A52DD">
        <w:rPr>
          <w:sz w:val="28"/>
          <w:szCs w:val="28"/>
        </w:rPr>
        <w:t xml:space="preserve"> : [Тимур Хугаев, выпускник факультета журналистики СОГУ занял призовое место XX фестиваля молодых поэтов "Мцыри"] // Слово. – 2024.  –  11 окт. – С. 7. </w:t>
      </w:r>
      <w:r w:rsidRPr="005A52DD">
        <w:rPr>
          <w:b/>
          <w:bCs/>
          <w:sz w:val="28"/>
          <w:szCs w:val="28"/>
        </w:rPr>
        <w:t xml:space="preserve"> –  УДК 821.221.18</w:t>
      </w:r>
      <w:r w:rsidRPr="005A52DD">
        <w:rPr>
          <w:sz w:val="28"/>
          <w:szCs w:val="28"/>
        </w:rPr>
        <w:t xml:space="preserve"> </w:t>
      </w:r>
    </w:p>
    <w:p w14:paraId="013F6AC1" w14:textId="77777777" w:rsidR="00CC3CBC" w:rsidRPr="005A52DD" w:rsidRDefault="00CC3CBC" w:rsidP="0086382A">
      <w:pPr>
        <w:pStyle w:val="a5"/>
        <w:numPr>
          <w:ilvl w:val="0"/>
          <w:numId w:val="2"/>
        </w:numPr>
        <w:jc w:val="both"/>
        <w:rPr>
          <w:sz w:val="28"/>
          <w:szCs w:val="28"/>
        </w:rPr>
      </w:pPr>
      <w:r w:rsidRPr="005A52DD">
        <w:rPr>
          <w:b/>
          <w:bCs/>
          <w:sz w:val="28"/>
          <w:szCs w:val="28"/>
        </w:rPr>
        <w:t>Ӕрдзон курдиат</w:t>
      </w:r>
      <w:r w:rsidRPr="005A52DD">
        <w:rPr>
          <w:sz w:val="28"/>
          <w:szCs w:val="28"/>
        </w:rPr>
        <w:t xml:space="preserve"> // Рӕстдзинад. – 2024. – 16 нояб. – Ф. 3. –   Природный дар : [о будущем писателе Алиме Маргиеве]. </w:t>
      </w:r>
      <w:r w:rsidRPr="005A52DD">
        <w:rPr>
          <w:b/>
          <w:bCs/>
          <w:sz w:val="28"/>
          <w:szCs w:val="28"/>
        </w:rPr>
        <w:t>– УДК 821.221.18–0</w:t>
      </w:r>
      <w:r w:rsidRPr="005A52DD">
        <w:rPr>
          <w:sz w:val="28"/>
          <w:szCs w:val="28"/>
        </w:rPr>
        <w:t xml:space="preserve"> </w:t>
      </w:r>
    </w:p>
    <w:p w14:paraId="78EF0D5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Рассказывают фотографии : </w:t>
      </w:r>
      <w:r w:rsidRPr="005A52DD">
        <w:rPr>
          <w:sz w:val="28"/>
          <w:szCs w:val="28"/>
        </w:rPr>
        <w:t>на фото народный писатель Осетии Д. Дауров и народный поэт Г. Кайтуков, а также известные представители литературы и искусства республики] // Жизнь Правобережья. – 2024. – 10 февр. – С. 8.</w:t>
      </w:r>
    </w:p>
    <w:p w14:paraId="05E05273"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 благодарностью в сердце</w:t>
      </w:r>
      <w:r w:rsidRPr="005A52DD">
        <w:rPr>
          <w:rFonts w:eastAsia="SimSun"/>
          <w:sz w:val="28"/>
          <w:szCs w:val="28"/>
          <w:lang w:eastAsia="zh-CN" w:bidi="hi-IN"/>
        </w:rPr>
        <w:t xml:space="preserve"> : [к 85-летию народного писателя Осетии Д. Даурова : поздравление от его дочери Заремы Дауровой] </w:t>
      </w:r>
      <w:r w:rsidRPr="005A52DD">
        <w:rPr>
          <w:sz w:val="28"/>
          <w:szCs w:val="28"/>
        </w:rPr>
        <w:t>// Северная Осетия. – 2024. – 14 февр. – С. 4.</w:t>
      </w:r>
    </w:p>
    <w:p w14:paraId="09C7C47F" w14:textId="77777777" w:rsidR="00CC3CBC" w:rsidRPr="005A52DD" w:rsidRDefault="00CC3CBC" w:rsidP="0086382A">
      <w:pPr>
        <w:pStyle w:val="a5"/>
        <w:numPr>
          <w:ilvl w:val="0"/>
          <w:numId w:val="2"/>
        </w:numPr>
        <w:jc w:val="both"/>
        <w:rPr>
          <w:bCs/>
          <w:sz w:val="28"/>
          <w:szCs w:val="28"/>
        </w:rPr>
      </w:pPr>
      <w:r w:rsidRPr="005A52DD">
        <w:rPr>
          <w:b/>
          <w:sz w:val="28"/>
          <w:szCs w:val="28"/>
        </w:rPr>
        <w:t xml:space="preserve">Йæ царды мæсыг </w:t>
      </w:r>
      <w:r w:rsidRPr="005A52DD">
        <w:rPr>
          <w:bCs/>
          <w:sz w:val="28"/>
          <w:szCs w:val="28"/>
        </w:rPr>
        <w:t>амадта йæ адæммæ уарзты бындурыл // Владикавказ. – 2024. – 29 февр. – Ф. 5. – Свою башню жизни строил на крепкой любви к людям : [о жизни и творчестве Нафи Джусоева – советского и осетинского поэта, драматурга, публициста, литературоведа, переводчика, народного писателя Осетии / подготовила Марина Кудухова].</w:t>
      </w:r>
    </w:p>
    <w:p w14:paraId="4FC9F0E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Скобенко, Н. </w:t>
      </w:r>
      <w:r w:rsidRPr="005A52DD">
        <w:rPr>
          <w:sz w:val="28"/>
          <w:szCs w:val="28"/>
        </w:rPr>
        <w:t>Откровенное слово : [о выходе в свет новой книги Энвера Хохоева «Откровенное слово»] / Наталья Скобеева // Дигори хабæрттæ (Вести Дигории). – 2024. – 14 мая. – С. 3.</w:t>
      </w:r>
    </w:p>
    <w:p w14:paraId="112B098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Скобенко, Н. </w:t>
      </w:r>
      <w:r w:rsidRPr="005A52DD">
        <w:rPr>
          <w:sz w:val="28"/>
          <w:szCs w:val="28"/>
        </w:rPr>
        <w:t>Откровенное слово</w:t>
      </w:r>
      <w:r w:rsidRPr="005A52DD">
        <w:rPr>
          <w:rFonts w:eastAsia="SimSun"/>
          <w:sz w:val="28"/>
          <w:szCs w:val="28"/>
          <w:lang w:eastAsia="zh-CN" w:bidi="hi-IN"/>
        </w:rPr>
        <w:t xml:space="preserve"> : [о выходе новой книги прозаика, поэта, публициста, переводчика Э. Хохоева «Откровенное слово»] / Наталья Скобенко </w:t>
      </w:r>
      <w:r w:rsidRPr="005A52DD">
        <w:rPr>
          <w:sz w:val="28"/>
          <w:szCs w:val="28"/>
        </w:rPr>
        <w:t>// Северная Осетия. – 2024. – 3 апр. – С. 6.</w:t>
      </w:r>
    </w:p>
    <w:p w14:paraId="3B18A049" w14:textId="77777777" w:rsidR="00CC3CBC" w:rsidRPr="005A52DD" w:rsidRDefault="00CC3CBC" w:rsidP="0086382A">
      <w:pPr>
        <w:pStyle w:val="a5"/>
        <w:numPr>
          <w:ilvl w:val="0"/>
          <w:numId w:val="2"/>
        </w:numPr>
        <w:jc w:val="both"/>
        <w:rPr>
          <w:sz w:val="28"/>
          <w:szCs w:val="28"/>
        </w:rPr>
      </w:pPr>
      <w:r w:rsidRPr="005A52DD">
        <w:rPr>
          <w:b/>
          <w:bCs/>
          <w:sz w:val="28"/>
          <w:szCs w:val="28"/>
        </w:rPr>
        <w:t>Скодтаев, Э.</w:t>
      </w:r>
      <w:r w:rsidRPr="005A52DD">
        <w:rPr>
          <w:sz w:val="28"/>
          <w:szCs w:val="28"/>
        </w:rPr>
        <w:t xml:space="preserve">    Гармония жизни и творчества : [о народном писателе РСО-Алания, работнике культуры РСО-Алания и РФ Д. Х. Даурове] // Слово. – 2024.  –  27 сент. – С. 10. </w:t>
      </w:r>
      <w:r w:rsidRPr="005A52DD">
        <w:rPr>
          <w:b/>
          <w:bCs/>
          <w:sz w:val="28"/>
          <w:szCs w:val="28"/>
        </w:rPr>
        <w:t xml:space="preserve"> –  УДК 821.221.18.0</w:t>
      </w:r>
      <w:r w:rsidRPr="005A52DD">
        <w:rPr>
          <w:sz w:val="28"/>
          <w:szCs w:val="28"/>
        </w:rPr>
        <w:t xml:space="preserve"> </w:t>
      </w:r>
    </w:p>
    <w:p w14:paraId="3AC9E51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Скодтаев, Э.</w:t>
      </w:r>
      <w:r w:rsidRPr="005A52DD">
        <w:rPr>
          <w:rFonts w:eastAsia="SimSun"/>
          <w:sz w:val="28"/>
          <w:szCs w:val="28"/>
          <w:lang w:eastAsia="zh-CN" w:bidi="hi-IN"/>
        </w:rPr>
        <w:t xml:space="preserve"> «Талант – это дар от творца» : [беседа с поэтом, прозаиком, публицистом и переводчиком, главным редактором </w:t>
      </w:r>
      <w:r w:rsidRPr="005A52DD">
        <w:rPr>
          <w:rFonts w:eastAsia="SimSun"/>
          <w:sz w:val="28"/>
          <w:szCs w:val="28"/>
          <w:lang w:eastAsia="zh-CN" w:bidi="hi-IN"/>
        </w:rPr>
        <w:lastRenderedPageBreak/>
        <w:t xml:space="preserve">литературно-художественного журнала «Ираф» Э. Скодтаевым </w:t>
      </w:r>
      <w:r w:rsidRPr="005A52DD">
        <w:rPr>
          <w:bCs/>
          <w:sz w:val="28"/>
          <w:szCs w:val="28"/>
        </w:rPr>
        <w:t>/ записал Т. Техов</w:t>
      </w:r>
      <w:r w:rsidRPr="005A52DD">
        <w:rPr>
          <w:rFonts w:eastAsia="SimSun"/>
          <w:sz w:val="28"/>
          <w:szCs w:val="28"/>
          <w:lang w:eastAsia="zh-CN" w:bidi="hi-IN"/>
        </w:rPr>
        <w:t xml:space="preserve">] </w:t>
      </w:r>
      <w:r w:rsidRPr="005A52DD">
        <w:rPr>
          <w:sz w:val="28"/>
          <w:szCs w:val="28"/>
        </w:rPr>
        <w:t>// Северная Осетия. – 2024. – 2 марта. – С. 7.</w:t>
      </w:r>
    </w:p>
    <w:p w14:paraId="6E676625"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D347FE">
        <w:rPr>
          <w:rFonts w:ascii="Times New Roman" w:hAnsi="Times New Roman"/>
          <w:b/>
          <w:bCs/>
          <w:color w:val="auto"/>
          <w:sz w:val="28"/>
          <w:szCs w:val="28"/>
        </w:rPr>
        <w:t>Ныхас номдзыд поэты сфӕлдыстадыл</w:t>
      </w:r>
      <w:r w:rsidRPr="005A52DD">
        <w:rPr>
          <w:rFonts w:ascii="Times New Roman" w:hAnsi="Times New Roman"/>
          <w:color w:val="auto"/>
          <w:sz w:val="28"/>
          <w:szCs w:val="28"/>
        </w:rPr>
        <w:t xml:space="preserve"> // Рӕстдзинад. – 2024. – 13 мартъи. – Ф. 3. – Слово о творчестве прославленного поэта [в средней школе с. Михайловское состоялся литературный вечер, посвященный народному поэту Осетии Шамилю Джикаеву]. </w:t>
      </w:r>
    </w:p>
    <w:p w14:paraId="0FC686C4" w14:textId="77777777" w:rsidR="00CC3CBC" w:rsidRPr="005A52DD" w:rsidRDefault="00CC3CBC" w:rsidP="0086382A">
      <w:pPr>
        <w:pStyle w:val="a5"/>
        <w:numPr>
          <w:ilvl w:val="0"/>
          <w:numId w:val="2"/>
        </w:numPr>
        <w:jc w:val="both"/>
        <w:rPr>
          <w:sz w:val="28"/>
          <w:szCs w:val="28"/>
        </w:rPr>
      </w:pPr>
      <w:r w:rsidRPr="005A52DD">
        <w:rPr>
          <w:b/>
          <w:bCs/>
          <w:sz w:val="28"/>
          <w:szCs w:val="28"/>
        </w:rPr>
        <w:t>«Хур та хъæлдзæг хъазы арвыл» // Владикавказ.</w:t>
      </w:r>
      <w:r w:rsidRPr="005A52DD">
        <w:rPr>
          <w:sz w:val="28"/>
          <w:szCs w:val="28"/>
        </w:rPr>
        <w:t xml:space="preserve"> – 2024. – 8 февр. – Ф. 5. – «Солнце ярко светит в небе» : [о жизни и творчестве поэта, исследователя в области литературы, критика и переводчика Якова Хозиева / подготовила Марина Кудухова].</w:t>
      </w:r>
    </w:p>
    <w:p w14:paraId="4E2CC14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Солтанаты, А</w:t>
      </w:r>
      <w:r w:rsidRPr="005A52DD">
        <w:rPr>
          <w:sz w:val="28"/>
          <w:szCs w:val="28"/>
        </w:rPr>
        <w:t>. Мидисджын ныхас – удварны поэзийыл / Солтанаты Анвар // Рӕстдзинад. – 2024. – 27 янв. – Ф. 4. – Солтанов, А. Содержательный разговор о духовной поэзии : [и о книге составленного Казбеком Мамукаевым, состоялся на очередном собрании литературного клуба ННБ “СТИХиЯ”].</w:t>
      </w:r>
    </w:p>
    <w:p w14:paraId="25FFA3D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Страшко, Н. </w:t>
      </w:r>
      <w:r w:rsidRPr="005A52DD">
        <w:rPr>
          <w:sz w:val="28"/>
          <w:szCs w:val="28"/>
        </w:rPr>
        <w:t xml:space="preserve">Моя настольная книга : [о книге </w:t>
      </w:r>
      <w:r w:rsidRPr="005A52DD">
        <w:rPr>
          <w:rFonts w:eastAsia="SimSun"/>
          <w:sz w:val="28"/>
          <w:szCs w:val="28"/>
          <w:lang w:eastAsia="zh-CN" w:bidi="hi-IN"/>
        </w:rPr>
        <w:t>народного писателя Осетии Д. Даурова «Застолье с царями»</w:t>
      </w:r>
      <w:r w:rsidRPr="005A52DD">
        <w:rPr>
          <w:sz w:val="28"/>
          <w:szCs w:val="28"/>
        </w:rPr>
        <w:t>] / Надежда Страшко // Жизнь Правобережья. – 2024. – 10 февр. – С. 4.</w:t>
      </w:r>
    </w:p>
    <w:p w14:paraId="5B3D9A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Таутиева, Т. </w:t>
      </w:r>
      <w:r w:rsidRPr="005A52DD">
        <w:rPr>
          <w:sz w:val="28"/>
          <w:szCs w:val="28"/>
        </w:rPr>
        <w:t>Учитель с большой буквы : [</w:t>
      </w:r>
      <w:r w:rsidRPr="005A52DD">
        <w:rPr>
          <w:rFonts w:eastAsia="SimSun"/>
          <w:sz w:val="28"/>
          <w:szCs w:val="28"/>
          <w:lang w:eastAsia="zh-CN" w:bidi="hi-IN"/>
        </w:rPr>
        <w:t>к 85-летию народного писателя Осетии Д. Даурова</w:t>
      </w:r>
      <w:r w:rsidRPr="005A52DD">
        <w:rPr>
          <w:sz w:val="28"/>
          <w:szCs w:val="28"/>
        </w:rPr>
        <w:t>] / Тамара Таутиева // Жизнь Правобережья. – 2024. – 10 февр. – С. 5.</w:t>
      </w:r>
    </w:p>
    <w:p w14:paraId="6561709E"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Изданы дневники Давида Туаева : [о презентации дневников известного осетинского драматурга Давида Туаева в СОИГСИ им. В. И. Абаева] / Мадина Тезиева // Владикавказ. – 2024. - 10 окт. – С. 8. </w:t>
      </w:r>
      <w:r w:rsidRPr="005A52DD">
        <w:rPr>
          <w:b/>
          <w:bCs/>
          <w:sz w:val="28"/>
          <w:szCs w:val="28"/>
        </w:rPr>
        <w:t>- УДК 821.221.18.0</w:t>
      </w:r>
    </w:p>
    <w:p w14:paraId="662A59B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Осетинская детская книга - 2024 : [о презентации серии "Осетинская детская книга", включающей в себя произведения классиков осетинской литературы для детей, в Республиканской детской библиотеке им. Дабе Мамсурова] / Мадина Тезиева // Владикавказ. – 2024. - 26 окт. – С. 12. </w:t>
      </w:r>
      <w:r w:rsidRPr="005A52DD">
        <w:rPr>
          <w:b/>
          <w:bCs/>
          <w:sz w:val="28"/>
          <w:szCs w:val="28"/>
        </w:rPr>
        <w:t>- УДК 655</w:t>
      </w:r>
    </w:p>
    <w:p w14:paraId="01C0355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Торчинов, А. </w:t>
      </w:r>
      <w:r w:rsidRPr="005A52DD">
        <w:rPr>
          <w:sz w:val="28"/>
          <w:szCs w:val="28"/>
        </w:rPr>
        <w:t>Этому обрадовались и в Москве : [</w:t>
      </w:r>
      <w:r w:rsidRPr="005A52DD">
        <w:rPr>
          <w:rFonts w:eastAsia="SimSun"/>
          <w:sz w:val="28"/>
          <w:szCs w:val="28"/>
          <w:lang w:eastAsia="zh-CN" w:bidi="hi-IN"/>
        </w:rPr>
        <w:t>к 85-летию народного писателя Осетии Д. Даурова</w:t>
      </w:r>
      <w:r w:rsidRPr="005A52DD">
        <w:rPr>
          <w:sz w:val="28"/>
          <w:szCs w:val="28"/>
        </w:rPr>
        <w:t>] / Амирхан Торчинов, Лика Кекелашвили, Алана Таучелова // Жизнь Правобережья. – 2024. – 10 февр. – С. 4.</w:t>
      </w:r>
    </w:p>
    <w:p w14:paraId="45CB3A7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Тохты, Х. </w:t>
      </w:r>
      <w:r w:rsidRPr="005A52DD">
        <w:rPr>
          <w:sz w:val="28"/>
          <w:szCs w:val="28"/>
        </w:rPr>
        <w:t xml:space="preserve">Поэзийы бæрæгбон / Тохты Хуанæ // Слово. – 2024. – 20 февр. – Ф. 6. – </w:t>
      </w:r>
      <w:r w:rsidRPr="005A52DD">
        <w:rPr>
          <w:bCs/>
          <w:sz w:val="28"/>
          <w:szCs w:val="28"/>
        </w:rPr>
        <w:t>Тохова, Х.</w:t>
      </w:r>
      <w:r w:rsidRPr="005A52DD">
        <w:rPr>
          <w:b/>
          <w:bCs/>
          <w:sz w:val="28"/>
          <w:szCs w:val="28"/>
        </w:rPr>
        <w:t xml:space="preserve"> </w:t>
      </w:r>
      <w:r w:rsidRPr="005A52DD">
        <w:rPr>
          <w:sz w:val="28"/>
          <w:szCs w:val="28"/>
        </w:rPr>
        <w:t>Праздник поэзии [прошел в клубе с. Ольгинское с участием поэта Батраза Касаева и поэтессы Фатимы Хадиковой].</w:t>
      </w:r>
    </w:p>
    <w:p w14:paraId="208F1512"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Тохты, Х.</w:t>
      </w:r>
      <w:r w:rsidRPr="005A52DD">
        <w:rPr>
          <w:bCs/>
          <w:sz w:val="28"/>
          <w:szCs w:val="28"/>
        </w:rPr>
        <w:t xml:space="preserve"> Фыдыуæзæг адджын у </w:t>
      </w:r>
      <w:r w:rsidRPr="005A52DD">
        <w:rPr>
          <w:rFonts w:eastAsia="SimSun"/>
          <w:bCs/>
          <w:sz w:val="28"/>
          <w:szCs w:val="28"/>
          <w:lang w:eastAsia="zh-CN" w:bidi="hi-IN"/>
        </w:rPr>
        <w:t xml:space="preserve">/ Тохты Хуанæ // Жизнь </w:t>
      </w:r>
      <w:r w:rsidRPr="005A52DD">
        <w:rPr>
          <w:bCs/>
          <w:sz w:val="28"/>
          <w:szCs w:val="28"/>
        </w:rPr>
        <w:t>Правобережья</w:t>
      </w:r>
      <w:r w:rsidRPr="005A52DD">
        <w:rPr>
          <w:rFonts w:eastAsia="SimSun"/>
          <w:sz w:val="28"/>
          <w:szCs w:val="28"/>
          <w:lang w:eastAsia="zh-CN" w:bidi="hi-IN"/>
        </w:rPr>
        <w:t xml:space="preserve">. – 2024. – 22 февр. – Ф. 3. – Тохова, Х. Отчий край дорог : </w:t>
      </w:r>
      <w:r w:rsidRPr="005A52DD">
        <w:rPr>
          <w:rFonts w:eastAsia="SimSun"/>
          <w:sz w:val="28"/>
          <w:szCs w:val="28"/>
          <w:lang w:eastAsia="zh-CN" w:bidi="hi-IN"/>
        </w:rPr>
        <w:lastRenderedPageBreak/>
        <w:t>[в Доме культуры с. Ольгинского прошла творческая встреча с поэтом Б. Касаевым и поэтессой Ф. Хадиковой].</w:t>
      </w:r>
    </w:p>
    <w:p w14:paraId="2C28073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Туаты, Л. </w:t>
      </w:r>
      <w:r w:rsidRPr="005A52DD">
        <w:rPr>
          <w:sz w:val="28"/>
          <w:szCs w:val="28"/>
        </w:rPr>
        <w:t xml:space="preserve">    Ӕцӕг адӕмон поэт / Туаты Ленӕ // Рӕстдзинад. – 2024. – 14 сент. – Ф. 3. –   Туаева, Л. Действительно народный поэт : [о творчестве поэта Казбека Торчинова (Мэлс) кандидата на литературную премию им. К. Л. Хетагурова]. </w:t>
      </w:r>
      <w:r w:rsidRPr="005A52DD">
        <w:rPr>
          <w:b/>
          <w:bCs/>
          <w:sz w:val="28"/>
          <w:szCs w:val="28"/>
        </w:rPr>
        <w:t xml:space="preserve">– УДК 821.221.18.0 </w:t>
      </w:r>
    </w:p>
    <w:p w14:paraId="16AA95B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Тъехты, Т. </w:t>
      </w:r>
      <w:r w:rsidRPr="005A52DD">
        <w:rPr>
          <w:bCs/>
          <w:sz w:val="28"/>
          <w:szCs w:val="28"/>
        </w:rPr>
        <w:t>“Мӕ рухс бӕллиц – Ирыстонимӕ баст...” / Тъехты Тамерлан</w:t>
      </w:r>
      <w:r w:rsidRPr="005A52DD">
        <w:rPr>
          <w:b/>
          <w:bCs/>
          <w:sz w:val="28"/>
          <w:szCs w:val="28"/>
        </w:rPr>
        <w:t xml:space="preserve"> </w:t>
      </w:r>
      <w:r w:rsidRPr="005A52DD">
        <w:rPr>
          <w:sz w:val="28"/>
          <w:szCs w:val="28"/>
        </w:rPr>
        <w:t>// Рӕстдзинад. – 2024. – 27 янв. – Ф. 3. – Техов, Т. “Моя светлая мечта связана с Осетией...” : [о поэтическом  творчестве Галины Габуаевой].</w:t>
      </w:r>
    </w:p>
    <w:p w14:paraId="293F40B0" w14:textId="77777777" w:rsidR="00CC3CBC" w:rsidRPr="005A52DD" w:rsidRDefault="00CC3CBC" w:rsidP="0086382A">
      <w:pPr>
        <w:pStyle w:val="a5"/>
        <w:numPr>
          <w:ilvl w:val="0"/>
          <w:numId w:val="2"/>
        </w:numPr>
        <w:jc w:val="both"/>
        <w:rPr>
          <w:sz w:val="28"/>
          <w:szCs w:val="28"/>
        </w:rPr>
      </w:pPr>
      <w:r w:rsidRPr="005A52DD">
        <w:rPr>
          <w:b/>
          <w:bCs/>
          <w:sz w:val="28"/>
          <w:szCs w:val="28"/>
        </w:rPr>
        <w:t>Урусов, А.</w:t>
      </w:r>
      <w:r w:rsidRPr="005A52DD">
        <w:rPr>
          <w:sz w:val="28"/>
          <w:szCs w:val="28"/>
        </w:rPr>
        <w:t xml:space="preserve">    Северо-Кавказские горизонты отечественной фантастики // Слово. – 2025.  –  10 янв. – С. 9. </w:t>
      </w:r>
      <w:r w:rsidRPr="005A52DD">
        <w:rPr>
          <w:b/>
          <w:bCs/>
          <w:sz w:val="28"/>
          <w:szCs w:val="28"/>
        </w:rPr>
        <w:t xml:space="preserve"> –  УДК 821.221.18.0</w:t>
      </w:r>
      <w:r w:rsidRPr="005A52DD">
        <w:rPr>
          <w:sz w:val="28"/>
          <w:szCs w:val="28"/>
        </w:rPr>
        <w:t xml:space="preserve"> </w:t>
      </w:r>
    </w:p>
    <w:p w14:paraId="7AA16F49" w14:textId="77777777" w:rsidR="00CC3CBC" w:rsidRPr="005A52DD" w:rsidRDefault="00CC3CBC" w:rsidP="0086382A">
      <w:pPr>
        <w:pStyle w:val="a5"/>
        <w:numPr>
          <w:ilvl w:val="0"/>
          <w:numId w:val="2"/>
        </w:numPr>
        <w:jc w:val="both"/>
        <w:rPr>
          <w:sz w:val="28"/>
          <w:szCs w:val="28"/>
        </w:rPr>
      </w:pPr>
      <w:r w:rsidRPr="005A52DD">
        <w:rPr>
          <w:b/>
          <w:bCs/>
          <w:sz w:val="28"/>
          <w:szCs w:val="28"/>
        </w:rPr>
        <w:t>Хæмыцаты, Р.</w:t>
      </w:r>
      <w:r w:rsidRPr="005A52DD">
        <w:rPr>
          <w:sz w:val="28"/>
          <w:szCs w:val="28"/>
        </w:rPr>
        <w:t xml:space="preserve">    Дамир Къостайы номыл премийы аккаг лæг у / Хæмыцаты Раман // Жизнь Правобережья. – 2024. – 15 авг. – Ф. 1. – Хамицаев, Р. Дамир достоин премии имени Коста : [на соискание Государственной премии им. К. Л. Хетагурова : о творчестве народного писателя Осетии Дамира Даурова]. </w:t>
      </w:r>
      <w:r w:rsidRPr="005A52DD">
        <w:rPr>
          <w:b/>
          <w:bCs/>
          <w:sz w:val="28"/>
          <w:szCs w:val="28"/>
        </w:rPr>
        <w:t>- УДК 821.221.18.0</w:t>
      </w:r>
      <w:r w:rsidRPr="005A52DD">
        <w:rPr>
          <w:sz w:val="28"/>
          <w:szCs w:val="28"/>
        </w:rPr>
        <w:t xml:space="preserve"> </w:t>
      </w:r>
    </w:p>
    <w:p w14:paraId="1E372B13" w14:textId="77777777" w:rsidR="00CC3CBC" w:rsidRPr="005A52DD" w:rsidRDefault="00CC3CBC" w:rsidP="0086382A">
      <w:pPr>
        <w:pStyle w:val="a5"/>
        <w:numPr>
          <w:ilvl w:val="0"/>
          <w:numId w:val="2"/>
        </w:numPr>
        <w:jc w:val="both"/>
        <w:rPr>
          <w:sz w:val="28"/>
          <w:szCs w:val="28"/>
        </w:rPr>
      </w:pPr>
      <w:r w:rsidRPr="005A52DD">
        <w:rPr>
          <w:b/>
          <w:bCs/>
          <w:sz w:val="28"/>
          <w:szCs w:val="28"/>
        </w:rPr>
        <w:t>Халилов, М.</w:t>
      </w:r>
      <w:r w:rsidRPr="005A52DD">
        <w:rPr>
          <w:sz w:val="28"/>
          <w:szCs w:val="28"/>
        </w:rPr>
        <w:t xml:space="preserve">     Тропой безотносительных истин : [о романе в стихах «Зейнап» осетинского писателя, народного поэта РСО-А К. Торчинова] // Северная Осетия.  – 2024. – 8 авг. – С. 4. </w:t>
      </w:r>
      <w:r w:rsidRPr="005A52DD">
        <w:rPr>
          <w:b/>
          <w:bCs/>
          <w:sz w:val="28"/>
          <w:szCs w:val="28"/>
        </w:rPr>
        <w:t>- УДК 821.221.18.0</w:t>
      </w:r>
      <w:r w:rsidRPr="005A52DD">
        <w:rPr>
          <w:sz w:val="28"/>
          <w:szCs w:val="28"/>
        </w:rPr>
        <w:t xml:space="preserve"> </w:t>
      </w:r>
    </w:p>
    <w:p w14:paraId="457C2C9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Халилов, М.  </w:t>
      </w:r>
      <w:r w:rsidRPr="005A52DD">
        <w:rPr>
          <w:sz w:val="28"/>
          <w:szCs w:val="28"/>
        </w:rPr>
        <w:t>О</w:t>
      </w:r>
      <w:r w:rsidRPr="005A52DD">
        <w:rPr>
          <w:b/>
          <w:bCs/>
          <w:sz w:val="28"/>
          <w:szCs w:val="28"/>
        </w:rPr>
        <w:t xml:space="preserve"> </w:t>
      </w:r>
      <w:r w:rsidRPr="005A52DD">
        <w:rPr>
          <w:sz w:val="28"/>
          <w:szCs w:val="28"/>
        </w:rPr>
        <w:t>Казбеке Торчинове – поэте Осетии, Кавказа, России : [о творчестве народного поэта РСО-А и Республики Алтай, члена Союза писателей России К. Торчинова] / Мамед Халилов // Жизнь Правобережья. – 2024. – 13 авг. – С. 2.</w:t>
      </w:r>
    </w:p>
    <w:p w14:paraId="47C6F7D7" w14:textId="77777777" w:rsidR="00CC3CBC" w:rsidRPr="005A52DD" w:rsidRDefault="00CC3CBC" w:rsidP="0086382A">
      <w:pPr>
        <w:pStyle w:val="a5"/>
        <w:numPr>
          <w:ilvl w:val="0"/>
          <w:numId w:val="2"/>
        </w:numPr>
        <w:jc w:val="both"/>
        <w:rPr>
          <w:sz w:val="28"/>
          <w:szCs w:val="28"/>
        </w:rPr>
      </w:pPr>
      <w:r w:rsidRPr="005A52DD">
        <w:rPr>
          <w:b/>
          <w:bCs/>
          <w:sz w:val="28"/>
          <w:szCs w:val="28"/>
        </w:rPr>
        <w:t>Халилов, М.</w:t>
      </w:r>
      <w:r w:rsidRPr="005A52DD">
        <w:rPr>
          <w:sz w:val="28"/>
          <w:szCs w:val="28"/>
        </w:rPr>
        <w:t xml:space="preserve">    О Казбеке Торчинове – поэте Осетии, Кавказа, России : [о романе в стихах «Зейнап» осетинского писателя, народного поэта РСО-А Казбека Керимовича Торчинова] / Мамед Халилов // Жизнь Правобережья. – 2024. – 13 авг. – С. 2. </w:t>
      </w:r>
      <w:r w:rsidRPr="005A52DD">
        <w:rPr>
          <w:b/>
          <w:bCs/>
          <w:sz w:val="28"/>
          <w:szCs w:val="28"/>
        </w:rPr>
        <w:t>- УДК 821.221.18.0.</w:t>
      </w:r>
      <w:r w:rsidRPr="005A52DD">
        <w:rPr>
          <w:sz w:val="28"/>
          <w:szCs w:val="28"/>
        </w:rPr>
        <w:t xml:space="preserve"> </w:t>
      </w:r>
    </w:p>
    <w:p w14:paraId="371ED74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Халилов, М. </w:t>
      </w:r>
      <w:r w:rsidRPr="005A52DD">
        <w:rPr>
          <w:sz w:val="28"/>
          <w:szCs w:val="28"/>
        </w:rPr>
        <w:t>Тропой безотносительных истин : [о романе в стихах «Зейнап» осетинского писателя, народного поэта РСО-А К. Торчинова] / Мамед Халилов // Северная Осетия. – 2024. – 8 авг. – С. 4.</w:t>
      </w:r>
    </w:p>
    <w:p w14:paraId="3535DFBD" w14:textId="77777777" w:rsidR="00CC3CBC" w:rsidRPr="005A52DD" w:rsidRDefault="00CC3CBC" w:rsidP="0086382A">
      <w:pPr>
        <w:pStyle w:val="a5"/>
        <w:numPr>
          <w:ilvl w:val="0"/>
          <w:numId w:val="2"/>
        </w:numPr>
        <w:jc w:val="both"/>
        <w:rPr>
          <w:sz w:val="28"/>
          <w:szCs w:val="28"/>
        </w:rPr>
      </w:pPr>
      <w:r w:rsidRPr="005A52DD">
        <w:rPr>
          <w:b/>
          <w:bCs/>
          <w:sz w:val="28"/>
          <w:szCs w:val="28"/>
        </w:rPr>
        <w:t>Хамицаев, М.</w:t>
      </w:r>
      <w:r w:rsidRPr="005A52DD">
        <w:rPr>
          <w:sz w:val="28"/>
          <w:szCs w:val="28"/>
        </w:rPr>
        <w:t xml:space="preserve">     Летопись ратных и трудовых подвигов : [на соискание Государственной премии им. К. Л. Хетагурова : о творчестве народного писателя Северной Осетии Дамира Даурова] // Северная Осетия.  – 2024. – 28 авг. – С. 4. </w:t>
      </w:r>
      <w:r w:rsidRPr="005A52DD">
        <w:rPr>
          <w:b/>
          <w:bCs/>
          <w:sz w:val="28"/>
          <w:szCs w:val="28"/>
        </w:rPr>
        <w:t>- УДК 821.221.18.0</w:t>
      </w:r>
    </w:p>
    <w:p w14:paraId="6ED535CA"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Хӕмыцаты, М. </w:t>
      </w:r>
      <w:r w:rsidRPr="005A52DD">
        <w:rPr>
          <w:sz w:val="28"/>
          <w:szCs w:val="28"/>
        </w:rPr>
        <w:t xml:space="preserve">    "Булӕмӕргъ"–ы зӕлланг зарӕг / Хӕмыцаты Морис // Рӕстдзинад. – 2024. – 17дек. – Ф. 4. –   Хамицаев, М. Звонкая песня "Булӕмӕргъ"–а : [в посольстве РЮО в РФ состоялось вручение VIII литературной премии "Булӕмӕргъ", приуроченная к 165-летию со дня рождения Коста Хетагурова]. </w:t>
      </w:r>
      <w:r w:rsidRPr="005A52DD">
        <w:rPr>
          <w:b/>
          <w:bCs/>
          <w:sz w:val="28"/>
          <w:szCs w:val="28"/>
        </w:rPr>
        <w:t>– УДК 821.221.18.0</w:t>
      </w:r>
      <w:r w:rsidRPr="005A52DD">
        <w:rPr>
          <w:sz w:val="28"/>
          <w:szCs w:val="28"/>
        </w:rPr>
        <w:t xml:space="preserve"> </w:t>
      </w:r>
    </w:p>
    <w:p w14:paraId="047D8850" w14:textId="77777777" w:rsidR="00CC3CBC" w:rsidRPr="005A52DD" w:rsidRDefault="00CC3CBC" w:rsidP="0086382A">
      <w:pPr>
        <w:pStyle w:val="a5"/>
        <w:numPr>
          <w:ilvl w:val="0"/>
          <w:numId w:val="2"/>
        </w:numPr>
        <w:jc w:val="both"/>
        <w:rPr>
          <w:sz w:val="28"/>
          <w:szCs w:val="28"/>
        </w:rPr>
      </w:pPr>
      <w:r w:rsidRPr="005A52DD">
        <w:rPr>
          <w:b/>
          <w:bCs/>
          <w:sz w:val="28"/>
          <w:szCs w:val="28"/>
        </w:rPr>
        <w:t>Хӕмыцаты, Р.</w:t>
      </w:r>
      <w:r w:rsidRPr="005A52DD">
        <w:rPr>
          <w:sz w:val="28"/>
          <w:szCs w:val="28"/>
        </w:rPr>
        <w:t xml:space="preserve">     Фарны лӕг / Хӕмыцаты Раман // Рӕстдзинад. – 2024. – 29 авг. – Ф. 3. –   Хамицев, Р. Достойный человек : [Дамир Дауров </w:t>
      </w:r>
      <w:r w:rsidRPr="005A52DD">
        <w:rPr>
          <w:sz w:val="28"/>
          <w:szCs w:val="28"/>
        </w:rPr>
        <w:lastRenderedPageBreak/>
        <w:t xml:space="preserve">– соискатель на государственную премию имени Коста Хетагурова в области литературы]. </w:t>
      </w:r>
      <w:r w:rsidRPr="005A52DD">
        <w:rPr>
          <w:b/>
          <w:bCs/>
          <w:sz w:val="28"/>
          <w:szCs w:val="28"/>
        </w:rPr>
        <w:t>– УДК 821.221.18</w:t>
      </w:r>
      <w:r w:rsidRPr="005A52DD">
        <w:rPr>
          <w:sz w:val="28"/>
          <w:szCs w:val="28"/>
        </w:rPr>
        <w:t xml:space="preserve"> </w:t>
      </w:r>
    </w:p>
    <w:p w14:paraId="5EE31756" w14:textId="77777777" w:rsidR="00CC3CBC" w:rsidRPr="005A52DD" w:rsidRDefault="00CC3CBC" w:rsidP="0086382A">
      <w:pPr>
        <w:pStyle w:val="a5"/>
        <w:numPr>
          <w:ilvl w:val="0"/>
          <w:numId w:val="2"/>
        </w:numPr>
        <w:jc w:val="both"/>
        <w:rPr>
          <w:sz w:val="28"/>
          <w:szCs w:val="28"/>
        </w:rPr>
      </w:pPr>
      <w:r w:rsidRPr="005A52DD">
        <w:rPr>
          <w:b/>
          <w:bCs/>
          <w:sz w:val="28"/>
          <w:szCs w:val="28"/>
        </w:rPr>
        <w:t>Хӕмыцаты, Р.</w:t>
      </w:r>
      <w:r w:rsidRPr="005A52DD">
        <w:rPr>
          <w:sz w:val="28"/>
          <w:szCs w:val="28"/>
        </w:rPr>
        <w:t xml:space="preserve">     Фыццаг ирон сылгоймаг фыссӕг, драматург / Хӕмыцаты Раман // Рӕстдзинад. – 2024. – 10 сент. – Ф. 4. –   Хамицев, Р. Первая осетинская женщина–писатель, драматург [Роза Псиевна Кочисова]. </w:t>
      </w:r>
      <w:r w:rsidRPr="005A52DD">
        <w:rPr>
          <w:b/>
          <w:bCs/>
          <w:sz w:val="28"/>
          <w:szCs w:val="28"/>
        </w:rPr>
        <w:t xml:space="preserve">– УДК 821.221.18.0 </w:t>
      </w:r>
      <w:r w:rsidRPr="005A52DD">
        <w:rPr>
          <w:sz w:val="28"/>
          <w:szCs w:val="28"/>
        </w:rPr>
        <w:t xml:space="preserve"> </w:t>
      </w:r>
    </w:p>
    <w:p w14:paraId="490339E0"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Хозиты, Б.</w:t>
      </w:r>
      <w:r w:rsidRPr="005A52DD">
        <w:rPr>
          <w:sz w:val="28"/>
          <w:szCs w:val="28"/>
        </w:rPr>
        <w:t xml:space="preserve"> “Мӕ уд мысайнагӕн ӕвӕрын...” / Хозиты Барис </w:t>
      </w:r>
      <w:r w:rsidRPr="005A52DD">
        <w:rPr>
          <w:bCs/>
          <w:sz w:val="28"/>
          <w:szCs w:val="28"/>
        </w:rPr>
        <w:t>// Рӕстдзинад. – 2024. – 25 янв. – Ф. 3. – Хозиев, Б. “Как жертвенное подношение кладу свою душу...” : [литературный анализ стихотворения Батраза Касаева “Кӕйдӕртау ӕз уӕлбӕх цардӕй нӕ цӕрын...”].</w:t>
      </w:r>
    </w:p>
    <w:p w14:paraId="1BD014F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Хозиты, Б. «</w:t>
      </w:r>
      <w:r w:rsidRPr="005A52DD">
        <w:rPr>
          <w:sz w:val="28"/>
          <w:szCs w:val="28"/>
        </w:rPr>
        <w:t>Абон дзуапп дæттынырæстæг у…» / Хозиты Барис // Слово. – 2024. – 14 май. – Ф. 6. – Хозиев, Б.  Сегодня время отвечать на вопросы…» : [беседа с председателем Союза писателей РСО-Алания Борисом Хозиевым / записала З. Кайтмазова].</w:t>
      </w:r>
    </w:p>
    <w:p w14:paraId="18C1830E" w14:textId="77777777" w:rsidR="00CC3CBC" w:rsidRPr="005A52DD" w:rsidRDefault="00CC3CBC" w:rsidP="0086382A">
      <w:pPr>
        <w:pStyle w:val="a5"/>
        <w:numPr>
          <w:ilvl w:val="0"/>
          <w:numId w:val="2"/>
        </w:numPr>
        <w:jc w:val="both"/>
        <w:rPr>
          <w:sz w:val="28"/>
          <w:szCs w:val="28"/>
        </w:rPr>
      </w:pPr>
      <w:r w:rsidRPr="005A52DD">
        <w:rPr>
          <w:b/>
          <w:bCs/>
          <w:sz w:val="28"/>
          <w:szCs w:val="28"/>
        </w:rPr>
        <w:t>Хозиты, Б.</w:t>
      </w:r>
      <w:r w:rsidRPr="005A52DD">
        <w:rPr>
          <w:sz w:val="28"/>
          <w:szCs w:val="28"/>
        </w:rPr>
        <w:t xml:space="preserve"> «Фӕлӕ зӕрдӕ цӕмӕндӕр ӕнкъард у…» / Хозиты Барис // Рӕстдзинад. – 2024. – 17 янв. – Ф. 3. – Хозиев, Б. «Но сердце от чего то грустит…» : [о творчестве поэтессы Лизы Кочиевой].</w:t>
      </w:r>
    </w:p>
    <w:p w14:paraId="52CD6775" w14:textId="77777777" w:rsidR="00CC3CBC" w:rsidRPr="005A52DD" w:rsidRDefault="00CC3CBC" w:rsidP="0086382A">
      <w:pPr>
        <w:pStyle w:val="a5"/>
        <w:numPr>
          <w:ilvl w:val="0"/>
          <w:numId w:val="2"/>
        </w:numPr>
        <w:tabs>
          <w:tab w:val="left" w:pos="0"/>
          <w:tab w:val="left" w:pos="1706"/>
        </w:tabs>
        <w:jc w:val="both"/>
        <w:rPr>
          <w:bCs/>
          <w:sz w:val="28"/>
          <w:szCs w:val="28"/>
        </w:rPr>
      </w:pPr>
      <w:r w:rsidRPr="005A52DD">
        <w:rPr>
          <w:b/>
          <w:bCs/>
          <w:sz w:val="28"/>
          <w:szCs w:val="28"/>
        </w:rPr>
        <w:t>Хозиты, Б</w:t>
      </w:r>
      <w:r w:rsidRPr="005A52DD">
        <w:rPr>
          <w:sz w:val="28"/>
          <w:szCs w:val="28"/>
        </w:rPr>
        <w:t>. Ирон литературон процесс?!. / Хозиты Барис</w:t>
      </w:r>
      <w:r w:rsidRPr="005A52DD">
        <w:rPr>
          <w:b/>
          <w:bCs/>
          <w:sz w:val="28"/>
          <w:szCs w:val="28"/>
        </w:rPr>
        <w:t xml:space="preserve"> </w:t>
      </w:r>
      <w:r w:rsidRPr="005A52DD">
        <w:rPr>
          <w:bCs/>
          <w:sz w:val="28"/>
          <w:szCs w:val="28"/>
        </w:rPr>
        <w:t>// Рӕстдзинад. – 2024. – 3 апр. – Ф. 3. – Хозиев, Б. Осетинский литературный процесс?!.. [размышления автора о низком уровне издаваемых книг и литературы и отсутствии поддержки со стороны государства, поддержки начинающих писательских дарований].</w:t>
      </w:r>
    </w:p>
    <w:p w14:paraId="2D06D643" w14:textId="77777777" w:rsidR="00CC3CBC" w:rsidRPr="005A52DD" w:rsidRDefault="00CC3CBC" w:rsidP="0086382A">
      <w:pPr>
        <w:pStyle w:val="a5"/>
        <w:numPr>
          <w:ilvl w:val="0"/>
          <w:numId w:val="2"/>
        </w:numPr>
        <w:jc w:val="both"/>
        <w:rPr>
          <w:bCs/>
          <w:sz w:val="28"/>
          <w:szCs w:val="28"/>
        </w:rPr>
      </w:pPr>
      <w:r w:rsidRPr="005A52DD">
        <w:rPr>
          <w:b/>
          <w:bCs/>
          <w:sz w:val="28"/>
          <w:szCs w:val="28"/>
        </w:rPr>
        <w:t xml:space="preserve">Хозиты, Б. </w:t>
      </w:r>
      <w:r w:rsidRPr="005A52DD">
        <w:rPr>
          <w:sz w:val="28"/>
          <w:szCs w:val="28"/>
        </w:rPr>
        <w:t xml:space="preserve">Къостайы дуне – фарны суадон / Хозиты Барис </w:t>
      </w:r>
      <w:r w:rsidRPr="005A52DD">
        <w:rPr>
          <w:bCs/>
          <w:sz w:val="28"/>
          <w:szCs w:val="28"/>
        </w:rPr>
        <w:t>// Рӕстдзинад. – 2024. – 31 янв. – Ф. 3. – Хозиев, Б. Мир Коста – источник благодати.</w:t>
      </w:r>
    </w:p>
    <w:p w14:paraId="7A568B3F"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Хозиты, Б. </w:t>
      </w:r>
      <w:r w:rsidRPr="005A52DD">
        <w:rPr>
          <w:sz w:val="28"/>
          <w:szCs w:val="28"/>
        </w:rPr>
        <w:t>Фӕлгонц, уазнысан, ӕххӕстад /</w:t>
      </w:r>
      <w:r w:rsidRPr="005A52DD">
        <w:rPr>
          <w:b/>
          <w:bCs/>
          <w:sz w:val="28"/>
          <w:szCs w:val="28"/>
        </w:rPr>
        <w:t xml:space="preserve"> </w:t>
      </w:r>
      <w:r w:rsidRPr="005A52DD">
        <w:rPr>
          <w:sz w:val="28"/>
          <w:szCs w:val="28"/>
        </w:rPr>
        <w:t>Хозиты Барис // Рӕстдзинад. – 2024. – 13 янв. – Ф. 3. – Хозиев, Б. Образ, святость, совершенство : [анализ стихотворения Алихана Токаева “Сылгоймаг”].</w:t>
      </w:r>
    </w:p>
    <w:p w14:paraId="6528F7F4"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Адæмы зæрдæтæм ары фæндаг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21 мартъи. – Ф. 4. – Хосонова, З. Находит путь к сердцам людей : [во Дворце культуры г. Беслана состоялась встреча с народным писателем Осетии, заслуженным работником культуры РФ и РСО-А, членом Союза писателей Северной Осетии Д. Дауровым, приуроченная к его 85-летию].</w:t>
      </w:r>
    </w:p>
    <w:p w14:paraId="6FBD4672"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"Сыгъзӕрин чиныг сараздзынӕн ӕз" / Хуыбиаты Ларисӕ // Рӕстдзинад. – 2024. – 29 авг. – Ф. 3. –   Хубаева, Л. " Создам я золотую книгу" : [о творчестве Земфиры Бзыковой, соискателе государственной премии имени Коста Хетагурова в области литературы]. </w:t>
      </w:r>
      <w:r w:rsidRPr="005A52DD">
        <w:rPr>
          <w:b/>
          <w:bCs/>
          <w:sz w:val="28"/>
          <w:szCs w:val="28"/>
        </w:rPr>
        <w:t>– УДК 821.221.18</w:t>
      </w:r>
      <w:r w:rsidRPr="005A52DD">
        <w:rPr>
          <w:sz w:val="28"/>
          <w:szCs w:val="28"/>
        </w:rPr>
        <w:t xml:space="preserve"> </w:t>
      </w:r>
    </w:p>
    <w:p w14:paraId="4B44787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Хуыбиаты, Л.</w:t>
      </w:r>
      <w:r w:rsidRPr="005A52DD">
        <w:rPr>
          <w:sz w:val="28"/>
          <w:szCs w:val="28"/>
        </w:rPr>
        <w:t xml:space="preserve"> Хорзӕхджын ӕрцыд Лермонтовы майданӕй / Хуыбиаты Ларисӕ // Рӕстдзинад. – 2024. – 21 февр. – Ф. 4. – Хубаева, Л. Награждена медалью имени Лермонтова [по решению президиума </w:t>
      </w:r>
      <w:r w:rsidRPr="005A52DD">
        <w:rPr>
          <w:sz w:val="28"/>
          <w:szCs w:val="28"/>
        </w:rPr>
        <w:lastRenderedPageBreak/>
        <w:t>Союза писателей РФ номинантом литературной премии «Поэт года» стала Татьяна Плиева, работающая в ожоговом отделении КБСП г. Владикавказа].</w:t>
      </w:r>
    </w:p>
    <w:p w14:paraId="1CCDC97E"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Цæмæй адæмы рис æмæ сагъæстæй цæрай… // </w:t>
      </w:r>
      <w:r w:rsidRPr="005A52DD">
        <w:rPr>
          <w:sz w:val="28"/>
          <w:szCs w:val="28"/>
        </w:rPr>
        <w:t>Владикавказ. – 2024. – 1 февр. – Ф. 4. – Чтобы жить болью и чаяниями народа… : [о жизни и творчестве осетинского писателя, поэта, переводчика Бабу Зангиева : к 155-летию со дня рождения / подготовила Марина Кудухова].</w:t>
      </w:r>
    </w:p>
    <w:p w14:paraId="1DB7A7F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Гимн Родине : [о сборнике стихотворений поэта и писателя А. Энглези «Бессмертные года»] / А. Цаликов </w:t>
      </w:r>
      <w:r w:rsidRPr="005A52DD">
        <w:rPr>
          <w:sz w:val="28"/>
          <w:szCs w:val="28"/>
        </w:rPr>
        <w:t>// Северная Осетия. – 2024. – 27 июня. – С. 3.</w:t>
      </w:r>
    </w:p>
    <w:p w14:paraId="29B36342" w14:textId="77777777" w:rsidR="00CC3CBC" w:rsidRPr="005A52DD" w:rsidRDefault="00CC3CBC" w:rsidP="0086382A">
      <w:pPr>
        <w:pStyle w:val="a5"/>
        <w:numPr>
          <w:ilvl w:val="0"/>
          <w:numId w:val="2"/>
        </w:numPr>
        <w:jc w:val="both"/>
        <w:rPr>
          <w:sz w:val="28"/>
          <w:szCs w:val="28"/>
        </w:rPr>
      </w:pPr>
      <w:r w:rsidRPr="005A52DD">
        <w:rPr>
          <w:b/>
          <w:bCs/>
          <w:sz w:val="28"/>
          <w:szCs w:val="28"/>
        </w:rPr>
        <w:t>Цаликова, М.</w:t>
      </w:r>
      <w:r w:rsidRPr="005A52DD">
        <w:rPr>
          <w:sz w:val="28"/>
          <w:szCs w:val="28"/>
        </w:rPr>
        <w:t xml:space="preserve">     На задворках его души : [в Арт-кафе Дома Вахтангова прошло театрализованное представление, посвященное литературному наследию поэта Оскара Гибизова «Оскар. На задворках моей души»] // Северная Осетия.  – 2024. – 17 авг. – С. 9. </w:t>
      </w:r>
      <w:r w:rsidRPr="005A52DD">
        <w:rPr>
          <w:b/>
          <w:bCs/>
          <w:sz w:val="28"/>
          <w:szCs w:val="28"/>
        </w:rPr>
        <w:t>- УДК 821.221.18.0</w:t>
      </w:r>
    </w:p>
    <w:p w14:paraId="61F39B1D" w14:textId="77777777" w:rsidR="00CC3CBC" w:rsidRPr="005A52DD" w:rsidRDefault="00CC3CBC" w:rsidP="0086382A">
      <w:pPr>
        <w:pStyle w:val="a5"/>
        <w:numPr>
          <w:ilvl w:val="0"/>
          <w:numId w:val="2"/>
        </w:numPr>
        <w:jc w:val="both"/>
        <w:rPr>
          <w:sz w:val="28"/>
          <w:szCs w:val="28"/>
        </w:rPr>
      </w:pPr>
      <w:r w:rsidRPr="005A52DD">
        <w:rPr>
          <w:b/>
          <w:bCs/>
          <w:sz w:val="28"/>
          <w:szCs w:val="28"/>
        </w:rPr>
        <w:t>Йӕ уацмыстӕ йын – аргъгӕнӕг</w:t>
      </w:r>
      <w:r w:rsidRPr="005A52DD">
        <w:rPr>
          <w:sz w:val="28"/>
          <w:szCs w:val="28"/>
        </w:rPr>
        <w:t xml:space="preserve"> // Рӕстдзинад. – 2024. – 26 нояб. – Ф. 3. –   Ценитель его произведений : [писателю Эльбрусу Скодтаеву – 65 лет]. </w:t>
      </w:r>
      <w:r w:rsidRPr="005A52DD">
        <w:rPr>
          <w:b/>
          <w:bCs/>
          <w:sz w:val="28"/>
          <w:szCs w:val="28"/>
        </w:rPr>
        <w:t>– УДК 821.221.18.0</w:t>
      </w:r>
      <w:r w:rsidRPr="005A52DD">
        <w:rPr>
          <w:sz w:val="28"/>
          <w:szCs w:val="28"/>
        </w:rPr>
        <w:t xml:space="preserve">  </w:t>
      </w:r>
    </w:p>
    <w:p w14:paraId="599293F5" w14:textId="6767A852" w:rsidR="00CC3CBC" w:rsidRDefault="00CC3CBC" w:rsidP="0086382A">
      <w:pPr>
        <w:pStyle w:val="a5"/>
        <w:numPr>
          <w:ilvl w:val="0"/>
          <w:numId w:val="2"/>
        </w:numPr>
        <w:jc w:val="both"/>
        <w:rPr>
          <w:sz w:val="28"/>
          <w:szCs w:val="28"/>
        </w:rPr>
      </w:pPr>
      <w:r w:rsidRPr="005A52DD">
        <w:rPr>
          <w:b/>
          <w:bCs/>
          <w:sz w:val="28"/>
          <w:szCs w:val="28"/>
        </w:rPr>
        <w:t>Цереков, А.</w:t>
      </w:r>
      <w:r w:rsidRPr="005A52DD">
        <w:rPr>
          <w:sz w:val="28"/>
          <w:szCs w:val="28"/>
        </w:rPr>
        <w:t xml:space="preserve">    Осетинские новогодние истории минувших времен // Слово. – 2024.  –  27 дек. – С. 10. </w:t>
      </w:r>
      <w:r w:rsidRPr="005A52DD">
        <w:rPr>
          <w:b/>
          <w:bCs/>
          <w:sz w:val="28"/>
          <w:szCs w:val="28"/>
        </w:rPr>
        <w:t xml:space="preserve"> –  УДК 821.221.18.0</w:t>
      </w:r>
      <w:r w:rsidRPr="005A52DD">
        <w:rPr>
          <w:sz w:val="28"/>
          <w:szCs w:val="28"/>
        </w:rPr>
        <w:t xml:space="preserve"> </w:t>
      </w:r>
    </w:p>
    <w:p w14:paraId="0EB12E54" w14:textId="30A3523A" w:rsidR="00021139" w:rsidRPr="00021139" w:rsidRDefault="00021139" w:rsidP="00021139">
      <w:pPr>
        <w:pStyle w:val="a5"/>
        <w:numPr>
          <w:ilvl w:val="0"/>
          <w:numId w:val="2"/>
        </w:numPr>
        <w:spacing w:after="240"/>
        <w:jc w:val="both"/>
        <w:rPr>
          <w:sz w:val="28"/>
          <w:szCs w:val="28"/>
        </w:rPr>
      </w:pPr>
      <w:r w:rsidRPr="00021139">
        <w:rPr>
          <w:b/>
          <w:bCs/>
          <w:sz w:val="28"/>
          <w:szCs w:val="28"/>
        </w:rPr>
        <w:t>Цопанти, Р.</w:t>
      </w:r>
      <w:r w:rsidRPr="00021139">
        <w:rPr>
          <w:sz w:val="28"/>
          <w:szCs w:val="28"/>
        </w:rPr>
        <w:t xml:space="preserve"> Поэтикон дзурди тухæ / Цопанти Ритæ // Дигорæ. </w:t>
      </w:r>
      <w:r>
        <w:sym w:font="Symbol" w:char="F02D"/>
      </w:r>
      <w:r w:rsidRPr="00021139">
        <w:rPr>
          <w:sz w:val="28"/>
          <w:szCs w:val="28"/>
        </w:rPr>
        <w:t xml:space="preserve"> 2024. </w:t>
      </w:r>
      <w:r>
        <w:sym w:font="Symbol" w:char="F02D"/>
      </w:r>
      <w:r w:rsidRPr="00021139">
        <w:rPr>
          <w:sz w:val="28"/>
          <w:szCs w:val="28"/>
        </w:rPr>
        <w:t xml:space="preserve"> 19 август (№31). </w:t>
      </w:r>
      <w:r>
        <w:sym w:font="Symbol" w:char="F02D"/>
      </w:r>
      <w:r w:rsidRPr="00021139">
        <w:rPr>
          <w:sz w:val="28"/>
          <w:szCs w:val="28"/>
        </w:rPr>
        <w:t xml:space="preserve"> Ф. 7. – Цопанова, Р. О поэтическом слове : </w:t>
      </w:r>
      <w:r>
        <w:sym w:font="Symbol" w:char="F05B"/>
      </w:r>
      <w:r w:rsidRPr="00021139">
        <w:rPr>
          <w:sz w:val="28"/>
          <w:szCs w:val="28"/>
        </w:rPr>
        <w:t>об известных дигорских поэтах Георгие Малиеве и Блашка Гурджибети</w:t>
      </w:r>
      <w:r>
        <w:sym w:font="Symbol" w:char="F05D"/>
      </w:r>
      <w:r w:rsidRPr="00021139">
        <w:rPr>
          <w:sz w:val="28"/>
          <w:szCs w:val="28"/>
        </w:rPr>
        <w:t>.</w:t>
      </w:r>
    </w:p>
    <w:p w14:paraId="6742F17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Цориева,</w:t>
      </w:r>
      <w:r w:rsidRPr="005A52DD">
        <w:rPr>
          <w:rFonts w:eastAsia="SimSun"/>
          <w:b/>
          <w:bCs/>
          <w:sz w:val="28"/>
          <w:szCs w:val="28"/>
          <w:lang w:eastAsia="zh-CN" w:bidi="hi-IN"/>
        </w:rPr>
        <w:t xml:space="preserve"> А. Т. </w:t>
      </w:r>
      <w:r w:rsidRPr="005A52DD">
        <w:rPr>
          <w:rFonts w:eastAsia="SimSun"/>
          <w:sz w:val="28"/>
          <w:szCs w:val="28"/>
          <w:lang w:eastAsia="zh-CN" w:bidi="hi-IN"/>
        </w:rPr>
        <w:t xml:space="preserve">Литератор-подвижник : [о творчестве члена Союза писателей СССР, главного редактора альманаха «Литературная Осетия», председателя Северо-Осетинской организации общества книголюбов почетного читателя Национальной научной библиотеки Д. А. Гиреева] / А. Т. Цориева </w:t>
      </w:r>
      <w:r w:rsidRPr="005A52DD">
        <w:rPr>
          <w:sz w:val="28"/>
          <w:szCs w:val="28"/>
        </w:rPr>
        <w:t>// Северная Осетия. – 2024. – 8 июня. – С. 7.</w:t>
      </w:r>
    </w:p>
    <w:p w14:paraId="0E369623" w14:textId="77777777" w:rsidR="00CC3CBC" w:rsidRPr="005A52DD" w:rsidRDefault="00CC3CBC" w:rsidP="0086382A">
      <w:pPr>
        <w:pStyle w:val="a5"/>
        <w:numPr>
          <w:ilvl w:val="0"/>
          <w:numId w:val="2"/>
        </w:numPr>
        <w:jc w:val="both"/>
        <w:rPr>
          <w:sz w:val="28"/>
          <w:szCs w:val="28"/>
        </w:rPr>
      </w:pPr>
      <w:r w:rsidRPr="005A52DD">
        <w:rPr>
          <w:b/>
          <w:bCs/>
          <w:sz w:val="28"/>
          <w:szCs w:val="28"/>
        </w:rPr>
        <w:t>Цхурбаев, С.</w:t>
      </w:r>
      <w:r w:rsidRPr="005A52DD">
        <w:rPr>
          <w:sz w:val="28"/>
          <w:szCs w:val="28"/>
        </w:rPr>
        <w:t xml:space="preserve">     «И дум высокое стремленье…» : [на соискание Государственной премии им. К. Л. Хетагурова : о творчестве члена Союза писателей и Союза журналистов РФ, члена Клуба писателей Кавказа, правления Союза писателей Северной Осетии Энвера Салафировича (Савельевича) Хохоева] // Северная Осетия.  – 2024. – 5 сент. – С. 4. </w:t>
      </w:r>
      <w:r w:rsidRPr="005A52DD">
        <w:rPr>
          <w:b/>
          <w:bCs/>
          <w:sz w:val="28"/>
          <w:szCs w:val="28"/>
        </w:rPr>
        <w:t>- УДК 821.221.18.0</w:t>
      </w:r>
      <w:r w:rsidRPr="005A52DD">
        <w:rPr>
          <w:sz w:val="28"/>
          <w:szCs w:val="28"/>
        </w:rPr>
        <w:t xml:space="preserve"> </w:t>
      </w:r>
    </w:p>
    <w:p w14:paraId="5F2A74C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Цхурбаев, С.</w:t>
      </w:r>
      <w:r w:rsidRPr="005A52DD">
        <w:rPr>
          <w:rFonts w:eastAsia="SimSun"/>
          <w:sz w:val="28"/>
          <w:szCs w:val="28"/>
          <w:lang w:eastAsia="zh-CN" w:bidi="hi-IN"/>
        </w:rPr>
        <w:t xml:space="preserve"> Жизнь, ставшая легендой : [памяти выдающегося ученого, поэта, писателя, публициста Нафи Джусойты] / Сергей Цхурбаев </w:t>
      </w:r>
      <w:r w:rsidRPr="005A52DD">
        <w:rPr>
          <w:sz w:val="28"/>
          <w:szCs w:val="28"/>
        </w:rPr>
        <w:t>// Северная Осетия. – 2024. – 1 марта. – С. 3.</w:t>
      </w:r>
    </w:p>
    <w:p w14:paraId="7ACE319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Цхуырбаты, С. </w:t>
      </w:r>
      <w:r w:rsidRPr="005A52DD">
        <w:rPr>
          <w:sz w:val="28"/>
          <w:szCs w:val="28"/>
        </w:rPr>
        <w:t>Иры урс барӕг/ Цхуырбаты Сергей</w:t>
      </w:r>
      <w:r w:rsidRPr="005A52DD">
        <w:rPr>
          <w:b/>
          <w:bCs/>
          <w:sz w:val="28"/>
          <w:szCs w:val="28"/>
        </w:rPr>
        <w:t xml:space="preserve"> // </w:t>
      </w:r>
      <w:r w:rsidRPr="005A52DD">
        <w:rPr>
          <w:sz w:val="28"/>
          <w:szCs w:val="28"/>
        </w:rPr>
        <w:t>Рӕстдзинад. – 2024. – 1 мартъи. – Ф. 3. – Цхурбаев, С. Белый всадник Осетии : [памяти  поэта Таймураза Хаджеты].</w:t>
      </w:r>
    </w:p>
    <w:p w14:paraId="53510BA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Цхуырбаты, С</w:t>
      </w:r>
      <w:r w:rsidRPr="005A52DD">
        <w:rPr>
          <w:sz w:val="28"/>
          <w:szCs w:val="28"/>
        </w:rPr>
        <w:t xml:space="preserve">. Поэзийы рухсӕй – хайджын / Цхуырбаты Сергей // Рӕстдзинад. – 2024. – 14 май. – Ф. 4. – Цхурбаев, С. Поэтически </w:t>
      </w:r>
      <w:r w:rsidRPr="005A52DD">
        <w:rPr>
          <w:sz w:val="28"/>
          <w:szCs w:val="28"/>
        </w:rPr>
        <w:lastRenderedPageBreak/>
        <w:t>одаренная : [о выходе в свет сборника стихов А. С. Абоевой-Борукаевой “Цъӕх арвы бын!” (“Под куполом неба!”).</w:t>
      </w:r>
    </w:p>
    <w:p w14:paraId="6739D113" w14:textId="77777777" w:rsidR="00CC3CBC" w:rsidRPr="005A52DD" w:rsidRDefault="00CC3CBC" w:rsidP="0086382A">
      <w:pPr>
        <w:pStyle w:val="a5"/>
        <w:numPr>
          <w:ilvl w:val="0"/>
          <w:numId w:val="2"/>
        </w:numPr>
        <w:jc w:val="both"/>
        <w:rPr>
          <w:sz w:val="28"/>
          <w:szCs w:val="28"/>
        </w:rPr>
      </w:pPr>
      <w:r w:rsidRPr="005A52DD">
        <w:rPr>
          <w:b/>
          <w:bCs/>
          <w:sz w:val="28"/>
          <w:szCs w:val="28"/>
        </w:rPr>
        <w:t>Черчесов, А.</w:t>
      </w:r>
      <w:r w:rsidRPr="005A52DD">
        <w:rPr>
          <w:sz w:val="28"/>
          <w:szCs w:val="28"/>
        </w:rPr>
        <w:t xml:space="preserve">     Заповеди Георгия Черчесова : [к 90-летию со дня рождения писателя, публициста, драматурга, государственного и общественного деятеля Георгия Ефимовича Черчесова] // Северная Осетия.  – 2024. – 24 окт. – С. 4. </w:t>
      </w:r>
      <w:r w:rsidRPr="005A52DD">
        <w:rPr>
          <w:b/>
          <w:bCs/>
          <w:sz w:val="28"/>
          <w:szCs w:val="28"/>
        </w:rPr>
        <w:t>- УДК 821.221.18.0</w:t>
      </w:r>
    </w:p>
    <w:p w14:paraId="3016AEF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Цыбырты, Л. </w:t>
      </w:r>
      <w:r w:rsidRPr="005A52DD">
        <w:rPr>
          <w:sz w:val="28"/>
          <w:szCs w:val="28"/>
        </w:rPr>
        <w:t xml:space="preserve">Ӕнахуыр курдиат ӕм ис / Цыбырты Людвиг // Рӕстдзинад. – 2024. – 15 февр. – Ф. 3. – Чибиров, Л. Он обладает необычным талантом : [об одной особенности творчества писателя Дамира Даурова]. </w:t>
      </w:r>
    </w:p>
    <w:p w14:paraId="7142937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Чихтисти, Р. </w:t>
      </w:r>
      <w:r w:rsidRPr="005A52DD">
        <w:rPr>
          <w:bCs/>
          <w:sz w:val="28"/>
          <w:szCs w:val="28"/>
        </w:rPr>
        <w:t>Дани армдзæф дигорон поэзий астæуи райхалдæй рæсугъд деденæгау / Чихтисти Риммæ // Ирæф (Ираф). – 2024. – 11 апр. – Ф. 3. – Чихтисова, Р.</w:t>
      </w:r>
      <w:r w:rsidRPr="005A52DD">
        <w:rPr>
          <w:b/>
          <w:bCs/>
          <w:sz w:val="28"/>
          <w:szCs w:val="28"/>
        </w:rPr>
        <w:t xml:space="preserve"> </w:t>
      </w:r>
      <w:r w:rsidRPr="005A52DD">
        <w:rPr>
          <w:sz w:val="28"/>
          <w:szCs w:val="28"/>
        </w:rPr>
        <w:t>Талант, щедрый дар природы : [о жизни и творчестве Блашка Майрансауовиче Гуржибекове, основоположнике дигорской литературы].</w:t>
      </w:r>
    </w:p>
    <w:p w14:paraId="221F36DC" w14:textId="77777777" w:rsidR="00CC3CBC" w:rsidRPr="005A52DD" w:rsidRDefault="00CC3CBC" w:rsidP="0086382A">
      <w:pPr>
        <w:pStyle w:val="a5"/>
        <w:numPr>
          <w:ilvl w:val="0"/>
          <w:numId w:val="2"/>
        </w:numPr>
        <w:jc w:val="both"/>
        <w:rPr>
          <w:bCs/>
          <w:sz w:val="28"/>
          <w:szCs w:val="28"/>
        </w:rPr>
      </w:pPr>
      <w:r w:rsidRPr="005A52DD">
        <w:rPr>
          <w:b/>
          <w:sz w:val="28"/>
          <w:szCs w:val="28"/>
        </w:rPr>
        <w:t>«Нæ зæхмæ рухс тынтæй æрхызтæн…»</w:t>
      </w:r>
      <w:r w:rsidRPr="005A52DD">
        <w:rPr>
          <w:bCs/>
          <w:sz w:val="28"/>
          <w:szCs w:val="28"/>
        </w:rPr>
        <w:t xml:space="preserve"> // Владикавказ. – 2024. – 27 февр. – Ф. 5. – «Я сошел на землю яркими лучами…» : [памяти Шамиля Джикаева – поэта, драматурга, переводчика, прозаика, публициста / подготовила Марина Кудухова].</w:t>
      </w:r>
    </w:p>
    <w:p w14:paraId="2288637A" w14:textId="77777777" w:rsidR="00CC3CBC" w:rsidRPr="005A52DD" w:rsidRDefault="00CC3CBC" w:rsidP="00CC3CBC">
      <w:pPr>
        <w:pStyle w:val="a5"/>
        <w:jc w:val="both"/>
        <w:rPr>
          <w:sz w:val="28"/>
          <w:szCs w:val="28"/>
        </w:rPr>
      </w:pPr>
      <w:r w:rsidRPr="005A52DD">
        <w:rPr>
          <w:sz w:val="28"/>
          <w:szCs w:val="28"/>
        </w:rPr>
        <w:t xml:space="preserve">  </w:t>
      </w:r>
    </w:p>
    <w:p w14:paraId="39D86DE9" w14:textId="014B5E14" w:rsidR="00CC3CBC" w:rsidRPr="00D347FE" w:rsidRDefault="00CC3CBC" w:rsidP="00D347FE">
      <w:pPr>
        <w:jc w:val="both"/>
        <w:rPr>
          <w:b/>
          <w:bCs/>
          <w:sz w:val="28"/>
          <w:szCs w:val="28"/>
        </w:rPr>
      </w:pPr>
    </w:p>
    <w:p w14:paraId="3EFD6128"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165-летие со дня рождения К. Л. Хетагурова</w:t>
      </w:r>
    </w:p>
    <w:p w14:paraId="19850962" w14:textId="77777777" w:rsidR="00CC3CBC" w:rsidRPr="005A52DD" w:rsidRDefault="00CC3CBC" w:rsidP="00CC3CBC">
      <w:pPr>
        <w:jc w:val="both"/>
        <w:rPr>
          <w:sz w:val="28"/>
          <w:szCs w:val="28"/>
        </w:rPr>
      </w:pPr>
    </w:p>
    <w:p w14:paraId="1FC5C3E1" w14:textId="77777777" w:rsidR="00CC3CBC" w:rsidRPr="005A52DD" w:rsidRDefault="00CC3CBC" w:rsidP="0086382A">
      <w:pPr>
        <w:pStyle w:val="a5"/>
        <w:numPr>
          <w:ilvl w:val="0"/>
          <w:numId w:val="2"/>
        </w:numPr>
        <w:jc w:val="both"/>
        <w:rPr>
          <w:sz w:val="28"/>
          <w:szCs w:val="28"/>
        </w:rPr>
      </w:pPr>
      <w:r w:rsidRPr="005A52DD">
        <w:rPr>
          <w:b/>
          <w:bCs/>
          <w:sz w:val="28"/>
          <w:szCs w:val="28"/>
        </w:rPr>
        <w:t>Абоева, А.</w:t>
      </w:r>
      <w:r w:rsidRPr="005A52DD">
        <w:rPr>
          <w:sz w:val="28"/>
          <w:szCs w:val="28"/>
        </w:rPr>
        <w:t xml:space="preserve">     Осетинский Леонардо : [о творчестве Коста Хетагурова, как художника] // Северная Осетия.  – 2024. – 12 окт. – С. 8. </w:t>
      </w:r>
      <w:r w:rsidRPr="005A52DD">
        <w:rPr>
          <w:b/>
          <w:bCs/>
          <w:sz w:val="28"/>
          <w:szCs w:val="28"/>
        </w:rPr>
        <w:t>- УДК 821.221.18.0</w:t>
      </w:r>
      <w:r w:rsidRPr="005A52DD">
        <w:rPr>
          <w:sz w:val="28"/>
          <w:szCs w:val="28"/>
        </w:rPr>
        <w:t xml:space="preserve"> </w:t>
      </w:r>
    </w:p>
    <w:p w14:paraId="00F848F6" w14:textId="77777777" w:rsidR="00CC3CBC" w:rsidRPr="005A52DD" w:rsidRDefault="00CC3CBC" w:rsidP="0086382A">
      <w:pPr>
        <w:pStyle w:val="a5"/>
        <w:numPr>
          <w:ilvl w:val="0"/>
          <w:numId w:val="2"/>
        </w:numPr>
        <w:jc w:val="both"/>
        <w:rPr>
          <w:sz w:val="28"/>
          <w:szCs w:val="28"/>
        </w:rPr>
      </w:pPr>
      <w:r w:rsidRPr="005A52DD">
        <w:rPr>
          <w:b/>
          <w:bCs/>
          <w:sz w:val="28"/>
          <w:szCs w:val="28"/>
        </w:rPr>
        <w:t>Алборов, И.</w:t>
      </w:r>
      <w:r w:rsidRPr="005A52DD">
        <w:rPr>
          <w:sz w:val="28"/>
          <w:szCs w:val="28"/>
        </w:rPr>
        <w:t xml:space="preserve">     Коста объединяет : [в Ленингорском районе Южной Осетии состоялись мероприятия, приуроченные к 165-летию со дня рождения Коста Хетагурова] // Северная Осетия.  – 2024. – 22 окт. – С. 2. </w:t>
      </w:r>
      <w:r w:rsidRPr="005A52DD">
        <w:rPr>
          <w:b/>
          <w:bCs/>
          <w:sz w:val="28"/>
          <w:szCs w:val="28"/>
        </w:rPr>
        <w:t>- УДК 821.221.18.0</w:t>
      </w:r>
      <w:r w:rsidRPr="005A52DD">
        <w:rPr>
          <w:sz w:val="28"/>
          <w:szCs w:val="28"/>
        </w:rPr>
        <w:t xml:space="preserve"> </w:t>
      </w:r>
    </w:p>
    <w:p w14:paraId="5013BE03"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Ахмедов, М.</w:t>
      </w:r>
      <w:r w:rsidRPr="005A52DD">
        <w:rPr>
          <w:sz w:val="28"/>
          <w:szCs w:val="28"/>
        </w:rPr>
        <w:t xml:space="preserve">    Хъуыдытæ Хетæгкаты Къостайы тыххæй / Магомед Ахмедов // Фидиуæг (Глашатай). – 2024. - 12 окт. – Ф. 3. Ахмедов, М. Мысли о Коста Хетагурове : [о творчестве Коста Хетагурова]. </w:t>
      </w:r>
      <w:r w:rsidRPr="005A52DD">
        <w:rPr>
          <w:b/>
          <w:bCs/>
          <w:sz w:val="28"/>
          <w:szCs w:val="28"/>
        </w:rPr>
        <w:t>- УДК 821.221.18.0</w:t>
      </w:r>
      <w:r w:rsidRPr="005A52DD">
        <w:rPr>
          <w:sz w:val="28"/>
          <w:szCs w:val="28"/>
        </w:rPr>
        <w:t xml:space="preserve"> </w:t>
      </w:r>
    </w:p>
    <w:p w14:paraId="206D5F38" w14:textId="77777777" w:rsidR="00CC3CBC" w:rsidRPr="005A52DD" w:rsidRDefault="00CC3CBC" w:rsidP="0086382A">
      <w:pPr>
        <w:pStyle w:val="a5"/>
        <w:numPr>
          <w:ilvl w:val="0"/>
          <w:numId w:val="2"/>
        </w:numPr>
        <w:jc w:val="both"/>
        <w:rPr>
          <w:b/>
          <w:bCs/>
          <w:sz w:val="28"/>
          <w:szCs w:val="28"/>
        </w:rPr>
      </w:pPr>
      <w:r w:rsidRPr="005A52DD">
        <w:rPr>
          <w:b/>
          <w:bCs/>
          <w:sz w:val="28"/>
          <w:szCs w:val="28"/>
        </w:rPr>
        <w:t>Багаты, С.</w:t>
      </w:r>
      <w:r w:rsidRPr="005A52DD">
        <w:rPr>
          <w:sz w:val="28"/>
          <w:szCs w:val="28"/>
        </w:rPr>
        <w:t xml:space="preserve">    Къоста - нæ лæугæ хох, нæ цæугæ мæсыг // Дигори хабæрттæ (Вести Дигории). – 2024. - 24 окт. – Ф. 2. Багаева, С. Коста - наша опора, наша надежда : [о жизни и творчестве Коста Хетагурова]. </w:t>
      </w:r>
      <w:r w:rsidRPr="005A52DD">
        <w:rPr>
          <w:b/>
          <w:bCs/>
          <w:sz w:val="28"/>
          <w:szCs w:val="28"/>
        </w:rPr>
        <w:t>- УДК 821.221.18.0</w:t>
      </w:r>
    </w:p>
    <w:p w14:paraId="1EEABC64" w14:textId="77777777" w:rsidR="00CC3CBC" w:rsidRPr="005A52DD" w:rsidRDefault="00CC3CBC" w:rsidP="0086382A">
      <w:pPr>
        <w:pStyle w:val="a5"/>
        <w:numPr>
          <w:ilvl w:val="0"/>
          <w:numId w:val="2"/>
        </w:numPr>
        <w:jc w:val="both"/>
        <w:rPr>
          <w:sz w:val="28"/>
          <w:szCs w:val="28"/>
        </w:rPr>
      </w:pPr>
      <w:r w:rsidRPr="005A52DD">
        <w:rPr>
          <w:b/>
          <w:bCs/>
          <w:sz w:val="28"/>
          <w:szCs w:val="28"/>
        </w:rPr>
        <w:t>Басиева, З.</w:t>
      </w:r>
      <w:r w:rsidRPr="005A52DD">
        <w:rPr>
          <w:sz w:val="28"/>
          <w:szCs w:val="28"/>
        </w:rPr>
        <w:t xml:space="preserve">     Новая жизнь «Осетинской лиры» : [о подготовке к проведению I международного фестиваля поэзии «Осетинская лира», посвященного 165-летию со дня рождения Коста Хетагурова : рассказывает председатель оргкомитета, член Союза писателей России, поэт и переводчик З. Басиева / записала Л. Мамиева] // Северная Осетия.  – 2024. – 13 сент. – С. 3. </w:t>
      </w:r>
      <w:r w:rsidRPr="005A52DD">
        <w:rPr>
          <w:b/>
          <w:bCs/>
          <w:sz w:val="28"/>
          <w:szCs w:val="28"/>
        </w:rPr>
        <w:t>- УДК 821.221.18.0</w:t>
      </w:r>
      <w:r w:rsidRPr="005A52DD">
        <w:rPr>
          <w:sz w:val="28"/>
          <w:szCs w:val="28"/>
        </w:rPr>
        <w:t xml:space="preserve"> </w:t>
      </w:r>
    </w:p>
    <w:p w14:paraId="2E4A0206"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Бигулаева, И.</w:t>
      </w:r>
      <w:r w:rsidRPr="005A52DD">
        <w:rPr>
          <w:sz w:val="28"/>
          <w:szCs w:val="28"/>
        </w:rPr>
        <w:t xml:space="preserve">    О письмах Коста Хетагурова : [письма, которые играли в жизни Коста не совсем обычную роль] // Слово. – 2024.  –  18 окт. – С. 6, 7. </w:t>
      </w:r>
      <w:r w:rsidRPr="005A52DD">
        <w:rPr>
          <w:b/>
          <w:bCs/>
          <w:sz w:val="28"/>
          <w:szCs w:val="28"/>
        </w:rPr>
        <w:t xml:space="preserve"> –  УДК 821.221.18.0</w:t>
      </w:r>
      <w:r w:rsidRPr="005A52DD">
        <w:rPr>
          <w:sz w:val="28"/>
          <w:szCs w:val="28"/>
        </w:rPr>
        <w:t xml:space="preserve"> </w:t>
      </w:r>
    </w:p>
    <w:p w14:paraId="683C74C6" w14:textId="77777777" w:rsidR="00CC3CBC" w:rsidRPr="005A52DD" w:rsidRDefault="00CC3CBC" w:rsidP="0086382A">
      <w:pPr>
        <w:pStyle w:val="a5"/>
        <w:numPr>
          <w:ilvl w:val="0"/>
          <w:numId w:val="2"/>
        </w:numPr>
        <w:jc w:val="both"/>
        <w:rPr>
          <w:sz w:val="28"/>
          <w:szCs w:val="28"/>
        </w:rPr>
      </w:pPr>
      <w:r w:rsidRPr="005A52DD">
        <w:rPr>
          <w:b/>
          <w:bCs/>
          <w:sz w:val="28"/>
          <w:szCs w:val="28"/>
        </w:rPr>
        <w:t>Бязрова, И.</w:t>
      </w:r>
      <w:r w:rsidRPr="005A52DD">
        <w:rPr>
          <w:sz w:val="28"/>
          <w:szCs w:val="28"/>
        </w:rPr>
        <w:t xml:space="preserve">     Будем достойны имени Коста! : [с заседания оргкомитета по подготовке и проведению празднования 165-летия со дня рождения поэта, драматурга, основоположника осетинской литературы К. Л. Хетагурова] // Северная Осетия.  – 2024. - 15 авг. – С. 2. </w:t>
      </w:r>
      <w:r w:rsidRPr="005A52DD">
        <w:rPr>
          <w:b/>
          <w:bCs/>
          <w:sz w:val="28"/>
          <w:szCs w:val="28"/>
        </w:rPr>
        <w:t>- УДК 821.221.18.0</w:t>
      </w:r>
      <w:r w:rsidRPr="005A52DD">
        <w:rPr>
          <w:sz w:val="28"/>
          <w:szCs w:val="28"/>
        </w:rPr>
        <w:t xml:space="preserve"> </w:t>
      </w:r>
    </w:p>
    <w:p w14:paraId="7258AC8A"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"А город - новый Петербург!" : Коста во Владикавказе / Валентина Бязырова // Владикавказ. – 2024. - 19 сент. – С. 5. </w:t>
      </w:r>
      <w:r w:rsidRPr="005A52DD">
        <w:rPr>
          <w:b/>
          <w:bCs/>
          <w:sz w:val="28"/>
          <w:szCs w:val="28"/>
        </w:rPr>
        <w:t>- УДК 821.221.18.0</w:t>
      </w:r>
    </w:p>
    <w:p w14:paraId="4EE0177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"Войди...и он вошел..." : Коста на похоронах И. С. Тургенева / Валентина Бязырова // Владикавказ. – 2024. - 26 окт. – С. 4. </w:t>
      </w:r>
      <w:r w:rsidRPr="005A52DD">
        <w:rPr>
          <w:b/>
          <w:bCs/>
          <w:sz w:val="28"/>
          <w:szCs w:val="28"/>
        </w:rPr>
        <w:t>- УДК 821.161.1.0</w:t>
      </w:r>
    </w:p>
    <w:p w14:paraId="05F09795"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"Как мне хотелось взглянуть на вас снова..." : [о наставниках и друзьях К. Л. Хетагурова и их заслуге в жизни поэта] / Валентина Бязырова // Владикавказ. – 2024. - 7 сент. – С. 4. </w:t>
      </w:r>
      <w:r w:rsidRPr="005A52DD">
        <w:rPr>
          <w:b/>
          <w:bCs/>
          <w:sz w:val="28"/>
          <w:szCs w:val="28"/>
        </w:rPr>
        <w:t>- УДК 821.221.18.0</w:t>
      </w:r>
    </w:p>
    <w:p w14:paraId="79F3EBD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"Ты был в ряду борцов. Поэт и гражданин"... : [о жизни и творчестве : к юбилею Коста] / Валентина Бязырова // Владикавказ. – 2024. - 15 окт. – С. 4 - 5. </w:t>
      </w:r>
      <w:r w:rsidRPr="005A52DD">
        <w:rPr>
          <w:b/>
          <w:bCs/>
          <w:sz w:val="28"/>
          <w:szCs w:val="28"/>
        </w:rPr>
        <w:t>- УДК 821.221.18.0</w:t>
      </w:r>
    </w:p>
    <w:p w14:paraId="1DAAB61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Бязырова, В. </w:t>
      </w:r>
      <w:r w:rsidRPr="005A52DD">
        <w:rPr>
          <w:rFonts w:eastAsia="SimSun"/>
          <w:sz w:val="28"/>
          <w:szCs w:val="28"/>
          <w:lang w:eastAsia="zh-CN" w:bidi="hi-IN"/>
        </w:rPr>
        <w:t xml:space="preserve">«Для нас он сердце вырвал из груди» : [1 апреля – День памяти К. Л. Хетагурова] / Валентина Бязырова </w:t>
      </w:r>
      <w:r w:rsidRPr="005A52DD">
        <w:rPr>
          <w:sz w:val="28"/>
          <w:szCs w:val="28"/>
        </w:rPr>
        <w:t>// Северная Осетия. – 2024. – 30 марта. – С. 4.</w:t>
      </w:r>
    </w:p>
    <w:p w14:paraId="3917C833"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Культура России - культура Коста : [Коста и русская культура] / Валентина Бязырова // Владикавказ. – 2024. - 29 окт. – С. 5. </w:t>
      </w:r>
      <w:r w:rsidRPr="005A52DD">
        <w:rPr>
          <w:b/>
          <w:bCs/>
          <w:sz w:val="28"/>
          <w:szCs w:val="28"/>
        </w:rPr>
        <w:t>- УДК 821.221.18.0</w:t>
      </w:r>
    </w:p>
    <w:p w14:paraId="60682970"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Первый биограф Коста Хетагурова [Гиго Дзасохов - осетинский общественный деятель, публицист и педагог] / Валентина Бязырова // Владикавказ. – 2024. - 1 окт. – С. 5. </w:t>
      </w:r>
      <w:r w:rsidRPr="005A52DD">
        <w:rPr>
          <w:b/>
          <w:bCs/>
          <w:sz w:val="28"/>
          <w:szCs w:val="28"/>
        </w:rPr>
        <w:t>- УДК 821.221.18.0</w:t>
      </w:r>
    </w:p>
    <w:p w14:paraId="170A908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 память </w:t>
      </w:r>
      <w:r w:rsidRPr="005A52DD">
        <w:rPr>
          <w:b/>
          <w:sz w:val="28"/>
          <w:szCs w:val="28"/>
        </w:rPr>
        <w:t>о Великом Коста</w:t>
      </w:r>
      <w:r w:rsidRPr="005A52DD">
        <w:rPr>
          <w:sz w:val="28"/>
          <w:szCs w:val="28"/>
        </w:rPr>
        <w:t xml:space="preserve"> : [Северная Осетия готовится отпраздновать 165-летие со дня рождения поэта] // Слово. – 2024. – 16 авг.</w:t>
      </w:r>
    </w:p>
    <w:p w14:paraId="0B570833" w14:textId="77777777" w:rsidR="00CC3CBC" w:rsidRPr="005A52DD" w:rsidRDefault="00CC3CBC" w:rsidP="0086382A">
      <w:pPr>
        <w:pStyle w:val="a5"/>
        <w:numPr>
          <w:ilvl w:val="0"/>
          <w:numId w:val="2"/>
        </w:numPr>
        <w:spacing w:after="200" w:line="276" w:lineRule="auto"/>
        <w:jc w:val="both"/>
        <w:rPr>
          <w:b/>
          <w:bCs/>
          <w:sz w:val="28"/>
          <w:szCs w:val="28"/>
        </w:rPr>
      </w:pPr>
      <w:r w:rsidRPr="005A52DD">
        <w:rPr>
          <w:b/>
          <w:bCs/>
          <w:sz w:val="28"/>
          <w:szCs w:val="28"/>
        </w:rPr>
        <w:t xml:space="preserve">В Северной Осетии </w:t>
      </w:r>
      <w:r w:rsidRPr="005A52DD">
        <w:rPr>
          <w:sz w:val="28"/>
          <w:szCs w:val="28"/>
        </w:rPr>
        <w:t>и в Москве широко отметят 165-летие со дня рождения Коста Хетагурова // Дигори хабæрттæ (Вести Дигории). – 2024. – 20 авг. – С. 1.</w:t>
      </w:r>
    </w:p>
    <w:p w14:paraId="24E243C0" w14:textId="77777777" w:rsidR="00CC3CBC" w:rsidRPr="005A52DD" w:rsidRDefault="00CC3CBC" w:rsidP="0086382A">
      <w:pPr>
        <w:pStyle w:val="a5"/>
        <w:numPr>
          <w:ilvl w:val="0"/>
          <w:numId w:val="2"/>
        </w:numPr>
        <w:jc w:val="both"/>
        <w:rPr>
          <w:sz w:val="28"/>
          <w:szCs w:val="28"/>
        </w:rPr>
      </w:pPr>
      <w:r w:rsidRPr="005A52DD">
        <w:rPr>
          <w:b/>
          <w:bCs/>
          <w:sz w:val="28"/>
          <w:szCs w:val="28"/>
        </w:rPr>
        <w:t>Номдзуд поэтти кадæн</w:t>
      </w:r>
      <w:r w:rsidRPr="005A52DD">
        <w:rPr>
          <w:sz w:val="28"/>
          <w:szCs w:val="28"/>
        </w:rPr>
        <w:t xml:space="preserve"> // Дигори хабæрттæ (Вести Дигории). – 2024. - 22 окт. – Ф. 1. – В честь известного поэта : [во Дворце культуры г. Дигоры прошло мероприятие, посвященное 165-летию Коста Хетагурова]. </w:t>
      </w:r>
      <w:r w:rsidRPr="005A52DD">
        <w:rPr>
          <w:b/>
          <w:bCs/>
          <w:sz w:val="28"/>
          <w:szCs w:val="28"/>
        </w:rPr>
        <w:t>- УДК 821.221.18.0</w:t>
      </w:r>
    </w:p>
    <w:p w14:paraId="174DF192" w14:textId="77777777" w:rsidR="00CC3CBC" w:rsidRPr="005A52DD" w:rsidRDefault="00CC3CBC" w:rsidP="0086382A">
      <w:pPr>
        <w:pStyle w:val="a5"/>
        <w:numPr>
          <w:ilvl w:val="0"/>
          <w:numId w:val="2"/>
        </w:numPr>
        <w:jc w:val="both"/>
        <w:rPr>
          <w:sz w:val="28"/>
          <w:szCs w:val="28"/>
        </w:rPr>
      </w:pPr>
      <w:r w:rsidRPr="005A52DD">
        <w:rPr>
          <w:b/>
          <w:bCs/>
          <w:sz w:val="28"/>
          <w:szCs w:val="28"/>
        </w:rPr>
        <w:t>Уаниты, А.</w:t>
      </w:r>
      <w:r w:rsidRPr="005A52DD">
        <w:rPr>
          <w:sz w:val="28"/>
          <w:szCs w:val="28"/>
        </w:rPr>
        <w:t xml:space="preserve">    Ирыстоны æнæмæлгæ ном / Уаниты Аллæ // Рухс (Свет). – 2024. – 5 окт. – Ф. 1. – Ваниева, А. Бессмертное имя [Коста </w:t>
      </w:r>
      <w:r w:rsidRPr="005A52DD">
        <w:rPr>
          <w:sz w:val="28"/>
          <w:szCs w:val="28"/>
        </w:rPr>
        <w:lastRenderedPageBreak/>
        <w:t xml:space="preserve">Левановича Хетагурова – основоположника осетинской национальной литературы и литературного языка]. – </w:t>
      </w:r>
      <w:r w:rsidRPr="005A52DD">
        <w:rPr>
          <w:b/>
          <w:bCs/>
          <w:sz w:val="28"/>
          <w:szCs w:val="28"/>
        </w:rPr>
        <w:t>УДК 821.221.18.0</w:t>
      </w:r>
      <w:r w:rsidRPr="005A52DD">
        <w:rPr>
          <w:sz w:val="28"/>
          <w:szCs w:val="28"/>
        </w:rPr>
        <w:t xml:space="preserve">  </w:t>
      </w:r>
    </w:p>
    <w:p w14:paraId="24393932" w14:textId="77777777" w:rsidR="00CC3CBC" w:rsidRPr="005A52DD" w:rsidRDefault="00CC3CBC" w:rsidP="0086382A">
      <w:pPr>
        <w:pStyle w:val="a5"/>
        <w:numPr>
          <w:ilvl w:val="0"/>
          <w:numId w:val="2"/>
        </w:numPr>
        <w:jc w:val="both"/>
        <w:rPr>
          <w:sz w:val="28"/>
          <w:szCs w:val="28"/>
        </w:rPr>
      </w:pPr>
      <w:r w:rsidRPr="005A52DD">
        <w:rPr>
          <w:sz w:val="28"/>
          <w:szCs w:val="28"/>
        </w:rPr>
        <w:t xml:space="preserve"> </w:t>
      </w:r>
      <w:r w:rsidRPr="005A52DD">
        <w:rPr>
          <w:b/>
          <w:bCs/>
          <w:sz w:val="28"/>
          <w:szCs w:val="28"/>
        </w:rPr>
        <w:t>Васильева, В.</w:t>
      </w:r>
      <w:r w:rsidRPr="005A52DD">
        <w:rPr>
          <w:sz w:val="28"/>
          <w:szCs w:val="28"/>
        </w:rPr>
        <w:t xml:space="preserve">     Национальный гений : [к 165-летию со дня рождения Коста Хетагурова] // Северная Осетия.  – 2024. – 15 окт. – С. 1. </w:t>
      </w:r>
      <w:r w:rsidRPr="005A52DD">
        <w:rPr>
          <w:b/>
          <w:bCs/>
          <w:sz w:val="28"/>
          <w:szCs w:val="28"/>
        </w:rPr>
        <w:t>- УДК 821.221.18.0</w:t>
      </w:r>
      <w:r w:rsidRPr="005A52DD">
        <w:rPr>
          <w:sz w:val="28"/>
          <w:szCs w:val="28"/>
        </w:rPr>
        <w:t xml:space="preserve"> </w:t>
      </w:r>
    </w:p>
    <w:p w14:paraId="4253EDC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Гӕбуаты, Г. </w:t>
      </w:r>
      <w:r w:rsidRPr="005A52DD">
        <w:rPr>
          <w:sz w:val="28"/>
          <w:szCs w:val="28"/>
        </w:rPr>
        <w:t xml:space="preserve">    "Ирон фӕндыр". Фатимӕ. Къоста" / Гӕбуаты Галинӕ // Рӕстдзинад. – 2024. – 10 окт. – Ф. 1. –    Габуаева, Г. "Осетинская лира. Фатима. Коста" : [в ННБ состоялась презентация кн. : Хетагуров, К. Л. Осетинская лира. Фатима. : Ossetian harp, Fatima/ К.Л. Хетагуров перевод: Ӕ. Гутиева, Е. Карсанова, Уолтер Мей. – Владикавказ : Проект–Пресс, 2024. – 208 с.]. </w:t>
      </w:r>
      <w:r w:rsidRPr="005A52DD">
        <w:rPr>
          <w:b/>
          <w:bCs/>
          <w:sz w:val="28"/>
          <w:szCs w:val="28"/>
        </w:rPr>
        <w:t>– УДК 821.221.18–0</w:t>
      </w:r>
      <w:r w:rsidRPr="005A52DD">
        <w:rPr>
          <w:sz w:val="28"/>
          <w:szCs w:val="28"/>
        </w:rPr>
        <w:t xml:space="preserve"> </w:t>
      </w:r>
    </w:p>
    <w:p w14:paraId="28D506F7" w14:textId="77777777" w:rsidR="00CC3CBC" w:rsidRPr="005A52DD" w:rsidRDefault="00CC3CBC" w:rsidP="0086382A">
      <w:pPr>
        <w:pStyle w:val="a5"/>
        <w:numPr>
          <w:ilvl w:val="0"/>
          <w:numId w:val="2"/>
        </w:numPr>
        <w:jc w:val="both"/>
        <w:rPr>
          <w:sz w:val="28"/>
          <w:szCs w:val="28"/>
        </w:rPr>
      </w:pPr>
      <w:r w:rsidRPr="005A52DD">
        <w:rPr>
          <w:b/>
          <w:bCs/>
          <w:sz w:val="28"/>
          <w:szCs w:val="28"/>
        </w:rPr>
        <w:t>Гаглоева, Б.</w:t>
      </w:r>
      <w:r w:rsidRPr="005A52DD">
        <w:rPr>
          <w:sz w:val="28"/>
          <w:szCs w:val="28"/>
        </w:rPr>
        <w:t xml:space="preserve">     Живой источник для осетинского народа : [о подготовке к празднованию 165-летия со дня рождения основоположника осетинского литературного языка К. Л. Хетагурова : рассказывает консультант отдела национального образования и языковой политики Министерства образования и науки РЮО Б. Гаглоева / записала Д. Кабанова] // Северная Осетия.  – 2024. – 14 авг. – С. 5. </w:t>
      </w:r>
      <w:r w:rsidRPr="005A52DD">
        <w:rPr>
          <w:b/>
          <w:bCs/>
          <w:sz w:val="28"/>
          <w:szCs w:val="28"/>
        </w:rPr>
        <w:t>- УДК 821.221.18.0</w:t>
      </w:r>
      <w:r w:rsidRPr="005A52DD">
        <w:rPr>
          <w:sz w:val="28"/>
          <w:szCs w:val="28"/>
        </w:rPr>
        <w:t xml:space="preserve"> </w:t>
      </w:r>
    </w:p>
    <w:p w14:paraId="0F790341" w14:textId="77777777" w:rsidR="00CC3CBC" w:rsidRPr="005A52DD" w:rsidRDefault="00CC3CBC" w:rsidP="0086382A">
      <w:pPr>
        <w:pStyle w:val="a5"/>
        <w:numPr>
          <w:ilvl w:val="0"/>
          <w:numId w:val="2"/>
        </w:numPr>
        <w:jc w:val="both"/>
        <w:rPr>
          <w:sz w:val="28"/>
          <w:szCs w:val="28"/>
        </w:rPr>
      </w:pPr>
      <w:r w:rsidRPr="005A52DD">
        <w:rPr>
          <w:b/>
          <w:bCs/>
          <w:sz w:val="28"/>
          <w:szCs w:val="28"/>
        </w:rPr>
        <w:t>Гамзатов, Р.</w:t>
      </w:r>
      <w:r w:rsidRPr="005A52DD">
        <w:rPr>
          <w:sz w:val="28"/>
          <w:szCs w:val="28"/>
        </w:rPr>
        <w:t xml:space="preserve">     Ирыстоны номдзыд хъӕбул / Гамзатов Расул // Рӕстдзинад. – 2024. – 15 окт. – Ф. 1. –    Гамзатов, Р. Славный сын Осетии : [165 лет –со дня рождения поэта и публициста Коста Хетагурова]. </w:t>
      </w:r>
      <w:r w:rsidRPr="005A52DD">
        <w:rPr>
          <w:b/>
          <w:bCs/>
          <w:sz w:val="28"/>
          <w:szCs w:val="28"/>
        </w:rPr>
        <w:t>– УДК 821.221.18–0</w:t>
      </w:r>
      <w:r w:rsidRPr="005A52DD">
        <w:rPr>
          <w:sz w:val="28"/>
          <w:szCs w:val="28"/>
        </w:rPr>
        <w:t xml:space="preserve"> </w:t>
      </w:r>
    </w:p>
    <w:p w14:paraId="307EA01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Гамзатов, Р</w:t>
      </w:r>
      <w:r w:rsidRPr="005A52DD">
        <w:rPr>
          <w:sz w:val="28"/>
          <w:szCs w:val="28"/>
        </w:rPr>
        <w:t>. Ирыстоны номдзыд хъӕбул / Расул Гамзатов // Рӕстдзинад. – 2024. – 30 мартъи. – Ф. 3. – Гамзатов, Р. Славный сын Осетии [Коста Хетагуров].</w:t>
      </w:r>
    </w:p>
    <w:p w14:paraId="04CF82A6"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Гапбаты, А.</w:t>
      </w:r>
      <w:r w:rsidRPr="005A52DD">
        <w:rPr>
          <w:sz w:val="28"/>
          <w:szCs w:val="28"/>
        </w:rPr>
        <w:t xml:space="preserve"> Къостайы премийы къамисы хатдзӕгтӕ / Гапбаты  Алетӕ // Рӕстдзинад. – 2024. – 12 июль. – Ф. 1. – Гапбаева, А.  Итоги комиссии премии Коста : [комиссия по Госпремии имени Коста Хетагурова в области литературы и искусства отобрала девять работ для участия в конкурсе].</w:t>
      </w:r>
    </w:p>
    <w:p w14:paraId="27D3BEF2"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Къостайы дзырд  –  адæмы иугæнæг  // Слово. – 2025.  –  10 янв. – Ф. 8. – Гасанов, В. Слово Коста  –  объединяет народы : [к 165-летию поэта Коста Хетагурова]. </w:t>
      </w:r>
      <w:r w:rsidRPr="005A52DD">
        <w:rPr>
          <w:b/>
          <w:bCs/>
          <w:sz w:val="28"/>
          <w:szCs w:val="28"/>
        </w:rPr>
        <w:t xml:space="preserve"> –  УДК 821.221.18.0</w:t>
      </w:r>
    </w:p>
    <w:p w14:paraId="01511CF0" w14:textId="77777777" w:rsidR="00CC3CBC" w:rsidRPr="005A52DD" w:rsidRDefault="00CC3CBC" w:rsidP="0086382A">
      <w:pPr>
        <w:pStyle w:val="a5"/>
        <w:numPr>
          <w:ilvl w:val="0"/>
          <w:numId w:val="2"/>
        </w:numPr>
        <w:jc w:val="both"/>
        <w:rPr>
          <w:sz w:val="28"/>
          <w:szCs w:val="28"/>
        </w:rPr>
      </w:pPr>
      <w:r w:rsidRPr="005A52DD">
        <w:rPr>
          <w:b/>
          <w:bCs/>
          <w:sz w:val="28"/>
          <w:szCs w:val="28"/>
        </w:rPr>
        <w:t>Гасанты, В.</w:t>
      </w:r>
      <w:r w:rsidRPr="005A52DD">
        <w:rPr>
          <w:sz w:val="28"/>
          <w:szCs w:val="28"/>
        </w:rPr>
        <w:t xml:space="preserve">    Фыстæг Къостамæ // Слово. – 2024.  –  15 окт. – С. 6. – Гасанов, В. Письмо Коста : [о Коста Хетагурове; к 165-летию со дня рождения]. </w:t>
      </w:r>
      <w:r w:rsidRPr="005A52DD">
        <w:rPr>
          <w:b/>
          <w:bCs/>
          <w:sz w:val="28"/>
          <w:szCs w:val="28"/>
        </w:rPr>
        <w:t xml:space="preserve"> –  УДК 821.221.18.0</w:t>
      </w:r>
      <w:r w:rsidRPr="005A52DD">
        <w:rPr>
          <w:sz w:val="28"/>
          <w:szCs w:val="28"/>
        </w:rPr>
        <w:t xml:space="preserve"> </w:t>
      </w:r>
    </w:p>
    <w:p w14:paraId="1FCFE08E"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Гасситы, М.</w:t>
      </w:r>
      <w:r w:rsidRPr="005A52DD">
        <w:rPr>
          <w:sz w:val="28"/>
          <w:szCs w:val="28"/>
        </w:rPr>
        <w:t xml:space="preserve">    Нæ сæууон стьалы / Гасситы Моисей // Фидиуæг (Глашатай). – 2024. - 12 дек. – Ф. 3. – Гассиев, М. Наша утренняя звезда : [о Коста Хетагурове ; к 165-летию со Дня рождения поэта]. </w:t>
      </w:r>
      <w:r w:rsidRPr="005A52DD">
        <w:rPr>
          <w:b/>
          <w:bCs/>
          <w:sz w:val="28"/>
          <w:szCs w:val="28"/>
        </w:rPr>
        <w:t>- УДК 821.221.18.0</w:t>
      </w:r>
      <w:r w:rsidRPr="005A52DD">
        <w:rPr>
          <w:sz w:val="28"/>
          <w:szCs w:val="28"/>
        </w:rPr>
        <w:t xml:space="preserve"> </w:t>
      </w:r>
    </w:p>
    <w:p w14:paraId="04E6785D"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Гасситы, М.</w:t>
      </w:r>
      <w:r w:rsidRPr="005A52DD">
        <w:rPr>
          <w:sz w:val="28"/>
          <w:szCs w:val="28"/>
        </w:rPr>
        <w:t xml:space="preserve">    Хетæджы - фырт нæ фарсмæ ис / Гасситы Моисей // Фидиуæг (Глашатай). – 2024. - 19 окт. – Ф. 3. – Гассиев, М. Коста с нами : [в ЦРБ Пригородного района прошло мероприятие, посвященное 165-летию Коста Хетагурова]. </w:t>
      </w:r>
      <w:r w:rsidRPr="005A52DD">
        <w:rPr>
          <w:b/>
          <w:bCs/>
          <w:sz w:val="28"/>
          <w:szCs w:val="28"/>
        </w:rPr>
        <w:t>- УДК 821.221.18.0</w:t>
      </w:r>
      <w:r w:rsidRPr="005A52DD">
        <w:rPr>
          <w:sz w:val="28"/>
          <w:szCs w:val="28"/>
        </w:rPr>
        <w:t xml:space="preserve"> </w:t>
      </w:r>
    </w:p>
    <w:p w14:paraId="18A43F6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Громова, С.</w:t>
      </w:r>
      <w:r w:rsidRPr="005A52DD">
        <w:rPr>
          <w:sz w:val="28"/>
          <w:szCs w:val="28"/>
        </w:rPr>
        <w:t xml:space="preserve">     Цветы поэту : [в г. Ставрополе отметили 165-летие со дня рождения Коста Хетагурова] // Северная Осетия.  – 2024. – 22 окт. – С. 2. </w:t>
      </w:r>
      <w:r w:rsidRPr="005A52DD">
        <w:rPr>
          <w:b/>
          <w:bCs/>
          <w:sz w:val="28"/>
          <w:szCs w:val="28"/>
        </w:rPr>
        <w:t>- УДК 821.221.18.0</w:t>
      </w:r>
      <w:r w:rsidRPr="005A52DD">
        <w:rPr>
          <w:sz w:val="28"/>
          <w:szCs w:val="28"/>
        </w:rPr>
        <w:t xml:space="preserve"> </w:t>
      </w:r>
    </w:p>
    <w:p w14:paraId="7021D3D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Губаева</w:t>
      </w:r>
      <w:r w:rsidRPr="005A52DD">
        <w:rPr>
          <w:rFonts w:eastAsia="SimSun"/>
          <w:b/>
          <w:bCs/>
          <w:sz w:val="28"/>
          <w:szCs w:val="28"/>
          <w:lang w:eastAsia="zh-CN" w:bidi="hi-IN"/>
        </w:rPr>
        <w:t xml:space="preserve">, Д. </w:t>
      </w:r>
      <w:r w:rsidRPr="005A52DD">
        <w:rPr>
          <w:rFonts w:eastAsia="SimSun"/>
          <w:sz w:val="28"/>
          <w:szCs w:val="28"/>
          <w:lang w:eastAsia="zh-CN" w:bidi="hi-IN"/>
        </w:rPr>
        <w:t xml:space="preserve">Наш народный писатель : [о кандидатах на получение Государственной премии им. К. Л. Хетагурова] / Дездемона Губаева </w:t>
      </w:r>
      <w:r w:rsidRPr="005A52DD">
        <w:rPr>
          <w:sz w:val="28"/>
          <w:szCs w:val="28"/>
        </w:rPr>
        <w:t>// Северная Осетия. – 2024. – 7 авг. – С. 2.</w:t>
      </w:r>
    </w:p>
    <w:p w14:paraId="5CC88069" w14:textId="77777777" w:rsidR="00CC3CBC" w:rsidRPr="005A52DD" w:rsidRDefault="00CC3CBC" w:rsidP="0086382A">
      <w:pPr>
        <w:pStyle w:val="a5"/>
        <w:numPr>
          <w:ilvl w:val="0"/>
          <w:numId w:val="2"/>
        </w:numPr>
        <w:jc w:val="both"/>
        <w:rPr>
          <w:sz w:val="28"/>
          <w:szCs w:val="28"/>
        </w:rPr>
      </w:pPr>
      <w:r w:rsidRPr="005A52DD">
        <w:rPr>
          <w:b/>
          <w:bCs/>
          <w:sz w:val="28"/>
          <w:szCs w:val="28"/>
        </w:rPr>
        <w:t>Гугкаева, Р.</w:t>
      </w:r>
      <w:r w:rsidRPr="005A52DD">
        <w:rPr>
          <w:sz w:val="28"/>
          <w:szCs w:val="28"/>
        </w:rPr>
        <w:t xml:space="preserve">    Гений Коста будет жить вечно : [о праздничных мероприятиях, приуроченных к 165-летнему юбилею Коста, на родине поэта, в селении Нар] / Римма Гугкаева // Сæуæхсид (Заря). – 2024. - 17 окт. – С. 1. </w:t>
      </w:r>
      <w:r w:rsidRPr="005A52DD">
        <w:rPr>
          <w:b/>
          <w:bCs/>
          <w:sz w:val="28"/>
          <w:szCs w:val="28"/>
        </w:rPr>
        <w:t>- УДК 821.221.18.0</w:t>
      </w:r>
      <w:r w:rsidRPr="005A52DD">
        <w:rPr>
          <w:sz w:val="28"/>
          <w:szCs w:val="28"/>
        </w:rPr>
        <w:t xml:space="preserve"> </w:t>
      </w:r>
    </w:p>
    <w:p w14:paraId="12F31F47" w14:textId="77777777" w:rsidR="00CC3CBC" w:rsidRPr="005A52DD" w:rsidRDefault="00CC3CBC" w:rsidP="0086382A">
      <w:pPr>
        <w:pStyle w:val="a5"/>
        <w:numPr>
          <w:ilvl w:val="0"/>
          <w:numId w:val="2"/>
        </w:numPr>
        <w:jc w:val="both"/>
        <w:rPr>
          <w:sz w:val="28"/>
          <w:szCs w:val="28"/>
        </w:rPr>
      </w:pPr>
      <w:r w:rsidRPr="005A52DD">
        <w:rPr>
          <w:b/>
          <w:bCs/>
          <w:sz w:val="28"/>
          <w:szCs w:val="28"/>
        </w:rPr>
        <w:t>Гугкаты, Ж.</w:t>
      </w:r>
      <w:r w:rsidRPr="005A52DD">
        <w:rPr>
          <w:sz w:val="28"/>
          <w:szCs w:val="28"/>
        </w:rPr>
        <w:t xml:space="preserve">     "Иумӕ йӕ рамбырд кӕн, арфӕйы дзырд" / Гугкаты Жаннӕ // Рӕстдзинад. – 2024. – 29 нояб. – Ф. 2. –   Гугкаева, Ж. "Нас собери своим словом теперь" : [в ННБ состоялась презентация книг, и фестиваль поэзии, посвященная 165-летию со дня рождения поэта Коста Левановича Хетагурова]. </w:t>
      </w:r>
      <w:r w:rsidRPr="005A52DD">
        <w:rPr>
          <w:b/>
          <w:bCs/>
          <w:sz w:val="28"/>
          <w:szCs w:val="28"/>
        </w:rPr>
        <w:t>– УДК 821.221.18.0</w:t>
      </w:r>
      <w:r w:rsidRPr="005A52DD">
        <w:rPr>
          <w:sz w:val="28"/>
          <w:szCs w:val="28"/>
        </w:rPr>
        <w:t xml:space="preserve"> </w:t>
      </w:r>
    </w:p>
    <w:p w14:paraId="1403A62F" w14:textId="77777777" w:rsidR="00CC3CBC" w:rsidRPr="005A52DD" w:rsidRDefault="00CC3CBC" w:rsidP="0086382A">
      <w:pPr>
        <w:pStyle w:val="a5"/>
        <w:numPr>
          <w:ilvl w:val="0"/>
          <w:numId w:val="2"/>
        </w:numPr>
        <w:jc w:val="both"/>
        <w:rPr>
          <w:sz w:val="28"/>
          <w:szCs w:val="28"/>
        </w:rPr>
      </w:pPr>
      <w:r w:rsidRPr="005A52DD">
        <w:rPr>
          <w:b/>
          <w:bCs/>
          <w:sz w:val="28"/>
          <w:szCs w:val="28"/>
        </w:rPr>
        <w:t>Гуржибекова, И.</w:t>
      </w:r>
      <w:r w:rsidRPr="005A52DD">
        <w:rPr>
          <w:sz w:val="28"/>
          <w:szCs w:val="28"/>
        </w:rPr>
        <w:t xml:space="preserve">     Ты правдой, болью был и песней... : [к 165-летию со дня рождения Коста Хетагурова] // Северная Осетия.  – 2024. – 12 окт. – С. 9. </w:t>
      </w:r>
      <w:r w:rsidRPr="005A52DD">
        <w:rPr>
          <w:b/>
          <w:bCs/>
          <w:sz w:val="28"/>
          <w:szCs w:val="28"/>
        </w:rPr>
        <w:t>- УДК 821.221.18.0</w:t>
      </w:r>
      <w:r w:rsidRPr="005A52DD">
        <w:rPr>
          <w:sz w:val="28"/>
          <w:szCs w:val="28"/>
        </w:rPr>
        <w:t xml:space="preserve"> </w:t>
      </w:r>
    </w:p>
    <w:p w14:paraId="6B0B262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Гуржибекова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Мой Коста : [из блокнота писателя  : о литературном творчестве К.Л. Хетагурова] / Ирина Гуржибекова </w:t>
      </w:r>
      <w:r w:rsidRPr="005A52DD">
        <w:rPr>
          <w:sz w:val="28"/>
          <w:szCs w:val="28"/>
        </w:rPr>
        <w:t>// Северная Осетия. – 2024. – 25 июля. – С. 3.</w:t>
      </w:r>
    </w:p>
    <w:p w14:paraId="25C462AB" w14:textId="77777777" w:rsidR="00CC3CBC" w:rsidRPr="005A52DD" w:rsidRDefault="00CC3CBC" w:rsidP="0086382A">
      <w:pPr>
        <w:pStyle w:val="a5"/>
        <w:numPr>
          <w:ilvl w:val="0"/>
          <w:numId w:val="2"/>
        </w:numPr>
        <w:jc w:val="both"/>
        <w:rPr>
          <w:sz w:val="28"/>
          <w:szCs w:val="28"/>
        </w:rPr>
      </w:pPr>
      <w:r w:rsidRPr="005A52DD">
        <w:rPr>
          <w:b/>
          <w:bCs/>
          <w:sz w:val="28"/>
          <w:szCs w:val="28"/>
        </w:rPr>
        <w:t>Дауров, Д.</w:t>
      </w:r>
      <w:r w:rsidRPr="005A52DD">
        <w:rPr>
          <w:sz w:val="28"/>
          <w:szCs w:val="28"/>
        </w:rPr>
        <w:t xml:space="preserve">     Сила слова Коста : [К 165-летию со дня рождения основоположника осетинского литературного языка К. Л. Хетагурова] // Северная Осетия.  – 2024. – 14 авг. – С. 4. </w:t>
      </w:r>
      <w:r w:rsidRPr="005A52DD">
        <w:rPr>
          <w:b/>
          <w:bCs/>
          <w:sz w:val="28"/>
          <w:szCs w:val="28"/>
        </w:rPr>
        <w:t>- УДК 821.221.18.0</w:t>
      </w:r>
      <w:r w:rsidRPr="005A52DD">
        <w:rPr>
          <w:sz w:val="28"/>
          <w:szCs w:val="28"/>
        </w:rPr>
        <w:t xml:space="preserve"> </w:t>
      </w:r>
    </w:p>
    <w:p w14:paraId="7A09F72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Джусойты, Н. </w:t>
      </w:r>
      <w:r w:rsidRPr="005A52DD">
        <w:rPr>
          <w:bCs/>
          <w:sz w:val="28"/>
          <w:szCs w:val="28"/>
        </w:rPr>
        <w:t xml:space="preserve">Рæстдзинады сæрыл тохгæнæг / Джусойты Нафи // Фидиуæг (Глашатай). – 2024. – 20 июль. – Ф. 3. – </w:t>
      </w:r>
      <w:r w:rsidRPr="005A52DD">
        <w:rPr>
          <w:sz w:val="28"/>
          <w:szCs w:val="28"/>
        </w:rPr>
        <w:t>Джусоев, Н.</w:t>
      </w:r>
      <w:r w:rsidRPr="005A52DD">
        <w:rPr>
          <w:b/>
          <w:sz w:val="28"/>
          <w:szCs w:val="28"/>
        </w:rPr>
        <w:t xml:space="preserve"> </w:t>
      </w:r>
      <w:r w:rsidRPr="005A52DD">
        <w:rPr>
          <w:bCs/>
          <w:sz w:val="28"/>
          <w:szCs w:val="28"/>
        </w:rPr>
        <w:t>Борец за справедливость : [о поэте, художнике Коста Хетагурове ; к 165-летию со дня рождения].</w:t>
      </w:r>
    </w:p>
    <w:p w14:paraId="6B5CC7B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Дзбоев, М. </w:t>
      </w:r>
      <w:r w:rsidRPr="005A52DD">
        <w:rPr>
          <w:sz w:val="28"/>
          <w:szCs w:val="28"/>
        </w:rPr>
        <w:t>К премии Коста надо относиться, как к святыне : [мнение скульптора, лауреата Государственной премии имени К. Л. Хетагурова (1990-1991гг.)] / Михаил Дзбоев // Северная Осетия. – 2024. – 1 авг. – С. 3.</w:t>
      </w:r>
    </w:p>
    <w:p w14:paraId="61660128"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Дзбойты, М.</w:t>
      </w:r>
      <w:r w:rsidRPr="005A52DD">
        <w:rPr>
          <w:sz w:val="28"/>
          <w:szCs w:val="28"/>
        </w:rPr>
        <w:t xml:space="preserve">    Къоста мæ царды / Дзбойты Михал // Фидиуæг (Глашатай). – 2024 - 15 окт. – С. 3. – Дзбоев. М. Коста в моей жизни : [о Коста Хетагурове ; к 165-летию]. </w:t>
      </w:r>
      <w:r w:rsidRPr="005A52DD">
        <w:rPr>
          <w:b/>
          <w:bCs/>
          <w:sz w:val="28"/>
          <w:szCs w:val="28"/>
        </w:rPr>
        <w:t>- УДК 821.221.18.0</w:t>
      </w:r>
      <w:r w:rsidRPr="005A52DD">
        <w:rPr>
          <w:sz w:val="28"/>
          <w:szCs w:val="28"/>
        </w:rPr>
        <w:t xml:space="preserve"> </w:t>
      </w:r>
    </w:p>
    <w:p w14:paraId="2147415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Дзбойты, М. </w:t>
      </w:r>
      <w:r w:rsidRPr="005A52DD">
        <w:rPr>
          <w:sz w:val="28"/>
          <w:szCs w:val="28"/>
        </w:rPr>
        <w:t xml:space="preserve">Къоста мӕ царды  / Дзбойты Михал // Рӕстдзинад. – 2024. – 4 апр. – Ф. 4. – Дзбоев, М. Коста в моей жизни : [заслуженный художник РФ, скульптор Михаил Дзбоев о своем отношении к гению Коста и отображении образа К. Хетагурова в своем творчестве]. </w:t>
      </w:r>
    </w:p>
    <w:p w14:paraId="45A33A7E" w14:textId="77777777" w:rsidR="00CC3CBC" w:rsidRPr="005A52DD" w:rsidRDefault="00CC3CBC" w:rsidP="0086382A">
      <w:pPr>
        <w:pStyle w:val="a5"/>
        <w:numPr>
          <w:ilvl w:val="0"/>
          <w:numId w:val="2"/>
        </w:numPr>
        <w:jc w:val="both"/>
        <w:rPr>
          <w:sz w:val="28"/>
          <w:szCs w:val="28"/>
        </w:rPr>
      </w:pPr>
      <w:r w:rsidRPr="005A52DD">
        <w:rPr>
          <w:b/>
          <w:bCs/>
          <w:sz w:val="28"/>
          <w:szCs w:val="28"/>
        </w:rPr>
        <w:t>Дзиова, А.</w:t>
      </w:r>
      <w:r w:rsidRPr="005A52DD">
        <w:rPr>
          <w:sz w:val="28"/>
          <w:szCs w:val="28"/>
        </w:rPr>
        <w:t xml:space="preserve">     Голос и совесть народа : [о праздновании 165-летия со дня рождения Коста Хетагурова в с. Комсомольском] // Северная Осетия.  – 2024. – 23 окт. – С. 4. </w:t>
      </w:r>
      <w:r w:rsidRPr="005A52DD">
        <w:rPr>
          <w:b/>
          <w:bCs/>
          <w:sz w:val="28"/>
          <w:szCs w:val="28"/>
        </w:rPr>
        <w:t>- УДК 821.221.18.0</w:t>
      </w:r>
    </w:p>
    <w:p w14:paraId="2207C5F9"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Ӕмдугон хӕлар</w:t>
      </w:r>
      <w:r w:rsidRPr="005A52DD">
        <w:rPr>
          <w:sz w:val="28"/>
          <w:szCs w:val="28"/>
        </w:rPr>
        <w:t xml:space="preserve"> // Рӕстдзинад. – 2024. – 10 окт. – Ф. 3. –   Друг и современник. О друге и родственнике К. Л. Хетагурова Нико Хетагурове / из книги Генри Кусова "Вокруг Коста". </w:t>
      </w:r>
      <w:r w:rsidRPr="005A52DD">
        <w:rPr>
          <w:b/>
          <w:bCs/>
          <w:sz w:val="28"/>
          <w:szCs w:val="28"/>
        </w:rPr>
        <w:t>– УДК 821.221.–0</w:t>
      </w:r>
    </w:p>
    <w:p w14:paraId="1F429EE7" w14:textId="77777777" w:rsidR="00CC3CBC" w:rsidRPr="005A52DD" w:rsidRDefault="00CC3CBC" w:rsidP="0086382A">
      <w:pPr>
        <w:pStyle w:val="a5"/>
        <w:numPr>
          <w:ilvl w:val="0"/>
          <w:numId w:val="2"/>
        </w:numPr>
        <w:jc w:val="both"/>
        <w:rPr>
          <w:sz w:val="28"/>
          <w:szCs w:val="28"/>
        </w:rPr>
      </w:pPr>
      <w:r w:rsidRPr="005A52DD">
        <w:rPr>
          <w:b/>
          <w:bCs/>
          <w:sz w:val="28"/>
          <w:szCs w:val="28"/>
        </w:rPr>
        <w:t>Хетæджы юбилейы кадæн</w:t>
      </w:r>
      <w:r w:rsidRPr="005A52DD">
        <w:rPr>
          <w:sz w:val="28"/>
          <w:szCs w:val="28"/>
        </w:rPr>
        <w:t xml:space="preserve"> // Рӕстдзинад. – 2024.– 15 авг. – Ф. 1. –    К юбилею Хетагурова [Коста состоялось заседание организационной комитета под председательством зампреда Альбины Плаевой, на котором обсудили юбилейные мероприятия к 165-летию со дня рождения поэта].    </w:t>
      </w:r>
      <w:r w:rsidRPr="005A52DD">
        <w:rPr>
          <w:b/>
          <w:bCs/>
          <w:sz w:val="28"/>
          <w:szCs w:val="28"/>
        </w:rPr>
        <w:t>– УДК 821.221.18</w:t>
      </w:r>
      <w:r w:rsidRPr="005A52DD">
        <w:rPr>
          <w:sz w:val="28"/>
          <w:szCs w:val="28"/>
        </w:rPr>
        <w:t xml:space="preserve">  </w:t>
      </w:r>
    </w:p>
    <w:p w14:paraId="59D6B54B"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Заветам Коста верны : [в Осетинском театре состоялся большой праздничный концерт, приуроченный к 165-летию со дня рождения Коста Хетагурова] // Северная Осетия.  – 2024. – 22 окт. – С. 1. </w:t>
      </w:r>
      <w:r w:rsidRPr="005A52DD">
        <w:rPr>
          <w:b/>
          <w:bCs/>
          <w:sz w:val="28"/>
          <w:szCs w:val="28"/>
        </w:rPr>
        <w:t>- УДК 821.221.18.0</w:t>
      </w:r>
      <w:r w:rsidRPr="005A52DD">
        <w:rPr>
          <w:sz w:val="28"/>
          <w:szCs w:val="28"/>
        </w:rPr>
        <w:t xml:space="preserve"> </w:t>
      </w:r>
    </w:p>
    <w:p w14:paraId="1CF5F2FD" w14:textId="77777777" w:rsidR="00CC3CBC" w:rsidRPr="005A52DD" w:rsidRDefault="00CC3CBC" w:rsidP="0086382A">
      <w:pPr>
        <w:pStyle w:val="a5"/>
        <w:numPr>
          <w:ilvl w:val="0"/>
          <w:numId w:val="2"/>
        </w:numPr>
        <w:jc w:val="both"/>
        <w:rPr>
          <w:sz w:val="28"/>
          <w:szCs w:val="28"/>
        </w:rPr>
      </w:pPr>
      <w:r w:rsidRPr="005A52DD">
        <w:rPr>
          <w:b/>
          <w:bCs/>
          <w:sz w:val="28"/>
          <w:szCs w:val="28"/>
        </w:rPr>
        <w:t>Кабисова, З.</w:t>
      </w:r>
      <w:r w:rsidRPr="005A52DD">
        <w:rPr>
          <w:sz w:val="28"/>
          <w:szCs w:val="28"/>
        </w:rPr>
        <w:t xml:space="preserve">     Закаленный верой и правдой своего народа : [в республике прошли праздничные мероприятия, посвященные 165-летию со дня рождения Коста Хетагурова] // Северная Осетия.  – 2024. – 16 окт. – С. 1. </w:t>
      </w:r>
      <w:r w:rsidRPr="005A52DD">
        <w:rPr>
          <w:b/>
          <w:bCs/>
          <w:sz w:val="28"/>
          <w:szCs w:val="28"/>
        </w:rPr>
        <w:t>- УДК 821.221.18.0</w:t>
      </w:r>
      <w:r w:rsidRPr="005A52DD">
        <w:rPr>
          <w:sz w:val="28"/>
          <w:szCs w:val="28"/>
        </w:rPr>
        <w:t xml:space="preserve"> </w:t>
      </w:r>
    </w:p>
    <w:p w14:paraId="2277873D" w14:textId="77777777" w:rsidR="00CC3CBC" w:rsidRPr="005A52DD" w:rsidRDefault="00CC3CBC" w:rsidP="0086382A">
      <w:pPr>
        <w:pStyle w:val="a5"/>
        <w:numPr>
          <w:ilvl w:val="0"/>
          <w:numId w:val="2"/>
        </w:numPr>
        <w:jc w:val="both"/>
        <w:rPr>
          <w:sz w:val="28"/>
          <w:szCs w:val="28"/>
        </w:rPr>
      </w:pPr>
      <w:r w:rsidRPr="005A52DD">
        <w:rPr>
          <w:b/>
          <w:bCs/>
          <w:sz w:val="28"/>
          <w:szCs w:val="28"/>
        </w:rPr>
        <w:t>Кайтукова, Т.</w:t>
      </w:r>
      <w:r w:rsidRPr="005A52DD">
        <w:rPr>
          <w:sz w:val="28"/>
          <w:szCs w:val="28"/>
        </w:rPr>
        <w:t xml:space="preserve">    У каждого из нас свой Коста, к творческому наследию которого мы обращаемся не только в День его рождения : [в Мемориальном Доме-музее К. Л. Хетагурова прошло мероприятие, посвященное Дню памяти поэта, драматурга К. Л. Хетагурова] // Слово. – 2025.  –  8 апр. – С. 8. </w:t>
      </w:r>
      <w:r w:rsidRPr="005A52DD">
        <w:rPr>
          <w:b/>
          <w:bCs/>
          <w:sz w:val="28"/>
          <w:szCs w:val="28"/>
        </w:rPr>
        <w:t xml:space="preserve"> –  УДК 821.221.18.0</w:t>
      </w:r>
      <w:r w:rsidRPr="005A52DD">
        <w:rPr>
          <w:sz w:val="28"/>
          <w:szCs w:val="28"/>
        </w:rPr>
        <w:t xml:space="preserve"> </w:t>
      </w:r>
    </w:p>
    <w:p w14:paraId="5E8BF2E5"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Путешествие по Хетагуровским местам : [к 165-летию основоположника осетинской литературы Коста Хетагурова] // Северная Осетия.  – 2024. – 9 нояб. – С. 8. </w:t>
      </w:r>
      <w:r w:rsidRPr="005A52DD">
        <w:rPr>
          <w:b/>
          <w:bCs/>
          <w:sz w:val="28"/>
          <w:szCs w:val="28"/>
        </w:rPr>
        <w:t>- УДК 821.221.18.0</w:t>
      </w:r>
      <w:r w:rsidRPr="005A52DD">
        <w:rPr>
          <w:sz w:val="28"/>
          <w:szCs w:val="28"/>
        </w:rPr>
        <w:t xml:space="preserve"> </w:t>
      </w:r>
    </w:p>
    <w:p w14:paraId="39F21CD3"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Здесь жил и творил великий Коста : [о пребывании Коста в Алагире] / Лаура Касимова // Сæуæхсид (Заря). – 2024. - 15 окт. – Ф. 3. </w:t>
      </w:r>
      <w:r w:rsidRPr="005A52DD">
        <w:rPr>
          <w:b/>
          <w:bCs/>
          <w:sz w:val="28"/>
          <w:szCs w:val="28"/>
        </w:rPr>
        <w:t>- УДК 94(470.65)</w:t>
      </w:r>
      <w:r w:rsidRPr="005A52DD">
        <w:rPr>
          <w:sz w:val="28"/>
          <w:szCs w:val="28"/>
        </w:rPr>
        <w:t xml:space="preserve"> </w:t>
      </w:r>
    </w:p>
    <w:p w14:paraId="18489822" w14:textId="77777777" w:rsidR="00CC3CBC" w:rsidRPr="005A52DD" w:rsidRDefault="00CC3CBC" w:rsidP="0086382A">
      <w:pPr>
        <w:pStyle w:val="a5"/>
        <w:numPr>
          <w:ilvl w:val="0"/>
          <w:numId w:val="2"/>
        </w:numPr>
        <w:jc w:val="both"/>
        <w:rPr>
          <w:sz w:val="28"/>
          <w:szCs w:val="28"/>
        </w:rPr>
      </w:pPr>
      <w:r w:rsidRPr="005A52DD">
        <w:rPr>
          <w:b/>
          <w:bCs/>
          <w:sz w:val="28"/>
          <w:szCs w:val="28"/>
        </w:rPr>
        <w:t>Койбаева, Л. В.</w:t>
      </w:r>
      <w:r w:rsidRPr="005A52DD">
        <w:rPr>
          <w:sz w:val="28"/>
          <w:szCs w:val="28"/>
        </w:rPr>
        <w:t xml:space="preserve">    "Я лиру посвятил народу своему" : [о ежегодном муниципальном этапе республиканского литературно-художественного конкурса "Ирон аив дзырды дæсны", посвященного 165-летию со дня рождения Коста Хетагурова ; МАУДО "Центр дополнительного образования г. Владикавказа] / Л. В. Койбаева // Чемпион-Ир. – 2024. - 20 окт. – С. 1. </w:t>
      </w:r>
      <w:r w:rsidRPr="005A52DD">
        <w:rPr>
          <w:b/>
          <w:bCs/>
          <w:sz w:val="28"/>
          <w:szCs w:val="28"/>
        </w:rPr>
        <w:t>- УДК 821.221.18.0</w:t>
      </w:r>
      <w:r w:rsidRPr="005A52DD">
        <w:rPr>
          <w:sz w:val="28"/>
          <w:szCs w:val="28"/>
        </w:rPr>
        <w:t xml:space="preserve"> </w:t>
      </w:r>
    </w:p>
    <w:p w14:paraId="3400FCC9" w14:textId="77777777" w:rsidR="00CC3CBC" w:rsidRPr="005A52DD" w:rsidRDefault="00CC3CBC" w:rsidP="0086382A">
      <w:pPr>
        <w:pStyle w:val="a5"/>
        <w:numPr>
          <w:ilvl w:val="0"/>
          <w:numId w:val="2"/>
        </w:numPr>
        <w:jc w:val="both"/>
        <w:rPr>
          <w:sz w:val="28"/>
          <w:szCs w:val="28"/>
        </w:rPr>
      </w:pPr>
      <w:r w:rsidRPr="005A52DD">
        <w:rPr>
          <w:b/>
          <w:bCs/>
          <w:sz w:val="28"/>
          <w:szCs w:val="28"/>
        </w:rPr>
        <w:t>Косирати, С.</w:t>
      </w:r>
      <w:r w:rsidRPr="005A52DD">
        <w:rPr>
          <w:sz w:val="28"/>
          <w:szCs w:val="28"/>
        </w:rPr>
        <w:t xml:space="preserve">     Коста и Анна Цаликова : [о привязанности Коста Хетагурова к семье Александра Цаликова («Пролетарий Осетии», 1 июня 1936 г.)] // Северная Осетия.  – 2024. – 12 окт. – С. 9. </w:t>
      </w:r>
      <w:r w:rsidRPr="005A52DD">
        <w:rPr>
          <w:b/>
          <w:bCs/>
          <w:sz w:val="28"/>
          <w:szCs w:val="28"/>
        </w:rPr>
        <w:t>- УДК 821.221.18.0</w:t>
      </w:r>
      <w:r w:rsidRPr="005A52DD">
        <w:rPr>
          <w:sz w:val="28"/>
          <w:szCs w:val="28"/>
        </w:rPr>
        <w:t xml:space="preserve"> </w:t>
      </w:r>
    </w:p>
    <w:p w14:paraId="24EE79D9"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Къоста – Джимарайы</w:t>
      </w:r>
      <w:r w:rsidRPr="005A52DD">
        <w:rPr>
          <w:sz w:val="28"/>
          <w:szCs w:val="28"/>
        </w:rPr>
        <w:t xml:space="preserve"> // Рӕстдзинад. – 2024. – 30 нояб. – Ф. 3. –   Коста – в с. Джимара : [Коста Хетагуров по воспоминаниям уроженца с. Джимара Инарыко Варзиева, рассказанная им Борису Битаеву, жителю с. Даргавс]. </w:t>
      </w:r>
      <w:r w:rsidRPr="005A52DD">
        <w:rPr>
          <w:b/>
          <w:bCs/>
          <w:sz w:val="28"/>
          <w:szCs w:val="28"/>
        </w:rPr>
        <w:t>– УДК 821.221.18.0</w:t>
      </w:r>
      <w:r w:rsidRPr="005A52DD">
        <w:rPr>
          <w:sz w:val="28"/>
          <w:szCs w:val="28"/>
        </w:rPr>
        <w:t xml:space="preserve"> </w:t>
      </w:r>
    </w:p>
    <w:p w14:paraId="6BC5309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Къостайы райгуырды 165 азы бонмӕ</w:t>
      </w:r>
      <w:r w:rsidRPr="005A52DD">
        <w:rPr>
          <w:sz w:val="28"/>
          <w:szCs w:val="28"/>
        </w:rPr>
        <w:t xml:space="preserve"> // Владикавказ. – 2024. – 30 май. – Ф. 4. – К 165-летию со дня рождения Коста Хетагурова [в газете «Владикавказ» открывается рубрика с одноименным названием с </w:t>
      </w:r>
      <w:r w:rsidRPr="005A52DD">
        <w:rPr>
          <w:sz w:val="28"/>
          <w:szCs w:val="28"/>
        </w:rPr>
        <w:lastRenderedPageBreak/>
        <w:t>публикацией воспоминаний современников о великом поэте / подготовила Марина Кудухова].</w:t>
      </w:r>
    </w:p>
    <w:p w14:paraId="06E67BA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Æнусон æмæ æнæмæлгæ у йе сфæлдыстад / Къудухты Маринæ // Владикавказ. – 2024. – 20 апр. – Ф. 4. – Кудухова, М. Бессмертные творения [Коста Левановича Хетагурова : к 165-летию со дня рождения].</w:t>
      </w:r>
    </w:p>
    <w:p w14:paraId="5323A63D"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Æрмæст иунæг æмдзæвгæ / Къудухты Маринæ // Владикавказ. – 2024. - 24 авг. – Ф. 16. – Кудухова, М. Всего одно стихотворение : [о переиздании книги-миниатюры со стихотворением "Ныстуан" ("Завещание") на 105 языках к 160-летию Коста Хетагурова]. </w:t>
      </w:r>
      <w:r w:rsidRPr="005A52DD">
        <w:rPr>
          <w:b/>
          <w:bCs/>
          <w:sz w:val="28"/>
          <w:szCs w:val="28"/>
        </w:rPr>
        <w:t>- УДК 821.221.18.0</w:t>
      </w:r>
    </w:p>
    <w:p w14:paraId="19AD5EC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Зындгонд къам / Къудухты Маринæ // Владикавказ. – 2024. – 25 июль. – Ф. 4. – Кудухова, М. Знаменитая фотография [Коста Хетагурова – работа лучшего фотографа дореволюционного Владикавказа Леонтия Рогозинского].</w:t>
      </w:r>
    </w:p>
    <w:p w14:paraId="2B1AED3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Къудухты, М.</w:t>
      </w:r>
      <w:r w:rsidRPr="005A52DD">
        <w:rPr>
          <w:sz w:val="28"/>
          <w:szCs w:val="28"/>
        </w:rPr>
        <w:t xml:space="preserve"> Монументалон нывтæ музейы къулыл / Къудухты Маринæ // Владикавказ. – 2024. – 2 июль. – Ф. 8. – Кудухова, М. Монументальная живопись на стене музея [Коста Хетагурова по эскизам директора художественного училища им. А. Джанаева А. Хетагурова в исполнении студентов 3-го курса учебного заведения: к 165-летию со дня рождения поэта].</w:t>
      </w:r>
    </w:p>
    <w:p w14:paraId="430B0B6E" w14:textId="77777777" w:rsidR="00CC3CBC" w:rsidRPr="005A52DD" w:rsidRDefault="00CC3CBC" w:rsidP="0086382A">
      <w:pPr>
        <w:pStyle w:val="a5"/>
        <w:numPr>
          <w:ilvl w:val="0"/>
          <w:numId w:val="2"/>
        </w:numPr>
        <w:jc w:val="both"/>
        <w:rPr>
          <w:b/>
          <w:bCs/>
          <w:sz w:val="28"/>
          <w:szCs w:val="28"/>
        </w:rPr>
      </w:pPr>
      <w:r w:rsidRPr="005A52DD">
        <w:rPr>
          <w:b/>
          <w:bCs/>
          <w:sz w:val="28"/>
          <w:szCs w:val="28"/>
        </w:rPr>
        <w:t>Къӕбысты, О.</w:t>
      </w:r>
      <w:r w:rsidRPr="005A52DD">
        <w:rPr>
          <w:sz w:val="28"/>
          <w:szCs w:val="28"/>
        </w:rPr>
        <w:t xml:space="preserve"> Къостайы “Ирон фӕндыр” – ирондзинад бахъахъхъӕныны фӕрӕз / Къӕбысты Отар // Рӕстдзинад. – 2024. –20 апр. – Ф. 3. – Кабисов, О. “Осетинская лира” Коста – средство сохранения осетинского духа [в подрастающих поколениях: страницы истории популяризации стихов К. Хетагурова среди осетин, живших в грузинской среде]. </w:t>
      </w:r>
    </w:p>
    <w:p w14:paraId="19C25A7F" w14:textId="77777777" w:rsidR="00CC3CBC" w:rsidRPr="005A52DD" w:rsidRDefault="00CC3CBC" w:rsidP="0086382A">
      <w:pPr>
        <w:pStyle w:val="a5"/>
        <w:numPr>
          <w:ilvl w:val="0"/>
          <w:numId w:val="2"/>
        </w:numPr>
        <w:jc w:val="both"/>
        <w:rPr>
          <w:sz w:val="28"/>
          <w:szCs w:val="28"/>
        </w:rPr>
      </w:pPr>
      <w:r w:rsidRPr="005A52DD">
        <w:rPr>
          <w:b/>
          <w:bCs/>
          <w:sz w:val="28"/>
          <w:szCs w:val="28"/>
        </w:rPr>
        <w:t>Мамиаты, Д.</w:t>
      </w:r>
      <w:r w:rsidRPr="005A52DD">
        <w:rPr>
          <w:sz w:val="28"/>
          <w:szCs w:val="28"/>
        </w:rPr>
        <w:t xml:space="preserve">    Нарон : [о творчестве Коста Хетагурова] // Слово. – 2024.  –  24 сент. – Ф. 2. </w:t>
      </w:r>
      <w:r w:rsidRPr="005A52DD">
        <w:rPr>
          <w:b/>
          <w:bCs/>
          <w:sz w:val="28"/>
          <w:szCs w:val="28"/>
        </w:rPr>
        <w:t xml:space="preserve"> –  УДК 821.221.18.0</w:t>
      </w:r>
      <w:r w:rsidRPr="005A52DD">
        <w:rPr>
          <w:sz w:val="28"/>
          <w:szCs w:val="28"/>
        </w:rPr>
        <w:t xml:space="preserve"> </w:t>
      </w:r>
    </w:p>
    <w:p w14:paraId="50168451" w14:textId="77777777" w:rsidR="00CC3CBC" w:rsidRPr="005A52DD" w:rsidRDefault="00CC3CBC" w:rsidP="0086382A">
      <w:pPr>
        <w:pStyle w:val="a5"/>
        <w:numPr>
          <w:ilvl w:val="0"/>
          <w:numId w:val="2"/>
        </w:numPr>
        <w:jc w:val="both"/>
        <w:rPr>
          <w:sz w:val="28"/>
          <w:szCs w:val="28"/>
        </w:rPr>
      </w:pPr>
      <w:r w:rsidRPr="005A52DD">
        <w:rPr>
          <w:b/>
          <w:bCs/>
          <w:sz w:val="28"/>
          <w:szCs w:val="28"/>
        </w:rPr>
        <w:t>Мамиаты, Л</w:t>
      </w:r>
      <w:r w:rsidRPr="005A52DD">
        <w:rPr>
          <w:sz w:val="28"/>
          <w:szCs w:val="28"/>
        </w:rPr>
        <w:t>. Къостайы ӕнӕмӕлгӕ стъалы / Мамиаты Лолитӕ // Рӕстдзинад. – 2024. – 2 апр. – Ф. 2. – Мамиева, Л. Бессмертная звезда Коста : [День памяти Коста отметили во Владикавказе].</w:t>
      </w:r>
    </w:p>
    <w:p w14:paraId="0ADEEA86" w14:textId="77777777" w:rsidR="00CC3CBC" w:rsidRPr="005A52DD" w:rsidRDefault="00CC3CBC" w:rsidP="0086382A">
      <w:pPr>
        <w:pStyle w:val="a5"/>
        <w:numPr>
          <w:ilvl w:val="0"/>
          <w:numId w:val="2"/>
        </w:numPr>
        <w:jc w:val="both"/>
        <w:rPr>
          <w:sz w:val="28"/>
          <w:szCs w:val="28"/>
        </w:rPr>
      </w:pPr>
      <w:r w:rsidRPr="005A52DD">
        <w:rPr>
          <w:b/>
          <w:bCs/>
          <w:sz w:val="28"/>
          <w:szCs w:val="28"/>
        </w:rPr>
        <w:t>Мамиаты, Т.</w:t>
      </w:r>
      <w:r w:rsidRPr="005A52DD">
        <w:rPr>
          <w:sz w:val="28"/>
          <w:szCs w:val="28"/>
        </w:rPr>
        <w:t xml:space="preserve">     Поты фӕз – Нары фидауц / Мамиаты Таймураз // Рӕстдзинад. – 2024. – 28 сент. – Ф. 2. –   Мамиев, Т. Украшение Нара – Поляна Пот : [о необходимости сохранения в первозданном виде поляну Пот в Наре, как одном из мест, связанных с детством Коста Хетагурова]. </w:t>
      </w:r>
      <w:r w:rsidRPr="005A52DD">
        <w:rPr>
          <w:b/>
          <w:bCs/>
          <w:sz w:val="28"/>
          <w:szCs w:val="28"/>
        </w:rPr>
        <w:t>– УДК 821.221.18–0</w:t>
      </w:r>
      <w:r w:rsidRPr="005A52DD">
        <w:rPr>
          <w:sz w:val="28"/>
          <w:szCs w:val="28"/>
        </w:rPr>
        <w:t xml:space="preserve"> </w:t>
      </w:r>
    </w:p>
    <w:p w14:paraId="24D7DB04"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"Осетинская лира". Вне времени и возраста : [в Национальной научной библиотеке прошла презентация книги Коста Хетагурова «Осетинская лира» и поэмы «Фатима» на английском языке] // Северная Осетия.  – 2024. – 10 окт. – С.1, 3. </w:t>
      </w:r>
      <w:r w:rsidRPr="005A52DD">
        <w:rPr>
          <w:b/>
          <w:bCs/>
          <w:sz w:val="28"/>
          <w:szCs w:val="28"/>
        </w:rPr>
        <w:t>- УДК 821.221.18.0</w:t>
      </w:r>
      <w:r w:rsidRPr="005A52DD">
        <w:rPr>
          <w:sz w:val="28"/>
          <w:szCs w:val="28"/>
        </w:rPr>
        <w:t xml:space="preserve"> </w:t>
      </w:r>
    </w:p>
    <w:p w14:paraId="07F9F51C"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Вдохновленные поэзией : [во Владикавказе завершился I международный литературный фестиваль, посвященный 165-летию Коста Левановича Хетагурова] // Северная Осетия.  – 2024. – 30 нояб. – С. 1, 7. </w:t>
      </w:r>
      <w:r w:rsidRPr="005A52DD">
        <w:rPr>
          <w:b/>
          <w:bCs/>
          <w:sz w:val="28"/>
          <w:szCs w:val="28"/>
        </w:rPr>
        <w:t>- УДК 821.221.18.0</w:t>
      </w:r>
      <w:r w:rsidRPr="005A52DD">
        <w:rPr>
          <w:sz w:val="28"/>
          <w:szCs w:val="28"/>
        </w:rPr>
        <w:t xml:space="preserve"> </w:t>
      </w:r>
    </w:p>
    <w:p w14:paraId="1B3CDFAF"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Мамиева, Л.</w:t>
      </w:r>
      <w:r w:rsidRPr="005A52DD">
        <w:rPr>
          <w:sz w:val="28"/>
          <w:szCs w:val="28"/>
        </w:rPr>
        <w:t xml:space="preserve">     Многоязыковое звучание "Осетинской лиры" : [Во Владикавказе проходит I международный фестиваль поэзии "Осетинская лира", посвященный 165-летию Коста Левановича Хетагурова] // Северная Осетия.  – 2024. – 27 нояб. – С. 2. </w:t>
      </w:r>
      <w:r w:rsidRPr="005A52DD">
        <w:rPr>
          <w:b/>
          <w:bCs/>
          <w:sz w:val="28"/>
          <w:szCs w:val="28"/>
        </w:rPr>
        <w:t>- УДК 821.221.18.0</w:t>
      </w:r>
      <w:r w:rsidRPr="005A52DD">
        <w:rPr>
          <w:sz w:val="28"/>
          <w:szCs w:val="28"/>
        </w:rPr>
        <w:t xml:space="preserve"> </w:t>
      </w:r>
    </w:p>
    <w:p w14:paraId="095DEC02"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Он навечно объединил Осетию : [представители Министерств культуры и образования и науки РСО-А обсудили организационные вопросы по подготовке к празднованию 165-летия великого Коста Хетагурова с МОД «Высший совет осетин»] // Северная Осетия.  – 2024. – 9 окт. – С. 3. </w:t>
      </w:r>
      <w:r w:rsidRPr="005A52DD">
        <w:rPr>
          <w:b/>
          <w:bCs/>
          <w:sz w:val="28"/>
          <w:szCs w:val="28"/>
        </w:rPr>
        <w:t>- УДК 821.221.18.0</w:t>
      </w:r>
      <w:r w:rsidRPr="005A52DD">
        <w:rPr>
          <w:sz w:val="28"/>
          <w:szCs w:val="28"/>
        </w:rPr>
        <w:t xml:space="preserve"> </w:t>
      </w:r>
    </w:p>
    <w:p w14:paraId="7333BB60"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Многоязыковое звучание "Осетинской лиры" : [о проведении круглого стола, посвященного I Международному фестивалю поэзии "Осетинская лира"] / Лолита Мамиева // Рухс (Свет). – 2024. – 28 нояб. – С. 4. – </w:t>
      </w:r>
      <w:r w:rsidRPr="005A52DD">
        <w:rPr>
          <w:b/>
          <w:bCs/>
          <w:sz w:val="28"/>
          <w:szCs w:val="28"/>
        </w:rPr>
        <w:t>УДК 821.221.18.0</w:t>
      </w:r>
    </w:p>
    <w:p w14:paraId="22A849FD" w14:textId="77777777" w:rsidR="00CC3CBC" w:rsidRPr="005A52DD" w:rsidRDefault="00CC3CBC" w:rsidP="0086382A">
      <w:pPr>
        <w:pStyle w:val="a5"/>
        <w:numPr>
          <w:ilvl w:val="0"/>
          <w:numId w:val="2"/>
        </w:numPr>
        <w:jc w:val="both"/>
        <w:rPr>
          <w:sz w:val="28"/>
          <w:szCs w:val="28"/>
        </w:rPr>
      </w:pPr>
      <w:r w:rsidRPr="005A52DD">
        <w:rPr>
          <w:b/>
          <w:bCs/>
          <w:sz w:val="28"/>
          <w:szCs w:val="28"/>
        </w:rPr>
        <w:t>Къостайы фæдзæхстытæ ирон адæмæн</w:t>
      </w:r>
      <w:r w:rsidRPr="005A52DD">
        <w:rPr>
          <w:sz w:val="28"/>
          <w:szCs w:val="28"/>
        </w:rPr>
        <w:t xml:space="preserve"> // Сæуæхсид (Заря). – 2024. – 15 окт. – Ф. 2. – Наказы Коста осетинскому народу. </w:t>
      </w:r>
      <w:r w:rsidRPr="005A52DD">
        <w:rPr>
          <w:b/>
          <w:bCs/>
          <w:sz w:val="28"/>
          <w:szCs w:val="28"/>
        </w:rPr>
        <w:t>- УДК 821.221.18.0</w:t>
      </w:r>
      <w:r w:rsidRPr="005A52DD">
        <w:rPr>
          <w:sz w:val="28"/>
          <w:szCs w:val="28"/>
        </w:rPr>
        <w:t xml:space="preserve">  </w:t>
      </w:r>
    </w:p>
    <w:p w14:paraId="2D2B28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Нафи.</w:t>
      </w:r>
      <w:r w:rsidRPr="005A52DD">
        <w:rPr>
          <w:sz w:val="28"/>
          <w:szCs w:val="28"/>
        </w:rPr>
        <w:t xml:space="preserve"> Ирон национ литературæйы бындурæвæрæг / Нафи // Фидиуæг (Глашатай). – 2024. – 30 мартъи. – Ф. 4. – </w:t>
      </w:r>
      <w:r w:rsidRPr="005A52DD">
        <w:rPr>
          <w:bCs/>
          <w:sz w:val="28"/>
          <w:szCs w:val="28"/>
        </w:rPr>
        <w:t>Нафи.</w:t>
      </w:r>
      <w:r w:rsidRPr="005A52DD">
        <w:rPr>
          <w:b/>
          <w:bCs/>
          <w:sz w:val="28"/>
          <w:szCs w:val="28"/>
        </w:rPr>
        <w:t xml:space="preserve"> </w:t>
      </w:r>
      <w:r w:rsidRPr="005A52DD">
        <w:rPr>
          <w:sz w:val="28"/>
          <w:szCs w:val="28"/>
        </w:rPr>
        <w:t>Основоположник осетинской литературы : [о творчестве Коста Хетагурова].</w:t>
      </w:r>
    </w:p>
    <w:p w14:paraId="6BCFF641"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D347FE">
        <w:rPr>
          <w:rFonts w:ascii="Times New Roman" w:hAnsi="Times New Roman"/>
          <w:b/>
          <w:bCs/>
          <w:color w:val="auto"/>
          <w:sz w:val="28"/>
          <w:szCs w:val="28"/>
        </w:rPr>
        <w:t>Нафи.</w:t>
      </w:r>
      <w:r w:rsidRPr="005A52DD">
        <w:rPr>
          <w:rFonts w:ascii="Times New Roman" w:hAnsi="Times New Roman"/>
          <w:color w:val="auto"/>
          <w:sz w:val="28"/>
          <w:szCs w:val="28"/>
        </w:rPr>
        <w:t xml:space="preserve"> Мысын ӕй / (Джусойты Нафи) // Рӕстдзинад. – 2024. – 30 мартъи. – Ф. 3. – Нафи. Я вспоминаю [Коста Хетагуров в жизни автора: ко Дню памяти осетинского поэта].</w:t>
      </w:r>
    </w:p>
    <w:p w14:paraId="242709FC" w14:textId="77777777" w:rsidR="00CC3CBC" w:rsidRPr="005A52DD" w:rsidRDefault="00CC3CBC" w:rsidP="0086382A">
      <w:pPr>
        <w:pStyle w:val="a5"/>
        <w:numPr>
          <w:ilvl w:val="0"/>
          <w:numId w:val="2"/>
        </w:numPr>
        <w:jc w:val="both"/>
        <w:rPr>
          <w:sz w:val="28"/>
          <w:szCs w:val="28"/>
        </w:rPr>
      </w:pPr>
      <w:r w:rsidRPr="005A52DD">
        <w:rPr>
          <w:b/>
          <w:bCs/>
          <w:sz w:val="28"/>
          <w:szCs w:val="28"/>
        </w:rPr>
        <w:t>Къостайы æрдæгарæзт хæдзар</w:t>
      </w:r>
      <w:r w:rsidRPr="005A52DD">
        <w:rPr>
          <w:sz w:val="28"/>
          <w:szCs w:val="28"/>
        </w:rPr>
        <w:t xml:space="preserve"> // Владикавказ. – 2024. - 12 сент. – Ф. 4. – Недостроенный дом Коста [памятник культурного наследия на углу ул. Армянской и Войкова во Владикавказе / подготовила Марина Кудухова]. </w:t>
      </w:r>
      <w:r w:rsidRPr="005A52DD">
        <w:rPr>
          <w:b/>
          <w:bCs/>
          <w:sz w:val="28"/>
          <w:szCs w:val="28"/>
        </w:rPr>
        <w:t>- УДК 821.221.18.0</w:t>
      </w:r>
    </w:p>
    <w:p w14:paraId="08B6D17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Отараты, З. </w:t>
      </w:r>
      <w:r w:rsidRPr="005A52DD">
        <w:rPr>
          <w:sz w:val="28"/>
          <w:szCs w:val="28"/>
        </w:rPr>
        <w:t xml:space="preserve"> Къостайы Дзӕуджыхъӕу / Отараты Зӕлинӕ // Рӕстдзинад. – 2024. – 30 мартъи. – Ф. 3. – Отарова, З.  Владикавказ Коста [Хетагурова : беседа с директором филиала музея Коста Залиной Отаровой о состоянии музея  и мероприятий, готовящихся музеем к 165-летию со дня рождения поэта].</w:t>
      </w:r>
    </w:p>
    <w:p w14:paraId="688E1EDD" w14:textId="77777777" w:rsidR="00CC3CBC" w:rsidRPr="005A52DD" w:rsidRDefault="00CC3CBC" w:rsidP="0086382A">
      <w:pPr>
        <w:pStyle w:val="a5"/>
        <w:numPr>
          <w:ilvl w:val="0"/>
          <w:numId w:val="2"/>
        </w:numPr>
        <w:jc w:val="both"/>
        <w:rPr>
          <w:sz w:val="28"/>
          <w:szCs w:val="28"/>
        </w:rPr>
      </w:pPr>
      <w:r w:rsidRPr="005A52DD">
        <w:rPr>
          <w:b/>
          <w:bCs/>
          <w:sz w:val="28"/>
          <w:szCs w:val="28"/>
        </w:rPr>
        <w:t>Петросян, П.</w:t>
      </w:r>
      <w:r w:rsidRPr="005A52DD">
        <w:rPr>
          <w:sz w:val="28"/>
          <w:szCs w:val="28"/>
        </w:rPr>
        <w:t xml:space="preserve">     Красивая душа : [о музе Коста Хетагурова, учительнице Церковно-приходской школы г. Пятигорска Анне Александровне Цаликовой («Кавказский край», №264, 19 декабря 1914 г.)] // Северная Осетия.  – 2024. – 12 окт. – С. 9. </w:t>
      </w:r>
      <w:r w:rsidRPr="005A52DD">
        <w:rPr>
          <w:b/>
          <w:bCs/>
          <w:sz w:val="28"/>
          <w:szCs w:val="28"/>
        </w:rPr>
        <w:t>- УДК 821.221.18.0</w:t>
      </w:r>
      <w:r w:rsidRPr="005A52DD">
        <w:rPr>
          <w:sz w:val="28"/>
          <w:szCs w:val="28"/>
        </w:rPr>
        <w:t xml:space="preserve"> </w:t>
      </w:r>
    </w:p>
    <w:p w14:paraId="2F42E85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Плиты, Г. </w:t>
      </w:r>
      <w:r w:rsidRPr="005A52DD">
        <w:rPr>
          <w:sz w:val="28"/>
          <w:szCs w:val="28"/>
        </w:rPr>
        <w:t xml:space="preserve">    Нары Хурӕн йӕ тых ӕндӕр у / Плиты Гацыр // Рӕстдзинад. – 2024. –13 нояб. – Ф. 3. –   Плиев, Г. Совсем другая сила у Нарского Солнца : [значение творчества Коста Хетагурова для осетинской литературы]. </w:t>
      </w:r>
      <w:r w:rsidRPr="005A52DD">
        <w:rPr>
          <w:b/>
          <w:bCs/>
          <w:sz w:val="28"/>
          <w:szCs w:val="28"/>
        </w:rPr>
        <w:t>– УДК 821.221.18–0</w:t>
      </w:r>
      <w:r w:rsidRPr="005A52DD">
        <w:rPr>
          <w:sz w:val="28"/>
          <w:szCs w:val="28"/>
        </w:rPr>
        <w:t xml:space="preserve"> </w:t>
      </w:r>
    </w:p>
    <w:p w14:paraId="34D731B6" w14:textId="77777777" w:rsidR="00CC3CBC" w:rsidRPr="005A52DD" w:rsidRDefault="00CC3CBC" w:rsidP="0086382A">
      <w:pPr>
        <w:pStyle w:val="a5"/>
        <w:numPr>
          <w:ilvl w:val="0"/>
          <w:numId w:val="2"/>
        </w:numPr>
        <w:jc w:val="both"/>
        <w:rPr>
          <w:sz w:val="28"/>
          <w:szCs w:val="28"/>
        </w:rPr>
      </w:pPr>
      <w:r w:rsidRPr="005A52DD">
        <w:rPr>
          <w:b/>
          <w:bCs/>
          <w:sz w:val="28"/>
          <w:szCs w:val="28"/>
        </w:rPr>
        <w:t>Плиты, Г.</w:t>
      </w:r>
      <w:r w:rsidRPr="005A52DD">
        <w:rPr>
          <w:sz w:val="28"/>
          <w:szCs w:val="28"/>
        </w:rPr>
        <w:t xml:space="preserve">     Хадзыбатыры хуымгӕнд – Къостайы хъугӕмтты / Плиты Гацыр // Рӕстдзинад. – 2024. – 9 окт. – Ф. 3. –   Плиев, Г. Нива </w:t>
      </w:r>
      <w:r w:rsidRPr="005A52DD">
        <w:rPr>
          <w:sz w:val="28"/>
          <w:szCs w:val="28"/>
        </w:rPr>
        <w:lastRenderedPageBreak/>
        <w:t xml:space="preserve">Хадзыбатыра – творчество Коста : [творчество Коста Хетагурова в литературоведческих работах поэта и исследователя истории литературы Осетии Хадзыбатыра Навиевича Ардасенова]. </w:t>
      </w:r>
      <w:r w:rsidRPr="005A52DD">
        <w:rPr>
          <w:b/>
          <w:bCs/>
          <w:sz w:val="28"/>
          <w:szCs w:val="28"/>
        </w:rPr>
        <w:t>– УДК 821.221.18–0</w:t>
      </w:r>
      <w:r w:rsidRPr="005A52DD">
        <w:rPr>
          <w:sz w:val="28"/>
          <w:szCs w:val="28"/>
        </w:rPr>
        <w:t xml:space="preserve"> </w:t>
      </w:r>
    </w:p>
    <w:p w14:paraId="3E9AD521"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Плиты, Г.</w:t>
      </w:r>
      <w:r w:rsidRPr="005A52DD">
        <w:rPr>
          <w:sz w:val="28"/>
          <w:szCs w:val="28"/>
        </w:rPr>
        <w:t xml:space="preserve">    Нафийы хосгæрст Къостайы фæтæнты / Плиты Гацыр // Фидиуæг (Глашатай). – 2024. - 15 окт. – Ф. 3. – Плиев Г. Сенокос Нафи в просторах Коста : [о творчестве Нафи Джусоева и Коста Хетагурова]. </w:t>
      </w:r>
      <w:r w:rsidRPr="005A52DD">
        <w:rPr>
          <w:b/>
          <w:bCs/>
          <w:sz w:val="28"/>
          <w:szCs w:val="28"/>
        </w:rPr>
        <w:t>- УДК 821.221.18.0</w:t>
      </w:r>
      <w:r w:rsidRPr="005A52DD">
        <w:rPr>
          <w:sz w:val="28"/>
          <w:szCs w:val="28"/>
        </w:rPr>
        <w:t xml:space="preserve"> </w:t>
      </w:r>
    </w:p>
    <w:p w14:paraId="54EF2DC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Плиты, Г. </w:t>
      </w:r>
      <w:r w:rsidRPr="005A52DD">
        <w:rPr>
          <w:sz w:val="28"/>
          <w:szCs w:val="28"/>
        </w:rPr>
        <w:t xml:space="preserve">Цомахъы ахаст Къостамæ / Плиты Гацыр // Фидиуæг (Глашатай). – 2024. – 6 авг. – С. 3. – </w:t>
      </w:r>
      <w:r w:rsidRPr="005A52DD">
        <w:rPr>
          <w:bCs/>
          <w:sz w:val="28"/>
          <w:szCs w:val="28"/>
        </w:rPr>
        <w:t>Плиев, Г.</w:t>
      </w:r>
      <w:r w:rsidRPr="005A52DD">
        <w:rPr>
          <w:b/>
          <w:bCs/>
          <w:sz w:val="28"/>
          <w:szCs w:val="28"/>
        </w:rPr>
        <w:t xml:space="preserve"> </w:t>
      </w:r>
      <w:r w:rsidRPr="005A52DD">
        <w:rPr>
          <w:sz w:val="28"/>
          <w:szCs w:val="28"/>
        </w:rPr>
        <w:t>Отношение Цомака к Коста : [писатель Цомак Гадиев о Коста ; к 165-летию Коста Хетагурова].</w:t>
      </w:r>
    </w:p>
    <w:p w14:paraId="76BCF10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 следам Коста</w:t>
      </w:r>
      <w:r w:rsidRPr="005A52DD">
        <w:rPr>
          <w:rFonts w:eastAsia="SimSun"/>
          <w:sz w:val="28"/>
          <w:szCs w:val="28"/>
          <w:lang w:eastAsia="zh-CN" w:bidi="hi-IN"/>
        </w:rPr>
        <w:t xml:space="preserve"> : [в МОД «Высший Совет осетин» состоялась рабочая встреча с председателем Комитета по туризму РСО-А С. Кочиевым по поводу организации маршрута по местам, связанным с именем великого поэта К. Хетагурова] </w:t>
      </w:r>
      <w:r w:rsidRPr="005A52DD">
        <w:rPr>
          <w:sz w:val="28"/>
          <w:szCs w:val="28"/>
        </w:rPr>
        <w:t>// Северная Осетия. – 2024. – 9 июля. – С. 2.</w:t>
      </w:r>
    </w:p>
    <w:p w14:paraId="4976A3E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Поэты фарнӕн – йӕ лӕггад</w:t>
      </w:r>
      <w:r w:rsidRPr="005A52DD">
        <w:rPr>
          <w:sz w:val="28"/>
          <w:szCs w:val="28"/>
        </w:rPr>
        <w:t xml:space="preserve"> // Рӕстдзинад. – 2024. – 15 окт. – Ф. 3. –   Работа над увековечением имени поэта : [дневниковые записи драматурга Давида Туаева о работе над пьесой "Коста" / перевел на осетинский язык Валерий Гасанов]. </w:t>
      </w:r>
      <w:r w:rsidRPr="005A52DD">
        <w:rPr>
          <w:b/>
          <w:bCs/>
          <w:sz w:val="28"/>
          <w:szCs w:val="28"/>
        </w:rPr>
        <w:t>– УДК 821.221.18–0</w:t>
      </w:r>
      <w:r w:rsidRPr="005A52DD">
        <w:rPr>
          <w:sz w:val="28"/>
          <w:szCs w:val="28"/>
        </w:rPr>
        <w:t xml:space="preserve"> </w:t>
      </w:r>
    </w:p>
    <w:p w14:paraId="677ACE86" w14:textId="77777777" w:rsidR="00CC3CBC" w:rsidRPr="005A52DD" w:rsidRDefault="00CC3CBC" w:rsidP="0086382A">
      <w:pPr>
        <w:pStyle w:val="a5"/>
        <w:numPr>
          <w:ilvl w:val="0"/>
          <w:numId w:val="2"/>
        </w:numPr>
        <w:jc w:val="both"/>
        <w:rPr>
          <w:sz w:val="28"/>
          <w:szCs w:val="28"/>
        </w:rPr>
      </w:pPr>
      <w:r w:rsidRPr="005A52DD">
        <w:rPr>
          <w:b/>
          <w:bCs/>
          <w:sz w:val="28"/>
          <w:szCs w:val="28"/>
        </w:rPr>
        <w:t>Рæмонти, З.</w:t>
      </w:r>
      <w:r w:rsidRPr="005A52DD">
        <w:rPr>
          <w:sz w:val="28"/>
          <w:szCs w:val="28"/>
        </w:rPr>
        <w:t xml:space="preserve">    Къоста - нифсдæттæг туруса // Дигори хабæрттæ (Вести Дигории). – 2024. - 15 окт. – С. 2. – Рамонова, З. Коста - знамя надежды : [о творчестве Коста Хетагурова]. </w:t>
      </w:r>
      <w:r w:rsidRPr="005A52DD">
        <w:rPr>
          <w:b/>
          <w:bCs/>
          <w:sz w:val="28"/>
          <w:szCs w:val="28"/>
        </w:rPr>
        <w:t>- УДК 821.221.18.0</w:t>
      </w:r>
      <w:r w:rsidRPr="005A52DD">
        <w:rPr>
          <w:sz w:val="28"/>
          <w:szCs w:val="28"/>
        </w:rPr>
        <w:t xml:space="preserve"> </w:t>
      </w:r>
    </w:p>
    <w:p w14:paraId="6D51E35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Рӕмонты, М. </w:t>
      </w:r>
      <w:r w:rsidRPr="005A52DD">
        <w:rPr>
          <w:sz w:val="28"/>
          <w:szCs w:val="28"/>
        </w:rPr>
        <w:t xml:space="preserve">    Иры нӕртон хъӕбулы кадӕн / Рӕмонты Маринӕ // Рӕстдзинад. – 2024. – 5 сент. – Ф. 3. –   Рамонова, М. В честь выдающегося сына Осетии : [беседа с замминистра культуры РСО–А Мариной Рамоновой о подготовке республики к 165-летию со дня рождения поэта и публициста Коста Левановича Хетагурова / записал Валерий Гасанов]. </w:t>
      </w:r>
      <w:r w:rsidRPr="005A52DD">
        <w:rPr>
          <w:b/>
          <w:bCs/>
          <w:sz w:val="28"/>
          <w:szCs w:val="28"/>
        </w:rPr>
        <w:t xml:space="preserve">– УДК 821.221.18.0 </w:t>
      </w:r>
    </w:p>
    <w:p w14:paraId="798A5ED5" w14:textId="77777777" w:rsidR="00CC3CBC" w:rsidRPr="005A52DD" w:rsidRDefault="00CC3CBC" w:rsidP="0086382A">
      <w:pPr>
        <w:pStyle w:val="a5"/>
        <w:numPr>
          <w:ilvl w:val="0"/>
          <w:numId w:val="2"/>
        </w:numPr>
        <w:jc w:val="both"/>
        <w:rPr>
          <w:sz w:val="28"/>
          <w:szCs w:val="28"/>
        </w:rPr>
      </w:pPr>
      <w:r w:rsidRPr="005A52DD">
        <w:rPr>
          <w:b/>
          <w:bCs/>
          <w:sz w:val="28"/>
          <w:szCs w:val="28"/>
        </w:rPr>
        <w:t>Сабанова, Ф.</w:t>
      </w:r>
      <w:r w:rsidRPr="005A52DD">
        <w:rPr>
          <w:sz w:val="28"/>
          <w:szCs w:val="28"/>
        </w:rPr>
        <w:t xml:space="preserve">    Коста – этнограф : [о Коста Хетагурове – этнографе, поэте, художнике, публицисте] // Дигори хабæрттæ (Вести Дигории). – 2024. - 12 окт. – С. 2. </w:t>
      </w:r>
      <w:r w:rsidRPr="005A52DD">
        <w:rPr>
          <w:b/>
          <w:bCs/>
          <w:sz w:val="28"/>
          <w:szCs w:val="28"/>
        </w:rPr>
        <w:t>- УДК 821.221.18.0</w:t>
      </w:r>
      <w:r w:rsidRPr="005A52DD">
        <w:rPr>
          <w:sz w:val="28"/>
          <w:szCs w:val="28"/>
        </w:rPr>
        <w:t xml:space="preserve"> </w:t>
      </w:r>
    </w:p>
    <w:p w14:paraId="4C650B70"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Саутӕты, Т. </w:t>
      </w:r>
      <w:r w:rsidRPr="005A52DD">
        <w:rPr>
          <w:sz w:val="28"/>
          <w:szCs w:val="28"/>
        </w:rPr>
        <w:t xml:space="preserve">    Йӕ фарн ӕнусон у, ирд ӕмӕ зӕрин / Саутӕты Тамилӕ // Рӕстдзинад. – 2024. – 16 окт. – Ф. 1. –    Саутиева, Т. Его творчество – вечно, яркое и светлое : [Осетия празднует 165-летие со дня рождения поэта и публициста Коста Хетагурова]. </w:t>
      </w:r>
      <w:r w:rsidRPr="005A52DD">
        <w:rPr>
          <w:b/>
          <w:bCs/>
          <w:sz w:val="28"/>
          <w:szCs w:val="28"/>
        </w:rPr>
        <w:t>– УДК 821.221.18–0</w:t>
      </w:r>
      <w:r w:rsidRPr="005A52DD">
        <w:rPr>
          <w:sz w:val="28"/>
          <w:szCs w:val="28"/>
        </w:rPr>
        <w:t xml:space="preserve"> </w:t>
      </w:r>
    </w:p>
    <w:p w14:paraId="5B749D7B"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Саутӕты, Т. </w:t>
      </w:r>
      <w:r w:rsidRPr="005A52DD">
        <w:rPr>
          <w:sz w:val="28"/>
          <w:szCs w:val="28"/>
        </w:rPr>
        <w:t xml:space="preserve">    Къостайы бӕллиц / Саутӕты Тамилӕ // Рӕстдзинад. – 2024. – 10 окт. – Ф. 3. –   Саутиева, Т. Мечта Коста : [о судьбе недостроенного дома поэта К. Л. Хетагурова на ул. Войкова во Владикавказе]. </w:t>
      </w:r>
      <w:r w:rsidRPr="005A52DD">
        <w:rPr>
          <w:b/>
          <w:bCs/>
          <w:sz w:val="28"/>
          <w:szCs w:val="28"/>
        </w:rPr>
        <w:t>– УДК 821.221.18.– 0</w:t>
      </w:r>
      <w:r w:rsidRPr="005A52DD">
        <w:rPr>
          <w:sz w:val="28"/>
          <w:szCs w:val="28"/>
        </w:rPr>
        <w:t xml:space="preserve"> </w:t>
      </w:r>
    </w:p>
    <w:p w14:paraId="23CA50B3"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Къостайы зӕрдӕ дӕр райдзӕнис / Саутӕты Тамилӕ // Рӕстдзинад. – 2024. – 17 окт. – Ф. 1. –    Саутиева, Т. Душа Коста тоже возрадуется : [о благоустройстве общественного </w:t>
      </w:r>
      <w:r w:rsidRPr="005A52DD">
        <w:rPr>
          <w:sz w:val="28"/>
          <w:szCs w:val="28"/>
        </w:rPr>
        <w:lastRenderedPageBreak/>
        <w:t xml:space="preserve">пространства с. Нар, родины поэта Коста Хетагурова]. </w:t>
      </w:r>
      <w:r w:rsidRPr="005A52DD">
        <w:rPr>
          <w:b/>
          <w:bCs/>
          <w:sz w:val="28"/>
          <w:szCs w:val="28"/>
        </w:rPr>
        <w:t>– УДК 821.221.18–0</w:t>
      </w:r>
      <w:r w:rsidRPr="005A52DD">
        <w:rPr>
          <w:sz w:val="28"/>
          <w:szCs w:val="28"/>
        </w:rPr>
        <w:t xml:space="preserve"> </w:t>
      </w:r>
    </w:p>
    <w:p w14:paraId="2386B4C7"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Саутӕты, Т.</w:t>
      </w:r>
      <w:r w:rsidRPr="005A52DD">
        <w:rPr>
          <w:sz w:val="28"/>
          <w:szCs w:val="28"/>
        </w:rPr>
        <w:t xml:space="preserve"> “Куыд ныууадзон дзӕгъӕлӕй Къостайы уӕзӕг?” / Саутӕты Тамилӕ</w:t>
      </w:r>
      <w:r w:rsidRPr="005A52DD">
        <w:rPr>
          <w:b/>
          <w:sz w:val="28"/>
          <w:szCs w:val="28"/>
        </w:rPr>
        <w:t xml:space="preserve"> </w:t>
      </w:r>
      <w:r w:rsidRPr="005A52DD">
        <w:rPr>
          <w:sz w:val="28"/>
          <w:szCs w:val="28"/>
        </w:rPr>
        <w:t>// Рӕстдзинад. – 2024. – 7 мартъи. – Ф. 3. – Саутиева, Т. “Как мне оставить без присмотра дом Коста”</w:t>
      </w:r>
      <w:r w:rsidRPr="005A52DD">
        <w:rPr>
          <w:b/>
          <w:sz w:val="28"/>
          <w:szCs w:val="28"/>
        </w:rPr>
        <w:t xml:space="preserve"> </w:t>
      </w:r>
      <w:r w:rsidRPr="005A52DD">
        <w:rPr>
          <w:sz w:val="28"/>
          <w:szCs w:val="28"/>
        </w:rPr>
        <w:t>: [о Азе Григорьевне Тотиевой, поддерживающей порядок в доме-музее К. Хетагурова в Наре].</w:t>
      </w:r>
    </w:p>
    <w:p w14:paraId="01D1F04B"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 xml:space="preserve">Саутӕты, Т. </w:t>
      </w:r>
      <w:r w:rsidRPr="005A52DD">
        <w:rPr>
          <w:sz w:val="28"/>
          <w:szCs w:val="28"/>
        </w:rPr>
        <w:t>Нарыхъӕуы ног уавӕртӕ / Саутӕты Тамилӕ</w:t>
      </w:r>
      <w:r w:rsidRPr="005A52DD">
        <w:rPr>
          <w:bCs/>
          <w:sz w:val="28"/>
          <w:szCs w:val="28"/>
        </w:rPr>
        <w:t xml:space="preserve"> // Рӕстдзинад. – 2024. – 25 май. – Ф. 1. – Саутиева, Т. Новые условия в с. Нар : [о благоустройстве территории  дома-музея осетинского поэта и публициста Коста Хетагурова в Наре, подъездных путей и строительстве моста через реку Закадон силами дорожно-строительного управления Алагирского района под управлением Аслана Цогоева].</w:t>
      </w:r>
    </w:p>
    <w:p w14:paraId="6DFC10FC" w14:textId="77777777" w:rsidR="00CC3CBC" w:rsidRPr="005A52DD" w:rsidRDefault="00CC3CBC" w:rsidP="0086382A">
      <w:pPr>
        <w:pStyle w:val="a5"/>
        <w:numPr>
          <w:ilvl w:val="0"/>
          <w:numId w:val="2"/>
        </w:numPr>
        <w:jc w:val="both"/>
        <w:rPr>
          <w:sz w:val="28"/>
          <w:szCs w:val="28"/>
        </w:rPr>
      </w:pPr>
      <w:r w:rsidRPr="005A52DD">
        <w:rPr>
          <w:b/>
          <w:bCs/>
          <w:sz w:val="28"/>
          <w:szCs w:val="28"/>
        </w:rPr>
        <w:t>Семенов, Л.</w:t>
      </w:r>
      <w:r w:rsidRPr="005A52DD">
        <w:rPr>
          <w:sz w:val="28"/>
          <w:szCs w:val="28"/>
        </w:rPr>
        <w:t xml:space="preserve">     Лермонтов и Коста : [статья напечатана по изданию: Семенов Л. П. Избранное. – Орджоникидзе: Северо-Осетинское книжное издательство, 1964.] // Северная Осетия.  – 2024. – 12 окт. – С. 7. </w:t>
      </w:r>
      <w:r w:rsidRPr="005A52DD">
        <w:rPr>
          <w:b/>
          <w:bCs/>
          <w:sz w:val="28"/>
          <w:szCs w:val="28"/>
        </w:rPr>
        <w:t>- УДК 821.221.18.0</w:t>
      </w:r>
      <w:r w:rsidRPr="005A52DD">
        <w:rPr>
          <w:sz w:val="28"/>
          <w:szCs w:val="28"/>
        </w:rPr>
        <w:t xml:space="preserve"> </w:t>
      </w:r>
    </w:p>
    <w:p w14:paraId="7A248609" w14:textId="77777777" w:rsidR="00CC3CBC" w:rsidRPr="005A52DD" w:rsidRDefault="00CC3CBC" w:rsidP="0086382A">
      <w:pPr>
        <w:pStyle w:val="a5"/>
        <w:numPr>
          <w:ilvl w:val="0"/>
          <w:numId w:val="2"/>
        </w:numPr>
        <w:jc w:val="both"/>
        <w:rPr>
          <w:sz w:val="28"/>
          <w:szCs w:val="28"/>
        </w:rPr>
      </w:pPr>
      <w:r w:rsidRPr="005A52DD">
        <w:rPr>
          <w:b/>
          <w:bCs/>
          <w:sz w:val="28"/>
          <w:szCs w:val="28"/>
        </w:rPr>
        <w:t>Поэмӕйы хъысмӕт</w:t>
      </w:r>
      <w:r w:rsidRPr="005A52DD">
        <w:rPr>
          <w:sz w:val="28"/>
          <w:szCs w:val="28"/>
        </w:rPr>
        <w:t xml:space="preserve"> // Рӕстдзинад. – 2024. – 10 окт. – Ф. 3. –   Судьба поэмы : [о прототипах поэмы К.Л. Хетагурова "Фатима" / из книги Генри Кусова "Вокруг Коста"]. </w:t>
      </w:r>
      <w:r w:rsidRPr="005A52DD">
        <w:rPr>
          <w:b/>
          <w:bCs/>
          <w:sz w:val="28"/>
          <w:szCs w:val="28"/>
        </w:rPr>
        <w:t>– УДК 821.221.18.–0</w:t>
      </w:r>
      <w:r w:rsidRPr="005A52DD">
        <w:rPr>
          <w:sz w:val="28"/>
          <w:szCs w:val="28"/>
        </w:rPr>
        <w:t xml:space="preserve"> </w:t>
      </w:r>
    </w:p>
    <w:p w14:paraId="66370D2A"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Тадтаты, Р.</w:t>
      </w:r>
      <w:r w:rsidRPr="005A52DD">
        <w:rPr>
          <w:sz w:val="28"/>
          <w:szCs w:val="28"/>
        </w:rPr>
        <w:t xml:space="preserve">    Къостайы цырт - Знауыры районы / Тадтаты Ритæ // Фидиуæг (Глашатай). – 2024. - 22 окт. – С. 3. – Тадтаева Р. Памятник Коста в Знаурском районе [Южной Осетии] : [к 165-летию со дня рождения Коста Хетагурова в Южной Осетии открыли памятник]. </w:t>
      </w:r>
      <w:r w:rsidRPr="005A52DD">
        <w:rPr>
          <w:b/>
          <w:bCs/>
          <w:sz w:val="28"/>
          <w:szCs w:val="28"/>
        </w:rPr>
        <w:t>- УДК 821.221.18.0</w:t>
      </w:r>
      <w:r w:rsidRPr="005A52DD">
        <w:rPr>
          <w:sz w:val="28"/>
          <w:szCs w:val="28"/>
        </w:rPr>
        <w:t xml:space="preserve"> </w:t>
      </w:r>
    </w:p>
    <w:p w14:paraId="6900F4DF" w14:textId="77777777" w:rsidR="00CC3CBC" w:rsidRPr="005A52DD" w:rsidRDefault="00CC3CBC" w:rsidP="0086382A">
      <w:pPr>
        <w:pStyle w:val="a5"/>
        <w:numPr>
          <w:ilvl w:val="0"/>
          <w:numId w:val="2"/>
        </w:numPr>
        <w:jc w:val="both"/>
        <w:rPr>
          <w:sz w:val="28"/>
          <w:szCs w:val="28"/>
        </w:rPr>
      </w:pPr>
      <w:r w:rsidRPr="005A52DD">
        <w:rPr>
          <w:b/>
          <w:bCs/>
          <w:sz w:val="28"/>
          <w:szCs w:val="28"/>
        </w:rPr>
        <w:t>Тедеев, К.</w:t>
      </w:r>
      <w:r w:rsidRPr="005A52DD">
        <w:rPr>
          <w:sz w:val="28"/>
          <w:szCs w:val="28"/>
        </w:rPr>
        <w:t xml:space="preserve">    В творчестве Коста – боль народа : [о творчестве Коста Хетагурова] // Слово. – 2024.  –  15 окт. – С. 1, 3. </w:t>
      </w:r>
      <w:r w:rsidRPr="005A52DD">
        <w:rPr>
          <w:b/>
          <w:bCs/>
          <w:sz w:val="28"/>
          <w:szCs w:val="28"/>
        </w:rPr>
        <w:t xml:space="preserve"> –  УДК 821.221.18.0</w:t>
      </w:r>
      <w:r w:rsidRPr="005A52DD">
        <w:rPr>
          <w:sz w:val="28"/>
          <w:szCs w:val="28"/>
        </w:rPr>
        <w:t xml:space="preserve"> </w:t>
      </w:r>
    </w:p>
    <w:p w14:paraId="64BF0F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Тедеева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Негасимый светоч осетинского народа : [делегация Северной Осетии посетила г. Цхинвал, чтобы обсудить предстоящее празднование 165-летия со дня рождения основоположника осетинского литературного языка Коста Хетагурова] / И. Тедеева </w:t>
      </w:r>
      <w:r w:rsidRPr="005A52DD">
        <w:rPr>
          <w:sz w:val="28"/>
          <w:szCs w:val="28"/>
        </w:rPr>
        <w:t>// Северная Осетия. – 2024. – 23 июля. – С. 2.</w:t>
      </w:r>
    </w:p>
    <w:p w14:paraId="10C0224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"Весь мир - мой храм...": в Ставрополе прошли Дни памяти Коста Хетагурова / Мадина Тезиева // Владикавказ. – 2024. - 22 окт. – С. 1, 3. </w:t>
      </w:r>
      <w:r w:rsidRPr="005A52DD">
        <w:rPr>
          <w:b/>
          <w:bCs/>
          <w:sz w:val="28"/>
          <w:szCs w:val="28"/>
        </w:rPr>
        <w:t>- УДК 821.221.18.0</w:t>
      </w:r>
    </w:p>
    <w:p w14:paraId="35EF57BB" w14:textId="77777777" w:rsidR="00CC3CBC" w:rsidRPr="005A52DD" w:rsidRDefault="00CC3CBC" w:rsidP="0086382A">
      <w:pPr>
        <w:pStyle w:val="a5"/>
        <w:numPr>
          <w:ilvl w:val="0"/>
          <w:numId w:val="2"/>
        </w:numPr>
        <w:jc w:val="both"/>
        <w:rPr>
          <w:b/>
          <w:bCs/>
          <w:sz w:val="28"/>
          <w:szCs w:val="28"/>
        </w:rPr>
      </w:pPr>
      <w:r w:rsidRPr="005A52DD">
        <w:rPr>
          <w:b/>
          <w:bCs/>
          <w:sz w:val="28"/>
          <w:szCs w:val="28"/>
        </w:rPr>
        <w:t>Тезиева, М.</w:t>
      </w:r>
      <w:r w:rsidRPr="005A52DD">
        <w:rPr>
          <w:sz w:val="28"/>
          <w:szCs w:val="28"/>
        </w:rPr>
        <w:t xml:space="preserve"> "Ирон фæндыр" на английском : [о выходе в свет подарочного издания "Осетинской лиры" и поэмы "Фатима" на русском и английском языках : к 165-летию со дня рождения Коста] / Мадина Тезиева // Владикавказ. – 2024. - 15 окт. – С. 8. </w:t>
      </w:r>
      <w:r w:rsidRPr="005A52DD">
        <w:rPr>
          <w:b/>
          <w:bCs/>
          <w:sz w:val="28"/>
          <w:szCs w:val="28"/>
        </w:rPr>
        <w:t>- УДК 655</w:t>
      </w:r>
    </w:p>
    <w:p w14:paraId="3A057049" w14:textId="77777777" w:rsidR="00CC3CBC" w:rsidRPr="005A52DD" w:rsidRDefault="00CC3CBC" w:rsidP="0086382A">
      <w:pPr>
        <w:pStyle w:val="a5"/>
        <w:numPr>
          <w:ilvl w:val="0"/>
          <w:numId w:val="2"/>
        </w:numPr>
        <w:jc w:val="both"/>
        <w:rPr>
          <w:sz w:val="28"/>
          <w:szCs w:val="28"/>
        </w:rPr>
      </w:pPr>
      <w:r w:rsidRPr="005A52DD">
        <w:rPr>
          <w:b/>
          <w:bCs/>
          <w:sz w:val="28"/>
          <w:szCs w:val="28"/>
        </w:rPr>
        <w:t>Толпарова, Л.</w:t>
      </w:r>
      <w:r w:rsidRPr="005A52DD">
        <w:rPr>
          <w:sz w:val="28"/>
          <w:szCs w:val="28"/>
        </w:rPr>
        <w:t xml:space="preserve">    Память о Коста передается из поколения в поколение : [о памятных мероприятиях, посвященных 165-летию со дня </w:t>
      </w:r>
      <w:r w:rsidRPr="005A52DD">
        <w:rPr>
          <w:sz w:val="28"/>
          <w:szCs w:val="28"/>
        </w:rPr>
        <w:lastRenderedPageBreak/>
        <w:t xml:space="preserve">рождения Коста, в Ардонской ЦБС] / Лира Толпарова // Рухс (Свет). – 2024. – 17 окт. – С. 3. – </w:t>
      </w:r>
      <w:r w:rsidRPr="005A52DD">
        <w:rPr>
          <w:b/>
          <w:bCs/>
          <w:sz w:val="28"/>
          <w:szCs w:val="28"/>
        </w:rPr>
        <w:t>УДК 821.221.18.0</w:t>
      </w:r>
      <w:r w:rsidRPr="005A52DD">
        <w:rPr>
          <w:sz w:val="28"/>
          <w:szCs w:val="28"/>
        </w:rPr>
        <w:t xml:space="preserve"> </w:t>
      </w:r>
    </w:p>
    <w:p w14:paraId="7DB161B4" w14:textId="77777777" w:rsidR="00CC3CBC" w:rsidRPr="005A52DD" w:rsidRDefault="00CC3CBC" w:rsidP="0086382A">
      <w:pPr>
        <w:pStyle w:val="a5"/>
        <w:numPr>
          <w:ilvl w:val="0"/>
          <w:numId w:val="2"/>
        </w:numPr>
        <w:jc w:val="both"/>
        <w:rPr>
          <w:sz w:val="28"/>
          <w:szCs w:val="28"/>
        </w:rPr>
      </w:pPr>
      <w:r w:rsidRPr="005A52DD">
        <w:rPr>
          <w:b/>
          <w:bCs/>
          <w:sz w:val="28"/>
          <w:szCs w:val="28"/>
        </w:rPr>
        <w:t>Тхостаты, С.</w:t>
      </w:r>
      <w:r w:rsidRPr="005A52DD">
        <w:rPr>
          <w:sz w:val="28"/>
          <w:szCs w:val="28"/>
        </w:rPr>
        <w:t xml:space="preserve">     Мӕ фембӕлдтытӕ Къостаимӕ / Тхостаты Саукуыдз // Рӕстдзинад. – 2024. – 11 сент. – Ф. 3. –   Тхостов, С. Мои встречи с Коста [Хетагуровым: воспоминания автора о поэте и художнике]. </w:t>
      </w:r>
      <w:r w:rsidRPr="005A52DD">
        <w:rPr>
          <w:b/>
          <w:bCs/>
          <w:sz w:val="28"/>
          <w:szCs w:val="28"/>
        </w:rPr>
        <w:t xml:space="preserve">– УДК 821.221.18.0 </w:t>
      </w:r>
    </w:p>
    <w:p w14:paraId="18FE37A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Хæмыцаты, Р. </w:t>
      </w:r>
      <w:r w:rsidRPr="005A52DD">
        <w:rPr>
          <w:sz w:val="28"/>
          <w:szCs w:val="28"/>
        </w:rPr>
        <w:t xml:space="preserve">Иры фарны мæсыг / Хæмыцаты Раман // Жизнь Правобережья. – 2024. – 15 окт. – Ф. 3. – Хамицаев, Р. Духовная опора Осетии : [к 165-летию Коста Хетагурова : о его творчестве] . </w:t>
      </w:r>
      <w:r w:rsidRPr="005A52DD">
        <w:rPr>
          <w:b/>
          <w:bCs/>
          <w:sz w:val="28"/>
          <w:szCs w:val="28"/>
        </w:rPr>
        <w:t>- УДК 821.221.18.0</w:t>
      </w:r>
    </w:p>
    <w:p w14:paraId="6BA97527" w14:textId="77777777" w:rsidR="00CC3CBC" w:rsidRPr="005A52DD" w:rsidRDefault="00CC3CBC" w:rsidP="0086382A">
      <w:pPr>
        <w:pStyle w:val="a5"/>
        <w:numPr>
          <w:ilvl w:val="0"/>
          <w:numId w:val="2"/>
        </w:numPr>
        <w:jc w:val="both"/>
        <w:rPr>
          <w:sz w:val="28"/>
          <w:szCs w:val="28"/>
        </w:rPr>
      </w:pPr>
      <w:r w:rsidRPr="005A52DD">
        <w:rPr>
          <w:b/>
          <w:bCs/>
          <w:sz w:val="28"/>
          <w:szCs w:val="28"/>
        </w:rPr>
        <w:t>Ходы, К.</w:t>
      </w:r>
      <w:r w:rsidRPr="005A52DD">
        <w:rPr>
          <w:sz w:val="28"/>
          <w:szCs w:val="28"/>
        </w:rPr>
        <w:t xml:space="preserve">     Ирон поэзийы ӕппӕты бӕрзонддӕр хох / Ходы Камал // Рӕстдзинад. – 2024. – 15 окт. – Ф. 1. –    Ходов, К. Самая высокая вершина осетинской поэзии : [высказывание автора о поэзии Коста Хетагурова]. </w:t>
      </w:r>
      <w:r w:rsidRPr="005A52DD">
        <w:rPr>
          <w:b/>
          <w:bCs/>
          <w:sz w:val="28"/>
          <w:szCs w:val="28"/>
        </w:rPr>
        <w:t>– УДК 821.221.18–0</w:t>
      </w:r>
      <w:r w:rsidRPr="005A52DD">
        <w:rPr>
          <w:sz w:val="28"/>
          <w:szCs w:val="28"/>
        </w:rPr>
        <w:t xml:space="preserve"> </w:t>
      </w:r>
    </w:p>
    <w:p w14:paraId="5F004C8E"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D347FE">
        <w:rPr>
          <w:rFonts w:ascii="Times New Roman" w:hAnsi="Times New Roman"/>
          <w:b/>
          <w:bCs/>
          <w:color w:val="auto"/>
          <w:sz w:val="28"/>
          <w:szCs w:val="28"/>
        </w:rPr>
        <w:t>Хозиты, Б.</w:t>
      </w:r>
      <w:r w:rsidRPr="005A52DD">
        <w:rPr>
          <w:rFonts w:ascii="Times New Roman" w:hAnsi="Times New Roman"/>
          <w:color w:val="auto"/>
          <w:sz w:val="28"/>
          <w:szCs w:val="28"/>
        </w:rPr>
        <w:t xml:space="preserve"> «Æз дзыллæйæ къаддæр куы дарин…» / Хозиты Барис // Фидиуæг (Глашатай). – 2024. – 30 мартъи. – Ф. 4. – Хозиев, Б. «Мне долг оплатить бы народу…» : [о жизни и творчестве Коста Хетагурова].</w:t>
      </w:r>
    </w:p>
    <w:p w14:paraId="2985D94D"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Хосонты, З.</w:t>
      </w:r>
      <w:r w:rsidRPr="005A52DD">
        <w:rPr>
          <w:bCs/>
          <w:sz w:val="28"/>
          <w:szCs w:val="28"/>
        </w:rPr>
        <w:t xml:space="preserve"> «Къостайы аз» ралæууыд </w:t>
      </w:r>
      <w:r w:rsidRPr="005A52DD">
        <w:rPr>
          <w:rFonts w:eastAsia="SimSun"/>
          <w:bCs/>
          <w:sz w:val="28"/>
          <w:szCs w:val="28"/>
          <w:lang w:eastAsia="zh-CN" w:bidi="hi-IN"/>
        </w:rPr>
        <w:t>/ Хосонты Земфир</w:t>
      </w:r>
      <w:r w:rsidRPr="005A52DD">
        <w:rPr>
          <w:bCs/>
          <w:sz w:val="28"/>
          <w:szCs w:val="28"/>
        </w:rPr>
        <w:t>æ</w:t>
      </w:r>
      <w:r w:rsidRPr="005A52DD">
        <w:rPr>
          <w:rFonts w:eastAsia="SimSun"/>
          <w:bCs/>
          <w:sz w:val="28"/>
          <w:szCs w:val="28"/>
          <w:lang w:eastAsia="zh-CN" w:bidi="hi-IN"/>
        </w:rPr>
        <w:t xml:space="preserve"> // Жизнь </w:t>
      </w:r>
      <w:r w:rsidRPr="005A52DD">
        <w:rPr>
          <w:bCs/>
          <w:sz w:val="28"/>
          <w:szCs w:val="28"/>
        </w:rPr>
        <w:t>Правобережья</w:t>
      </w:r>
      <w:r w:rsidRPr="005A52DD">
        <w:rPr>
          <w:rFonts w:eastAsia="SimSun"/>
          <w:sz w:val="28"/>
          <w:szCs w:val="28"/>
          <w:lang w:eastAsia="zh-CN" w:bidi="hi-IN"/>
        </w:rPr>
        <w:t>. – 2024. – 8 февр. – Ф. 2. – Хосонова, З. «Год Коста» настал : [во Дворце культуры г. Беслана прошло торжественное мероприятие, приуроченное к 165-летию со дня рождения великого поэта Осетии К. Л. Хетагурова].</w:t>
      </w:r>
    </w:p>
    <w:p w14:paraId="0EEE202A" w14:textId="77777777" w:rsidR="00CC3CBC" w:rsidRPr="005A52DD" w:rsidRDefault="00CC3CBC" w:rsidP="0086382A">
      <w:pPr>
        <w:pStyle w:val="a5"/>
        <w:numPr>
          <w:ilvl w:val="0"/>
          <w:numId w:val="2"/>
        </w:numPr>
        <w:jc w:val="both"/>
        <w:rPr>
          <w:sz w:val="28"/>
          <w:szCs w:val="28"/>
        </w:rPr>
      </w:pPr>
      <w:r w:rsidRPr="005A52DD">
        <w:rPr>
          <w:b/>
          <w:bCs/>
          <w:sz w:val="28"/>
          <w:szCs w:val="28"/>
        </w:rPr>
        <w:t>Хуыбиаты, Л.</w:t>
      </w:r>
      <w:r w:rsidRPr="005A52DD">
        <w:rPr>
          <w:sz w:val="28"/>
          <w:szCs w:val="28"/>
        </w:rPr>
        <w:t xml:space="preserve"> "Ничиуал зондзӕн мӕ цырт" / Хуыбиаты Ларисӕ // Рӕстдзинад. – 2024. – 15 окт. – Ф. 3. –   Хубаева, Л. "Не вспомните даже, где я в могиле зарыт" : [в Пятигорске проходят мероприятия, посвященные 165-летию со дня рождения Коста Левановича Хетагурова]. </w:t>
      </w:r>
      <w:r w:rsidRPr="005A52DD">
        <w:rPr>
          <w:b/>
          <w:bCs/>
          <w:sz w:val="28"/>
          <w:szCs w:val="28"/>
        </w:rPr>
        <w:t>– УДК 821. 221. 18–0</w:t>
      </w:r>
      <w:r w:rsidRPr="005A52DD">
        <w:rPr>
          <w:sz w:val="28"/>
          <w:szCs w:val="28"/>
        </w:rPr>
        <w:t xml:space="preserve"> </w:t>
      </w:r>
    </w:p>
    <w:p w14:paraId="60549FC8" w14:textId="77777777" w:rsidR="00CC3CBC" w:rsidRPr="005A52DD" w:rsidRDefault="00CC3CBC" w:rsidP="0086382A">
      <w:pPr>
        <w:pStyle w:val="a5"/>
        <w:numPr>
          <w:ilvl w:val="0"/>
          <w:numId w:val="2"/>
        </w:numPr>
        <w:jc w:val="both"/>
        <w:rPr>
          <w:sz w:val="28"/>
          <w:szCs w:val="28"/>
        </w:rPr>
      </w:pPr>
      <w:r w:rsidRPr="005A52DD">
        <w:rPr>
          <w:b/>
          <w:bCs/>
          <w:sz w:val="28"/>
          <w:szCs w:val="28"/>
        </w:rPr>
        <w:t>Хъуысаты, Э.</w:t>
      </w:r>
      <w:r w:rsidRPr="005A52DD">
        <w:rPr>
          <w:sz w:val="28"/>
          <w:szCs w:val="28"/>
        </w:rPr>
        <w:t xml:space="preserve">    Ирыстоны номдзыд хъæбул / Хъуысаты Эммæ // Жизнь Правобережья. – 2024. – 15 окт. – Ф. 1-2. Кусова, Э. Прославленный сын Осетии : к 165-летию со дня рождения основоположника осетинской литературы К. Л. Хетагурова. </w:t>
      </w:r>
      <w:r w:rsidRPr="005A52DD">
        <w:rPr>
          <w:b/>
          <w:bCs/>
          <w:sz w:val="28"/>
          <w:szCs w:val="28"/>
        </w:rPr>
        <w:t>- УДК 821.221.18.0</w:t>
      </w:r>
    </w:p>
    <w:p w14:paraId="2982A22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Цӕрукъаты, А</w:t>
      </w:r>
      <w:r w:rsidRPr="005A52DD">
        <w:rPr>
          <w:sz w:val="28"/>
          <w:szCs w:val="28"/>
        </w:rPr>
        <w:t xml:space="preserve">. Йӕ ном Дзуары номау табуйаг у / Цӕрукъаты Азӕ </w:t>
      </w:r>
      <w:r w:rsidRPr="005A52DD">
        <w:rPr>
          <w:b/>
          <w:bCs/>
          <w:sz w:val="28"/>
          <w:szCs w:val="28"/>
        </w:rPr>
        <w:t xml:space="preserve">// </w:t>
      </w:r>
      <w:r w:rsidRPr="005A52DD">
        <w:rPr>
          <w:sz w:val="28"/>
          <w:szCs w:val="28"/>
        </w:rPr>
        <w:t>Рӕстдзинад. – 2024. – 17 апр. – Ф. 3. – Царукаева, А. Его имя – свято : [отклик на статью Тамилы Саутиевой в газете “Рӕстдзинад” “Владикавказ Коста” за 30 марта этого года].</w:t>
      </w:r>
      <w:r w:rsidRPr="005A52DD">
        <w:rPr>
          <w:b/>
          <w:bCs/>
          <w:sz w:val="28"/>
          <w:szCs w:val="28"/>
        </w:rPr>
        <w:t xml:space="preserve"> </w:t>
      </w:r>
      <w:r w:rsidRPr="005A52DD">
        <w:rPr>
          <w:sz w:val="28"/>
          <w:szCs w:val="28"/>
        </w:rPr>
        <w:t xml:space="preserve"> </w:t>
      </w:r>
    </w:p>
    <w:p w14:paraId="1393C4F5" w14:textId="77777777" w:rsidR="00CC3CBC" w:rsidRPr="005A52DD" w:rsidRDefault="00CC3CBC" w:rsidP="0086382A">
      <w:pPr>
        <w:pStyle w:val="a5"/>
        <w:numPr>
          <w:ilvl w:val="0"/>
          <w:numId w:val="2"/>
        </w:numPr>
        <w:jc w:val="both"/>
        <w:rPr>
          <w:sz w:val="28"/>
          <w:szCs w:val="28"/>
        </w:rPr>
      </w:pPr>
      <w:r w:rsidRPr="005A52DD">
        <w:rPr>
          <w:b/>
          <w:bCs/>
          <w:sz w:val="28"/>
          <w:szCs w:val="28"/>
        </w:rPr>
        <w:t>Цереков, А.</w:t>
      </w:r>
      <w:r w:rsidRPr="005A52DD">
        <w:rPr>
          <w:sz w:val="28"/>
          <w:szCs w:val="28"/>
        </w:rPr>
        <w:t xml:space="preserve">    Коста, сын Левана : [воспоминания о детских годах Коста Хетагурова] // Слово. – 2024.  –  15 окт. – С. 4. </w:t>
      </w:r>
      <w:r w:rsidRPr="005A52DD">
        <w:rPr>
          <w:b/>
          <w:bCs/>
          <w:sz w:val="28"/>
          <w:szCs w:val="28"/>
        </w:rPr>
        <w:t xml:space="preserve"> –  УДК 821.221.18.0</w:t>
      </w:r>
      <w:r w:rsidRPr="005A52DD">
        <w:rPr>
          <w:sz w:val="28"/>
          <w:szCs w:val="28"/>
        </w:rPr>
        <w:t xml:space="preserve"> </w:t>
      </w:r>
    </w:p>
    <w:p w14:paraId="26F7981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Цереков, А. </w:t>
      </w:r>
      <w:r w:rsidRPr="005A52DD">
        <w:rPr>
          <w:sz w:val="28"/>
          <w:szCs w:val="28"/>
        </w:rPr>
        <w:t>Их дар был искрой</w:t>
      </w:r>
      <w:r w:rsidRPr="005A52DD">
        <w:rPr>
          <w:b/>
          <w:bCs/>
          <w:sz w:val="28"/>
          <w:szCs w:val="28"/>
        </w:rPr>
        <w:t xml:space="preserve"> </w:t>
      </w:r>
      <w:r w:rsidRPr="005A52DD">
        <w:rPr>
          <w:sz w:val="28"/>
          <w:szCs w:val="28"/>
        </w:rPr>
        <w:t>вдохновения : [о Коста Хетагурове и его музах : А. Я. Поповой и А. А. Цаликовай] / Артур Цереков // Слово. – 2024. – 14 мая. – С. 5.</w:t>
      </w:r>
    </w:p>
    <w:p w14:paraId="0393515A" w14:textId="77777777" w:rsidR="00CC3CBC" w:rsidRPr="005A52DD" w:rsidRDefault="00CC3CBC" w:rsidP="0086382A">
      <w:pPr>
        <w:pStyle w:val="a5"/>
        <w:numPr>
          <w:ilvl w:val="0"/>
          <w:numId w:val="2"/>
        </w:numPr>
        <w:jc w:val="both"/>
        <w:rPr>
          <w:sz w:val="28"/>
          <w:szCs w:val="28"/>
        </w:rPr>
      </w:pPr>
      <w:r w:rsidRPr="005A52DD">
        <w:rPr>
          <w:b/>
          <w:bCs/>
          <w:sz w:val="28"/>
          <w:szCs w:val="28"/>
        </w:rPr>
        <w:t>Цховребова, Ж.</w:t>
      </w:r>
      <w:r w:rsidRPr="005A52DD">
        <w:rPr>
          <w:sz w:val="28"/>
          <w:szCs w:val="28"/>
        </w:rPr>
        <w:t xml:space="preserve">    Лирика Коста Хетагурова в музыкальных звуках // Слово. – 2024.  –  8 нояб. – С. 10. </w:t>
      </w:r>
      <w:r w:rsidRPr="005A52DD">
        <w:rPr>
          <w:b/>
          <w:bCs/>
          <w:sz w:val="28"/>
          <w:szCs w:val="28"/>
        </w:rPr>
        <w:t xml:space="preserve"> –  УДК 821.221.18.0</w:t>
      </w:r>
      <w:r w:rsidRPr="005A52DD">
        <w:rPr>
          <w:sz w:val="28"/>
          <w:szCs w:val="28"/>
        </w:rPr>
        <w:t xml:space="preserve"> </w:t>
      </w:r>
    </w:p>
    <w:p w14:paraId="45A4A1BE" w14:textId="77777777" w:rsidR="00CC3CBC" w:rsidRPr="005A52DD" w:rsidRDefault="00CC3CBC" w:rsidP="0086382A">
      <w:pPr>
        <w:pStyle w:val="a5"/>
        <w:numPr>
          <w:ilvl w:val="0"/>
          <w:numId w:val="2"/>
        </w:numPr>
        <w:jc w:val="both"/>
        <w:rPr>
          <w:b/>
          <w:bCs/>
          <w:sz w:val="28"/>
          <w:szCs w:val="28"/>
        </w:rPr>
      </w:pPr>
      <w:r w:rsidRPr="005A52DD">
        <w:rPr>
          <w:b/>
          <w:bCs/>
          <w:sz w:val="28"/>
          <w:szCs w:val="28"/>
        </w:rPr>
        <w:lastRenderedPageBreak/>
        <w:t xml:space="preserve">Цхуырбаты, С. </w:t>
      </w:r>
      <w:r w:rsidRPr="005A52DD">
        <w:rPr>
          <w:sz w:val="28"/>
          <w:szCs w:val="28"/>
        </w:rPr>
        <w:t xml:space="preserve">Йæ мæт, йæ уды рыст - Ирыстон : Хохойты Энверы чиныг æвдыст цæуы Хетæгкаты Къостайы номыл Республикæ Цæгат Ирыстон-Аланийы Паддзахдон премимæ / Цхуырбаты Сергей // Владикавказ. – 2024. - 19 сент. – Ф. 4. Цхурбаев, С. Осетия - его печаль и душевная боль. </w:t>
      </w:r>
      <w:r w:rsidRPr="005A52DD">
        <w:rPr>
          <w:b/>
          <w:bCs/>
          <w:sz w:val="28"/>
          <w:szCs w:val="28"/>
        </w:rPr>
        <w:t>- УДК 821.221.18.0</w:t>
      </w:r>
    </w:p>
    <w:p w14:paraId="57DDCAC4" w14:textId="77777777" w:rsidR="00CC3CBC" w:rsidRPr="005A52DD" w:rsidRDefault="00CC3CBC" w:rsidP="0086382A">
      <w:pPr>
        <w:pStyle w:val="a5"/>
        <w:numPr>
          <w:ilvl w:val="0"/>
          <w:numId w:val="2"/>
        </w:numPr>
        <w:jc w:val="both"/>
        <w:rPr>
          <w:sz w:val="28"/>
          <w:szCs w:val="28"/>
        </w:rPr>
      </w:pPr>
      <w:r w:rsidRPr="005A52DD">
        <w:rPr>
          <w:b/>
          <w:bCs/>
          <w:sz w:val="28"/>
          <w:szCs w:val="28"/>
        </w:rPr>
        <w:t>Шумов, В.</w:t>
      </w:r>
      <w:r w:rsidRPr="005A52DD">
        <w:rPr>
          <w:sz w:val="28"/>
          <w:szCs w:val="28"/>
        </w:rPr>
        <w:t xml:space="preserve">     Незабываемая встреча : [к 165-летию со дня рождения К. Л. Хетагурова : отрывок из рукописи драматурга, журналиста, литератора М. Ф. Дороновича «Встречи и письма», о встречах с великим поэтом Осетии Коста Хетагуровым] // Северная Осетия.  – 2024. – 25 сент. – С. 3. </w:t>
      </w:r>
      <w:r w:rsidRPr="005A52DD">
        <w:rPr>
          <w:b/>
          <w:bCs/>
          <w:sz w:val="28"/>
          <w:szCs w:val="28"/>
        </w:rPr>
        <w:t>- УДК 821.221.18.0</w:t>
      </w:r>
      <w:r w:rsidRPr="005A52DD">
        <w:rPr>
          <w:sz w:val="28"/>
          <w:szCs w:val="28"/>
        </w:rPr>
        <w:t xml:space="preserve"> </w:t>
      </w:r>
    </w:p>
    <w:p w14:paraId="72B8ABC0" w14:textId="77777777" w:rsidR="00CC3CBC" w:rsidRPr="005A52DD" w:rsidRDefault="00CC3CBC" w:rsidP="00CC3CBC">
      <w:pPr>
        <w:rPr>
          <w:sz w:val="28"/>
          <w:szCs w:val="28"/>
        </w:rPr>
      </w:pPr>
    </w:p>
    <w:p w14:paraId="31A1C9D4"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53" w:name="_Toc446671995"/>
      <w:r w:rsidRPr="005A52DD">
        <w:rPr>
          <w:rFonts w:ascii="Times New Roman" w:hAnsi="Times New Roman"/>
          <w:b/>
          <w:bCs/>
          <w:color w:val="auto"/>
          <w:sz w:val="28"/>
          <w:szCs w:val="28"/>
        </w:rPr>
        <w:t>9 ГЕОГРАФИЯ. БИОГРАФИИ. ИСТОРИЯ</w:t>
      </w:r>
      <w:bookmarkStart w:id="254" w:name="_Toc446671996"/>
      <w:bookmarkEnd w:id="253"/>
    </w:p>
    <w:p w14:paraId="26C8A535"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902/904 Археология. Предистория. Археологические памятники</w:t>
      </w:r>
      <w:bookmarkEnd w:id="254"/>
    </w:p>
    <w:p w14:paraId="7A7697E6" w14:textId="77777777" w:rsidR="00CC3CBC" w:rsidRPr="005A52DD" w:rsidRDefault="00CC3CBC" w:rsidP="00CC3CBC">
      <w:pPr>
        <w:jc w:val="both"/>
        <w:rPr>
          <w:sz w:val="28"/>
          <w:szCs w:val="28"/>
        </w:rPr>
      </w:pPr>
    </w:p>
    <w:p w14:paraId="32AE54DB" w14:textId="77777777" w:rsidR="00CC3CBC" w:rsidRPr="005A52DD" w:rsidRDefault="00CC3CBC" w:rsidP="0086382A">
      <w:pPr>
        <w:pStyle w:val="a5"/>
        <w:numPr>
          <w:ilvl w:val="0"/>
          <w:numId w:val="2"/>
        </w:numPr>
        <w:jc w:val="both"/>
        <w:rPr>
          <w:sz w:val="28"/>
          <w:szCs w:val="28"/>
        </w:rPr>
      </w:pPr>
      <w:r w:rsidRPr="005A52DD">
        <w:rPr>
          <w:b/>
          <w:bCs/>
          <w:sz w:val="28"/>
          <w:szCs w:val="28"/>
        </w:rPr>
        <w:t>Дженикаева, А.</w:t>
      </w:r>
      <w:r w:rsidRPr="005A52DD">
        <w:rPr>
          <w:sz w:val="28"/>
          <w:szCs w:val="28"/>
        </w:rPr>
        <w:t xml:space="preserve">     Тысячелетний кувшин : [старинный кувшин, обнаруженный на берегу реки Камбилеевка Северной Осетии, пополнит музей волонтерских "трофеев" в Москве] // Северная Осетия.  – 2024. – 22 нояб. – С. 4. </w:t>
      </w:r>
      <w:r w:rsidRPr="005A52DD">
        <w:rPr>
          <w:b/>
          <w:bCs/>
          <w:sz w:val="28"/>
          <w:szCs w:val="28"/>
        </w:rPr>
        <w:t>- УДК 902/904</w:t>
      </w:r>
      <w:r w:rsidRPr="005A52DD">
        <w:rPr>
          <w:sz w:val="28"/>
          <w:szCs w:val="28"/>
        </w:rPr>
        <w:t xml:space="preserve"> </w:t>
      </w:r>
    </w:p>
    <w:p w14:paraId="64FA2A9A"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 xml:space="preserve">Джиоева, Е. </w:t>
      </w:r>
      <w:r w:rsidRPr="005A52DD">
        <w:rPr>
          <w:rFonts w:eastAsia="SimSun"/>
          <w:bCs/>
          <w:sz w:val="28"/>
          <w:szCs w:val="28"/>
          <w:lang w:eastAsia="zh-CN" w:bidi="hi-IN"/>
        </w:rPr>
        <w:t>Новый арт-объект [в виде настенного рисунка, отражающего важные вехи истории Осетии от Кобанской культуры до наших дней] будет установлен при въезде в Фиагдон / Екатерина Джиоева // Владикавказ. – 2024. – 11 апр. – С. 12.</w:t>
      </w:r>
    </w:p>
    <w:p w14:paraId="6C4136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Дряев, А. </w:t>
      </w:r>
      <w:r w:rsidRPr="005A52DD">
        <w:rPr>
          <w:sz w:val="28"/>
          <w:szCs w:val="28"/>
        </w:rPr>
        <w:t>Исследователь средневековой Алании : [о Владимире Кузнецове, известном археологе] / Арсен Дряев // Слово. – 2024. – 7 мая. – С. 7.</w:t>
      </w:r>
    </w:p>
    <w:p w14:paraId="1CC198F6" w14:textId="77777777" w:rsidR="00CC3CBC" w:rsidRPr="005A52DD" w:rsidRDefault="00CC3CBC" w:rsidP="0086382A">
      <w:pPr>
        <w:pStyle w:val="a5"/>
        <w:numPr>
          <w:ilvl w:val="0"/>
          <w:numId w:val="2"/>
        </w:numPr>
        <w:jc w:val="both"/>
        <w:rPr>
          <w:rFonts w:eastAsia="SimSun"/>
          <w:bCs/>
          <w:sz w:val="28"/>
          <w:szCs w:val="28"/>
          <w:lang w:eastAsia="zh-CN" w:bidi="hi-IN"/>
        </w:rPr>
      </w:pPr>
      <w:r w:rsidRPr="005A52DD">
        <w:rPr>
          <w:rFonts w:eastAsia="SimSun"/>
          <w:b/>
          <w:sz w:val="28"/>
          <w:szCs w:val="28"/>
          <w:lang w:eastAsia="zh-CN" w:bidi="hi-IN"/>
        </w:rPr>
        <w:t>Къудухты, М.</w:t>
      </w:r>
      <w:r w:rsidRPr="005A52DD">
        <w:rPr>
          <w:rFonts w:eastAsia="SimSun"/>
          <w:bCs/>
          <w:sz w:val="28"/>
          <w:szCs w:val="28"/>
          <w:lang w:eastAsia="zh-CN" w:bidi="hi-IN"/>
        </w:rPr>
        <w:t xml:space="preserve"> Аларды / Къудухты Маринæ // Владикавказ. – 2024. – 27 апр. – Ф. 4. – Кудухова, М. Аларды : [о поздневековом храмовом комплексе Аларды-дзуар, расположенном у с. Даллаг-Згид и состоящем из сторожевой башни и небольшого зального храма, объединяющим религиозную и воинскую функции].</w:t>
      </w:r>
    </w:p>
    <w:p w14:paraId="4A15CBB1" w14:textId="77777777" w:rsidR="00CC3CBC" w:rsidRPr="005A52DD" w:rsidRDefault="00CC3CBC" w:rsidP="0086382A">
      <w:pPr>
        <w:pStyle w:val="a5"/>
        <w:numPr>
          <w:ilvl w:val="0"/>
          <w:numId w:val="2"/>
        </w:numPr>
        <w:jc w:val="both"/>
        <w:rPr>
          <w:sz w:val="28"/>
          <w:szCs w:val="28"/>
        </w:rPr>
      </w:pPr>
      <w:r w:rsidRPr="005A52DD">
        <w:rPr>
          <w:b/>
          <w:bCs/>
          <w:sz w:val="28"/>
          <w:szCs w:val="28"/>
        </w:rPr>
        <w:t>Хуссар Ирыстоны культурон бынты объекттӕ</w:t>
      </w:r>
      <w:r w:rsidRPr="005A52DD">
        <w:rPr>
          <w:sz w:val="28"/>
          <w:szCs w:val="28"/>
        </w:rPr>
        <w:t xml:space="preserve"> // Рӕстдзинад. – 2024. – 26 сент. – Ф. 3. –   Объекты культурного наследия Южной Осетии : [в РЮО завершилась совместная археологическая экспедиция ВНЦ РАН, РГГУ и ЮФУ по изучению архитектурных памятников, родовых башен, жилых построек и прочих объектов материальной культуры в горных селениях Южной Осетии]. </w:t>
      </w:r>
      <w:r w:rsidRPr="005A52DD">
        <w:rPr>
          <w:b/>
          <w:bCs/>
          <w:sz w:val="28"/>
          <w:szCs w:val="28"/>
        </w:rPr>
        <w:t>– УДК 902/904</w:t>
      </w:r>
      <w:r w:rsidRPr="005A52DD">
        <w:rPr>
          <w:sz w:val="28"/>
          <w:szCs w:val="28"/>
        </w:rPr>
        <w:t xml:space="preserve"> </w:t>
      </w:r>
    </w:p>
    <w:p w14:paraId="4134133A" w14:textId="77777777" w:rsidR="00CC3CBC" w:rsidRPr="005A52DD" w:rsidRDefault="00CC3CBC" w:rsidP="0086382A">
      <w:pPr>
        <w:pStyle w:val="a5"/>
        <w:numPr>
          <w:ilvl w:val="0"/>
          <w:numId w:val="2"/>
        </w:numPr>
        <w:jc w:val="both"/>
        <w:rPr>
          <w:sz w:val="28"/>
          <w:szCs w:val="28"/>
        </w:rPr>
      </w:pPr>
      <w:r w:rsidRPr="005A52DD">
        <w:rPr>
          <w:b/>
          <w:bCs/>
          <w:sz w:val="28"/>
          <w:szCs w:val="28"/>
        </w:rPr>
        <w:t>Фрейберг, Н.</w:t>
      </w:r>
      <w:r w:rsidRPr="005A52DD">
        <w:rPr>
          <w:sz w:val="28"/>
          <w:szCs w:val="28"/>
        </w:rPr>
        <w:t xml:space="preserve">    Христианскую церковь нашли археологи в ходе раскопок в Мамисонском ущелье : [о работах в ущелье, которые ведутся с 2019 года] // Слово. – 2024.  –  17 сент. – С. 7. </w:t>
      </w:r>
      <w:r w:rsidRPr="005A52DD">
        <w:rPr>
          <w:b/>
          <w:bCs/>
          <w:sz w:val="28"/>
          <w:szCs w:val="28"/>
        </w:rPr>
        <w:t xml:space="preserve"> –  УДК 902/904</w:t>
      </w:r>
      <w:r w:rsidRPr="005A52DD">
        <w:rPr>
          <w:sz w:val="28"/>
          <w:szCs w:val="28"/>
        </w:rPr>
        <w:t xml:space="preserve"> </w:t>
      </w:r>
    </w:p>
    <w:p w14:paraId="05D26E5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Хубаева, А.</w:t>
      </w:r>
      <w:r w:rsidRPr="005A52DD">
        <w:rPr>
          <w:rFonts w:eastAsia="SimSun"/>
          <w:sz w:val="28"/>
          <w:szCs w:val="28"/>
          <w:lang w:eastAsia="zh-CN" w:bidi="hi-IN"/>
        </w:rPr>
        <w:t xml:space="preserve"> «Крупновская школа» кавказоведения : [к 120-летию выдающегося ученого, археолога, лауреата Ленинской премии Евгения Игнатьевича Крупнова в библиотеке им. А. С. Пушкина г. Моздока работники Моздокского краеведческого музея провели мероприятие, главным гостем которого стал его ученик, профессор , археолог В. А. </w:t>
      </w:r>
      <w:r w:rsidRPr="005A52DD">
        <w:rPr>
          <w:rFonts w:eastAsia="SimSun"/>
          <w:sz w:val="28"/>
          <w:szCs w:val="28"/>
          <w:lang w:eastAsia="zh-CN" w:bidi="hi-IN"/>
        </w:rPr>
        <w:lastRenderedPageBreak/>
        <w:t xml:space="preserve">Кузнецов] / Анжела Хубаева </w:t>
      </w:r>
      <w:r w:rsidRPr="005A52DD">
        <w:rPr>
          <w:sz w:val="28"/>
          <w:szCs w:val="28"/>
        </w:rPr>
        <w:t>// Северная Осетия. – 2024. – 21 марта. – С. 3.</w:t>
      </w:r>
    </w:p>
    <w:p w14:paraId="74DECF85"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Хуыбиаты, Л</w:t>
      </w:r>
      <w:r w:rsidRPr="005A52DD">
        <w:rPr>
          <w:sz w:val="28"/>
          <w:szCs w:val="28"/>
        </w:rPr>
        <w:t xml:space="preserve">.  Аргъ ын кӕнӕм, нӕ зӕрдыл ӕй дарӕм... / Хуыбиаты Ларисӕ </w:t>
      </w:r>
      <w:r w:rsidRPr="005A52DD">
        <w:rPr>
          <w:rFonts w:eastAsia="SimSun"/>
          <w:sz w:val="28"/>
          <w:szCs w:val="28"/>
          <w:lang w:eastAsia="zh-CN" w:bidi="hi-IN"/>
        </w:rPr>
        <w:t xml:space="preserve">// Рӕстдзинад. – 2024. – 11 июнь. – Ф. 2. – Хубаева, Л.  Мы ценим и помним о нем... : [о прославленном археологе, докторе исторических наук Владимире Кузнецове и его неоценимом вкладе в изучение средневековой Алании]. </w:t>
      </w:r>
    </w:p>
    <w:p w14:paraId="22CC271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Челдыты, С.</w:t>
      </w:r>
      <w:r w:rsidRPr="005A52DD">
        <w:rPr>
          <w:sz w:val="28"/>
          <w:szCs w:val="28"/>
        </w:rPr>
        <w:t xml:space="preserve"> Йӕ цард радта наукӕ ӕмӕ Кавказӕн / Челдыты Симӕ // Рӕстдзинад. – 2024. – 14 мартъи. – Ф. 2. – Чельдиева, С. Посвятил жизнь науке : [к 120-летию со дня рождения видного археолога и ученого Кавказа, уроженца г. Моздока Евгения Крупнова : к 120-летию со дня рождения ученого].</w:t>
      </w:r>
    </w:p>
    <w:p w14:paraId="0D03737F" w14:textId="77777777" w:rsidR="00CC3CBC" w:rsidRPr="005A52DD" w:rsidRDefault="00CC3CBC" w:rsidP="0086382A">
      <w:pPr>
        <w:pStyle w:val="a5"/>
        <w:numPr>
          <w:ilvl w:val="0"/>
          <w:numId w:val="2"/>
        </w:numPr>
        <w:spacing w:line="276" w:lineRule="auto"/>
        <w:jc w:val="both"/>
        <w:rPr>
          <w:sz w:val="28"/>
          <w:szCs w:val="28"/>
        </w:rPr>
      </w:pPr>
      <w:r w:rsidRPr="005A52DD">
        <w:rPr>
          <w:rFonts w:eastAsia="SimSun"/>
          <w:b/>
          <w:bCs/>
          <w:sz w:val="28"/>
          <w:szCs w:val="28"/>
          <w:lang w:eastAsia="zh-CN" w:bidi="hi-IN"/>
        </w:rPr>
        <w:t>Чельдиева, С.</w:t>
      </w:r>
      <w:r w:rsidRPr="005A52DD">
        <w:rPr>
          <w:rFonts w:eastAsia="SimSun"/>
          <w:sz w:val="28"/>
          <w:szCs w:val="28"/>
          <w:lang w:eastAsia="zh-CN" w:bidi="hi-IN"/>
        </w:rPr>
        <w:t xml:space="preserve"> Жизнь, отданная науке и Кавказу : [к 120-летию выдающегося ученого, археолога, лауреата Ленинской премии Евгения Игнатьевича Крупнова] / Сима Чельдиева </w:t>
      </w:r>
      <w:r w:rsidRPr="005A52DD">
        <w:rPr>
          <w:sz w:val="28"/>
          <w:szCs w:val="28"/>
        </w:rPr>
        <w:t>// Северная Осетия. – 2024. – 16 марта. – С. 7.</w:t>
      </w:r>
    </w:p>
    <w:p w14:paraId="58728B14" w14:textId="77777777" w:rsidR="00CC3CBC" w:rsidRPr="005A52DD" w:rsidRDefault="00CC3CBC" w:rsidP="0086382A">
      <w:pPr>
        <w:pStyle w:val="a5"/>
        <w:numPr>
          <w:ilvl w:val="0"/>
          <w:numId w:val="2"/>
        </w:numPr>
        <w:spacing w:after="200"/>
        <w:jc w:val="both"/>
        <w:rPr>
          <w:sz w:val="28"/>
          <w:szCs w:val="28"/>
        </w:rPr>
      </w:pPr>
      <w:r w:rsidRPr="005A52DD">
        <w:rPr>
          <w:rFonts w:eastAsia="SimSun"/>
          <w:b/>
          <w:bCs/>
          <w:sz w:val="28"/>
          <w:szCs w:val="28"/>
          <w:lang w:eastAsia="zh-CN" w:bidi="hi-IN"/>
        </w:rPr>
        <w:t>Чельдиева, С.</w:t>
      </w:r>
      <w:r w:rsidRPr="005A52DD">
        <w:rPr>
          <w:rFonts w:eastAsia="SimSun"/>
          <w:sz w:val="28"/>
          <w:szCs w:val="28"/>
          <w:lang w:eastAsia="zh-CN" w:bidi="hi-IN"/>
        </w:rPr>
        <w:t xml:space="preserve"> Жизнь, посвященная науке и Кавказу : [к 120-летию выдающегося ученого, археолога, лауреата Ленинской премии Евгения Игнатьевича Крупнова] / Сима Чельдиева </w:t>
      </w:r>
      <w:r w:rsidRPr="005A52DD">
        <w:rPr>
          <w:sz w:val="28"/>
          <w:szCs w:val="28"/>
        </w:rPr>
        <w:t>// Моздокский вестник. – 2024. –  16 марта. – С. 2 ; Время, события, документы. – 2024. – 20 марта. – С. 2.</w:t>
      </w:r>
    </w:p>
    <w:p w14:paraId="3D4E6418" w14:textId="77777777" w:rsidR="00CC3CBC" w:rsidRPr="005A52DD" w:rsidRDefault="00CC3CBC" w:rsidP="00CC3CBC">
      <w:pPr>
        <w:pStyle w:val="3"/>
        <w:spacing w:before="0"/>
        <w:jc w:val="both"/>
        <w:rPr>
          <w:rFonts w:ascii="Times New Roman" w:hAnsi="Times New Roman"/>
          <w:color w:val="auto"/>
          <w:sz w:val="28"/>
          <w:szCs w:val="28"/>
        </w:rPr>
      </w:pPr>
      <w:bookmarkStart w:id="255" w:name="_Toc446671997"/>
    </w:p>
    <w:p w14:paraId="0362C0CB"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908 Краеведение</w:t>
      </w:r>
      <w:bookmarkEnd w:id="255"/>
    </w:p>
    <w:p w14:paraId="7E8AD793" w14:textId="77777777" w:rsidR="00CC3CBC" w:rsidRPr="005A52DD" w:rsidRDefault="00CC3CBC" w:rsidP="00CC3CBC">
      <w:pPr>
        <w:pStyle w:val="3"/>
        <w:spacing w:before="0"/>
        <w:jc w:val="both"/>
        <w:rPr>
          <w:rFonts w:ascii="Times New Roman" w:hAnsi="Times New Roman"/>
          <w:b/>
          <w:bCs/>
          <w:color w:val="auto"/>
          <w:sz w:val="28"/>
          <w:szCs w:val="28"/>
        </w:rPr>
      </w:pPr>
      <w:bookmarkStart w:id="256" w:name="_Toc446671998"/>
    </w:p>
    <w:p w14:paraId="2F7D2C9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Попов</w:t>
      </w:r>
      <w:r w:rsidRPr="005A52DD">
        <w:rPr>
          <w:rFonts w:eastAsia="SimSun"/>
          <w:b/>
          <w:bCs/>
          <w:sz w:val="28"/>
          <w:szCs w:val="28"/>
          <w:lang w:eastAsia="zh-CN" w:bidi="hi-IN"/>
        </w:rPr>
        <w:t xml:space="preserve">, К. </w:t>
      </w:r>
      <w:r w:rsidRPr="005A52DD">
        <w:rPr>
          <w:rFonts w:eastAsia="SimSun"/>
          <w:sz w:val="28"/>
          <w:szCs w:val="28"/>
          <w:lang w:eastAsia="zh-CN" w:bidi="hi-IN"/>
        </w:rPr>
        <w:t>Восходы, рассветы и зори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природных атмосферных явлениях] / Константин Попов </w:t>
      </w:r>
      <w:r w:rsidRPr="005A52DD">
        <w:rPr>
          <w:sz w:val="28"/>
          <w:szCs w:val="28"/>
        </w:rPr>
        <w:t>// Северная Осетия. – 2024. – 25 мая. – С. 9.</w:t>
      </w:r>
    </w:p>
    <w:p w14:paraId="7023B4C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Попов, К.</w:t>
      </w:r>
      <w:r w:rsidRPr="005A52DD">
        <w:rPr>
          <w:rFonts w:eastAsia="SimSun"/>
          <w:sz w:val="28"/>
          <w:szCs w:val="28"/>
          <w:lang w:eastAsia="zh-CN" w:bidi="hi-IN"/>
        </w:rPr>
        <w:t xml:space="preserve"> Горные веера : [о наземных конусах выноса Северной Осетии] / Константин Попов </w:t>
      </w:r>
      <w:r w:rsidRPr="005A52DD">
        <w:rPr>
          <w:sz w:val="28"/>
          <w:szCs w:val="28"/>
        </w:rPr>
        <w:t>// Северная Осетия. – 2024. – 3, 17 февр. – С. 9.</w:t>
      </w:r>
    </w:p>
    <w:p w14:paraId="24DB2B0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Попов</w:t>
      </w:r>
      <w:r w:rsidRPr="005A52DD">
        <w:rPr>
          <w:rFonts w:eastAsia="SimSun"/>
          <w:b/>
          <w:bCs/>
          <w:sz w:val="28"/>
          <w:szCs w:val="28"/>
          <w:lang w:eastAsia="zh-CN" w:bidi="hi-IN"/>
        </w:rPr>
        <w:t xml:space="preserve">, К. </w:t>
      </w:r>
      <w:r w:rsidRPr="005A52DD">
        <w:rPr>
          <w:rFonts w:eastAsia="SimSun"/>
          <w:sz w:val="28"/>
          <w:szCs w:val="28"/>
          <w:lang w:eastAsia="zh-CN" w:bidi="hi-IN"/>
        </w:rPr>
        <w:t xml:space="preserve">Зимы причудливые узоры : [из блокнота краеведа] / Константин Попов </w:t>
      </w:r>
      <w:r w:rsidRPr="005A52DD">
        <w:rPr>
          <w:sz w:val="28"/>
          <w:szCs w:val="28"/>
        </w:rPr>
        <w:t>// Северная Осетия. – 2024. – 20 янв. – С. 9.</w:t>
      </w:r>
    </w:p>
    <w:p w14:paraId="070EABC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Попов, К.</w:t>
      </w:r>
      <w:r w:rsidRPr="005A52DD">
        <w:rPr>
          <w:rFonts w:eastAsia="SimSun"/>
          <w:sz w:val="28"/>
          <w:szCs w:val="28"/>
          <w:lang w:eastAsia="zh-CN" w:bidi="hi-IN"/>
        </w:rPr>
        <w:t xml:space="preserve"> Знакомыми тропами – к новым открытиям : [о горных тропах Северной Осетии] / Константин Попов </w:t>
      </w:r>
      <w:r w:rsidRPr="005A52DD">
        <w:rPr>
          <w:sz w:val="28"/>
          <w:szCs w:val="28"/>
        </w:rPr>
        <w:t>// Северная Осетия. – 2024. – 23 марта. – С. 9.</w:t>
      </w:r>
    </w:p>
    <w:p w14:paraId="58DF90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Попов</w:t>
      </w:r>
      <w:r w:rsidRPr="005A52DD">
        <w:rPr>
          <w:rFonts w:eastAsia="SimSun"/>
          <w:b/>
          <w:bCs/>
          <w:sz w:val="28"/>
          <w:szCs w:val="28"/>
          <w:lang w:eastAsia="zh-CN" w:bidi="hi-IN"/>
        </w:rPr>
        <w:t xml:space="preserve">, К. </w:t>
      </w:r>
      <w:r w:rsidRPr="005A52DD">
        <w:rPr>
          <w:rFonts w:eastAsia="SimSun"/>
          <w:sz w:val="28"/>
          <w:szCs w:val="28"/>
          <w:lang w:eastAsia="zh-CN" w:bidi="hi-IN"/>
        </w:rPr>
        <w:t>Морены бывают разными…</w:t>
      </w:r>
      <w:r w:rsidRPr="005A52DD">
        <w:rPr>
          <w:rFonts w:eastAsia="SimSun"/>
          <w:b/>
          <w:bCs/>
          <w:sz w:val="28"/>
          <w:szCs w:val="28"/>
          <w:lang w:eastAsia="zh-CN" w:bidi="hi-IN"/>
        </w:rPr>
        <w:t xml:space="preserve"> </w:t>
      </w:r>
      <w:r w:rsidRPr="005A52DD">
        <w:rPr>
          <w:rFonts w:eastAsia="SimSun"/>
          <w:sz w:val="28"/>
          <w:szCs w:val="28"/>
          <w:lang w:eastAsia="zh-CN" w:bidi="hi-IN"/>
        </w:rPr>
        <w:t xml:space="preserve">: [о формах рельефа, сложенных ледниковыми отложениями] / Константин Попов </w:t>
      </w:r>
      <w:r w:rsidRPr="005A52DD">
        <w:rPr>
          <w:sz w:val="28"/>
          <w:szCs w:val="28"/>
        </w:rPr>
        <w:t>// Северная Осетия. – 2024. – 10 авг. – С. 9.</w:t>
      </w:r>
    </w:p>
    <w:p w14:paraId="13A668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Попов</w:t>
      </w:r>
      <w:r w:rsidRPr="005A52DD">
        <w:rPr>
          <w:rFonts w:eastAsia="SimSun"/>
          <w:b/>
          <w:bCs/>
          <w:sz w:val="28"/>
          <w:szCs w:val="28"/>
          <w:lang w:eastAsia="zh-CN" w:bidi="hi-IN"/>
        </w:rPr>
        <w:t xml:space="preserve">, К. </w:t>
      </w:r>
      <w:r w:rsidRPr="005A52DD">
        <w:rPr>
          <w:rFonts w:eastAsia="SimSun"/>
          <w:sz w:val="28"/>
          <w:szCs w:val="28"/>
          <w:lang w:eastAsia="zh-CN" w:bidi="hi-IN"/>
        </w:rPr>
        <w:t xml:space="preserve">Облака, белогривые лошадки… : [о многообразии, непрерывном преобразовании, разновидности облаков] / Константин Попов </w:t>
      </w:r>
      <w:r w:rsidRPr="005A52DD">
        <w:rPr>
          <w:sz w:val="28"/>
          <w:szCs w:val="28"/>
        </w:rPr>
        <w:t>// Северная Осетия. – 2024. – 27 апр. – С. 9.</w:t>
      </w:r>
    </w:p>
    <w:p w14:paraId="7210CE54" w14:textId="77777777" w:rsidR="00CC3CBC" w:rsidRPr="005A52DD" w:rsidRDefault="00CC3CBC" w:rsidP="0086382A">
      <w:pPr>
        <w:pStyle w:val="a5"/>
        <w:numPr>
          <w:ilvl w:val="0"/>
          <w:numId w:val="2"/>
        </w:numPr>
        <w:jc w:val="both"/>
        <w:rPr>
          <w:sz w:val="28"/>
          <w:szCs w:val="28"/>
        </w:rPr>
      </w:pPr>
      <w:r w:rsidRPr="005A52DD">
        <w:rPr>
          <w:b/>
          <w:bCs/>
          <w:sz w:val="28"/>
          <w:szCs w:val="28"/>
        </w:rPr>
        <w:t>Попов, К.</w:t>
      </w:r>
      <w:r w:rsidRPr="005A52DD">
        <w:rPr>
          <w:sz w:val="28"/>
          <w:szCs w:val="28"/>
        </w:rPr>
        <w:t xml:space="preserve">     Осенний фейерверк : [природа и мы] // Северная Осетия.  – 2024. – 9 нояб. – С. 9. </w:t>
      </w:r>
      <w:r w:rsidRPr="005A52DD">
        <w:rPr>
          <w:b/>
          <w:bCs/>
          <w:sz w:val="28"/>
          <w:szCs w:val="28"/>
        </w:rPr>
        <w:t>- УДК 908</w:t>
      </w:r>
      <w:r w:rsidRPr="005A52DD">
        <w:rPr>
          <w:sz w:val="28"/>
          <w:szCs w:val="28"/>
        </w:rPr>
        <w:t xml:space="preserve"> </w:t>
      </w:r>
    </w:p>
    <w:p w14:paraId="09C85EA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Попов</w:t>
      </w:r>
      <w:r w:rsidRPr="005A52DD">
        <w:rPr>
          <w:rFonts w:eastAsia="SimSun"/>
          <w:b/>
          <w:bCs/>
          <w:sz w:val="28"/>
          <w:szCs w:val="28"/>
          <w:lang w:eastAsia="zh-CN" w:bidi="hi-IN"/>
        </w:rPr>
        <w:t xml:space="preserve">, К. </w:t>
      </w:r>
      <w:r w:rsidRPr="005A52DD">
        <w:rPr>
          <w:rFonts w:eastAsia="SimSun"/>
          <w:sz w:val="28"/>
          <w:szCs w:val="28"/>
          <w:lang w:eastAsia="zh-CN" w:bidi="hi-IN"/>
        </w:rPr>
        <w:t>Пламенеющие закаты</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природных явлениях] / Константин Попов </w:t>
      </w:r>
      <w:r w:rsidRPr="005A52DD">
        <w:rPr>
          <w:sz w:val="28"/>
          <w:szCs w:val="28"/>
        </w:rPr>
        <w:t>// Северная Осетия. – 2024. – 8 июня. – С. 9.</w:t>
      </w:r>
    </w:p>
    <w:p w14:paraId="66E338E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Попов, К.</w:t>
      </w:r>
      <w:r w:rsidRPr="005A52DD">
        <w:rPr>
          <w:rFonts w:eastAsia="SimSun"/>
          <w:sz w:val="28"/>
          <w:szCs w:val="28"/>
          <w:lang w:eastAsia="zh-CN" w:bidi="hi-IN"/>
        </w:rPr>
        <w:t xml:space="preserve"> Ручьев прерывистая речь : [о горных ручьях и речках Северной Осетии] / Константин Попов </w:t>
      </w:r>
      <w:r w:rsidRPr="005A52DD">
        <w:rPr>
          <w:sz w:val="28"/>
          <w:szCs w:val="28"/>
        </w:rPr>
        <w:t>// Северная Осетия. – 2024. – 2 марта. – С. 9.</w:t>
      </w:r>
    </w:p>
    <w:p w14:paraId="360ADDC5" w14:textId="77777777" w:rsidR="00CC3CBC" w:rsidRPr="005A52DD" w:rsidRDefault="00CC3CBC" w:rsidP="0086382A">
      <w:pPr>
        <w:pStyle w:val="a5"/>
        <w:numPr>
          <w:ilvl w:val="0"/>
          <w:numId w:val="2"/>
        </w:numPr>
        <w:jc w:val="both"/>
        <w:rPr>
          <w:sz w:val="28"/>
          <w:szCs w:val="28"/>
        </w:rPr>
      </w:pPr>
      <w:r w:rsidRPr="005A52DD">
        <w:rPr>
          <w:b/>
          <w:bCs/>
          <w:sz w:val="28"/>
          <w:szCs w:val="28"/>
        </w:rPr>
        <w:t>Попов, К.</w:t>
      </w:r>
      <w:r w:rsidRPr="005A52DD">
        <w:rPr>
          <w:sz w:val="28"/>
          <w:szCs w:val="28"/>
        </w:rPr>
        <w:t xml:space="preserve">     "Я счастлив был с вами, ущелия гор" : [о заповедных местах Северной Осетии] // Северная Осетия.  – 2024. – 19 окт. – С. 9. </w:t>
      </w:r>
      <w:r w:rsidRPr="005A52DD">
        <w:rPr>
          <w:b/>
          <w:bCs/>
          <w:sz w:val="28"/>
          <w:szCs w:val="28"/>
        </w:rPr>
        <w:t>- УДК 908</w:t>
      </w:r>
      <w:r w:rsidRPr="005A52DD">
        <w:rPr>
          <w:sz w:val="28"/>
          <w:szCs w:val="28"/>
        </w:rPr>
        <w:t xml:space="preserve"> </w:t>
      </w:r>
    </w:p>
    <w:p w14:paraId="59EA9EF7" w14:textId="77777777" w:rsidR="00CC3CBC" w:rsidRPr="005A52DD" w:rsidRDefault="00CC3CBC" w:rsidP="00CC3CBC">
      <w:pPr>
        <w:pStyle w:val="a5"/>
        <w:tabs>
          <w:tab w:val="left" w:pos="0"/>
        </w:tabs>
        <w:jc w:val="both"/>
        <w:rPr>
          <w:sz w:val="28"/>
          <w:szCs w:val="28"/>
        </w:rPr>
      </w:pPr>
    </w:p>
    <w:p w14:paraId="18E13FC0"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91 География. Географические исследования Земли и отдельных стран</w:t>
      </w:r>
      <w:bookmarkEnd w:id="256"/>
    </w:p>
    <w:p w14:paraId="1457704F" w14:textId="77777777" w:rsidR="00CC3CBC" w:rsidRPr="005A52DD" w:rsidRDefault="00CC3CBC" w:rsidP="00CC3CBC">
      <w:pPr>
        <w:pStyle w:val="a5"/>
        <w:shd w:val="clear" w:color="auto" w:fill="FFFFFF" w:themeFill="background1"/>
        <w:tabs>
          <w:tab w:val="left" w:pos="0"/>
        </w:tabs>
        <w:ind w:left="0"/>
        <w:jc w:val="both"/>
        <w:rPr>
          <w:b/>
          <w:sz w:val="28"/>
          <w:szCs w:val="28"/>
        </w:rPr>
      </w:pPr>
    </w:p>
    <w:p w14:paraId="797C4C14" w14:textId="77777777" w:rsidR="00CC3CBC" w:rsidRPr="005A52DD" w:rsidRDefault="00CC3CBC" w:rsidP="0086382A">
      <w:pPr>
        <w:pStyle w:val="a5"/>
        <w:numPr>
          <w:ilvl w:val="0"/>
          <w:numId w:val="2"/>
        </w:numPr>
        <w:jc w:val="both"/>
        <w:rPr>
          <w:sz w:val="28"/>
          <w:szCs w:val="28"/>
        </w:rPr>
      </w:pPr>
      <w:r w:rsidRPr="005A52DD">
        <w:rPr>
          <w:b/>
          <w:sz w:val="28"/>
          <w:szCs w:val="28"/>
        </w:rPr>
        <w:t xml:space="preserve">Гасанты, В. </w:t>
      </w:r>
      <w:r w:rsidRPr="005A52DD">
        <w:rPr>
          <w:bCs/>
          <w:sz w:val="28"/>
          <w:szCs w:val="28"/>
        </w:rPr>
        <w:t xml:space="preserve">Уыд ӕрдзы ӕнувыд хӕлар / Гасанты Валери </w:t>
      </w:r>
      <w:r w:rsidRPr="005A52DD">
        <w:rPr>
          <w:sz w:val="28"/>
          <w:szCs w:val="28"/>
        </w:rPr>
        <w:t>// Рӕстдзинад. – 2024. – 10 июль. – Ф. 3.</w:t>
      </w:r>
    </w:p>
    <w:p w14:paraId="307FA31D" w14:textId="77777777" w:rsidR="00CC3CBC" w:rsidRPr="005A52DD" w:rsidRDefault="00CC3CBC" w:rsidP="00CC3CBC">
      <w:pPr>
        <w:pStyle w:val="a5"/>
        <w:jc w:val="both"/>
        <w:rPr>
          <w:rFonts w:eastAsia="SimSun"/>
          <w:sz w:val="28"/>
          <w:szCs w:val="28"/>
          <w:lang w:eastAsia="zh-CN" w:bidi="hi-IN"/>
        </w:rPr>
      </w:pPr>
      <w:r w:rsidRPr="005A52DD">
        <w:rPr>
          <w:sz w:val="28"/>
          <w:szCs w:val="28"/>
        </w:rPr>
        <w:t xml:space="preserve">Гасанов, В. Он был преданным другом природы : </w:t>
      </w:r>
      <w:r w:rsidRPr="005A52DD">
        <w:rPr>
          <w:rFonts w:eastAsia="SimSun"/>
          <w:sz w:val="28"/>
          <w:szCs w:val="28"/>
          <w:lang w:eastAsia="zh-CN" w:bidi="hi-IN"/>
        </w:rPr>
        <w:t>[докторе географических наук, профессоре Борисе Мацкоевиче Бероеве].</w:t>
      </w:r>
    </w:p>
    <w:p w14:paraId="2BA14F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Слаженно и плодотворно : [Глава РСО-А С. Меняйло провел заседание попечительского совета регионального отделения Русского географического общества, посвященное итогам работы за прошлый год и планам на 2024-й] / В. Северная </w:t>
      </w:r>
      <w:r w:rsidRPr="005A52DD">
        <w:rPr>
          <w:sz w:val="28"/>
          <w:szCs w:val="28"/>
        </w:rPr>
        <w:t>// Северная Осетия. – 2024. – 8 февр. – С. 1-2.</w:t>
      </w:r>
    </w:p>
    <w:p w14:paraId="666646C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Сохранить и приумножить знания о России</w:t>
      </w:r>
      <w:r w:rsidRPr="005A52DD">
        <w:rPr>
          <w:sz w:val="28"/>
          <w:szCs w:val="28"/>
        </w:rPr>
        <w:t xml:space="preserve"> : [о заседании попечительского совета регионального отделения Русского географического общества (РГО), на котором обсудили итоги работы за 2023 год и планы на 2024 год] // Владикавказ. – 2024. – 8 февр. – С. 2.</w:t>
      </w:r>
    </w:p>
    <w:p w14:paraId="7CB76383" w14:textId="77777777" w:rsidR="00CC3CBC" w:rsidRPr="005A52DD" w:rsidRDefault="00CC3CBC" w:rsidP="00CC3CBC">
      <w:pPr>
        <w:shd w:val="clear" w:color="auto" w:fill="FFFFFF" w:themeFill="background1"/>
        <w:tabs>
          <w:tab w:val="left" w:pos="0"/>
        </w:tabs>
        <w:jc w:val="both"/>
        <w:rPr>
          <w:b/>
          <w:sz w:val="28"/>
          <w:szCs w:val="28"/>
        </w:rPr>
      </w:pPr>
    </w:p>
    <w:p w14:paraId="2271A382"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57" w:name="_Toc446671999"/>
      <w:r w:rsidRPr="005A52DD">
        <w:rPr>
          <w:rFonts w:ascii="Times New Roman" w:hAnsi="Times New Roman"/>
          <w:b/>
          <w:bCs/>
          <w:color w:val="auto"/>
          <w:sz w:val="28"/>
          <w:szCs w:val="28"/>
        </w:rPr>
        <w:t>929 Биографические и подобные исследования</w:t>
      </w:r>
      <w:bookmarkEnd w:id="257"/>
    </w:p>
    <w:p w14:paraId="7C9A8312" w14:textId="77777777" w:rsidR="00CC3CBC" w:rsidRPr="005A52DD" w:rsidRDefault="00CC3CBC" w:rsidP="00CC3CBC">
      <w:pPr>
        <w:tabs>
          <w:tab w:val="left" w:pos="0"/>
        </w:tabs>
        <w:ind w:left="360"/>
        <w:jc w:val="center"/>
        <w:rPr>
          <w:b/>
          <w:sz w:val="28"/>
          <w:szCs w:val="28"/>
        </w:rPr>
      </w:pPr>
      <w:r w:rsidRPr="005A52DD">
        <w:rPr>
          <w:b/>
          <w:sz w:val="28"/>
          <w:szCs w:val="28"/>
        </w:rPr>
        <w:t>929.5 Генеалогия</w:t>
      </w:r>
    </w:p>
    <w:p w14:paraId="4EA3495E" w14:textId="77777777" w:rsidR="00CC3CBC" w:rsidRPr="005A52DD" w:rsidRDefault="00CC3CBC" w:rsidP="00CC3CBC">
      <w:pPr>
        <w:tabs>
          <w:tab w:val="left" w:pos="0"/>
        </w:tabs>
        <w:jc w:val="both"/>
        <w:rPr>
          <w:b/>
          <w:sz w:val="28"/>
          <w:szCs w:val="28"/>
        </w:rPr>
      </w:pPr>
    </w:p>
    <w:p w14:paraId="6942707D" w14:textId="77777777" w:rsidR="00CC3CBC" w:rsidRPr="005A52DD" w:rsidRDefault="00CC3CBC" w:rsidP="0086382A">
      <w:pPr>
        <w:pStyle w:val="a5"/>
        <w:numPr>
          <w:ilvl w:val="0"/>
          <w:numId w:val="2"/>
        </w:numPr>
        <w:jc w:val="both"/>
        <w:rPr>
          <w:sz w:val="28"/>
          <w:szCs w:val="28"/>
        </w:rPr>
      </w:pPr>
      <w:r w:rsidRPr="005A52DD">
        <w:rPr>
          <w:b/>
          <w:bCs/>
          <w:sz w:val="28"/>
          <w:szCs w:val="28"/>
        </w:rPr>
        <w:t>Бызыккаты, З.</w:t>
      </w:r>
      <w:r w:rsidRPr="005A52DD">
        <w:rPr>
          <w:sz w:val="28"/>
          <w:szCs w:val="28"/>
        </w:rPr>
        <w:t xml:space="preserve">     Цардæн базыртæ ис / Бызыккаты Земфирæ // Рæстдзинад. – 2024. – 1 август. – Ф. 3. –   У жизни есть крылья    : [обзор книги : Гæлӕбуты Мухарбег. Гӕлæбуты мыггаджы равзæрд æмæ сæ фæдонтæ]. </w:t>
      </w:r>
      <w:r w:rsidRPr="005A52DD">
        <w:rPr>
          <w:b/>
          <w:bCs/>
          <w:sz w:val="28"/>
          <w:szCs w:val="28"/>
        </w:rPr>
        <w:t>– УДК 929.5</w:t>
      </w:r>
      <w:r w:rsidRPr="005A52DD">
        <w:rPr>
          <w:sz w:val="28"/>
          <w:szCs w:val="28"/>
        </w:rPr>
        <w:t xml:space="preserve"> </w:t>
      </w:r>
    </w:p>
    <w:p w14:paraId="34E2675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Бызыккаты, З. </w:t>
      </w:r>
      <w:r w:rsidRPr="005A52DD">
        <w:rPr>
          <w:bCs/>
          <w:sz w:val="28"/>
          <w:szCs w:val="28"/>
        </w:rPr>
        <w:t>Томайты мыггаджы чиныг / Бызыккаты Земфирӕ // Рӕстдзинад. – 2024. – 11 апр. – Ф. 3. – Бзыкова, З. [Вышла в свет] Книга о фамилии Томаевых.</w:t>
      </w:r>
    </w:p>
    <w:p w14:paraId="6CA35F13"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Богазты, А.</w:t>
      </w:r>
      <w:r w:rsidRPr="005A52DD">
        <w:rPr>
          <w:sz w:val="28"/>
          <w:szCs w:val="28"/>
        </w:rPr>
        <w:t xml:space="preserve">     Ӕгъдауыл, фыдӕлты фарныл хӕст / Богазты Арсӕмӕг // Рӕстдзинад. – 2024. –24 сент. – Ф. 3. –   Богазов, А. Почитающие обычаи и традиции предков : [об известных представителях фамилии Богазовых]. </w:t>
      </w:r>
      <w:r w:rsidRPr="005A52DD">
        <w:rPr>
          <w:b/>
          <w:bCs/>
          <w:sz w:val="28"/>
          <w:szCs w:val="28"/>
        </w:rPr>
        <w:t>– УДК 929.5</w:t>
      </w:r>
      <w:r w:rsidRPr="005A52DD">
        <w:rPr>
          <w:sz w:val="28"/>
          <w:szCs w:val="28"/>
        </w:rPr>
        <w:t xml:space="preserve"> </w:t>
      </w:r>
    </w:p>
    <w:p w14:paraId="52836060"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Бутатæ </w:t>
      </w:r>
      <w:r w:rsidRPr="005A52DD">
        <w:rPr>
          <w:bCs/>
          <w:sz w:val="28"/>
          <w:szCs w:val="28"/>
        </w:rPr>
        <w:t>// Сæуæхсид (Заря). – 2024. – 13 янв. – Ф. 2. – Бутаевы : [из истории осетинских фамилий / подготовил К. Тохсыров].</w:t>
      </w:r>
    </w:p>
    <w:p w14:paraId="1515221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Какойы рухс сурӕт йӕ зӕрдӕйы хаста   / Гапбаты Алетӕ // Рӕстдзинад. – 2024. – 27 нояб. – Ф. 3. –   Гапбаева, А. Светлый образ Како пронесла в своем сердце : [о сыновьях Габуца Галоева из с. Кусджыта Южной Осетии Онезе, Есе, Павле и Како и их нынешних потомках : из жизни прошлого Осетии]. </w:t>
      </w:r>
      <w:r w:rsidRPr="005A52DD">
        <w:rPr>
          <w:b/>
          <w:bCs/>
          <w:sz w:val="28"/>
          <w:szCs w:val="28"/>
        </w:rPr>
        <w:t>– УДК 929.5</w:t>
      </w:r>
      <w:r w:rsidRPr="005A52DD">
        <w:rPr>
          <w:sz w:val="28"/>
          <w:szCs w:val="28"/>
        </w:rPr>
        <w:t xml:space="preserve"> </w:t>
      </w:r>
    </w:p>
    <w:p w14:paraId="66CA60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Гогаева,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Единство рода, единство Осетии : [по инициативе МОД «Высший совет осетин» в башенном комплексе Цаллаговых в с. Унале прошел Форум осетинских фамилий, на котором обсудили острые социальные проблемы, сохранение культуры и традиций, воспитание молодежи] / Нателла Гогаева </w:t>
      </w:r>
      <w:r w:rsidRPr="005A52DD">
        <w:rPr>
          <w:sz w:val="28"/>
          <w:szCs w:val="28"/>
        </w:rPr>
        <w:t>// Северная Осетия. – 2024. – 30 мая. – С. 2.</w:t>
      </w:r>
    </w:p>
    <w:p w14:paraId="7CF1FBAF"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Джусойты, Н. </w:t>
      </w:r>
      <w:r w:rsidRPr="005A52DD">
        <w:rPr>
          <w:bCs/>
          <w:sz w:val="28"/>
          <w:szCs w:val="28"/>
        </w:rPr>
        <w:t>Мыггаджы фарн – ӕнусон мӕсыг / Джусойты Нинӕ // Рӕстдзинад. – 2024. – 27 мартъи. – Ф. 3. – Джусоева, Н. Гордость фамилии – достояние на века : [о лучших представителях фамилии Хугаевых, приносящих большой вклад во все сферы жизни общества Осетии].</w:t>
      </w:r>
    </w:p>
    <w:p w14:paraId="6A5151C5"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Дзестелты С</w:t>
      </w:r>
      <w:r w:rsidRPr="005A52DD">
        <w:rPr>
          <w:sz w:val="28"/>
          <w:szCs w:val="28"/>
        </w:rPr>
        <w:t>. Кӕцӕй рацӕугӕ сты Дзестелтӕ? / Дзестелты Соня // Рӕстдзинад. – 2024. – 22 июнь. – Ф. 3. – Дзестелова, С. Откуда родом фамилия Дзестеловых? : [из истории фамилии].</w:t>
      </w:r>
    </w:p>
    <w:p w14:paraId="4CBAF3A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Жизнь, полная достоинства и чести</w:t>
      </w:r>
      <w:r w:rsidRPr="005A52DD">
        <w:rPr>
          <w:sz w:val="28"/>
          <w:szCs w:val="28"/>
        </w:rPr>
        <w:t xml:space="preserve"> : [памяти мастера спорта СССР по вольной борьбе, старейшины фамилии Атаевых - Тимофея Тазеевича Атаева и заместителя начальника РОВД Дигорского района Казбека Афаевича Атаева] // Северная Осетия.  – 2024. – 5 дек. – С. 5. </w:t>
      </w:r>
      <w:r w:rsidRPr="005A52DD">
        <w:rPr>
          <w:b/>
          <w:bCs/>
          <w:sz w:val="28"/>
          <w:szCs w:val="28"/>
        </w:rPr>
        <w:t>- УДК 929.5</w:t>
      </w:r>
      <w:r w:rsidRPr="005A52DD">
        <w:rPr>
          <w:sz w:val="28"/>
          <w:szCs w:val="28"/>
        </w:rPr>
        <w:t xml:space="preserve"> </w:t>
      </w:r>
    </w:p>
    <w:p w14:paraId="3B22BFB0" w14:textId="77777777" w:rsidR="00CC3CBC" w:rsidRPr="005A52DD" w:rsidRDefault="00CC3CBC" w:rsidP="0086382A">
      <w:pPr>
        <w:pStyle w:val="a5"/>
        <w:numPr>
          <w:ilvl w:val="0"/>
          <w:numId w:val="2"/>
        </w:numPr>
        <w:jc w:val="both"/>
        <w:rPr>
          <w:sz w:val="28"/>
          <w:szCs w:val="28"/>
        </w:rPr>
      </w:pPr>
      <w:r w:rsidRPr="005A52DD">
        <w:rPr>
          <w:b/>
          <w:bCs/>
          <w:sz w:val="28"/>
          <w:szCs w:val="28"/>
        </w:rPr>
        <w:t>Кайтов, Д.</w:t>
      </w:r>
      <w:r w:rsidRPr="005A52DD">
        <w:rPr>
          <w:sz w:val="28"/>
          <w:szCs w:val="28"/>
        </w:rPr>
        <w:t xml:space="preserve">     Для новых поколений : [о работе над созданием фамильного альбома Кайтовых : рассказывает член районного совета старейшин Дзантемир Кайтов / записала Т. Байбародова] // Северная Осетия.  – 2024. – 29 нояб. – С. 3. </w:t>
      </w:r>
      <w:r w:rsidRPr="005A52DD">
        <w:rPr>
          <w:b/>
          <w:bCs/>
          <w:sz w:val="28"/>
          <w:szCs w:val="28"/>
        </w:rPr>
        <w:t>- УДК 929.5</w:t>
      </w:r>
      <w:r w:rsidRPr="005A52DD">
        <w:rPr>
          <w:sz w:val="28"/>
          <w:szCs w:val="28"/>
        </w:rPr>
        <w:t xml:space="preserve"> </w:t>
      </w:r>
    </w:p>
    <w:p w14:paraId="3F20913D"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Корни и брат</w:t>
      </w:r>
      <w:r w:rsidRPr="005A52DD">
        <w:rPr>
          <w:sz w:val="28"/>
          <w:szCs w:val="28"/>
        </w:rPr>
        <w:t xml:space="preserve"> : [о об известных представителях рода Цаголовых] // Северная Осетия.  – 2024. – 24 авг. – С. 7. </w:t>
      </w:r>
      <w:r w:rsidRPr="005A52DD">
        <w:rPr>
          <w:b/>
          <w:bCs/>
          <w:sz w:val="28"/>
          <w:szCs w:val="28"/>
        </w:rPr>
        <w:t>- УДК 929.5</w:t>
      </w:r>
      <w:r w:rsidRPr="005A52DD">
        <w:rPr>
          <w:sz w:val="28"/>
          <w:szCs w:val="28"/>
        </w:rPr>
        <w:t xml:space="preserve"> </w:t>
      </w:r>
    </w:p>
    <w:p w14:paraId="5F70A3E1"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Непростая судьба флага Осетии : [к 33-й годовщине утверждения нынешнего флага республики] // Северная Осетия.  – 2024. – 2 окт. – С. 2. </w:t>
      </w:r>
      <w:r w:rsidRPr="005A52DD">
        <w:rPr>
          <w:b/>
          <w:bCs/>
          <w:sz w:val="28"/>
          <w:szCs w:val="28"/>
        </w:rPr>
        <w:t>- УДК 929.9</w:t>
      </w:r>
      <w:r w:rsidRPr="005A52DD">
        <w:rPr>
          <w:sz w:val="28"/>
          <w:szCs w:val="28"/>
        </w:rPr>
        <w:t xml:space="preserve"> </w:t>
      </w:r>
    </w:p>
    <w:p w14:paraId="7F4BDCF4"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lastRenderedPageBreak/>
        <w:t>Тускъатæ</w:t>
      </w:r>
      <w:r w:rsidRPr="005A52DD">
        <w:rPr>
          <w:rFonts w:ascii="Times New Roman" w:eastAsia="SimSun" w:hAnsi="Times New Roman"/>
          <w:color w:val="auto"/>
          <w:sz w:val="28"/>
          <w:szCs w:val="28"/>
          <w:lang w:eastAsia="zh-CN" w:bidi="hi-IN"/>
        </w:rPr>
        <w:t xml:space="preserve"> // Дигори хабæрттæ  (Вести Дигории). – 2024. – 4 июль. – Ф. 2. – Тускаевы : [Гецати Афæхъо. Дигори коми муггæгти равзурд  (А. Гецаев. Происхождение фамилий Дигорского ущелья)].</w:t>
      </w:r>
    </w:p>
    <w:p w14:paraId="1C68844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Уадати, С. </w:t>
      </w:r>
      <w:r w:rsidRPr="005A52DD">
        <w:rPr>
          <w:sz w:val="28"/>
          <w:szCs w:val="28"/>
        </w:rPr>
        <w:t>Родословная фамилии Хубаевых : [о книге Х. А. Хубаева «Родословная фамилии Хубаевых»] / Сулейман Уадати // Жизнь Правобережья. – 2024. – 15 февр. – С. 6.</w:t>
      </w:r>
    </w:p>
    <w:p w14:paraId="2ED843D3" w14:textId="3F998761" w:rsidR="00CC3CBC" w:rsidRPr="00D347FE" w:rsidRDefault="00CC3CBC" w:rsidP="00D347FE">
      <w:pPr>
        <w:pStyle w:val="a5"/>
        <w:numPr>
          <w:ilvl w:val="0"/>
          <w:numId w:val="2"/>
        </w:numPr>
        <w:spacing w:after="200" w:line="276" w:lineRule="auto"/>
        <w:jc w:val="both"/>
        <w:rPr>
          <w:sz w:val="28"/>
          <w:szCs w:val="28"/>
        </w:rPr>
      </w:pPr>
      <w:r w:rsidRPr="005A52DD">
        <w:rPr>
          <w:b/>
          <w:bCs/>
          <w:sz w:val="28"/>
          <w:szCs w:val="28"/>
        </w:rPr>
        <w:t xml:space="preserve">Хортиатæ æма Тæтаонтæ </w:t>
      </w:r>
      <w:r w:rsidRPr="005A52DD">
        <w:rPr>
          <w:sz w:val="28"/>
          <w:szCs w:val="28"/>
        </w:rPr>
        <w:t>// Дигори хабæрттæ (Вести Дигории). – 2024. – 27 июнь. – Ф. 3. – Хортиевы и Татаоновы : [о новой книге А. Гецаева Дигори коми муггæгти равзурд=Происхождение фамилий Дигорского ущелья].</w:t>
      </w:r>
    </w:p>
    <w:p w14:paraId="39AECCB8" w14:textId="77777777" w:rsidR="00CC3CBC" w:rsidRPr="005A52DD" w:rsidRDefault="00CC3CBC" w:rsidP="00CC3CBC">
      <w:pPr>
        <w:tabs>
          <w:tab w:val="left" w:pos="0"/>
        </w:tabs>
        <w:jc w:val="both"/>
        <w:rPr>
          <w:sz w:val="28"/>
          <w:szCs w:val="28"/>
        </w:rPr>
      </w:pPr>
    </w:p>
    <w:p w14:paraId="01F08B3C"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58" w:name="_Toc446672000"/>
      <w:r w:rsidRPr="005A52DD">
        <w:rPr>
          <w:rFonts w:ascii="Times New Roman" w:hAnsi="Times New Roman"/>
          <w:b/>
          <w:bCs/>
          <w:color w:val="auto"/>
          <w:sz w:val="28"/>
          <w:szCs w:val="28"/>
        </w:rPr>
        <w:t>93/94 История</w:t>
      </w:r>
      <w:bookmarkStart w:id="259" w:name="_Toc446672001"/>
      <w:bookmarkEnd w:id="258"/>
    </w:p>
    <w:p w14:paraId="041A2EDA"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930.25 Архивоведение. Архивы</w:t>
      </w:r>
      <w:bookmarkEnd w:id="259"/>
    </w:p>
    <w:p w14:paraId="7B84218F" w14:textId="77777777" w:rsidR="00CC3CBC" w:rsidRPr="005A52DD" w:rsidRDefault="00CC3CBC" w:rsidP="00CC3CBC">
      <w:pPr>
        <w:pStyle w:val="3"/>
        <w:spacing w:before="0"/>
        <w:jc w:val="both"/>
        <w:rPr>
          <w:rFonts w:ascii="Times New Roman" w:hAnsi="Times New Roman"/>
          <w:color w:val="auto"/>
          <w:sz w:val="28"/>
          <w:szCs w:val="28"/>
        </w:rPr>
      </w:pPr>
      <w:bookmarkStart w:id="260" w:name="_Toc446672002"/>
    </w:p>
    <w:p w14:paraId="17085CE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Бесолов, А.</w:t>
      </w:r>
      <w:r w:rsidRPr="005A52DD">
        <w:rPr>
          <w:rFonts w:eastAsia="SimSun"/>
          <w:sz w:val="28"/>
          <w:szCs w:val="28"/>
          <w:lang w:eastAsia="zh-CN" w:bidi="hi-IN"/>
        </w:rPr>
        <w:t xml:space="preserve"> Помнить свои корни : [в АМС Ирафского района прошла презентация девятого тома издания «Посемейные списки населенных пунктов Владикавказского округа Терской области на 1886 год»] / Алан Бесолов </w:t>
      </w:r>
      <w:r w:rsidRPr="005A52DD">
        <w:rPr>
          <w:sz w:val="28"/>
          <w:szCs w:val="28"/>
        </w:rPr>
        <w:t>// Северная Осетия. – 2024. – 1 марта. – С. 4.</w:t>
      </w:r>
    </w:p>
    <w:p w14:paraId="36E1057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В истории нет мелочей : [о встрече делегации архивной службы республики во главе с руководителем Б. Хаймановым с главой администрации Ардонского района В. Басиевым, сотрудниками муниципального архива и представителями городской администрации] / Ирина Дзугкоева // Рухс (Свет). – 2024. – 30 мая. – С. 1.</w:t>
      </w:r>
    </w:p>
    <w:p w14:paraId="719BE0F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Дзугкоева, И.</w:t>
      </w:r>
      <w:r w:rsidRPr="005A52DD">
        <w:rPr>
          <w:sz w:val="28"/>
          <w:szCs w:val="28"/>
        </w:rPr>
        <w:t xml:space="preserve"> Рожденные для подвига : [о награждении работников архивной службы РСО-А – победителей конкурса социальных видеороликов «Осетия – родина героев», посвященных участникам СВО ; среди победителей – начальник Ардонского муниципального районного архива Е. Галич и главный специалист О. Галич] / Ирина Дзугкоева // Рухс (Свет). – 2024. – 23 мая. – С. 1.</w:t>
      </w:r>
    </w:p>
    <w:p w14:paraId="0411BCF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Непокоренный Ленинград : [Архивная служба РСО-А, РГБУ «Государственный архив новейшей истории Республики Северная Осетия-Алания» и Центр историко-политической документации РСО-А провели торжественное собрание, посвященное «80-летию со дня полного освобождения Ленинграда от фашистской блокады» и «81-й годовщине Битвы за Кавказ»] / Зарина Кабисова </w:t>
      </w:r>
      <w:r w:rsidRPr="005A52DD">
        <w:rPr>
          <w:sz w:val="28"/>
          <w:szCs w:val="28"/>
        </w:rPr>
        <w:t>// Северная Осетия. – 2024. – 30 янв. – С. 1.</w:t>
      </w:r>
    </w:p>
    <w:p w14:paraId="378C39B6"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Кодзаева, Р. </w:t>
      </w:r>
      <w:r w:rsidRPr="005A52DD">
        <w:rPr>
          <w:sz w:val="28"/>
          <w:szCs w:val="28"/>
        </w:rPr>
        <w:t xml:space="preserve">Хранители памяти : [беседа с начальником Архивной службы АМС г. Владикавказа Розой Кодзаевой / записала Алена Джиоева] // Владикавказ. – 2024. - 4 авг. – С. 1-2. </w:t>
      </w:r>
      <w:r w:rsidRPr="005A52DD">
        <w:rPr>
          <w:b/>
          <w:bCs/>
          <w:sz w:val="28"/>
          <w:szCs w:val="28"/>
        </w:rPr>
        <w:t>- УДК 930.25</w:t>
      </w:r>
    </w:p>
    <w:p w14:paraId="198EC20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О внесении изменений в </w:t>
      </w:r>
      <w:r w:rsidRPr="005A52DD">
        <w:rPr>
          <w:sz w:val="28"/>
          <w:szCs w:val="28"/>
        </w:rPr>
        <w:t xml:space="preserve">Закон Республики Северная Осетия-Алания «Об архивном деле в Республике Северная Осетия-Алания»  : </w:t>
      </w:r>
      <w:r w:rsidRPr="005A52DD">
        <w:rPr>
          <w:sz w:val="28"/>
          <w:szCs w:val="28"/>
        </w:rPr>
        <w:lastRenderedPageBreak/>
        <w:t>Закон РСО-А [от 8 декабря 2023 г. №72-РЗ] // Северная Осетия. – 2024. – 7 февр. – С. 5.</w:t>
      </w:r>
    </w:p>
    <w:p w14:paraId="14B54D6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Родина героев</w:t>
      </w:r>
      <w:r w:rsidRPr="005A52DD">
        <w:rPr>
          <w:rFonts w:eastAsia="SimSun"/>
          <w:sz w:val="28"/>
          <w:szCs w:val="28"/>
          <w:lang w:eastAsia="zh-CN" w:bidi="hi-IN"/>
        </w:rPr>
        <w:t xml:space="preserve"> : [в Архивной службе РСО-А состоялось награждение победителей и призеров конкурса социальных роликов, посвященных героям и участникам Специальной военной операции] </w:t>
      </w:r>
      <w:r w:rsidRPr="005A52DD">
        <w:rPr>
          <w:sz w:val="28"/>
          <w:szCs w:val="28"/>
        </w:rPr>
        <w:t>// Северная Осетия. – 2024. – 17 мая. – С. 2.</w:t>
      </w:r>
    </w:p>
    <w:p w14:paraId="0A66FBE7" w14:textId="77777777" w:rsidR="00CC3CBC" w:rsidRPr="005A52DD" w:rsidRDefault="00CC3CBC" w:rsidP="0086382A">
      <w:pPr>
        <w:pStyle w:val="a5"/>
        <w:numPr>
          <w:ilvl w:val="0"/>
          <w:numId w:val="2"/>
        </w:numPr>
        <w:jc w:val="both"/>
        <w:rPr>
          <w:sz w:val="28"/>
          <w:szCs w:val="28"/>
        </w:rPr>
      </w:pPr>
      <w:r w:rsidRPr="005A52DD">
        <w:rPr>
          <w:b/>
          <w:bCs/>
          <w:sz w:val="28"/>
          <w:szCs w:val="28"/>
        </w:rPr>
        <w:t>Тебиева, Е.</w:t>
      </w:r>
      <w:r w:rsidRPr="005A52DD">
        <w:rPr>
          <w:sz w:val="28"/>
          <w:szCs w:val="28"/>
        </w:rPr>
        <w:t xml:space="preserve">     Слово года - "Пушкин" : [о мероприятиях, проведенных в 2024 г. архивистами страны и Архивной службой РСО-А, посвященных 225-летию со дня рождения А. С. Пушкина] // Северная Осетия.  – 2024. – 25 дек. – С. 2. </w:t>
      </w:r>
      <w:r w:rsidRPr="005A52DD">
        <w:rPr>
          <w:b/>
          <w:bCs/>
          <w:sz w:val="28"/>
          <w:szCs w:val="28"/>
        </w:rPr>
        <w:t>- УДК 930.25</w:t>
      </w:r>
      <w:r w:rsidRPr="005A52DD">
        <w:rPr>
          <w:sz w:val="28"/>
          <w:szCs w:val="28"/>
        </w:rPr>
        <w:t xml:space="preserve"> </w:t>
      </w:r>
    </w:p>
    <w:p w14:paraId="2BDA8916" w14:textId="77777777" w:rsidR="00CC3CBC" w:rsidRPr="005A52DD" w:rsidRDefault="00CC3CBC" w:rsidP="0086382A">
      <w:pPr>
        <w:pStyle w:val="a5"/>
        <w:numPr>
          <w:ilvl w:val="0"/>
          <w:numId w:val="2"/>
        </w:numPr>
        <w:jc w:val="both"/>
        <w:rPr>
          <w:sz w:val="28"/>
          <w:szCs w:val="28"/>
        </w:rPr>
      </w:pPr>
      <w:r w:rsidRPr="005A52DD">
        <w:rPr>
          <w:b/>
          <w:bCs/>
          <w:sz w:val="28"/>
          <w:szCs w:val="28"/>
        </w:rPr>
        <w:t>Тебиева, Е. Ш.</w:t>
      </w:r>
      <w:r w:rsidRPr="005A52DD">
        <w:rPr>
          <w:sz w:val="28"/>
          <w:szCs w:val="28"/>
        </w:rPr>
        <w:t xml:space="preserve">     Хранители исторической памяти : [к 100-летию Архивной службы РСО-А : беседа с бывшим руководителем Архивной службы РСО-А, заместителем председателя Научно-методического совета архивных учреждений СКФО Е. Ш. Тебиевой / записала В. Северная] // Северная Осетия.  – 2024. – 21 авг. – С. 3. </w:t>
      </w:r>
      <w:r w:rsidRPr="005A52DD">
        <w:rPr>
          <w:b/>
          <w:bCs/>
          <w:sz w:val="28"/>
          <w:szCs w:val="28"/>
        </w:rPr>
        <w:t>- УДК 930.25</w:t>
      </w:r>
      <w:r w:rsidRPr="005A52DD">
        <w:rPr>
          <w:sz w:val="28"/>
          <w:szCs w:val="28"/>
        </w:rPr>
        <w:t xml:space="preserve"> </w:t>
      </w:r>
    </w:p>
    <w:p w14:paraId="79C9E55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Хайманов</w:t>
      </w:r>
      <w:r w:rsidRPr="005A52DD">
        <w:rPr>
          <w:rFonts w:eastAsia="SimSun"/>
          <w:b/>
          <w:bCs/>
          <w:sz w:val="28"/>
          <w:szCs w:val="28"/>
          <w:lang w:eastAsia="zh-CN" w:bidi="hi-IN"/>
        </w:rPr>
        <w:t xml:space="preserve">, Б. </w:t>
      </w:r>
      <w:r w:rsidRPr="005A52DD">
        <w:rPr>
          <w:rFonts w:eastAsia="SimSun"/>
          <w:sz w:val="28"/>
          <w:szCs w:val="28"/>
          <w:lang w:eastAsia="zh-CN" w:bidi="hi-IN"/>
        </w:rPr>
        <w:t xml:space="preserve">Бесценный исторический источник : [беседа с руководителем Архивной службы РСО-А Б. Хаймановым накануне профессионального праздника Дня архиВОВ] </w:t>
      </w:r>
      <w:r w:rsidRPr="005A52DD">
        <w:rPr>
          <w:sz w:val="28"/>
          <w:szCs w:val="28"/>
        </w:rPr>
        <w:t>// Северная Осетия. – 2024. – 6 марта. – С. 1, 3.</w:t>
      </w:r>
    </w:p>
    <w:p w14:paraId="5170E87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Хайманов, Б. </w:t>
      </w:r>
      <w:r w:rsidRPr="005A52DD">
        <w:rPr>
          <w:rFonts w:eastAsia="SimSun"/>
          <w:sz w:val="28"/>
          <w:szCs w:val="28"/>
          <w:lang w:eastAsia="zh-CN" w:bidi="hi-IN"/>
        </w:rPr>
        <w:t xml:space="preserve">Сохраняя героическую историю : [о работе коллектива по созданию архивных коллекций и личных фондов по актуальным направлениям : рассказывает руководитель Архивной службы РСО-А Б. Хайманов] </w:t>
      </w:r>
      <w:r w:rsidRPr="005A52DD">
        <w:rPr>
          <w:sz w:val="28"/>
          <w:szCs w:val="28"/>
        </w:rPr>
        <w:t>// Северная Осетия. – 2024. – 3 апр. – С. 5.</w:t>
      </w:r>
    </w:p>
    <w:p w14:paraId="7393FD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Хайманов</w:t>
      </w:r>
      <w:r w:rsidRPr="005A52DD">
        <w:rPr>
          <w:rFonts w:eastAsia="SimSun"/>
          <w:b/>
          <w:bCs/>
          <w:sz w:val="28"/>
          <w:szCs w:val="28"/>
          <w:lang w:eastAsia="zh-CN" w:bidi="hi-IN"/>
        </w:rPr>
        <w:t xml:space="preserve">, Б. </w:t>
      </w:r>
      <w:r w:rsidRPr="005A52DD">
        <w:rPr>
          <w:rFonts w:eastAsia="SimSun"/>
          <w:sz w:val="28"/>
          <w:szCs w:val="28"/>
          <w:lang w:eastAsia="zh-CN" w:bidi="hi-IN"/>
        </w:rPr>
        <w:t>Спасти и сохранить!</w:t>
      </w:r>
      <w:r w:rsidRPr="005A52DD">
        <w:rPr>
          <w:rFonts w:eastAsia="SimSun"/>
          <w:b/>
          <w:bCs/>
          <w:sz w:val="28"/>
          <w:szCs w:val="28"/>
          <w:lang w:eastAsia="zh-CN" w:bidi="hi-IN"/>
        </w:rPr>
        <w:t xml:space="preserve"> </w:t>
      </w:r>
      <w:r w:rsidRPr="005A52DD">
        <w:rPr>
          <w:rFonts w:eastAsia="SimSun"/>
          <w:sz w:val="28"/>
          <w:szCs w:val="28"/>
          <w:lang w:eastAsia="zh-CN" w:bidi="hi-IN"/>
        </w:rPr>
        <w:t xml:space="preserve">: [беседа с руководителем Архивной службы РСО-А Б. Хаймановым </w:t>
      </w:r>
      <w:r w:rsidRPr="005A52DD">
        <w:rPr>
          <w:bCs/>
          <w:sz w:val="28"/>
          <w:szCs w:val="28"/>
        </w:rPr>
        <w:t>/ записал С. Суанов</w:t>
      </w:r>
      <w:r w:rsidRPr="005A52DD">
        <w:rPr>
          <w:rFonts w:eastAsia="SimSun"/>
          <w:sz w:val="28"/>
          <w:szCs w:val="28"/>
          <w:lang w:eastAsia="zh-CN" w:bidi="hi-IN"/>
        </w:rPr>
        <w:t xml:space="preserve">] </w:t>
      </w:r>
      <w:r w:rsidRPr="005A52DD">
        <w:rPr>
          <w:sz w:val="28"/>
          <w:szCs w:val="28"/>
        </w:rPr>
        <w:t>// Северная Осетия. – 2024. – 28 июня. – С. 3.</w:t>
      </w:r>
    </w:p>
    <w:p w14:paraId="0F643AD5"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Хайманты, Б.</w:t>
      </w:r>
      <w:r w:rsidRPr="005A52DD">
        <w:rPr>
          <w:sz w:val="28"/>
          <w:szCs w:val="28"/>
        </w:rPr>
        <w:t xml:space="preserve"> Архивы куыстыл ныхас / Хайманты Барис // Рӕстдзинад. – 2024. – 3 май. – Ф. 1. – Хайманов, Б. Разговор о работе архива [в отчетном докладе руководителя службы Бориса Хайманова состоялся на коллегии работников архивной службы Северной Осетии / подготовила Лолита Мамиева].</w:t>
      </w:r>
    </w:p>
    <w:p w14:paraId="1331B98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Хӕмыцаты, М.</w:t>
      </w:r>
      <w:r w:rsidRPr="005A52DD">
        <w:rPr>
          <w:sz w:val="28"/>
          <w:szCs w:val="28"/>
        </w:rPr>
        <w:t xml:space="preserve"> Куыд цардысты Ирыстоны хъӕуты раздӕр?.. / Хӕмыцаты Морис </w:t>
      </w:r>
      <w:r w:rsidRPr="005A52DD">
        <w:rPr>
          <w:b/>
          <w:bCs/>
          <w:sz w:val="28"/>
          <w:szCs w:val="28"/>
        </w:rPr>
        <w:t xml:space="preserve">// </w:t>
      </w:r>
      <w:r w:rsidRPr="005A52DD">
        <w:rPr>
          <w:sz w:val="28"/>
          <w:szCs w:val="28"/>
        </w:rPr>
        <w:t>Рӕстдзинад. – 2024. – 1 мартъи. – Ф. 4. – Хамицаев, М. Как раньше жили осетинские села?.. : [в Чиколе состоялась презентация книги “Архивный фонд Осетии. Посемейные списки населенных пунктов Владикавказского округа Терской области на 1886 г. Т. 9 – Владикавказ, 2023”, куда вошли села Дигорских ущелий].</w:t>
      </w:r>
    </w:p>
    <w:p w14:paraId="75A8043A" w14:textId="77777777" w:rsidR="00CC3CBC" w:rsidRPr="005A52DD" w:rsidRDefault="00CC3CBC" w:rsidP="00CC3CBC">
      <w:pPr>
        <w:pStyle w:val="a5"/>
        <w:jc w:val="both"/>
        <w:rPr>
          <w:sz w:val="28"/>
          <w:szCs w:val="28"/>
        </w:rPr>
      </w:pPr>
    </w:p>
    <w:p w14:paraId="49B71324" w14:textId="77777777" w:rsidR="00CC3CBC" w:rsidRPr="005A52DD" w:rsidRDefault="00CC3CBC" w:rsidP="00CC3CBC">
      <w:pPr>
        <w:jc w:val="both"/>
        <w:rPr>
          <w:sz w:val="28"/>
          <w:szCs w:val="28"/>
        </w:rPr>
      </w:pPr>
    </w:p>
    <w:p w14:paraId="0F661F7A"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94 Всеобщая история</w:t>
      </w:r>
      <w:bookmarkEnd w:id="260"/>
    </w:p>
    <w:p w14:paraId="5BD2452A" w14:textId="77777777" w:rsidR="00CC3CBC" w:rsidRPr="005A52DD" w:rsidRDefault="00CC3CBC" w:rsidP="00CC3CBC">
      <w:pPr>
        <w:pStyle w:val="a5"/>
        <w:tabs>
          <w:tab w:val="left" w:pos="0"/>
        </w:tabs>
        <w:ind w:left="0"/>
        <w:jc w:val="both"/>
        <w:rPr>
          <w:b/>
          <w:sz w:val="28"/>
          <w:szCs w:val="28"/>
        </w:rPr>
      </w:pPr>
    </w:p>
    <w:p w14:paraId="2CB43ECA"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lastRenderedPageBreak/>
        <w:t xml:space="preserve">Дзусов, М. </w:t>
      </w:r>
      <w:r w:rsidRPr="005A52DD">
        <w:rPr>
          <w:bCs/>
          <w:sz w:val="28"/>
          <w:szCs w:val="28"/>
        </w:rPr>
        <w:t>Скифы, сарматы, аланы…: [о кочевых ираноязычных племенах] / Мурат Дзусов // Дигори хабæрттæ (Вести Дигории). – 2024. – 13 авг. – С. 3 ; 15 авг. – С. 2 ; 17 авг. – С. 2 ; 20 авг. – С. 3 ; 22 авг. – С. 2 ; 24 авг. – С. 2.</w:t>
      </w:r>
    </w:p>
    <w:p w14:paraId="19D99FC1"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Тӕрхъус баурӕдта хӕст...</w:t>
      </w:r>
      <w:r w:rsidRPr="005A52DD">
        <w:rPr>
          <w:sz w:val="28"/>
          <w:szCs w:val="28"/>
        </w:rPr>
        <w:t xml:space="preserve"> // Рӕстдзинад. – 2024. – 20 февр. – Ф. 3. – Заяц остановил битву... : [персидского царя Дария и скифов по книге греческого историка Геродота о скифах / из хрестоматии осетинского народа].</w:t>
      </w:r>
    </w:p>
    <w:p w14:paraId="4CD276D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Новоселова</w:t>
      </w:r>
      <w:r w:rsidRPr="005A52DD">
        <w:rPr>
          <w:rFonts w:eastAsia="SimSun"/>
          <w:b/>
          <w:bCs/>
          <w:sz w:val="28"/>
          <w:szCs w:val="28"/>
          <w:lang w:eastAsia="zh-CN" w:bidi="hi-IN"/>
        </w:rPr>
        <w:t xml:space="preserve">, Е. </w:t>
      </w:r>
      <w:r w:rsidRPr="005A52DD">
        <w:rPr>
          <w:rFonts w:eastAsia="SimSun"/>
          <w:sz w:val="28"/>
          <w:szCs w:val="28"/>
          <w:lang w:eastAsia="zh-CN" w:bidi="hi-IN"/>
        </w:rPr>
        <w:t xml:space="preserve">«Партизанская землянка» собрала гостей : [«Российская газета» организовала встречу, приуроченную к 80-летию освобождения Беларуси от немецко-фашистских захватчиков] / Елена Новоселова </w:t>
      </w:r>
      <w:r w:rsidRPr="005A52DD">
        <w:rPr>
          <w:sz w:val="28"/>
          <w:szCs w:val="28"/>
        </w:rPr>
        <w:t>// Северная Осетия. – 2024. – 21 июня. – С. 3.</w:t>
      </w:r>
    </w:p>
    <w:p w14:paraId="4125299C"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Цереков, А. </w:t>
      </w:r>
      <w:r w:rsidRPr="005A52DD">
        <w:rPr>
          <w:sz w:val="28"/>
          <w:szCs w:val="28"/>
          <w:lang w:eastAsia="zh-CN" w:bidi="hi-IN"/>
        </w:rPr>
        <w:t>Аланские корни средневекового рыцарства : [страница истории] / Артур Цереков // Слово. – 2024. – 2 июля. – С. 4.</w:t>
      </w:r>
    </w:p>
    <w:p w14:paraId="49BA1EE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Яценко, С. </w:t>
      </w:r>
      <w:r w:rsidRPr="005A52DD">
        <w:rPr>
          <w:sz w:val="28"/>
          <w:szCs w:val="28"/>
        </w:rPr>
        <w:t xml:space="preserve">Тайны родовых знаков: чтобы молчащее заговорило : [беседа с историком, профессором кафедры истории и теории культуры РГГУ, специалистом по археологии и культуре древних иранских народов - сарматов, алан, иранцев Средней Азии, д.и.н. Сергеем Яценко / записала Эвелина Чащина] / С. Яценко // Владикавказ. – 2024. - 17 сент. – С. 4. </w:t>
      </w:r>
      <w:r w:rsidRPr="005A52DD">
        <w:rPr>
          <w:b/>
          <w:bCs/>
          <w:sz w:val="28"/>
          <w:szCs w:val="28"/>
        </w:rPr>
        <w:t>- УДК 902/904</w:t>
      </w:r>
    </w:p>
    <w:p w14:paraId="0440B74D" w14:textId="77777777" w:rsidR="00CC3CBC" w:rsidRPr="005A52DD" w:rsidRDefault="00CC3CBC" w:rsidP="00CC3CBC">
      <w:pPr>
        <w:pStyle w:val="a5"/>
        <w:jc w:val="both"/>
        <w:rPr>
          <w:b/>
          <w:bCs/>
          <w:sz w:val="28"/>
          <w:szCs w:val="28"/>
          <w:lang w:eastAsia="zh-CN" w:bidi="hi-IN"/>
        </w:rPr>
      </w:pPr>
    </w:p>
    <w:p w14:paraId="41C4B29B" w14:textId="77777777" w:rsidR="00CC3CBC" w:rsidRPr="005A52DD" w:rsidRDefault="00CC3CBC" w:rsidP="00CC3CBC">
      <w:pPr>
        <w:pStyle w:val="a5"/>
        <w:jc w:val="both"/>
        <w:rPr>
          <w:sz w:val="28"/>
          <w:szCs w:val="28"/>
        </w:rPr>
      </w:pPr>
    </w:p>
    <w:p w14:paraId="3204AF8A" w14:textId="77777777" w:rsidR="00CC3CBC" w:rsidRPr="005A52DD" w:rsidRDefault="00CC3CBC" w:rsidP="00CC3CBC">
      <w:pPr>
        <w:tabs>
          <w:tab w:val="left" w:pos="0"/>
        </w:tabs>
        <w:jc w:val="both"/>
        <w:rPr>
          <w:b/>
          <w:sz w:val="28"/>
          <w:szCs w:val="28"/>
        </w:rPr>
      </w:pPr>
    </w:p>
    <w:p w14:paraId="78CF02B1" w14:textId="77777777" w:rsidR="00CC3CBC" w:rsidRPr="005A52DD" w:rsidRDefault="00CC3CBC" w:rsidP="00CC3CBC">
      <w:pPr>
        <w:pStyle w:val="3"/>
        <w:spacing w:before="0"/>
        <w:ind w:left="360"/>
        <w:jc w:val="center"/>
        <w:rPr>
          <w:rFonts w:ascii="Times New Roman" w:hAnsi="Times New Roman"/>
          <w:b/>
          <w:bCs/>
          <w:color w:val="auto"/>
          <w:sz w:val="28"/>
          <w:szCs w:val="28"/>
        </w:rPr>
      </w:pPr>
      <w:bookmarkStart w:id="261" w:name="_Toc446672003"/>
      <w:r w:rsidRPr="005A52DD">
        <w:rPr>
          <w:rFonts w:ascii="Times New Roman" w:hAnsi="Times New Roman"/>
          <w:b/>
          <w:bCs/>
          <w:color w:val="auto"/>
          <w:sz w:val="28"/>
          <w:szCs w:val="28"/>
        </w:rPr>
        <w:t>94 (47) История России</w:t>
      </w:r>
      <w:bookmarkEnd w:id="261"/>
    </w:p>
    <w:p w14:paraId="38A73E08" w14:textId="77777777" w:rsidR="00CC3CBC" w:rsidRPr="005A52DD" w:rsidRDefault="00CC3CBC" w:rsidP="00CC3CBC">
      <w:pPr>
        <w:rPr>
          <w:sz w:val="28"/>
          <w:szCs w:val="28"/>
        </w:rPr>
      </w:pPr>
    </w:p>
    <w:p w14:paraId="03038AF5"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Александр Невский – заступник земли русской :</w:t>
      </w:r>
      <w:r w:rsidRPr="005A52DD">
        <w:rPr>
          <w:rFonts w:eastAsia="SimSun"/>
          <w:sz w:val="28"/>
          <w:szCs w:val="28"/>
          <w:lang w:eastAsia="zh-CN" w:bidi="hi-IN"/>
        </w:rPr>
        <w:t xml:space="preserve"> [ко Дню победы русских воинов князя Александра Невского над немецкими рыцарями на Чудском озере </w:t>
      </w:r>
      <w:r w:rsidRPr="005A52DD">
        <w:rPr>
          <w:sz w:val="28"/>
          <w:szCs w:val="28"/>
        </w:rPr>
        <w:t>/ подготовила В. Руденко</w:t>
      </w:r>
      <w:r w:rsidRPr="005A52DD">
        <w:rPr>
          <w:rFonts w:eastAsia="SimSun"/>
          <w:sz w:val="28"/>
          <w:szCs w:val="28"/>
          <w:lang w:eastAsia="zh-CN" w:bidi="hi-IN"/>
        </w:rPr>
        <w:t>]</w:t>
      </w:r>
      <w:r w:rsidRPr="005A52DD">
        <w:rPr>
          <w:sz w:val="28"/>
          <w:szCs w:val="28"/>
        </w:rPr>
        <w:t xml:space="preserve"> // Моздокский вестник. – 2024. –  18 апр. – С. 2.</w:t>
      </w:r>
    </w:p>
    <w:p w14:paraId="39F6888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Главный разведчик страны : [в СОШ №108 состоялись торжества, посвященные 110-летию со дня рождения видного государственного и политического деятеля советской эпохи, бывшего Генерального секретаря ЦК КПСС Ю. В. Андропова] / Лариса Базиева </w:t>
      </w:r>
      <w:r w:rsidRPr="005A52DD">
        <w:rPr>
          <w:sz w:val="28"/>
          <w:szCs w:val="28"/>
        </w:rPr>
        <w:t>// Северная Осетия. – 2024. – 19 июня. – С. 3.</w:t>
      </w:r>
    </w:p>
    <w:p w14:paraId="41DFC33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Базиева, Л.</w:t>
      </w:r>
      <w:r w:rsidRPr="005A52DD">
        <w:rPr>
          <w:sz w:val="28"/>
          <w:szCs w:val="28"/>
        </w:rPr>
        <w:t xml:space="preserve"> Юрий Андропов. Глава великой страны и человек : [о торжествах, посвященных 110-летию со дня Юрия Владимировича Андропова – выпускника Моздокской железнодорожной фабрично-заводской школы, позже ставшей железнодорожной средней школой № 108 г. Моздока] / Л. Базиева // Время, события, документы. – 2024. – 19 июня. – С. 1.</w:t>
      </w:r>
    </w:p>
    <w:p w14:paraId="4050D33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Будайчиев, Н. </w:t>
      </w:r>
      <w:r w:rsidRPr="005A52DD">
        <w:rPr>
          <w:rFonts w:eastAsia="SimSun"/>
          <w:sz w:val="28"/>
          <w:szCs w:val="28"/>
          <w:lang w:eastAsia="zh-CN" w:bidi="hi-IN"/>
        </w:rPr>
        <w:t xml:space="preserve">Личность и символ – несмотря ни на что : [к 71-й годовщине со дня кончины советского политического, государственного </w:t>
      </w:r>
      <w:r w:rsidRPr="005A52DD">
        <w:rPr>
          <w:rFonts w:eastAsia="SimSun"/>
          <w:sz w:val="28"/>
          <w:szCs w:val="28"/>
          <w:lang w:eastAsia="zh-CN" w:bidi="hi-IN"/>
        </w:rPr>
        <w:lastRenderedPageBreak/>
        <w:t xml:space="preserve">и партийного деятеля, генералиссимуса Советского Союза, правителя Советского Союза Иосифа Виссарионовича Сталина] / Н. Будайчиев </w:t>
      </w:r>
      <w:r w:rsidRPr="005A52DD">
        <w:rPr>
          <w:sz w:val="28"/>
          <w:szCs w:val="28"/>
        </w:rPr>
        <w:t>// Моздокский вестник. – 2024. – 5 марта. – С. 2.</w:t>
      </w:r>
    </w:p>
    <w:p w14:paraId="77C4EF8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Живые цветы – к памятнику В. И. Ленина</w:t>
      </w:r>
      <w:r w:rsidRPr="005A52DD">
        <w:rPr>
          <w:sz w:val="28"/>
          <w:szCs w:val="28"/>
        </w:rPr>
        <w:t xml:space="preserve"> [создателя первого в истории социалистического государства ; 22 апреля, Алагирское отделение партии КПРФ, представители власти, общественных организаций, казачества] // Сæуæхсид (Заря). – 2024. – 23 апр. – С. 1.</w:t>
      </w:r>
    </w:p>
    <w:p w14:paraId="5926E1F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Куличенко</w:t>
      </w:r>
      <w:r w:rsidRPr="005A52DD">
        <w:rPr>
          <w:rFonts w:eastAsia="SimSun"/>
          <w:b/>
          <w:bCs/>
          <w:sz w:val="28"/>
          <w:szCs w:val="28"/>
          <w:lang w:eastAsia="zh-CN" w:bidi="hi-IN"/>
        </w:rPr>
        <w:t xml:space="preserve">, Н. </w:t>
      </w:r>
      <w:r w:rsidRPr="005A52DD">
        <w:rPr>
          <w:rFonts w:eastAsia="SimSun"/>
          <w:sz w:val="28"/>
          <w:szCs w:val="28"/>
          <w:lang w:eastAsia="zh-CN" w:bidi="hi-IN"/>
        </w:rPr>
        <w:t xml:space="preserve">С Дона на Кубань и далее… : [о выходе новой книги члена Союза писателей РФ В. Грищенко-Кокоевой «Переселение донских казаков на кубанские земли»] / Наталья Куличенко </w:t>
      </w:r>
      <w:r w:rsidRPr="005A52DD">
        <w:rPr>
          <w:sz w:val="28"/>
          <w:szCs w:val="28"/>
        </w:rPr>
        <w:t>// Северная Осетия. – 2024. – 6 марта. – С. 5.</w:t>
      </w:r>
    </w:p>
    <w:p w14:paraId="43B8AB29"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Строкой нести прекрасное : [о презентации в Центральной библиотеке г. Владикавказа книги писателя и поэта Валентины Грищенко-Кокоевой "Переселение Донских казаков на Кубанские земли"] / Зарина Маргиева // Владикавказ. – 2024. - 12 сент. – С. 5. </w:t>
      </w:r>
      <w:r w:rsidRPr="005A52DD">
        <w:rPr>
          <w:b/>
          <w:bCs/>
          <w:sz w:val="28"/>
          <w:szCs w:val="28"/>
        </w:rPr>
        <w:t>- УДК 94(47)</w:t>
      </w:r>
    </w:p>
    <w:p w14:paraId="1E8B0E3A" w14:textId="77777777" w:rsidR="00CC3CBC" w:rsidRPr="005A52DD" w:rsidRDefault="00CC3CBC" w:rsidP="0086382A">
      <w:pPr>
        <w:pStyle w:val="a5"/>
        <w:numPr>
          <w:ilvl w:val="0"/>
          <w:numId w:val="2"/>
        </w:numPr>
        <w:jc w:val="both"/>
        <w:rPr>
          <w:sz w:val="28"/>
          <w:szCs w:val="28"/>
        </w:rPr>
      </w:pPr>
      <w:r w:rsidRPr="005A52DD">
        <w:rPr>
          <w:b/>
          <w:bCs/>
          <w:sz w:val="28"/>
          <w:szCs w:val="28"/>
        </w:rPr>
        <w:t>Остаев, С.</w:t>
      </w:r>
      <w:r w:rsidRPr="005A52DD">
        <w:rPr>
          <w:sz w:val="28"/>
          <w:szCs w:val="28"/>
        </w:rPr>
        <w:t xml:space="preserve">    Как Микоян не позволил Сталину и Орджоникидзе отправить еще и Север Осетии в состав Грузии : [стр. истории] // Слово. – 2025.  –  18 февр. – С. 7. </w:t>
      </w:r>
      <w:r w:rsidRPr="005A52DD">
        <w:rPr>
          <w:b/>
          <w:bCs/>
          <w:sz w:val="28"/>
          <w:szCs w:val="28"/>
        </w:rPr>
        <w:t xml:space="preserve"> –  УДК 94 (47)</w:t>
      </w:r>
      <w:r w:rsidRPr="005A52DD">
        <w:rPr>
          <w:sz w:val="28"/>
          <w:szCs w:val="28"/>
        </w:rPr>
        <w:t xml:space="preserve"> </w:t>
      </w:r>
    </w:p>
    <w:p w14:paraId="57AD81B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Пилипчук</w:t>
      </w:r>
      <w:r w:rsidRPr="005A52DD">
        <w:rPr>
          <w:rFonts w:eastAsia="SimSun"/>
          <w:b/>
          <w:bCs/>
          <w:sz w:val="28"/>
          <w:szCs w:val="28"/>
          <w:lang w:eastAsia="zh-CN" w:bidi="hi-IN"/>
        </w:rPr>
        <w:t xml:space="preserve">, Н. </w:t>
      </w:r>
      <w:r w:rsidRPr="005A52DD">
        <w:rPr>
          <w:rFonts w:eastAsia="SimSun"/>
          <w:sz w:val="28"/>
          <w:szCs w:val="28"/>
          <w:lang w:eastAsia="zh-CN" w:bidi="hi-IN"/>
        </w:rPr>
        <w:t xml:space="preserve">Он был 15 месяцев у власти : [к 110-летию со дня рождения видного государственного. Партийного и политического деятеля советской эпохи Ю. В. Андропова] / Н. Пилипчук </w:t>
      </w:r>
      <w:r w:rsidRPr="005A52DD">
        <w:rPr>
          <w:sz w:val="28"/>
          <w:szCs w:val="28"/>
        </w:rPr>
        <w:t>// Северная Осетия. – 2024. – 19 июня. – С. 3.</w:t>
      </w:r>
    </w:p>
    <w:p w14:paraId="3657121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Пилипчук</w:t>
      </w:r>
      <w:r w:rsidRPr="005A52DD">
        <w:rPr>
          <w:rFonts w:eastAsia="SimSun"/>
          <w:b/>
          <w:bCs/>
          <w:sz w:val="28"/>
          <w:szCs w:val="28"/>
          <w:lang w:eastAsia="zh-CN" w:bidi="hi-IN"/>
        </w:rPr>
        <w:t xml:space="preserve">, Н. </w:t>
      </w:r>
      <w:r w:rsidRPr="005A52DD">
        <w:rPr>
          <w:rFonts w:eastAsia="SimSun"/>
          <w:sz w:val="28"/>
          <w:szCs w:val="28"/>
          <w:lang w:eastAsia="zh-CN" w:bidi="hi-IN"/>
        </w:rPr>
        <w:t>Пятнадцать месяцев – во главе СССР : [к 110-летию со дня рождения видного государственного. Партийного и политического деятеля советской эпохи Ю. В. Андропова] / Н. Пилипчук</w:t>
      </w:r>
      <w:r w:rsidRPr="005A52DD">
        <w:rPr>
          <w:sz w:val="28"/>
          <w:szCs w:val="28"/>
        </w:rPr>
        <w:t xml:space="preserve"> // Моздокский вестник. – 2024. –  20 июня. – С. 2 ; Время, события, документы. – 2024. – 4 июля. – С. 2.</w:t>
      </w:r>
    </w:p>
    <w:p w14:paraId="455ED6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Тегаев, Г. </w:t>
      </w:r>
      <w:r w:rsidRPr="005A52DD">
        <w:rPr>
          <w:sz w:val="28"/>
          <w:szCs w:val="28"/>
        </w:rPr>
        <w:t>Российской полиции 306 лет : [страница истории] / Георгий Тегаев // Ирæф (Ираф). – 2024. – 15 июня. – С. 3.</w:t>
      </w:r>
    </w:p>
    <w:p w14:paraId="625013C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Урусов, А. </w:t>
      </w:r>
      <w:r w:rsidRPr="005A52DD">
        <w:rPr>
          <w:sz w:val="28"/>
          <w:szCs w:val="28"/>
        </w:rPr>
        <w:t>Держава, рожденная быть великой : [День России] / А. Урусов // Слово. – 2024. – 14 июня. – С. 5.</w:t>
      </w:r>
    </w:p>
    <w:p w14:paraId="3514726B" w14:textId="77777777" w:rsidR="00CC3CBC" w:rsidRPr="005A52DD" w:rsidRDefault="00CC3CBC" w:rsidP="0086382A">
      <w:pPr>
        <w:pStyle w:val="a5"/>
        <w:numPr>
          <w:ilvl w:val="0"/>
          <w:numId w:val="2"/>
        </w:numPr>
        <w:jc w:val="both"/>
        <w:rPr>
          <w:sz w:val="28"/>
          <w:szCs w:val="28"/>
        </w:rPr>
      </w:pPr>
      <w:r w:rsidRPr="005A52DD">
        <w:rPr>
          <w:b/>
          <w:bCs/>
          <w:sz w:val="28"/>
          <w:szCs w:val="28"/>
        </w:rPr>
        <w:t>Цалиев, А. М.</w:t>
      </w:r>
      <w:r w:rsidRPr="005A52DD">
        <w:rPr>
          <w:sz w:val="28"/>
          <w:szCs w:val="28"/>
        </w:rPr>
        <w:t xml:space="preserve">    Сталинская конституция и репрессии : (ко Дню принятия Конституции СССР - 5 дек. 1936 г.) // Дигори хабæрттæ (Вести Дигории). – 2024. - 17 дек. – С. 2. </w:t>
      </w:r>
      <w:r w:rsidRPr="005A52DD">
        <w:rPr>
          <w:b/>
          <w:bCs/>
          <w:sz w:val="28"/>
          <w:szCs w:val="28"/>
        </w:rPr>
        <w:t>- УДК 94(470.65)</w:t>
      </w:r>
      <w:r w:rsidRPr="005A52DD">
        <w:rPr>
          <w:sz w:val="28"/>
          <w:szCs w:val="28"/>
        </w:rPr>
        <w:t xml:space="preserve"> </w:t>
      </w:r>
    </w:p>
    <w:p w14:paraId="6C764FA1"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D347FE">
        <w:rPr>
          <w:rFonts w:ascii="Times New Roman" w:hAnsi="Times New Roman"/>
          <w:b/>
          <w:bCs/>
          <w:color w:val="auto"/>
          <w:sz w:val="28"/>
          <w:szCs w:val="28"/>
        </w:rPr>
        <w:t>Цереков, А.</w:t>
      </w:r>
      <w:r w:rsidRPr="005A52DD">
        <w:rPr>
          <w:rFonts w:ascii="Times New Roman" w:hAnsi="Times New Roman"/>
          <w:color w:val="auto"/>
          <w:sz w:val="28"/>
          <w:szCs w:val="28"/>
        </w:rPr>
        <w:t xml:space="preserve"> Многоликий образ отечественной интеллигенции : [о роли псевдоинтеллигенции в Российской империи] / Артур Цереков // Слово. – 2024. – 16 апр. – С. 5. </w:t>
      </w:r>
    </w:p>
    <w:p w14:paraId="11D9CEC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Цереков, А.</w:t>
      </w:r>
      <w:r w:rsidRPr="005A52DD">
        <w:rPr>
          <w:sz w:val="28"/>
          <w:szCs w:val="28"/>
        </w:rPr>
        <w:t xml:space="preserve"> Подвиг пограничников, ставший прологом Великой Победы : [из истории Великой Отечественной войны] / Артур Цереков // Слово. – 2024. – 21 июня. – С. 5.</w:t>
      </w:r>
    </w:p>
    <w:p w14:paraId="231002EF" w14:textId="3A996E5B"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Чеджемов</w:t>
      </w:r>
      <w:r w:rsidRPr="005A52DD">
        <w:rPr>
          <w:rFonts w:eastAsia="SimSun"/>
          <w:b/>
          <w:bCs/>
          <w:sz w:val="28"/>
          <w:szCs w:val="28"/>
          <w:lang w:eastAsia="zh-CN" w:bidi="hi-IN"/>
        </w:rPr>
        <w:t xml:space="preserve">, С. </w:t>
      </w:r>
      <w:r w:rsidRPr="005A52DD">
        <w:rPr>
          <w:rFonts w:eastAsia="SimSun"/>
          <w:sz w:val="28"/>
          <w:szCs w:val="28"/>
          <w:lang w:eastAsia="zh-CN" w:bidi="hi-IN"/>
        </w:rPr>
        <w:t>Сила народного духа</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книге: А. В. Торкунов, В. В. Дегоев «Русская история: государство, цивилизация, внешний мир»] / Сергей Чеджемов, Диана Лолаева </w:t>
      </w:r>
      <w:r w:rsidRPr="005A52DD">
        <w:rPr>
          <w:sz w:val="28"/>
          <w:szCs w:val="28"/>
        </w:rPr>
        <w:t>// Северная Осетия. – 2024. – 29 июня. – С. 9.</w:t>
      </w:r>
    </w:p>
    <w:p w14:paraId="384D6291" w14:textId="77777777" w:rsidR="00CC3CBC" w:rsidRPr="005A52DD" w:rsidRDefault="00CC3CBC" w:rsidP="00CC3CBC">
      <w:pPr>
        <w:pStyle w:val="3"/>
        <w:spacing w:before="0"/>
        <w:jc w:val="center"/>
        <w:rPr>
          <w:rFonts w:ascii="Times New Roman" w:hAnsi="Times New Roman"/>
          <w:color w:val="auto"/>
          <w:sz w:val="28"/>
          <w:szCs w:val="28"/>
        </w:rPr>
      </w:pPr>
      <w:bookmarkStart w:id="262" w:name="_Toc446672004"/>
    </w:p>
    <w:p w14:paraId="0BCB230E" w14:textId="77777777" w:rsidR="00CC3CBC" w:rsidRPr="005A52DD" w:rsidRDefault="00CC3CBC" w:rsidP="00CC3CBC">
      <w:pPr>
        <w:pStyle w:val="3"/>
        <w:spacing w:before="0"/>
        <w:ind w:left="360"/>
        <w:jc w:val="center"/>
        <w:rPr>
          <w:rFonts w:ascii="Times New Roman" w:hAnsi="Times New Roman"/>
          <w:b/>
          <w:bCs/>
          <w:color w:val="auto"/>
          <w:sz w:val="28"/>
          <w:szCs w:val="28"/>
        </w:rPr>
      </w:pPr>
      <w:r w:rsidRPr="005A52DD">
        <w:rPr>
          <w:rFonts w:ascii="Times New Roman" w:hAnsi="Times New Roman"/>
          <w:b/>
          <w:bCs/>
          <w:color w:val="auto"/>
          <w:sz w:val="28"/>
          <w:szCs w:val="28"/>
        </w:rPr>
        <w:t>94 (470.65) История Республики Северная Осетия-Алания</w:t>
      </w:r>
      <w:bookmarkEnd w:id="262"/>
    </w:p>
    <w:p w14:paraId="0B0C836A" w14:textId="77777777" w:rsidR="00CC3CBC" w:rsidRPr="005A52DD" w:rsidRDefault="00CC3CBC" w:rsidP="00CC3CBC">
      <w:pPr>
        <w:pStyle w:val="3"/>
        <w:spacing w:before="0"/>
        <w:jc w:val="both"/>
        <w:rPr>
          <w:rFonts w:ascii="Times New Roman" w:eastAsia="SimSun" w:hAnsi="Times New Roman"/>
          <w:b/>
          <w:bCs/>
          <w:color w:val="auto"/>
          <w:sz w:val="28"/>
          <w:szCs w:val="28"/>
          <w:lang w:eastAsia="zh-CN" w:bidi="hi-IN"/>
        </w:rPr>
      </w:pPr>
      <w:bookmarkStart w:id="263" w:name="_Toc446672009"/>
    </w:p>
    <w:p w14:paraId="7A1A3D3D" w14:textId="77777777" w:rsidR="00CC3CBC" w:rsidRPr="005A52DD" w:rsidRDefault="00CC3CBC" w:rsidP="00CC3CBC">
      <w:pPr>
        <w:tabs>
          <w:tab w:val="left" w:pos="0"/>
        </w:tabs>
        <w:jc w:val="both"/>
        <w:rPr>
          <w:rFonts w:eastAsia="SimSun"/>
          <w:b/>
          <w:bCs/>
          <w:sz w:val="28"/>
          <w:szCs w:val="28"/>
          <w:lang w:eastAsia="zh-CN" w:bidi="hi-IN"/>
        </w:rPr>
      </w:pPr>
    </w:p>
    <w:p w14:paraId="5BAC552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 был он простым мудрым горцем…»</w:t>
      </w:r>
      <w:r w:rsidRPr="005A52DD">
        <w:rPr>
          <w:sz w:val="28"/>
          <w:szCs w:val="28"/>
        </w:rPr>
        <w:t xml:space="preserve"> [Заурбек Калоев – первый полномочный представитель Осетии, стоящий у истоков создания Представительства Северо-Осетинской автономной области при ВЦИК СССР] // Сæуæхсид (Заря). – 2024. – 4 июля. – С. 2.</w:t>
      </w:r>
    </w:p>
    <w:p w14:paraId="7D4BAD1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Абайты, Э. </w:t>
      </w:r>
      <w:r w:rsidRPr="005A52DD">
        <w:rPr>
          <w:sz w:val="28"/>
          <w:szCs w:val="28"/>
        </w:rPr>
        <w:t>...Фӕлӕ Ирыстон дӕр махӕн у иу... // Рӕстдзинад. – 2024. – 22 февр. – Ф. 3. – Абаев, Э. ...Однако Осетия для нас одна... : [о Валерии Хугаеве, из с. Ногир, закрывшем своей грудью своего молодого односельчанина Руслана Наниева во время нападения ингушских экстремистов на Северную Осетию 1992 г.].</w:t>
      </w:r>
    </w:p>
    <w:p w14:paraId="5B3BD86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Авлохов, В.</w:t>
      </w:r>
      <w:r w:rsidRPr="005A52DD">
        <w:rPr>
          <w:sz w:val="28"/>
          <w:szCs w:val="28"/>
        </w:rPr>
        <w:t xml:space="preserve"> Комсомольское: добрые традиции продолжаются : [бесед с главой с. Комсомольское Кировского района Валерием Авлоховым / записала Н. Гогаева] // Размæ (Вперед). – 2024. – 8 февр. – С. 2.</w:t>
      </w:r>
    </w:p>
    <w:p w14:paraId="21E9658C" w14:textId="77777777" w:rsidR="00CC3CBC" w:rsidRPr="005A52DD" w:rsidRDefault="00CC3CBC" w:rsidP="0086382A">
      <w:pPr>
        <w:pStyle w:val="a5"/>
        <w:numPr>
          <w:ilvl w:val="0"/>
          <w:numId w:val="2"/>
        </w:numPr>
        <w:jc w:val="both"/>
        <w:rPr>
          <w:sz w:val="28"/>
          <w:szCs w:val="28"/>
        </w:rPr>
      </w:pPr>
      <w:r w:rsidRPr="005A52DD">
        <w:rPr>
          <w:b/>
          <w:bCs/>
          <w:sz w:val="28"/>
          <w:szCs w:val="28"/>
        </w:rPr>
        <w:t>Раст мӕм нӕ кӕсы</w:t>
      </w:r>
      <w:r w:rsidRPr="005A52DD">
        <w:rPr>
          <w:sz w:val="28"/>
          <w:szCs w:val="28"/>
        </w:rPr>
        <w:t xml:space="preserve"> / Ӕгкацаты Витали // Рӕстдзинад. – 2024. – 12 дек. – Ф. 3. –   Агкацев, В. Я считаю это неправильно : [мнение автора статьи о публикации рассказа-были Созрыко Цагараева "Сидзӕрыл дур дӕр хӕрдмӕ тулы" от 9 нояб. 2024 г., в которой дается неверная информация об описываемых там событиях]. </w:t>
      </w:r>
      <w:r w:rsidRPr="005A52DD">
        <w:rPr>
          <w:b/>
          <w:bCs/>
          <w:sz w:val="28"/>
          <w:szCs w:val="28"/>
        </w:rPr>
        <w:t>– УДК 94(470.65)</w:t>
      </w:r>
      <w:r w:rsidRPr="005A52DD">
        <w:rPr>
          <w:sz w:val="28"/>
          <w:szCs w:val="28"/>
        </w:rPr>
        <w:t xml:space="preserve"> </w:t>
      </w:r>
    </w:p>
    <w:p w14:paraId="11E970F2" w14:textId="77777777" w:rsidR="00CC3CBC" w:rsidRPr="005A52DD" w:rsidRDefault="00CC3CBC" w:rsidP="0086382A">
      <w:pPr>
        <w:pStyle w:val="a5"/>
        <w:numPr>
          <w:ilvl w:val="0"/>
          <w:numId w:val="2"/>
        </w:numPr>
        <w:jc w:val="both"/>
        <w:rPr>
          <w:sz w:val="28"/>
          <w:szCs w:val="28"/>
        </w:rPr>
      </w:pPr>
      <w:r w:rsidRPr="005A52DD">
        <w:rPr>
          <w:b/>
          <w:bCs/>
          <w:sz w:val="28"/>
          <w:szCs w:val="28"/>
        </w:rPr>
        <w:t>Акоева, Л.</w:t>
      </w:r>
      <w:r w:rsidRPr="005A52DD">
        <w:rPr>
          <w:sz w:val="28"/>
          <w:szCs w:val="28"/>
        </w:rPr>
        <w:t xml:space="preserve">    Рапортует стране комсомол : [история комсомола 70-х] // Дигори хабæрттæ (Вести Дигории). – 2024. - 29 окт. – С. 3. </w:t>
      </w:r>
      <w:r w:rsidRPr="005A52DD">
        <w:rPr>
          <w:b/>
          <w:bCs/>
          <w:sz w:val="28"/>
          <w:szCs w:val="28"/>
        </w:rPr>
        <w:t>- УДК 94 (470.65)</w:t>
      </w:r>
      <w:r w:rsidRPr="005A52DD">
        <w:rPr>
          <w:sz w:val="28"/>
          <w:szCs w:val="28"/>
        </w:rPr>
        <w:t xml:space="preserve"> </w:t>
      </w:r>
    </w:p>
    <w:p w14:paraId="439EB98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Ардонская женская школа</w:t>
      </w:r>
      <w:r w:rsidRPr="005A52DD">
        <w:rPr>
          <w:sz w:val="28"/>
          <w:szCs w:val="28"/>
        </w:rPr>
        <w:t xml:space="preserve"> : [из истории одного из старейших зданий Ардона, выстроенного в 1897 году] // Рухс (Свет). – 2024. – 8 июня. – С. 3.</w:t>
      </w:r>
    </w:p>
    <w:p w14:paraId="3B4019B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Ахсарбек Галазов. "Письма внуку"</w:t>
      </w:r>
      <w:r w:rsidRPr="005A52DD">
        <w:rPr>
          <w:sz w:val="28"/>
          <w:szCs w:val="28"/>
        </w:rPr>
        <w:t xml:space="preserve"> : [о презентации книги "Письма внуку" и открытии фотовыставки, посвященной 95-летию со дня рождения первого Президента Северной Осетии Ахсарбека Галазова] // Пульс Осетии. – 2024. - 31 окт. – С. 5. </w:t>
      </w:r>
      <w:r w:rsidRPr="005A52DD">
        <w:rPr>
          <w:b/>
          <w:bCs/>
          <w:sz w:val="28"/>
          <w:szCs w:val="28"/>
        </w:rPr>
        <w:t>- УДК 94 (470.65)</w:t>
      </w:r>
      <w:r w:rsidRPr="005A52DD">
        <w:rPr>
          <w:sz w:val="28"/>
          <w:szCs w:val="28"/>
        </w:rPr>
        <w:t xml:space="preserve"> </w:t>
      </w:r>
    </w:p>
    <w:p w14:paraId="2526E7EF" w14:textId="77777777" w:rsidR="00CC3CBC" w:rsidRPr="005A52DD" w:rsidRDefault="00CC3CBC" w:rsidP="0086382A">
      <w:pPr>
        <w:pStyle w:val="3"/>
        <w:keepLines w:val="0"/>
        <w:numPr>
          <w:ilvl w:val="0"/>
          <w:numId w:val="2"/>
        </w:numPr>
        <w:spacing w:before="0"/>
        <w:jc w:val="both"/>
        <w:rPr>
          <w:rFonts w:ascii="Times New Roman" w:hAnsi="Times New Roman"/>
          <w:b/>
          <w:bCs/>
          <w:color w:val="auto"/>
          <w:sz w:val="28"/>
          <w:szCs w:val="28"/>
        </w:rPr>
      </w:pPr>
      <w:r w:rsidRPr="00D347FE">
        <w:rPr>
          <w:rFonts w:ascii="Times New Roman" w:hAnsi="Times New Roman"/>
          <w:b/>
          <w:bCs/>
          <w:color w:val="auto"/>
          <w:sz w:val="28"/>
          <w:szCs w:val="28"/>
          <w:lang w:eastAsia="zh-CN" w:bidi="hi-IN"/>
        </w:rPr>
        <w:t>Бабочиева, Э.</w:t>
      </w:r>
      <w:r w:rsidRPr="005A52DD">
        <w:rPr>
          <w:rFonts w:ascii="Times New Roman" w:hAnsi="Times New Roman"/>
          <w:color w:val="auto"/>
          <w:sz w:val="28"/>
          <w:szCs w:val="28"/>
          <w:lang w:eastAsia="zh-CN" w:bidi="hi-IN"/>
        </w:rPr>
        <w:t xml:space="preserve"> «Живи и процветай, село родное» : [в с. Лескен прошли праздничные мероприятия, посвященные 160-летию </w:t>
      </w:r>
      <w:r w:rsidRPr="005A52DD">
        <w:rPr>
          <w:rFonts w:ascii="Times New Roman" w:hAnsi="Times New Roman"/>
          <w:color w:val="auto"/>
          <w:sz w:val="28"/>
          <w:szCs w:val="28"/>
          <w:lang w:eastAsia="zh-CN" w:bidi="hi-IN"/>
        </w:rPr>
        <w:lastRenderedPageBreak/>
        <w:t>образования села] / Этери Бабочиева // Ирæф (Ираф). – 2024. – 20 авг. – С. 2.</w:t>
      </w:r>
    </w:p>
    <w:p w14:paraId="609C719F"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Бабочиева, Э. </w:t>
      </w:r>
      <w:r w:rsidRPr="005A52DD">
        <w:rPr>
          <w:sz w:val="28"/>
          <w:szCs w:val="28"/>
          <w:lang w:eastAsia="zh-CN" w:bidi="hi-IN"/>
        </w:rPr>
        <w:t>Служитель философии – служитель мудрости : [об ученом, профессоре А. К. Хачирове ; [к 160-летию со дня образования Лескена] / Этери Бабочиева // Ирæф (Ираф). – 2024. – 17 авг. – С. 3.</w:t>
      </w:r>
    </w:p>
    <w:p w14:paraId="6CBFCAA2"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Багаев, О. </w:t>
      </w:r>
      <w:r w:rsidRPr="005A52DD">
        <w:rPr>
          <w:sz w:val="28"/>
          <w:szCs w:val="28"/>
          <w:lang w:eastAsia="zh-CN" w:bidi="hi-IN"/>
        </w:rPr>
        <w:t>Обогнал конку и экипаж. На 120 лет! : [в Музее истории Владикавказа открылась выставка «Если в прошлое, лучше трамваем»] / Олег Багаев // Слово. – 2024. – 20 авг. – С. 5.</w:t>
      </w:r>
    </w:p>
    <w:p w14:paraId="14CD9BF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Бадриев, М.</w:t>
      </w:r>
      <w:r w:rsidRPr="005A52DD">
        <w:rPr>
          <w:sz w:val="28"/>
          <w:szCs w:val="28"/>
        </w:rPr>
        <w:t xml:space="preserve"> Герои чести и долга : [из истории памятника Каурбеку Наурузовичу Бугулиеву и Василию Дабеевичу Зангиеву — членам охранного отряда для предотвращения грабежей и разбоев в с. Ардон, павшим от рук врагов в 1907 году] / Мурзабек Бадриев // Рухс (Свет). – 2024. – 16 марта. – С. 2.</w:t>
      </w:r>
    </w:p>
    <w:p w14:paraId="2EE44664" w14:textId="77777777" w:rsidR="00CC3CBC" w:rsidRPr="005A52DD" w:rsidRDefault="00CC3CBC" w:rsidP="0086382A">
      <w:pPr>
        <w:pStyle w:val="a5"/>
        <w:numPr>
          <w:ilvl w:val="0"/>
          <w:numId w:val="2"/>
        </w:numPr>
        <w:jc w:val="both"/>
        <w:rPr>
          <w:sz w:val="28"/>
          <w:szCs w:val="28"/>
        </w:rPr>
      </w:pPr>
      <w:r w:rsidRPr="005A52DD">
        <w:rPr>
          <w:b/>
          <w:bCs/>
          <w:sz w:val="28"/>
          <w:szCs w:val="28"/>
        </w:rPr>
        <w:t>Базиева, Л.</w:t>
      </w:r>
      <w:r w:rsidRPr="005A52DD">
        <w:rPr>
          <w:sz w:val="28"/>
          <w:szCs w:val="28"/>
        </w:rPr>
        <w:t xml:space="preserve">     В добрососедстве и дружбе : [г. Моздок отметил День города, приуроченный к 261-летию со дня его основания] // Северная Осетия.  – 2024. – 1 окт. – С. 4. </w:t>
      </w:r>
      <w:r w:rsidRPr="005A52DD">
        <w:rPr>
          <w:b/>
          <w:bCs/>
          <w:sz w:val="28"/>
          <w:szCs w:val="28"/>
        </w:rPr>
        <w:t>- УДК 94(470.65)</w:t>
      </w:r>
      <w:r w:rsidRPr="005A52DD">
        <w:rPr>
          <w:sz w:val="28"/>
          <w:szCs w:val="28"/>
        </w:rPr>
        <w:t xml:space="preserve"> </w:t>
      </w:r>
    </w:p>
    <w:p w14:paraId="066D3C01"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Базиева, Л.</w:t>
      </w:r>
      <w:r w:rsidRPr="005A52DD">
        <w:rPr>
          <w:rFonts w:eastAsia="SimSun"/>
          <w:b/>
          <w:bCs/>
          <w:sz w:val="28"/>
          <w:szCs w:val="28"/>
          <w:lang w:eastAsia="zh-CN" w:bidi="hi-IN"/>
        </w:rPr>
        <w:t xml:space="preserve"> </w:t>
      </w:r>
      <w:r w:rsidRPr="005A52DD">
        <w:rPr>
          <w:rFonts w:eastAsia="SimSun"/>
          <w:sz w:val="28"/>
          <w:szCs w:val="28"/>
          <w:lang w:eastAsia="zh-CN" w:bidi="hi-IN"/>
        </w:rPr>
        <w:t xml:space="preserve">Его питают корни малой родины : [к 261-й годовщине со дня основания г. Моздока] / Л. Базиева </w:t>
      </w:r>
      <w:r w:rsidRPr="005A52DD">
        <w:rPr>
          <w:sz w:val="28"/>
          <w:szCs w:val="28"/>
        </w:rPr>
        <w:t>// Моздокский вестник. – 2024. –  21 марта. – С. 2.</w:t>
      </w:r>
    </w:p>
    <w:p w14:paraId="27A3A564"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Война и мир Данилбека Цаликова : [об открытии памятника герою Русско-турецкой войны (1877-1878 гг.), генерал-майору Российской императорской армии Данилбеку (Джена) Гурдзибековичу Цаликову в с. Ногкау] // Северная Осетия.  – 2024. – 24 сент. – С. 3. </w:t>
      </w:r>
      <w:r w:rsidRPr="005A52DD">
        <w:rPr>
          <w:b/>
          <w:bCs/>
          <w:sz w:val="28"/>
          <w:szCs w:val="28"/>
        </w:rPr>
        <w:t>- УДК 94(470.65)</w:t>
      </w:r>
      <w:r w:rsidRPr="005A52DD">
        <w:rPr>
          <w:sz w:val="28"/>
          <w:szCs w:val="28"/>
        </w:rPr>
        <w:t xml:space="preserve"> </w:t>
      </w:r>
    </w:p>
    <w:p w14:paraId="4C0CBB8E"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Война и мир Данилбека Цаликова : [о торжественном открытии в с. Ногкау Алагирского района памятника герою Русско-турецкой войны 1877-1878 годов генерал-майору Российской императорской армии Данилбеку (Джена) Гурдзибековичу Цаликову] / Татьяна Байбародова // Сæуæхсид (Заря). – 2024. - 24 сент. – С. 1. </w:t>
      </w:r>
      <w:r w:rsidRPr="005A52DD">
        <w:rPr>
          <w:b/>
          <w:bCs/>
          <w:sz w:val="28"/>
          <w:szCs w:val="28"/>
        </w:rPr>
        <w:t>- УДК 94 (470.65)</w:t>
      </w:r>
      <w:r w:rsidRPr="005A52DD">
        <w:rPr>
          <w:sz w:val="28"/>
          <w:szCs w:val="28"/>
        </w:rPr>
        <w:t xml:space="preserve"> </w:t>
      </w:r>
    </w:p>
    <w:p w14:paraId="1F840257" w14:textId="77777777" w:rsidR="00CC3CBC" w:rsidRPr="005A52DD" w:rsidRDefault="00CC3CBC" w:rsidP="0086382A">
      <w:pPr>
        <w:pStyle w:val="a5"/>
        <w:numPr>
          <w:ilvl w:val="0"/>
          <w:numId w:val="2"/>
        </w:numPr>
        <w:jc w:val="both"/>
        <w:rPr>
          <w:sz w:val="28"/>
          <w:szCs w:val="28"/>
        </w:rPr>
      </w:pPr>
      <w:r w:rsidRPr="005A52DD">
        <w:rPr>
          <w:b/>
          <w:bCs/>
          <w:sz w:val="28"/>
          <w:szCs w:val="28"/>
        </w:rPr>
        <w:t>Байбародова, Т.</w:t>
      </w:r>
      <w:r w:rsidRPr="005A52DD">
        <w:rPr>
          <w:sz w:val="28"/>
          <w:szCs w:val="28"/>
        </w:rPr>
        <w:t xml:space="preserve">    Цамад: связь поколений : [об истоках высокогорного села Цамад Алагирского района] / Татьяна Байбародова // Сæуæхсид (Заря). – 2024. - 24 окт. – С. 3. </w:t>
      </w:r>
      <w:r w:rsidRPr="005A52DD">
        <w:rPr>
          <w:b/>
          <w:bCs/>
          <w:sz w:val="28"/>
          <w:szCs w:val="28"/>
        </w:rPr>
        <w:t>- УДК 94 (470.65)</w:t>
      </w:r>
      <w:r w:rsidRPr="005A52DD">
        <w:rPr>
          <w:sz w:val="28"/>
          <w:szCs w:val="28"/>
        </w:rPr>
        <w:t xml:space="preserve"> </w:t>
      </w:r>
    </w:p>
    <w:p w14:paraId="265A8F9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Ардон – в названиях улиц : [во Дворце культуры г. Ардона состоялась презентация книги историка и краеведа О. Борисова «Их именами названы улицы Ардона»] / Татьяна Байбародова </w:t>
      </w:r>
      <w:r w:rsidRPr="005A52DD">
        <w:rPr>
          <w:sz w:val="28"/>
          <w:szCs w:val="28"/>
        </w:rPr>
        <w:t>// Северная Осетия. – 2024. – 25 июня. – С. 4.</w:t>
      </w:r>
    </w:p>
    <w:p w14:paraId="7B432802"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Герой "забытой войны" : [к 110-летию начала Первой мировой войны : об участнике войны Бацани Хаджиевиче Хекилаеве, уроженце с. Чикола] // Северная Осетия.  – 2024. – 10 окт. – С. 3. </w:t>
      </w:r>
      <w:r w:rsidRPr="005A52DD">
        <w:rPr>
          <w:b/>
          <w:bCs/>
          <w:sz w:val="28"/>
          <w:szCs w:val="28"/>
        </w:rPr>
        <w:t>- УДК 94(470.65)</w:t>
      </w:r>
      <w:r w:rsidRPr="005A52DD">
        <w:rPr>
          <w:sz w:val="28"/>
          <w:szCs w:val="28"/>
        </w:rPr>
        <w:t xml:space="preserve"> </w:t>
      </w:r>
    </w:p>
    <w:p w14:paraId="5A62CF9C"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Легендарный Барег Корнаев : [об участнике Отечественной, Кавказской и Русско-турецкой войн, обер-офицере, об </w:t>
      </w:r>
      <w:r w:rsidRPr="005A52DD">
        <w:rPr>
          <w:sz w:val="28"/>
          <w:szCs w:val="28"/>
        </w:rPr>
        <w:lastRenderedPageBreak/>
        <w:t xml:space="preserve">одном из основателей с. Вольно-Христиановский (ныне г. Дигора) Корнаеве Бареге Цаппоевиче] // Северная Осетия.  – 2024. – 16 нояб. – С. 4. </w:t>
      </w:r>
      <w:r w:rsidRPr="005A52DD">
        <w:rPr>
          <w:b/>
          <w:bCs/>
          <w:sz w:val="28"/>
          <w:szCs w:val="28"/>
        </w:rPr>
        <w:t>- УДК 94(470.65)</w:t>
      </w:r>
      <w:r w:rsidRPr="005A52DD">
        <w:rPr>
          <w:sz w:val="28"/>
          <w:szCs w:val="28"/>
        </w:rPr>
        <w:t xml:space="preserve"> </w:t>
      </w:r>
    </w:p>
    <w:p w14:paraId="1BC36951"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Лескен: 160 лет на карте истории : [с. Лескен отметило 160-летний юбилей со дня основания] // Северная Осетия.  – 2024. – 20 авг. – С. 2. </w:t>
      </w:r>
      <w:r w:rsidRPr="005A52DD">
        <w:rPr>
          <w:b/>
          <w:bCs/>
          <w:sz w:val="28"/>
          <w:szCs w:val="28"/>
        </w:rPr>
        <w:t>- УДК 94(470.65)</w:t>
      </w:r>
      <w:r w:rsidRPr="005A52DD">
        <w:rPr>
          <w:sz w:val="28"/>
          <w:szCs w:val="28"/>
        </w:rPr>
        <w:t xml:space="preserve"> </w:t>
      </w:r>
    </w:p>
    <w:p w14:paraId="32AC1381" w14:textId="77777777" w:rsidR="00CC3CBC" w:rsidRPr="005A52DD" w:rsidRDefault="00CC3CBC" w:rsidP="0086382A">
      <w:pPr>
        <w:pStyle w:val="a5"/>
        <w:numPr>
          <w:ilvl w:val="0"/>
          <w:numId w:val="2"/>
        </w:numPr>
        <w:jc w:val="both"/>
        <w:rPr>
          <w:sz w:val="28"/>
          <w:szCs w:val="28"/>
        </w:rPr>
      </w:pPr>
      <w:r w:rsidRPr="005A52DD">
        <w:rPr>
          <w:b/>
          <w:bCs/>
          <w:sz w:val="28"/>
          <w:szCs w:val="28"/>
        </w:rPr>
        <w:t>Бесолов, А.</w:t>
      </w:r>
      <w:r w:rsidRPr="005A52DD">
        <w:rPr>
          <w:sz w:val="28"/>
          <w:szCs w:val="28"/>
        </w:rPr>
        <w:t xml:space="preserve">     Трудовые подвиги : [об открытии в с. Ахсарисар бюста первой женщине на Северном Кавказе, удостоенной звания Героя Социалистического Труда Полий Елкановне Боллоевой] // Северная Осетия.  – 2024. – 9 авг. – С. 2. </w:t>
      </w:r>
      <w:r w:rsidRPr="005A52DD">
        <w:rPr>
          <w:b/>
          <w:bCs/>
          <w:sz w:val="28"/>
          <w:szCs w:val="28"/>
        </w:rPr>
        <w:t>- УДК 94(470.65)</w:t>
      </w:r>
      <w:r w:rsidRPr="005A52DD">
        <w:rPr>
          <w:sz w:val="28"/>
          <w:szCs w:val="28"/>
        </w:rPr>
        <w:t xml:space="preserve"> </w:t>
      </w:r>
    </w:p>
    <w:p w14:paraId="0E7515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Бесолов, А. </w:t>
      </w:r>
      <w:r w:rsidRPr="005A52DD">
        <w:rPr>
          <w:sz w:val="28"/>
          <w:szCs w:val="28"/>
        </w:rPr>
        <w:t>Герой, который не любил носить награды : [о главном инженере, бывшем начальнике управления строительства «Бамтоннельстрой» В. А. Бессолове] / Алан Бесолов // Северная Осетия. – 2024. – 1 авг. – С. 4.</w:t>
      </w:r>
    </w:p>
    <w:p w14:paraId="3CD42BCE"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Бесолов, А. </w:t>
      </w:r>
      <w:r w:rsidRPr="005A52DD">
        <w:rPr>
          <w:sz w:val="28"/>
          <w:szCs w:val="28"/>
          <w:lang w:eastAsia="zh-CN" w:bidi="hi-IN"/>
        </w:rPr>
        <w:t>Легенда осетинской гидроэнергетики : [об одной из старейших станции Северо-Осетинского филиала РусГидро] / А. Бесолов // Ирæф (Ираф). – 2024. – 18 июля. – С. 3.</w:t>
      </w:r>
    </w:p>
    <w:p w14:paraId="32A14EF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Бесолов, А. </w:t>
      </w:r>
      <w:r w:rsidRPr="005A52DD">
        <w:rPr>
          <w:sz w:val="28"/>
          <w:szCs w:val="28"/>
          <w:lang w:eastAsia="zh-CN" w:bidi="hi-IN"/>
        </w:rPr>
        <w:t>Наследие Дзамболата Будаева: сила таланта и пример для потомков : [об ученом, дипломате, просветителе]  / Алан Бесолов // Ирæф (Ирæф). – 2024. – 20 июля. – С 3.</w:t>
      </w:r>
    </w:p>
    <w:p w14:paraId="715FE88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Бесолов, А. </w:t>
      </w:r>
      <w:r w:rsidRPr="005A52DD">
        <w:rPr>
          <w:sz w:val="28"/>
          <w:szCs w:val="28"/>
          <w:lang w:eastAsia="zh-CN" w:bidi="hi-IN"/>
        </w:rPr>
        <w:t xml:space="preserve">Наследие дружбы : [о личном вкладе Б. Т. Балекоева в отношениях  между Россией и Северной Осетией] / Алан Бесолов // Ирæф (Ираф). – 2024. – 17 авг. – С. 2. </w:t>
      </w:r>
    </w:p>
    <w:p w14:paraId="0768216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Одиссея Хаджи-Омара Гетоева : [об известном революционере, общественном деятеле, члене Революционного Комитета Сибири Х-О. Гетоеве] / Алан Бесолов </w:t>
      </w:r>
      <w:r w:rsidRPr="005A52DD">
        <w:rPr>
          <w:sz w:val="28"/>
          <w:szCs w:val="28"/>
        </w:rPr>
        <w:t xml:space="preserve">// Северная Осетия. – 2024. – 22 марта. – С. 3 ; </w:t>
      </w:r>
      <w:r w:rsidRPr="005A52DD">
        <w:rPr>
          <w:sz w:val="28"/>
          <w:szCs w:val="28"/>
          <w:lang w:eastAsia="zh-CN" w:bidi="hi-IN"/>
        </w:rPr>
        <w:t>Ирæф (Ираф). – 2024. – 9 апр. – С. 2.</w:t>
      </w:r>
    </w:p>
    <w:p w14:paraId="40D5C28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sz w:val="28"/>
          <w:szCs w:val="28"/>
          <w:lang w:eastAsia="zh-CN" w:bidi="hi-IN"/>
        </w:rPr>
        <w:t>Бесолов, А.</w:t>
      </w:r>
      <w:r w:rsidRPr="005A52DD">
        <w:rPr>
          <w:sz w:val="28"/>
          <w:szCs w:val="28"/>
          <w:lang w:eastAsia="zh-CN" w:bidi="hi-IN"/>
        </w:rPr>
        <w:t xml:space="preserve"> Отважный воин и почетный гражданин города Крупки : [памяти участника ВОВ, почетного  гражданина чехословацкого г. Крупки, уроженца с. Лескен М. К. Надгериева ; к 160-летию со дня образования  Лескена] // Ирæф (Ираф). – 2024. – 20 авг. – С. 3.</w:t>
      </w:r>
    </w:p>
    <w:p w14:paraId="6394C70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Бесолов, А. </w:t>
      </w:r>
      <w:r w:rsidRPr="005A52DD">
        <w:rPr>
          <w:sz w:val="28"/>
          <w:szCs w:val="28"/>
          <w:lang w:eastAsia="zh-CN" w:bidi="hi-IN"/>
        </w:rPr>
        <w:t xml:space="preserve">Офицер-артиллерист Салих Хачиров : [путь от блокады Ленинграда до Берлина или «Градом и огнем. От Прибалтики до Ленинграда и обратно и далее на Берлин»; к 160-летию со дня образования Лескена] / Алан Бесолов // Ирæф (Ираф). – 2024. – 22 авг. – С. 2. </w:t>
      </w:r>
    </w:p>
    <w:p w14:paraId="5DA344E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xml:space="preserve">, А. </w:t>
      </w:r>
      <w:r w:rsidRPr="005A52DD">
        <w:rPr>
          <w:rFonts w:eastAsia="SimSun"/>
          <w:sz w:val="28"/>
          <w:szCs w:val="28"/>
          <w:lang w:eastAsia="zh-CN" w:bidi="hi-IN"/>
        </w:rPr>
        <w:t>Сила таланта и пример потомков</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одном из основателей с. Толдзгун Дзамболате Гетаевиче Будаеве] / Алан Бесолов </w:t>
      </w:r>
      <w:r w:rsidRPr="005A52DD">
        <w:rPr>
          <w:sz w:val="28"/>
          <w:szCs w:val="28"/>
        </w:rPr>
        <w:t>// Северная Осетия. – 2024. – 18 июля. – С. 3.</w:t>
      </w:r>
    </w:p>
    <w:p w14:paraId="5B97666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Бесолов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Трудовые подвиги : [об открытии в с. Ахсарисар бюста первой женщине на Северном Кавказе, удостоенной звания Героя Социалистического Труда Полий Елкановне Боллоевой] / Алан Бесолов </w:t>
      </w:r>
      <w:r w:rsidRPr="005A52DD">
        <w:rPr>
          <w:sz w:val="28"/>
          <w:szCs w:val="28"/>
        </w:rPr>
        <w:t>// Северная Осетия. – 2024. – 9 авг. – С. 2.</w:t>
      </w:r>
    </w:p>
    <w:p w14:paraId="5A413DE3"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Бетрозов, М. </w:t>
      </w:r>
      <w:r w:rsidRPr="005A52DD">
        <w:rPr>
          <w:sz w:val="28"/>
          <w:szCs w:val="28"/>
          <w:lang w:eastAsia="zh-CN" w:bidi="hi-IN"/>
        </w:rPr>
        <w:t>Почин остался в памяти людской : [об одном из лучших учеников великого садовода И. Мичурина А. Д. Тубееве, репрессированном в 1937 году ; к 160-й годовщине образования с. Лескен] / Майран Бетрозов // Ирæф (Ираф). – 2024. – 13 авг. – С. 3.</w:t>
      </w:r>
    </w:p>
    <w:p w14:paraId="13F00296" w14:textId="77777777" w:rsidR="00CC3CBC" w:rsidRPr="005A52DD" w:rsidRDefault="00CC3CBC" w:rsidP="0086382A">
      <w:pPr>
        <w:pStyle w:val="a5"/>
        <w:numPr>
          <w:ilvl w:val="0"/>
          <w:numId w:val="2"/>
        </w:numPr>
        <w:jc w:val="both"/>
        <w:rPr>
          <w:sz w:val="28"/>
          <w:szCs w:val="28"/>
        </w:rPr>
      </w:pPr>
      <w:r w:rsidRPr="005A52DD">
        <w:rPr>
          <w:b/>
          <w:bCs/>
          <w:sz w:val="28"/>
          <w:szCs w:val="28"/>
        </w:rPr>
        <w:t>Битиев, М.</w:t>
      </w:r>
      <w:r w:rsidRPr="005A52DD">
        <w:rPr>
          <w:sz w:val="28"/>
          <w:szCs w:val="28"/>
        </w:rPr>
        <w:t xml:space="preserve">    Похождения осетина Джако, или Как литературный персонаж стал символом национализма и самоуничтожения в Грузии : [об осетине, крестьянине Джако Дживашвили] // Слово. – 2024.  –  22 нояб. – С. 6. </w:t>
      </w:r>
      <w:r w:rsidRPr="005A52DD">
        <w:rPr>
          <w:b/>
          <w:bCs/>
          <w:sz w:val="28"/>
          <w:szCs w:val="28"/>
        </w:rPr>
        <w:t xml:space="preserve"> –  УДК 94(470.65)</w:t>
      </w:r>
      <w:r w:rsidRPr="005A52DD">
        <w:rPr>
          <w:sz w:val="28"/>
          <w:szCs w:val="28"/>
        </w:rPr>
        <w:t xml:space="preserve"> </w:t>
      </w:r>
    </w:p>
    <w:p w14:paraId="799FF527" w14:textId="77777777" w:rsidR="00CC3CBC" w:rsidRPr="005A52DD" w:rsidRDefault="00CC3CBC" w:rsidP="0086382A">
      <w:pPr>
        <w:pStyle w:val="a5"/>
        <w:numPr>
          <w:ilvl w:val="0"/>
          <w:numId w:val="2"/>
        </w:numPr>
        <w:jc w:val="both"/>
        <w:rPr>
          <w:sz w:val="28"/>
          <w:szCs w:val="28"/>
        </w:rPr>
      </w:pPr>
      <w:r w:rsidRPr="005A52DD">
        <w:rPr>
          <w:b/>
          <w:bCs/>
          <w:sz w:val="28"/>
          <w:szCs w:val="28"/>
        </w:rPr>
        <w:t>Богазты, А.</w:t>
      </w:r>
      <w:r w:rsidRPr="005A52DD">
        <w:rPr>
          <w:sz w:val="28"/>
          <w:szCs w:val="28"/>
        </w:rPr>
        <w:t xml:space="preserve">     Гуыргъахъ фӕндагыл фӕцыд Хуысинӕ / Богазты Арсӕмӕг // Рӕстдзинад. – 2024 – 28 авг. – Ф. 2. –   Богазов, А. Ухабистой дорогой прошел Хусина [Алиев Великую Отечественную войну, кадровым офицером, закончивший военную службу в звании полковника]. </w:t>
      </w:r>
      <w:r w:rsidRPr="005A52DD">
        <w:rPr>
          <w:b/>
          <w:bCs/>
          <w:sz w:val="28"/>
          <w:szCs w:val="28"/>
        </w:rPr>
        <w:t>– УДК 93/94</w:t>
      </w:r>
      <w:r w:rsidRPr="005A52DD">
        <w:rPr>
          <w:sz w:val="28"/>
          <w:szCs w:val="28"/>
        </w:rPr>
        <w:t xml:space="preserve"> </w:t>
      </w:r>
    </w:p>
    <w:p w14:paraId="088CD002" w14:textId="77777777" w:rsidR="00CC3CBC" w:rsidRPr="005A52DD" w:rsidRDefault="00CC3CBC" w:rsidP="0086382A">
      <w:pPr>
        <w:pStyle w:val="a5"/>
        <w:numPr>
          <w:ilvl w:val="0"/>
          <w:numId w:val="2"/>
        </w:numPr>
        <w:jc w:val="both"/>
        <w:rPr>
          <w:sz w:val="28"/>
          <w:szCs w:val="28"/>
        </w:rPr>
      </w:pPr>
      <w:r w:rsidRPr="005A52DD">
        <w:rPr>
          <w:b/>
          <w:bCs/>
          <w:sz w:val="28"/>
          <w:szCs w:val="28"/>
        </w:rPr>
        <w:t>Богазты, А.</w:t>
      </w:r>
      <w:r w:rsidRPr="005A52DD">
        <w:rPr>
          <w:sz w:val="28"/>
          <w:szCs w:val="28"/>
        </w:rPr>
        <w:t xml:space="preserve">     Мӕ мысинӕгтӕ / Богазты Арсӕмӕг // Рӕстдзинад. – 2024. – 3 дек. – Ф. 4. –   Богазов, А. Мои воспоминания [о жизни села в период войны и послевоенного времени 1941–1945 гг.]. </w:t>
      </w:r>
      <w:r w:rsidRPr="005A52DD">
        <w:rPr>
          <w:b/>
          <w:bCs/>
          <w:sz w:val="28"/>
          <w:szCs w:val="28"/>
        </w:rPr>
        <w:t>– УДК 94(470.65)</w:t>
      </w:r>
      <w:r w:rsidRPr="005A52DD">
        <w:rPr>
          <w:sz w:val="28"/>
          <w:szCs w:val="28"/>
        </w:rPr>
        <w:t xml:space="preserve"> </w:t>
      </w:r>
    </w:p>
    <w:p w14:paraId="1D149380"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Богазты, А.</w:t>
      </w:r>
      <w:r w:rsidRPr="005A52DD">
        <w:rPr>
          <w:sz w:val="28"/>
          <w:szCs w:val="28"/>
        </w:rPr>
        <w:t xml:space="preserve"> Нӕ ивгъуыд ӕмӕ набон / Богазты Арсӕмӕг </w:t>
      </w:r>
      <w:r w:rsidRPr="005A52DD">
        <w:rPr>
          <w:bCs/>
          <w:sz w:val="28"/>
          <w:szCs w:val="28"/>
        </w:rPr>
        <w:t>// Рӕстдзинад. – 2024. – 19 мартъи. – Ф. 3. – Богазов, А. Наше прошлое и настоящее : [о жизни жителей с. Карджин].</w:t>
      </w:r>
    </w:p>
    <w:p w14:paraId="396B66DF"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Богазты, А.</w:t>
      </w:r>
      <w:r w:rsidRPr="005A52DD">
        <w:rPr>
          <w:sz w:val="28"/>
          <w:szCs w:val="28"/>
        </w:rPr>
        <w:t xml:space="preserve"> Сыхы фидауц / Богазты Арсӕмӕг // Рӕстдзинад. – 2024. – 27 мартъи. – Ф. 3. – Богазов, А. Гордость улицы : [фото группы  женщин с нижней улицы с. Карджин].</w:t>
      </w:r>
    </w:p>
    <w:p w14:paraId="68565CE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Богазты, А.</w:t>
      </w:r>
      <w:r w:rsidRPr="005A52DD">
        <w:rPr>
          <w:sz w:val="28"/>
          <w:szCs w:val="28"/>
        </w:rPr>
        <w:t xml:space="preserve"> Удуӕлдай фӕллойы фӕрцы / Богазты Арсӕмӕг / Богазты Арсӕмӕг // Рӕстдзинад. – 2024. – 14 мартъи. – Ф. 4. – Богазов, А. Благодаря тяжелому труду : [страницы истории с. Карджин Кировского района]. </w:t>
      </w:r>
    </w:p>
    <w:p w14:paraId="5436758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Больше века – на страже страны</w:t>
      </w:r>
      <w:r w:rsidRPr="005A52DD">
        <w:rPr>
          <w:rFonts w:eastAsia="SimSun"/>
          <w:sz w:val="28"/>
          <w:szCs w:val="28"/>
          <w:lang w:eastAsia="zh-CN" w:bidi="hi-IN"/>
        </w:rPr>
        <w:t xml:space="preserve"> : [исполнилось 106 лет со дня создания органов государственной безопасности Терской области и Северной Осетии </w:t>
      </w:r>
      <w:r w:rsidRPr="005A52DD">
        <w:rPr>
          <w:sz w:val="28"/>
          <w:szCs w:val="28"/>
        </w:rPr>
        <w:t>/ подготовил В. Рязанов</w:t>
      </w:r>
      <w:r w:rsidRPr="005A52DD">
        <w:rPr>
          <w:rFonts w:eastAsia="SimSun"/>
          <w:sz w:val="28"/>
          <w:szCs w:val="28"/>
          <w:lang w:eastAsia="zh-CN" w:bidi="hi-IN"/>
        </w:rPr>
        <w:t xml:space="preserve">] </w:t>
      </w:r>
      <w:r w:rsidRPr="005A52DD">
        <w:rPr>
          <w:sz w:val="28"/>
          <w:szCs w:val="28"/>
        </w:rPr>
        <w:t>// Северная Осетия. – 2024. – 4 апр. – С. 4.</w:t>
      </w:r>
    </w:p>
    <w:p w14:paraId="4847F963"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 xml:space="preserve">Борис Скитский æмæ Кавказ </w:t>
      </w:r>
      <w:r w:rsidRPr="005A52DD">
        <w:rPr>
          <w:bCs/>
          <w:sz w:val="28"/>
          <w:szCs w:val="28"/>
        </w:rPr>
        <w:t>// Рæстдзинад. – 2024. – 6 июль. – Ф. 3. – Борис Скитский и Кавказ : [о вкладе ученого-историка Б. Скитского в изучение истории Северной Осетии и происхождения осетинского народа / подготовила Залина Дедегкаева].</w:t>
      </w:r>
    </w:p>
    <w:p w14:paraId="0C372508" w14:textId="77777777" w:rsidR="00CC3CBC" w:rsidRPr="005A52DD" w:rsidRDefault="00CC3CBC" w:rsidP="0086382A">
      <w:pPr>
        <w:pStyle w:val="a5"/>
        <w:numPr>
          <w:ilvl w:val="0"/>
          <w:numId w:val="2"/>
        </w:numPr>
        <w:jc w:val="both"/>
        <w:rPr>
          <w:sz w:val="28"/>
          <w:szCs w:val="28"/>
        </w:rPr>
      </w:pPr>
      <w:r w:rsidRPr="005A52DD">
        <w:rPr>
          <w:b/>
          <w:bCs/>
          <w:sz w:val="28"/>
          <w:szCs w:val="28"/>
        </w:rPr>
        <w:t>Борисов, О.</w:t>
      </w:r>
      <w:r w:rsidRPr="005A52DD">
        <w:rPr>
          <w:sz w:val="28"/>
          <w:szCs w:val="28"/>
        </w:rPr>
        <w:t xml:space="preserve">    Улица Хари Зангиева [одного из первых организаторов и вожаков создания комсомольской организации в </w:t>
      </w:r>
      <w:r w:rsidRPr="005A52DD">
        <w:rPr>
          <w:sz w:val="28"/>
          <w:szCs w:val="28"/>
        </w:rPr>
        <w:lastRenderedPageBreak/>
        <w:t xml:space="preserve">Ардонском районе] / Олег Борисов // Рухс (Свет). – 2024. – 26 нояб. – С. 3. – </w:t>
      </w:r>
      <w:r w:rsidRPr="005A52DD">
        <w:rPr>
          <w:b/>
          <w:bCs/>
          <w:sz w:val="28"/>
          <w:szCs w:val="28"/>
        </w:rPr>
        <w:t>УДК 94 (470.65)</w:t>
      </w:r>
      <w:r w:rsidRPr="005A52DD">
        <w:rPr>
          <w:sz w:val="28"/>
          <w:szCs w:val="28"/>
        </w:rPr>
        <w:t xml:space="preserve"> </w:t>
      </w:r>
    </w:p>
    <w:p w14:paraId="3A94641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Борисов, О. </w:t>
      </w:r>
      <w:r w:rsidRPr="005A52DD">
        <w:rPr>
          <w:sz w:val="28"/>
          <w:szCs w:val="28"/>
        </w:rPr>
        <w:t>Ардонские казаки почтили память предков [жертв геноцида терских казаков ; 20 апреля, Курган Памяти г. Беслана] / Олег Борисов // Рухс (Свет). – 2024. – 25 апр. – С. 15.</w:t>
      </w:r>
    </w:p>
    <w:p w14:paraId="69D1C64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Брать с того времени лучшее</w:t>
      </w:r>
      <w:r w:rsidRPr="005A52DD">
        <w:rPr>
          <w:sz w:val="28"/>
          <w:szCs w:val="28"/>
        </w:rPr>
        <w:t xml:space="preserve"> : [воспоминаниями о пионерской жизни делятся пионеры прошлых лет / записала Ирина Дзугкоева] // Рухс (Свет). – 2024. – 18 мая. – С. 2.</w:t>
      </w:r>
    </w:p>
    <w:p w14:paraId="2FB0D43C"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Будайчиев, Н.</w:t>
      </w:r>
      <w:r w:rsidRPr="005A52DD">
        <w:rPr>
          <w:rFonts w:eastAsia="SimSun"/>
          <w:sz w:val="28"/>
          <w:szCs w:val="28"/>
          <w:lang w:eastAsia="zh-CN" w:bidi="hi-IN"/>
        </w:rPr>
        <w:t xml:space="preserve"> Ленин живее всех живых : [к 100-летию со дня смерти вождя Октябрьской социалистической революции, основателя Советского государства Владимира Ильича Ленина] / Н. Будайчиев </w:t>
      </w:r>
      <w:r w:rsidRPr="005A52DD">
        <w:rPr>
          <w:sz w:val="28"/>
          <w:szCs w:val="28"/>
        </w:rPr>
        <w:t>// Моздокский вестник. – 2024. –  20 янв. – С. 2.</w:t>
      </w:r>
    </w:p>
    <w:p w14:paraId="2DCAC2FC" w14:textId="77777777" w:rsidR="00CC3CBC" w:rsidRPr="005A52DD" w:rsidRDefault="00CC3CBC" w:rsidP="0086382A">
      <w:pPr>
        <w:pStyle w:val="a5"/>
        <w:numPr>
          <w:ilvl w:val="0"/>
          <w:numId w:val="2"/>
        </w:numPr>
        <w:jc w:val="both"/>
        <w:rPr>
          <w:sz w:val="28"/>
          <w:szCs w:val="28"/>
        </w:rPr>
      </w:pPr>
      <w:r w:rsidRPr="005A52DD">
        <w:rPr>
          <w:b/>
          <w:bCs/>
          <w:sz w:val="28"/>
          <w:szCs w:val="28"/>
        </w:rPr>
        <w:t>Бунтури, Т.</w:t>
      </w:r>
      <w:r w:rsidRPr="005A52DD">
        <w:rPr>
          <w:sz w:val="28"/>
          <w:szCs w:val="28"/>
        </w:rPr>
        <w:t xml:space="preserve">     "Названья улиц - скромные таблички, они как весточки, с той огненной поры" : [в республиканском Доме дружбы народов состоялась презентация книги "Улицы Владикавказа. Именами героев" члена Союза журналистов России Владимира Иванова] // Северная Осетия.  – 2024. – 20 нояб. – С. 5. </w:t>
      </w:r>
      <w:r w:rsidRPr="005A52DD">
        <w:rPr>
          <w:b/>
          <w:bCs/>
          <w:sz w:val="28"/>
          <w:szCs w:val="28"/>
        </w:rPr>
        <w:t>- УДК 94(470.65)</w:t>
      </w:r>
      <w:r w:rsidRPr="005A52DD">
        <w:rPr>
          <w:sz w:val="28"/>
          <w:szCs w:val="28"/>
        </w:rPr>
        <w:t xml:space="preserve"> </w:t>
      </w:r>
    </w:p>
    <w:p w14:paraId="56A7186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Славный путь длиною в век : [в Осетинском театре прошло торжественное мероприятие, посвященное 100-летию образования Северной Осетии] / Тамара Бунтури, Залина Губурова, Зарина Кабисова, Давид Макеев </w:t>
      </w:r>
      <w:r w:rsidRPr="005A52DD">
        <w:rPr>
          <w:sz w:val="28"/>
          <w:szCs w:val="28"/>
        </w:rPr>
        <w:t>// Северная Осетия. – 2024. – 9 июля. – С. 1-2.</w:t>
      </w:r>
    </w:p>
    <w:p w14:paraId="636140D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Славим Осетию родную! : [под руководством председателя Правительства РСО-А Б. Джанаева прошло совещание, посвященное празднованию 100-летия автономии Северной Осетии] / И. Бязрова </w:t>
      </w:r>
      <w:r w:rsidRPr="005A52DD">
        <w:rPr>
          <w:sz w:val="28"/>
          <w:szCs w:val="28"/>
        </w:rPr>
        <w:t>// Северная Осетия. – 2024. – 5 июля. – С. 2.</w:t>
      </w:r>
    </w:p>
    <w:p w14:paraId="2500CB13"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"Остывают камины - остается зола, умирают художники - остаются картины..." : [к 240-летию Владикавказа : о предпринимателе, издателе ряда газет Терской области Сергее Иосифовиче Казарове] // Северная Осетия.  – 2024. – 14 авг. – С. 4. </w:t>
      </w:r>
      <w:r w:rsidRPr="005A52DD">
        <w:rPr>
          <w:b/>
          <w:bCs/>
          <w:sz w:val="28"/>
          <w:szCs w:val="28"/>
        </w:rPr>
        <w:t>- УДК 94(470.65)</w:t>
      </w:r>
      <w:r w:rsidRPr="005A52DD">
        <w:rPr>
          <w:sz w:val="28"/>
          <w:szCs w:val="28"/>
        </w:rPr>
        <w:t xml:space="preserve"> </w:t>
      </w:r>
    </w:p>
    <w:p w14:paraId="2A7B6B60"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Необыкновенный учитель : [к 95-летию педагога, политика, первого Президента РСО-А Ахсарбека Хаджимурзаевича Галазова] // Северная Осетия.  – 2024. – 16 окт. – С. 3. </w:t>
      </w:r>
      <w:r w:rsidRPr="005A52DD">
        <w:rPr>
          <w:b/>
          <w:bCs/>
          <w:sz w:val="28"/>
          <w:szCs w:val="28"/>
        </w:rPr>
        <w:t>- УДК 94(470.65)</w:t>
      </w:r>
      <w:r w:rsidRPr="005A52DD">
        <w:rPr>
          <w:sz w:val="28"/>
          <w:szCs w:val="28"/>
        </w:rPr>
        <w:t xml:space="preserve"> </w:t>
      </w:r>
    </w:p>
    <w:p w14:paraId="5BD302B0" w14:textId="77777777" w:rsidR="00CC3CBC" w:rsidRPr="005A52DD" w:rsidRDefault="00CC3CBC" w:rsidP="0086382A">
      <w:pPr>
        <w:pStyle w:val="a5"/>
        <w:numPr>
          <w:ilvl w:val="0"/>
          <w:numId w:val="2"/>
        </w:numPr>
        <w:jc w:val="both"/>
        <w:rPr>
          <w:sz w:val="28"/>
          <w:szCs w:val="28"/>
        </w:rPr>
      </w:pPr>
      <w:r w:rsidRPr="005A52DD">
        <w:rPr>
          <w:b/>
          <w:bCs/>
          <w:sz w:val="28"/>
          <w:szCs w:val="28"/>
        </w:rPr>
        <w:t>Бязырова, В.</w:t>
      </w:r>
      <w:r w:rsidRPr="005A52DD">
        <w:rPr>
          <w:sz w:val="28"/>
          <w:szCs w:val="28"/>
        </w:rPr>
        <w:t xml:space="preserve">     Рыцари без страха и упрека : [декабристы о Северной Осетии и осетинах : страницы истории] // Северная Осетия.  – 2024. – 19 дек. – С. 4. </w:t>
      </w:r>
      <w:r w:rsidRPr="005A52DD">
        <w:rPr>
          <w:b/>
          <w:bCs/>
          <w:sz w:val="28"/>
          <w:szCs w:val="28"/>
        </w:rPr>
        <w:t>- УДК 94(470.65)</w:t>
      </w:r>
      <w:r w:rsidRPr="005A52DD">
        <w:rPr>
          <w:sz w:val="28"/>
          <w:szCs w:val="28"/>
        </w:rPr>
        <w:t xml:space="preserve"> </w:t>
      </w:r>
    </w:p>
    <w:p w14:paraId="491AF859"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Бязырова, В.</w:t>
      </w:r>
      <w:r w:rsidRPr="005A52DD">
        <w:rPr>
          <w:sz w:val="28"/>
          <w:szCs w:val="28"/>
        </w:rPr>
        <w:t xml:space="preserve"> «Вот он, знаменитый Кавказ…» : [о воспоминаниях Фредерики Фрейганг в книге «Письма о Кавказе и Грузии» ; Владикавказу посвящены четыре письма 1811 года] / Валентина Бязырова // Владикавказ. – 2024. – 18 июня. – С. 5.</w:t>
      </w:r>
    </w:p>
    <w:p w14:paraId="2AB64314"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Бязырова, В. </w:t>
      </w:r>
      <w:r w:rsidRPr="005A52DD">
        <w:rPr>
          <w:sz w:val="28"/>
          <w:szCs w:val="28"/>
        </w:rPr>
        <w:t xml:space="preserve">А все могло быть иначе... : [о Сергее Степановиче Хабалове - российском генерал-лейтенанте, участнике русско-турецкой </w:t>
      </w:r>
      <w:r w:rsidRPr="005A52DD">
        <w:rPr>
          <w:sz w:val="28"/>
          <w:szCs w:val="28"/>
        </w:rPr>
        <w:lastRenderedPageBreak/>
        <w:t xml:space="preserve">войны 1877-1878 гг., командующем Петроградским военным округом] / Валентина Бязырова // Владикавказ. – 2024. - 17 сент. – С. 5. </w:t>
      </w:r>
      <w:r w:rsidRPr="005A52DD">
        <w:rPr>
          <w:b/>
          <w:bCs/>
          <w:sz w:val="28"/>
          <w:szCs w:val="28"/>
        </w:rPr>
        <w:t>- УДК 94 (470.65)</w:t>
      </w:r>
    </w:p>
    <w:p w14:paraId="2D381A74"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Бязырова, В.</w:t>
      </w:r>
      <w:r w:rsidRPr="005A52DD">
        <w:rPr>
          <w:sz w:val="28"/>
          <w:szCs w:val="28"/>
        </w:rPr>
        <w:t xml:space="preserve"> Пусть рассудит Фемида : [о влиянии А. Ф. Кони — сенатора Уголовного департамента Министерства юстиции, блестящего юриста, изучающего соблюдение законов в нашем крае, на мировоззрение и судьбу Коста Хетагурова] / Валентина Бязырова // Владикавказ. – 2024. – 14 марта. – С. 5.</w:t>
      </w:r>
    </w:p>
    <w:p w14:paraId="5C5B92D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Бязырова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Романтика поиска : [о журналисте, исследователе, хранителе истории, авторе книг об участниках Великой Отечественной войны Марии Дигисовны Бетоевой] / Валентина Бязырова </w:t>
      </w:r>
      <w:r w:rsidRPr="005A52DD">
        <w:rPr>
          <w:sz w:val="28"/>
          <w:szCs w:val="28"/>
        </w:rPr>
        <w:t>// Северная Осетия. – 2024. – 10 авг. – С. 8.</w:t>
      </w:r>
    </w:p>
    <w:p w14:paraId="401DB6AC"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 Курчатовском институте проходят Дни Северной Осетии</w:t>
      </w:r>
      <w:r w:rsidRPr="005A52DD">
        <w:rPr>
          <w:sz w:val="28"/>
          <w:szCs w:val="28"/>
        </w:rPr>
        <w:t xml:space="preserve"> [в рамках сотрудничества между Северной Осетией и институтом ; программа приурочена к празднованию 250-летия присоединения Осетии к России и 100-летия создания автономии республики] // Владикавказ. – 2024. – 23 мая. – С. 2.</w:t>
      </w:r>
    </w:p>
    <w:p w14:paraId="4EF5B987"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В память о видном ученом :</w:t>
      </w:r>
      <w:r w:rsidRPr="005A52DD">
        <w:rPr>
          <w:sz w:val="28"/>
          <w:szCs w:val="28"/>
          <w:lang w:eastAsia="zh-CN" w:bidi="hi-IN"/>
        </w:rPr>
        <w:t xml:space="preserve"> [мероприятия в честь выдающегося ученого- экономиста Н. А. Цаголова прошли на его малой родине – Дигоре ; к 120-летию со дня рождения] // Дигори хабæрттæ (Вести Дигории). – 2024. – 29 авг. – С. 1.</w:t>
      </w:r>
    </w:p>
    <w:p w14:paraId="43DB501A"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В парке </w:t>
      </w:r>
      <w:r w:rsidRPr="005A52DD">
        <w:rPr>
          <w:b/>
          <w:sz w:val="28"/>
          <w:szCs w:val="28"/>
          <w:lang w:eastAsia="zh-CN" w:bidi="hi-IN"/>
        </w:rPr>
        <w:t>Жуковского</w:t>
      </w:r>
      <w:r w:rsidRPr="005A52DD">
        <w:rPr>
          <w:sz w:val="28"/>
          <w:szCs w:val="28"/>
          <w:lang w:eastAsia="zh-CN" w:bidi="hi-IN"/>
        </w:rPr>
        <w:t xml:space="preserve"> : [фото воспитанников детского сада №27 г. Орджоникидзе 1960 года ; к 100-летию образования Северной Осетии] // Слово. – 2024. – 31 мая. – С. 12.</w:t>
      </w:r>
    </w:p>
    <w:p w14:paraId="4F9CCA0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Ахсджиаг фембӕлд – Мӕскуыйы </w:t>
      </w:r>
      <w:r w:rsidRPr="005A52DD">
        <w:rPr>
          <w:sz w:val="28"/>
          <w:szCs w:val="28"/>
        </w:rPr>
        <w:t>// Рӕстдзинад. – 2024. – 27 янв. – Ф. 1. – Важная встреча – в Москве [состоялась у делегации чиновников во главе с председателем кабмина республики Б. Джанаевым с первым заместителем министра культуры РФ Сергеем Обрывалиным, на котором обсудили вопросы празднования 250-летия присоединения Осетии к России, 240-летия г. Владикавказа и 100-летия автономии республики].</w:t>
      </w:r>
    </w:p>
    <w:p w14:paraId="4CFFBE3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Забыть нельзя помнить : [исполнилось 100 лет со дня смерти </w:t>
      </w:r>
      <w:r w:rsidRPr="005A52DD">
        <w:rPr>
          <w:sz w:val="28"/>
          <w:szCs w:val="28"/>
        </w:rPr>
        <w:t>вождя мирового пролетариата В. И. Ленина</w:t>
      </w:r>
      <w:r w:rsidRPr="005A52DD">
        <w:rPr>
          <w:rFonts w:eastAsia="SimSun"/>
          <w:sz w:val="28"/>
          <w:szCs w:val="28"/>
          <w:lang w:eastAsia="zh-CN" w:bidi="hi-IN"/>
        </w:rPr>
        <w:t xml:space="preserve">] / В. Васильева </w:t>
      </w:r>
      <w:r w:rsidRPr="005A52DD">
        <w:rPr>
          <w:sz w:val="28"/>
          <w:szCs w:val="28"/>
        </w:rPr>
        <w:t>// Северная Осетия. – 2024. – 23 янв. – С. 2.</w:t>
      </w:r>
    </w:p>
    <w:p w14:paraId="0A323DD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Послание в 2084 год</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Владикавказе, на площади у памятника Дзаугу Бугулову прошла церемония закладки «Капсулы времени», адресованную будущим поколениям] / В. Васильева </w:t>
      </w:r>
      <w:r w:rsidRPr="005A52DD">
        <w:rPr>
          <w:sz w:val="28"/>
          <w:szCs w:val="28"/>
        </w:rPr>
        <w:t>// Северная Осетия. – 2024. – 7 мая. – С. 1-2.</w:t>
      </w:r>
    </w:p>
    <w:p w14:paraId="447B61D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Видный государственный </w:t>
      </w:r>
      <w:r w:rsidRPr="005A52DD">
        <w:rPr>
          <w:b/>
          <w:sz w:val="28"/>
          <w:szCs w:val="28"/>
          <w:lang w:eastAsia="zh-CN" w:bidi="hi-IN"/>
        </w:rPr>
        <w:t>деятель</w:t>
      </w:r>
      <w:r w:rsidRPr="005A52DD">
        <w:rPr>
          <w:sz w:val="28"/>
          <w:szCs w:val="28"/>
          <w:lang w:eastAsia="zh-CN" w:bidi="hi-IN"/>
        </w:rPr>
        <w:t xml:space="preserve"> [Симон Алиевич Такоев, уроженец с. Христиановского (Дигора) ; к 100-летию Северной Осетии] // Дигори хабæрттæ (Вести Дигории). – 2024. – 1 авг. – Ф. 2.</w:t>
      </w:r>
    </w:p>
    <w:p w14:paraId="4C650477"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Военно-осетинская </w:t>
      </w:r>
      <w:r w:rsidRPr="005A52DD">
        <w:rPr>
          <w:b/>
          <w:sz w:val="28"/>
          <w:szCs w:val="28"/>
          <w:lang w:eastAsia="zh-CN" w:bidi="hi-IN"/>
        </w:rPr>
        <w:t>дорога</w:t>
      </w:r>
      <w:r w:rsidRPr="005A52DD">
        <w:rPr>
          <w:sz w:val="28"/>
          <w:szCs w:val="28"/>
          <w:lang w:eastAsia="zh-CN" w:bidi="hi-IN"/>
        </w:rPr>
        <w:t xml:space="preserve"> : [фото горских жителей осетин ; к 100-летию образования Северной Осетии] // Слово. – 2024. – 9 февр. – С. 12.</w:t>
      </w:r>
    </w:p>
    <w:p w14:paraId="5A692C2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Возвращенная в строй</w:t>
      </w:r>
      <w:r w:rsidRPr="005A52DD">
        <w:rPr>
          <w:sz w:val="28"/>
          <w:szCs w:val="28"/>
        </w:rPr>
        <w:t xml:space="preserve"> : [публикация статьи Юрия Сотника «Возвращенная в строй» в газете «Комсомольская правда» от 23 марта 1944 года, повествующей о восстановлении Алагирской МТС после ухода фашистов в конце декабря 1942 года] // Сӕуӕхсид (Заря). – 2024. – 18 июня. – С. 2.</w:t>
      </w:r>
    </w:p>
    <w:p w14:paraId="0FCF0B9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Воспоминания </w:t>
      </w:r>
      <w:r w:rsidRPr="005A52DD">
        <w:rPr>
          <w:b/>
          <w:sz w:val="28"/>
          <w:szCs w:val="28"/>
          <w:lang w:eastAsia="zh-CN" w:bidi="hi-IN"/>
        </w:rPr>
        <w:t>остались самые светлые</w:t>
      </w:r>
      <w:r w:rsidRPr="005A52DD">
        <w:rPr>
          <w:sz w:val="28"/>
          <w:szCs w:val="28"/>
          <w:lang w:eastAsia="zh-CN" w:bidi="hi-IN"/>
        </w:rPr>
        <w:t xml:space="preserve"> : [к 160-летию образования с. Лескен] // Ирæф (Ираф). – 2024. – 15 авг. – С. 2.</w:t>
      </w:r>
    </w:p>
    <w:p w14:paraId="14FB6CC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Выпуск Ардонских семинаристов. </w:t>
      </w:r>
      <w:r w:rsidRPr="005A52DD">
        <w:rPr>
          <w:sz w:val="28"/>
          <w:szCs w:val="28"/>
          <w:lang w:eastAsia="zh-CN" w:bidi="hi-IN"/>
        </w:rPr>
        <w:t>1911 год : [фото ; к 100-летию образования Северной Осетии] // Слово. – 2024. – 21 июня. – С. 12.</w:t>
      </w:r>
    </w:p>
    <w:p w14:paraId="0C88E37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Гӕбуаты, Г</w:t>
      </w:r>
      <w:r w:rsidRPr="005A52DD">
        <w:rPr>
          <w:sz w:val="28"/>
          <w:szCs w:val="28"/>
        </w:rPr>
        <w:t xml:space="preserve">. Емаус – Раздзог: фӕрнӕйдзаг истори, йӕ абон, йӕ фидӕн / Гӕбуаты Галинӕ </w:t>
      </w:r>
      <w:r w:rsidRPr="005A52DD">
        <w:rPr>
          <w:b/>
          <w:bCs/>
          <w:sz w:val="28"/>
          <w:szCs w:val="28"/>
        </w:rPr>
        <w:t xml:space="preserve">// </w:t>
      </w:r>
      <w:r w:rsidRPr="005A52DD">
        <w:rPr>
          <w:sz w:val="28"/>
          <w:szCs w:val="28"/>
        </w:rPr>
        <w:t>Рӕстдзинад. – 2024. – 1 мартъи. – Ф. 2. – Габуаева, Г. Емаус – Раздзог: славная история, его настоящее и будущее : [с. Раздзог отмечает свое 185-летие].</w:t>
      </w:r>
    </w:p>
    <w:p w14:paraId="7A8BFA0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Гӕлӕбуты, М</w:t>
      </w:r>
      <w:r w:rsidRPr="005A52DD">
        <w:rPr>
          <w:sz w:val="28"/>
          <w:szCs w:val="28"/>
        </w:rPr>
        <w:t>. Цардмӕ фӕстӕмӕ ракӕсгӕйӕ / Гӕлӕбуты Мухарбег // Рӕстдзинад. – 2024. – 23 янв. – Ф. 3. – Галабуев, М. Оглядываясь на прошедшую жизнь : [воспоминания автора о трудном послевоенном детстве, о судьбе семьи односельчанина Габе Гибизова из с. Сурх Дигора, его детей Рикона, Созыра, Мухарбека, Виктора и его  племянника Джеорджа].</w:t>
      </w:r>
    </w:p>
    <w:p w14:paraId="67044459"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Беслӕн нӕ рох кӕны хъайтары / Гапбаты Алетӕ // Рӕстдзинад. – 2024. – 8 окт. – Ф. 2. –   Гапбаева, А. Беслан не забывает героя : [во второй школе современных технологий г.    Беслана состоялся видеоурок, приуроченный 80-летию со дня смерти Героя Советского Союза Ивана Макаровича Недвижая, участника ВОВ]. </w:t>
      </w:r>
      <w:r w:rsidRPr="005A52DD">
        <w:rPr>
          <w:b/>
          <w:bCs/>
          <w:sz w:val="28"/>
          <w:szCs w:val="28"/>
        </w:rPr>
        <w:t>– УДК 94(470)</w:t>
      </w:r>
      <w:r w:rsidRPr="005A52DD">
        <w:rPr>
          <w:sz w:val="28"/>
          <w:szCs w:val="28"/>
        </w:rPr>
        <w:t xml:space="preserve"> </w:t>
      </w:r>
    </w:p>
    <w:p w14:paraId="29BEE7C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Гапбаты, А. </w:t>
      </w:r>
      <w:r w:rsidRPr="005A52DD">
        <w:rPr>
          <w:sz w:val="28"/>
          <w:szCs w:val="28"/>
        </w:rPr>
        <w:t xml:space="preserve">    Задалескы Нана – Ирыстоны мадæлты иумæйаг фӕлгонц / Гапбаты Алетæ // Рæстдзинад. – 2024.– 6 авг. – Ф. 2. –   Задалесская Нана – олицетворение всех матерей Осетии : [об осетинском празднике, посвященном Задалесской Нана, спасительнице детей плоскостной Алании от полчищ хромого Тимура в 14 веке].    </w:t>
      </w:r>
      <w:r w:rsidRPr="005A52DD">
        <w:rPr>
          <w:b/>
          <w:bCs/>
          <w:sz w:val="28"/>
          <w:szCs w:val="28"/>
        </w:rPr>
        <w:t>– УДК 94</w:t>
      </w:r>
      <w:r w:rsidRPr="005A52DD">
        <w:rPr>
          <w:sz w:val="28"/>
          <w:szCs w:val="28"/>
        </w:rPr>
        <w:t xml:space="preserve"> </w:t>
      </w:r>
    </w:p>
    <w:p w14:paraId="1BCE3773" w14:textId="77777777" w:rsidR="00CC3CBC" w:rsidRPr="005A52DD" w:rsidRDefault="00CC3CBC" w:rsidP="0086382A">
      <w:pPr>
        <w:pStyle w:val="a5"/>
        <w:numPr>
          <w:ilvl w:val="0"/>
          <w:numId w:val="2"/>
        </w:numPr>
        <w:jc w:val="both"/>
        <w:rPr>
          <w:sz w:val="28"/>
          <w:szCs w:val="28"/>
        </w:rPr>
      </w:pPr>
      <w:r w:rsidRPr="005A52DD">
        <w:rPr>
          <w:b/>
          <w:bCs/>
          <w:sz w:val="28"/>
          <w:szCs w:val="28"/>
        </w:rPr>
        <w:t>Гапбаты, А.</w:t>
      </w:r>
      <w:r w:rsidRPr="005A52DD">
        <w:rPr>
          <w:sz w:val="28"/>
          <w:szCs w:val="28"/>
        </w:rPr>
        <w:t xml:space="preserve">     Лескен – знон ӕмӕ абон / Гапбаты Алетæ // Рӕстдзинад. – 2024. – 16 авг. – Ф. 1. –   Гапбаева, А. Лескен вчера и сегодня [с. Лескен Ирафского района празднует сегодня 160 лет со дня основания. </w:t>
      </w:r>
      <w:r w:rsidRPr="005A52DD">
        <w:rPr>
          <w:b/>
          <w:bCs/>
          <w:sz w:val="28"/>
          <w:szCs w:val="28"/>
        </w:rPr>
        <w:t>– УДК 94.470.65</w:t>
      </w:r>
      <w:r w:rsidRPr="005A52DD">
        <w:rPr>
          <w:sz w:val="28"/>
          <w:szCs w:val="28"/>
        </w:rPr>
        <w:t xml:space="preserve"> </w:t>
      </w:r>
    </w:p>
    <w:p w14:paraId="51320A2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Гасанты, В. </w:t>
      </w:r>
      <w:r w:rsidRPr="005A52DD">
        <w:rPr>
          <w:sz w:val="28"/>
          <w:szCs w:val="28"/>
        </w:rPr>
        <w:t xml:space="preserve">    Цымыдисаг чиныг / Гасанты Валери // Рӕстдзинад. – 2024. – 20 сент. – Ф. 4. –   Гасанов, В. Интересная книга : [о презентации книги: Кокоев Валентин. Переселение Донских казаков на Кубанские земли, состоявшийся в Центральной городской библиотеке]. </w:t>
      </w:r>
      <w:r w:rsidRPr="005A52DD">
        <w:rPr>
          <w:b/>
          <w:bCs/>
          <w:sz w:val="28"/>
          <w:szCs w:val="28"/>
        </w:rPr>
        <w:t>– УДК 821.221.18 –0</w:t>
      </w:r>
      <w:r w:rsidRPr="005A52DD">
        <w:rPr>
          <w:sz w:val="28"/>
          <w:szCs w:val="28"/>
        </w:rPr>
        <w:t xml:space="preserve"> </w:t>
      </w:r>
    </w:p>
    <w:p w14:paraId="07BD1A32"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 xml:space="preserve">Гасанты, В. </w:t>
      </w:r>
      <w:r w:rsidRPr="005A52DD">
        <w:rPr>
          <w:sz w:val="28"/>
          <w:szCs w:val="28"/>
        </w:rPr>
        <w:t xml:space="preserve">    Цӕлыккаты номдзыд инӕларӕн – цыртдзӕвӕн / Гасанты Валери // Рӕстдзинад. – 2024. – 25 сент. – Ф. 4. –   Гасанов, В. Бюст – прославленному генералу Цаликову [Данилбеку установлен в родном селе Ногкау]. </w:t>
      </w:r>
      <w:r w:rsidRPr="005A52DD">
        <w:rPr>
          <w:b/>
          <w:bCs/>
          <w:sz w:val="28"/>
          <w:szCs w:val="28"/>
        </w:rPr>
        <w:t>– УДК 94(470.65)</w:t>
      </w:r>
      <w:r w:rsidRPr="005A52DD">
        <w:rPr>
          <w:sz w:val="28"/>
          <w:szCs w:val="28"/>
        </w:rPr>
        <w:t xml:space="preserve"> </w:t>
      </w:r>
    </w:p>
    <w:p w14:paraId="7CA2AC5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lang w:eastAsia="zh-CN" w:bidi="hi-IN"/>
        </w:rPr>
        <w:t xml:space="preserve">Гасанты, В. </w:t>
      </w:r>
      <w:r w:rsidRPr="005A52DD">
        <w:rPr>
          <w:sz w:val="28"/>
          <w:szCs w:val="28"/>
          <w:lang w:eastAsia="zh-CN" w:bidi="hi-IN"/>
        </w:rPr>
        <w:t xml:space="preserve">Кæнгæ æфсымæрты фарн / Гасанты Валери // Слово. – 2024. – 3 сент. – Ф. 6. – </w:t>
      </w:r>
      <w:r w:rsidRPr="005A52DD">
        <w:rPr>
          <w:bCs/>
          <w:sz w:val="28"/>
          <w:szCs w:val="28"/>
          <w:lang w:eastAsia="zh-CN" w:bidi="hi-IN"/>
        </w:rPr>
        <w:t>Гасанов, В.</w:t>
      </w:r>
      <w:r w:rsidRPr="005A52DD">
        <w:rPr>
          <w:b/>
          <w:bCs/>
          <w:sz w:val="28"/>
          <w:szCs w:val="28"/>
          <w:lang w:eastAsia="zh-CN" w:bidi="hi-IN"/>
        </w:rPr>
        <w:t xml:space="preserve"> </w:t>
      </w:r>
      <w:r w:rsidRPr="005A52DD">
        <w:rPr>
          <w:sz w:val="28"/>
          <w:szCs w:val="28"/>
          <w:lang w:eastAsia="zh-CN" w:bidi="hi-IN"/>
        </w:rPr>
        <w:t>Счастье названных братьев : [о Иссе Плиеве, Биларе Кабалоеве, Борисе Муртазове и Мухарбеке Кочисове].</w:t>
      </w:r>
    </w:p>
    <w:p w14:paraId="07BA0D40"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Гасанты, В.</w:t>
      </w:r>
      <w:r w:rsidRPr="005A52DD">
        <w:rPr>
          <w:sz w:val="28"/>
          <w:szCs w:val="28"/>
        </w:rPr>
        <w:t xml:space="preserve"> Кады æмæ намысы æнусон мæсыг / Гасанты Валери // Рухс (Свет). – 2024. – 27 янв. – Ф. 2 ; 1 февр. – Ф. 2 ; 6 февр. – Ф. 2. – Гасанов, В. Чести и славы вековая твердыня : [об осетинском общественном деятеле, этнографе, переводчике, языковеде и собирателе осетинского фольклора Цоцко Бицоевиче Амбалове]. </w:t>
      </w:r>
    </w:p>
    <w:p w14:paraId="079B181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Гассиев, М. </w:t>
      </w:r>
      <w:r w:rsidRPr="005A52DD">
        <w:rPr>
          <w:sz w:val="28"/>
          <w:szCs w:val="28"/>
          <w:lang w:eastAsia="zh-CN" w:bidi="hi-IN"/>
        </w:rPr>
        <w:t>Новатор, изобретатель : [о заслуженном деятеле науки и техники Северной Осетии В. А. Гассиеве ; к 145-летию ученого] / Моисей Гассиев // Фидиуæг (Глашатай). – 2024. – 17 авг. – С. 3.</w:t>
      </w:r>
    </w:p>
    <w:p w14:paraId="63F8A51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Гассиев, М. </w:t>
      </w:r>
      <w:r w:rsidRPr="005A52DD">
        <w:rPr>
          <w:sz w:val="28"/>
          <w:szCs w:val="28"/>
          <w:lang w:eastAsia="zh-CN" w:bidi="hi-IN"/>
        </w:rPr>
        <w:t>Первая высокогорная ГЭС : [90 лет эксплуатации Гизельдонской ГЭС] / Моисей Гассиев // Фидиуæг (Глашатай). – 2024. – 1 авг. – С. 3.</w:t>
      </w:r>
    </w:p>
    <w:p w14:paraId="54E14E2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Гасситы, М. </w:t>
      </w:r>
      <w:r w:rsidRPr="005A52DD">
        <w:rPr>
          <w:sz w:val="28"/>
          <w:szCs w:val="28"/>
        </w:rPr>
        <w:t xml:space="preserve">    Цӕргӕс тӕхгӕйӕ не 'рхауд / Гасситы Моисей // Рӕстдзинад. – 2024. – 1 нояб. – Ф. 2. –   Гассиев, М. Орел в полете не пал : [о Руслане Болатаеве, уроженце с. Комгарон, погибшем от рук ингушских экстремистов 1992 г].    </w:t>
      </w:r>
      <w:r w:rsidRPr="005A52DD">
        <w:rPr>
          <w:b/>
          <w:bCs/>
          <w:sz w:val="28"/>
          <w:szCs w:val="28"/>
        </w:rPr>
        <w:t xml:space="preserve">– УДК 94 (470.65) </w:t>
      </w:r>
    </w:p>
    <w:p w14:paraId="6280D562" w14:textId="77777777" w:rsidR="00CC3CBC" w:rsidRPr="005A52DD" w:rsidRDefault="00CC3CBC" w:rsidP="0086382A">
      <w:pPr>
        <w:pStyle w:val="a5"/>
        <w:numPr>
          <w:ilvl w:val="0"/>
          <w:numId w:val="2"/>
        </w:numPr>
        <w:jc w:val="both"/>
        <w:rPr>
          <w:sz w:val="28"/>
          <w:szCs w:val="28"/>
        </w:rPr>
      </w:pPr>
      <w:r w:rsidRPr="005A52DD">
        <w:rPr>
          <w:b/>
          <w:bCs/>
          <w:sz w:val="28"/>
          <w:szCs w:val="28"/>
        </w:rPr>
        <w:t>Гасситы, М.</w:t>
      </w:r>
      <w:r w:rsidRPr="005A52DD">
        <w:rPr>
          <w:sz w:val="28"/>
          <w:szCs w:val="28"/>
        </w:rPr>
        <w:t xml:space="preserve">     Цӕргӕс тӕхгӕйӕ не 'рхауд / Гасситы Моисей // Рӕстдзинад. – 2024. – 1 дек. – Ф. 2. –   Гассиев, М. Орел не упал в полете : [об участнике ополчения во время нападения ингушских экстремистов на Северную Осетию 1992 г. Руслане Болатаеве, уроженце с. Комгарон]. </w:t>
      </w:r>
      <w:r w:rsidRPr="005A52DD">
        <w:rPr>
          <w:b/>
          <w:bCs/>
          <w:sz w:val="28"/>
          <w:szCs w:val="28"/>
        </w:rPr>
        <w:t>– УДК 94(470.65)</w:t>
      </w:r>
      <w:r w:rsidRPr="005A52DD">
        <w:rPr>
          <w:sz w:val="28"/>
          <w:szCs w:val="28"/>
        </w:rPr>
        <w:t xml:space="preserve"> </w:t>
      </w:r>
    </w:p>
    <w:p w14:paraId="038703EC" w14:textId="77777777" w:rsidR="00CC3CBC" w:rsidRPr="005A52DD" w:rsidRDefault="00CC3CBC" w:rsidP="0086382A">
      <w:pPr>
        <w:pStyle w:val="a5"/>
        <w:numPr>
          <w:ilvl w:val="0"/>
          <w:numId w:val="2"/>
        </w:numPr>
        <w:tabs>
          <w:tab w:val="left" w:pos="102"/>
        </w:tabs>
        <w:jc w:val="both"/>
        <w:rPr>
          <w:sz w:val="28"/>
          <w:szCs w:val="28"/>
        </w:rPr>
      </w:pPr>
      <w:r w:rsidRPr="005A52DD">
        <w:rPr>
          <w:b/>
          <w:bCs/>
          <w:sz w:val="28"/>
          <w:szCs w:val="28"/>
        </w:rPr>
        <w:t>Гасситы, М.</w:t>
      </w:r>
      <w:r w:rsidRPr="005A52DD">
        <w:rPr>
          <w:sz w:val="28"/>
          <w:szCs w:val="28"/>
        </w:rPr>
        <w:t xml:space="preserve">    Сæ нæмттæ æнусон / Гасситы Моисей // Фидиуæг (Глашатай). – 2024. - 2 нояб. – Ф. 2. Гассиев, М. Их имена вечны : [в музее Дворца культуры с. Октябрьское почтили память погибших ребят от рук ингушских экстремистов осенью 1992 г. </w:t>
      </w:r>
      <w:r w:rsidRPr="005A52DD">
        <w:rPr>
          <w:b/>
          <w:bCs/>
          <w:sz w:val="28"/>
          <w:szCs w:val="28"/>
        </w:rPr>
        <w:t>- УДК 94(470.65)</w:t>
      </w:r>
      <w:r w:rsidRPr="005A52DD">
        <w:rPr>
          <w:sz w:val="28"/>
          <w:szCs w:val="28"/>
        </w:rPr>
        <w:t xml:space="preserve"> </w:t>
      </w:r>
    </w:p>
    <w:p w14:paraId="6DAE16C0"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Гасситы, М.</w:t>
      </w:r>
      <w:r w:rsidRPr="005A52DD">
        <w:rPr>
          <w:sz w:val="28"/>
          <w:szCs w:val="28"/>
        </w:rPr>
        <w:t xml:space="preserve">    Цæргæс тæхгæйæ æрхауд / Гасситы Моисей // Фидиуæг (Глашатай). – 2024. - 31 окт. – Ф. 5. – Гассиев, М. Смерть летящего Орла : [памяти Руслана Болатаева, погибшего в 1992 г. от рук экстремистов]. </w:t>
      </w:r>
      <w:r w:rsidRPr="005A52DD">
        <w:rPr>
          <w:b/>
          <w:bCs/>
          <w:sz w:val="28"/>
          <w:szCs w:val="28"/>
        </w:rPr>
        <w:t>- УДК 94(470.65)</w:t>
      </w:r>
      <w:r w:rsidRPr="005A52DD">
        <w:rPr>
          <w:sz w:val="28"/>
          <w:szCs w:val="28"/>
        </w:rPr>
        <w:t xml:space="preserve"> </w:t>
      </w:r>
    </w:p>
    <w:p w14:paraId="4AABAF6C" w14:textId="5219EA61" w:rsidR="00CC3CBC" w:rsidRPr="00021139"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Гасситы, М. </w:t>
      </w:r>
      <w:r w:rsidRPr="005A52DD">
        <w:rPr>
          <w:sz w:val="28"/>
          <w:szCs w:val="28"/>
          <w:lang w:eastAsia="zh-CN" w:bidi="hi-IN"/>
        </w:rPr>
        <w:t xml:space="preserve">Уый фембæлд Сталинимæ / Гасситы Моисей // Фидиуæг (Глашатай). – 2024. – 18 июль. – Ф. 3. – </w:t>
      </w:r>
      <w:r w:rsidRPr="005A52DD">
        <w:rPr>
          <w:bCs/>
          <w:sz w:val="28"/>
          <w:szCs w:val="28"/>
          <w:lang w:eastAsia="zh-CN" w:bidi="hi-IN"/>
        </w:rPr>
        <w:t>Гассиев, М</w:t>
      </w:r>
      <w:r w:rsidRPr="005A52DD">
        <w:rPr>
          <w:sz w:val="28"/>
          <w:szCs w:val="28"/>
          <w:lang w:eastAsia="zh-CN" w:bidi="hi-IN"/>
        </w:rPr>
        <w:t>. Он встречался со Сталиным : [о российском и советском военном и общественном деятеле, полном кавалере Георгиевского креста Доменти Хугаеве].</w:t>
      </w:r>
    </w:p>
    <w:p w14:paraId="47417928" w14:textId="4BCAF6B4" w:rsidR="00021139" w:rsidRPr="00021139" w:rsidRDefault="00021139" w:rsidP="00021139">
      <w:pPr>
        <w:pStyle w:val="a5"/>
        <w:numPr>
          <w:ilvl w:val="0"/>
          <w:numId w:val="2"/>
        </w:numPr>
        <w:jc w:val="both"/>
        <w:rPr>
          <w:sz w:val="28"/>
          <w:szCs w:val="28"/>
        </w:rPr>
      </w:pPr>
      <w:r w:rsidRPr="00021139">
        <w:rPr>
          <w:b/>
          <w:bCs/>
          <w:sz w:val="28"/>
          <w:szCs w:val="28"/>
        </w:rPr>
        <w:t xml:space="preserve">Гæтийти, С. </w:t>
      </w:r>
      <w:r w:rsidRPr="00021139">
        <w:rPr>
          <w:sz w:val="28"/>
          <w:szCs w:val="28"/>
        </w:rPr>
        <w:t xml:space="preserve">Æ рохс ном цæрæд дзилли зæрдити / Гæтийти Светланæ // Дигорæ. </w:t>
      </w:r>
      <w:r>
        <w:sym w:font="Symbol" w:char="F02D"/>
      </w:r>
      <w:r w:rsidRPr="00021139">
        <w:rPr>
          <w:sz w:val="28"/>
          <w:szCs w:val="28"/>
        </w:rPr>
        <w:t xml:space="preserve"> 2024. </w:t>
      </w:r>
      <w:r>
        <w:sym w:font="Symbol" w:char="F02D"/>
      </w:r>
      <w:r w:rsidRPr="00021139">
        <w:rPr>
          <w:sz w:val="28"/>
          <w:szCs w:val="28"/>
        </w:rPr>
        <w:t xml:space="preserve"> 23 мартъи (№10). </w:t>
      </w:r>
      <w:r>
        <w:sym w:font="Symbol" w:char="F02D"/>
      </w:r>
      <w:r w:rsidRPr="00021139">
        <w:rPr>
          <w:sz w:val="28"/>
          <w:szCs w:val="28"/>
        </w:rPr>
        <w:t xml:space="preserve"> Ф. 5. – Гатиева, С. Пусть </w:t>
      </w:r>
      <w:r w:rsidRPr="00021139">
        <w:rPr>
          <w:sz w:val="28"/>
          <w:szCs w:val="28"/>
        </w:rPr>
        <w:lastRenderedPageBreak/>
        <w:t xml:space="preserve">его светлое имя живет в сердцах потомков : </w:t>
      </w:r>
      <w:r>
        <w:sym w:font="Symbol" w:char="F05B"/>
      </w:r>
      <w:r w:rsidRPr="00021139">
        <w:rPr>
          <w:sz w:val="28"/>
          <w:szCs w:val="28"/>
        </w:rPr>
        <w:t>о керменисте, революционере Баги Гуцаеве</w:t>
      </w:r>
      <w:r>
        <w:sym w:font="Symbol" w:char="F05D"/>
      </w:r>
      <w:r w:rsidRPr="00021139">
        <w:rPr>
          <w:sz w:val="28"/>
          <w:szCs w:val="28"/>
        </w:rPr>
        <w:t>.</w:t>
      </w:r>
    </w:p>
    <w:p w14:paraId="37759CD3"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Гацалов, А. </w:t>
      </w:r>
      <w:r w:rsidRPr="005A52DD">
        <w:rPr>
          <w:bCs/>
          <w:sz w:val="28"/>
          <w:szCs w:val="28"/>
          <w:lang w:eastAsia="zh-CN" w:bidi="hi-IN"/>
        </w:rPr>
        <w:t>Ефанди :</w:t>
      </w:r>
      <w:r w:rsidRPr="005A52DD">
        <w:rPr>
          <w:b/>
          <w:bCs/>
          <w:sz w:val="28"/>
          <w:szCs w:val="28"/>
          <w:lang w:eastAsia="zh-CN" w:bidi="hi-IN"/>
        </w:rPr>
        <w:t xml:space="preserve"> </w:t>
      </w:r>
      <w:r w:rsidRPr="005A52DD">
        <w:rPr>
          <w:sz w:val="28"/>
          <w:szCs w:val="28"/>
          <w:lang w:eastAsia="zh-CN" w:bidi="hi-IN"/>
        </w:rPr>
        <w:t xml:space="preserve">[о Татаркане Гацалове, работавшем в первой половине </w:t>
      </w:r>
      <w:r w:rsidRPr="005A52DD">
        <w:rPr>
          <w:sz w:val="28"/>
          <w:szCs w:val="28"/>
          <w:lang w:val="en-US" w:eastAsia="zh-CN" w:bidi="hi-IN"/>
        </w:rPr>
        <w:t>XX</w:t>
      </w:r>
      <w:r w:rsidRPr="005A52DD">
        <w:rPr>
          <w:sz w:val="28"/>
          <w:szCs w:val="28"/>
          <w:lang w:eastAsia="zh-CN" w:bidi="hi-IN"/>
        </w:rPr>
        <w:t xml:space="preserve"> века имамом в Чиколе и Эльхотова] // Ирæф (Ираф). – 2024. – 24 авг. – С. 3.</w:t>
      </w:r>
    </w:p>
    <w:p w14:paraId="360E154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Генерал в гостях </w:t>
      </w:r>
      <w:r w:rsidRPr="005A52DD">
        <w:rPr>
          <w:b/>
          <w:sz w:val="28"/>
          <w:szCs w:val="28"/>
          <w:lang w:eastAsia="zh-CN" w:bidi="hi-IN"/>
        </w:rPr>
        <w:t>хранителей истории</w:t>
      </w:r>
      <w:r w:rsidRPr="005A52DD">
        <w:rPr>
          <w:sz w:val="28"/>
          <w:szCs w:val="28"/>
          <w:lang w:eastAsia="zh-CN" w:bidi="hi-IN"/>
        </w:rPr>
        <w:t xml:space="preserve"> : [фото легендарного разведчика Ксанти (Хаджи-Умара Мамсурова) в кругу коллектива Музея краеведения ; к 100-летию образования Северной Осетии] // Слово. – 2024. – 3 мая. –  С. 12. </w:t>
      </w:r>
    </w:p>
    <w:p w14:paraId="555341B3" w14:textId="77777777" w:rsidR="00CC3CBC" w:rsidRPr="005A52DD" w:rsidRDefault="00CC3CBC" w:rsidP="0086382A">
      <w:pPr>
        <w:pStyle w:val="a5"/>
        <w:numPr>
          <w:ilvl w:val="0"/>
          <w:numId w:val="2"/>
        </w:numPr>
        <w:jc w:val="both"/>
        <w:rPr>
          <w:sz w:val="28"/>
          <w:szCs w:val="28"/>
        </w:rPr>
      </w:pPr>
      <w:r w:rsidRPr="005A52DD">
        <w:rPr>
          <w:b/>
          <w:bCs/>
          <w:sz w:val="28"/>
          <w:szCs w:val="28"/>
        </w:rPr>
        <w:t>Гериев, П.</w:t>
      </w:r>
      <w:r w:rsidRPr="005A52DD">
        <w:rPr>
          <w:sz w:val="28"/>
          <w:szCs w:val="28"/>
        </w:rPr>
        <w:t xml:space="preserve">     Ленинские и Государственные премии: кому, за что и сколько : [о наших земляках, отмеченных высокими наградами] // Северная Осетия.  – 2024. – 3 авг. – С. 7. </w:t>
      </w:r>
      <w:r w:rsidRPr="005A52DD">
        <w:rPr>
          <w:b/>
          <w:bCs/>
          <w:sz w:val="28"/>
          <w:szCs w:val="28"/>
        </w:rPr>
        <w:t>- УДК 94 (470.65)</w:t>
      </w:r>
      <w:r w:rsidRPr="005A52DD">
        <w:rPr>
          <w:sz w:val="28"/>
          <w:szCs w:val="28"/>
        </w:rPr>
        <w:t xml:space="preserve"> </w:t>
      </w:r>
    </w:p>
    <w:p w14:paraId="760C41FF"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rPr>
        <w:t>Гериев</w:t>
      </w:r>
      <w:r w:rsidRPr="005A52DD">
        <w:rPr>
          <w:rFonts w:eastAsia="SimSun"/>
          <w:b/>
          <w:bCs/>
          <w:sz w:val="28"/>
          <w:szCs w:val="28"/>
          <w:lang w:eastAsia="zh-CN" w:bidi="hi-IN"/>
        </w:rPr>
        <w:t xml:space="preserve">, П. </w:t>
      </w:r>
      <w:r w:rsidRPr="005A52DD">
        <w:rPr>
          <w:rFonts w:eastAsia="SimSun"/>
          <w:sz w:val="28"/>
          <w:szCs w:val="28"/>
          <w:lang w:eastAsia="zh-CN" w:bidi="hi-IN"/>
        </w:rPr>
        <w:t xml:space="preserve">Ленинские и Государственные премии: кому, за что и сколько / Петр Гериев </w:t>
      </w:r>
      <w:r w:rsidRPr="005A52DD">
        <w:rPr>
          <w:sz w:val="28"/>
          <w:szCs w:val="28"/>
        </w:rPr>
        <w:t>// Северная Осетия. – 2024. – 3 авг. – С. 7.</w:t>
      </w:r>
    </w:p>
    <w:p w14:paraId="4F4CC8E6"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Герои в России были, есть и будут</w:t>
      </w:r>
      <w:r w:rsidRPr="005A52DD">
        <w:rPr>
          <w:sz w:val="28"/>
          <w:szCs w:val="28"/>
        </w:rPr>
        <w:t xml:space="preserve"> : [об участнике Русско-турецкой войны полном кавалере Георгиевского креста Гамаце Кокиевиче Мадзаеве : фото] / подготовила Э. Льянова // Сæуæхсид (Заря). – 2024. - 24 сент. – С. 3. </w:t>
      </w:r>
      <w:r w:rsidRPr="005A52DD">
        <w:rPr>
          <w:b/>
          <w:bCs/>
          <w:sz w:val="28"/>
          <w:szCs w:val="28"/>
        </w:rPr>
        <w:t>- УДК 94 (470.65)</w:t>
      </w:r>
      <w:r w:rsidRPr="005A52DD">
        <w:rPr>
          <w:sz w:val="28"/>
          <w:szCs w:val="28"/>
        </w:rPr>
        <w:t xml:space="preserve"> </w:t>
      </w:r>
    </w:p>
    <w:p w14:paraId="0D8449A5" w14:textId="47EF772D" w:rsidR="00021139" w:rsidRPr="00021139" w:rsidRDefault="00CC3CBC" w:rsidP="00021139">
      <w:pPr>
        <w:pStyle w:val="a5"/>
        <w:numPr>
          <w:ilvl w:val="0"/>
          <w:numId w:val="2"/>
        </w:numPr>
        <w:jc w:val="both"/>
        <w:rPr>
          <w:sz w:val="28"/>
          <w:szCs w:val="28"/>
        </w:rPr>
      </w:pPr>
      <w:r w:rsidRPr="005A52DD">
        <w:rPr>
          <w:sz w:val="28"/>
          <w:szCs w:val="28"/>
        </w:rPr>
        <w:t>   </w:t>
      </w:r>
      <w:r w:rsidRPr="005A52DD">
        <w:rPr>
          <w:b/>
          <w:bCs/>
          <w:sz w:val="28"/>
          <w:szCs w:val="28"/>
        </w:rPr>
        <w:t>Героизм, не подвластный времени</w:t>
      </w:r>
      <w:r w:rsidRPr="005A52DD">
        <w:rPr>
          <w:sz w:val="28"/>
          <w:szCs w:val="28"/>
        </w:rPr>
        <w:t xml:space="preserve"> : [памяти жертв ингушской агрессии осенью 1992 г.] // Слово. – 2024.  –  1 нояб. – С. 6. </w:t>
      </w:r>
      <w:r w:rsidRPr="005A52DD">
        <w:rPr>
          <w:b/>
          <w:bCs/>
          <w:sz w:val="28"/>
          <w:szCs w:val="28"/>
        </w:rPr>
        <w:t xml:space="preserve"> –  УДК 94(479.65)</w:t>
      </w:r>
      <w:r w:rsidRPr="005A52DD">
        <w:rPr>
          <w:sz w:val="28"/>
          <w:szCs w:val="28"/>
        </w:rPr>
        <w:t xml:space="preserve"> </w:t>
      </w:r>
    </w:p>
    <w:p w14:paraId="18B5E240" w14:textId="378A8FFE" w:rsidR="00021139" w:rsidRPr="00021139" w:rsidRDefault="00021139" w:rsidP="00021139">
      <w:pPr>
        <w:pStyle w:val="a5"/>
        <w:numPr>
          <w:ilvl w:val="0"/>
          <w:numId w:val="2"/>
        </w:numPr>
        <w:jc w:val="both"/>
        <w:rPr>
          <w:sz w:val="28"/>
          <w:szCs w:val="28"/>
        </w:rPr>
      </w:pPr>
      <w:r w:rsidRPr="00021139">
        <w:rPr>
          <w:b/>
          <w:bCs/>
          <w:sz w:val="28"/>
          <w:szCs w:val="28"/>
        </w:rPr>
        <w:t>Гобети, В.</w:t>
      </w:r>
      <w:r w:rsidRPr="00021139">
        <w:rPr>
          <w:sz w:val="28"/>
          <w:szCs w:val="28"/>
        </w:rPr>
        <w:t xml:space="preserve"> Æностæмæ цитгийнаг æй æ цардвæндаг / Гобети Валоди // Дигорæ. </w:t>
      </w:r>
      <w:r>
        <w:sym w:font="Symbol" w:char="F02D"/>
      </w:r>
      <w:r w:rsidRPr="00021139">
        <w:rPr>
          <w:sz w:val="28"/>
          <w:szCs w:val="28"/>
        </w:rPr>
        <w:t xml:space="preserve"> 2024. </w:t>
      </w:r>
      <w:r>
        <w:sym w:font="Symbol" w:char="F02D"/>
      </w:r>
      <w:r w:rsidRPr="00021139">
        <w:rPr>
          <w:sz w:val="28"/>
          <w:szCs w:val="28"/>
        </w:rPr>
        <w:t xml:space="preserve"> 30 мартъи (№11). </w:t>
      </w:r>
      <w:r>
        <w:sym w:font="Symbol" w:char="F02D"/>
      </w:r>
      <w:r w:rsidRPr="00021139">
        <w:rPr>
          <w:sz w:val="28"/>
          <w:szCs w:val="28"/>
        </w:rPr>
        <w:t xml:space="preserve"> Ф. 6</w:t>
      </w:r>
      <w:r>
        <w:sym w:font="Symbol" w:char="F02D"/>
      </w:r>
      <w:r w:rsidRPr="00021139">
        <w:rPr>
          <w:sz w:val="28"/>
          <w:szCs w:val="28"/>
        </w:rPr>
        <w:t xml:space="preserve">7. – Гобеев, В. Его судьба достойна уважения : </w:t>
      </w:r>
      <w:r>
        <w:sym w:font="Symbol" w:char="F05B"/>
      </w:r>
      <w:r w:rsidRPr="00021139">
        <w:rPr>
          <w:sz w:val="28"/>
          <w:szCs w:val="28"/>
        </w:rPr>
        <w:t>о революционере, участнике гражданской войны на Кавказе Хаджиомаре Гетоеве</w:t>
      </w:r>
      <w:r>
        <w:sym w:font="Symbol" w:char="F05D"/>
      </w:r>
      <w:r w:rsidRPr="00021139">
        <w:rPr>
          <w:sz w:val="28"/>
          <w:szCs w:val="28"/>
        </w:rPr>
        <w:t>.</w:t>
      </w:r>
    </w:p>
    <w:p w14:paraId="2DD01785" w14:textId="77777777" w:rsidR="00CC3CBC" w:rsidRPr="005A52DD" w:rsidRDefault="00CC3CBC" w:rsidP="0086382A">
      <w:pPr>
        <w:pStyle w:val="a5"/>
        <w:numPr>
          <w:ilvl w:val="0"/>
          <w:numId w:val="2"/>
        </w:numPr>
        <w:jc w:val="both"/>
        <w:rPr>
          <w:sz w:val="28"/>
          <w:szCs w:val="28"/>
        </w:rPr>
      </w:pPr>
      <w:r w:rsidRPr="005A52DD">
        <w:rPr>
          <w:b/>
          <w:bCs/>
          <w:sz w:val="28"/>
          <w:szCs w:val="28"/>
        </w:rPr>
        <w:t>Гобозты, Э.</w:t>
      </w:r>
      <w:r w:rsidRPr="005A52DD">
        <w:rPr>
          <w:sz w:val="28"/>
          <w:szCs w:val="28"/>
        </w:rPr>
        <w:t xml:space="preserve">     Ӕрцӕудзӕн уыцы рӕстӕг / Гобозты Эрик // Рӕстдзинад. – 2024. – 11 окт. – Ф. 2. –   Гобозов, Э. Наступит время : [наш земляк, в прошлом спортсмен Эрик Гобозов, живущий в настоящее время в Крыму в г. Алуште о жизни на Украине раньше и настоящем времени / записала Лариса Хубаева]. </w:t>
      </w:r>
      <w:r w:rsidRPr="005A52DD">
        <w:rPr>
          <w:b/>
          <w:bCs/>
          <w:sz w:val="28"/>
          <w:szCs w:val="28"/>
        </w:rPr>
        <w:t>– УДК 94 (470.65)</w:t>
      </w:r>
      <w:r w:rsidRPr="005A52DD">
        <w:rPr>
          <w:sz w:val="28"/>
          <w:szCs w:val="28"/>
        </w:rPr>
        <w:t xml:space="preserve"> </w:t>
      </w:r>
    </w:p>
    <w:p w14:paraId="2323031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Гогаева, Н.</w:t>
      </w:r>
      <w:r w:rsidRPr="005A52DD">
        <w:rPr>
          <w:sz w:val="28"/>
          <w:szCs w:val="28"/>
        </w:rPr>
        <w:t xml:space="preserve"> Первый в Осетии учитель – Герой Труда СССР [Евджин (Евгений) Битаров из Садона] / Нателла Гогаева // Сæуæхсид (Заря). – 2024. – 21 марта. – С. 2.</w:t>
      </w:r>
    </w:p>
    <w:p w14:paraId="113A3E8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Вековой путь Осетии</w:t>
      </w:r>
      <w:r w:rsidRPr="005A52DD">
        <w:rPr>
          <w:rFonts w:eastAsia="SimSun"/>
          <w:sz w:val="28"/>
          <w:szCs w:val="28"/>
          <w:lang w:eastAsia="zh-CN" w:bidi="hi-IN"/>
        </w:rPr>
        <w:t xml:space="preserve"> : [в Ольгинском зале СОГУ состоялся показ второй части документальной кинокартины «Этапы большого пути», посвященный 100-летия образования Республики Северная Осетия-Алания] / Залина Губурова </w:t>
      </w:r>
      <w:r w:rsidRPr="005A52DD">
        <w:rPr>
          <w:sz w:val="28"/>
          <w:szCs w:val="28"/>
        </w:rPr>
        <w:t>// Северная Осетия. – 2024. – 2 февр. – С. 2.</w:t>
      </w:r>
    </w:p>
    <w:p w14:paraId="027EA61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Гугкаты, Ж. </w:t>
      </w:r>
      <w:r w:rsidRPr="005A52DD">
        <w:rPr>
          <w:sz w:val="28"/>
          <w:szCs w:val="28"/>
        </w:rPr>
        <w:t xml:space="preserve">    "Нӕ уарзон хъӕу Хъӕдгӕрон – дӕ кад, дӕ фарн ӕнусон!" / Гугкаты Жаннӕ  // Рӕстдзинад. – 2024. – 28 сент. – Ф. 1. –    Гугкаева, Ж. "Наше любимое село Кадгарон – слава и благодать твои вечно : [в Кадгароне торжественно отметили 200-летие села]. </w:t>
      </w:r>
      <w:r w:rsidRPr="005A52DD">
        <w:rPr>
          <w:b/>
          <w:bCs/>
          <w:sz w:val="28"/>
          <w:szCs w:val="28"/>
        </w:rPr>
        <w:t>– УДК 94470.65</w:t>
      </w:r>
      <w:r w:rsidRPr="005A52DD">
        <w:rPr>
          <w:sz w:val="28"/>
          <w:szCs w:val="28"/>
        </w:rPr>
        <w:t xml:space="preserve"> </w:t>
      </w:r>
    </w:p>
    <w:p w14:paraId="4FB61499"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Гугкаты, Ж.</w:t>
      </w:r>
      <w:r w:rsidRPr="005A52DD">
        <w:rPr>
          <w:sz w:val="28"/>
          <w:szCs w:val="28"/>
        </w:rPr>
        <w:t xml:space="preserve">    Нæ кадджын хъæу Хъæдгæрон / Гугкаты Жаннæ // Рухс (Свет). – 2024. – 28 сент. – Ф. 1. Гугкаева, Ж. Наше славное село Кадгарон : [к юбилею села]. – </w:t>
      </w:r>
      <w:r w:rsidRPr="005A52DD">
        <w:rPr>
          <w:b/>
          <w:bCs/>
          <w:sz w:val="28"/>
          <w:szCs w:val="28"/>
        </w:rPr>
        <w:t>УДК 94 (470.65)</w:t>
      </w:r>
      <w:r w:rsidRPr="005A52DD">
        <w:rPr>
          <w:sz w:val="28"/>
          <w:szCs w:val="28"/>
        </w:rPr>
        <w:t xml:space="preserve"> </w:t>
      </w:r>
    </w:p>
    <w:p w14:paraId="1741086E"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Гугкаты, Ж</w:t>
      </w:r>
      <w:r w:rsidRPr="005A52DD">
        <w:rPr>
          <w:sz w:val="28"/>
          <w:szCs w:val="28"/>
        </w:rPr>
        <w:t xml:space="preserve">. Чиныг – хуыздӕр лӕвар / Гугкаты Жаннӕ </w:t>
      </w:r>
      <w:r w:rsidRPr="005A52DD">
        <w:rPr>
          <w:bCs/>
          <w:sz w:val="28"/>
          <w:szCs w:val="28"/>
        </w:rPr>
        <w:t>// Рӕстдзинад. – 2024. – 25 июнь. – Ф. 4. – Гугкаева, Ж. Книга – лучший подарок : [о презентации книги Олега Борисова “Их именами названы улицы Ардона”, изданной во Владикавказе в издательстве “Терские ведомости” в ЦРБ г. Ардона].</w:t>
      </w:r>
    </w:p>
    <w:p w14:paraId="34ED1C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Гугов, В. </w:t>
      </w:r>
      <w:r w:rsidRPr="005A52DD">
        <w:rPr>
          <w:sz w:val="28"/>
          <w:szCs w:val="28"/>
        </w:rPr>
        <w:t>Воин, ученый, интернационалист</w:t>
      </w:r>
      <w:r w:rsidRPr="005A52DD">
        <w:rPr>
          <w:b/>
          <w:bCs/>
          <w:sz w:val="28"/>
          <w:szCs w:val="28"/>
        </w:rPr>
        <w:t xml:space="preserve"> </w:t>
      </w:r>
      <w:r w:rsidRPr="005A52DD">
        <w:rPr>
          <w:rFonts w:eastAsia="SimSun"/>
          <w:sz w:val="28"/>
          <w:szCs w:val="28"/>
          <w:lang w:eastAsia="zh-CN" w:bidi="hi-IN"/>
        </w:rPr>
        <w:t xml:space="preserve">: [к 100-летию со дня рождения ветерана Великой Отечественной войны, видного общественно-политического деятеля, многолетнего лидера ВНОД «Стыр ныхас», профессора, академика российской Военно-Исторической академии Михаила Ильича Гиоева] / Владимир Гугов </w:t>
      </w:r>
      <w:r w:rsidRPr="005A52DD">
        <w:rPr>
          <w:sz w:val="28"/>
          <w:szCs w:val="28"/>
        </w:rPr>
        <w:t>// Северная Осетия. – 2024. – 3 февр. – С. 4.</w:t>
      </w:r>
    </w:p>
    <w:p w14:paraId="075B2D58" w14:textId="77777777" w:rsidR="00CC3CBC" w:rsidRPr="005A52DD" w:rsidRDefault="00CC3CBC" w:rsidP="0086382A">
      <w:pPr>
        <w:pStyle w:val="a5"/>
        <w:numPr>
          <w:ilvl w:val="0"/>
          <w:numId w:val="2"/>
        </w:numPr>
        <w:tabs>
          <w:tab w:val="left" w:pos="102"/>
        </w:tabs>
        <w:jc w:val="both"/>
        <w:rPr>
          <w:sz w:val="28"/>
          <w:szCs w:val="28"/>
        </w:rPr>
      </w:pPr>
      <w:r w:rsidRPr="005A52DD">
        <w:rPr>
          <w:sz w:val="28"/>
          <w:szCs w:val="28"/>
        </w:rPr>
        <w:tab/>
      </w:r>
      <w:r w:rsidRPr="005A52DD">
        <w:rPr>
          <w:b/>
          <w:bCs/>
          <w:sz w:val="28"/>
          <w:szCs w:val="28"/>
        </w:rPr>
        <w:t>Гуссаова, М.</w:t>
      </w:r>
      <w:r w:rsidRPr="005A52DD">
        <w:rPr>
          <w:sz w:val="28"/>
          <w:szCs w:val="28"/>
        </w:rPr>
        <w:t xml:space="preserve">    Почтили память защитников Отечества : [в Пригородном районе прошли памятные мероприятия приуроченные к 32-й годовщине трагических событии 1992 г.] / Марина Гуссаова // Фидиуæг (Глашатай). – 2024. - 31 окт. – С. 1. </w:t>
      </w:r>
      <w:r w:rsidRPr="005A52DD">
        <w:rPr>
          <w:b/>
          <w:bCs/>
          <w:sz w:val="28"/>
          <w:szCs w:val="28"/>
        </w:rPr>
        <w:t>- УДК 94(470.65)</w:t>
      </w:r>
      <w:r w:rsidRPr="005A52DD">
        <w:rPr>
          <w:sz w:val="28"/>
          <w:szCs w:val="28"/>
        </w:rPr>
        <w:t xml:space="preserve"> </w:t>
      </w:r>
    </w:p>
    <w:p w14:paraId="4FE7490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Давид- Сослан (Цӕразонтӕй) </w:t>
      </w:r>
      <w:r w:rsidRPr="005A52DD">
        <w:rPr>
          <w:sz w:val="28"/>
          <w:szCs w:val="28"/>
        </w:rPr>
        <w:t>// Рӕстдзинад. – 2024. – 27 июнь. – Ф. 4. – Давид – Сослан (из рода Царазоновых) [потомок осетинских царей, военачальник, муж грузинской царицы Тамары].</w:t>
      </w:r>
    </w:p>
    <w:p w14:paraId="76E99D5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Дадтеты, Т</w:t>
      </w:r>
      <w:r w:rsidRPr="005A52DD">
        <w:rPr>
          <w:sz w:val="28"/>
          <w:szCs w:val="28"/>
        </w:rPr>
        <w:t xml:space="preserve">. Парк саразӕм ӕви истори бахъахъхъӕнӕм? </w:t>
      </w:r>
      <w:r w:rsidRPr="005A52DD">
        <w:rPr>
          <w:b/>
          <w:bCs/>
          <w:sz w:val="28"/>
          <w:szCs w:val="28"/>
        </w:rPr>
        <w:t xml:space="preserve">// </w:t>
      </w:r>
      <w:r w:rsidRPr="005A52DD">
        <w:rPr>
          <w:sz w:val="28"/>
          <w:szCs w:val="28"/>
        </w:rPr>
        <w:t>Рӕстдзинад. – 2024. – 1 мартъи. – Ф. 3. – Дадтеева, Т. Создать парк или сохранить историю? : [тема, обсуждаемая в электронных сетях Осетии о территории “Госпитально-Мещанского кладбища”, где похоронены знаменитые люди прошлого, среди которых семья мецената Дмитрия Ястремского, построившего на его территории склеповый храм для своей семьи, писатель и священник Сека Гадиев, архитектор Павел Шмидт и др.].</w:t>
      </w:r>
    </w:p>
    <w:p w14:paraId="7B46AA02"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Дауыраты, Д.</w:t>
      </w:r>
      <w:r w:rsidRPr="005A52DD">
        <w:rPr>
          <w:bCs/>
          <w:sz w:val="28"/>
          <w:szCs w:val="28"/>
        </w:rPr>
        <w:t xml:space="preserve"> Йæ бæхимæ сæ фæрсæй-фæрстæм баныгæдтой </w:t>
      </w:r>
      <w:r w:rsidRPr="005A52DD">
        <w:rPr>
          <w:rFonts w:eastAsia="SimSun"/>
          <w:bCs/>
          <w:sz w:val="28"/>
          <w:szCs w:val="28"/>
          <w:lang w:eastAsia="zh-CN" w:bidi="hi-IN"/>
        </w:rPr>
        <w:t xml:space="preserve">/ Дауыраты Дамир // Жизнь </w:t>
      </w:r>
      <w:r w:rsidRPr="005A52DD">
        <w:rPr>
          <w:bCs/>
          <w:sz w:val="28"/>
          <w:szCs w:val="28"/>
        </w:rPr>
        <w:t>Правобережья</w:t>
      </w:r>
      <w:r w:rsidRPr="005A52DD">
        <w:rPr>
          <w:rFonts w:eastAsia="SimSun"/>
          <w:sz w:val="28"/>
          <w:szCs w:val="28"/>
          <w:lang w:eastAsia="zh-CN" w:bidi="hi-IN"/>
        </w:rPr>
        <w:t xml:space="preserve">. – 2024. – 18 янв. – Ф. 2. – Дауров, Д. Похоронили его с своим конем :  [воспоминания об участнике Первой Мировой  и Гражданской войн Дацо Даурове : беседа с народным писателем Осетии Д. Дауровым </w:t>
      </w:r>
      <w:r w:rsidRPr="005A52DD">
        <w:rPr>
          <w:bCs/>
          <w:sz w:val="28"/>
          <w:szCs w:val="28"/>
        </w:rPr>
        <w:t>/ записала З. Хосонова</w:t>
      </w:r>
      <w:r w:rsidRPr="005A52DD">
        <w:rPr>
          <w:rFonts w:eastAsia="SimSun"/>
          <w:sz w:val="28"/>
          <w:szCs w:val="28"/>
          <w:lang w:eastAsia="zh-CN" w:bidi="hi-IN"/>
        </w:rPr>
        <w:t>.</w:t>
      </w:r>
    </w:p>
    <w:p w14:paraId="60F51BF7"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Дедегаты, З. </w:t>
      </w:r>
      <w:r w:rsidRPr="005A52DD">
        <w:rPr>
          <w:sz w:val="28"/>
          <w:szCs w:val="28"/>
        </w:rPr>
        <w:t xml:space="preserve">Истори – республикӕйы социалон-экономикон рӕзты рахӕцӕн // Рӕстдзинад. – 2024. –20 апр. – Ф. 1. – Дедегкаева, З. История – рычаг социально-экономического развития республики : [в Общественной палате Северной Осетии состоялся круглый стол, по теме “ Вклад деятелей науки, образования и культуры в развитие Республики Северная Осетия-Алания посвященный 100-летию автономии республики, в которой приняли участие председатель Парламента </w:t>
      </w:r>
      <w:r w:rsidRPr="005A52DD">
        <w:rPr>
          <w:sz w:val="28"/>
          <w:szCs w:val="28"/>
        </w:rPr>
        <w:lastRenderedPageBreak/>
        <w:t>республики Т. Тускаев, директор ВНЦ Алексей Чибиров, доктор исторических наук, профессор Р. Бзаров, директор ННБ И. Хайманова, декан исторического факультета СОГУ З. Плиева].</w:t>
      </w:r>
    </w:p>
    <w:p w14:paraId="363EBBB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Дедегкаты, З. </w:t>
      </w:r>
      <w:r w:rsidRPr="005A52DD">
        <w:rPr>
          <w:sz w:val="28"/>
          <w:szCs w:val="28"/>
        </w:rPr>
        <w:t xml:space="preserve">    Иу арвы бын – ӕнгом ӕмӕ хӕларӕй цӕрын / Дедегкаты Зӕлинӕ // Рӕстдзинад. – 2024. – 7 дек. – Ф. 1. –    Дедегкаева, З. Жить в дружбе и согласии под небом единым : [по инициативе парламента республики в СОГУ прошел круглый стол, посвященный тройному юбилею: 250– летию: 250-летию вхождения Осетии в состав России, 240-летию г. Владикавказа и 100-летию автономии Северной Осетии]. </w:t>
      </w:r>
      <w:r w:rsidRPr="005A52DD">
        <w:rPr>
          <w:b/>
          <w:bCs/>
          <w:sz w:val="28"/>
          <w:szCs w:val="28"/>
        </w:rPr>
        <w:t>– УДК 94(470.65)</w:t>
      </w:r>
      <w:r w:rsidRPr="005A52DD">
        <w:rPr>
          <w:sz w:val="28"/>
          <w:szCs w:val="28"/>
        </w:rPr>
        <w:t xml:space="preserve"> </w:t>
      </w:r>
    </w:p>
    <w:p w14:paraId="1FB3D497"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rPr>
        <w:t>Джиоева, А.</w:t>
      </w:r>
      <w:r w:rsidRPr="005A52DD">
        <w:rPr>
          <w:sz w:val="28"/>
          <w:szCs w:val="28"/>
        </w:rPr>
        <w:t xml:space="preserve"> Сохранить память : [об историческом фестивале «Сквозь века», посвященном осетинам, участвовавшим в Русско-турецкой, Русско-японской и Первой мировой войнах, а также тем, кто входил в состав Собственного Его Императорского Величества Конвоя ; Национальная научная библиотека РСО-А] / Алена Джиоева // Владикавказ. – 2024. – 20 июня. – С. 3.</w:t>
      </w:r>
    </w:p>
    <w:p w14:paraId="50EF636B"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Джиоева, Е.</w:t>
      </w:r>
      <w:r w:rsidRPr="005A52DD">
        <w:rPr>
          <w:sz w:val="28"/>
          <w:szCs w:val="28"/>
        </w:rPr>
        <w:t xml:space="preserve"> К 100-летию образования Северной Осетии [в Национальной научной библиотеке РСО-А презентовали два уникальных издания: «История становления и развития государственности Северной Осетии» историков Ф. Киреева и К. Таутиева и «Сто имен» кандидата исторических наук А. Царикаева и заместителя директора ННБ РСО-А И. Бибоевой] / Екатерина Джиоева // Владикавказ. – 2024. – 29 февр. – С. 3.</w:t>
      </w:r>
    </w:p>
    <w:p w14:paraId="0AC5F36A" w14:textId="77777777" w:rsidR="00CC3CBC" w:rsidRPr="005A52DD" w:rsidRDefault="00CC3CBC" w:rsidP="0086382A">
      <w:pPr>
        <w:pStyle w:val="a5"/>
        <w:numPr>
          <w:ilvl w:val="0"/>
          <w:numId w:val="2"/>
        </w:numPr>
        <w:jc w:val="both"/>
        <w:rPr>
          <w:sz w:val="28"/>
          <w:szCs w:val="28"/>
        </w:rPr>
      </w:pPr>
      <w:r w:rsidRPr="005A52DD">
        <w:rPr>
          <w:b/>
          <w:bCs/>
          <w:sz w:val="28"/>
          <w:szCs w:val="28"/>
        </w:rPr>
        <w:t>Джусойты, Н.</w:t>
      </w:r>
      <w:r w:rsidRPr="005A52DD">
        <w:rPr>
          <w:sz w:val="28"/>
          <w:szCs w:val="28"/>
        </w:rPr>
        <w:t xml:space="preserve">     Историон ӕцӕгдзинад ӕви ӕрымысгӕ цау? / Джусойты Нинӕ // Рӕстдзинад. – 2024. – 1 окт. – Ф. 3. –   Джусоева, Н. Исторический факт или вымысел? : [встреча Екатерины II с осетинским посольством в Крыме или по пути в Крым]. </w:t>
      </w:r>
      <w:r w:rsidRPr="005A52DD">
        <w:rPr>
          <w:b/>
          <w:bCs/>
          <w:sz w:val="28"/>
          <w:szCs w:val="28"/>
        </w:rPr>
        <w:t>– УДК 94 (470.65</w:t>
      </w:r>
      <w:r w:rsidRPr="005A52DD">
        <w:rPr>
          <w:sz w:val="28"/>
          <w:szCs w:val="28"/>
        </w:rPr>
        <w:t xml:space="preserve"> </w:t>
      </w:r>
    </w:p>
    <w:p w14:paraId="6717E06E"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Дзансолты, М. </w:t>
      </w:r>
      <w:r w:rsidRPr="005A52DD">
        <w:rPr>
          <w:sz w:val="28"/>
          <w:szCs w:val="28"/>
        </w:rPr>
        <w:t>Абонимӕ йын абарӕн нӕй / Дзансолты Максим // Рӕстдзинад. – 2024. – 18 апр. – Дзансолов, М. Невозможно сравнить с сегодняшним днем : [о жизни в с. Махческ и других горных селений Дигорского ущелья  в 50-х годах прошлого столетия рассказывает житель с. Куртат Пригородного района, старейшина местного Ныхаса села Максим Дзансолов  / записал Морис Хамицаев].</w:t>
      </w:r>
    </w:p>
    <w:p w14:paraId="1A09BB4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Дзбоев, М.  </w:t>
      </w:r>
      <w:r w:rsidRPr="005A52DD">
        <w:rPr>
          <w:sz w:val="28"/>
          <w:szCs w:val="28"/>
          <w:lang w:eastAsia="zh-CN" w:bidi="hi-IN"/>
        </w:rPr>
        <w:t>Наши легенды : [о капитане атамохода «Арктика» Ю. С. Кучиеве] // Дзбоев Михаил // Дигори хабæрттæ (Вести Дигории). – 2024. – 10 февр. – С. 1.</w:t>
      </w:r>
    </w:p>
    <w:p w14:paraId="026221B5" w14:textId="59C2CE0D" w:rsidR="00CC3CBC" w:rsidRDefault="00CC3CBC" w:rsidP="0086382A">
      <w:pPr>
        <w:pStyle w:val="a5"/>
        <w:numPr>
          <w:ilvl w:val="0"/>
          <w:numId w:val="2"/>
        </w:numPr>
        <w:spacing w:after="200" w:line="276" w:lineRule="auto"/>
        <w:jc w:val="both"/>
        <w:rPr>
          <w:sz w:val="28"/>
          <w:szCs w:val="28"/>
          <w:lang w:eastAsia="zh-CN" w:bidi="hi-IN"/>
        </w:rPr>
      </w:pPr>
      <w:r w:rsidRPr="005A52DD">
        <w:rPr>
          <w:b/>
          <w:bCs/>
          <w:sz w:val="28"/>
          <w:szCs w:val="28"/>
        </w:rPr>
        <w:t>Дзидзоев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Борец за равноправие народов : [об одном из видных руководителей советской Северной Осетии  Николае Михайловиче Саламове : к 100-летию образования Северной Осетии] / Валерий Дзидзоев </w:t>
      </w:r>
      <w:r w:rsidRPr="005A52DD">
        <w:rPr>
          <w:sz w:val="28"/>
          <w:szCs w:val="28"/>
        </w:rPr>
        <w:t xml:space="preserve">// Северная Осетия. – 2024. – 13 марта. – С. 4 ; </w:t>
      </w:r>
      <w:r w:rsidRPr="005A52DD">
        <w:rPr>
          <w:sz w:val="28"/>
          <w:szCs w:val="28"/>
          <w:lang w:eastAsia="zh-CN" w:bidi="hi-IN"/>
        </w:rPr>
        <w:t xml:space="preserve">Дигори хабæрттæ (Вести Дигории). – 2024. – 20 авг. </w:t>
      </w:r>
    </w:p>
    <w:p w14:paraId="2167AD34" w14:textId="12510DCE" w:rsidR="00021139" w:rsidRPr="00021139" w:rsidRDefault="00021139" w:rsidP="00021139">
      <w:pPr>
        <w:pStyle w:val="a5"/>
        <w:numPr>
          <w:ilvl w:val="0"/>
          <w:numId w:val="2"/>
        </w:numPr>
        <w:spacing w:after="240"/>
        <w:jc w:val="both"/>
        <w:rPr>
          <w:sz w:val="28"/>
          <w:szCs w:val="28"/>
        </w:rPr>
      </w:pPr>
      <w:r w:rsidRPr="00021139">
        <w:rPr>
          <w:b/>
          <w:bCs/>
          <w:sz w:val="28"/>
          <w:szCs w:val="28"/>
        </w:rPr>
        <w:t xml:space="preserve">Дзидзойти, В. </w:t>
      </w:r>
      <w:r w:rsidRPr="00021139">
        <w:rPr>
          <w:sz w:val="28"/>
          <w:szCs w:val="28"/>
        </w:rPr>
        <w:t xml:space="preserve">Æ уæлзæнхон цард адтæй кадгин, æ рохс ном </w:t>
      </w:r>
      <w:r>
        <w:sym w:font="Symbol" w:char="F02D"/>
      </w:r>
      <w:r w:rsidRPr="00021139">
        <w:rPr>
          <w:sz w:val="28"/>
          <w:szCs w:val="28"/>
        </w:rPr>
        <w:t xml:space="preserve"> æностæмæ имисуйнаг… / Дзидзойти Валерий // Дигорæ. </w:t>
      </w:r>
      <w:r>
        <w:sym w:font="Symbol" w:char="F02D"/>
      </w:r>
      <w:r w:rsidRPr="00021139">
        <w:rPr>
          <w:sz w:val="28"/>
          <w:szCs w:val="28"/>
        </w:rPr>
        <w:t xml:space="preserve"> 2024. </w:t>
      </w:r>
      <w:r>
        <w:sym w:font="Symbol" w:char="F02D"/>
      </w:r>
      <w:r w:rsidRPr="00021139">
        <w:rPr>
          <w:sz w:val="28"/>
          <w:szCs w:val="28"/>
        </w:rPr>
        <w:t xml:space="preserve"> 28 окт. </w:t>
      </w:r>
      <w:r w:rsidRPr="00021139">
        <w:rPr>
          <w:sz w:val="28"/>
          <w:szCs w:val="28"/>
        </w:rPr>
        <w:lastRenderedPageBreak/>
        <w:t xml:space="preserve">(№41). </w:t>
      </w:r>
      <w:r>
        <w:sym w:font="Symbol" w:char="F02D"/>
      </w:r>
      <w:r w:rsidRPr="00021139">
        <w:rPr>
          <w:sz w:val="28"/>
          <w:szCs w:val="28"/>
        </w:rPr>
        <w:t xml:space="preserve"> Ф. 6</w:t>
      </w:r>
      <w:r>
        <w:sym w:font="Symbol" w:char="F02D"/>
      </w:r>
      <w:r w:rsidRPr="00021139">
        <w:rPr>
          <w:sz w:val="28"/>
          <w:szCs w:val="28"/>
        </w:rPr>
        <w:t xml:space="preserve">7. – Дзидзоев, В. Его жизнь была уважаемой, его светлое имя – навечно останется в памяти… : </w:t>
      </w:r>
      <w:r>
        <w:sym w:font="Symbol" w:char="F05B"/>
      </w:r>
      <w:r w:rsidRPr="00021139">
        <w:rPr>
          <w:sz w:val="28"/>
          <w:szCs w:val="28"/>
        </w:rPr>
        <w:t>воспоминания об известном осетинском историке Тотразе Баликоеве</w:t>
      </w:r>
      <w:r>
        <w:sym w:font="Symbol" w:char="F05D"/>
      </w:r>
      <w:r w:rsidRPr="00021139">
        <w:rPr>
          <w:sz w:val="28"/>
          <w:szCs w:val="28"/>
        </w:rPr>
        <w:t>.</w:t>
      </w:r>
    </w:p>
    <w:p w14:paraId="09B3D5D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Дзидзоев</w:t>
      </w:r>
      <w:r w:rsidRPr="005A52DD">
        <w:rPr>
          <w:rFonts w:eastAsia="SimSun"/>
          <w:b/>
          <w:bCs/>
          <w:sz w:val="28"/>
          <w:szCs w:val="28"/>
          <w:lang w:eastAsia="zh-CN" w:bidi="hi-IN"/>
        </w:rPr>
        <w:t xml:space="preserve">, В. </w:t>
      </w:r>
      <w:r w:rsidRPr="005A52DD">
        <w:rPr>
          <w:rFonts w:eastAsia="SimSun"/>
          <w:bCs/>
          <w:sz w:val="28"/>
          <w:szCs w:val="28"/>
          <w:lang w:eastAsia="zh-CN" w:bidi="hi-IN"/>
        </w:rPr>
        <w:t>Мудрый политик и уникальный ученый</w:t>
      </w:r>
      <w:r w:rsidRPr="005A52DD">
        <w:rPr>
          <w:rFonts w:eastAsia="SimSun"/>
          <w:sz w:val="28"/>
          <w:szCs w:val="28"/>
          <w:lang w:eastAsia="zh-CN" w:bidi="hi-IN"/>
        </w:rPr>
        <w:t xml:space="preserve"> : [об одном из видных руководителей советской Северной Осетии  Казбеке Саввиче Бутаеве : к 100-летию образования Северной Осетии] / Валерий Дзидзоев </w:t>
      </w:r>
      <w:r w:rsidRPr="005A52DD">
        <w:rPr>
          <w:sz w:val="28"/>
          <w:szCs w:val="28"/>
        </w:rPr>
        <w:t>// Северная Осетия. – 2024. – 28 марта. – С. 4.</w:t>
      </w:r>
    </w:p>
    <w:p w14:paraId="531FCF6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Дзиова, А.</w:t>
      </w:r>
      <w:r w:rsidRPr="005A52DD">
        <w:rPr>
          <w:sz w:val="28"/>
          <w:szCs w:val="28"/>
        </w:rPr>
        <w:t xml:space="preserve"> Героев рождает земля : [о Герое Социалистического Труда, депутате Верховного Совета СОАССР, фронтовике, хлеборобе из с. Эльхотово Дагко Еламурзаевиче Накусове] / А. Дзиова // Размæ (Вперед). – 2024. – 1 февр. – С. 2.</w:t>
      </w:r>
    </w:p>
    <w:p w14:paraId="0664B6FF" w14:textId="77777777" w:rsidR="00CC3CBC" w:rsidRPr="005A52DD" w:rsidRDefault="00CC3CBC" w:rsidP="0086382A">
      <w:pPr>
        <w:pStyle w:val="a5"/>
        <w:numPr>
          <w:ilvl w:val="0"/>
          <w:numId w:val="2"/>
        </w:numPr>
        <w:jc w:val="both"/>
        <w:rPr>
          <w:sz w:val="28"/>
          <w:szCs w:val="28"/>
        </w:rPr>
      </w:pPr>
      <w:r w:rsidRPr="005A52DD">
        <w:rPr>
          <w:b/>
          <w:bCs/>
          <w:sz w:val="28"/>
          <w:szCs w:val="28"/>
        </w:rPr>
        <w:t>Елеева, Л.</w:t>
      </w:r>
      <w:r w:rsidRPr="005A52DD">
        <w:rPr>
          <w:sz w:val="28"/>
          <w:szCs w:val="28"/>
        </w:rPr>
        <w:t xml:space="preserve">    Познавательный поход в Кет : [из истории с. Кет (ныне Хазнидон) // Ирæф (Ираф). – 2024. - 26 нояб. – С. 2. </w:t>
      </w:r>
      <w:r w:rsidRPr="005A52DD">
        <w:rPr>
          <w:b/>
          <w:bCs/>
          <w:sz w:val="28"/>
          <w:szCs w:val="28"/>
        </w:rPr>
        <w:t>- УДК 338</w:t>
      </w:r>
      <w:r w:rsidRPr="005A52DD">
        <w:rPr>
          <w:sz w:val="28"/>
          <w:szCs w:val="28"/>
        </w:rPr>
        <w:t xml:space="preserve"> </w:t>
      </w:r>
    </w:p>
    <w:p w14:paraId="60CD003E"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Здравствуй, племя золотое</w:t>
      </w:r>
      <w:r w:rsidRPr="005A52DD">
        <w:rPr>
          <w:sz w:val="28"/>
          <w:szCs w:val="28"/>
          <w:lang w:eastAsia="zh-CN" w:bidi="hi-IN"/>
        </w:rPr>
        <w:t>!» : [фото членов литературного кружка при Северо-Осетинском педтехникуме г. Орджоникидзе (1927 г.) // Слово. – 2024. – 17 мая. – С. 12.</w:t>
      </w:r>
    </w:p>
    <w:p w14:paraId="338F3FCA" w14:textId="77777777" w:rsidR="00CC3CBC" w:rsidRPr="005A52DD" w:rsidRDefault="00CC3CBC" w:rsidP="0086382A">
      <w:pPr>
        <w:pStyle w:val="a5"/>
        <w:numPr>
          <w:ilvl w:val="0"/>
          <w:numId w:val="2"/>
        </w:numPr>
        <w:jc w:val="both"/>
        <w:rPr>
          <w:sz w:val="28"/>
          <w:szCs w:val="28"/>
        </w:rPr>
      </w:pPr>
      <w:r w:rsidRPr="005A52DD">
        <w:rPr>
          <w:b/>
          <w:bCs/>
          <w:sz w:val="28"/>
          <w:szCs w:val="28"/>
        </w:rPr>
        <w:t>Иванов, В.</w:t>
      </w:r>
      <w:r w:rsidRPr="005A52DD">
        <w:rPr>
          <w:sz w:val="28"/>
          <w:szCs w:val="28"/>
        </w:rPr>
        <w:t xml:space="preserve">     Гуляй да пой, станичники! : [станица Терская отметила 158 лет со дня основания] // Северная Осетия.  – 2024. – 19 окт. – С. 16. </w:t>
      </w:r>
      <w:r w:rsidRPr="005A52DD">
        <w:rPr>
          <w:b/>
          <w:bCs/>
          <w:sz w:val="28"/>
          <w:szCs w:val="28"/>
        </w:rPr>
        <w:t>- УДК 94(470.65)</w:t>
      </w:r>
      <w:r w:rsidRPr="005A52DD">
        <w:rPr>
          <w:sz w:val="28"/>
          <w:szCs w:val="28"/>
        </w:rPr>
        <w:t xml:space="preserve"> </w:t>
      </w:r>
    </w:p>
    <w:p w14:paraId="198EE620" w14:textId="77777777" w:rsidR="00CC3CBC" w:rsidRPr="005A52DD" w:rsidRDefault="00CC3CBC" w:rsidP="0086382A">
      <w:pPr>
        <w:pStyle w:val="a5"/>
        <w:numPr>
          <w:ilvl w:val="0"/>
          <w:numId w:val="2"/>
        </w:numPr>
        <w:jc w:val="both"/>
        <w:rPr>
          <w:sz w:val="28"/>
          <w:szCs w:val="28"/>
        </w:rPr>
      </w:pPr>
      <w:r w:rsidRPr="005A52DD">
        <w:rPr>
          <w:b/>
          <w:bCs/>
          <w:sz w:val="28"/>
          <w:szCs w:val="28"/>
        </w:rPr>
        <w:t>Иванов, В.</w:t>
      </w:r>
      <w:r w:rsidRPr="005A52DD">
        <w:rPr>
          <w:sz w:val="28"/>
          <w:szCs w:val="28"/>
        </w:rPr>
        <w:t xml:space="preserve">     Подвиг чекиста : [о революционере Семене Митрофановиче Штыбе] // Северная Осетия.  – 2024. – 21 нояб. – С. 3. </w:t>
      </w:r>
      <w:r w:rsidRPr="005A52DD">
        <w:rPr>
          <w:b/>
          <w:bCs/>
          <w:sz w:val="28"/>
          <w:szCs w:val="28"/>
        </w:rPr>
        <w:t>- УДК 94(470.65)</w:t>
      </w:r>
      <w:r w:rsidRPr="005A52DD">
        <w:rPr>
          <w:sz w:val="28"/>
          <w:szCs w:val="28"/>
        </w:rPr>
        <w:t xml:space="preserve"> </w:t>
      </w:r>
    </w:p>
    <w:p w14:paraId="1A1F26E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Из жизни наших поселений:</w:t>
      </w:r>
      <w:r w:rsidRPr="005A52DD">
        <w:rPr>
          <w:sz w:val="28"/>
          <w:szCs w:val="28"/>
        </w:rPr>
        <w:t xml:space="preserve"> Суадаг / подготовила Татьяна Байбародова // Сæуæхсид (Заря). – 2024. – 11 апр. – С. 2. – Содерж. : С любовью и заботой ; Помощь от земляков ; Вкусно и аппетитно ; Для маленьких сельчан.</w:t>
      </w:r>
    </w:p>
    <w:p w14:paraId="382343A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Ими гордится село</w:t>
      </w:r>
      <w:r w:rsidRPr="005A52DD">
        <w:rPr>
          <w:sz w:val="28"/>
          <w:szCs w:val="28"/>
        </w:rPr>
        <w:t xml:space="preserve"> : [о прославленных выходцах с. Раздзог: Х. Дзодзиеве, Г. Сопоеве, В. Болотаеве, Т. Караеве, А. Цгоеве, М. Чшиевой, Э. Караеве, Г. Габоевой (Койбаевой), Г. Томаеве, Р. Цоколаеве, Д. Цомартовой / подготовила О. Кривова ] // Жизнь Правобережья. – 2024. – 27 февр. – С. 5.</w:t>
      </w:r>
    </w:p>
    <w:p w14:paraId="3BE652A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Цымыдисаг цаутӕ Дзӕуджыхъӕуы тыххӕй // </w:t>
      </w:r>
      <w:r w:rsidRPr="005A52DD">
        <w:rPr>
          <w:sz w:val="28"/>
          <w:szCs w:val="28"/>
        </w:rPr>
        <w:t>Рӕстдзинад. – 2024. – 2 мартъи. – Ф. 3. – Интересные истории о Владикавказе.</w:t>
      </w:r>
    </w:p>
    <w:p w14:paraId="0DFE92DD"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История Ардона в датах и событиях</w:t>
      </w:r>
      <w:r w:rsidRPr="005A52DD">
        <w:rPr>
          <w:sz w:val="28"/>
          <w:szCs w:val="28"/>
        </w:rPr>
        <w:t xml:space="preserve"> : [к 200-летию со дня основания] // Рухс (Свет). – 2024. – 23 июля. – С. 3, 4.</w:t>
      </w:r>
    </w:p>
    <w:p w14:paraId="7A54DDD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История памятника </w:t>
      </w:r>
      <w:r w:rsidRPr="005A52DD">
        <w:rPr>
          <w:sz w:val="28"/>
          <w:szCs w:val="28"/>
          <w:lang w:eastAsia="zh-CN" w:bidi="hi-IN"/>
        </w:rPr>
        <w:t>: [о Братской могиле героям гражданской войны в северо-восточной части г. Дигоры] // Дигори хабæрттæ (Вести Дигории). – 2024. – 25 апр. – С. 2.</w:t>
      </w:r>
    </w:p>
    <w:p w14:paraId="24D015E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История республики – в фактах и документах</w:t>
      </w:r>
      <w:r w:rsidRPr="005A52DD">
        <w:rPr>
          <w:rFonts w:eastAsia="SimSun"/>
          <w:sz w:val="28"/>
          <w:szCs w:val="28"/>
          <w:lang w:eastAsia="zh-CN" w:bidi="hi-IN"/>
        </w:rPr>
        <w:t xml:space="preserve"> : [к 80-летию со дня вхождения Моздокского района в состав СОАССР </w:t>
      </w:r>
      <w:r w:rsidRPr="005A52DD">
        <w:rPr>
          <w:sz w:val="28"/>
          <w:szCs w:val="28"/>
        </w:rPr>
        <w:t>/ подготовили Л. Базиева, И. Стариченко</w:t>
      </w:r>
      <w:r w:rsidRPr="005A52DD">
        <w:rPr>
          <w:rFonts w:eastAsia="SimSun"/>
          <w:sz w:val="28"/>
          <w:szCs w:val="28"/>
          <w:lang w:eastAsia="zh-CN" w:bidi="hi-IN"/>
        </w:rPr>
        <w:t xml:space="preserve">] </w:t>
      </w:r>
      <w:r w:rsidRPr="005A52DD">
        <w:rPr>
          <w:sz w:val="28"/>
          <w:szCs w:val="28"/>
        </w:rPr>
        <w:t>// Моздокский вестник. – 2024. –  2 марта. – С. 2.</w:t>
      </w:r>
    </w:p>
    <w:p w14:paraId="5DE4A51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Их именами</w:t>
      </w:r>
      <w:r w:rsidRPr="005A52DD">
        <w:rPr>
          <w:sz w:val="28"/>
          <w:szCs w:val="28"/>
          <w:lang w:eastAsia="zh-CN" w:bidi="hi-IN"/>
        </w:rPr>
        <w:t xml:space="preserve"> могут гордиться односельчане : [о двух колхозах, зародившихся при Советской власти в Лескене ; стр. истории] // Ирæф (Ираф). – 2024. – 15 авг. – С. 6.</w:t>
      </w:r>
    </w:p>
    <w:p w14:paraId="279D63D4" w14:textId="77777777" w:rsidR="00CC3CBC" w:rsidRPr="005A52DD" w:rsidRDefault="00CC3CBC" w:rsidP="0086382A">
      <w:pPr>
        <w:pStyle w:val="a5"/>
        <w:numPr>
          <w:ilvl w:val="0"/>
          <w:numId w:val="2"/>
        </w:numPr>
        <w:jc w:val="both"/>
        <w:rPr>
          <w:sz w:val="28"/>
          <w:szCs w:val="28"/>
        </w:rPr>
      </w:pPr>
      <w:r w:rsidRPr="005A52DD">
        <w:rPr>
          <w:b/>
          <w:bCs/>
          <w:sz w:val="28"/>
          <w:szCs w:val="28"/>
        </w:rPr>
        <w:t>Йӕ зӕххон цард фӕци, фӕлӕ цӕры нӕ зӕрдӕты</w:t>
      </w:r>
      <w:r w:rsidRPr="005A52DD">
        <w:rPr>
          <w:sz w:val="28"/>
          <w:szCs w:val="28"/>
        </w:rPr>
        <w:t xml:space="preserve"> // Рӕстдзинад. – 2024. – 20 авг. – Ф. 4. –   Завершил свою земную жизнь, но продолжает жить в наших сердцах : [150 лет со дня рождения генерал-лейтенанта царской армии Афако Пациевича Фидарова, уроженца с. Зильги, репрессированного 1930 г.]. </w:t>
      </w:r>
      <w:r w:rsidRPr="005A52DD">
        <w:rPr>
          <w:b/>
          <w:bCs/>
          <w:sz w:val="28"/>
          <w:szCs w:val="28"/>
        </w:rPr>
        <w:t>– УДК 94 (470.65)</w:t>
      </w:r>
      <w:r w:rsidRPr="005A52DD">
        <w:rPr>
          <w:sz w:val="28"/>
          <w:szCs w:val="28"/>
        </w:rPr>
        <w:t xml:space="preserve"> </w:t>
      </w:r>
    </w:p>
    <w:p w14:paraId="5C0B9002"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Кабалоев, Б. </w:t>
      </w:r>
      <w:r w:rsidRPr="005A52DD">
        <w:rPr>
          <w:sz w:val="28"/>
          <w:szCs w:val="28"/>
          <w:lang w:eastAsia="zh-CN" w:bidi="hi-IN"/>
        </w:rPr>
        <w:t>Незаурядный талант творца доброго и светлого : [воспоминания Билара Кабалоева об Иване Гапбаеве, советском партийном и государственном деятеле, министре культуры СОАССР] // Дигори хабæрттæ (Вести Дигории). – 2024. – 6 июля. – С. 2 ; 9 апр. – С. 2.</w:t>
      </w:r>
    </w:p>
    <w:p w14:paraId="42A08E5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Къæбысты, О. </w:t>
      </w:r>
      <w:r w:rsidRPr="005A52DD">
        <w:rPr>
          <w:sz w:val="28"/>
          <w:szCs w:val="28"/>
        </w:rPr>
        <w:t xml:space="preserve">    Размæцыд Хуыгатæ / Къæбысты Отар // Рæстдзинад. – 2024. – 17 авг. – Ф. 3. –   Кабисов, О. Передовые Хугаевы [о представителе фамилии Хугаевых, Карамане и его сыновьях, обосновавшихся в с. Осиаури, в Верхней Кахетии в конце19 в.].    </w:t>
      </w:r>
      <w:r w:rsidRPr="005A52DD">
        <w:rPr>
          <w:b/>
          <w:bCs/>
          <w:sz w:val="28"/>
          <w:szCs w:val="28"/>
        </w:rPr>
        <w:t>– УДК 94</w:t>
      </w:r>
      <w:r w:rsidRPr="005A52DD">
        <w:rPr>
          <w:sz w:val="28"/>
          <w:szCs w:val="28"/>
        </w:rPr>
        <w:t xml:space="preserve"> </w:t>
      </w:r>
    </w:p>
    <w:p w14:paraId="2480A15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Кабисова, З.</w:t>
      </w:r>
      <w:r w:rsidRPr="005A52DD">
        <w:rPr>
          <w:rFonts w:eastAsia="SimSun"/>
          <w:sz w:val="28"/>
          <w:szCs w:val="28"/>
          <w:lang w:eastAsia="zh-CN" w:bidi="hi-IN"/>
        </w:rPr>
        <w:t xml:space="preserve"> История 100-летнего прогресса : [в Общественной палате РСО-А под председательством главы парламента Т. Тускаева прошел «круглый стол» на тему: «Вклад деятелей науки, образования и культуры в становлении и развитии РСО-А», приуроченный к 100-летию образования Северной Осетии] / Зарина Кабисова </w:t>
      </w:r>
      <w:r w:rsidRPr="005A52DD">
        <w:rPr>
          <w:sz w:val="28"/>
          <w:szCs w:val="28"/>
        </w:rPr>
        <w:t>// Северная Осетия. – 2024. – 23 апр. – С. 2.</w:t>
      </w:r>
    </w:p>
    <w:p w14:paraId="75BAD10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Кабисова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Славные страницы истории : [в Национальной научной библиотеке прошла презентация двух книг, приуроченных к 100-летию образования Республики Северная Осетия-Алания: «Сто имен» и «История становления и развития государственности Северной Осетии»] / Зарина Кабисова </w:t>
      </w:r>
      <w:r w:rsidRPr="005A52DD">
        <w:rPr>
          <w:sz w:val="28"/>
          <w:szCs w:val="28"/>
        </w:rPr>
        <w:t>// Северная Осетия. – 2024. – 29 февр. – С. 1.</w:t>
      </w:r>
    </w:p>
    <w:p w14:paraId="1AF324B6" w14:textId="77777777" w:rsidR="00CC3CBC" w:rsidRPr="005A52DD" w:rsidRDefault="00CC3CBC" w:rsidP="0086382A">
      <w:pPr>
        <w:pStyle w:val="a5"/>
        <w:numPr>
          <w:ilvl w:val="0"/>
          <w:numId w:val="2"/>
        </w:numPr>
        <w:jc w:val="both"/>
        <w:rPr>
          <w:sz w:val="28"/>
          <w:szCs w:val="28"/>
        </w:rPr>
      </w:pPr>
      <w:r w:rsidRPr="005A52DD">
        <w:rPr>
          <w:b/>
          <w:bCs/>
          <w:sz w:val="28"/>
          <w:szCs w:val="28"/>
        </w:rPr>
        <w:t>Куындыхаты Хъӕвдын</w:t>
      </w:r>
      <w:r w:rsidRPr="005A52DD">
        <w:rPr>
          <w:sz w:val="28"/>
          <w:szCs w:val="28"/>
        </w:rPr>
        <w:t xml:space="preserve"> / Хъалæгаты Иналдыхъо // Рæстдзинад. – 2024. – 8 авг. – Ф. 4. –   Кавдын Кундухов / записано со слов Иналдыко Калагова : [из истории военного похода генерала Абхазова в ущелья Осетии]. </w:t>
      </w:r>
      <w:r w:rsidRPr="005A52DD">
        <w:rPr>
          <w:b/>
          <w:bCs/>
          <w:sz w:val="28"/>
          <w:szCs w:val="28"/>
        </w:rPr>
        <w:t>– УДК 94(470.65</w:t>
      </w:r>
      <w:r w:rsidRPr="005A52DD">
        <w:rPr>
          <w:sz w:val="28"/>
          <w:szCs w:val="28"/>
        </w:rPr>
        <w:t xml:space="preserve"> </w:t>
      </w:r>
    </w:p>
    <w:p w14:paraId="7CD4221F" w14:textId="77777777" w:rsidR="00CC3CBC" w:rsidRPr="005A52DD" w:rsidRDefault="00CC3CBC" w:rsidP="0086382A">
      <w:pPr>
        <w:pStyle w:val="a5"/>
        <w:numPr>
          <w:ilvl w:val="0"/>
          <w:numId w:val="2"/>
        </w:numPr>
        <w:jc w:val="both"/>
        <w:rPr>
          <w:sz w:val="28"/>
          <w:szCs w:val="28"/>
        </w:rPr>
      </w:pPr>
      <w:r w:rsidRPr="005A52DD">
        <w:rPr>
          <w:b/>
          <w:bCs/>
          <w:sz w:val="28"/>
          <w:szCs w:val="28"/>
        </w:rPr>
        <w:t>Каиров, А.</w:t>
      </w:r>
      <w:r w:rsidRPr="005A52DD">
        <w:rPr>
          <w:sz w:val="28"/>
          <w:szCs w:val="28"/>
        </w:rPr>
        <w:t xml:space="preserve">     Увековечить память о герое : [Советского Союза, курсанте 1-го Орджоникидзевского Краснознаменного пехотного училища Георгия Аркадьевича Арустамова, уроженца г. Кисловодска : рассказывает помощник сенатора РФ В. Назаренко А. Каиров] // Северная Осетия.  – 2024. – 23 окт. – С. 3. </w:t>
      </w:r>
      <w:r w:rsidRPr="005A52DD">
        <w:rPr>
          <w:b/>
          <w:bCs/>
          <w:sz w:val="28"/>
          <w:szCs w:val="28"/>
        </w:rPr>
        <w:t>- УДК 94(47)</w:t>
      </w:r>
      <w:r w:rsidRPr="005A52DD">
        <w:rPr>
          <w:sz w:val="28"/>
          <w:szCs w:val="28"/>
        </w:rPr>
        <w:t xml:space="preserve"> </w:t>
      </w:r>
    </w:p>
    <w:p w14:paraId="712DEE74" w14:textId="77777777" w:rsidR="00CC3CBC" w:rsidRPr="005A52DD" w:rsidRDefault="00CC3CBC" w:rsidP="0086382A">
      <w:pPr>
        <w:pStyle w:val="a5"/>
        <w:numPr>
          <w:ilvl w:val="0"/>
          <w:numId w:val="2"/>
        </w:numPr>
        <w:jc w:val="both"/>
        <w:rPr>
          <w:sz w:val="28"/>
          <w:szCs w:val="28"/>
        </w:rPr>
      </w:pPr>
      <w:r w:rsidRPr="005A52DD">
        <w:rPr>
          <w:b/>
          <w:bCs/>
          <w:sz w:val="28"/>
          <w:szCs w:val="28"/>
        </w:rPr>
        <w:t>Кайтов, Д.</w:t>
      </w:r>
      <w:r w:rsidRPr="005A52DD">
        <w:rPr>
          <w:sz w:val="28"/>
          <w:szCs w:val="28"/>
        </w:rPr>
        <w:t xml:space="preserve">     Цамад: вчера, сегодня, завтра : [об истории основания и возрождении высокогорного селения Цамад : рассказывает член Совета старейшин Алагирского района Дзантемир Кайтов / </w:t>
      </w:r>
      <w:r w:rsidRPr="005A52DD">
        <w:rPr>
          <w:sz w:val="28"/>
          <w:szCs w:val="28"/>
        </w:rPr>
        <w:lastRenderedPageBreak/>
        <w:t xml:space="preserve">записала Т. Байбародова] // Северная Осетия.  – 2024. – 26 окт. – С. 9. </w:t>
      </w:r>
      <w:r w:rsidRPr="005A52DD">
        <w:rPr>
          <w:b/>
          <w:bCs/>
          <w:sz w:val="28"/>
          <w:szCs w:val="28"/>
        </w:rPr>
        <w:t>- УДК 94(470.65)</w:t>
      </w:r>
      <w:r w:rsidRPr="005A52DD">
        <w:rPr>
          <w:sz w:val="28"/>
          <w:szCs w:val="28"/>
        </w:rPr>
        <w:t xml:space="preserve"> </w:t>
      </w:r>
    </w:p>
    <w:p w14:paraId="0A21C74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Как это было</w:t>
      </w:r>
      <w:r w:rsidRPr="005A52DD">
        <w:rPr>
          <w:rFonts w:eastAsia="SimSun"/>
          <w:sz w:val="28"/>
          <w:szCs w:val="28"/>
          <w:lang w:eastAsia="zh-CN" w:bidi="hi-IN"/>
        </w:rPr>
        <w:t xml:space="preserve"> : [в рамках Плана мероприятий, приуроченных к празднованию 100-летия образования Республики Северная Осетия-Алания во Владикавказе состоится показ второй части документального фильма «Этапы большого пути»] </w:t>
      </w:r>
      <w:r w:rsidRPr="005A52DD">
        <w:rPr>
          <w:sz w:val="28"/>
          <w:szCs w:val="28"/>
        </w:rPr>
        <w:t>// Северная Осетия. – 2024. – 31 янв. – С. 6.</w:t>
      </w:r>
    </w:p>
    <w:p w14:paraId="4CE61734" w14:textId="77777777" w:rsidR="00CC3CBC" w:rsidRPr="005A52DD" w:rsidRDefault="00CC3CBC" w:rsidP="0086382A">
      <w:pPr>
        <w:pStyle w:val="a5"/>
        <w:numPr>
          <w:ilvl w:val="0"/>
          <w:numId w:val="2"/>
        </w:numPr>
        <w:jc w:val="both"/>
        <w:rPr>
          <w:sz w:val="28"/>
          <w:szCs w:val="28"/>
        </w:rPr>
      </w:pPr>
      <w:r w:rsidRPr="005A52DD">
        <w:rPr>
          <w:b/>
          <w:sz w:val="28"/>
          <w:szCs w:val="28"/>
        </w:rPr>
        <w:t xml:space="preserve">Калманты, А. </w:t>
      </w:r>
      <w:r w:rsidRPr="005A52DD">
        <w:rPr>
          <w:bCs/>
          <w:sz w:val="28"/>
          <w:szCs w:val="28"/>
        </w:rPr>
        <w:t xml:space="preserve">Цӕгат Ирыстоны бонтӕ – “Курчатовы институт”-ы / Калманты Аслан </w:t>
      </w:r>
      <w:r w:rsidRPr="005A52DD">
        <w:rPr>
          <w:sz w:val="28"/>
          <w:szCs w:val="28"/>
        </w:rPr>
        <w:t xml:space="preserve">// Рӕстдзинад. – 2024. – 4 апр. – Ф. 1. – Калманов, А. Дни Северной Осетии – в “Курчатовском институте” [пройдут 20-24 мая этого года, которые будут связаны с важными датами в истории Осетии-Алании: 20-летием присоединения Осетии к России и 100-летием автономии республики]. </w:t>
      </w:r>
    </w:p>
    <w:p w14:paraId="3214F2C5" w14:textId="77777777" w:rsidR="00CC3CBC" w:rsidRPr="005A52DD" w:rsidRDefault="00CC3CBC" w:rsidP="0086382A">
      <w:pPr>
        <w:pStyle w:val="a5"/>
        <w:numPr>
          <w:ilvl w:val="0"/>
          <w:numId w:val="2"/>
        </w:numPr>
        <w:jc w:val="both"/>
        <w:rPr>
          <w:sz w:val="28"/>
          <w:szCs w:val="28"/>
        </w:rPr>
      </w:pPr>
      <w:r w:rsidRPr="005A52DD">
        <w:rPr>
          <w:b/>
          <w:bCs/>
          <w:sz w:val="28"/>
          <w:szCs w:val="28"/>
        </w:rPr>
        <w:t>Капитонова-Мазурова, Н.</w:t>
      </w:r>
      <w:r w:rsidRPr="005A52DD">
        <w:rPr>
          <w:sz w:val="28"/>
          <w:szCs w:val="28"/>
        </w:rPr>
        <w:t xml:space="preserve">     У руля «Республики-партизанки» : [какими были руководители советской страны? : беседа с дочерью первого заместителя председателя Совета Министров СССР К. Мазурова, профессором МГИМО Натальей Капитоновой-Мазуровой / записала Е. Новоселова] // Северная Осетия.  – 2024. – 6 нояб. – С. 4. </w:t>
      </w:r>
      <w:r w:rsidRPr="005A52DD">
        <w:rPr>
          <w:b/>
          <w:bCs/>
          <w:sz w:val="28"/>
          <w:szCs w:val="28"/>
        </w:rPr>
        <w:t>- УДК 94(47)</w:t>
      </w:r>
      <w:r w:rsidRPr="005A52DD">
        <w:rPr>
          <w:sz w:val="28"/>
          <w:szCs w:val="28"/>
        </w:rPr>
        <w:t xml:space="preserve"> </w:t>
      </w:r>
    </w:p>
    <w:p w14:paraId="68B230FA"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Караев, У.</w:t>
      </w:r>
      <w:r w:rsidRPr="005A52DD">
        <w:rPr>
          <w:rFonts w:ascii="Times New Roman" w:eastAsia="SimSun" w:hAnsi="Times New Roman"/>
          <w:color w:val="auto"/>
          <w:sz w:val="28"/>
          <w:szCs w:val="28"/>
          <w:lang w:eastAsia="zh-CN" w:bidi="hi-IN"/>
        </w:rPr>
        <w:t xml:space="preserve"> Колхозники – охотники [спасавшие во время коллективизации скотину и урожай от волчьей стаи и диких кабанов в колхозе им. Ленина с. Карман-Синдзикау] / Урузмаг Караев // Дигори хабæрттæ (Вести Дигории). – 2024. – 2 марта. – С. 2 ; 5 марта. – С. 3.</w:t>
      </w:r>
    </w:p>
    <w:p w14:paraId="170DD69E" w14:textId="77777777" w:rsidR="00CC3CBC" w:rsidRPr="005A52DD" w:rsidRDefault="00CC3CBC" w:rsidP="0086382A">
      <w:pPr>
        <w:pStyle w:val="a5"/>
        <w:numPr>
          <w:ilvl w:val="0"/>
          <w:numId w:val="2"/>
        </w:numPr>
        <w:jc w:val="both"/>
        <w:rPr>
          <w:sz w:val="28"/>
          <w:szCs w:val="28"/>
        </w:rPr>
      </w:pPr>
      <w:r w:rsidRPr="005A52DD">
        <w:rPr>
          <w:b/>
          <w:bCs/>
          <w:sz w:val="28"/>
          <w:szCs w:val="28"/>
        </w:rPr>
        <w:t>Караева, Э.</w:t>
      </w:r>
      <w:r w:rsidRPr="005A52DD">
        <w:rPr>
          <w:sz w:val="28"/>
          <w:szCs w:val="28"/>
        </w:rPr>
        <w:t xml:space="preserve">    Каждая фотография – это целая эпоха : [об истории Дома детского творчества рассказывает заведующая музеем истории, культуры и народного образования Ардона / записала Залина Плиева] / Эльвира Караева // Рухс (Свет). – 2024. – 19 окт. – С. 2. – </w:t>
      </w:r>
      <w:r w:rsidRPr="005A52DD">
        <w:rPr>
          <w:b/>
          <w:bCs/>
          <w:sz w:val="28"/>
          <w:szCs w:val="28"/>
        </w:rPr>
        <w:t>УДК 94 (470.65)</w:t>
      </w:r>
      <w:r w:rsidRPr="005A52DD">
        <w:rPr>
          <w:sz w:val="28"/>
          <w:szCs w:val="28"/>
        </w:rPr>
        <w:t xml:space="preserve"> </w:t>
      </w:r>
    </w:p>
    <w:p w14:paraId="08EF1F2D" w14:textId="77777777" w:rsidR="00CC3CBC" w:rsidRPr="005A52DD" w:rsidRDefault="00CC3CBC" w:rsidP="0086382A">
      <w:pPr>
        <w:pStyle w:val="a5"/>
        <w:numPr>
          <w:ilvl w:val="0"/>
          <w:numId w:val="2"/>
        </w:numPr>
        <w:jc w:val="both"/>
        <w:rPr>
          <w:sz w:val="28"/>
          <w:szCs w:val="28"/>
        </w:rPr>
      </w:pPr>
      <w:r w:rsidRPr="005A52DD">
        <w:rPr>
          <w:b/>
          <w:bCs/>
          <w:sz w:val="28"/>
          <w:szCs w:val="28"/>
        </w:rPr>
        <w:t>Караева, Э.</w:t>
      </w:r>
      <w:r w:rsidRPr="005A52DD">
        <w:rPr>
          <w:sz w:val="28"/>
          <w:szCs w:val="28"/>
        </w:rPr>
        <w:t xml:space="preserve">    Наш город – наша гордость и краса : к 200-летию Ардона / Эльвира Караева // Рухс (Свет). – 2024. – 12 окт. – С. 2. – </w:t>
      </w:r>
      <w:r w:rsidRPr="005A52DD">
        <w:rPr>
          <w:b/>
          <w:bCs/>
          <w:sz w:val="28"/>
          <w:szCs w:val="28"/>
        </w:rPr>
        <w:t>УДК 94(470.65)</w:t>
      </w:r>
      <w:r w:rsidRPr="005A52DD">
        <w:rPr>
          <w:sz w:val="28"/>
          <w:szCs w:val="28"/>
        </w:rPr>
        <w:t xml:space="preserve"> </w:t>
      </w:r>
    </w:p>
    <w:p w14:paraId="588BC887"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Караева, Э.</w:t>
      </w:r>
      <w:r w:rsidRPr="005A52DD">
        <w:rPr>
          <w:sz w:val="28"/>
          <w:szCs w:val="28"/>
        </w:rPr>
        <w:t xml:space="preserve"> Был, есть и будет славный город наш! : [из истории г. Ардона : 23 июля 1964 года в единое целое соединились селение Ардон и станица Ардонская] / Эльвира Караева // Рухс (Свет). – 2024. – 23 июля. – С. 2, 3.</w:t>
      </w:r>
    </w:p>
    <w:p w14:paraId="0598D251" w14:textId="77777777" w:rsidR="00CC3CBC" w:rsidRPr="005A52DD" w:rsidRDefault="00CC3CBC" w:rsidP="0086382A">
      <w:pPr>
        <w:pStyle w:val="a5"/>
        <w:numPr>
          <w:ilvl w:val="0"/>
          <w:numId w:val="2"/>
        </w:numPr>
        <w:jc w:val="both"/>
        <w:rPr>
          <w:sz w:val="28"/>
          <w:szCs w:val="28"/>
        </w:rPr>
      </w:pPr>
      <w:r w:rsidRPr="005A52DD">
        <w:rPr>
          <w:b/>
          <w:bCs/>
          <w:sz w:val="28"/>
          <w:szCs w:val="28"/>
        </w:rPr>
        <w:t>Карданов, Т.</w:t>
      </w:r>
      <w:r w:rsidRPr="005A52DD">
        <w:rPr>
          <w:sz w:val="28"/>
          <w:szCs w:val="28"/>
        </w:rPr>
        <w:t xml:space="preserve">     На праздник в Фаснал : [из истории с. Фаснал и о празднике Нал Изад] // Северная Осетия.  – 2024. – 29 авг. – С. 4. </w:t>
      </w:r>
      <w:r w:rsidRPr="005A52DD">
        <w:rPr>
          <w:b/>
          <w:bCs/>
          <w:sz w:val="28"/>
          <w:szCs w:val="28"/>
        </w:rPr>
        <w:t>- УДК 94(470.65)</w:t>
      </w:r>
      <w:r w:rsidRPr="005A52DD">
        <w:rPr>
          <w:sz w:val="28"/>
          <w:szCs w:val="28"/>
        </w:rPr>
        <w:t xml:space="preserve"> </w:t>
      </w:r>
    </w:p>
    <w:p w14:paraId="52C916C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Карданов, Т. </w:t>
      </w:r>
      <w:r w:rsidRPr="005A52DD">
        <w:rPr>
          <w:sz w:val="28"/>
          <w:szCs w:val="28"/>
          <w:lang w:eastAsia="zh-CN" w:bidi="hi-IN"/>
        </w:rPr>
        <w:t xml:space="preserve">Ратная слава Лескена : [история села ; к 160-летию со дня образования Лескена] / Тимур Карданов // Ирæф (Ираф). – 2024. – 15 авг. – С. 2. </w:t>
      </w:r>
    </w:p>
    <w:p w14:paraId="077C010D"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Касаты, Б.</w:t>
      </w:r>
      <w:r w:rsidRPr="005A52DD">
        <w:rPr>
          <w:sz w:val="28"/>
          <w:szCs w:val="28"/>
        </w:rPr>
        <w:t xml:space="preserve"> Иудзинад ӕмӕ патриотизмы ӕнкъарӕнтимӕ / Касаты Батрадз </w:t>
      </w:r>
      <w:r w:rsidRPr="005A52DD">
        <w:rPr>
          <w:rFonts w:eastAsia="SimSun"/>
          <w:sz w:val="28"/>
          <w:szCs w:val="28"/>
          <w:lang w:eastAsia="zh-CN" w:bidi="hi-IN"/>
        </w:rPr>
        <w:t xml:space="preserve">// Рӕстдзинад. – 2024. – 11 июнь. – Ф. 1. – Касаев, Б. С чувством </w:t>
      </w:r>
      <w:r w:rsidRPr="005A52DD">
        <w:rPr>
          <w:rFonts w:eastAsia="SimSun"/>
          <w:sz w:val="28"/>
          <w:szCs w:val="28"/>
          <w:lang w:eastAsia="zh-CN" w:bidi="hi-IN"/>
        </w:rPr>
        <w:lastRenderedPageBreak/>
        <w:t xml:space="preserve">единства и патриотизма [пройдет праздник Дня России в Северной Осетии ; к 250-летию вхождения Осетии в состав России]. </w:t>
      </w:r>
    </w:p>
    <w:p w14:paraId="3B411602"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Касимова, А.</w:t>
      </w:r>
      <w:r w:rsidRPr="005A52DD">
        <w:rPr>
          <w:rFonts w:ascii="Times New Roman" w:eastAsia="SimSun" w:hAnsi="Times New Roman"/>
          <w:color w:val="auto"/>
          <w:sz w:val="28"/>
          <w:szCs w:val="28"/>
          <w:lang w:eastAsia="zh-CN" w:bidi="hi-IN"/>
        </w:rPr>
        <w:t xml:space="preserve"> Наш первый философ [о публицисте-гуманисте, деятеле осетинской интеллигенции </w:t>
      </w:r>
      <w:r w:rsidRPr="005A52DD">
        <w:rPr>
          <w:rFonts w:ascii="Times New Roman" w:eastAsia="SimSun" w:hAnsi="Times New Roman"/>
          <w:color w:val="auto"/>
          <w:sz w:val="28"/>
          <w:szCs w:val="28"/>
          <w:lang w:val="en-US" w:eastAsia="zh-CN" w:bidi="hi-IN"/>
        </w:rPr>
        <w:t>XIX</w:t>
      </w:r>
      <w:r w:rsidRPr="005A52DD">
        <w:rPr>
          <w:rFonts w:ascii="Times New Roman" w:eastAsia="SimSun" w:hAnsi="Times New Roman"/>
          <w:color w:val="auto"/>
          <w:sz w:val="28"/>
          <w:szCs w:val="28"/>
          <w:lang w:eastAsia="zh-CN" w:bidi="hi-IN"/>
        </w:rPr>
        <w:t xml:space="preserve"> века А. А. Гассиеве] / Лаура Касимова // Слово. – 2024. – 17 мая. – С. 10.</w:t>
      </w:r>
    </w:p>
    <w:p w14:paraId="4AF60CBD"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Герои "забытой войны" [полный кавалер Георгиевского креста Заур Гиоевич Аккалаев и генерал-майор Созрыко Хоранов – участники Первой мировой войны (1914 – 1918 годов)] / Лаура Касимова // Рухс (Свет). – 2024. – 14 дек. – С. 2. – </w:t>
      </w:r>
      <w:r w:rsidRPr="005A52DD">
        <w:rPr>
          <w:b/>
          <w:bCs/>
          <w:sz w:val="28"/>
          <w:szCs w:val="28"/>
        </w:rPr>
        <w:t>УДК 94 (470.65)</w:t>
      </w:r>
      <w:r w:rsidRPr="005A52DD">
        <w:rPr>
          <w:sz w:val="28"/>
          <w:szCs w:val="28"/>
        </w:rPr>
        <w:t xml:space="preserve"> </w:t>
      </w:r>
    </w:p>
    <w:p w14:paraId="5C538979"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Герой забытой войны : [об участнике русско-турецкой, русско-японской, Первой мировой воин, Зауре Гиоевиче Аккалаеве] // Слово. – 2024.  –  15 нояб. – С. 11. </w:t>
      </w:r>
      <w:r w:rsidRPr="005A52DD">
        <w:rPr>
          <w:b/>
          <w:bCs/>
          <w:sz w:val="28"/>
          <w:szCs w:val="28"/>
        </w:rPr>
        <w:t xml:space="preserve"> –  УДК 94(470.65)</w:t>
      </w:r>
      <w:r w:rsidRPr="005A52DD">
        <w:rPr>
          <w:sz w:val="28"/>
          <w:szCs w:val="28"/>
        </w:rPr>
        <w:t xml:space="preserve"> </w:t>
      </w:r>
    </w:p>
    <w:p w14:paraId="0BCDC67E"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Поэт революции : [о поэте, писателе, герое Первой мировой и Гражданской войны Г. Ф. Баракове] // Слово. – 2025.  –  18 марта. – С. 8. </w:t>
      </w:r>
      <w:r w:rsidRPr="005A52DD">
        <w:rPr>
          <w:b/>
          <w:bCs/>
          <w:sz w:val="28"/>
          <w:szCs w:val="28"/>
        </w:rPr>
        <w:t xml:space="preserve"> –  УДК 94(470.65)</w:t>
      </w:r>
      <w:r w:rsidRPr="005A52DD">
        <w:rPr>
          <w:sz w:val="28"/>
          <w:szCs w:val="28"/>
        </w:rPr>
        <w:t xml:space="preserve"> </w:t>
      </w:r>
    </w:p>
    <w:p w14:paraId="704499F3"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Просветитель, переводчик, общественный деятель [Бабу Касаевич Зангиев : к 155-летию со дня рождения] / Лаура Касимова // Сæуæхсид (Заря). – 2024. - 17 сент. – С. 2. </w:t>
      </w:r>
      <w:r w:rsidRPr="005A52DD">
        <w:rPr>
          <w:b/>
          <w:bCs/>
          <w:sz w:val="28"/>
          <w:szCs w:val="28"/>
        </w:rPr>
        <w:t>- УДК 94 (470.65)</w:t>
      </w:r>
    </w:p>
    <w:p w14:paraId="12D2F8BD"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Семья Бутаевых - гордость Алагира : к 100-летию образования Северной Осетии / Лаура Касимова // Сæуæхсид (Заря). – 2024. - 22 окт. – С. 3. </w:t>
      </w:r>
      <w:r w:rsidRPr="005A52DD">
        <w:rPr>
          <w:b/>
          <w:bCs/>
          <w:sz w:val="28"/>
          <w:szCs w:val="28"/>
        </w:rPr>
        <w:t>- УДК 94 (470.65)</w:t>
      </w:r>
      <w:r w:rsidRPr="005A52DD">
        <w:rPr>
          <w:sz w:val="28"/>
          <w:szCs w:val="28"/>
        </w:rPr>
        <w:t xml:space="preserve"> </w:t>
      </w:r>
    </w:p>
    <w:p w14:paraId="429D2F12"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Судьба, ставшая историей : [о публицисте, просветителе, градоначальнике Георгий (Гаппо) Баеве] // Слово. – 2024.  –  6 сент. – С. 10. </w:t>
      </w:r>
      <w:r w:rsidRPr="005A52DD">
        <w:rPr>
          <w:b/>
          <w:bCs/>
          <w:sz w:val="28"/>
          <w:szCs w:val="28"/>
        </w:rPr>
        <w:t xml:space="preserve"> –  УДК 94 (470. 65)</w:t>
      </w:r>
      <w:r w:rsidRPr="005A52DD">
        <w:rPr>
          <w:sz w:val="28"/>
          <w:szCs w:val="28"/>
        </w:rPr>
        <w:t xml:space="preserve"> </w:t>
      </w:r>
    </w:p>
    <w:p w14:paraId="23239929" w14:textId="77777777" w:rsidR="00CC3CBC" w:rsidRPr="005A52DD" w:rsidRDefault="00CC3CBC" w:rsidP="0086382A">
      <w:pPr>
        <w:pStyle w:val="a5"/>
        <w:numPr>
          <w:ilvl w:val="0"/>
          <w:numId w:val="2"/>
        </w:numPr>
        <w:jc w:val="both"/>
        <w:rPr>
          <w:sz w:val="28"/>
          <w:szCs w:val="28"/>
        </w:rPr>
      </w:pPr>
      <w:r w:rsidRPr="005A52DD">
        <w:rPr>
          <w:b/>
          <w:bCs/>
          <w:sz w:val="28"/>
          <w:szCs w:val="28"/>
        </w:rPr>
        <w:t>Касимова, Л.</w:t>
      </w:r>
      <w:r w:rsidRPr="005A52DD">
        <w:rPr>
          <w:sz w:val="28"/>
          <w:szCs w:val="28"/>
        </w:rPr>
        <w:t xml:space="preserve">    Три грани его таланта : [о жизни и творчестве заслуженного деятеля искусств РСО-Алания Г. Е. Черчесова] // Слово. – 2024.  –  25 окт. – С. 9. </w:t>
      </w:r>
      <w:r w:rsidRPr="005A52DD">
        <w:rPr>
          <w:b/>
          <w:bCs/>
          <w:sz w:val="28"/>
          <w:szCs w:val="28"/>
        </w:rPr>
        <w:t xml:space="preserve"> –  УДК 94(470.65)</w:t>
      </w:r>
      <w:r w:rsidRPr="005A52DD">
        <w:rPr>
          <w:sz w:val="28"/>
          <w:szCs w:val="28"/>
        </w:rPr>
        <w:t xml:space="preserve"> </w:t>
      </w:r>
    </w:p>
    <w:p w14:paraId="27B788A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Ардонский Данко [Александр Харитонович Ватаев – герой советско-финской войны, уроженец селения Ардон] / Лаура Касимова // Слово. – 2024. – 30 янв. – С. 7.</w:t>
      </w:r>
    </w:p>
    <w:p w14:paraId="4701F81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Касимова, Л. </w:t>
      </w:r>
      <w:r w:rsidRPr="005A52DD">
        <w:rPr>
          <w:sz w:val="28"/>
          <w:szCs w:val="28"/>
          <w:lang w:eastAsia="zh-CN" w:bidi="hi-IN"/>
        </w:rPr>
        <w:t>Верный воинскому долгу : [об участнике Первой мировой войны, генерал-майоре К. К. Агоеве] / Лаура Касимова // Слово. – 2024. – 3 мая. – С. 10.</w:t>
      </w:r>
    </w:p>
    <w:p w14:paraId="31981FAB"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Касимова, Л.</w:t>
      </w:r>
      <w:r w:rsidRPr="005A52DD">
        <w:rPr>
          <w:rFonts w:ascii="Times New Roman" w:eastAsia="SimSun" w:hAnsi="Times New Roman"/>
          <w:color w:val="auto"/>
          <w:sz w:val="28"/>
          <w:szCs w:val="28"/>
          <w:lang w:eastAsia="zh-CN" w:bidi="hi-IN"/>
        </w:rPr>
        <w:t xml:space="preserve"> Осетинский Кулибин : [о В. А. Гассиеве, изобретателю первой в мире фотонаборной машины ; к 145-летию со дня рождения] / Лаура Касимова // Слово. – 2024. – 17 мая. – С. 11.</w:t>
      </w:r>
    </w:p>
    <w:p w14:paraId="3403A043"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Касимова, Л.</w:t>
      </w:r>
      <w:r w:rsidRPr="005A52DD">
        <w:rPr>
          <w:sz w:val="28"/>
          <w:szCs w:val="28"/>
        </w:rPr>
        <w:t xml:space="preserve"> Первый дипломат Осетии [Зураб Магкаев – инициатор формирования осетинского посольства, возглавивший первую дипломатическую миссию в Россию : к 250-летию добровольного вхождения Осетии в состав Российского государства] / Лаура Касимова // Сӕуӕхсид (Заря). – 2024. – 11 июня. – С. 2.</w:t>
      </w:r>
    </w:p>
    <w:p w14:paraId="0A280C93" w14:textId="77777777" w:rsidR="00CC3CBC" w:rsidRPr="005A52DD" w:rsidRDefault="00CC3CBC" w:rsidP="0086382A">
      <w:pPr>
        <w:pStyle w:val="a5"/>
        <w:numPr>
          <w:ilvl w:val="0"/>
          <w:numId w:val="2"/>
        </w:numPr>
        <w:jc w:val="both"/>
        <w:rPr>
          <w:sz w:val="28"/>
          <w:szCs w:val="28"/>
        </w:rPr>
      </w:pPr>
      <w:r w:rsidRPr="005A52DD">
        <w:rPr>
          <w:b/>
          <w:bCs/>
          <w:sz w:val="28"/>
          <w:szCs w:val="28"/>
        </w:rPr>
        <w:t>Киреев, Ф.</w:t>
      </w:r>
      <w:r w:rsidRPr="005A52DD">
        <w:rPr>
          <w:sz w:val="28"/>
          <w:szCs w:val="28"/>
        </w:rPr>
        <w:t xml:space="preserve">    "Благодарю терских казаков за доблесть и верность"! : [к 110-летию визита Государя Императора Николая II во Владикавказ] </w:t>
      </w:r>
      <w:r w:rsidRPr="005A52DD">
        <w:rPr>
          <w:sz w:val="28"/>
          <w:szCs w:val="28"/>
        </w:rPr>
        <w:lastRenderedPageBreak/>
        <w:t xml:space="preserve">/ Феликс Киреев // Жизнь Правобережья. – 2024. – 3 дек. – С. 2. </w:t>
      </w:r>
      <w:r w:rsidRPr="005A52DD">
        <w:rPr>
          <w:b/>
          <w:bCs/>
          <w:sz w:val="28"/>
          <w:szCs w:val="28"/>
        </w:rPr>
        <w:t>- УДК 94(470.65)</w:t>
      </w:r>
      <w:r w:rsidRPr="005A52DD">
        <w:rPr>
          <w:sz w:val="28"/>
          <w:szCs w:val="28"/>
        </w:rPr>
        <w:t xml:space="preserve"> </w:t>
      </w:r>
    </w:p>
    <w:p w14:paraId="3D771BE6" w14:textId="77777777" w:rsidR="00CC3CBC" w:rsidRPr="005A52DD" w:rsidRDefault="00CC3CBC" w:rsidP="0086382A">
      <w:pPr>
        <w:pStyle w:val="a5"/>
        <w:numPr>
          <w:ilvl w:val="0"/>
          <w:numId w:val="2"/>
        </w:numPr>
        <w:jc w:val="both"/>
        <w:rPr>
          <w:sz w:val="28"/>
          <w:szCs w:val="28"/>
        </w:rPr>
      </w:pPr>
      <w:r w:rsidRPr="005A52DD">
        <w:rPr>
          <w:b/>
          <w:bCs/>
          <w:sz w:val="28"/>
          <w:szCs w:val="28"/>
        </w:rPr>
        <w:t>Кожиева, Ж.</w:t>
      </w:r>
      <w:r w:rsidRPr="005A52DD">
        <w:rPr>
          <w:sz w:val="28"/>
          <w:szCs w:val="28"/>
        </w:rPr>
        <w:t xml:space="preserve">    "Вперед по лестнице" [Лескену 160 лет] // Ирæф (Ираф). – 2024. - 26 дек. – С. 5. </w:t>
      </w:r>
      <w:r w:rsidRPr="005A52DD">
        <w:rPr>
          <w:b/>
          <w:bCs/>
          <w:sz w:val="28"/>
          <w:szCs w:val="28"/>
        </w:rPr>
        <w:t>- УДК 316/8</w:t>
      </w:r>
      <w:r w:rsidRPr="005A52DD">
        <w:rPr>
          <w:sz w:val="28"/>
          <w:szCs w:val="28"/>
        </w:rPr>
        <w:t xml:space="preserve"> </w:t>
      </w:r>
    </w:p>
    <w:p w14:paraId="1D761EB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Колымский огородник</w:t>
      </w:r>
      <w:r w:rsidRPr="005A52DD">
        <w:rPr>
          <w:rFonts w:eastAsia="SimSun"/>
          <w:sz w:val="28"/>
          <w:szCs w:val="28"/>
          <w:lang w:eastAsia="zh-CN" w:bidi="hi-IN"/>
        </w:rPr>
        <w:t xml:space="preserve"> : [об одном из участников отношений между Северной Осетией и Якутией Алихане Губиевиче Ардасенове] </w:t>
      </w:r>
      <w:r w:rsidRPr="005A52DD">
        <w:rPr>
          <w:sz w:val="28"/>
          <w:szCs w:val="28"/>
        </w:rPr>
        <w:t>// Северная Осетия. – 2024. – 10 июля. – С. 4.</w:t>
      </w:r>
    </w:p>
    <w:p w14:paraId="57865735"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Корнаев, Г. </w:t>
      </w:r>
      <w:r w:rsidRPr="005A52DD">
        <w:rPr>
          <w:sz w:val="28"/>
          <w:szCs w:val="28"/>
          <w:lang w:eastAsia="zh-CN" w:bidi="hi-IN"/>
        </w:rPr>
        <w:t>105 лет бессмертия : [в историко-мемориальном доме-музее им. революционера, рук. партии «Кермен» Г. А. Цаголова, в Дигре состоялось памятное мероприятие] / Георгий Корнаев // Дигори хабæрттæ (Вести Дигории). – 2024. – 2024. – 23 мая. – С. 2.</w:t>
      </w:r>
    </w:p>
    <w:p w14:paraId="57CC7394" w14:textId="77777777" w:rsidR="00CC3CBC" w:rsidRPr="005A52DD" w:rsidRDefault="00CC3CBC" w:rsidP="0086382A">
      <w:pPr>
        <w:pStyle w:val="a5"/>
        <w:numPr>
          <w:ilvl w:val="0"/>
          <w:numId w:val="2"/>
        </w:numPr>
        <w:jc w:val="both"/>
        <w:rPr>
          <w:sz w:val="28"/>
          <w:szCs w:val="28"/>
        </w:rPr>
      </w:pPr>
      <w:r w:rsidRPr="005A52DD">
        <w:rPr>
          <w:b/>
          <w:bCs/>
          <w:sz w:val="28"/>
          <w:szCs w:val="28"/>
        </w:rPr>
        <w:t>Корнаев, Г. А.</w:t>
      </w:r>
      <w:r w:rsidRPr="005A52DD">
        <w:rPr>
          <w:sz w:val="28"/>
          <w:szCs w:val="28"/>
        </w:rPr>
        <w:t xml:space="preserve">    Служил развитию советской промышленности : [об одном из видных революционных, партийных, государственных деятелей В. М. Кесаеве ; к 100-летию Северной Осетии] // Дигори хабæрттæ (Вести Дигории). – 2024. - 10 дек. – С. 2. </w:t>
      </w:r>
      <w:r w:rsidRPr="005A52DD">
        <w:rPr>
          <w:b/>
          <w:bCs/>
          <w:sz w:val="28"/>
          <w:szCs w:val="28"/>
        </w:rPr>
        <w:t>- УДК 94(470.65)</w:t>
      </w:r>
      <w:r w:rsidRPr="005A52DD">
        <w:rPr>
          <w:sz w:val="28"/>
          <w:szCs w:val="28"/>
        </w:rPr>
        <w:t xml:space="preserve"> </w:t>
      </w:r>
    </w:p>
    <w:p w14:paraId="597AE11C"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Корнаев, Г.</w:t>
      </w:r>
      <w:r w:rsidRPr="005A52DD">
        <w:rPr>
          <w:sz w:val="28"/>
          <w:szCs w:val="28"/>
          <w:lang w:eastAsia="zh-CN" w:bidi="hi-IN"/>
        </w:rPr>
        <w:t xml:space="preserve"> Борец с бандитизмом : [об участнике русско-японской войны, керменисте Д. Дзотцоеве ; к 100-летию Северной Осетии] / Георгий Корнаев // Дигори хабæрттæ (Вести Дигории). – 2024. – 20 июня. – С. 2.</w:t>
      </w:r>
    </w:p>
    <w:p w14:paraId="5A1AE20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Корнаев, Г. </w:t>
      </w:r>
      <w:r w:rsidRPr="005A52DD">
        <w:rPr>
          <w:sz w:val="28"/>
          <w:szCs w:val="28"/>
          <w:lang w:eastAsia="zh-CN" w:bidi="hi-IN"/>
        </w:rPr>
        <w:t>Партийный деятель, строитель электростанций : [об активном участнике Гражданской войны, ветеране ВОВ Н. А. Елбаеве] / Георгий Корнаев // Дигори хабæрттæ (Вести Дигории). – 2024. – 27 июня. – С. 3.</w:t>
      </w:r>
    </w:p>
    <w:p w14:paraId="545E5E9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Корнаев, Г. </w:t>
      </w:r>
      <w:r w:rsidRPr="005A52DD">
        <w:rPr>
          <w:sz w:val="28"/>
          <w:szCs w:val="28"/>
          <w:lang w:eastAsia="zh-CN" w:bidi="hi-IN"/>
        </w:rPr>
        <w:t>Участник трех воин  [штурма Зимнего дворца в 1917 г., Первой мировой войны, ВОВ А. Д. Тавасиев, уроженец с. Фаснал] / Георгий Корнаев // Дигори хабæрттæ (Вести Дигории). – 2024. – 27 февр. – С. 2.</w:t>
      </w:r>
    </w:p>
    <w:p w14:paraId="435EBEB6"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Корнаев, Г. </w:t>
      </w:r>
      <w:r w:rsidRPr="005A52DD">
        <w:rPr>
          <w:sz w:val="28"/>
          <w:szCs w:val="28"/>
          <w:lang w:eastAsia="zh-CN" w:bidi="hi-IN"/>
        </w:rPr>
        <w:t xml:space="preserve">Учил будущих педагогов : [об одном из старейших видных научных работников Северной Осетии Д. А. Дзагурове, уроженце с. Христиановское (ныне Дигора)] / Георгий Корнаев // Дигори хабæрттæ (Вести Дигории). – 2024. – 2 апр. </w:t>
      </w:r>
    </w:p>
    <w:p w14:paraId="24C72462"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Корнаев, Т. </w:t>
      </w:r>
      <w:r w:rsidRPr="005A52DD">
        <w:rPr>
          <w:sz w:val="28"/>
          <w:szCs w:val="28"/>
          <w:lang w:eastAsia="zh-CN" w:bidi="hi-IN"/>
        </w:rPr>
        <w:t>И был прекрасен их союз : [к 135-летию со дня рождения осетинского композитора Бориса Александровича Галаева] / Тотраз Корнаев // Дигори хабæрттæ (Вести Дигории). – 2024. – 2 июля. – С. 2.</w:t>
      </w:r>
    </w:p>
    <w:p w14:paraId="06CB9C65" w14:textId="77777777" w:rsidR="00CC3CBC" w:rsidRPr="005A52DD" w:rsidRDefault="00CC3CBC" w:rsidP="0086382A">
      <w:pPr>
        <w:pStyle w:val="a5"/>
        <w:numPr>
          <w:ilvl w:val="0"/>
          <w:numId w:val="2"/>
        </w:numPr>
        <w:jc w:val="both"/>
        <w:rPr>
          <w:sz w:val="28"/>
          <w:szCs w:val="28"/>
        </w:rPr>
      </w:pPr>
      <w:r w:rsidRPr="005A52DD">
        <w:rPr>
          <w:b/>
          <w:bCs/>
          <w:sz w:val="28"/>
          <w:szCs w:val="28"/>
        </w:rPr>
        <w:t>Къорнати, К.</w:t>
      </w:r>
      <w:r w:rsidRPr="005A52DD">
        <w:rPr>
          <w:sz w:val="28"/>
          <w:szCs w:val="28"/>
        </w:rPr>
        <w:t xml:space="preserve">    Дигори райони милици фиццаг хецау // Дигори хабæрттæ (Вести Дигории). – 2004. - 9 нояб. – Ф. 2. – Корнаева, К. Первый начальник милиции Дигорского района [Л. Х. Гурдзибееве]. </w:t>
      </w:r>
      <w:r w:rsidRPr="005A52DD">
        <w:rPr>
          <w:b/>
          <w:bCs/>
          <w:sz w:val="28"/>
          <w:szCs w:val="28"/>
        </w:rPr>
        <w:t>- УДК 94 (470.650)</w:t>
      </w:r>
      <w:r w:rsidRPr="005A52DD">
        <w:rPr>
          <w:sz w:val="28"/>
          <w:szCs w:val="28"/>
        </w:rPr>
        <w:t xml:space="preserve"> </w:t>
      </w:r>
    </w:p>
    <w:p w14:paraId="4C3B8B88"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Цыбыр, фӕлӕ рӕсугъд цардвӕндаг </w:t>
      </w:r>
      <w:r w:rsidRPr="005A52DD">
        <w:rPr>
          <w:bCs/>
          <w:sz w:val="28"/>
          <w:szCs w:val="28"/>
        </w:rPr>
        <w:t xml:space="preserve">// Владикавказ. – 2024. – 16 май. – Ф. 3. – Короткий, но яркий жизненный путь [Дзестелова Батраза </w:t>
      </w:r>
      <w:r w:rsidRPr="005A52DD">
        <w:rPr>
          <w:bCs/>
          <w:sz w:val="28"/>
          <w:szCs w:val="28"/>
        </w:rPr>
        <w:lastRenderedPageBreak/>
        <w:t>Владимировича – бывшего первого секретаря Промышленного райкома ВЛКСМ, служащего Государственного управления имуществом].</w:t>
      </w:r>
    </w:p>
    <w:p w14:paraId="2364CD21" w14:textId="77777777" w:rsidR="00CC3CBC" w:rsidRPr="005A52DD" w:rsidRDefault="00CC3CBC" w:rsidP="0086382A">
      <w:pPr>
        <w:pStyle w:val="a5"/>
        <w:numPr>
          <w:ilvl w:val="0"/>
          <w:numId w:val="2"/>
        </w:numPr>
        <w:jc w:val="both"/>
        <w:rPr>
          <w:sz w:val="28"/>
          <w:szCs w:val="28"/>
        </w:rPr>
      </w:pPr>
      <w:r w:rsidRPr="005A52DD">
        <w:rPr>
          <w:b/>
          <w:bCs/>
          <w:sz w:val="28"/>
          <w:szCs w:val="28"/>
        </w:rPr>
        <w:t>Кочиев, С.</w:t>
      </w:r>
      <w:r w:rsidRPr="005A52DD">
        <w:rPr>
          <w:sz w:val="28"/>
          <w:szCs w:val="28"/>
        </w:rPr>
        <w:t xml:space="preserve">    Без права на забвение : [у памятника "Камень слез" во Владикавказе прошла акция, посвященная памяти жертв политических репрессий 20-50 х годов прошлого столетия] // Слово. – 2024.  –  1нояб. – С. 6. </w:t>
      </w:r>
      <w:r w:rsidRPr="005A52DD">
        <w:rPr>
          <w:b/>
          <w:bCs/>
          <w:sz w:val="28"/>
          <w:szCs w:val="28"/>
        </w:rPr>
        <w:t xml:space="preserve"> –  УДК 94(470.65)</w:t>
      </w:r>
      <w:r w:rsidRPr="005A52DD">
        <w:rPr>
          <w:sz w:val="28"/>
          <w:szCs w:val="28"/>
        </w:rPr>
        <w:t xml:space="preserve"> </w:t>
      </w:r>
    </w:p>
    <w:p w14:paraId="6D1E33F7"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 xml:space="preserve">Кочиев, С. </w:t>
      </w:r>
      <w:r w:rsidRPr="005A52DD">
        <w:rPr>
          <w:rFonts w:ascii="Times New Roman" w:eastAsia="SimSun" w:hAnsi="Times New Roman"/>
          <w:color w:val="auto"/>
          <w:sz w:val="28"/>
          <w:szCs w:val="28"/>
          <w:lang w:eastAsia="zh-CN" w:bidi="hi-IN"/>
        </w:rPr>
        <w:t>Кавказский Арбат : [из истории проспекта Мира] / Сослан Кочиев // Слово. – 2024. – 2 авг. – С. 7.</w:t>
      </w:r>
    </w:p>
    <w:p w14:paraId="3ABC87C9" w14:textId="77777777" w:rsidR="00CC3CBC" w:rsidRPr="005A52DD" w:rsidRDefault="00CC3CBC" w:rsidP="0086382A">
      <w:pPr>
        <w:pStyle w:val="a5"/>
        <w:numPr>
          <w:ilvl w:val="0"/>
          <w:numId w:val="2"/>
        </w:numPr>
        <w:jc w:val="both"/>
        <w:rPr>
          <w:sz w:val="28"/>
          <w:szCs w:val="28"/>
        </w:rPr>
      </w:pPr>
      <w:r w:rsidRPr="005A52DD">
        <w:rPr>
          <w:b/>
          <w:bCs/>
          <w:sz w:val="28"/>
          <w:szCs w:val="28"/>
        </w:rPr>
        <w:t>Кочиты, Л.</w:t>
      </w:r>
      <w:r w:rsidRPr="005A52DD">
        <w:rPr>
          <w:sz w:val="28"/>
          <w:szCs w:val="28"/>
        </w:rPr>
        <w:t xml:space="preserve">     Как ценен и хрупок мир... : [к 32-й годовщине трагических событий осени 1992 г. ингушско-осетинского конфликта] // Северная Осетия.  – 2024. – 31 окт. – С. 1. </w:t>
      </w:r>
      <w:r w:rsidRPr="005A52DD">
        <w:rPr>
          <w:b/>
          <w:bCs/>
          <w:sz w:val="28"/>
          <w:szCs w:val="28"/>
        </w:rPr>
        <w:t>- УДК 94(470.65)</w:t>
      </w:r>
      <w:r w:rsidRPr="005A52DD">
        <w:rPr>
          <w:sz w:val="28"/>
          <w:szCs w:val="28"/>
        </w:rPr>
        <w:t xml:space="preserve"> </w:t>
      </w:r>
    </w:p>
    <w:p w14:paraId="6DB20A00" w14:textId="77777777" w:rsidR="00CC3CBC" w:rsidRPr="005A52DD" w:rsidRDefault="00CC3CBC" w:rsidP="0086382A">
      <w:pPr>
        <w:pStyle w:val="a5"/>
        <w:numPr>
          <w:ilvl w:val="0"/>
          <w:numId w:val="2"/>
        </w:numPr>
        <w:jc w:val="both"/>
        <w:rPr>
          <w:sz w:val="28"/>
          <w:szCs w:val="28"/>
        </w:rPr>
      </w:pPr>
      <w:r w:rsidRPr="005A52DD">
        <w:rPr>
          <w:b/>
          <w:bCs/>
          <w:sz w:val="28"/>
          <w:szCs w:val="28"/>
        </w:rPr>
        <w:t>Рӕсугъд кӕронбӕттӕн</w:t>
      </w:r>
      <w:r w:rsidRPr="005A52DD">
        <w:rPr>
          <w:sz w:val="28"/>
          <w:szCs w:val="28"/>
        </w:rPr>
        <w:t xml:space="preserve"> // Рӕстдзинад. – 2024. – 2 окт. – Ф. 4. –   Красивое окончание [работы VIII международной исторической школы, проходившего в СОГУ]. </w:t>
      </w:r>
      <w:r w:rsidRPr="005A52DD">
        <w:rPr>
          <w:b/>
          <w:bCs/>
          <w:sz w:val="28"/>
          <w:szCs w:val="28"/>
        </w:rPr>
        <w:t>– УДК 93/94</w:t>
      </w:r>
      <w:r w:rsidRPr="005A52DD">
        <w:rPr>
          <w:sz w:val="28"/>
          <w:szCs w:val="28"/>
        </w:rPr>
        <w:t xml:space="preserve"> </w:t>
      </w:r>
    </w:p>
    <w:p w14:paraId="623695FD" w14:textId="77777777" w:rsidR="00CC3CBC" w:rsidRPr="005A52DD" w:rsidRDefault="00CC3CBC" w:rsidP="0086382A">
      <w:pPr>
        <w:pStyle w:val="a5"/>
        <w:numPr>
          <w:ilvl w:val="0"/>
          <w:numId w:val="2"/>
        </w:numPr>
        <w:jc w:val="both"/>
        <w:rPr>
          <w:sz w:val="28"/>
          <w:szCs w:val="28"/>
        </w:rPr>
      </w:pPr>
      <w:r w:rsidRPr="005A52DD">
        <w:rPr>
          <w:b/>
          <w:bCs/>
          <w:sz w:val="28"/>
          <w:szCs w:val="28"/>
        </w:rPr>
        <w:t>Кривова, О.</w:t>
      </w:r>
      <w:r w:rsidRPr="005A52DD">
        <w:rPr>
          <w:sz w:val="28"/>
          <w:szCs w:val="28"/>
        </w:rPr>
        <w:t xml:space="preserve">    Ровесник республики [Кулов Апхаз Михайлович - председатель колхоза им. Карла Маркса, первый секретарь Кировского райкома КПСС, депутат Верховного Совета СОАССР 10-го созыва : к 100-летию со дня рождения] / Олеся Кривова  // Размæ (Вперед). – 2024. - 26 дек. – С. 2. </w:t>
      </w:r>
      <w:r w:rsidRPr="005A52DD">
        <w:rPr>
          <w:b/>
          <w:bCs/>
          <w:sz w:val="28"/>
          <w:szCs w:val="28"/>
        </w:rPr>
        <w:t>- УДК 94 (470.65)</w:t>
      </w:r>
      <w:r w:rsidRPr="005A52DD">
        <w:rPr>
          <w:sz w:val="28"/>
          <w:szCs w:val="28"/>
        </w:rPr>
        <w:t xml:space="preserve"> </w:t>
      </w:r>
    </w:p>
    <w:p w14:paraId="6324EBA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 xml:space="preserve">Кривова, О. </w:t>
      </w:r>
      <w:r w:rsidRPr="005A52DD">
        <w:rPr>
          <w:sz w:val="28"/>
          <w:szCs w:val="28"/>
        </w:rPr>
        <w:t>История продолжается… : [с. Раздзог Правобережного района отметил 185-летие со дня основания] / Олеся Кривова  // Жизнь Правобережья. – 2024. – 2 марта. – С. 5-6.</w:t>
      </w:r>
    </w:p>
    <w:p w14:paraId="1A70DF87" w14:textId="77777777" w:rsidR="00CC3CBC" w:rsidRPr="005A52DD" w:rsidRDefault="00CC3CBC" w:rsidP="0086382A">
      <w:pPr>
        <w:pStyle w:val="a5"/>
        <w:numPr>
          <w:ilvl w:val="0"/>
          <w:numId w:val="2"/>
        </w:numPr>
        <w:jc w:val="both"/>
        <w:rPr>
          <w:sz w:val="28"/>
          <w:szCs w:val="28"/>
        </w:rPr>
      </w:pPr>
      <w:r w:rsidRPr="005A52DD">
        <w:rPr>
          <w:b/>
          <w:bCs/>
          <w:sz w:val="28"/>
          <w:szCs w:val="28"/>
        </w:rPr>
        <w:t>Кусов, А.</w:t>
      </w:r>
      <w:r w:rsidRPr="005A52DD">
        <w:rPr>
          <w:sz w:val="28"/>
          <w:szCs w:val="28"/>
        </w:rPr>
        <w:t xml:space="preserve">     Служил верой и правдой Отечеству : [о царском офицере Хаджи-Паго Мысостовиче Кусове, уроженце с. Заманкул] // Северная Осетия.  – 2024. – 10 авг. – С. 7. </w:t>
      </w:r>
      <w:r w:rsidRPr="005A52DD">
        <w:rPr>
          <w:b/>
          <w:bCs/>
          <w:sz w:val="28"/>
          <w:szCs w:val="28"/>
        </w:rPr>
        <w:t>- УДК 94(470.65)</w:t>
      </w:r>
      <w:r w:rsidRPr="005A52DD">
        <w:rPr>
          <w:sz w:val="28"/>
          <w:szCs w:val="28"/>
        </w:rPr>
        <w:t xml:space="preserve"> </w:t>
      </w:r>
    </w:p>
    <w:p w14:paraId="773BF59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Кусов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И на фронте, и в тылу : [об участнике Первой мировой войны Сабихе Мисостовиче Кусове, уроженце с. Заманкул] / Асахмат Кусов </w:t>
      </w:r>
      <w:r w:rsidRPr="005A52DD">
        <w:rPr>
          <w:sz w:val="28"/>
          <w:szCs w:val="28"/>
        </w:rPr>
        <w:t>// Северная Осетия. – 2024. – 24 апр. – С. 3.</w:t>
      </w:r>
    </w:p>
    <w:p w14:paraId="5248860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Кусов,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Служил верой и правдой Отечеству : [о царском офицере Хаджи-Паго Мысостовиче Кусове, уроженце с. Заманкул] / Асахмет Кусов </w:t>
      </w:r>
      <w:r w:rsidRPr="005A52DD">
        <w:rPr>
          <w:sz w:val="28"/>
          <w:szCs w:val="28"/>
        </w:rPr>
        <w:t>// Северная Осетия. – 2024. – 10 авг. – С. 7.</w:t>
      </w:r>
    </w:p>
    <w:p w14:paraId="4349B565" w14:textId="77777777" w:rsidR="00CC3CBC" w:rsidRPr="005A52DD" w:rsidRDefault="00CC3CBC" w:rsidP="0086382A">
      <w:pPr>
        <w:pStyle w:val="a5"/>
        <w:numPr>
          <w:ilvl w:val="0"/>
          <w:numId w:val="2"/>
        </w:numPr>
        <w:jc w:val="both"/>
        <w:rPr>
          <w:sz w:val="28"/>
          <w:szCs w:val="28"/>
        </w:rPr>
      </w:pPr>
      <w:r w:rsidRPr="005A52DD">
        <w:rPr>
          <w:b/>
          <w:bCs/>
          <w:sz w:val="28"/>
          <w:szCs w:val="28"/>
        </w:rPr>
        <w:t>Кусов, Б.</w:t>
      </w:r>
      <w:r w:rsidRPr="005A52DD">
        <w:rPr>
          <w:sz w:val="28"/>
          <w:szCs w:val="28"/>
        </w:rPr>
        <w:t xml:space="preserve">    Заманкул. Забытые страницы истории : [о кавалере четырех Георгиевских крестов Тасолтане Сабатовиче (Шæбæтовиче) Кусове] / Батырбек Кусов // Жизнь Правобережья. – 2024. – 31 окт. – С. 3. </w:t>
      </w:r>
      <w:r w:rsidRPr="005A52DD">
        <w:rPr>
          <w:b/>
          <w:bCs/>
          <w:sz w:val="28"/>
          <w:szCs w:val="28"/>
        </w:rPr>
        <w:t>- УДК 94(470.65)</w:t>
      </w:r>
      <w:r w:rsidRPr="005A52DD">
        <w:rPr>
          <w:sz w:val="28"/>
          <w:szCs w:val="28"/>
        </w:rPr>
        <w:t xml:space="preserve">  </w:t>
      </w:r>
    </w:p>
    <w:p w14:paraId="7DC0C62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Къубалты, С. </w:t>
      </w:r>
      <w:r w:rsidRPr="005A52DD">
        <w:rPr>
          <w:sz w:val="28"/>
          <w:szCs w:val="28"/>
        </w:rPr>
        <w:t xml:space="preserve">    Адӕмты иудзинады фӕрцы / Къубалты Солтан // Рӕстдзинад. – 2024. – 21 нояб. – Ф. 2. –   Кубалов, С. Благодаря сплоченности народов : [о защитниках Эльхотовских ворот во время ВОВ, на фото – ветераны 84–й отдельной морской стрелковой бригады, спасших раненного младенца давших ей имя Эльхота Морская]. </w:t>
      </w:r>
      <w:r w:rsidRPr="005A52DD">
        <w:rPr>
          <w:b/>
          <w:bCs/>
          <w:sz w:val="28"/>
          <w:szCs w:val="28"/>
        </w:rPr>
        <w:t>– УДК 94(470.65)</w:t>
      </w:r>
      <w:r w:rsidRPr="005A52DD">
        <w:rPr>
          <w:sz w:val="28"/>
          <w:szCs w:val="28"/>
        </w:rPr>
        <w:t xml:space="preserve"> </w:t>
      </w:r>
    </w:p>
    <w:p w14:paraId="677E6D3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Къубалты, С. </w:t>
      </w:r>
      <w:r w:rsidRPr="005A52DD">
        <w:rPr>
          <w:sz w:val="28"/>
          <w:szCs w:val="28"/>
        </w:rPr>
        <w:t xml:space="preserve">Зӕрдӕйы хъарм – адӕмӕн / Къубалты Солтан // Рӕстдзинад. – 2024. – 23 апр. – Ф. 4. – Кубалов, С. Тепло души – народу </w:t>
      </w:r>
      <w:r w:rsidRPr="005A52DD">
        <w:rPr>
          <w:sz w:val="28"/>
          <w:szCs w:val="28"/>
        </w:rPr>
        <w:lastRenderedPageBreak/>
        <w:t>: [воспоминания заслуженного работника культуры РСО-А, члена Союза журналистов РФ С. Кубалова о первом секретаре Кировского райкома партии, видном организаторе, участнике ВОВ Коста  Дзамболатовиче Хосонове].</w:t>
      </w:r>
    </w:p>
    <w:p w14:paraId="78305627"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Нæ адæмы размæцыдæн, Ирыстоны фидæнæн : Дзæуджыхъæуы ацыд ирон адæмы XI съезд / Къудухты Маринæ // Владикавказ. – 2024. - 3 дек. – Ф. 1, 4 - 5. –  Кудухова, М. Для развития нашего народа, для будущего Осетии : во Владикавказе прошел XI съезд осетинского народа. </w:t>
      </w:r>
      <w:r w:rsidRPr="005A52DD">
        <w:rPr>
          <w:b/>
          <w:bCs/>
          <w:sz w:val="28"/>
          <w:szCs w:val="28"/>
        </w:rPr>
        <w:t>- УДК 94 (470.65)</w:t>
      </w:r>
    </w:p>
    <w:p w14:paraId="71661671"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Къудухты, М. </w:t>
      </w:r>
      <w:r w:rsidRPr="005A52DD">
        <w:rPr>
          <w:sz w:val="28"/>
          <w:szCs w:val="28"/>
        </w:rPr>
        <w:t xml:space="preserve">Цал амæ цал уды æрцыд нывонд уыцы боны сæрвæлтау / Къудухты Маринæ // Владикавказ. – 2024. - 8 авг. – Ф. 4. Кудухова, М. Сколько жертв принесено во имя этого дня [о трагических событиях 8 августа 2008 года в истории Республики Южная Осетия]. </w:t>
      </w:r>
      <w:r w:rsidRPr="005A52DD">
        <w:rPr>
          <w:b/>
          <w:bCs/>
          <w:sz w:val="28"/>
          <w:szCs w:val="28"/>
        </w:rPr>
        <w:t>- УДК 94 (470.65)</w:t>
      </w:r>
    </w:p>
    <w:p w14:paraId="7477EC0D" w14:textId="77777777" w:rsidR="00CC3CBC" w:rsidRPr="005A52DD" w:rsidRDefault="00CC3CBC" w:rsidP="0086382A">
      <w:pPr>
        <w:pStyle w:val="a5"/>
        <w:numPr>
          <w:ilvl w:val="0"/>
          <w:numId w:val="2"/>
        </w:numPr>
        <w:jc w:val="both"/>
        <w:rPr>
          <w:sz w:val="28"/>
          <w:szCs w:val="28"/>
        </w:rPr>
      </w:pPr>
      <w:r w:rsidRPr="005A52DD">
        <w:rPr>
          <w:b/>
          <w:bCs/>
          <w:sz w:val="28"/>
          <w:szCs w:val="28"/>
        </w:rPr>
        <w:t>Ивгъуыд рæстæджы фæлгонцтæ Аллæ Кёллеры альбомты</w:t>
      </w:r>
      <w:r w:rsidRPr="005A52DD">
        <w:rPr>
          <w:sz w:val="28"/>
          <w:szCs w:val="28"/>
        </w:rPr>
        <w:t xml:space="preserve"> // Рӕстдзинад. – 2024. – 8 авг. – Ф. 4. –   Лики прошлого в альбомах Аллы Кёлер / на фотографии представители осетинской аристократии: Пиргуз Асланбековна Томаева, Губата Алимурзаевна Дударова, Даухан Камурзаевна Дударова, Фатима Камболатовна Дударова, Дугул Камурзаевна Дударова, Госама Шанаева, Ольга Захаровна Лерман (невестка Дударовых), Лангтемир Крымсолтанович Дударов, Горци Казбековна Дударова. </w:t>
      </w:r>
      <w:r w:rsidRPr="005A52DD">
        <w:rPr>
          <w:b/>
          <w:bCs/>
          <w:sz w:val="28"/>
          <w:szCs w:val="28"/>
        </w:rPr>
        <w:t>– УДК 929.5.</w:t>
      </w:r>
      <w:r w:rsidRPr="005A52DD">
        <w:rPr>
          <w:sz w:val="28"/>
          <w:szCs w:val="28"/>
        </w:rPr>
        <w:t xml:space="preserve"> </w:t>
      </w:r>
    </w:p>
    <w:p w14:paraId="37A7AA6E"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Ивгъуыд рæстæджы фӕлгонцтæ Аллæ Кёлеры альбомты</w:t>
      </w:r>
      <w:r w:rsidRPr="005A52DD">
        <w:rPr>
          <w:sz w:val="28"/>
          <w:szCs w:val="28"/>
        </w:rPr>
        <w:t xml:space="preserve"> // Рæстдзинад. – 2024. – 3 авг. – Ф. 4. –   Лики прошлого в альбомах Аллы Кёлер [на фотографии изображены представители осетинской аристократии: Дж. С. Абисалов, К.А. Кубатиев А. Д. Кубатиев, Н. Хатаев, А. К. Туганов, Х. С. Ахсаров]. </w:t>
      </w:r>
      <w:r w:rsidRPr="005A52DD">
        <w:rPr>
          <w:b/>
          <w:bCs/>
          <w:sz w:val="28"/>
          <w:szCs w:val="28"/>
        </w:rPr>
        <w:t>– УДК 94</w:t>
      </w:r>
      <w:r w:rsidRPr="005A52DD">
        <w:rPr>
          <w:sz w:val="28"/>
          <w:szCs w:val="28"/>
        </w:rPr>
        <w:t xml:space="preserve"> </w:t>
      </w:r>
    </w:p>
    <w:p w14:paraId="3642139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Ивгъуыд рæстӕджы фæлгонцтӕ Алла Кёлеры альбомты</w:t>
      </w:r>
      <w:r w:rsidRPr="005A52DD">
        <w:rPr>
          <w:sz w:val="28"/>
          <w:szCs w:val="28"/>
        </w:rPr>
        <w:t xml:space="preserve"> // Рæстдзинад. – 2024. – 16 авг. – Ф.4. – Образы прошлого в альбомах Аллы Кёлер [на фото – Жантиевы: Дзыгыда Елбасдукоевна, Ханиффа Дженардыкоевна]. </w:t>
      </w:r>
      <w:r w:rsidRPr="005A52DD">
        <w:rPr>
          <w:b/>
          <w:bCs/>
          <w:sz w:val="28"/>
          <w:szCs w:val="28"/>
        </w:rPr>
        <w:t>– УДК 94 (470.65)</w:t>
      </w:r>
      <w:r w:rsidRPr="005A52DD">
        <w:rPr>
          <w:sz w:val="28"/>
          <w:szCs w:val="28"/>
        </w:rPr>
        <w:t xml:space="preserve"> </w:t>
      </w:r>
    </w:p>
    <w:p w14:paraId="1FF6EC6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Ивгъуыд рӕстӕджы фӕлгонцтӕ Алла Келеры альбомты</w:t>
      </w:r>
      <w:r w:rsidRPr="005A52DD">
        <w:rPr>
          <w:sz w:val="28"/>
          <w:szCs w:val="28"/>
        </w:rPr>
        <w:t xml:space="preserve"> // Рӕстдзинад. – 2024. – 3 окт. – Ф. 4. –   Лица истекшего времени в альбомах Аллы Келер : [на фото Елдзарико Елбыздыкоевич Цуров, Мадина Пациевна Тлатова, Дыгул Хамурзаевна Дударова, Калла Елбыздыкоевна Цурова, Даухан Пациевна Тлатова, Дыгул Сосланбековна Шанаева]. </w:t>
      </w:r>
      <w:r w:rsidRPr="005A52DD">
        <w:rPr>
          <w:b/>
          <w:bCs/>
          <w:sz w:val="28"/>
          <w:szCs w:val="28"/>
        </w:rPr>
        <w:t>– УДК 94.470.65</w:t>
      </w:r>
      <w:r w:rsidRPr="005A52DD">
        <w:rPr>
          <w:sz w:val="28"/>
          <w:szCs w:val="28"/>
        </w:rPr>
        <w:t xml:space="preserve"> </w:t>
      </w:r>
    </w:p>
    <w:p w14:paraId="5ED76BF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Ивгъуыд рӕстӕджы фӕлгонцтӕ Аллӕ Кёлеры альбомты</w:t>
      </w:r>
      <w:r w:rsidRPr="005A52DD">
        <w:rPr>
          <w:sz w:val="28"/>
          <w:szCs w:val="28"/>
        </w:rPr>
        <w:t xml:space="preserve"> // Рӕстдзинад. – 2024. – 3 сент. – Ф. 4. –   Образы прошлого в альбомах Аллы Кёлер : [на фото Уната Афанасивна Татарова и Хадизат Татарова]. </w:t>
      </w:r>
      <w:r w:rsidRPr="005A52DD">
        <w:rPr>
          <w:b/>
          <w:bCs/>
          <w:sz w:val="28"/>
          <w:szCs w:val="28"/>
        </w:rPr>
        <w:t xml:space="preserve">– УДК 94 (470.65) </w:t>
      </w:r>
    </w:p>
    <w:p w14:paraId="09554F41"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Ивгъуыды рӕстӕджы фӕлгонцтӕ Аллӕ Кёлеры альбомты</w:t>
      </w:r>
      <w:r w:rsidRPr="005A52DD">
        <w:rPr>
          <w:sz w:val="28"/>
          <w:szCs w:val="28"/>
        </w:rPr>
        <w:t xml:space="preserve"> // Рӕстдзинад. – 2024.– 22 авг. – Ф. 4. –   Образы ушедшей эпохи на фотографиях из альбома Аллы Кёллер : [на фото участник русско-</w:t>
      </w:r>
      <w:r w:rsidRPr="005A52DD">
        <w:rPr>
          <w:sz w:val="28"/>
          <w:szCs w:val="28"/>
        </w:rPr>
        <w:lastRenderedPageBreak/>
        <w:t xml:space="preserve">японской войны, офицер царской армии, поэт Блашка Гурджибети и его сестра Люба]. </w:t>
      </w:r>
      <w:r w:rsidRPr="005A52DD">
        <w:rPr>
          <w:b/>
          <w:bCs/>
          <w:sz w:val="28"/>
          <w:szCs w:val="28"/>
        </w:rPr>
        <w:t xml:space="preserve">– УДК 94 (470.65) </w:t>
      </w:r>
    </w:p>
    <w:p w14:paraId="28CE1B66" w14:textId="77777777" w:rsidR="00CC3CBC" w:rsidRPr="005A52DD" w:rsidRDefault="00CC3CBC" w:rsidP="0086382A">
      <w:pPr>
        <w:pStyle w:val="a5"/>
        <w:numPr>
          <w:ilvl w:val="0"/>
          <w:numId w:val="2"/>
        </w:numPr>
        <w:jc w:val="both"/>
        <w:rPr>
          <w:sz w:val="28"/>
          <w:szCs w:val="28"/>
        </w:rPr>
      </w:pPr>
      <w:r w:rsidRPr="005A52DD">
        <w:rPr>
          <w:b/>
          <w:bCs/>
          <w:sz w:val="28"/>
          <w:szCs w:val="28"/>
        </w:rPr>
        <w:t>Магометов, А.</w:t>
      </w:r>
      <w:r w:rsidRPr="005A52DD">
        <w:rPr>
          <w:sz w:val="28"/>
          <w:szCs w:val="28"/>
        </w:rPr>
        <w:t xml:space="preserve">     Москва рукоплескала Осетии : [к 100-летию образования СОАССР : о Декаде осетинского искусства, прошедшего в Москве в 1960 г. : комментарии Е. Гельцер, А. Н. Туполева, Г. И. Шелковникова, А. Хачатуряна, М. Шагинян, Т. Мулли, В. Лацис, Ю. Завадского, А. Лапутина, Д. Благого, М. Астангова, Г. Александрова, С. Коненкова, Т. Исикава, Ю. Талубеева, Н. Российского, Э. Кио, А. Покрышкина и др.] // Северная Осетия.  – 2024. – 18; 19 сент. – С. 3.; С. 4. </w:t>
      </w:r>
      <w:r w:rsidRPr="005A52DD">
        <w:rPr>
          <w:b/>
          <w:bCs/>
          <w:sz w:val="28"/>
          <w:szCs w:val="28"/>
        </w:rPr>
        <w:t>- УДК 94(470.65)</w:t>
      </w:r>
      <w:r w:rsidRPr="005A52DD">
        <w:rPr>
          <w:sz w:val="28"/>
          <w:szCs w:val="28"/>
        </w:rPr>
        <w:t xml:space="preserve"> </w:t>
      </w:r>
    </w:p>
    <w:p w14:paraId="05FDE708"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Еще один символ : [во Владикавказе состоялась презентация рукотворной Карты «Любимая Осетия», созданная народными мастерами и самодеятельными художниками к 100-летию РСО-А] // Северная Осетия.  – 2024. – 7 нояб. – С. 3. </w:t>
      </w:r>
      <w:r w:rsidRPr="005A52DD">
        <w:rPr>
          <w:b/>
          <w:bCs/>
          <w:sz w:val="28"/>
          <w:szCs w:val="28"/>
        </w:rPr>
        <w:t>- УДК 94(470.65)</w:t>
      </w:r>
      <w:r w:rsidRPr="005A52DD">
        <w:rPr>
          <w:sz w:val="28"/>
          <w:szCs w:val="28"/>
        </w:rPr>
        <w:t xml:space="preserve"> </w:t>
      </w:r>
    </w:p>
    <w:p w14:paraId="7894E29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 xml:space="preserve">Это наша история : [в Национальной научной библиотеке прошел двухдневный исторический фестиваль «Сквозь века», посвященный роли осетин в Русско-турецкой, Русско-японской и Первой мировой  войнах. Их вкладу в историю и нахождению в Собственном Его Императорского Величества Конвое] / Давид Макеев </w:t>
      </w:r>
      <w:r w:rsidRPr="005A52DD">
        <w:rPr>
          <w:sz w:val="28"/>
          <w:szCs w:val="28"/>
        </w:rPr>
        <w:t>// Северная Осетия. – 2024. – 20 июня. – С. 3.</w:t>
      </w:r>
    </w:p>
    <w:p w14:paraId="02C69088" w14:textId="77777777" w:rsidR="00CC3CBC" w:rsidRPr="005A52DD" w:rsidRDefault="00CC3CBC" w:rsidP="0086382A">
      <w:pPr>
        <w:pStyle w:val="a5"/>
        <w:numPr>
          <w:ilvl w:val="0"/>
          <w:numId w:val="2"/>
        </w:numPr>
        <w:jc w:val="both"/>
        <w:rPr>
          <w:sz w:val="28"/>
          <w:szCs w:val="28"/>
        </w:rPr>
      </w:pPr>
      <w:r w:rsidRPr="005A52DD">
        <w:rPr>
          <w:b/>
          <w:bCs/>
          <w:sz w:val="28"/>
          <w:szCs w:val="28"/>
        </w:rPr>
        <w:t>Мамиев, М.</w:t>
      </w:r>
      <w:r w:rsidRPr="005A52DD">
        <w:rPr>
          <w:sz w:val="28"/>
          <w:szCs w:val="28"/>
        </w:rPr>
        <w:t xml:space="preserve">    Почем родина Коста? : [о проекте по благоустройству селения Нар, победившем во Всероссийском конкурсе лучших проектов создания комфортной городской среды в номинации "Историческое поселение"] / Михаил Мамиев // Пульс Осетии. – 2024. - 20 авг. – С. 6 - 7. </w:t>
      </w:r>
      <w:r w:rsidRPr="005A52DD">
        <w:rPr>
          <w:b/>
          <w:bCs/>
          <w:sz w:val="28"/>
          <w:szCs w:val="28"/>
        </w:rPr>
        <w:t>- УДК 821.221.18.0</w:t>
      </w:r>
      <w:r w:rsidRPr="005A52DD">
        <w:rPr>
          <w:sz w:val="28"/>
          <w:szCs w:val="28"/>
        </w:rPr>
        <w:t xml:space="preserve"> </w:t>
      </w:r>
    </w:p>
    <w:p w14:paraId="16A36FA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Мамиев</w:t>
      </w:r>
      <w:r w:rsidRPr="005A52DD">
        <w:rPr>
          <w:rFonts w:eastAsia="SimSun"/>
          <w:b/>
          <w:bCs/>
          <w:sz w:val="28"/>
          <w:szCs w:val="28"/>
          <w:lang w:eastAsia="zh-CN" w:bidi="hi-IN"/>
        </w:rPr>
        <w:t xml:space="preserve">, Т. </w:t>
      </w:r>
      <w:r w:rsidRPr="005A52DD">
        <w:rPr>
          <w:rFonts w:eastAsia="SimSun"/>
          <w:sz w:val="28"/>
          <w:szCs w:val="28"/>
          <w:lang w:eastAsia="zh-CN" w:bidi="hi-IN"/>
        </w:rPr>
        <w:t>Карадзау Мамиев – народный дипломат</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походе К. Мамиева с куртатинцами в Российскую империю и о встрече с императрицей Екатериной </w:t>
      </w:r>
      <w:r w:rsidRPr="005A52DD">
        <w:rPr>
          <w:rFonts w:eastAsia="SimSun"/>
          <w:sz w:val="28"/>
          <w:szCs w:val="28"/>
          <w:lang w:val="en-US" w:eastAsia="zh-CN" w:bidi="hi-IN"/>
        </w:rPr>
        <w:t>II</w:t>
      </w:r>
      <w:r w:rsidRPr="005A52DD">
        <w:rPr>
          <w:rFonts w:eastAsia="SimSun"/>
          <w:sz w:val="28"/>
          <w:szCs w:val="28"/>
          <w:lang w:eastAsia="zh-CN" w:bidi="hi-IN"/>
        </w:rPr>
        <w:t xml:space="preserve"> : к 250-летию вхождения Осетии в состав России] / Таймураз Мамиев </w:t>
      </w:r>
      <w:r w:rsidRPr="005A52DD">
        <w:rPr>
          <w:sz w:val="28"/>
          <w:szCs w:val="28"/>
        </w:rPr>
        <w:t>// Северная Осетия. – 2024. – 29 июня. – С. 8.</w:t>
      </w:r>
    </w:p>
    <w:p w14:paraId="16FFF128" w14:textId="77777777" w:rsidR="00CC3CBC" w:rsidRPr="005A52DD" w:rsidRDefault="00CC3CBC" w:rsidP="0086382A">
      <w:pPr>
        <w:pStyle w:val="a5"/>
        <w:numPr>
          <w:ilvl w:val="0"/>
          <w:numId w:val="2"/>
        </w:numPr>
        <w:jc w:val="both"/>
        <w:rPr>
          <w:sz w:val="28"/>
          <w:szCs w:val="28"/>
        </w:rPr>
      </w:pPr>
      <w:r w:rsidRPr="005A52DD">
        <w:rPr>
          <w:b/>
          <w:bCs/>
          <w:sz w:val="28"/>
          <w:szCs w:val="28"/>
        </w:rPr>
        <w:t>Мамиева, Л.</w:t>
      </w:r>
      <w:r w:rsidRPr="005A52DD">
        <w:rPr>
          <w:sz w:val="28"/>
          <w:szCs w:val="28"/>
        </w:rPr>
        <w:t xml:space="preserve">     Мудрость – залог счастья : [о работе Межрегионального управления ФМС России, которое ведало вопросами урегулирования ингушско-осетинского конфликта] // Северная Осетия.  – 2024. – 31 окт. – С. 1-2. </w:t>
      </w:r>
      <w:r w:rsidRPr="005A52DD">
        <w:rPr>
          <w:b/>
          <w:bCs/>
          <w:sz w:val="28"/>
          <w:szCs w:val="28"/>
        </w:rPr>
        <w:t>- УДК 94(470.65)</w:t>
      </w:r>
      <w:r w:rsidRPr="005A52DD">
        <w:rPr>
          <w:sz w:val="28"/>
          <w:szCs w:val="28"/>
        </w:rPr>
        <w:t xml:space="preserve"> </w:t>
      </w:r>
    </w:p>
    <w:p w14:paraId="73D34393"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Мамисонский перевал. 1904 год</w:t>
      </w:r>
      <w:r w:rsidRPr="005A52DD">
        <w:rPr>
          <w:rFonts w:ascii="Times New Roman" w:eastAsia="SimSun" w:hAnsi="Times New Roman"/>
          <w:color w:val="auto"/>
          <w:sz w:val="28"/>
          <w:szCs w:val="28"/>
          <w:lang w:eastAsia="zh-CN" w:bidi="hi-IN"/>
        </w:rPr>
        <w:t xml:space="preserve"> : [фото] // Слово. – 2024. – 28 июня. – С. 12.</w:t>
      </w:r>
    </w:p>
    <w:p w14:paraId="0AD45983"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Маргиева, З. </w:t>
      </w:r>
      <w:r w:rsidRPr="005A52DD">
        <w:rPr>
          <w:sz w:val="28"/>
          <w:szCs w:val="28"/>
        </w:rPr>
        <w:t xml:space="preserve">Владикавказ отмечает 240-летие / Зарина Маргиева // Владикавказ. – 2024. - 21 сент. – С. 1, 3. </w:t>
      </w:r>
      <w:r w:rsidRPr="005A52DD">
        <w:rPr>
          <w:b/>
          <w:bCs/>
          <w:sz w:val="28"/>
          <w:szCs w:val="28"/>
        </w:rPr>
        <w:t>- УДК 94 (470.65)</w:t>
      </w:r>
    </w:p>
    <w:p w14:paraId="0F7ABADA"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Мастерская на Лорис-Меликовской</w:t>
      </w:r>
      <w:r w:rsidRPr="005A52DD">
        <w:rPr>
          <w:rFonts w:eastAsia="SimSun"/>
          <w:sz w:val="28"/>
          <w:szCs w:val="28"/>
          <w:lang w:eastAsia="zh-CN" w:bidi="hi-IN"/>
        </w:rPr>
        <w:t xml:space="preserve"> : [об одном из известных первых фотографов г. Владикавказа Григории Николаевиче Оже : к 240-летию Владикавказа] </w:t>
      </w:r>
      <w:r w:rsidRPr="005A52DD">
        <w:rPr>
          <w:sz w:val="28"/>
          <w:szCs w:val="28"/>
        </w:rPr>
        <w:t>// Северная Осетия. – 2024. – 23 марта. – С. 8.</w:t>
      </w:r>
    </w:p>
    <w:p w14:paraId="725F02E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Меняйло Сергей Иванович : </w:t>
      </w:r>
      <w:r w:rsidRPr="005A52DD">
        <w:rPr>
          <w:rFonts w:eastAsia="SimSun"/>
          <w:sz w:val="28"/>
          <w:szCs w:val="28"/>
          <w:lang w:eastAsia="zh-CN" w:bidi="hi-IN"/>
        </w:rPr>
        <w:t xml:space="preserve">[российский политик и государственный деятель, Глава Республики Северная Осетия- Алания с </w:t>
      </w:r>
      <w:r w:rsidRPr="005A52DD">
        <w:rPr>
          <w:rFonts w:eastAsia="SimSun"/>
          <w:sz w:val="28"/>
          <w:szCs w:val="28"/>
          <w:lang w:eastAsia="zh-CN" w:bidi="hi-IN"/>
        </w:rPr>
        <w:lastRenderedPageBreak/>
        <w:t xml:space="preserve">2021 года : к 100-летию образования Республики Северная Осетия-Алания] </w:t>
      </w:r>
      <w:r w:rsidRPr="005A52DD">
        <w:rPr>
          <w:sz w:val="28"/>
          <w:szCs w:val="28"/>
        </w:rPr>
        <w:t>// Моздокский вестник. – 2024. – 22 июня. – С. 2 фото.</w:t>
      </w:r>
    </w:p>
    <w:p w14:paraId="41FE48BB" w14:textId="77777777" w:rsidR="00CC3CBC" w:rsidRPr="005A52DD" w:rsidRDefault="00CC3CBC" w:rsidP="0086382A">
      <w:pPr>
        <w:pStyle w:val="a5"/>
        <w:numPr>
          <w:ilvl w:val="0"/>
          <w:numId w:val="2"/>
        </w:numPr>
        <w:jc w:val="both"/>
        <w:rPr>
          <w:sz w:val="28"/>
          <w:szCs w:val="28"/>
        </w:rPr>
      </w:pPr>
      <w:r w:rsidRPr="005A52DD">
        <w:rPr>
          <w:b/>
          <w:bCs/>
          <w:sz w:val="28"/>
          <w:szCs w:val="28"/>
        </w:rPr>
        <w:t>Мириков, А.</w:t>
      </w:r>
      <w:r w:rsidRPr="005A52DD">
        <w:rPr>
          <w:sz w:val="28"/>
          <w:szCs w:val="28"/>
        </w:rPr>
        <w:t xml:space="preserve">    Генеральский мундир полковника Михаила Огоева : [о министре МВД Северо-Осетинской АССР] // Слово. – 2024.  –  12 нояб. – С. 5. </w:t>
      </w:r>
      <w:r w:rsidRPr="005A52DD">
        <w:rPr>
          <w:b/>
          <w:bCs/>
          <w:sz w:val="28"/>
          <w:szCs w:val="28"/>
        </w:rPr>
        <w:t xml:space="preserve"> –  УДК 94 (470. 65)</w:t>
      </w:r>
      <w:r w:rsidRPr="005A52DD">
        <w:rPr>
          <w:sz w:val="28"/>
          <w:szCs w:val="28"/>
        </w:rPr>
        <w:t xml:space="preserve"> </w:t>
      </w:r>
    </w:p>
    <w:p w14:paraId="5339036D"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Мириков, А. Именем Исса : [о дважды Герое Советского Союза, Герое Монгольской Народной Республики генерале армии Иссе Плиеве] / Артемий Мириков // Слово. – 2024. – 23 авг. – С.  7.</w:t>
      </w:r>
    </w:p>
    <w:p w14:paraId="4D45501A"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 xml:space="preserve">Историйы гуыргъахъ фæндæгтыл… // </w:t>
      </w:r>
      <w:r w:rsidRPr="005A52DD">
        <w:rPr>
          <w:bCs/>
          <w:sz w:val="28"/>
          <w:szCs w:val="28"/>
        </w:rPr>
        <w:t>Рæстдзинад. – 2024. – 6 июль. – Ф. 3. – На трудных дорогах истории… :</w:t>
      </w:r>
      <w:r w:rsidRPr="005A52DD">
        <w:rPr>
          <w:b/>
          <w:sz w:val="28"/>
          <w:szCs w:val="28"/>
        </w:rPr>
        <w:t xml:space="preserve"> </w:t>
      </w:r>
      <w:r w:rsidRPr="005A52DD">
        <w:rPr>
          <w:bCs/>
          <w:sz w:val="28"/>
          <w:szCs w:val="28"/>
        </w:rPr>
        <w:t>Северо-Осетинская автономная область; Северо-Осетинская автономная социалистическая республика; Северная Осетия в годы Великой Отечественной войны; руководители республики с 1924 по 2024 гг. : [этапы столетней истории РСО-А].</w:t>
      </w:r>
    </w:p>
    <w:p w14:paraId="771ED7AC"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Народный, заслуженный, гвардейский… </w:t>
      </w:r>
      <w:r w:rsidRPr="005A52DD">
        <w:rPr>
          <w:sz w:val="28"/>
          <w:szCs w:val="28"/>
        </w:rPr>
        <w:t xml:space="preserve">: [о самых высоких советских наградах, удостоенных уроженцы Северной Осетии] // Северная Осетия.  – 2024. – 7 сент. – С. 7. </w:t>
      </w:r>
      <w:r w:rsidRPr="005A52DD">
        <w:rPr>
          <w:b/>
          <w:bCs/>
          <w:sz w:val="28"/>
          <w:szCs w:val="28"/>
        </w:rPr>
        <w:t>- УДК 94(470.65)</w:t>
      </w:r>
      <w:r w:rsidRPr="005A52DD">
        <w:rPr>
          <w:sz w:val="28"/>
          <w:szCs w:val="28"/>
        </w:rPr>
        <w:t xml:space="preserve"> </w:t>
      </w:r>
    </w:p>
    <w:p w14:paraId="7544E6B4" w14:textId="77777777" w:rsidR="00CC3CBC" w:rsidRPr="005A52DD" w:rsidRDefault="00CC3CBC" w:rsidP="0086382A">
      <w:pPr>
        <w:pStyle w:val="a5"/>
        <w:numPr>
          <w:ilvl w:val="0"/>
          <w:numId w:val="2"/>
        </w:numPr>
        <w:spacing w:line="276" w:lineRule="auto"/>
        <w:jc w:val="both"/>
        <w:rPr>
          <w:bCs/>
          <w:sz w:val="28"/>
          <w:szCs w:val="28"/>
        </w:rPr>
      </w:pPr>
      <w:r w:rsidRPr="005A52DD">
        <w:rPr>
          <w:b/>
          <w:sz w:val="28"/>
          <w:szCs w:val="28"/>
        </w:rPr>
        <w:t xml:space="preserve">Наукæ, ахуырад æмæ культурæйы рæзт – нæ республикæйы </w:t>
      </w:r>
      <w:r w:rsidRPr="005A52DD">
        <w:rPr>
          <w:bCs/>
          <w:sz w:val="28"/>
          <w:szCs w:val="28"/>
        </w:rPr>
        <w:t>// Рæстдзинад. – 2024. – 6 июль. – Ф. 3. – Наука, образование и развитие культуры – в республике  : [к 100-летию автономии Северной Осетии: страницы истории / подготовила Залина Дедегкаева].</w:t>
      </w:r>
    </w:p>
    <w:p w14:paraId="6F53861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Начало промышленной добычи керосина </w:t>
      </w:r>
      <w:r w:rsidRPr="005A52DD">
        <w:rPr>
          <w:rFonts w:eastAsia="SimSun"/>
          <w:sz w:val="28"/>
          <w:szCs w:val="28"/>
          <w:lang w:eastAsia="zh-CN" w:bidi="hi-IN"/>
        </w:rPr>
        <w:t xml:space="preserve">: [главы из романа «Моздокский рубеж» В. Кузьменко, посвященные открытию братьев Дубининых в 1823 г. промышленной добычи керосина в Моздоке] </w:t>
      </w:r>
      <w:r w:rsidRPr="005A52DD">
        <w:rPr>
          <w:sz w:val="28"/>
          <w:szCs w:val="28"/>
        </w:rPr>
        <w:t>/ Лариса Базиева</w:t>
      </w:r>
      <w:r w:rsidRPr="005A52DD">
        <w:rPr>
          <w:rFonts w:eastAsia="SimSun"/>
          <w:sz w:val="28"/>
          <w:szCs w:val="28"/>
          <w:lang w:eastAsia="zh-CN" w:bidi="hi-IN"/>
        </w:rPr>
        <w:t xml:space="preserve"> </w:t>
      </w:r>
      <w:r w:rsidRPr="005A52DD">
        <w:rPr>
          <w:sz w:val="28"/>
          <w:szCs w:val="28"/>
        </w:rPr>
        <w:t>// Моздокский вестник. – 2024. – 2, 4 июля. – С. 2.; 6 июля. – С. 3.</w:t>
      </w:r>
    </w:p>
    <w:p w14:paraId="724C268D" w14:textId="77777777" w:rsidR="00CC3CBC" w:rsidRPr="005A52DD" w:rsidRDefault="00CC3CBC" w:rsidP="0086382A">
      <w:pPr>
        <w:pStyle w:val="a5"/>
        <w:numPr>
          <w:ilvl w:val="0"/>
          <w:numId w:val="2"/>
        </w:numPr>
        <w:jc w:val="both"/>
        <w:rPr>
          <w:sz w:val="28"/>
          <w:szCs w:val="28"/>
        </w:rPr>
      </w:pPr>
      <w:r w:rsidRPr="005A52DD">
        <w:rPr>
          <w:b/>
          <w:bCs/>
          <w:sz w:val="28"/>
          <w:szCs w:val="28"/>
        </w:rPr>
        <w:t>Недель, Г.</w:t>
      </w:r>
      <w:r w:rsidRPr="005A52DD">
        <w:rPr>
          <w:sz w:val="28"/>
          <w:szCs w:val="28"/>
        </w:rPr>
        <w:t xml:space="preserve">    Никто не забыт : [День памяти жертв политических репрессии] // Слово. – 2024.  –  1 нояб. – С. 9. </w:t>
      </w:r>
      <w:r w:rsidRPr="005A52DD">
        <w:rPr>
          <w:b/>
          <w:bCs/>
          <w:sz w:val="28"/>
          <w:szCs w:val="28"/>
        </w:rPr>
        <w:t xml:space="preserve"> –  УДК 94 (470.65)</w:t>
      </w:r>
      <w:r w:rsidRPr="005A52DD">
        <w:rPr>
          <w:sz w:val="28"/>
          <w:szCs w:val="28"/>
        </w:rPr>
        <w:t xml:space="preserve"> </w:t>
      </w:r>
    </w:p>
    <w:p w14:paraId="6E6FD559" w14:textId="77777777" w:rsidR="00CC3CBC" w:rsidRPr="005A52DD" w:rsidRDefault="00CC3CBC" w:rsidP="0086382A">
      <w:pPr>
        <w:pStyle w:val="a5"/>
        <w:numPr>
          <w:ilvl w:val="0"/>
          <w:numId w:val="2"/>
        </w:numPr>
        <w:jc w:val="both"/>
        <w:rPr>
          <w:sz w:val="28"/>
          <w:szCs w:val="28"/>
        </w:rPr>
      </w:pPr>
      <w:r w:rsidRPr="005A52DD">
        <w:rPr>
          <w:b/>
          <w:bCs/>
          <w:sz w:val="28"/>
          <w:szCs w:val="28"/>
        </w:rPr>
        <w:t>Николаев, С.</w:t>
      </w:r>
      <w:r w:rsidRPr="005A52DD">
        <w:rPr>
          <w:sz w:val="28"/>
          <w:szCs w:val="28"/>
        </w:rPr>
        <w:t xml:space="preserve">     Богател совхоз, богатело село : [из истории с. Новый Батако и увековечении именем бывшего директора совхоза «Бесланский» Дрожки Гавриловича Бекмурзова одну из улиц] // Северная Осетия.  – 2024. – 14 сент. – С. 7. </w:t>
      </w:r>
      <w:r w:rsidRPr="005A52DD">
        <w:rPr>
          <w:b/>
          <w:bCs/>
          <w:sz w:val="28"/>
          <w:szCs w:val="28"/>
        </w:rPr>
        <w:t>- УДК 94(470.65)</w:t>
      </w:r>
      <w:r w:rsidRPr="005A52DD">
        <w:rPr>
          <w:sz w:val="28"/>
          <w:szCs w:val="28"/>
        </w:rPr>
        <w:t xml:space="preserve"> </w:t>
      </w:r>
    </w:p>
    <w:p w14:paraId="5358A759"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Нузал. Старинная церковь. 1925 год</w:t>
      </w:r>
      <w:r w:rsidRPr="005A52DD">
        <w:rPr>
          <w:rFonts w:ascii="Times New Roman" w:eastAsia="SimSun" w:hAnsi="Times New Roman"/>
          <w:color w:val="auto"/>
          <w:sz w:val="28"/>
          <w:szCs w:val="28"/>
          <w:lang w:eastAsia="zh-CN" w:bidi="hi-IN"/>
        </w:rPr>
        <w:t xml:space="preserve"> : [фото изготовлено к 100-летию образования РСО-Алания] // Слово. – 2024. – 5 июля. – С. 12.</w:t>
      </w:r>
    </w:p>
    <w:p w14:paraId="0B18F074"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Нӕ уарзон горӕтыл сӕххӕст 240 азы</w:t>
      </w:r>
      <w:r w:rsidRPr="005A52DD">
        <w:rPr>
          <w:sz w:val="28"/>
          <w:szCs w:val="28"/>
        </w:rPr>
        <w:t xml:space="preserve"> // Рӕстдзинад. – 2024. – 24 сент. – Ф. 1. –    Нашему любимому городу исполнилось 240 лет : [столица республики отметила свое 240-летие]. </w:t>
      </w:r>
      <w:r w:rsidRPr="005A52DD">
        <w:rPr>
          <w:b/>
          <w:bCs/>
          <w:sz w:val="28"/>
          <w:szCs w:val="28"/>
        </w:rPr>
        <w:t>– УДК 94.(470.65)</w:t>
      </w:r>
      <w:r w:rsidRPr="005A52DD">
        <w:rPr>
          <w:sz w:val="28"/>
          <w:szCs w:val="28"/>
        </w:rPr>
        <w:t xml:space="preserve"> </w:t>
      </w:r>
    </w:p>
    <w:p w14:paraId="56CD53ED"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О 50-летии образования </w:t>
      </w:r>
      <w:r w:rsidRPr="005A52DD">
        <w:rPr>
          <w:sz w:val="28"/>
          <w:szCs w:val="28"/>
          <w:lang w:eastAsia="zh-CN" w:bidi="hi-IN"/>
        </w:rPr>
        <w:t>СОАССР и 200-летии добровольного присоединения Осетии к России : [100 лет Северной Осетии] // Дигори хабæрттæ (Вести Дигории). – 2024. – 3 сент. – С. 2.</w:t>
      </w:r>
    </w:p>
    <w:p w14:paraId="1E19975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О визите Н. С. Хрущева в Северную Осетию</w:t>
      </w:r>
      <w:r w:rsidRPr="005A52DD">
        <w:rPr>
          <w:sz w:val="28"/>
          <w:szCs w:val="28"/>
        </w:rPr>
        <w:t xml:space="preserve"> : [о посещении Первого секретаря ЦК КПСС Н. С. Хрущева Северную Осетию] // </w:t>
      </w:r>
      <w:r w:rsidRPr="005A52DD">
        <w:rPr>
          <w:sz w:val="28"/>
          <w:szCs w:val="28"/>
        </w:rPr>
        <w:lastRenderedPageBreak/>
        <w:t xml:space="preserve">Дигори хабæрттæ (Вести Дигории). – 2024. - 19 сент. – С. 2. </w:t>
      </w:r>
      <w:r w:rsidRPr="005A52DD">
        <w:rPr>
          <w:b/>
          <w:bCs/>
          <w:sz w:val="28"/>
          <w:szCs w:val="28"/>
        </w:rPr>
        <w:t>- УДК 94(470.65)</w:t>
      </w:r>
      <w:r w:rsidRPr="005A52DD">
        <w:rPr>
          <w:sz w:val="28"/>
          <w:szCs w:val="28"/>
        </w:rPr>
        <w:t xml:space="preserve"> </w:t>
      </w:r>
    </w:p>
    <w:p w14:paraId="56D0DD0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О почетном звании Республики Северная Осетия-Алания </w:t>
      </w:r>
      <w:r w:rsidRPr="005A52DD">
        <w:rPr>
          <w:sz w:val="28"/>
          <w:szCs w:val="28"/>
        </w:rPr>
        <w:t>«Населенный пункт воинской доблести» : Закон РСО-А [от 6 ноября 2024 г. №61-РЗ]</w:t>
      </w:r>
      <w:r w:rsidRPr="005A52DD">
        <w:rPr>
          <w:b/>
          <w:bCs/>
          <w:sz w:val="28"/>
          <w:szCs w:val="28"/>
        </w:rPr>
        <w:t xml:space="preserve"> // </w:t>
      </w:r>
      <w:r w:rsidRPr="005A52DD">
        <w:rPr>
          <w:sz w:val="28"/>
          <w:szCs w:val="28"/>
        </w:rPr>
        <w:t xml:space="preserve">Северная Осетия.  – 2024. – 28 нояб. – С. 5. </w:t>
      </w:r>
      <w:r w:rsidRPr="005A52DD">
        <w:rPr>
          <w:b/>
          <w:bCs/>
          <w:sz w:val="28"/>
          <w:szCs w:val="28"/>
        </w:rPr>
        <w:t>- УДК 94(470.65)</w:t>
      </w:r>
      <w:r w:rsidRPr="005A52DD">
        <w:rPr>
          <w:sz w:val="28"/>
          <w:szCs w:val="28"/>
        </w:rPr>
        <w:t xml:space="preserve"> </w:t>
      </w:r>
    </w:p>
    <w:p w14:paraId="25BCDE6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Он внес большой вклад в историю Кавказа</w:t>
      </w:r>
      <w:r w:rsidRPr="005A52DD">
        <w:rPr>
          <w:sz w:val="28"/>
          <w:szCs w:val="28"/>
        </w:rPr>
        <w:t xml:space="preserve"> </w:t>
      </w:r>
      <w:r w:rsidRPr="005A52DD">
        <w:rPr>
          <w:rFonts w:eastAsia="SimSun"/>
          <w:sz w:val="28"/>
          <w:szCs w:val="28"/>
          <w:lang w:eastAsia="zh-CN" w:bidi="hi-IN"/>
        </w:rPr>
        <w:t xml:space="preserve">: [памяти известного ученого, ветерана Великой Отечественной войны, доктора исторических наук, ведущего специалиста по истории Алании, старейшего археолога Северного Кавказа, Почетного гражданина РСО-А Владимира Александровича Кузнецова] </w:t>
      </w:r>
      <w:r w:rsidRPr="005A52DD">
        <w:rPr>
          <w:sz w:val="28"/>
          <w:szCs w:val="28"/>
        </w:rPr>
        <w:t>// Моздокский вестник. – 2024. – 14 мая. – С. 3.</w:t>
      </w:r>
    </w:p>
    <w:p w14:paraId="59AD662B" w14:textId="77777777" w:rsidR="00CC3CBC" w:rsidRPr="005A52DD" w:rsidRDefault="00CC3CBC" w:rsidP="0086382A">
      <w:pPr>
        <w:pStyle w:val="a5"/>
        <w:numPr>
          <w:ilvl w:val="0"/>
          <w:numId w:val="2"/>
        </w:numPr>
        <w:jc w:val="both"/>
        <w:rPr>
          <w:sz w:val="28"/>
          <w:szCs w:val="28"/>
        </w:rPr>
      </w:pPr>
      <w:r w:rsidRPr="005A52DD">
        <w:rPr>
          <w:b/>
          <w:bCs/>
          <w:sz w:val="28"/>
          <w:szCs w:val="28"/>
        </w:rPr>
        <w:t>Йӕ ныхасӕн кӕддӕриддӕр уыди хицау</w:t>
      </w:r>
      <w:r w:rsidRPr="005A52DD">
        <w:rPr>
          <w:sz w:val="28"/>
          <w:szCs w:val="28"/>
        </w:rPr>
        <w:t xml:space="preserve"> // Рӕстдзинад. – 2024. – 5 сент. – Ф. 3. –   Он всегда был хозяином своего слова : [Иосиф Виссарионович Сталин по воспоминаниям Гогки (Георгия) Токати / отрывок из кн. Дамира Даурова "Портрет осетина на Луне"]. </w:t>
      </w:r>
      <w:r w:rsidRPr="005A52DD">
        <w:rPr>
          <w:b/>
          <w:bCs/>
          <w:sz w:val="28"/>
          <w:szCs w:val="28"/>
        </w:rPr>
        <w:t xml:space="preserve">– УДК 821.221.18 </w:t>
      </w:r>
    </w:p>
    <w:p w14:paraId="6C355B6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Осадченко, М.</w:t>
      </w:r>
      <w:r w:rsidRPr="005A52DD">
        <w:rPr>
          <w:sz w:val="28"/>
          <w:szCs w:val="28"/>
        </w:rPr>
        <w:t xml:space="preserve"> Тайны владикавказских особняков. Генерал Писарев : [беседа с Михаилом Осадченко – потомком владикавказского музыканта, композитора, регента хора конвоя наместника императора на Кавказе Михаила Колотилина / записала Мадина Тезиева] // Владикавказ. – 2024. – 14 мая. – С. 4.</w:t>
      </w:r>
    </w:p>
    <w:p w14:paraId="5600922D"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Осетинская семья</w:t>
      </w:r>
      <w:r w:rsidRPr="005A52DD">
        <w:rPr>
          <w:rFonts w:ascii="Times New Roman" w:eastAsia="SimSun" w:hAnsi="Times New Roman"/>
          <w:color w:val="auto"/>
          <w:sz w:val="28"/>
          <w:szCs w:val="28"/>
          <w:lang w:eastAsia="zh-CN" w:bidi="hi-IN"/>
        </w:rPr>
        <w:t xml:space="preserve"> : [фото в доме у очага. С. Дзуарикау 1926 г. ; к 100-летию образования Северной Осетии] // Слово. – 2024. – 19 апр. – С. 12.</w:t>
      </w:r>
    </w:p>
    <w:p w14:paraId="6EF4A9A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Ирон бӕгӕны ӕмӕ кънйаз Потемкин </w:t>
      </w:r>
      <w:r w:rsidRPr="005A52DD">
        <w:rPr>
          <w:sz w:val="28"/>
          <w:szCs w:val="28"/>
        </w:rPr>
        <w:t>// Рӕстдзинад. – 2024. – 28 февр. – Ф. 3. – Осетинское пиво и князь Потемкин : [или как варили осетинское пиво при дворе вызванные туда пиВОВары из Осетии / подготовила Тамила Саутиева].</w:t>
      </w:r>
    </w:p>
    <w:p w14:paraId="3B1E502D"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От Христиановского до Дигоры.</w:t>
      </w:r>
      <w:r w:rsidRPr="005A52DD">
        <w:rPr>
          <w:rFonts w:ascii="Times New Roman" w:eastAsia="SimSun" w:hAnsi="Times New Roman"/>
          <w:color w:val="auto"/>
          <w:sz w:val="28"/>
          <w:szCs w:val="28"/>
          <w:lang w:eastAsia="zh-CN" w:bidi="hi-IN"/>
        </w:rPr>
        <w:t xml:space="preserve"> История : [Дигоре – 60 лет] // Дигори хабæрттæ (Вести Дигории). – 2024. – 23 июля. – С. 2.</w:t>
      </w:r>
    </w:p>
    <w:p w14:paraId="14F6B1C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Пилипчук</w:t>
      </w:r>
      <w:r w:rsidRPr="005A52DD">
        <w:rPr>
          <w:rFonts w:eastAsia="SimSun"/>
          <w:b/>
          <w:bCs/>
          <w:sz w:val="28"/>
          <w:szCs w:val="28"/>
          <w:lang w:eastAsia="zh-CN" w:bidi="hi-IN"/>
        </w:rPr>
        <w:t>, Н. «</w:t>
      </w:r>
      <w:r w:rsidRPr="005A52DD">
        <w:rPr>
          <w:rFonts w:eastAsia="SimSun"/>
          <w:sz w:val="28"/>
          <w:szCs w:val="28"/>
          <w:lang w:eastAsia="zh-CN" w:bidi="hi-IN"/>
        </w:rPr>
        <w:t xml:space="preserve">В мечтах брожу степной сторонкой по тропкам Пиевской глуши» : [из истории хутора Пиев] / Николай Пилипчук </w:t>
      </w:r>
      <w:r w:rsidRPr="005A52DD">
        <w:rPr>
          <w:sz w:val="28"/>
          <w:szCs w:val="28"/>
        </w:rPr>
        <w:t>// Северная Осетия. – 2024. – 19 июля. – С. 3.</w:t>
      </w:r>
    </w:p>
    <w:p w14:paraId="570EFA8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Пилипчук</w:t>
      </w:r>
      <w:r w:rsidRPr="005A52DD">
        <w:rPr>
          <w:rFonts w:eastAsia="SimSun"/>
          <w:b/>
          <w:bCs/>
          <w:sz w:val="28"/>
          <w:szCs w:val="28"/>
          <w:lang w:eastAsia="zh-CN" w:bidi="hi-IN"/>
        </w:rPr>
        <w:t xml:space="preserve">, Н. </w:t>
      </w:r>
      <w:r w:rsidRPr="005A52DD">
        <w:rPr>
          <w:rFonts w:eastAsia="SimSun"/>
          <w:sz w:val="28"/>
          <w:szCs w:val="28"/>
          <w:lang w:eastAsia="zh-CN" w:bidi="hi-IN"/>
        </w:rPr>
        <w:t xml:space="preserve">Когда мы были молодыми… : [из истории участия юношей и девушек из Северной Осетии в освоении целинных и залежных земель] / Николай Пилипчук </w:t>
      </w:r>
      <w:r w:rsidRPr="005A52DD">
        <w:rPr>
          <w:sz w:val="28"/>
          <w:szCs w:val="28"/>
        </w:rPr>
        <w:t>// Моздокский вестник. – 2024. – 27 июля. – С. 3.</w:t>
      </w:r>
    </w:p>
    <w:p w14:paraId="74AEFC9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Пилипчук</w:t>
      </w:r>
      <w:r w:rsidRPr="005A52DD">
        <w:rPr>
          <w:rFonts w:eastAsia="SimSun"/>
          <w:b/>
          <w:bCs/>
          <w:sz w:val="28"/>
          <w:szCs w:val="28"/>
          <w:lang w:eastAsia="zh-CN" w:bidi="hi-IN"/>
        </w:rPr>
        <w:t xml:space="preserve">, Н. </w:t>
      </w:r>
      <w:r w:rsidRPr="005A52DD">
        <w:rPr>
          <w:rFonts w:eastAsia="SimSun"/>
          <w:sz w:val="28"/>
          <w:szCs w:val="28"/>
          <w:lang w:eastAsia="zh-CN" w:bidi="hi-IN"/>
        </w:rPr>
        <w:t xml:space="preserve">Моздокские первопоселенцы : [к 100-летию образования Северной Осетии] / Николай Пилипчук </w:t>
      </w:r>
      <w:r w:rsidRPr="005A52DD">
        <w:rPr>
          <w:sz w:val="28"/>
          <w:szCs w:val="28"/>
        </w:rPr>
        <w:t>// Северная Осетия. – 2024. – 13 апр. – С. 4.</w:t>
      </w:r>
    </w:p>
    <w:p w14:paraId="781C1E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Пилипчук</w:t>
      </w:r>
      <w:r w:rsidRPr="005A52DD">
        <w:rPr>
          <w:rFonts w:eastAsia="SimSun"/>
          <w:b/>
          <w:bCs/>
          <w:sz w:val="28"/>
          <w:szCs w:val="28"/>
          <w:lang w:eastAsia="zh-CN" w:bidi="hi-IN"/>
        </w:rPr>
        <w:t xml:space="preserve">, Н. </w:t>
      </w:r>
      <w:r w:rsidRPr="005A52DD">
        <w:rPr>
          <w:rFonts w:eastAsia="SimSun"/>
          <w:sz w:val="28"/>
          <w:szCs w:val="28"/>
          <w:lang w:eastAsia="zh-CN" w:bidi="hi-IN"/>
        </w:rPr>
        <w:t xml:space="preserve">Родина сказала: «Надо!» : [из истории участия юношей и девушек из Северной Осетии в освоении целинных и залежных земель] / Николай Пилипчук </w:t>
      </w:r>
      <w:r w:rsidRPr="005A52DD">
        <w:rPr>
          <w:sz w:val="28"/>
          <w:szCs w:val="28"/>
        </w:rPr>
        <w:t>// Северная Осетия. – 2024. – 31 июля. – С. 3.</w:t>
      </w:r>
    </w:p>
    <w:p w14:paraId="69CA9D1D"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Пилипчук, Н. </w:t>
      </w:r>
      <w:r w:rsidRPr="005A52DD">
        <w:rPr>
          <w:rFonts w:eastAsia="SimSun"/>
          <w:sz w:val="28"/>
          <w:szCs w:val="28"/>
          <w:lang w:eastAsia="zh-CN" w:bidi="hi-IN"/>
        </w:rPr>
        <w:t xml:space="preserve">Становление государственности на местах : [к 100-летию образования СОАССР] / Н. Пилипчук </w:t>
      </w:r>
      <w:r w:rsidRPr="005A52DD">
        <w:rPr>
          <w:sz w:val="28"/>
          <w:szCs w:val="28"/>
        </w:rPr>
        <w:t>// Моздокский вестник. – 2024. –  6 апр. – С. 2.; 13 апр. – С. 3.</w:t>
      </w:r>
    </w:p>
    <w:p w14:paraId="1CFA5D8B" w14:textId="77777777" w:rsidR="00CC3CBC" w:rsidRPr="005A52DD" w:rsidRDefault="00CC3CBC" w:rsidP="0086382A">
      <w:pPr>
        <w:pStyle w:val="a5"/>
        <w:numPr>
          <w:ilvl w:val="0"/>
          <w:numId w:val="2"/>
        </w:numPr>
        <w:jc w:val="both"/>
        <w:rPr>
          <w:sz w:val="28"/>
          <w:szCs w:val="28"/>
        </w:rPr>
      </w:pPr>
      <w:r w:rsidRPr="005A52DD">
        <w:rPr>
          <w:b/>
          <w:bCs/>
          <w:sz w:val="28"/>
          <w:szCs w:val="28"/>
        </w:rPr>
        <w:t>Плахтий, С.</w:t>
      </w:r>
      <w:r w:rsidRPr="005A52DD">
        <w:rPr>
          <w:sz w:val="28"/>
          <w:szCs w:val="28"/>
        </w:rPr>
        <w:t xml:space="preserve">     Штрихи к портрету : [к 95-летию педагога, политика, первого Президента РСО-А Ахсарбека Хаджимурзаевича Галазова] // Северная Осетия.  – 2024. – 16 окт. – С. 3. </w:t>
      </w:r>
      <w:r w:rsidRPr="005A52DD">
        <w:rPr>
          <w:b/>
          <w:bCs/>
          <w:sz w:val="28"/>
          <w:szCs w:val="28"/>
        </w:rPr>
        <w:t>- УДК 94(470.65)</w:t>
      </w:r>
      <w:r w:rsidRPr="005A52DD">
        <w:rPr>
          <w:sz w:val="28"/>
          <w:szCs w:val="28"/>
        </w:rPr>
        <w:t xml:space="preserve"> </w:t>
      </w:r>
    </w:p>
    <w:p w14:paraId="4BE36893"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Плахтий, С.</w:t>
      </w:r>
      <w:r w:rsidRPr="005A52DD">
        <w:rPr>
          <w:rFonts w:ascii="Times New Roman" w:eastAsia="SimSun" w:hAnsi="Times New Roman"/>
          <w:color w:val="auto"/>
          <w:sz w:val="28"/>
          <w:szCs w:val="28"/>
          <w:lang w:eastAsia="zh-CN" w:bidi="hi-IN"/>
        </w:rPr>
        <w:t xml:space="preserve"> Воин, врач, ученый и общественный деятель : [к 110-летию со дня рождения Е. Д. Гетоева] / Сергей Плахтий // Дигори хабæрттæ (Вести Дигории). – 2024. – 27 июля. – С. 2 ; 30 июля. – С. 2.</w:t>
      </w:r>
    </w:p>
    <w:p w14:paraId="6E2FA964"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Æдзард сувæллæнттæ нæ ’ нцæ иронх</w:t>
      </w:r>
      <w:r w:rsidRPr="005A52DD">
        <w:rPr>
          <w:rFonts w:ascii="Times New Roman" w:eastAsia="SimSun" w:hAnsi="Times New Roman"/>
          <w:color w:val="auto"/>
          <w:sz w:val="28"/>
          <w:szCs w:val="28"/>
          <w:lang w:eastAsia="zh-CN" w:bidi="hi-IN"/>
        </w:rPr>
        <w:t xml:space="preserve"> // Дигори хабæрттæ (Вести Дигории). – 2024. – 18 июня. – Ф. 3. – Погибшие дети, всегда в памяти : [о школьниках с. Карман-Синдзикау погибших 60 лет назад].</w:t>
      </w:r>
    </w:p>
    <w:p w14:paraId="358240F0"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Под знаком Северной Осетии </w:t>
      </w:r>
      <w:r w:rsidRPr="005A52DD">
        <w:rPr>
          <w:sz w:val="28"/>
          <w:szCs w:val="28"/>
        </w:rPr>
        <w:t>[в Москве отмечают Дни культуры, посвященные юбилейным датам республики / подготовила Алена Джиоева]</w:t>
      </w:r>
      <w:r w:rsidRPr="005A52DD">
        <w:rPr>
          <w:b/>
          <w:bCs/>
          <w:sz w:val="28"/>
          <w:szCs w:val="28"/>
        </w:rPr>
        <w:t xml:space="preserve"> </w:t>
      </w:r>
      <w:r w:rsidRPr="005A52DD">
        <w:rPr>
          <w:sz w:val="28"/>
          <w:szCs w:val="28"/>
        </w:rPr>
        <w:t xml:space="preserve">// Владикавказ. – 2024. - 15 окт. – С. 2. </w:t>
      </w:r>
      <w:r w:rsidRPr="005A52DD">
        <w:rPr>
          <w:b/>
          <w:bCs/>
          <w:sz w:val="28"/>
          <w:szCs w:val="28"/>
        </w:rPr>
        <w:t>- УДК 94(470.65)</w:t>
      </w:r>
    </w:p>
    <w:p w14:paraId="610208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Под знаменами чести</w:t>
      </w:r>
      <w:r w:rsidRPr="005A52DD">
        <w:rPr>
          <w:rFonts w:eastAsia="SimSun"/>
          <w:sz w:val="28"/>
          <w:szCs w:val="28"/>
          <w:lang w:eastAsia="zh-CN" w:bidi="hi-IN"/>
        </w:rPr>
        <w:t xml:space="preserve"> : [об участии осетинского кавалерийского дивизиона в борьбе против многовекового турецкого ига </w:t>
      </w:r>
      <w:r w:rsidRPr="005A52DD">
        <w:rPr>
          <w:sz w:val="28"/>
          <w:szCs w:val="28"/>
        </w:rPr>
        <w:t>/ подготовил А. Кусов</w:t>
      </w:r>
      <w:r w:rsidRPr="005A52DD">
        <w:rPr>
          <w:rFonts w:eastAsia="SimSun"/>
          <w:sz w:val="28"/>
          <w:szCs w:val="28"/>
          <w:lang w:eastAsia="zh-CN" w:bidi="hi-IN"/>
        </w:rPr>
        <w:t xml:space="preserve">] </w:t>
      </w:r>
      <w:r w:rsidRPr="005A52DD">
        <w:rPr>
          <w:sz w:val="28"/>
          <w:szCs w:val="28"/>
        </w:rPr>
        <w:t>// Северная Осетия. – 2024. – 4 апр. – С. 3.</w:t>
      </w:r>
    </w:p>
    <w:p w14:paraId="26069A3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Празднование 100-летия автономии Северной Осетии</w:t>
      </w:r>
      <w:r w:rsidRPr="005A52DD">
        <w:rPr>
          <w:rFonts w:eastAsia="SimSun"/>
          <w:sz w:val="28"/>
          <w:szCs w:val="28"/>
          <w:lang w:eastAsia="zh-CN" w:bidi="hi-IN"/>
        </w:rPr>
        <w:t xml:space="preserve"> [прошло в Осетинском театре] </w:t>
      </w:r>
      <w:r w:rsidRPr="005A52DD">
        <w:rPr>
          <w:sz w:val="28"/>
          <w:szCs w:val="28"/>
        </w:rPr>
        <w:t>// Моздокский вестник. – 2024. – 9 июля. – С. 1.</w:t>
      </w:r>
    </w:p>
    <w:p w14:paraId="66571B0D"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Ивгъуыдыл бандзӕвӕм </w:t>
      </w:r>
      <w:r w:rsidRPr="005A52DD">
        <w:rPr>
          <w:sz w:val="28"/>
          <w:szCs w:val="28"/>
        </w:rPr>
        <w:t>// Рӕстдзинад. – 2024. – 28 февр. – Ф. 3. – Прикоснемся к прошлому : [из истории возникновения крепости и города Владикавказ / подготовила Тамила Саутиева].</w:t>
      </w:r>
    </w:p>
    <w:p w14:paraId="36B5B13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Пример служения Отечеству</w:t>
      </w:r>
      <w:r w:rsidRPr="005A52DD">
        <w:rPr>
          <w:sz w:val="28"/>
          <w:szCs w:val="28"/>
        </w:rPr>
        <w:t xml:space="preserve"> : [к 95-летию со дня рождения первого Президента РСО-А Ахсарбека Хаджимурзаевича Галазова] // Северная Осетия.  – 2024. – 15 окт. – С. 2. </w:t>
      </w:r>
      <w:r w:rsidRPr="005A52DD">
        <w:rPr>
          <w:b/>
          <w:bCs/>
          <w:sz w:val="28"/>
          <w:szCs w:val="28"/>
        </w:rPr>
        <w:t>- УДК 94(470.65)</w:t>
      </w:r>
      <w:r w:rsidRPr="005A52DD">
        <w:rPr>
          <w:sz w:val="28"/>
          <w:szCs w:val="28"/>
        </w:rPr>
        <w:t xml:space="preserve"> </w:t>
      </w:r>
    </w:p>
    <w:p w14:paraId="735C6F9B"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 xml:space="preserve">Рагон къамтӕ дзурынц </w:t>
      </w:r>
      <w:r w:rsidRPr="005A52DD">
        <w:rPr>
          <w:sz w:val="28"/>
          <w:szCs w:val="28"/>
        </w:rPr>
        <w:t xml:space="preserve">// Рӕстдзинад. – 2024. – 17 сент. – Ф. 4. –   Рассказывают старые фотографии : [на фото Темирканов Барысби Кургокович, Мистулова Косерхан Асланбековна, Карабугаева Диссагет Хакясовна]. </w:t>
      </w:r>
      <w:r w:rsidRPr="005A52DD">
        <w:rPr>
          <w:b/>
          <w:bCs/>
          <w:sz w:val="28"/>
          <w:szCs w:val="28"/>
        </w:rPr>
        <w:t>– УДК 94.470.65</w:t>
      </w:r>
      <w:r w:rsidRPr="005A52DD">
        <w:rPr>
          <w:sz w:val="28"/>
          <w:szCs w:val="28"/>
        </w:rPr>
        <w:t xml:space="preserve">  </w:t>
      </w:r>
    </w:p>
    <w:p w14:paraId="3C328B57" w14:textId="77777777" w:rsidR="00CC3CBC" w:rsidRPr="005A52DD" w:rsidRDefault="00CC3CBC" w:rsidP="0086382A">
      <w:pPr>
        <w:pStyle w:val="a5"/>
        <w:numPr>
          <w:ilvl w:val="0"/>
          <w:numId w:val="2"/>
        </w:numPr>
        <w:jc w:val="both"/>
        <w:rPr>
          <w:sz w:val="28"/>
          <w:szCs w:val="28"/>
        </w:rPr>
      </w:pPr>
      <w:r w:rsidRPr="005A52DD">
        <w:rPr>
          <w:b/>
          <w:bCs/>
          <w:sz w:val="28"/>
          <w:szCs w:val="28"/>
        </w:rPr>
        <w:t>Резник, О.</w:t>
      </w:r>
      <w:r w:rsidRPr="005A52DD">
        <w:rPr>
          <w:sz w:val="28"/>
          <w:szCs w:val="28"/>
        </w:rPr>
        <w:t xml:space="preserve">     Пионер-ас Артем Кациян : [о пионере авиации, установившем мировой рекорд в авиации по дальности и высоте полета А. А. Кацияне, уроженце г. Владикавказа] // Северная Осетия.  – 2024. – 9 авг. – С. 5. </w:t>
      </w:r>
      <w:r w:rsidRPr="005A52DD">
        <w:rPr>
          <w:b/>
          <w:bCs/>
          <w:sz w:val="28"/>
          <w:szCs w:val="28"/>
        </w:rPr>
        <w:t>- УДК 94(470.65)</w:t>
      </w:r>
      <w:r w:rsidRPr="005A52DD">
        <w:rPr>
          <w:sz w:val="28"/>
          <w:szCs w:val="28"/>
        </w:rPr>
        <w:t xml:space="preserve"> </w:t>
      </w:r>
    </w:p>
    <w:p w14:paraId="7A18502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Резник</w:t>
      </w:r>
      <w:r w:rsidRPr="005A52DD">
        <w:rPr>
          <w:rFonts w:eastAsia="SimSun"/>
          <w:b/>
          <w:bCs/>
          <w:sz w:val="28"/>
          <w:szCs w:val="28"/>
          <w:lang w:eastAsia="zh-CN" w:bidi="hi-IN"/>
        </w:rPr>
        <w:t xml:space="preserve">, О. </w:t>
      </w:r>
      <w:r w:rsidRPr="005A52DD">
        <w:rPr>
          <w:rFonts w:eastAsia="SimSun"/>
          <w:sz w:val="28"/>
          <w:szCs w:val="28"/>
          <w:lang w:eastAsia="zh-CN" w:bidi="hi-IN"/>
        </w:rPr>
        <w:t xml:space="preserve">Пионер-ас Артем Кациян : [о пионере авиации, установившем мировой рекорд в авиации по дальности и высоте полета А. А. Кацияне, уроженце г. Владикавказа] / Ольга Резник </w:t>
      </w:r>
      <w:r w:rsidRPr="005A52DD">
        <w:rPr>
          <w:sz w:val="28"/>
          <w:szCs w:val="28"/>
        </w:rPr>
        <w:t>// Северная Осетия. – 2024. – 9 авг. – С. 5.</w:t>
      </w:r>
    </w:p>
    <w:p w14:paraId="11C820A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Республика отметила 100-летие автономии</w:t>
      </w:r>
      <w:r w:rsidRPr="005A52DD">
        <w:rPr>
          <w:sz w:val="28"/>
          <w:szCs w:val="28"/>
        </w:rPr>
        <w:t xml:space="preserve"> / подготовила Екатерина Джиоева // Владикавказ. – 2024. – 9 июля. – С. 2.</w:t>
      </w:r>
    </w:p>
    <w:p w14:paraId="459915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Родной край – часть великой России</w:t>
      </w:r>
      <w:r w:rsidRPr="005A52DD">
        <w:rPr>
          <w:sz w:val="28"/>
          <w:szCs w:val="28"/>
        </w:rPr>
        <w:t xml:space="preserve"> : [к 185-летию со дня основания с. Раздзог</w:t>
      </w:r>
      <w:r w:rsidRPr="005A52DD">
        <w:rPr>
          <w:rFonts w:eastAsia="SimSun"/>
          <w:sz w:val="28"/>
          <w:szCs w:val="28"/>
          <w:lang w:eastAsia="zh-CN" w:bidi="hi-IN"/>
        </w:rPr>
        <w:t xml:space="preserve"> Правобережного района </w:t>
      </w:r>
      <w:r w:rsidRPr="005A52DD">
        <w:rPr>
          <w:sz w:val="28"/>
          <w:szCs w:val="28"/>
        </w:rPr>
        <w:t>/ подготовила О. Кривова ] // Жизнь Правобережья. – 2024. – 27 февр. – С. 2.</w:t>
      </w:r>
    </w:p>
    <w:p w14:paraId="1CCF8618"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"Камень слез": это не должно повториться! : [памяти жертв политических репрессий] // Северная Осетия.  – 2024. – 31 окт. – С. 1. </w:t>
      </w:r>
      <w:r w:rsidRPr="005A52DD">
        <w:rPr>
          <w:b/>
          <w:bCs/>
          <w:sz w:val="28"/>
          <w:szCs w:val="28"/>
        </w:rPr>
        <w:t>- УДК 94(470.65)</w:t>
      </w:r>
      <w:r w:rsidRPr="005A52DD">
        <w:rPr>
          <w:sz w:val="28"/>
          <w:szCs w:val="28"/>
        </w:rPr>
        <w:t xml:space="preserve"> </w:t>
      </w:r>
    </w:p>
    <w:p w14:paraId="60581983"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В единстве наша сила! : [ко Дню народного единства] // Северная Осетия.  – 2024. – 2 нояб. – С. 1. </w:t>
      </w:r>
      <w:r w:rsidRPr="005A52DD">
        <w:rPr>
          <w:b/>
          <w:bCs/>
          <w:sz w:val="28"/>
          <w:szCs w:val="28"/>
        </w:rPr>
        <w:t>- УДК 94(47)</w:t>
      </w:r>
      <w:r w:rsidRPr="005A52DD">
        <w:rPr>
          <w:sz w:val="28"/>
          <w:szCs w:val="28"/>
        </w:rPr>
        <w:t xml:space="preserve"> </w:t>
      </w:r>
    </w:p>
    <w:p w14:paraId="2ED7ABC7" w14:textId="77777777" w:rsidR="00CC3CBC" w:rsidRPr="005A52DD" w:rsidRDefault="00CC3CBC" w:rsidP="0086382A">
      <w:pPr>
        <w:pStyle w:val="a5"/>
        <w:numPr>
          <w:ilvl w:val="0"/>
          <w:numId w:val="2"/>
        </w:numPr>
        <w:jc w:val="both"/>
        <w:rPr>
          <w:sz w:val="28"/>
          <w:szCs w:val="28"/>
        </w:rPr>
      </w:pPr>
      <w:r w:rsidRPr="005A52DD">
        <w:rPr>
          <w:b/>
          <w:bCs/>
          <w:sz w:val="28"/>
          <w:szCs w:val="28"/>
        </w:rPr>
        <w:t>Рязанов, В.</w:t>
      </w:r>
      <w:r w:rsidRPr="005A52DD">
        <w:rPr>
          <w:sz w:val="28"/>
          <w:szCs w:val="28"/>
        </w:rPr>
        <w:t xml:space="preserve">     Осетия и Россия: общая судьба : [Парламент РСО-А провел в СОГУ "круглый стол" под названием "Под небом единым", посвященный 250-летию добровольного вхождения Осетии в Россию, 240-летию г. Владикавказа и 100-летию создания СОАССР] // Северная Осетия.  – 2024. – 7 дек. – С. 2. </w:t>
      </w:r>
      <w:r w:rsidRPr="005A52DD">
        <w:rPr>
          <w:b/>
          <w:bCs/>
          <w:sz w:val="28"/>
          <w:szCs w:val="28"/>
        </w:rPr>
        <w:t>- УДК 94(470.65)</w:t>
      </w:r>
      <w:r w:rsidRPr="005A52DD">
        <w:rPr>
          <w:sz w:val="28"/>
          <w:szCs w:val="28"/>
        </w:rPr>
        <w:t xml:space="preserve"> </w:t>
      </w:r>
    </w:p>
    <w:p w14:paraId="22E5CE6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Рязанов, В. </w:t>
      </w:r>
      <w:r w:rsidRPr="005A52DD">
        <w:rPr>
          <w:sz w:val="28"/>
          <w:szCs w:val="28"/>
        </w:rPr>
        <w:t>Век государственности Осетии</w:t>
      </w:r>
      <w:r w:rsidRPr="005A52DD">
        <w:rPr>
          <w:rFonts w:eastAsia="SimSun"/>
          <w:sz w:val="28"/>
          <w:szCs w:val="28"/>
          <w:lang w:eastAsia="zh-CN" w:bidi="hi-IN"/>
        </w:rPr>
        <w:t xml:space="preserve"> : [к 100-летию образования Северной Осетии] </w:t>
      </w:r>
      <w:r w:rsidRPr="005A52DD">
        <w:rPr>
          <w:sz w:val="28"/>
          <w:szCs w:val="28"/>
        </w:rPr>
        <w:t>/ Всеволод Рязанов</w:t>
      </w:r>
      <w:r w:rsidRPr="005A52DD">
        <w:rPr>
          <w:rFonts w:eastAsia="SimSun"/>
          <w:sz w:val="28"/>
          <w:szCs w:val="28"/>
          <w:lang w:eastAsia="zh-CN" w:bidi="hi-IN"/>
        </w:rPr>
        <w:t xml:space="preserve"> </w:t>
      </w:r>
      <w:r w:rsidRPr="005A52DD">
        <w:rPr>
          <w:sz w:val="28"/>
          <w:szCs w:val="28"/>
        </w:rPr>
        <w:t>// Северная Осетия. – 2024. – 6 июля. – С. 8.</w:t>
      </w:r>
    </w:p>
    <w:p w14:paraId="652D23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Осетии посвящается : [о выходе очередного спецномера журнала «Солдаты России», посвященного вкладу многонационального народа Северной Осетии в развитие и защиту России] / Всеволод Рязанов </w:t>
      </w:r>
      <w:r w:rsidRPr="005A52DD">
        <w:rPr>
          <w:sz w:val="28"/>
          <w:szCs w:val="28"/>
        </w:rPr>
        <w:t>// Северная Осетия. – 2024. – 22 мая. – С. 1-2.</w:t>
      </w:r>
    </w:p>
    <w:p w14:paraId="0FB157C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Праздник – круглый год!</w:t>
      </w:r>
      <w:r w:rsidRPr="005A52DD">
        <w:rPr>
          <w:rFonts w:eastAsia="SimSun"/>
          <w:b/>
          <w:bCs/>
          <w:sz w:val="28"/>
          <w:szCs w:val="28"/>
          <w:lang w:eastAsia="zh-CN" w:bidi="hi-IN"/>
        </w:rPr>
        <w:t xml:space="preserve"> </w:t>
      </w:r>
      <w:r w:rsidRPr="005A52DD">
        <w:rPr>
          <w:rFonts w:eastAsia="SimSun"/>
          <w:sz w:val="28"/>
          <w:szCs w:val="28"/>
          <w:lang w:eastAsia="zh-CN" w:bidi="hi-IN"/>
        </w:rPr>
        <w:t xml:space="preserve">: [состоялось очередное заседание оргкомитета по подготовке к празднованию трех исторических событий – 250-летие добровольного вхождения в Россию, 240-летие г. Владикавказа и 100-летие образования СОАССР] / Всеволод Рязанов </w:t>
      </w:r>
      <w:r w:rsidRPr="005A52DD">
        <w:rPr>
          <w:sz w:val="28"/>
          <w:szCs w:val="28"/>
        </w:rPr>
        <w:t>// Северная Осетия. – 2024. – 5 июня. – С. 1-2.</w:t>
      </w:r>
    </w:p>
    <w:p w14:paraId="21808C3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 любовью – о патриоте Отечества, патриоте Моздока</w:t>
      </w:r>
      <w:r w:rsidRPr="005A52DD">
        <w:rPr>
          <w:sz w:val="28"/>
          <w:szCs w:val="28"/>
        </w:rPr>
        <w:t xml:space="preserve"> </w:t>
      </w:r>
      <w:r w:rsidRPr="005A52DD">
        <w:rPr>
          <w:rFonts w:eastAsia="SimSun"/>
          <w:sz w:val="28"/>
          <w:szCs w:val="28"/>
          <w:lang w:eastAsia="zh-CN" w:bidi="hi-IN"/>
        </w:rPr>
        <w:t xml:space="preserve">: [о ветеране трех войн – Финляндии, фашистской Германии и милитаристской Японии Николае Петровиче Ковале </w:t>
      </w:r>
      <w:r w:rsidRPr="005A52DD">
        <w:rPr>
          <w:sz w:val="28"/>
          <w:szCs w:val="28"/>
        </w:rPr>
        <w:t>/ подготовила Д. Комаева</w:t>
      </w:r>
      <w:r w:rsidRPr="005A52DD">
        <w:rPr>
          <w:rFonts w:eastAsia="SimSun"/>
          <w:sz w:val="28"/>
          <w:szCs w:val="28"/>
          <w:lang w:eastAsia="zh-CN" w:bidi="hi-IN"/>
        </w:rPr>
        <w:t xml:space="preserve">] </w:t>
      </w:r>
      <w:r w:rsidRPr="005A52DD">
        <w:rPr>
          <w:sz w:val="28"/>
          <w:szCs w:val="28"/>
        </w:rPr>
        <w:t>// Моздокский вестник. – 2024. – 7 мая. – С. 2.</w:t>
      </w:r>
    </w:p>
    <w:p w14:paraId="5B8ED7B1" w14:textId="77777777" w:rsidR="00CC3CBC" w:rsidRPr="005A52DD" w:rsidRDefault="00CC3CBC" w:rsidP="0086382A">
      <w:pPr>
        <w:pStyle w:val="a5"/>
        <w:numPr>
          <w:ilvl w:val="0"/>
          <w:numId w:val="2"/>
        </w:numPr>
        <w:jc w:val="both"/>
        <w:rPr>
          <w:sz w:val="28"/>
          <w:szCs w:val="28"/>
        </w:rPr>
      </w:pPr>
      <w:r w:rsidRPr="005A52DD">
        <w:rPr>
          <w:b/>
          <w:bCs/>
          <w:sz w:val="28"/>
          <w:szCs w:val="28"/>
        </w:rPr>
        <w:t>С юбилеем, Кировский район!</w:t>
      </w:r>
      <w:r w:rsidRPr="005A52DD">
        <w:rPr>
          <w:sz w:val="28"/>
          <w:szCs w:val="28"/>
        </w:rPr>
        <w:t xml:space="preserve"> : [о вехах становления Кировского района : к 90-летию со дня образования / подготовила Елизавета Сугарова] // Размæ (Вперед). – 2024. - 5 дек. – С. 2. </w:t>
      </w:r>
      <w:r w:rsidRPr="005A52DD">
        <w:rPr>
          <w:b/>
          <w:bCs/>
          <w:sz w:val="28"/>
          <w:szCs w:val="28"/>
        </w:rPr>
        <w:t>- УДК 94 (470.65)</w:t>
      </w:r>
    </w:p>
    <w:p w14:paraId="11F57B5E"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t xml:space="preserve">Сӕбӕтхъуаты, Ф. </w:t>
      </w:r>
      <w:r w:rsidRPr="005A52DD">
        <w:rPr>
          <w:sz w:val="28"/>
          <w:szCs w:val="28"/>
        </w:rPr>
        <w:t xml:space="preserve">Донайы хӕсты хъӕбатыртӕ / Сӕбӕтхъуаты Фатимӕт </w:t>
      </w:r>
      <w:r w:rsidRPr="005A52DD">
        <w:rPr>
          <w:rFonts w:eastAsia="SimSun"/>
          <w:sz w:val="28"/>
          <w:szCs w:val="28"/>
          <w:lang w:eastAsia="zh-CN" w:bidi="hi-IN"/>
        </w:rPr>
        <w:t>// Рӕстдзинад. – 2024. – 22 июнь. – Ф. 2. – Сабаткоева, Ф. Герои Дунайской войны [генерал-майор Исай Гайтов и его брат Иналук с другими представителями Осетии, сражавшимися вместе с русскими в деле освобождения Болгарии от турецкого владычества].</w:t>
      </w:r>
    </w:p>
    <w:p w14:paraId="118A855D" w14:textId="77777777" w:rsidR="00CC3CBC" w:rsidRPr="005A52DD" w:rsidRDefault="00CC3CBC" w:rsidP="0086382A">
      <w:pPr>
        <w:pStyle w:val="a5"/>
        <w:numPr>
          <w:ilvl w:val="0"/>
          <w:numId w:val="2"/>
        </w:numPr>
        <w:spacing w:line="276" w:lineRule="auto"/>
        <w:jc w:val="both"/>
        <w:rPr>
          <w:rFonts w:eastAsia="SimSun"/>
          <w:sz w:val="28"/>
          <w:szCs w:val="28"/>
          <w:lang w:eastAsia="zh-CN" w:bidi="hi-IN"/>
        </w:rPr>
      </w:pPr>
      <w:r w:rsidRPr="005A52DD">
        <w:rPr>
          <w:b/>
          <w:bCs/>
          <w:sz w:val="28"/>
          <w:szCs w:val="28"/>
        </w:rPr>
        <w:lastRenderedPageBreak/>
        <w:t xml:space="preserve">Сӕбӕтхъуаты, Ф. </w:t>
      </w:r>
      <w:r w:rsidRPr="005A52DD">
        <w:rPr>
          <w:sz w:val="28"/>
          <w:szCs w:val="28"/>
        </w:rPr>
        <w:t xml:space="preserve">Эмигранттӕ Сихъоты мыггагӕй / Сӕбӕтхъуаты Фатъимӕт </w:t>
      </w:r>
      <w:r w:rsidRPr="005A52DD">
        <w:rPr>
          <w:rFonts w:eastAsia="SimSun"/>
          <w:sz w:val="28"/>
          <w:szCs w:val="28"/>
          <w:lang w:eastAsia="zh-CN" w:bidi="hi-IN"/>
        </w:rPr>
        <w:t>// Рӕстдзинад. – 2024. – 11 июнь. – Ф. 2. – Сабаткоева, Ф. Эмигранты из фамилии Сикоевых [выходцев с Верхнего Зарамага].</w:t>
      </w:r>
      <w:r w:rsidRPr="005A52DD">
        <w:rPr>
          <w:sz w:val="28"/>
          <w:szCs w:val="28"/>
        </w:rPr>
        <w:t xml:space="preserve"> </w:t>
      </w:r>
    </w:p>
    <w:p w14:paraId="0A2B0DD1"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Сабеев, П. </w:t>
      </w:r>
      <w:r w:rsidRPr="005A52DD">
        <w:rPr>
          <w:sz w:val="28"/>
          <w:szCs w:val="28"/>
          <w:lang w:eastAsia="zh-CN" w:bidi="hi-IN"/>
        </w:rPr>
        <w:t>Из истории Донифарса [Дигорского ущелья] / П. Сабеев // Ирæф (Ираф). – 2024. – 4 апр. – С. 3.</w:t>
      </w:r>
    </w:p>
    <w:p w14:paraId="30BDB3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Саутæты, Т.</w:t>
      </w:r>
      <w:r w:rsidRPr="005A52DD">
        <w:rPr>
          <w:sz w:val="28"/>
          <w:szCs w:val="28"/>
        </w:rPr>
        <w:t xml:space="preserve"> Æнустæм фæрнæй цæр, Ирыстон! / Саутæты Тамилæ // Рæстдзинад. – 2024. – 9 июль. – Ф. 1. – Саутиева, Т. Живи и процветай, Осетия! : [Осетия торжественно отметила 100-летие автономии : репортаж].</w:t>
      </w:r>
    </w:p>
    <w:p w14:paraId="78ABD931" w14:textId="77777777" w:rsidR="00CC3CBC" w:rsidRPr="005A52DD" w:rsidRDefault="00CC3CBC" w:rsidP="0086382A">
      <w:pPr>
        <w:pStyle w:val="a5"/>
        <w:numPr>
          <w:ilvl w:val="0"/>
          <w:numId w:val="2"/>
        </w:numPr>
        <w:jc w:val="both"/>
        <w:rPr>
          <w:sz w:val="28"/>
          <w:szCs w:val="28"/>
        </w:rPr>
      </w:pPr>
      <w:r w:rsidRPr="005A52DD">
        <w:rPr>
          <w:b/>
          <w:bCs/>
          <w:sz w:val="28"/>
          <w:szCs w:val="28"/>
        </w:rPr>
        <w:t>Саутиев, Т.</w:t>
      </w:r>
      <w:r w:rsidRPr="005A52DD">
        <w:rPr>
          <w:sz w:val="28"/>
          <w:szCs w:val="28"/>
        </w:rPr>
        <w:t xml:space="preserve">     "Бывают, господа, роковые моменты в жизни государства..." : [о статье А. Цалиева "Сталинская Конституция и репрессии", опубликованной в газете "Северная Осетия" за 4 декабря 2024 г. ] // Северная Осетия.  – 2024. – 18 дек. – С. 4. </w:t>
      </w:r>
      <w:r w:rsidRPr="005A52DD">
        <w:rPr>
          <w:b/>
          <w:bCs/>
          <w:sz w:val="28"/>
          <w:szCs w:val="28"/>
        </w:rPr>
        <w:t>- УДК 94(47)</w:t>
      </w:r>
      <w:r w:rsidRPr="005A52DD">
        <w:rPr>
          <w:sz w:val="28"/>
          <w:szCs w:val="28"/>
        </w:rPr>
        <w:t xml:space="preserve"> </w:t>
      </w:r>
    </w:p>
    <w:p w14:paraId="73B82E0D"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Ирд фӕд ныууагъта / Саутӕты Тамилӕ // Рӕстдзинад. – 2024. – 19 сент. – Ф. 3. –   Саутиева, Т. Оставил яркий след : [155 лет со дня рождения Гаппо Васильевича Баева, общественного деятеля, просветителя, адвоката и первого мэра из осетин г. Владикавказа в дореволюционное время : страницы жизни]. </w:t>
      </w:r>
      <w:r w:rsidRPr="005A52DD">
        <w:rPr>
          <w:b/>
          <w:bCs/>
          <w:sz w:val="28"/>
          <w:szCs w:val="28"/>
        </w:rPr>
        <w:t>– УДК 94(470.65)</w:t>
      </w:r>
      <w:r w:rsidRPr="005A52DD">
        <w:rPr>
          <w:sz w:val="28"/>
          <w:szCs w:val="28"/>
        </w:rPr>
        <w:t xml:space="preserve"> </w:t>
      </w:r>
    </w:p>
    <w:p w14:paraId="7BCB8F4C"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Намысы фӕндагыл / Саутӕты Тамилӕ // Рӕстдзинад. – 2024. – 25 дек. – Ф. 1. –    Саутиева, Т. По дороге Славы : [в ККЗ СОГУ состоялся патриотический фестиваль документального кино "Дорогами памяти и славы", главным гостем которого стал 90-летний Владимир Карсанов, бывший узник немецкого концлагеря, сын участника ВОВ Ахполата Карсанова]. </w:t>
      </w:r>
      <w:r w:rsidRPr="005A52DD">
        <w:rPr>
          <w:b/>
          <w:bCs/>
          <w:sz w:val="28"/>
          <w:szCs w:val="28"/>
        </w:rPr>
        <w:t>– УДК 94(470.65)</w:t>
      </w:r>
      <w:r w:rsidRPr="005A52DD">
        <w:rPr>
          <w:sz w:val="28"/>
          <w:szCs w:val="28"/>
        </w:rPr>
        <w:t xml:space="preserve"> </w:t>
      </w:r>
    </w:p>
    <w:p w14:paraId="4B454A13" w14:textId="77777777" w:rsidR="00CC3CBC" w:rsidRPr="005A52DD" w:rsidRDefault="00CC3CBC" w:rsidP="0086382A">
      <w:pPr>
        <w:pStyle w:val="a5"/>
        <w:numPr>
          <w:ilvl w:val="0"/>
          <w:numId w:val="2"/>
        </w:numPr>
        <w:jc w:val="both"/>
        <w:rPr>
          <w:sz w:val="28"/>
          <w:szCs w:val="28"/>
        </w:rPr>
      </w:pPr>
      <w:r w:rsidRPr="005A52DD">
        <w:rPr>
          <w:b/>
          <w:bCs/>
          <w:sz w:val="28"/>
          <w:szCs w:val="28"/>
        </w:rPr>
        <w:t>Саутӕты, Т.</w:t>
      </w:r>
      <w:r w:rsidRPr="005A52DD">
        <w:rPr>
          <w:sz w:val="28"/>
          <w:szCs w:val="28"/>
        </w:rPr>
        <w:t xml:space="preserve"> Ивгъуыдмӕ бандзӕвӕм / Саутӕты Тамилӕ // Рӕстдзинад. – 2024. – 2 апр. – Ф. 2. – Саутиева, Т. Прикосновение к прошлому : [о Героях Советского Союза, участниках ВОВ, окончивших Владикавказскую железнодорожную школу №1 и об эвакуационном госпитале, находившемся в этом здании, (ныне Художественное училище им. А. Джанаева) : к 100-летию автономии Северной Осетии].</w:t>
      </w:r>
    </w:p>
    <w:p w14:paraId="3C37914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Саутӕты, Т. </w:t>
      </w:r>
      <w:r w:rsidRPr="005A52DD">
        <w:rPr>
          <w:sz w:val="28"/>
          <w:szCs w:val="28"/>
        </w:rPr>
        <w:t>Ӕнаххосӕй – аххосджын / Саутӕты Тамилӕ // Рӕстдзинад. – 2024. – 5 мартъи. – Ф. 2. – Саутиева, Т. Без вины – виноватый : [о судьбе большевика, известного врача, доктора медицинских наук Евгения (Быдзыго) Рамонова, стоявшего  у основания советской власти в Северной Осетии, участника ВОВ, подвергшегося репрессиям и умершего в Казахстане 1950 г. : к 100-летию автономии Северной Осетии].</w:t>
      </w:r>
    </w:p>
    <w:p w14:paraId="3ACDD4A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Сиданова</w:t>
      </w:r>
      <w:r w:rsidRPr="005A52DD">
        <w:rPr>
          <w:rFonts w:eastAsia="SimSun"/>
          <w:b/>
          <w:bCs/>
          <w:sz w:val="28"/>
          <w:szCs w:val="28"/>
          <w:lang w:eastAsia="zh-CN" w:bidi="hi-IN"/>
        </w:rPr>
        <w:t xml:space="preserve">, Н. </w:t>
      </w:r>
      <w:r w:rsidRPr="005A52DD">
        <w:rPr>
          <w:rFonts w:eastAsia="SimSun"/>
          <w:sz w:val="28"/>
          <w:szCs w:val="28"/>
          <w:lang w:eastAsia="zh-CN" w:bidi="hi-IN"/>
        </w:rPr>
        <w:t xml:space="preserve">Кавалер 4-х Георгиевских крестов : [на Аллее славы у здания администрации Кировского района состоялось возложение цветов к бюсту полного кавалера Георгиевского креста, младшего урядника осетинского конного полка Русской императорской армии </w:t>
      </w:r>
      <w:r w:rsidRPr="005A52DD">
        <w:rPr>
          <w:rFonts w:eastAsia="SimSun"/>
          <w:sz w:val="28"/>
          <w:szCs w:val="28"/>
          <w:lang w:eastAsia="zh-CN" w:bidi="hi-IN"/>
        </w:rPr>
        <w:lastRenderedPageBreak/>
        <w:t xml:space="preserve">Сосланбека (Къозе) Ахметовича Агнаева по случаю дня его рождения] / Наташа Сиданова </w:t>
      </w:r>
      <w:r w:rsidRPr="005A52DD">
        <w:rPr>
          <w:sz w:val="28"/>
          <w:szCs w:val="28"/>
        </w:rPr>
        <w:t>// Северная Осетия. – 2024. – 25 апр. – С. 3.</w:t>
      </w:r>
    </w:p>
    <w:p w14:paraId="05639516"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Сиданова, Н.</w:t>
      </w:r>
      <w:r w:rsidRPr="005A52DD">
        <w:rPr>
          <w:sz w:val="28"/>
          <w:szCs w:val="28"/>
        </w:rPr>
        <w:t xml:space="preserve"> ЧестВОВали земляка [полного кавалера Георгиевского креста, младшего урядника осетинского конного полка Русской императорской армии Сосланбека (Къозе) Ахметовича Агнаева на Аллее славы в с. Эльхотово] / Наташа Сиданова // Размæ (Вперед). – 2024. – 18 апр. – С. 1.</w:t>
      </w:r>
    </w:p>
    <w:p w14:paraId="585B29FC" w14:textId="77777777" w:rsidR="00CC3CBC" w:rsidRPr="005A52DD" w:rsidRDefault="00CC3CBC" w:rsidP="0086382A">
      <w:pPr>
        <w:pStyle w:val="a5"/>
        <w:numPr>
          <w:ilvl w:val="0"/>
          <w:numId w:val="2"/>
        </w:numPr>
        <w:jc w:val="both"/>
        <w:rPr>
          <w:sz w:val="28"/>
          <w:szCs w:val="28"/>
        </w:rPr>
      </w:pPr>
      <w:r w:rsidRPr="005A52DD">
        <w:rPr>
          <w:b/>
          <w:bCs/>
          <w:sz w:val="28"/>
          <w:szCs w:val="28"/>
        </w:rPr>
        <w:t>Славина, З.</w:t>
      </w:r>
      <w:r w:rsidRPr="005A52DD">
        <w:rPr>
          <w:sz w:val="28"/>
          <w:szCs w:val="28"/>
        </w:rPr>
        <w:t xml:space="preserve">     Дружно отметим юбилей : [к 160-летию со дня образования с. Лескен] // Северная Осетия.  – 2024. – 8 авг. – С. 5. </w:t>
      </w:r>
      <w:r w:rsidRPr="005A52DD">
        <w:rPr>
          <w:b/>
          <w:bCs/>
          <w:sz w:val="28"/>
          <w:szCs w:val="28"/>
        </w:rPr>
        <w:t>- УДК 94(470.65)</w:t>
      </w:r>
      <w:r w:rsidRPr="005A52DD">
        <w:rPr>
          <w:sz w:val="28"/>
          <w:szCs w:val="28"/>
        </w:rPr>
        <w:t xml:space="preserve"> </w:t>
      </w:r>
    </w:p>
    <w:p w14:paraId="3C667CD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Славина, З. </w:t>
      </w:r>
      <w:r w:rsidRPr="005A52DD">
        <w:rPr>
          <w:sz w:val="28"/>
          <w:szCs w:val="28"/>
        </w:rPr>
        <w:t>Дружно отметим юбилей! : [к 160-летию со дня образования с. Лескен] / З. Славина // Северная Осетия. – 2024. – 8 авг. – С. 5.</w:t>
      </w:r>
    </w:p>
    <w:p w14:paraId="42D02B3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Сланты, А. </w:t>
      </w:r>
      <w:r w:rsidRPr="005A52DD">
        <w:rPr>
          <w:sz w:val="28"/>
          <w:szCs w:val="28"/>
        </w:rPr>
        <w:t xml:space="preserve">    Цӕгат Ирыстоны бонтӕ – Федерацийы Советы / Сланты Аслан // Рӕстдзинад. – 2024. – 8 окт. – Ф. 1. –    Сланов, А. Дни Северной Осетии – в Совете Федерации : [начались 7 октября в Москве, приуроченные к празднованию 250-летию присоединения Осетии к России и 100-летию автономии Северной Осетии]. </w:t>
      </w:r>
      <w:r w:rsidRPr="005A52DD">
        <w:rPr>
          <w:b/>
          <w:bCs/>
          <w:sz w:val="28"/>
          <w:szCs w:val="28"/>
        </w:rPr>
        <w:t>– УДК 94(470.65)</w:t>
      </w:r>
      <w:r w:rsidRPr="005A52DD">
        <w:rPr>
          <w:sz w:val="28"/>
          <w:szCs w:val="28"/>
        </w:rPr>
        <w:t xml:space="preserve"> </w:t>
      </w:r>
    </w:p>
    <w:p w14:paraId="471667B2"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Цӕгат Ирыстоны бонтӕ – Федерацийы Советы: регионы райрӕзты проекттӕ / Сланты Аслан // Рӕстдзинад. – 2024. — 9 окт. – Ф. 1. –    Сланов, А. Дни Северной Осетии – в Совете Федерации: проекты развития региона : [приуроченные к 250-летию присоединения Осетии к России и 100-летию автономии Северной Осетии]. </w:t>
      </w:r>
      <w:r w:rsidRPr="005A52DD">
        <w:rPr>
          <w:b/>
          <w:bCs/>
          <w:sz w:val="28"/>
          <w:szCs w:val="28"/>
        </w:rPr>
        <w:t>– УДК 94(470.65)</w:t>
      </w:r>
      <w:r w:rsidRPr="005A52DD">
        <w:rPr>
          <w:sz w:val="28"/>
          <w:szCs w:val="28"/>
        </w:rPr>
        <w:t xml:space="preserve"> </w:t>
      </w:r>
    </w:p>
    <w:p w14:paraId="4194F087" w14:textId="77777777" w:rsidR="00CC3CBC" w:rsidRPr="005A52DD" w:rsidRDefault="00CC3CBC" w:rsidP="0086382A">
      <w:pPr>
        <w:pStyle w:val="a5"/>
        <w:numPr>
          <w:ilvl w:val="0"/>
          <w:numId w:val="2"/>
        </w:numPr>
        <w:jc w:val="both"/>
        <w:rPr>
          <w:sz w:val="28"/>
          <w:szCs w:val="28"/>
        </w:rPr>
      </w:pPr>
      <w:r w:rsidRPr="005A52DD">
        <w:rPr>
          <w:b/>
          <w:bCs/>
          <w:sz w:val="28"/>
          <w:szCs w:val="28"/>
        </w:rPr>
        <w:t>Сланты, А.</w:t>
      </w:r>
      <w:r w:rsidRPr="005A52DD">
        <w:rPr>
          <w:sz w:val="28"/>
          <w:szCs w:val="28"/>
        </w:rPr>
        <w:t xml:space="preserve">     Цӕгат Ирыстоны дарддӕры социалон–экономикон райрӕзты сӕраппонд / Сланты Аслан // Рӕстдзинад. – 2024. – 10 окт. – Ф. 1. –    Сланов, А. Для дальнейшего социально–экономического развития Северной Осетии : [о завершающей рабочей встрече с председателем Совета Федерации Валентиной Матвиенко членов делегации РСО–А ]. </w:t>
      </w:r>
      <w:r w:rsidRPr="005A52DD">
        <w:rPr>
          <w:b/>
          <w:bCs/>
          <w:sz w:val="28"/>
          <w:szCs w:val="28"/>
        </w:rPr>
        <w:t>– УДК 94(470.65)</w:t>
      </w:r>
      <w:r w:rsidRPr="005A52DD">
        <w:rPr>
          <w:sz w:val="28"/>
          <w:szCs w:val="28"/>
        </w:rPr>
        <w:t xml:space="preserve"> </w:t>
      </w:r>
    </w:p>
    <w:p w14:paraId="09DC5538"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Служил народу и партии</w:t>
      </w:r>
      <w:r w:rsidRPr="005A52DD">
        <w:rPr>
          <w:sz w:val="28"/>
          <w:szCs w:val="28"/>
        </w:rPr>
        <w:t xml:space="preserve"> : [о советском государственном деятеле, революционере Д. Н. Тогоеве, уроженце с. Христиановского (Дигора)] // Дигори хабæрттæ (Вести Дигории). – 2024. - 10 сент. – С. 2. </w:t>
      </w:r>
      <w:r w:rsidRPr="005A52DD">
        <w:rPr>
          <w:b/>
          <w:bCs/>
          <w:sz w:val="28"/>
          <w:szCs w:val="28"/>
        </w:rPr>
        <w:t>- УДК 94(470.65)</w:t>
      </w:r>
      <w:r w:rsidRPr="005A52DD">
        <w:rPr>
          <w:sz w:val="28"/>
          <w:szCs w:val="28"/>
        </w:rPr>
        <w:t xml:space="preserve"> </w:t>
      </w:r>
    </w:p>
    <w:p w14:paraId="64BE0794" w14:textId="77777777" w:rsidR="00CC3CBC" w:rsidRPr="005A52DD" w:rsidRDefault="00CC3CBC" w:rsidP="0086382A">
      <w:pPr>
        <w:pStyle w:val="a5"/>
        <w:numPr>
          <w:ilvl w:val="0"/>
          <w:numId w:val="2"/>
        </w:numPr>
        <w:tabs>
          <w:tab w:val="left" w:pos="0"/>
        </w:tabs>
        <w:spacing w:after="200" w:line="276" w:lineRule="auto"/>
        <w:jc w:val="both"/>
        <w:rPr>
          <w:rFonts w:eastAsia="SimSun"/>
          <w:sz w:val="28"/>
          <w:szCs w:val="28"/>
          <w:lang w:eastAsia="zh-CN" w:bidi="hi-IN"/>
        </w:rPr>
      </w:pPr>
      <w:r w:rsidRPr="005A52DD">
        <w:rPr>
          <w:b/>
          <w:sz w:val="28"/>
          <w:szCs w:val="28"/>
        </w:rPr>
        <w:t>Сокаты, Л.</w:t>
      </w:r>
      <w:r w:rsidRPr="005A52DD">
        <w:rPr>
          <w:bCs/>
          <w:sz w:val="28"/>
          <w:szCs w:val="28"/>
        </w:rPr>
        <w:t xml:space="preserve"> Рæстæг равзæрста уыдоны </w:t>
      </w:r>
      <w:r w:rsidRPr="005A52DD">
        <w:rPr>
          <w:rFonts w:eastAsia="SimSun"/>
          <w:bCs/>
          <w:sz w:val="28"/>
          <w:szCs w:val="28"/>
          <w:lang w:eastAsia="zh-CN" w:bidi="hi-IN"/>
        </w:rPr>
        <w:t xml:space="preserve">/ Сокаты Людæ // Жизнь </w:t>
      </w:r>
      <w:r w:rsidRPr="005A52DD">
        <w:rPr>
          <w:bCs/>
          <w:sz w:val="28"/>
          <w:szCs w:val="28"/>
        </w:rPr>
        <w:t>Правобережья</w:t>
      </w:r>
      <w:r w:rsidRPr="005A52DD">
        <w:rPr>
          <w:rFonts w:eastAsia="SimSun"/>
          <w:sz w:val="28"/>
          <w:szCs w:val="28"/>
          <w:lang w:eastAsia="zh-CN" w:bidi="hi-IN"/>
        </w:rPr>
        <w:t>. – 2024. – 21 мартъи. – Ф. 3. – Сокаева, Л. Время выбрало их : [в Доме культуры с. Раздзог прошло мероприятие «Время выбрало их», посвященное истории образования села].</w:t>
      </w:r>
    </w:p>
    <w:p w14:paraId="6935A87B"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Сотник, Ю. </w:t>
      </w:r>
      <w:r w:rsidRPr="005A52DD">
        <w:rPr>
          <w:sz w:val="28"/>
          <w:szCs w:val="28"/>
        </w:rPr>
        <w:t>Хъазуатон фӕллойы руаджы</w:t>
      </w:r>
      <w:r w:rsidRPr="005A52DD">
        <w:rPr>
          <w:b/>
          <w:bCs/>
          <w:sz w:val="28"/>
          <w:szCs w:val="28"/>
        </w:rPr>
        <w:t xml:space="preserve"> /</w:t>
      </w:r>
      <w:r w:rsidRPr="005A52DD">
        <w:rPr>
          <w:sz w:val="28"/>
          <w:szCs w:val="28"/>
        </w:rPr>
        <w:t xml:space="preserve"> Ю. Сотник // Рӕстдзинад. – 2024. – 29 май. – Ф. 2. – Сотник, Ю. Благодаря самоотверженному труду : [о работе машинно-тракторной станции Алагирского в 1942 г., после изгнания немцев из Северной Осетии, и </w:t>
      </w:r>
      <w:r w:rsidRPr="005A52DD">
        <w:rPr>
          <w:sz w:val="28"/>
          <w:szCs w:val="28"/>
        </w:rPr>
        <w:lastRenderedPageBreak/>
        <w:t>трудностях, с которыми столкнулись колхозники : из газеты “Комсомольская правда”, 1944 год].</w:t>
      </w:r>
    </w:p>
    <w:p w14:paraId="4A8D703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Стариченко</w:t>
      </w:r>
      <w:r w:rsidRPr="005A52DD">
        <w:rPr>
          <w:rFonts w:eastAsia="SimSun"/>
          <w:b/>
          <w:bCs/>
          <w:sz w:val="28"/>
          <w:szCs w:val="28"/>
          <w:lang w:eastAsia="zh-CN" w:bidi="hi-IN"/>
        </w:rPr>
        <w:t xml:space="preserve">, И. </w:t>
      </w:r>
      <w:r w:rsidRPr="005A52DD">
        <w:rPr>
          <w:rFonts w:eastAsia="SimSun"/>
          <w:bCs/>
          <w:sz w:val="28"/>
          <w:szCs w:val="28"/>
          <w:lang w:eastAsia="zh-CN" w:bidi="hi-IN"/>
        </w:rPr>
        <w:t>История развития и достижений</w:t>
      </w:r>
      <w:r w:rsidRPr="005A52DD">
        <w:rPr>
          <w:rFonts w:eastAsia="SimSun"/>
          <w:sz w:val="28"/>
          <w:szCs w:val="28"/>
          <w:lang w:eastAsia="zh-CN" w:bidi="hi-IN"/>
        </w:rPr>
        <w:t xml:space="preserve"> : [к 80-летию вхождения Моздокского района в состав Северной Осетии – в фактах и цифрах] / И. Стариченко, Л. Базиева </w:t>
      </w:r>
      <w:r w:rsidRPr="005A52DD">
        <w:rPr>
          <w:sz w:val="28"/>
          <w:szCs w:val="28"/>
        </w:rPr>
        <w:t>// Северная Осетия. – 2024. – 28 марта. – С. 3.</w:t>
      </w:r>
    </w:p>
    <w:p w14:paraId="2F16DFA6" w14:textId="77777777" w:rsidR="00CC3CBC" w:rsidRPr="005A52DD" w:rsidRDefault="00CC3CBC" w:rsidP="0086382A">
      <w:pPr>
        <w:pStyle w:val="a5"/>
        <w:numPr>
          <w:ilvl w:val="0"/>
          <w:numId w:val="2"/>
        </w:numPr>
        <w:jc w:val="both"/>
        <w:rPr>
          <w:sz w:val="28"/>
          <w:szCs w:val="28"/>
        </w:rPr>
      </w:pPr>
      <w:r w:rsidRPr="005A52DD">
        <w:rPr>
          <w:b/>
          <w:bCs/>
          <w:sz w:val="28"/>
          <w:szCs w:val="28"/>
        </w:rPr>
        <w:t>Джериаты бӕхы хабар</w:t>
      </w:r>
      <w:r w:rsidRPr="005A52DD">
        <w:rPr>
          <w:sz w:val="28"/>
          <w:szCs w:val="28"/>
        </w:rPr>
        <w:t xml:space="preserve"> // Рӕстдзинад. – 2024. – 7 дек. – Ф. 3. –   Судьба рысака Джериевых / со слов Владимира Торчинова ; записал Таймураз Торчинов в 1985 году. </w:t>
      </w:r>
      <w:r w:rsidRPr="005A52DD">
        <w:rPr>
          <w:b/>
          <w:bCs/>
          <w:sz w:val="28"/>
          <w:szCs w:val="28"/>
        </w:rPr>
        <w:t>– УДК 94(470.65)</w:t>
      </w:r>
      <w:r w:rsidRPr="005A52DD">
        <w:rPr>
          <w:sz w:val="28"/>
          <w:szCs w:val="28"/>
        </w:rPr>
        <w:t xml:space="preserve"> </w:t>
      </w:r>
    </w:p>
    <w:p w14:paraId="1B8EABD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Сульянов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Без добрых дел никуда : [история о том, как майор МЧС России по РСО-А А. Дзгоев отправил наборы уникальных открыток, выпущенных к празднованию 100-летия автономии Северной Осетии автору статьи, жителю г. Самары В. Сульянову] </w:t>
      </w:r>
      <w:r w:rsidRPr="005A52DD">
        <w:rPr>
          <w:sz w:val="28"/>
          <w:szCs w:val="28"/>
        </w:rPr>
        <w:t>// Северная Осетия. – 2024. – 14 марта. – С. 5.</w:t>
      </w:r>
    </w:p>
    <w:p w14:paraId="4B6303FD" w14:textId="77777777" w:rsidR="00CC3CBC" w:rsidRPr="005A52DD" w:rsidRDefault="00CC3CBC" w:rsidP="0086382A">
      <w:pPr>
        <w:pStyle w:val="a5"/>
        <w:numPr>
          <w:ilvl w:val="0"/>
          <w:numId w:val="2"/>
        </w:numPr>
        <w:jc w:val="both"/>
        <w:rPr>
          <w:sz w:val="28"/>
          <w:szCs w:val="28"/>
        </w:rPr>
      </w:pPr>
      <w:bookmarkStart w:id="264" w:name="_Hlk163057050"/>
      <w:r w:rsidRPr="005A52DD">
        <w:rPr>
          <w:b/>
          <w:bCs/>
          <w:sz w:val="28"/>
          <w:szCs w:val="28"/>
        </w:rPr>
        <w:t>Талантливый ученый - кавказовед</w:t>
      </w:r>
      <w:r w:rsidRPr="005A52DD">
        <w:rPr>
          <w:sz w:val="28"/>
          <w:szCs w:val="28"/>
        </w:rPr>
        <w:t xml:space="preserve"> : [о Г. Б. Кокиеве, крупнейшем специалисте в области этнографического кавказоведения] // Дигори хабæрттæ (Вести Дигории). – 2024. - 22 окт. – С. 2. </w:t>
      </w:r>
      <w:r w:rsidRPr="005A52DD">
        <w:rPr>
          <w:b/>
          <w:bCs/>
          <w:sz w:val="28"/>
          <w:szCs w:val="28"/>
        </w:rPr>
        <w:t>- УДК 94 (470. 65)</w:t>
      </w:r>
      <w:r w:rsidRPr="005A52DD">
        <w:rPr>
          <w:sz w:val="28"/>
          <w:szCs w:val="28"/>
        </w:rPr>
        <w:t xml:space="preserve"> </w:t>
      </w:r>
    </w:p>
    <w:p w14:paraId="309CD32F"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Театральная площадь во Владикавказе</w:t>
      </w:r>
      <w:r w:rsidRPr="005A52DD">
        <w:rPr>
          <w:rFonts w:ascii="Times New Roman" w:eastAsia="SimSun" w:hAnsi="Times New Roman"/>
          <w:color w:val="auto"/>
          <w:sz w:val="28"/>
          <w:szCs w:val="28"/>
          <w:lang w:eastAsia="zh-CN" w:bidi="hi-IN"/>
        </w:rPr>
        <w:t xml:space="preserve"> : [фотография сделана примерно в 1924 г. Ш. Чопикашвили] // Слово. – 2024. – 29 марта. – С. 12.</w:t>
      </w:r>
    </w:p>
    <w:p w14:paraId="0B5E767D" w14:textId="77777777" w:rsidR="00CC3CBC" w:rsidRPr="005A52DD" w:rsidRDefault="00CC3CBC" w:rsidP="0086382A">
      <w:pPr>
        <w:pStyle w:val="a5"/>
        <w:numPr>
          <w:ilvl w:val="0"/>
          <w:numId w:val="2"/>
        </w:numPr>
        <w:jc w:val="both"/>
        <w:rPr>
          <w:sz w:val="28"/>
          <w:szCs w:val="28"/>
        </w:rPr>
      </w:pPr>
      <w:r w:rsidRPr="005A52DD">
        <w:rPr>
          <w:b/>
          <w:bCs/>
          <w:sz w:val="28"/>
          <w:szCs w:val="28"/>
        </w:rPr>
        <w:t>Тедеев, К.</w:t>
      </w:r>
      <w:r w:rsidRPr="005A52DD">
        <w:rPr>
          <w:sz w:val="28"/>
          <w:szCs w:val="28"/>
        </w:rPr>
        <w:t xml:space="preserve">    "Город есть на Тереке один" : [Владикавказу 240 лет] // Слово. – 2024.  –  24 сент. – С. 1, 3. </w:t>
      </w:r>
      <w:r w:rsidRPr="005A52DD">
        <w:rPr>
          <w:b/>
          <w:bCs/>
          <w:sz w:val="28"/>
          <w:szCs w:val="28"/>
        </w:rPr>
        <w:t xml:space="preserve"> –  УДК 94 (470.65)</w:t>
      </w:r>
      <w:r w:rsidRPr="005A52DD">
        <w:rPr>
          <w:sz w:val="28"/>
          <w:szCs w:val="28"/>
        </w:rPr>
        <w:t xml:space="preserve"> </w:t>
      </w:r>
    </w:p>
    <w:p w14:paraId="41F446AB" w14:textId="77777777" w:rsidR="00CC3CBC" w:rsidRPr="005A52DD" w:rsidRDefault="00CC3CBC" w:rsidP="0086382A">
      <w:pPr>
        <w:pStyle w:val="a5"/>
        <w:numPr>
          <w:ilvl w:val="0"/>
          <w:numId w:val="2"/>
        </w:numPr>
        <w:jc w:val="both"/>
        <w:rPr>
          <w:b/>
          <w:bCs/>
          <w:sz w:val="28"/>
          <w:szCs w:val="28"/>
        </w:rPr>
      </w:pPr>
      <w:r w:rsidRPr="005A52DD">
        <w:rPr>
          <w:b/>
          <w:bCs/>
          <w:sz w:val="28"/>
          <w:szCs w:val="28"/>
        </w:rPr>
        <w:t xml:space="preserve">Тезиева, М. </w:t>
      </w:r>
      <w:r w:rsidRPr="005A52DD">
        <w:rPr>
          <w:sz w:val="28"/>
          <w:szCs w:val="28"/>
        </w:rPr>
        <w:t xml:space="preserve">Герои в героическом городе : [о презентации книги журналиста, поэта и краеведа Владимира Иванова "Улицы Владикавказа. Именами героев"] / Мадина Тезиева // Владикавказ. – 2024. - 14 нояб. – С. 3. </w:t>
      </w:r>
      <w:r w:rsidRPr="005A52DD">
        <w:rPr>
          <w:b/>
          <w:bCs/>
          <w:sz w:val="28"/>
          <w:szCs w:val="28"/>
        </w:rPr>
        <w:t>- УДК 94 (470.65)</w:t>
      </w:r>
    </w:p>
    <w:p w14:paraId="5347DCDF"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Темирова, А.</w:t>
      </w:r>
      <w:r w:rsidRPr="005A52DD">
        <w:rPr>
          <w:sz w:val="28"/>
          <w:szCs w:val="28"/>
        </w:rPr>
        <w:t xml:space="preserve"> Познавая Осетию: история в коллекциях : [о выставке в Санкт-Петербурге, посвященной 250-летию вхождения Осетии в состав России] / Альбина Темирова // Сæуæхсид (Заря). – 2024. – 9 июля. – С. 3.</w:t>
      </w:r>
    </w:p>
    <w:p w14:paraId="06F12D2F" w14:textId="77777777" w:rsidR="00CC3CBC" w:rsidRPr="005A52DD" w:rsidRDefault="00CC3CBC" w:rsidP="0086382A">
      <w:pPr>
        <w:pStyle w:val="a5"/>
        <w:numPr>
          <w:ilvl w:val="0"/>
          <w:numId w:val="2"/>
        </w:numPr>
        <w:jc w:val="both"/>
        <w:rPr>
          <w:sz w:val="28"/>
          <w:szCs w:val="28"/>
        </w:rPr>
      </w:pPr>
      <w:r w:rsidRPr="005A52DD">
        <w:rPr>
          <w:b/>
          <w:bCs/>
          <w:sz w:val="28"/>
          <w:szCs w:val="28"/>
        </w:rPr>
        <w:t>Темурканова, Э.</w:t>
      </w:r>
      <w:r w:rsidRPr="005A52DD">
        <w:rPr>
          <w:sz w:val="28"/>
          <w:szCs w:val="28"/>
        </w:rPr>
        <w:t xml:space="preserve">    Герои "забытой войны" [уроженцы с. Унал Алагирского района - полный кавалер Георгиевского креста Заур Гиоевич Аккалаев и генерал-майор Созрыко Дзанхотович Хоранов] / Э. Темурканова // Сæуæхсид (Заря). – 2024. - 24 дек. – С. 3. </w:t>
      </w:r>
      <w:r w:rsidRPr="005A52DD">
        <w:rPr>
          <w:b/>
          <w:bCs/>
          <w:sz w:val="28"/>
          <w:szCs w:val="28"/>
        </w:rPr>
        <w:t>- УДК 94 (470.65)</w:t>
      </w:r>
      <w:r w:rsidRPr="005A52DD">
        <w:rPr>
          <w:sz w:val="28"/>
          <w:szCs w:val="28"/>
        </w:rPr>
        <w:t xml:space="preserve"> </w:t>
      </w:r>
    </w:p>
    <w:p w14:paraId="6D5F133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Тетермазов</w:t>
      </w:r>
      <w:r w:rsidRPr="005A52DD">
        <w:rPr>
          <w:rFonts w:eastAsia="SimSun"/>
          <w:b/>
          <w:bCs/>
          <w:sz w:val="28"/>
          <w:szCs w:val="28"/>
          <w:lang w:eastAsia="zh-CN" w:bidi="hi-IN"/>
        </w:rPr>
        <w:t xml:space="preserve">, М. </w:t>
      </w:r>
      <w:r w:rsidRPr="005A52DD">
        <w:rPr>
          <w:rFonts w:eastAsia="SimSun"/>
          <w:sz w:val="28"/>
          <w:szCs w:val="28"/>
          <w:lang w:eastAsia="zh-CN" w:bidi="hi-IN"/>
        </w:rPr>
        <w:t xml:space="preserve">Да, были люди… : [о силаче Константине Хатагове (кличка Кидл) из с. Ольгинского, победившего когда-то борца из цирковой труппы] / Марат Тетермазов </w:t>
      </w:r>
      <w:r w:rsidRPr="005A52DD">
        <w:rPr>
          <w:sz w:val="28"/>
          <w:szCs w:val="28"/>
        </w:rPr>
        <w:t>// Жизнь Правобережья. – 2024. – 27 июня. – С. 8.</w:t>
      </w:r>
    </w:p>
    <w:bookmarkEnd w:id="264"/>
    <w:p w14:paraId="73709565" w14:textId="77777777" w:rsidR="00CC3CBC" w:rsidRPr="005A52DD" w:rsidRDefault="00CC3CBC" w:rsidP="0086382A">
      <w:pPr>
        <w:pStyle w:val="a5"/>
        <w:numPr>
          <w:ilvl w:val="0"/>
          <w:numId w:val="2"/>
        </w:numPr>
        <w:jc w:val="both"/>
        <w:rPr>
          <w:sz w:val="28"/>
          <w:szCs w:val="28"/>
        </w:rPr>
      </w:pPr>
      <w:r w:rsidRPr="005A52DD">
        <w:rPr>
          <w:b/>
          <w:bCs/>
          <w:sz w:val="28"/>
          <w:szCs w:val="28"/>
        </w:rPr>
        <w:t>Тобоев, Ц.</w:t>
      </w:r>
      <w:r w:rsidRPr="005A52DD">
        <w:rPr>
          <w:sz w:val="28"/>
          <w:szCs w:val="28"/>
        </w:rPr>
        <w:t xml:space="preserve">    Город Дигора в меняющемся мире : [история Дигорского района] // Дигори хабæрттæ (Вести Дигории). – 2024. - 3 окт. – С. 2. </w:t>
      </w:r>
      <w:r w:rsidRPr="005A52DD">
        <w:rPr>
          <w:b/>
          <w:bCs/>
          <w:sz w:val="28"/>
          <w:szCs w:val="28"/>
        </w:rPr>
        <w:t>- УДК 94 (470.65)</w:t>
      </w:r>
      <w:r w:rsidRPr="005A52DD">
        <w:rPr>
          <w:sz w:val="28"/>
          <w:szCs w:val="28"/>
        </w:rPr>
        <w:t xml:space="preserve"> </w:t>
      </w:r>
    </w:p>
    <w:p w14:paraId="412025EC" w14:textId="77777777" w:rsidR="00CC3CBC" w:rsidRPr="005A52DD" w:rsidRDefault="00CC3CBC" w:rsidP="0086382A">
      <w:pPr>
        <w:pStyle w:val="a5"/>
        <w:numPr>
          <w:ilvl w:val="0"/>
          <w:numId w:val="2"/>
        </w:numPr>
        <w:jc w:val="both"/>
        <w:rPr>
          <w:sz w:val="28"/>
          <w:szCs w:val="28"/>
        </w:rPr>
      </w:pPr>
      <w:r w:rsidRPr="005A52DD">
        <w:rPr>
          <w:b/>
          <w:bCs/>
          <w:sz w:val="28"/>
          <w:szCs w:val="28"/>
        </w:rPr>
        <w:lastRenderedPageBreak/>
        <w:t>Толпарова, Л.</w:t>
      </w:r>
      <w:r w:rsidRPr="005A52DD">
        <w:rPr>
          <w:sz w:val="28"/>
          <w:szCs w:val="28"/>
        </w:rPr>
        <w:t xml:space="preserve">    Дань памяти великому вождю : [о торжественном открытии бюста И. В. Сталина, приуроченном к 145-летию со дня рождения, в с. Нарт Ардонского района] / Лира Толпарова // Рухс (Свет). – 2024. – 24 дек. – С. 1. – </w:t>
      </w:r>
      <w:r w:rsidRPr="005A52DD">
        <w:rPr>
          <w:b/>
          <w:bCs/>
          <w:sz w:val="28"/>
          <w:szCs w:val="28"/>
        </w:rPr>
        <w:t>УДК 94</w:t>
      </w:r>
      <w:r w:rsidRPr="005A52DD">
        <w:rPr>
          <w:sz w:val="28"/>
          <w:szCs w:val="28"/>
        </w:rPr>
        <w:t xml:space="preserve"> </w:t>
      </w:r>
    </w:p>
    <w:p w14:paraId="095BADA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Тъехты, В. </w:t>
      </w:r>
      <w:r w:rsidRPr="005A52DD">
        <w:rPr>
          <w:sz w:val="28"/>
          <w:szCs w:val="28"/>
        </w:rPr>
        <w:t xml:space="preserve">    Хъарапинайыл – 120 азы / Тъехты Валентин // Рӕстдзинад . – 2024. – 28 авг. – Ф. 4. –   Техов, В. 120 лет – с. Карапина : [осетинское село в Грузии, родина автора статьи]. </w:t>
      </w:r>
      <w:r w:rsidRPr="005A52DD">
        <w:rPr>
          <w:b/>
          <w:bCs/>
          <w:sz w:val="28"/>
          <w:szCs w:val="28"/>
        </w:rPr>
        <w:t>– УДК 94.470.65</w:t>
      </w:r>
      <w:r w:rsidRPr="005A52DD">
        <w:rPr>
          <w:sz w:val="28"/>
          <w:szCs w:val="28"/>
        </w:rPr>
        <w:t xml:space="preserve"> </w:t>
      </w:r>
    </w:p>
    <w:p w14:paraId="1D22584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Умелый руководитель и организатор </w:t>
      </w:r>
      <w:r w:rsidRPr="005A52DD">
        <w:rPr>
          <w:sz w:val="28"/>
          <w:szCs w:val="28"/>
          <w:lang w:eastAsia="zh-CN" w:bidi="hi-IN"/>
        </w:rPr>
        <w:t>: [о советском партийном и государственном деятеле Т. Б. Сабанове, уроженце с. Христиановского (Дигора)] // Дигори хабæрттæ (Вести Дигории). – 2024. – 27 авг. – С. 2.</w:t>
      </w:r>
    </w:p>
    <w:p w14:paraId="49A18FDB"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Урусов, А. </w:t>
      </w:r>
      <w:r w:rsidRPr="005A52DD">
        <w:rPr>
          <w:sz w:val="28"/>
          <w:szCs w:val="28"/>
          <w:lang w:eastAsia="zh-CN" w:bidi="hi-IN"/>
        </w:rPr>
        <w:t>Прямые потомки Курта. Офицеры Есиевы – отец и сын : [о подполковнике армейской кавалерии Асламурзе Беслановиче и его сыне генерал-майоре Российской армии Казбулате] / А. Урусов // Слово. – 2024. – 27 авг. – С. 4.</w:t>
      </w:r>
    </w:p>
    <w:p w14:paraId="5618AC4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Ушел солдат науки…</w:t>
      </w:r>
      <w:r w:rsidRPr="005A52DD">
        <w:rPr>
          <w:rFonts w:eastAsia="SimSun"/>
          <w:b/>
          <w:bCs/>
          <w:sz w:val="28"/>
          <w:szCs w:val="28"/>
          <w:lang w:eastAsia="zh-CN" w:bidi="hi-IN"/>
        </w:rPr>
        <w:t xml:space="preserve"> </w:t>
      </w:r>
      <w:r w:rsidRPr="005A52DD">
        <w:rPr>
          <w:rFonts w:eastAsia="SimSun"/>
          <w:sz w:val="28"/>
          <w:szCs w:val="28"/>
          <w:lang w:eastAsia="zh-CN" w:bidi="hi-IN"/>
        </w:rPr>
        <w:t xml:space="preserve">: [не стало ветерана ВОВ, доктора исторических наук, старейшего археолога Северного Кавказа, ведущего специалиста по истории Алании,  ученого-кавказоведа, почетного гражданина РСО-А Владимира Александровича Кузнецова] </w:t>
      </w:r>
      <w:r w:rsidRPr="005A52DD">
        <w:rPr>
          <w:sz w:val="28"/>
          <w:szCs w:val="28"/>
        </w:rPr>
        <w:t>// Северная Осетия. – 2024. – 7 мая. – С. 2.</w:t>
      </w:r>
    </w:p>
    <w:p w14:paraId="0B9548CE" w14:textId="77777777" w:rsidR="00CC3CBC" w:rsidRPr="005A52DD" w:rsidRDefault="00CC3CBC" w:rsidP="0086382A">
      <w:pPr>
        <w:pStyle w:val="a5"/>
        <w:numPr>
          <w:ilvl w:val="0"/>
          <w:numId w:val="2"/>
        </w:numPr>
        <w:jc w:val="both"/>
        <w:rPr>
          <w:sz w:val="28"/>
          <w:szCs w:val="28"/>
        </w:rPr>
      </w:pPr>
      <w:r w:rsidRPr="005A52DD">
        <w:rPr>
          <w:b/>
          <w:bCs/>
          <w:sz w:val="28"/>
          <w:szCs w:val="28"/>
        </w:rPr>
        <w:t>Фæрниаты, Р.</w:t>
      </w:r>
      <w:r w:rsidRPr="005A52DD">
        <w:rPr>
          <w:sz w:val="28"/>
          <w:szCs w:val="28"/>
        </w:rPr>
        <w:t xml:space="preserve">    Мæ урзон сахар - юбиляр / Фæрниаты Райæ // Сæуæхсид (Заря). – 2024. - 26 сент. – Ф. 2. – Фарниева, Р. Мой любимый город - юбиляр : [к 240-летнему юбилею столицы Северной Осетии г. Владикавказа]. </w:t>
      </w:r>
      <w:r w:rsidRPr="005A52DD">
        <w:rPr>
          <w:b/>
          <w:bCs/>
          <w:sz w:val="28"/>
          <w:szCs w:val="28"/>
        </w:rPr>
        <w:t>- УДК 94 (470.65)</w:t>
      </w:r>
      <w:r w:rsidRPr="005A52DD">
        <w:rPr>
          <w:sz w:val="28"/>
          <w:szCs w:val="28"/>
        </w:rPr>
        <w:t xml:space="preserve"> </w:t>
      </w:r>
    </w:p>
    <w:p w14:paraId="7916BEBB" w14:textId="77777777" w:rsidR="00CC3CBC" w:rsidRPr="005A52DD" w:rsidRDefault="00CC3CBC" w:rsidP="0086382A">
      <w:pPr>
        <w:pStyle w:val="a5"/>
        <w:numPr>
          <w:ilvl w:val="0"/>
          <w:numId w:val="2"/>
        </w:numPr>
        <w:jc w:val="both"/>
        <w:rPr>
          <w:sz w:val="28"/>
          <w:szCs w:val="28"/>
        </w:rPr>
      </w:pPr>
      <w:r w:rsidRPr="005A52DD">
        <w:rPr>
          <w:b/>
          <w:bCs/>
          <w:sz w:val="28"/>
          <w:szCs w:val="28"/>
        </w:rPr>
        <w:t>Фидарова, Р.</w:t>
      </w:r>
      <w:r w:rsidRPr="005A52DD">
        <w:rPr>
          <w:sz w:val="28"/>
          <w:szCs w:val="28"/>
        </w:rPr>
        <w:t xml:space="preserve">     В истории семьи - история страны : [о судьбе семьи юной блокадницы Тани Вассоевич, связанной с г. Владикавказом] // Северная Осетия.  – 2024. – 5 дек. – С. 3. </w:t>
      </w:r>
      <w:r w:rsidRPr="005A52DD">
        <w:rPr>
          <w:b/>
          <w:bCs/>
          <w:sz w:val="28"/>
          <w:szCs w:val="28"/>
        </w:rPr>
        <w:t>- УДК 94(470.65)</w:t>
      </w:r>
      <w:r w:rsidRPr="005A52DD">
        <w:rPr>
          <w:sz w:val="28"/>
          <w:szCs w:val="28"/>
        </w:rPr>
        <w:t xml:space="preserve"> </w:t>
      </w:r>
    </w:p>
    <w:p w14:paraId="789FF91A" w14:textId="77777777" w:rsidR="00CC3CBC" w:rsidRPr="005A52DD" w:rsidRDefault="00CC3CBC" w:rsidP="0086382A">
      <w:pPr>
        <w:pStyle w:val="a5"/>
        <w:numPr>
          <w:ilvl w:val="0"/>
          <w:numId w:val="2"/>
        </w:numPr>
        <w:jc w:val="both"/>
        <w:rPr>
          <w:sz w:val="28"/>
          <w:szCs w:val="28"/>
        </w:rPr>
      </w:pPr>
      <w:r w:rsidRPr="005A52DD">
        <w:rPr>
          <w:b/>
          <w:bCs/>
          <w:sz w:val="28"/>
          <w:szCs w:val="28"/>
        </w:rPr>
        <w:t>Фидарова, Р.</w:t>
      </w:r>
      <w:r w:rsidRPr="005A52DD">
        <w:rPr>
          <w:sz w:val="28"/>
          <w:szCs w:val="28"/>
        </w:rPr>
        <w:t xml:space="preserve">     Станция Беслан: вчера, сегодня, завтра : [из истории железнодорожной станции г. Беслана] // Северная Осетия.  – 2024. – 21 авг. – С. 3. </w:t>
      </w:r>
      <w:r w:rsidRPr="005A52DD">
        <w:rPr>
          <w:b/>
          <w:bCs/>
          <w:sz w:val="28"/>
          <w:szCs w:val="28"/>
        </w:rPr>
        <w:t>- УДК 94(470.65)</w:t>
      </w:r>
      <w:r w:rsidRPr="005A52DD">
        <w:rPr>
          <w:sz w:val="28"/>
          <w:szCs w:val="28"/>
        </w:rPr>
        <w:t xml:space="preserve"> </w:t>
      </w:r>
    </w:p>
    <w:p w14:paraId="2C244D50" w14:textId="77777777" w:rsidR="00CC3CBC" w:rsidRPr="005A52DD" w:rsidRDefault="00CC3CBC" w:rsidP="0086382A">
      <w:pPr>
        <w:pStyle w:val="a5"/>
        <w:numPr>
          <w:ilvl w:val="0"/>
          <w:numId w:val="2"/>
        </w:numPr>
        <w:jc w:val="both"/>
        <w:rPr>
          <w:sz w:val="28"/>
          <w:szCs w:val="28"/>
        </w:rPr>
      </w:pPr>
      <w:r w:rsidRPr="005A52DD">
        <w:rPr>
          <w:b/>
          <w:bCs/>
          <w:sz w:val="28"/>
          <w:szCs w:val="28"/>
        </w:rPr>
        <w:t>Фыццаг дунеон хӕст</w:t>
      </w:r>
      <w:r w:rsidRPr="005A52DD">
        <w:rPr>
          <w:sz w:val="28"/>
          <w:szCs w:val="28"/>
        </w:rPr>
        <w:t xml:space="preserve"> // Рæстдзинад. – 2024. 1 авг. – Ф. 3. –   Первая мировая война : [об участниках Первой мировой войны, уроженцев Северной Осетии] / подготовила Лариса Хубаева. </w:t>
      </w:r>
      <w:r w:rsidRPr="005A52DD">
        <w:rPr>
          <w:b/>
          <w:bCs/>
          <w:sz w:val="28"/>
          <w:szCs w:val="28"/>
        </w:rPr>
        <w:t>– УДК 93/94</w:t>
      </w:r>
      <w:r w:rsidRPr="005A52DD">
        <w:rPr>
          <w:sz w:val="28"/>
          <w:szCs w:val="28"/>
        </w:rPr>
        <w:t xml:space="preserve"> </w:t>
      </w:r>
    </w:p>
    <w:p w14:paraId="07B6BB13" w14:textId="77777777" w:rsidR="00CC3CBC" w:rsidRPr="005A52DD" w:rsidRDefault="00CC3CBC" w:rsidP="0086382A">
      <w:pPr>
        <w:pStyle w:val="a5"/>
        <w:numPr>
          <w:ilvl w:val="0"/>
          <w:numId w:val="2"/>
        </w:numPr>
        <w:jc w:val="both"/>
        <w:rPr>
          <w:sz w:val="28"/>
          <w:szCs w:val="28"/>
        </w:rPr>
      </w:pPr>
      <w:r w:rsidRPr="005A52DD">
        <w:rPr>
          <w:b/>
          <w:bCs/>
          <w:sz w:val="28"/>
          <w:szCs w:val="28"/>
        </w:rPr>
        <w:t>Хазби</w:t>
      </w:r>
      <w:r w:rsidRPr="005A52DD">
        <w:rPr>
          <w:sz w:val="28"/>
          <w:szCs w:val="28"/>
        </w:rPr>
        <w:t xml:space="preserve"> // Рæстдзинад. – 2024. – 3 авг. – Ф. 4. –   Хазби / со слов Михаила Дудиева; записали Беса Тотров и Хазби Калоев один из эпизодов жизни Хазби Аликова, легендарной личности в истории Осетии. </w:t>
      </w:r>
      <w:r w:rsidRPr="005A52DD">
        <w:rPr>
          <w:b/>
          <w:bCs/>
          <w:sz w:val="28"/>
          <w:szCs w:val="28"/>
        </w:rPr>
        <w:t>– УДК 94</w:t>
      </w:r>
      <w:r w:rsidRPr="005A52DD">
        <w:rPr>
          <w:sz w:val="28"/>
          <w:szCs w:val="28"/>
        </w:rPr>
        <w:t xml:space="preserve"> </w:t>
      </w:r>
    </w:p>
    <w:p w14:paraId="0833868C"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Хæмыцаты, М. </w:t>
      </w:r>
      <w:r w:rsidRPr="005A52DD">
        <w:rPr>
          <w:sz w:val="28"/>
          <w:szCs w:val="28"/>
        </w:rPr>
        <w:t xml:space="preserve">    Сталины лæвæрттӕ / Хæмыцаты Морис // Рæстдзинад. – 2024. – 1 авг. – Ф. 2   : фото. – Хамицаев, М. Подарки Сталина : [о жительнице с. Хумалаг Масират Дгоевой–Ханаевой, передовой колхознице, участнице сельскохозяйственного съезда 1935 г. в Москве, которую наградили от имени И.В. Сталина, ножной швейной машинкой "Зингер"].    </w:t>
      </w:r>
      <w:r w:rsidRPr="005A52DD">
        <w:rPr>
          <w:b/>
          <w:bCs/>
          <w:sz w:val="28"/>
          <w:szCs w:val="28"/>
        </w:rPr>
        <w:t>– УДК 94(470.65)</w:t>
      </w:r>
    </w:p>
    <w:p w14:paraId="3BBD56A4"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lastRenderedPageBreak/>
        <w:t>Хӕмыцаты, М.</w:t>
      </w:r>
      <w:r w:rsidRPr="005A52DD">
        <w:rPr>
          <w:sz w:val="28"/>
          <w:szCs w:val="28"/>
        </w:rPr>
        <w:t xml:space="preserve"> Саукуыдзы балц Одессӕйӕ Владивостокмӕ / Хӕмыцаты Морис // Рӕстдзинад. – 2024. – 2 апр. – Ф. 3. – Хамицаев, М. Путешествие Саукудза из Одессы до Владивостока : [о выходе второго, дополненного издания путевых заметок  инженера-железнодорожника Саукудза Тхостова].</w:t>
      </w:r>
    </w:p>
    <w:p w14:paraId="69B1AAB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Хӕмыцаты, Т</w:t>
      </w:r>
      <w:r w:rsidRPr="005A52DD">
        <w:rPr>
          <w:sz w:val="28"/>
          <w:szCs w:val="28"/>
        </w:rPr>
        <w:t>. Рох нӕ никуы уыдзӕн / Хӕмыцаты Тигран // Рӕстдзинад. – 2024. – 11 июнь. – Ф. 2. – Хамицев, Т. Мы никогда не забудем :</w:t>
      </w:r>
      <w:r w:rsidRPr="005A52DD">
        <w:rPr>
          <w:rFonts w:eastAsia="SimSun"/>
          <w:sz w:val="28"/>
          <w:szCs w:val="28"/>
          <w:lang w:eastAsia="zh-CN" w:bidi="hi-IN"/>
        </w:rPr>
        <w:t xml:space="preserve"> [о взаимоотношениях Осетии с Россией и 250-летии присоединения Осетии к России]. </w:t>
      </w:r>
    </w:p>
    <w:p w14:paraId="5FF01AB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Хамицати, Т. </w:t>
      </w:r>
      <w:r w:rsidRPr="005A52DD">
        <w:rPr>
          <w:sz w:val="28"/>
          <w:szCs w:val="28"/>
        </w:rPr>
        <w:t>Россия и Осетия – союз, благословенный Богом! : [к 250-летию добровольного присоединения Осетии к России] / Тигран Хамицати // Жизнь Правобережья. – 2024. – 11 июня. – С. 2 ; Рухс (Свет). – 2024. – 6 июня. – С. 3.</w:t>
      </w:r>
    </w:p>
    <w:p w14:paraId="193D69DF" w14:textId="77777777" w:rsidR="00CC3CBC" w:rsidRPr="005A52DD" w:rsidRDefault="00CC3CBC" w:rsidP="0086382A">
      <w:pPr>
        <w:pStyle w:val="a5"/>
        <w:numPr>
          <w:ilvl w:val="0"/>
          <w:numId w:val="2"/>
        </w:numPr>
        <w:jc w:val="both"/>
        <w:rPr>
          <w:b/>
          <w:bCs/>
          <w:sz w:val="28"/>
          <w:szCs w:val="28"/>
        </w:rPr>
      </w:pPr>
      <w:r w:rsidRPr="005A52DD">
        <w:rPr>
          <w:b/>
          <w:bCs/>
          <w:sz w:val="28"/>
          <w:szCs w:val="28"/>
        </w:rPr>
        <w:t>Хӕтӕлдон</w:t>
      </w:r>
      <w:r w:rsidRPr="005A52DD">
        <w:rPr>
          <w:sz w:val="28"/>
          <w:szCs w:val="28"/>
        </w:rPr>
        <w:t xml:space="preserve"> // Рӕстдзинад. – 2024. – 11 сент. – Ф. 4. –   Хаталдон : [из истории происхождения названия села]. </w:t>
      </w:r>
      <w:r w:rsidRPr="005A52DD">
        <w:rPr>
          <w:b/>
          <w:bCs/>
          <w:sz w:val="28"/>
          <w:szCs w:val="28"/>
        </w:rPr>
        <w:t xml:space="preserve">– УДК 94 (470.65) </w:t>
      </w:r>
    </w:p>
    <w:p w14:paraId="64135ADD"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Ходы, Т. </w:t>
      </w:r>
      <w:r w:rsidRPr="005A52DD">
        <w:rPr>
          <w:sz w:val="28"/>
          <w:szCs w:val="28"/>
        </w:rPr>
        <w:t xml:space="preserve">    Ход / Ходы Тамерлан // Рӕстдзинад. – 2024. – 19 сент. – Ф. 4. –   Ходов, Т. Ход : [из истории селения Ход Алагирского ущелья]. </w:t>
      </w:r>
      <w:r w:rsidRPr="005A52DD">
        <w:rPr>
          <w:b/>
          <w:bCs/>
          <w:sz w:val="28"/>
          <w:szCs w:val="28"/>
        </w:rPr>
        <w:t>– УДК 94(470.65)</w:t>
      </w:r>
      <w:r w:rsidRPr="005A52DD">
        <w:rPr>
          <w:sz w:val="28"/>
          <w:szCs w:val="28"/>
        </w:rPr>
        <w:t xml:space="preserve"> </w:t>
      </w:r>
    </w:p>
    <w:p w14:paraId="5591BBBB" w14:textId="77777777" w:rsidR="00CC3CBC" w:rsidRPr="005A52DD" w:rsidRDefault="00CC3CBC" w:rsidP="0086382A">
      <w:pPr>
        <w:pStyle w:val="a5"/>
        <w:numPr>
          <w:ilvl w:val="0"/>
          <w:numId w:val="2"/>
        </w:numPr>
        <w:jc w:val="both"/>
        <w:rPr>
          <w:sz w:val="28"/>
          <w:szCs w:val="28"/>
        </w:rPr>
      </w:pPr>
      <w:r w:rsidRPr="005A52DD">
        <w:rPr>
          <w:b/>
          <w:bCs/>
          <w:sz w:val="28"/>
          <w:szCs w:val="28"/>
        </w:rPr>
        <w:t>Хосонты, З.</w:t>
      </w:r>
      <w:r w:rsidRPr="005A52DD">
        <w:rPr>
          <w:sz w:val="28"/>
          <w:szCs w:val="28"/>
        </w:rPr>
        <w:t xml:space="preserve">    Цæуыл дзуры рагон къам? / Хосонты Земфирæ // Жизнь Правобережья. – 2024. – 22 авг. – Ф. 6. – Хосонова, З. О чем говорит старинная фотография : [о фотографии, на которой запечатлены работники колхоза имени Х. Дзарахохова с. Зильги]. </w:t>
      </w:r>
      <w:r w:rsidRPr="005A52DD">
        <w:rPr>
          <w:b/>
          <w:bCs/>
          <w:sz w:val="28"/>
          <w:szCs w:val="28"/>
        </w:rPr>
        <w:t>- УДК 94(470.65)</w:t>
      </w:r>
      <w:r w:rsidRPr="005A52DD">
        <w:rPr>
          <w:sz w:val="28"/>
          <w:szCs w:val="28"/>
        </w:rPr>
        <w:t xml:space="preserve"> </w:t>
      </w:r>
    </w:p>
    <w:p w14:paraId="52DBE0E8" w14:textId="77777777" w:rsidR="00CC3CBC" w:rsidRPr="005A52DD" w:rsidRDefault="00CC3CBC" w:rsidP="0086382A">
      <w:pPr>
        <w:pStyle w:val="a5"/>
        <w:numPr>
          <w:ilvl w:val="0"/>
          <w:numId w:val="2"/>
        </w:numPr>
        <w:jc w:val="both"/>
        <w:rPr>
          <w:sz w:val="28"/>
          <w:szCs w:val="28"/>
        </w:rPr>
      </w:pPr>
      <w:r w:rsidRPr="005A52DD">
        <w:rPr>
          <w:b/>
          <w:bCs/>
          <w:sz w:val="28"/>
          <w:szCs w:val="28"/>
        </w:rPr>
        <w:t>Хосроты, З.</w:t>
      </w:r>
      <w:r w:rsidRPr="005A52DD">
        <w:rPr>
          <w:sz w:val="28"/>
          <w:szCs w:val="28"/>
        </w:rPr>
        <w:t xml:space="preserve"> Дӕуӕй хуыздӕр ӕмбал мын нӕй / Хосроты Заремӕ // Рӕстдзинад. – 2024. – 6 мартъи. – Ф. 3. – Хосроева, З. Для меня нет лучшего друга : [страницы истории с. Гизель глазами автора].</w:t>
      </w:r>
    </w:p>
    <w:p w14:paraId="584FF44E"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Хубаева, А. </w:t>
      </w:r>
      <w:r w:rsidRPr="005A52DD">
        <w:rPr>
          <w:rFonts w:eastAsia="SimSun"/>
          <w:sz w:val="28"/>
          <w:szCs w:val="28"/>
          <w:lang w:eastAsia="zh-CN" w:bidi="hi-IN"/>
        </w:rPr>
        <w:t xml:space="preserve">Праздник, посвященный выдающемуся ученому : [в г. Моздоке состоялось мероприятие «Жизнь, отданная науке и Кавказу», посвященное 120-летию со дня рождения нашего земляка, профессора, доктора исторических наук, кавказоведа Е. И. Крупнова, подготовленное сотрудниками Моздокского краеведческого музея] / А. Хубаева </w:t>
      </w:r>
      <w:r w:rsidRPr="005A52DD">
        <w:rPr>
          <w:sz w:val="28"/>
          <w:szCs w:val="28"/>
        </w:rPr>
        <w:t>// Моздокский вестник. – 2024. – 23 марта. – С. 3.</w:t>
      </w:r>
    </w:p>
    <w:p w14:paraId="0E5C2DE1"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Хуыбиаты, Л. </w:t>
      </w:r>
      <w:r w:rsidRPr="005A52DD">
        <w:rPr>
          <w:sz w:val="28"/>
          <w:szCs w:val="28"/>
        </w:rPr>
        <w:t xml:space="preserve">    Авдӕнтæй макуы суӕд цух! / Хуыбиаты Ларисæ // Рӕстдзинад. – 2024. – 17 авг. – Ф. 2. –   Хубаева, Л. Пусть не уменьшатся люльки!    [поселку Нижний Фиагдон – 115 лет: о жизни поселка сегодня]. </w:t>
      </w:r>
      <w:r w:rsidRPr="005A52DD">
        <w:rPr>
          <w:b/>
          <w:bCs/>
          <w:sz w:val="28"/>
          <w:szCs w:val="28"/>
        </w:rPr>
        <w:t xml:space="preserve">– УДК 94 (470.65) </w:t>
      </w:r>
    </w:p>
    <w:p w14:paraId="0158C68A"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Хуыбиаты, Л. </w:t>
      </w:r>
      <w:r w:rsidRPr="005A52DD">
        <w:rPr>
          <w:sz w:val="28"/>
          <w:szCs w:val="28"/>
        </w:rPr>
        <w:t>Мӕздӕг – Ирыстоны ӕнӕдихгӕнгӕ хай / Хуыбиаты Ларисӕ // Рӕстдзинад. – 2024. – 12 мартъи. – Ф. 2. – Хубаева, Л. Моздок – неотделимая часть Осетии : [к 100-летию автономии Северной Осетии].</w:t>
      </w:r>
    </w:p>
    <w:p w14:paraId="45C55FA5"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Хъайттаты, Хъ. </w:t>
      </w:r>
      <w:r w:rsidRPr="005A52DD">
        <w:rPr>
          <w:sz w:val="28"/>
          <w:szCs w:val="28"/>
        </w:rPr>
        <w:t xml:space="preserve">    Хӕхбӕстӕй – быдырмю / Хъайттаты Хъайтмырзӕ // Рӕстдзинад. – 2024. – 2 нояб. – Ф. 3. – продолж. Кайтов, </w:t>
      </w:r>
      <w:r w:rsidRPr="005A52DD">
        <w:rPr>
          <w:sz w:val="28"/>
          <w:szCs w:val="28"/>
        </w:rPr>
        <w:lastRenderedPageBreak/>
        <w:t xml:space="preserve">К. С гор – на плоскость : [о переселении осетинских фамилий на равнинные земли ]. </w:t>
      </w:r>
      <w:r w:rsidRPr="005A52DD">
        <w:rPr>
          <w:b/>
          <w:bCs/>
          <w:sz w:val="28"/>
          <w:szCs w:val="28"/>
        </w:rPr>
        <w:t>– УДК 94.(470.65)</w:t>
      </w:r>
      <w:r w:rsidRPr="005A52DD">
        <w:rPr>
          <w:sz w:val="28"/>
          <w:szCs w:val="28"/>
        </w:rPr>
        <w:t xml:space="preserve"> </w:t>
      </w:r>
    </w:p>
    <w:p w14:paraId="3FF309AB" w14:textId="77777777" w:rsidR="00CC3CBC" w:rsidRPr="005A52DD" w:rsidRDefault="00CC3CBC" w:rsidP="0086382A">
      <w:pPr>
        <w:pStyle w:val="a5"/>
        <w:numPr>
          <w:ilvl w:val="0"/>
          <w:numId w:val="2"/>
        </w:numPr>
        <w:jc w:val="both"/>
        <w:rPr>
          <w:sz w:val="28"/>
          <w:szCs w:val="28"/>
        </w:rPr>
      </w:pPr>
      <w:r w:rsidRPr="005A52DD">
        <w:rPr>
          <w:b/>
          <w:bCs/>
          <w:sz w:val="28"/>
          <w:szCs w:val="28"/>
        </w:rPr>
        <w:t>Хъойбайты, Г.</w:t>
      </w:r>
      <w:r w:rsidRPr="005A52DD">
        <w:rPr>
          <w:sz w:val="28"/>
          <w:szCs w:val="28"/>
        </w:rPr>
        <w:t xml:space="preserve">     Заретӕйы мысинӕгтӕ / Хъойбайты Галинӕ // Рӕстдзинад. – 2024. – 24 дек. – Ф. 2. –   Койбаева, Г. Воспоминания Зареты : [воспоминания Зареты Аслангериевны Цопановой–Гурдзибеевой о своем детстве, пришедшего на годы немецкой оккупации Северной Осетии 1942–1943гг.]. </w:t>
      </w:r>
      <w:r w:rsidRPr="005A52DD">
        <w:rPr>
          <w:b/>
          <w:bCs/>
          <w:sz w:val="28"/>
          <w:szCs w:val="28"/>
        </w:rPr>
        <w:t>– УДК 94(470.65)</w:t>
      </w:r>
      <w:r w:rsidRPr="005A52DD">
        <w:rPr>
          <w:sz w:val="28"/>
          <w:szCs w:val="28"/>
        </w:rPr>
        <w:t xml:space="preserve"> </w:t>
      </w:r>
    </w:p>
    <w:p w14:paraId="69C6CA6C"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Хъуысаты, А. </w:t>
      </w:r>
      <w:r w:rsidRPr="005A52DD">
        <w:rPr>
          <w:sz w:val="28"/>
          <w:szCs w:val="28"/>
        </w:rPr>
        <w:t xml:space="preserve">Заманхъул лӕгдзинад хъуаг никуы уыд / Хъуысаты Асӕхмӕт // Рӕстдзинад. – 2024. – 25 июнь. – Ф. 2. – Кусов, А.  В Заманкуле никогда не было недостатка в достойных мужчинах : [фото уроженцев с. Заманкул Правобережного района середины </w:t>
      </w:r>
      <w:r w:rsidRPr="005A52DD">
        <w:rPr>
          <w:sz w:val="28"/>
          <w:szCs w:val="28"/>
          <w:lang w:val="en-US"/>
        </w:rPr>
        <w:t>XX</w:t>
      </w:r>
      <w:r w:rsidRPr="005A52DD">
        <w:rPr>
          <w:sz w:val="28"/>
          <w:szCs w:val="28"/>
        </w:rPr>
        <w:t xml:space="preserve"> века].</w:t>
      </w:r>
    </w:p>
    <w:p w14:paraId="0A508141"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bCs/>
          <w:sz w:val="28"/>
          <w:szCs w:val="28"/>
        </w:rPr>
        <w:t xml:space="preserve">Хъуысаты, А. </w:t>
      </w:r>
      <w:r w:rsidRPr="005A52DD">
        <w:rPr>
          <w:sz w:val="28"/>
          <w:szCs w:val="28"/>
        </w:rPr>
        <w:t xml:space="preserve">Иу бинонты трагеди – ӕппӕт адӕмы трагеди / Хъуысаты Асӕх </w:t>
      </w:r>
      <w:r w:rsidRPr="005A52DD">
        <w:rPr>
          <w:rFonts w:eastAsia="SimSun"/>
          <w:sz w:val="28"/>
          <w:szCs w:val="28"/>
          <w:lang w:eastAsia="zh-CN" w:bidi="hi-IN"/>
        </w:rPr>
        <w:t>// Рӕстдзинад. – 2024. – 17 янв. – Ф. 2, 4. – Кусов, А. Трагедия одной семьи – трагедия всего народа : [о судьбе семьи Мисоста Кусова его детей: близнецов Елбасдуко и Хаджинаго офицеров царской армии их судьбе].</w:t>
      </w:r>
    </w:p>
    <w:p w14:paraId="4D7B634B" w14:textId="77777777" w:rsidR="00CC3CBC" w:rsidRPr="005A52DD" w:rsidRDefault="00CC3CBC" w:rsidP="0086382A">
      <w:pPr>
        <w:pStyle w:val="a5"/>
        <w:numPr>
          <w:ilvl w:val="0"/>
          <w:numId w:val="2"/>
        </w:numPr>
        <w:spacing w:line="276" w:lineRule="auto"/>
        <w:jc w:val="both"/>
        <w:rPr>
          <w:bCs/>
          <w:sz w:val="28"/>
          <w:szCs w:val="28"/>
        </w:rPr>
      </w:pPr>
      <w:r w:rsidRPr="005A52DD">
        <w:rPr>
          <w:b/>
          <w:bCs/>
          <w:sz w:val="28"/>
          <w:szCs w:val="28"/>
        </w:rPr>
        <w:t>Хъуысаты, А.</w:t>
      </w:r>
      <w:r w:rsidRPr="005A52DD">
        <w:rPr>
          <w:sz w:val="28"/>
          <w:szCs w:val="28"/>
        </w:rPr>
        <w:t xml:space="preserve"> Службӕ кодта паддзах ӕмӕ фыдыбӕстӕйӕн / Хъуысаты Асӕхмӕт </w:t>
      </w:r>
      <w:r w:rsidRPr="005A52DD">
        <w:rPr>
          <w:bCs/>
          <w:sz w:val="28"/>
          <w:szCs w:val="28"/>
        </w:rPr>
        <w:t>// Рӕстдзинад. – 2024. – 18 янв. – Ф. 2. – Кусов, А. Служил царю и отечеству  : [о судьбе Елбасдуко Мисостовича Кусова, выпускника Николаевского конного училища 1914 г., не изменившего своей присяге, воевавшего против большевиков в Северном фронте].</w:t>
      </w:r>
    </w:p>
    <w:p w14:paraId="119D156E" w14:textId="77777777" w:rsidR="00CC3CBC" w:rsidRPr="005A52DD" w:rsidRDefault="00CC3CBC" w:rsidP="0086382A">
      <w:pPr>
        <w:pStyle w:val="a5"/>
        <w:numPr>
          <w:ilvl w:val="0"/>
          <w:numId w:val="2"/>
        </w:numPr>
        <w:jc w:val="both"/>
        <w:rPr>
          <w:sz w:val="28"/>
          <w:szCs w:val="28"/>
        </w:rPr>
      </w:pPr>
      <w:r w:rsidRPr="005A52DD">
        <w:rPr>
          <w:b/>
          <w:bCs/>
          <w:sz w:val="28"/>
          <w:szCs w:val="28"/>
        </w:rPr>
        <w:t>Цалиев, А.</w:t>
      </w:r>
      <w:r w:rsidRPr="005A52DD">
        <w:rPr>
          <w:sz w:val="28"/>
          <w:szCs w:val="28"/>
        </w:rPr>
        <w:t xml:space="preserve">     Сталинская Конституция и репрессии : [к Дню принятия Конституции СССР] // Северная Осетия.  – 2024. – 4 дек. – С. 4. </w:t>
      </w:r>
      <w:r w:rsidRPr="005A52DD">
        <w:rPr>
          <w:b/>
          <w:bCs/>
          <w:sz w:val="28"/>
          <w:szCs w:val="28"/>
        </w:rPr>
        <w:t>- УДК 94(47)</w:t>
      </w:r>
      <w:r w:rsidRPr="005A52DD">
        <w:rPr>
          <w:sz w:val="28"/>
          <w:szCs w:val="28"/>
        </w:rPr>
        <w:t xml:space="preserve"> </w:t>
      </w:r>
    </w:p>
    <w:p w14:paraId="524BE6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Об истоках государственности Северной Осетии : [к 100-летию образования Северной Осетии] / Александр Цалиев </w:t>
      </w:r>
      <w:r w:rsidRPr="005A52DD">
        <w:rPr>
          <w:sz w:val="28"/>
          <w:szCs w:val="28"/>
        </w:rPr>
        <w:t>// Северная Осетия. – 2024. – 5 июня. – С. 5.</w:t>
      </w:r>
    </w:p>
    <w:p w14:paraId="44E9636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Цалиев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Слагаемые динамичного развития : [государственность и ее социальная значимость : к 100-летию образования Северной Осетии] / Александр Цалиев </w:t>
      </w:r>
      <w:r w:rsidRPr="005A52DD">
        <w:rPr>
          <w:sz w:val="28"/>
          <w:szCs w:val="28"/>
        </w:rPr>
        <w:t>// Северная Осетия. – 2024. – 6 марта. – С. 4.</w:t>
      </w:r>
    </w:p>
    <w:p w14:paraId="489865E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Тернистый путь к государственности : [к 100-летию образования Северной Осетии] / Александр Цалиев </w:t>
      </w:r>
      <w:r w:rsidRPr="005A52DD">
        <w:rPr>
          <w:sz w:val="28"/>
          <w:szCs w:val="28"/>
        </w:rPr>
        <w:t>// Северная Осетия. – 2024. – 3 апр. – С. 4.</w:t>
      </w:r>
    </w:p>
    <w:p w14:paraId="198A1AD3" w14:textId="77777777" w:rsidR="00CC3CBC" w:rsidRPr="005A52DD" w:rsidRDefault="00CC3CBC" w:rsidP="0086382A">
      <w:pPr>
        <w:pStyle w:val="a5"/>
        <w:numPr>
          <w:ilvl w:val="0"/>
          <w:numId w:val="2"/>
        </w:numPr>
        <w:jc w:val="both"/>
        <w:rPr>
          <w:sz w:val="28"/>
          <w:szCs w:val="28"/>
        </w:rPr>
      </w:pPr>
      <w:r w:rsidRPr="005A52DD">
        <w:rPr>
          <w:b/>
          <w:bCs/>
          <w:sz w:val="28"/>
          <w:szCs w:val="28"/>
        </w:rPr>
        <w:t>Цаликова, М.</w:t>
      </w:r>
      <w:r w:rsidRPr="005A52DD">
        <w:rPr>
          <w:sz w:val="28"/>
          <w:szCs w:val="28"/>
        </w:rPr>
        <w:t xml:space="preserve">     Учитель. Политик. Писатель : [к 95-летию первого Президента РСО-А Ахсарбека Хаджимурзаевича Галазова в Национальной научной библиотеке состоялась презентация его книги «Письма внуку»] // Северная Осетия.  – 2024. – 17 окт. – С. 2. </w:t>
      </w:r>
      <w:r w:rsidRPr="005A52DD">
        <w:rPr>
          <w:b/>
          <w:bCs/>
          <w:sz w:val="28"/>
          <w:szCs w:val="28"/>
        </w:rPr>
        <w:t>- УДК 94(470.65)</w:t>
      </w:r>
      <w:r w:rsidRPr="005A52DD">
        <w:rPr>
          <w:sz w:val="28"/>
          <w:szCs w:val="28"/>
        </w:rPr>
        <w:t xml:space="preserve"> </w:t>
      </w:r>
    </w:p>
    <w:p w14:paraId="6233C434" w14:textId="77777777" w:rsidR="00CC3CBC" w:rsidRPr="005A52DD" w:rsidRDefault="00CC3CBC" w:rsidP="0086382A">
      <w:pPr>
        <w:pStyle w:val="a5"/>
        <w:numPr>
          <w:ilvl w:val="0"/>
          <w:numId w:val="2"/>
        </w:numPr>
        <w:jc w:val="both"/>
        <w:rPr>
          <w:sz w:val="28"/>
          <w:szCs w:val="28"/>
        </w:rPr>
      </w:pPr>
      <w:r w:rsidRPr="005A52DD">
        <w:rPr>
          <w:b/>
          <w:bCs/>
          <w:sz w:val="28"/>
          <w:szCs w:val="28"/>
        </w:rPr>
        <w:t>Цгъойты, Х.</w:t>
      </w:r>
      <w:r w:rsidRPr="005A52DD">
        <w:rPr>
          <w:sz w:val="28"/>
          <w:szCs w:val="28"/>
        </w:rPr>
        <w:t xml:space="preserve">     Джызӕл / Цгъойты Хазби // Рæстдзинад. – 2024.– 8 авг. – Ф. 4. –   Цгоев, Х. Гизель : [из истории происхождения села, </w:t>
      </w:r>
      <w:r w:rsidRPr="005A52DD">
        <w:rPr>
          <w:sz w:val="28"/>
          <w:szCs w:val="28"/>
        </w:rPr>
        <w:lastRenderedPageBreak/>
        <w:t xml:space="preserve">основателем которого считается Осман Мамсуров, отец поэта Темирболата Мамсурова].    </w:t>
      </w:r>
      <w:r w:rsidRPr="005A52DD">
        <w:rPr>
          <w:b/>
          <w:bCs/>
          <w:sz w:val="28"/>
          <w:szCs w:val="28"/>
        </w:rPr>
        <w:t>– УДК 94(470.65</w:t>
      </w:r>
      <w:r w:rsidRPr="005A52DD">
        <w:rPr>
          <w:sz w:val="28"/>
          <w:szCs w:val="28"/>
        </w:rPr>
        <w:t xml:space="preserve"> </w:t>
      </w:r>
    </w:p>
    <w:p w14:paraId="76FAD787"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Цгъойты, Х. </w:t>
      </w:r>
      <w:r w:rsidRPr="005A52DD">
        <w:rPr>
          <w:sz w:val="28"/>
          <w:szCs w:val="28"/>
        </w:rPr>
        <w:t xml:space="preserve">    Сталинӕн йӕ мардыл дӕр сӕ бон нӕ цӕуы / Цгъойты Хазби // Рӕстдзинад. – 2024. – 19 дек. – Ф. 3. –   Цгоев, Х. Они и с мертвым Сталиным не могут справится : [о роли Иосифа Сталина в мировой политике и в становлении Советского государства]. </w:t>
      </w:r>
      <w:r w:rsidRPr="005A52DD">
        <w:rPr>
          <w:b/>
          <w:bCs/>
          <w:sz w:val="28"/>
          <w:szCs w:val="28"/>
        </w:rPr>
        <w:t>– УДК 94(47)</w:t>
      </w:r>
      <w:r w:rsidRPr="005A52DD">
        <w:rPr>
          <w:sz w:val="28"/>
          <w:szCs w:val="28"/>
        </w:rPr>
        <w:t xml:space="preserve"> </w:t>
      </w:r>
    </w:p>
    <w:p w14:paraId="102B51AE" w14:textId="77777777" w:rsidR="00CC3CBC" w:rsidRPr="005A52DD" w:rsidRDefault="00CC3CBC" w:rsidP="0086382A">
      <w:pPr>
        <w:pStyle w:val="a5"/>
        <w:numPr>
          <w:ilvl w:val="0"/>
          <w:numId w:val="2"/>
        </w:numPr>
        <w:jc w:val="both"/>
        <w:rPr>
          <w:sz w:val="28"/>
          <w:szCs w:val="28"/>
        </w:rPr>
      </w:pPr>
      <w:r w:rsidRPr="005A52DD">
        <w:rPr>
          <w:b/>
          <w:bCs/>
          <w:sz w:val="28"/>
          <w:szCs w:val="28"/>
        </w:rPr>
        <w:t>Цгъойты, Х.</w:t>
      </w:r>
      <w:r w:rsidRPr="005A52DD">
        <w:rPr>
          <w:sz w:val="28"/>
          <w:szCs w:val="28"/>
        </w:rPr>
        <w:t xml:space="preserve">     Фыдӕлты цардӕй : Уарзондзинад цы нӕ кӕны! ; Куырттатаг академи ; Ды хъӕр ныккодтай ; Хорздзинад нӕ сӕфы / Цгъойты Хазби // Рӕстдзинад. – 2024. – 22 авг. – Ф. 3. –   Цгоев, Х. Из жизни предков: Что только не делает любовь! Куртатинская академия ; Ты закричал ; Добро не пропадает : [удивительные истории из жизни прославленных людей Северной Осетии конца 19, начало 20 века]. </w:t>
      </w:r>
      <w:r w:rsidRPr="005A52DD">
        <w:rPr>
          <w:b/>
          <w:bCs/>
          <w:sz w:val="28"/>
          <w:szCs w:val="28"/>
        </w:rPr>
        <w:t xml:space="preserve">– УДК 94 (470.65) </w:t>
      </w:r>
    </w:p>
    <w:p w14:paraId="68E92898"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Цгъойты, Х. </w:t>
      </w:r>
      <w:r w:rsidRPr="005A52DD">
        <w:rPr>
          <w:sz w:val="28"/>
          <w:szCs w:val="28"/>
          <w:lang w:eastAsia="zh-CN" w:bidi="hi-IN"/>
        </w:rPr>
        <w:t xml:space="preserve">Истори æвдисæг æмæ фидæнимæ сагъæсы чиныг / Цгъойты Хазби // Фидиуæг (Глашатай). – 2024. – 20 авг. – Ф. 3. – </w:t>
      </w:r>
      <w:r w:rsidRPr="005A52DD">
        <w:rPr>
          <w:bCs/>
          <w:sz w:val="28"/>
          <w:szCs w:val="28"/>
          <w:lang w:eastAsia="zh-CN" w:bidi="hi-IN"/>
        </w:rPr>
        <w:t>Цгоев, Х.</w:t>
      </w:r>
      <w:r w:rsidRPr="005A52DD">
        <w:rPr>
          <w:b/>
          <w:bCs/>
          <w:sz w:val="28"/>
          <w:szCs w:val="28"/>
          <w:lang w:eastAsia="zh-CN" w:bidi="hi-IN"/>
        </w:rPr>
        <w:t xml:space="preserve"> </w:t>
      </w:r>
      <w:r w:rsidRPr="005A52DD">
        <w:rPr>
          <w:sz w:val="28"/>
          <w:szCs w:val="28"/>
          <w:lang w:eastAsia="zh-CN" w:bidi="hi-IN"/>
        </w:rPr>
        <w:t>Книга об истории Кобани и о будущем села : [о выходе в свет книги З. Дауровой и М. Бекмурзове «Кобань»].</w:t>
      </w:r>
    </w:p>
    <w:p w14:paraId="53C74BC0" w14:textId="77777777" w:rsidR="00CC3CBC" w:rsidRPr="005A52DD" w:rsidRDefault="00CC3CBC" w:rsidP="0086382A">
      <w:pPr>
        <w:pStyle w:val="a5"/>
        <w:numPr>
          <w:ilvl w:val="0"/>
          <w:numId w:val="2"/>
        </w:numPr>
        <w:spacing w:after="200" w:line="276" w:lineRule="auto"/>
        <w:jc w:val="both"/>
        <w:rPr>
          <w:b/>
          <w:bCs/>
          <w:sz w:val="28"/>
          <w:szCs w:val="28"/>
          <w:lang w:eastAsia="zh-CN" w:bidi="hi-IN"/>
        </w:rPr>
      </w:pPr>
      <w:r w:rsidRPr="005A52DD">
        <w:rPr>
          <w:b/>
          <w:bCs/>
          <w:sz w:val="28"/>
          <w:szCs w:val="28"/>
          <w:lang w:eastAsia="zh-CN" w:bidi="hi-IN"/>
        </w:rPr>
        <w:t xml:space="preserve">Цереков, А.  </w:t>
      </w:r>
      <w:r w:rsidRPr="005A52DD">
        <w:rPr>
          <w:sz w:val="28"/>
          <w:szCs w:val="28"/>
          <w:lang w:eastAsia="zh-CN" w:bidi="hi-IN"/>
        </w:rPr>
        <w:t>Первый из россиян, единственный из Осетин : [о К. Ш. Гуцунаеве, офицере русской армии, участнике Первой мировой и Гражданской войн] / Артур Цереков // Слово. – 2024. – 31 мая. – С. 5.</w:t>
      </w:r>
    </w:p>
    <w:p w14:paraId="1FB1DA3F" w14:textId="77777777" w:rsidR="00CC3CBC" w:rsidRPr="005A52DD" w:rsidRDefault="00CC3CBC" w:rsidP="0086382A">
      <w:pPr>
        <w:pStyle w:val="a5"/>
        <w:numPr>
          <w:ilvl w:val="0"/>
          <w:numId w:val="2"/>
        </w:numPr>
        <w:jc w:val="both"/>
        <w:rPr>
          <w:sz w:val="28"/>
          <w:szCs w:val="28"/>
        </w:rPr>
      </w:pPr>
      <w:r w:rsidRPr="005A52DD">
        <w:rPr>
          <w:b/>
          <w:bCs/>
          <w:sz w:val="28"/>
          <w:szCs w:val="28"/>
        </w:rPr>
        <w:t>Цереков, А.</w:t>
      </w:r>
      <w:r w:rsidRPr="005A52DD">
        <w:rPr>
          <w:sz w:val="28"/>
          <w:szCs w:val="28"/>
        </w:rPr>
        <w:t xml:space="preserve">    "Будь порядочным, как Эльмурза!" : [о генерал-майоре Эльмурзе Асланбековиче Мистулове] // Слово. – 2024.  –  15 нояб. – С. 4. </w:t>
      </w:r>
      <w:r w:rsidRPr="005A52DD">
        <w:rPr>
          <w:b/>
          <w:bCs/>
          <w:sz w:val="28"/>
          <w:szCs w:val="28"/>
        </w:rPr>
        <w:t xml:space="preserve"> –  УДК 94(470.65)</w:t>
      </w:r>
      <w:r w:rsidRPr="005A52DD">
        <w:rPr>
          <w:sz w:val="28"/>
          <w:szCs w:val="28"/>
        </w:rPr>
        <w:t xml:space="preserve"> </w:t>
      </w:r>
    </w:p>
    <w:p w14:paraId="050E6008" w14:textId="77777777" w:rsidR="00CC3CBC" w:rsidRPr="005A52DD" w:rsidRDefault="00CC3CBC" w:rsidP="0086382A">
      <w:pPr>
        <w:pStyle w:val="a5"/>
        <w:numPr>
          <w:ilvl w:val="0"/>
          <w:numId w:val="2"/>
        </w:numPr>
        <w:jc w:val="both"/>
        <w:rPr>
          <w:sz w:val="28"/>
          <w:szCs w:val="28"/>
        </w:rPr>
      </w:pPr>
      <w:r w:rsidRPr="005A52DD">
        <w:rPr>
          <w:b/>
          <w:bCs/>
          <w:sz w:val="28"/>
          <w:szCs w:val="28"/>
        </w:rPr>
        <w:t>Цереков, А.</w:t>
      </w:r>
      <w:r w:rsidRPr="005A52DD">
        <w:rPr>
          <w:sz w:val="28"/>
          <w:szCs w:val="28"/>
        </w:rPr>
        <w:t xml:space="preserve">    Бумажные "короли" прилавок : [значение книги для советского общества] // Слово. – 2024.  –  1 окт. – С. 5. </w:t>
      </w:r>
      <w:r w:rsidRPr="005A52DD">
        <w:rPr>
          <w:b/>
          <w:bCs/>
          <w:sz w:val="28"/>
          <w:szCs w:val="28"/>
        </w:rPr>
        <w:t xml:space="preserve"> –  УДК 94(47)</w:t>
      </w:r>
      <w:r w:rsidRPr="005A52DD">
        <w:rPr>
          <w:sz w:val="28"/>
          <w:szCs w:val="28"/>
        </w:rPr>
        <w:t xml:space="preserve"> </w:t>
      </w:r>
    </w:p>
    <w:p w14:paraId="1386CEC7" w14:textId="77777777" w:rsidR="00CC3CBC" w:rsidRPr="005A52DD" w:rsidRDefault="00CC3CBC" w:rsidP="0086382A">
      <w:pPr>
        <w:pStyle w:val="a5"/>
        <w:numPr>
          <w:ilvl w:val="0"/>
          <w:numId w:val="2"/>
        </w:numPr>
        <w:jc w:val="both"/>
        <w:rPr>
          <w:sz w:val="28"/>
          <w:szCs w:val="28"/>
        </w:rPr>
      </w:pPr>
      <w:r w:rsidRPr="005A52DD">
        <w:rPr>
          <w:b/>
          <w:bCs/>
          <w:sz w:val="28"/>
          <w:szCs w:val="28"/>
        </w:rPr>
        <w:t>Цереков, А.</w:t>
      </w:r>
      <w:r w:rsidRPr="005A52DD">
        <w:rPr>
          <w:sz w:val="28"/>
          <w:szCs w:val="28"/>
        </w:rPr>
        <w:t xml:space="preserve">    Сын сапожника : [к 145-летию со дня рождения И. В. Сталина] // Слово. – 2024.  –  17 дек. – С. 4. </w:t>
      </w:r>
      <w:r w:rsidRPr="005A52DD">
        <w:rPr>
          <w:b/>
          <w:bCs/>
          <w:sz w:val="28"/>
          <w:szCs w:val="28"/>
        </w:rPr>
        <w:t xml:space="preserve"> –  УДК 94(470.65)</w:t>
      </w:r>
      <w:r w:rsidRPr="005A52DD">
        <w:rPr>
          <w:sz w:val="28"/>
          <w:szCs w:val="28"/>
        </w:rPr>
        <w:t xml:space="preserve"> </w:t>
      </w:r>
    </w:p>
    <w:p w14:paraId="35B760CA"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Цереков, А.</w:t>
      </w:r>
      <w:r w:rsidRPr="005A52DD">
        <w:rPr>
          <w:rFonts w:ascii="Times New Roman" w:eastAsia="SimSun" w:hAnsi="Times New Roman"/>
          <w:color w:val="auto"/>
          <w:sz w:val="28"/>
          <w:szCs w:val="28"/>
          <w:lang w:eastAsia="zh-CN" w:bidi="hi-IN"/>
        </w:rPr>
        <w:t xml:space="preserve"> Городские байки Орджоникидзевского «розлива» : [страница истории] / Артур Цереков // Слово. – 2024. – 9 авг. – С. 6.</w:t>
      </w:r>
    </w:p>
    <w:p w14:paraId="5708FD93"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Цереков, А.</w:t>
      </w:r>
      <w:r w:rsidRPr="005A52DD">
        <w:rPr>
          <w:rFonts w:ascii="Times New Roman" w:eastAsia="SimSun" w:hAnsi="Times New Roman"/>
          <w:color w:val="auto"/>
          <w:sz w:val="28"/>
          <w:szCs w:val="28"/>
          <w:lang w:eastAsia="zh-CN" w:bidi="hi-IN"/>
        </w:rPr>
        <w:t xml:space="preserve"> Золотая шашка генерала (Дзамболата) Абациева [российского военачальника, участника русско-японской войны] / Артур Цереков // Слово. – 2024. – 3 мая. – С. 4. 5.</w:t>
      </w:r>
    </w:p>
    <w:p w14:paraId="0EF4C23A"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Цереков, А.</w:t>
      </w:r>
      <w:r w:rsidRPr="005A52DD">
        <w:rPr>
          <w:rFonts w:ascii="Times New Roman" w:eastAsia="SimSun" w:hAnsi="Times New Roman"/>
          <w:color w:val="auto"/>
          <w:sz w:val="28"/>
          <w:szCs w:val="28"/>
          <w:lang w:eastAsia="zh-CN" w:bidi="hi-IN"/>
        </w:rPr>
        <w:t xml:space="preserve"> Императорский конвой и осетины в его составе / Артур Цереков // Слово. – 2024. – 29 марта. – С. 5.</w:t>
      </w:r>
    </w:p>
    <w:p w14:paraId="5ECBEC08"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Цереков, А.</w:t>
      </w:r>
      <w:r w:rsidRPr="005A52DD">
        <w:rPr>
          <w:rFonts w:ascii="Times New Roman" w:eastAsia="SimSun" w:hAnsi="Times New Roman"/>
          <w:color w:val="auto"/>
          <w:sz w:val="28"/>
          <w:szCs w:val="28"/>
          <w:lang w:eastAsia="zh-CN" w:bidi="hi-IN"/>
        </w:rPr>
        <w:t xml:space="preserve"> Кровная месть по-эльхотовски и черкеска для графа Толстого : [стр. истории; к 100-летию образования Северной Осетии] / Артур Цереков // Слово. – 2024. – 23 апр. – С. 3. </w:t>
      </w:r>
    </w:p>
    <w:p w14:paraId="502ADB4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Цереков, А. </w:t>
      </w:r>
      <w:r w:rsidRPr="005A52DD">
        <w:rPr>
          <w:sz w:val="28"/>
          <w:szCs w:val="28"/>
          <w:lang w:eastAsia="zh-CN" w:bidi="hi-IN"/>
        </w:rPr>
        <w:t>Освободить от тьмы забвения : [о генералах осетин, служивших в Русской Императорской армии] / Артур Цереков // Слово. – 2024. – 6 февр. – С. 5.</w:t>
      </w:r>
    </w:p>
    <w:p w14:paraId="172A191E"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Цереков, А. </w:t>
      </w:r>
      <w:r w:rsidRPr="005A52DD">
        <w:rPr>
          <w:sz w:val="28"/>
          <w:szCs w:val="28"/>
          <w:lang w:eastAsia="zh-CN" w:bidi="hi-IN"/>
        </w:rPr>
        <w:t>Первая мировая как трагедия осетинского народа : [страницы истории] / Артур Цереков // Слово. – 2024. – 16 авг. – С. 5.</w:t>
      </w:r>
    </w:p>
    <w:p w14:paraId="451258D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lastRenderedPageBreak/>
        <w:t>Цереков, А.</w:t>
      </w:r>
      <w:r w:rsidRPr="005A52DD">
        <w:rPr>
          <w:sz w:val="28"/>
          <w:szCs w:val="28"/>
        </w:rPr>
        <w:t xml:space="preserve"> Первые осетины из «воздушной кавалерии» [Николай Владимирович Кокаев – штабс-капитан, герой Первой мировой войны и Джамбулат Батгиреевич Кануков – воздушный ас, герой Первой мировой войны] / Артур Цереков // Слово. – 2024. – 19 янв. – С. 6.</w:t>
      </w:r>
    </w:p>
    <w:p w14:paraId="6BE6C169"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Цымыти </w:t>
      </w:r>
      <w:r w:rsidRPr="005A52DD">
        <w:rPr>
          <w:sz w:val="28"/>
          <w:szCs w:val="28"/>
        </w:rPr>
        <w:t>// Рӕстдзинад. – 2024. – 23 май. – Ф. 3. – Цмити : [страницы истории горного селения в Куртатинском ущелье].</w:t>
      </w:r>
    </w:p>
    <w:p w14:paraId="0E96D7C7" w14:textId="77777777" w:rsidR="00CC3CBC" w:rsidRPr="005A52DD" w:rsidRDefault="00CC3CBC" w:rsidP="0086382A">
      <w:pPr>
        <w:pStyle w:val="a5"/>
        <w:numPr>
          <w:ilvl w:val="0"/>
          <w:numId w:val="2"/>
        </w:numPr>
        <w:jc w:val="both"/>
        <w:rPr>
          <w:sz w:val="28"/>
          <w:szCs w:val="28"/>
        </w:rPr>
      </w:pPr>
      <w:r w:rsidRPr="005A52DD">
        <w:rPr>
          <w:b/>
          <w:bCs/>
          <w:sz w:val="28"/>
          <w:szCs w:val="28"/>
        </w:rPr>
        <w:t>Чеджемов, С.</w:t>
      </w:r>
      <w:r w:rsidRPr="005A52DD">
        <w:rPr>
          <w:sz w:val="28"/>
          <w:szCs w:val="28"/>
        </w:rPr>
        <w:t xml:space="preserve">     "Тут ни убавить, ни прибавить..." : [к 145-летию со дня рождения российского революционного, советского, партийного, государственного и военного деятеля, вождя Советского Союза Иосифа Виссарионовича Сталина] // Северная Осетия.  – 2024. – 18 дек. – С. 4. </w:t>
      </w:r>
      <w:r w:rsidRPr="005A52DD">
        <w:rPr>
          <w:b/>
          <w:bCs/>
          <w:sz w:val="28"/>
          <w:szCs w:val="28"/>
        </w:rPr>
        <w:t>- УДК 94(47)</w:t>
      </w:r>
      <w:r w:rsidRPr="005A52DD">
        <w:rPr>
          <w:sz w:val="28"/>
          <w:szCs w:val="28"/>
        </w:rPr>
        <w:t xml:space="preserve"> </w:t>
      </w:r>
    </w:p>
    <w:p w14:paraId="4BE09FDF" w14:textId="77777777" w:rsidR="00CC3CBC" w:rsidRPr="005A52DD" w:rsidRDefault="00CC3CBC" w:rsidP="0086382A">
      <w:pPr>
        <w:pStyle w:val="a5"/>
        <w:numPr>
          <w:ilvl w:val="0"/>
          <w:numId w:val="2"/>
        </w:numPr>
        <w:jc w:val="both"/>
        <w:rPr>
          <w:sz w:val="28"/>
          <w:szCs w:val="28"/>
        </w:rPr>
      </w:pPr>
      <w:r w:rsidRPr="005A52DD">
        <w:rPr>
          <w:b/>
          <w:bCs/>
          <w:sz w:val="28"/>
          <w:szCs w:val="28"/>
        </w:rPr>
        <w:t>Чеджемов, С.</w:t>
      </w:r>
      <w:r w:rsidRPr="005A52DD">
        <w:rPr>
          <w:sz w:val="28"/>
          <w:szCs w:val="28"/>
        </w:rPr>
        <w:t xml:space="preserve">     Большое видится на расстоянии : [о презентации книги первого Президента Северной Осетии А. Х. Галазова «Письма внуку» в Национальной научной библиотеке, приуроченной к 95-летию со дня его рождения] // Северная Осетия.  – 2024. – 24 окт. – С. 3. </w:t>
      </w:r>
      <w:r w:rsidRPr="005A52DD">
        <w:rPr>
          <w:b/>
          <w:bCs/>
          <w:sz w:val="28"/>
          <w:szCs w:val="28"/>
        </w:rPr>
        <w:t>- УДК 94(470.65)</w:t>
      </w:r>
      <w:r w:rsidRPr="005A52DD">
        <w:rPr>
          <w:sz w:val="28"/>
          <w:szCs w:val="28"/>
        </w:rPr>
        <w:t xml:space="preserve"> </w:t>
      </w:r>
    </w:p>
    <w:p w14:paraId="0361F8CB" w14:textId="77777777" w:rsidR="00CC3CBC" w:rsidRPr="005A52DD" w:rsidRDefault="00CC3CBC" w:rsidP="0086382A">
      <w:pPr>
        <w:pStyle w:val="a5"/>
        <w:numPr>
          <w:ilvl w:val="0"/>
          <w:numId w:val="2"/>
        </w:numPr>
        <w:jc w:val="both"/>
        <w:rPr>
          <w:sz w:val="28"/>
          <w:szCs w:val="28"/>
        </w:rPr>
      </w:pPr>
      <w:r w:rsidRPr="005A52DD">
        <w:rPr>
          <w:b/>
          <w:bCs/>
          <w:sz w:val="28"/>
          <w:szCs w:val="28"/>
        </w:rPr>
        <w:t>Чеджемов, С.</w:t>
      </w:r>
      <w:r w:rsidRPr="005A52DD">
        <w:rPr>
          <w:sz w:val="28"/>
          <w:szCs w:val="28"/>
        </w:rPr>
        <w:t xml:space="preserve">     Осетия – в семье народов России : [к 300-летию начала процесса добровольного вхождения Осетии в состав Российской империи] // Северная Осетия.  – 2024. – 5 сент. – С. 3. </w:t>
      </w:r>
      <w:r w:rsidRPr="005A52DD">
        <w:rPr>
          <w:b/>
          <w:bCs/>
          <w:sz w:val="28"/>
          <w:szCs w:val="28"/>
        </w:rPr>
        <w:t>- УДК 94(470.65)</w:t>
      </w:r>
      <w:r w:rsidRPr="005A52DD">
        <w:rPr>
          <w:sz w:val="28"/>
          <w:szCs w:val="28"/>
        </w:rPr>
        <w:t xml:space="preserve"> </w:t>
      </w:r>
    </w:p>
    <w:p w14:paraId="609241DC" w14:textId="77777777" w:rsidR="00CC3CBC" w:rsidRPr="005A52DD" w:rsidRDefault="00CC3CBC" w:rsidP="0086382A">
      <w:pPr>
        <w:pStyle w:val="a5"/>
        <w:numPr>
          <w:ilvl w:val="0"/>
          <w:numId w:val="2"/>
        </w:numPr>
        <w:jc w:val="both"/>
        <w:rPr>
          <w:sz w:val="28"/>
          <w:szCs w:val="28"/>
        </w:rPr>
      </w:pPr>
      <w:r w:rsidRPr="005A52DD">
        <w:rPr>
          <w:b/>
          <w:bCs/>
          <w:sz w:val="28"/>
          <w:szCs w:val="28"/>
        </w:rPr>
        <w:t>Чеджемов, С.</w:t>
      </w:r>
      <w:r w:rsidRPr="005A52DD">
        <w:rPr>
          <w:sz w:val="28"/>
          <w:szCs w:val="28"/>
        </w:rPr>
        <w:t xml:space="preserve">     Послы гор во дворцах Санкт-Петербурга и Москвы : [к 300-летию начала процесса добровольного вхождения Осетии в состав Российской империи] // Северная Осетия.  – 2024. – 10 окт. – С. 4. </w:t>
      </w:r>
      <w:r w:rsidRPr="005A52DD">
        <w:rPr>
          <w:b/>
          <w:bCs/>
          <w:sz w:val="28"/>
          <w:szCs w:val="28"/>
        </w:rPr>
        <w:t>- УДК 94(470.65)</w:t>
      </w:r>
      <w:r w:rsidRPr="005A52DD">
        <w:rPr>
          <w:sz w:val="28"/>
          <w:szCs w:val="28"/>
        </w:rPr>
        <w:t xml:space="preserve"> </w:t>
      </w:r>
    </w:p>
    <w:p w14:paraId="65F58503" w14:textId="77777777" w:rsidR="00CC3CBC" w:rsidRPr="005A52DD" w:rsidRDefault="00CC3CBC" w:rsidP="0086382A">
      <w:pPr>
        <w:pStyle w:val="a5"/>
        <w:numPr>
          <w:ilvl w:val="0"/>
          <w:numId w:val="2"/>
        </w:numPr>
        <w:jc w:val="both"/>
        <w:rPr>
          <w:sz w:val="28"/>
          <w:szCs w:val="28"/>
        </w:rPr>
      </w:pPr>
      <w:r w:rsidRPr="005A52DD">
        <w:rPr>
          <w:b/>
          <w:bCs/>
          <w:sz w:val="28"/>
          <w:szCs w:val="28"/>
        </w:rPr>
        <w:t>Чеджемов, С.</w:t>
      </w:r>
      <w:r w:rsidRPr="005A52DD">
        <w:rPr>
          <w:sz w:val="28"/>
          <w:szCs w:val="28"/>
        </w:rPr>
        <w:t xml:space="preserve">    Осетия – в семье народов России : [о добровольном вхождении Осетии в состав Российской империи] / Сергей Чеджемов // Рухс (Свет). – 2024. – 10 сент. – С. 2. – </w:t>
      </w:r>
      <w:r w:rsidRPr="005A52DD">
        <w:rPr>
          <w:b/>
          <w:bCs/>
          <w:sz w:val="28"/>
          <w:szCs w:val="28"/>
        </w:rPr>
        <w:t>УДК 94(470.65)</w:t>
      </w:r>
      <w:r w:rsidRPr="005A52DD">
        <w:rPr>
          <w:sz w:val="28"/>
          <w:szCs w:val="28"/>
        </w:rPr>
        <w:t xml:space="preserve"> </w:t>
      </w:r>
    </w:p>
    <w:p w14:paraId="16FCBA1B" w14:textId="77777777" w:rsidR="00CC3CBC" w:rsidRPr="005A52DD" w:rsidRDefault="00CC3CBC" w:rsidP="0086382A">
      <w:pPr>
        <w:pStyle w:val="a5"/>
        <w:numPr>
          <w:ilvl w:val="0"/>
          <w:numId w:val="2"/>
        </w:numPr>
        <w:jc w:val="both"/>
        <w:rPr>
          <w:sz w:val="28"/>
          <w:szCs w:val="28"/>
        </w:rPr>
      </w:pPr>
      <w:r w:rsidRPr="005A52DD">
        <w:rPr>
          <w:b/>
          <w:bCs/>
          <w:sz w:val="28"/>
          <w:szCs w:val="28"/>
        </w:rPr>
        <w:t>Чельдиева, С.</w:t>
      </w:r>
      <w:r w:rsidRPr="005A52DD">
        <w:rPr>
          <w:sz w:val="28"/>
          <w:szCs w:val="28"/>
        </w:rPr>
        <w:t xml:space="preserve">     Моздок – колыбель просвещения горских народов : [к 260-летию со дня основания единственной на Северном Кавказе школы для детей горцев, открытой в г. Моздоке] // Северная Осетия.  – 2024. – 28 сент. – С. 7. </w:t>
      </w:r>
      <w:r w:rsidRPr="005A52DD">
        <w:rPr>
          <w:b/>
          <w:bCs/>
          <w:sz w:val="28"/>
          <w:szCs w:val="28"/>
        </w:rPr>
        <w:t>- УДК 94(470.65)</w:t>
      </w:r>
      <w:r w:rsidRPr="005A52DD">
        <w:rPr>
          <w:sz w:val="28"/>
          <w:szCs w:val="28"/>
        </w:rPr>
        <w:t xml:space="preserve"> </w:t>
      </w:r>
    </w:p>
    <w:p w14:paraId="787C5481" w14:textId="77777777" w:rsidR="00CC3CBC" w:rsidRPr="005A52DD" w:rsidRDefault="00CC3CBC" w:rsidP="0086382A">
      <w:pPr>
        <w:pStyle w:val="a5"/>
        <w:numPr>
          <w:ilvl w:val="0"/>
          <w:numId w:val="2"/>
        </w:numPr>
        <w:spacing w:line="276" w:lineRule="auto"/>
        <w:jc w:val="both"/>
        <w:rPr>
          <w:rFonts w:eastAsia="SimSun"/>
          <w:bCs/>
          <w:sz w:val="28"/>
          <w:szCs w:val="28"/>
          <w:lang w:eastAsia="zh-CN" w:bidi="hi-IN"/>
        </w:rPr>
      </w:pPr>
      <w:r w:rsidRPr="005A52DD">
        <w:rPr>
          <w:b/>
          <w:bCs/>
          <w:sz w:val="28"/>
          <w:szCs w:val="28"/>
        </w:rPr>
        <w:t>Черчесты, Хъ</w:t>
      </w:r>
      <w:r w:rsidRPr="005A52DD">
        <w:rPr>
          <w:sz w:val="28"/>
          <w:szCs w:val="28"/>
        </w:rPr>
        <w:t xml:space="preserve">. Ӕнусӕй фылдӕр… / Черчесты Хъасболат </w:t>
      </w:r>
      <w:r w:rsidRPr="005A52DD">
        <w:rPr>
          <w:rFonts w:eastAsia="SimSun"/>
          <w:bCs/>
          <w:sz w:val="28"/>
          <w:szCs w:val="28"/>
          <w:lang w:eastAsia="zh-CN" w:bidi="hi-IN"/>
        </w:rPr>
        <w:t xml:space="preserve">// Рӕстдзинад. – 2024. – 21 май. – Ф. 3. – Черчесов, К. Больше века… </w:t>
      </w:r>
      <w:r w:rsidRPr="005A52DD">
        <w:rPr>
          <w:sz w:val="28"/>
          <w:szCs w:val="28"/>
        </w:rPr>
        <w:t>[фотографии, на которой запечатлены жители с. Ардон Дзамболат Дзитоев вместе со своими братьями Камболатом и Хаматканом, а также племянником Дзаххотом Фидаровым].</w:t>
      </w:r>
    </w:p>
    <w:p w14:paraId="54C2C9A1"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Чихтисова, Р. Ахсарисар : [история села в Дигорском ущелье] / Римма Чихтисова // Ирæф (Ираф). – 2024. – 6 июня. – С. 3.</w:t>
      </w:r>
    </w:p>
    <w:p w14:paraId="4FBE0D90"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Чихтисти, Р. </w:t>
      </w:r>
      <w:r w:rsidRPr="005A52DD">
        <w:rPr>
          <w:sz w:val="28"/>
          <w:szCs w:val="28"/>
          <w:lang w:eastAsia="zh-CN" w:bidi="hi-IN"/>
        </w:rPr>
        <w:t xml:space="preserve">О, Полий! Нæ хъайтар!.. / Чихтисти Риммæ // Ирæф (Ираф). – 2024. – 13 авг. – Ф. 2. – </w:t>
      </w:r>
      <w:r w:rsidRPr="005A52DD">
        <w:rPr>
          <w:bCs/>
          <w:sz w:val="28"/>
          <w:szCs w:val="28"/>
          <w:lang w:eastAsia="zh-CN" w:bidi="hi-IN"/>
        </w:rPr>
        <w:t>Чихтисова, Р.</w:t>
      </w:r>
      <w:r w:rsidRPr="005A52DD">
        <w:rPr>
          <w:b/>
          <w:bCs/>
          <w:sz w:val="28"/>
          <w:szCs w:val="28"/>
          <w:lang w:eastAsia="zh-CN" w:bidi="hi-IN"/>
        </w:rPr>
        <w:t xml:space="preserve"> </w:t>
      </w:r>
      <w:r w:rsidRPr="005A52DD">
        <w:rPr>
          <w:sz w:val="28"/>
          <w:szCs w:val="28"/>
          <w:lang w:eastAsia="zh-CN" w:bidi="hi-IN"/>
        </w:rPr>
        <w:t>О, Полий! Наша героиня!.. : [об открытии бюста Герою Социалистического Труда Полий Боллоевой в с. Ахсарисар].</w:t>
      </w:r>
    </w:p>
    <w:p w14:paraId="491B329E"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lastRenderedPageBreak/>
        <w:t xml:space="preserve">Чтут память 60 лет </w:t>
      </w:r>
      <w:r w:rsidRPr="005A52DD">
        <w:rPr>
          <w:sz w:val="28"/>
          <w:szCs w:val="28"/>
          <w:lang w:eastAsia="zh-CN" w:bidi="hi-IN"/>
        </w:rPr>
        <w:t>: [на мемориальном комплексе в с. Карман-Синдзикау прошел траурный митинг, посвященный 60-летию трагических событий, когда вода унесла жизни 40 школьников, их учителя и двух военнослужащих] //  Дигори хабæрттæ (Вести Дигории). – 2024. – 18 июня. – С. 1.</w:t>
      </w:r>
    </w:p>
    <w:p w14:paraId="3371A10E" w14:textId="77777777" w:rsidR="00CC3CBC" w:rsidRPr="005A52DD" w:rsidRDefault="00CC3CBC" w:rsidP="0086382A">
      <w:pPr>
        <w:pStyle w:val="a5"/>
        <w:numPr>
          <w:ilvl w:val="0"/>
          <w:numId w:val="2"/>
        </w:numPr>
        <w:jc w:val="both"/>
        <w:rPr>
          <w:sz w:val="28"/>
          <w:szCs w:val="28"/>
        </w:rPr>
      </w:pPr>
      <w:r w:rsidRPr="005A52DD">
        <w:rPr>
          <w:b/>
          <w:bCs/>
          <w:sz w:val="28"/>
          <w:szCs w:val="28"/>
        </w:rPr>
        <w:t>Чшиаты-Къодзаты, М.</w:t>
      </w:r>
      <w:r w:rsidRPr="005A52DD">
        <w:rPr>
          <w:sz w:val="28"/>
          <w:szCs w:val="28"/>
        </w:rPr>
        <w:t xml:space="preserve">    Раздзогæн зæрдылдарæн лæвар / Чшиаты-Къодзаты Мая // Жизнь Правобережья. – 2024. – 24 окт. – Ф. 2. – Чшиева-Кодзаева, М. Раздзогу – памятный подарок : [о своей новой книге «Страницы истории селения Эммаус-Раздзог : к 185-летнему юбилею со дня образования» : беседа с автором книги М. Чшиевой-Кодзаевой / записала З. Хосонова]. </w:t>
      </w:r>
      <w:r w:rsidRPr="005A52DD">
        <w:rPr>
          <w:b/>
          <w:bCs/>
          <w:sz w:val="28"/>
          <w:szCs w:val="28"/>
        </w:rPr>
        <w:t>- УДК 94(470.65)</w:t>
      </w:r>
      <w:r w:rsidRPr="005A52DD">
        <w:rPr>
          <w:sz w:val="28"/>
          <w:szCs w:val="28"/>
        </w:rPr>
        <w:t xml:space="preserve"> </w:t>
      </w:r>
    </w:p>
    <w:p w14:paraId="293C5EC5"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5A52DD">
        <w:rPr>
          <w:rFonts w:ascii="Times New Roman" w:eastAsia="SimSun" w:hAnsi="Times New Roman"/>
          <w:color w:val="auto"/>
          <w:sz w:val="28"/>
          <w:szCs w:val="28"/>
          <w:lang w:eastAsia="zh-CN" w:bidi="hi-IN"/>
        </w:rPr>
        <w:t>Школа колхозной молодежи. Курсы экскурсоводов : [фото из личного архива Валерия Гасанова] // Слово. – 2024. – 22 марта. – С. 12.</w:t>
      </w:r>
    </w:p>
    <w:p w14:paraId="0C0C6663"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Энглези</w:t>
      </w:r>
      <w:r w:rsidRPr="005A52DD">
        <w:rPr>
          <w:rFonts w:eastAsia="SimSun"/>
          <w:b/>
          <w:bCs/>
          <w:sz w:val="28"/>
          <w:szCs w:val="28"/>
          <w:lang w:eastAsia="zh-CN" w:bidi="hi-IN"/>
        </w:rPr>
        <w:t xml:space="preserve">, А. </w:t>
      </w:r>
      <w:r w:rsidRPr="005A52DD">
        <w:rPr>
          <w:rFonts w:eastAsia="SimSun"/>
          <w:sz w:val="28"/>
          <w:szCs w:val="28"/>
          <w:lang w:eastAsia="zh-CN" w:bidi="hi-IN"/>
        </w:rPr>
        <w:t xml:space="preserve">Остановивший мгновение : [об одном из известных первых фотографов г. Владикавказа Леониде Игнатьевиче Рогозинском : к 240-летию Владикавказа] / Александр Энглези </w:t>
      </w:r>
      <w:r w:rsidRPr="005A52DD">
        <w:rPr>
          <w:sz w:val="28"/>
          <w:szCs w:val="28"/>
        </w:rPr>
        <w:t>// Северная Осетия. – 2024. – 23 марта. – С. 8.</w:t>
      </w:r>
    </w:p>
    <w:p w14:paraId="52C0ADFE" w14:textId="77777777" w:rsidR="00CC3CBC" w:rsidRPr="005A52DD" w:rsidRDefault="00CC3CBC" w:rsidP="0086382A">
      <w:pPr>
        <w:pStyle w:val="3"/>
        <w:keepLines w:val="0"/>
        <w:numPr>
          <w:ilvl w:val="0"/>
          <w:numId w:val="2"/>
        </w:numPr>
        <w:spacing w:before="0"/>
        <w:jc w:val="both"/>
        <w:rPr>
          <w:rFonts w:ascii="Times New Roman" w:eastAsia="SimSun" w:hAnsi="Times New Roman"/>
          <w:b/>
          <w:bCs/>
          <w:color w:val="auto"/>
          <w:sz w:val="28"/>
          <w:szCs w:val="28"/>
          <w:lang w:eastAsia="zh-CN" w:bidi="hi-IN"/>
        </w:rPr>
      </w:pPr>
      <w:r w:rsidRPr="00D347FE">
        <w:rPr>
          <w:rFonts w:ascii="Times New Roman" w:eastAsia="SimSun" w:hAnsi="Times New Roman"/>
          <w:b/>
          <w:bCs/>
          <w:color w:val="auto"/>
          <w:sz w:val="28"/>
          <w:szCs w:val="28"/>
          <w:lang w:eastAsia="zh-CN" w:bidi="hi-IN"/>
        </w:rPr>
        <w:t>Эпоха в истории Республики</w:t>
      </w:r>
      <w:r w:rsidRPr="005A52DD">
        <w:rPr>
          <w:rFonts w:ascii="Times New Roman" w:eastAsia="SimSun" w:hAnsi="Times New Roman"/>
          <w:color w:val="auto"/>
          <w:sz w:val="28"/>
          <w:szCs w:val="28"/>
          <w:lang w:eastAsia="zh-CN" w:bidi="hi-IN"/>
        </w:rPr>
        <w:t xml:space="preserve"> : [о советском партийном деятеле, первом секретаре Северо-Осетинского обкома ВКП(б) Б. Е. Кабалоеве] // Дигори хабæрттæ (Вести Дигории). – 2024. – 8 авг. – С. 2.</w:t>
      </w:r>
    </w:p>
    <w:p w14:paraId="44DFD4CC" w14:textId="77777777" w:rsidR="00CC3CBC" w:rsidRPr="005A52DD" w:rsidRDefault="00CC3CBC" w:rsidP="0086382A">
      <w:pPr>
        <w:pStyle w:val="a5"/>
        <w:numPr>
          <w:ilvl w:val="0"/>
          <w:numId w:val="2"/>
        </w:numPr>
        <w:spacing w:line="276" w:lineRule="auto"/>
        <w:jc w:val="both"/>
        <w:rPr>
          <w:b/>
          <w:bCs/>
          <w:sz w:val="28"/>
          <w:szCs w:val="28"/>
        </w:rPr>
      </w:pPr>
      <w:r w:rsidRPr="005A52DD">
        <w:rPr>
          <w:b/>
          <w:bCs/>
          <w:sz w:val="28"/>
          <w:szCs w:val="28"/>
        </w:rPr>
        <w:t xml:space="preserve">Ног сахары этниконд сконд </w:t>
      </w:r>
      <w:r w:rsidRPr="005A52DD">
        <w:rPr>
          <w:sz w:val="28"/>
          <w:szCs w:val="28"/>
        </w:rPr>
        <w:t>// Рӕстдзинад. – 2024. – 28 февр. – Ф. 3. – Этнический состав нового города [Владикавказа изначально: страницы истории / подготовила Тамила Саутиева].</w:t>
      </w:r>
    </w:p>
    <w:p w14:paraId="59F362AF" w14:textId="77777777" w:rsidR="00CC3CBC" w:rsidRPr="005A52DD" w:rsidRDefault="00CC3CBC" w:rsidP="0086382A">
      <w:pPr>
        <w:pStyle w:val="a5"/>
        <w:numPr>
          <w:ilvl w:val="0"/>
          <w:numId w:val="2"/>
        </w:numPr>
        <w:jc w:val="both"/>
        <w:rPr>
          <w:sz w:val="28"/>
          <w:szCs w:val="28"/>
        </w:rPr>
      </w:pPr>
      <w:r w:rsidRPr="005A52DD">
        <w:rPr>
          <w:sz w:val="28"/>
          <w:szCs w:val="28"/>
        </w:rPr>
        <w:t>   </w:t>
      </w:r>
      <w:r w:rsidRPr="005A52DD">
        <w:rPr>
          <w:b/>
          <w:bCs/>
          <w:sz w:val="28"/>
          <w:szCs w:val="28"/>
        </w:rPr>
        <w:t>Юбилейты кадӕн</w:t>
      </w:r>
      <w:r w:rsidRPr="005A52DD">
        <w:rPr>
          <w:sz w:val="28"/>
          <w:szCs w:val="28"/>
        </w:rPr>
        <w:t xml:space="preserve"> // Рӕстдзинад. – 2024. – 17 сент. – Ф. 1. –    В честь юбилеев : [о мероприятиях республики в честь 100-летия автономии Северной Осетии и 250-летия присоединения Осетии к России, которые пройдут в Москве]. </w:t>
      </w:r>
      <w:r w:rsidRPr="005A52DD">
        <w:rPr>
          <w:b/>
          <w:bCs/>
          <w:sz w:val="28"/>
          <w:szCs w:val="28"/>
        </w:rPr>
        <w:t>– УДК 94(470.65)</w:t>
      </w:r>
      <w:r w:rsidRPr="005A52DD">
        <w:rPr>
          <w:sz w:val="28"/>
          <w:szCs w:val="28"/>
        </w:rPr>
        <w:t xml:space="preserve"> </w:t>
      </w:r>
    </w:p>
    <w:p w14:paraId="691DC5D6" w14:textId="77777777" w:rsidR="00CC3CBC" w:rsidRPr="005A52DD" w:rsidRDefault="00CC3CBC" w:rsidP="00CC3CBC">
      <w:pPr>
        <w:jc w:val="both"/>
        <w:rPr>
          <w:sz w:val="28"/>
          <w:szCs w:val="28"/>
          <w:lang w:eastAsia="zh-CN" w:bidi="hi-IN"/>
        </w:rPr>
      </w:pPr>
    </w:p>
    <w:p w14:paraId="363BA305" w14:textId="77777777" w:rsidR="00CC3CBC" w:rsidRPr="005A52DD" w:rsidRDefault="00CC3CBC" w:rsidP="00CC3CBC">
      <w:pPr>
        <w:pStyle w:val="3"/>
        <w:spacing w:before="0"/>
        <w:ind w:left="720"/>
        <w:jc w:val="center"/>
        <w:rPr>
          <w:rFonts w:ascii="Times New Roman" w:eastAsia="SimSun" w:hAnsi="Times New Roman"/>
          <w:b/>
          <w:bCs/>
          <w:color w:val="auto"/>
          <w:sz w:val="28"/>
          <w:szCs w:val="28"/>
          <w:lang w:eastAsia="zh-CN" w:bidi="hi-IN"/>
        </w:rPr>
      </w:pPr>
      <w:r w:rsidRPr="005A52DD">
        <w:rPr>
          <w:rFonts w:ascii="Times New Roman" w:eastAsia="SimSun" w:hAnsi="Times New Roman"/>
          <w:b/>
          <w:bCs/>
          <w:color w:val="auto"/>
          <w:sz w:val="28"/>
          <w:szCs w:val="28"/>
          <w:lang w:eastAsia="zh-CN" w:bidi="hi-IN"/>
        </w:rPr>
        <w:t>Республика Южная Осетия</w:t>
      </w:r>
      <w:bookmarkEnd w:id="263"/>
    </w:p>
    <w:p w14:paraId="28E9CF75" w14:textId="77777777" w:rsidR="00CC3CBC" w:rsidRPr="005A52DD" w:rsidRDefault="00CC3CBC" w:rsidP="00CC3CBC">
      <w:pPr>
        <w:jc w:val="both"/>
        <w:rPr>
          <w:sz w:val="28"/>
          <w:szCs w:val="28"/>
        </w:rPr>
      </w:pPr>
    </w:p>
    <w:p w14:paraId="2CC890C6" w14:textId="77777777" w:rsidR="00CC3CBC" w:rsidRPr="005A52DD" w:rsidRDefault="00CC3CBC" w:rsidP="00CC3CBC">
      <w:pPr>
        <w:jc w:val="both"/>
        <w:rPr>
          <w:rFonts w:eastAsia="SimSun"/>
          <w:b/>
          <w:bCs/>
          <w:sz w:val="28"/>
          <w:szCs w:val="28"/>
          <w:lang w:eastAsia="zh-CN" w:bidi="hi-IN"/>
        </w:rPr>
      </w:pPr>
    </w:p>
    <w:p w14:paraId="2566CA88"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Алборов, Г. </w:t>
      </w:r>
      <w:r w:rsidRPr="005A52DD">
        <w:rPr>
          <w:sz w:val="28"/>
          <w:szCs w:val="28"/>
        </w:rPr>
        <w:t>Жизнь как «Хонгæ» : [воспоминания о годах, проведенных на сцене, заслуженного артиста РЮО Гемира Алборова и заслуженной артистки ГССР Медеи Гугутишвили : «Симд» в воспоминаниях звездной пары / записала Инга Кочиева]</w:t>
      </w:r>
      <w:r w:rsidRPr="005A52DD">
        <w:rPr>
          <w:b/>
          <w:sz w:val="28"/>
          <w:szCs w:val="28"/>
        </w:rPr>
        <w:t xml:space="preserve"> // </w:t>
      </w:r>
      <w:r w:rsidRPr="005A52DD">
        <w:rPr>
          <w:sz w:val="28"/>
          <w:szCs w:val="28"/>
        </w:rPr>
        <w:t>Республика. – 2024. – 13 янв. – С. 14-17.</w:t>
      </w:r>
    </w:p>
    <w:p w14:paraId="73748BA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sz w:val="28"/>
          <w:szCs w:val="28"/>
          <w:lang w:eastAsia="zh-CN" w:bidi="hi-IN"/>
        </w:rPr>
        <w:t xml:space="preserve">[Бывший Президент Южной Осетии Анатолий Бибилов удостоен звания Героя Донецкой Народной Республики] </w:t>
      </w:r>
      <w:r w:rsidRPr="005A52DD">
        <w:rPr>
          <w:sz w:val="28"/>
          <w:szCs w:val="28"/>
        </w:rPr>
        <w:t>// Северная Осетия. – 2024. – 27 янв. – С. 2.</w:t>
      </w:r>
    </w:p>
    <w:p w14:paraId="591DC9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Зачтется подвиг их земной : [в г. Цхинвале открыли стенд в память о югоосетинских бойцах, павших в ходе Специальной </w:t>
      </w:r>
      <w:r w:rsidRPr="005A52DD">
        <w:rPr>
          <w:rFonts w:eastAsia="SimSun"/>
          <w:sz w:val="28"/>
          <w:szCs w:val="28"/>
          <w:lang w:eastAsia="zh-CN" w:bidi="hi-IN"/>
        </w:rPr>
        <w:lastRenderedPageBreak/>
        <w:t xml:space="preserve">военной операции по защите жителей ДНР и ЛНР] / И. Бязрова </w:t>
      </w:r>
      <w:r w:rsidRPr="005A52DD">
        <w:rPr>
          <w:sz w:val="28"/>
          <w:szCs w:val="28"/>
        </w:rPr>
        <w:t>// Северная Осетия. – 2024. – 4 апр. – С. 3.</w:t>
      </w:r>
    </w:p>
    <w:p w14:paraId="66D9521B"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Валиев, Г. </w:t>
      </w:r>
      <w:r w:rsidRPr="005A52DD">
        <w:rPr>
          <w:sz w:val="28"/>
          <w:szCs w:val="28"/>
        </w:rPr>
        <w:t>Альберт Плиев – центральный защитник команды «Спартак» (Орджоникидзе) / Гугули Валиев</w:t>
      </w:r>
      <w:r w:rsidRPr="005A52DD">
        <w:rPr>
          <w:b/>
          <w:sz w:val="28"/>
          <w:szCs w:val="28"/>
        </w:rPr>
        <w:t xml:space="preserve"> // </w:t>
      </w:r>
      <w:r w:rsidRPr="005A52DD">
        <w:rPr>
          <w:sz w:val="28"/>
          <w:szCs w:val="28"/>
        </w:rPr>
        <w:t>Республика. – 2024. – 20 янв. – С. 18-19.</w:t>
      </w:r>
    </w:p>
    <w:p w14:paraId="3A2FC60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 Г. </w:t>
      </w:r>
      <w:r w:rsidRPr="005A52DD">
        <w:rPr>
          <w:sz w:val="28"/>
          <w:szCs w:val="28"/>
        </w:rPr>
        <w:t>В Цхинвале построят школу искусств : [это подарок Главы Чеченской Республики Рамзана Кадырова Южной Осетии] / Гугули Валиев // Фидиуæг (Глашатай). – 2024. – 1 авг. – С. 2.</w:t>
      </w:r>
    </w:p>
    <w:p w14:paraId="55CDBE4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 Г. </w:t>
      </w:r>
      <w:r w:rsidRPr="005A52DD">
        <w:rPr>
          <w:sz w:val="28"/>
          <w:szCs w:val="28"/>
        </w:rPr>
        <w:t>Конструктивное взаимодействие : [Президент РЮО А. Гаглоев и министр ЧР по национальной политике, внешним связям, печати и информации А. Дудаев заложили в г. Цхинвале капсулу на месте строительства Школы искусств] / Гугули Валиев // Северная Осетия. – 2024. – 25 июля. – С. 2.</w:t>
      </w:r>
    </w:p>
    <w:p w14:paraId="510AB184"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Валиева, З. </w:t>
      </w:r>
      <w:r w:rsidRPr="005A52DD">
        <w:rPr>
          <w:rFonts w:eastAsia="SimSun"/>
          <w:sz w:val="28"/>
          <w:szCs w:val="28"/>
          <w:lang w:eastAsia="zh-CN" w:bidi="hi-IN"/>
        </w:rPr>
        <w:t xml:space="preserve">«Москва своих не бросает!» : [в Посольстве РЮО состоялась церемония открытия выставки картин из художественной коллекции общественного деятеля, искусстВОВеда и мецената А. Тотоонова «Семнадцать мгновений истории Осетии»] / Зара Валиева </w:t>
      </w:r>
      <w:r w:rsidRPr="005A52DD">
        <w:rPr>
          <w:sz w:val="28"/>
          <w:szCs w:val="28"/>
        </w:rPr>
        <w:t>// Северная Осетия. – 2024. – 22 марта. – С. 2.</w:t>
      </w:r>
    </w:p>
    <w:p w14:paraId="2249067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Валиева, З. </w:t>
      </w:r>
      <w:r w:rsidRPr="005A52DD">
        <w:rPr>
          <w:rFonts w:eastAsia="SimSun"/>
          <w:sz w:val="28"/>
          <w:szCs w:val="28"/>
          <w:lang w:eastAsia="zh-CN" w:bidi="hi-IN"/>
        </w:rPr>
        <w:t xml:space="preserve">Благодарны Команданте : [Чрезвычайный и Полномочный Посол РЮО в РФ З. Гассиев по приглашению Чрезвычайного и Полномочного Посла Боливарианской Республики Венесуэла в России Х.Р.С. Веласкеса посетил Венесуэльскую миссию в Москве] / Зара Валиева </w:t>
      </w:r>
      <w:r w:rsidRPr="005A52DD">
        <w:rPr>
          <w:sz w:val="28"/>
          <w:szCs w:val="28"/>
        </w:rPr>
        <w:t>// Северная Осетия. – 2024. – 13 марта. – С. 2.</w:t>
      </w:r>
    </w:p>
    <w:p w14:paraId="668A0A8D"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 xml:space="preserve">Валиева, З. </w:t>
      </w:r>
      <w:r w:rsidRPr="005A52DD">
        <w:rPr>
          <w:bCs/>
          <w:sz w:val="28"/>
          <w:szCs w:val="28"/>
        </w:rPr>
        <w:t xml:space="preserve">Возложили венки : [Посольство Южной Осетии во главе с Чрезвычайным и Полномочным Послом РЮО в России З. Гассиевым почтило память защитников блокадного Ленинграда] / Зара Валиева </w:t>
      </w:r>
      <w:r w:rsidRPr="005A52DD">
        <w:rPr>
          <w:sz w:val="28"/>
          <w:szCs w:val="28"/>
        </w:rPr>
        <w:t>// Северная Осетия. – 2024. – 30 янв. – С. 2.</w:t>
      </w:r>
    </w:p>
    <w:p w14:paraId="58C39E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З. </w:t>
      </w:r>
      <w:r w:rsidRPr="005A52DD">
        <w:rPr>
          <w:sz w:val="28"/>
          <w:szCs w:val="28"/>
        </w:rPr>
        <w:t xml:space="preserve">За вклад в укрепление союзничества : [Президент Республики Абхазия А. Бжания наградил </w:t>
      </w:r>
      <w:r w:rsidRPr="005A52DD">
        <w:rPr>
          <w:rFonts w:eastAsia="SimSun"/>
          <w:sz w:val="28"/>
          <w:szCs w:val="28"/>
          <w:lang w:eastAsia="zh-CN" w:bidi="hi-IN"/>
        </w:rPr>
        <w:t>Чрезвычайного и Полномочного Посла РЮО в РФ З. Гассиева орденом «Ахъдз-Апша» («Честь и Слава»)</w:t>
      </w:r>
      <w:r w:rsidRPr="005A52DD">
        <w:rPr>
          <w:sz w:val="28"/>
          <w:szCs w:val="28"/>
        </w:rPr>
        <w:t>] / Зара Валиева // Северная Осетия. – 2024. – 25 мая. – С. 2.</w:t>
      </w:r>
    </w:p>
    <w:p w14:paraId="63AC7DA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З. </w:t>
      </w:r>
      <w:r w:rsidRPr="005A52DD">
        <w:rPr>
          <w:sz w:val="28"/>
          <w:szCs w:val="28"/>
        </w:rPr>
        <w:t xml:space="preserve">За крепкое сотрудничество : [о вручении </w:t>
      </w:r>
      <w:r w:rsidRPr="005A52DD">
        <w:rPr>
          <w:rFonts w:eastAsia="SimSun"/>
          <w:sz w:val="28"/>
          <w:szCs w:val="28"/>
          <w:lang w:eastAsia="zh-CN" w:bidi="hi-IN"/>
        </w:rPr>
        <w:t>Чрезвычайному и Полномочному Послу РЮО в РФ З. Гассиеву награды «За вклад в международное сотрудничество»</w:t>
      </w:r>
      <w:r w:rsidRPr="005A52DD">
        <w:rPr>
          <w:sz w:val="28"/>
          <w:szCs w:val="28"/>
        </w:rPr>
        <w:t>] / Зара Валиева // Северная Осетия. – 2024. – 4 июля. – С. 2.</w:t>
      </w:r>
    </w:p>
    <w:p w14:paraId="6B5CC807"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Валиева, З. </w:t>
      </w:r>
      <w:r w:rsidRPr="005A52DD">
        <w:rPr>
          <w:rFonts w:eastAsia="SimSun"/>
          <w:sz w:val="28"/>
          <w:szCs w:val="28"/>
          <w:lang w:eastAsia="zh-CN" w:bidi="hi-IN"/>
        </w:rPr>
        <w:t xml:space="preserve">На основе взаимного уважения : [о встрече Чрезвычайного и Полномочного Посла РЮО в РФ З. Гассиева и Полномочного Посла Сирийской Арабской Республики в России Б. </w:t>
      </w:r>
      <w:r w:rsidRPr="005A52DD">
        <w:rPr>
          <w:rFonts w:eastAsia="SimSun"/>
          <w:sz w:val="28"/>
          <w:szCs w:val="28"/>
          <w:lang w:eastAsia="zh-CN" w:bidi="hi-IN"/>
        </w:rPr>
        <w:lastRenderedPageBreak/>
        <w:t xml:space="preserve">Джаафари в Посольстве Сирии] / Зара Валиева </w:t>
      </w:r>
      <w:r w:rsidRPr="005A52DD">
        <w:rPr>
          <w:sz w:val="28"/>
          <w:szCs w:val="28"/>
        </w:rPr>
        <w:t>// Северная Осетия. – 2024. – 13 марта. – С. 2.</w:t>
      </w:r>
    </w:p>
    <w:p w14:paraId="6172B15F"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Валиева, З. </w:t>
      </w:r>
      <w:r w:rsidRPr="005A52DD">
        <w:rPr>
          <w:rFonts w:eastAsia="SimSun"/>
          <w:sz w:val="28"/>
          <w:szCs w:val="28"/>
          <w:lang w:eastAsia="zh-CN" w:bidi="hi-IN"/>
        </w:rPr>
        <w:t xml:space="preserve">Награда от Мосгордумы : [Чрезвычайный и Полномочный Посол РЮО в РФ З. Гассиев награжден Почетной грамотой Московской городской Думы] / Зара Валиева </w:t>
      </w:r>
      <w:r w:rsidRPr="005A52DD">
        <w:rPr>
          <w:sz w:val="28"/>
          <w:szCs w:val="28"/>
        </w:rPr>
        <w:t>// Северная Осетия. – 2024. – 1 марта. – С. 2.</w:t>
      </w:r>
    </w:p>
    <w:p w14:paraId="080B7B0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З. </w:t>
      </w:r>
      <w:r w:rsidRPr="005A52DD">
        <w:rPr>
          <w:sz w:val="28"/>
          <w:szCs w:val="28"/>
        </w:rPr>
        <w:t xml:space="preserve">Осудить этнические чистки : [в 32-ю годовщину Зарской трагедии </w:t>
      </w:r>
      <w:r w:rsidRPr="005A52DD">
        <w:rPr>
          <w:rFonts w:eastAsia="SimSun"/>
          <w:sz w:val="28"/>
          <w:szCs w:val="28"/>
          <w:lang w:eastAsia="zh-CN" w:bidi="hi-IN"/>
        </w:rPr>
        <w:t>Чрезвычайный и Полномочный Посол РЮО в РФ З. Гассиев обратился к Главам дипломатических миссий, аккредитованным в Москве, а также в секцию интересов Грузии при посольстве Швейцарии</w:t>
      </w:r>
      <w:r w:rsidRPr="005A52DD">
        <w:rPr>
          <w:sz w:val="28"/>
          <w:szCs w:val="28"/>
        </w:rPr>
        <w:t>] / Зара Валиева // Северная Осетия. – 2024. – 21 мая. – С. 2.</w:t>
      </w:r>
    </w:p>
    <w:p w14:paraId="3B7B9C80"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 xml:space="preserve">Валиева, З. </w:t>
      </w:r>
      <w:r w:rsidRPr="005A52DD">
        <w:rPr>
          <w:bCs/>
          <w:sz w:val="28"/>
          <w:szCs w:val="28"/>
        </w:rPr>
        <w:t xml:space="preserve">Полное взаимопонимание : [о встрече Чрезвычайного и Полномочного Посла РЮО в России З. Гассиева и заместителя министра иностранных дел России М. Галузина] / Зара Валиева </w:t>
      </w:r>
      <w:r w:rsidRPr="005A52DD">
        <w:rPr>
          <w:sz w:val="28"/>
          <w:szCs w:val="28"/>
        </w:rPr>
        <w:t>// Северная Осетия. – 2024. – 18 янв. – С. 2.</w:t>
      </w:r>
    </w:p>
    <w:p w14:paraId="102FB5F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Валиева, З. </w:t>
      </w:r>
      <w:r w:rsidRPr="005A52DD">
        <w:rPr>
          <w:sz w:val="28"/>
          <w:szCs w:val="28"/>
        </w:rPr>
        <w:t>Только достоверные факты и традиционные ценности : [</w:t>
      </w:r>
      <w:r w:rsidRPr="005A52DD">
        <w:rPr>
          <w:rFonts w:eastAsia="SimSun"/>
          <w:sz w:val="28"/>
          <w:szCs w:val="28"/>
          <w:lang w:eastAsia="zh-CN" w:bidi="hi-IN"/>
        </w:rPr>
        <w:t>Чрезвычайный и Полномочный Посол РЮО в РФ З. Гассиев принял участие в работе Общего собрания Российского исторического общества в Санкт-Петербурге</w:t>
      </w:r>
      <w:r w:rsidRPr="005A52DD">
        <w:rPr>
          <w:sz w:val="28"/>
          <w:szCs w:val="28"/>
        </w:rPr>
        <w:t>] / Зара Валиева // Северная Осетия. – 2024. – 11июня. – С. 2.</w:t>
      </w:r>
    </w:p>
    <w:p w14:paraId="11657C6F" w14:textId="77777777" w:rsidR="00CC3CBC" w:rsidRPr="005A52DD" w:rsidRDefault="00CC3CBC" w:rsidP="0086382A">
      <w:pPr>
        <w:pStyle w:val="a5"/>
        <w:numPr>
          <w:ilvl w:val="0"/>
          <w:numId w:val="2"/>
        </w:numPr>
        <w:spacing w:after="200"/>
        <w:jc w:val="both"/>
        <w:rPr>
          <w:sz w:val="28"/>
          <w:szCs w:val="28"/>
        </w:rPr>
      </w:pPr>
      <w:r w:rsidRPr="005A52DD">
        <w:rPr>
          <w:b/>
          <w:sz w:val="28"/>
          <w:szCs w:val="28"/>
        </w:rPr>
        <w:t>Габараев, Н.</w:t>
      </w:r>
      <w:r w:rsidRPr="005A52DD">
        <w:rPr>
          <w:sz w:val="28"/>
          <w:szCs w:val="28"/>
        </w:rPr>
        <w:t xml:space="preserve"> «Мы осетины до тех пор, пока живет наш национальный язык» : [беседа с ученым-филологом, под руководством которого составлен «Толковый словарь осетинского языка в 4-х томах,  Николаем Ясоновичем Габараевым] // Республика. – 2024. – 13 янв. – С. 23.</w:t>
      </w:r>
    </w:p>
    <w:p w14:paraId="7D6379C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Габараева</w:t>
      </w:r>
      <w:r w:rsidRPr="005A52DD">
        <w:rPr>
          <w:rFonts w:eastAsia="SimSun"/>
          <w:b/>
          <w:bCs/>
          <w:sz w:val="28"/>
          <w:szCs w:val="28"/>
          <w:lang w:eastAsia="zh-CN" w:bidi="hi-IN"/>
        </w:rPr>
        <w:t>, Э.</w:t>
      </w:r>
      <w:r w:rsidRPr="005A52DD">
        <w:rPr>
          <w:rFonts w:eastAsia="SimSun"/>
          <w:sz w:val="28"/>
          <w:szCs w:val="28"/>
          <w:lang w:eastAsia="zh-CN" w:bidi="hi-IN"/>
        </w:rPr>
        <w:t xml:space="preserve"> «Осетинским афганцам» : [певица М. Икаева из г. Цхинвала посвятила новую песню воинам-интернационалистам] / Элина Габараева </w:t>
      </w:r>
      <w:r w:rsidRPr="005A52DD">
        <w:rPr>
          <w:sz w:val="28"/>
          <w:szCs w:val="28"/>
        </w:rPr>
        <w:t>// Северная Осетия. – 2024. – 26 янв. – С. 4.</w:t>
      </w:r>
    </w:p>
    <w:p w14:paraId="6C439DC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Айдарты Знауыр / Гасситы Моисей // Фидиуæг (Глашатай). -2024. – 10 авг. – Ф. 3. – </w:t>
      </w:r>
      <w:r w:rsidRPr="005A52DD">
        <w:rPr>
          <w:bCs/>
          <w:sz w:val="28"/>
          <w:szCs w:val="28"/>
        </w:rPr>
        <w:t>Гассиев, М.</w:t>
      </w:r>
      <w:r w:rsidRPr="005A52DD">
        <w:rPr>
          <w:b/>
          <w:bCs/>
          <w:sz w:val="28"/>
          <w:szCs w:val="28"/>
        </w:rPr>
        <w:t xml:space="preserve"> </w:t>
      </w:r>
      <w:r w:rsidRPr="005A52DD">
        <w:rPr>
          <w:sz w:val="28"/>
          <w:szCs w:val="28"/>
        </w:rPr>
        <w:t xml:space="preserve">Знаур Айдаров [участник Гражданской войны в Грузии, революционер]. </w:t>
      </w:r>
    </w:p>
    <w:p w14:paraId="79080CFD"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 xml:space="preserve">Гасситы, М. </w:t>
      </w:r>
      <w:r w:rsidRPr="005A52DD">
        <w:rPr>
          <w:sz w:val="28"/>
          <w:szCs w:val="28"/>
        </w:rPr>
        <w:t xml:space="preserve">Кадджын сæдæ азы / Гасситы Моисей // Фидиуæг (Глашатай). – 2024. – 6 февр. – Ф. 2. – </w:t>
      </w:r>
      <w:r w:rsidRPr="005A52DD">
        <w:rPr>
          <w:rFonts w:eastAsia="SimSun"/>
          <w:bCs/>
          <w:sz w:val="28"/>
          <w:szCs w:val="28"/>
          <w:lang w:eastAsia="zh-CN" w:bidi="hi-IN"/>
        </w:rPr>
        <w:t>Гассиев, М.</w:t>
      </w:r>
      <w:r w:rsidRPr="005A52DD">
        <w:rPr>
          <w:rFonts w:eastAsia="SimSun"/>
          <w:b/>
          <w:bCs/>
          <w:sz w:val="28"/>
          <w:szCs w:val="28"/>
          <w:lang w:eastAsia="zh-CN" w:bidi="hi-IN"/>
        </w:rPr>
        <w:t xml:space="preserve"> </w:t>
      </w:r>
      <w:r w:rsidRPr="005A52DD">
        <w:rPr>
          <w:rFonts w:eastAsia="SimSun"/>
          <w:sz w:val="28"/>
          <w:szCs w:val="28"/>
          <w:lang w:eastAsia="zh-CN" w:bidi="hi-IN"/>
        </w:rPr>
        <w:t>Славные сто лет : [в Южной Осетии отметили юбилей политической газ. «Хурзæрин»].</w:t>
      </w:r>
    </w:p>
    <w:p w14:paraId="44E74D4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Гасситы, М. </w:t>
      </w:r>
      <w:r w:rsidRPr="005A52DD">
        <w:rPr>
          <w:sz w:val="28"/>
          <w:szCs w:val="28"/>
        </w:rPr>
        <w:t xml:space="preserve">Фондзбонон хæст / Гасситы Моисей // Фидиуæг (Глашатай). – 2024. – 8 авг. – Ф. 2. – </w:t>
      </w:r>
      <w:r w:rsidRPr="005A52DD">
        <w:rPr>
          <w:bCs/>
          <w:sz w:val="28"/>
          <w:szCs w:val="28"/>
        </w:rPr>
        <w:t>Гассиев, М.</w:t>
      </w:r>
      <w:r w:rsidRPr="005A52DD">
        <w:rPr>
          <w:b/>
          <w:bCs/>
          <w:sz w:val="28"/>
          <w:szCs w:val="28"/>
        </w:rPr>
        <w:t xml:space="preserve"> </w:t>
      </w:r>
      <w:r w:rsidRPr="005A52DD">
        <w:rPr>
          <w:sz w:val="28"/>
          <w:szCs w:val="28"/>
        </w:rPr>
        <w:t>Пятидневная война : [о нападении грузинских  националистов на Южную Осетию (8-го августа 2008 года)].</w:t>
      </w:r>
    </w:p>
    <w:p w14:paraId="788D8B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Гасситы, М. </w:t>
      </w:r>
      <w:r w:rsidRPr="005A52DD">
        <w:rPr>
          <w:sz w:val="28"/>
          <w:szCs w:val="28"/>
        </w:rPr>
        <w:t xml:space="preserve">Фыццаг ирон сылгоймаг нывгæнæг / Гасситы Моисей // Фидиуæг (Глашатай). – 2024. – 31 авг. – Ф. 4. – </w:t>
      </w:r>
      <w:r w:rsidRPr="005A52DD">
        <w:rPr>
          <w:bCs/>
          <w:sz w:val="28"/>
          <w:szCs w:val="28"/>
        </w:rPr>
        <w:t>Гассиев, М.</w:t>
      </w:r>
      <w:r w:rsidRPr="005A52DD">
        <w:rPr>
          <w:b/>
          <w:bCs/>
          <w:sz w:val="28"/>
          <w:szCs w:val="28"/>
        </w:rPr>
        <w:t xml:space="preserve"> </w:t>
      </w:r>
      <w:r w:rsidRPr="005A52DD">
        <w:rPr>
          <w:sz w:val="28"/>
          <w:szCs w:val="28"/>
        </w:rPr>
        <w:t>Первая осетинка художник : [о заслуженном художнике Южной Осетии, преподавателе Галине Келехсаевой].</w:t>
      </w:r>
    </w:p>
    <w:p w14:paraId="693B9804"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Гобозов, В.</w:t>
      </w:r>
      <w:r w:rsidRPr="005A52DD">
        <w:rPr>
          <w:sz w:val="28"/>
          <w:szCs w:val="28"/>
          <w:lang w:eastAsia="zh-CN" w:bidi="hi-IN"/>
        </w:rPr>
        <w:t xml:space="preserve"> Вячеслав Гобозов: «Волеизъявление югоосетинского народа не имеет срока давности» : [о предпосылках референдума 1992 г. в Южной Осетии и перспективах развития российско-югоосетинских отношений, обсуждаемых на видеомосте Москва–Цхинвал / записала А. Джиоева] // Владикавказ. – 2024. – 25 янв. – С. 4.</w:t>
      </w:r>
    </w:p>
    <w:p w14:paraId="2E43BFAD"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Государство Алания. </w:t>
      </w:r>
      <w:r w:rsidRPr="005A52DD">
        <w:rPr>
          <w:sz w:val="28"/>
          <w:szCs w:val="28"/>
        </w:rPr>
        <w:t>2023 год в перечне событий и фактов // Республика. – 2024. – 13 янв. – С. 3-7.</w:t>
      </w:r>
    </w:p>
    <w:p w14:paraId="781D0ABD"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Гучмазов, М. </w:t>
      </w:r>
      <w:r w:rsidRPr="005A52DD">
        <w:rPr>
          <w:sz w:val="28"/>
          <w:szCs w:val="28"/>
        </w:rPr>
        <w:t>«Над Кандагаром бескрайнее небо» : [беседа с председателем Союза ветеранов Афганистана Южной Осетии Муратом Гучмазовым / записала Инга Кочиева]</w:t>
      </w:r>
      <w:r w:rsidRPr="005A52DD">
        <w:rPr>
          <w:b/>
          <w:sz w:val="28"/>
          <w:szCs w:val="28"/>
        </w:rPr>
        <w:t xml:space="preserve"> // </w:t>
      </w:r>
      <w:r w:rsidRPr="005A52DD">
        <w:rPr>
          <w:sz w:val="28"/>
          <w:szCs w:val="28"/>
        </w:rPr>
        <w:t>Республика. – 2024. – 3 февр. – С. 6-8.</w:t>
      </w:r>
    </w:p>
    <w:p w14:paraId="0D31EC0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Две Осетии – одно сердце</w:t>
      </w:r>
      <w:r w:rsidRPr="005A52DD">
        <w:rPr>
          <w:rFonts w:eastAsia="SimSun"/>
          <w:sz w:val="28"/>
          <w:szCs w:val="28"/>
          <w:lang w:eastAsia="zh-CN" w:bidi="hi-IN"/>
        </w:rPr>
        <w:t xml:space="preserve"> : [делегация российских инвесторов во главе с учредителем Группы компаний «Стройпрогресс» А. Джуссоевым с рабочим визитом побывала в Южной Осетии] </w:t>
      </w:r>
      <w:r w:rsidRPr="005A52DD">
        <w:rPr>
          <w:sz w:val="28"/>
          <w:szCs w:val="28"/>
        </w:rPr>
        <w:t>// Северная Осетия. – 2024. – 27 апр. – С. 2.</w:t>
      </w:r>
    </w:p>
    <w:p w14:paraId="4F38634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Заслужили</w:t>
      </w:r>
      <w:r w:rsidRPr="005A52DD">
        <w:rPr>
          <w:rFonts w:eastAsia="SimSun"/>
          <w:sz w:val="28"/>
          <w:szCs w:val="28"/>
          <w:lang w:eastAsia="zh-CN" w:bidi="hi-IN"/>
        </w:rPr>
        <w:t xml:space="preserve"> [советник-посланник Посольства РЮО РФ З. Валиева удостоена высшей награды РЮО – орденом Дружбы, а ветеран посольства Г. Цховребов удостоен медали МИД РЮО «За вклад в международное сотрудничество»] </w:t>
      </w:r>
      <w:r w:rsidRPr="005A52DD">
        <w:rPr>
          <w:sz w:val="28"/>
          <w:szCs w:val="28"/>
        </w:rPr>
        <w:t>// Северная Осетия. – 2024. – 9 апр. – С. 2.</w:t>
      </w:r>
    </w:p>
    <w:p w14:paraId="4146082B" w14:textId="77777777" w:rsidR="00CC3CBC" w:rsidRPr="005A52DD" w:rsidRDefault="00CC3CBC" w:rsidP="0086382A">
      <w:pPr>
        <w:pStyle w:val="a5"/>
        <w:numPr>
          <w:ilvl w:val="0"/>
          <w:numId w:val="2"/>
        </w:numPr>
        <w:jc w:val="both"/>
        <w:rPr>
          <w:rFonts w:eastAsia="SimSun"/>
          <w:sz w:val="28"/>
          <w:szCs w:val="28"/>
          <w:lang w:eastAsia="zh-CN" w:bidi="hi-IN"/>
        </w:rPr>
      </w:pPr>
      <w:r w:rsidRPr="005A52DD">
        <w:rPr>
          <w:b/>
          <w:bCs/>
          <w:sz w:val="28"/>
          <w:szCs w:val="28"/>
        </w:rPr>
        <w:t xml:space="preserve">Качмазова, З. </w:t>
      </w:r>
      <w:r w:rsidRPr="005A52DD">
        <w:rPr>
          <w:sz w:val="28"/>
          <w:szCs w:val="28"/>
        </w:rPr>
        <w:t>Шагнувший в бессмертие : [памяти Олега Дряева, погибшего в 2008 г. защищая  Южную Осетию от грузинских экстремистов] / Залина Качмазова // Слово. – 2024. – 26 апр. – С. 10.</w:t>
      </w:r>
    </w:p>
    <w:p w14:paraId="36B41DE2" w14:textId="77777777" w:rsidR="00CC3CBC" w:rsidRPr="005A52DD" w:rsidRDefault="00CC3CBC" w:rsidP="0086382A">
      <w:pPr>
        <w:pStyle w:val="a5"/>
        <w:numPr>
          <w:ilvl w:val="0"/>
          <w:numId w:val="2"/>
        </w:numPr>
        <w:spacing w:after="200"/>
        <w:jc w:val="both"/>
        <w:rPr>
          <w:sz w:val="28"/>
          <w:szCs w:val="28"/>
        </w:rPr>
      </w:pPr>
      <w:r w:rsidRPr="005A52DD">
        <w:rPr>
          <w:b/>
          <w:sz w:val="28"/>
          <w:szCs w:val="28"/>
        </w:rPr>
        <w:t>Кокион, А.</w:t>
      </w:r>
      <w:r w:rsidRPr="005A52DD">
        <w:rPr>
          <w:sz w:val="28"/>
          <w:szCs w:val="28"/>
        </w:rPr>
        <w:t xml:space="preserve"> Цхинвальский соловей : [беседа с автором и исполнителем осетинских песен лауреатом диплома третьей степени VII Международной литературной премии «Булæмæргъ» в 2023 году Аллой Кокион / записала Александра Цховребова] // Республика. – 2024. – 13 янв. – С. 18-19.</w:t>
      </w:r>
    </w:p>
    <w:p w14:paraId="36EB2CC9" w14:textId="77777777" w:rsidR="00CC3CBC" w:rsidRPr="005A52DD" w:rsidRDefault="00CC3CBC" w:rsidP="0086382A">
      <w:pPr>
        <w:pStyle w:val="a5"/>
        <w:numPr>
          <w:ilvl w:val="0"/>
          <w:numId w:val="2"/>
        </w:numPr>
        <w:spacing w:after="200"/>
        <w:jc w:val="both"/>
        <w:rPr>
          <w:sz w:val="28"/>
          <w:szCs w:val="28"/>
        </w:rPr>
      </w:pPr>
      <w:r w:rsidRPr="005A52DD">
        <w:rPr>
          <w:b/>
          <w:sz w:val="28"/>
          <w:szCs w:val="28"/>
        </w:rPr>
        <w:t>Кокоева, А.</w:t>
      </w:r>
      <w:r w:rsidRPr="005A52DD">
        <w:rPr>
          <w:sz w:val="28"/>
          <w:szCs w:val="28"/>
        </w:rPr>
        <w:t xml:space="preserve"> Новогодние гадания у осетин : [о традиции обычаях] / Аза Кокоева // Республика. – 2024. – 13 янв. – С. 37.</w:t>
      </w:r>
    </w:p>
    <w:p w14:paraId="7721F20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Кочиев, А. </w:t>
      </w:r>
      <w:r w:rsidRPr="005A52DD">
        <w:rPr>
          <w:sz w:val="28"/>
          <w:szCs w:val="28"/>
        </w:rPr>
        <w:t>Соско Гобозов. Один из тринадцати коммунаров [революционер из Южной Осетии ; страница истории] / А. Кочиев // Слово. – 2024. – 21 июня. – С. 7, 10.</w:t>
      </w:r>
    </w:p>
    <w:p w14:paraId="6C4E3281" w14:textId="77777777" w:rsidR="00CC3CBC" w:rsidRPr="005A52DD" w:rsidRDefault="00CC3CBC" w:rsidP="0086382A">
      <w:pPr>
        <w:pStyle w:val="a5"/>
        <w:numPr>
          <w:ilvl w:val="0"/>
          <w:numId w:val="2"/>
        </w:numPr>
        <w:spacing w:after="200" w:line="276" w:lineRule="auto"/>
        <w:jc w:val="both"/>
        <w:rPr>
          <w:sz w:val="28"/>
          <w:szCs w:val="28"/>
        </w:rPr>
      </w:pPr>
      <w:r w:rsidRPr="005A52DD">
        <w:rPr>
          <w:b/>
          <w:sz w:val="28"/>
          <w:szCs w:val="28"/>
        </w:rPr>
        <w:t>Къудухты, М.</w:t>
      </w:r>
      <w:r w:rsidRPr="005A52DD">
        <w:rPr>
          <w:bCs/>
          <w:sz w:val="28"/>
          <w:szCs w:val="28"/>
        </w:rPr>
        <w:t xml:space="preserve"> Нæй фесæфæн рæстдзинадæн! </w:t>
      </w:r>
      <w:r w:rsidRPr="005A52DD">
        <w:rPr>
          <w:rFonts w:eastAsia="SimSun"/>
          <w:bCs/>
          <w:sz w:val="28"/>
          <w:szCs w:val="28"/>
          <w:lang w:eastAsia="zh-CN" w:bidi="hi-IN"/>
        </w:rPr>
        <w:t xml:space="preserve">/ Къудухты Маринæ // Жизнь </w:t>
      </w:r>
      <w:r w:rsidRPr="005A52DD">
        <w:rPr>
          <w:bCs/>
          <w:sz w:val="28"/>
          <w:szCs w:val="28"/>
        </w:rPr>
        <w:t>Правобережья</w:t>
      </w:r>
      <w:r w:rsidRPr="005A52DD">
        <w:rPr>
          <w:rFonts w:eastAsia="SimSun"/>
          <w:sz w:val="28"/>
          <w:szCs w:val="28"/>
          <w:lang w:eastAsia="zh-CN" w:bidi="hi-IN"/>
        </w:rPr>
        <w:t>. – 2024. – 8 авг. – Ф. 1, 8. – Кудухова, М. Правду не скрыть! : [</w:t>
      </w:r>
      <w:r w:rsidRPr="005A52DD">
        <w:rPr>
          <w:sz w:val="28"/>
          <w:szCs w:val="28"/>
        </w:rPr>
        <w:t>к 16-й годовщине трагических событий в Южной Осетии</w:t>
      </w:r>
      <w:r w:rsidRPr="005A52DD">
        <w:rPr>
          <w:rFonts w:eastAsia="SimSun"/>
          <w:sz w:val="28"/>
          <w:szCs w:val="28"/>
          <w:lang w:eastAsia="zh-CN" w:bidi="hi-IN"/>
        </w:rPr>
        <w:t>].</w:t>
      </w:r>
    </w:p>
    <w:p w14:paraId="0EF481C4" w14:textId="77777777" w:rsidR="00CC3CBC" w:rsidRPr="005A52DD" w:rsidRDefault="00CC3CBC" w:rsidP="0086382A">
      <w:pPr>
        <w:pStyle w:val="a5"/>
        <w:numPr>
          <w:ilvl w:val="0"/>
          <w:numId w:val="2"/>
        </w:numPr>
        <w:spacing w:after="200"/>
        <w:jc w:val="both"/>
        <w:rPr>
          <w:sz w:val="28"/>
          <w:szCs w:val="28"/>
        </w:rPr>
      </w:pPr>
      <w:r w:rsidRPr="005A52DD">
        <w:rPr>
          <w:b/>
          <w:sz w:val="28"/>
          <w:szCs w:val="28"/>
        </w:rPr>
        <w:lastRenderedPageBreak/>
        <w:t>Кулумбегов, Р.</w:t>
      </w:r>
      <w:r w:rsidRPr="005A52DD">
        <w:rPr>
          <w:sz w:val="28"/>
          <w:szCs w:val="28"/>
        </w:rPr>
        <w:t xml:space="preserve"> Руководители газеты «Хурзæрин» [центрального национального издания независимого Государства Алания] с 1924 года по 2024 год / Р. Кулумбегов // Республика. – 2024. – 13 янв. – С. 21-22.</w:t>
      </w:r>
    </w:p>
    <w:p w14:paraId="5522FC44"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Кулумбегова, З. </w:t>
      </w:r>
      <w:r w:rsidRPr="005A52DD">
        <w:rPr>
          <w:sz w:val="28"/>
          <w:szCs w:val="28"/>
        </w:rPr>
        <w:t>Визуализация сюжетов и образов Нартиады как средство популяризации эпического наследства : [о появлении в нейросети трейлера, который его создатели обозначили «Нарт Сослан. Возвращение легенды»] / Залина Кулумбегова</w:t>
      </w:r>
      <w:r w:rsidRPr="005A52DD">
        <w:rPr>
          <w:b/>
          <w:sz w:val="28"/>
          <w:szCs w:val="28"/>
        </w:rPr>
        <w:t xml:space="preserve"> // </w:t>
      </w:r>
      <w:r w:rsidRPr="005A52DD">
        <w:rPr>
          <w:sz w:val="28"/>
          <w:szCs w:val="28"/>
        </w:rPr>
        <w:t>Республика. – 2024. – 20 янв. – С. 14-15.</w:t>
      </w:r>
    </w:p>
    <w:p w14:paraId="3A34A22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Международная «Киномышь»</w:t>
      </w:r>
      <w:r w:rsidRPr="005A52DD">
        <w:rPr>
          <w:rFonts w:eastAsia="SimSun"/>
          <w:sz w:val="28"/>
          <w:szCs w:val="28"/>
          <w:lang w:eastAsia="zh-CN" w:bidi="hi-IN"/>
        </w:rPr>
        <w:t xml:space="preserve"> : [режиссер из Южной Осетии И. Яновская стала лауреатом международного фестиваля короткометражного фильма «Киномышь»] </w:t>
      </w:r>
      <w:r w:rsidRPr="005A52DD">
        <w:rPr>
          <w:sz w:val="28"/>
          <w:szCs w:val="28"/>
        </w:rPr>
        <w:t>// Северная Осетия. – 2024. – 18 янв. – С. 6.</w:t>
      </w:r>
    </w:p>
    <w:p w14:paraId="103DB020"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Михаилиди, О.</w:t>
      </w:r>
      <w:r w:rsidRPr="005A52DD">
        <w:rPr>
          <w:rFonts w:eastAsia="SimSun"/>
          <w:sz w:val="28"/>
          <w:szCs w:val="28"/>
          <w:lang w:eastAsia="zh-CN" w:bidi="hi-IN"/>
        </w:rPr>
        <w:t xml:space="preserve"> Всем миром – к победе! : [о помощи команды волонтеров из учителей, родителей и учеников цхинвальской гвардейской школы №2 бойцам СВО : рассказывает директор школы О. Михаилиди] / Борис Хайманов </w:t>
      </w:r>
      <w:r w:rsidRPr="005A52DD">
        <w:rPr>
          <w:sz w:val="28"/>
          <w:szCs w:val="28"/>
        </w:rPr>
        <w:t>// Северная Осетия. – 2024. – 11 янв. – С. 3.</w:t>
      </w:r>
    </w:p>
    <w:p w14:paraId="299A7C11"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Научное сообщество Южной Осетии. </w:t>
      </w:r>
      <w:r w:rsidRPr="005A52DD">
        <w:rPr>
          <w:sz w:val="28"/>
          <w:szCs w:val="28"/>
        </w:rPr>
        <w:t>Взгляд, устремленный в будущее : [о юго-осетинских ученых как научной элите] // Республика. – 2024. – 3 февр. – С. 14-15.</w:t>
      </w:r>
    </w:p>
    <w:p w14:paraId="269653BF" w14:textId="77777777" w:rsidR="00CC3CBC" w:rsidRPr="005A52DD" w:rsidRDefault="00CC3CBC" w:rsidP="0086382A">
      <w:pPr>
        <w:pStyle w:val="a5"/>
        <w:numPr>
          <w:ilvl w:val="0"/>
          <w:numId w:val="2"/>
        </w:numPr>
        <w:spacing w:after="200"/>
        <w:jc w:val="both"/>
        <w:rPr>
          <w:sz w:val="28"/>
          <w:szCs w:val="28"/>
        </w:rPr>
      </w:pPr>
      <w:r w:rsidRPr="005A52DD">
        <w:rPr>
          <w:b/>
          <w:sz w:val="28"/>
          <w:szCs w:val="28"/>
        </w:rPr>
        <w:t>Ног Бон и его некоторые традиции :</w:t>
      </w:r>
      <w:r w:rsidRPr="005A52DD">
        <w:rPr>
          <w:sz w:val="28"/>
          <w:szCs w:val="28"/>
        </w:rPr>
        <w:t xml:space="preserve"> [о национальной встрече Ног Бон / подготовила Козаты Рена] // Республика. – 2024. – 13 янв. – С. 36-37.</w:t>
      </w:r>
    </w:p>
    <w:p w14:paraId="7017895F" w14:textId="77777777" w:rsidR="00CC3CBC" w:rsidRPr="005A52DD" w:rsidRDefault="00CC3CBC" w:rsidP="0086382A">
      <w:pPr>
        <w:pStyle w:val="a5"/>
        <w:numPr>
          <w:ilvl w:val="0"/>
          <w:numId w:val="2"/>
        </w:numPr>
        <w:spacing w:after="200"/>
        <w:jc w:val="both"/>
        <w:rPr>
          <w:sz w:val="28"/>
          <w:szCs w:val="28"/>
        </w:rPr>
      </w:pPr>
      <w:r w:rsidRPr="005A52DD">
        <w:rPr>
          <w:b/>
          <w:sz w:val="28"/>
          <w:szCs w:val="28"/>
        </w:rPr>
        <w:t>Осетины глазами русских и иностранных путешественников</w:t>
      </w:r>
      <w:r w:rsidRPr="005A52DD">
        <w:rPr>
          <w:sz w:val="28"/>
          <w:szCs w:val="28"/>
        </w:rPr>
        <w:t xml:space="preserve"> : [хроникальные свидетельства по истории и этнографии алан и их прямых потомков осетин]</w:t>
      </w:r>
      <w:r w:rsidRPr="005A52DD">
        <w:rPr>
          <w:b/>
          <w:sz w:val="28"/>
          <w:szCs w:val="28"/>
        </w:rPr>
        <w:t xml:space="preserve"> // </w:t>
      </w:r>
      <w:r w:rsidRPr="005A52DD">
        <w:rPr>
          <w:sz w:val="28"/>
          <w:szCs w:val="28"/>
        </w:rPr>
        <w:t>Республика. – 2024. – 3 февр. – С. 19.</w:t>
      </w:r>
    </w:p>
    <w:p w14:paraId="51FDEA30" w14:textId="77777777" w:rsidR="00CC3CBC" w:rsidRPr="005A52DD" w:rsidRDefault="00CC3CBC" w:rsidP="0086382A">
      <w:pPr>
        <w:pStyle w:val="a5"/>
        <w:numPr>
          <w:ilvl w:val="0"/>
          <w:numId w:val="2"/>
        </w:numPr>
        <w:spacing w:after="200"/>
        <w:jc w:val="both"/>
        <w:rPr>
          <w:sz w:val="28"/>
          <w:szCs w:val="28"/>
        </w:rPr>
      </w:pPr>
      <w:r w:rsidRPr="005A52DD">
        <w:rPr>
          <w:b/>
          <w:sz w:val="28"/>
          <w:szCs w:val="28"/>
        </w:rPr>
        <w:t>Остаев, С.</w:t>
      </w:r>
      <w:r w:rsidRPr="005A52DD">
        <w:rPr>
          <w:sz w:val="28"/>
          <w:szCs w:val="28"/>
        </w:rPr>
        <w:t xml:space="preserve"> 12 января исполнилось 140 лет известному общественному и политическому деятелю Южной Осетии первой половины прошлого века Владимиру (Серо) Санакоеву [активному стороннику суверенитета Южной Осетии] / С. Остаев // Республика. – 2024. – 13 янв. – С. 27.</w:t>
      </w:r>
    </w:p>
    <w:p w14:paraId="150E03D7" w14:textId="77777777" w:rsidR="00CC3CBC" w:rsidRPr="005A52DD" w:rsidRDefault="00CC3CBC" w:rsidP="0086382A">
      <w:pPr>
        <w:pStyle w:val="a5"/>
        <w:numPr>
          <w:ilvl w:val="0"/>
          <w:numId w:val="2"/>
        </w:numPr>
        <w:spacing w:after="200"/>
        <w:jc w:val="both"/>
        <w:rPr>
          <w:sz w:val="28"/>
          <w:szCs w:val="28"/>
        </w:rPr>
      </w:pPr>
      <w:r w:rsidRPr="005A52DD">
        <w:rPr>
          <w:b/>
          <w:sz w:val="28"/>
          <w:szCs w:val="28"/>
        </w:rPr>
        <w:t>Остаев, С.</w:t>
      </w:r>
      <w:r w:rsidRPr="005A52DD">
        <w:rPr>
          <w:sz w:val="28"/>
          <w:szCs w:val="28"/>
        </w:rPr>
        <w:t xml:space="preserve"> Культурная катастрофа в Сухуме как предостережение [о соблюдении правил противопожарной безопасности в музеях, театрах и библиотеках Южной Осетии] / С. Остаев // Республика. – 2024. – 27 янв. – С. 14.</w:t>
      </w:r>
    </w:p>
    <w:p w14:paraId="55B5FEC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От Цхинвала до Индии</w:t>
      </w:r>
      <w:r w:rsidRPr="005A52DD">
        <w:rPr>
          <w:rFonts w:eastAsia="SimSun"/>
          <w:sz w:val="28"/>
          <w:szCs w:val="28"/>
          <w:lang w:eastAsia="zh-CN" w:bidi="hi-IN"/>
        </w:rPr>
        <w:t xml:space="preserve"> : [в Юго-Осетинском государственном университете состоялась </w:t>
      </w:r>
      <w:r w:rsidRPr="005A52DD">
        <w:rPr>
          <w:rFonts w:eastAsia="SimSun"/>
          <w:sz w:val="28"/>
          <w:szCs w:val="28"/>
          <w:lang w:val="en-US" w:eastAsia="zh-CN" w:bidi="hi-IN"/>
        </w:rPr>
        <w:t>I</w:t>
      </w:r>
      <w:r w:rsidRPr="005A52DD">
        <w:rPr>
          <w:rFonts w:eastAsia="SimSun"/>
          <w:sz w:val="28"/>
          <w:szCs w:val="28"/>
          <w:lang w:eastAsia="zh-CN" w:bidi="hi-IN"/>
        </w:rPr>
        <w:t xml:space="preserve"> международная научно-практическая конференция «Тибиловские чтения», приуроченная к дню рождения просветителя. Ученого, видного общественного деятеля А. Тибилова </w:t>
      </w:r>
      <w:r w:rsidRPr="005A52DD">
        <w:rPr>
          <w:sz w:val="28"/>
          <w:szCs w:val="28"/>
        </w:rPr>
        <w:t>// Северная Осетия. – 2024. – 30 марта. – С. 3.</w:t>
      </w:r>
    </w:p>
    <w:p w14:paraId="41FB4666" w14:textId="77777777" w:rsidR="00CC3CBC" w:rsidRPr="005A52DD" w:rsidRDefault="00CC3CBC" w:rsidP="0086382A">
      <w:pPr>
        <w:pStyle w:val="a5"/>
        <w:numPr>
          <w:ilvl w:val="0"/>
          <w:numId w:val="2"/>
        </w:numPr>
        <w:spacing w:after="200"/>
        <w:jc w:val="both"/>
        <w:rPr>
          <w:sz w:val="28"/>
          <w:szCs w:val="28"/>
          <w:lang w:eastAsia="zh-CN" w:bidi="hi-IN"/>
        </w:rPr>
      </w:pPr>
      <w:r w:rsidRPr="005A52DD">
        <w:rPr>
          <w:b/>
          <w:bCs/>
          <w:sz w:val="28"/>
          <w:szCs w:val="28"/>
          <w:lang w:eastAsia="zh-CN" w:bidi="hi-IN"/>
        </w:rPr>
        <w:t>Æрфæны фæдау бæрæг дары йæ рухс фæд</w:t>
      </w:r>
      <w:r w:rsidRPr="005A52DD">
        <w:rPr>
          <w:sz w:val="28"/>
          <w:szCs w:val="28"/>
          <w:lang w:eastAsia="zh-CN" w:bidi="hi-IN"/>
        </w:rPr>
        <w:t xml:space="preserve"> // Владикавказ. – 2024. – 16 янв. – Ф. 5. – Отчетливо виден яркий след [известного ученого-ираниста, доктора филологических наук, профессора, </w:t>
      </w:r>
      <w:r w:rsidRPr="005A52DD">
        <w:rPr>
          <w:sz w:val="28"/>
          <w:szCs w:val="28"/>
          <w:lang w:eastAsia="zh-CN" w:bidi="hi-IN"/>
        </w:rPr>
        <w:lastRenderedPageBreak/>
        <w:t>заслуженного деятеля науки Республики Южная Осетия, лауреата государственной премии им. К. Хетагурова, кавалера ордена Славы РЮО Николая Ясоновича Габараева : к 100-летию со дня рождения / подготовила М. Кудухова].</w:t>
      </w:r>
      <w:r w:rsidRPr="005A52DD">
        <w:rPr>
          <w:b/>
          <w:sz w:val="28"/>
          <w:szCs w:val="28"/>
        </w:rPr>
        <w:t xml:space="preserve">                                   </w:t>
      </w:r>
    </w:p>
    <w:p w14:paraId="5FC87C70" w14:textId="77777777" w:rsidR="00CC3CBC" w:rsidRPr="005A52DD" w:rsidRDefault="00CC3CBC" w:rsidP="0086382A">
      <w:pPr>
        <w:pStyle w:val="a5"/>
        <w:numPr>
          <w:ilvl w:val="0"/>
          <w:numId w:val="2"/>
        </w:numPr>
        <w:spacing w:after="200"/>
        <w:jc w:val="both"/>
        <w:rPr>
          <w:sz w:val="28"/>
          <w:szCs w:val="28"/>
        </w:rPr>
      </w:pPr>
      <w:r w:rsidRPr="005A52DD">
        <w:rPr>
          <w:b/>
          <w:sz w:val="28"/>
          <w:szCs w:val="28"/>
        </w:rPr>
        <w:t>Плиева, А.</w:t>
      </w:r>
      <w:r w:rsidRPr="005A52DD">
        <w:rPr>
          <w:sz w:val="28"/>
          <w:szCs w:val="28"/>
        </w:rPr>
        <w:t xml:space="preserve"> Плиевы и осетинская литература : [о представителях фамилии Плиевых, внесших вклад в сокровищницу осетинской литературы] / Анна Плиева // Республика. – 2024. – 27 янв. – С. 15.</w:t>
      </w:r>
    </w:p>
    <w:p w14:paraId="295AB62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Рязанов, В. </w:t>
      </w:r>
      <w:r w:rsidRPr="005A52DD">
        <w:rPr>
          <w:sz w:val="28"/>
          <w:szCs w:val="28"/>
        </w:rPr>
        <w:t>Агрессия четыре Олимпиады назад : [к 16-й годовщине пятидневной войны в Южной Осетии] / Всеволод Рязанов // Северная Осетия. – 2024. – 8 авг. – С. 1.</w:t>
      </w:r>
    </w:p>
    <w:p w14:paraId="180B758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Тедеев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Россия – Южная Осетия: многоформатные отношения : [об итогах работы в 2023 г.] / А. Тедеев </w:t>
      </w:r>
      <w:r w:rsidRPr="005A52DD">
        <w:rPr>
          <w:sz w:val="28"/>
          <w:szCs w:val="28"/>
        </w:rPr>
        <w:t>// Северная Осетия. – 2024. – 25 янв. – С. 2.</w:t>
      </w:r>
    </w:p>
    <w:p w14:paraId="0AA870B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Тедеева</w:t>
      </w:r>
      <w:r w:rsidRPr="005A52DD">
        <w:rPr>
          <w:rFonts w:eastAsia="SimSun"/>
          <w:b/>
          <w:bCs/>
          <w:sz w:val="28"/>
          <w:szCs w:val="28"/>
          <w:lang w:eastAsia="zh-CN" w:bidi="hi-IN"/>
        </w:rPr>
        <w:t xml:space="preserve">, А. </w:t>
      </w:r>
      <w:r w:rsidRPr="005A52DD">
        <w:rPr>
          <w:rFonts w:eastAsia="SimSun"/>
          <w:sz w:val="28"/>
          <w:szCs w:val="28"/>
          <w:lang w:eastAsia="zh-CN" w:bidi="hi-IN"/>
        </w:rPr>
        <w:t xml:space="preserve">Стройте, но не в ущерб природе : [о результатах совместной экспедиции российских и югоосетинских археологов на территории Южной Осетии в мае текущего года] / Анна Тедеева </w:t>
      </w:r>
      <w:r w:rsidRPr="005A52DD">
        <w:rPr>
          <w:sz w:val="28"/>
          <w:szCs w:val="28"/>
        </w:rPr>
        <w:t>// Северная Осетия. – 2024. – 6 июля. – С. 3.</w:t>
      </w:r>
    </w:p>
    <w:p w14:paraId="7AF910EA"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Харебов, Б. </w:t>
      </w:r>
      <w:r w:rsidRPr="005A52DD">
        <w:rPr>
          <w:sz w:val="28"/>
          <w:szCs w:val="28"/>
        </w:rPr>
        <w:t>Валерий Гергиев – феномен российской культуры / Батрадз Харебов</w:t>
      </w:r>
      <w:r w:rsidRPr="005A52DD">
        <w:rPr>
          <w:b/>
          <w:sz w:val="28"/>
          <w:szCs w:val="28"/>
        </w:rPr>
        <w:t xml:space="preserve"> // </w:t>
      </w:r>
      <w:r w:rsidRPr="005A52DD">
        <w:rPr>
          <w:sz w:val="28"/>
          <w:szCs w:val="28"/>
        </w:rPr>
        <w:t>Республика. – 2024. – 3 февр. – С. 9.</w:t>
      </w:r>
    </w:p>
    <w:p w14:paraId="400AEB8D"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Хетагурова, О. </w:t>
      </w:r>
      <w:r w:rsidRPr="005A52DD">
        <w:rPr>
          <w:sz w:val="28"/>
          <w:szCs w:val="28"/>
        </w:rPr>
        <w:t>Оксана Хетагурова: «Мах дуг» – капсула с посланием будущим поколениям : [беседа с главным редактором журнала / записала Элина Багаева]</w:t>
      </w:r>
      <w:r w:rsidRPr="005A52DD">
        <w:rPr>
          <w:b/>
          <w:sz w:val="28"/>
          <w:szCs w:val="28"/>
        </w:rPr>
        <w:t xml:space="preserve"> // </w:t>
      </w:r>
      <w:r w:rsidRPr="005A52DD">
        <w:rPr>
          <w:sz w:val="28"/>
          <w:szCs w:val="28"/>
        </w:rPr>
        <w:t>Республика. – 2024. – 3 февр. – С. 10-12.</w:t>
      </w:r>
    </w:p>
    <w:p w14:paraId="7DFB5483"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Цховребова, А. </w:t>
      </w:r>
      <w:r w:rsidRPr="005A52DD">
        <w:rPr>
          <w:sz w:val="28"/>
          <w:szCs w:val="28"/>
        </w:rPr>
        <w:t>«Смутное время» на Юго-Осетинской сцене : [о премьере трагедии «Борис Годунов» в переводе на осетинский язык В. Гобозова в Юго-Осетинском Государственном драматическом театре]</w:t>
      </w:r>
      <w:r w:rsidRPr="005A52DD">
        <w:rPr>
          <w:b/>
          <w:sz w:val="28"/>
          <w:szCs w:val="28"/>
        </w:rPr>
        <w:t xml:space="preserve"> / </w:t>
      </w:r>
      <w:r w:rsidRPr="005A52DD">
        <w:rPr>
          <w:sz w:val="28"/>
          <w:szCs w:val="28"/>
        </w:rPr>
        <w:t>Александра Цховребова</w:t>
      </w:r>
      <w:r w:rsidRPr="005A52DD">
        <w:rPr>
          <w:b/>
          <w:sz w:val="28"/>
          <w:szCs w:val="28"/>
        </w:rPr>
        <w:t xml:space="preserve"> // </w:t>
      </w:r>
      <w:r w:rsidRPr="005A52DD">
        <w:rPr>
          <w:sz w:val="28"/>
          <w:szCs w:val="28"/>
        </w:rPr>
        <w:t>Республика. – 2024. – 20 янв. – С. 10-11.</w:t>
      </w:r>
    </w:p>
    <w:p w14:paraId="2DE6330E" w14:textId="77777777" w:rsidR="00CC3CBC" w:rsidRPr="005A52DD" w:rsidRDefault="00CC3CBC" w:rsidP="0086382A">
      <w:pPr>
        <w:pStyle w:val="a5"/>
        <w:numPr>
          <w:ilvl w:val="0"/>
          <w:numId w:val="2"/>
        </w:numPr>
        <w:spacing w:after="200"/>
        <w:jc w:val="both"/>
        <w:rPr>
          <w:sz w:val="28"/>
          <w:szCs w:val="28"/>
        </w:rPr>
      </w:pPr>
      <w:r w:rsidRPr="005A52DD">
        <w:rPr>
          <w:b/>
          <w:sz w:val="28"/>
          <w:szCs w:val="28"/>
        </w:rPr>
        <w:t xml:space="preserve">Цховребова, А. </w:t>
      </w:r>
      <w:r w:rsidRPr="005A52DD">
        <w:rPr>
          <w:sz w:val="28"/>
          <w:szCs w:val="28"/>
        </w:rPr>
        <w:t>Век Жанны Плиевой : [о премьерном показе в Цхинвале труппой филиала Мариинского театра во Владикавказе постановки балета «Фатима»] / Александра Цховребова</w:t>
      </w:r>
      <w:r w:rsidRPr="005A52DD">
        <w:rPr>
          <w:b/>
          <w:sz w:val="28"/>
          <w:szCs w:val="28"/>
        </w:rPr>
        <w:t xml:space="preserve"> // </w:t>
      </w:r>
      <w:r w:rsidRPr="005A52DD">
        <w:rPr>
          <w:sz w:val="28"/>
          <w:szCs w:val="28"/>
        </w:rPr>
        <w:t>Республика. – 2024. – 27 янв. – С. 12-13.</w:t>
      </w:r>
    </w:p>
    <w:p w14:paraId="7341778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Шалико (Шалва) Татаевич Кудзиев </w:t>
      </w:r>
      <w:r w:rsidRPr="005A52DD">
        <w:rPr>
          <w:sz w:val="28"/>
          <w:szCs w:val="28"/>
        </w:rPr>
        <w:t>[ветеран ВОВ, уроженец г. Цхинвала] // Фидиуæг (Глашатай). – 2024. – 14 мая. – С. 3.</w:t>
      </w:r>
    </w:p>
    <w:p w14:paraId="31934EE9" w14:textId="77777777" w:rsidR="00CC3CBC" w:rsidRPr="005A52DD" w:rsidRDefault="00CC3CBC" w:rsidP="00CC3CBC">
      <w:pPr>
        <w:ind w:left="360"/>
        <w:jc w:val="center"/>
        <w:rPr>
          <w:rFonts w:eastAsia="SimSun"/>
          <w:b/>
          <w:bCs/>
          <w:sz w:val="28"/>
          <w:szCs w:val="28"/>
          <w:lang w:eastAsia="zh-CN" w:bidi="hi-IN"/>
        </w:rPr>
      </w:pPr>
      <w:r w:rsidRPr="005A52DD">
        <w:rPr>
          <w:rFonts w:eastAsia="SimSun"/>
          <w:b/>
          <w:bCs/>
          <w:sz w:val="28"/>
          <w:szCs w:val="28"/>
          <w:lang w:eastAsia="zh-CN" w:bidi="hi-IN"/>
        </w:rPr>
        <w:t>Наши земляки</w:t>
      </w:r>
    </w:p>
    <w:p w14:paraId="7B47049A" w14:textId="77777777" w:rsidR="00CC3CBC" w:rsidRPr="005A52DD" w:rsidRDefault="00CC3CBC" w:rsidP="00CC3CBC">
      <w:pPr>
        <w:pStyle w:val="a5"/>
        <w:jc w:val="both"/>
        <w:rPr>
          <w:rFonts w:eastAsia="SimSun"/>
          <w:sz w:val="28"/>
          <w:szCs w:val="28"/>
          <w:lang w:eastAsia="zh-CN" w:bidi="hi-IN"/>
        </w:rPr>
      </w:pPr>
    </w:p>
    <w:p w14:paraId="6E887E7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«Думай о Родине – и мужество вас не покинет». </w:t>
      </w:r>
      <w:r w:rsidRPr="005A52DD">
        <w:rPr>
          <w:bCs/>
          <w:sz w:val="28"/>
          <w:szCs w:val="28"/>
        </w:rPr>
        <w:t>Таков принцип жизни члена Совета Федерации РФ Таймураза Мамсурова</w:t>
      </w:r>
      <w:r w:rsidRPr="005A52DD">
        <w:rPr>
          <w:sz w:val="28"/>
          <w:szCs w:val="28"/>
        </w:rPr>
        <w:t xml:space="preserve"> : [</w:t>
      </w:r>
      <w:r w:rsidRPr="005A52DD">
        <w:rPr>
          <w:rFonts w:eastAsia="SimSun"/>
          <w:sz w:val="28"/>
          <w:szCs w:val="28"/>
          <w:lang w:eastAsia="zh-CN" w:bidi="hi-IN"/>
        </w:rPr>
        <w:t>к 70-летию со дня рождения политика Т. Д. Мамсурова : комментарии В. И. Булавина, Б. Б. Жамсуева, И. М-С. Умаханова, Г. И. Орденова, В. Н. Бондарева и С. Дудиевой</w:t>
      </w:r>
      <w:r w:rsidRPr="005A52DD">
        <w:rPr>
          <w:sz w:val="28"/>
          <w:szCs w:val="28"/>
        </w:rPr>
        <w:t>] // Жизнь Правобережья. – 2024. – 13 апр. – С. 3.</w:t>
      </w:r>
    </w:p>
    <w:p w14:paraId="05691C5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«Если выводить, то всех. </w:t>
      </w:r>
      <w:r w:rsidRPr="005A52DD">
        <w:rPr>
          <w:sz w:val="28"/>
          <w:szCs w:val="28"/>
        </w:rPr>
        <w:t>А если вы освободите только моих детей, как после этого я буду народу в глаза смотреть» : [</w:t>
      </w:r>
      <w:r w:rsidRPr="005A52DD">
        <w:rPr>
          <w:rFonts w:eastAsia="SimSun"/>
          <w:sz w:val="28"/>
          <w:szCs w:val="28"/>
          <w:lang w:eastAsia="zh-CN" w:bidi="hi-IN"/>
        </w:rPr>
        <w:t>к 70-летию со дня рождения яркого политика Т. Д. Мамсурова</w:t>
      </w:r>
      <w:r w:rsidRPr="005A52DD">
        <w:rPr>
          <w:sz w:val="28"/>
          <w:szCs w:val="28"/>
        </w:rPr>
        <w:t>] // Жизнь Правобережья. – 2024. – 13 апр. – С. 4.</w:t>
      </w:r>
    </w:p>
    <w:p w14:paraId="2C6FE4A2"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А. Салбиеву вручен орден Почета </w:t>
      </w:r>
      <w:r w:rsidRPr="005A52DD">
        <w:rPr>
          <w:bCs/>
          <w:sz w:val="28"/>
          <w:szCs w:val="28"/>
        </w:rPr>
        <w:t>: [о награждении кинорежиссера, актера, продюсера, автора и режиссера фильма "Август. Цхинвал", заслуженного деятеля искусств России, народного артиста Южной и Северной Осетии Акима Салбиева высшей государственной наградой Республики Южная Осетия]</w:t>
      </w:r>
      <w:r w:rsidRPr="005A52DD">
        <w:rPr>
          <w:sz w:val="28"/>
          <w:szCs w:val="28"/>
        </w:rPr>
        <w:t xml:space="preserve"> // Размæ (Вперед). – 2024. - 13 авг. – С. 1. </w:t>
      </w:r>
      <w:r w:rsidRPr="005A52DD">
        <w:rPr>
          <w:b/>
          <w:bCs/>
          <w:sz w:val="28"/>
          <w:szCs w:val="28"/>
        </w:rPr>
        <w:t>- УДК 323/324</w:t>
      </w:r>
      <w:r w:rsidRPr="005A52DD">
        <w:rPr>
          <w:sz w:val="28"/>
          <w:szCs w:val="28"/>
        </w:rPr>
        <w:t xml:space="preserve"> </w:t>
      </w:r>
    </w:p>
    <w:p w14:paraId="5BA2DD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«Всегда на связи» : [в рамках рабочего визита в Северную Осетию сенатор РФ В Назаренко посетил раненных солдат во Владикавказском военном госпитале] / Залина Алборова </w:t>
      </w:r>
      <w:r w:rsidRPr="005A52DD">
        <w:rPr>
          <w:sz w:val="28"/>
          <w:szCs w:val="28"/>
        </w:rPr>
        <w:t>// Северная Осетия. – 2024. – 9 апр. – С. 2.</w:t>
      </w:r>
    </w:p>
    <w:p w14:paraId="1225436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Внимание моногородам</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участии сенатора РФ от РСО-А В. Назаренко в работе «круглого стола», посвященного реализации новых правил предоставления услуг по техническому обслуживанию внутридомового и внутриквартирного газового оборудования] / З. Алборова </w:t>
      </w:r>
      <w:r w:rsidRPr="005A52DD">
        <w:rPr>
          <w:sz w:val="28"/>
          <w:szCs w:val="28"/>
        </w:rPr>
        <w:t>// Северная Осетия. – 2024. – 21 мая. – С. 2.</w:t>
      </w:r>
    </w:p>
    <w:p w14:paraId="3A98303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Диалог законодателей : [об участии сенатора от РСО-А В. Назаренко в работе заседания Комиссии по сотрудничеству Совета Федерации и Парламента РЮО] / Залина Алборова </w:t>
      </w:r>
      <w:r w:rsidRPr="005A52DD">
        <w:rPr>
          <w:sz w:val="28"/>
          <w:szCs w:val="28"/>
        </w:rPr>
        <w:t>// Северная Осетия. – 2024. – 24 апр. – С. 2.</w:t>
      </w:r>
    </w:p>
    <w:p w14:paraId="7B7DBD3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bCs/>
          <w:sz w:val="28"/>
          <w:szCs w:val="28"/>
          <w:lang w:eastAsia="zh-CN" w:bidi="hi-IN"/>
        </w:rPr>
        <w:t>Жилищно-коммунальное благополучие</w:t>
      </w:r>
      <w:r w:rsidRPr="005A52DD">
        <w:rPr>
          <w:rFonts w:eastAsia="SimSun"/>
          <w:b/>
          <w:bCs/>
          <w:sz w:val="28"/>
          <w:szCs w:val="28"/>
          <w:lang w:eastAsia="zh-CN" w:bidi="hi-IN"/>
        </w:rPr>
        <w:t xml:space="preserve"> </w:t>
      </w:r>
      <w:r w:rsidRPr="005A52DD">
        <w:rPr>
          <w:rFonts w:eastAsia="SimSun"/>
          <w:bCs/>
          <w:sz w:val="28"/>
          <w:szCs w:val="28"/>
          <w:lang w:eastAsia="zh-CN" w:bidi="hi-IN"/>
        </w:rPr>
        <w:t>граждан</w:t>
      </w:r>
      <w:r w:rsidRPr="005A52DD">
        <w:rPr>
          <w:rFonts w:eastAsia="SimSun"/>
          <w:sz w:val="28"/>
          <w:szCs w:val="28"/>
          <w:lang w:eastAsia="zh-CN" w:bidi="hi-IN"/>
        </w:rPr>
        <w:t xml:space="preserve"> : [сенатор РФ от РСО-А В. Назаренко принял участие в работе «круглого стола», посвященного развитию способов управления общим имуществом собственников в комплексах индивидуальных жилых домов] / Залина Алборова </w:t>
      </w:r>
      <w:r w:rsidRPr="005A52DD">
        <w:rPr>
          <w:sz w:val="28"/>
          <w:szCs w:val="28"/>
        </w:rPr>
        <w:t>// Северная Осетия. – 2024. – 28 марта. – С. 2.</w:t>
      </w:r>
    </w:p>
    <w:p w14:paraId="21D0B2A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Законодательная инициатива : [сенатор РФ от РСО-А В. Назаренко представил на рассмотрение в Совете Федерации проект федерального закона, направленный на упрощение процедур в сфере газоснабжения] / Залина Алборова </w:t>
      </w:r>
      <w:r w:rsidRPr="005A52DD">
        <w:rPr>
          <w:sz w:val="28"/>
          <w:szCs w:val="28"/>
        </w:rPr>
        <w:t>// Северная Осетия. – 2024. – 20 марта. – С. 2.</w:t>
      </w:r>
    </w:p>
    <w:p w14:paraId="5E62C28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Парламентаризм и молодежь : [в рамках рабочего визита в Северную Осетию сенатор РФ В Назаренко встретился с активом Регионального отделения «Молодой гвардии Единой России» (МГЕР)] / Залина Алборова </w:t>
      </w:r>
      <w:r w:rsidRPr="005A52DD">
        <w:rPr>
          <w:sz w:val="28"/>
          <w:szCs w:val="28"/>
        </w:rPr>
        <w:t>// Северная Осетия. – 2024. – 11 апр. – С. 2.</w:t>
      </w:r>
    </w:p>
    <w:p w14:paraId="0DCE8E2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Повысить доступность детской инфраструктуры : [сенатор РФ от РСО-А В. Назаренко принял участие в Москве в торжественном мероприятии по подведению итогов второго этапа </w:t>
      </w:r>
      <w:r w:rsidRPr="005A52DD">
        <w:rPr>
          <w:rFonts w:eastAsia="SimSun"/>
          <w:sz w:val="28"/>
          <w:szCs w:val="28"/>
          <w:lang w:eastAsia="zh-CN" w:bidi="hi-IN"/>
        </w:rPr>
        <w:lastRenderedPageBreak/>
        <w:t xml:space="preserve">программы модернизации инфраструктуры детского отдыха и оздоровления] / Залина Алборова </w:t>
      </w:r>
      <w:r w:rsidRPr="005A52DD">
        <w:rPr>
          <w:sz w:val="28"/>
          <w:szCs w:val="28"/>
        </w:rPr>
        <w:t>// Северная Осетия. – 2024. – 22 марта. – С. 2.</w:t>
      </w:r>
    </w:p>
    <w:p w14:paraId="4830AD2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Повысить качество услуг</w:t>
      </w:r>
      <w:r w:rsidRPr="005A52DD">
        <w:rPr>
          <w:rFonts w:eastAsia="SimSun"/>
          <w:b/>
          <w:bCs/>
          <w:sz w:val="28"/>
          <w:szCs w:val="28"/>
          <w:lang w:eastAsia="zh-CN" w:bidi="hi-IN"/>
        </w:rPr>
        <w:t xml:space="preserve"> </w:t>
      </w:r>
      <w:r w:rsidRPr="005A52DD">
        <w:rPr>
          <w:rFonts w:eastAsia="SimSun"/>
          <w:sz w:val="28"/>
          <w:szCs w:val="28"/>
          <w:lang w:eastAsia="zh-CN" w:bidi="hi-IN"/>
        </w:rPr>
        <w:t xml:space="preserve">: [сенатор РФ от РСО-А В. Назаренко представил коллегам закон, направленный на улучшение качества капитального ремонта на заседании Совета Федерации] / Залина Алборова </w:t>
      </w:r>
      <w:r w:rsidRPr="005A52DD">
        <w:rPr>
          <w:sz w:val="28"/>
          <w:szCs w:val="28"/>
        </w:rPr>
        <w:t>// Северная Осетия. – 2024. – 3 авг. – С. 2.</w:t>
      </w:r>
    </w:p>
    <w:p w14:paraId="0E6FD7D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Поддержали единогласно : [об участии сенаторов от РСО-А Т. Мамсурова и В. Назаренко в 565-м заседании Совета Федерации, на котором был назначен новый Председатель Верховного суда РФ] / Залина Алборова </w:t>
      </w:r>
      <w:r w:rsidRPr="005A52DD">
        <w:rPr>
          <w:sz w:val="28"/>
          <w:szCs w:val="28"/>
        </w:rPr>
        <w:t>// Северная Осетия. – 2024. – 18 апр. – С. 2.</w:t>
      </w:r>
    </w:p>
    <w:p w14:paraId="73B6F8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Поддержали единогласно</w:t>
      </w:r>
      <w:r w:rsidRPr="005A52DD">
        <w:rPr>
          <w:rFonts w:eastAsia="SimSun"/>
          <w:b/>
          <w:bCs/>
          <w:sz w:val="28"/>
          <w:szCs w:val="28"/>
          <w:lang w:eastAsia="zh-CN" w:bidi="hi-IN"/>
        </w:rPr>
        <w:t xml:space="preserve"> </w:t>
      </w:r>
      <w:r w:rsidRPr="005A52DD">
        <w:rPr>
          <w:rFonts w:eastAsia="SimSun"/>
          <w:sz w:val="28"/>
          <w:szCs w:val="28"/>
          <w:lang w:eastAsia="zh-CN" w:bidi="hi-IN"/>
        </w:rPr>
        <w:t xml:space="preserve">: [сенатор РФ от РСО-А В. Назаренко представил коллегам две законодательные инициативы на заседании Комитета Совета Федерации] / Залина Алборова </w:t>
      </w:r>
      <w:r w:rsidRPr="005A52DD">
        <w:rPr>
          <w:sz w:val="28"/>
          <w:szCs w:val="28"/>
        </w:rPr>
        <w:t>// Северная Осетия. – 2024. – 2 авг. – С. 2.</w:t>
      </w:r>
    </w:p>
    <w:p w14:paraId="4D752560"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Учиться управлять : [сенатор РФ от РСО-А В. Назаренко выступил координатором встречи со слушателями программы «Мастер государственного управления» РАНХиГС] / Залина Алборова </w:t>
      </w:r>
      <w:r w:rsidRPr="005A52DD">
        <w:rPr>
          <w:sz w:val="28"/>
          <w:szCs w:val="28"/>
        </w:rPr>
        <w:t>// Северная Осетия. – 2024. – 15 марта. – С. 2.</w:t>
      </w:r>
    </w:p>
    <w:p w14:paraId="2227A2A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Живописные предания гор : [о творчестве заслуженного художника РСО-А, члена Союза художников России и Московского союза художников, заведующей кафедрой дизайна МИИГАиК Рите Хасо, уроженки Северной Осетии] / М. Ахметова </w:t>
      </w:r>
      <w:r w:rsidRPr="005A52DD">
        <w:rPr>
          <w:sz w:val="28"/>
          <w:szCs w:val="28"/>
        </w:rPr>
        <w:t>// Северная Осетия. – 2024. – 2 авг. – С. 4.</w:t>
      </w:r>
    </w:p>
    <w:p w14:paraId="6596AA4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Прийти, увидеть, насладиться… : [об открытии персональной выставки доцента кафедры живописи и рисунка Российской государственной специализированной академии искусств  (РГСАИ), живописца М. М. Цагараева «Картина жизни» в Национальном музее] / М. Ахметова </w:t>
      </w:r>
      <w:r w:rsidRPr="005A52DD">
        <w:rPr>
          <w:sz w:val="28"/>
          <w:szCs w:val="28"/>
        </w:rPr>
        <w:t>// Северная Осетия. – 2024. – 9 авг. – С. 6.</w:t>
      </w:r>
    </w:p>
    <w:p w14:paraId="600FD4BD"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Базиева</w:t>
      </w:r>
      <w:r w:rsidRPr="005A52DD">
        <w:rPr>
          <w:rFonts w:eastAsia="SimSun"/>
          <w:b/>
          <w:bCs/>
          <w:sz w:val="28"/>
          <w:szCs w:val="28"/>
          <w:lang w:eastAsia="zh-CN" w:bidi="hi-IN"/>
        </w:rPr>
        <w:t xml:space="preserve">, Л. </w:t>
      </w:r>
      <w:r w:rsidRPr="005A52DD">
        <w:rPr>
          <w:rFonts w:eastAsia="SimSun"/>
          <w:sz w:val="28"/>
          <w:szCs w:val="28"/>
          <w:lang w:eastAsia="zh-CN" w:bidi="hi-IN"/>
        </w:rPr>
        <w:t xml:space="preserve">Наука как профессия : [о присвоении профессору МГУ С. Н. Ткаченко, уроженца пос. Притеречного Моздокского района почетного звания «Заслуженный профессор Московского университета»] / Лариса Базиева </w:t>
      </w:r>
      <w:r w:rsidRPr="005A52DD">
        <w:rPr>
          <w:sz w:val="28"/>
          <w:szCs w:val="28"/>
        </w:rPr>
        <w:t>// Северная Осетия. – 2024. – 20 марта. – С. 1-2.</w:t>
      </w:r>
    </w:p>
    <w:p w14:paraId="5A613A2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Бесолов</w:t>
      </w:r>
      <w:r w:rsidRPr="005A52DD">
        <w:rPr>
          <w:rFonts w:eastAsia="SimSun"/>
          <w:b/>
          <w:bCs/>
          <w:sz w:val="28"/>
          <w:szCs w:val="28"/>
          <w:lang w:eastAsia="zh-CN" w:bidi="hi-IN"/>
        </w:rPr>
        <w:t>, А.</w:t>
      </w:r>
      <w:r w:rsidRPr="005A52DD">
        <w:rPr>
          <w:rFonts w:eastAsia="SimSun"/>
          <w:sz w:val="28"/>
          <w:szCs w:val="28"/>
          <w:lang w:eastAsia="zh-CN" w:bidi="hi-IN"/>
        </w:rPr>
        <w:t xml:space="preserve"> В танце – страсть, огонь и вечная любовь : [о творческом развитии и гастрольном туре солиста театра «Русский балет» А. Каргинова] / Алан Бесолов </w:t>
      </w:r>
      <w:r w:rsidRPr="005A52DD">
        <w:rPr>
          <w:sz w:val="28"/>
          <w:szCs w:val="28"/>
        </w:rPr>
        <w:t>// Северная Осетия. – 2024. – 8 янв. – С. 6.</w:t>
      </w:r>
    </w:p>
    <w:p w14:paraId="5F013F7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Был достоин Нобелевской премии…</w:t>
      </w:r>
      <w:r w:rsidRPr="005A52DD">
        <w:rPr>
          <w:rFonts w:eastAsia="SimSun"/>
          <w:b/>
          <w:bCs/>
          <w:sz w:val="28"/>
          <w:szCs w:val="28"/>
          <w:lang w:eastAsia="zh-CN" w:bidi="hi-IN"/>
        </w:rPr>
        <w:t xml:space="preserve"> </w:t>
      </w:r>
      <w:r w:rsidRPr="005A52DD">
        <w:rPr>
          <w:rFonts w:eastAsia="SimSun"/>
          <w:sz w:val="28"/>
          <w:szCs w:val="28"/>
          <w:lang w:eastAsia="zh-CN" w:bidi="hi-IN"/>
        </w:rPr>
        <w:t xml:space="preserve">: [памяти выдающегося земляка, доктора биологических наук, профессора В. М. Малиева] </w:t>
      </w:r>
      <w:r w:rsidRPr="005A52DD">
        <w:rPr>
          <w:sz w:val="28"/>
          <w:szCs w:val="28"/>
        </w:rPr>
        <w:t>// Северная Осетия. – 2024. – 21 мая. – С. 3.</w:t>
      </w:r>
    </w:p>
    <w:p w14:paraId="4DED7D45"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Бязырова, В.</w:t>
      </w:r>
      <w:r w:rsidRPr="005A52DD">
        <w:rPr>
          <w:sz w:val="28"/>
          <w:szCs w:val="28"/>
        </w:rPr>
        <w:t xml:space="preserve"> Память нетленна : [о дружбе Евгения Вахтангова с Иосифом Прутом – советским драматургом и сценаристом – выходцем из Осетии, из с. Дарг-Кох] / Валентина Бязырова // Владикавказ. – 2024. – 25 июля. – С. 5.</w:t>
      </w:r>
    </w:p>
    <w:p w14:paraId="2AEB9842"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 xml:space="preserve">В московском метро запустили </w:t>
      </w:r>
      <w:r w:rsidRPr="005A52DD">
        <w:rPr>
          <w:bCs/>
          <w:sz w:val="28"/>
          <w:szCs w:val="28"/>
        </w:rPr>
        <w:t>тематический поезд, посвященный Северной Осетии</w:t>
      </w:r>
      <w:r w:rsidRPr="005A52DD">
        <w:rPr>
          <w:sz w:val="28"/>
          <w:szCs w:val="28"/>
        </w:rPr>
        <w:t xml:space="preserve"> [в рамках просветительского проекта десять тематических вагонов будут курсировать по Арбатско-Покровской линии шесть месяцев] // Владикавказ. – 2024. – 13 апр. – С. 2.</w:t>
      </w:r>
    </w:p>
    <w:p w14:paraId="2B3CEDCD"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В Пятигорске увековечили имя нашего земляка </w:t>
      </w:r>
      <w:r w:rsidRPr="005A52DD">
        <w:rPr>
          <w:rFonts w:eastAsia="SimSun"/>
          <w:sz w:val="28"/>
          <w:szCs w:val="28"/>
          <w:lang w:eastAsia="zh-CN" w:bidi="hi-IN"/>
        </w:rPr>
        <w:t>[участника Великой Отечественной войны генерал-майора Михаила Дзилихова открытием мемориальной доски на фасаде дома, где он жил / подготовила Э. Темурканова] // Сӕуӕхсид (Заря). – 2024. – 14 марта. – С. 2.</w:t>
      </w:r>
    </w:p>
    <w:p w14:paraId="5B7B926F"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Валерий Гергиев – в числе отличившихся</w:t>
      </w:r>
      <w:r w:rsidRPr="005A52DD">
        <w:rPr>
          <w:rFonts w:eastAsia="SimSun"/>
          <w:sz w:val="28"/>
          <w:szCs w:val="28"/>
          <w:lang w:eastAsia="zh-CN" w:bidi="hi-IN"/>
        </w:rPr>
        <w:t xml:space="preserve"> : [художественный руководитель – директор Мариинского театра, народный артист РФ В. Гергиев удостоен степени почетного доктора Евразийского международного университета] </w:t>
      </w:r>
      <w:r w:rsidRPr="005A52DD">
        <w:rPr>
          <w:sz w:val="28"/>
          <w:szCs w:val="28"/>
        </w:rPr>
        <w:t xml:space="preserve">// Северная Осетия. – 2024. – 3 апр. – С. 2 ; </w:t>
      </w:r>
      <w:r w:rsidRPr="005A52DD">
        <w:rPr>
          <w:rFonts w:eastAsia="SimSun"/>
          <w:sz w:val="28"/>
          <w:szCs w:val="28"/>
          <w:lang w:eastAsia="zh-CN" w:bidi="hi-IN"/>
        </w:rPr>
        <w:t>Рухс (Свет). – 2024. – 4 апр. – С. 2.</w:t>
      </w:r>
    </w:p>
    <w:p w14:paraId="2EAD98A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Васильева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Научный триумф лицеиста : [Президент РФ В. Путин вручил премию в области науки и инноваций для молодых ученых ведущему конструктору по изделию Опытно-конструкторского бюро имени А. Люльки Г. Гогаеву] / В. Васильева </w:t>
      </w:r>
      <w:r w:rsidRPr="005A52DD">
        <w:rPr>
          <w:sz w:val="28"/>
          <w:szCs w:val="28"/>
        </w:rPr>
        <w:t>// Северная Осетия. – 2024. – 13 февр. – С. 1.</w:t>
      </w:r>
    </w:p>
    <w:p w14:paraId="54C6CAFC" w14:textId="77777777" w:rsidR="00CC3CBC" w:rsidRPr="005A52DD" w:rsidRDefault="00CC3CBC" w:rsidP="0086382A">
      <w:pPr>
        <w:pStyle w:val="a5"/>
        <w:numPr>
          <w:ilvl w:val="0"/>
          <w:numId w:val="2"/>
        </w:numPr>
        <w:jc w:val="both"/>
        <w:rPr>
          <w:sz w:val="28"/>
          <w:szCs w:val="28"/>
        </w:rPr>
      </w:pPr>
      <w:r w:rsidRPr="005A52DD">
        <w:rPr>
          <w:b/>
          <w:bCs/>
          <w:sz w:val="28"/>
          <w:szCs w:val="28"/>
        </w:rPr>
        <w:t>Видный экономист</w:t>
      </w:r>
      <w:r w:rsidRPr="005A52DD">
        <w:rPr>
          <w:sz w:val="28"/>
          <w:szCs w:val="28"/>
        </w:rPr>
        <w:t xml:space="preserve"> : [о профессоре Международного университета в Москве Г. Н. Цаголове] // Дигори хабæрттæ (Вести Дигории). – 2024. - 7 дек. – С. 2. </w:t>
      </w:r>
      <w:r w:rsidRPr="005A52DD">
        <w:rPr>
          <w:b/>
          <w:bCs/>
          <w:sz w:val="28"/>
          <w:szCs w:val="28"/>
        </w:rPr>
        <w:t>- УДК 94(470.65)</w:t>
      </w:r>
      <w:r w:rsidRPr="005A52DD">
        <w:rPr>
          <w:sz w:val="28"/>
          <w:szCs w:val="28"/>
        </w:rPr>
        <w:t xml:space="preserve"> </w:t>
      </w:r>
    </w:p>
    <w:p w14:paraId="696610D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Все начиналось с комсомола. </w:t>
      </w:r>
      <w:r w:rsidRPr="005A52DD">
        <w:rPr>
          <w:sz w:val="28"/>
          <w:szCs w:val="28"/>
        </w:rPr>
        <w:t>Он вырастил лидера : [</w:t>
      </w:r>
      <w:r w:rsidRPr="005A52DD">
        <w:rPr>
          <w:rFonts w:eastAsia="SimSun"/>
          <w:sz w:val="28"/>
          <w:szCs w:val="28"/>
          <w:lang w:eastAsia="zh-CN" w:bidi="hi-IN"/>
        </w:rPr>
        <w:t>к 70-летию со дня рождения яркого политика Т. Д. Мамсурова : комсомольский след в его жизни</w:t>
      </w:r>
      <w:r w:rsidRPr="005A52DD">
        <w:rPr>
          <w:sz w:val="28"/>
          <w:szCs w:val="28"/>
        </w:rPr>
        <w:t>] // Жизнь Правобережья. – 2024. – 13 апр. – С. 4.</w:t>
      </w:r>
    </w:p>
    <w:p w14:paraId="0BA10C8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Газданов</w:t>
      </w:r>
      <w:r w:rsidRPr="005A52DD">
        <w:rPr>
          <w:rFonts w:eastAsia="SimSun"/>
          <w:b/>
          <w:bCs/>
          <w:sz w:val="28"/>
          <w:szCs w:val="28"/>
          <w:lang w:eastAsia="zh-CN" w:bidi="hi-IN"/>
        </w:rPr>
        <w:t xml:space="preserve">, Т. </w:t>
      </w:r>
      <w:r w:rsidRPr="005A52DD">
        <w:rPr>
          <w:rFonts w:eastAsia="SimSun"/>
          <w:sz w:val="28"/>
          <w:szCs w:val="28"/>
          <w:lang w:eastAsia="zh-CN" w:bidi="hi-IN"/>
        </w:rPr>
        <w:t xml:space="preserve">Вселенская метафора : [из истории становления в 1913 г. театральной студии в Москве, которой было суждено стать Театром им. Е. Б. Вахтангова в 1926 г. : из в опубликованных воспоминаний театроведа Т. Газданова </w:t>
      </w:r>
      <w:r w:rsidRPr="005A52DD">
        <w:rPr>
          <w:sz w:val="28"/>
          <w:szCs w:val="28"/>
        </w:rPr>
        <w:t>/ подготовила Т. Шеходанова</w:t>
      </w:r>
      <w:r w:rsidRPr="005A52DD">
        <w:rPr>
          <w:rFonts w:eastAsia="SimSun"/>
          <w:sz w:val="28"/>
          <w:szCs w:val="28"/>
          <w:lang w:eastAsia="zh-CN" w:bidi="hi-IN"/>
        </w:rPr>
        <w:t xml:space="preserve">] </w:t>
      </w:r>
      <w:r w:rsidRPr="005A52DD">
        <w:rPr>
          <w:sz w:val="28"/>
          <w:szCs w:val="28"/>
        </w:rPr>
        <w:t>// Северная Осетия. – 2024. – 13 февр. – С. 4.</w:t>
      </w:r>
    </w:p>
    <w:p w14:paraId="3C69892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Гацалов</w:t>
      </w:r>
      <w:r w:rsidRPr="005A52DD">
        <w:rPr>
          <w:rFonts w:eastAsia="SimSun"/>
          <w:b/>
          <w:bCs/>
          <w:sz w:val="28"/>
          <w:szCs w:val="28"/>
          <w:lang w:eastAsia="zh-CN" w:bidi="hi-IN"/>
        </w:rPr>
        <w:t xml:space="preserve">, Х. </w:t>
      </w:r>
      <w:r w:rsidRPr="005A52DD">
        <w:rPr>
          <w:rFonts w:eastAsia="SimSun"/>
          <w:sz w:val="28"/>
          <w:szCs w:val="28"/>
          <w:lang w:eastAsia="zh-CN" w:bidi="hi-IN"/>
        </w:rPr>
        <w:t xml:space="preserve">На ЧЕ – неполным составом : [о том, кто поедет на чемпионат Европы в Румынию : рассказывает главный тренер сборной России по вольной борьбе Х. Гацалов </w:t>
      </w:r>
      <w:r w:rsidRPr="005A52DD">
        <w:rPr>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14 февр. – С. 6.</w:t>
      </w:r>
    </w:p>
    <w:p w14:paraId="37BE8FC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 xml:space="preserve">Гогаева, Н. </w:t>
      </w:r>
      <w:r w:rsidRPr="005A52DD">
        <w:rPr>
          <w:sz w:val="28"/>
          <w:szCs w:val="28"/>
        </w:rPr>
        <w:t xml:space="preserve">Сказал себе: «Осетины, вперед!» – и выиграл : [об участии наших земляков, братьев Сармата и Аспара Тедеевых из Томска в </w:t>
      </w:r>
      <w:r w:rsidRPr="005A52DD">
        <w:rPr>
          <w:sz w:val="28"/>
          <w:szCs w:val="28"/>
          <w:lang w:val="en-US"/>
        </w:rPr>
        <w:t>XXI</w:t>
      </w:r>
      <w:r w:rsidRPr="005A52DD">
        <w:rPr>
          <w:sz w:val="28"/>
          <w:szCs w:val="28"/>
        </w:rPr>
        <w:t xml:space="preserve"> Международном нальчикском турнире по настольному теннису] / Нателла Гогаева // Северная Осетия. – 2024. – 1 авг. – С. 6.</w:t>
      </w:r>
    </w:p>
    <w:p w14:paraId="249EA88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Жил, верил, созидал… : [памяти бывшего главного агронома Тургайской областной опытной станции а затем  колхоза «Путь к коммунизму» Георгиевского района Ставропольского края, почВОВеда, селекционера Ф. Х. Мисикова] / Светлана Громова </w:t>
      </w:r>
      <w:r w:rsidRPr="005A52DD">
        <w:rPr>
          <w:sz w:val="28"/>
          <w:szCs w:val="28"/>
        </w:rPr>
        <w:t>// Северная Осетия. – 2024. – 23 янв. – С. 3.</w:t>
      </w:r>
    </w:p>
    <w:p w14:paraId="75B2FCD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Закон суров, но это закон : [о выступлении сенатора СФ РФ Т. Мамсурова на 560-м заседании Совета Федерации по поводу вопроса об ответственности за преступления против безопасности] / Светлана Громова </w:t>
      </w:r>
      <w:r w:rsidRPr="005A52DD">
        <w:rPr>
          <w:sz w:val="28"/>
          <w:szCs w:val="28"/>
        </w:rPr>
        <w:t>// Северная Осетия. – 2024. – 9 февр. – С. 2.</w:t>
      </w:r>
    </w:p>
    <w:p w14:paraId="6E9B4CE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Закон суров, но это закон : [о выступлении сенатора СФ РФ Т. Мамсурова на 560-м заседании Совета Федерации по поводу вопроса об ответственности за преступления против безопасности] / Светлана Громова </w:t>
      </w:r>
      <w:r w:rsidRPr="005A52DD">
        <w:rPr>
          <w:sz w:val="28"/>
          <w:szCs w:val="28"/>
        </w:rPr>
        <w:t>// Северная Осетия. – 2024. – 9 февр. – С. 2.</w:t>
      </w:r>
    </w:p>
    <w:p w14:paraId="56E210C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Громова, С.</w:t>
      </w:r>
      <w:r w:rsidRPr="005A52DD">
        <w:rPr>
          <w:rFonts w:eastAsia="SimSun"/>
          <w:sz w:val="28"/>
          <w:szCs w:val="28"/>
          <w:lang w:eastAsia="zh-CN" w:bidi="hi-IN"/>
        </w:rPr>
        <w:t xml:space="preserve"> Ум, сила воли и талант : [о показе документального фильма о советском физике, лауреате Сталинской премии второй степени Ф. Бутаевой на телеканале «Россия-Культура»</w:t>
      </w:r>
      <w:r w:rsidRPr="005A52DD">
        <w:rPr>
          <w:rFonts w:eastAsia="SimSun"/>
          <w:b/>
          <w:bCs/>
          <w:sz w:val="28"/>
          <w:szCs w:val="28"/>
          <w:lang w:eastAsia="zh-CN" w:bidi="hi-IN"/>
        </w:rPr>
        <w:t xml:space="preserve"> </w:t>
      </w:r>
    </w:p>
    <w:p w14:paraId="39A9D066"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Дебют на большом экране : [сестры-близнецы из Северной Осетии, выпускницы Санкт-Петербургского государственного института культуры Анна и Жанна Баззаевы снялись в эпизодах романтической сказки «Летучий корабль» режиссера И. Учителя] / Залина Губурова </w:t>
      </w:r>
      <w:r w:rsidRPr="005A52DD">
        <w:rPr>
          <w:sz w:val="28"/>
          <w:szCs w:val="28"/>
        </w:rPr>
        <w:t>// Северная Осетия. – 2024. – 7 марта. – С. 16.</w:t>
      </w:r>
    </w:p>
    <w:p w14:paraId="42AC9E7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Осетинский спартанец : [о бронзовом призере Олимпийских игр 2024 г. в Париже, дзюдоисте Ф. Целиди, уроженце Северной Осетии, представлявщего сборную Греции] / Залина Губурова </w:t>
      </w:r>
      <w:r w:rsidRPr="005A52DD">
        <w:rPr>
          <w:sz w:val="28"/>
          <w:szCs w:val="28"/>
        </w:rPr>
        <w:t>// Северная Осетия. – 2024. – 2 авг. – С. 4.</w:t>
      </w:r>
    </w:p>
    <w:p w14:paraId="7347102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Это только начало…</w:t>
      </w:r>
      <w:r w:rsidRPr="005A52DD">
        <w:rPr>
          <w:rFonts w:eastAsia="SimSun"/>
          <w:b/>
          <w:bCs/>
          <w:sz w:val="28"/>
          <w:szCs w:val="28"/>
          <w:lang w:eastAsia="zh-CN" w:bidi="hi-IN"/>
        </w:rPr>
        <w:t xml:space="preserve"> </w:t>
      </w:r>
      <w:r w:rsidRPr="005A52DD">
        <w:rPr>
          <w:rFonts w:eastAsia="SimSun"/>
          <w:sz w:val="28"/>
          <w:szCs w:val="28"/>
          <w:lang w:eastAsia="zh-CN" w:bidi="hi-IN"/>
        </w:rPr>
        <w:t xml:space="preserve">: [об уроженце г. Владикавказа А. Засееве, обучающегося в сфере кино в США] / Залина Губурова </w:t>
      </w:r>
      <w:r w:rsidRPr="005A52DD">
        <w:rPr>
          <w:sz w:val="28"/>
          <w:szCs w:val="28"/>
        </w:rPr>
        <w:t>// Северная Осетия. – 2024. – 5 июня. – С. 4.</w:t>
      </w:r>
    </w:p>
    <w:p w14:paraId="0844278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Гутиев, В. </w:t>
      </w:r>
      <w:r w:rsidRPr="005A52DD">
        <w:rPr>
          <w:sz w:val="28"/>
          <w:szCs w:val="28"/>
        </w:rPr>
        <w:t>Настоящий друг, настоящий человек</w:t>
      </w:r>
      <w:r w:rsidRPr="005A52DD">
        <w:rPr>
          <w:b/>
          <w:bCs/>
          <w:sz w:val="28"/>
          <w:szCs w:val="28"/>
        </w:rPr>
        <w:t xml:space="preserve"> </w:t>
      </w:r>
      <w:r w:rsidRPr="005A52DD">
        <w:rPr>
          <w:sz w:val="28"/>
          <w:szCs w:val="28"/>
        </w:rPr>
        <w:t>: [</w:t>
      </w:r>
      <w:r w:rsidRPr="005A52DD">
        <w:rPr>
          <w:rFonts w:eastAsia="SimSun"/>
          <w:sz w:val="28"/>
          <w:szCs w:val="28"/>
          <w:lang w:eastAsia="zh-CN" w:bidi="hi-IN"/>
        </w:rPr>
        <w:t xml:space="preserve">к 70-летию со дня рождения </w:t>
      </w:r>
      <w:r w:rsidRPr="005A52DD">
        <w:rPr>
          <w:sz w:val="28"/>
          <w:szCs w:val="28"/>
        </w:rPr>
        <w:t>члена Совета Федерации РФ</w:t>
      </w:r>
      <w:r w:rsidRPr="005A52DD">
        <w:rPr>
          <w:b/>
          <w:bCs/>
          <w:sz w:val="28"/>
          <w:szCs w:val="28"/>
        </w:rPr>
        <w:t xml:space="preserve"> </w:t>
      </w:r>
      <w:r w:rsidRPr="005A52DD">
        <w:rPr>
          <w:rFonts w:eastAsia="SimSun"/>
          <w:sz w:val="28"/>
          <w:szCs w:val="28"/>
          <w:lang w:eastAsia="zh-CN" w:bidi="hi-IN"/>
        </w:rPr>
        <w:t>Т. Д. Мамсурова</w:t>
      </w:r>
      <w:r w:rsidRPr="005A52DD">
        <w:rPr>
          <w:sz w:val="28"/>
          <w:szCs w:val="28"/>
        </w:rPr>
        <w:t>] / Вячеслав Гутиев // Жизнь Правобережья. – 2024. – 13 апр. – С. 5.</w:t>
      </w:r>
    </w:p>
    <w:p w14:paraId="39AD1AB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Гучмазова, Л.</w:t>
      </w:r>
      <w:r w:rsidRPr="005A52DD">
        <w:rPr>
          <w:rFonts w:eastAsia="SimSun"/>
          <w:sz w:val="28"/>
          <w:szCs w:val="28"/>
          <w:lang w:eastAsia="zh-CN" w:bidi="hi-IN"/>
        </w:rPr>
        <w:t xml:space="preserve"> Женщина с гордой осанкой : [в честь 95-летия со дня рождения знаменитой артистки цирка Дзерассы Михайловны </w:t>
      </w:r>
      <w:r w:rsidRPr="005A52DD">
        <w:rPr>
          <w:rFonts w:eastAsia="SimSun"/>
          <w:sz w:val="28"/>
          <w:szCs w:val="28"/>
          <w:lang w:eastAsia="zh-CN" w:bidi="hi-IN"/>
        </w:rPr>
        <w:lastRenderedPageBreak/>
        <w:t xml:space="preserve">Тугановой ее дочь Нина дарит Северной Осетии семейный архив] / Лейла Гучмазова </w:t>
      </w:r>
      <w:r w:rsidRPr="005A52DD">
        <w:rPr>
          <w:sz w:val="28"/>
          <w:szCs w:val="28"/>
        </w:rPr>
        <w:t>// Северная Осетия. – 2024. – 3 февр. – С. 8.</w:t>
      </w:r>
    </w:p>
    <w:p w14:paraId="40E6D2EB"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Джиоева, А</w:t>
      </w:r>
      <w:r w:rsidRPr="005A52DD">
        <w:rPr>
          <w:rFonts w:eastAsia="SimSun"/>
          <w:sz w:val="28"/>
          <w:szCs w:val="28"/>
          <w:lang w:eastAsia="zh-CN" w:bidi="hi-IN"/>
        </w:rPr>
        <w:t>. Спортивная слава Осетии : [о награждении профессионального спортсмена бойца смешанного стиля (ММА) Руслана Габараева памятным нагрудным знаком «Владикавказ – город воинской славы» ; АМС г. Владикавказа] / Алена Джиоева // Владикавказ. – 2024. – 16 апр. – С. 1, 3.</w:t>
      </w:r>
    </w:p>
    <w:p w14:paraId="7236658C"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Дзагоев</w:t>
      </w:r>
      <w:r w:rsidRPr="005A52DD">
        <w:rPr>
          <w:rFonts w:eastAsia="SimSun"/>
          <w:b/>
          <w:bCs/>
          <w:sz w:val="28"/>
          <w:szCs w:val="28"/>
          <w:lang w:eastAsia="zh-CN" w:bidi="hi-IN"/>
        </w:rPr>
        <w:t xml:space="preserve">, А. </w:t>
      </w:r>
      <w:r w:rsidRPr="005A52DD">
        <w:rPr>
          <w:rFonts w:eastAsia="SimSun"/>
          <w:sz w:val="28"/>
          <w:szCs w:val="28"/>
          <w:lang w:eastAsia="zh-CN" w:bidi="hi-IN"/>
        </w:rPr>
        <w:t xml:space="preserve">Дзагоев остается в ЦСКА : [о своих обязанностях рассказывает бывший полузащитник ЦСКА, ныне селекционер армейского клуба А. Дзгоев] </w:t>
      </w:r>
      <w:r w:rsidRPr="005A52DD">
        <w:rPr>
          <w:sz w:val="28"/>
          <w:szCs w:val="28"/>
        </w:rPr>
        <w:t>// Северная Осетия. – 2024. – 15 марта. – С. 4.</w:t>
      </w:r>
    </w:p>
    <w:p w14:paraId="2BE2A67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Дзбоев, М.</w:t>
      </w:r>
      <w:r w:rsidRPr="005A52DD">
        <w:rPr>
          <w:rFonts w:eastAsia="SimSun"/>
          <w:sz w:val="28"/>
          <w:szCs w:val="28"/>
          <w:lang w:eastAsia="zh-CN" w:bidi="hi-IN"/>
        </w:rPr>
        <w:t xml:space="preserve"> Как я «мгновенно» разбогател : [о финансовой помощи Т. Д. Мамсурова автору статьи Михаилу Дзбоеву за исполненную работу в 90-х годах] </w:t>
      </w:r>
      <w:r w:rsidRPr="005A52DD">
        <w:rPr>
          <w:sz w:val="28"/>
          <w:szCs w:val="28"/>
        </w:rPr>
        <w:t>// Северная Осетия. – 2024. – 18 апр. – С. 3.</w:t>
      </w:r>
    </w:p>
    <w:p w14:paraId="31181D2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Дипломат, ученый, человек</w:t>
      </w:r>
      <w:r w:rsidRPr="005A52DD">
        <w:rPr>
          <w:sz w:val="28"/>
          <w:szCs w:val="28"/>
        </w:rPr>
        <w:t xml:space="preserve"> : [к 90-летию со дня рождения политика и общественного деятеля, члена Совета Федерации Федерального собрания РФ, председателя Комиссии СФ по культуре, члена Комитета СФ по международным делам Александра Сергеевича Дзасохова / подготовила А. Налдикоева] // Жизнь Правобережья. – 2024. – 2 апр. – С. 2.</w:t>
      </w:r>
    </w:p>
    <w:p w14:paraId="05246F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Его щит и меч</w:t>
      </w:r>
      <w:r w:rsidRPr="005A52DD">
        <w:rPr>
          <w:rFonts w:eastAsia="SimSun"/>
          <w:sz w:val="28"/>
          <w:szCs w:val="28"/>
          <w:lang w:eastAsia="zh-CN" w:bidi="hi-IN"/>
        </w:rPr>
        <w:t xml:space="preserve"> : [к 70-летию со дня рождения яркого политика, сенатора Совета Федерации Федерального собрания России Т. Д. Мамсурова : комментарии и поздравления Л. Хабицовой, Л. Бекузаровой, Л. Тугановой, З. Ватаева …] </w:t>
      </w:r>
      <w:r w:rsidRPr="005A52DD">
        <w:rPr>
          <w:sz w:val="28"/>
          <w:szCs w:val="28"/>
        </w:rPr>
        <w:t>// Северная Осетия. – 2024. – 13 апр. – С. 1, 8-9.</w:t>
      </w:r>
    </w:p>
    <w:p w14:paraId="61DB98B4" w14:textId="77777777" w:rsidR="00CC3CBC" w:rsidRPr="005A52DD" w:rsidRDefault="00CC3CBC" w:rsidP="0086382A">
      <w:pPr>
        <w:pStyle w:val="a5"/>
        <w:numPr>
          <w:ilvl w:val="0"/>
          <w:numId w:val="2"/>
        </w:numPr>
        <w:jc w:val="both"/>
        <w:rPr>
          <w:sz w:val="28"/>
          <w:szCs w:val="28"/>
        </w:rPr>
      </w:pPr>
      <w:r w:rsidRPr="005A52DD">
        <w:rPr>
          <w:b/>
          <w:bCs/>
          <w:sz w:val="28"/>
          <w:szCs w:val="28"/>
        </w:rPr>
        <w:t xml:space="preserve">За заслуги - премия Коста </w:t>
      </w:r>
      <w:r w:rsidRPr="005A52DD">
        <w:rPr>
          <w:bCs/>
          <w:sz w:val="28"/>
          <w:szCs w:val="28"/>
        </w:rPr>
        <w:t>[вручена кинорежиссеру, актеру и сценаристу Акиму Салбиеву]</w:t>
      </w:r>
      <w:r w:rsidRPr="005A52DD">
        <w:rPr>
          <w:sz w:val="28"/>
          <w:szCs w:val="28"/>
        </w:rPr>
        <w:t xml:space="preserve"> // Размæ (Вперед). – 2024. - 12 нояб. – С. 1. </w:t>
      </w:r>
      <w:r w:rsidRPr="005A52DD">
        <w:rPr>
          <w:b/>
          <w:bCs/>
          <w:sz w:val="28"/>
          <w:szCs w:val="28"/>
        </w:rPr>
        <w:t>- УДК 77</w:t>
      </w:r>
      <w:r w:rsidRPr="005A52DD">
        <w:rPr>
          <w:sz w:val="28"/>
          <w:szCs w:val="28"/>
        </w:rPr>
        <w:t xml:space="preserve"> </w:t>
      </w:r>
    </w:p>
    <w:p w14:paraId="407E1F16"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Засеев, А. </w:t>
      </w:r>
      <w:r w:rsidRPr="005A52DD">
        <w:rPr>
          <w:rFonts w:eastAsia="SimSun"/>
          <w:sz w:val="28"/>
          <w:szCs w:val="28"/>
          <w:lang w:eastAsia="zh-CN" w:bidi="hi-IN"/>
        </w:rPr>
        <w:t>Американская мечта осетина : [беседа с молодым актером Артуром Засеевым, проживающем в Америке / записал С. Кочиев] // Слово. – 2024. – 7 июня. – С. 7.</w:t>
      </w:r>
    </w:p>
    <w:p w14:paraId="417B65D6"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Зыгина, В.</w:t>
      </w:r>
      <w:r w:rsidRPr="005A52DD">
        <w:rPr>
          <w:rFonts w:eastAsia="SimSun"/>
          <w:sz w:val="28"/>
          <w:szCs w:val="28"/>
          <w:lang w:eastAsia="zh-CN" w:bidi="hi-IN"/>
        </w:rPr>
        <w:t xml:space="preserve"> Большое видится на расстоянии : [</w:t>
      </w:r>
      <w:r w:rsidRPr="005A52DD">
        <w:rPr>
          <w:sz w:val="28"/>
          <w:szCs w:val="28"/>
        </w:rPr>
        <w:t>к 90-летию со дня рождения члена Совета Федерации Федерального собрания РФ, председателя Комиссии СФ по культуре, члена Комитета СФ по международным делам Александра Сергеевича Дзасохова</w:t>
      </w:r>
      <w:r w:rsidRPr="005A52DD">
        <w:rPr>
          <w:rFonts w:eastAsia="SimSun"/>
          <w:sz w:val="28"/>
          <w:szCs w:val="28"/>
          <w:lang w:eastAsia="zh-CN" w:bidi="hi-IN"/>
        </w:rPr>
        <w:t xml:space="preserve">] / Валентина Зыгина </w:t>
      </w:r>
      <w:r w:rsidRPr="005A52DD">
        <w:rPr>
          <w:sz w:val="28"/>
          <w:szCs w:val="28"/>
        </w:rPr>
        <w:t>// Северная Осетия. – 2024. – 3 апр. – С. 1.</w:t>
      </w:r>
    </w:p>
    <w:p w14:paraId="35FE8A3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Кайтова, З.</w:t>
      </w:r>
      <w:r w:rsidRPr="005A52DD">
        <w:rPr>
          <w:rFonts w:eastAsia="SimSun"/>
          <w:sz w:val="28"/>
          <w:szCs w:val="28"/>
          <w:lang w:eastAsia="zh-CN" w:bidi="hi-IN"/>
        </w:rPr>
        <w:t xml:space="preserve"> Здоровье подкачало : [российский теннисист А. Карацев не выступит на Открытом чемпионате Австралии 2024 г.] / З. Кайтова </w:t>
      </w:r>
      <w:r w:rsidRPr="005A52DD">
        <w:rPr>
          <w:sz w:val="28"/>
          <w:szCs w:val="28"/>
        </w:rPr>
        <w:t>// Северная Осетия. – 2024. – 12 янв. – С. 4.</w:t>
      </w:r>
    </w:p>
    <w:p w14:paraId="0109917D" w14:textId="77777777" w:rsidR="00CC3CBC" w:rsidRPr="005A52DD" w:rsidRDefault="00CC3CBC" w:rsidP="0086382A">
      <w:pPr>
        <w:pStyle w:val="a5"/>
        <w:numPr>
          <w:ilvl w:val="0"/>
          <w:numId w:val="2"/>
        </w:numPr>
        <w:jc w:val="both"/>
        <w:rPr>
          <w:rFonts w:eastAsia="SimSun"/>
          <w:b/>
          <w:bCs/>
          <w:sz w:val="28"/>
          <w:szCs w:val="28"/>
          <w:lang w:eastAsia="zh-CN" w:bidi="hi-IN"/>
        </w:rPr>
      </w:pPr>
      <w:r w:rsidRPr="005A52DD">
        <w:rPr>
          <w:rFonts w:eastAsia="SimSun"/>
          <w:b/>
          <w:bCs/>
          <w:sz w:val="28"/>
          <w:szCs w:val="28"/>
          <w:lang w:eastAsia="zh-CN" w:bidi="hi-IN"/>
        </w:rPr>
        <w:lastRenderedPageBreak/>
        <w:t xml:space="preserve">Кайтукова, К. </w:t>
      </w:r>
      <w:r w:rsidRPr="005A52DD">
        <w:rPr>
          <w:rFonts w:eastAsia="SimSun"/>
          <w:sz w:val="28"/>
          <w:szCs w:val="28"/>
          <w:lang w:eastAsia="zh-CN" w:bidi="hi-IN"/>
        </w:rPr>
        <w:t>«Шелковый путь» Аллы Куловой [где преподает старшеклассникам дисциплину «Арт и дизайн» китайского г. Нанкин] / Кристина Кайтукова // Слово. – 2024. – 1 марта – С. 1, 3.</w:t>
      </w:r>
    </w:p>
    <w:p w14:paraId="671F27A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Калинин, А. </w:t>
      </w:r>
      <w:r w:rsidRPr="005A52DD">
        <w:rPr>
          <w:sz w:val="28"/>
          <w:szCs w:val="28"/>
        </w:rPr>
        <w:t>Жизненные принципы Таймураза Мамсурова : [</w:t>
      </w:r>
      <w:r w:rsidRPr="005A52DD">
        <w:rPr>
          <w:rFonts w:eastAsia="SimSun"/>
          <w:sz w:val="28"/>
          <w:szCs w:val="28"/>
          <w:lang w:eastAsia="zh-CN" w:bidi="hi-IN"/>
        </w:rPr>
        <w:t xml:space="preserve">к 70-летию со дня рождения </w:t>
      </w:r>
      <w:r w:rsidRPr="005A52DD">
        <w:rPr>
          <w:sz w:val="28"/>
          <w:szCs w:val="28"/>
        </w:rPr>
        <w:t>члена Совета Федерации РФ</w:t>
      </w:r>
      <w:r w:rsidRPr="005A52DD">
        <w:rPr>
          <w:b/>
          <w:bCs/>
          <w:sz w:val="28"/>
          <w:szCs w:val="28"/>
        </w:rPr>
        <w:t xml:space="preserve"> </w:t>
      </w:r>
      <w:r w:rsidRPr="005A52DD">
        <w:rPr>
          <w:rFonts w:eastAsia="SimSun"/>
          <w:sz w:val="28"/>
          <w:szCs w:val="28"/>
          <w:lang w:eastAsia="zh-CN" w:bidi="hi-IN"/>
        </w:rPr>
        <w:t>Т. Д. Мамсурова</w:t>
      </w:r>
      <w:r w:rsidRPr="005A52DD">
        <w:rPr>
          <w:sz w:val="28"/>
          <w:szCs w:val="28"/>
        </w:rPr>
        <w:t>] / Анатолий Калинин // Жизнь Правобережья. – 2024. – 13 апр. – С. 8.</w:t>
      </w:r>
    </w:p>
    <w:p w14:paraId="3140F0D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Кантемирова-Кокаева</w:t>
      </w:r>
      <w:r w:rsidRPr="005A52DD">
        <w:rPr>
          <w:rFonts w:eastAsia="SimSun"/>
          <w:b/>
          <w:bCs/>
          <w:sz w:val="28"/>
          <w:szCs w:val="28"/>
          <w:lang w:eastAsia="zh-CN" w:bidi="hi-IN"/>
        </w:rPr>
        <w:t xml:space="preserve">, И. </w:t>
      </w:r>
      <w:r w:rsidRPr="005A52DD">
        <w:rPr>
          <w:rFonts w:eastAsia="SimSun"/>
          <w:sz w:val="28"/>
          <w:szCs w:val="28"/>
          <w:lang w:eastAsia="zh-CN" w:bidi="hi-IN"/>
        </w:rPr>
        <w:t xml:space="preserve">Легендарный наездник : [к 90-летию народного артиста России и Осетии, создателя и художественного руководителя конного театра «Каскадер» Мухтарбека Алибековича Кантемирова] / Ирина Кантемирова-Кокаева </w:t>
      </w:r>
      <w:r w:rsidRPr="005A52DD">
        <w:rPr>
          <w:sz w:val="28"/>
          <w:szCs w:val="28"/>
        </w:rPr>
        <w:t>// Северная Осетия. – 2024. – 17 февр. – С. 4.</w:t>
      </w:r>
    </w:p>
    <w:p w14:paraId="2364056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 xml:space="preserve">Пусть был нелегок путь… Но он не так уж плох : [в преддверии 70-летия </w:t>
      </w:r>
      <w:r w:rsidRPr="005A52DD">
        <w:rPr>
          <w:rFonts w:eastAsia="SimSun"/>
          <w:sz w:val="28"/>
          <w:szCs w:val="28"/>
          <w:lang w:eastAsia="zh-CN" w:bidi="hi-IN"/>
        </w:rPr>
        <w:t>сенатора Совета Федерации Федерального собрания России Т. Д. Мамсурова в АМС Правобережного района состоялась встреча друзей, бывших коллег и знакомых именинника</w:t>
      </w:r>
      <w:r w:rsidRPr="005A52DD">
        <w:rPr>
          <w:sz w:val="28"/>
          <w:szCs w:val="28"/>
        </w:rPr>
        <w:t>] / Олеся Кривова  // Жизнь Правобережья. – 2024. – 13 апр. – С. 2.</w:t>
      </w:r>
    </w:p>
    <w:p w14:paraId="4F301B1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А. </w:t>
      </w:r>
      <w:r w:rsidRPr="005A52DD">
        <w:rPr>
          <w:rFonts w:eastAsia="SimSun"/>
          <w:sz w:val="28"/>
          <w:szCs w:val="28"/>
          <w:lang w:eastAsia="zh-CN" w:bidi="hi-IN"/>
        </w:rPr>
        <w:t>Доктор в погонах</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враче травматологе-ортопеде ГБУЗ «Территориальный центр медицины катастроф» г. Волгограда, полковнике медицинской службы запаса Цара Георгиевиче Алборове] / Аркадий Кубалов </w:t>
      </w:r>
      <w:r w:rsidRPr="005A52DD">
        <w:rPr>
          <w:sz w:val="28"/>
          <w:szCs w:val="28"/>
        </w:rPr>
        <w:t>// Северная Осетия. – 2024. – 3 авг. – С. 10.</w:t>
      </w:r>
    </w:p>
    <w:p w14:paraId="038BC63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Кубалов</w:t>
      </w:r>
      <w:r w:rsidRPr="005A52DD">
        <w:rPr>
          <w:rFonts w:eastAsia="SimSun"/>
          <w:b/>
          <w:bCs/>
          <w:sz w:val="28"/>
          <w:szCs w:val="28"/>
          <w:lang w:eastAsia="zh-CN" w:bidi="hi-IN"/>
        </w:rPr>
        <w:t xml:space="preserve">, С. </w:t>
      </w:r>
      <w:r w:rsidRPr="005A52DD">
        <w:rPr>
          <w:rFonts w:eastAsia="SimSun"/>
          <w:sz w:val="28"/>
          <w:szCs w:val="28"/>
          <w:lang w:eastAsia="zh-CN" w:bidi="hi-IN"/>
        </w:rPr>
        <w:t xml:space="preserve">Его окружает море любви : [об уроженце с. Эльхотово, хирурге травматологического отделения Каневской центральной больницы Краснодарского края А. Едзаеве] / Султан Кубалов </w:t>
      </w:r>
      <w:r w:rsidRPr="005A52DD">
        <w:rPr>
          <w:sz w:val="28"/>
          <w:szCs w:val="28"/>
        </w:rPr>
        <w:t>// Северная Осетия. – 2024. – 18 янв. – С. 3.</w:t>
      </w:r>
    </w:p>
    <w:p w14:paraId="244071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Малдзигова, Д. </w:t>
      </w:r>
      <w:r w:rsidRPr="005A52DD">
        <w:rPr>
          <w:sz w:val="28"/>
          <w:szCs w:val="28"/>
        </w:rPr>
        <w:t>Он построил свою башню : [на базе СОШ №6 г. Беслана прошел вечер, посвященный одноименной книге Т. Д. Мамсурова «Построй свою башню»] / Диана Малдзигова // Жизнь Правобережья. – 2024. – 13 апр. – С. 2.</w:t>
      </w:r>
    </w:p>
    <w:p w14:paraId="574EC11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Мамсуров, Т. </w:t>
      </w:r>
      <w:r w:rsidRPr="005A52DD">
        <w:rPr>
          <w:sz w:val="28"/>
          <w:szCs w:val="28"/>
        </w:rPr>
        <w:t>«Я не хочу, чтобы мой народ попрекнули в том, что мы берем чужой хлеб» : [об эпизоде, произошедшем с Т. Мамсуровым на Первом канале телевидения, на программе «Умницы и умники», в выпуске, посвященном Кавказу] // Жизнь Правобережья. – 2024. – 13 апр. – С. 4.</w:t>
      </w:r>
    </w:p>
    <w:p w14:paraId="03538DA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Марзоев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За каждой победой – великий тренер : [в Московской осетинской общине состоялась встреча с заслуженным работником физической культуры России, спортивным директором Федерации фехтования РФ К. Караевым] / Виктор Марзоев </w:t>
      </w:r>
      <w:r w:rsidRPr="005A52DD">
        <w:rPr>
          <w:sz w:val="28"/>
          <w:szCs w:val="28"/>
        </w:rPr>
        <w:t>// Северная Осетия. – 2024. – 24 апр. – С. 4.</w:t>
      </w:r>
    </w:p>
    <w:p w14:paraId="376D9C1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lastRenderedPageBreak/>
        <w:t>Мелихова</w:t>
      </w:r>
      <w:r w:rsidRPr="005A52DD">
        <w:rPr>
          <w:rFonts w:eastAsia="SimSun"/>
          <w:b/>
          <w:bCs/>
          <w:sz w:val="28"/>
          <w:szCs w:val="28"/>
          <w:lang w:eastAsia="zh-CN" w:bidi="hi-IN"/>
        </w:rPr>
        <w:t xml:space="preserve">, Е. </w:t>
      </w:r>
      <w:r w:rsidRPr="005A52DD">
        <w:rPr>
          <w:rFonts w:eastAsia="SimSun"/>
          <w:sz w:val="28"/>
          <w:szCs w:val="28"/>
          <w:lang w:eastAsia="zh-CN" w:bidi="hi-IN"/>
        </w:rPr>
        <w:t xml:space="preserve">Родом из Беслана : [о врачах-реаниматологах Московской городской клинической больницы  имени В. В. Вересаева К. Цалоеве и Главного военного клинического госпиталя им. Н. Н. Бурденко К. Баеве, спасавших пострадавших в теракте в КЗ «Крокус-сити-холле»] / Елена Мелихова </w:t>
      </w:r>
      <w:r w:rsidRPr="005A52DD">
        <w:rPr>
          <w:sz w:val="28"/>
          <w:szCs w:val="28"/>
        </w:rPr>
        <w:t>// Северная Осетия. – 2024. – 6 апр. – С. 4.</w:t>
      </w:r>
    </w:p>
    <w:p w14:paraId="03097A6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Музаев</w:t>
      </w:r>
      <w:r w:rsidRPr="005A52DD">
        <w:rPr>
          <w:rFonts w:eastAsia="SimSun"/>
          <w:b/>
          <w:bCs/>
          <w:sz w:val="28"/>
          <w:szCs w:val="28"/>
          <w:lang w:eastAsia="zh-CN" w:bidi="hi-IN"/>
        </w:rPr>
        <w:t>, А.</w:t>
      </w:r>
      <w:r w:rsidRPr="005A52DD">
        <w:rPr>
          <w:rFonts w:eastAsia="SimSun"/>
          <w:sz w:val="28"/>
          <w:szCs w:val="28"/>
          <w:lang w:eastAsia="zh-CN" w:bidi="hi-IN"/>
        </w:rPr>
        <w:t xml:space="preserve"> Экзамен с большими ставками : [ЕГЭ: к чему готовиться выпускникам : беседа с руководителем Федеральной службы по надзору в сфере образования и науки А. Музаевым </w:t>
      </w:r>
      <w:r w:rsidRPr="005A52DD">
        <w:rPr>
          <w:bCs/>
          <w:sz w:val="28"/>
          <w:szCs w:val="28"/>
        </w:rPr>
        <w:t>/ записала М. Агранович</w:t>
      </w:r>
      <w:r w:rsidRPr="005A52DD">
        <w:rPr>
          <w:rFonts w:eastAsia="SimSun"/>
          <w:sz w:val="28"/>
          <w:szCs w:val="28"/>
          <w:lang w:eastAsia="zh-CN" w:bidi="hi-IN"/>
        </w:rPr>
        <w:t xml:space="preserve">] </w:t>
      </w:r>
      <w:r w:rsidRPr="005A52DD">
        <w:rPr>
          <w:sz w:val="28"/>
          <w:szCs w:val="28"/>
        </w:rPr>
        <w:t>// Северная Осетия. – 2024. – 25 янв. – С. 3.</w:t>
      </w:r>
    </w:p>
    <w:p w14:paraId="1DA937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Муниципалы объединяются</w:t>
      </w:r>
      <w:r w:rsidRPr="005A52DD">
        <w:rPr>
          <w:rFonts w:eastAsia="SimSun"/>
          <w:b/>
          <w:bCs/>
          <w:sz w:val="28"/>
          <w:szCs w:val="28"/>
          <w:lang w:eastAsia="zh-CN" w:bidi="hi-IN"/>
        </w:rPr>
        <w:t xml:space="preserve"> </w:t>
      </w:r>
      <w:r w:rsidRPr="005A52DD">
        <w:rPr>
          <w:rFonts w:eastAsia="SimSun"/>
          <w:sz w:val="28"/>
          <w:szCs w:val="28"/>
          <w:lang w:eastAsia="zh-CN" w:bidi="hi-IN"/>
        </w:rPr>
        <w:t xml:space="preserve">: [и. о. декана факультета экономики и управления СОГУ, член Совета при председателе ОАТОС по реализации Стратегии ТОС-2030 Г. Родионов избран куратором федерального проекта ОАТОС «Просвещение» </w:t>
      </w:r>
      <w:r w:rsidRPr="005A52DD">
        <w:rPr>
          <w:sz w:val="28"/>
          <w:szCs w:val="28"/>
        </w:rPr>
        <w:t>/ подготовила Т. Бунтури</w:t>
      </w:r>
      <w:r w:rsidRPr="005A52DD">
        <w:rPr>
          <w:rFonts w:eastAsia="SimSun"/>
          <w:sz w:val="28"/>
          <w:szCs w:val="28"/>
          <w:lang w:eastAsia="zh-CN" w:bidi="hi-IN"/>
        </w:rPr>
        <w:t xml:space="preserve">] </w:t>
      </w:r>
      <w:r w:rsidRPr="005A52DD">
        <w:rPr>
          <w:sz w:val="28"/>
          <w:szCs w:val="28"/>
        </w:rPr>
        <w:t>// Северная Осетия. – 2024. – 18 мая. – С. 3.</w:t>
      </w:r>
    </w:p>
    <w:p w14:paraId="7FD5500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Назаренко</w:t>
      </w:r>
      <w:r w:rsidRPr="005A52DD">
        <w:rPr>
          <w:rFonts w:eastAsia="SimSun"/>
          <w:b/>
          <w:bCs/>
          <w:sz w:val="28"/>
          <w:szCs w:val="28"/>
          <w:lang w:eastAsia="zh-CN" w:bidi="hi-IN"/>
        </w:rPr>
        <w:t xml:space="preserve">, В. </w:t>
      </w:r>
      <w:r w:rsidRPr="005A52DD">
        <w:rPr>
          <w:rFonts w:eastAsia="SimSun"/>
          <w:sz w:val="28"/>
          <w:szCs w:val="28"/>
          <w:lang w:eastAsia="zh-CN" w:bidi="hi-IN"/>
        </w:rPr>
        <w:t xml:space="preserve">«Работаю для родной республики!» : [о годичной деятельности в высшем законодательном органе страны : беседа с сенатором Совета Федерации РФ от Северной Осетии В. Назаренко </w:t>
      </w:r>
      <w:r w:rsidRPr="005A52DD">
        <w:rPr>
          <w:bCs/>
          <w:sz w:val="28"/>
          <w:szCs w:val="28"/>
        </w:rPr>
        <w:t>/ записал В. Рязанов</w:t>
      </w:r>
      <w:r w:rsidRPr="005A52DD">
        <w:rPr>
          <w:rFonts w:eastAsia="SimSun"/>
          <w:sz w:val="28"/>
          <w:szCs w:val="28"/>
          <w:lang w:eastAsia="zh-CN" w:bidi="hi-IN"/>
        </w:rPr>
        <w:t xml:space="preserve">] </w:t>
      </w:r>
      <w:r w:rsidRPr="005A52DD">
        <w:rPr>
          <w:sz w:val="28"/>
          <w:szCs w:val="28"/>
        </w:rPr>
        <w:t>// Северная Осетия. – 2024. – 7 февр. – С. 1-2.</w:t>
      </w:r>
    </w:p>
    <w:p w14:paraId="356B3392"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Налдикоева, А. </w:t>
      </w:r>
      <w:r w:rsidRPr="005A52DD">
        <w:rPr>
          <w:sz w:val="28"/>
          <w:szCs w:val="28"/>
        </w:rPr>
        <w:t>Построй свою башню! : [в музыкальной школе им. А. Макоева прошел «круглый стол», посвященный 70-летию члена Федерации Государственной думы РФ Т. Мамсурова] / Алина Налдикоева // Жизнь Правобережья. – 2024. – 20 июня. – С. 1.</w:t>
      </w:r>
    </w:p>
    <w:p w14:paraId="6CA62F9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Натрошвили,</w:t>
      </w:r>
      <w:r w:rsidRPr="005A52DD">
        <w:rPr>
          <w:rFonts w:eastAsia="SimSun"/>
          <w:b/>
          <w:bCs/>
          <w:sz w:val="28"/>
          <w:szCs w:val="28"/>
          <w:lang w:eastAsia="zh-CN" w:bidi="hi-IN"/>
        </w:rPr>
        <w:t xml:space="preserve"> Е. </w:t>
      </w:r>
      <w:r w:rsidRPr="005A52DD">
        <w:rPr>
          <w:rFonts w:eastAsia="SimSun"/>
          <w:sz w:val="28"/>
          <w:szCs w:val="28"/>
          <w:lang w:eastAsia="zh-CN" w:bidi="hi-IN"/>
        </w:rPr>
        <w:t>Отец «майора Вихря» всю жизнь лечил людей</w:t>
      </w:r>
      <w:r w:rsidRPr="005A52DD">
        <w:rPr>
          <w:rFonts w:eastAsia="SimSun"/>
          <w:b/>
          <w:bCs/>
          <w:sz w:val="28"/>
          <w:szCs w:val="28"/>
          <w:lang w:eastAsia="zh-CN" w:bidi="hi-IN"/>
        </w:rPr>
        <w:t xml:space="preserve"> </w:t>
      </w:r>
      <w:r w:rsidRPr="005A52DD">
        <w:rPr>
          <w:rFonts w:eastAsia="SimSun"/>
          <w:sz w:val="28"/>
          <w:szCs w:val="28"/>
          <w:lang w:eastAsia="zh-CN" w:bidi="hi-IN"/>
        </w:rPr>
        <w:t xml:space="preserve">: [из истории семьи советского актера Вадима Бероева] / Елена Натрошвили </w:t>
      </w:r>
      <w:r w:rsidRPr="005A52DD">
        <w:rPr>
          <w:sz w:val="28"/>
          <w:szCs w:val="28"/>
        </w:rPr>
        <w:t>// Северная Осетия. – 2024. – 8 мая. – С. 9.</w:t>
      </w:r>
    </w:p>
    <w:p w14:paraId="3E7CC5F7"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Опыт, мысль и сердце</w:t>
      </w:r>
      <w:r w:rsidRPr="005A52DD">
        <w:rPr>
          <w:rFonts w:eastAsia="SimSun"/>
          <w:sz w:val="28"/>
          <w:szCs w:val="28"/>
          <w:lang w:eastAsia="zh-CN" w:bidi="hi-IN"/>
        </w:rPr>
        <w:t xml:space="preserve"> : [</w:t>
      </w:r>
      <w:r w:rsidRPr="005A52DD">
        <w:rPr>
          <w:sz w:val="28"/>
          <w:szCs w:val="28"/>
        </w:rPr>
        <w:t>к 90-летию со дня рождения члена Совета Федерации Федерального собрания РФ, председателя Комиссии СФ по культуре, члена Комитета СФ по международным делам Александра Сергеевича Дзасохова</w:t>
      </w:r>
      <w:r w:rsidRPr="005A52DD">
        <w:rPr>
          <w:rFonts w:eastAsia="SimSun"/>
          <w:sz w:val="28"/>
          <w:szCs w:val="28"/>
          <w:lang w:eastAsia="zh-CN" w:bidi="hi-IN"/>
        </w:rPr>
        <w:t xml:space="preserve"> : комментарии В. Матвиенко, А. Торкунова, Л. Чибирова, З. Церетели, В. Уварова, С. Лаврова, И. Умаханова, З. Салбиевой, И. Барскова] / Зарина Кабисова </w:t>
      </w:r>
      <w:r w:rsidRPr="005A52DD">
        <w:rPr>
          <w:sz w:val="28"/>
          <w:szCs w:val="28"/>
        </w:rPr>
        <w:t>// Северная Осетия. – 2024. – 3 апр. – С. 3.</w:t>
      </w:r>
    </w:p>
    <w:p w14:paraId="53C3765C"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Пелиева, С. </w:t>
      </w:r>
      <w:r w:rsidRPr="005A52DD">
        <w:rPr>
          <w:rFonts w:eastAsia="SimSun"/>
          <w:sz w:val="28"/>
          <w:szCs w:val="28"/>
          <w:lang w:eastAsia="zh-CN" w:bidi="hi-IN"/>
        </w:rPr>
        <w:t>Это бесценное время : [о студенческой жизни рассказывает уроженка с. Эльхотово, выпускница Российского государственного гуманитарного университета, ныне проживающая в столице и работающая в Правительстве Москвы, Сабина Пелиева / записала Н. Сиданова] // Размæ (Вперед). – 2024. – 25 янв. – С. 2.</w:t>
      </w:r>
    </w:p>
    <w:p w14:paraId="0CA09B4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Писиты, М. </w:t>
      </w:r>
      <w:r w:rsidRPr="005A52DD">
        <w:rPr>
          <w:sz w:val="28"/>
          <w:szCs w:val="28"/>
        </w:rPr>
        <w:t xml:space="preserve">Тугъанты бæхылбадæг / Писиты Моисей // Фидиуæг (Глашатай). – 2024. – 16 мартъи. – Ф. 3. – Писиев, М.  </w:t>
      </w:r>
      <w:r w:rsidRPr="005A52DD">
        <w:rPr>
          <w:bCs/>
          <w:sz w:val="28"/>
          <w:szCs w:val="28"/>
        </w:rPr>
        <w:t xml:space="preserve">Наездница </w:t>
      </w:r>
      <w:r w:rsidRPr="005A52DD">
        <w:rPr>
          <w:bCs/>
          <w:sz w:val="28"/>
          <w:szCs w:val="28"/>
        </w:rPr>
        <w:lastRenderedPageBreak/>
        <w:t xml:space="preserve">Туганова : [артистке цирка, народной артистке Северной Осетии Дзерассе Михайловне Тугановой 95 лет].                                                                                                                                                                                                                                                                                                                                                                                                                                                                                                                                                                                                                                                                                                                                                                                                                                                                                                                                                                                                                                                                                                                                                                                                                                                                                                                                                                                                                                                                                                                                                                                                                                                                              </w:t>
      </w:r>
    </w:p>
    <w:p w14:paraId="08712C2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Плиева, Л. </w:t>
      </w:r>
      <w:r w:rsidRPr="005A52DD">
        <w:rPr>
          <w:sz w:val="28"/>
          <w:szCs w:val="28"/>
        </w:rPr>
        <w:t>И в танце он хорош, и в песне</w:t>
      </w:r>
      <w:r w:rsidRPr="005A52DD">
        <w:rPr>
          <w:b/>
          <w:bCs/>
          <w:sz w:val="28"/>
          <w:szCs w:val="28"/>
        </w:rPr>
        <w:t xml:space="preserve"> </w:t>
      </w:r>
      <w:r w:rsidRPr="005A52DD">
        <w:rPr>
          <w:sz w:val="28"/>
          <w:szCs w:val="28"/>
        </w:rPr>
        <w:t>: [</w:t>
      </w:r>
      <w:r w:rsidRPr="005A52DD">
        <w:rPr>
          <w:rFonts w:eastAsia="SimSun"/>
          <w:sz w:val="28"/>
          <w:szCs w:val="28"/>
          <w:lang w:eastAsia="zh-CN" w:bidi="hi-IN"/>
        </w:rPr>
        <w:t xml:space="preserve">к 70-летию со дня рождения </w:t>
      </w:r>
      <w:r w:rsidRPr="005A52DD">
        <w:rPr>
          <w:sz w:val="28"/>
          <w:szCs w:val="28"/>
        </w:rPr>
        <w:t>члена Совета Федерации РФ</w:t>
      </w:r>
      <w:r w:rsidRPr="005A52DD">
        <w:rPr>
          <w:b/>
          <w:bCs/>
          <w:sz w:val="28"/>
          <w:szCs w:val="28"/>
        </w:rPr>
        <w:t xml:space="preserve"> </w:t>
      </w:r>
      <w:r w:rsidRPr="005A52DD">
        <w:rPr>
          <w:rFonts w:eastAsia="SimSun"/>
          <w:sz w:val="28"/>
          <w:szCs w:val="28"/>
          <w:lang w:eastAsia="zh-CN" w:bidi="hi-IN"/>
        </w:rPr>
        <w:t>Т. Д. Мамсурова : воспоминания бывшей главы АМС Правобережного района Л. Плиевой</w:t>
      </w:r>
      <w:r w:rsidRPr="005A52DD">
        <w:rPr>
          <w:sz w:val="28"/>
          <w:szCs w:val="28"/>
        </w:rPr>
        <w:t>] // Жизнь Правобережья. – 2024. – 13 апр. – С. 5.</w:t>
      </w:r>
    </w:p>
    <w:p w14:paraId="78B7098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 xml:space="preserve">Поликарпов, Р. </w:t>
      </w:r>
      <w:r w:rsidRPr="005A52DD">
        <w:rPr>
          <w:rFonts w:eastAsia="SimSun"/>
          <w:sz w:val="28"/>
          <w:szCs w:val="28"/>
          <w:lang w:eastAsia="zh-CN" w:bidi="hi-IN"/>
        </w:rPr>
        <w:t xml:space="preserve">Семь ударов – восемь шаров : [о заслуженном враче Краснодарского края, чемпионе мира по бильярду «Русская пирамида» Р.Г. Караеве] / Р. Поликарпов </w:t>
      </w:r>
      <w:r w:rsidRPr="005A52DD">
        <w:rPr>
          <w:sz w:val="28"/>
          <w:szCs w:val="28"/>
        </w:rPr>
        <w:t>// Северная Осетия. – 2024. – 5 марта. – С. 4.</w:t>
      </w:r>
    </w:p>
    <w:p w14:paraId="20F5D045"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Пример беззаветного служения Родине</w:t>
      </w:r>
      <w:r w:rsidRPr="005A52DD">
        <w:rPr>
          <w:rFonts w:eastAsia="SimSun"/>
          <w:sz w:val="28"/>
          <w:szCs w:val="28"/>
          <w:lang w:eastAsia="zh-CN" w:bidi="hi-IN"/>
        </w:rPr>
        <w:t xml:space="preserve"> : [заместитель председателя Комиссии РФ по делам ЮНЕСКО, вице-президент Совета по международным делам А. С. Дзасохов удостоен звания почетного доктора «За выдающийся вклад в дело отстаивания государственных интересов России на международной арене и содействие в развитии Дипломатической академии МИДа России»] </w:t>
      </w:r>
      <w:r w:rsidRPr="005A52DD">
        <w:rPr>
          <w:sz w:val="28"/>
          <w:szCs w:val="28"/>
        </w:rPr>
        <w:t>// Северная Осетия. – 2024. – 23 марта. – С. 2.</w:t>
      </w:r>
    </w:p>
    <w:p w14:paraId="1143B88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Поддержка словом и делом : [об участии сенатора РФ от Северной Осетии В. Назаренко в первом в этом году заседании Комитета по федеративному устройству, региональной политике, местному самоуправлению и делам Севера, Совета Федерации РФ] / Всеволод Рязанов </w:t>
      </w:r>
      <w:r w:rsidRPr="005A52DD">
        <w:rPr>
          <w:sz w:val="28"/>
          <w:szCs w:val="28"/>
        </w:rPr>
        <w:t>// Северная Осетия. – 2024. – 25 янв. – С. 1-2.</w:t>
      </w:r>
    </w:p>
    <w:p w14:paraId="6E0A646F"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С победой, София! </w:t>
      </w:r>
      <w:r w:rsidRPr="005A52DD">
        <w:rPr>
          <w:rFonts w:eastAsia="SimSun"/>
          <w:sz w:val="28"/>
          <w:szCs w:val="28"/>
          <w:lang w:eastAsia="zh-CN" w:bidi="hi-IN"/>
        </w:rPr>
        <w:t>: [об успехе спортсменки, выпускницы СОШ № 5 г. Алагира, ныне студентки Московского юридического университета Софии Агузаровой в открытом первенстве столицы республики по дзюдо памяти первого президента Федерации дзюдо Северной Осетии Хасана Албегонова] // Сӕуӕхсид (Заря). – 2024. – 16 мая. – С. 3.</w:t>
      </w:r>
    </w:p>
    <w:p w14:paraId="1FBBF74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Сабаткоева, Ф. </w:t>
      </w:r>
      <w:r w:rsidRPr="005A52DD">
        <w:rPr>
          <w:sz w:val="28"/>
          <w:szCs w:val="28"/>
        </w:rPr>
        <w:t>Помним, любим… : [памяти известной советской и российской эстрадной певицы и актрисы, заслуженной артистки РСФСР, и Северной Осетии, уроженки г. Беслана О. Вардашевой (Сикоевой)] / Фатимат Сабаткоева // Жизнь Правобережья. – 2024. – 16 янв. – С. 2.</w:t>
      </w:r>
    </w:p>
    <w:p w14:paraId="090A2980" w14:textId="77777777" w:rsidR="00CC3CBC" w:rsidRPr="005A52DD" w:rsidRDefault="00CC3CBC" w:rsidP="0086382A">
      <w:pPr>
        <w:pStyle w:val="a5"/>
        <w:numPr>
          <w:ilvl w:val="0"/>
          <w:numId w:val="2"/>
        </w:numPr>
        <w:jc w:val="both"/>
        <w:rPr>
          <w:sz w:val="28"/>
          <w:szCs w:val="28"/>
        </w:rPr>
      </w:pPr>
      <w:r w:rsidRPr="005A52DD">
        <w:rPr>
          <w:b/>
          <w:bCs/>
          <w:sz w:val="28"/>
          <w:szCs w:val="28"/>
        </w:rPr>
        <w:t>Салбиев, А.</w:t>
      </w:r>
      <w:r w:rsidRPr="005A52DD">
        <w:rPr>
          <w:sz w:val="28"/>
          <w:szCs w:val="28"/>
        </w:rPr>
        <w:t xml:space="preserve">    "Каждое послание человека должно быть направлено на добро!" : [беседа с лауреатом Государственной премии им. Коста Хетагурова кинорежиссером, актером, сценаристом, народным артистом Северной и Южной Осетии Акимом Салбиевым / записала Светлана Тулатова] / Аким Салбиев // Размæ (Вперед). – 2024. - 14 нояб. – С. 2. </w:t>
      </w:r>
      <w:r w:rsidRPr="005A52DD">
        <w:rPr>
          <w:b/>
          <w:bCs/>
          <w:sz w:val="28"/>
          <w:szCs w:val="28"/>
        </w:rPr>
        <w:t>- УДК 77</w:t>
      </w:r>
      <w:r w:rsidRPr="005A52DD">
        <w:rPr>
          <w:sz w:val="28"/>
          <w:szCs w:val="28"/>
        </w:rPr>
        <w:t xml:space="preserve"> </w:t>
      </w:r>
    </w:p>
    <w:p w14:paraId="65E6CAA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З.</w:t>
      </w:r>
      <w:r w:rsidRPr="005A52DD">
        <w:rPr>
          <w:rFonts w:eastAsia="SimSun"/>
          <w:sz w:val="28"/>
          <w:szCs w:val="28"/>
          <w:lang w:eastAsia="zh-CN" w:bidi="hi-IN"/>
        </w:rPr>
        <w:t xml:space="preserve"> Бакаев переподписал контракт : [полузащитник казахстанского футбольного клуба  «Аксу» М. Бакаев продлил </w:t>
      </w:r>
      <w:r w:rsidRPr="005A52DD">
        <w:rPr>
          <w:rFonts w:eastAsia="SimSun"/>
          <w:sz w:val="28"/>
          <w:szCs w:val="28"/>
          <w:lang w:eastAsia="zh-CN" w:bidi="hi-IN"/>
        </w:rPr>
        <w:lastRenderedPageBreak/>
        <w:t xml:space="preserve">контрактное соглашение на 6 месяцев и будет заявлен за «Аланию-2»] / З. Славина </w:t>
      </w:r>
      <w:r w:rsidRPr="005A52DD">
        <w:rPr>
          <w:sz w:val="28"/>
          <w:szCs w:val="28"/>
        </w:rPr>
        <w:t>// Северная Осетия. – 2024. – 19 янв. – С. 4.</w:t>
      </w:r>
    </w:p>
    <w:p w14:paraId="61F9102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Знай наших! : [хоккеист молодежной хоккейной команды «Динамо» (Москва) А. Таймазов может стать первым осетином в НХЛ] / З. Славина </w:t>
      </w:r>
      <w:r w:rsidRPr="005A52DD">
        <w:rPr>
          <w:sz w:val="28"/>
          <w:szCs w:val="28"/>
        </w:rPr>
        <w:t>// Северная Осетия. – 2024. – 4 апр. – С. 6.</w:t>
      </w:r>
    </w:p>
    <w:p w14:paraId="2AED9DC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Славина, З.</w:t>
      </w:r>
      <w:r w:rsidRPr="005A52DD">
        <w:rPr>
          <w:rFonts w:eastAsia="SimSun"/>
          <w:sz w:val="28"/>
          <w:szCs w:val="28"/>
          <w:lang w:eastAsia="zh-CN" w:bidi="hi-IN"/>
        </w:rPr>
        <w:t xml:space="preserve"> Сыграет ли Карацев во Франции? : [о шансах российского теннисиста А. Карацева выступить на Открытом чемпионате Франции </w:t>
      </w:r>
      <w:r w:rsidRPr="005A52DD">
        <w:rPr>
          <w:rFonts w:eastAsia="SimSun"/>
          <w:sz w:val="28"/>
          <w:szCs w:val="28"/>
          <w:lang w:val="en-US" w:eastAsia="zh-CN" w:bidi="hi-IN"/>
        </w:rPr>
        <w:t>Roland</w:t>
      </w:r>
      <w:r w:rsidRPr="005A52DD">
        <w:rPr>
          <w:rFonts w:eastAsia="SimSun"/>
          <w:sz w:val="28"/>
          <w:szCs w:val="28"/>
          <w:lang w:eastAsia="zh-CN" w:bidi="hi-IN"/>
        </w:rPr>
        <w:t xml:space="preserve"> </w:t>
      </w:r>
      <w:r w:rsidRPr="005A52DD">
        <w:rPr>
          <w:rFonts w:eastAsia="SimSun"/>
          <w:sz w:val="28"/>
          <w:szCs w:val="28"/>
          <w:lang w:val="en-US" w:eastAsia="zh-CN" w:bidi="hi-IN"/>
        </w:rPr>
        <w:t>Garros</w:t>
      </w:r>
      <w:r w:rsidRPr="005A52DD">
        <w:rPr>
          <w:rFonts w:eastAsia="SimSun"/>
          <w:sz w:val="28"/>
          <w:szCs w:val="28"/>
          <w:lang w:eastAsia="zh-CN" w:bidi="hi-IN"/>
        </w:rPr>
        <w:t xml:space="preserve">] / З. Славина </w:t>
      </w:r>
      <w:r w:rsidRPr="005A52DD">
        <w:rPr>
          <w:sz w:val="28"/>
          <w:szCs w:val="28"/>
        </w:rPr>
        <w:t>// Северная Осетия. – 2024. – 3 февр. – С. 16.</w:t>
      </w:r>
    </w:p>
    <w:p w14:paraId="78CBC86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Славина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Тренер года : [наш земляк Х. Гацалов – лучший тренер 2023 г. по версии РИА «Новости-спорт»] / З. Славина </w:t>
      </w:r>
      <w:r w:rsidRPr="005A52DD">
        <w:rPr>
          <w:sz w:val="28"/>
          <w:szCs w:val="28"/>
        </w:rPr>
        <w:t>// Северная Осетия. – 2024. – 13 янв. – С. 16.</w:t>
      </w:r>
    </w:p>
    <w:p w14:paraId="3CD48FE1"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Сланты, А. </w:t>
      </w:r>
      <w:r w:rsidRPr="005A52DD">
        <w:rPr>
          <w:rFonts w:eastAsia="SimSun"/>
          <w:sz w:val="28"/>
          <w:szCs w:val="28"/>
          <w:lang w:eastAsia="zh-CN" w:bidi="hi-IN"/>
        </w:rPr>
        <w:t xml:space="preserve">Такаты Николай: Къобӕй Усинскмӕ – фӕрныг фӕндагыл / Сланты Аслан // Рӕстдзинад. – 2024. – 12 янв. – Ф. 2. – Сланов, А. Николай Такаев: правильной дорогой из Коби – в Усинск : [о нашем земляке, главе МО г. Усинска (Республика Коми) Н.З. Такаеве].  </w:t>
      </w:r>
    </w:p>
    <w:p w14:paraId="41A090D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Степанов</w:t>
      </w:r>
      <w:r w:rsidRPr="005A52DD">
        <w:rPr>
          <w:rFonts w:eastAsia="SimSun"/>
          <w:b/>
          <w:bCs/>
          <w:sz w:val="28"/>
          <w:szCs w:val="28"/>
          <w:lang w:eastAsia="zh-CN" w:bidi="hi-IN"/>
        </w:rPr>
        <w:t xml:space="preserve">, В. </w:t>
      </w:r>
      <w:r w:rsidRPr="005A52DD">
        <w:rPr>
          <w:rFonts w:eastAsia="SimSun"/>
          <w:sz w:val="28"/>
          <w:szCs w:val="28"/>
          <w:lang w:eastAsia="zh-CN" w:bidi="hi-IN"/>
        </w:rPr>
        <w:t>Черчесов возглавил сборную Казахстана</w:t>
      </w:r>
      <w:r w:rsidRPr="005A52DD">
        <w:rPr>
          <w:rFonts w:eastAsia="SimSun"/>
          <w:b/>
          <w:bCs/>
          <w:sz w:val="28"/>
          <w:szCs w:val="28"/>
          <w:lang w:eastAsia="zh-CN" w:bidi="hi-IN"/>
        </w:rPr>
        <w:t xml:space="preserve"> </w:t>
      </w:r>
      <w:r w:rsidRPr="005A52DD">
        <w:rPr>
          <w:rFonts w:eastAsia="SimSun"/>
          <w:sz w:val="28"/>
          <w:szCs w:val="28"/>
          <w:lang w:eastAsia="zh-CN" w:bidi="hi-IN"/>
        </w:rPr>
        <w:t xml:space="preserve">: [С. Черчесов стал новым главным тренером национальной команды по футболу] / Вячеслав Степанов </w:t>
      </w:r>
      <w:r w:rsidRPr="005A52DD">
        <w:rPr>
          <w:sz w:val="28"/>
          <w:szCs w:val="28"/>
        </w:rPr>
        <w:t>// Северная Осетия. – 2024. – 5 июня. – С. 6.</w:t>
      </w:r>
    </w:p>
    <w:p w14:paraId="47E25E3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«Осетинская амазонка» в Нацмузее : [об открытии выставки, посвященной легенде мирового цирка, почетному гражданину г. Владикавказа, заслуженной артистке СОАССР и РСФСР, народной артистке СОАССР и РСФСР Дзерассе Тугановой] / Мадина Тезиева // Владикавказ. – 2024. – 12 марта. – С. 16.</w:t>
      </w:r>
    </w:p>
    <w:p w14:paraId="5245BF25"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Тотикова, В. </w:t>
      </w:r>
      <w:r w:rsidRPr="005A52DD">
        <w:rPr>
          <w:rFonts w:eastAsia="SimSun"/>
          <w:sz w:val="28"/>
          <w:szCs w:val="28"/>
          <w:lang w:eastAsia="zh-CN" w:bidi="hi-IN"/>
        </w:rPr>
        <w:t>С любовью из Франции : [о своей жизни в далекой стране рассказывает студентка Школы менеджмента Тулузы (Т</w:t>
      </w:r>
      <w:r w:rsidRPr="005A52DD">
        <w:rPr>
          <w:rFonts w:eastAsia="SimSun"/>
          <w:sz w:val="28"/>
          <w:szCs w:val="28"/>
          <w:lang w:val="en-US" w:eastAsia="zh-CN" w:bidi="hi-IN"/>
        </w:rPr>
        <w:t>S</w:t>
      </w:r>
      <w:r w:rsidRPr="005A52DD">
        <w:rPr>
          <w:rFonts w:eastAsia="SimSun"/>
          <w:sz w:val="28"/>
          <w:szCs w:val="28"/>
          <w:lang w:eastAsia="zh-CN" w:bidi="hi-IN"/>
        </w:rPr>
        <w:t>М), уроженка с. Эльхотово Кировского района Виктория Тотикова / подготовил Казбек Тедеев] // Слово. – 2024. – 2 февр. – С. 1, 5.</w:t>
      </w:r>
    </w:p>
    <w:p w14:paraId="58C2D3BE"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Тотоева, М.</w:t>
      </w:r>
      <w:r w:rsidRPr="005A52DD">
        <w:rPr>
          <w:rFonts w:eastAsia="SimSun"/>
          <w:sz w:val="28"/>
          <w:szCs w:val="28"/>
          <w:lang w:eastAsia="zh-CN" w:bidi="hi-IN"/>
        </w:rPr>
        <w:t xml:space="preserve"> Проголосовали в Авдеевке : [депутат Государственной думы З. Макиев проголосовал на выборах Президента России на выездном избирательном участке в г. Авдеевке ДНР] / Марина Тотоева </w:t>
      </w:r>
      <w:r w:rsidRPr="005A52DD">
        <w:rPr>
          <w:sz w:val="28"/>
          <w:szCs w:val="28"/>
        </w:rPr>
        <w:t>// Северная Осетия. – 2024. – 16 марта. – С. 3.</w:t>
      </w:r>
    </w:p>
    <w:p w14:paraId="4542100B" w14:textId="77777777" w:rsidR="00CC3CBC" w:rsidRPr="005A52DD" w:rsidRDefault="00CC3CBC" w:rsidP="0086382A">
      <w:pPr>
        <w:pStyle w:val="a5"/>
        <w:numPr>
          <w:ilvl w:val="0"/>
          <w:numId w:val="2"/>
        </w:numPr>
        <w:tabs>
          <w:tab w:val="left" w:pos="0"/>
        </w:tabs>
        <w:jc w:val="both"/>
        <w:rPr>
          <w:bCs/>
          <w:sz w:val="28"/>
          <w:szCs w:val="28"/>
        </w:rPr>
      </w:pPr>
      <w:r w:rsidRPr="005A52DD">
        <w:rPr>
          <w:b/>
          <w:sz w:val="28"/>
          <w:szCs w:val="28"/>
        </w:rPr>
        <w:t xml:space="preserve">Туаева, И. </w:t>
      </w:r>
      <w:r w:rsidRPr="005A52DD">
        <w:rPr>
          <w:bCs/>
          <w:sz w:val="28"/>
          <w:szCs w:val="28"/>
        </w:rPr>
        <w:t>Когда профессия становится призванием : [о молодом перспективном враче онкологического отделения ГБУЗ МО «Московского областного онкологического диспансера» Артуре Туриеве] / Ирина Туаева // Слово. – 2024. – 23 апр. – С. 1, 5.</w:t>
      </w:r>
    </w:p>
    <w:p w14:paraId="126E3EAE"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Тъуриты, А.</w:t>
      </w:r>
      <w:r w:rsidRPr="005A52DD">
        <w:rPr>
          <w:sz w:val="28"/>
          <w:szCs w:val="28"/>
        </w:rPr>
        <w:t xml:space="preserve"> Хъырым – Уӕрӕсейы иу хай / Тъуриты Алан // Рӕстдзинад. – 2024. – 16 мартъи. – Ф. 1. – Туриев, А. Крым – часть России : [рассказывает депутат совета муниципального образования г. Алушты о значении региона  в деле оказания помощи  раненным и </w:t>
      </w:r>
      <w:r w:rsidRPr="005A52DD">
        <w:rPr>
          <w:sz w:val="28"/>
          <w:szCs w:val="28"/>
        </w:rPr>
        <w:lastRenderedPageBreak/>
        <w:t>пересылки гуманитарной помощи участникам СВО / записала Лариса Хубаева].</w:t>
      </w:r>
    </w:p>
    <w:p w14:paraId="2A675408"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Уступили итальянцу</w:t>
      </w:r>
      <w:r w:rsidRPr="005A52DD">
        <w:rPr>
          <w:rFonts w:eastAsia="SimSun"/>
          <w:sz w:val="28"/>
          <w:szCs w:val="28"/>
          <w:lang w:eastAsia="zh-CN" w:bidi="hi-IN"/>
        </w:rPr>
        <w:t xml:space="preserve"> : [о российский теннисист А. Карацев проиграл в первом круге квалификационного отбора на турнире категории АТР-500] </w:t>
      </w:r>
      <w:r w:rsidRPr="005A52DD">
        <w:rPr>
          <w:sz w:val="28"/>
          <w:szCs w:val="28"/>
        </w:rPr>
        <w:t>// Северная Осетия. – 2024. – 19 июня. – С. 4.</w:t>
      </w:r>
    </w:p>
    <w:p w14:paraId="590F80E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Хадиков, А. </w:t>
      </w:r>
      <w:r w:rsidRPr="005A52DD">
        <w:rPr>
          <w:sz w:val="28"/>
          <w:szCs w:val="28"/>
        </w:rPr>
        <w:t>«Его не испортила власть…»</w:t>
      </w:r>
      <w:r w:rsidRPr="005A52DD">
        <w:rPr>
          <w:b/>
          <w:bCs/>
          <w:sz w:val="28"/>
          <w:szCs w:val="28"/>
        </w:rPr>
        <w:t xml:space="preserve"> </w:t>
      </w:r>
      <w:r w:rsidRPr="005A52DD">
        <w:rPr>
          <w:sz w:val="28"/>
          <w:szCs w:val="28"/>
        </w:rPr>
        <w:t>: [</w:t>
      </w:r>
      <w:r w:rsidRPr="005A52DD">
        <w:rPr>
          <w:rFonts w:eastAsia="SimSun"/>
          <w:sz w:val="28"/>
          <w:szCs w:val="28"/>
          <w:lang w:eastAsia="zh-CN" w:bidi="hi-IN"/>
        </w:rPr>
        <w:t xml:space="preserve">к 70-летию со дня рождения </w:t>
      </w:r>
      <w:r w:rsidRPr="005A52DD">
        <w:rPr>
          <w:sz w:val="28"/>
          <w:szCs w:val="28"/>
        </w:rPr>
        <w:t>члена Совета Федерации РФ</w:t>
      </w:r>
      <w:r w:rsidRPr="005A52DD">
        <w:rPr>
          <w:b/>
          <w:bCs/>
          <w:sz w:val="28"/>
          <w:szCs w:val="28"/>
        </w:rPr>
        <w:t xml:space="preserve"> </w:t>
      </w:r>
      <w:r w:rsidRPr="005A52DD">
        <w:rPr>
          <w:rFonts w:eastAsia="SimSun"/>
          <w:sz w:val="28"/>
          <w:szCs w:val="28"/>
          <w:lang w:eastAsia="zh-CN" w:bidi="hi-IN"/>
        </w:rPr>
        <w:t>Т. Д. Мамсурова</w:t>
      </w:r>
      <w:r w:rsidRPr="005A52DD">
        <w:rPr>
          <w:sz w:val="28"/>
          <w:szCs w:val="28"/>
        </w:rPr>
        <w:t>] / Азамат Хадиков // Жизнь Правобережья. – 2024. – 13 апр. – С. 5.</w:t>
      </w:r>
    </w:p>
    <w:p w14:paraId="42D23C59" w14:textId="77777777" w:rsidR="00CC3CBC" w:rsidRPr="005A52DD" w:rsidRDefault="00CC3CBC" w:rsidP="0086382A">
      <w:pPr>
        <w:pStyle w:val="a5"/>
        <w:numPr>
          <w:ilvl w:val="0"/>
          <w:numId w:val="2"/>
        </w:numPr>
        <w:tabs>
          <w:tab w:val="left" w:pos="0"/>
        </w:tabs>
        <w:jc w:val="both"/>
        <w:rPr>
          <w:sz w:val="28"/>
          <w:szCs w:val="28"/>
        </w:rPr>
      </w:pPr>
      <w:r w:rsidRPr="005A52DD">
        <w:rPr>
          <w:b/>
          <w:bCs/>
          <w:sz w:val="28"/>
          <w:szCs w:val="28"/>
        </w:rPr>
        <w:t xml:space="preserve">Хачирова, Э. </w:t>
      </w:r>
      <w:r w:rsidRPr="005A52DD">
        <w:rPr>
          <w:sz w:val="28"/>
          <w:szCs w:val="28"/>
        </w:rPr>
        <w:t>Пусть за каждым его спуском в забой следует успешный подъем наверх : [о исполняющим обязанности главного инженера шахта-проходческого управления ООО  «ЗСК» г. Норильск Ф. Д. Пинове] / Э. Хачирова // Ирæф (Ираф). – 2024. – 24 авг. – С. 2.</w:t>
      </w:r>
    </w:p>
    <w:p w14:paraId="1661EEE9"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 xml:space="preserve">Хуыбиаты, Л. </w:t>
      </w:r>
      <w:r w:rsidRPr="005A52DD">
        <w:rPr>
          <w:rFonts w:eastAsia="SimSun"/>
          <w:sz w:val="28"/>
          <w:szCs w:val="28"/>
          <w:lang w:eastAsia="zh-CN" w:bidi="hi-IN"/>
        </w:rPr>
        <w:t xml:space="preserve">Ирондзинад тауынц ӕцӕгӕлон бӕстӕйы / Хуыбиаты Ларисӕ </w:t>
      </w:r>
      <w:r w:rsidRPr="005A52DD">
        <w:rPr>
          <w:sz w:val="28"/>
          <w:szCs w:val="28"/>
        </w:rPr>
        <w:t xml:space="preserve">// Рӕстдзинад. – 2024. – 7 мартъи. – Ф. 3. – Хубаева, Л. Свято чтут на чужбине осетинские традиции [турецкие осетины: Зале Пухаты, Мутлу Хосонты и переехавшая в Стамбул Ирина Цакоева, работавшая раньше в ГТРК “Алания” звукорежиссером]. </w:t>
      </w:r>
    </w:p>
    <w:p w14:paraId="46172C8C"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b/>
          <w:sz w:val="28"/>
          <w:szCs w:val="28"/>
        </w:rPr>
        <w:t>Цæллагты, А.</w:t>
      </w:r>
      <w:r w:rsidRPr="005A52DD">
        <w:rPr>
          <w:bCs/>
          <w:sz w:val="28"/>
          <w:szCs w:val="28"/>
        </w:rPr>
        <w:t xml:space="preserve"> Хорздзинад нæ рох кæны </w:t>
      </w:r>
      <w:r w:rsidRPr="005A52DD">
        <w:rPr>
          <w:rFonts w:eastAsia="SimSun"/>
          <w:bCs/>
          <w:sz w:val="28"/>
          <w:szCs w:val="28"/>
          <w:lang w:eastAsia="zh-CN" w:bidi="hi-IN"/>
        </w:rPr>
        <w:t xml:space="preserve">/ Цæллагты Арсен // Жизнь </w:t>
      </w:r>
      <w:r w:rsidRPr="005A52DD">
        <w:rPr>
          <w:bCs/>
          <w:sz w:val="28"/>
          <w:szCs w:val="28"/>
        </w:rPr>
        <w:t>Правобережья</w:t>
      </w:r>
      <w:r w:rsidRPr="005A52DD">
        <w:rPr>
          <w:rFonts w:eastAsia="SimSun"/>
          <w:sz w:val="28"/>
          <w:szCs w:val="28"/>
          <w:lang w:eastAsia="zh-CN" w:bidi="hi-IN"/>
        </w:rPr>
        <w:t>. – 2024. – 13 апр. – Ф. 8.</w:t>
      </w:r>
    </w:p>
    <w:p w14:paraId="0214D0C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w:t>
      </w:r>
      <w:r w:rsidRPr="005A52DD">
        <w:rPr>
          <w:rFonts w:eastAsia="SimSun"/>
          <w:b/>
          <w:bCs/>
          <w:sz w:val="28"/>
          <w:szCs w:val="28"/>
          <w:lang w:eastAsia="zh-CN" w:bidi="hi-IN"/>
        </w:rPr>
        <w:t xml:space="preserve">, В. </w:t>
      </w:r>
      <w:r w:rsidRPr="005A52DD">
        <w:rPr>
          <w:rFonts w:eastAsia="SimSun"/>
          <w:sz w:val="28"/>
          <w:szCs w:val="28"/>
          <w:lang w:eastAsia="zh-CN" w:bidi="hi-IN"/>
        </w:rPr>
        <w:t xml:space="preserve">Экранный разговор о героях СВО : [об участии в кинофестивале «Свидание с Россией. Сибирский характер» : беседа с известным российским режиссером и сценаристом В. Цаликовым </w:t>
      </w:r>
      <w:r w:rsidRPr="005A52DD">
        <w:rPr>
          <w:bCs/>
          <w:sz w:val="28"/>
          <w:szCs w:val="28"/>
        </w:rPr>
        <w:t>/ записала З. Губурова</w:t>
      </w:r>
      <w:r w:rsidRPr="005A52DD">
        <w:rPr>
          <w:rFonts w:eastAsia="SimSun"/>
          <w:sz w:val="28"/>
          <w:szCs w:val="28"/>
          <w:lang w:eastAsia="zh-CN" w:bidi="hi-IN"/>
        </w:rPr>
        <w:t xml:space="preserve">] </w:t>
      </w:r>
      <w:r w:rsidRPr="005A52DD">
        <w:rPr>
          <w:sz w:val="28"/>
          <w:szCs w:val="28"/>
        </w:rPr>
        <w:t>// Северная Осетия. – 2024. – 11 апр. – С. 4.</w:t>
      </w:r>
    </w:p>
    <w:p w14:paraId="739A149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Цаликова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«В искусстве нет компромиссов» : [о творчестве художницы, члена Московского союза художников Д. Мамитовой из г. Алагира] </w:t>
      </w:r>
      <w:r w:rsidRPr="005A52DD">
        <w:rPr>
          <w:bCs/>
          <w:sz w:val="28"/>
          <w:szCs w:val="28"/>
        </w:rPr>
        <w:t>/ Мадина Цаликова</w:t>
      </w:r>
      <w:r w:rsidRPr="005A52DD">
        <w:rPr>
          <w:rFonts w:eastAsia="SimSun"/>
          <w:sz w:val="28"/>
          <w:szCs w:val="28"/>
          <w:lang w:eastAsia="zh-CN" w:bidi="hi-IN"/>
        </w:rPr>
        <w:t xml:space="preserve"> </w:t>
      </w:r>
      <w:r w:rsidRPr="005A52DD">
        <w:rPr>
          <w:sz w:val="28"/>
          <w:szCs w:val="28"/>
        </w:rPr>
        <w:t>// Северная Осетия. – 2024. – 13 апр. – С. 14.</w:t>
      </w:r>
    </w:p>
    <w:p w14:paraId="7913FA4F" w14:textId="77777777" w:rsidR="00CC3CBC" w:rsidRPr="005A52DD" w:rsidRDefault="00CC3CBC" w:rsidP="00CC3CBC">
      <w:pPr>
        <w:pStyle w:val="a5"/>
        <w:jc w:val="both"/>
        <w:rPr>
          <w:rFonts w:eastAsia="SimSun"/>
          <w:sz w:val="28"/>
          <w:szCs w:val="28"/>
          <w:lang w:eastAsia="zh-CN" w:bidi="hi-IN"/>
        </w:rPr>
      </w:pPr>
      <w:r w:rsidRPr="005A52DD">
        <w:rPr>
          <w:rFonts w:eastAsia="SimSun"/>
          <w:sz w:val="28"/>
          <w:szCs w:val="28"/>
          <w:lang w:eastAsia="zh-CN" w:bidi="hi-IN"/>
        </w:rPr>
        <w:t xml:space="preserve">Цаллагов, А. Добро не забывает : [к 70-летию со дня рождения </w:t>
      </w:r>
      <w:r w:rsidRPr="005A52DD">
        <w:rPr>
          <w:sz w:val="28"/>
          <w:szCs w:val="28"/>
        </w:rPr>
        <w:t>члена Совета Федерации РФ</w:t>
      </w:r>
      <w:r w:rsidRPr="005A52DD">
        <w:rPr>
          <w:b/>
          <w:bCs/>
          <w:sz w:val="28"/>
          <w:szCs w:val="28"/>
        </w:rPr>
        <w:t xml:space="preserve"> </w:t>
      </w:r>
      <w:r w:rsidRPr="005A52DD">
        <w:rPr>
          <w:rFonts w:eastAsia="SimSun"/>
          <w:sz w:val="28"/>
          <w:szCs w:val="28"/>
          <w:lang w:eastAsia="zh-CN" w:bidi="hi-IN"/>
        </w:rPr>
        <w:t>Т. Д. Мамсурова].</w:t>
      </w:r>
    </w:p>
    <w:p w14:paraId="0E768E61"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Цалоева, П.</w:t>
      </w:r>
      <w:r w:rsidRPr="005A52DD">
        <w:rPr>
          <w:rFonts w:eastAsia="SimSun"/>
          <w:sz w:val="28"/>
          <w:szCs w:val="28"/>
          <w:lang w:eastAsia="zh-CN" w:bidi="hi-IN"/>
        </w:rPr>
        <w:t xml:space="preserve"> «Фехтование – это шахматы в движении» : [о встрече в Московской осетинской общине с заслуженным тренером России, заслуженным работником физической культуры РФ, спортивным директором Федерации фехтования РФ Казбеком Караевым]</w:t>
      </w:r>
    </w:p>
    <w:p w14:paraId="7540E571"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Цалоева, П.</w:t>
      </w:r>
      <w:r w:rsidRPr="005A52DD">
        <w:rPr>
          <w:rFonts w:eastAsia="SimSun"/>
          <w:sz w:val="28"/>
          <w:szCs w:val="28"/>
          <w:lang w:eastAsia="zh-CN" w:bidi="hi-IN"/>
        </w:rPr>
        <w:t xml:space="preserve"> Разговор с нейрохирургом. Андрей Реутов [кандидат медицинских наук ЦКБ Управления делами Президента РФ, выпускник СОГМА] / Полина Цалоева // Терские ведомости. – 2024. – № 1-2 (апрель-май). – С. 7.</w:t>
      </w:r>
    </w:p>
    <w:p w14:paraId="55AF27D2"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Цибирова, В. С </w:t>
      </w:r>
      <w:r w:rsidRPr="005A52DD">
        <w:rPr>
          <w:rFonts w:eastAsia="SimSun"/>
          <w:sz w:val="28"/>
          <w:szCs w:val="28"/>
          <w:lang w:eastAsia="zh-CN" w:bidi="hi-IN"/>
        </w:rPr>
        <w:t>Родиной на связи : [уроженка Владикавказа Виктория Цибирова о жизни в Штатах / записала А. Кундухова] // Слово. – 2024. – 2 июля. – С. 3.</w:t>
      </w:r>
    </w:p>
    <w:p w14:paraId="3B978239"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Человек планетарного масштаба</w:t>
      </w:r>
      <w:r w:rsidRPr="005A52DD">
        <w:rPr>
          <w:rFonts w:eastAsia="SimSun"/>
          <w:sz w:val="28"/>
          <w:szCs w:val="28"/>
          <w:lang w:eastAsia="zh-CN" w:bidi="hi-IN"/>
        </w:rPr>
        <w:t xml:space="preserve"> : [к 90-летию </w:t>
      </w:r>
      <w:r w:rsidRPr="005A52DD">
        <w:rPr>
          <w:sz w:val="28"/>
          <w:szCs w:val="28"/>
        </w:rPr>
        <w:t xml:space="preserve">со дня рождения политика и общественного деятеля, члена Совета Федерации </w:t>
      </w:r>
      <w:r w:rsidRPr="005A52DD">
        <w:rPr>
          <w:sz w:val="28"/>
          <w:szCs w:val="28"/>
        </w:rPr>
        <w:lastRenderedPageBreak/>
        <w:t>Федерального собрания РФ, председателя Комиссии СФ по культуре, члена Комитета СФ по международным делам Александра Сергеевича Дзасохова / подготовила Св. Тотоева</w:t>
      </w:r>
      <w:r w:rsidRPr="005A52DD">
        <w:rPr>
          <w:rFonts w:eastAsia="SimSun"/>
          <w:sz w:val="28"/>
          <w:szCs w:val="28"/>
          <w:lang w:eastAsia="zh-CN" w:bidi="hi-IN"/>
        </w:rPr>
        <w:t xml:space="preserve">] </w:t>
      </w:r>
      <w:r w:rsidRPr="005A52DD">
        <w:rPr>
          <w:sz w:val="28"/>
          <w:szCs w:val="28"/>
        </w:rPr>
        <w:t>// Моздокский вестник. – 2024. –  2 апр. – С. 2.</w:t>
      </w:r>
    </w:p>
    <w:p w14:paraId="3E6BA3DE" w14:textId="77777777" w:rsidR="00CC3CBC" w:rsidRPr="005A52DD" w:rsidRDefault="00CC3CBC" w:rsidP="0086382A">
      <w:pPr>
        <w:pStyle w:val="a5"/>
        <w:numPr>
          <w:ilvl w:val="0"/>
          <w:numId w:val="2"/>
        </w:numPr>
        <w:spacing w:after="200" w:line="276" w:lineRule="auto"/>
        <w:jc w:val="both"/>
        <w:rPr>
          <w:rFonts w:eastAsia="SimSun"/>
          <w:sz w:val="28"/>
          <w:szCs w:val="28"/>
          <w:lang w:eastAsia="zh-CN" w:bidi="hi-IN"/>
        </w:rPr>
      </w:pPr>
      <w:r w:rsidRPr="005A52DD">
        <w:rPr>
          <w:rFonts w:eastAsia="SimSun"/>
          <w:b/>
          <w:bCs/>
          <w:sz w:val="28"/>
          <w:szCs w:val="28"/>
          <w:lang w:eastAsia="zh-CN" w:bidi="hi-IN"/>
        </w:rPr>
        <w:t>Шеходанова, Т.</w:t>
      </w:r>
      <w:r w:rsidRPr="005A52DD">
        <w:rPr>
          <w:rFonts w:eastAsia="SimSun"/>
          <w:sz w:val="28"/>
          <w:szCs w:val="28"/>
          <w:lang w:eastAsia="zh-CN" w:bidi="hi-IN"/>
        </w:rPr>
        <w:t xml:space="preserve"> Волшебная наездница : [об открытии в Национальном музее РСО-А выставки «Осетинская амазонка», посвященная первой женщине-наезднице, великой цирковой артистке Дз. Тугановой] / Татьяна Шеходанова </w:t>
      </w:r>
      <w:r w:rsidRPr="005A52DD">
        <w:rPr>
          <w:sz w:val="28"/>
          <w:szCs w:val="28"/>
        </w:rPr>
        <w:t>// Северная Осетия. – 2024. – 12 марта. – С. 4.</w:t>
      </w:r>
    </w:p>
    <w:p w14:paraId="427A4959" w14:textId="77777777" w:rsidR="00CC3CBC" w:rsidRPr="005A52DD" w:rsidRDefault="00CC3CBC" w:rsidP="00CC3CBC">
      <w:pPr>
        <w:jc w:val="both"/>
        <w:rPr>
          <w:rFonts w:eastAsia="SimSun"/>
          <w:b/>
          <w:bCs/>
          <w:sz w:val="28"/>
          <w:szCs w:val="28"/>
          <w:lang w:eastAsia="zh-CN" w:bidi="hi-IN"/>
        </w:rPr>
      </w:pPr>
    </w:p>
    <w:p w14:paraId="685CC308" w14:textId="77777777" w:rsidR="00CC3CBC" w:rsidRPr="005A52DD" w:rsidRDefault="00CC3CBC" w:rsidP="00CC3CBC">
      <w:pPr>
        <w:ind w:left="360"/>
        <w:jc w:val="center"/>
        <w:rPr>
          <w:rFonts w:eastAsia="SimSun"/>
          <w:b/>
          <w:bCs/>
          <w:sz w:val="28"/>
          <w:szCs w:val="28"/>
          <w:lang w:eastAsia="zh-CN" w:bidi="hi-IN"/>
        </w:rPr>
      </w:pPr>
      <w:r w:rsidRPr="005A52DD">
        <w:rPr>
          <w:rFonts w:eastAsia="SimSun"/>
          <w:b/>
          <w:bCs/>
          <w:sz w:val="28"/>
          <w:szCs w:val="28"/>
          <w:lang w:eastAsia="zh-CN" w:bidi="hi-IN"/>
        </w:rPr>
        <w:t>Осетинская диаспора</w:t>
      </w:r>
    </w:p>
    <w:p w14:paraId="49B2F2BB" w14:textId="77777777" w:rsidR="00CC3CBC" w:rsidRPr="005A52DD" w:rsidRDefault="00CC3CBC" w:rsidP="00CC3CBC">
      <w:pPr>
        <w:jc w:val="center"/>
        <w:rPr>
          <w:rFonts w:eastAsia="SimSun"/>
          <w:b/>
          <w:bCs/>
          <w:sz w:val="28"/>
          <w:szCs w:val="28"/>
          <w:lang w:eastAsia="zh-CN" w:bidi="hi-IN"/>
        </w:rPr>
      </w:pPr>
    </w:p>
    <w:p w14:paraId="7116CE3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Господдержка в современных условиях</w:t>
      </w:r>
      <w:r w:rsidRPr="005A52DD">
        <w:rPr>
          <w:rFonts w:eastAsia="SimSun"/>
          <w:b/>
          <w:bCs/>
          <w:sz w:val="28"/>
          <w:szCs w:val="28"/>
          <w:lang w:eastAsia="zh-CN" w:bidi="hi-IN"/>
        </w:rPr>
        <w:t xml:space="preserve"> </w:t>
      </w:r>
      <w:r w:rsidRPr="005A52DD">
        <w:rPr>
          <w:rFonts w:eastAsia="SimSun"/>
          <w:sz w:val="28"/>
          <w:szCs w:val="28"/>
          <w:lang w:eastAsia="zh-CN" w:bidi="hi-IN"/>
        </w:rPr>
        <w:t xml:space="preserve">: [сенатор РФ от РСО-А В. Назаренко принял участие в мероприятиях Совета Федерации, направленных на дальнейшее улучшение социально-экономического климата регионов РФ] / З. Алборова </w:t>
      </w:r>
      <w:r w:rsidRPr="005A52DD">
        <w:rPr>
          <w:sz w:val="28"/>
          <w:szCs w:val="28"/>
        </w:rPr>
        <w:t>// Северная Осетия. – 2024. – 18 июля. – С. 2.</w:t>
      </w:r>
    </w:p>
    <w:p w14:paraId="12F11AF9"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Алборова</w:t>
      </w:r>
      <w:r w:rsidRPr="005A52DD">
        <w:rPr>
          <w:rFonts w:eastAsia="SimSun"/>
          <w:b/>
          <w:bCs/>
          <w:sz w:val="28"/>
          <w:szCs w:val="28"/>
          <w:lang w:eastAsia="zh-CN" w:bidi="hi-IN"/>
        </w:rPr>
        <w:t xml:space="preserve">, З. </w:t>
      </w:r>
      <w:r w:rsidRPr="005A52DD">
        <w:rPr>
          <w:rFonts w:eastAsia="SimSun"/>
          <w:sz w:val="28"/>
          <w:szCs w:val="28"/>
          <w:lang w:eastAsia="zh-CN" w:bidi="hi-IN"/>
        </w:rPr>
        <w:t>Законодательные инициативы</w:t>
      </w:r>
      <w:r w:rsidRPr="005A52DD">
        <w:rPr>
          <w:rFonts w:eastAsia="SimSun"/>
          <w:b/>
          <w:bCs/>
          <w:sz w:val="28"/>
          <w:szCs w:val="28"/>
          <w:lang w:eastAsia="zh-CN" w:bidi="hi-IN"/>
        </w:rPr>
        <w:t xml:space="preserve"> </w:t>
      </w:r>
      <w:r w:rsidRPr="005A52DD">
        <w:rPr>
          <w:rFonts w:eastAsia="SimSun"/>
          <w:sz w:val="28"/>
          <w:szCs w:val="28"/>
          <w:lang w:eastAsia="zh-CN" w:bidi="hi-IN"/>
        </w:rPr>
        <w:t xml:space="preserve">: [сенатор РФ от РСО-А В. Назаренко представил коллегам федеральный закон в области налоговой политики на заседании Комитета Совета Федерации по федеративному устройству, региональной политике, местному самоуправлению и делам Севера] / З. Алборова </w:t>
      </w:r>
      <w:r w:rsidRPr="005A52DD">
        <w:rPr>
          <w:sz w:val="28"/>
          <w:szCs w:val="28"/>
        </w:rPr>
        <w:t>// Северная Осетия. – 2024. – 11 июля. – С. 2.</w:t>
      </w:r>
    </w:p>
    <w:p w14:paraId="46A48EF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Бадтиева</w:t>
      </w:r>
      <w:r w:rsidRPr="005A52DD">
        <w:rPr>
          <w:rFonts w:eastAsia="SimSun"/>
          <w:b/>
          <w:bCs/>
          <w:sz w:val="28"/>
          <w:szCs w:val="28"/>
          <w:lang w:eastAsia="zh-CN" w:bidi="hi-IN"/>
        </w:rPr>
        <w:t xml:space="preserve">, В. </w:t>
      </w:r>
      <w:r w:rsidRPr="005A52DD">
        <w:rPr>
          <w:rFonts w:eastAsia="SimSun"/>
          <w:sz w:val="28"/>
          <w:szCs w:val="28"/>
          <w:lang w:eastAsia="zh-CN" w:bidi="hi-IN"/>
        </w:rPr>
        <w:t xml:space="preserve">Виктория – значит победа! : [беседа с профессором, член-корреспондентом РАН, заведующей Клиникой спортивной медицины (филиал №1) ГАУЗ  «Московский научно-практический центр медицинской реабилитации, восстановительной и спортивной медицины Департамента здравоохранения г. Москвы» В. Бадтиевой </w:t>
      </w:r>
      <w:r w:rsidRPr="005A52DD">
        <w:rPr>
          <w:bCs/>
          <w:sz w:val="28"/>
          <w:szCs w:val="28"/>
        </w:rPr>
        <w:t>/ записала Н. Гогаева</w:t>
      </w:r>
      <w:r w:rsidRPr="005A52DD">
        <w:rPr>
          <w:rFonts w:eastAsia="SimSun"/>
          <w:sz w:val="28"/>
          <w:szCs w:val="28"/>
          <w:lang w:eastAsia="zh-CN" w:bidi="hi-IN"/>
        </w:rPr>
        <w:t xml:space="preserve">] </w:t>
      </w:r>
      <w:r w:rsidRPr="005A52DD">
        <w:rPr>
          <w:sz w:val="28"/>
          <w:szCs w:val="28"/>
        </w:rPr>
        <w:t>// Северная Осетия. – 2024. – 17 июля. – С. 1, 4.</w:t>
      </w:r>
    </w:p>
    <w:p w14:paraId="320D384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Баззаев, А. </w:t>
      </w:r>
      <w:r w:rsidRPr="005A52DD">
        <w:rPr>
          <w:sz w:val="28"/>
          <w:szCs w:val="28"/>
        </w:rPr>
        <w:t>Грани вдохновенного творчества</w:t>
      </w:r>
      <w:r w:rsidRPr="005A52DD">
        <w:rPr>
          <w:rFonts w:eastAsia="SimSun"/>
          <w:sz w:val="28"/>
          <w:szCs w:val="28"/>
          <w:lang w:eastAsia="zh-CN" w:bidi="hi-IN"/>
        </w:rPr>
        <w:t xml:space="preserve"> : [о жизни, творчестве и современности : беседа с живописцем, графиком, председателем Осетинского Невского творческого союза «Ас-Алан» А. Баззаевым </w:t>
      </w:r>
      <w:r w:rsidRPr="005A52DD">
        <w:rPr>
          <w:bCs/>
          <w:sz w:val="28"/>
          <w:szCs w:val="28"/>
        </w:rPr>
        <w:t>/ записала З. Парастаева</w:t>
      </w:r>
      <w:r w:rsidRPr="005A52DD">
        <w:rPr>
          <w:rFonts w:eastAsia="SimSun"/>
          <w:sz w:val="28"/>
          <w:szCs w:val="28"/>
          <w:lang w:eastAsia="zh-CN" w:bidi="hi-IN"/>
        </w:rPr>
        <w:t xml:space="preserve">] </w:t>
      </w:r>
      <w:r w:rsidRPr="005A52DD">
        <w:rPr>
          <w:sz w:val="28"/>
          <w:szCs w:val="28"/>
        </w:rPr>
        <w:t>// Северная Осетия. – 2024. – 20 июля. – С. 9.</w:t>
      </w:r>
    </w:p>
    <w:p w14:paraId="4035C002"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Базиева, Л. </w:t>
      </w:r>
      <w:r w:rsidRPr="005A52DD">
        <w:rPr>
          <w:rFonts w:eastAsia="SimSun"/>
          <w:sz w:val="28"/>
          <w:szCs w:val="28"/>
          <w:lang w:eastAsia="zh-CN" w:bidi="hi-IN"/>
        </w:rPr>
        <w:t xml:space="preserve">Свои ученые должны быть в каждом поколении : [ученый совет Московского государственного университета им. М.В. Ломоносова присвоил уроженцу Моздокского района С. Н. Ткаченко почетное звание «Заслуженный профессор Московского </w:t>
      </w:r>
      <w:r w:rsidRPr="005A52DD">
        <w:rPr>
          <w:rFonts w:eastAsia="SimSun"/>
          <w:sz w:val="28"/>
          <w:szCs w:val="28"/>
          <w:lang w:eastAsia="zh-CN" w:bidi="hi-IN"/>
        </w:rPr>
        <w:lastRenderedPageBreak/>
        <w:t xml:space="preserve">государственного университета»] / Л. Базиева </w:t>
      </w:r>
      <w:r w:rsidRPr="005A52DD">
        <w:rPr>
          <w:sz w:val="28"/>
          <w:szCs w:val="28"/>
        </w:rPr>
        <w:t>// Моздокский вестник. – 2024. –  23 марта. – С. 2.</w:t>
      </w:r>
    </w:p>
    <w:p w14:paraId="6913E4F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Байбародова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Депутат взял на контроль : [в АМС Алагирского района депутат Государственной думы РФ А. Таймазов провел прием граждан с участием и. о. главы района Р. Гозюмова, помощника депутата Ж. Кесаевой…] / Татьяна Байбародова </w:t>
      </w:r>
      <w:r w:rsidRPr="005A52DD">
        <w:rPr>
          <w:sz w:val="28"/>
          <w:szCs w:val="28"/>
        </w:rPr>
        <w:t>// Северная Осетия. – 2024. – 17 июля. – С. 1-2.</w:t>
      </w:r>
    </w:p>
    <w:p w14:paraId="3B44BD1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Бунтури</w:t>
      </w:r>
      <w:r w:rsidRPr="005A52DD">
        <w:rPr>
          <w:rFonts w:eastAsia="SimSun"/>
          <w:b/>
          <w:bCs/>
          <w:sz w:val="28"/>
          <w:szCs w:val="28"/>
          <w:lang w:eastAsia="zh-CN" w:bidi="hi-IN"/>
        </w:rPr>
        <w:t xml:space="preserve">, Т. </w:t>
      </w:r>
      <w:r w:rsidRPr="005A52DD">
        <w:rPr>
          <w:rFonts w:eastAsia="SimSun"/>
          <w:sz w:val="28"/>
          <w:szCs w:val="28"/>
          <w:lang w:eastAsia="zh-CN" w:bidi="hi-IN"/>
        </w:rPr>
        <w:t xml:space="preserve">Почетно и красиво : [Полномочный представитель РСО-А  при Президенте РФ И. Барсков представил Северную Осетию на торжественной церемонии закрытия международной выставки-форума «Россия»] / Тамара Бунтури </w:t>
      </w:r>
      <w:r w:rsidRPr="005A52DD">
        <w:rPr>
          <w:sz w:val="28"/>
          <w:szCs w:val="28"/>
        </w:rPr>
        <w:t>// Северная Осетия. – 2024. – 10 июля. – С. 1.</w:t>
      </w:r>
    </w:p>
    <w:p w14:paraId="5715F20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Бязрова</w:t>
      </w:r>
      <w:r w:rsidRPr="005A52DD">
        <w:rPr>
          <w:rFonts w:eastAsia="SimSun"/>
          <w:b/>
          <w:bCs/>
          <w:sz w:val="28"/>
          <w:szCs w:val="28"/>
          <w:lang w:eastAsia="zh-CN" w:bidi="hi-IN"/>
        </w:rPr>
        <w:t xml:space="preserve">, И. </w:t>
      </w:r>
      <w:r w:rsidRPr="005A52DD">
        <w:rPr>
          <w:rFonts w:eastAsia="SimSun"/>
          <w:sz w:val="28"/>
          <w:szCs w:val="28"/>
          <w:lang w:eastAsia="zh-CN" w:bidi="hi-IN"/>
        </w:rPr>
        <w:t>Диалог на осетинском языке</w:t>
      </w:r>
      <w:r w:rsidRPr="005A52DD">
        <w:rPr>
          <w:rFonts w:eastAsia="SimSun"/>
          <w:b/>
          <w:bCs/>
          <w:sz w:val="28"/>
          <w:szCs w:val="28"/>
          <w:lang w:eastAsia="zh-CN" w:bidi="hi-IN"/>
        </w:rPr>
        <w:t xml:space="preserve"> </w:t>
      </w:r>
      <w:r w:rsidRPr="005A52DD">
        <w:rPr>
          <w:rFonts w:eastAsia="SimSun"/>
          <w:sz w:val="28"/>
          <w:szCs w:val="28"/>
          <w:lang w:eastAsia="zh-CN" w:bidi="hi-IN"/>
        </w:rPr>
        <w:t xml:space="preserve">: [о встрече Главы РСО-А С. Меняйло с представителями осетинской диаспоры в Турции во главе с С. Кушоглу] / И. Бязрова </w:t>
      </w:r>
      <w:r w:rsidRPr="005A52DD">
        <w:rPr>
          <w:sz w:val="28"/>
          <w:szCs w:val="28"/>
        </w:rPr>
        <w:t>// Северная Осетия. – 2024. – 19 апр. – С. 1.</w:t>
      </w:r>
    </w:p>
    <w:p w14:paraId="7FF2702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Гериев</w:t>
      </w:r>
      <w:r w:rsidRPr="005A52DD">
        <w:rPr>
          <w:rFonts w:eastAsia="SimSun"/>
          <w:b/>
          <w:bCs/>
          <w:sz w:val="28"/>
          <w:szCs w:val="28"/>
          <w:lang w:eastAsia="zh-CN" w:bidi="hi-IN"/>
        </w:rPr>
        <w:t xml:space="preserve">, П. </w:t>
      </w:r>
      <w:r w:rsidRPr="005A52DD">
        <w:rPr>
          <w:rFonts w:eastAsia="SimSun"/>
          <w:sz w:val="28"/>
          <w:szCs w:val="28"/>
          <w:lang w:eastAsia="zh-CN" w:bidi="hi-IN"/>
        </w:rPr>
        <w:t xml:space="preserve">Короли белого золота: Джават Кучиев : [об известном хлопкоробе-осетине, лауреате Ленинской премии Д. Р. Кучиеве] / Петр Гериев </w:t>
      </w:r>
      <w:r w:rsidRPr="005A52DD">
        <w:rPr>
          <w:sz w:val="28"/>
          <w:szCs w:val="28"/>
        </w:rPr>
        <w:t>// Северная Осетия. – 2024. – 20 июля. – С. 7.</w:t>
      </w:r>
    </w:p>
    <w:p w14:paraId="12C6375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Обидно, досадно… : [российский теннисист А. Карацев не вошел в список участников Олимпийских игр в Париже] / Залина Губурова </w:t>
      </w:r>
      <w:r w:rsidRPr="005A52DD">
        <w:rPr>
          <w:sz w:val="28"/>
          <w:szCs w:val="28"/>
        </w:rPr>
        <w:t>// Северная Осетия. – 2024. – 9 июля. – С. 4.</w:t>
      </w:r>
    </w:p>
    <w:p w14:paraId="5945685B"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Гӕбуаты, Г</w:t>
      </w:r>
      <w:r w:rsidRPr="005A52DD">
        <w:rPr>
          <w:rFonts w:eastAsia="SimSun"/>
          <w:sz w:val="28"/>
          <w:szCs w:val="28"/>
          <w:lang w:eastAsia="zh-CN" w:bidi="hi-IN"/>
        </w:rPr>
        <w:t xml:space="preserve">. «Туркӕй Теркмӕ…» / Гӕбуаты Галинӕ </w:t>
      </w:r>
      <w:r w:rsidRPr="005A52DD">
        <w:rPr>
          <w:sz w:val="28"/>
          <w:szCs w:val="28"/>
        </w:rPr>
        <w:t>// Рӕстдзинад. – 2024. – 19 апр. – Ф. 2. – Габуаева, Г. «Из Турции к Тереку…» : [представители общества турецких осетин  в Турции,  во главе с председателем Садреттином Хъуысаты, приехали на свою историческую родину с целью развития и популяризации осетинского языка в Турции и вручили медали представителям Северной Осетии, внесших вклад в развитие отношений и тесного сотрудничества с осетинской диаспорой в Турции].</w:t>
      </w:r>
    </w:p>
    <w:p w14:paraId="56C158E7"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Джиоева, А. </w:t>
      </w:r>
      <w:r w:rsidRPr="005A52DD">
        <w:rPr>
          <w:rFonts w:eastAsia="SimSun"/>
          <w:sz w:val="28"/>
          <w:szCs w:val="28"/>
          <w:lang w:eastAsia="zh-CN" w:bidi="hi-IN"/>
        </w:rPr>
        <w:t xml:space="preserve">«Скифы» – лучшие на «Кубке России» : [об успехе московского ансамбля народного танца «Скифы» на </w:t>
      </w:r>
      <w:r w:rsidRPr="005A52DD">
        <w:rPr>
          <w:rFonts w:eastAsia="SimSun"/>
          <w:sz w:val="28"/>
          <w:szCs w:val="28"/>
          <w:lang w:val="en-US" w:eastAsia="zh-CN" w:bidi="hi-IN"/>
        </w:rPr>
        <w:t>V</w:t>
      </w:r>
      <w:r w:rsidRPr="005A52DD">
        <w:rPr>
          <w:rFonts w:eastAsia="SimSun"/>
          <w:sz w:val="28"/>
          <w:szCs w:val="28"/>
          <w:lang w:eastAsia="zh-CN" w:bidi="hi-IN"/>
        </w:rPr>
        <w:t xml:space="preserve"> Международном конкурсе-фестивале в номинации «Хореографическое творчество. Народный танец»] / Алена Джиоева // Владикавказ. – 2024. – 16 мая. – С. 40.</w:t>
      </w:r>
    </w:p>
    <w:p w14:paraId="527C7AB2"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Доблестная и отважная</w:t>
      </w:r>
      <w:r w:rsidRPr="005A52DD">
        <w:rPr>
          <w:rFonts w:eastAsia="SimSun"/>
          <w:sz w:val="28"/>
          <w:szCs w:val="28"/>
          <w:lang w:eastAsia="zh-CN" w:bidi="hi-IN"/>
        </w:rPr>
        <w:t xml:space="preserve"> : [руководителю осетинского землячества в Донецкой Народной Республике Е. Баззаевой вручили знак отличия МВД ЛНР «За содействие органам внутренних дел» </w:t>
      </w:r>
      <w:r w:rsidRPr="005A52DD">
        <w:rPr>
          <w:sz w:val="28"/>
          <w:szCs w:val="28"/>
        </w:rPr>
        <w:t>/ подготовила З. Кабисова</w:t>
      </w:r>
      <w:r w:rsidRPr="005A52DD">
        <w:rPr>
          <w:rFonts w:eastAsia="SimSun"/>
          <w:sz w:val="28"/>
          <w:szCs w:val="28"/>
          <w:lang w:eastAsia="zh-CN" w:bidi="hi-IN"/>
        </w:rPr>
        <w:t xml:space="preserve">] </w:t>
      </w:r>
      <w:r w:rsidRPr="005A52DD">
        <w:rPr>
          <w:sz w:val="28"/>
          <w:szCs w:val="28"/>
        </w:rPr>
        <w:t>// Северная Осетия. – 2024. – 15 марта. – С. 3.</w:t>
      </w:r>
    </w:p>
    <w:p w14:paraId="0C7BE44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Единой семьей</w:t>
      </w:r>
      <w:r w:rsidRPr="005A52DD">
        <w:rPr>
          <w:rFonts w:eastAsia="SimSun"/>
          <w:sz w:val="28"/>
          <w:szCs w:val="28"/>
          <w:lang w:eastAsia="zh-CN" w:bidi="hi-IN"/>
        </w:rPr>
        <w:t xml:space="preserve"> : [о старте культурного проекта «Фестиваль кавказского танца Черноморского побережья», организованного </w:t>
      </w:r>
      <w:r w:rsidRPr="005A52DD">
        <w:rPr>
          <w:rFonts w:eastAsia="SimSun"/>
          <w:sz w:val="28"/>
          <w:szCs w:val="28"/>
          <w:lang w:eastAsia="zh-CN" w:bidi="hi-IN"/>
        </w:rPr>
        <w:lastRenderedPageBreak/>
        <w:t xml:space="preserve">общественной организацией «Местная осетинская национально-культурная автономия г. Новороссийска» </w:t>
      </w:r>
      <w:r w:rsidRPr="005A52DD">
        <w:rPr>
          <w:bCs/>
          <w:sz w:val="28"/>
          <w:szCs w:val="28"/>
        </w:rPr>
        <w:t>/ подготовила З. Славина</w:t>
      </w:r>
      <w:r w:rsidRPr="005A52DD">
        <w:rPr>
          <w:rFonts w:eastAsia="SimSun"/>
          <w:sz w:val="28"/>
          <w:szCs w:val="28"/>
          <w:lang w:eastAsia="zh-CN" w:bidi="hi-IN"/>
        </w:rPr>
        <w:t xml:space="preserve">] </w:t>
      </w:r>
      <w:r w:rsidRPr="005A52DD">
        <w:rPr>
          <w:sz w:val="28"/>
          <w:szCs w:val="28"/>
        </w:rPr>
        <w:t>// Северная Осетия. – 2024. – 16 июля. – С. 4.</w:t>
      </w:r>
    </w:p>
    <w:p w14:paraId="07F0EA3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Имя ему – легионер</w:t>
      </w:r>
      <w:r w:rsidRPr="005A52DD">
        <w:rPr>
          <w:sz w:val="28"/>
          <w:szCs w:val="28"/>
        </w:rPr>
        <w:t xml:space="preserve"> : [о победе воспитанника бесланской школы А. Хосонова на 54-м Международном турнире по вольной борьбе среди мужчин «Мемориал Али Алиева» памяти пятикратного чемпиона мира А. Алиева в г. Каспийске </w:t>
      </w:r>
      <w:r w:rsidRPr="005A52DD">
        <w:rPr>
          <w:bCs/>
          <w:sz w:val="28"/>
          <w:szCs w:val="28"/>
        </w:rPr>
        <w:t xml:space="preserve">/ подготовила О. Кривова </w:t>
      </w:r>
      <w:r w:rsidRPr="005A52DD">
        <w:rPr>
          <w:sz w:val="28"/>
          <w:szCs w:val="28"/>
        </w:rPr>
        <w:t>] // Жизнь Правобережья. – 2024. – 4 июля. – С. 1.</w:t>
      </w:r>
    </w:p>
    <w:p w14:paraId="4056B7FE"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Кизинова, Д.</w:t>
      </w:r>
      <w:r w:rsidRPr="005A52DD">
        <w:rPr>
          <w:rFonts w:eastAsia="SimSun"/>
          <w:sz w:val="28"/>
          <w:szCs w:val="28"/>
          <w:lang w:eastAsia="zh-CN" w:bidi="hi-IN"/>
        </w:rPr>
        <w:t xml:space="preserve"> Совет молодежи в действии : [о создании молодежного совета, объединяющего студенческие землячества ведущих вузов столицы ; председатель – студент 2-го курса Российского университета транспорта Темир Албегов] / Дана Кизинова // Терские ведомости. – 2024. – № 1-2 (апрель-май). – С. 15.</w:t>
      </w:r>
    </w:p>
    <w:p w14:paraId="59DD6DF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«Кавказ – светлая часть нашей жизни…» :  [о годах прожитых в г. Беслане М. Яковлевой и ее семьи, ныне проживающей в г. Санкт-Петербурге] / Олеся Кривова  // Жизнь Правобережья. – 2024. – 6 июля. – С. 8.</w:t>
      </w:r>
    </w:p>
    <w:p w14:paraId="1ED00BF3"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Кусов, А. </w:t>
      </w:r>
      <w:r w:rsidRPr="005A52DD">
        <w:rPr>
          <w:sz w:val="28"/>
          <w:szCs w:val="28"/>
        </w:rPr>
        <w:t>Кимберлитовая трубка «Кусовская»</w:t>
      </w:r>
      <w:r w:rsidRPr="005A52DD">
        <w:rPr>
          <w:rFonts w:eastAsia="SimSun"/>
          <w:sz w:val="28"/>
          <w:szCs w:val="28"/>
          <w:lang w:eastAsia="zh-CN" w:bidi="hi-IN"/>
        </w:rPr>
        <w:t xml:space="preserve"> : [о бывшем руководителе Иреляхской экспедиции в Якутии Тотрбеке Рамазановиче Кусове] </w:t>
      </w:r>
      <w:r w:rsidRPr="005A52DD">
        <w:rPr>
          <w:sz w:val="28"/>
          <w:szCs w:val="28"/>
        </w:rPr>
        <w:t>/ Асахмат Кусов</w:t>
      </w:r>
      <w:r w:rsidRPr="005A52DD">
        <w:rPr>
          <w:rFonts w:eastAsia="SimSun"/>
          <w:sz w:val="28"/>
          <w:szCs w:val="28"/>
          <w:lang w:eastAsia="zh-CN" w:bidi="hi-IN"/>
        </w:rPr>
        <w:t xml:space="preserve"> </w:t>
      </w:r>
      <w:r w:rsidRPr="005A52DD">
        <w:rPr>
          <w:sz w:val="28"/>
          <w:szCs w:val="28"/>
        </w:rPr>
        <w:t>// Северная Осетия. – 2024. – 13 июля. – С. 10.</w:t>
      </w:r>
    </w:p>
    <w:p w14:paraId="2E6728BE" w14:textId="77777777" w:rsidR="00CC3CBC" w:rsidRPr="005A52DD" w:rsidRDefault="00CC3CBC" w:rsidP="0086382A">
      <w:pPr>
        <w:pStyle w:val="a5"/>
        <w:numPr>
          <w:ilvl w:val="0"/>
          <w:numId w:val="2"/>
        </w:numPr>
        <w:jc w:val="both"/>
        <w:rPr>
          <w:bCs/>
          <w:sz w:val="28"/>
          <w:szCs w:val="28"/>
        </w:rPr>
      </w:pPr>
      <w:r w:rsidRPr="005A52DD">
        <w:rPr>
          <w:rFonts w:eastAsia="SimSun"/>
          <w:b/>
          <w:bCs/>
          <w:sz w:val="28"/>
          <w:szCs w:val="28"/>
          <w:lang w:eastAsia="zh-CN" w:bidi="hi-IN"/>
        </w:rPr>
        <w:t>Хъуысаты, М.</w:t>
      </w:r>
      <w:r w:rsidRPr="005A52DD">
        <w:rPr>
          <w:rFonts w:eastAsia="SimSun"/>
          <w:sz w:val="28"/>
          <w:szCs w:val="28"/>
          <w:lang w:eastAsia="zh-CN" w:bidi="hi-IN"/>
        </w:rPr>
        <w:t xml:space="preserve"> Пысылмӕтты Комуадзӕн / Хъуысаты Маулуд </w:t>
      </w:r>
      <w:r w:rsidRPr="005A52DD">
        <w:rPr>
          <w:bCs/>
          <w:sz w:val="28"/>
          <w:szCs w:val="28"/>
        </w:rPr>
        <w:t>// Рӕстдзинад. – 2024. – 9 апр. – Ф. 4. – Кусов, М. Разговение мусульман : [турецкий осетин, живущий в г. Инагуль о празднике по поводу окончания, священного для мусульман месяца Рамадан].</w:t>
      </w:r>
    </w:p>
    <w:p w14:paraId="4692D518" w14:textId="77777777" w:rsidR="00CC3CBC" w:rsidRPr="005A52DD" w:rsidRDefault="00CC3CBC" w:rsidP="0086382A">
      <w:pPr>
        <w:pStyle w:val="a5"/>
        <w:numPr>
          <w:ilvl w:val="0"/>
          <w:numId w:val="2"/>
        </w:numPr>
        <w:spacing w:line="276" w:lineRule="auto"/>
        <w:jc w:val="both"/>
        <w:rPr>
          <w:sz w:val="28"/>
          <w:szCs w:val="28"/>
        </w:rPr>
      </w:pPr>
      <w:r w:rsidRPr="005A52DD">
        <w:rPr>
          <w:rFonts w:eastAsia="SimSun"/>
          <w:b/>
          <w:bCs/>
          <w:sz w:val="28"/>
          <w:szCs w:val="28"/>
          <w:lang w:eastAsia="zh-CN" w:bidi="hi-IN"/>
        </w:rPr>
        <w:t xml:space="preserve">Хъуысаты, С. </w:t>
      </w:r>
      <w:r w:rsidRPr="005A52DD">
        <w:rPr>
          <w:rFonts w:eastAsia="SimSun"/>
          <w:sz w:val="28"/>
          <w:szCs w:val="28"/>
          <w:lang w:eastAsia="zh-CN" w:bidi="hi-IN"/>
        </w:rPr>
        <w:t>Турчы сарӕзтой Кавказы адӕмты фестиваль / Хъуысаты Садредтин</w:t>
      </w:r>
      <w:r w:rsidRPr="005A52DD">
        <w:rPr>
          <w:rFonts w:eastAsia="SimSun"/>
          <w:b/>
          <w:bCs/>
          <w:sz w:val="28"/>
          <w:szCs w:val="28"/>
          <w:lang w:eastAsia="zh-CN" w:bidi="hi-IN"/>
        </w:rPr>
        <w:t xml:space="preserve"> </w:t>
      </w:r>
      <w:r w:rsidRPr="005A52DD">
        <w:rPr>
          <w:sz w:val="28"/>
          <w:szCs w:val="28"/>
        </w:rPr>
        <w:t xml:space="preserve">// Рӕстдзинад. – 2024. – 14 мартъи. – Ф. 3. – Кусов, С. В Турции организовали фестиваль Кавказских народов [по инициативе турецких осетин : фото]. </w:t>
      </w:r>
    </w:p>
    <w:p w14:paraId="0A05CBEB" w14:textId="77777777" w:rsidR="00CC3CBC" w:rsidRPr="005A52DD" w:rsidRDefault="00CC3CBC" w:rsidP="0086382A">
      <w:pPr>
        <w:pStyle w:val="a5"/>
        <w:numPr>
          <w:ilvl w:val="0"/>
          <w:numId w:val="2"/>
        </w:numPr>
        <w:jc w:val="both"/>
        <w:rPr>
          <w:sz w:val="28"/>
          <w:szCs w:val="28"/>
        </w:rPr>
      </w:pPr>
      <w:r w:rsidRPr="005A52DD">
        <w:rPr>
          <w:b/>
          <w:bCs/>
          <w:sz w:val="28"/>
          <w:szCs w:val="28"/>
        </w:rPr>
        <w:t>Макеев, Д.</w:t>
      </w:r>
      <w:r w:rsidRPr="005A52DD">
        <w:rPr>
          <w:sz w:val="28"/>
          <w:szCs w:val="28"/>
        </w:rPr>
        <w:t xml:space="preserve">     Служил России и родному народу : [памяти бывшего председателя осетинской общины г. Санкт-Петербурга Валерия Хазбикировича Фриева] // Северная Осетия.  – 2024. – 13 авг. – С. 3. </w:t>
      </w:r>
      <w:r w:rsidRPr="005A52DD">
        <w:rPr>
          <w:b/>
          <w:bCs/>
          <w:sz w:val="28"/>
          <w:szCs w:val="28"/>
        </w:rPr>
        <w:t>- УДК 323/324(470.65)</w:t>
      </w:r>
      <w:r w:rsidRPr="005A52DD">
        <w:rPr>
          <w:sz w:val="28"/>
          <w:szCs w:val="28"/>
        </w:rPr>
        <w:t xml:space="preserve"> </w:t>
      </w:r>
    </w:p>
    <w:p w14:paraId="1B6CB3D1"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Макеев,</w:t>
      </w:r>
      <w:r w:rsidRPr="005A52DD">
        <w:rPr>
          <w:rFonts w:eastAsia="SimSun"/>
          <w:b/>
          <w:bCs/>
          <w:sz w:val="28"/>
          <w:szCs w:val="28"/>
          <w:lang w:eastAsia="zh-CN" w:bidi="hi-IN"/>
        </w:rPr>
        <w:t xml:space="preserve"> Д. </w:t>
      </w:r>
      <w:r w:rsidRPr="005A52DD">
        <w:rPr>
          <w:rFonts w:eastAsia="SimSun"/>
          <w:sz w:val="28"/>
          <w:szCs w:val="28"/>
          <w:lang w:eastAsia="zh-CN" w:bidi="hi-IN"/>
        </w:rPr>
        <w:t>Служил России и родному народу</w:t>
      </w:r>
      <w:r w:rsidRPr="005A52DD">
        <w:rPr>
          <w:rFonts w:eastAsia="SimSun"/>
          <w:b/>
          <w:bCs/>
          <w:sz w:val="28"/>
          <w:szCs w:val="28"/>
          <w:lang w:eastAsia="zh-CN" w:bidi="hi-IN"/>
        </w:rPr>
        <w:t xml:space="preserve"> </w:t>
      </w:r>
      <w:r w:rsidRPr="005A52DD">
        <w:rPr>
          <w:rFonts w:eastAsia="SimSun"/>
          <w:sz w:val="28"/>
          <w:szCs w:val="28"/>
          <w:lang w:eastAsia="zh-CN" w:bidi="hi-IN"/>
        </w:rPr>
        <w:t xml:space="preserve">: [памяти бывшего председателя осетинской общины г. Санкт-Петербурга В. Х. Фриева] / Давид Макеев </w:t>
      </w:r>
      <w:r w:rsidRPr="005A52DD">
        <w:rPr>
          <w:sz w:val="28"/>
          <w:szCs w:val="28"/>
        </w:rPr>
        <w:t>// Северная Осетия. – 2024. – 13 авг. – С. 3.</w:t>
      </w:r>
    </w:p>
    <w:p w14:paraId="343B0A4E"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Мамиаты, Л</w:t>
      </w:r>
      <w:r w:rsidRPr="005A52DD">
        <w:rPr>
          <w:rFonts w:eastAsia="SimSun"/>
          <w:sz w:val="28"/>
          <w:szCs w:val="28"/>
          <w:lang w:eastAsia="zh-CN" w:bidi="hi-IN"/>
        </w:rPr>
        <w:t xml:space="preserve">. “Ирон кӕрт”-ы бӕрӕгбон Кисловодскы / Мамиаты Лолитӕ // Рӕстдзинад. – 2024. – 15 июнь. – Ф. 2. – Мамиева, Л. Праздник в “осетинском подворье” в Кисловодске </w:t>
      </w:r>
      <w:r w:rsidRPr="005A52DD">
        <w:rPr>
          <w:sz w:val="28"/>
          <w:szCs w:val="28"/>
        </w:rPr>
        <w:t>[устроили представители осетинского общества ”Осетия-Алания” в Ставропольском крае к празднованию Дня России].</w:t>
      </w:r>
    </w:p>
    <w:p w14:paraId="580720B6"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lastRenderedPageBreak/>
        <w:t xml:space="preserve">Мамиаты, Л. </w:t>
      </w:r>
      <w:r w:rsidRPr="005A52DD">
        <w:rPr>
          <w:rFonts w:eastAsia="SimSun"/>
          <w:sz w:val="28"/>
          <w:szCs w:val="28"/>
          <w:lang w:eastAsia="zh-CN" w:bidi="hi-IN"/>
        </w:rPr>
        <w:t xml:space="preserve">Воронежы фӕрнӕйдзаг ирӕттӕ / Мамиаты Лолитӕ </w:t>
      </w:r>
      <w:r w:rsidRPr="005A52DD">
        <w:rPr>
          <w:sz w:val="28"/>
          <w:szCs w:val="28"/>
        </w:rPr>
        <w:t>// Рӕстдзинад. – 2024. – 24 апр. – Ф. 3. – Мамиева, Л. Замечательные осетины из г. Воронеж : [о работе землячества осетин  в Воронеже “Фарн” под руководством Урузмага Бестаева, являющегося членом Национальной палаты при губернаторе Воронежской области].</w:t>
      </w:r>
    </w:p>
    <w:p w14:paraId="247EBFC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Примаков, Е. </w:t>
      </w:r>
      <w:r w:rsidRPr="005A52DD">
        <w:rPr>
          <w:rFonts w:eastAsia="SimSun"/>
          <w:sz w:val="28"/>
          <w:szCs w:val="28"/>
          <w:lang w:eastAsia="zh-CN" w:bidi="hi-IN"/>
        </w:rPr>
        <w:t>Посол дружбы, посол Кавказа, посол России : [</w:t>
      </w:r>
      <w:r w:rsidRPr="005A52DD">
        <w:rPr>
          <w:sz w:val="28"/>
          <w:szCs w:val="28"/>
        </w:rPr>
        <w:t>к 90-летию со дня рождения председателя Комиссии СФ по культуре, члена Комитета СФ по международным делам Александра Сергеевича Дзасохова</w:t>
      </w:r>
      <w:r w:rsidRPr="005A52DD">
        <w:rPr>
          <w:rFonts w:eastAsia="SimSun"/>
          <w:sz w:val="28"/>
          <w:szCs w:val="28"/>
          <w:lang w:eastAsia="zh-CN" w:bidi="hi-IN"/>
        </w:rPr>
        <w:t xml:space="preserve"> : комментарии Е. Примакова, С. Лаврова, Р. Гамзатова, В. Гергиева, В. Терешковой, Р. Абдулатипова, М. Магомедов, Хафез Аль-Асад, Абдель Халим Хаддам, А. Громыко, А. Урнова, С. Каландарова, В. Лобова, Г. Боровика]</w:t>
      </w:r>
      <w:r w:rsidRPr="005A52DD">
        <w:rPr>
          <w:sz w:val="28"/>
          <w:szCs w:val="28"/>
        </w:rPr>
        <w:t xml:space="preserve"> // Моздокский вестник. – 2024. –  13 апр. – С. 2.</w:t>
      </w:r>
    </w:p>
    <w:p w14:paraId="2D912BF0" w14:textId="77777777" w:rsidR="00CC3CBC" w:rsidRPr="005A52DD" w:rsidRDefault="00CC3CBC" w:rsidP="0086382A">
      <w:pPr>
        <w:pStyle w:val="a5"/>
        <w:numPr>
          <w:ilvl w:val="0"/>
          <w:numId w:val="2"/>
        </w:numPr>
        <w:jc w:val="both"/>
        <w:rPr>
          <w:sz w:val="28"/>
          <w:szCs w:val="28"/>
        </w:rPr>
      </w:pPr>
      <w:r w:rsidRPr="005A52DD">
        <w:rPr>
          <w:b/>
          <w:bCs/>
          <w:sz w:val="28"/>
          <w:szCs w:val="28"/>
        </w:rPr>
        <w:t>Рамонова, З.</w:t>
      </w:r>
      <w:r w:rsidRPr="005A52DD">
        <w:rPr>
          <w:sz w:val="28"/>
          <w:szCs w:val="28"/>
        </w:rPr>
        <w:t xml:space="preserve">    Вечер памяти славного земляка : [в историко-мемориальном доме-музее им. Г. Цаголова г. Дигоры прошло торжественное мероприятие, посвященное 110-й годовщине со дня рождения Героя Советского Союза А. Н. Кесаева] // Дигори хабæрттæ (Вести Дигории). – 2024. - 17 сент. – С. 1. </w:t>
      </w:r>
      <w:r w:rsidRPr="005A52DD">
        <w:rPr>
          <w:b/>
          <w:bCs/>
          <w:sz w:val="28"/>
          <w:szCs w:val="28"/>
        </w:rPr>
        <w:t>- УДК 94(470.65)</w:t>
      </w:r>
      <w:r w:rsidRPr="005A52DD">
        <w:rPr>
          <w:sz w:val="28"/>
          <w:szCs w:val="28"/>
        </w:rPr>
        <w:t xml:space="preserve"> </w:t>
      </w:r>
    </w:p>
    <w:p w14:paraId="354F5175"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С надеждой на сотрудничество </w:t>
      </w:r>
      <w:r w:rsidRPr="005A52DD">
        <w:rPr>
          <w:rFonts w:eastAsia="SimSun"/>
          <w:sz w:val="28"/>
          <w:szCs w:val="28"/>
          <w:lang w:eastAsia="zh-CN" w:bidi="hi-IN"/>
        </w:rPr>
        <w:t xml:space="preserve">: [во Владикавказе Глава РСО-Алания Сергей Меняйло встретился с представителями осетинской диаспоры Турции] // Слово. – 2024. – 19 апр. – С. 6. </w:t>
      </w:r>
    </w:p>
    <w:p w14:paraId="3EF4C2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Славина, З. </w:t>
      </w:r>
      <w:r w:rsidRPr="005A52DD">
        <w:rPr>
          <w:sz w:val="28"/>
          <w:szCs w:val="28"/>
        </w:rPr>
        <w:t>Конкур – это драйв! : [об успехах  юных наездников Любомира, Владислава и Валентины Камбеговых] / З. Славина // Северная Осетия. – 2024. – 18 июля. – С. 6.</w:t>
      </w:r>
    </w:p>
    <w:p w14:paraId="4EE8E9FB"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Славина, З. </w:t>
      </w:r>
      <w:r w:rsidRPr="005A52DD">
        <w:rPr>
          <w:sz w:val="28"/>
          <w:szCs w:val="28"/>
        </w:rPr>
        <w:t>Пробился вперед : [российский теннисист А. Карацев одержал вторую победу в сезоне] / З. Славина // Северная Осетия. – 2024. – 26 июля. – С. 4.</w:t>
      </w:r>
    </w:p>
    <w:p w14:paraId="58651102" w14:textId="11F93771"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 xml:space="preserve">Сланты, А. </w:t>
      </w:r>
      <w:r w:rsidRPr="005A52DD">
        <w:rPr>
          <w:rFonts w:eastAsia="SimSun"/>
          <w:sz w:val="28"/>
          <w:szCs w:val="28"/>
          <w:lang w:eastAsia="zh-CN" w:bidi="hi-IN"/>
        </w:rPr>
        <w:t xml:space="preserve">Турчы дӕр ирӕттӕй баззадысты / Сланты Аслан </w:t>
      </w:r>
      <w:r w:rsidRPr="005A52DD">
        <w:rPr>
          <w:sz w:val="28"/>
          <w:szCs w:val="28"/>
        </w:rPr>
        <w:t>// Рӕстдзинад. – 2024. – 20 апр. – Ф. 1. – Сланов, А. И в Турции тоже остались осетинами : [о встрече делегации турецких осетин во главе с председателем осетинского землячества в Турции “Алан” Садреттином Хъуысаты с Главой РСО-Алании Сергеем Меняйло].</w:t>
      </w:r>
    </w:p>
    <w:p w14:paraId="384A56D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Степанов, В. </w:t>
      </w:r>
      <w:r w:rsidRPr="005A52DD">
        <w:rPr>
          <w:sz w:val="28"/>
          <w:szCs w:val="28"/>
        </w:rPr>
        <w:t>Наш славный спортсмен</w:t>
      </w:r>
      <w:r w:rsidRPr="005A52DD">
        <w:rPr>
          <w:rFonts w:eastAsia="SimSun"/>
          <w:sz w:val="28"/>
          <w:szCs w:val="28"/>
          <w:lang w:eastAsia="zh-CN" w:bidi="hi-IN"/>
        </w:rPr>
        <w:t xml:space="preserve"> : [одному из сильнейших борцов мира по вольной борьбе, депутату Государственной думы РФ А. Таймазову исполнилось 45 лет] </w:t>
      </w:r>
      <w:r w:rsidRPr="005A52DD">
        <w:rPr>
          <w:sz w:val="28"/>
          <w:szCs w:val="28"/>
        </w:rPr>
        <w:t>/ Вячеслав Степанов</w:t>
      </w:r>
      <w:r w:rsidRPr="005A52DD">
        <w:rPr>
          <w:rFonts w:eastAsia="SimSun"/>
          <w:sz w:val="28"/>
          <w:szCs w:val="28"/>
          <w:lang w:eastAsia="zh-CN" w:bidi="hi-IN"/>
        </w:rPr>
        <w:t xml:space="preserve"> </w:t>
      </w:r>
      <w:r w:rsidRPr="005A52DD">
        <w:rPr>
          <w:sz w:val="28"/>
          <w:szCs w:val="28"/>
        </w:rPr>
        <w:t>// Северная Осетия. – 2024. – 24 июля. – С. 3.</w:t>
      </w:r>
    </w:p>
    <w:p w14:paraId="16F32DA9" w14:textId="77777777" w:rsidR="00CC3CBC" w:rsidRPr="005A52DD" w:rsidRDefault="00CC3CBC" w:rsidP="0086382A">
      <w:pPr>
        <w:pStyle w:val="a5"/>
        <w:numPr>
          <w:ilvl w:val="0"/>
          <w:numId w:val="2"/>
        </w:numPr>
        <w:jc w:val="both"/>
        <w:rPr>
          <w:sz w:val="28"/>
          <w:szCs w:val="28"/>
        </w:rPr>
      </w:pPr>
      <w:r w:rsidRPr="005A52DD">
        <w:rPr>
          <w:b/>
          <w:bCs/>
          <w:sz w:val="28"/>
          <w:szCs w:val="28"/>
        </w:rPr>
        <w:t>Таутиев, К.</w:t>
      </w:r>
      <w:r w:rsidRPr="005A52DD">
        <w:rPr>
          <w:sz w:val="28"/>
          <w:szCs w:val="28"/>
        </w:rPr>
        <w:t xml:space="preserve">     Казбек Таутиев: "Душой я в Осетии" : [беседа с советником Управления популяризации Департамента культурного наследия г. Москвы, исполнительным директором НКОО "Московская осетинская община" К. Таутиевым / записала Т. Бунтури] // Северная Осетия.  – 2024. – 21 авг. – С. 6. </w:t>
      </w:r>
      <w:r w:rsidRPr="005A52DD">
        <w:rPr>
          <w:b/>
          <w:bCs/>
          <w:sz w:val="28"/>
          <w:szCs w:val="28"/>
        </w:rPr>
        <w:t>- УДК 323/324(470.65)</w:t>
      </w:r>
      <w:r w:rsidRPr="005A52DD">
        <w:rPr>
          <w:sz w:val="28"/>
          <w:szCs w:val="28"/>
        </w:rPr>
        <w:t xml:space="preserve"> </w:t>
      </w:r>
    </w:p>
    <w:p w14:paraId="0A2B69EA"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Таутиев, К.</w:t>
      </w:r>
      <w:r w:rsidRPr="005A52DD">
        <w:rPr>
          <w:rFonts w:eastAsia="SimSun"/>
          <w:sz w:val="28"/>
          <w:szCs w:val="28"/>
          <w:lang w:eastAsia="zh-CN" w:bidi="hi-IN"/>
        </w:rPr>
        <w:t xml:space="preserve"> Поддержали единогласно : [состоялось первое заседание совета Московской осетинской общины] / Казбек Таутиев </w:t>
      </w:r>
      <w:r w:rsidRPr="005A52DD">
        <w:rPr>
          <w:sz w:val="28"/>
          <w:szCs w:val="28"/>
        </w:rPr>
        <w:t>// Северная Осетия. – 2024. – 10 янв. – С. 2.</w:t>
      </w:r>
    </w:p>
    <w:p w14:paraId="3E8AEE5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sz w:val="28"/>
          <w:szCs w:val="28"/>
          <w:lang w:eastAsia="zh-CN" w:bidi="hi-IN"/>
        </w:rPr>
        <w:t xml:space="preserve">  </w:t>
      </w:r>
      <w:r w:rsidRPr="005A52DD">
        <w:rPr>
          <w:rFonts w:eastAsia="SimSun"/>
          <w:b/>
          <w:bCs/>
          <w:sz w:val="28"/>
          <w:szCs w:val="28"/>
          <w:lang w:eastAsia="zh-CN" w:bidi="hi-IN"/>
        </w:rPr>
        <w:t>Темирова, А.</w:t>
      </w:r>
      <w:r w:rsidRPr="005A52DD">
        <w:rPr>
          <w:rFonts w:eastAsia="SimSun"/>
          <w:sz w:val="28"/>
          <w:szCs w:val="28"/>
          <w:lang w:eastAsia="zh-CN" w:bidi="hi-IN"/>
        </w:rPr>
        <w:t xml:space="preserve"> Мы – неделимы! : [в Комсосомольск-на -Амуре прошли мероприятия, посвященные 100-летию образования Северной Осетии, организованные Постоянным представительством РСО-А в Дальневосточном федеральном округе во главе с В. Хидировым] / Альбина Темирова </w:t>
      </w:r>
      <w:r w:rsidRPr="005A52DD">
        <w:rPr>
          <w:sz w:val="28"/>
          <w:szCs w:val="28"/>
        </w:rPr>
        <w:t>// Северная Осетия. – 2024. – 17 мая. – С. 3.</w:t>
      </w:r>
    </w:p>
    <w:p w14:paraId="72E6E34F"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 xml:space="preserve">Темирова, А. </w:t>
      </w:r>
      <w:r w:rsidRPr="005A52DD">
        <w:rPr>
          <w:rFonts w:eastAsia="SimSun"/>
          <w:sz w:val="28"/>
          <w:szCs w:val="28"/>
          <w:lang w:eastAsia="zh-CN" w:bidi="hi-IN"/>
        </w:rPr>
        <w:t>Об Осетии – всему миру : [о мероприятиях представителей осетинских землячеств и диаспор, посвященных празднованию предстоящих юбилейных дат в Северной Осетии] / Альбина Темирова // Владикавказ. – 2024. – 9 апр. – С. 3.</w:t>
      </w:r>
    </w:p>
    <w:p w14:paraId="1EAB4E2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Темирова, А.</w:t>
      </w:r>
      <w:r w:rsidRPr="005A52DD">
        <w:rPr>
          <w:rFonts w:eastAsia="SimSun"/>
          <w:sz w:val="28"/>
          <w:szCs w:val="28"/>
          <w:lang w:eastAsia="zh-CN" w:bidi="hi-IN"/>
        </w:rPr>
        <w:t xml:space="preserve"> С Родиной – в сердце : [представители осетинских землячеств и диаспор готовятся к празднованию знаменательных дат республики: 250-летие вхождения Осетии в Россию, 240-летие основания Владикавказа, 165 лет со дня рождения К. Л. Хетагурова и 100-летие образования СОАССР] / Альбина Темирова </w:t>
      </w:r>
      <w:r w:rsidRPr="005A52DD">
        <w:rPr>
          <w:sz w:val="28"/>
          <w:szCs w:val="28"/>
        </w:rPr>
        <w:t>// Северная Осетия. – 2024. – 10 апр. – С. 2.</w:t>
      </w:r>
    </w:p>
    <w:p w14:paraId="2CE1085A" w14:textId="77777777" w:rsidR="00CC3CBC" w:rsidRPr="005A52DD" w:rsidRDefault="00CC3CBC" w:rsidP="0086382A">
      <w:pPr>
        <w:pStyle w:val="a5"/>
        <w:numPr>
          <w:ilvl w:val="0"/>
          <w:numId w:val="2"/>
        </w:numPr>
        <w:jc w:val="both"/>
        <w:rPr>
          <w:rFonts w:eastAsia="SimSun"/>
          <w:sz w:val="28"/>
          <w:szCs w:val="28"/>
          <w:lang w:eastAsia="zh-CN" w:bidi="hi-IN"/>
        </w:rPr>
      </w:pPr>
      <w:r w:rsidRPr="005A52DD">
        <w:rPr>
          <w:rFonts w:eastAsia="SimSun"/>
          <w:b/>
          <w:bCs/>
          <w:sz w:val="28"/>
          <w:szCs w:val="28"/>
          <w:lang w:eastAsia="zh-CN" w:bidi="hi-IN"/>
        </w:rPr>
        <w:t>Хасанова, А.</w:t>
      </w:r>
      <w:r w:rsidRPr="005A52DD">
        <w:rPr>
          <w:rFonts w:eastAsia="SimSun"/>
          <w:sz w:val="28"/>
          <w:szCs w:val="28"/>
          <w:lang w:eastAsia="zh-CN" w:bidi="hi-IN"/>
        </w:rPr>
        <w:t xml:space="preserve"> Амирхан Торчинов. С любовью к малой родине : [о докторе медицинских наук, профессоре кафедры акушерства и гинекологии МГМСУ им. А. И. Евдокимова, заслуженном враче РФ, РСО–Алании и Южной Осетии, члене Совета старейшин Московской осетинской общины, поэте, публицисте] / Ангелина Хасанова // Терские ведомости. – 2024. – № 1-2 (апрель-май). – С. 6.</w:t>
      </w:r>
    </w:p>
    <w:p w14:paraId="500A3FA8"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rFonts w:eastAsia="SimSun"/>
          <w:b/>
          <w:bCs/>
          <w:sz w:val="28"/>
          <w:szCs w:val="28"/>
          <w:lang w:eastAsia="zh-CN" w:bidi="hi-IN"/>
        </w:rPr>
        <w:t>Цалоева, П.</w:t>
      </w:r>
      <w:r w:rsidRPr="005A52DD">
        <w:rPr>
          <w:rFonts w:eastAsia="SimSun"/>
          <w:sz w:val="28"/>
          <w:szCs w:val="28"/>
          <w:lang w:eastAsia="zh-CN" w:bidi="hi-IN"/>
        </w:rPr>
        <w:t xml:space="preserve"> «Жизнь как она есть» : [об открытии персональной выставки художника Максима Цагараева, уроженца г. Нальчика в Московской осетинской общине] / Полина Цалоева </w:t>
      </w:r>
      <w:r w:rsidRPr="005A52DD">
        <w:rPr>
          <w:sz w:val="28"/>
          <w:szCs w:val="28"/>
        </w:rPr>
        <w:t>// Северная Осетия. – 2024. – 2 марта. – С. 8.</w:t>
      </w:r>
    </w:p>
    <w:p w14:paraId="3438FD81"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Цалоева, П.</w:t>
      </w:r>
      <w:r w:rsidRPr="005A52DD">
        <w:rPr>
          <w:sz w:val="28"/>
          <w:szCs w:val="28"/>
        </w:rPr>
        <w:t xml:space="preserve"> «Мой ангел» Теи Келехсаевой : [об открытии выставки живописца, керамиста, члена Союза художников России и Международной Ассоциации изобразительных искусств – АИАП ЮНЕСКО ; Центр международной торговли, г. Москва] / Полина Цалоева // Терские ведомости. – 2024. – № 1-2 (апрель-май). – С. 5.</w:t>
      </w:r>
    </w:p>
    <w:p w14:paraId="0961FFCE"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Цалоева, П.</w:t>
      </w:r>
      <w:r w:rsidRPr="005A52DD">
        <w:rPr>
          <w:sz w:val="28"/>
          <w:szCs w:val="28"/>
        </w:rPr>
        <w:t xml:space="preserve"> Читать, дружить и общаться : [о встрече в Московской осетинской общине с врачом филиала израильской клиники </w:t>
      </w:r>
      <w:r w:rsidRPr="005A52DD">
        <w:rPr>
          <w:sz w:val="28"/>
          <w:szCs w:val="28"/>
          <w:lang w:val="en-US"/>
        </w:rPr>
        <w:t>Hadassah</w:t>
      </w:r>
      <w:r w:rsidRPr="005A52DD">
        <w:rPr>
          <w:sz w:val="28"/>
          <w:szCs w:val="28"/>
        </w:rPr>
        <w:t xml:space="preserve"> </w:t>
      </w:r>
      <w:r w:rsidRPr="005A52DD">
        <w:rPr>
          <w:sz w:val="28"/>
          <w:szCs w:val="28"/>
          <w:lang w:val="en-US"/>
        </w:rPr>
        <w:t>Moscow</w:t>
      </w:r>
      <w:r w:rsidRPr="005A52DD">
        <w:rPr>
          <w:sz w:val="28"/>
          <w:szCs w:val="28"/>
        </w:rPr>
        <w:t>, сердечно-сосудистым хирургом, кандидатом медицинских наук Олегом Гулаевым] / Полина Цалоева // Терские ведомости. – 2024. – № 1-2 (апрель-май). – С. 5.</w:t>
      </w:r>
    </w:p>
    <w:p w14:paraId="0F9F2F52" w14:textId="77777777" w:rsidR="00CC3CBC" w:rsidRPr="005A52DD" w:rsidRDefault="00CC3CBC" w:rsidP="00CC3CBC">
      <w:pPr>
        <w:pStyle w:val="a5"/>
        <w:jc w:val="both"/>
        <w:rPr>
          <w:sz w:val="28"/>
          <w:szCs w:val="28"/>
        </w:rPr>
      </w:pPr>
    </w:p>
    <w:p w14:paraId="68E71A14" w14:textId="77777777" w:rsidR="00CC3CBC" w:rsidRPr="005A52DD" w:rsidRDefault="00CC3CBC" w:rsidP="00CC3CBC">
      <w:pPr>
        <w:pStyle w:val="3"/>
        <w:spacing w:before="0"/>
        <w:jc w:val="both"/>
        <w:rPr>
          <w:rFonts w:ascii="Times New Roman" w:hAnsi="Times New Roman"/>
          <w:color w:val="auto"/>
          <w:sz w:val="28"/>
          <w:szCs w:val="28"/>
        </w:rPr>
      </w:pPr>
      <w:bookmarkStart w:id="265" w:name="_Toc446672007"/>
    </w:p>
    <w:bookmarkEnd w:id="265"/>
    <w:p w14:paraId="04E06170" w14:textId="2E9003DC" w:rsidR="00CC3CBC" w:rsidRPr="005A52DD" w:rsidRDefault="00CC3CBC" w:rsidP="00CC3CBC">
      <w:pPr>
        <w:pStyle w:val="3"/>
        <w:spacing w:before="0"/>
        <w:ind w:left="720"/>
        <w:jc w:val="center"/>
        <w:rPr>
          <w:rFonts w:ascii="Times New Roman" w:hAnsi="Times New Roman"/>
          <w:color w:val="auto"/>
          <w:sz w:val="28"/>
          <w:szCs w:val="28"/>
        </w:rPr>
      </w:pPr>
      <w:r w:rsidRPr="005A52DD">
        <w:rPr>
          <w:rFonts w:ascii="Times New Roman" w:hAnsi="Times New Roman"/>
          <w:color w:val="auto"/>
          <w:sz w:val="28"/>
          <w:szCs w:val="28"/>
        </w:rPr>
        <w:t>***</w:t>
      </w:r>
    </w:p>
    <w:p w14:paraId="65F0D919" w14:textId="77777777" w:rsidR="00CC3CBC" w:rsidRPr="005A52DD" w:rsidRDefault="00CC3CBC" w:rsidP="00CC3CBC"/>
    <w:p w14:paraId="2F06B5F1" w14:textId="77777777" w:rsidR="00CC3CBC" w:rsidRPr="005A52DD" w:rsidRDefault="00CC3CBC" w:rsidP="00CC3CBC">
      <w:pPr>
        <w:rPr>
          <w:sz w:val="28"/>
          <w:szCs w:val="28"/>
        </w:rPr>
      </w:pPr>
    </w:p>
    <w:p w14:paraId="2B52278E" w14:textId="66F64D1D" w:rsidR="00CC3CBC" w:rsidRPr="00D347FE" w:rsidRDefault="00CC3CBC" w:rsidP="00D347FE">
      <w:pPr>
        <w:pStyle w:val="a5"/>
        <w:numPr>
          <w:ilvl w:val="0"/>
          <w:numId w:val="2"/>
        </w:numPr>
        <w:spacing w:after="200" w:line="276" w:lineRule="auto"/>
        <w:jc w:val="both"/>
        <w:rPr>
          <w:sz w:val="28"/>
          <w:szCs w:val="28"/>
        </w:rPr>
      </w:pPr>
      <w:r w:rsidRPr="005A52DD">
        <w:rPr>
          <w:b/>
          <w:bCs/>
          <w:sz w:val="28"/>
          <w:szCs w:val="28"/>
        </w:rPr>
        <w:t>Громова</w:t>
      </w:r>
      <w:r w:rsidRPr="005A52DD">
        <w:rPr>
          <w:rFonts w:eastAsia="SimSun"/>
          <w:b/>
          <w:bCs/>
          <w:sz w:val="28"/>
          <w:szCs w:val="28"/>
          <w:lang w:eastAsia="zh-CN" w:bidi="hi-IN"/>
        </w:rPr>
        <w:t xml:space="preserve">, С. </w:t>
      </w:r>
      <w:r w:rsidRPr="005A52DD">
        <w:rPr>
          <w:rFonts w:eastAsia="SimSun"/>
          <w:sz w:val="28"/>
          <w:szCs w:val="28"/>
          <w:lang w:eastAsia="zh-CN" w:bidi="hi-IN"/>
        </w:rPr>
        <w:t xml:space="preserve">Бег слепых коней Фортуны : [московский театр «Эрмитаж» покажет на сцене Осетинского театра спектакль «Слепые кони Фортуны» по роману Гайто Газданова «Призрак Александра Вольфа»] / Светлана Громова </w:t>
      </w:r>
      <w:r w:rsidRPr="005A52DD">
        <w:rPr>
          <w:sz w:val="28"/>
          <w:szCs w:val="28"/>
        </w:rPr>
        <w:t>// Северная Осетия. – 2024. – 23 апр. – С. 4.</w:t>
      </w:r>
    </w:p>
    <w:p w14:paraId="09C430B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Большие гастроли «Щуки» во Владикавказе : [во Владикавказе с «Большими гастролями» побывали студенты Театрального института имени Б. Щукина] / Залина Губурова </w:t>
      </w:r>
      <w:r w:rsidRPr="005A52DD">
        <w:rPr>
          <w:sz w:val="28"/>
          <w:szCs w:val="28"/>
        </w:rPr>
        <w:t>// Северная Осетия. – 2024. – 20 апр. – С. 9.</w:t>
      </w:r>
    </w:p>
    <w:p w14:paraId="468D331F"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Плиева, З. </w:t>
      </w:r>
      <w:r w:rsidRPr="005A52DD">
        <w:rPr>
          <w:sz w:val="28"/>
          <w:szCs w:val="28"/>
        </w:rPr>
        <w:t>Встречаем весну с «Мариинкой»</w:t>
      </w:r>
      <w:r w:rsidRPr="005A52DD">
        <w:rPr>
          <w:rFonts w:eastAsia="SimSun"/>
          <w:sz w:val="28"/>
          <w:szCs w:val="28"/>
          <w:lang w:eastAsia="zh-CN" w:bidi="hi-IN"/>
        </w:rPr>
        <w:t xml:space="preserve"> : [о предстоящих двухдневных гастролях Мариинского театра во Владикавказе] / Залина Плиева </w:t>
      </w:r>
      <w:r w:rsidRPr="005A52DD">
        <w:rPr>
          <w:sz w:val="28"/>
          <w:szCs w:val="28"/>
        </w:rPr>
        <w:t>// Северная Осетия. – 2024. – 29 февр. – С. 6.</w:t>
      </w:r>
    </w:p>
    <w:p w14:paraId="31EEFBE9" w14:textId="77777777" w:rsidR="00CC3CBC" w:rsidRPr="005A52DD" w:rsidRDefault="00CC3CBC" w:rsidP="0086382A">
      <w:pPr>
        <w:pStyle w:val="a5"/>
        <w:numPr>
          <w:ilvl w:val="0"/>
          <w:numId w:val="2"/>
        </w:numPr>
        <w:jc w:val="both"/>
        <w:rPr>
          <w:sz w:val="28"/>
          <w:szCs w:val="28"/>
        </w:rPr>
      </w:pPr>
      <w:r w:rsidRPr="005A52DD">
        <w:rPr>
          <w:rFonts w:eastAsia="SimSun"/>
          <w:b/>
          <w:bCs/>
          <w:sz w:val="28"/>
          <w:szCs w:val="28"/>
          <w:lang w:eastAsia="zh-CN" w:bidi="hi-IN"/>
        </w:rPr>
        <w:t>Сланты, А.</w:t>
      </w:r>
      <w:r w:rsidRPr="005A52DD">
        <w:rPr>
          <w:rFonts w:eastAsia="SimSun"/>
          <w:sz w:val="28"/>
          <w:szCs w:val="28"/>
          <w:lang w:eastAsia="zh-CN" w:bidi="hi-IN"/>
        </w:rPr>
        <w:t xml:space="preserve"> Евгений Вахтанговы рухс номыл... / Сланты Аслан </w:t>
      </w:r>
      <w:r w:rsidRPr="005A52DD">
        <w:rPr>
          <w:sz w:val="28"/>
          <w:szCs w:val="28"/>
        </w:rPr>
        <w:t>// Рӕстдзинад. – 2024. – 29 мартъи. – Ф. 1.</w:t>
      </w:r>
    </w:p>
    <w:p w14:paraId="3842F6B5" w14:textId="77777777" w:rsidR="00CC3CBC" w:rsidRPr="005A52DD" w:rsidRDefault="00CC3CBC" w:rsidP="00CC3CBC">
      <w:pPr>
        <w:pStyle w:val="a5"/>
        <w:jc w:val="both"/>
        <w:rPr>
          <w:sz w:val="28"/>
          <w:szCs w:val="28"/>
        </w:rPr>
      </w:pPr>
      <w:r w:rsidRPr="005A52DD">
        <w:rPr>
          <w:sz w:val="28"/>
          <w:szCs w:val="28"/>
        </w:rPr>
        <w:t>Сланов, А. Светлой памяти Евгения Вахтангова : [коллектив работников “Дома Вахтангова” отметили  Всемирный день театра, в котором принял участие заслуженный артист РФ, актер Московского театра им. Вахтангова, Александр Олешко].</w:t>
      </w:r>
    </w:p>
    <w:p w14:paraId="7BFF4828"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Тезиева, М.</w:t>
      </w:r>
      <w:r w:rsidRPr="005A52DD">
        <w:rPr>
          <w:sz w:val="28"/>
          <w:szCs w:val="28"/>
        </w:rPr>
        <w:t xml:space="preserve"> Рената Ильясова во Владикавказе : [о концерте певицы, приглашенной национально-культурной автономией татар «Берлек», в рамках вечера татарской культуры] / Мадина Тезиева // Владикавказ. – 2024. – 18 июня. – С. 12.</w:t>
      </w:r>
    </w:p>
    <w:p w14:paraId="0B800E89" w14:textId="77777777" w:rsidR="00CC3CBC" w:rsidRPr="005A52DD" w:rsidRDefault="00CC3CBC" w:rsidP="0086382A">
      <w:pPr>
        <w:pStyle w:val="a5"/>
        <w:numPr>
          <w:ilvl w:val="0"/>
          <w:numId w:val="2"/>
        </w:numPr>
        <w:spacing w:after="200" w:line="276" w:lineRule="auto"/>
        <w:jc w:val="both"/>
        <w:rPr>
          <w:sz w:val="28"/>
          <w:szCs w:val="28"/>
          <w:lang w:eastAsia="zh-CN" w:bidi="hi-IN"/>
        </w:rPr>
      </w:pPr>
      <w:r w:rsidRPr="005A52DD">
        <w:rPr>
          <w:b/>
          <w:bCs/>
          <w:sz w:val="28"/>
          <w:szCs w:val="28"/>
          <w:lang w:eastAsia="zh-CN" w:bidi="hi-IN"/>
        </w:rPr>
        <w:t xml:space="preserve">Хохлова, О. </w:t>
      </w:r>
      <w:r w:rsidRPr="005A52DD">
        <w:rPr>
          <w:sz w:val="28"/>
          <w:szCs w:val="28"/>
          <w:lang w:eastAsia="zh-CN" w:bidi="hi-IN"/>
        </w:rPr>
        <w:t>Успех – это здоровье и чистая совесть» : [беседа с актрисой российского кино Ольгой Хохловой о своем творчестве и посещении Владикавказа / записала А. Кундухова] // Слово. – 2024. – 27 авг. – С. 1, 3.</w:t>
      </w:r>
    </w:p>
    <w:p w14:paraId="4ABA55BE" w14:textId="77777777" w:rsidR="00CC3CBC" w:rsidRPr="005A52DD" w:rsidRDefault="00CC3CBC" w:rsidP="00CC3CBC">
      <w:pPr>
        <w:pStyle w:val="3"/>
        <w:spacing w:before="0"/>
        <w:rPr>
          <w:rFonts w:ascii="Times New Roman" w:hAnsi="Times New Roman"/>
          <w:color w:val="auto"/>
          <w:sz w:val="28"/>
          <w:szCs w:val="28"/>
        </w:rPr>
      </w:pPr>
      <w:bookmarkStart w:id="266" w:name="_Toc446672008"/>
    </w:p>
    <w:p w14:paraId="697827CC" w14:textId="363F7A37" w:rsidR="00CC3CBC" w:rsidRPr="005A52DD" w:rsidRDefault="00CC3CBC" w:rsidP="00CC3CBC">
      <w:pPr>
        <w:pStyle w:val="3"/>
        <w:spacing w:before="0"/>
        <w:ind w:left="720"/>
        <w:jc w:val="center"/>
        <w:rPr>
          <w:rFonts w:ascii="Times New Roman" w:hAnsi="Times New Roman"/>
          <w:b/>
          <w:bCs/>
          <w:color w:val="auto"/>
          <w:sz w:val="28"/>
          <w:szCs w:val="28"/>
        </w:rPr>
      </w:pPr>
      <w:r w:rsidRPr="005A52DD">
        <w:rPr>
          <w:rFonts w:ascii="Times New Roman" w:hAnsi="Times New Roman"/>
          <w:b/>
          <w:bCs/>
          <w:color w:val="auto"/>
          <w:sz w:val="28"/>
          <w:szCs w:val="28"/>
        </w:rPr>
        <w:t>Пребывание известных людей в Осетии</w:t>
      </w:r>
      <w:bookmarkEnd w:id="266"/>
    </w:p>
    <w:p w14:paraId="419BABC7" w14:textId="77777777" w:rsidR="00CC3CBC" w:rsidRPr="005A52DD" w:rsidRDefault="00CC3CBC" w:rsidP="00CC3CBC">
      <w:pPr>
        <w:rPr>
          <w:sz w:val="28"/>
          <w:szCs w:val="28"/>
        </w:rPr>
      </w:pPr>
    </w:p>
    <w:p w14:paraId="0C19D600"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 время не лечит…</w:t>
      </w:r>
      <w:r w:rsidRPr="005A52DD">
        <w:rPr>
          <w:sz w:val="28"/>
          <w:szCs w:val="28"/>
        </w:rPr>
        <w:t xml:space="preserve"> : [в рамках пребывания в Северной Осетии глава Военно-гражданской администрации Харьковской области В. Ганчев и его заместитель С. Наден а также министр здравоохранения ВГА Харьковской области Т. Гогичаев посетили г. Беслан, чтобы почтить память погибших в теракте в сентябре 2004 г.] // Жизнь Правобережья. – 2024. – 9 июля. – С. 1.</w:t>
      </w:r>
    </w:p>
    <w:p w14:paraId="5633764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Ахметова</w:t>
      </w:r>
      <w:r w:rsidRPr="005A52DD">
        <w:rPr>
          <w:rFonts w:eastAsia="SimSun"/>
          <w:b/>
          <w:bCs/>
          <w:sz w:val="28"/>
          <w:szCs w:val="28"/>
          <w:lang w:eastAsia="zh-CN" w:bidi="hi-IN"/>
        </w:rPr>
        <w:t xml:space="preserve">, М. </w:t>
      </w:r>
      <w:r w:rsidRPr="005A52DD">
        <w:rPr>
          <w:rFonts w:eastAsia="SimSun"/>
          <w:sz w:val="28"/>
          <w:szCs w:val="28"/>
          <w:lang w:eastAsia="zh-CN" w:bidi="hi-IN"/>
        </w:rPr>
        <w:t xml:space="preserve">Магия таланта и внутренний огонь : [в Арт-кафе Дома Вахтангова прошли творческие вечера заслуженной артистки РФ, народной артистки России и РСО-А Марии Ароновой] / М. Ахметова </w:t>
      </w:r>
      <w:r w:rsidRPr="005A52DD">
        <w:rPr>
          <w:sz w:val="28"/>
          <w:szCs w:val="28"/>
        </w:rPr>
        <w:t>// Северная Осетия. – 2024. – 6 апр. – С. 1.</w:t>
      </w:r>
    </w:p>
    <w:p w14:paraId="0F4D1EB8"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lastRenderedPageBreak/>
        <w:t>Бунтури, Т.</w:t>
      </w:r>
      <w:r w:rsidRPr="005A52DD">
        <w:rPr>
          <w:rFonts w:eastAsia="SimSun"/>
          <w:sz w:val="28"/>
          <w:szCs w:val="28"/>
          <w:lang w:eastAsia="zh-CN" w:bidi="hi-IN"/>
        </w:rPr>
        <w:t xml:space="preserve"> «Я когда-нибудь вам напишу…» : [в Осетинском театре состоялся моноспектакль заслуженного артиста России М. Аверина] / Тамара Бунтури </w:t>
      </w:r>
      <w:r w:rsidRPr="005A52DD">
        <w:rPr>
          <w:sz w:val="28"/>
          <w:szCs w:val="28"/>
        </w:rPr>
        <w:t>// Северная Осетия. – 2024. – 20 апр. – С. 9.</w:t>
      </w:r>
    </w:p>
    <w:p w14:paraId="1CA030A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Бунтури, Т.</w:t>
      </w:r>
      <w:r w:rsidRPr="005A52DD">
        <w:rPr>
          <w:rFonts w:eastAsia="SimSun"/>
          <w:sz w:val="28"/>
          <w:szCs w:val="28"/>
          <w:lang w:eastAsia="zh-CN" w:bidi="hi-IN"/>
        </w:rPr>
        <w:t xml:space="preserve"> Душа актерская ранима… Душа актера – чистый холст… : [во Владикавказе состоялось монопредставление известного актера театра и кино С. Садальского] / Тамара Бунтури </w:t>
      </w:r>
      <w:r w:rsidRPr="005A52DD">
        <w:rPr>
          <w:sz w:val="28"/>
          <w:szCs w:val="28"/>
        </w:rPr>
        <w:t>// Северная Осетия. – 2024. – 9 февр. – С. 4.</w:t>
      </w:r>
    </w:p>
    <w:p w14:paraId="4877CFF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Володин</w:t>
      </w:r>
      <w:r w:rsidRPr="005A52DD">
        <w:rPr>
          <w:rFonts w:eastAsia="SimSun"/>
          <w:b/>
          <w:bCs/>
          <w:sz w:val="28"/>
          <w:szCs w:val="28"/>
          <w:lang w:eastAsia="zh-CN" w:bidi="hi-IN"/>
        </w:rPr>
        <w:t xml:space="preserve">, В. </w:t>
      </w:r>
      <w:r w:rsidRPr="005A52DD">
        <w:rPr>
          <w:rFonts w:eastAsia="SimSun"/>
          <w:sz w:val="28"/>
          <w:szCs w:val="28"/>
          <w:lang w:eastAsia="zh-CN" w:bidi="hi-IN"/>
        </w:rPr>
        <w:t xml:space="preserve">Новый уровень отношений : [о пребывании делегации Посольства Узбекистана во главе с Чрезвычайным и Полномочным Послом Б. Асадовым в Северной Осетии] / В. Володин </w:t>
      </w:r>
      <w:r w:rsidRPr="005A52DD">
        <w:rPr>
          <w:sz w:val="28"/>
          <w:szCs w:val="28"/>
        </w:rPr>
        <w:t>// Северная Осетия. – 2024. – 16 июля. – С. 2.</w:t>
      </w:r>
    </w:p>
    <w:p w14:paraId="3771E0EA"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«Мы обязательно победим!» : [в Северной Осетии побывала группа ребят из московского Клуба юных морских пехотинцев имени Героя России Андрея Днепровского] / Залина Губурова </w:t>
      </w:r>
      <w:r w:rsidRPr="005A52DD">
        <w:rPr>
          <w:sz w:val="28"/>
          <w:szCs w:val="28"/>
        </w:rPr>
        <w:t>// Северная Осетия. – 2024. – 11 апр. – С. 3.</w:t>
      </w:r>
    </w:p>
    <w:p w14:paraId="26CE54F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«Эй, небо! Сними шляпу!» : [о пребывании в Северной Осетии легендарной женщины-космонавта, первого Почетного гражданина г. Орджоникидзе В. Терешковой : к Дню космонавтики] / Залина Губурова </w:t>
      </w:r>
      <w:r w:rsidRPr="005A52DD">
        <w:rPr>
          <w:sz w:val="28"/>
          <w:szCs w:val="28"/>
        </w:rPr>
        <w:t>// Северная Осетия. – 2024. – 12 апр. – С. 3.</w:t>
      </w:r>
    </w:p>
    <w:p w14:paraId="549E470B"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Добро пожаловать, Анита! : [о пребывании школьницы из Херсонской области А. Красновой в Северной Осетии, в рамках благотворительной акции «Елка желаний»] / Залина Губурова </w:t>
      </w:r>
      <w:r w:rsidRPr="005A52DD">
        <w:rPr>
          <w:sz w:val="28"/>
          <w:szCs w:val="28"/>
        </w:rPr>
        <w:t>// Северная Осетия. – 2024. – 21 марта. – С. 1.</w:t>
      </w:r>
    </w:p>
    <w:p w14:paraId="57185D7E"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Монумент… из монет</w:t>
      </w:r>
      <w:r w:rsidRPr="005A52DD">
        <w:rPr>
          <w:rFonts w:eastAsia="SimSun"/>
          <w:sz w:val="28"/>
          <w:szCs w:val="28"/>
          <w:lang w:eastAsia="zh-CN" w:bidi="hi-IN"/>
        </w:rPr>
        <w:t xml:space="preserve"> : [в Северной Осетии побывал известный спикер-мотиватор, учредитель благотворительного фонда, паралимпиец А. Талай с особой миссией – дать старт сбору монет для народного памятника героям Великой Отечественной войны «Живая память благодарных поколений»] / Залина Губурова </w:t>
      </w:r>
      <w:r w:rsidRPr="005A52DD">
        <w:rPr>
          <w:sz w:val="28"/>
          <w:szCs w:val="28"/>
        </w:rPr>
        <w:t>// Северная Осетия. – 2024. – 21 февр. – С. 6.</w:t>
      </w:r>
    </w:p>
    <w:p w14:paraId="5CC78536"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Губурова</w:t>
      </w:r>
      <w:r w:rsidRPr="005A52DD">
        <w:rPr>
          <w:rFonts w:eastAsia="SimSun"/>
          <w:b/>
          <w:bCs/>
          <w:sz w:val="28"/>
          <w:szCs w:val="28"/>
          <w:lang w:eastAsia="zh-CN" w:bidi="hi-IN"/>
        </w:rPr>
        <w:t xml:space="preserve">, З. </w:t>
      </w:r>
      <w:r w:rsidRPr="005A52DD">
        <w:rPr>
          <w:rFonts w:eastAsia="SimSun"/>
          <w:sz w:val="28"/>
          <w:szCs w:val="28"/>
          <w:lang w:eastAsia="zh-CN" w:bidi="hi-IN"/>
        </w:rPr>
        <w:t>Незабываемая встреча с большими актерами</w:t>
      </w:r>
      <w:r w:rsidRPr="005A52DD">
        <w:rPr>
          <w:rFonts w:eastAsia="SimSun"/>
          <w:b/>
          <w:bCs/>
          <w:sz w:val="28"/>
          <w:szCs w:val="28"/>
          <w:lang w:eastAsia="zh-CN" w:bidi="hi-IN"/>
        </w:rPr>
        <w:t xml:space="preserve"> </w:t>
      </w:r>
      <w:r w:rsidRPr="005A52DD">
        <w:rPr>
          <w:rFonts w:eastAsia="SimSun"/>
          <w:sz w:val="28"/>
          <w:szCs w:val="28"/>
          <w:lang w:eastAsia="zh-CN" w:bidi="hi-IN"/>
        </w:rPr>
        <w:t xml:space="preserve">: [во владикавказском Доме кино прошел творческий вечер народного артиста России, известного киноактера Ю. Назарова и актрисы Театра на Таганке П. Нечитайло] / Залина Губурова </w:t>
      </w:r>
      <w:r w:rsidRPr="005A52DD">
        <w:rPr>
          <w:sz w:val="28"/>
          <w:szCs w:val="28"/>
        </w:rPr>
        <w:t>// Северная Осетия. – 2024. – 15 мая. – С. 4.</w:t>
      </w:r>
    </w:p>
    <w:p w14:paraId="6D4E4BA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Губурова, З. </w:t>
      </w:r>
      <w:r w:rsidRPr="005A52DD">
        <w:rPr>
          <w:sz w:val="28"/>
          <w:szCs w:val="28"/>
        </w:rPr>
        <w:t>Пронзительная исповедь актера</w:t>
      </w:r>
      <w:r w:rsidRPr="005A52DD">
        <w:rPr>
          <w:rFonts w:eastAsia="SimSun"/>
          <w:sz w:val="28"/>
          <w:szCs w:val="28"/>
          <w:lang w:eastAsia="zh-CN" w:bidi="hi-IN"/>
        </w:rPr>
        <w:t xml:space="preserve"> : [во Владикавказе, в Доме Вахтангова состоялась встреча известного российского актера В. Сухорукова с представителями республиканских СМИ] / Залина Губурова </w:t>
      </w:r>
      <w:r w:rsidRPr="005A52DD">
        <w:rPr>
          <w:sz w:val="28"/>
          <w:szCs w:val="28"/>
        </w:rPr>
        <w:t>// Северная Осетия. – 2024. – 15 февр. – С. 1.</w:t>
      </w:r>
    </w:p>
    <w:p w14:paraId="6FB9E444" w14:textId="77777777" w:rsidR="00CC3CBC" w:rsidRPr="005A52DD" w:rsidRDefault="00CC3CBC" w:rsidP="0086382A">
      <w:pPr>
        <w:pStyle w:val="a5"/>
        <w:numPr>
          <w:ilvl w:val="0"/>
          <w:numId w:val="2"/>
        </w:numPr>
        <w:jc w:val="both"/>
        <w:rPr>
          <w:bCs/>
          <w:sz w:val="28"/>
          <w:szCs w:val="28"/>
        </w:rPr>
      </w:pPr>
      <w:r w:rsidRPr="005A52DD">
        <w:rPr>
          <w:rFonts w:eastAsia="SimSun"/>
          <w:b/>
          <w:bCs/>
          <w:sz w:val="28"/>
          <w:szCs w:val="28"/>
          <w:lang w:eastAsia="zh-CN" w:bidi="hi-IN"/>
        </w:rPr>
        <w:lastRenderedPageBreak/>
        <w:t xml:space="preserve">Датиты, О. </w:t>
      </w:r>
      <w:r w:rsidRPr="005A52DD">
        <w:rPr>
          <w:rFonts w:eastAsia="SimSun"/>
          <w:sz w:val="28"/>
          <w:szCs w:val="28"/>
          <w:lang w:eastAsia="zh-CN" w:bidi="hi-IN"/>
        </w:rPr>
        <w:t xml:space="preserve">“Ирыстоны цӕсгӕмттӕ” / Датиты Ольгӕ </w:t>
      </w:r>
      <w:r w:rsidRPr="005A52DD">
        <w:rPr>
          <w:bCs/>
          <w:sz w:val="28"/>
          <w:szCs w:val="28"/>
        </w:rPr>
        <w:t>// Рӕстдзинад. – 2024. – 20 мартъи. – Ф. 3. – Датиева, О. “Лица Осетии” : [о москвичке Маргарите Исаковой, изучившей осетинский язык и ведущей в соцсетях проект «Лица Осетии»].</w:t>
      </w:r>
    </w:p>
    <w:p w14:paraId="4976FC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Дулаева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Кубок Гагарина – в Ардоне : [о визите знаменитого советского хоккеиста, многократного чемпиона мира В. Анисина в г. Ардон с главным трофеем Континентальной хоккейной лиги (КХЛ) – Кубком Гагарина] / Т. Дулаева </w:t>
      </w:r>
      <w:r w:rsidRPr="005A52DD">
        <w:rPr>
          <w:sz w:val="28"/>
          <w:szCs w:val="28"/>
        </w:rPr>
        <w:t>// Северная Осетия. – 2024. – 20 февр. – С. 4.</w:t>
      </w:r>
    </w:p>
    <w:p w14:paraId="74BC58C5"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Заинтересованность в сотрудничестве</w:t>
      </w:r>
      <w:r w:rsidRPr="005A52DD">
        <w:rPr>
          <w:rFonts w:eastAsia="SimSun"/>
          <w:sz w:val="28"/>
          <w:szCs w:val="28"/>
          <w:lang w:eastAsia="zh-CN" w:bidi="hi-IN"/>
        </w:rPr>
        <w:t xml:space="preserve"> : [во Владикавказе побывала делегация Генерального консульства Республики Узбекистан в Ростове-на-Дону во главе с Б. Аликуловым и атташе М. Сафаровым] </w:t>
      </w:r>
      <w:r w:rsidRPr="005A52DD">
        <w:rPr>
          <w:sz w:val="28"/>
          <w:szCs w:val="28"/>
        </w:rPr>
        <w:t>// Северная Осетия. – 2024. – 25 апр. – С. 1, 4.</w:t>
      </w:r>
    </w:p>
    <w:p w14:paraId="78A6675D"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…И через десятилетия отзываются болью в сердцах</w:t>
      </w:r>
      <w:r w:rsidRPr="005A52DD">
        <w:rPr>
          <w:sz w:val="28"/>
          <w:szCs w:val="28"/>
        </w:rPr>
        <w:t xml:space="preserve"> : [о пребывании делегации из Ставропольского края во главе с председателем СКОО «Союз азербайджанцев» Р. Маликовым в г. Беслане] // Жизнь Правобережья. – 2024. – 25 июня. – С. 1.</w:t>
      </w:r>
    </w:p>
    <w:p w14:paraId="22D846E9" w14:textId="77777777" w:rsidR="00CC3CBC" w:rsidRPr="005A52DD" w:rsidRDefault="00CC3CBC" w:rsidP="0086382A">
      <w:pPr>
        <w:pStyle w:val="a5"/>
        <w:numPr>
          <w:ilvl w:val="0"/>
          <w:numId w:val="2"/>
        </w:numPr>
        <w:tabs>
          <w:tab w:val="left" w:pos="0"/>
        </w:tabs>
        <w:spacing w:after="200" w:line="276" w:lineRule="auto"/>
        <w:jc w:val="both"/>
        <w:rPr>
          <w:sz w:val="28"/>
          <w:szCs w:val="28"/>
        </w:rPr>
      </w:pPr>
      <w:r w:rsidRPr="005A52DD">
        <w:rPr>
          <w:b/>
          <w:bCs/>
          <w:sz w:val="28"/>
          <w:szCs w:val="28"/>
        </w:rPr>
        <w:t>Кайтова</w:t>
      </w:r>
      <w:r w:rsidRPr="005A52DD">
        <w:rPr>
          <w:rFonts w:eastAsia="SimSun"/>
          <w:b/>
          <w:bCs/>
          <w:sz w:val="28"/>
          <w:szCs w:val="28"/>
          <w:lang w:eastAsia="zh-CN" w:bidi="hi-IN"/>
        </w:rPr>
        <w:t xml:space="preserve">, З. </w:t>
      </w:r>
      <w:r w:rsidRPr="005A52DD">
        <w:rPr>
          <w:rFonts w:eastAsia="SimSun"/>
          <w:sz w:val="28"/>
          <w:szCs w:val="28"/>
          <w:lang w:eastAsia="zh-CN" w:bidi="hi-IN"/>
        </w:rPr>
        <w:t xml:space="preserve">Добро пожаловать в Осетию! : [в рамках Всемирного фестиваля молодежи в республике стартовала региональная программа для 40 делегатов из 27 стран] / З. Кайтова </w:t>
      </w:r>
      <w:r w:rsidRPr="005A52DD">
        <w:rPr>
          <w:sz w:val="28"/>
          <w:szCs w:val="28"/>
        </w:rPr>
        <w:t>// Северная Осетия. – 2024. – 13 марта. – С. 2.</w:t>
      </w:r>
    </w:p>
    <w:p w14:paraId="5E251051" w14:textId="13511642"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 xml:space="preserve">Кривова, О. </w:t>
      </w:r>
      <w:r w:rsidRPr="005A52DD">
        <w:rPr>
          <w:sz w:val="28"/>
          <w:szCs w:val="28"/>
        </w:rPr>
        <w:t>Осетия и Башкортостан за сохранение родного языка : [в рамках рабочей поездки в Северную Осетию Правобережный район посетила делегация педагогов из Республики Башкортостан] / Олеся Кривова  // Жизнь Правобережья. – 2024. – 4 июня. – С. 2.</w:t>
      </w:r>
    </w:p>
    <w:p w14:paraId="4EEFCBB1"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 xml:space="preserve">Мы – едины </w:t>
      </w:r>
      <w:r w:rsidRPr="005A52DD">
        <w:rPr>
          <w:rFonts w:eastAsia="SimSun"/>
          <w:sz w:val="28"/>
          <w:szCs w:val="28"/>
          <w:lang w:eastAsia="zh-CN" w:bidi="hi-IN"/>
        </w:rPr>
        <w:t xml:space="preserve"> : [о встрече Главы РСО-А С. Меняйло с делегацией из Республики Крым В. Резановым и Р. Чегринцом, в рамках рабочего визита в республику] </w:t>
      </w:r>
      <w:r w:rsidRPr="005A52DD">
        <w:rPr>
          <w:sz w:val="28"/>
          <w:szCs w:val="28"/>
        </w:rPr>
        <w:t>// Северная Осетия. – 2024. – 17 мая. – С. 1.</w:t>
      </w:r>
    </w:p>
    <w:p w14:paraId="60661E1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Рязанов,</w:t>
      </w:r>
      <w:r w:rsidRPr="005A52DD">
        <w:rPr>
          <w:rFonts w:eastAsia="SimSun"/>
          <w:b/>
          <w:bCs/>
          <w:sz w:val="28"/>
          <w:szCs w:val="28"/>
          <w:lang w:eastAsia="zh-CN" w:bidi="hi-IN"/>
        </w:rPr>
        <w:t xml:space="preserve"> В. </w:t>
      </w:r>
      <w:r w:rsidRPr="005A52DD">
        <w:rPr>
          <w:rFonts w:eastAsia="SimSun"/>
          <w:sz w:val="28"/>
          <w:szCs w:val="28"/>
          <w:lang w:eastAsia="zh-CN" w:bidi="hi-IN"/>
        </w:rPr>
        <w:t>Восток и Запад: из прошлого в будущее</w:t>
      </w:r>
      <w:r w:rsidRPr="005A52DD">
        <w:rPr>
          <w:rFonts w:eastAsia="SimSun"/>
          <w:b/>
          <w:bCs/>
          <w:sz w:val="28"/>
          <w:szCs w:val="28"/>
          <w:lang w:eastAsia="zh-CN" w:bidi="hi-IN"/>
        </w:rPr>
        <w:t xml:space="preserve"> </w:t>
      </w:r>
      <w:r w:rsidRPr="005A52DD">
        <w:rPr>
          <w:rFonts w:eastAsia="SimSun"/>
          <w:sz w:val="28"/>
          <w:szCs w:val="28"/>
          <w:lang w:eastAsia="zh-CN" w:bidi="hi-IN"/>
        </w:rPr>
        <w:t xml:space="preserve">: [в Республиканском доме ветеранов прошла презентация нового научно-просветительского проекта «Юрта дружбы – живое наследие», его представили гости республики Р. Каскырбай из Казахстана и В. Обаюкова из Якутии] / Всеволод Рязанов </w:t>
      </w:r>
      <w:r w:rsidRPr="005A52DD">
        <w:rPr>
          <w:sz w:val="28"/>
          <w:szCs w:val="28"/>
        </w:rPr>
        <w:t>// Северная Осетия. – 2024. – 6 июня. – С. 2.</w:t>
      </w:r>
    </w:p>
    <w:p w14:paraId="489D3B8F"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Рязанов, В.</w:t>
      </w:r>
      <w:r w:rsidRPr="005A52DD">
        <w:rPr>
          <w:rFonts w:eastAsia="SimSun"/>
          <w:sz w:val="28"/>
          <w:szCs w:val="28"/>
          <w:lang w:eastAsia="zh-CN" w:bidi="hi-IN"/>
        </w:rPr>
        <w:t xml:space="preserve"> Иран и Осетия: сотрудничество расширяется : [в СОГУ продолжились мероприятия с участием главы культурного представительства при посольстве Ирана в РФ доктора М. Ахмадванда] / Всеволод Рязанов </w:t>
      </w:r>
      <w:r w:rsidRPr="005A52DD">
        <w:rPr>
          <w:sz w:val="28"/>
          <w:szCs w:val="28"/>
        </w:rPr>
        <w:t>// Северная Осетия. – 2024. – 18 мая. – С. 2.</w:t>
      </w:r>
    </w:p>
    <w:p w14:paraId="5302C9AB" w14:textId="77777777" w:rsidR="00CC3CBC" w:rsidRPr="005A52DD" w:rsidRDefault="00CC3CBC" w:rsidP="0086382A">
      <w:pPr>
        <w:pStyle w:val="a5"/>
        <w:numPr>
          <w:ilvl w:val="0"/>
          <w:numId w:val="2"/>
        </w:numPr>
        <w:spacing w:after="200" w:line="276" w:lineRule="auto"/>
        <w:jc w:val="both"/>
        <w:rPr>
          <w:sz w:val="28"/>
          <w:szCs w:val="28"/>
        </w:rPr>
      </w:pPr>
      <w:r w:rsidRPr="005A52DD">
        <w:rPr>
          <w:rFonts w:eastAsia="SimSun"/>
          <w:b/>
          <w:bCs/>
          <w:sz w:val="28"/>
          <w:szCs w:val="28"/>
          <w:lang w:eastAsia="zh-CN" w:bidi="hi-IN"/>
        </w:rPr>
        <w:t>Рязанов, В.</w:t>
      </w:r>
      <w:r w:rsidRPr="005A52DD">
        <w:rPr>
          <w:rFonts w:eastAsia="SimSun"/>
          <w:sz w:val="28"/>
          <w:szCs w:val="28"/>
          <w:lang w:eastAsia="zh-CN" w:bidi="hi-IN"/>
        </w:rPr>
        <w:t xml:space="preserve"> Осетия – Иран: сближая народы : [в СОГУ прошел визит главы культурного представительства при посольстве Ирана в РФ </w:t>
      </w:r>
      <w:r w:rsidRPr="005A52DD">
        <w:rPr>
          <w:rFonts w:eastAsia="SimSun"/>
          <w:sz w:val="28"/>
          <w:szCs w:val="28"/>
          <w:lang w:eastAsia="zh-CN" w:bidi="hi-IN"/>
        </w:rPr>
        <w:lastRenderedPageBreak/>
        <w:t xml:space="preserve">М. Ахмадванда] / Всеволод Рязанов </w:t>
      </w:r>
      <w:r w:rsidRPr="005A52DD">
        <w:rPr>
          <w:sz w:val="28"/>
          <w:szCs w:val="28"/>
        </w:rPr>
        <w:t>// Северная Осетия. – 2024. – 17 мая. – С. 2.</w:t>
      </w:r>
    </w:p>
    <w:p w14:paraId="2CFF9477"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Знаменитый спортивный трофей : [председатель Правительства РСО-А Б. Джанаев встретился со знаменитым советским хоккеистом, многократным чемпионом мира В. Анисиным] / В. Северная </w:t>
      </w:r>
      <w:r w:rsidRPr="005A52DD">
        <w:rPr>
          <w:sz w:val="28"/>
          <w:szCs w:val="28"/>
        </w:rPr>
        <w:t>// Северная Осетия. – 2024. – 17 февр. – С. 2.</w:t>
      </w:r>
    </w:p>
    <w:p w14:paraId="63EF6FEC"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Северная</w:t>
      </w:r>
      <w:r w:rsidRPr="005A52DD">
        <w:rPr>
          <w:rFonts w:eastAsia="SimSun"/>
          <w:b/>
          <w:bCs/>
          <w:sz w:val="28"/>
          <w:szCs w:val="28"/>
          <w:lang w:eastAsia="zh-CN" w:bidi="hi-IN"/>
        </w:rPr>
        <w:t xml:space="preserve">, В. </w:t>
      </w:r>
      <w:r w:rsidRPr="005A52DD">
        <w:rPr>
          <w:rFonts w:eastAsia="SimSun"/>
          <w:sz w:val="28"/>
          <w:szCs w:val="28"/>
          <w:lang w:eastAsia="zh-CN" w:bidi="hi-IN"/>
        </w:rPr>
        <w:t xml:space="preserve">Театральное лето Владикавказа : [председатель Правительства РСО-А Б. Джанаев и директор Театра имени Евгения Вахтангова К. Крок обсудили рабочие вопросы по проведению Первого всероссийского фестиваля «Вахтангов. Путь домой» во Владикавказе] / В. Северная </w:t>
      </w:r>
      <w:r w:rsidRPr="005A52DD">
        <w:rPr>
          <w:sz w:val="28"/>
          <w:szCs w:val="28"/>
        </w:rPr>
        <w:t>// Северная Осетия. – 2024. – 6 февр. – С. 2.</w:t>
      </w:r>
    </w:p>
    <w:p w14:paraId="73A590A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Сергеева</w:t>
      </w:r>
      <w:r w:rsidRPr="005A52DD">
        <w:rPr>
          <w:rFonts w:eastAsia="SimSun"/>
          <w:b/>
          <w:bCs/>
          <w:sz w:val="28"/>
          <w:szCs w:val="28"/>
          <w:lang w:eastAsia="zh-CN" w:bidi="hi-IN"/>
        </w:rPr>
        <w:t xml:space="preserve">, Т. </w:t>
      </w:r>
      <w:r w:rsidRPr="005A52DD">
        <w:rPr>
          <w:rFonts w:eastAsia="SimSun"/>
          <w:sz w:val="28"/>
          <w:szCs w:val="28"/>
          <w:lang w:eastAsia="zh-CN" w:bidi="hi-IN"/>
        </w:rPr>
        <w:t xml:space="preserve">В Закавказье – прямым рейсом : [о рабочем визите в Серную Осетию представителей Российского союза промышленников и предпринимателей во главе с его президентом А. Шохиным] / Т. Сергеева </w:t>
      </w:r>
      <w:r w:rsidRPr="005A52DD">
        <w:rPr>
          <w:sz w:val="28"/>
          <w:szCs w:val="28"/>
        </w:rPr>
        <w:t>// Северная Осетия. – 2024. – 25 июня. – С. 1-2.</w:t>
      </w:r>
    </w:p>
    <w:p w14:paraId="31AAD09A" w14:textId="77777777" w:rsidR="00CC3CBC" w:rsidRPr="005A52DD" w:rsidRDefault="00CC3CBC" w:rsidP="0086382A">
      <w:pPr>
        <w:pStyle w:val="a5"/>
        <w:numPr>
          <w:ilvl w:val="0"/>
          <w:numId w:val="2"/>
        </w:numPr>
        <w:spacing w:after="200"/>
        <w:jc w:val="both"/>
        <w:rPr>
          <w:sz w:val="28"/>
          <w:szCs w:val="28"/>
        </w:rPr>
      </w:pPr>
      <w:r w:rsidRPr="005A52DD">
        <w:rPr>
          <w:b/>
          <w:bCs/>
          <w:sz w:val="28"/>
          <w:szCs w:val="28"/>
        </w:rPr>
        <w:t>Сиданова, Н.</w:t>
      </w:r>
      <w:r w:rsidRPr="005A52DD">
        <w:rPr>
          <w:sz w:val="28"/>
          <w:szCs w:val="28"/>
        </w:rPr>
        <w:t xml:space="preserve"> Дружба и сотрудничество : [о визите в Кировский район Северной Осетии делегации из Крыма под руководством главы администрации г. Алупки О. Литвиновой и ее заместителя Г. Сивого] / Наташа Сиданова // Размӕ (Вперед). – 2024. – 25 мая. – С. 1.</w:t>
      </w:r>
    </w:p>
    <w:p w14:paraId="01116284" w14:textId="77777777" w:rsidR="00CC3CBC" w:rsidRPr="005A52DD" w:rsidRDefault="00CC3CBC" w:rsidP="0086382A">
      <w:pPr>
        <w:pStyle w:val="a5"/>
        <w:numPr>
          <w:ilvl w:val="0"/>
          <w:numId w:val="2"/>
        </w:numPr>
        <w:spacing w:after="200" w:line="276" w:lineRule="auto"/>
        <w:jc w:val="both"/>
        <w:rPr>
          <w:sz w:val="28"/>
          <w:szCs w:val="28"/>
        </w:rPr>
      </w:pPr>
      <w:r w:rsidRPr="005A52DD">
        <w:rPr>
          <w:b/>
          <w:bCs/>
          <w:sz w:val="28"/>
          <w:szCs w:val="28"/>
        </w:rPr>
        <w:t>Сотрудничество крепнет</w:t>
      </w:r>
      <w:r w:rsidRPr="005A52DD">
        <w:rPr>
          <w:rFonts w:eastAsia="SimSun"/>
          <w:b/>
          <w:bCs/>
          <w:sz w:val="28"/>
          <w:szCs w:val="28"/>
          <w:lang w:eastAsia="zh-CN" w:bidi="hi-IN"/>
        </w:rPr>
        <w:t xml:space="preserve"> </w:t>
      </w:r>
      <w:r w:rsidRPr="005A52DD">
        <w:rPr>
          <w:rFonts w:eastAsia="SimSun"/>
          <w:sz w:val="28"/>
          <w:szCs w:val="28"/>
          <w:lang w:eastAsia="zh-CN" w:bidi="hi-IN"/>
        </w:rPr>
        <w:t xml:space="preserve">: [член наблюдательного совета фонда «Защитники Отечества», Герой России В. Бочаров посетил филиал фонда во Владикавказе] </w:t>
      </w:r>
      <w:r w:rsidRPr="005A52DD">
        <w:rPr>
          <w:sz w:val="28"/>
          <w:szCs w:val="28"/>
        </w:rPr>
        <w:t>// Северная Осетия. – 2024. – 29 мая. – С. 5.</w:t>
      </w:r>
    </w:p>
    <w:p w14:paraId="3F967B99" w14:textId="77777777" w:rsidR="00D347FE" w:rsidRDefault="00CC3CBC" w:rsidP="00D347FE">
      <w:pPr>
        <w:pStyle w:val="a5"/>
        <w:numPr>
          <w:ilvl w:val="0"/>
          <w:numId w:val="2"/>
        </w:numPr>
        <w:spacing w:after="200" w:line="276" w:lineRule="auto"/>
        <w:jc w:val="both"/>
        <w:rPr>
          <w:sz w:val="28"/>
          <w:szCs w:val="28"/>
        </w:rPr>
      </w:pPr>
      <w:r w:rsidRPr="005A52DD">
        <w:rPr>
          <w:b/>
          <w:bCs/>
          <w:sz w:val="28"/>
          <w:szCs w:val="28"/>
        </w:rPr>
        <w:t>Хадашева</w:t>
      </w:r>
      <w:r w:rsidRPr="005A52DD">
        <w:rPr>
          <w:rFonts w:eastAsia="SimSun"/>
          <w:b/>
          <w:bCs/>
          <w:sz w:val="28"/>
          <w:szCs w:val="28"/>
          <w:lang w:eastAsia="zh-CN" w:bidi="hi-IN"/>
        </w:rPr>
        <w:t xml:space="preserve">, Ф. </w:t>
      </w:r>
      <w:r w:rsidRPr="005A52DD">
        <w:rPr>
          <w:rFonts w:eastAsia="SimSun"/>
          <w:sz w:val="28"/>
          <w:szCs w:val="28"/>
          <w:lang w:eastAsia="zh-CN" w:bidi="hi-IN"/>
        </w:rPr>
        <w:t xml:space="preserve">На высшем уровне : [о пребывании делегации законодателей г. Санкт-Петербурга во главе с руководителем Законодательного собрания А. Бельским в республике] / Фариза Хадашева </w:t>
      </w:r>
      <w:r w:rsidRPr="005A52DD">
        <w:rPr>
          <w:sz w:val="28"/>
          <w:szCs w:val="28"/>
        </w:rPr>
        <w:t>// Северная Осетия. – 2024. – 9 июля. – С. 2.</w:t>
      </w:r>
      <w:r w:rsidR="00D347FE">
        <w:rPr>
          <w:sz w:val="28"/>
          <w:szCs w:val="28"/>
        </w:rPr>
        <w:t xml:space="preserve"> </w:t>
      </w:r>
    </w:p>
    <w:p w14:paraId="6DF2BA38" w14:textId="5F5F927A" w:rsidR="00CC3CBC" w:rsidRPr="00D347FE" w:rsidRDefault="00D347FE" w:rsidP="00D347FE">
      <w:pPr>
        <w:pStyle w:val="a5"/>
        <w:numPr>
          <w:ilvl w:val="0"/>
          <w:numId w:val="2"/>
        </w:numPr>
        <w:spacing w:after="200" w:line="276" w:lineRule="auto"/>
        <w:jc w:val="both"/>
        <w:rPr>
          <w:sz w:val="28"/>
          <w:szCs w:val="28"/>
        </w:rPr>
      </w:pPr>
      <w:r w:rsidRPr="00D347FE">
        <w:rPr>
          <w:rFonts w:eastAsia="SimSun"/>
          <w:b/>
          <w:bCs/>
          <w:sz w:val="28"/>
          <w:szCs w:val="28"/>
          <w:lang w:eastAsia="zh-CN" w:bidi="hi-IN"/>
        </w:rPr>
        <w:t>Хосонты, З.</w:t>
      </w:r>
      <w:r w:rsidRPr="00D347FE">
        <w:rPr>
          <w:rFonts w:eastAsia="SimSun"/>
          <w:sz w:val="28"/>
          <w:szCs w:val="28"/>
          <w:lang w:eastAsia="zh-CN" w:bidi="hi-IN"/>
        </w:rPr>
        <w:t xml:space="preserve"> Хрущев уыд уазæгуаты Хуымæллæджы // Жизнь Правобережья. – 2024. – 8 авг. – Ф. 1.</w:t>
      </w:r>
      <w:r>
        <w:rPr>
          <w:rFonts w:eastAsia="SimSun"/>
          <w:sz w:val="28"/>
          <w:szCs w:val="28"/>
          <w:lang w:eastAsia="zh-CN" w:bidi="hi-IN"/>
        </w:rPr>
        <w:t xml:space="preserve"> – </w:t>
      </w:r>
      <w:r w:rsidR="00CC3CBC" w:rsidRPr="00D347FE">
        <w:rPr>
          <w:rFonts w:eastAsia="SimSun"/>
          <w:sz w:val="28"/>
          <w:szCs w:val="28"/>
          <w:lang w:eastAsia="zh-CN" w:bidi="hi-IN"/>
        </w:rPr>
        <w:t xml:space="preserve">Хосонова, З. </w:t>
      </w:r>
      <w:r>
        <w:rPr>
          <w:rFonts w:eastAsia="SimSun"/>
          <w:sz w:val="28"/>
          <w:szCs w:val="28"/>
          <w:lang w:eastAsia="zh-CN" w:bidi="hi-IN"/>
        </w:rPr>
        <w:t xml:space="preserve">Визит </w:t>
      </w:r>
      <w:r w:rsidR="00CC3CBC" w:rsidRPr="00D347FE">
        <w:rPr>
          <w:rFonts w:eastAsia="SimSun"/>
          <w:sz w:val="28"/>
          <w:szCs w:val="28"/>
          <w:lang w:eastAsia="zh-CN" w:bidi="hi-IN"/>
        </w:rPr>
        <w:t>Хрущев</w:t>
      </w:r>
      <w:r>
        <w:rPr>
          <w:rFonts w:eastAsia="SimSun"/>
          <w:sz w:val="28"/>
          <w:szCs w:val="28"/>
          <w:lang w:eastAsia="zh-CN" w:bidi="hi-IN"/>
        </w:rPr>
        <w:t>а</w:t>
      </w:r>
      <w:r w:rsidR="00CC3CBC" w:rsidRPr="00D347FE">
        <w:rPr>
          <w:rFonts w:eastAsia="SimSun"/>
          <w:sz w:val="28"/>
          <w:szCs w:val="28"/>
          <w:lang w:eastAsia="zh-CN" w:bidi="hi-IN"/>
        </w:rPr>
        <w:t xml:space="preserve"> в Хумалаг : [о пребывании первого секретаря ЦК КПСС Н. Хрущева в Осетии в августе 1964 г.].</w:t>
      </w:r>
    </w:p>
    <w:p w14:paraId="685C6078" w14:textId="77777777" w:rsidR="00CC3CBC" w:rsidRPr="005A52DD" w:rsidRDefault="00CC3CBC" w:rsidP="0086382A">
      <w:pPr>
        <w:pStyle w:val="a5"/>
        <w:numPr>
          <w:ilvl w:val="0"/>
          <w:numId w:val="2"/>
        </w:numPr>
        <w:spacing w:line="276" w:lineRule="auto"/>
        <w:jc w:val="both"/>
        <w:rPr>
          <w:sz w:val="28"/>
          <w:szCs w:val="28"/>
        </w:rPr>
      </w:pPr>
      <w:r w:rsidRPr="005A52DD">
        <w:rPr>
          <w:b/>
          <w:bCs/>
          <w:sz w:val="28"/>
          <w:szCs w:val="28"/>
        </w:rPr>
        <w:t xml:space="preserve">Чехов – Ирыстоны тыххӕй </w:t>
      </w:r>
      <w:r w:rsidRPr="005A52DD">
        <w:rPr>
          <w:sz w:val="28"/>
          <w:szCs w:val="28"/>
        </w:rPr>
        <w:t>// Рӕстдзинад. – 2024. – 5 июнь. – Ф. 3. – Чехов об Осетии : [о путешествии писателя по Дарьяльскому ущелью / подготовил Морис Хамицаев].</w:t>
      </w:r>
    </w:p>
    <w:p w14:paraId="3AEDCF95" w14:textId="77777777" w:rsidR="00CC3CBC" w:rsidRPr="005A52DD" w:rsidRDefault="00CC3CBC" w:rsidP="00CC3CBC">
      <w:pPr>
        <w:pStyle w:val="a5"/>
        <w:jc w:val="both"/>
        <w:rPr>
          <w:b/>
          <w:bCs/>
          <w:sz w:val="28"/>
          <w:szCs w:val="28"/>
        </w:rPr>
      </w:pPr>
    </w:p>
    <w:bookmarkEnd w:id="18"/>
    <w:p w14:paraId="504167DC" w14:textId="77777777" w:rsidR="00CC3CBC" w:rsidRPr="005A52DD" w:rsidRDefault="00CC3CBC" w:rsidP="00CC3CBC">
      <w:pPr>
        <w:pStyle w:val="a5"/>
        <w:jc w:val="both"/>
        <w:rPr>
          <w:sz w:val="28"/>
          <w:szCs w:val="28"/>
        </w:rPr>
      </w:pPr>
    </w:p>
    <w:p w14:paraId="783A4FDD" w14:textId="77777777" w:rsidR="00CC3CBC" w:rsidRPr="005A52DD" w:rsidRDefault="00CC3CBC" w:rsidP="00CC3CBC">
      <w:pPr>
        <w:pStyle w:val="a5"/>
        <w:ind w:left="0"/>
        <w:jc w:val="both"/>
        <w:rPr>
          <w:sz w:val="28"/>
          <w:szCs w:val="28"/>
        </w:rPr>
      </w:pPr>
    </w:p>
    <w:p w14:paraId="7016D588" w14:textId="77777777" w:rsidR="00CC3CBC" w:rsidRPr="005A52DD" w:rsidRDefault="00CC3CBC" w:rsidP="00CC3CBC">
      <w:pPr>
        <w:jc w:val="both"/>
        <w:rPr>
          <w:sz w:val="28"/>
          <w:szCs w:val="28"/>
        </w:rPr>
      </w:pPr>
    </w:p>
    <w:p w14:paraId="370AB32D" w14:textId="77777777" w:rsidR="00CC3CBC" w:rsidRPr="005A52DD" w:rsidRDefault="00CC3CBC" w:rsidP="00CC3CBC">
      <w:pPr>
        <w:rPr>
          <w:sz w:val="28"/>
          <w:szCs w:val="28"/>
        </w:rPr>
      </w:pPr>
    </w:p>
    <w:p w14:paraId="30888710" w14:textId="77777777" w:rsidR="00CC3CBC" w:rsidRPr="005A52DD" w:rsidRDefault="00CC3CBC" w:rsidP="00CC3CBC">
      <w:pPr>
        <w:tabs>
          <w:tab w:val="left" w:pos="0"/>
        </w:tabs>
        <w:jc w:val="center"/>
        <w:rPr>
          <w:b/>
          <w:sz w:val="28"/>
          <w:szCs w:val="28"/>
        </w:rPr>
      </w:pPr>
    </w:p>
    <w:p w14:paraId="00B22FC2" w14:textId="77777777" w:rsidR="00CC3CBC" w:rsidRPr="005A52DD" w:rsidRDefault="00CC3CBC" w:rsidP="00CC3CBC">
      <w:pPr>
        <w:jc w:val="center"/>
        <w:rPr>
          <w:sz w:val="28"/>
          <w:szCs w:val="28"/>
        </w:rPr>
      </w:pPr>
    </w:p>
    <w:p w14:paraId="4EDEC8C4" w14:textId="77777777" w:rsidR="00CC3CBC" w:rsidRPr="005A52DD" w:rsidRDefault="00CC3CBC" w:rsidP="00CC3CBC">
      <w:pPr>
        <w:tabs>
          <w:tab w:val="left" w:pos="1200"/>
        </w:tabs>
        <w:jc w:val="both"/>
        <w:rPr>
          <w:sz w:val="28"/>
          <w:szCs w:val="28"/>
        </w:rPr>
      </w:pPr>
    </w:p>
    <w:p w14:paraId="53C8F63F" w14:textId="77777777" w:rsidR="00CC3CBC" w:rsidRPr="005A52DD" w:rsidRDefault="00CC3CBC" w:rsidP="00CC3CBC">
      <w:pPr>
        <w:tabs>
          <w:tab w:val="left" w:pos="1200"/>
        </w:tabs>
        <w:jc w:val="both"/>
        <w:rPr>
          <w:sz w:val="28"/>
          <w:szCs w:val="28"/>
        </w:rPr>
      </w:pPr>
    </w:p>
    <w:p w14:paraId="5F9BBB88" w14:textId="77777777" w:rsidR="00CC3CBC" w:rsidRPr="005A52DD" w:rsidRDefault="00CC3CBC" w:rsidP="00CC3CBC">
      <w:pPr>
        <w:tabs>
          <w:tab w:val="left" w:pos="1200"/>
        </w:tabs>
        <w:jc w:val="both"/>
        <w:rPr>
          <w:sz w:val="28"/>
          <w:szCs w:val="28"/>
        </w:rPr>
      </w:pPr>
    </w:p>
    <w:p w14:paraId="747638C7" w14:textId="77777777" w:rsidR="00CC3CBC" w:rsidRPr="005A52DD" w:rsidRDefault="00CC3CBC" w:rsidP="00CC3CBC"/>
    <w:p w14:paraId="766D2B77" w14:textId="77777777" w:rsidR="00CC3CBC" w:rsidRPr="005A52DD" w:rsidRDefault="00CC3CBC" w:rsidP="00CC3CBC"/>
    <w:p w14:paraId="78578E33" w14:textId="51F73E53" w:rsidR="00CC3CBC" w:rsidRPr="005A52DD" w:rsidRDefault="00CC3CBC"/>
    <w:p w14:paraId="151EE37A" w14:textId="5D097352" w:rsidR="00CC3CBC" w:rsidRPr="005A52DD" w:rsidRDefault="00CC3CBC"/>
    <w:p w14:paraId="4E99ECE0" w14:textId="02213049" w:rsidR="00CC3CBC" w:rsidRPr="005A52DD" w:rsidRDefault="00CC3CBC"/>
    <w:p w14:paraId="4E460B01" w14:textId="7020FED4" w:rsidR="00CC3CBC" w:rsidRPr="005A52DD" w:rsidRDefault="00CC3CBC"/>
    <w:p w14:paraId="3CDCF736" w14:textId="0404B78D" w:rsidR="00CC3CBC" w:rsidRPr="005A52DD" w:rsidRDefault="00CC3CBC"/>
    <w:p w14:paraId="44024309" w14:textId="25D28D8F" w:rsidR="00CC3CBC" w:rsidRPr="005A52DD" w:rsidRDefault="00CC3CBC"/>
    <w:p w14:paraId="198D5FE6" w14:textId="5FA4AFD4" w:rsidR="00CC3CBC" w:rsidRPr="005A52DD" w:rsidRDefault="00CC3CBC"/>
    <w:p w14:paraId="4BFA3779" w14:textId="77777777" w:rsidR="00CC3CBC" w:rsidRPr="005A52DD" w:rsidRDefault="00CC3CBC"/>
    <w:p w14:paraId="18EA87FA" w14:textId="786F4447" w:rsidR="00565288" w:rsidRPr="005A52DD" w:rsidRDefault="00565288"/>
    <w:p w14:paraId="5F9B5C6A" w14:textId="66353BD4" w:rsidR="00565288" w:rsidRPr="005A52DD" w:rsidRDefault="00565288"/>
    <w:p w14:paraId="2B457B54" w14:textId="77777777" w:rsidR="00565288" w:rsidRPr="005A52DD" w:rsidRDefault="00565288" w:rsidP="00565288">
      <w:pPr>
        <w:pStyle w:val="3"/>
        <w:spacing w:before="0"/>
        <w:jc w:val="center"/>
        <w:rPr>
          <w:rFonts w:ascii="Times New Roman" w:hAnsi="Times New Roman"/>
          <w:b/>
          <w:bCs/>
          <w:color w:val="auto"/>
          <w:sz w:val="32"/>
          <w:szCs w:val="32"/>
        </w:rPr>
      </w:pPr>
      <w:r w:rsidRPr="005A52DD">
        <w:rPr>
          <w:rFonts w:ascii="Times New Roman" w:hAnsi="Times New Roman"/>
          <w:b/>
          <w:bCs/>
          <w:color w:val="auto"/>
          <w:sz w:val="32"/>
          <w:szCs w:val="32"/>
        </w:rPr>
        <w:t>Летопись рецензий</w:t>
      </w:r>
    </w:p>
    <w:p w14:paraId="2399020F" w14:textId="77777777" w:rsidR="00565288" w:rsidRPr="005A52DD" w:rsidRDefault="00565288" w:rsidP="00565288">
      <w:pPr>
        <w:rPr>
          <w:b/>
          <w:bCs/>
        </w:rPr>
      </w:pPr>
    </w:p>
    <w:p w14:paraId="3FF0CA4C" w14:textId="77777777" w:rsidR="00565288" w:rsidRPr="005A52DD" w:rsidRDefault="00565288" w:rsidP="00565288">
      <w:pPr>
        <w:pStyle w:val="3"/>
        <w:spacing w:before="0"/>
        <w:jc w:val="center"/>
        <w:rPr>
          <w:rFonts w:ascii="Times New Roman" w:hAnsi="Times New Roman"/>
          <w:b/>
          <w:bCs/>
          <w:color w:val="auto"/>
        </w:rPr>
      </w:pPr>
      <w:r w:rsidRPr="005A52DD">
        <w:rPr>
          <w:rFonts w:ascii="Times New Roman" w:hAnsi="Times New Roman"/>
          <w:b/>
          <w:bCs/>
          <w:color w:val="auto"/>
        </w:rPr>
        <w:t>0 ОБЩИЙ ОТДЕЛ</w:t>
      </w:r>
    </w:p>
    <w:p w14:paraId="138D9F14" w14:textId="5F4501C3" w:rsidR="00565288" w:rsidRPr="005A52DD" w:rsidRDefault="00565288" w:rsidP="00565288">
      <w:pPr>
        <w:jc w:val="center"/>
        <w:rPr>
          <w:b/>
          <w:bCs/>
          <w:sz w:val="28"/>
          <w:szCs w:val="28"/>
        </w:rPr>
      </w:pPr>
      <w:r w:rsidRPr="005A52DD">
        <w:rPr>
          <w:b/>
          <w:bCs/>
          <w:sz w:val="28"/>
          <w:szCs w:val="28"/>
        </w:rPr>
        <w:t>00 Общие вопросы науки и культуры</w:t>
      </w:r>
      <w:bookmarkStart w:id="267" w:name="_Toc446671835"/>
    </w:p>
    <w:p w14:paraId="75617A2A" w14:textId="77777777" w:rsidR="0078692C" w:rsidRPr="005A52DD" w:rsidRDefault="0078692C" w:rsidP="00565288">
      <w:pPr>
        <w:jc w:val="center"/>
        <w:rPr>
          <w:b/>
          <w:bCs/>
          <w:sz w:val="28"/>
          <w:szCs w:val="28"/>
        </w:rPr>
      </w:pPr>
    </w:p>
    <w:p w14:paraId="01792FA9" w14:textId="64309747" w:rsidR="0078692C" w:rsidRPr="005A52DD" w:rsidRDefault="00441248" w:rsidP="0086382A">
      <w:pPr>
        <w:pStyle w:val="a5"/>
        <w:numPr>
          <w:ilvl w:val="0"/>
          <w:numId w:val="1"/>
        </w:numPr>
        <w:jc w:val="both"/>
        <w:rPr>
          <w:sz w:val="28"/>
          <w:szCs w:val="28"/>
        </w:rPr>
      </w:pPr>
      <w:r w:rsidRPr="005A52DD">
        <w:rPr>
          <w:b/>
          <w:bCs/>
          <w:sz w:val="28"/>
          <w:szCs w:val="28"/>
        </w:rPr>
        <w:t>Чибиров</w:t>
      </w:r>
      <w:r w:rsidR="0078692C" w:rsidRPr="005A52DD">
        <w:rPr>
          <w:b/>
          <w:bCs/>
          <w:sz w:val="28"/>
          <w:szCs w:val="28"/>
        </w:rPr>
        <w:t>, Л.А.</w:t>
      </w:r>
      <w:r w:rsidRPr="005A52DD">
        <w:rPr>
          <w:sz w:val="28"/>
          <w:szCs w:val="28"/>
        </w:rPr>
        <w:t xml:space="preserve"> Имена. Книга вторая. – Цхинвал, 2024. </w:t>
      </w:r>
    </w:p>
    <w:p w14:paraId="1506B071" w14:textId="77777777" w:rsidR="0078692C" w:rsidRPr="005A52DD" w:rsidRDefault="0078692C" w:rsidP="0078692C">
      <w:pPr>
        <w:pStyle w:val="a5"/>
        <w:jc w:val="both"/>
        <w:rPr>
          <w:sz w:val="28"/>
          <w:szCs w:val="28"/>
        </w:rPr>
      </w:pPr>
      <w:r w:rsidRPr="005A52DD">
        <w:rPr>
          <w:sz w:val="28"/>
          <w:szCs w:val="28"/>
        </w:rPr>
        <w:t>Рец. : Гасанты, В.     Ирӕн номгӕнджытӕ / Гасанты Валери // Рӕстдзинад. – 2024. – 28 авг. – Ф. 4. –   Гасанов, В. Прославившие Осетию.</w:t>
      </w:r>
      <w:r w:rsidR="00441248" w:rsidRPr="005A52DD">
        <w:rPr>
          <w:sz w:val="28"/>
          <w:szCs w:val="28"/>
        </w:rPr>
        <w:t xml:space="preserve"> </w:t>
      </w:r>
    </w:p>
    <w:p w14:paraId="0AB681D9" w14:textId="77777777" w:rsidR="0078692C" w:rsidRPr="005A52DD" w:rsidRDefault="00441248" w:rsidP="0086382A">
      <w:pPr>
        <w:pStyle w:val="a5"/>
        <w:numPr>
          <w:ilvl w:val="0"/>
          <w:numId w:val="1"/>
        </w:numPr>
        <w:jc w:val="both"/>
        <w:rPr>
          <w:sz w:val="28"/>
          <w:szCs w:val="28"/>
        </w:rPr>
      </w:pPr>
      <w:r w:rsidRPr="005A52DD">
        <w:rPr>
          <w:b/>
          <w:sz w:val="28"/>
          <w:szCs w:val="28"/>
        </w:rPr>
        <w:t>Квезеров, П. Т.</w:t>
      </w:r>
      <w:r w:rsidRPr="005A52DD">
        <w:rPr>
          <w:sz w:val="28"/>
          <w:szCs w:val="28"/>
        </w:rPr>
        <w:t xml:space="preserve"> Ученые Южной Осетии. Доктора наук, профессора : справочник. </w:t>
      </w:r>
      <w:r w:rsidR="0078692C" w:rsidRPr="005A52DD">
        <w:rPr>
          <w:sz w:val="28"/>
          <w:szCs w:val="28"/>
        </w:rPr>
        <w:t>–</w:t>
      </w:r>
      <w:r w:rsidRPr="005A52DD">
        <w:rPr>
          <w:sz w:val="28"/>
          <w:szCs w:val="28"/>
        </w:rPr>
        <w:t xml:space="preserve"> Цхинвал. </w:t>
      </w:r>
      <w:r w:rsidR="0078692C" w:rsidRPr="005A52DD">
        <w:rPr>
          <w:sz w:val="28"/>
          <w:szCs w:val="28"/>
        </w:rPr>
        <w:t>–</w:t>
      </w:r>
      <w:r w:rsidRPr="005A52DD">
        <w:rPr>
          <w:sz w:val="28"/>
          <w:szCs w:val="28"/>
        </w:rPr>
        <w:t xml:space="preserve"> 2023. </w:t>
      </w:r>
    </w:p>
    <w:p w14:paraId="649AA0F6" w14:textId="16A01C0E" w:rsidR="00441248" w:rsidRPr="005A52DD" w:rsidRDefault="00441248" w:rsidP="0078692C">
      <w:pPr>
        <w:pStyle w:val="a5"/>
        <w:jc w:val="both"/>
        <w:rPr>
          <w:sz w:val="28"/>
          <w:szCs w:val="28"/>
        </w:rPr>
      </w:pPr>
      <w:r w:rsidRPr="005A52DD">
        <w:rPr>
          <w:sz w:val="28"/>
          <w:szCs w:val="28"/>
        </w:rPr>
        <w:t>Рец.</w:t>
      </w:r>
      <w:r w:rsidR="0078692C" w:rsidRPr="005A52DD">
        <w:rPr>
          <w:sz w:val="28"/>
          <w:szCs w:val="28"/>
        </w:rPr>
        <w:t xml:space="preserve"> </w:t>
      </w:r>
      <w:r w:rsidRPr="005A52DD">
        <w:rPr>
          <w:sz w:val="28"/>
          <w:szCs w:val="28"/>
        </w:rPr>
        <w:t xml:space="preserve">: Кулумбегов, Р. Ученый мир Южной Осетии. От прошлого к настоящему / Р. Кулумбегов // Республика. </w:t>
      </w:r>
      <w:r w:rsidR="0078692C" w:rsidRPr="005A52DD">
        <w:rPr>
          <w:sz w:val="28"/>
          <w:szCs w:val="28"/>
        </w:rPr>
        <w:t>–</w:t>
      </w:r>
      <w:r w:rsidRPr="005A52DD">
        <w:rPr>
          <w:sz w:val="28"/>
          <w:szCs w:val="28"/>
        </w:rPr>
        <w:t xml:space="preserve"> 2024. </w:t>
      </w:r>
      <w:r w:rsidR="0078692C" w:rsidRPr="005A52DD">
        <w:rPr>
          <w:sz w:val="28"/>
          <w:szCs w:val="28"/>
        </w:rPr>
        <w:t>–</w:t>
      </w:r>
      <w:r w:rsidRPr="005A52DD">
        <w:rPr>
          <w:sz w:val="28"/>
          <w:szCs w:val="28"/>
        </w:rPr>
        <w:t xml:space="preserve"> 13 янв. </w:t>
      </w:r>
      <w:r w:rsidR="0078692C" w:rsidRPr="005A52DD">
        <w:rPr>
          <w:sz w:val="28"/>
          <w:szCs w:val="28"/>
        </w:rPr>
        <w:t>–</w:t>
      </w:r>
      <w:r w:rsidRPr="005A52DD">
        <w:rPr>
          <w:sz w:val="28"/>
          <w:szCs w:val="28"/>
        </w:rPr>
        <w:t xml:space="preserve"> С. 35.</w:t>
      </w:r>
    </w:p>
    <w:p w14:paraId="7B7AD0F2" w14:textId="77777777" w:rsidR="00441248" w:rsidRPr="005A52DD" w:rsidRDefault="00441248" w:rsidP="00565288">
      <w:pPr>
        <w:jc w:val="center"/>
        <w:rPr>
          <w:b/>
          <w:bCs/>
          <w:sz w:val="28"/>
          <w:szCs w:val="28"/>
        </w:rPr>
      </w:pPr>
    </w:p>
    <w:bookmarkEnd w:id="267"/>
    <w:p w14:paraId="55F45E39" w14:textId="77777777" w:rsidR="00565288" w:rsidRPr="005A52DD" w:rsidRDefault="00565288" w:rsidP="00565288">
      <w:pPr>
        <w:jc w:val="both"/>
        <w:rPr>
          <w:sz w:val="28"/>
          <w:szCs w:val="28"/>
        </w:rPr>
      </w:pPr>
    </w:p>
    <w:p w14:paraId="1ACF96C3" w14:textId="77777777" w:rsidR="00565288" w:rsidRPr="005A52DD" w:rsidRDefault="00565288" w:rsidP="00565288">
      <w:pPr>
        <w:pStyle w:val="3"/>
        <w:spacing w:before="0"/>
        <w:jc w:val="center"/>
        <w:rPr>
          <w:rFonts w:ascii="Times New Roman" w:hAnsi="Times New Roman"/>
          <w:b/>
          <w:bCs/>
          <w:color w:val="auto"/>
        </w:rPr>
      </w:pPr>
      <w:r w:rsidRPr="005A52DD">
        <w:rPr>
          <w:rFonts w:ascii="Times New Roman" w:hAnsi="Times New Roman"/>
          <w:b/>
          <w:bCs/>
          <w:color w:val="auto"/>
        </w:rPr>
        <w:t>3 ОБЩЕСТВЕННЫЕ НАУКИ</w:t>
      </w:r>
    </w:p>
    <w:p w14:paraId="6D5B1CF9" w14:textId="2CE3D22E" w:rsidR="00565288" w:rsidRPr="005A52DD" w:rsidRDefault="00565288" w:rsidP="0078692C">
      <w:pPr>
        <w:pStyle w:val="3"/>
        <w:spacing w:before="0"/>
        <w:jc w:val="center"/>
        <w:rPr>
          <w:rFonts w:ascii="Times New Roman" w:hAnsi="Times New Roman"/>
          <w:b/>
          <w:bCs/>
          <w:color w:val="auto"/>
          <w:sz w:val="28"/>
          <w:szCs w:val="28"/>
        </w:rPr>
      </w:pPr>
      <w:r w:rsidRPr="005A52DD">
        <w:rPr>
          <w:rFonts w:ascii="Times New Roman" w:hAnsi="Times New Roman"/>
          <w:b/>
          <w:bCs/>
          <w:color w:val="auto"/>
          <w:sz w:val="28"/>
          <w:szCs w:val="28"/>
        </w:rPr>
        <w:t>32 Политика</w:t>
      </w:r>
    </w:p>
    <w:p w14:paraId="5B736162" w14:textId="77777777" w:rsidR="00565288" w:rsidRPr="005A52DD" w:rsidRDefault="00565288" w:rsidP="00565288">
      <w:pPr>
        <w:pStyle w:val="a5"/>
        <w:tabs>
          <w:tab w:val="left" w:pos="1440"/>
        </w:tabs>
        <w:autoSpaceDE w:val="0"/>
        <w:autoSpaceDN w:val="0"/>
        <w:adjustRightInd w:val="0"/>
        <w:jc w:val="both"/>
        <w:rPr>
          <w:sz w:val="28"/>
          <w:szCs w:val="28"/>
        </w:rPr>
      </w:pPr>
    </w:p>
    <w:p w14:paraId="76ADA963" w14:textId="77777777" w:rsidR="0078692C" w:rsidRPr="005A52DD" w:rsidRDefault="00441248" w:rsidP="0086382A">
      <w:pPr>
        <w:pStyle w:val="a5"/>
        <w:numPr>
          <w:ilvl w:val="0"/>
          <w:numId w:val="1"/>
        </w:numPr>
        <w:jc w:val="both"/>
        <w:rPr>
          <w:rFonts w:eastAsia="SimSun"/>
          <w:sz w:val="28"/>
          <w:szCs w:val="28"/>
          <w:lang w:eastAsia="zh-CN" w:bidi="hi-IN"/>
        </w:rPr>
      </w:pPr>
      <w:r w:rsidRPr="005A52DD">
        <w:rPr>
          <w:b/>
          <w:sz w:val="28"/>
          <w:szCs w:val="28"/>
        </w:rPr>
        <w:t xml:space="preserve">Факторы и механизмы саморазвития </w:t>
      </w:r>
      <w:r w:rsidRPr="005A52DD">
        <w:rPr>
          <w:sz w:val="28"/>
          <w:szCs w:val="28"/>
        </w:rPr>
        <w:t>Республики Южная Осетия в условиях экономической изоляции : монография. – 2023.</w:t>
      </w:r>
    </w:p>
    <w:p w14:paraId="7676AC3A" w14:textId="492A4BE0" w:rsidR="00441248" w:rsidRPr="005A52DD" w:rsidRDefault="00441248" w:rsidP="0078692C">
      <w:pPr>
        <w:pStyle w:val="a5"/>
        <w:jc w:val="both"/>
        <w:rPr>
          <w:rFonts w:eastAsia="SimSun"/>
          <w:sz w:val="28"/>
          <w:szCs w:val="28"/>
          <w:lang w:eastAsia="zh-CN" w:bidi="hi-IN"/>
        </w:rPr>
      </w:pPr>
      <w:r w:rsidRPr="005A52DD">
        <w:rPr>
          <w:sz w:val="28"/>
          <w:szCs w:val="28"/>
        </w:rPr>
        <w:t xml:space="preserve">Рец. : Валиев, Г. Совместная монография российских и юго-осетинских ученых / Гугули Валиев // Республика. </w:t>
      </w:r>
      <w:r w:rsidR="0078692C" w:rsidRPr="005A52DD">
        <w:rPr>
          <w:sz w:val="28"/>
          <w:szCs w:val="28"/>
        </w:rPr>
        <w:t>–</w:t>
      </w:r>
      <w:r w:rsidRPr="005A52DD">
        <w:rPr>
          <w:sz w:val="28"/>
          <w:szCs w:val="28"/>
        </w:rPr>
        <w:t xml:space="preserve"> 2024. </w:t>
      </w:r>
      <w:r w:rsidR="0078692C" w:rsidRPr="005A52DD">
        <w:rPr>
          <w:sz w:val="28"/>
          <w:szCs w:val="28"/>
        </w:rPr>
        <w:t>–</w:t>
      </w:r>
      <w:r w:rsidRPr="005A52DD">
        <w:rPr>
          <w:sz w:val="28"/>
          <w:szCs w:val="28"/>
        </w:rPr>
        <w:t xml:space="preserve"> 20 янв. </w:t>
      </w:r>
      <w:r w:rsidR="0078692C" w:rsidRPr="005A52DD">
        <w:rPr>
          <w:sz w:val="28"/>
          <w:szCs w:val="28"/>
        </w:rPr>
        <w:t>–</w:t>
      </w:r>
      <w:r w:rsidRPr="005A52DD">
        <w:rPr>
          <w:sz w:val="28"/>
          <w:szCs w:val="28"/>
        </w:rPr>
        <w:t xml:space="preserve"> С. 17.</w:t>
      </w:r>
    </w:p>
    <w:p w14:paraId="68613709" w14:textId="77777777" w:rsidR="00565288" w:rsidRPr="005A52DD" w:rsidRDefault="00565288" w:rsidP="00565288">
      <w:pPr>
        <w:pStyle w:val="a5"/>
        <w:jc w:val="both"/>
        <w:rPr>
          <w:sz w:val="28"/>
          <w:szCs w:val="28"/>
        </w:rPr>
      </w:pPr>
    </w:p>
    <w:p w14:paraId="74893440" w14:textId="77777777" w:rsidR="00565288" w:rsidRPr="005A52DD" w:rsidRDefault="00565288" w:rsidP="00565288">
      <w:pPr>
        <w:rPr>
          <w:b/>
          <w:bCs/>
          <w:sz w:val="28"/>
          <w:szCs w:val="28"/>
        </w:rPr>
      </w:pPr>
    </w:p>
    <w:p w14:paraId="79E0B107" w14:textId="77777777" w:rsidR="00565288" w:rsidRPr="005A52DD" w:rsidRDefault="00565288" w:rsidP="00565288">
      <w:pPr>
        <w:pStyle w:val="a5"/>
        <w:spacing w:line="252" w:lineRule="auto"/>
        <w:jc w:val="both"/>
        <w:rPr>
          <w:rFonts w:eastAsia="SimSun"/>
          <w:bCs/>
          <w:sz w:val="28"/>
          <w:szCs w:val="28"/>
          <w:lang w:eastAsia="zh-CN" w:bidi="hi-IN"/>
        </w:rPr>
      </w:pPr>
    </w:p>
    <w:p w14:paraId="2768EE9E" w14:textId="718EFF64" w:rsidR="00565288" w:rsidRPr="005A52DD" w:rsidRDefault="00441248" w:rsidP="00565288">
      <w:pPr>
        <w:jc w:val="center"/>
        <w:rPr>
          <w:b/>
          <w:bCs/>
          <w:sz w:val="28"/>
          <w:szCs w:val="28"/>
        </w:rPr>
      </w:pPr>
      <w:r w:rsidRPr="005A52DD">
        <w:rPr>
          <w:b/>
          <w:bCs/>
          <w:sz w:val="28"/>
          <w:szCs w:val="28"/>
        </w:rPr>
        <w:t>6 Прикладные науки. Медицина. Техника</w:t>
      </w:r>
    </w:p>
    <w:p w14:paraId="7F96E3AF" w14:textId="77777777" w:rsidR="00565288" w:rsidRPr="005A52DD" w:rsidRDefault="00565288" w:rsidP="00565288"/>
    <w:p w14:paraId="5AA9AAEE" w14:textId="77777777" w:rsidR="00565288" w:rsidRPr="005A52DD" w:rsidRDefault="00565288" w:rsidP="00565288"/>
    <w:p w14:paraId="4C78929C" w14:textId="77777777" w:rsidR="0078692C" w:rsidRPr="005A52DD" w:rsidRDefault="00441248" w:rsidP="0086382A">
      <w:pPr>
        <w:pStyle w:val="a5"/>
        <w:numPr>
          <w:ilvl w:val="0"/>
          <w:numId w:val="1"/>
        </w:numPr>
        <w:spacing w:after="200"/>
        <w:jc w:val="both"/>
        <w:rPr>
          <w:sz w:val="28"/>
          <w:szCs w:val="28"/>
        </w:rPr>
      </w:pPr>
      <w:r w:rsidRPr="005A52DD">
        <w:rPr>
          <w:sz w:val="28"/>
          <w:szCs w:val="28"/>
        </w:rPr>
        <w:t xml:space="preserve"> </w:t>
      </w:r>
      <w:r w:rsidRPr="005A52DD">
        <w:rPr>
          <w:b/>
          <w:bCs/>
          <w:sz w:val="28"/>
          <w:szCs w:val="28"/>
        </w:rPr>
        <w:t xml:space="preserve">Алборова, И.Д. </w:t>
      </w:r>
      <w:r w:rsidRPr="005A52DD">
        <w:rPr>
          <w:sz w:val="28"/>
          <w:szCs w:val="28"/>
        </w:rPr>
        <w:t>Управление техносферной безопасностью : учебное пособие. В 2-х т. / И.Д. Алборова, Т.Ф. Цогоева, Ф.Г. Тедеева]</w:t>
      </w:r>
      <w:r w:rsidRPr="005A52DD">
        <w:rPr>
          <w:b/>
          <w:bCs/>
          <w:sz w:val="28"/>
          <w:szCs w:val="28"/>
        </w:rPr>
        <w:t xml:space="preserve"> </w:t>
      </w:r>
    </w:p>
    <w:p w14:paraId="7DF2373B" w14:textId="2118B8DC" w:rsidR="00441248" w:rsidRPr="005A52DD" w:rsidRDefault="00441248" w:rsidP="0078692C">
      <w:pPr>
        <w:pStyle w:val="a5"/>
        <w:spacing w:after="200"/>
        <w:jc w:val="both"/>
        <w:rPr>
          <w:sz w:val="28"/>
          <w:szCs w:val="28"/>
        </w:rPr>
      </w:pPr>
      <w:r w:rsidRPr="005A52DD">
        <w:rPr>
          <w:sz w:val="28"/>
          <w:szCs w:val="28"/>
        </w:rPr>
        <w:t xml:space="preserve">Рец. : Гендер, С.     О техносферной безопасности // Северная Осетия.  – 2024. – 4 сент. – С. 5.  </w:t>
      </w:r>
    </w:p>
    <w:p w14:paraId="70E2F0A5" w14:textId="77777777" w:rsidR="00441248" w:rsidRPr="005A52DD" w:rsidRDefault="00441248" w:rsidP="00441248">
      <w:pPr>
        <w:pStyle w:val="a5"/>
        <w:spacing w:after="200"/>
        <w:ind w:left="1800"/>
        <w:jc w:val="both"/>
        <w:rPr>
          <w:sz w:val="28"/>
          <w:szCs w:val="28"/>
        </w:rPr>
      </w:pPr>
    </w:p>
    <w:p w14:paraId="7860648F" w14:textId="77777777" w:rsidR="0078692C" w:rsidRPr="005A52DD" w:rsidRDefault="00441248" w:rsidP="0086382A">
      <w:pPr>
        <w:pStyle w:val="a5"/>
        <w:numPr>
          <w:ilvl w:val="0"/>
          <w:numId w:val="1"/>
        </w:numPr>
        <w:spacing w:after="200"/>
        <w:jc w:val="both"/>
        <w:rPr>
          <w:sz w:val="28"/>
          <w:szCs w:val="28"/>
        </w:rPr>
      </w:pPr>
      <w:r w:rsidRPr="005A52DD">
        <w:rPr>
          <w:b/>
          <w:bCs/>
          <w:sz w:val="28"/>
          <w:szCs w:val="28"/>
        </w:rPr>
        <w:t>Сабеев А.Г.</w:t>
      </w:r>
      <w:r w:rsidRPr="005A52DD">
        <w:rPr>
          <w:sz w:val="28"/>
          <w:szCs w:val="28"/>
        </w:rPr>
        <w:t xml:space="preserve"> Целебные растения. - Владикавказ : Харизма, 2023. </w:t>
      </w:r>
    </w:p>
    <w:p w14:paraId="4665B9AA" w14:textId="6424F1E2" w:rsidR="00441248" w:rsidRPr="005A52DD" w:rsidRDefault="00441248" w:rsidP="0078692C">
      <w:pPr>
        <w:pStyle w:val="a5"/>
        <w:spacing w:after="200"/>
        <w:jc w:val="both"/>
        <w:rPr>
          <w:sz w:val="28"/>
          <w:szCs w:val="28"/>
        </w:rPr>
      </w:pPr>
      <w:r w:rsidRPr="005A52DD">
        <w:rPr>
          <w:sz w:val="28"/>
          <w:szCs w:val="28"/>
        </w:rPr>
        <w:lastRenderedPageBreak/>
        <w:t xml:space="preserve">Рец. : Комжа, А.    Кладовая природы / А. Комжа // Сæуæхсид (Заря). – 2024. - 1 авг. – С. 3. </w:t>
      </w:r>
    </w:p>
    <w:p w14:paraId="175C2E37" w14:textId="77777777" w:rsidR="00441248" w:rsidRPr="005A52DD" w:rsidRDefault="00441248" w:rsidP="00441248">
      <w:pPr>
        <w:pStyle w:val="a5"/>
        <w:spacing w:after="200"/>
        <w:ind w:left="1800"/>
        <w:jc w:val="both"/>
        <w:rPr>
          <w:sz w:val="28"/>
          <w:szCs w:val="28"/>
        </w:rPr>
      </w:pPr>
    </w:p>
    <w:p w14:paraId="6A799B37" w14:textId="77777777" w:rsidR="00441248" w:rsidRPr="005A52DD" w:rsidRDefault="00441248" w:rsidP="00565288">
      <w:pPr>
        <w:pStyle w:val="a5"/>
        <w:ind w:left="1800"/>
        <w:jc w:val="both"/>
        <w:rPr>
          <w:sz w:val="28"/>
          <w:szCs w:val="28"/>
        </w:rPr>
      </w:pPr>
    </w:p>
    <w:p w14:paraId="09837717" w14:textId="77777777" w:rsidR="00565288" w:rsidRPr="005A52DD" w:rsidRDefault="00565288" w:rsidP="00565288">
      <w:pPr>
        <w:spacing w:line="252" w:lineRule="auto"/>
        <w:jc w:val="both"/>
        <w:rPr>
          <w:sz w:val="28"/>
          <w:szCs w:val="28"/>
        </w:rPr>
      </w:pPr>
    </w:p>
    <w:p w14:paraId="137C59A4" w14:textId="77777777" w:rsidR="00565288" w:rsidRPr="005A52DD" w:rsidRDefault="00565288" w:rsidP="00565288">
      <w:pPr>
        <w:pStyle w:val="3"/>
        <w:spacing w:before="0"/>
        <w:jc w:val="center"/>
        <w:rPr>
          <w:rFonts w:ascii="Times New Roman" w:hAnsi="Times New Roman"/>
          <w:color w:val="auto"/>
        </w:rPr>
      </w:pPr>
    </w:p>
    <w:p w14:paraId="2CF42171" w14:textId="77777777" w:rsidR="00565288" w:rsidRPr="005A52DD" w:rsidRDefault="00565288" w:rsidP="00565288"/>
    <w:p w14:paraId="2CB3C3CB" w14:textId="77777777" w:rsidR="00565288" w:rsidRPr="005A52DD" w:rsidRDefault="00565288" w:rsidP="00565288">
      <w:pPr>
        <w:keepNext/>
        <w:tabs>
          <w:tab w:val="left" w:pos="142"/>
        </w:tabs>
        <w:spacing w:after="60"/>
        <w:ind w:left="284"/>
        <w:jc w:val="center"/>
        <w:outlineLvl w:val="0"/>
        <w:rPr>
          <w:b/>
          <w:bCs/>
          <w:kern w:val="32"/>
          <w:sz w:val="24"/>
          <w:szCs w:val="24"/>
        </w:rPr>
      </w:pPr>
      <w:r w:rsidRPr="005A52DD">
        <w:rPr>
          <w:b/>
          <w:bCs/>
          <w:kern w:val="32"/>
          <w:sz w:val="24"/>
          <w:szCs w:val="24"/>
        </w:rPr>
        <w:t>80/81 ФИЛОЛОГИЯ. ЯЗЫКОЗНАНИЕ</w:t>
      </w:r>
    </w:p>
    <w:p w14:paraId="0326F7B2" w14:textId="3E6C942B" w:rsidR="00565288" w:rsidRPr="005A52DD" w:rsidRDefault="00565288" w:rsidP="0078692C">
      <w:pPr>
        <w:keepNext/>
        <w:keepLines/>
        <w:spacing w:after="240"/>
        <w:ind w:left="284"/>
        <w:jc w:val="center"/>
        <w:outlineLvl w:val="1"/>
        <w:rPr>
          <w:rFonts w:eastAsiaTheme="majorEastAsia"/>
          <w:b/>
          <w:bCs/>
          <w:sz w:val="28"/>
          <w:szCs w:val="28"/>
        </w:rPr>
      </w:pPr>
      <w:r w:rsidRPr="005A52DD">
        <w:rPr>
          <w:rFonts w:eastAsiaTheme="majorEastAsia"/>
          <w:b/>
          <w:bCs/>
          <w:sz w:val="28"/>
          <w:szCs w:val="28"/>
        </w:rPr>
        <w:t xml:space="preserve">8 Языкознание. Филология </w:t>
      </w:r>
      <w:r w:rsidRPr="005A52DD">
        <w:rPr>
          <w:rFonts w:eastAsiaTheme="majorEastAsia"/>
          <w:b/>
          <w:bCs/>
          <w:sz w:val="28"/>
          <w:szCs w:val="28"/>
        </w:rPr>
        <w:br/>
        <w:t xml:space="preserve">Художественная литература. Литературоведение </w:t>
      </w:r>
    </w:p>
    <w:p w14:paraId="653C7D9C" w14:textId="1C58F48B" w:rsidR="00565288" w:rsidRPr="005A52DD" w:rsidRDefault="00565288" w:rsidP="0078692C">
      <w:pPr>
        <w:keepNext/>
        <w:keepLines/>
        <w:spacing w:after="240"/>
        <w:jc w:val="center"/>
        <w:outlineLvl w:val="1"/>
        <w:rPr>
          <w:rFonts w:eastAsiaTheme="majorEastAsia"/>
          <w:b/>
          <w:bCs/>
          <w:sz w:val="28"/>
          <w:szCs w:val="28"/>
        </w:rPr>
      </w:pPr>
      <w:r w:rsidRPr="005A52DD">
        <w:rPr>
          <w:rFonts w:eastAsiaTheme="majorEastAsia"/>
          <w:b/>
          <w:bCs/>
          <w:sz w:val="28"/>
          <w:szCs w:val="28"/>
        </w:rPr>
        <w:t>811.221 Осетинский язык</w:t>
      </w:r>
    </w:p>
    <w:p w14:paraId="5CABC53A" w14:textId="77777777" w:rsidR="00565288" w:rsidRPr="005A52DD" w:rsidRDefault="00565288" w:rsidP="00565288">
      <w:pPr>
        <w:jc w:val="both"/>
        <w:rPr>
          <w:sz w:val="28"/>
          <w:szCs w:val="28"/>
        </w:rPr>
      </w:pPr>
    </w:p>
    <w:p w14:paraId="0FA14754" w14:textId="77777777" w:rsidR="0078692C" w:rsidRPr="005A52DD" w:rsidRDefault="008B0069" w:rsidP="0086382A">
      <w:pPr>
        <w:pStyle w:val="a5"/>
        <w:numPr>
          <w:ilvl w:val="0"/>
          <w:numId w:val="1"/>
        </w:numPr>
        <w:jc w:val="both"/>
        <w:rPr>
          <w:sz w:val="28"/>
          <w:szCs w:val="28"/>
        </w:rPr>
      </w:pPr>
      <w:r w:rsidRPr="005A52DD">
        <w:rPr>
          <w:b/>
          <w:bCs/>
          <w:sz w:val="28"/>
          <w:szCs w:val="28"/>
        </w:rPr>
        <w:t>Мзокты, А.</w:t>
      </w:r>
      <w:r w:rsidRPr="005A52DD">
        <w:rPr>
          <w:sz w:val="28"/>
          <w:szCs w:val="28"/>
        </w:rPr>
        <w:t xml:space="preserve"> Ирон аив дзырды дунейы. - Дзæуджыхъæу : Ир, 2023. </w:t>
      </w:r>
    </w:p>
    <w:p w14:paraId="70D3A452" w14:textId="0D0839E2" w:rsidR="008B0069" w:rsidRPr="005A52DD" w:rsidRDefault="008B0069" w:rsidP="0078692C">
      <w:pPr>
        <w:pStyle w:val="a5"/>
        <w:jc w:val="both"/>
        <w:rPr>
          <w:sz w:val="28"/>
          <w:szCs w:val="28"/>
        </w:rPr>
      </w:pPr>
      <w:r w:rsidRPr="005A52DD">
        <w:rPr>
          <w:sz w:val="28"/>
          <w:szCs w:val="28"/>
        </w:rPr>
        <w:t>Рец. :</w:t>
      </w:r>
      <w:r w:rsidRPr="005A52DD">
        <w:rPr>
          <w:b/>
          <w:bCs/>
          <w:sz w:val="28"/>
          <w:szCs w:val="28"/>
        </w:rPr>
        <w:t xml:space="preserve"> </w:t>
      </w:r>
      <w:r w:rsidRPr="005A52DD">
        <w:rPr>
          <w:sz w:val="28"/>
          <w:szCs w:val="28"/>
        </w:rPr>
        <w:t xml:space="preserve">Ирон аив дзырды дунейы // Владикавказ. – 2024. - 27 авг. (91). – Ф. 4. – В мире осетинского художественного слова. </w:t>
      </w:r>
    </w:p>
    <w:p w14:paraId="65055BC7" w14:textId="77777777" w:rsidR="008B0069" w:rsidRPr="005A52DD" w:rsidRDefault="008B0069" w:rsidP="008B0069">
      <w:pPr>
        <w:pStyle w:val="a5"/>
        <w:ind w:left="1800"/>
        <w:jc w:val="both"/>
        <w:rPr>
          <w:sz w:val="28"/>
          <w:szCs w:val="28"/>
        </w:rPr>
      </w:pPr>
    </w:p>
    <w:p w14:paraId="30D3C0CC" w14:textId="77777777" w:rsidR="0078692C" w:rsidRPr="005A52DD" w:rsidRDefault="008B0069" w:rsidP="0086382A">
      <w:pPr>
        <w:pStyle w:val="a5"/>
        <w:numPr>
          <w:ilvl w:val="0"/>
          <w:numId w:val="1"/>
        </w:numPr>
        <w:jc w:val="both"/>
        <w:rPr>
          <w:sz w:val="28"/>
          <w:szCs w:val="28"/>
        </w:rPr>
      </w:pPr>
      <w:r w:rsidRPr="005A52DD">
        <w:rPr>
          <w:sz w:val="28"/>
          <w:szCs w:val="28"/>
        </w:rPr>
        <w:t>   </w:t>
      </w:r>
      <w:r w:rsidRPr="005A52DD">
        <w:rPr>
          <w:b/>
          <w:bCs/>
          <w:sz w:val="28"/>
          <w:szCs w:val="28"/>
        </w:rPr>
        <w:t>Джусойты, К.</w:t>
      </w:r>
      <w:r w:rsidRPr="005A52DD">
        <w:rPr>
          <w:sz w:val="28"/>
          <w:szCs w:val="28"/>
        </w:rPr>
        <w:t xml:space="preserve"> "Дзырд - зæрдæмæ дæгъæл" / Джусойты Клавæ. - Дзæуджыхъæу : Гасситы Викторы номыл рауагъдадон полиграфион куыстуат, 2024. </w:t>
      </w:r>
    </w:p>
    <w:p w14:paraId="7AB1822F" w14:textId="572B3D19" w:rsidR="008B0069" w:rsidRPr="005A52DD" w:rsidRDefault="008B0069" w:rsidP="0078692C">
      <w:pPr>
        <w:pStyle w:val="a5"/>
        <w:jc w:val="both"/>
        <w:rPr>
          <w:sz w:val="28"/>
          <w:szCs w:val="28"/>
        </w:rPr>
      </w:pPr>
      <w:r w:rsidRPr="005A52DD">
        <w:rPr>
          <w:sz w:val="28"/>
          <w:szCs w:val="28"/>
        </w:rPr>
        <w:t>Рец. :</w:t>
      </w:r>
      <w:r w:rsidRPr="005A52DD">
        <w:rPr>
          <w:b/>
          <w:bCs/>
          <w:sz w:val="28"/>
          <w:szCs w:val="28"/>
        </w:rPr>
        <w:t xml:space="preserve"> </w:t>
      </w:r>
      <w:r w:rsidRPr="005A52DD">
        <w:rPr>
          <w:sz w:val="28"/>
          <w:szCs w:val="28"/>
        </w:rPr>
        <w:t>"Дзырд - зæрдæмæ дæгъæл" // Владикавказ. – 2024. - 10 сент. – Ф. 4. "Слово" - ключ к сердцу.</w:t>
      </w:r>
    </w:p>
    <w:p w14:paraId="2CFA775D" w14:textId="77777777" w:rsidR="008B0069" w:rsidRPr="005A52DD" w:rsidRDefault="008B0069" w:rsidP="008B0069">
      <w:pPr>
        <w:pStyle w:val="a5"/>
        <w:tabs>
          <w:tab w:val="left" w:pos="1440"/>
        </w:tabs>
        <w:autoSpaceDE w:val="0"/>
        <w:autoSpaceDN w:val="0"/>
        <w:adjustRightInd w:val="0"/>
        <w:ind w:left="1800"/>
        <w:jc w:val="both"/>
        <w:rPr>
          <w:rFonts w:eastAsiaTheme="minorHAnsi"/>
          <w:sz w:val="28"/>
          <w:szCs w:val="28"/>
          <w:lang w:eastAsia="en-US"/>
        </w:rPr>
      </w:pPr>
    </w:p>
    <w:p w14:paraId="35D2C887" w14:textId="77777777" w:rsidR="00565288" w:rsidRPr="005A52DD" w:rsidRDefault="00565288" w:rsidP="00565288">
      <w:pPr>
        <w:pStyle w:val="a5"/>
        <w:tabs>
          <w:tab w:val="left" w:pos="1440"/>
        </w:tabs>
        <w:autoSpaceDE w:val="0"/>
        <w:autoSpaceDN w:val="0"/>
        <w:adjustRightInd w:val="0"/>
        <w:ind w:left="1800"/>
        <w:jc w:val="both"/>
        <w:rPr>
          <w:sz w:val="28"/>
          <w:szCs w:val="28"/>
        </w:rPr>
      </w:pPr>
    </w:p>
    <w:p w14:paraId="5E222541" w14:textId="77777777" w:rsidR="00565288" w:rsidRPr="005A52DD" w:rsidRDefault="00565288" w:rsidP="00565288">
      <w:pPr>
        <w:pStyle w:val="a5"/>
        <w:rPr>
          <w:b/>
          <w:bCs/>
          <w:sz w:val="28"/>
          <w:szCs w:val="28"/>
        </w:rPr>
      </w:pPr>
    </w:p>
    <w:p w14:paraId="5EFC157D" w14:textId="77777777" w:rsidR="00565288" w:rsidRPr="005A52DD" w:rsidRDefault="00565288" w:rsidP="00565288">
      <w:pPr>
        <w:pStyle w:val="3"/>
        <w:spacing w:before="0"/>
        <w:jc w:val="center"/>
        <w:rPr>
          <w:rFonts w:ascii="Times New Roman" w:hAnsi="Times New Roman"/>
          <w:b/>
          <w:bCs/>
          <w:color w:val="auto"/>
          <w:sz w:val="28"/>
          <w:szCs w:val="28"/>
        </w:rPr>
      </w:pPr>
      <w:r w:rsidRPr="005A52DD">
        <w:rPr>
          <w:rFonts w:ascii="Times New Roman" w:hAnsi="Times New Roman"/>
          <w:b/>
          <w:bCs/>
          <w:color w:val="auto"/>
          <w:sz w:val="28"/>
          <w:szCs w:val="28"/>
        </w:rPr>
        <w:t>82 Художественная литература. Литературоведение</w:t>
      </w:r>
    </w:p>
    <w:p w14:paraId="07D14550" w14:textId="77777777" w:rsidR="00565288" w:rsidRPr="005A52DD" w:rsidRDefault="00565288" w:rsidP="00565288">
      <w:pPr>
        <w:pStyle w:val="3"/>
        <w:spacing w:before="0"/>
        <w:jc w:val="center"/>
        <w:rPr>
          <w:rFonts w:ascii="Times New Roman" w:hAnsi="Times New Roman"/>
          <w:b/>
          <w:bCs/>
          <w:color w:val="auto"/>
          <w:sz w:val="28"/>
          <w:szCs w:val="28"/>
        </w:rPr>
      </w:pPr>
      <w:r w:rsidRPr="005A52DD">
        <w:rPr>
          <w:rFonts w:ascii="Times New Roman" w:hAnsi="Times New Roman"/>
          <w:b/>
          <w:bCs/>
          <w:color w:val="auto"/>
          <w:sz w:val="28"/>
          <w:szCs w:val="28"/>
        </w:rPr>
        <w:t>821 Художественная литература</w:t>
      </w:r>
    </w:p>
    <w:p w14:paraId="025CCCEE" w14:textId="77777777" w:rsidR="00565288" w:rsidRPr="005A52DD" w:rsidRDefault="00565288" w:rsidP="00565288">
      <w:pPr>
        <w:pStyle w:val="3"/>
        <w:spacing w:before="0"/>
        <w:jc w:val="center"/>
        <w:rPr>
          <w:rFonts w:ascii="Times New Roman" w:hAnsi="Times New Roman"/>
          <w:b/>
          <w:bCs/>
          <w:color w:val="auto"/>
          <w:sz w:val="28"/>
          <w:szCs w:val="28"/>
        </w:rPr>
      </w:pPr>
      <w:r w:rsidRPr="005A52DD">
        <w:rPr>
          <w:rFonts w:ascii="Times New Roman" w:hAnsi="Times New Roman"/>
          <w:b/>
          <w:bCs/>
          <w:color w:val="auto"/>
          <w:sz w:val="28"/>
          <w:szCs w:val="28"/>
        </w:rPr>
        <w:t>821.221.18 Осетинская художественная литература</w:t>
      </w:r>
    </w:p>
    <w:p w14:paraId="2F9E1BA3" w14:textId="77777777" w:rsidR="00BF2096" w:rsidRPr="005A52DD" w:rsidRDefault="00BF2096" w:rsidP="00BF2096">
      <w:pPr>
        <w:pStyle w:val="3"/>
        <w:spacing w:before="0"/>
        <w:jc w:val="center"/>
        <w:rPr>
          <w:rFonts w:ascii="Times New Roman" w:hAnsi="Times New Roman"/>
          <w:b/>
          <w:bCs/>
          <w:color w:val="auto"/>
          <w:sz w:val="28"/>
          <w:szCs w:val="28"/>
        </w:rPr>
      </w:pPr>
    </w:p>
    <w:p w14:paraId="3FF702A0" w14:textId="77777777" w:rsidR="00BF2096" w:rsidRPr="005A52DD" w:rsidRDefault="00BF2096" w:rsidP="00BF2096">
      <w:pPr>
        <w:pStyle w:val="3"/>
        <w:spacing w:before="0"/>
        <w:jc w:val="center"/>
        <w:rPr>
          <w:rFonts w:ascii="Times New Roman" w:hAnsi="Times New Roman"/>
          <w:b/>
          <w:bCs/>
          <w:color w:val="auto"/>
          <w:sz w:val="28"/>
          <w:szCs w:val="28"/>
        </w:rPr>
      </w:pPr>
    </w:p>
    <w:p w14:paraId="7F46F151" w14:textId="77777777" w:rsidR="00BF2096" w:rsidRPr="005A52DD" w:rsidRDefault="00BF2096" w:rsidP="00BF2096">
      <w:pPr>
        <w:pStyle w:val="3"/>
        <w:spacing w:before="0"/>
        <w:jc w:val="center"/>
        <w:rPr>
          <w:rFonts w:ascii="Times New Roman" w:hAnsi="Times New Roman"/>
          <w:b/>
          <w:bCs/>
          <w:color w:val="auto"/>
          <w:sz w:val="28"/>
          <w:szCs w:val="28"/>
        </w:rPr>
      </w:pPr>
    </w:p>
    <w:p w14:paraId="038EA39A" w14:textId="4C0D79AE" w:rsidR="00BF2096" w:rsidRPr="005A52DD" w:rsidRDefault="00BF2096" w:rsidP="00BF2096">
      <w:pPr>
        <w:pStyle w:val="3"/>
        <w:spacing w:before="0"/>
        <w:jc w:val="center"/>
        <w:rPr>
          <w:rFonts w:ascii="Times New Roman" w:hAnsi="Times New Roman"/>
          <w:b/>
          <w:bCs/>
          <w:color w:val="auto"/>
          <w:sz w:val="28"/>
          <w:szCs w:val="28"/>
        </w:rPr>
      </w:pPr>
      <w:r w:rsidRPr="005A52DD">
        <w:rPr>
          <w:rFonts w:ascii="Times New Roman" w:hAnsi="Times New Roman"/>
          <w:b/>
          <w:bCs/>
          <w:color w:val="auto"/>
          <w:sz w:val="28"/>
          <w:szCs w:val="28"/>
        </w:rPr>
        <w:t>821.0 Теория и изучение литературы</w:t>
      </w:r>
    </w:p>
    <w:p w14:paraId="65405BB2" w14:textId="77777777" w:rsidR="00565288" w:rsidRPr="005A52DD" w:rsidRDefault="00565288" w:rsidP="00BF2096">
      <w:pPr>
        <w:keepNext/>
        <w:keepLines/>
        <w:spacing w:after="240"/>
        <w:outlineLvl w:val="1"/>
        <w:rPr>
          <w:rFonts w:eastAsiaTheme="majorEastAsia"/>
          <w:b/>
          <w:bCs/>
          <w:sz w:val="28"/>
          <w:szCs w:val="28"/>
        </w:rPr>
      </w:pPr>
    </w:p>
    <w:p w14:paraId="5ABAB090" w14:textId="633496E1" w:rsidR="00565288" w:rsidRPr="005A52DD" w:rsidRDefault="00565288" w:rsidP="00BF2096">
      <w:pPr>
        <w:keepNext/>
        <w:keepLines/>
        <w:spacing w:after="240"/>
        <w:ind w:left="284"/>
        <w:jc w:val="center"/>
        <w:outlineLvl w:val="1"/>
        <w:rPr>
          <w:rFonts w:eastAsiaTheme="majorEastAsia"/>
          <w:b/>
          <w:bCs/>
          <w:sz w:val="28"/>
          <w:szCs w:val="28"/>
        </w:rPr>
      </w:pPr>
      <w:r w:rsidRPr="005A52DD">
        <w:rPr>
          <w:rFonts w:eastAsiaTheme="majorEastAsia"/>
          <w:b/>
          <w:bCs/>
          <w:sz w:val="28"/>
          <w:szCs w:val="28"/>
        </w:rPr>
        <w:t>821.161.1 Русская литература</w:t>
      </w:r>
    </w:p>
    <w:p w14:paraId="7D42CCF9" w14:textId="77777777" w:rsidR="00BF2096" w:rsidRPr="005A52DD" w:rsidRDefault="008B0069" w:rsidP="0086382A">
      <w:pPr>
        <w:pStyle w:val="a5"/>
        <w:numPr>
          <w:ilvl w:val="0"/>
          <w:numId w:val="1"/>
        </w:numPr>
        <w:jc w:val="both"/>
        <w:rPr>
          <w:sz w:val="28"/>
          <w:szCs w:val="28"/>
        </w:rPr>
      </w:pPr>
      <w:r w:rsidRPr="005A52DD">
        <w:rPr>
          <w:b/>
          <w:bCs/>
          <w:sz w:val="28"/>
          <w:szCs w:val="28"/>
        </w:rPr>
        <w:t>Смагина Л.</w:t>
      </w:r>
      <w:r w:rsidRPr="005A52DD">
        <w:rPr>
          <w:sz w:val="28"/>
          <w:szCs w:val="28"/>
        </w:rPr>
        <w:t xml:space="preserve"> Спешу порадовать любя. - Владикавказ, 2024 </w:t>
      </w:r>
    </w:p>
    <w:p w14:paraId="3AE6B969" w14:textId="12CA7DA5" w:rsidR="008B0069" w:rsidRPr="005A52DD" w:rsidRDefault="008B0069" w:rsidP="00BF2096">
      <w:pPr>
        <w:pStyle w:val="a5"/>
        <w:jc w:val="both"/>
        <w:rPr>
          <w:sz w:val="28"/>
          <w:szCs w:val="28"/>
        </w:rPr>
      </w:pPr>
      <w:r w:rsidRPr="005A52DD">
        <w:rPr>
          <w:sz w:val="28"/>
          <w:szCs w:val="28"/>
        </w:rPr>
        <w:t xml:space="preserve">Рец. : Куличенко, Н.     "Лишь добротой спасутся люди..." // Северная Осетия.  – 2024. - 27 авг. – С. 4.    </w:t>
      </w:r>
    </w:p>
    <w:p w14:paraId="77CDF991" w14:textId="77777777" w:rsidR="00BF2096" w:rsidRPr="005A52DD" w:rsidRDefault="00BF2096" w:rsidP="00BF2096">
      <w:pPr>
        <w:pStyle w:val="a5"/>
        <w:spacing w:after="160" w:line="252" w:lineRule="auto"/>
        <w:ind w:left="1800"/>
        <w:jc w:val="center"/>
        <w:rPr>
          <w:sz w:val="28"/>
          <w:szCs w:val="28"/>
        </w:rPr>
      </w:pPr>
    </w:p>
    <w:p w14:paraId="01B9E999" w14:textId="5BCA37DD" w:rsidR="008B0069" w:rsidRPr="005A52DD" w:rsidRDefault="00BF2096" w:rsidP="00BF2096">
      <w:pPr>
        <w:pStyle w:val="a5"/>
        <w:spacing w:after="160" w:line="252" w:lineRule="auto"/>
        <w:ind w:left="1800"/>
        <w:jc w:val="center"/>
        <w:rPr>
          <w:b/>
          <w:bCs/>
          <w:sz w:val="28"/>
          <w:szCs w:val="28"/>
        </w:rPr>
      </w:pPr>
      <w:r w:rsidRPr="005A52DD">
        <w:rPr>
          <w:b/>
          <w:bCs/>
          <w:sz w:val="28"/>
          <w:szCs w:val="28"/>
        </w:rPr>
        <w:t>821.221.18.0 Осетинская литература</w:t>
      </w:r>
    </w:p>
    <w:p w14:paraId="4D9EAFC7" w14:textId="77777777" w:rsidR="00BF2096" w:rsidRPr="005A52DD" w:rsidRDefault="00BF2096" w:rsidP="00BF2096">
      <w:pPr>
        <w:pStyle w:val="a5"/>
        <w:spacing w:after="160" w:line="252" w:lineRule="auto"/>
        <w:ind w:left="1800"/>
        <w:jc w:val="center"/>
        <w:rPr>
          <w:sz w:val="28"/>
          <w:szCs w:val="28"/>
        </w:rPr>
      </w:pPr>
    </w:p>
    <w:p w14:paraId="7521BC2E" w14:textId="77777777" w:rsidR="00565288" w:rsidRPr="005A52DD" w:rsidRDefault="00565288" w:rsidP="00565288">
      <w:pPr>
        <w:pStyle w:val="a5"/>
        <w:spacing w:after="160" w:line="252" w:lineRule="auto"/>
        <w:ind w:left="1800"/>
        <w:jc w:val="both"/>
        <w:rPr>
          <w:sz w:val="28"/>
          <w:szCs w:val="28"/>
        </w:rPr>
      </w:pPr>
    </w:p>
    <w:p w14:paraId="556F057B" w14:textId="77777777" w:rsidR="00BF2096" w:rsidRPr="005A52DD" w:rsidRDefault="00BF2096" w:rsidP="0086382A">
      <w:pPr>
        <w:pStyle w:val="a5"/>
        <w:numPr>
          <w:ilvl w:val="0"/>
          <w:numId w:val="1"/>
        </w:numPr>
        <w:jc w:val="both"/>
        <w:rPr>
          <w:sz w:val="28"/>
          <w:szCs w:val="28"/>
        </w:rPr>
      </w:pPr>
      <w:r w:rsidRPr="005A52DD">
        <w:rPr>
          <w:b/>
          <w:sz w:val="28"/>
          <w:szCs w:val="28"/>
        </w:rPr>
        <w:t>Плиев, Г.</w:t>
      </w:r>
      <w:r w:rsidRPr="005A52DD">
        <w:rPr>
          <w:sz w:val="28"/>
          <w:szCs w:val="28"/>
        </w:rPr>
        <w:t xml:space="preserve"> Беджызаты Чермен : монография. – Цхинвал : издательство «Южная Алания». – 2023.</w:t>
      </w:r>
    </w:p>
    <w:p w14:paraId="1F322EA8" w14:textId="77777777" w:rsidR="00BF2096" w:rsidRPr="005A52DD" w:rsidRDefault="00BF2096" w:rsidP="00BF2096">
      <w:pPr>
        <w:pStyle w:val="a5"/>
        <w:jc w:val="both"/>
        <w:rPr>
          <w:sz w:val="28"/>
          <w:szCs w:val="28"/>
        </w:rPr>
      </w:pPr>
      <w:r w:rsidRPr="005A52DD">
        <w:rPr>
          <w:sz w:val="28"/>
          <w:szCs w:val="28"/>
        </w:rPr>
        <w:lastRenderedPageBreak/>
        <w:t>Рец. : Кулумбегов, Р. Чермен Беджызаты. Писатель, хранимый памятью народа / Р. Кулумбегов // Республика. – 2024. – 3 февр. – С. 16.</w:t>
      </w:r>
    </w:p>
    <w:p w14:paraId="2A04B48F" w14:textId="118FA619" w:rsidR="00441248" w:rsidRPr="005A52DD" w:rsidRDefault="00441248" w:rsidP="00565288">
      <w:pPr>
        <w:pStyle w:val="a5"/>
        <w:spacing w:after="160" w:line="252" w:lineRule="auto"/>
        <w:ind w:left="1800"/>
        <w:jc w:val="both"/>
        <w:rPr>
          <w:sz w:val="28"/>
          <w:szCs w:val="28"/>
        </w:rPr>
      </w:pPr>
    </w:p>
    <w:p w14:paraId="4EE3BFE2" w14:textId="124520CA" w:rsidR="00441248" w:rsidRPr="005A52DD" w:rsidRDefault="00441248" w:rsidP="00565288">
      <w:pPr>
        <w:pStyle w:val="a5"/>
        <w:spacing w:after="160" w:line="252" w:lineRule="auto"/>
        <w:ind w:left="1800"/>
        <w:jc w:val="both"/>
        <w:rPr>
          <w:sz w:val="28"/>
          <w:szCs w:val="28"/>
        </w:rPr>
      </w:pPr>
    </w:p>
    <w:p w14:paraId="4B288B6A" w14:textId="77777777" w:rsidR="00BF2096" w:rsidRPr="005A52DD" w:rsidRDefault="00441248" w:rsidP="0086382A">
      <w:pPr>
        <w:pStyle w:val="a5"/>
        <w:numPr>
          <w:ilvl w:val="0"/>
          <w:numId w:val="1"/>
        </w:numPr>
        <w:jc w:val="both"/>
        <w:rPr>
          <w:b/>
          <w:bCs/>
          <w:sz w:val="28"/>
          <w:szCs w:val="28"/>
        </w:rPr>
      </w:pPr>
      <w:r w:rsidRPr="005A52DD">
        <w:rPr>
          <w:b/>
          <w:bCs/>
          <w:sz w:val="28"/>
          <w:szCs w:val="28"/>
        </w:rPr>
        <w:t>Хъодзаты</w:t>
      </w:r>
      <w:r w:rsidR="00BF2096" w:rsidRPr="005A52DD">
        <w:rPr>
          <w:b/>
          <w:bCs/>
          <w:sz w:val="28"/>
          <w:szCs w:val="28"/>
        </w:rPr>
        <w:t>,</w:t>
      </w:r>
      <w:r w:rsidRPr="005A52DD">
        <w:rPr>
          <w:b/>
          <w:bCs/>
          <w:sz w:val="28"/>
          <w:szCs w:val="28"/>
        </w:rPr>
        <w:t xml:space="preserve"> Ӕ.</w:t>
      </w:r>
      <w:r w:rsidRPr="005A52DD">
        <w:rPr>
          <w:sz w:val="28"/>
          <w:szCs w:val="28"/>
        </w:rPr>
        <w:t xml:space="preserve"> Ӕвзаг – нацийы фарн : уацтӕ, ӕмдзӕвгӕтӕ, афоризмтӕ, хъуыдытӕ / Ӕхсар Хъодзаты [ӕмӕ иннӕтӕ]</w:t>
      </w:r>
      <w:r w:rsidR="00BF2096" w:rsidRPr="005A52DD">
        <w:rPr>
          <w:sz w:val="28"/>
          <w:szCs w:val="28"/>
        </w:rPr>
        <w:t>.</w:t>
      </w:r>
      <w:r w:rsidRPr="005A52DD">
        <w:rPr>
          <w:sz w:val="28"/>
          <w:szCs w:val="28"/>
        </w:rPr>
        <w:t xml:space="preserve"> – Дзӕуджыхъӕу : Веста, 2024 – 304 ф.   </w:t>
      </w:r>
    </w:p>
    <w:p w14:paraId="21ECAEB4" w14:textId="0E99E9B7" w:rsidR="00BF2096" w:rsidRPr="005A52DD" w:rsidRDefault="00BF2096" w:rsidP="00BF2096">
      <w:pPr>
        <w:pStyle w:val="a5"/>
        <w:jc w:val="both"/>
        <w:rPr>
          <w:b/>
          <w:bCs/>
          <w:sz w:val="28"/>
          <w:szCs w:val="28"/>
        </w:rPr>
      </w:pPr>
      <w:r w:rsidRPr="005A52DD">
        <w:rPr>
          <w:sz w:val="28"/>
          <w:szCs w:val="28"/>
        </w:rPr>
        <w:t>Рец. : Абайты, Э.     "Удӕн уд дӕр ды куы дӕ!" / Абайты Эдуард // Рӕстдзинад. – 2024. –7 сент. – Ф. 4. –   Абаев, Э. "Наших душ душа!".</w:t>
      </w:r>
    </w:p>
    <w:p w14:paraId="1B3DE492" w14:textId="0FF6F141" w:rsidR="00441248" w:rsidRPr="005A52DD" w:rsidRDefault="00441248" w:rsidP="00441248">
      <w:pPr>
        <w:jc w:val="both"/>
        <w:rPr>
          <w:sz w:val="28"/>
          <w:szCs w:val="28"/>
        </w:rPr>
      </w:pPr>
      <w:r w:rsidRPr="005A52DD">
        <w:rPr>
          <w:b/>
          <w:bCs/>
          <w:sz w:val="28"/>
          <w:szCs w:val="28"/>
        </w:rPr>
        <w:t xml:space="preserve"> </w:t>
      </w:r>
    </w:p>
    <w:p w14:paraId="30767A20" w14:textId="5F99E481" w:rsidR="00441248" w:rsidRPr="005A52DD" w:rsidRDefault="00441248" w:rsidP="0086382A">
      <w:pPr>
        <w:pStyle w:val="a5"/>
        <w:numPr>
          <w:ilvl w:val="0"/>
          <w:numId w:val="1"/>
        </w:numPr>
        <w:jc w:val="both"/>
        <w:rPr>
          <w:sz w:val="28"/>
          <w:szCs w:val="28"/>
        </w:rPr>
      </w:pPr>
      <w:r w:rsidRPr="005A52DD">
        <w:rPr>
          <w:b/>
          <w:bCs/>
          <w:sz w:val="28"/>
          <w:szCs w:val="28"/>
        </w:rPr>
        <w:t>Къадзаты</w:t>
      </w:r>
      <w:r w:rsidR="001348CB" w:rsidRPr="005A52DD">
        <w:rPr>
          <w:b/>
          <w:bCs/>
          <w:sz w:val="28"/>
          <w:szCs w:val="28"/>
        </w:rPr>
        <w:t>,</w:t>
      </w:r>
      <w:r w:rsidRPr="005A52DD">
        <w:rPr>
          <w:b/>
          <w:bCs/>
          <w:sz w:val="28"/>
          <w:szCs w:val="28"/>
        </w:rPr>
        <w:t xml:space="preserve"> С</w:t>
      </w:r>
      <w:r w:rsidRPr="005A52DD">
        <w:rPr>
          <w:sz w:val="28"/>
          <w:szCs w:val="28"/>
        </w:rPr>
        <w:t>. Зондабитӕн – нӕ алдымбыд: ӕмдзӕвгӕтӕ, уыци</w:t>
      </w:r>
      <w:r w:rsidR="001348CB" w:rsidRPr="005A52DD">
        <w:rPr>
          <w:sz w:val="28"/>
          <w:szCs w:val="28"/>
        </w:rPr>
        <w:t>-</w:t>
      </w:r>
      <w:r w:rsidRPr="005A52DD">
        <w:rPr>
          <w:sz w:val="28"/>
          <w:szCs w:val="28"/>
        </w:rPr>
        <w:t>уыцитӕ, тагъддзуринӕгтӕ</w:t>
      </w:r>
      <w:r w:rsidR="001348CB" w:rsidRPr="005A52DD">
        <w:rPr>
          <w:sz w:val="28"/>
          <w:szCs w:val="28"/>
        </w:rPr>
        <w:t xml:space="preserve"> / Къадзаты Станислав</w:t>
      </w:r>
      <w:r w:rsidRPr="005A52DD">
        <w:rPr>
          <w:sz w:val="28"/>
          <w:szCs w:val="28"/>
        </w:rPr>
        <w:t xml:space="preserve">. </w:t>
      </w:r>
      <w:r w:rsidR="001348CB" w:rsidRPr="005A52DD">
        <w:rPr>
          <w:sz w:val="28"/>
          <w:szCs w:val="28"/>
        </w:rPr>
        <w:t>–</w:t>
      </w:r>
      <w:r w:rsidRPr="005A52DD">
        <w:rPr>
          <w:sz w:val="28"/>
          <w:szCs w:val="28"/>
        </w:rPr>
        <w:t xml:space="preserve"> Дзӕуджыхъӕу</w:t>
      </w:r>
      <w:r w:rsidR="001348CB" w:rsidRPr="005A52DD">
        <w:rPr>
          <w:sz w:val="28"/>
          <w:szCs w:val="28"/>
        </w:rPr>
        <w:t xml:space="preserve"> </w:t>
      </w:r>
      <w:r w:rsidRPr="005A52DD">
        <w:rPr>
          <w:sz w:val="28"/>
          <w:szCs w:val="28"/>
        </w:rPr>
        <w:t xml:space="preserve">: Ир, 2019. </w:t>
      </w:r>
      <w:r w:rsidR="00BF2096" w:rsidRPr="005A52DD">
        <w:rPr>
          <w:sz w:val="28"/>
          <w:szCs w:val="28"/>
        </w:rPr>
        <w:t xml:space="preserve">– </w:t>
      </w:r>
      <w:r w:rsidRPr="005A52DD">
        <w:rPr>
          <w:sz w:val="28"/>
          <w:szCs w:val="28"/>
        </w:rPr>
        <w:t>63 ф.</w:t>
      </w:r>
    </w:p>
    <w:p w14:paraId="51A5E432" w14:textId="2F3282C4" w:rsidR="00BF2096" w:rsidRPr="005A52DD" w:rsidRDefault="00BF2096" w:rsidP="001348CB">
      <w:pPr>
        <w:pStyle w:val="a5"/>
        <w:jc w:val="both"/>
        <w:rPr>
          <w:sz w:val="28"/>
          <w:szCs w:val="28"/>
        </w:rPr>
      </w:pPr>
      <w:r w:rsidRPr="005A52DD">
        <w:rPr>
          <w:sz w:val="28"/>
          <w:szCs w:val="28"/>
        </w:rPr>
        <w:t>Рец. : Хозиты, Б.     "Фыдыбӕстӕ – мадыбӕстӕ" / Хозиты Барис // Рӕстдзинад. – 2024. – 11 мартъи. – Ф. 3. –   Хозиев, Б. "Отечество – родина"</w:t>
      </w:r>
      <w:r w:rsidR="001348CB" w:rsidRPr="005A52DD">
        <w:rPr>
          <w:sz w:val="28"/>
          <w:szCs w:val="28"/>
        </w:rPr>
        <w:t>.</w:t>
      </w:r>
    </w:p>
    <w:p w14:paraId="19A7B3B5" w14:textId="77777777" w:rsidR="00BF2096" w:rsidRPr="005A52DD" w:rsidRDefault="00BF2096" w:rsidP="00BF2096">
      <w:pPr>
        <w:pStyle w:val="a5"/>
        <w:jc w:val="both"/>
        <w:rPr>
          <w:sz w:val="28"/>
          <w:szCs w:val="28"/>
        </w:rPr>
      </w:pPr>
    </w:p>
    <w:p w14:paraId="4C37EEBC" w14:textId="77777777" w:rsidR="00441248" w:rsidRPr="005A52DD" w:rsidRDefault="00441248" w:rsidP="00441248">
      <w:pPr>
        <w:jc w:val="both"/>
        <w:rPr>
          <w:sz w:val="28"/>
          <w:szCs w:val="28"/>
        </w:rPr>
      </w:pPr>
    </w:p>
    <w:p w14:paraId="01079724" w14:textId="77777777" w:rsidR="00441248" w:rsidRPr="005A52DD" w:rsidRDefault="00441248" w:rsidP="00565288">
      <w:pPr>
        <w:pStyle w:val="a5"/>
        <w:spacing w:after="160" w:line="252" w:lineRule="auto"/>
        <w:ind w:left="1800"/>
        <w:jc w:val="both"/>
        <w:rPr>
          <w:sz w:val="28"/>
          <w:szCs w:val="28"/>
        </w:rPr>
      </w:pPr>
    </w:p>
    <w:p w14:paraId="6219736F" w14:textId="77777777" w:rsidR="00565288" w:rsidRPr="005A52DD" w:rsidRDefault="00565288" w:rsidP="00565288">
      <w:pPr>
        <w:pStyle w:val="3"/>
        <w:spacing w:before="0"/>
        <w:jc w:val="center"/>
        <w:rPr>
          <w:rFonts w:ascii="Times New Roman" w:hAnsi="Times New Roman"/>
          <w:color w:val="auto"/>
          <w:sz w:val="28"/>
          <w:szCs w:val="28"/>
        </w:rPr>
      </w:pPr>
    </w:p>
    <w:p w14:paraId="056E56E0" w14:textId="77777777" w:rsidR="00565288" w:rsidRPr="005A52DD" w:rsidRDefault="00565288" w:rsidP="00565288">
      <w:pPr>
        <w:pStyle w:val="3"/>
        <w:spacing w:before="0"/>
        <w:jc w:val="center"/>
        <w:rPr>
          <w:rFonts w:ascii="Times New Roman" w:hAnsi="Times New Roman"/>
          <w:b/>
          <w:bCs/>
          <w:color w:val="auto"/>
        </w:rPr>
      </w:pPr>
      <w:r w:rsidRPr="005A52DD">
        <w:rPr>
          <w:rFonts w:ascii="Times New Roman" w:hAnsi="Times New Roman"/>
          <w:b/>
          <w:bCs/>
          <w:color w:val="auto"/>
        </w:rPr>
        <w:t>9 ГЕОГРАФИЯ. БИОГРАФИИ. ИСТОРИЯ</w:t>
      </w:r>
    </w:p>
    <w:p w14:paraId="750771EA" w14:textId="77777777" w:rsidR="00565288" w:rsidRPr="005A52DD" w:rsidRDefault="00565288" w:rsidP="00565288">
      <w:pPr>
        <w:pStyle w:val="a8"/>
        <w:spacing w:before="0" w:beforeAutospacing="0"/>
        <w:jc w:val="center"/>
        <w:rPr>
          <w:rStyle w:val="a7"/>
          <w:rFonts w:eastAsiaTheme="majorEastAsia"/>
        </w:rPr>
      </w:pPr>
      <w:r w:rsidRPr="005A52DD">
        <w:rPr>
          <w:rStyle w:val="a7"/>
          <w:rFonts w:eastAsiaTheme="majorEastAsia"/>
          <w:sz w:val="28"/>
          <w:szCs w:val="28"/>
        </w:rPr>
        <w:t>91 География. Географические исследования Земли и отдельных стран</w:t>
      </w:r>
    </w:p>
    <w:p w14:paraId="4770290B" w14:textId="2D7CE75D" w:rsidR="00565288" w:rsidRPr="005A52DD" w:rsidRDefault="00565288" w:rsidP="001348CB">
      <w:pPr>
        <w:pStyle w:val="a8"/>
        <w:spacing w:before="0" w:beforeAutospacing="0"/>
        <w:jc w:val="center"/>
        <w:rPr>
          <w:rFonts w:eastAsiaTheme="majorEastAsia"/>
          <w:b/>
          <w:bCs/>
          <w:sz w:val="28"/>
          <w:szCs w:val="28"/>
        </w:rPr>
      </w:pPr>
      <w:r w:rsidRPr="005A52DD">
        <w:rPr>
          <w:rStyle w:val="a7"/>
          <w:rFonts w:eastAsiaTheme="majorEastAsia"/>
          <w:sz w:val="28"/>
          <w:szCs w:val="28"/>
        </w:rPr>
        <w:t>93/94 История</w:t>
      </w:r>
    </w:p>
    <w:p w14:paraId="49F64E05" w14:textId="208D0534" w:rsidR="001348CB" w:rsidRPr="005A52DD" w:rsidRDefault="008B0069" w:rsidP="0086382A">
      <w:pPr>
        <w:pStyle w:val="a5"/>
        <w:numPr>
          <w:ilvl w:val="0"/>
          <w:numId w:val="1"/>
        </w:numPr>
        <w:jc w:val="both"/>
        <w:rPr>
          <w:b/>
          <w:bCs/>
          <w:sz w:val="28"/>
          <w:szCs w:val="28"/>
        </w:rPr>
      </w:pPr>
      <w:r w:rsidRPr="005A52DD">
        <w:rPr>
          <w:b/>
          <w:bCs/>
          <w:sz w:val="28"/>
          <w:szCs w:val="28"/>
        </w:rPr>
        <w:t>Хугаев</w:t>
      </w:r>
      <w:r w:rsidR="001348CB" w:rsidRPr="005A52DD">
        <w:rPr>
          <w:b/>
          <w:bCs/>
          <w:sz w:val="28"/>
          <w:szCs w:val="28"/>
        </w:rPr>
        <w:t>,</w:t>
      </w:r>
      <w:r w:rsidRPr="005A52DD">
        <w:rPr>
          <w:b/>
          <w:bCs/>
          <w:sz w:val="28"/>
          <w:szCs w:val="28"/>
        </w:rPr>
        <w:t xml:space="preserve"> Р.</w:t>
      </w:r>
      <w:r w:rsidRPr="005A52DD">
        <w:rPr>
          <w:sz w:val="28"/>
          <w:szCs w:val="28"/>
        </w:rPr>
        <w:t xml:space="preserve"> Право на правду: о политической истории Осетии от 80-х годов XX столетия. </w:t>
      </w:r>
      <w:r w:rsidR="001348CB" w:rsidRPr="005A52DD">
        <w:rPr>
          <w:sz w:val="28"/>
          <w:szCs w:val="28"/>
        </w:rPr>
        <w:t>–</w:t>
      </w:r>
      <w:r w:rsidRPr="005A52DD">
        <w:rPr>
          <w:sz w:val="28"/>
          <w:szCs w:val="28"/>
        </w:rPr>
        <w:t xml:space="preserve"> Владикавказ, 2024. </w:t>
      </w:r>
    </w:p>
    <w:p w14:paraId="7E057BEC" w14:textId="6FF50A81" w:rsidR="001348CB" w:rsidRPr="005A52DD" w:rsidRDefault="001348CB" w:rsidP="001348CB">
      <w:pPr>
        <w:pStyle w:val="a5"/>
        <w:jc w:val="both"/>
        <w:rPr>
          <w:b/>
          <w:bCs/>
          <w:sz w:val="28"/>
          <w:szCs w:val="28"/>
        </w:rPr>
      </w:pPr>
      <w:r w:rsidRPr="005A52DD">
        <w:rPr>
          <w:sz w:val="28"/>
          <w:szCs w:val="28"/>
        </w:rPr>
        <w:t xml:space="preserve">Рец. : Бæрзонд адæймагдзинады миниуджытæй æххæст // Владикавказ. – 2024. – 12 сент. – Ф. 4. – Обладает высокими человеческими качествами. </w:t>
      </w:r>
    </w:p>
    <w:p w14:paraId="73B208BD" w14:textId="1DA871E7" w:rsidR="008B0069" w:rsidRPr="005A52DD" w:rsidRDefault="008B0069" w:rsidP="008B0069">
      <w:pPr>
        <w:jc w:val="both"/>
        <w:rPr>
          <w:sz w:val="28"/>
          <w:szCs w:val="28"/>
        </w:rPr>
      </w:pPr>
    </w:p>
    <w:p w14:paraId="076CB2B4" w14:textId="529F1B62" w:rsidR="001348CB" w:rsidRPr="005A52DD" w:rsidRDefault="008B0069" w:rsidP="0086382A">
      <w:pPr>
        <w:pStyle w:val="a5"/>
        <w:numPr>
          <w:ilvl w:val="0"/>
          <w:numId w:val="1"/>
        </w:numPr>
        <w:jc w:val="both"/>
        <w:rPr>
          <w:b/>
          <w:bCs/>
          <w:sz w:val="28"/>
          <w:szCs w:val="28"/>
        </w:rPr>
      </w:pPr>
      <w:r w:rsidRPr="005A52DD">
        <w:rPr>
          <w:b/>
          <w:bCs/>
          <w:sz w:val="28"/>
          <w:szCs w:val="28"/>
        </w:rPr>
        <w:t>Резник</w:t>
      </w:r>
      <w:r w:rsidR="001348CB" w:rsidRPr="005A52DD">
        <w:rPr>
          <w:b/>
          <w:bCs/>
          <w:sz w:val="28"/>
          <w:szCs w:val="28"/>
        </w:rPr>
        <w:t>,</w:t>
      </w:r>
      <w:r w:rsidRPr="005A52DD">
        <w:rPr>
          <w:b/>
          <w:bCs/>
          <w:sz w:val="28"/>
          <w:szCs w:val="28"/>
        </w:rPr>
        <w:t xml:space="preserve"> О.</w:t>
      </w:r>
      <w:r w:rsidRPr="005A52DD">
        <w:rPr>
          <w:sz w:val="28"/>
          <w:szCs w:val="28"/>
        </w:rPr>
        <w:t xml:space="preserve"> Владикавказские этюды: дореволюционный период и первые годы советской власти. </w:t>
      </w:r>
      <w:r w:rsidR="001348CB" w:rsidRPr="005A52DD">
        <w:rPr>
          <w:sz w:val="28"/>
          <w:szCs w:val="28"/>
        </w:rPr>
        <w:t>–</w:t>
      </w:r>
      <w:r w:rsidRPr="005A52DD">
        <w:rPr>
          <w:sz w:val="28"/>
          <w:szCs w:val="28"/>
        </w:rPr>
        <w:t xml:space="preserve"> Владикавказ : Литера, 2024</w:t>
      </w:r>
      <w:r w:rsidR="001348CB" w:rsidRPr="005A52DD">
        <w:rPr>
          <w:sz w:val="28"/>
          <w:szCs w:val="28"/>
        </w:rPr>
        <w:t>.</w:t>
      </w:r>
    </w:p>
    <w:p w14:paraId="062B0637" w14:textId="59B451EA" w:rsidR="001348CB" w:rsidRPr="005A52DD" w:rsidRDefault="001348CB" w:rsidP="001348CB">
      <w:pPr>
        <w:pStyle w:val="a5"/>
        <w:jc w:val="both"/>
        <w:rPr>
          <w:b/>
          <w:bCs/>
          <w:sz w:val="28"/>
          <w:szCs w:val="28"/>
        </w:rPr>
      </w:pPr>
      <w:r w:rsidRPr="005A52DD">
        <w:rPr>
          <w:sz w:val="28"/>
          <w:szCs w:val="28"/>
        </w:rPr>
        <w:t xml:space="preserve">Рец. : Куличенко, Н.     С любовью и уважением к прошлому // Северная Осетия.  – 2024. - 7 дек. – С. 8. </w:t>
      </w:r>
    </w:p>
    <w:p w14:paraId="3C5A65E9" w14:textId="3D66E386" w:rsidR="001348CB" w:rsidRPr="005A52DD" w:rsidRDefault="008B0069" w:rsidP="001348CB">
      <w:pPr>
        <w:ind w:left="360"/>
        <w:jc w:val="both"/>
        <w:rPr>
          <w:sz w:val="28"/>
          <w:szCs w:val="28"/>
        </w:rPr>
      </w:pPr>
      <w:r w:rsidRPr="005A52DD">
        <w:rPr>
          <w:sz w:val="28"/>
          <w:szCs w:val="28"/>
        </w:rPr>
        <w:t xml:space="preserve"> </w:t>
      </w:r>
    </w:p>
    <w:p w14:paraId="21953AAB" w14:textId="205CBB60" w:rsidR="001348CB" w:rsidRPr="005A52DD" w:rsidRDefault="008B0069" w:rsidP="0086382A">
      <w:pPr>
        <w:pStyle w:val="a5"/>
        <w:numPr>
          <w:ilvl w:val="0"/>
          <w:numId w:val="1"/>
        </w:numPr>
        <w:jc w:val="both"/>
        <w:rPr>
          <w:sz w:val="28"/>
          <w:szCs w:val="28"/>
        </w:rPr>
      </w:pPr>
      <w:r w:rsidRPr="005A52DD">
        <w:rPr>
          <w:b/>
          <w:bCs/>
          <w:sz w:val="28"/>
          <w:szCs w:val="28"/>
        </w:rPr>
        <w:t xml:space="preserve">Киреев, Ф. </w:t>
      </w:r>
      <w:r w:rsidRPr="005A52DD">
        <w:rPr>
          <w:sz w:val="28"/>
          <w:szCs w:val="28"/>
        </w:rPr>
        <w:t xml:space="preserve">Казачий Владикавказ: путеводитель. - Владикавказ, 2024. </w:t>
      </w:r>
    </w:p>
    <w:p w14:paraId="1B19F42D" w14:textId="6B0B021B" w:rsidR="008B0069" w:rsidRPr="005A52DD" w:rsidRDefault="001348CB" w:rsidP="001348CB">
      <w:pPr>
        <w:pStyle w:val="a5"/>
        <w:jc w:val="both"/>
        <w:rPr>
          <w:sz w:val="28"/>
          <w:szCs w:val="28"/>
        </w:rPr>
      </w:pPr>
      <w:r w:rsidRPr="005A52DD">
        <w:rPr>
          <w:sz w:val="28"/>
          <w:szCs w:val="28"/>
        </w:rPr>
        <w:t xml:space="preserve">Рец. : Бунтури, Т.     Казачья душа – птица вольная! </w:t>
      </w:r>
      <w:r w:rsidR="008B0069" w:rsidRPr="005A52DD">
        <w:rPr>
          <w:sz w:val="28"/>
          <w:szCs w:val="28"/>
        </w:rPr>
        <w:t xml:space="preserve">// Северная Осетия.  – 2024. </w:t>
      </w:r>
      <w:r w:rsidRPr="005A52DD">
        <w:rPr>
          <w:sz w:val="28"/>
          <w:szCs w:val="28"/>
        </w:rPr>
        <w:t>–</w:t>
      </w:r>
      <w:r w:rsidR="008B0069" w:rsidRPr="005A52DD">
        <w:rPr>
          <w:sz w:val="28"/>
          <w:szCs w:val="28"/>
        </w:rPr>
        <w:t xml:space="preserve"> 28 авг. – С. 4. </w:t>
      </w:r>
    </w:p>
    <w:p w14:paraId="34E36FED" w14:textId="77777777" w:rsidR="00565288" w:rsidRPr="005A52DD" w:rsidRDefault="00565288" w:rsidP="00565288">
      <w:pPr>
        <w:pStyle w:val="a5"/>
        <w:jc w:val="both"/>
        <w:rPr>
          <w:sz w:val="28"/>
          <w:szCs w:val="28"/>
        </w:rPr>
      </w:pPr>
    </w:p>
    <w:p w14:paraId="277CB445" w14:textId="77777777" w:rsidR="00565288" w:rsidRPr="005A52DD" w:rsidRDefault="00565288" w:rsidP="00565288"/>
    <w:p w14:paraId="23450E62" w14:textId="77777777" w:rsidR="00565288" w:rsidRDefault="00565288"/>
    <w:p w14:paraId="777D33F3" w14:textId="77777777" w:rsidR="000F3F93" w:rsidRDefault="000F3F93"/>
    <w:p w14:paraId="193EF514" w14:textId="77777777" w:rsidR="000F3F93" w:rsidRDefault="000F3F93"/>
    <w:p w14:paraId="1F4CC73A" w14:textId="77777777" w:rsidR="000F3F93" w:rsidRDefault="000F3F93"/>
    <w:p w14:paraId="5F83B012" w14:textId="77777777" w:rsidR="000F3F93" w:rsidRDefault="000F3F93"/>
    <w:p w14:paraId="5A067EA0" w14:textId="77777777" w:rsidR="000F3F93" w:rsidRDefault="000F3F93"/>
    <w:p w14:paraId="4634A308" w14:textId="77777777" w:rsidR="000F3F93" w:rsidRDefault="000F3F93"/>
    <w:p w14:paraId="6C5F3AC0" w14:textId="77777777" w:rsidR="000F3F93" w:rsidRDefault="000F3F93"/>
    <w:p w14:paraId="1C5DD795" w14:textId="77777777" w:rsidR="000F3F93" w:rsidRDefault="000F3F93"/>
    <w:p w14:paraId="57241E1C" w14:textId="77777777" w:rsidR="000F3F93" w:rsidRDefault="000F3F93"/>
    <w:p w14:paraId="1FA3EDBE" w14:textId="77777777" w:rsidR="000F3F93" w:rsidRDefault="000F3F93"/>
    <w:p w14:paraId="6EE45621" w14:textId="77777777" w:rsidR="000F3F93" w:rsidRDefault="000F3F93"/>
    <w:p w14:paraId="48C93476" w14:textId="77777777" w:rsidR="000F3F93" w:rsidRDefault="000F3F93"/>
    <w:p w14:paraId="69EE7219" w14:textId="77777777" w:rsidR="000F3F93" w:rsidRDefault="000F3F93"/>
    <w:p w14:paraId="7B9C241C" w14:textId="77777777" w:rsidR="000F3F93" w:rsidRDefault="000F3F93"/>
    <w:p w14:paraId="2F6851D0" w14:textId="77777777" w:rsidR="000F3F93" w:rsidRPr="008201E6" w:rsidRDefault="000F3F93" w:rsidP="000F3F93">
      <w:pPr>
        <w:spacing w:after="120"/>
        <w:jc w:val="center"/>
        <w:rPr>
          <w:b/>
          <w:sz w:val="28"/>
          <w:szCs w:val="28"/>
        </w:rPr>
      </w:pPr>
      <w:r w:rsidRPr="008201E6">
        <w:rPr>
          <w:b/>
          <w:sz w:val="28"/>
          <w:szCs w:val="28"/>
        </w:rPr>
        <w:t>Республика Северная Осетия-Алания в печати Российской Федерации</w:t>
      </w:r>
    </w:p>
    <w:p w14:paraId="501753E8" w14:textId="77777777" w:rsidR="000F3F93" w:rsidRPr="008201E6" w:rsidRDefault="000F3F93" w:rsidP="000F3F93">
      <w:pPr>
        <w:jc w:val="center"/>
        <w:outlineLvl w:val="0"/>
        <w:rPr>
          <w:b/>
          <w:sz w:val="28"/>
          <w:szCs w:val="28"/>
        </w:rPr>
      </w:pPr>
    </w:p>
    <w:p w14:paraId="29FABFBA" w14:textId="77777777" w:rsidR="000F3F93" w:rsidRPr="008201E6" w:rsidRDefault="000F3F93" w:rsidP="000F3F93">
      <w:pPr>
        <w:jc w:val="center"/>
        <w:outlineLvl w:val="0"/>
        <w:rPr>
          <w:b/>
          <w:sz w:val="28"/>
          <w:szCs w:val="28"/>
        </w:rPr>
      </w:pPr>
      <w:r w:rsidRPr="008201E6">
        <w:rPr>
          <w:b/>
          <w:sz w:val="28"/>
          <w:szCs w:val="28"/>
        </w:rPr>
        <w:t>001 Общий отдел</w:t>
      </w:r>
    </w:p>
    <w:p w14:paraId="139A1140" w14:textId="77777777" w:rsidR="000F3F93" w:rsidRPr="008201E6" w:rsidRDefault="000F3F93" w:rsidP="000F3F93">
      <w:pPr>
        <w:jc w:val="center"/>
        <w:rPr>
          <w:b/>
          <w:sz w:val="28"/>
          <w:szCs w:val="28"/>
        </w:rPr>
      </w:pPr>
      <w:r w:rsidRPr="008201E6">
        <w:rPr>
          <w:b/>
          <w:sz w:val="28"/>
          <w:szCs w:val="28"/>
        </w:rPr>
        <w:t>00 Общие вопросы науки и культуры</w:t>
      </w:r>
    </w:p>
    <w:p w14:paraId="18946D17" w14:textId="77777777" w:rsidR="000F3F93" w:rsidRPr="008201E6" w:rsidRDefault="000F3F93" w:rsidP="000F3F93">
      <w:pPr>
        <w:jc w:val="center"/>
        <w:outlineLvl w:val="0"/>
        <w:rPr>
          <w:b/>
          <w:sz w:val="28"/>
          <w:szCs w:val="28"/>
        </w:rPr>
      </w:pPr>
      <w:r w:rsidRPr="008201E6">
        <w:rPr>
          <w:b/>
          <w:sz w:val="28"/>
          <w:szCs w:val="28"/>
        </w:rPr>
        <w:t>004 Информационные технологии</w:t>
      </w:r>
    </w:p>
    <w:p w14:paraId="1129BE9C" w14:textId="77777777" w:rsidR="000F3F93" w:rsidRPr="00E16120" w:rsidRDefault="000F3F93" w:rsidP="000F3F93">
      <w:pPr>
        <w:jc w:val="center"/>
        <w:outlineLvl w:val="0"/>
        <w:rPr>
          <w:b/>
          <w:color w:val="FF0000"/>
          <w:sz w:val="28"/>
          <w:szCs w:val="28"/>
        </w:rPr>
      </w:pPr>
    </w:p>
    <w:p w14:paraId="09822371" w14:textId="77777777" w:rsidR="000F3F93" w:rsidRPr="00214CB7" w:rsidRDefault="000F3F93" w:rsidP="0086382A">
      <w:pPr>
        <w:pStyle w:val="a5"/>
        <w:numPr>
          <w:ilvl w:val="0"/>
          <w:numId w:val="6"/>
        </w:numPr>
        <w:jc w:val="both"/>
        <w:rPr>
          <w:sz w:val="28"/>
          <w:szCs w:val="28"/>
        </w:rPr>
      </w:pPr>
      <w:r w:rsidRPr="00214CB7">
        <w:rPr>
          <w:b/>
          <w:bCs/>
          <w:sz w:val="28"/>
          <w:szCs w:val="28"/>
        </w:rPr>
        <w:t xml:space="preserve">В небольших поселках Северной Осетии </w:t>
      </w:r>
      <w:r w:rsidRPr="00214CB7">
        <w:rPr>
          <w:sz w:val="28"/>
          <w:szCs w:val="28"/>
        </w:rPr>
        <w:t>зафиксирован рост интернет-трафика // Российская газета. – 2024. - 27 августа (№ 190). – С. 16.</w:t>
      </w:r>
    </w:p>
    <w:p w14:paraId="60966570" w14:textId="77777777" w:rsidR="000F3F93" w:rsidRPr="007A6FFD" w:rsidRDefault="000F3F93" w:rsidP="0086382A">
      <w:pPr>
        <w:pStyle w:val="a5"/>
        <w:numPr>
          <w:ilvl w:val="0"/>
          <w:numId w:val="6"/>
        </w:numPr>
        <w:jc w:val="both"/>
        <w:rPr>
          <w:sz w:val="28"/>
          <w:szCs w:val="28"/>
        </w:rPr>
      </w:pPr>
      <w:r w:rsidRPr="007A6FFD">
        <w:rPr>
          <w:b/>
          <w:bCs/>
          <w:sz w:val="28"/>
          <w:szCs w:val="28"/>
        </w:rPr>
        <w:t>Текеев, И.</w:t>
      </w:r>
      <w:r w:rsidRPr="007A6FFD">
        <w:rPr>
          <w:sz w:val="28"/>
          <w:szCs w:val="28"/>
        </w:rPr>
        <w:t xml:space="preserve">    Наслаждалась горными красотами / И. Текеев // Аргументы и факты. Северный Кавказ. – 2024. - 7-13 августа (№ 32). – С. 8,9. Погибшая в Турции блогер Озолина Татьяна два года назад побывала в Северной Осетии.</w:t>
      </w:r>
    </w:p>
    <w:p w14:paraId="186E477D" w14:textId="77777777" w:rsidR="000F3F93" w:rsidRPr="00E16120" w:rsidRDefault="000F3F93" w:rsidP="000F3F93">
      <w:pPr>
        <w:jc w:val="both"/>
        <w:outlineLvl w:val="0"/>
        <w:rPr>
          <w:b/>
          <w:color w:val="FF0000"/>
          <w:sz w:val="28"/>
          <w:szCs w:val="28"/>
        </w:rPr>
      </w:pPr>
    </w:p>
    <w:p w14:paraId="59B9437A" w14:textId="77777777" w:rsidR="000F3F93" w:rsidRPr="00E16120" w:rsidRDefault="000F3F93" w:rsidP="000F3F93">
      <w:pPr>
        <w:jc w:val="center"/>
        <w:outlineLvl w:val="0"/>
        <w:rPr>
          <w:b/>
          <w:color w:val="FF0000"/>
          <w:sz w:val="28"/>
          <w:szCs w:val="28"/>
        </w:rPr>
      </w:pPr>
    </w:p>
    <w:p w14:paraId="335E7A96" w14:textId="77777777" w:rsidR="000F3F93" w:rsidRPr="008201E6" w:rsidRDefault="000F3F93" w:rsidP="000F3F93">
      <w:pPr>
        <w:jc w:val="center"/>
        <w:outlineLvl w:val="0"/>
        <w:rPr>
          <w:b/>
          <w:sz w:val="28"/>
          <w:szCs w:val="28"/>
        </w:rPr>
      </w:pPr>
      <w:r w:rsidRPr="008201E6">
        <w:rPr>
          <w:b/>
          <w:sz w:val="28"/>
          <w:szCs w:val="28"/>
        </w:rPr>
        <w:t>02 Библиотечное дело. Библиотековедение</w:t>
      </w:r>
    </w:p>
    <w:p w14:paraId="4A91891C" w14:textId="77777777" w:rsidR="000F3F93" w:rsidRPr="00E16120" w:rsidRDefault="000F3F93" w:rsidP="000F3F93">
      <w:pPr>
        <w:jc w:val="center"/>
        <w:outlineLvl w:val="0"/>
        <w:rPr>
          <w:b/>
          <w:color w:val="FF0000"/>
          <w:sz w:val="28"/>
          <w:szCs w:val="28"/>
        </w:rPr>
      </w:pPr>
    </w:p>
    <w:p w14:paraId="4C45CEFD" w14:textId="77777777" w:rsidR="000F3F93" w:rsidRPr="00C1136C" w:rsidRDefault="000F3F93" w:rsidP="0086382A">
      <w:pPr>
        <w:pStyle w:val="a5"/>
        <w:numPr>
          <w:ilvl w:val="0"/>
          <w:numId w:val="6"/>
        </w:numPr>
        <w:jc w:val="both"/>
        <w:rPr>
          <w:sz w:val="28"/>
          <w:szCs w:val="28"/>
        </w:rPr>
      </w:pPr>
      <w:r w:rsidRPr="00695FEA">
        <w:rPr>
          <w:b/>
          <w:bCs/>
          <w:sz w:val="28"/>
          <w:szCs w:val="28"/>
        </w:rPr>
        <w:t>Исакова, Л.</w:t>
      </w:r>
      <w:r w:rsidRPr="00695FEA">
        <w:rPr>
          <w:sz w:val="28"/>
          <w:szCs w:val="28"/>
        </w:rPr>
        <w:t xml:space="preserve">    "Классика формирует внутренний стержень" : [во Владикавказе прошел первый фестиваль детской и юношеской книги "Прочтение"] / Л. Исакова // Аргументы и факты. –2024. - 5-11 июня (№ 23) – С. 12.  </w:t>
      </w:r>
    </w:p>
    <w:p w14:paraId="2D229541" w14:textId="77777777" w:rsidR="000F3F93" w:rsidRPr="00E16120" w:rsidRDefault="000F3F93" w:rsidP="000F3F93">
      <w:pPr>
        <w:outlineLvl w:val="0"/>
        <w:rPr>
          <w:b/>
          <w:color w:val="FF0000"/>
          <w:sz w:val="28"/>
          <w:szCs w:val="28"/>
        </w:rPr>
      </w:pPr>
    </w:p>
    <w:p w14:paraId="22C4B42F" w14:textId="77777777" w:rsidR="000F3F93" w:rsidRPr="000F3F93" w:rsidRDefault="000F3F93" w:rsidP="000F3F93">
      <w:pPr>
        <w:pStyle w:val="3"/>
        <w:spacing w:before="0"/>
        <w:ind w:left="360"/>
        <w:jc w:val="center"/>
        <w:rPr>
          <w:rFonts w:ascii="Times New Roman" w:hAnsi="Times New Roman"/>
          <w:b/>
          <w:sz w:val="28"/>
          <w:szCs w:val="28"/>
        </w:rPr>
      </w:pPr>
      <w:r w:rsidRPr="000F3F93">
        <w:rPr>
          <w:rFonts w:ascii="Times New Roman" w:hAnsi="Times New Roman"/>
          <w:b/>
          <w:sz w:val="28"/>
          <w:szCs w:val="28"/>
        </w:rPr>
        <w:t>06 Организации и прочие типы объединений. Ассоциации. Конгрессы. Выставки. Музеи</w:t>
      </w:r>
    </w:p>
    <w:p w14:paraId="6F41332E" w14:textId="77777777" w:rsidR="000F3F93" w:rsidRPr="008201E6" w:rsidRDefault="000F3F93" w:rsidP="000F3F93">
      <w:pPr>
        <w:tabs>
          <w:tab w:val="left" w:pos="0"/>
        </w:tabs>
        <w:ind w:left="360"/>
        <w:jc w:val="center"/>
        <w:rPr>
          <w:b/>
          <w:sz w:val="28"/>
          <w:szCs w:val="28"/>
        </w:rPr>
      </w:pPr>
      <w:r w:rsidRPr="008201E6">
        <w:rPr>
          <w:b/>
          <w:sz w:val="28"/>
          <w:szCs w:val="28"/>
        </w:rPr>
        <w:t>061 Организации и прочие типы объединений. Ассоциации. Конгрессы. Выставки. Фирмы. Научные учреждения</w:t>
      </w:r>
    </w:p>
    <w:p w14:paraId="3355702F" w14:textId="77777777" w:rsidR="000F3F93" w:rsidRPr="008201E6" w:rsidRDefault="000F3F93" w:rsidP="000F3F93">
      <w:pPr>
        <w:jc w:val="center"/>
        <w:outlineLvl w:val="0"/>
        <w:rPr>
          <w:b/>
          <w:sz w:val="28"/>
          <w:szCs w:val="28"/>
        </w:rPr>
      </w:pPr>
    </w:p>
    <w:p w14:paraId="6FBD9A4E" w14:textId="77777777" w:rsidR="000F3F93" w:rsidRDefault="000F3F93" w:rsidP="0086382A">
      <w:pPr>
        <w:pStyle w:val="a5"/>
        <w:numPr>
          <w:ilvl w:val="0"/>
          <w:numId w:val="6"/>
        </w:numPr>
        <w:jc w:val="both"/>
        <w:rPr>
          <w:sz w:val="28"/>
          <w:szCs w:val="28"/>
        </w:rPr>
      </w:pPr>
      <w:r w:rsidRPr="005255F5">
        <w:rPr>
          <w:b/>
          <w:bCs/>
          <w:sz w:val="28"/>
          <w:szCs w:val="28"/>
        </w:rPr>
        <w:t xml:space="preserve">15-миллионный посетитель </w:t>
      </w:r>
      <w:r w:rsidRPr="005255F5">
        <w:rPr>
          <w:sz w:val="28"/>
          <w:szCs w:val="28"/>
        </w:rPr>
        <w:t>выставки "Россия" отправится в Осетию</w:t>
      </w:r>
      <w:r w:rsidRPr="005255F5">
        <w:rPr>
          <w:b/>
          <w:bCs/>
          <w:sz w:val="28"/>
          <w:szCs w:val="28"/>
        </w:rPr>
        <w:t xml:space="preserve"> </w:t>
      </w:r>
      <w:r w:rsidRPr="005255F5">
        <w:rPr>
          <w:sz w:val="28"/>
          <w:szCs w:val="28"/>
        </w:rPr>
        <w:t>// Российская газета. – 2024. - № 130. – С. 13.</w:t>
      </w:r>
    </w:p>
    <w:p w14:paraId="57D59D5E" w14:textId="77777777" w:rsidR="000F3F93" w:rsidRDefault="000F3F93" w:rsidP="0086382A">
      <w:pPr>
        <w:pStyle w:val="a5"/>
        <w:numPr>
          <w:ilvl w:val="0"/>
          <w:numId w:val="6"/>
        </w:numPr>
        <w:jc w:val="both"/>
        <w:rPr>
          <w:sz w:val="28"/>
          <w:szCs w:val="28"/>
        </w:rPr>
      </w:pPr>
      <w:r w:rsidRPr="00A95C94">
        <w:rPr>
          <w:b/>
          <w:bCs/>
          <w:sz w:val="28"/>
          <w:szCs w:val="28"/>
        </w:rPr>
        <w:t xml:space="preserve">В Осетии побывали </w:t>
      </w:r>
      <w:r w:rsidRPr="004A7B38">
        <w:rPr>
          <w:bCs/>
          <w:sz w:val="28"/>
          <w:szCs w:val="28"/>
        </w:rPr>
        <w:t>юбилейные посетители выставки "Россия"</w:t>
      </w:r>
      <w:r w:rsidRPr="00A95C94">
        <w:rPr>
          <w:sz w:val="28"/>
          <w:szCs w:val="28"/>
        </w:rPr>
        <w:t xml:space="preserve"> // Российская газета. – 2024. - 3 сентября (№ 196). – С. 13.</w:t>
      </w:r>
    </w:p>
    <w:p w14:paraId="390302E1" w14:textId="77777777" w:rsidR="000F3F93" w:rsidRDefault="000F3F93" w:rsidP="0086382A">
      <w:pPr>
        <w:pStyle w:val="a5"/>
        <w:numPr>
          <w:ilvl w:val="0"/>
          <w:numId w:val="6"/>
        </w:numPr>
        <w:jc w:val="both"/>
        <w:rPr>
          <w:sz w:val="28"/>
          <w:szCs w:val="28"/>
        </w:rPr>
      </w:pPr>
      <w:r w:rsidRPr="00DB0BE4">
        <w:rPr>
          <w:b/>
          <w:bCs/>
          <w:sz w:val="28"/>
          <w:szCs w:val="28"/>
        </w:rPr>
        <w:t>Ефимова, К.</w:t>
      </w:r>
      <w:r w:rsidRPr="00DB0BE4">
        <w:rPr>
          <w:sz w:val="28"/>
          <w:szCs w:val="28"/>
        </w:rPr>
        <w:t xml:space="preserve">    Наводят мосты, передают традиции : [во Владикавказе прошел XI съезд Международного общественного движения "Высший совет осетин"]</w:t>
      </w:r>
      <w:r>
        <w:rPr>
          <w:sz w:val="28"/>
          <w:szCs w:val="28"/>
        </w:rPr>
        <w:t xml:space="preserve"> </w:t>
      </w:r>
      <w:r w:rsidRPr="00DB0BE4">
        <w:rPr>
          <w:sz w:val="28"/>
          <w:szCs w:val="28"/>
        </w:rPr>
        <w:t>/ К. Ефимова // Аргументы и факты. – 2024.</w:t>
      </w:r>
      <w:r>
        <w:rPr>
          <w:sz w:val="28"/>
          <w:szCs w:val="28"/>
        </w:rPr>
        <w:t xml:space="preserve"> - 4-10 декабря (№ 49). – С. 4.</w:t>
      </w:r>
    </w:p>
    <w:p w14:paraId="43924283" w14:textId="77777777" w:rsidR="000F3F93" w:rsidRPr="005255F5" w:rsidRDefault="000F3F93" w:rsidP="0086382A">
      <w:pPr>
        <w:pStyle w:val="a5"/>
        <w:numPr>
          <w:ilvl w:val="0"/>
          <w:numId w:val="6"/>
        </w:numPr>
        <w:jc w:val="both"/>
        <w:rPr>
          <w:sz w:val="28"/>
          <w:szCs w:val="28"/>
        </w:rPr>
      </w:pPr>
      <w:r w:rsidRPr="005255F5">
        <w:rPr>
          <w:b/>
          <w:bCs/>
          <w:sz w:val="28"/>
          <w:szCs w:val="28"/>
        </w:rPr>
        <w:t>Пархоменко, М.</w:t>
      </w:r>
      <w:r w:rsidRPr="005255F5">
        <w:rPr>
          <w:sz w:val="28"/>
          <w:szCs w:val="28"/>
        </w:rPr>
        <w:t xml:space="preserve">    Угощение со смыслом: что готовят народы Кавказа для себя и гостей : [в Кисловодске прошел "Парад национальностей", где общины представили блюда и напитки народной кухни] / М. Пархоменко // Аргументы и факты. – 2024. - 19-25 июня (№ 25). – С. 9. </w:t>
      </w:r>
    </w:p>
    <w:p w14:paraId="5D0E6E16" w14:textId="77777777" w:rsidR="000F3F93" w:rsidRPr="00C1136C" w:rsidRDefault="000F3F93" w:rsidP="0086382A">
      <w:pPr>
        <w:pStyle w:val="a5"/>
        <w:numPr>
          <w:ilvl w:val="0"/>
          <w:numId w:val="6"/>
        </w:numPr>
        <w:jc w:val="both"/>
        <w:rPr>
          <w:sz w:val="28"/>
          <w:szCs w:val="28"/>
        </w:rPr>
      </w:pPr>
      <w:r w:rsidRPr="005255F5">
        <w:rPr>
          <w:sz w:val="28"/>
          <w:szCs w:val="28"/>
        </w:rPr>
        <w:lastRenderedPageBreak/>
        <w:t xml:space="preserve"> </w:t>
      </w:r>
      <w:r w:rsidRPr="00C1136C">
        <w:rPr>
          <w:b/>
          <w:bCs/>
          <w:sz w:val="28"/>
          <w:szCs w:val="28"/>
        </w:rPr>
        <w:t>Стрельцов, А.</w:t>
      </w:r>
      <w:r w:rsidRPr="00C1136C">
        <w:rPr>
          <w:sz w:val="28"/>
          <w:szCs w:val="28"/>
        </w:rPr>
        <w:t xml:space="preserve">    Опытным путем / А. Стрельцов // Российская газета. – 2024. - 9 апреля (№ 77). – С. 15. – В Курчатовском институте пройдут дни Осетии.</w:t>
      </w:r>
    </w:p>
    <w:p w14:paraId="0DA21B4F" w14:textId="77777777" w:rsidR="000F3F93" w:rsidRDefault="000F3F93" w:rsidP="0086382A">
      <w:pPr>
        <w:pStyle w:val="a5"/>
        <w:numPr>
          <w:ilvl w:val="0"/>
          <w:numId w:val="6"/>
        </w:numPr>
        <w:jc w:val="both"/>
        <w:rPr>
          <w:sz w:val="28"/>
          <w:szCs w:val="28"/>
        </w:rPr>
      </w:pPr>
      <w:r w:rsidRPr="00DB0BE4">
        <w:rPr>
          <w:b/>
          <w:bCs/>
          <w:sz w:val="28"/>
          <w:szCs w:val="28"/>
        </w:rPr>
        <w:t>Сухарев, М.</w:t>
      </w:r>
      <w:r w:rsidRPr="00DB0BE4">
        <w:rPr>
          <w:sz w:val="28"/>
          <w:szCs w:val="28"/>
        </w:rPr>
        <w:t xml:space="preserve">    Совет осетин : [во Владикавказе прошел XI съезд Международного общественного движения "Высший совет осетин"] / М. Сухарев // Российская газета. – 2024. - 4 декабря (№ 276). – С. 15. </w:t>
      </w:r>
    </w:p>
    <w:p w14:paraId="21A6C2E1" w14:textId="3591F090" w:rsidR="000F3F93" w:rsidRPr="000F3F93" w:rsidRDefault="000F3F93" w:rsidP="000F3F93">
      <w:pPr>
        <w:jc w:val="both"/>
        <w:rPr>
          <w:sz w:val="28"/>
          <w:szCs w:val="28"/>
        </w:rPr>
      </w:pPr>
    </w:p>
    <w:p w14:paraId="158EFD58" w14:textId="77777777" w:rsidR="000F3F93" w:rsidRDefault="000F3F93" w:rsidP="000F3F93">
      <w:pPr>
        <w:pStyle w:val="a5"/>
        <w:ind w:left="644"/>
        <w:jc w:val="center"/>
        <w:rPr>
          <w:sz w:val="28"/>
          <w:szCs w:val="28"/>
        </w:rPr>
      </w:pPr>
    </w:p>
    <w:p w14:paraId="2999D703" w14:textId="77777777" w:rsidR="000F3F93" w:rsidRPr="00AF26A1" w:rsidRDefault="000F3F93" w:rsidP="000F3F93">
      <w:pPr>
        <w:pStyle w:val="a5"/>
        <w:ind w:left="644"/>
        <w:jc w:val="center"/>
        <w:rPr>
          <w:b/>
          <w:bCs/>
          <w:sz w:val="28"/>
          <w:szCs w:val="28"/>
        </w:rPr>
      </w:pPr>
      <w:r w:rsidRPr="00AF26A1">
        <w:rPr>
          <w:b/>
          <w:bCs/>
          <w:sz w:val="28"/>
          <w:szCs w:val="28"/>
        </w:rPr>
        <w:t>1 Философия. Психология</w:t>
      </w:r>
    </w:p>
    <w:p w14:paraId="0DDA50DB" w14:textId="77777777" w:rsidR="000F3F93" w:rsidRPr="00AF26A1" w:rsidRDefault="000F3F93" w:rsidP="000F3F93">
      <w:pPr>
        <w:pStyle w:val="a5"/>
        <w:ind w:left="644"/>
        <w:jc w:val="center"/>
        <w:rPr>
          <w:sz w:val="28"/>
          <w:szCs w:val="28"/>
        </w:rPr>
      </w:pPr>
    </w:p>
    <w:p w14:paraId="0B5C8EF8" w14:textId="77777777" w:rsidR="000F3F93" w:rsidRPr="00AF26A1" w:rsidRDefault="000F3F93" w:rsidP="0086382A">
      <w:pPr>
        <w:pStyle w:val="a5"/>
        <w:numPr>
          <w:ilvl w:val="0"/>
          <w:numId w:val="6"/>
        </w:numPr>
        <w:jc w:val="both"/>
        <w:rPr>
          <w:sz w:val="28"/>
          <w:szCs w:val="28"/>
        </w:rPr>
      </w:pPr>
      <w:r w:rsidRPr="00AF26A1">
        <w:rPr>
          <w:sz w:val="28"/>
          <w:szCs w:val="28"/>
        </w:rPr>
        <w:t>   </w:t>
      </w:r>
      <w:r w:rsidRPr="00AF26A1">
        <w:rPr>
          <w:b/>
          <w:bCs/>
          <w:sz w:val="28"/>
          <w:szCs w:val="28"/>
        </w:rPr>
        <w:t xml:space="preserve">Владимир Соловьев </w:t>
      </w:r>
      <w:r w:rsidRPr="004A7B38">
        <w:rPr>
          <w:bCs/>
          <w:sz w:val="28"/>
          <w:szCs w:val="28"/>
        </w:rPr>
        <w:t>и будущее русской философии</w:t>
      </w:r>
      <w:r w:rsidRPr="00AF26A1">
        <w:rPr>
          <w:sz w:val="28"/>
          <w:szCs w:val="28"/>
        </w:rPr>
        <w:t>: материалы международного «круглого стола» / Б. И. Пружинин, А. П. Козырев, Б. В. Межуев [и др.] // Вопросы философии. – 2024. - № 2. – С. 94-116. В числе авторов Е. А. Тахо-Годи</w:t>
      </w:r>
      <w:r>
        <w:rPr>
          <w:sz w:val="28"/>
          <w:szCs w:val="28"/>
        </w:rPr>
        <w:t>.</w:t>
      </w:r>
    </w:p>
    <w:p w14:paraId="78E5766A" w14:textId="77777777" w:rsidR="000F3F93" w:rsidRDefault="000F3F93" w:rsidP="000F3F93">
      <w:pPr>
        <w:pStyle w:val="a5"/>
        <w:ind w:left="644"/>
        <w:jc w:val="both"/>
        <w:rPr>
          <w:color w:val="FF0000"/>
          <w:sz w:val="28"/>
          <w:szCs w:val="28"/>
        </w:rPr>
      </w:pPr>
    </w:p>
    <w:p w14:paraId="15FCB4CD" w14:textId="77777777" w:rsidR="000F3F93" w:rsidRDefault="000F3F93" w:rsidP="000F3F93">
      <w:pPr>
        <w:jc w:val="both"/>
        <w:rPr>
          <w:color w:val="FF0000"/>
          <w:sz w:val="28"/>
          <w:szCs w:val="28"/>
        </w:rPr>
      </w:pPr>
    </w:p>
    <w:p w14:paraId="1AB0CC5B" w14:textId="77777777" w:rsidR="000F3F93" w:rsidRPr="00541F3A" w:rsidRDefault="000F3F93" w:rsidP="000F3F93">
      <w:pPr>
        <w:jc w:val="center"/>
        <w:rPr>
          <w:sz w:val="28"/>
          <w:szCs w:val="28"/>
        </w:rPr>
      </w:pPr>
      <w:r w:rsidRPr="00541F3A">
        <w:rPr>
          <w:sz w:val="28"/>
          <w:szCs w:val="28"/>
        </w:rPr>
        <w:t>***</w:t>
      </w:r>
    </w:p>
    <w:p w14:paraId="0B9C7529" w14:textId="77777777" w:rsidR="000F3F93" w:rsidRPr="004A7B38" w:rsidRDefault="000F3F93" w:rsidP="0086382A">
      <w:pPr>
        <w:pStyle w:val="a5"/>
        <w:numPr>
          <w:ilvl w:val="0"/>
          <w:numId w:val="6"/>
        </w:numPr>
        <w:jc w:val="both"/>
        <w:rPr>
          <w:color w:val="000000" w:themeColor="text1"/>
          <w:sz w:val="28"/>
          <w:szCs w:val="28"/>
        </w:rPr>
      </w:pPr>
      <w:r w:rsidRPr="004A7B38">
        <w:rPr>
          <w:b/>
          <w:bCs/>
          <w:color w:val="000000" w:themeColor="text1"/>
          <w:sz w:val="28"/>
          <w:szCs w:val="28"/>
        </w:rPr>
        <w:t>Губурова, З.</w:t>
      </w:r>
      <w:r w:rsidRPr="004A7B38">
        <w:rPr>
          <w:color w:val="000000" w:themeColor="text1"/>
          <w:sz w:val="28"/>
          <w:szCs w:val="28"/>
        </w:rPr>
        <w:t xml:space="preserve">    Семья творцов : [в Нацмузее открылась выставка семьи Савлаевы] / З. Губурова // Аргументы и факты. Северный Кавказ. – 2024. – 14-20 февраля (№ 7). – С. 6. </w:t>
      </w:r>
    </w:p>
    <w:p w14:paraId="0C475EEB" w14:textId="77777777" w:rsidR="000F3F93" w:rsidRPr="00E16120" w:rsidRDefault="000F3F93" w:rsidP="000F3F93">
      <w:pPr>
        <w:pStyle w:val="a5"/>
        <w:ind w:left="644"/>
        <w:jc w:val="both"/>
        <w:rPr>
          <w:color w:val="FF0000"/>
          <w:sz w:val="28"/>
          <w:szCs w:val="28"/>
        </w:rPr>
      </w:pPr>
    </w:p>
    <w:p w14:paraId="2911199D" w14:textId="77777777" w:rsidR="000F3F93" w:rsidRPr="008201E6" w:rsidRDefault="000F3F93" w:rsidP="000F3F93">
      <w:pPr>
        <w:spacing w:after="120"/>
        <w:jc w:val="center"/>
        <w:outlineLvl w:val="0"/>
        <w:rPr>
          <w:b/>
          <w:sz w:val="24"/>
          <w:szCs w:val="24"/>
        </w:rPr>
      </w:pPr>
      <w:r w:rsidRPr="008201E6">
        <w:rPr>
          <w:b/>
          <w:sz w:val="24"/>
          <w:szCs w:val="24"/>
        </w:rPr>
        <w:t>3 ОБЩЕСТВЕННЫЕ НАУКИ</w:t>
      </w:r>
    </w:p>
    <w:p w14:paraId="10107760" w14:textId="77777777" w:rsidR="000F3F93" w:rsidRPr="00C1136C" w:rsidRDefault="000F3F93" w:rsidP="0086382A">
      <w:pPr>
        <w:pStyle w:val="a5"/>
        <w:numPr>
          <w:ilvl w:val="0"/>
          <w:numId w:val="6"/>
        </w:numPr>
        <w:jc w:val="both"/>
        <w:rPr>
          <w:sz w:val="28"/>
          <w:szCs w:val="28"/>
        </w:rPr>
      </w:pPr>
      <w:r w:rsidRPr="00C1136C">
        <w:rPr>
          <w:b/>
          <w:bCs/>
          <w:sz w:val="28"/>
          <w:szCs w:val="28"/>
        </w:rPr>
        <w:t xml:space="preserve">Во Владикавказе заработал </w:t>
      </w:r>
      <w:r w:rsidRPr="00C1136C">
        <w:rPr>
          <w:sz w:val="28"/>
          <w:szCs w:val="28"/>
        </w:rPr>
        <w:t xml:space="preserve">офис Президентского фонда культурных инициатив // Российская газета. – 2024. - 9 апреля (№ 77). – С. 15.  </w:t>
      </w:r>
    </w:p>
    <w:p w14:paraId="62C06175" w14:textId="77777777" w:rsidR="000F3F93" w:rsidRDefault="000F3F93" w:rsidP="0086382A">
      <w:pPr>
        <w:pStyle w:val="a5"/>
        <w:numPr>
          <w:ilvl w:val="0"/>
          <w:numId w:val="6"/>
        </w:numPr>
        <w:jc w:val="both"/>
        <w:rPr>
          <w:sz w:val="28"/>
          <w:szCs w:val="28"/>
        </w:rPr>
      </w:pPr>
      <w:r w:rsidRPr="008201E6">
        <w:rPr>
          <w:b/>
          <w:bCs/>
          <w:sz w:val="28"/>
          <w:szCs w:val="28"/>
        </w:rPr>
        <w:t>Люди чести, дела и совести</w:t>
      </w:r>
      <w:r w:rsidRPr="008201E6">
        <w:rPr>
          <w:sz w:val="28"/>
          <w:szCs w:val="28"/>
        </w:rPr>
        <w:t xml:space="preserve"> / Телеграмм-канал «Красный квадрат»</w:t>
      </w:r>
      <w:r>
        <w:rPr>
          <w:sz w:val="28"/>
          <w:szCs w:val="28"/>
        </w:rPr>
        <w:t xml:space="preserve"> </w:t>
      </w:r>
      <w:r w:rsidRPr="008201E6">
        <w:rPr>
          <w:sz w:val="28"/>
          <w:szCs w:val="28"/>
        </w:rPr>
        <w:t xml:space="preserve">: [в числе деятелей искусства и культуры РФ, помогающих участникам СВО, Сослан Фидаров – министр культуры РСО-Алания] // Сельская жизнь. – </w:t>
      </w:r>
      <w:r>
        <w:rPr>
          <w:sz w:val="28"/>
          <w:szCs w:val="28"/>
        </w:rPr>
        <w:t xml:space="preserve">2024. – </w:t>
      </w:r>
      <w:r w:rsidRPr="008201E6">
        <w:rPr>
          <w:sz w:val="28"/>
          <w:szCs w:val="28"/>
        </w:rPr>
        <w:t>С. 13</w:t>
      </w:r>
      <w:r>
        <w:rPr>
          <w:sz w:val="28"/>
          <w:szCs w:val="28"/>
        </w:rPr>
        <w:t>.</w:t>
      </w:r>
    </w:p>
    <w:p w14:paraId="0967BF91" w14:textId="77777777" w:rsidR="000F3F93" w:rsidRPr="00C1136C" w:rsidRDefault="000F3F93" w:rsidP="000F3F93">
      <w:pPr>
        <w:pStyle w:val="a5"/>
        <w:ind w:left="644"/>
        <w:jc w:val="both"/>
        <w:rPr>
          <w:sz w:val="28"/>
          <w:szCs w:val="28"/>
        </w:rPr>
      </w:pPr>
    </w:p>
    <w:p w14:paraId="6C2CCD07" w14:textId="77777777" w:rsidR="000F3F93" w:rsidRDefault="000F3F93" w:rsidP="000F3F93">
      <w:pPr>
        <w:pStyle w:val="a5"/>
        <w:ind w:left="644"/>
        <w:jc w:val="both"/>
        <w:rPr>
          <w:sz w:val="28"/>
          <w:szCs w:val="28"/>
        </w:rPr>
      </w:pPr>
    </w:p>
    <w:p w14:paraId="0DC27DF5" w14:textId="77777777" w:rsidR="000F3F93" w:rsidRPr="008201E6" w:rsidRDefault="000F3F93" w:rsidP="000F3F93">
      <w:pPr>
        <w:pStyle w:val="a5"/>
        <w:ind w:left="644"/>
        <w:jc w:val="center"/>
        <w:rPr>
          <w:sz w:val="28"/>
          <w:szCs w:val="28"/>
        </w:rPr>
      </w:pPr>
      <w:r>
        <w:rPr>
          <w:b/>
          <w:bCs/>
          <w:sz w:val="28"/>
          <w:szCs w:val="28"/>
        </w:rPr>
        <w:t>***</w:t>
      </w:r>
    </w:p>
    <w:p w14:paraId="78366E14" w14:textId="51A156F6" w:rsidR="000F3F93" w:rsidRPr="000F3F93" w:rsidRDefault="000F3F93" w:rsidP="0086382A">
      <w:pPr>
        <w:pStyle w:val="a5"/>
        <w:numPr>
          <w:ilvl w:val="0"/>
          <w:numId w:val="6"/>
        </w:numPr>
        <w:jc w:val="both"/>
        <w:rPr>
          <w:sz w:val="28"/>
          <w:szCs w:val="28"/>
        </w:rPr>
      </w:pPr>
      <w:r w:rsidRPr="00147423">
        <w:rPr>
          <w:b/>
          <w:bCs/>
          <w:sz w:val="28"/>
          <w:szCs w:val="28"/>
        </w:rPr>
        <w:t>Датиева, О.</w:t>
      </w:r>
      <w:r w:rsidRPr="00147423">
        <w:rPr>
          <w:sz w:val="28"/>
          <w:szCs w:val="28"/>
        </w:rPr>
        <w:t xml:space="preserve">    "Не ноша, не тяжесть, а счастье": "Мать-героиня" Валентина Тогоева из Северной Осетии поделилась секретами семейной гармонии / О. Датиева // Российская газета. – 2024. – 3 июля (№ 144) . - С. 16.</w:t>
      </w:r>
    </w:p>
    <w:p w14:paraId="5B29E548" w14:textId="77777777" w:rsidR="000F3F93" w:rsidRPr="00E16120" w:rsidRDefault="000F3F93" w:rsidP="000F3F93">
      <w:pPr>
        <w:spacing w:after="120"/>
        <w:jc w:val="center"/>
        <w:outlineLvl w:val="0"/>
        <w:rPr>
          <w:b/>
          <w:color w:val="FF0000"/>
          <w:sz w:val="24"/>
          <w:szCs w:val="24"/>
        </w:rPr>
      </w:pPr>
    </w:p>
    <w:p w14:paraId="714DEA46" w14:textId="77777777" w:rsidR="000F3F93" w:rsidRPr="000F3F93" w:rsidRDefault="000F3F93" w:rsidP="000F3F93">
      <w:pPr>
        <w:pStyle w:val="3"/>
        <w:spacing w:before="0"/>
        <w:jc w:val="center"/>
        <w:rPr>
          <w:rFonts w:ascii="Times New Roman" w:hAnsi="Times New Roman"/>
          <w:b/>
          <w:sz w:val="28"/>
          <w:szCs w:val="28"/>
        </w:rPr>
      </w:pPr>
      <w:r w:rsidRPr="000F3F93">
        <w:rPr>
          <w:rFonts w:ascii="Times New Roman" w:hAnsi="Times New Roman"/>
          <w:b/>
          <w:sz w:val="28"/>
          <w:szCs w:val="28"/>
        </w:rPr>
        <w:t>32 Политика</w:t>
      </w:r>
    </w:p>
    <w:p w14:paraId="55216794" w14:textId="77777777" w:rsidR="000F3F93" w:rsidRPr="000F3F93" w:rsidRDefault="000F3F93" w:rsidP="000F3F93">
      <w:pPr>
        <w:pStyle w:val="3"/>
        <w:spacing w:before="0"/>
        <w:jc w:val="center"/>
        <w:rPr>
          <w:rFonts w:ascii="Times New Roman" w:hAnsi="Times New Roman"/>
          <w:b/>
          <w:sz w:val="28"/>
          <w:szCs w:val="28"/>
        </w:rPr>
      </w:pPr>
      <w:r w:rsidRPr="000F3F93">
        <w:rPr>
          <w:rFonts w:ascii="Times New Roman" w:hAnsi="Times New Roman"/>
          <w:b/>
          <w:sz w:val="28"/>
          <w:szCs w:val="28"/>
        </w:rPr>
        <w:t>323/324 (470.571) Внутренняя политика Российской Федерации</w:t>
      </w:r>
    </w:p>
    <w:p w14:paraId="7D8F852F" w14:textId="77777777" w:rsidR="000F3F93" w:rsidRPr="00E16120" w:rsidRDefault="000F3F93" w:rsidP="000F3F93">
      <w:pPr>
        <w:rPr>
          <w:color w:val="FF0000"/>
          <w:lang w:eastAsia="en-US"/>
        </w:rPr>
      </w:pPr>
    </w:p>
    <w:p w14:paraId="05F555E9" w14:textId="77777777" w:rsidR="000F3F93" w:rsidRPr="00E16120" w:rsidRDefault="000F3F93" w:rsidP="000F3F93">
      <w:pPr>
        <w:rPr>
          <w:color w:val="FF0000"/>
          <w:lang w:eastAsia="en-US"/>
        </w:rPr>
      </w:pPr>
    </w:p>
    <w:p w14:paraId="2FED8C9C" w14:textId="77777777" w:rsidR="000F3F93" w:rsidRDefault="000F3F93" w:rsidP="0086382A">
      <w:pPr>
        <w:pStyle w:val="a5"/>
        <w:numPr>
          <w:ilvl w:val="0"/>
          <w:numId w:val="6"/>
        </w:numPr>
        <w:jc w:val="both"/>
        <w:rPr>
          <w:sz w:val="28"/>
          <w:szCs w:val="28"/>
        </w:rPr>
      </w:pPr>
      <w:r w:rsidRPr="004A371B">
        <w:rPr>
          <w:b/>
          <w:bCs/>
          <w:sz w:val="28"/>
          <w:szCs w:val="28"/>
        </w:rPr>
        <w:t>Бедоева, З.</w:t>
      </w:r>
      <w:r w:rsidRPr="004A371B">
        <w:rPr>
          <w:sz w:val="28"/>
          <w:szCs w:val="28"/>
        </w:rPr>
        <w:t xml:space="preserve">    "Казалось, Саакашвили дал заднюю": защитник Цхинвала вспомнил страшную дату - 08.08.08 / З. Бедоева // Аргументы и факты. Северный Кавказ. – 2024. - 14-20 августа (№ 33). – С. 15.</w:t>
      </w:r>
    </w:p>
    <w:p w14:paraId="473802A8" w14:textId="77777777" w:rsidR="000F3F93" w:rsidRPr="00C974E1" w:rsidRDefault="000F3F93" w:rsidP="0086382A">
      <w:pPr>
        <w:pStyle w:val="a5"/>
        <w:numPr>
          <w:ilvl w:val="0"/>
          <w:numId w:val="6"/>
        </w:numPr>
        <w:jc w:val="both"/>
        <w:rPr>
          <w:sz w:val="28"/>
          <w:szCs w:val="28"/>
        </w:rPr>
      </w:pPr>
      <w:r w:rsidRPr="00C974E1">
        <w:rPr>
          <w:b/>
          <w:bCs/>
          <w:sz w:val="28"/>
          <w:szCs w:val="28"/>
        </w:rPr>
        <w:lastRenderedPageBreak/>
        <w:t xml:space="preserve">В понедельник Владимир Путин </w:t>
      </w:r>
      <w:r w:rsidRPr="00C974E1">
        <w:rPr>
          <w:sz w:val="28"/>
          <w:szCs w:val="28"/>
        </w:rPr>
        <w:t>принял в Кремле главу Северной Осетии Сергея Меняйло // Комсомольская правда. – 2024. - 12 ноября (№ 85). – С. 2.</w:t>
      </w:r>
    </w:p>
    <w:p w14:paraId="4ACAB388" w14:textId="77777777" w:rsidR="000F3F93" w:rsidRPr="00214CB7" w:rsidRDefault="000F3F93" w:rsidP="0086382A">
      <w:pPr>
        <w:pStyle w:val="a5"/>
        <w:numPr>
          <w:ilvl w:val="0"/>
          <w:numId w:val="6"/>
        </w:numPr>
        <w:jc w:val="both"/>
        <w:rPr>
          <w:sz w:val="28"/>
          <w:szCs w:val="28"/>
        </w:rPr>
      </w:pPr>
      <w:r w:rsidRPr="00214CB7">
        <w:rPr>
          <w:b/>
          <w:bCs/>
          <w:sz w:val="28"/>
          <w:szCs w:val="28"/>
        </w:rPr>
        <w:t>Гаглоев, А.</w:t>
      </w:r>
      <w:r w:rsidRPr="00214CB7">
        <w:rPr>
          <w:sz w:val="28"/>
          <w:szCs w:val="28"/>
        </w:rPr>
        <w:t xml:space="preserve">    "Вступление в Союзное государство - один из наиболее перспективных вариантов для Цхинвала : [беседа с Президентом Южной Осетии о возможности признания республики новыми государствами и интеграции с Россией ; записала Е. Борисенко] / А. Гаглоев // Известия. – 2024. - 19 августа (№ 153). – С. 1-2.</w:t>
      </w:r>
    </w:p>
    <w:p w14:paraId="5D5653B4" w14:textId="77777777" w:rsidR="000F3F93" w:rsidRPr="00220A47" w:rsidRDefault="000F3F93" w:rsidP="0086382A">
      <w:pPr>
        <w:pStyle w:val="a5"/>
        <w:numPr>
          <w:ilvl w:val="0"/>
          <w:numId w:val="6"/>
        </w:numPr>
        <w:jc w:val="both"/>
        <w:rPr>
          <w:sz w:val="28"/>
          <w:szCs w:val="28"/>
        </w:rPr>
      </w:pPr>
      <w:r w:rsidRPr="00220A47">
        <w:rPr>
          <w:b/>
          <w:bCs/>
          <w:sz w:val="28"/>
          <w:szCs w:val="28"/>
        </w:rPr>
        <w:t>Двали, Г.</w:t>
      </w:r>
      <w:r w:rsidRPr="00220A47">
        <w:rPr>
          <w:sz w:val="28"/>
          <w:szCs w:val="28"/>
        </w:rPr>
        <w:t xml:space="preserve">    Грузия готова извиниться перед осетинами за "пятидневную войну": местная оппозиция обвинила власти в предательстве / Г. Двали // Коммерсантъ. – 2024. - 16 сентября (№ 168). – С. 6.</w:t>
      </w:r>
    </w:p>
    <w:p w14:paraId="53D5FE6D" w14:textId="77777777" w:rsidR="000F3F93" w:rsidRDefault="000F3F93" w:rsidP="0086382A">
      <w:pPr>
        <w:pStyle w:val="a5"/>
        <w:numPr>
          <w:ilvl w:val="0"/>
          <w:numId w:val="6"/>
        </w:numPr>
        <w:jc w:val="both"/>
        <w:rPr>
          <w:sz w:val="28"/>
          <w:szCs w:val="28"/>
        </w:rPr>
      </w:pPr>
      <w:r w:rsidRPr="00220A47">
        <w:rPr>
          <w:b/>
          <w:bCs/>
          <w:sz w:val="28"/>
          <w:szCs w:val="28"/>
        </w:rPr>
        <w:t>Дудайти, А. К.</w:t>
      </w:r>
      <w:r w:rsidRPr="00220A47">
        <w:rPr>
          <w:sz w:val="28"/>
          <w:szCs w:val="28"/>
        </w:rPr>
        <w:t xml:space="preserve">    Геополитика на Южном Кавказе: динамика регионального соперничества Турции и Ирана после Второй карабахской войны / А. К. Дудайти // Новая и новейшая история. – 2024. - № 4. – Библиогр. : с. 183. – С. 173-185.</w:t>
      </w:r>
    </w:p>
    <w:p w14:paraId="538E73DD" w14:textId="77777777" w:rsidR="000F3F93" w:rsidRPr="00214CB7" w:rsidRDefault="000F3F93" w:rsidP="0086382A">
      <w:pPr>
        <w:pStyle w:val="a5"/>
        <w:numPr>
          <w:ilvl w:val="0"/>
          <w:numId w:val="6"/>
        </w:numPr>
        <w:jc w:val="both"/>
        <w:rPr>
          <w:sz w:val="28"/>
          <w:szCs w:val="28"/>
        </w:rPr>
      </w:pPr>
      <w:r w:rsidRPr="00214CB7">
        <w:rPr>
          <w:b/>
          <w:bCs/>
          <w:sz w:val="28"/>
          <w:szCs w:val="28"/>
        </w:rPr>
        <w:t>Егорова, А.</w:t>
      </w:r>
      <w:r w:rsidRPr="00214CB7">
        <w:rPr>
          <w:sz w:val="28"/>
          <w:szCs w:val="28"/>
        </w:rPr>
        <w:t xml:space="preserve">    Владимир Путин подарил Северной Осетии икону Святых Вифлеемских младенцев / А. Егорова // Комсомольская правда. – 2024. - 3 сентября (№ 65). – С. 6.</w:t>
      </w:r>
    </w:p>
    <w:p w14:paraId="1AFFBE14" w14:textId="77777777" w:rsidR="000F3F93" w:rsidRPr="007A6FFD" w:rsidRDefault="000F3F93" w:rsidP="0086382A">
      <w:pPr>
        <w:pStyle w:val="a5"/>
        <w:numPr>
          <w:ilvl w:val="0"/>
          <w:numId w:val="6"/>
        </w:numPr>
        <w:jc w:val="both"/>
        <w:rPr>
          <w:sz w:val="28"/>
          <w:szCs w:val="28"/>
        </w:rPr>
      </w:pPr>
      <w:r w:rsidRPr="007A6FFD">
        <w:rPr>
          <w:b/>
          <w:bCs/>
          <w:sz w:val="28"/>
          <w:szCs w:val="28"/>
        </w:rPr>
        <w:t>Петров, И.</w:t>
      </w:r>
      <w:r w:rsidRPr="007A6FFD">
        <w:rPr>
          <w:sz w:val="28"/>
          <w:szCs w:val="28"/>
        </w:rPr>
        <w:t xml:space="preserve">    "Госнаград не достоин" / И. Петров // Аргументы и факты. Северный Кавказ. – 2024. - 7-13 августа (№ 32). – С. 2. В Северной Осетии потребовали лишить государственных наград дизайнера и блогера А. Лебедева за нецензурные высказывания о деятельности организации "Матери Беслана" и "Голос Беслана".</w:t>
      </w:r>
    </w:p>
    <w:p w14:paraId="602BC21B" w14:textId="77777777" w:rsidR="000F3F93" w:rsidRPr="00220A47" w:rsidRDefault="000F3F93" w:rsidP="0086382A">
      <w:pPr>
        <w:pStyle w:val="a5"/>
        <w:numPr>
          <w:ilvl w:val="0"/>
          <w:numId w:val="6"/>
        </w:numPr>
        <w:jc w:val="both"/>
        <w:rPr>
          <w:sz w:val="28"/>
          <w:szCs w:val="28"/>
        </w:rPr>
      </w:pPr>
      <w:r w:rsidRPr="00220A47">
        <w:rPr>
          <w:b/>
          <w:bCs/>
          <w:sz w:val="28"/>
          <w:szCs w:val="28"/>
        </w:rPr>
        <w:t>Шестаков, А.</w:t>
      </w:r>
      <w:r w:rsidRPr="00220A47">
        <w:rPr>
          <w:sz w:val="28"/>
          <w:szCs w:val="28"/>
        </w:rPr>
        <w:t xml:space="preserve">    Грузинские мечты: что стоит за предвыборным заявлениями официального Тбилиси желании извиниться перед народами Южной Осетии и Абхазии / А. Шестаков // Российская газета. – 2024. - 18 сентября (№ 209). – С. 6.</w:t>
      </w:r>
    </w:p>
    <w:p w14:paraId="09C27288" w14:textId="77777777" w:rsidR="000F3F93" w:rsidRPr="00E16120" w:rsidRDefault="000F3F93" w:rsidP="000F3F93">
      <w:pPr>
        <w:rPr>
          <w:color w:val="FF0000"/>
        </w:rPr>
      </w:pPr>
    </w:p>
    <w:p w14:paraId="03B09464" w14:textId="77777777" w:rsidR="000F3F93" w:rsidRPr="000F3F93" w:rsidRDefault="000F3F93" w:rsidP="000F3F93">
      <w:pPr>
        <w:pStyle w:val="3"/>
        <w:spacing w:before="0"/>
        <w:jc w:val="center"/>
        <w:rPr>
          <w:rFonts w:ascii="Times New Roman" w:hAnsi="Times New Roman"/>
          <w:b/>
          <w:sz w:val="28"/>
          <w:szCs w:val="28"/>
        </w:rPr>
      </w:pPr>
      <w:r w:rsidRPr="000F3F93">
        <w:rPr>
          <w:rFonts w:ascii="Times New Roman" w:hAnsi="Times New Roman"/>
          <w:b/>
          <w:sz w:val="28"/>
          <w:szCs w:val="28"/>
        </w:rPr>
        <w:t>323/324 (470.65) Внутренняя политика РСО-А</w:t>
      </w:r>
    </w:p>
    <w:p w14:paraId="283970A9" w14:textId="77777777" w:rsidR="000F3F93" w:rsidRPr="004A7B38" w:rsidRDefault="000F3F93" w:rsidP="000F3F93">
      <w:pPr>
        <w:jc w:val="both"/>
        <w:rPr>
          <w:color w:val="FF0000"/>
          <w:sz w:val="28"/>
          <w:szCs w:val="28"/>
        </w:rPr>
      </w:pPr>
    </w:p>
    <w:p w14:paraId="3EA3BCF1" w14:textId="77777777" w:rsidR="000F3F93" w:rsidRPr="00DB0BE4" w:rsidRDefault="000F3F93" w:rsidP="0086382A">
      <w:pPr>
        <w:pStyle w:val="a5"/>
        <w:numPr>
          <w:ilvl w:val="0"/>
          <w:numId w:val="6"/>
        </w:numPr>
        <w:jc w:val="both"/>
        <w:rPr>
          <w:sz w:val="28"/>
          <w:szCs w:val="28"/>
        </w:rPr>
      </w:pPr>
      <w:r w:rsidRPr="00DB0BE4">
        <w:rPr>
          <w:b/>
          <w:bCs/>
          <w:sz w:val="28"/>
          <w:szCs w:val="28"/>
        </w:rPr>
        <w:t>Ефимова, К.</w:t>
      </w:r>
      <w:r w:rsidRPr="00DB0BE4">
        <w:rPr>
          <w:sz w:val="28"/>
          <w:szCs w:val="28"/>
        </w:rPr>
        <w:t xml:space="preserve">    Выдвигают итальянцы: "Матери Беслана" претендуют на Нобелевскую премию мира / К. Ефимова // Аргументы и факты. – 2024. - 4-10 декабря (№ 49). – С. 2 .</w:t>
      </w:r>
    </w:p>
    <w:p w14:paraId="2A943036" w14:textId="77777777" w:rsidR="000F3F93" w:rsidRPr="00816006" w:rsidRDefault="000F3F93" w:rsidP="0086382A">
      <w:pPr>
        <w:pStyle w:val="a5"/>
        <w:numPr>
          <w:ilvl w:val="0"/>
          <w:numId w:val="6"/>
        </w:numPr>
        <w:jc w:val="both"/>
        <w:rPr>
          <w:sz w:val="28"/>
          <w:szCs w:val="28"/>
        </w:rPr>
      </w:pPr>
      <w:r w:rsidRPr="00816006">
        <w:rPr>
          <w:b/>
          <w:bCs/>
          <w:sz w:val="28"/>
          <w:szCs w:val="28"/>
        </w:rPr>
        <w:t xml:space="preserve">Под мирным небом : </w:t>
      </w:r>
      <w:r w:rsidRPr="00816006">
        <w:rPr>
          <w:sz w:val="28"/>
          <w:szCs w:val="28"/>
        </w:rPr>
        <w:t xml:space="preserve">[в Осетии встретили 200 детей из Белгородской области] // Российская газета. – 2024. - 24 апреля (№ 91). – С. 15. </w:t>
      </w:r>
    </w:p>
    <w:p w14:paraId="120A461C" w14:textId="77777777" w:rsidR="000F3F93" w:rsidRDefault="000F3F93" w:rsidP="0086382A">
      <w:pPr>
        <w:pStyle w:val="a5"/>
        <w:numPr>
          <w:ilvl w:val="0"/>
          <w:numId w:val="6"/>
        </w:numPr>
        <w:jc w:val="both"/>
        <w:rPr>
          <w:sz w:val="28"/>
          <w:szCs w:val="28"/>
        </w:rPr>
      </w:pPr>
      <w:r w:rsidRPr="004D31FF">
        <w:rPr>
          <w:b/>
          <w:bCs/>
          <w:sz w:val="28"/>
          <w:szCs w:val="28"/>
        </w:rPr>
        <w:t>Сосницкий, В.</w:t>
      </w:r>
      <w:r w:rsidRPr="004D31FF">
        <w:rPr>
          <w:sz w:val="28"/>
          <w:szCs w:val="28"/>
        </w:rPr>
        <w:t xml:space="preserve">    С выраженным патриотическим настроем / В. Сосницкий // Российская газета. – 2024. - 26 декабря (№ 198). – С. 4.</w:t>
      </w:r>
    </w:p>
    <w:p w14:paraId="2F306662" w14:textId="77777777" w:rsidR="000F3F93" w:rsidRDefault="000F3F93" w:rsidP="0086382A">
      <w:pPr>
        <w:pStyle w:val="a5"/>
        <w:numPr>
          <w:ilvl w:val="0"/>
          <w:numId w:val="6"/>
        </w:numPr>
        <w:jc w:val="both"/>
        <w:rPr>
          <w:sz w:val="28"/>
          <w:szCs w:val="28"/>
        </w:rPr>
      </w:pPr>
      <w:r w:rsidRPr="00457F2C">
        <w:rPr>
          <w:b/>
          <w:bCs/>
          <w:sz w:val="28"/>
          <w:szCs w:val="28"/>
        </w:rPr>
        <w:t>Стрельцов, А.</w:t>
      </w:r>
      <w:r w:rsidRPr="00457F2C">
        <w:rPr>
          <w:sz w:val="28"/>
          <w:szCs w:val="28"/>
        </w:rPr>
        <w:t xml:space="preserve">    К 100-летию Республики: в Совете Федерации пройдут Дни Северной Осетии / А. Стрельцов // Российская газета. – 2024. - 8 октября (№ 226). – С. 14.</w:t>
      </w:r>
    </w:p>
    <w:p w14:paraId="6ED478A4" w14:textId="77777777" w:rsidR="000F3F93" w:rsidRDefault="000F3F93" w:rsidP="0086382A">
      <w:pPr>
        <w:pStyle w:val="a5"/>
        <w:numPr>
          <w:ilvl w:val="0"/>
          <w:numId w:val="6"/>
        </w:numPr>
        <w:jc w:val="both"/>
        <w:rPr>
          <w:sz w:val="28"/>
          <w:szCs w:val="28"/>
        </w:rPr>
      </w:pPr>
      <w:r w:rsidRPr="004C545D">
        <w:rPr>
          <w:b/>
          <w:bCs/>
          <w:sz w:val="28"/>
          <w:szCs w:val="28"/>
        </w:rPr>
        <w:t>Текеев, И.</w:t>
      </w:r>
      <w:r w:rsidRPr="004C545D">
        <w:rPr>
          <w:sz w:val="28"/>
          <w:szCs w:val="28"/>
        </w:rPr>
        <w:t xml:space="preserve">    Живет в Барселоне, но мечтает о Владикавказе </w:t>
      </w:r>
      <w:r>
        <w:rPr>
          <w:sz w:val="28"/>
          <w:szCs w:val="28"/>
        </w:rPr>
        <w:t>: [Ариа</w:t>
      </w:r>
      <w:r w:rsidRPr="004C545D">
        <w:rPr>
          <w:sz w:val="28"/>
          <w:szCs w:val="28"/>
        </w:rPr>
        <w:t>на Лолаева рассказала о том, почему покинула Россию</w:t>
      </w:r>
      <w:r>
        <w:rPr>
          <w:sz w:val="28"/>
          <w:szCs w:val="28"/>
        </w:rPr>
        <w:t>]</w:t>
      </w:r>
      <w:r w:rsidRPr="004C545D">
        <w:rPr>
          <w:sz w:val="28"/>
          <w:szCs w:val="28"/>
        </w:rPr>
        <w:t xml:space="preserve"> / И. Текеев // Аргументы и факты. – 2024. - 20-26 ноября (№ 47). – С. 6-7</w:t>
      </w:r>
      <w:r>
        <w:rPr>
          <w:sz w:val="28"/>
          <w:szCs w:val="28"/>
        </w:rPr>
        <w:t xml:space="preserve">. </w:t>
      </w:r>
    </w:p>
    <w:p w14:paraId="69459557" w14:textId="40F2BBFF" w:rsidR="000F3F93" w:rsidRPr="000F3F93" w:rsidRDefault="000F3F93" w:rsidP="0086382A">
      <w:pPr>
        <w:pStyle w:val="a5"/>
        <w:numPr>
          <w:ilvl w:val="0"/>
          <w:numId w:val="6"/>
        </w:numPr>
        <w:jc w:val="both"/>
        <w:rPr>
          <w:sz w:val="28"/>
          <w:szCs w:val="28"/>
        </w:rPr>
      </w:pPr>
      <w:r w:rsidRPr="004D31FF">
        <w:rPr>
          <w:b/>
          <w:bCs/>
          <w:sz w:val="28"/>
          <w:szCs w:val="28"/>
        </w:rPr>
        <w:lastRenderedPageBreak/>
        <w:t>Текеев, И.</w:t>
      </w:r>
      <w:r w:rsidRPr="004D31FF">
        <w:rPr>
          <w:sz w:val="28"/>
          <w:szCs w:val="28"/>
        </w:rPr>
        <w:t xml:space="preserve">    Спасли жизни, делились теплом: как жители округа своими поступками делали мир лучше / И. Текеев // Российская газета. – 2024. - 25 декабря- 7 января (№ 52). – С. 2</w:t>
      </w:r>
      <w:r>
        <w:rPr>
          <w:sz w:val="28"/>
          <w:szCs w:val="28"/>
        </w:rPr>
        <w:t>.</w:t>
      </w:r>
    </w:p>
    <w:p w14:paraId="2D7F0E56" w14:textId="77777777" w:rsidR="000F3F93" w:rsidRDefault="000F3F93" w:rsidP="000F3F93">
      <w:pPr>
        <w:jc w:val="both"/>
        <w:rPr>
          <w:color w:val="FF0000"/>
          <w:sz w:val="28"/>
          <w:szCs w:val="28"/>
        </w:rPr>
      </w:pPr>
    </w:p>
    <w:p w14:paraId="7E55CA03" w14:textId="77777777" w:rsidR="000F3F93" w:rsidRPr="004A371B" w:rsidRDefault="000F3F93" w:rsidP="000F3F93">
      <w:pPr>
        <w:jc w:val="center"/>
        <w:rPr>
          <w:color w:val="000000" w:themeColor="text1"/>
          <w:sz w:val="28"/>
          <w:szCs w:val="28"/>
        </w:rPr>
      </w:pPr>
      <w:r w:rsidRPr="004A371B">
        <w:rPr>
          <w:color w:val="000000" w:themeColor="text1"/>
          <w:sz w:val="28"/>
          <w:szCs w:val="28"/>
        </w:rPr>
        <w:t>***</w:t>
      </w:r>
    </w:p>
    <w:p w14:paraId="3C33CDF3" w14:textId="77777777" w:rsidR="000F3F93" w:rsidRPr="0008330B" w:rsidRDefault="000F3F93" w:rsidP="0086382A">
      <w:pPr>
        <w:pStyle w:val="a5"/>
        <w:numPr>
          <w:ilvl w:val="0"/>
          <w:numId w:val="6"/>
        </w:numPr>
        <w:jc w:val="both"/>
        <w:rPr>
          <w:sz w:val="28"/>
          <w:szCs w:val="28"/>
        </w:rPr>
      </w:pPr>
      <w:r w:rsidRPr="0008330B">
        <w:rPr>
          <w:b/>
          <w:bCs/>
          <w:sz w:val="28"/>
          <w:szCs w:val="28"/>
        </w:rPr>
        <w:t>Берг, Е.</w:t>
      </w:r>
      <w:r w:rsidRPr="0008330B">
        <w:rPr>
          <w:sz w:val="28"/>
          <w:szCs w:val="28"/>
        </w:rPr>
        <w:t xml:space="preserve">    Вместе против террора / Е. Берг // Комсомольская правда. – 2024. - 20-27 марта (№ 12). – С. 29. – Беслан и итальянская Градара подписали Договор о дружбе.</w:t>
      </w:r>
    </w:p>
    <w:p w14:paraId="2A70BCAB" w14:textId="77777777" w:rsidR="000F3F93" w:rsidRDefault="000F3F93" w:rsidP="0086382A">
      <w:pPr>
        <w:pStyle w:val="a5"/>
        <w:numPr>
          <w:ilvl w:val="0"/>
          <w:numId w:val="6"/>
        </w:numPr>
        <w:jc w:val="both"/>
        <w:rPr>
          <w:sz w:val="28"/>
          <w:szCs w:val="28"/>
        </w:rPr>
      </w:pPr>
      <w:r w:rsidRPr="004A371B">
        <w:rPr>
          <w:b/>
          <w:bCs/>
          <w:sz w:val="28"/>
          <w:szCs w:val="28"/>
        </w:rPr>
        <w:t xml:space="preserve">Северная Осетия </w:t>
      </w:r>
      <w:r w:rsidRPr="004A371B">
        <w:rPr>
          <w:sz w:val="28"/>
          <w:szCs w:val="28"/>
        </w:rPr>
        <w:t>укрепляет сотрудничество с провинцией Фуцзянь // Российская газета. – 2024. - 20 августа (№ 184). – С. 13.</w:t>
      </w:r>
    </w:p>
    <w:p w14:paraId="72107BF7" w14:textId="77777777" w:rsidR="000F3F93" w:rsidRPr="00E16120" w:rsidRDefault="000F3F93" w:rsidP="000F3F93">
      <w:pPr>
        <w:spacing w:after="120"/>
        <w:outlineLvl w:val="0"/>
        <w:rPr>
          <w:b/>
          <w:color w:val="FF0000"/>
          <w:sz w:val="28"/>
          <w:szCs w:val="28"/>
        </w:rPr>
      </w:pPr>
    </w:p>
    <w:p w14:paraId="7D70BA1F" w14:textId="77777777" w:rsidR="000F3F93" w:rsidRPr="008201E6" w:rsidRDefault="000F3F93" w:rsidP="000F3F93">
      <w:pPr>
        <w:spacing w:after="120"/>
        <w:jc w:val="center"/>
        <w:outlineLvl w:val="0"/>
        <w:rPr>
          <w:b/>
          <w:sz w:val="28"/>
          <w:szCs w:val="28"/>
        </w:rPr>
      </w:pPr>
      <w:r w:rsidRPr="008201E6">
        <w:rPr>
          <w:b/>
          <w:sz w:val="28"/>
          <w:szCs w:val="28"/>
        </w:rPr>
        <w:t>33 Экономика. Экономические науки</w:t>
      </w:r>
    </w:p>
    <w:p w14:paraId="68A14027" w14:textId="77777777" w:rsidR="000F3F93" w:rsidRPr="00E16120" w:rsidRDefault="000F3F93" w:rsidP="000F3F93">
      <w:pPr>
        <w:spacing w:after="120"/>
        <w:jc w:val="center"/>
        <w:outlineLvl w:val="0"/>
        <w:rPr>
          <w:b/>
          <w:color w:val="FF0000"/>
          <w:sz w:val="28"/>
          <w:szCs w:val="28"/>
        </w:rPr>
      </w:pPr>
    </w:p>
    <w:p w14:paraId="0D2712FB" w14:textId="60284D2C" w:rsidR="000F3F93" w:rsidRPr="00752CBF" w:rsidRDefault="000F3F93" w:rsidP="0086382A">
      <w:pPr>
        <w:pStyle w:val="a5"/>
        <w:numPr>
          <w:ilvl w:val="0"/>
          <w:numId w:val="6"/>
        </w:numPr>
        <w:jc w:val="both"/>
        <w:rPr>
          <w:sz w:val="28"/>
          <w:szCs w:val="28"/>
        </w:rPr>
      </w:pPr>
      <w:r w:rsidRPr="00752CBF">
        <w:rPr>
          <w:b/>
          <w:bCs/>
          <w:sz w:val="28"/>
          <w:szCs w:val="28"/>
        </w:rPr>
        <w:t>Пущина, О.</w:t>
      </w:r>
      <w:r w:rsidRPr="00752CBF">
        <w:rPr>
          <w:sz w:val="28"/>
          <w:szCs w:val="28"/>
        </w:rPr>
        <w:t xml:space="preserve">    Промышленный технопарк высоких технологий "Малахит" - драйвер инновационной реиндустриализации Северной Осетии в соответствии с новой моделью развития / О. Пущина</w:t>
      </w:r>
      <w:r w:rsidR="00752CBF" w:rsidRPr="00752CBF">
        <w:rPr>
          <w:sz w:val="28"/>
          <w:szCs w:val="28"/>
        </w:rPr>
        <w:t xml:space="preserve"> // Комсомольская правда</w:t>
      </w:r>
      <w:r w:rsidRPr="00752CBF">
        <w:rPr>
          <w:sz w:val="28"/>
          <w:szCs w:val="28"/>
        </w:rPr>
        <w:t xml:space="preserve">. – 2024. - № 8-т. – С. 22-23. </w:t>
      </w:r>
    </w:p>
    <w:p w14:paraId="2F0FCF7F" w14:textId="77777777" w:rsidR="000F3F93" w:rsidRPr="004A7B38" w:rsidRDefault="000F3F93" w:rsidP="0086382A">
      <w:pPr>
        <w:pStyle w:val="a5"/>
        <w:numPr>
          <w:ilvl w:val="0"/>
          <w:numId w:val="6"/>
        </w:numPr>
        <w:jc w:val="both"/>
        <w:rPr>
          <w:sz w:val="28"/>
          <w:szCs w:val="28"/>
        </w:rPr>
      </w:pPr>
      <w:r w:rsidRPr="005255F5">
        <w:rPr>
          <w:b/>
          <w:bCs/>
          <w:sz w:val="28"/>
          <w:szCs w:val="28"/>
        </w:rPr>
        <w:t>Сухарев, М.</w:t>
      </w:r>
      <w:r w:rsidRPr="005255F5">
        <w:rPr>
          <w:sz w:val="28"/>
          <w:szCs w:val="28"/>
        </w:rPr>
        <w:t xml:space="preserve">    Инвестиции не за горами // Российская газета. – 2024. - № 130 (18 июня). – С. 15. </w:t>
      </w:r>
    </w:p>
    <w:p w14:paraId="0C980A57" w14:textId="77777777" w:rsidR="000F3F93" w:rsidRDefault="000F3F93" w:rsidP="000F3F93">
      <w:pPr>
        <w:jc w:val="both"/>
        <w:rPr>
          <w:sz w:val="28"/>
          <w:szCs w:val="28"/>
        </w:rPr>
      </w:pPr>
    </w:p>
    <w:p w14:paraId="3FD15EDB" w14:textId="77777777" w:rsidR="000F3F93" w:rsidRDefault="000F3F93" w:rsidP="000F3F93">
      <w:pPr>
        <w:jc w:val="center"/>
        <w:rPr>
          <w:sz w:val="28"/>
          <w:szCs w:val="28"/>
        </w:rPr>
      </w:pPr>
      <w:r>
        <w:rPr>
          <w:sz w:val="28"/>
          <w:szCs w:val="28"/>
        </w:rPr>
        <w:t>***</w:t>
      </w:r>
    </w:p>
    <w:p w14:paraId="5E30DAB0" w14:textId="77777777" w:rsidR="000F3F93" w:rsidRPr="00457F2C" w:rsidRDefault="000F3F93" w:rsidP="000F3F93">
      <w:pPr>
        <w:jc w:val="center"/>
        <w:rPr>
          <w:sz w:val="28"/>
          <w:szCs w:val="28"/>
        </w:rPr>
      </w:pPr>
    </w:p>
    <w:p w14:paraId="134277B1" w14:textId="77777777" w:rsidR="000F3F93" w:rsidRPr="00457F2C" w:rsidRDefault="000F3F93" w:rsidP="0086382A">
      <w:pPr>
        <w:pStyle w:val="a5"/>
        <w:numPr>
          <w:ilvl w:val="0"/>
          <w:numId w:val="6"/>
        </w:numPr>
        <w:jc w:val="both"/>
        <w:rPr>
          <w:sz w:val="28"/>
          <w:szCs w:val="28"/>
        </w:rPr>
      </w:pPr>
      <w:r w:rsidRPr="00457F2C">
        <w:rPr>
          <w:b/>
          <w:bCs/>
          <w:sz w:val="28"/>
          <w:szCs w:val="28"/>
        </w:rPr>
        <w:t xml:space="preserve">Малый и средний бизнес </w:t>
      </w:r>
      <w:r w:rsidRPr="00457F2C">
        <w:rPr>
          <w:sz w:val="28"/>
          <w:szCs w:val="28"/>
        </w:rPr>
        <w:t>Северной Осетии привлекает средства при помощи поручительств // Российская газета. – 2024. - 8 октября (№ 226). – С. 16.</w:t>
      </w:r>
    </w:p>
    <w:p w14:paraId="77F68E66" w14:textId="77777777" w:rsidR="000F3F93" w:rsidRPr="004A7B38" w:rsidRDefault="000F3F93" w:rsidP="000F3F93">
      <w:pPr>
        <w:jc w:val="both"/>
        <w:rPr>
          <w:color w:val="FF0000"/>
          <w:sz w:val="28"/>
          <w:szCs w:val="28"/>
        </w:rPr>
      </w:pPr>
    </w:p>
    <w:p w14:paraId="48C1DBBC" w14:textId="77777777" w:rsidR="000F3F93" w:rsidRPr="00E16120" w:rsidRDefault="000F3F93" w:rsidP="000F3F93">
      <w:pPr>
        <w:ind w:left="142"/>
        <w:jc w:val="center"/>
        <w:rPr>
          <w:color w:val="FF0000"/>
          <w:sz w:val="28"/>
          <w:szCs w:val="28"/>
        </w:rPr>
      </w:pPr>
    </w:p>
    <w:p w14:paraId="50179EBA" w14:textId="77777777" w:rsidR="000F3F93" w:rsidRPr="000F3F93" w:rsidRDefault="000F3F93" w:rsidP="000F3F93">
      <w:pPr>
        <w:pStyle w:val="3"/>
        <w:spacing w:before="0"/>
        <w:ind w:left="360"/>
        <w:jc w:val="center"/>
        <w:rPr>
          <w:rFonts w:ascii="Times New Roman" w:hAnsi="Times New Roman"/>
          <w:b/>
          <w:sz w:val="28"/>
          <w:szCs w:val="28"/>
        </w:rPr>
      </w:pPr>
      <w:r w:rsidRPr="000F3F93">
        <w:rPr>
          <w:rFonts w:ascii="Times New Roman" w:hAnsi="Times New Roman"/>
          <w:b/>
          <w:sz w:val="28"/>
          <w:szCs w:val="28"/>
        </w:rPr>
        <w:t>336 Финансы. Банковское дело. Деньги</w:t>
      </w:r>
    </w:p>
    <w:p w14:paraId="353120D5" w14:textId="77777777" w:rsidR="000F3F93" w:rsidRPr="00E16120" w:rsidRDefault="000F3F93" w:rsidP="000F3F93">
      <w:pPr>
        <w:spacing w:after="120"/>
        <w:jc w:val="center"/>
        <w:outlineLvl w:val="0"/>
        <w:rPr>
          <w:b/>
          <w:color w:val="FF0000"/>
          <w:sz w:val="28"/>
          <w:szCs w:val="28"/>
        </w:rPr>
      </w:pPr>
    </w:p>
    <w:p w14:paraId="38C56E5C" w14:textId="77777777" w:rsidR="000F3F93" w:rsidRPr="004D31FF" w:rsidRDefault="000F3F93" w:rsidP="0086382A">
      <w:pPr>
        <w:pStyle w:val="a5"/>
        <w:numPr>
          <w:ilvl w:val="0"/>
          <w:numId w:val="6"/>
        </w:numPr>
        <w:jc w:val="both"/>
        <w:rPr>
          <w:sz w:val="28"/>
          <w:szCs w:val="28"/>
        </w:rPr>
      </w:pPr>
      <w:r w:rsidRPr="004D31FF">
        <w:rPr>
          <w:b/>
          <w:bCs/>
          <w:sz w:val="28"/>
          <w:szCs w:val="28"/>
        </w:rPr>
        <w:t xml:space="preserve">В Северной Осетии </w:t>
      </w:r>
      <w:r w:rsidRPr="004D31FF">
        <w:rPr>
          <w:sz w:val="28"/>
          <w:szCs w:val="28"/>
        </w:rPr>
        <w:t>утверждена новая программа повышения финансовой грамотности // Российская газета. – 2024. - № 292 (24 декабря). – С. 13.</w:t>
      </w:r>
    </w:p>
    <w:p w14:paraId="0927973E" w14:textId="77777777" w:rsidR="000F3F93" w:rsidRDefault="000F3F93" w:rsidP="0086382A">
      <w:pPr>
        <w:pStyle w:val="a5"/>
        <w:numPr>
          <w:ilvl w:val="0"/>
          <w:numId w:val="6"/>
        </w:numPr>
        <w:jc w:val="both"/>
        <w:rPr>
          <w:sz w:val="28"/>
          <w:szCs w:val="28"/>
        </w:rPr>
      </w:pPr>
      <w:r w:rsidRPr="00187854">
        <w:rPr>
          <w:b/>
          <w:bCs/>
          <w:sz w:val="28"/>
          <w:szCs w:val="28"/>
        </w:rPr>
        <w:t xml:space="preserve">Прорывные проекты Северной Осетии </w:t>
      </w:r>
      <w:r w:rsidRPr="00187854">
        <w:rPr>
          <w:sz w:val="28"/>
          <w:szCs w:val="28"/>
        </w:rPr>
        <w:t xml:space="preserve">принесли бюджету 250 миллионов рублей // Российская газета. – 2024. - № 42. – С. 16. </w:t>
      </w:r>
    </w:p>
    <w:p w14:paraId="4EE1D481" w14:textId="77777777" w:rsidR="000F3F93" w:rsidRDefault="000F3F93" w:rsidP="0086382A">
      <w:pPr>
        <w:pStyle w:val="a5"/>
        <w:numPr>
          <w:ilvl w:val="0"/>
          <w:numId w:val="6"/>
        </w:numPr>
        <w:jc w:val="both"/>
        <w:rPr>
          <w:sz w:val="28"/>
          <w:szCs w:val="28"/>
        </w:rPr>
      </w:pPr>
      <w:r w:rsidRPr="00C974E1">
        <w:rPr>
          <w:b/>
          <w:bCs/>
          <w:sz w:val="28"/>
          <w:szCs w:val="28"/>
        </w:rPr>
        <w:t>Сланов, О. Т.</w:t>
      </w:r>
      <w:r w:rsidRPr="00C974E1">
        <w:rPr>
          <w:sz w:val="28"/>
          <w:szCs w:val="28"/>
        </w:rPr>
        <w:t xml:space="preserve">    Проблемы организации внутреннего финансового контроля в казенных учреждениях и пути их преодоления / О. Т. Сланов // Финансы и кредит. – 2024. - № 4. – Библиогр.: с. 909-913. – С. 892-913.</w:t>
      </w:r>
    </w:p>
    <w:p w14:paraId="48A22E6E" w14:textId="77777777" w:rsidR="000F3F93" w:rsidRPr="00187854" w:rsidRDefault="000F3F93" w:rsidP="000F3F93">
      <w:pPr>
        <w:pStyle w:val="a5"/>
        <w:ind w:left="644"/>
        <w:jc w:val="both"/>
        <w:rPr>
          <w:sz w:val="28"/>
          <w:szCs w:val="28"/>
        </w:rPr>
      </w:pPr>
    </w:p>
    <w:p w14:paraId="10DC1C70" w14:textId="77777777" w:rsidR="000F3F93" w:rsidRPr="00187854" w:rsidRDefault="000F3F93" w:rsidP="000F3F93">
      <w:pPr>
        <w:pStyle w:val="a5"/>
        <w:ind w:left="644"/>
        <w:jc w:val="both"/>
        <w:rPr>
          <w:color w:val="7030A0"/>
          <w:sz w:val="28"/>
          <w:szCs w:val="28"/>
        </w:rPr>
      </w:pPr>
    </w:p>
    <w:p w14:paraId="673BAC6F" w14:textId="77777777" w:rsidR="000F3F93" w:rsidRPr="00187854" w:rsidRDefault="000F3F93" w:rsidP="000F3F93">
      <w:pPr>
        <w:pStyle w:val="a5"/>
        <w:ind w:left="644"/>
        <w:jc w:val="both"/>
        <w:rPr>
          <w:sz w:val="28"/>
          <w:szCs w:val="28"/>
        </w:rPr>
      </w:pPr>
    </w:p>
    <w:p w14:paraId="7752FD8E" w14:textId="77777777" w:rsidR="000F3F93" w:rsidRPr="00C974E1" w:rsidRDefault="000F3F93" w:rsidP="000F3F93">
      <w:pPr>
        <w:pStyle w:val="a5"/>
        <w:ind w:left="644"/>
        <w:jc w:val="both"/>
        <w:rPr>
          <w:sz w:val="28"/>
          <w:szCs w:val="28"/>
        </w:rPr>
      </w:pPr>
    </w:p>
    <w:p w14:paraId="45D62B9E" w14:textId="77777777" w:rsidR="000F3F93" w:rsidRPr="00E16120" w:rsidRDefault="000F3F93" w:rsidP="000F3F93">
      <w:pPr>
        <w:pStyle w:val="a5"/>
        <w:ind w:left="644"/>
        <w:jc w:val="both"/>
        <w:rPr>
          <w:color w:val="FF0000"/>
          <w:sz w:val="28"/>
          <w:szCs w:val="28"/>
        </w:rPr>
      </w:pPr>
    </w:p>
    <w:p w14:paraId="44543021" w14:textId="77777777" w:rsidR="000F3F93" w:rsidRPr="00E16120" w:rsidRDefault="000F3F93" w:rsidP="000F3F93">
      <w:pPr>
        <w:jc w:val="center"/>
        <w:rPr>
          <w:b/>
          <w:color w:val="FF0000"/>
          <w:sz w:val="28"/>
          <w:szCs w:val="28"/>
        </w:rPr>
      </w:pPr>
    </w:p>
    <w:p w14:paraId="6CC732C2" w14:textId="77777777" w:rsidR="000F3F93" w:rsidRPr="008201E6" w:rsidRDefault="000F3F93" w:rsidP="000F3F93">
      <w:pPr>
        <w:jc w:val="center"/>
        <w:rPr>
          <w:b/>
          <w:sz w:val="28"/>
          <w:szCs w:val="28"/>
        </w:rPr>
      </w:pPr>
      <w:r w:rsidRPr="008201E6">
        <w:rPr>
          <w:b/>
          <w:sz w:val="28"/>
          <w:szCs w:val="28"/>
        </w:rPr>
        <w:lastRenderedPageBreak/>
        <w:t>338(470.65) Экономическое положение Республики Северная Осетия</w:t>
      </w:r>
    </w:p>
    <w:p w14:paraId="30F33556" w14:textId="77777777" w:rsidR="000F3F93" w:rsidRPr="004A7B38" w:rsidRDefault="000F3F93" w:rsidP="000F3F93">
      <w:pPr>
        <w:jc w:val="both"/>
        <w:rPr>
          <w:color w:val="FF0000"/>
          <w:sz w:val="28"/>
          <w:szCs w:val="28"/>
        </w:rPr>
      </w:pPr>
    </w:p>
    <w:p w14:paraId="7D51FDA1" w14:textId="77777777" w:rsidR="000F3F93" w:rsidRPr="00C1136C" w:rsidRDefault="000F3F93" w:rsidP="000F3F93">
      <w:pPr>
        <w:pStyle w:val="a5"/>
        <w:ind w:left="644"/>
        <w:jc w:val="both"/>
        <w:rPr>
          <w:color w:val="7030A0"/>
          <w:sz w:val="28"/>
          <w:szCs w:val="28"/>
        </w:rPr>
      </w:pPr>
    </w:p>
    <w:p w14:paraId="4D7BFE14" w14:textId="77777777" w:rsidR="000F3F93" w:rsidRPr="00695FEA" w:rsidRDefault="000F3F93" w:rsidP="0086382A">
      <w:pPr>
        <w:pStyle w:val="a5"/>
        <w:numPr>
          <w:ilvl w:val="0"/>
          <w:numId w:val="6"/>
        </w:numPr>
        <w:jc w:val="both"/>
        <w:rPr>
          <w:sz w:val="28"/>
          <w:szCs w:val="28"/>
        </w:rPr>
      </w:pPr>
      <w:r w:rsidRPr="00695FEA">
        <w:rPr>
          <w:b/>
          <w:bCs/>
          <w:sz w:val="28"/>
          <w:szCs w:val="28"/>
        </w:rPr>
        <w:t xml:space="preserve">В Северной Осетии </w:t>
      </w:r>
      <w:r w:rsidRPr="00695FEA">
        <w:rPr>
          <w:bCs/>
          <w:sz w:val="28"/>
          <w:szCs w:val="28"/>
        </w:rPr>
        <w:t xml:space="preserve">16 предприятий подтвердили статус социальных </w:t>
      </w:r>
      <w:r w:rsidRPr="00695FEA">
        <w:rPr>
          <w:sz w:val="28"/>
          <w:szCs w:val="28"/>
        </w:rPr>
        <w:t xml:space="preserve">// Российская газета. – 2024. - 21 мая (№ 108). – С. 16.  </w:t>
      </w:r>
    </w:p>
    <w:p w14:paraId="28CF1105" w14:textId="77777777" w:rsidR="000F3F93" w:rsidRPr="00C1136C" w:rsidRDefault="000F3F93" w:rsidP="0086382A">
      <w:pPr>
        <w:pStyle w:val="a5"/>
        <w:numPr>
          <w:ilvl w:val="0"/>
          <w:numId w:val="6"/>
        </w:numPr>
        <w:jc w:val="both"/>
        <w:rPr>
          <w:sz w:val="28"/>
          <w:szCs w:val="28"/>
        </w:rPr>
      </w:pPr>
      <w:r w:rsidRPr="00C1136C">
        <w:rPr>
          <w:b/>
          <w:bCs/>
          <w:sz w:val="28"/>
          <w:szCs w:val="28"/>
        </w:rPr>
        <w:t xml:space="preserve">Глава РСО-Алания </w:t>
      </w:r>
      <w:r w:rsidRPr="00C1136C">
        <w:rPr>
          <w:sz w:val="28"/>
          <w:szCs w:val="28"/>
        </w:rPr>
        <w:t>Сергей Меняйло</w:t>
      </w:r>
      <w:r w:rsidRPr="00C1136C">
        <w:rPr>
          <w:b/>
          <w:bCs/>
          <w:sz w:val="28"/>
          <w:szCs w:val="28"/>
        </w:rPr>
        <w:t xml:space="preserve"> </w:t>
      </w:r>
      <w:r w:rsidRPr="00C1136C">
        <w:rPr>
          <w:sz w:val="28"/>
          <w:szCs w:val="28"/>
        </w:rPr>
        <w:t xml:space="preserve">и губернатор Ленинградской области Александр Дрозденко обсудили укрепление сотрудничества между регионами // Российская газета. – 2024. - 16 апреля (№ 83). – С. 13. </w:t>
      </w:r>
    </w:p>
    <w:p w14:paraId="2ACCB8CC" w14:textId="77777777" w:rsidR="000F3F93" w:rsidRPr="004C545D" w:rsidRDefault="000F3F93" w:rsidP="0086382A">
      <w:pPr>
        <w:pStyle w:val="a5"/>
        <w:numPr>
          <w:ilvl w:val="0"/>
          <w:numId w:val="6"/>
        </w:numPr>
        <w:jc w:val="both"/>
        <w:rPr>
          <w:sz w:val="28"/>
          <w:szCs w:val="28"/>
        </w:rPr>
      </w:pPr>
      <w:r w:rsidRPr="004C545D">
        <w:rPr>
          <w:b/>
          <w:bCs/>
          <w:sz w:val="28"/>
          <w:szCs w:val="28"/>
        </w:rPr>
        <w:t>Гущина, Т.</w:t>
      </w:r>
      <w:r w:rsidRPr="004C545D">
        <w:rPr>
          <w:sz w:val="28"/>
          <w:szCs w:val="28"/>
        </w:rPr>
        <w:t xml:space="preserve">    Самым безопасным городом России стал Владикавказ // Комсомольская правда. – 2024. - 29 ноября (№ 90). – С. 4.</w:t>
      </w:r>
    </w:p>
    <w:p w14:paraId="0ADA24A2" w14:textId="77777777" w:rsidR="000F3F93" w:rsidRPr="004C545D" w:rsidRDefault="000F3F93" w:rsidP="0086382A">
      <w:pPr>
        <w:pStyle w:val="a5"/>
        <w:numPr>
          <w:ilvl w:val="0"/>
          <w:numId w:val="6"/>
        </w:numPr>
        <w:jc w:val="both"/>
        <w:rPr>
          <w:sz w:val="28"/>
          <w:szCs w:val="28"/>
        </w:rPr>
      </w:pPr>
      <w:r w:rsidRPr="004C545D">
        <w:rPr>
          <w:b/>
          <w:bCs/>
          <w:sz w:val="28"/>
          <w:szCs w:val="28"/>
        </w:rPr>
        <w:t>Лисицына, Д.</w:t>
      </w:r>
      <w:r w:rsidRPr="004C545D">
        <w:rPr>
          <w:sz w:val="28"/>
          <w:szCs w:val="28"/>
        </w:rPr>
        <w:t xml:space="preserve">    Идеи для столицы: в мастер-план Владикавказа вошли около 140 проектов / Д. Лисицына // Российская газета. – 2024. - 3 декабря (№ 274). – С. 14.</w:t>
      </w:r>
    </w:p>
    <w:p w14:paraId="6DBC0901" w14:textId="77777777" w:rsidR="000F3F93" w:rsidRDefault="000F3F93" w:rsidP="0086382A">
      <w:pPr>
        <w:pStyle w:val="a5"/>
        <w:numPr>
          <w:ilvl w:val="0"/>
          <w:numId w:val="6"/>
        </w:numPr>
        <w:jc w:val="both"/>
        <w:rPr>
          <w:sz w:val="28"/>
          <w:szCs w:val="28"/>
        </w:rPr>
      </w:pPr>
      <w:r w:rsidRPr="005255F5">
        <w:rPr>
          <w:b/>
          <w:bCs/>
          <w:sz w:val="28"/>
          <w:szCs w:val="28"/>
        </w:rPr>
        <w:t>Пешков, Н.</w:t>
      </w:r>
      <w:r w:rsidRPr="005255F5">
        <w:rPr>
          <w:sz w:val="28"/>
          <w:szCs w:val="28"/>
        </w:rPr>
        <w:t xml:space="preserve">    Парки отдыха и парки промышленные / Н. Пешков // Комсомольская правда. – 2024. - 12-19 июня (№ 24). – С. 23. – Участие Северной Осетии-Алании в международном экономическом форуме.</w:t>
      </w:r>
    </w:p>
    <w:p w14:paraId="61B2675E" w14:textId="77777777" w:rsidR="000F3F93" w:rsidRDefault="000F3F93" w:rsidP="0086382A">
      <w:pPr>
        <w:pStyle w:val="a5"/>
        <w:numPr>
          <w:ilvl w:val="0"/>
          <w:numId w:val="6"/>
        </w:numPr>
        <w:jc w:val="both"/>
        <w:rPr>
          <w:sz w:val="28"/>
          <w:szCs w:val="28"/>
        </w:rPr>
      </w:pPr>
      <w:r w:rsidRPr="00147423">
        <w:rPr>
          <w:b/>
          <w:bCs/>
          <w:sz w:val="28"/>
          <w:szCs w:val="28"/>
        </w:rPr>
        <w:t>Северная Осетия - территория развития</w:t>
      </w:r>
      <w:r w:rsidRPr="00147423">
        <w:rPr>
          <w:sz w:val="28"/>
          <w:szCs w:val="28"/>
        </w:rPr>
        <w:t xml:space="preserve"> / Ю. Гень, М. Сухарев // Российская газета. – 2024. - № 156. – С. 15.</w:t>
      </w:r>
      <w:r>
        <w:rPr>
          <w:sz w:val="28"/>
          <w:szCs w:val="28"/>
        </w:rPr>
        <w:t xml:space="preserve"> –</w:t>
      </w:r>
      <w:r w:rsidRPr="00147423">
        <w:rPr>
          <w:sz w:val="28"/>
          <w:szCs w:val="28"/>
        </w:rPr>
        <w:t xml:space="preserve"> На Кавказском инвестиционном форуме республика представляет три десятка прорывных проектов в разных отраслях экономики.</w:t>
      </w:r>
    </w:p>
    <w:p w14:paraId="143472AB" w14:textId="77777777" w:rsidR="000F3F93" w:rsidRPr="004A7B38" w:rsidRDefault="000F3F93" w:rsidP="000F3F93">
      <w:pPr>
        <w:pStyle w:val="a5"/>
        <w:ind w:left="644"/>
        <w:jc w:val="both"/>
        <w:rPr>
          <w:sz w:val="28"/>
          <w:szCs w:val="28"/>
        </w:rPr>
      </w:pPr>
    </w:p>
    <w:p w14:paraId="3B1FC4B7" w14:textId="77777777" w:rsidR="000F3F93" w:rsidRDefault="000F3F93" w:rsidP="000F3F93">
      <w:pPr>
        <w:jc w:val="center"/>
        <w:rPr>
          <w:sz w:val="28"/>
          <w:szCs w:val="28"/>
        </w:rPr>
      </w:pPr>
    </w:p>
    <w:p w14:paraId="4CCA7BF8" w14:textId="77777777" w:rsidR="000F3F93" w:rsidRPr="00187854" w:rsidRDefault="000F3F93" w:rsidP="000F3F93">
      <w:pPr>
        <w:jc w:val="center"/>
        <w:rPr>
          <w:sz w:val="28"/>
          <w:szCs w:val="28"/>
        </w:rPr>
      </w:pPr>
      <w:r>
        <w:rPr>
          <w:sz w:val="28"/>
          <w:szCs w:val="28"/>
        </w:rPr>
        <w:t>***</w:t>
      </w:r>
    </w:p>
    <w:p w14:paraId="0F02AA9E" w14:textId="77777777" w:rsidR="000F3F93" w:rsidRPr="00187854" w:rsidRDefault="000F3F93" w:rsidP="0086382A">
      <w:pPr>
        <w:pStyle w:val="a5"/>
        <w:numPr>
          <w:ilvl w:val="0"/>
          <w:numId w:val="6"/>
        </w:numPr>
        <w:jc w:val="both"/>
        <w:rPr>
          <w:sz w:val="28"/>
          <w:szCs w:val="28"/>
        </w:rPr>
      </w:pPr>
      <w:r w:rsidRPr="00187854">
        <w:rPr>
          <w:b/>
          <w:bCs/>
          <w:sz w:val="28"/>
          <w:szCs w:val="28"/>
        </w:rPr>
        <w:t xml:space="preserve">Из-за чего закрыли несколько продуктовых </w:t>
      </w:r>
      <w:r w:rsidRPr="00187854">
        <w:rPr>
          <w:sz w:val="28"/>
          <w:szCs w:val="28"/>
        </w:rPr>
        <w:t xml:space="preserve">супермаркетов известной сети? Можно ли доверять оставшимся магазинам? // Аргументы и факты. Северный Кавказ. – 2024. - 28 февраля - 5 марта (№ 9). – С. 2. </w:t>
      </w:r>
    </w:p>
    <w:p w14:paraId="74583AD9" w14:textId="77777777" w:rsidR="000F3F93" w:rsidRPr="004A7B38" w:rsidRDefault="000F3F93" w:rsidP="000F3F93">
      <w:pPr>
        <w:jc w:val="both"/>
        <w:rPr>
          <w:color w:val="FF0000"/>
          <w:sz w:val="28"/>
          <w:szCs w:val="28"/>
        </w:rPr>
      </w:pPr>
    </w:p>
    <w:p w14:paraId="77D693A9" w14:textId="77777777" w:rsidR="000F3F93" w:rsidRPr="00E16120" w:rsidRDefault="000F3F93" w:rsidP="000F3F93">
      <w:pPr>
        <w:pStyle w:val="a5"/>
        <w:ind w:left="502"/>
        <w:jc w:val="both"/>
        <w:rPr>
          <w:color w:val="FF0000"/>
          <w:sz w:val="28"/>
          <w:szCs w:val="28"/>
        </w:rPr>
      </w:pPr>
    </w:p>
    <w:p w14:paraId="7DEBABE8" w14:textId="77777777" w:rsidR="000F3F93" w:rsidRDefault="000F3F93" w:rsidP="000F3F93">
      <w:pPr>
        <w:spacing w:after="120"/>
        <w:jc w:val="center"/>
        <w:outlineLvl w:val="0"/>
        <w:rPr>
          <w:b/>
          <w:sz w:val="28"/>
          <w:szCs w:val="28"/>
        </w:rPr>
      </w:pPr>
      <w:r w:rsidRPr="00070D72">
        <w:rPr>
          <w:b/>
          <w:sz w:val="28"/>
          <w:szCs w:val="28"/>
        </w:rPr>
        <w:t>34 Право. Юридические науки</w:t>
      </w:r>
    </w:p>
    <w:p w14:paraId="552EEAAD" w14:textId="77777777" w:rsidR="000F3F93" w:rsidRDefault="000F3F93" w:rsidP="0086382A">
      <w:pPr>
        <w:pStyle w:val="a5"/>
        <w:numPr>
          <w:ilvl w:val="0"/>
          <w:numId w:val="6"/>
        </w:numPr>
        <w:jc w:val="both"/>
        <w:rPr>
          <w:sz w:val="28"/>
          <w:szCs w:val="28"/>
        </w:rPr>
      </w:pPr>
      <w:r w:rsidRPr="00220A47">
        <w:rPr>
          <w:b/>
          <w:bCs/>
          <w:sz w:val="28"/>
          <w:szCs w:val="28"/>
        </w:rPr>
        <w:t>Родин, И.</w:t>
      </w:r>
      <w:r w:rsidRPr="00220A47">
        <w:rPr>
          <w:sz w:val="28"/>
          <w:szCs w:val="28"/>
        </w:rPr>
        <w:t xml:space="preserve">    Законодательный голос регионов очень ослабел: субъектам РФ остаются инициативы в сфере правового крючкотворства / И. Родин // Независимая газета. – 2024. - 3 сентября (№ 169). – С. 1, 3.</w:t>
      </w:r>
    </w:p>
    <w:p w14:paraId="03EDD162" w14:textId="77777777" w:rsidR="000F3F93" w:rsidRPr="00CF1043" w:rsidRDefault="000F3F93" w:rsidP="0086382A">
      <w:pPr>
        <w:pStyle w:val="a5"/>
        <w:numPr>
          <w:ilvl w:val="0"/>
          <w:numId w:val="6"/>
        </w:numPr>
        <w:jc w:val="both"/>
        <w:rPr>
          <w:sz w:val="28"/>
          <w:szCs w:val="28"/>
        </w:rPr>
      </w:pPr>
      <w:r w:rsidRPr="00CF1043">
        <w:rPr>
          <w:b/>
          <w:bCs/>
          <w:sz w:val="28"/>
          <w:szCs w:val="28"/>
        </w:rPr>
        <w:t xml:space="preserve">В Северной Осетии </w:t>
      </w:r>
      <w:r w:rsidRPr="00CF1043">
        <w:rPr>
          <w:sz w:val="28"/>
          <w:szCs w:val="28"/>
        </w:rPr>
        <w:t>станет проще управлять объектами интеллектуальной собственности // Российская газета. – 2024. - 24 сентября (№ 214). – С. 16.</w:t>
      </w:r>
    </w:p>
    <w:p w14:paraId="55864A9B" w14:textId="77777777" w:rsidR="000F3F93" w:rsidRPr="00070D72" w:rsidRDefault="000F3F93" w:rsidP="000F3F93">
      <w:pPr>
        <w:spacing w:after="120"/>
        <w:outlineLvl w:val="0"/>
        <w:rPr>
          <w:b/>
          <w:sz w:val="28"/>
          <w:szCs w:val="28"/>
        </w:rPr>
      </w:pPr>
    </w:p>
    <w:p w14:paraId="1BE90A61" w14:textId="77777777" w:rsidR="000F3F93" w:rsidRPr="00070D72" w:rsidRDefault="000F3F93" w:rsidP="000F3F93">
      <w:pPr>
        <w:jc w:val="center"/>
        <w:outlineLvl w:val="0"/>
        <w:rPr>
          <w:b/>
          <w:sz w:val="28"/>
          <w:szCs w:val="28"/>
        </w:rPr>
      </w:pPr>
      <w:r w:rsidRPr="00070D72">
        <w:rPr>
          <w:b/>
          <w:sz w:val="28"/>
          <w:szCs w:val="28"/>
        </w:rPr>
        <w:t xml:space="preserve">343 Уголовное право. Уголовное судопроизводство. Криминология. </w:t>
      </w:r>
    </w:p>
    <w:p w14:paraId="563FFE8F" w14:textId="77777777" w:rsidR="000F3F93" w:rsidRPr="00070D72" w:rsidRDefault="000F3F93" w:rsidP="000F3F93">
      <w:pPr>
        <w:jc w:val="center"/>
        <w:rPr>
          <w:b/>
          <w:sz w:val="28"/>
          <w:szCs w:val="28"/>
        </w:rPr>
      </w:pPr>
      <w:r w:rsidRPr="00070D72">
        <w:rPr>
          <w:b/>
          <w:sz w:val="28"/>
          <w:szCs w:val="28"/>
        </w:rPr>
        <w:t>Криминалистика</w:t>
      </w:r>
    </w:p>
    <w:p w14:paraId="70158D30" w14:textId="77777777" w:rsidR="000F3F93" w:rsidRPr="00E16120" w:rsidRDefault="000F3F93" w:rsidP="000F3F93">
      <w:pPr>
        <w:rPr>
          <w:color w:val="FF0000"/>
        </w:rPr>
      </w:pPr>
    </w:p>
    <w:p w14:paraId="05D65118" w14:textId="47D2A9B0" w:rsidR="000F3F93" w:rsidRPr="00752CBF" w:rsidRDefault="000F3F93" w:rsidP="0086382A">
      <w:pPr>
        <w:pStyle w:val="a5"/>
        <w:numPr>
          <w:ilvl w:val="0"/>
          <w:numId w:val="6"/>
        </w:numPr>
        <w:jc w:val="both"/>
        <w:rPr>
          <w:sz w:val="28"/>
          <w:szCs w:val="28"/>
        </w:rPr>
      </w:pPr>
      <w:r w:rsidRPr="00752CBF">
        <w:rPr>
          <w:b/>
          <w:bCs/>
          <w:sz w:val="28"/>
          <w:szCs w:val="28"/>
        </w:rPr>
        <w:t>Антонова, В.</w:t>
      </w:r>
      <w:r w:rsidRPr="00752CBF">
        <w:rPr>
          <w:sz w:val="28"/>
          <w:szCs w:val="28"/>
        </w:rPr>
        <w:t xml:space="preserve">    Суд Пятигорска посадил звезду "Дома-2" на 1,5 года / В. Антонова</w:t>
      </w:r>
      <w:r w:rsidR="00752CBF" w:rsidRPr="00752CBF">
        <w:rPr>
          <w:sz w:val="28"/>
          <w:szCs w:val="28"/>
        </w:rPr>
        <w:t xml:space="preserve"> // Комсомольская правда</w:t>
      </w:r>
      <w:r w:rsidRPr="00752CBF">
        <w:rPr>
          <w:sz w:val="28"/>
          <w:szCs w:val="28"/>
        </w:rPr>
        <w:t xml:space="preserve">. – 2024. - № 14. – С. 8. </w:t>
      </w:r>
    </w:p>
    <w:p w14:paraId="09F1B381" w14:textId="77777777" w:rsidR="000F3F93" w:rsidRPr="004A371B" w:rsidRDefault="000F3F93" w:rsidP="0086382A">
      <w:pPr>
        <w:pStyle w:val="a5"/>
        <w:numPr>
          <w:ilvl w:val="0"/>
          <w:numId w:val="6"/>
        </w:numPr>
        <w:jc w:val="both"/>
        <w:rPr>
          <w:sz w:val="28"/>
          <w:szCs w:val="28"/>
        </w:rPr>
      </w:pPr>
      <w:r w:rsidRPr="007A6FFD">
        <w:rPr>
          <w:b/>
          <w:bCs/>
          <w:sz w:val="28"/>
          <w:szCs w:val="28"/>
        </w:rPr>
        <w:t>Бусыгин, А.</w:t>
      </w:r>
      <w:r w:rsidRPr="007A6FFD">
        <w:rPr>
          <w:sz w:val="28"/>
          <w:szCs w:val="28"/>
        </w:rPr>
        <w:t xml:space="preserve">    Осторожно, двери сами открываются / А. Бусыгин // Аргументы и факты. Северный Кавказ. – 2024. - 14-20 августа (№ 33). – С. 2. </w:t>
      </w:r>
      <w:r>
        <w:rPr>
          <w:sz w:val="28"/>
          <w:szCs w:val="28"/>
        </w:rPr>
        <w:t xml:space="preserve">– </w:t>
      </w:r>
      <w:r w:rsidRPr="007A6FFD">
        <w:rPr>
          <w:sz w:val="28"/>
          <w:szCs w:val="28"/>
        </w:rPr>
        <w:t xml:space="preserve">Родственники девочки, погибшей в шахте в лифте во </w:t>
      </w:r>
      <w:r w:rsidRPr="007A6FFD">
        <w:rPr>
          <w:sz w:val="28"/>
          <w:szCs w:val="28"/>
        </w:rPr>
        <w:lastRenderedPageBreak/>
        <w:t xml:space="preserve">Владикавказе, обратились к председателю Следственного комитета РФ А. Бастрыкину. </w:t>
      </w:r>
    </w:p>
    <w:p w14:paraId="18800EAB" w14:textId="77777777" w:rsidR="000F3F93" w:rsidRDefault="000F3F93" w:rsidP="0086382A">
      <w:pPr>
        <w:pStyle w:val="a5"/>
        <w:numPr>
          <w:ilvl w:val="0"/>
          <w:numId w:val="6"/>
        </w:numPr>
        <w:jc w:val="both"/>
        <w:rPr>
          <w:sz w:val="28"/>
          <w:szCs w:val="28"/>
        </w:rPr>
      </w:pPr>
      <w:r w:rsidRPr="0092350D">
        <w:rPr>
          <w:b/>
          <w:bCs/>
          <w:sz w:val="28"/>
          <w:szCs w:val="28"/>
        </w:rPr>
        <w:t>Бусыгин, А.</w:t>
      </w:r>
      <w:r w:rsidRPr="0092350D">
        <w:rPr>
          <w:sz w:val="28"/>
          <w:szCs w:val="28"/>
        </w:rPr>
        <w:t xml:space="preserve">    Плевок в лицо : [житель Северной Осетии пострадал от произвола полицейского] // Аргументы и факты. Северный Кавказ. – 2024. - 26 июня-2 июля (№ 26). – С. 7. </w:t>
      </w:r>
    </w:p>
    <w:p w14:paraId="03BF6F72" w14:textId="77777777" w:rsidR="000F3F93" w:rsidRDefault="000F3F93" w:rsidP="0086382A">
      <w:pPr>
        <w:pStyle w:val="a5"/>
        <w:numPr>
          <w:ilvl w:val="0"/>
          <w:numId w:val="6"/>
        </w:numPr>
        <w:jc w:val="both"/>
        <w:rPr>
          <w:sz w:val="28"/>
          <w:szCs w:val="28"/>
        </w:rPr>
      </w:pPr>
      <w:r w:rsidRPr="0092350D">
        <w:rPr>
          <w:b/>
          <w:bCs/>
          <w:sz w:val="28"/>
          <w:szCs w:val="28"/>
        </w:rPr>
        <w:t>Гень, Ю.</w:t>
      </w:r>
      <w:r w:rsidRPr="0092350D">
        <w:rPr>
          <w:sz w:val="28"/>
          <w:szCs w:val="28"/>
        </w:rPr>
        <w:t xml:space="preserve">    Нашли где красть</w:t>
      </w:r>
      <w:r>
        <w:rPr>
          <w:sz w:val="28"/>
          <w:szCs w:val="28"/>
        </w:rPr>
        <w:t xml:space="preserve"> : [</w:t>
      </w:r>
      <w:r w:rsidRPr="0092350D">
        <w:rPr>
          <w:sz w:val="28"/>
          <w:szCs w:val="28"/>
        </w:rPr>
        <w:t>в Северной Осетии и Ингушетии раскрыли ОПГ, похитившую миллиард соцвыплат</w:t>
      </w:r>
      <w:r>
        <w:rPr>
          <w:sz w:val="28"/>
          <w:szCs w:val="28"/>
        </w:rPr>
        <w:t>]</w:t>
      </w:r>
      <w:r w:rsidRPr="0092350D">
        <w:rPr>
          <w:sz w:val="28"/>
          <w:szCs w:val="28"/>
        </w:rPr>
        <w:t xml:space="preserve"> / Ю. Гень // Российская газета. – 202</w:t>
      </w:r>
      <w:r>
        <w:rPr>
          <w:sz w:val="28"/>
          <w:szCs w:val="28"/>
        </w:rPr>
        <w:t>4. - № 136 (25 июня). – С. 18.</w:t>
      </w:r>
    </w:p>
    <w:p w14:paraId="62231A2A" w14:textId="77777777" w:rsidR="000F3F93" w:rsidRPr="004A7B38" w:rsidRDefault="000F3F93" w:rsidP="0086382A">
      <w:pPr>
        <w:pStyle w:val="a5"/>
        <w:numPr>
          <w:ilvl w:val="0"/>
          <w:numId w:val="6"/>
        </w:numPr>
        <w:jc w:val="both"/>
        <w:rPr>
          <w:sz w:val="28"/>
          <w:szCs w:val="28"/>
        </w:rPr>
      </w:pPr>
      <w:r w:rsidRPr="00457F2C">
        <w:rPr>
          <w:b/>
          <w:bCs/>
          <w:sz w:val="28"/>
          <w:szCs w:val="28"/>
        </w:rPr>
        <w:t>10 млн - в карман?</w:t>
      </w:r>
      <w:r w:rsidRPr="00457F2C">
        <w:rPr>
          <w:sz w:val="28"/>
          <w:szCs w:val="28"/>
        </w:rPr>
        <w:t xml:space="preserve"> : [гендиректор компании, которая занималась рекультивацией свалки в Ардоне, подозревается в мошенничестве на 10,4 млн. рублей]</w:t>
      </w:r>
      <w:r>
        <w:rPr>
          <w:sz w:val="28"/>
          <w:szCs w:val="28"/>
        </w:rPr>
        <w:t xml:space="preserve"> </w:t>
      </w:r>
      <w:r w:rsidRPr="00457F2C">
        <w:rPr>
          <w:sz w:val="28"/>
          <w:szCs w:val="28"/>
        </w:rPr>
        <w:t xml:space="preserve">// Аргументы и факты. Северный Кавказ. – 2024. - № 40. – С. 1. </w:t>
      </w:r>
      <w:r w:rsidRPr="004A7B38">
        <w:rPr>
          <w:sz w:val="28"/>
          <w:szCs w:val="28"/>
        </w:rPr>
        <w:t xml:space="preserve"> </w:t>
      </w:r>
    </w:p>
    <w:p w14:paraId="77AFAE79" w14:textId="77777777" w:rsidR="000F3F93" w:rsidRDefault="000F3F93" w:rsidP="0086382A">
      <w:pPr>
        <w:pStyle w:val="a5"/>
        <w:numPr>
          <w:ilvl w:val="0"/>
          <w:numId w:val="6"/>
        </w:numPr>
        <w:jc w:val="both"/>
        <w:rPr>
          <w:sz w:val="28"/>
          <w:szCs w:val="28"/>
        </w:rPr>
      </w:pPr>
      <w:r w:rsidRPr="00695FEA">
        <w:rPr>
          <w:b/>
          <w:bCs/>
          <w:sz w:val="28"/>
          <w:szCs w:val="28"/>
        </w:rPr>
        <w:t xml:space="preserve">Криминальная хроника // </w:t>
      </w:r>
      <w:r w:rsidRPr="00695FEA">
        <w:rPr>
          <w:sz w:val="28"/>
          <w:szCs w:val="28"/>
        </w:rPr>
        <w:t>Советская Россия. – 2024. - 30 марта (№ 33). – С. 4. – Приговор по А. Джуссоеву из банды Аслана Гагиева.</w:t>
      </w:r>
    </w:p>
    <w:p w14:paraId="29C54368" w14:textId="77777777" w:rsidR="000F3F93" w:rsidRPr="004C545D" w:rsidRDefault="000F3F93" w:rsidP="0086382A">
      <w:pPr>
        <w:pStyle w:val="a5"/>
        <w:numPr>
          <w:ilvl w:val="0"/>
          <w:numId w:val="6"/>
        </w:numPr>
        <w:jc w:val="both"/>
        <w:rPr>
          <w:sz w:val="28"/>
          <w:szCs w:val="28"/>
        </w:rPr>
      </w:pPr>
      <w:r w:rsidRPr="004C545D">
        <w:rPr>
          <w:b/>
          <w:bCs/>
          <w:sz w:val="28"/>
          <w:szCs w:val="28"/>
        </w:rPr>
        <w:t>Наштамповали 50 "корочек"</w:t>
      </w:r>
      <w:r w:rsidRPr="004C545D">
        <w:rPr>
          <w:sz w:val="28"/>
          <w:szCs w:val="28"/>
        </w:rPr>
        <w:t>: оперативники накрыли подпольный цех по изготовлению поддельных документов // Аргументы и факты. – 2024. - 27 ноября-3 декабря (№ 48). – С. 9.</w:t>
      </w:r>
    </w:p>
    <w:p w14:paraId="0FB7B28B" w14:textId="77777777" w:rsidR="000F3F93" w:rsidRPr="00816006" w:rsidRDefault="000F3F93" w:rsidP="0086382A">
      <w:pPr>
        <w:pStyle w:val="a5"/>
        <w:numPr>
          <w:ilvl w:val="0"/>
          <w:numId w:val="6"/>
        </w:numPr>
        <w:jc w:val="both"/>
        <w:rPr>
          <w:sz w:val="28"/>
          <w:szCs w:val="28"/>
        </w:rPr>
      </w:pPr>
      <w:r w:rsidRPr="00816006">
        <w:rPr>
          <w:b/>
          <w:bCs/>
          <w:sz w:val="28"/>
          <w:szCs w:val="28"/>
        </w:rPr>
        <w:t>Невская, Н.</w:t>
      </w:r>
      <w:r w:rsidRPr="00816006">
        <w:rPr>
          <w:sz w:val="28"/>
          <w:szCs w:val="28"/>
        </w:rPr>
        <w:t xml:space="preserve">    На Кавказе накрыли банду, промышлявшую на поборах с водителей грузовиков</w:t>
      </w:r>
      <w:r>
        <w:rPr>
          <w:sz w:val="28"/>
          <w:szCs w:val="28"/>
        </w:rPr>
        <w:t xml:space="preserve"> : [с</w:t>
      </w:r>
      <w:r w:rsidRPr="00816006">
        <w:rPr>
          <w:sz w:val="28"/>
          <w:szCs w:val="28"/>
        </w:rPr>
        <w:t>отрудников Роспотребнадзора и ГИБДД в СКФО подозревают во взяточничестве на постах весового контроля в Ларсе</w:t>
      </w:r>
      <w:r>
        <w:rPr>
          <w:sz w:val="28"/>
          <w:szCs w:val="28"/>
        </w:rPr>
        <w:t>]</w:t>
      </w:r>
      <w:r w:rsidRPr="00816006">
        <w:rPr>
          <w:sz w:val="28"/>
          <w:szCs w:val="28"/>
        </w:rPr>
        <w:t xml:space="preserve">  / Н. Невская // Комсомольская правда. – 2024. - 19 апреля (№ 28). – С. 6. </w:t>
      </w:r>
    </w:p>
    <w:p w14:paraId="15493619" w14:textId="77777777" w:rsidR="000F3F93" w:rsidRPr="00133D33" w:rsidRDefault="000F3F93" w:rsidP="0086382A">
      <w:pPr>
        <w:pStyle w:val="a5"/>
        <w:numPr>
          <w:ilvl w:val="0"/>
          <w:numId w:val="6"/>
        </w:numPr>
        <w:jc w:val="both"/>
        <w:rPr>
          <w:sz w:val="28"/>
          <w:szCs w:val="28"/>
        </w:rPr>
      </w:pPr>
      <w:r w:rsidRPr="00133D33">
        <w:rPr>
          <w:b/>
          <w:bCs/>
          <w:sz w:val="28"/>
          <w:szCs w:val="28"/>
        </w:rPr>
        <w:t>Невская, Н.</w:t>
      </w:r>
      <w:r w:rsidRPr="00133D33">
        <w:rPr>
          <w:sz w:val="28"/>
          <w:szCs w:val="28"/>
        </w:rPr>
        <w:t xml:space="preserve">    Семья пропавшей Анны Цомартовой готова продать квартиру ради вознаграждения / Н. Невская // Комсомольская правда. – 2024. - 22 марта (№ 20). – С. 7. </w:t>
      </w:r>
    </w:p>
    <w:p w14:paraId="34AD0804" w14:textId="77777777" w:rsidR="000F3F93" w:rsidRDefault="000F3F93" w:rsidP="0086382A">
      <w:pPr>
        <w:pStyle w:val="a5"/>
        <w:numPr>
          <w:ilvl w:val="0"/>
          <w:numId w:val="6"/>
        </w:numPr>
        <w:jc w:val="both"/>
        <w:rPr>
          <w:sz w:val="28"/>
          <w:szCs w:val="28"/>
        </w:rPr>
      </w:pPr>
      <w:r w:rsidRPr="004A371B">
        <w:rPr>
          <w:b/>
          <w:bCs/>
          <w:sz w:val="28"/>
          <w:szCs w:val="28"/>
        </w:rPr>
        <w:t>Петров, И.</w:t>
      </w:r>
      <w:r w:rsidRPr="004A371B">
        <w:rPr>
          <w:sz w:val="28"/>
          <w:szCs w:val="28"/>
        </w:rPr>
        <w:t xml:space="preserve">    Вырубили великанов / И. Петров // Аргументы и факты. Северный Кавказ. – 2024. - 14-20 августа (№ 33). – С. 12. Администрация Алагирского района незаконно передала 45 га заповедника "Цейский" под земли сельхозназначения.</w:t>
      </w:r>
    </w:p>
    <w:p w14:paraId="6D195E5D" w14:textId="77777777" w:rsidR="000F3F93" w:rsidRPr="004D31FF" w:rsidRDefault="000F3F93" w:rsidP="0086382A">
      <w:pPr>
        <w:pStyle w:val="a5"/>
        <w:numPr>
          <w:ilvl w:val="0"/>
          <w:numId w:val="6"/>
        </w:numPr>
        <w:jc w:val="both"/>
        <w:rPr>
          <w:sz w:val="28"/>
          <w:szCs w:val="28"/>
        </w:rPr>
      </w:pPr>
      <w:r w:rsidRPr="004D31FF">
        <w:rPr>
          <w:sz w:val="28"/>
          <w:szCs w:val="28"/>
        </w:rPr>
        <w:t>   </w:t>
      </w:r>
      <w:r w:rsidRPr="004D31FF">
        <w:rPr>
          <w:b/>
          <w:bCs/>
          <w:sz w:val="28"/>
          <w:szCs w:val="28"/>
        </w:rPr>
        <w:t>Предновогодний киевский терроризм</w:t>
      </w:r>
      <w:r w:rsidRPr="004D31FF">
        <w:rPr>
          <w:sz w:val="28"/>
          <w:szCs w:val="28"/>
        </w:rPr>
        <w:t xml:space="preserve"> // Московский комсомолец. – 2024. - 26 декабря (№ 245). – С. 1, 2.</w:t>
      </w:r>
    </w:p>
    <w:p w14:paraId="0145F89F" w14:textId="77777777" w:rsidR="000F3F93" w:rsidRPr="00695FEA" w:rsidRDefault="000F3F93" w:rsidP="0086382A">
      <w:pPr>
        <w:pStyle w:val="a5"/>
        <w:numPr>
          <w:ilvl w:val="0"/>
          <w:numId w:val="6"/>
        </w:numPr>
        <w:jc w:val="both"/>
        <w:rPr>
          <w:sz w:val="28"/>
          <w:szCs w:val="28"/>
        </w:rPr>
      </w:pPr>
      <w:r w:rsidRPr="00695FEA">
        <w:rPr>
          <w:b/>
          <w:bCs/>
          <w:sz w:val="28"/>
          <w:szCs w:val="28"/>
        </w:rPr>
        <w:t>С ножом - на жену и дочку : [</w:t>
      </w:r>
      <w:r w:rsidRPr="00695FEA">
        <w:rPr>
          <w:sz w:val="28"/>
          <w:szCs w:val="28"/>
        </w:rPr>
        <w:t>во Владикавказе отец семейства ударил дочь и угрожал ножом своей семье] // Аргументы и факты. – 2024. - 2</w:t>
      </w:r>
      <w:r>
        <w:rPr>
          <w:sz w:val="28"/>
          <w:szCs w:val="28"/>
        </w:rPr>
        <w:t xml:space="preserve">9 мая-4 июня (№ 22). – С. 12. </w:t>
      </w:r>
      <w:r w:rsidRPr="00695FEA">
        <w:rPr>
          <w:sz w:val="28"/>
          <w:szCs w:val="28"/>
        </w:rPr>
        <w:t xml:space="preserve"> </w:t>
      </w:r>
    </w:p>
    <w:p w14:paraId="745F8F5A" w14:textId="77777777" w:rsidR="000F3F93" w:rsidRPr="00133D33" w:rsidRDefault="000F3F93" w:rsidP="0086382A">
      <w:pPr>
        <w:pStyle w:val="a5"/>
        <w:numPr>
          <w:ilvl w:val="0"/>
          <w:numId w:val="6"/>
        </w:numPr>
        <w:jc w:val="both"/>
        <w:rPr>
          <w:sz w:val="28"/>
          <w:szCs w:val="28"/>
        </w:rPr>
      </w:pPr>
      <w:r w:rsidRPr="00133D33">
        <w:rPr>
          <w:b/>
          <w:bCs/>
          <w:sz w:val="28"/>
          <w:szCs w:val="28"/>
        </w:rPr>
        <w:t>Сажнева, Е.</w:t>
      </w:r>
      <w:r w:rsidRPr="00133D33">
        <w:rPr>
          <w:sz w:val="28"/>
          <w:szCs w:val="28"/>
        </w:rPr>
        <w:t xml:space="preserve">    "Мы не верим в самоубийство дочери!": почти два месяца родители ищут пропавшую в Дагестане курсантку МВД / Е. Сажнева // Московский комсомолец. – 2024. - 22 марта (№ 52). – С. 1, 7.  </w:t>
      </w:r>
    </w:p>
    <w:p w14:paraId="110B5441" w14:textId="77777777" w:rsidR="000F3F93" w:rsidRDefault="000F3F93" w:rsidP="0086382A">
      <w:pPr>
        <w:pStyle w:val="a5"/>
        <w:numPr>
          <w:ilvl w:val="0"/>
          <w:numId w:val="6"/>
        </w:numPr>
        <w:jc w:val="both"/>
        <w:rPr>
          <w:sz w:val="28"/>
          <w:szCs w:val="28"/>
        </w:rPr>
      </w:pPr>
      <w:r w:rsidRPr="007A6FFD">
        <w:rPr>
          <w:b/>
          <w:bCs/>
          <w:sz w:val="28"/>
          <w:szCs w:val="28"/>
        </w:rPr>
        <w:t>Селезнева, Д.</w:t>
      </w:r>
      <w:r w:rsidRPr="007A6FFD">
        <w:rPr>
          <w:sz w:val="28"/>
          <w:szCs w:val="28"/>
        </w:rPr>
        <w:t xml:space="preserve">    Ясли старого режима</w:t>
      </w:r>
      <w:r>
        <w:rPr>
          <w:sz w:val="28"/>
          <w:szCs w:val="28"/>
        </w:rPr>
        <w:t xml:space="preserve"> : [в</w:t>
      </w:r>
      <w:r w:rsidRPr="007A6FFD">
        <w:rPr>
          <w:sz w:val="28"/>
          <w:szCs w:val="28"/>
        </w:rPr>
        <w:t>ладикавказские следователи начали проверку инцидента в детском саду, где воспитатель сломала руку ребенку</w:t>
      </w:r>
      <w:r>
        <w:rPr>
          <w:sz w:val="28"/>
          <w:szCs w:val="28"/>
        </w:rPr>
        <w:t>]</w:t>
      </w:r>
      <w:r w:rsidRPr="007A6FFD">
        <w:rPr>
          <w:sz w:val="28"/>
          <w:szCs w:val="28"/>
        </w:rPr>
        <w:t xml:space="preserve"> / Д. Селезнева // Аргументы и факты. Северный Кавказ. – 2024. - 14-20 августа (№ 33). – С. 11.</w:t>
      </w:r>
    </w:p>
    <w:p w14:paraId="7AABF77C" w14:textId="77777777" w:rsidR="000F3F93" w:rsidRPr="004D31FF" w:rsidRDefault="000F3F93" w:rsidP="0086382A">
      <w:pPr>
        <w:pStyle w:val="a5"/>
        <w:numPr>
          <w:ilvl w:val="0"/>
          <w:numId w:val="6"/>
        </w:numPr>
        <w:jc w:val="both"/>
        <w:rPr>
          <w:sz w:val="28"/>
          <w:szCs w:val="28"/>
        </w:rPr>
      </w:pPr>
      <w:r w:rsidRPr="004D31FF">
        <w:rPr>
          <w:b/>
          <w:bCs/>
          <w:sz w:val="28"/>
          <w:szCs w:val="28"/>
        </w:rPr>
        <w:t>Сухарев, М.</w:t>
      </w:r>
      <w:r w:rsidRPr="004D31FF">
        <w:rPr>
          <w:sz w:val="28"/>
          <w:szCs w:val="28"/>
        </w:rPr>
        <w:t xml:space="preserve">    Молл в огне: во Владикавказе беспилотник упал на торговый центр / М. Сухарев // Российская газета. – 2024. - 26 декабря (№ 295). – С. 8.</w:t>
      </w:r>
    </w:p>
    <w:p w14:paraId="324240E4" w14:textId="77777777" w:rsidR="000F3F93" w:rsidRPr="0004225E" w:rsidRDefault="000F3F93" w:rsidP="0086382A">
      <w:pPr>
        <w:pStyle w:val="a5"/>
        <w:numPr>
          <w:ilvl w:val="0"/>
          <w:numId w:val="6"/>
        </w:numPr>
        <w:jc w:val="both"/>
        <w:rPr>
          <w:color w:val="000000" w:themeColor="text1"/>
          <w:sz w:val="28"/>
          <w:szCs w:val="28"/>
        </w:rPr>
      </w:pPr>
      <w:r w:rsidRPr="0004225E">
        <w:rPr>
          <w:b/>
          <w:bCs/>
          <w:color w:val="000000" w:themeColor="text1"/>
          <w:sz w:val="28"/>
          <w:szCs w:val="28"/>
        </w:rPr>
        <w:lastRenderedPageBreak/>
        <w:t>Текеев, И.</w:t>
      </w:r>
      <w:r w:rsidRPr="0004225E">
        <w:rPr>
          <w:color w:val="000000" w:themeColor="text1"/>
          <w:sz w:val="28"/>
          <w:szCs w:val="28"/>
        </w:rPr>
        <w:t xml:space="preserve">    Глоток оказался смертельным [пенсионер из Северной Осетии умер, выпив из бутылки с этикеткой минеральной воды "Джермук". Вместо воды в бутылке оказался едкий уксус] / И. Текеев // Аргументы и факты. Северный Кавказ. – 2024. - № 8. – С. 8-9.</w:t>
      </w:r>
    </w:p>
    <w:p w14:paraId="32C03396" w14:textId="77777777" w:rsidR="000F3F93" w:rsidRPr="00070D72" w:rsidRDefault="000F3F93" w:rsidP="0086382A">
      <w:pPr>
        <w:pStyle w:val="a5"/>
        <w:numPr>
          <w:ilvl w:val="0"/>
          <w:numId w:val="6"/>
        </w:numPr>
        <w:jc w:val="both"/>
        <w:rPr>
          <w:sz w:val="28"/>
          <w:szCs w:val="28"/>
        </w:rPr>
      </w:pPr>
      <w:r w:rsidRPr="00070D72">
        <w:rPr>
          <w:b/>
          <w:bCs/>
          <w:sz w:val="28"/>
          <w:szCs w:val="28"/>
        </w:rPr>
        <w:t>Текеев, И.</w:t>
      </w:r>
      <w:r w:rsidRPr="00070D72">
        <w:rPr>
          <w:sz w:val="28"/>
          <w:szCs w:val="28"/>
        </w:rPr>
        <w:t xml:space="preserve">    Удалили зуб и погубили: в Осетии расследуют смерть беременной молодой женщины / И. Текеев. // Аргументы и факты.</w:t>
      </w:r>
      <w:r w:rsidRPr="0004225E">
        <w:rPr>
          <w:sz w:val="28"/>
          <w:szCs w:val="28"/>
        </w:rPr>
        <w:t xml:space="preserve"> </w:t>
      </w:r>
      <w:r w:rsidRPr="00070D72">
        <w:rPr>
          <w:sz w:val="28"/>
          <w:szCs w:val="28"/>
        </w:rPr>
        <w:t>Северный Кавказ. – 2024. - 17-23</w:t>
      </w:r>
      <w:r>
        <w:rPr>
          <w:sz w:val="28"/>
          <w:szCs w:val="28"/>
        </w:rPr>
        <w:t xml:space="preserve"> января (№3). – С. 14</w:t>
      </w:r>
      <w:r w:rsidRPr="00070D72">
        <w:rPr>
          <w:sz w:val="28"/>
          <w:szCs w:val="28"/>
        </w:rPr>
        <w:t xml:space="preserve">. </w:t>
      </w:r>
    </w:p>
    <w:p w14:paraId="1287C348" w14:textId="77777777" w:rsidR="000F3F93" w:rsidRPr="00E16120" w:rsidRDefault="000F3F93" w:rsidP="000F3F93">
      <w:pPr>
        <w:spacing w:after="160" w:line="259" w:lineRule="auto"/>
        <w:rPr>
          <w:color w:val="FF0000"/>
          <w:sz w:val="28"/>
          <w:szCs w:val="28"/>
        </w:rPr>
      </w:pPr>
    </w:p>
    <w:p w14:paraId="7D5B6710" w14:textId="77777777" w:rsidR="000F3F93" w:rsidRPr="000F3F93" w:rsidRDefault="000F3F93" w:rsidP="000F3F93">
      <w:pPr>
        <w:pStyle w:val="3"/>
        <w:spacing w:before="0"/>
        <w:ind w:left="644"/>
        <w:jc w:val="center"/>
        <w:rPr>
          <w:rFonts w:ascii="Times New Roman" w:hAnsi="Times New Roman"/>
          <w:b/>
          <w:sz w:val="28"/>
          <w:szCs w:val="28"/>
        </w:rPr>
      </w:pPr>
      <w:r w:rsidRPr="000F3F93">
        <w:rPr>
          <w:rFonts w:ascii="Times New Roman" w:hAnsi="Times New Roman"/>
          <w:b/>
          <w:sz w:val="28"/>
          <w:szCs w:val="28"/>
        </w:rPr>
        <w:t>35 Государственное административное управление. Военное дело</w:t>
      </w:r>
    </w:p>
    <w:p w14:paraId="368DBCB6" w14:textId="77777777" w:rsidR="000F3F93" w:rsidRPr="00E16120" w:rsidRDefault="000F3F93" w:rsidP="000F3F93">
      <w:pPr>
        <w:rPr>
          <w:color w:val="FF0000"/>
        </w:rPr>
      </w:pPr>
    </w:p>
    <w:p w14:paraId="768D5B2B" w14:textId="77777777" w:rsidR="000F3F93" w:rsidRPr="00816006" w:rsidRDefault="000F3F93" w:rsidP="0086382A">
      <w:pPr>
        <w:pStyle w:val="a5"/>
        <w:numPr>
          <w:ilvl w:val="0"/>
          <w:numId w:val="6"/>
        </w:numPr>
        <w:jc w:val="both"/>
        <w:rPr>
          <w:sz w:val="28"/>
          <w:szCs w:val="28"/>
        </w:rPr>
      </w:pPr>
      <w:r w:rsidRPr="00816006">
        <w:rPr>
          <w:b/>
          <w:bCs/>
          <w:sz w:val="28"/>
          <w:szCs w:val="28"/>
        </w:rPr>
        <w:t>Ащеулов, Д.</w:t>
      </w:r>
      <w:r w:rsidRPr="00816006">
        <w:rPr>
          <w:sz w:val="28"/>
          <w:szCs w:val="28"/>
        </w:rPr>
        <w:t xml:space="preserve">    Спас малышей и дедушку </w:t>
      </w:r>
      <w:r>
        <w:rPr>
          <w:sz w:val="28"/>
          <w:szCs w:val="28"/>
        </w:rPr>
        <w:t>:</w:t>
      </w:r>
      <w:r w:rsidRPr="00816006">
        <w:rPr>
          <w:sz w:val="28"/>
          <w:szCs w:val="28"/>
        </w:rPr>
        <w:t xml:space="preserve"> [полицейский Виталий Тадеев вынес из горящего дома малыша и вывел старика]</w:t>
      </w:r>
      <w:r>
        <w:rPr>
          <w:sz w:val="28"/>
          <w:szCs w:val="28"/>
        </w:rPr>
        <w:t xml:space="preserve"> </w:t>
      </w:r>
      <w:r w:rsidRPr="00816006">
        <w:rPr>
          <w:sz w:val="28"/>
          <w:szCs w:val="28"/>
        </w:rPr>
        <w:t xml:space="preserve">/ Д. Ащеулов // Аргументы и факты. – 2024. - 1-7 мая (№ 18). – С. 8. </w:t>
      </w:r>
    </w:p>
    <w:p w14:paraId="27EF84A6" w14:textId="77777777" w:rsidR="000F3F93" w:rsidRPr="007A6FFD" w:rsidRDefault="000F3F93" w:rsidP="0086382A">
      <w:pPr>
        <w:pStyle w:val="a5"/>
        <w:numPr>
          <w:ilvl w:val="0"/>
          <w:numId w:val="6"/>
        </w:numPr>
        <w:jc w:val="both"/>
        <w:rPr>
          <w:sz w:val="28"/>
          <w:szCs w:val="28"/>
        </w:rPr>
      </w:pPr>
      <w:r w:rsidRPr="007A6FFD">
        <w:rPr>
          <w:b/>
          <w:bCs/>
          <w:sz w:val="28"/>
          <w:szCs w:val="28"/>
        </w:rPr>
        <w:t>Бедоева, З.</w:t>
      </w:r>
      <w:r w:rsidRPr="007A6FFD">
        <w:rPr>
          <w:sz w:val="28"/>
          <w:szCs w:val="28"/>
        </w:rPr>
        <w:t xml:space="preserve">    Дерутся за место под Ларсом: у россиян сдают нервы перед границей с Грузией / З. Бедоева, С. Болотникова // Аргументы и факты. Северный Кавказ. – 2024. - 14-20 августа (№ 33). – С. 2.</w:t>
      </w:r>
    </w:p>
    <w:p w14:paraId="2AC089E1" w14:textId="77777777" w:rsidR="000F3F93" w:rsidRDefault="000F3F93" w:rsidP="0086382A">
      <w:pPr>
        <w:pStyle w:val="a5"/>
        <w:numPr>
          <w:ilvl w:val="0"/>
          <w:numId w:val="6"/>
        </w:numPr>
        <w:jc w:val="both"/>
        <w:rPr>
          <w:sz w:val="28"/>
          <w:szCs w:val="28"/>
        </w:rPr>
      </w:pPr>
      <w:r w:rsidRPr="001364DE">
        <w:rPr>
          <w:b/>
          <w:bCs/>
          <w:sz w:val="28"/>
          <w:szCs w:val="28"/>
        </w:rPr>
        <w:t xml:space="preserve">В Северной Осетии </w:t>
      </w:r>
      <w:r w:rsidRPr="00816006">
        <w:rPr>
          <w:bCs/>
          <w:sz w:val="28"/>
          <w:szCs w:val="28"/>
        </w:rPr>
        <w:t>сокращена пограничная зона</w:t>
      </w:r>
      <w:r w:rsidRPr="001364DE">
        <w:rPr>
          <w:b/>
          <w:bCs/>
          <w:sz w:val="28"/>
          <w:szCs w:val="28"/>
        </w:rPr>
        <w:t xml:space="preserve"> </w:t>
      </w:r>
      <w:r w:rsidRPr="001364DE">
        <w:rPr>
          <w:sz w:val="28"/>
          <w:szCs w:val="28"/>
        </w:rPr>
        <w:t xml:space="preserve">// Российская газета. – 2024. - № 49. – С. 13. </w:t>
      </w:r>
    </w:p>
    <w:p w14:paraId="377651B5" w14:textId="77777777" w:rsidR="000F3F93" w:rsidRDefault="000F3F93" w:rsidP="0086382A">
      <w:pPr>
        <w:pStyle w:val="a5"/>
        <w:numPr>
          <w:ilvl w:val="0"/>
          <w:numId w:val="6"/>
        </w:numPr>
        <w:jc w:val="both"/>
        <w:rPr>
          <w:sz w:val="28"/>
          <w:szCs w:val="28"/>
        </w:rPr>
      </w:pPr>
      <w:r w:rsidRPr="00CF1043">
        <w:rPr>
          <w:b/>
          <w:bCs/>
          <w:sz w:val="28"/>
          <w:szCs w:val="28"/>
        </w:rPr>
        <w:t>Карпенко, В.</w:t>
      </w:r>
      <w:r w:rsidRPr="00CF1043">
        <w:rPr>
          <w:sz w:val="28"/>
          <w:szCs w:val="28"/>
        </w:rPr>
        <w:t xml:space="preserve">    Ветеран СВО стал первым заместителем главы Ставрополья</w:t>
      </w:r>
      <w:r>
        <w:rPr>
          <w:sz w:val="28"/>
          <w:szCs w:val="28"/>
        </w:rPr>
        <w:t xml:space="preserve"> </w:t>
      </w:r>
      <w:r w:rsidRPr="00CF1043">
        <w:rPr>
          <w:sz w:val="28"/>
          <w:szCs w:val="28"/>
        </w:rPr>
        <w:t xml:space="preserve">: [ветеран СВО Заур Гурциев стал первым заместителем главы Ставрополья] / В. Карпенко // Комсомольская правда. – 2024. - 24 сентября (№ 71). – С. 6. </w:t>
      </w:r>
    </w:p>
    <w:p w14:paraId="512965D8" w14:textId="185F0D9D" w:rsidR="000F3F93" w:rsidRPr="00B45D10" w:rsidRDefault="000F3F93" w:rsidP="0086382A">
      <w:pPr>
        <w:pStyle w:val="a5"/>
        <w:numPr>
          <w:ilvl w:val="0"/>
          <w:numId w:val="6"/>
        </w:numPr>
        <w:jc w:val="both"/>
        <w:rPr>
          <w:sz w:val="28"/>
          <w:szCs w:val="28"/>
        </w:rPr>
      </w:pPr>
      <w:r w:rsidRPr="007A6FFD">
        <w:rPr>
          <w:b/>
          <w:bCs/>
          <w:sz w:val="28"/>
          <w:szCs w:val="28"/>
        </w:rPr>
        <w:t>Шпак, Ю.</w:t>
      </w:r>
      <w:r w:rsidRPr="007A6FFD">
        <w:rPr>
          <w:sz w:val="28"/>
          <w:szCs w:val="28"/>
        </w:rPr>
        <w:t xml:space="preserve">    Очередь в Грузию</w:t>
      </w:r>
      <w:r>
        <w:rPr>
          <w:sz w:val="28"/>
          <w:szCs w:val="28"/>
        </w:rPr>
        <w:t xml:space="preserve"> : [н</w:t>
      </w:r>
      <w:r w:rsidRPr="007A6FFD">
        <w:rPr>
          <w:sz w:val="28"/>
          <w:szCs w:val="28"/>
        </w:rPr>
        <w:t>а пограничном пункте пропуска в Северной Осетии скопились тысячи машин</w:t>
      </w:r>
      <w:r>
        <w:rPr>
          <w:sz w:val="28"/>
          <w:szCs w:val="28"/>
        </w:rPr>
        <w:t>]</w:t>
      </w:r>
      <w:r w:rsidRPr="007A6FFD">
        <w:rPr>
          <w:sz w:val="28"/>
          <w:szCs w:val="28"/>
        </w:rPr>
        <w:t xml:space="preserve"> / Ю. Шпак // Аргументы и факты. Северный Кавказ. – 2024.</w:t>
      </w:r>
      <w:r>
        <w:rPr>
          <w:sz w:val="28"/>
          <w:szCs w:val="28"/>
        </w:rPr>
        <w:t xml:space="preserve"> - 7-13 августа (№ 32). – С. 1.</w:t>
      </w:r>
    </w:p>
    <w:p w14:paraId="3C34E82F" w14:textId="77777777" w:rsidR="000F3F93" w:rsidRPr="00E16120" w:rsidRDefault="000F3F93" w:rsidP="000F3F93">
      <w:pPr>
        <w:pStyle w:val="a5"/>
        <w:framePr w:hSpace="180" w:wrap="around" w:hAnchor="text" w:y="-1139"/>
        <w:ind w:left="502"/>
        <w:jc w:val="both"/>
        <w:rPr>
          <w:color w:val="FF0000"/>
          <w:sz w:val="28"/>
          <w:szCs w:val="28"/>
        </w:rPr>
      </w:pPr>
    </w:p>
    <w:p w14:paraId="54BC2F4F" w14:textId="77777777" w:rsidR="000F3F93" w:rsidRPr="007A6FFD" w:rsidRDefault="000F3F93" w:rsidP="000F3F93">
      <w:pPr>
        <w:jc w:val="both"/>
        <w:rPr>
          <w:color w:val="FF0000"/>
        </w:rPr>
      </w:pPr>
    </w:p>
    <w:p w14:paraId="526FDA8A" w14:textId="77777777" w:rsidR="000F3F93" w:rsidRPr="00E16120" w:rsidRDefault="000F3F93" w:rsidP="000F3F93">
      <w:pPr>
        <w:rPr>
          <w:color w:val="FF0000"/>
        </w:rPr>
      </w:pPr>
    </w:p>
    <w:p w14:paraId="281FCF1A" w14:textId="77777777" w:rsidR="000F3F93" w:rsidRPr="000F3F93" w:rsidRDefault="000F3F93" w:rsidP="000F3F93">
      <w:pPr>
        <w:pStyle w:val="3"/>
        <w:spacing w:before="0"/>
        <w:ind w:left="644"/>
        <w:jc w:val="center"/>
        <w:rPr>
          <w:rFonts w:ascii="Times New Roman" w:hAnsi="Times New Roman"/>
          <w:b/>
          <w:sz w:val="28"/>
          <w:szCs w:val="28"/>
        </w:rPr>
      </w:pPr>
      <w:r w:rsidRPr="000F3F93">
        <w:rPr>
          <w:rFonts w:ascii="Times New Roman" w:hAnsi="Times New Roman"/>
          <w:b/>
          <w:sz w:val="28"/>
          <w:szCs w:val="28"/>
        </w:rPr>
        <w:t xml:space="preserve">355/359 Военное дело. Военное искусство. Военные науки. Вооружённые силы. </w:t>
      </w:r>
      <w:r w:rsidRPr="000F3F93">
        <w:rPr>
          <w:b/>
          <w:sz w:val="28"/>
          <w:szCs w:val="28"/>
        </w:rPr>
        <w:t>СВО</w:t>
      </w:r>
    </w:p>
    <w:p w14:paraId="6758F2A8" w14:textId="77777777" w:rsidR="000F3F93" w:rsidRPr="00C1136C" w:rsidRDefault="000F3F93" w:rsidP="000F3F93">
      <w:pPr>
        <w:jc w:val="both"/>
        <w:rPr>
          <w:sz w:val="28"/>
          <w:szCs w:val="28"/>
        </w:rPr>
      </w:pPr>
    </w:p>
    <w:p w14:paraId="5A620B8B" w14:textId="77777777" w:rsidR="000F3F93" w:rsidRPr="007A6FFD" w:rsidRDefault="000F3F93" w:rsidP="0086382A">
      <w:pPr>
        <w:pStyle w:val="a5"/>
        <w:numPr>
          <w:ilvl w:val="0"/>
          <w:numId w:val="6"/>
        </w:numPr>
        <w:jc w:val="both"/>
        <w:rPr>
          <w:sz w:val="28"/>
          <w:szCs w:val="28"/>
        </w:rPr>
      </w:pPr>
      <w:r w:rsidRPr="007A6FFD">
        <w:rPr>
          <w:b/>
          <w:bCs/>
          <w:sz w:val="28"/>
          <w:szCs w:val="28"/>
        </w:rPr>
        <w:t>Ащеулов, Д.</w:t>
      </w:r>
      <w:r w:rsidRPr="007A6FFD">
        <w:rPr>
          <w:sz w:val="28"/>
          <w:szCs w:val="28"/>
        </w:rPr>
        <w:t xml:space="preserve">    Закрыл собой / Д. Ащеулов // Аргументы и факты. Северный Кавказ. – 2024. - 14-20 августа (№ 33). – С. 5.</w:t>
      </w:r>
      <w:r>
        <w:rPr>
          <w:sz w:val="28"/>
          <w:szCs w:val="28"/>
        </w:rPr>
        <w:t xml:space="preserve"> –</w:t>
      </w:r>
      <w:r w:rsidRPr="007A6FFD">
        <w:rPr>
          <w:sz w:val="28"/>
          <w:szCs w:val="28"/>
        </w:rPr>
        <w:t xml:space="preserve"> Пограничник из Северной Осетии во время атаки ВСУ на Курскую область спас солдата-срочника.</w:t>
      </w:r>
    </w:p>
    <w:p w14:paraId="7E61BEA4" w14:textId="77777777" w:rsidR="000F3F93" w:rsidRPr="00B45D10" w:rsidRDefault="000F3F93" w:rsidP="0086382A">
      <w:pPr>
        <w:pStyle w:val="a5"/>
        <w:numPr>
          <w:ilvl w:val="0"/>
          <w:numId w:val="6"/>
        </w:numPr>
        <w:jc w:val="both"/>
        <w:rPr>
          <w:sz w:val="28"/>
          <w:szCs w:val="28"/>
        </w:rPr>
      </w:pPr>
      <w:r w:rsidRPr="00457F2C">
        <w:rPr>
          <w:b/>
          <w:bCs/>
          <w:sz w:val="28"/>
          <w:szCs w:val="28"/>
        </w:rPr>
        <w:t>Ащеулов, Д.</w:t>
      </w:r>
      <w:r w:rsidRPr="00457F2C">
        <w:rPr>
          <w:sz w:val="28"/>
          <w:szCs w:val="28"/>
        </w:rPr>
        <w:t xml:space="preserve">    Так победим! </w:t>
      </w:r>
      <w:r>
        <w:rPr>
          <w:sz w:val="28"/>
          <w:szCs w:val="28"/>
        </w:rPr>
        <w:t>: [в</w:t>
      </w:r>
      <w:r w:rsidRPr="00457F2C">
        <w:rPr>
          <w:sz w:val="28"/>
          <w:szCs w:val="28"/>
        </w:rPr>
        <w:t>о Владикавказе показали трофейную боевую технику привезенную с СВО]</w:t>
      </w:r>
      <w:r>
        <w:rPr>
          <w:sz w:val="28"/>
          <w:szCs w:val="28"/>
        </w:rPr>
        <w:t xml:space="preserve"> </w:t>
      </w:r>
      <w:r w:rsidRPr="00B45D10">
        <w:rPr>
          <w:sz w:val="28"/>
          <w:szCs w:val="28"/>
        </w:rPr>
        <w:t xml:space="preserve">/ Д. Ащеулов // Аргументы и факты. Северный Кавказ. – 2024. - № 41. – С. 6. </w:t>
      </w:r>
    </w:p>
    <w:p w14:paraId="06DB900B" w14:textId="77777777" w:rsidR="000F3F93" w:rsidRPr="000F0008" w:rsidRDefault="000F3F93" w:rsidP="0086382A">
      <w:pPr>
        <w:pStyle w:val="a5"/>
        <w:numPr>
          <w:ilvl w:val="0"/>
          <w:numId w:val="6"/>
        </w:numPr>
        <w:jc w:val="both"/>
        <w:rPr>
          <w:sz w:val="28"/>
          <w:szCs w:val="28"/>
        </w:rPr>
      </w:pPr>
      <w:r w:rsidRPr="000F0008">
        <w:rPr>
          <w:b/>
          <w:bCs/>
          <w:sz w:val="28"/>
          <w:szCs w:val="28"/>
        </w:rPr>
        <w:t>Бородин, Ю.</w:t>
      </w:r>
      <w:r w:rsidRPr="000F0008">
        <w:rPr>
          <w:sz w:val="28"/>
          <w:szCs w:val="28"/>
        </w:rPr>
        <w:t xml:space="preserve">    Когда комментарии излишни: в столице Северной Осетии – Алании передвижная выставка трофейной техники ВСУ на четыре дня стала площадкой для работы владикавказского пункта отбора на военную службу по контракту / Ю. Бородин // Красная звезда. – 2024. - 15 октября (№ 146). – С. 5.</w:t>
      </w:r>
    </w:p>
    <w:p w14:paraId="3031B037" w14:textId="77777777" w:rsidR="000F3F93" w:rsidRPr="00CF1043" w:rsidRDefault="000F3F93" w:rsidP="0086382A">
      <w:pPr>
        <w:pStyle w:val="a5"/>
        <w:numPr>
          <w:ilvl w:val="0"/>
          <w:numId w:val="6"/>
        </w:numPr>
        <w:jc w:val="both"/>
        <w:rPr>
          <w:sz w:val="28"/>
          <w:szCs w:val="28"/>
        </w:rPr>
      </w:pPr>
      <w:r w:rsidRPr="00CF1043">
        <w:rPr>
          <w:b/>
          <w:bCs/>
          <w:sz w:val="28"/>
          <w:szCs w:val="28"/>
        </w:rPr>
        <w:t>Васильев, М.</w:t>
      </w:r>
      <w:r w:rsidRPr="00CF1043">
        <w:rPr>
          <w:sz w:val="28"/>
          <w:szCs w:val="28"/>
        </w:rPr>
        <w:t xml:space="preserve">    "Ребенок" не бросит армию: юный участник спецоперации, вернувшись в школу, задумался о военной карьере / М. Васильев // Комсомольская правда. – 2024. - 17 сентября (№ 38). – С. 9.</w:t>
      </w:r>
    </w:p>
    <w:p w14:paraId="7D420CFC" w14:textId="77777777" w:rsidR="000F3F93" w:rsidRPr="00695FEA" w:rsidRDefault="000F3F93" w:rsidP="0086382A">
      <w:pPr>
        <w:pStyle w:val="a5"/>
        <w:numPr>
          <w:ilvl w:val="0"/>
          <w:numId w:val="6"/>
        </w:numPr>
        <w:jc w:val="both"/>
        <w:rPr>
          <w:sz w:val="28"/>
          <w:szCs w:val="28"/>
        </w:rPr>
      </w:pPr>
      <w:r w:rsidRPr="00695FEA">
        <w:rPr>
          <w:b/>
          <w:bCs/>
          <w:sz w:val="28"/>
          <w:szCs w:val="28"/>
        </w:rPr>
        <w:lastRenderedPageBreak/>
        <w:t xml:space="preserve">Герой Российской Федерации </w:t>
      </w:r>
      <w:r w:rsidRPr="00695FEA">
        <w:rPr>
          <w:sz w:val="28"/>
          <w:szCs w:val="28"/>
        </w:rPr>
        <w:t>// Завтра. – 2024. - апрель (№ 15). – С. 2. – Абаев Юрий Маирбекович (позывной Буйвол) - гвардии майор, участник СВО, Герой Российской Федерации.</w:t>
      </w:r>
    </w:p>
    <w:p w14:paraId="69F92C09" w14:textId="77777777" w:rsidR="000F3F93" w:rsidRPr="00457F2C" w:rsidRDefault="000F3F93" w:rsidP="0086382A">
      <w:pPr>
        <w:pStyle w:val="a5"/>
        <w:numPr>
          <w:ilvl w:val="0"/>
          <w:numId w:val="6"/>
        </w:numPr>
        <w:jc w:val="both"/>
        <w:rPr>
          <w:sz w:val="28"/>
          <w:szCs w:val="28"/>
        </w:rPr>
      </w:pPr>
      <w:r w:rsidRPr="00457F2C">
        <w:rPr>
          <w:b/>
          <w:bCs/>
          <w:sz w:val="28"/>
          <w:szCs w:val="28"/>
        </w:rPr>
        <w:t>Грищенко, Н.</w:t>
      </w:r>
      <w:r w:rsidRPr="00457F2C">
        <w:rPr>
          <w:sz w:val="28"/>
          <w:szCs w:val="28"/>
        </w:rPr>
        <w:t xml:space="preserve">    В дроны вшили искусственный интеллект / Н. Грищенко // Российская газета. – 2024. - № 229. – С. 3. : [о работе диверсионно-разведывательного отряда "Алания" в полевой лаборатории по производству FPV-дронов в зоне СВО].</w:t>
      </w:r>
    </w:p>
    <w:p w14:paraId="171B454A" w14:textId="77777777" w:rsidR="000F3F93" w:rsidRPr="000F0008" w:rsidRDefault="000F3F93" w:rsidP="0086382A">
      <w:pPr>
        <w:pStyle w:val="a5"/>
        <w:numPr>
          <w:ilvl w:val="0"/>
          <w:numId w:val="6"/>
        </w:numPr>
        <w:jc w:val="both"/>
        <w:rPr>
          <w:sz w:val="28"/>
          <w:szCs w:val="28"/>
        </w:rPr>
      </w:pPr>
      <w:r w:rsidRPr="000F0008">
        <w:rPr>
          <w:b/>
          <w:bCs/>
          <w:sz w:val="28"/>
          <w:szCs w:val="28"/>
        </w:rPr>
        <w:t>Грищенко, Н.</w:t>
      </w:r>
      <w:r w:rsidRPr="000F0008">
        <w:rPr>
          <w:sz w:val="28"/>
          <w:szCs w:val="28"/>
        </w:rPr>
        <w:t xml:space="preserve">    Внимание, в небе "Алания"!: бойцы из Осетии атакуют противника FPV-дронами с искусственным интеллектом / Н. Грищенко // Российская газета. – 2024. - 16 октября (№ 234). – С. 16.</w:t>
      </w:r>
    </w:p>
    <w:p w14:paraId="0C3DF091" w14:textId="77777777" w:rsidR="000F3F93" w:rsidRDefault="000F3F93" w:rsidP="0086382A">
      <w:pPr>
        <w:pStyle w:val="a5"/>
        <w:numPr>
          <w:ilvl w:val="0"/>
          <w:numId w:val="6"/>
        </w:numPr>
        <w:jc w:val="both"/>
        <w:rPr>
          <w:sz w:val="28"/>
          <w:szCs w:val="28"/>
        </w:rPr>
      </w:pPr>
      <w:r w:rsidRPr="00133D33">
        <w:rPr>
          <w:b/>
          <w:bCs/>
          <w:sz w:val="28"/>
          <w:szCs w:val="28"/>
        </w:rPr>
        <w:t>Карданов, Т.</w:t>
      </w:r>
      <w:r w:rsidRPr="00133D33">
        <w:rPr>
          <w:sz w:val="28"/>
          <w:szCs w:val="28"/>
        </w:rPr>
        <w:t xml:space="preserve">    Они сражались с нацистами... </w:t>
      </w:r>
      <w:r>
        <w:rPr>
          <w:sz w:val="28"/>
          <w:szCs w:val="28"/>
        </w:rPr>
        <w:t>: [о</w:t>
      </w:r>
      <w:r w:rsidRPr="00133D33">
        <w:rPr>
          <w:sz w:val="28"/>
          <w:szCs w:val="28"/>
        </w:rPr>
        <w:t xml:space="preserve"> партизанах Великой Отечественной войны, в числе которых осетин Альбин Кануков и Махарбек Кодзаев</w:t>
      </w:r>
      <w:r>
        <w:rPr>
          <w:sz w:val="28"/>
          <w:szCs w:val="28"/>
        </w:rPr>
        <w:t xml:space="preserve">] </w:t>
      </w:r>
      <w:r w:rsidRPr="00133D33">
        <w:rPr>
          <w:sz w:val="28"/>
          <w:szCs w:val="28"/>
        </w:rPr>
        <w:t>/ Т. Карданов // Ветеран. – 2024. - М</w:t>
      </w:r>
      <w:r>
        <w:rPr>
          <w:sz w:val="28"/>
          <w:szCs w:val="28"/>
        </w:rPr>
        <w:t xml:space="preserve">арт (№ 11/12). – С. 14. </w:t>
      </w:r>
    </w:p>
    <w:p w14:paraId="3F42A57F" w14:textId="77777777" w:rsidR="000F3F93" w:rsidRDefault="000F3F93" w:rsidP="0086382A">
      <w:pPr>
        <w:pStyle w:val="a5"/>
        <w:numPr>
          <w:ilvl w:val="0"/>
          <w:numId w:val="6"/>
        </w:numPr>
        <w:jc w:val="both"/>
        <w:rPr>
          <w:sz w:val="28"/>
          <w:szCs w:val="28"/>
        </w:rPr>
      </w:pPr>
      <w:r w:rsidRPr="0004225E">
        <w:rPr>
          <w:b/>
          <w:bCs/>
          <w:sz w:val="28"/>
          <w:szCs w:val="28"/>
        </w:rPr>
        <w:t>Невская, Н.</w:t>
      </w:r>
      <w:r w:rsidRPr="0004225E">
        <w:rPr>
          <w:sz w:val="28"/>
          <w:szCs w:val="28"/>
        </w:rPr>
        <w:t xml:space="preserve">    Мать из Осетии втайне уехала за сыном на СВО // Комсомольская правда. Северный Кавказ. – 2024. - 15 марта (№ 18). – С. 6. </w:t>
      </w:r>
    </w:p>
    <w:p w14:paraId="7AD3C32A" w14:textId="77777777" w:rsidR="000F3F93" w:rsidRPr="00816006" w:rsidRDefault="000F3F93" w:rsidP="0086382A">
      <w:pPr>
        <w:pStyle w:val="a5"/>
        <w:numPr>
          <w:ilvl w:val="0"/>
          <w:numId w:val="6"/>
        </w:numPr>
        <w:jc w:val="both"/>
        <w:rPr>
          <w:sz w:val="28"/>
          <w:szCs w:val="28"/>
        </w:rPr>
      </w:pPr>
      <w:r w:rsidRPr="00816006">
        <w:rPr>
          <w:b/>
          <w:bCs/>
          <w:sz w:val="28"/>
          <w:szCs w:val="28"/>
        </w:rPr>
        <w:t>Петров, И.</w:t>
      </w:r>
      <w:r w:rsidRPr="00816006">
        <w:rPr>
          <w:sz w:val="28"/>
          <w:szCs w:val="28"/>
        </w:rPr>
        <w:t xml:space="preserve">    Слава достигла вершины / И. Петров // Аргументы и факты. – 2024. - 24-30 апреля (№ 17). – С. 4. – Безымянной горе Главного Кавказского хребта в Северной Осетии присвоили имя Воинов "Альфы".</w:t>
      </w:r>
    </w:p>
    <w:p w14:paraId="28F30DC8" w14:textId="77777777" w:rsidR="000F3F93" w:rsidRDefault="000F3F93" w:rsidP="0086382A">
      <w:pPr>
        <w:pStyle w:val="a5"/>
        <w:numPr>
          <w:ilvl w:val="0"/>
          <w:numId w:val="6"/>
        </w:numPr>
        <w:jc w:val="both"/>
        <w:rPr>
          <w:sz w:val="28"/>
          <w:szCs w:val="28"/>
        </w:rPr>
      </w:pPr>
      <w:r w:rsidRPr="000F0008">
        <w:rPr>
          <w:b/>
          <w:bCs/>
          <w:sz w:val="28"/>
          <w:szCs w:val="28"/>
        </w:rPr>
        <w:t>Поможет меценат</w:t>
      </w:r>
      <w:r w:rsidRPr="000F0008">
        <w:rPr>
          <w:sz w:val="28"/>
          <w:szCs w:val="28"/>
        </w:rPr>
        <w:t>: участнику спецоперации из Северной Осетии, у которого тяжело болеет дочь, поможет меценат из Сибири // Аргументы и факты. Северный Кавказ. – 2024. - № 43. – С. 6.</w:t>
      </w:r>
    </w:p>
    <w:p w14:paraId="0F647E50" w14:textId="77777777" w:rsidR="000F3F93" w:rsidRPr="00695FEA" w:rsidRDefault="000F3F93" w:rsidP="0086382A">
      <w:pPr>
        <w:pStyle w:val="a5"/>
        <w:numPr>
          <w:ilvl w:val="0"/>
          <w:numId w:val="6"/>
        </w:numPr>
        <w:jc w:val="both"/>
        <w:rPr>
          <w:sz w:val="28"/>
          <w:szCs w:val="28"/>
        </w:rPr>
      </w:pPr>
      <w:r w:rsidRPr="00695FEA">
        <w:rPr>
          <w:b/>
          <w:bCs/>
          <w:sz w:val="28"/>
          <w:szCs w:val="28"/>
        </w:rPr>
        <w:t>Романовская, Д.</w:t>
      </w:r>
      <w:r w:rsidRPr="00695FEA">
        <w:rPr>
          <w:sz w:val="28"/>
          <w:szCs w:val="28"/>
        </w:rPr>
        <w:t xml:space="preserve">    Осетинская домохозяйка в одиночку готовит по 300 пирогов для бойцов СВО / Д. Романовская // Комсомольская правда. – 2024. - 17 мая (№ 34). – С. 8. </w:t>
      </w:r>
    </w:p>
    <w:p w14:paraId="1D4E6F93" w14:textId="77777777" w:rsidR="000F3F93" w:rsidRPr="00DB0BE4" w:rsidRDefault="000F3F93" w:rsidP="0086382A">
      <w:pPr>
        <w:pStyle w:val="a5"/>
        <w:numPr>
          <w:ilvl w:val="0"/>
          <w:numId w:val="6"/>
        </w:numPr>
        <w:jc w:val="both"/>
        <w:rPr>
          <w:sz w:val="28"/>
          <w:szCs w:val="28"/>
        </w:rPr>
      </w:pPr>
      <w:r w:rsidRPr="00DB0BE4">
        <w:rPr>
          <w:b/>
          <w:bCs/>
          <w:sz w:val="28"/>
          <w:szCs w:val="28"/>
        </w:rPr>
        <w:t>Селезнева, Д.</w:t>
      </w:r>
      <w:r w:rsidRPr="00DB0BE4">
        <w:rPr>
          <w:sz w:val="28"/>
          <w:szCs w:val="28"/>
        </w:rPr>
        <w:t xml:space="preserve">    Взял у врага лук и пулемет: дагестанца, который в одиночку удерживал опорный пункт ВСУ, спасала "Алания" / Д. Селезнева, У. Саадуева // Аргументы и факты. – 2024. - 4-10 декабря (№ 49). – С. 4 .</w:t>
      </w:r>
    </w:p>
    <w:p w14:paraId="651B09D4" w14:textId="77777777" w:rsidR="000F3F93" w:rsidRPr="0004225E" w:rsidRDefault="000F3F93" w:rsidP="0086382A">
      <w:pPr>
        <w:pStyle w:val="a5"/>
        <w:numPr>
          <w:ilvl w:val="0"/>
          <w:numId w:val="6"/>
        </w:numPr>
        <w:jc w:val="both"/>
        <w:rPr>
          <w:sz w:val="28"/>
          <w:szCs w:val="28"/>
        </w:rPr>
      </w:pPr>
      <w:r w:rsidRPr="0004225E">
        <w:rPr>
          <w:b/>
          <w:bCs/>
          <w:sz w:val="28"/>
          <w:szCs w:val="28"/>
        </w:rPr>
        <w:t>Сосницкий, В.</w:t>
      </w:r>
      <w:r w:rsidRPr="0004225E">
        <w:rPr>
          <w:sz w:val="28"/>
          <w:szCs w:val="28"/>
        </w:rPr>
        <w:t xml:space="preserve">    С любовью из Осетии: отправляются на передовую пошитые заботливыми женскими руками вещи : [Бартель Вера - жена офицера, жительница Владикавказа шьет одежу и маскировочные халаты для бойцов СВО на передовой] / В. Сосницкий // Красная звезда. – 2024. - 13 марта (№ 27). – С. 6. </w:t>
      </w:r>
    </w:p>
    <w:p w14:paraId="59550964" w14:textId="77777777" w:rsidR="000F3F93" w:rsidRPr="00C1136C" w:rsidRDefault="000F3F93" w:rsidP="0086382A">
      <w:pPr>
        <w:pStyle w:val="a5"/>
        <w:numPr>
          <w:ilvl w:val="0"/>
          <w:numId w:val="6"/>
        </w:numPr>
        <w:jc w:val="both"/>
        <w:rPr>
          <w:sz w:val="28"/>
          <w:szCs w:val="28"/>
        </w:rPr>
      </w:pPr>
      <w:r w:rsidRPr="00C1136C">
        <w:rPr>
          <w:b/>
          <w:bCs/>
          <w:sz w:val="28"/>
          <w:szCs w:val="28"/>
        </w:rPr>
        <w:t>Сосницкий, В.</w:t>
      </w:r>
      <w:r w:rsidRPr="00C1136C">
        <w:rPr>
          <w:sz w:val="28"/>
          <w:szCs w:val="28"/>
        </w:rPr>
        <w:t xml:space="preserve">    Северный Кавказ - заслуженным бойцам [СВО] / В. Сосницкий // Красная звезда. – 2024. - 10 апреля (№ 39). – С. 6.</w:t>
      </w:r>
    </w:p>
    <w:p w14:paraId="2E563971" w14:textId="77777777" w:rsidR="000F3F93" w:rsidRPr="00695FEA" w:rsidRDefault="000F3F93" w:rsidP="0086382A">
      <w:pPr>
        <w:pStyle w:val="a5"/>
        <w:numPr>
          <w:ilvl w:val="0"/>
          <w:numId w:val="6"/>
        </w:numPr>
        <w:jc w:val="both"/>
        <w:rPr>
          <w:sz w:val="28"/>
          <w:szCs w:val="28"/>
        </w:rPr>
      </w:pPr>
      <w:r w:rsidRPr="00695FEA">
        <w:rPr>
          <w:b/>
          <w:bCs/>
          <w:sz w:val="28"/>
          <w:szCs w:val="28"/>
        </w:rPr>
        <w:t>Текеев, И.</w:t>
      </w:r>
      <w:r w:rsidRPr="00695FEA">
        <w:rPr>
          <w:sz w:val="28"/>
          <w:szCs w:val="28"/>
        </w:rPr>
        <w:t xml:space="preserve">    Часы за спасение / И. Текеев // Аргументы и факты. – 2024. - 5-11 июня (№ 23). – С. 7. – Сенатор от Херсонской области Игорь Кастюкевич наградил Вячеслава Плиева за спасение людей при обстреле ВСУ.</w:t>
      </w:r>
    </w:p>
    <w:p w14:paraId="3CE65E0C" w14:textId="77777777" w:rsidR="000F3F93" w:rsidRPr="00695FEA" w:rsidRDefault="000F3F93" w:rsidP="0086382A">
      <w:pPr>
        <w:pStyle w:val="a5"/>
        <w:numPr>
          <w:ilvl w:val="0"/>
          <w:numId w:val="6"/>
        </w:numPr>
        <w:jc w:val="both"/>
        <w:rPr>
          <w:sz w:val="28"/>
          <w:szCs w:val="28"/>
        </w:rPr>
      </w:pPr>
      <w:r w:rsidRPr="00695FEA">
        <w:rPr>
          <w:b/>
          <w:bCs/>
          <w:sz w:val="28"/>
          <w:szCs w:val="28"/>
        </w:rPr>
        <w:t>У. С. Огоев</w:t>
      </w:r>
      <w:r w:rsidRPr="00695FEA">
        <w:rPr>
          <w:sz w:val="28"/>
          <w:szCs w:val="28"/>
        </w:rPr>
        <w:t xml:space="preserve"> : [извещение] // Красная звезда. – 2024. - 15 мая (№ 51). – С. 12.  </w:t>
      </w:r>
    </w:p>
    <w:p w14:paraId="6CB2BC76" w14:textId="77777777" w:rsidR="000F3F93" w:rsidRPr="00A95C94" w:rsidRDefault="000F3F93" w:rsidP="0086382A">
      <w:pPr>
        <w:pStyle w:val="a5"/>
        <w:numPr>
          <w:ilvl w:val="0"/>
          <w:numId w:val="6"/>
        </w:numPr>
        <w:jc w:val="both"/>
        <w:rPr>
          <w:sz w:val="28"/>
          <w:szCs w:val="28"/>
        </w:rPr>
      </w:pPr>
      <w:r w:rsidRPr="00A95C94">
        <w:rPr>
          <w:b/>
          <w:bCs/>
          <w:sz w:val="28"/>
          <w:szCs w:val="28"/>
        </w:rPr>
        <w:lastRenderedPageBreak/>
        <w:t>Ученик Собянина и Лаврова</w:t>
      </w:r>
      <w:r w:rsidRPr="00A95C94">
        <w:rPr>
          <w:sz w:val="28"/>
          <w:szCs w:val="28"/>
        </w:rPr>
        <w:t>. – 2024. - 19-25 июня (№ 25). – С. 5 прилож. Северный Кавказ. –</w:t>
      </w:r>
      <w:r>
        <w:rPr>
          <w:sz w:val="28"/>
          <w:szCs w:val="28"/>
        </w:rPr>
        <w:t xml:space="preserve"> </w:t>
      </w:r>
      <w:r w:rsidRPr="00A95C94">
        <w:rPr>
          <w:sz w:val="28"/>
          <w:szCs w:val="28"/>
        </w:rPr>
        <w:t>О встрече полковника Юрия Абаева с Президентом России Владимиром Путиным.</w:t>
      </w:r>
    </w:p>
    <w:p w14:paraId="1FF4ED5C" w14:textId="77777777" w:rsidR="000F3F93" w:rsidRDefault="000F3F93" w:rsidP="0086382A">
      <w:pPr>
        <w:pStyle w:val="a5"/>
        <w:numPr>
          <w:ilvl w:val="0"/>
          <w:numId w:val="6"/>
        </w:numPr>
        <w:jc w:val="both"/>
        <w:rPr>
          <w:sz w:val="28"/>
          <w:szCs w:val="28"/>
        </w:rPr>
      </w:pPr>
      <w:r w:rsidRPr="00541F3A">
        <w:rPr>
          <w:b/>
          <w:bCs/>
          <w:sz w:val="28"/>
          <w:szCs w:val="28"/>
        </w:rPr>
        <w:t>Хайремдинов, Л.</w:t>
      </w:r>
      <w:r w:rsidRPr="00541F3A">
        <w:rPr>
          <w:sz w:val="28"/>
          <w:szCs w:val="28"/>
        </w:rPr>
        <w:t xml:space="preserve">    Движимые пылкой отвагой защитники Отчизны / Л. Хайремдинов. – 2024. – 14 февраля (№ 17). – С. 1, 3. – Текст (визуальный) : непосредственный. Рядовой Ростислав Агнаев выбрался из подбитой боевой машины, под шквальным огнем противника эвакуировал товарищей в укрытие, оказал раненым первую помощь и отстреливался, пока не подошло подкрепление.</w:t>
      </w:r>
    </w:p>
    <w:p w14:paraId="1242AAE1" w14:textId="77777777" w:rsidR="000F3F93" w:rsidRPr="007023F6" w:rsidRDefault="000F3F93" w:rsidP="0086382A">
      <w:pPr>
        <w:pStyle w:val="a5"/>
        <w:numPr>
          <w:ilvl w:val="0"/>
          <w:numId w:val="6"/>
        </w:numPr>
        <w:jc w:val="both"/>
        <w:rPr>
          <w:sz w:val="28"/>
          <w:szCs w:val="28"/>
        </w:rPr>
      </w:pPr>
      <w:r w:rsidRPr="007023F6">
        <w:rPr>
          <w:b/>
          <w:bCs/>
          <w:sz w:val="28"/>
          <w:szCs w:val="28"/>
        </w:rPr>
        <w:t>Шпак, Ю.</w:t>
      </w:r>
      <w:r w:rsidRPr="007023F6">
        <w:rPr>
          <w:sz w:val="28"/>
          <w:szCs w:val="28"/>
        </w:rPr>
        <w:t xml:space="preserve">    Мстил за убитого друга: Героя России из Северной Осетии ищут 2,5 года / Ю. Шпак // Аргументы и факты. – 2024. - 18-24 декабря (№ 51). – С. 4 .</w:t>
      </w:r>
    </w:p>
    <w:p w14:paraId="22A24604" w14:textId="77777777" w:rsidR="000F3F93" w:rsidRPr="007A6FFD" w:rsidRDefault="000F3F93" w:rsidP="000F3F93">
      <w:pPr>
        <w:pStyle w:val="a5"/>
        <w:ind w:left="644"/>
        <w:jc w:val="both"/>
        <w:rPr>
          <w:sz w:val="28"/>
          <w:szCs w:val="28"/>
        </w:rPr>
      </w:pPr>
    </w:p>
    <w:p w14:paraId="4664DDD8" w14:textId="77777777" w:rsidR="000F3F93" w:rsidRPr="007A6FFD" w:rsidRDefault="000F3F93" w:rsidP="000F3F93">
      <w:pPr>
        <w:pStyle w:val="a5"/>
        <w:ind w:left="644"/>
        <w:jc w:val="center"/>
        <w:rPr>
          <w:sz w:val="28"/>
          <w:szCs w:val="28"/>
        </w:rPr>
      </w:pPr>
      <w:r>
        <w:rPr>
          <w:sz w:val="28"/>
          <w:szCs w:val="28"/>
        </w:rPr>
        <w:t>***</w:t>
      </w:r>
    </w:p>
    <w:p w14:paraId="269F91DE" w14:textId="77777777" w:rsidR="000F3F93" w:rsidRPr="007A6FFD" w:rsidRDefault="000F3F93" w:rsidP="000F3F93">
      <w:pPr>
        <w:pStyle w:val="a5"/>
        <w:ind w:left="644"/>
        <w:jc w:val="both"/>
        <w:rPr>
          <w:sz w:val="28"/>
          <w:szCs w:val="28"/>
        </w:rPr>
      </w:pPr>
    </w:p>
    <w:p w14:paraId="52ABC8CA" w14:textId="77777777" w:rsidR="000F3F93" w:rsidRDefault="000F3F93" w:rsidP="0086382A">
      <w:pPr>
        <w:pStyle w:val="a5"/>
        <w:numPr>
          <w:ilvl w:val="0"/>
          <w:numId w:val="6"/>
        </w:numPr>
        <w:jc w:val="both"/>
        <w:rPr>
          <w:sz w:val="28"/>
          <w:szCs w:val="28"/>
        </w:rPr>
      </w:pPr>
      <w:r w:rsidRPr="00133D33">
        <w:rPr>
          <w:b/>
          <w:bCs/>
          <w:sz w:val="28"/>
          <w:szCs w:val="28"/>
        </w:rPr>
        <w:t>Сухарев, М.</w:t>
      </w:r>
      <w:r w:rsidRPr="00133D33">
        <w:rPr>
          <w:sz w:val="28"/>
          <w:szCs w:val="28"/>
        </w:rPr>
        <w:t xml:space="preserve">    Уроки жизни </w:t>
      </w:r>
      <w:r>
        <w:rPr>
          <w:sz w:val="28"/>
          <w:szCs w:val="28"/>
        </w:rPr>
        <w:t>: [в</w:t>
      </w:r>
      <w:r w:rsidRPr="007A6FFD">
        <w:rPr>
          <w:sz w:val="28"/>
          <w:szCs w:val="28"/>
        </w:rPr>
        <w:t>о Владикавказе появятся тренировочные квартиры для инвалидов</w:t>
      </w:r>
      <w:r>
        <w:rPr>
          <w:sz w:val="28"/>
          <w:szCs w:val="28"/>
        </w:rPr>
        <w:t xml:space="preserve">] </w:t>
      </w:r>
      <w:r w:rsidRPr="00133D33">
        <w:rPr>
          <w:sz w:val="28"/>
          <w:szCs w:val="28"/>
        </w:rPr>
        <w:t xml:space="preserve">/ М. Сухарев // Российская газета. – 2024. - 14 августа (№ 180). – С. 15. </w:t>
      </w:r>
    </w:p>
    <w:p w14:paraId="2342D0BD" w14:textId="77777777" w:rsidR="000F3F93" w:rsidRPr="00B45D10" w:rsidRDefault="000F3F93" w:rsidP="000F3F93">
      <w:pPr>
        <w:jc w:val="both"/>
        <w:outlineLvl w:val="0"/>
        <w:rPr>
          <w:b/>
          <w:color w:val="FF0000"/>
          <w:sz w:val="28"/>
          <w:szCs w:val="28"/>
        </w:rPr>
      </w:pPr>
    </w:p>
    <w:p w14:paraId="554EB6F4" w14:textId="77777777" w:rsidR="000F3F93" w:rsidRPr="00E16120" w:rsidRDefault="000F3F93" w:rsidP="000F3F93">
      <w:pPr>
        <w:pStyle w:val="a5"/>
        <w:ind w:left="502"/>
        <w:jc w:val="center"/>
        <w:outlineLvl w:val="0"/>
        <w:rPr>
          <w:b/>
          <w:color w:val="FF0000"/>
          <w:sz w:val="28"/>
          <w:szCs w:val="28"/>
        </w:rPr>
      </w:pPr>
    </w:p>
    <w:p w14:paraId="47CD95BE" w14:textId="77777777" w:rsidR="000F3F93" w:rsidRPr="00070D72" w:rsidRDefault="000F3F93" w:rsidP="000F3F93">
      <w:pPr>
        <w:pStyle w:val="1"/>
        <w:spacing w:before="0"/>
        <w:ind w:left="644"/>
        <w:jc w:val="center"/>
        <w:rPr>
          <w:rFonts w:ascii="Times New Roman" w:hAnsi="Times New Roman"/>
          <w:b w:val="0"/>
          <w:bCs w:val="0"/>
          <w:sz w:val="28"/>
          <w:szCs w:val="28"/>
        </w:rPr>
      </w:pPr>
      <w:r w:rsidRPr="00070D72">
        <w:rPr>
          <w:rFonts w:ascii="Times New Roman" w:hAnsi="Times New Roman"/>
          <w:sz w:val="28"/>
          <w:szCs w:val="28"/>
        </w:rPr>
        <w:t>37 Народное образование. Воспитание. Обучение. Организация досуга</w:t>
      </w:r>
    </w:p>
    <w:p w14:paraId="34F67177" w14:textId="77777777" w:rsidR="000F3F93" w:rsidRPr="000F3F93" w:rsidRDefault="000F3F93" w:rsidP="000F3F93">
      <w:pPr>
        <w:pStyle w:val="3"/>
        <w:spacing w:before="0"/>
        <w:ind w:left="644"/>
        <w:jc w:val="center"/>
        <w:rPr>
          <w:rFonts w:ascii="Times New Roman" w:hAnsi="Times New Roman"/>
          <w:b/>
          <w:sz w:val="28"/>
          <w:szCs w:val="28"/>
        </w:rPr>
      </w:pPr>
      <w:r w:rsidRPr="000F3F93">
        <w:rPr>
          <w:rFonts w:ascii="Times New Roman" w:hAnsi="Times New Roman"/>
          <w:b/>
          <w:sz w:val="28"/>
          <w:szCs w:val="28"/>
        </w:rPr>
        <w:t>371 Организация воспитания и образования. Школоведение</w:t>
      </w:r>
    </w:p>
    <w:p w14:paraId="6D6BBB18" w14:textId="77777777" w:rsidR="000F3F93" w:rsidRPr="00B45D10" w:rsidRDefault="000F3F93" w:rsidP="000F3F93">
      <w:pPr>
        <w:jc w:val="both"/>
        <w:outlineLvl w:val="0"/>
        <w:rPr>
          <w:b/>
          <w:color w:val="FF0000"/>
          <w:sz w:val="28"/>
          <w:szCs w:val="28"/>
        </w:rPr>
      </w:pPr>
    </w:p>
    <w:p w14:paraId="58F571E4" w14:textId="77777777" w:rsidR="000F3F93" w:rsidRPr="00816006" w:rsidRDefault="000F3F93" w:rsidP="0086382A">
      <w:pPr>
        <w:pStyle w:val="a5"/>
        <w:numPr>
          <w:ilvl w:val="0"/>
          <w:numId w:val="6"/>
        </w:numPr>
        <w:jc w:val="both"/>
        <w:rPr>
          <w:sz w:val="28"/>
          <w:szCs w:val="28"/>
        </w:rPr>
      </w:pPr>
      <w:r w:rsidRPr="00816006">
        <w:rPr>
          <w:b/>
          <w:bCs/>
          <w:sz w:val="28"/>
          <w:szCs w:val="28"/>
        </w:rPr>
        <w:t>Алборов, Д. А.</w:t>
      </w:r>
      <w:r w:rsidRPr="00816006">
        <w:rPr>
          <w:sz w:val="28"/>
          <w:szCs w:val="28"/>
        </w:rPr>
        <w:t xml:space="preserve">    Обеспечение защищенности объектов образования / Д. А. Алборов, С. И. Корыц // Закон и право. – 2024. - № 1. – С. 37-41. – Библиогр. : с. 41.  </w:t>
      </w:r>
    </w:p>
    <w:p w14:paraId="5B1F2080" w14:textId="77777777" w:rsidR="000F3F93" w:rsidRPr="00214CB7" w:rsidRDefault="000F3F93" w:rsidP="0086382A">
      <w:pPr>
        <w:pStyle w:val="a5"/>
        <w:numPr>
          <w:ilvl w:val="0"/>
          <w:numId w:val="6"/>
        </w:numPr>
        <w:jc w:val="both"/>
        <w:rPr>
          <w:sz w:val="28"/>
          <w:szCs w:val="28"/>
        </w:rPr>
      </w:pPr>
      <w:r w:rsidRPr="00214CB7">
        <w:rPr>
          <w:b/>
          <w:bCs/>
          <w:sz w:val="28"/>
          <w:szCs w:val="28"/>
        </w:rPr>
        <w:t>Алфимов, В.</w:t>
      </w:r>
      <w:r w:rsidRPr="00214CB7">
        <w:rPr>
          <w:sz w:val="28"/>
          <w:szCs w:val="28"/>
        </w:rPr>
        <w:t xml:space="preserve">    Три дня и двадцать лет боли / В. Алфимов // Комсомольская правда. – 2024. - 3 сентября (№ 65). – С. 4-5.</w:t>
      </w:r>
    </w:p>
    <w:p w14:paraId="542EC52F" w14:textId="77777777" w:rsidR="000F3F93" w:rsidRPr="004A371B" w:rsidRDefault="000F3F93" w:rsidP="0086382A">
      <w:pPr>
        <w:pStyle w:val="a5"/>
        <w:numPr>
          <w:ilvl w:val="0"/>
          <w:numId w:val="6"/>
        </w:numPr>
        <w:jc w:val="both"/>
        <w:rPr>
          <w:sz w:val="28"/>
          <w:szCs w:val="28"/>
        </w:rPr>
      </w:pPr>
      <w:r w:rsidRPr="004A371B">
        <w:rPr>
          <w:b/>
          <w:bCs/>
          <w:sz w:val="28"/>
          <w:szCs w:val="28"/>
        </w:rPr>
        <w:t>Астапкович, В.</w:t>
      </w:r>
      <w:r w:rsidRPr="004A371B">
        <w:rPr>
          <w:sz w:val="28"/>
          <w:szCs w:val="28"/>
        </w:rPr>
        <w:t xml:space="preserve">    Город, где живет боль: Владимир Путин почтил память жертв теракта в Беслане / В. Астапкович // Аргументы и факты. – 2024. - 28 августа - 3 сентября (№ 35). – С. 2.</w:t>
      </w:r>
    </w:p>
    <w:p w14:paraId="214F917D" w14:textId="77777777" w:rsidR="000F3F93" w:rsidRDefault="000F3F93" w:rsidP="0086382A">
      <w:pPr>
        <w:pStyle w:val="a5"/>
        <w:numPr>
          <w:ilvl w:val="0"/>
          <w:numId w:val="6"/>
        </w:numPr>
        <w:jc w:val="both"/>
        <w:rPr>
          <w:sz w:val="28"/>
          <w:szCs w:val="28"/>
        </w:rPr>
      </w:pPr>
      <w:r w:rsidRPr="00457F2C">
        <w:rPr>
          <w:b/>
          <w:bCs/>
          <w:sz w:val="28"/>
          <w:szCs w:val="28"/>
        </w:rPr>
        <w:t>Ащеулов, Д.</w:t>
      </w:r>
      <w:r w:rsidRPr="00457F2C">
        <w:rPr>
          <w:sz w:val="28"/>
          <w:szCs w:val="28"/>
        </w:rPr>
        <w:t xml:space="preserve">    Отделались царапинами</w:t>
      </w:r>
      <w:r>
        <w:rPr>
          <w:sz w:val="28"/>
          <w:szCs w:val="28"/>
        </w:rPr>
        <w:t xml:space="preserve"> </w:t>
      </w:r>
      <w:r w:rsidRPr="00457F2C">
        <w:rPr>
          <w:sz w:val="28"/>
          <w:szCs w:val="28"/>
        </w:rPr>
        <w:t>: [в селе Камбилеевском Северной Осетии ученики получили царапины и ссадины из-за осыпавшейся с потолка штукатурки] / Д. Ащеулов // Аргументы и факты. – 2024. - № 41. – С. 2.</w:t>
      </w:r>
    </w:p>
    <w:p w14:paraId="048D3417" w14:textId="77777777" w:rsidR="000F3F93" w:rsidRDefault="000F3F93" w:rsidP="0086382A">
      <w:pPr>
        <w:pStyle w:val="a5"/>
        <w:numPr>
          <w:ilvl w:val="0"/>
          <w:numId w:val="6"/>
        </w:numPr>
        <w:jc w:val="both"/>
        <w:rPr>
          <w:sz w:val="28"/>
          <w:szCs w:val="28"/>
        </w:rPr>
      </w:pPr>
      <w:r w:rsidRPr="00E24548">
        <w:rPr>
          <w:b/>
          <w:bCs/>
          <w:sz w:val="28"/>
          <w:szCs w:val="28"/>
        </w:rPr>
        <w:t>Балаян, Е.</w:t>
      </w:r>
      <w:r w:rsidRPr="00E24548">
        <w:rPr>
          <w:sz w:val="28"/>
          <w:szCs w:val="28"/>
        </w:rPr>
        <w:t xml:space="preserve">    "Штурм закрытого помещения - самое трудное, мы понимали, что многие из нас погибнут": офицеры "Альфы" и "Вымпела" - об операции по освобождению заложников в Беслане в сентябре 2024 года / Е. Балаян // Известия. – 2024. - 3 сентября (№ 164). – С. 5.</w:t>
      </w:r>
    </w:p>
    <w:p w14:paraId="38141B5E" w14:textId="77777777" w:rsidR="000F3F93" w:rsidRPr="00214CB7" w:rsidRDefault="000F3F93" w:rsidP="0086382A">
      <w:pPr>
        <w:pStyle w:val="a5"/>
        <w:numPr>
          <w:ilvl w:val="0"/>
          <w:numId w:val="6"/>
        </w:numPr>
        <w:jc w:val="both"/>
        <w:rPr>
          <w:sz w:val="28"/>
          <w:szCs w:val="28"/>
        </w:rPr>
      </w:pPr>
      <w:r w:rsidRPr="00214CB7">
        <w:rPr>
          <w:b/>
          <w:bCs/>
          <w:sz w:val="28"/>
          <w:szCs w:val="28"/>
        </w:rPr>
        <w:t xml:space="preserve">Бязырова, В. </w:t>
      </w:r>
      <w:r w:rsidRPr="00214CB7">
        <w:rPr>
          <w:sz w:val="28"/>
          <w:szCs w:val="28"/>
        </w:rPr>
        <w:t xml:space="preserve">    "Древо скорби" жаждет жизни... : стихи / В. Бязырова // Советская Россия; Советская Россия. Голос народа. – 2024. - 29 августа (№ 94). – [Обращение заслуженного учителя РФ В. Бязыровой к редакции газеты "Советская Россия" опубликовать стихотворения о Бесланской трагедии]. – С. 6.</w:t>
      </w:r>
    </w:p>
    <w:p w14:paraId="766AA3C9" w14:textId="173831AE" w:rsidR="000F3F93" w:rsidRPr="00752CBF" w:rsidRDefault="000F3F93" w:rsidP="0086382A">
      <w:pPr>
        <w:pStyle w:val="a5"/>
        <w:numPr>
          <w:ilvl w:val="0"/>
          <w:numId w:val="6"/>
        </w:numPr>
        <w:jc w:val="both"/>
        <w:rPr>
          <w:sz w:val="28"/>
          <w:szCs w:val="28"/>
        </w:rPr>
      </w:pPr>
      <w:r w:rsidRPr="00752CBF">
        <w:rPr>
          <w:b/>
          <w:bCs/>
          <w:sz w:val="28"/>
          <w:szCs w:val="28"/>
        </w:rPr>
        <w:lastRenderedPageBreak/>
        <w:t xml:space="preserve">В Северной Осетии открыли </w:t>
      </w:r>
      <w:r w:rsidRPr="00752CBF">
        <w:rPr>
          <w:sz w:val="28"/>
          <w:szCs w:val="28"/>
        </w:rPr>
        <w:t>современный корпус детского лагеря</w:t>
      </w:r>
      <w:r w:rsidR="00752CBF" w:rsidRPr="00752CBF">
        <w:rPr>
          <w:sz w:val="28"/>
          <w:szCs w:val="28"/>
        </w:rPr>
        <w:t xml:space="preserve"> // Российская газета</w:t>
      </w:r>
      <w:r w:rsidRPr="00752CBF">
        <w:rPr>
          <w:sz w:val="28"/>
          <w:szCs w:val="28"/>
        </w:rPr>
        <w:t>. – 2024. - № 42. – С. 13.</w:t>
      </w:r>
    </w:p>
    <w:p w14:paraId="741A5086" w14:textId="77777777" w:rsidR="000F3F93" w:rsidRPr="001364DE" w:rsidRDefault="000F3F93" w:rsidP="0086382A">
      <w:pPr>
        <w:pStyle w:val="a5"/>
        <w:numPr>
          <w:ilvl w:val="0"/>
          <w:numId w:val="6"/>
        </w:numPr>
        <w:jc w:val="both"/>
        <w:rPr>
          <w:sz w:val="28"/>
          <w:szCs w:val="28"/>
        </w:rPr>
      </w:pPr>
      <w:r w:rsidRPr="00CF1043">
        <w:rPr>
          <w:b/>
          <w:bCs/>
          <w:sz w:val="28"/>
          <w:szCs w:val="28"/>
        </w:rPr>
        <w:t>Вершинин, В.</w:t>
      </w:r>
      <w:r w:rsidRPr="00CF1043">
        <w:rPr>
          <w:sz w:val="28"/>
          <w:szCs w:val="28"/>
        </w:rPr>
        <w:t xml:space="preserve">    "Альфа" - его судьба : [Зайцев Г. Н. - руководил операцией по освобождению школьников во Владикавказе в 1988 году]</w:t>
      </w:r>
      <w:r>
        <w:rPr>
          <w:sz w:val="28"/>
          <w:szCs w:val="28"/>
        </w:rPr>
        <w:t xml:space="preserve"> </w:t>
      </w:r>
      <w:r w:rsidRPr="001364DE">
        <w:rPr>
          <w:sz w:val="28"/>
          <w:szCs w:val="28"/>
        </w:rPr>
        <w:t xml:space="preserve">/ В. Вершинин // Ветеран. – 2024. - Сентябрь (№ 35-36). – С. 7. </w:t>
      </w:r>
    </w:p>
    <w:p w14:paraId="30902449" w14:textId="77777777" w:rsidR="000F3F93" w:rsidRPr="00CF1043" w:rsidRDefault="000F3F93" w:rsidP="0086382A">
      <w:pPr>
        <w:pStyle w:val="a5"/>
        <w:numPr>
          <w:ilvl w:val="0"/>
          <w:numId w:val="6"/>
        </w:numPr>
        <w:jc w:val="both"/>
        <w:rPr>
          <w:sz w:val="28"/>
          <w:szCs w:val="28"/>
        </w:rPr>
      </w:pPr>
      <w:r w:rsidRPr="00CF1043">
        <w:rPr>
          <w:b/>
          <w:bCs/>
          <w:sz w:val="28"/>
          <w:szCs w:val="28"/>
        </w:rPr>
        <w:t>Высоцкий, В.</w:t>
      </w:r>
      <w:r w:rsidRPr="00CF1043">
        <w:rPr>
          <w:sz w:val="28"/>
          <w:szCs w:val="28"/>
        </w:rPr>
        <w:t xml:space="preserve">    Беслан: 20 лет душевной боли / В. Высоцкий // Ветеран. – 2024. - </w:t>
      </w:r>
      <w:r>
        <w:rPr>
          <w:sz w:val="28"/>
          <w:szCs w:val="28"/>
        </w:rPr>
        <w:t>С</w:t>
      </w:r>
      <w:r w:rsidRPr="00CF1043">
        <w:rPr>
          <w:sz w:val="28"/>
          <w:szCs w:val="28"/>
        </w:rPr>
        <w:t>ентябрь (№ 35-36). – С. 6. В МПГУ состоялось памятное мероприятие "Герои вне времени - Беслан, 20 лет"</w:t>
      </w:r>
    </w:p>
    <w:p w14:paraId="24CCC4E3" w14:textId="77777777" w:rsidR="000F3F93" w:rsidRPr="00E24548" w:rsidRDefault="000F3F93" w:rsidP="0086382A">
      <w:pPr>
        <w:pStyle w:val="a5"/>
        <w:numPr>
          <w:ilvl w:val="0"/>
          <w:numId w:val="6"/>
        </w:numPr>
        <w:jc w:val="both"/>
        <w:rPr>
          <w:sz w:val="28"/>
          <w:szCs w:val="28"/>
        </w:rPr>
      </w:pPr>
      <w:r w:rsidRPr="00E24548">
        <w:rPr>
          <w:b/>
          <w:bCs/>
          <w:sz w:val="28"/>
          <w:szCs w:val="28"/>
        </w:rPr>
        <w:t>Гадиева, А.</w:t>
      </w:r>
      <w:r w:rsidRPr="00E24548">
        <w:rPr>
          <w:sz w:val="28"/>
          <w:szCs w:val="28"/>
        </w:rPr>
        <w:t xml:space="preserve">    "Город ангелов на земле" / А. Гадиева ; беседа с сопредседателем "Матерей Беслана" / беседовал Д. Ноздряков // Собеседник. – 2024. - 28 августа-3 сентября (№ 33). – С. 9.</w:t>
      </w:r>
    </w:p>
    <w:p w14:paraId="5EA9ED10" w14:textId="77777777" w:rsidR="000F3F93" w:rsidRPr="004A371B" w:rsidRDefault="000F3F93" w:rsidP="0086382A">
      <w:pPr>
        <w:pStyle w:val="a5"/>
        <w:numPr>
          <w:ilvl w:val="0"/>
          <w:numId w:val="6"/>
        </w:numPr>
        <w:jc w:val="both"/>
        <w:rPr>
          <w:sz w:val="28"/>
          <w:szCs w:val="28"/>
        </w:rPr>
      </w:pPr>
      <w:r w:rsidRPr="004A371B">
        <w:rPr>
          <w:b/>
          <w:bCs/>
          <w:sz w:val="28"/>
          <w:szCs w:val="28"/>
        </w:rPr>
        <w:t>Герейханова, А.</w:t>
      </w:r>
      <w:r w:rsidRPr="004A371B">
        <w:rPr>
          <w:sz w:val="28"/>
          <w:szCs w:val="28"/>
        </w:rPr>
        <w:t xml:space="preserve">    В Городе Ангелов: В. Путин посетил школу № 1 в Беслане, где произошел теракт в 2004 году / А. Герейханова // Российская газета. – 2024. - 21 августа (№185). – С. 2.</w:t>
      </w:r>
    </w:p>
    <w:p w14:paraId="37F86C49" w14:textId="77777777" w:rsidR="000F3F93" w:rsidRPr="00214CB7" w:rsidRDefault="000F3F93" w:rsidP="0086382A">
      <w:pPr>
        <w:pStyle w:val="a5"/>
        <w:numPr>
          <w:ilvl w:val="0"/>
          <w:numId w:val="6"/>
        </w:numPr>
        <w:jc w:val="both"/>
        <w:rPr>
          <w:sz w:val="28"/>
          <w:szCs w:val="28"/>
        </w:rPr>
      </w:pPr>
      <w:r w:rsidRPr="00214CB7">
        <w:rPr>
          <w:sz w:val="28"/>
          <w:szCs w:val="28"/>
        </w:rPr>
        <w:t>   </w:t>
      </w:r>
      <w:r w:rsidRPr="00214CB7">
        <w:rPr>
          <w:b/>
          <w:bCs/>
          <w:sz w:val="28"/>
          <w:szCs w:val="28"/>
        </w:rPr>
        <w:t xml:space="preserve">Горе остается. </w:t>
      </w:r>
      <w:r w:rsidRPr="00B45D10">
        <w:rPr>
          <w:bCs/>
          <w:sz w:val="28"/>
          <w:szCs w:val="28"/>
        </w:rPr>
        <w:t>Но надо жить дальше</w:t>
      </w:r>
      <w:r w:rsidRPr="00214CB7">
        <w:rPr>
          <w:sz w:val="28"/>
          <w:szCs w:val="28"/>
        </w:rPr>
        <w:t xml:space="preserve"> // Комсомольская правда. – 2024. - 3 сентября (№ 65). – С. 11.</w:t>
      </w:r>
    </w:p>
    <w:p w14:paraId="505EEE75" w14:textId="77777777" w:rsidR="000F3F93" w:rsidRDefault="000F3F93" w:rsidP="0086382A">
      <w:pPr>
        <w:pStyle w:val="a5"/>
        <w:numPr>
          <w:ilvl w:val="0"/>
          <w:numId w:val="6"/>
        </w:numPr>
        <w:jc w:val="both"/>
        <w:rPr>
          <w:sz w:val="28"/>
          <w:szCs w:val="28"/>
        </w:rPr>
      </w:pPr>
      <w:r w:rsidRPr="00A95C94">
        <w:rPr>
          <w:b/>
          <w:bCs/>
          <w:sz w:val="28"/>
          <w:szCs w:val="28"/>
        </w:rPr>
        <w:t>Губурова, З.</w:t>
      </w:r>
      <w:r w:rsidRPr="00A95C94">
        <w:rPr>
          <w:sz w:val="28"/>
          <w:szCs w:val="28"/>
        </w:rPr>
        <w:t xml:space="preserve">    Жизнь после смертей: заложники Беслана прервали долгое молчание во имя борьбы с терроризмом / З. Губурова // Аргументы и факты. – 2024. - 4-10 сентября (№ 36). – С. 11 прилож. Северный Кавказ.</w:t>
      </w:r>
    </w:p>
    <w:p w14:paraId="64EED259" w14:textId="77777777" w:rsidR="000F3F93" w:rsidRPr="00695FEA" w:rsidRDefault="000F3F93" w:rsidP="0086382A">
      <w:pPr>
        <w:pStyle w:val="a5"/>
        <w:numPr>
          <w:ilvl w:val="0"/>
          <w:numId w:val="6"/>
        </w:numPr>
        <w:jc w:val="both"/>
        <w:rPr>
          <w:sz w:val="28"/>
          <w:szCs w:val="28"/>
        </w:rPr>
      </w:pPr>
      <w:r w:rsidRPr="00695FEA">
        <w:rPr>
          <w:b/>
          <w:bCs/>
          <w:sz w:val="28"/>
          <w:szCs w:val="28"/>
        </w:rPr>
        <w:t>Губурова, З.</w:t>
      </w:r>
      <w:r w:rsidRPr="00695FEA">
        <w:rPr>
          <w:sz w:val="28"/>
          <w:szCs w:val="28"/>
        </w:rPr>
        <w:t xml:space="preserve">    Кадриль с кадетами : [во Владикавказе состоялся первый республиканский кадетский бал] / З. Губурова // Аргументы и факты. – 2024. – 29 мая-4 июня (№ 22). – С. 11. </w:t>
      </w:r>
    </w:p>
    <w:p w14:paraId="390883FD" w14:textId="77777777" w:rsidR="000F3F93" w:rsidRPr="00070D72" w:rsidRDefault="000F3F93" w:rsidP="0086382A">
      <w:pPr>
        <w:pStyle w:val="a5"/>
        <w:numPr>
          <w:ilvl w:val="0"/>
          <w:numId w:val="6"/>
        </w:numPr>
        <w:jc w:val="both"/>
        <w:rPr>
          <w:sz w:val="28"/>
          <w:szCs w:val="28"/>
        </w:rPr>
      </w:pPr>
      <w:r w:rsidRPr="00070D72">
        <w:rPr>
          <w:b/>
          <w:bCs/>
          <w:sz w:val="28"/>
          <w:szCs w:val="28"/>
        </w:rPr>
        <w:t xml:space="preserve">Для школьников Северной Осетии </w:t>
      </w:r>
      <w:r w:rsidRPr="00070D72">
        <w:rPr>
          <w:sz w:val="28"/>
          <w:szCs w:val="28"/>
        </w:rPr>
        <w:t>провели уроки электробезопасности // Российская газета. – 2024. - 16 января (№ 7). – С. 16.</w:t>
      </w:r>
    </w:p>
    <w:p w14:paraId="16BC4AB8" w14:textId="77777777" w:rsidR="000F3F93" w:rsidRPr="00214CB7" w:rsidRDefault="000F3F93" w:rsidP="0086382A">
      <w:pPr>
        <w:pStyle w:val="a5"/>
        <w:numPr>
          <w:ilvl w:val="0"/>
          <w:numId w:val="6"/>
        </w:numPr>
        <w:jc w:val="both"/>
        <w:rPr>
          <w:sz w:val="28"/>
          <w:szCs w:val="28"/>
        </w:rPr>
      </w:pPr>
      <w:r w:rsidRPr="00214CB7">
        <w:rPr>
          <w:b/>
          <w:bCs/>
          <w:sz w:val="28"/>
          <w:szCs w:val="28"/>
        </w:rPr>
        <w:t>Добрина, Д.</w:t>
      </w:r>
      <w:r w:rsidRPr="00214CB7">
        <w:rPr>
          <w:sz w:val="28"/>
          <w:szCs w:val="28"/>
        </w:rPr>
        <w:t xml:space="preserve">    "Я подняла ее с колен и обняла": трагедия в Беслане сроднила две семьи / Д. Добрина // Российская газета. – 2024. - 28 августа - 3 сентября (№ 35). – С. 15.</w:t>
      </w:r>
    </w:p>
    <w:p w14:paraId="508B2519" w14:textId="77777777" w:rsidR="000F3F93" w:rsidRPr="00214CB7" w:rsidRDefault="000F3F93" w:rsidP="0086382A">
      <w:pPr>
        <w:pStyle w:val="a5"/>
        <w:numPr>
          <w:ilvl w:val="0"/>
          <w:numId w:val="6"/>
        </w:numPr>
        <w:jc w:val="both"/>
        <w:rPr>
          <w:sz w:val="28"/>
          <w:szCs w:val="28"/>
        </w:rPr>
      </w:pPr>
      <w:r w:rsidRPr="00214CB7">
        <w:rPr>
          <w:b/>
          <w:bCs/>
          <w:sz w:val="28"/>
          <w:szCs w:val="28"/>
        </w:rPr>
        <w:t>Егорова, А.</w:t>
      </w:r>
      <w:r w:rsidRPr="00214CB7">
        <w:rPr>
          <w:sz w:val="28"/>
          <w:szCs w:val="28"/>
        </w:rPr>
        <w:t xml:space="preserve">    Выжил в Беслане, ни одного ранения на СВО / А. Егорова // Комсомольская правда. – 2024. - 3 сентября (№ 65). – С. 7.</w:t>
      </w:r>
    </w:p>
    <w:p w14:paraId="051B0907" w14:textId="77777777" w:rsidR="000F3F93" w:rsidRDefault="000F3F93" w:rsidP="0086382A">
      <w:pPr>
        <w:pStyle w:val="a5"/>
        <w:numPr>
          <w:ilvl w:val="0"/>
          <w:numId w:val="6"/>
        </w:numPr>
        <w:jc w:val="both"/>
        <w:rPr>
          <w:sz w:val="28"/>
          <w:szCs w:val="28"/>
        </w:rPr>
      </w:pPr>
      <w:r w:rsidRPr="004A371B">
        <w:rPr>
          <w:b/>
          <w:bCs/>
          <w:sz w:val="28"/>
          <w:szCs w:val="28"/>
        </w:rPr>
        <w:t>Колесников, А.</w:t>
      </w:r>
      <w:r w:rsidRPr="004A371B">
        <w:rPr>
          <w:sz w:val="28"/>
          <w:szCs w:val="28"/>
        </w:rPr>
        <w:t xml:space="preserve">    Беслану отдали поклон: Владимир Путин сделал это в городе ангелов / А. Колесников // Коммерсантъ. – 2024. - 21 августа (№ 150). – С. 1, 3.</w:t>
      </w:r>
    </w:p>
    <w:p w14:paraId="7935F5F4" w14:textId="77777777" w:rsidR="000F3F93" w:rsidRPr="00E24548" w:rsidRDefault="000F3F93" w:rsidP="0086382A">
      <w:pPr>
        <w:pStyle w:val="a5"/>
        <w:numPr>
          <w:ilvl w:val="0"/>
          <w:numId w:val="6"/>
        </w:numPr>
        <w:jc w:val="both"/>
        <w:rPr>
          <w:sz w:val="28"/>
          <w:szCs w:val="28"/>
        </w:rPr>
      </w:pPr>
      <w:r w:rsidRPr="00E24548">
        <w:rPr>
          <w:b/>
          <w:bCs/>
          <w:sz w:val="28"/>
          <w:szCs w:val="28"/>
        </w:rPr>
        <w:t>Мелихова, Е.</w:t>
      </w:r>
      <w:r w:rsidRPr="00E24548">
        <w:rPr>
          <w:sz w:val="28"/>
          <w:szCs w:val="28"/>
        </w:rPr>
        <w:t xml:space="preserve">    Время жить: кем стали бывшие заложники Беслана спустя 20 лет после теракта / Е. Мелихова // Собеседник. – 2024. - 4 сентября - 10 сентября (№ 198). – С. 9.</w:t>
      </w:r>
    </w:p>
    <w:p w14:paraId="26299C7C" w14:textId="77777777" w:rsidR="000F3F93" w:rsidRPr="00A95C94" w:rsidRDefault="000F3F93" w:rsidP="0086382A">
      <w:pPr>
        <w:pStyle w:val="a5"/>
        <w:numPr>
          <w:ilvl w:val="0"/>
          <w:numId w:val="6"/>
        </w:numPr>
        <w:jc w:val="both"/>
        <w:rPr>
          <w:sz w:val="28"/>
          <w:szCs w:val="28"/>
        </w:rPr>
      </w:pPr>
      <w:r w:rsidRPr="00A95C94">
        <w:rPr>
          <w:b/>
          <w:bCs/>
          <w:sz w:val="28"/>
          <w:szCs w:val="28"/>
        </w:rPr>
        <w:t>Мелихова, Е.</w:t>
      </w:r>
      <w:r w:rsidRPr="00A95C94">
        <w:rPr>
          <w:sz w:val="28"/>
          <w:szCs w:val="28"/>
        </w:rPr>
        <w:t xml:space="preserve">    Помнить и жить / Е. Мелихова // Российская газета. – 2024. - 3 сентября (№ 65). – С. 9.</w:t>
      </w:r>
    </w:p>
    <w:p w14:paraId="25650ADA" w14:textId="77777777" w:rsidR="000F3F93" w:rsidRPr="00C1136C" w:rsidRDefault="000F3F93" w:rsidP="0086382A">
      <w:pPr>
        <w:pStyle w:val="a5"/>
        <w:numPr>
          <w:ilvl w:val="0"/>
          <w:numId w:val="6"/>
        </w:numPr>
        <w:jc w:val="both"/>
        <w:rPr>
          <w:sz w:val="28"/>
          <w:szCs w:val="28"/>
        </w:rPr>
      </w:pPr>
      <w:r w:rsidRPr="00C1136C">
        <w:rPr>
          <w:b/>
          <w:bCs/>
          <w:sz w:val="28"/>
          <w:szCs w:val="28"/>
        </w:rPr>
        <w:t>Мелихова, Е.</w:t>
      </w:r>
      <w:r w:rsidRPr="00C1136C">
        <w:rPr>
          <w:sz w:val="28"/>
          <w:szCs w:val="28"/>
        </w:rPr>
        <w:t xml:space="preserve">    Родом из Беслана / Е. Мелихова // Российская газета. – 2024. - 5 апреля (№ 75). – С. 1, 7. – Пострадавших в "Крокус Сити Холле спасали и те, кто сам когда-то пережил теракт в Беслане, Камболат Баев и Казбек Цалоев.</w:t>
      </w:r>
    </w:p>
    <w:p w14:paraId="305E23D0" w14:textId="77777777" w:rsidR="000F3F93" w:rsidRPr="00E24548" w:rsidRDefault="000F3F93" w:rsidP="0086382A">
      <w:pPr>
        <w:pStyle w:val="a5"/>
        <w:numPr>
          <w:ilvl w:val="0"/>
          <w:numId w:val="6"/>
        </w:numPr>
        <w:jc w:val="both"/>
        <w:rPr>
          <w:sz w:val="28"/>
          <w:szCs w:val="28"/>
        </w:rPr>
      </w:pPr>
      <w:r w:rsidRPr="00E24548">
        <w:rPr>
          <w:b/>
          <w:bCs/>
          <w:sz w:val="28"/>
          <w:szCs w:val="28"/>
        </w:rPr>
        <w:t>Павловская, Т.</w:t>
      </w:r>
      <w:r w:rsidRPr="00E24548">
        <w:rPr>
          <w:sz w:val="28"/>
          <w:szCs w:val="28"/>
        </w:rPr>
        <w:t xml:space="preserve">    Беслан: слезы не высохли: корреспонденты "РГ" три дня провели в городе, трагедия которого в сентябре 2004 года </w:t>
      </w:r>
      <w:r w:rsidRPr="00E24548">
        <w:rPr>
          <w:sz w:val="28"/>
          <w:szCs w:val="28"/>
        </w:rPr>
        <w:lastRenderedPageBreak/>
        <w:t>потрясла мир / Т. Павловская // Собеседник. – 2024. - 4 сентября - 10 сентября (№ 198). – С. 16-17.</w:t>
      </w:r>
    </w:p>
    <w:p w14:paraId="2690BB81" w14:textId="77777777" w:rsidR="000F3F93" w:rsidRPr="00214CB7" w:rsidRDefault="000F3F93" w:rsidP="0086382A">
      <w:pPr>
        <w:pStyle w:val="a5"/>
        <w:numPr>
          <w:ilvl w:val="0"/>
          <w:numId w:val="6"/>
        </w:numPr>
        <w:jc w:val="both"/>
        <w:rPr>
          <w:sz w:val="28"/>
          <w:szCs w:val="28"/>
        </w:rPr>
      </w:pPr>
      <w:r w:rsidRPr="00214CB7">
        <w:rPr>
          <w:b/>
          <w:bCs/>
          <w:sz w:val="28"/>
          <w:szCs w:val="28"/>
        </w:rPr>
        <w:t>Павловская, Т.</w:t>
      </w:r>
      <w:r w:rsidRPr="00214CB7">
        <w:rPr>
          <w:sz w:val="28"/>
          <w:szCs w:val="28"/>
        </w:rPr>
        <w:t xml:space="preserve">    Боль, которую не забыть / Т. Павловская // Российская газета. – 2024. - 2 сентября (№ 195). – С. 8.</w:t>
      </w:r>
    </w:p>
    <w:p w14:paraId="19760EA5" w14:textId="77777777" w:rsidR="000F3F93" w:rsidRPr="00220A47" w:rsidRDefault="000F3F93" w:rsidP="0086382A">
      <w:pPr>
        <w:pStyle w:val="a5"/>
        <w:numPr>
          <w:ilvl w:val="0"/>
          <w:numId w:val="6"/>
        </w:numPr>
        <w:jc w:val="both"/>
        <w:rPr>
          <w:sz w:val="28"/>
          <w:szCs w:val="28"/>
        </w:rPr>
      </w:pPr>
      <w:r w:rsidRPr="00220A47">
        <w:rPr>
          <w:b/>
          <w:bCs/>
          <w:sz w:val="28"/>
          <w:szCs w:val="28"/>
        </w:rPr>
        <w:t>Павловская, Т.</w:t>
      </w:r>
      <w:r w:rsidRPr="00220A47">
        <w:rPr>
          <w:sz w:val="28"/>
          <w:szCs w:val="28"/>
        </w:rPr>
        <w:t xml:space="preserve">    Уроки истории и правды: корреспонденты "РГ" передали комплекты журнала "Родина" в школы Беслана / Т. Павловская // Российская газета. – 2024. - 11 сентября (№ 204). – С. 15.</w:t>
      </w:r>
    </w:p>
    <w:p w14:paraId="611C8E0E" w14:textId="77777777" w:rsidR="000F3F93" w:rsidRPr="0004225E" w:rsidRDefault="000F3F93" w:rsidP="0086382A">
      <w:pPr>
        <w:pStyle w:val="a5"/>
        <w:numPr>
          <w:ilvl w:val="0"/>
          <w:numId w:val="6"/>
        </w:numPr>
        <w:jc w:val="both"/>
        <w:rPr>
          <w:sz w:val="28"/>
          <w:szCs w:val="28"/>
        </w:rPr>
      </w:pPr>
      <w:r w:rsidRPr="0004225E">
        <w:rPr>
          <w:b/>
          <w:bCs/>
          <w:sz w:val="28"/>
          <w:szCs w:val="28"/>
        </w:rPr>
        <w:t>Петров, И.</w:t>
      </w:r>
      <w:r w:rsidRPr="0004225E">
        <w:rPr>
          <w:sz w:val="28"/>
          <w:szCs w:val="28"/>
        </w:rPr>
        <w:t xml:space="preserve">    Олимпийская добавка / И. Петров // Российская газета. – 2024. - 13 марта (№ 55). – С. 15. – Всероссийская олимпиада школьников. </w:t>
      </w:r>
    </w:p>
    <w:p w14:paraId="1F829F2E" w14:textId="77777777" w:rsidR="000F3F93" w:rsidRPr="00070D72" w:rsidRDefault="000F3F93" w:rsidP="0086382A">
      <w:pPr>
        <w:pStyle w:val="a5"/>
        <w:numPr>
          <w:ilvl w:val="0"/>
          <w:numId w:val="6"/>
        </w:numPr>
        <w:jc w:val="both"/>
        <w:rPr>
          <w:sz w:val="28"/>
          <w:szCs w:val="28"/>
        </w:rPr>
      </w:pPr>
      <w:r w:rsidRPr="00070D72">
        <w:rPr>
          <w:b/>
          <w:bCs/>
          <w:sz w:val="28"/>
          <w:szCs w:val="28"/>
        </w:rPr>
        <w:t>Петров, И.</w:t>
      </w:r>
      <w:r w:rsidRPr="00070D72">
        <w:rPr>
          <w:sz w:val="28"/>
          <w:szCs w:val="28"/>
        </w:rPr>
        <w:t xml:space="preserve">    Снова с родными / И. Петров // Аргументы и факты. Северный Кавказ. – 2024. - № 3. – С. 5</w:t>
      </w:r>
      <w:r>
        <w:rPr>
          <w:sz w:val="28"/>
          <w:szCs w:val="28"/>
        </w:rPr>
        <w:t xml:space="preserve">. </w:t>
      </w:r>
      <w:r w:rsidRPr="00070D72">
        <w:rPr>
          <w:sz w:val="28"/>
          <w:szCs w:val="28"/>
        </w:rPr>
        <w:t xml:space="preserve">– Омбудсмен М. Львова-Белова помогла осетинской семье забрать годовалого сына из дома ребенка. </w:t>
      </w:r>
    </w:p>
    <w:p w14:paraId="7121775B" w14:textId="77777777" w:rsidR="000F3F93" w:rsidRPr="00A95C94" w:rsidRDefault="000F3F93" w:rsidP="0086382A">
      <w:pPr>
        <w:pStyle w:val="a5"/>
        <w:numPr>
          <w:ilvl w:val="0"/>
          <w:numId w:val="6"/>
        </w:numPr>
        <w:jc w:val="both"/>
        <w:rPr>
          <w:sz w:val="28"/>
          <w:szCs w:val="28"/>
        </w:rPr>
      </w:pPr>
      <w:r w:rsidRPr="00A95C94">
        <w:rPr>
          <w:sz w:val="28"/>
          <w:szCs w:val="28"/>
        </w:rPr>
        <w:t>   </w:t>
      </w:r>
      <w:r w:rsidRPr="00A95C94">
        <w:rPr>
          <w:b/>
          <w:bCs/>
          <w:sz w:val="28"/>
          <w:szCs w:val="28"/>
        </w:rPr>
        <w:t xml:space="preserve">Пять одноклассников </w:t>
      </w:r>
      <w:r w:rsidRPr="00B45D10">
        <w:rPr>
          <w:bCs/>
          <w:sz w:val="28"/>
          <w:szCs w:val="28"/>
        </w:rPr>
        <w:t>у меня не вернулись домой</w:t>
      </w:r>
      <w:r w:rsidRPr="00A95C94">
        <w:rPr>
          <w:sz w:val="28"/>
          <w:szCs w:val="28"/>
        </w:rPr>
        <w:t>: в Беслане закончилась вахта памяти // Коммерсантъ. – 2024. - № 160. – С. 5.</w:t>
      </w:r>
    </w:p>
    <w:p w14:paraId="2BECE17C" w14:textId="77777777" w:rsidR="000F3F93" w:rsidRPr="00E24548" w:rsidRDefault="000F3F93" w:rsidP="0086382A">
      <w:pPr>
        <w:pStyle w:val="a5"/>
        <w:numPr>
          <w:ilvl w:val="0"/>
          <w:numId w:val="6"/>
        </w:numPr>
        <w:jc w:val="both"/>
        <w:rPr>
          <w:sz w:val="28"/>
          <w:szCs w:val="28"/>
        </w:rPr>
      </w:pPr>
      <w:r w:rsidRPr="00E24548">
        <w:rPr>
          <w:b/>
          <w:bCs/>
          <w:sz w:val="28"/>
          <w:szCs w:val="28"/>
        </w:rPr>
        <w:t>Рачинская, А.</w:t>
      </w:r>
      <w:r w:rsidRPr="00E24548">
        <w:rPr>
          <w:sz w:val="28"/>
          <w:szCs w:val="28"/>
        </w:rPr>
        <w:t xml:space="preserve">    За себя и за того брата: Дмитрий и Максим Разумовские заслонили собой мирных жителей в Беслане / А. Рачинская // Московский комсомолец. – 2024. - 3 сентября (№ 164). – С. 1, 5.</w:t>
      </w:r>
    </w:p>
    <w:p w14:paraId="39931C9A" w14:textId="77777777" w:rsidR="000F3F93" w:rsidRPr="00B45D10" w:rsidRDefault="000F3F93" w:rsidP="0086382A">
      <w:pPr>
        <w:pStyle w:val="a5"/>
        <w:numPr>
          <w:ilvl w:val="0"/>
          <w:numId w:val="6"/>
        </w:numPr>
        <w:jc w:val="both"/>
        <w:rPr>
          <w:sz w:val="28"/>
          <w:szCs w:val="28"/>
        </w:rPr>
      </w:pPr>
      <w:r w:rsidRPr="00214CB7">
        <w:rPr>
          <w:b/>
          <w:bCs/>
          <w:sz w:val="28"/>
          <w:szCs w:val="28"/>
        </w:rPr>
        <w:t>Саадуева, У.</w:t>
      </w:r>
      <w:r w:rsidRPr="00214CB7">
        <w:rPr>
          <w:sz w:val="28"/>
          <w:szCs w:val="28"/>
        </w:rPr>
        <w:t xml:space="preserve">    А завтра был теракт: заложница бесланской школы рассказала о кошмаре наяву / У. Саадуева // Аргументы и факты.</w:t>
      </w:r>
      <w:r w:rsidRPr="00B45D10">
        <w:rPr>
          <w:sz w:val="28"/>
          <w:szCs w:val="28"/>
        </w:rPr>
        <w:t xml:space="preserve"> </w:t>
      </w:r>
      <w:r w:rsidRPr="00214CB7">
        <w:rPr>
          <w:sz w:val="28"/>
          <w:szCs w:val="28"/>
        </w:rPr>
        <w:t>Северный Кавказ.</w:t>
      </w:r>
      <w:r w:rsidRPr="00B45D10">
        <w:rPr>
          <w:sz w:val="28"/>
          <w:szCs w:val="28"/>
        </w:rPr>
        <w:t xml:space="preserve"> – 2024. - 28 августа - </w:t>
      </w:r>
      <w:r>
        <w:rPr>
          <w:sz w:val="28"/>
          <w:szCs w:val="28"/>
        </w:rPr>
        <w:t>3 сентября (№ 35). – С. 3</w:t>
      </w:r>
      <w:r w:rsidRPr="00B45D10">
        <w:rPr>
          <w:sz w:val="28"/>
          <w:szCs w:val="28"/>
        </w:rPr>
        <w:t xml:space="preserve">. </w:t>
      </w:r>
    </w:p>
    <w:p w14:paraId="5BBD0F85" w14:textId="77777777" w:rsidR="000F3F93" w:rsidRPr="00E24548" w:rsidRDefault="000F3F93" w:rsidP="0086382A">
      <w:pPr>
        <w:pStyle w:val="a5"/>
        <w:numPr>
          <w:ilvl w:val="0"/>
          <w:numId w:val="6"/>
        </w:numPr>
        <w:jc w:val="both"/>
        <w:rPr>
          <w:sz w:val="28"/>
          <w:szCs w:val="28"/>
        </w:rPr>
      </w:pPr>
      <w:r w:rsidRPr="00E24548">
        <w:rPr>
          <w:b/>
          <w:bCs/>
          <w:sz w:val="28"/>
          <w:szCs w:val="28"/>
        </w:rPr>
        <w:t>Самоделова, С.</w:t>
      </w:r>
      <w:r w:rsidRPr="00E24548">
        <w:rPr>
          <w:sz w:val="28"/>
          <w:szCs w:val="28"/>
        </w:rPr>
        <w:t xml:space="preserve">    "Историю каж</w:t>
      </w:r>
      <w:r>
        <w:rPr>
          <w:sz w:val="28"/>
          <w:szCs w:val="28"/>
        </w:rPr>
        <w:t>дого пропускал через сердце"</w:t>
      </w:r>
      <w:r w:rsidRPr="00E24548">
        <w:rPr>
          <w:sz w:val="28"/>
          <w:szCs w:val="28"/>
        </w:rPr>
        <w:t>: художник из Ульяновска к 20-летию трагедии в Беслане написал 334 портрета погибших / С. Самоделова // Московский комсомолец. – 2024. - 2 сентября (№ 163). – С. 5.</w:t>
      </w:r>
    </w:p>
    <w:p w14:paraId="7F093768" w14:textId="77777777" w:rsidR="000F3F93" w:rsidRPr="00E24548" w:rsidRDefault="000F3F93" w:rsidP="0086382A">
      <w:pPr>
        <w:pStyle w:val="a5"/>
        <w:numPr>
          <w:ilvl w:val="0"/>
          <w:numId w:val="6"/>
        </w:numPr>
        <w:jc w:val="both"/>
        <w:rPr>
          <w:sz w:val="28"/>
          <w:szCs w:val="28"/>
        </w:rPr>
      </w:pPr>
      <w:r w:rsidRPr="00E24548">
        <w:rPr>
          <w:b/>
          <w:bCs/>
          <w:sz w:val="28"/>
          <w:szCs w:val="28"/>
        </w:rPr>
        <w:t>Самоделова, С.</w:t>
      </w:r>
      <w:r w:rsidRPr="00E24548">
        <w:rPr>
          <w:sz w:val="28"/>
          <w:szCs w:val="28"/>
        </w:rPr>
        <w:t xml:space="preserve"> </w:t>
      </w:r>
      <w:r>
        <w:rPr>
          <w:sz w:val="28"/>
          <w:szCs w:val="28"/>
        </w:rPr>
        <w:t>   "Нам приходится с этим жить"</w:t>
      </w:r>
      <w:r w:rsidRPr="00E24548">
        <w:rPr>
          <w:sz w:val="28"/>
          <w:szCs w:val="28"/>
        </w:rPr>
        <w:t>: учительница истории, потерявшая сына и дочь, рассказала о долгом эхе трагедии Беслана / С. Самоделова // Московский комсомолец. – 2024. - 2 сентября (№ 163). – С. 1, 5.</w:t>
      </w:r>
    </w:p>
    <w:p w14:paraId="1F9F85AC" w14:textId="77777777" w:rsidR="000F3F93" w:rsidRPr="00214CB7" w:rsidRDefault="000F3F93" w:rsidP="0086382A">
      <w:pPr>
        <w:pStyle w:val="a5"/>
        <w:numPr>
          <w:ilvl w:val="0"/>
          <w:numId w:val="6"/>
        </w:numPr>
        <w:jc w:val="both"/>
        <w:rPr>
          <w:sz w:val="28"/>
          <w:szCs w:val="28"/>
        </w:rPr>
      </w:pPr>
      <w:r w:rsidRPr="00214CB7">
        <w:rPr>
          <w:b/>
          <w:bCs/>
          <w:sz w:val="28"/>
          <w:szCs w:val="28"/>
        </w:rPr>
        <w:t>Семиноженко, С.</w:t>
      </w:r>
      <w:r w:rsidRPr="00214CB7">
        <w:rPr>
          <w:sz w:val="28"/>
          <w:szCs w:val="28"/>
        </w:rPr>
        <w:t xml:space="preserve">    Дала слово работать в органах за погибшего брата / С. Семиноженко // Комсомольская правда. – 2024. - 3 сентября (№ 65). – С. 7.</w:t>
      </w:r>
    </w:p>
    <w:p w14:paraId="45D7D8BF" w14:textId="77777777" w:rsidR="000F3F93" w:rsidRPr="00B45D10" w:rsidRDefault="000F3F93" w:rsidP="0086382A">
      <w:pPr>
        <w:pStyle w:val="a5"/>
        <w:numPr>
          <w:ilvl w:val="0"/>
          <w:numId w:val="6"/>
        </w:numPr>
        <w:jc w:val="both"/>
        <w:rPr>
          <w:sz w:val="28"/>
          <w:szCs w:val="28"/>
        </w:rPr>
      </w:pPr>
      <w:r w:rsidRPr="00A95C94">
        <w:rPr>
          <w:b/>
          <w:bCs/>
          <w:sz w:val="28"/>
          <w:szCs w:val="28"/>
        </w:rPr>
        <w:t>Текеев, И.</w:t>
      </w:r>
      <w:r w:rsidRPr="00A95C94">
        <w:rPr>
          <w:sz w:val="28"/>
          <w:szCs w:val="28"/>
        </w:rPr>
        <w:t xml:space="preserve">    Ангел и 334 алых мака: Северная Осетия скорбит по жертвам теракта в Беслане / И. Текеев // Аргументы и факты. Северный Кавказ.</w:t>
      </w:r>
      <w:r>
        <w:rPr>
          <w:sz w:val="28"/>
          <w:szCs w:val="28"/>
        </w:rPr>
        <w:t xml:space="preserve"> </w:t>
      </w:r>
      <w:r w:rsidRPr="00B45D10">
        <w:rPr>
          <w:sz w:val="28"/>
          <w:szCs w:val="28"/>
        </w:rPr>
        <w:t>– 2024. - 4 - 1</w:t>
      </w:r>
      <w:r>
        <w:rPr>
          <w:sz w:val="28"/>
          <w:szCs w:val="28"/>
        </w:rPr>
        <w:t>0 сентября (№ 36). – С. 3</w:t>
      </w:r>
      <w:r w:rsidRPr="00B45D10">
        <w:rPr>
          <w:sz w:val="28"/>
          <w:szCs w:val="28"/>
        </w:rPr>
        <w:t xml:space="preserve">. </w:t>
      </w:r>
    </w:p>
    <w:p w14:paraId="04A2F93F" w14:textId="77777777" w:rsidR="000F3F93" w:rsidRPr="004C545D" w:rsidRDefault="000F3F93" w:rsidP="0086382A">
      <w:pPr>
        <w:pStyle w:val="a5"/>
        <w:numPr>
          <w:ilvl w:val="0"/>
          <w:numId w:val="6"/>
        </w:numPr>
        <w:jc w:val="both"/>
        <w:rPr>
          <w:sz w:val="28"/>
          <w:szCs w:val="28"/>
        </w:rPr>
      </w:pPr>
      <w:r w:rsidRPr="004C545D">
        <w:rPr>
          <w:b/>
          <w:bCs/>
          <w:sz w:val="28"/>
          <w:szCs w:val="28"/>
        </w:rPr>
        <w:t>Текеев, И.</w:t>
      </w:r>
      <w:r w:rsidRPr="004C545D">
        <w:rPr>
          <w:sz w:val="28"/>
          <w:szCs w:val="28"/>
        </w:rPr>
        <w:t xml:space="preserve">    С урока - к врачу / И. Текеев // Аргументы и факты. – 2024. - 4-10 декабря (№ 49). – С. 1 .</w:t>
      </w:r>
    </w:p>
    <w:p w14:paraId="7B40A1E7" w14:textId="77777777" w:rsidR="000F3F93" w:rsidRPr="00E24548" w:rsidRDefault="000F3F93" w:rsidP="0086382A">
      <w:pPr>
        <w:pStyle w:val="a5"/>
        <w:numPr>
          <w:ilvl w:val="0"/>
          <w:numId w:val="6"/>
        </w:numPr>
        <w:jc w:val="both"/>
        <w:rPr>
          <w:sz w:val="28"/>
          <w:szCs w:val="28"/>
        </w:rPr>
      </w:pPr>
      <w:r w:rsidRPr="00E24548">
        <w:rPr>
          <w:b/>
          <w:bCs/>
          <w:sz w:val="28"/>
          <w:szCs w:val="28"/>
        </w:rPr>
        <w:t>Ячменникова, П.</w:t>
      </w:r>
      <w:r>
        <w:rPr>
          <w:sz w:val="28"/>
          <w:szCs w:val="28"/>
        </w:rPr>
        <w:t xml:space="preserve">    "Тут вся география скорби"</w:t>
      </w:r>
      <w:r w:rsidRPr="00E24548">
        <w:rPr>
          <w:sz w:val="28"/>
          <w:szCs w:val="28"/>
        </w:rPr>
        <w:t>: в Беслане уже в двадцатый раз встретили совсем другое Первое сентября / П. Ячменникова // Коммерсантъ. – 2024. - 2 сентября (№ 158). – С. 1, 5.</w:t>
      </w:r>
    </w:p>
    <w:p w14:paraId="799007B6" w14:textId="77777777" w:rsidR="000F3F93" w:rsidRPr="00B45D10" w:rsidRDefault="000F3F93" w:rsidP="000F3F93">
      <w:pPr>
        <w:outlineLvl w:val="0"/>
        <w:rPr>
          <w:b/>
          <w:color w:val="FF0000"/>
          <w:sz w:val="28"/>
          <w:szCs w:val="28"/>
        </w:rPr>
      </w:pPr>
    </w:p>
    <w:p w14:paraId="2584C76E" w14:textId="77777777" w:rsidR="000F3F93" w:rsidRPr="00E16120" w:rsidRDefault="000F3F93" w:rsidP="000F3F93">
      <w:pPr>
        <w:pStyle w:val="a5"/>
        <w:ind w:left="644"/>
        <w:jc w:val="center"/>
        <w:outlineLvl w:val="0"/>
        <w:rPr>
          <w:b/>
          <w:color w:val="FF0000"/>
          <w:sz w:val="28"/>
          <w:szCs w:val="28"/>
        </w:rPr>
      </w:pPr>
      <w:r w:rsidRPr="00E16120">
        <w:rPr>
          <w:b/>
          <w:color w:val="FF0000"/>
          <w:sz w:val="28"/>
          <w:szCs w:val="28"/>
        </w:rPr>
        <w:t>***</w:t>
      </w:r>
    </w:p>
    <w:p w14:paraId="71E3999B" w14:textId="77777777" w:rsidR="000F3F93" w:rsidRPr="00AF26A1" w:rsidRDefault="000F3F93" w:rsidP="000F3F93">
      <w:pPr>
        <w:pStyle w:val="a5"/>
        <w:ind w:left="644"/>
        <w:jc w:val="both"/>
        <w:outlineLvl w:val="0"/>
        <w:rPr>
          <w:b/>
          <w:color w:val="FF0000"/>
          <w:sz w:val="28"/>
          <w:szCs w:val="28"/>
        </w:rPr>
      </w:pPr>
    </w:p>
    <w:p w14:paraId="4388B68F" w14:textId="77777777" w:rsidR="000F3F93" w:rsidRDefault="000F3F93" w:rsidP="0086382A">
      <w:pPr>
        <w:pStyle w:val="a5"/>
        <w:numPr>
          <w:ilvl w:val="0"/>
          <w:numId w:val="6"/>
        </w:numPr>
        <w:jc w:val="both"/>
        <w:rPr>
          <w:sz w:val="28"/>
          <w:szCs w:val="28"/>
        </w:rPr>
      </w:pPr>
      <w:r w:rsidRPr="00214CB7">
        <w:rPr>
          <w:b/>
          <w:bCs/>
          <w:sz w:val="28"/>
          <w:szCs w:val="28"/>
        </w:rPr>
        <w:lastRenderedPageBreak/>
        <w:t xml:space="preserve">Национальный провайдер </w:t>
      </w:r>
      <w:r w:rsidRPr="00214CB7">
        <w:rPr>
          <w:sz w:val="28"/>
          <w:szCs w:val="28"/>
        </w:rPr>
        <w:t>поддержал студенческий слет в Северной Осетии // Российская газета. – 2024. - 20 августа (№ 184). – С. 16.</w:t>
      </w:r>
    </w:p>
    <w:p w14:paraId="6ED07179" w14:textId="77777777" w:rsidR="000F3F93" w:rsidRPr="00B45D10" w:rsidRDefault="000F3F93" w:rsidP="0086382A">
      <w:pPr>
        <w:pStyle w:val="a5"/>
        <w:numPr>
          <w:ilvl w:val="0"/>
          <w:numId w:val="6"/>
        </w:numPr>
        <w:jc w:val="both"/>
        <w:rPr>
          <w:sz w:val="28"/>
          <w:szCs w:val="28"/>
        </w:rPr>
      </w:pPr>
      <w:r w:rsidRPr="0092350D">
        <w:rPr>
          <w:b/>
          <w:bCs/>
          <w:sz w:val="28"/>
          <w:szCs w:val="28"/>
        </w:rPr>
        <w:t xml:space="preserve">Официально </w:t>
      </w:r>
      <w:r>
        <w:rPr>
          <w:b/>
          <w:bCs/>
          <w:sz w:val="28"/>
          <w:szCs w:val="28"/>
        </w:rPr>
        <w:t>: [</w:t>
      </w:r>
      <w:r w:rsidRPr="0092350D">
        <w:rPr>
          <w:sz w:val="28"/>
          <w:szCs w:val="28"/>
        </w:rPr>
        <w:t>Борис Джанаев и Дзамболат Камболов подписали соглашение о развитии движения студенческих строительных отрядов</w:t>
      </w:r>
      <w:r>
        <w:rPr>
          <w:b/>
          <w:bCs/>
          <w:sz w:val="28"/>
          <w:szCs w:val="28"/>
        </w:rPr>
        <w:t xml:space="preserve">] </w:t>
      </w:r>
      <w:r w:rsidRPr="0092350D">
        <w:rPr>
          <w:sz w:val="28"/>
          <w:szCs w:val="28"/>
        </w:rPr>
        <w:t xml:space="preserve">// Российская газета. – 2024. - № 136 </w:t>
      </w:r>
      <w:r>
        <w:rPr>
          <w:sz w:val="28"/>
          <w:szCs w:val="28"/>
        </w:rPr>
        <w:t>(25 июня). – С. 17.</w:t>
      </w:r>
    </w:p>
    <w:p w14:paraId="4D9E33E1" w14:textId="77777777" w:rsidR="000F3F93" w:rsidRPr="00B45D10" w:rsidRDefault="000F3F93" w:rsidP="0086382A">
      <w:pPr>
        <w:pStyle w:val="a5"/>
        <w:numPr>
          <w:ilvl w:val="0"/>
          <w:numId w:val="6"/>
        </w:numPr>
        <w:jc w:val="both"/>
        <w:rPr>
          <w:sz w:val="28"/>
          <w:szCs w:val="28"/>
        </w:rPr>
      </w:pPr>
      <w:r w:rsidRPr="00AF26A1">
        <w:rPr>
          <w:b/>
          <w:bCs/>
          <w:sz w:val="28"/>
          <w:szCs w:val="28"/>
        </w:rPr>
        <w:t>Стрельцов, А.</w:t>
      </w:r>
      <w:r w:rsidRPr="00AF26A1">
        <w:rPr>
          <w:sz w:val="28"/>
          <w:szCs w:val="28"/>
        </w:rPr>
        <w:t xml:space="preserve">    Всему научат / А. Стрельцов // Российская газета. – 2024. - 6 августа (№ 172). – С. 14. </w:t>
      </w:r>
      <w:r>
        <w:rPr>
          <w:sz w:val="28"/>
          <w:szCs w:val="28"/>
        </w:rPr>
        <w:t xml:space="preserve">– </w:t>
      </w:r>
      <w:r w:rsidRPr="00AF26A1">
        <w:rPr>
          <w:sz w:val="28"/>
          <w:szCs w:val="28"/>
        </w:rPr>
        <w:t>В новом образовательном кластере при владикавказском политехническом техникуме будут готовить специалистов для туризма и сферы услуг</w:t>
      </w:r>
      <w:r>
        <w:rPr>
          <w:sz w:val="28"/>
          <w:szCs w:val="28"/>
        </w:rPr>
        <w:t>.</w:t>
      </w:r>
    </w:p>
    <w:p w14:paraId="49392192" w14:textId="77777777" w:rsidR="000F3F93" w:rsidRPr="001364DE" w:rsidRDefault="000F3F93" w:rsidP="0086382A">
      <w:pPr>
        <w:pStyle w:val="a5"/>
        <w:numPr>
          <w:ilvl w:val="0"/>
          <w:numId w:val="6"/>
        </w:numPr>
        <w:jc w:val="both"/>
        <w:rPr>
          <w:color w:val="000000" w:themeColor="text1"/>
          <w:sz w:val="28"/>
          <w:szCs w:val="28"/>
        </w:rPr>
      </w:pPr>
      <w:r w:rsidRPr="001364DE">
        <w:rPr>
          <w:b/>
          <w:bCs/>
          <w:color w:val="000000" w:themeColor="text1"/>
          <w:sz w:val="28"/>
          <w:szCs w:val="28"/>
        </w:rPr>
        <w:t>Сухарев, М.</w:t>
      </w:r>
      <w:r w:rsidRPr="001364DE">
        <w:rPr>
          <w:color w:val="000000" w:themeColor="text1"/>
          <w:sz w:val="28"/>
          <w:szCs w:val="28"/>
        </w:rPr>
        <w:t xml:space="preserve">    Зачетная поддержка: в вузе Северной Осетии ввели выплаты от 25 тысяч рублей для студенческих семей с детьми / М. Сухарев // Российская газета. – 2024. - № 42. – С. 13. </w:t>
      </w:r>
    </w:p>
    <w:p w14:paraId="2FC9A7EB" w14:textId="77777777" w:rsidR="000F3F93" w:rsidRPr="00B45D10" w:rsidRDefault="000F3F93" w:rsidP="0086382A">
      <w:pPr>
        <w:pStyle w:val="a5"/>
        <w:numPr>
          <w:ilvl w:val="0"/>
          <w:numId w:val="6"/>
        </w:numPr>
        <w:jc w:val="both"/>
        <w:rPr>
          <w:color w:val="000000" w:themeColor="text1"/>
          <w:sz w:val="28"/>
          <w:szCs w:val="28"/>
        </w:rPr>
      </w:pPr>
      <w:r w:rsidRPr="001364DE">
        <w:rPr>
          <w:b/>
          <w:bCs/>
          <w:color w:val="000000" w:themeColor="text1"/>
          <w:sz w:val="28"/>
          <w:szCs w:val="28"/>
        </w:rPr>
        <w:t>Сухарев, М.</w:t>
      </w:r>
      <w:r w:rsidRPr="001364DE">
        <w:rPr>
          <w:color w:val="000000" w:themeColor="text1"/>
          <w:sz w:val="28"/>
          <w:szCs w:val="28"/>
        </w:rPr>
        <w:t xml:space="preserve">    Получай, студент! в Северной Осетии ввели выплаты учащимся, имеющим семьи с детьми / М. Сухарев // Российская газета. – С. 15.</w:t>
      </w:r>
    </w:p>
    <w:p w14:paraId="663BBFF4" w14:textId="77777777" w:rsidR="000F3F93" w:rsidRPr="00E16120" w:rsidRDefault="000F3F93" w:rsidP="000F3F93">
      <w:pPr>
        <w:pStyle w:val="a5"/>
        <w:ind w:left="644"/>
        <w:jc w:val="both"/>
        <w:outlineLvl w:val="0"/>
        <w:rPr>
          <w:bCs/>
          <w:color w:val="FF0000"/>
          <w:sz w:val="28"/>
          <w:szCs w:val="28"/>
        </w:rPr>
      </w:pPr>
    </w:p>
    <w:p w14:paraId="1D3FEED3" w14:textId="77777777" w:rsidR="000F3F93" w:rsidRPr="00E16120" w:rsidRDefault="000F3F93" w:rsidP="000F3F93">
      <w:pPr>
        <w:pStyle w:val="a5"/>
        <w:ind w:left="644"/>
        <w:jc w:val="center"/>
        <w:outlineLvl w:val="0"/>
        <w:rPr>
          <w:bCs/>
          <w:color w:val="FF0000"/>
          <w:sz w:val="28"/>
          <w:szCs w:val="28"/>
        </w:rPr>
      </w:pPr>
      <w:r w:rsidRPr="00E16120">
        <w:rPr>
          <w:bCs/>
          <w:color w:val="FF0000"/>
          <w:sz w:val="28"/>
          <w:szCs w:val="28"/>
        </w:rPr>
        <w:t>***</w:t>
      </w:r>
    </w:p>
    <w:p w14:paraId="38B9DFCE" w14:textId="77777777" w:rsidR="000F3F93" w:rsidRDefault="000F3F93" w:rsidP="0086382A">
      <w:pPr>
        <w:pStyle w:val="a5"/>
        <w:numPr>
          <w:ilvl w:val="0"/>
          <w:numId w:val="6"/>
        </w:numPr>
        <w:jc w:val="both"/>
        <w:rPr>
          <w:sz w:val="28"/>
          <w:szCs w:val="28"/>
        </w:rPr>
      </w:pPr>
      <w:r w:rsidRPr="00AF26A1">
        <w:rPr>
          <w:b/>
          <w:bCs/>
          <w:sz w:val="28"/>
          <w:szCs w:val="28"/>
        </w:rPr>
        <w:t>Белова, И.</w:t>
      </w:r>
      <w:r w:rsidRPr="00AF26A1">
        <w:rPr>
          <w:sz w:val="28"/>
          <w:szCs w:val="28"/>
        </w:rPr>
        <w:t xml:space="preserve">    Летят на Юг: к концу лета турпоток в Северную Осетию достигнет миллиона человек / И. Белова // Российская газета. – 2024. - № 160.</w:t>
      </w:r>
    </w:p>
    <w:p w14:paraId="4DCBC2CB" w14:textId="77777777" w:rsidR="000F3F93" w:rsidRPr="00695FEA" w:rsidRDefault="000F3F93" w:rsidP="0086382A">
      <w:pPr>
        <w:pStyle w:val="a5"/>
        <w:numPr>
          <w:ilvl w:val="0"/>
          <w:numId w:val="6"/>
        </w:numPr>
        <w:jc w:val="both"/>
        <w:rPr>
          <w:sz w:val="28"/>
          <w:szCs w:val="28"/>
        </w:rPr>
      </w:pPr>
      <w:r w:rsidRPr="00695FEA">
        <w:rPr>
          <w:b/>
          <w:bCs/>
          <w:sz w:val="28"/>
          <w:szCs w:val="28"/>
        </w:rPr>
        <w:t>Гень, Ю.</w:t>
      </w:r>
      <w:r w:rsidRPr="00695FEA">
        <w:rPr>
          <w:sz w:val="28"/>
          <w:szCs w:val="28"/>
        </w:rPr>
        <w:t xml:space="preserve">    Надежды Верхнего Згида : [в высокогорном селении местные жители организовали для гостей две турбазы] / Ю. Гень // Российская газета. – 2024. - 21 мая (№ 108). – С. 13.   </w:t>
      </w:r>
    </w:p>
    <w:p w14:paraId="1CFCC13C" w14:textId="77777777" w:rsidR="000F3F93" w:rsidRDefault="000F3F93" w:rsidP="0086382A">
      <w:pPr>
        <w:pStyle w:val="a5"/>
        <w:numPr>
          <w:ilvl w:val="0"/>
          <w:numId w:val="6"/>
        </w:numPr>
        <w:jc w:val="both"/>
        <w:rPr>
          <w:sz w:val="28"/>
          <w:szCs w:val="28"/>
        </w:rPr>
      </w:pPr>
      <w:r w:rsidRPr="000F0008">
        <w:rPr>
          <w:b/>
          <w:bCs/>
          <w:sz w:val="28"/>
          <w:szCs w:val="28"/>
        </w:rPr>
        <w:t>Ефимова, К.</w:t>
      </w:r>
      <w:r w:rsidRPr="000F0008">
        <w:rPr>
          <w:sz w:val="28"/>
          <w:szCs w:val="28"/>
        </w:rPr>
        <w:t xml:space="preserve">    Открытие не за горами: как зимние курорты Северного Кавказа встретят туристов / К. Ефимова // Аргументы и факты. Северный Кавказ. – 2024. - № 43. – С. 1.</w:t>
      </w:r>
    </w:p>
    <w:p w14:paraId="278DEC52" w14:textId="77777777" w:rsidR="000F3F93" w:rsidRPr="00220A47" w:rsidRDefault="000F3F93" w:rsidP="0086382A">
      <w:pPr>
        <w:pStyle w:val="a5"/>
        <w:numPr>
          <w:ilvl w:val="0"/>
          <w:numId w:val="6"/>
        </w:numPr>
        <w:jc w:val="both"/>
        <w:rPr>
          <w:sz w:val="28"/>
          <w:szCs w:val="28"/>
        </w:rPr>
      </w:pPr>
      <w:r w:rsidRPr="00220A47">
        <w:rPr>
          <w:b/>
          <w:bCs/>
          <w:sz w:val="28"/>
          <w:szCs w:val="28"/>
        </w:rPr>
        <w:t>Стрельцов, А.</w:t>
      </w:r>
      <w:r w:rsidRPr="00220A47">
        <w:rPr>
          <w:sz w:val="28"/>
          <w:szCs w:val="28"/>
        </w:rPr>
        <w:t xml:space="preserve">    Прогулки по Окружной: в Беслане появится крупнейшая зона отдыха с набережной / А. Стрельцов // Российская газета. – 2024. - 17 сентября (№ 208). – С. 13.</w:t>
      </w:r>
    </w:p>
    <w:p w14:paraId="0AAFD13F" w14:textId="77777777" w:rsidR="000F3F93" w:rsidRPr="005F3AA0" w:rsidRDefault="000F3F93" w:rsidP="000F3F93">
      <w:pPr>
        <w:jc w:val="both"/>
        <w:rPr>
          <w:sz w:val="28"/>
          <w:szCs w:val="28"/>
        </w:rPr>
      </w:pPr>
    </w:p>
    <w:p w14:paraId="15FB0DFE" w14:textId="77777777" w:rsidR="000F3F93" w:rsidRPr="00133D33" w:rsidRDefault="000F3F93" w:rsidP="000F3F93">
      <w:pPr>
        <w:pStyle w:val="a5"/>
        <w:ind w:left="644"/>
        <w:jc w:val="center"/>
        <w:rPr>
          <w:sz w:val="28"/>
          <w:szCs w:val="28"/>
        </w:rPr>
      </w:pPr>
      <w:r>
        <w:rPr>
          <w:sz w:val="28"/>
          <w:szCs w:val="28"/>
        </w:rPr>
        <w:t>***</w:t>
      </w:r>
    </w:p>
    <w:p w14:paraId="5B549446" w14:textId="77777777" w:rsidR="000F3F93" w:rsidRPr="00133D33" w:rsidRDefault="000F3F93" w:rsidP="000F3F93">
      <w:pPr>
        <w:pStyle w:val="a5"/>
        <w:ind w:left="644"/>
        <w:jc w:val="both"/>
        <w:rPr>
          <w:sz w:val="28"/>
          <w:szCs w:val="28"/>
        </w:rPr>
      </w:pPr>
    </w:p>
    <w:p w14:paraId="56C93AD0" w14:textId="77777777" w:rsidR="000F3F93" w:rsidRPr="00133D33" w:rsidRDefault="000F3F93" w:rsidP="0086382A">
      <w:pPr>
        <w:pStyle w:val="a5"/>
        <w:numPr>
          <w:ilvl w:val="0"/>
          <w:numId w:val="6"/>
        </w:numPr>
        <w:jc w:val="both"/>
        <w:rPr>
          <w:sz w:val="28"/>
          <w:szCs w:val="28"/>
        </w:rPr>
      </w:pPr>
      <w:r w:rsidRPr="00133D33">
        <w:rPr>
          <w:b/>
          <w:bCs/>
          <w:sz w:val="28"/>
          <w:szCs w:val="28"/>
        </w:rPr>
        <w:t>Гень, Ю.</w:t>
      </w:r>
      <w:r w:rsidRPr="00133D33">
        <w:rPr>
          <w:sz w:val="28"/>
          <w:szCs w:val="28"/>
        </w:rPr>
        <w:t xml:space="preserve">    По закону гор: что можно и что нельзя во время торжественной трапезы в Северной Осетии / Ю. Гень // Российская газета. – 2024. - № 65. – С. 16. </w:t>
      </w:r>
    </w:p>
    <w:p w14:paraId="00E2214C" w14:textId="77777777" w:rsidR="000F3F93" w:rsidRPr="004D31FF" w:rsidRDefault="000F3F93" w:rsidP="0086382A">
      <w:pPr>
        <w:pStyle w:val="a5"/>
        <w:numPr>
          <w:ilvl w:val="0"/>
          <w:numId w:val="6"/>
        </w:numPr>
        <w:jc w:val="both"/>
        <w:rPr>
          <w:sz w:val="28"/>
          <w:szCs w:val="28"/>
        </w:rPr>
      </w:pPr>
      <w:r w:rsidRPr="004D31FF">
        <w:rPr>
          <w:b/>
          <w:bCs/>
          <w:sz w:val="28"/>
          <w:szCs w:val="28"/>
        </w:rPr>
        <w:t>Пархоменко, М.</w:t>
      </w:r>
      <w:r w:rsidRPr="004D31FF">
        <w:rPr>
          <w:sz w:val="28"/>
          <w:szCs w:val="28"/>
        </w:rPr>
        <w:t xml:space="preserve">    Застолье по правилам: как осетины встречают гостей и отмечают праздники? / М. Пархоменко // Российская газета. – 2024. - 25 декабря-7 января (№ 52). – С. 10 .</w:t>
      </w:r>
    </w:p>
    <w:p w14:paraId="7E240B04" w14:textId="77777777" w:rsidR="000F3F93" w:rsidRPr="00133D33" w:rsidRDefault="000F3F93" w:rsidP="000F3F93">
      <w:pPr>
        <w:pStyle w:val="a5"/>
        <w:ind w:left="644"/>
        <w:jc w:val="both"/>
        <w:rPr>
          <w:color w:val="7030A0"/>
          <w:sz w:val="28"/>
          <w:szCs w:val="28"/>
        </w:rPr>
      </w:pPr>
    </w:p>
    <w:p w14:paraId="47C79150" w14:textId="77777777" w:rsidR="000F3F93" w:rsidRPr="00E16120" w:rsidRDefault="000F3F93" w:rsidP="000F3F93">
      <w:pPr>
        <w:spacing w:after="120"/>
        <w:outlineLvl w:val="0"/>
        <w:rPr>
          <w:b/>
          <w:color w:val="FF0000"/>
          <w:sz w:val="28"/>
          <w:szCs w:val="28"/>
        </w:rPr>
      </w:pPr>
    </w:p>
    <w:p w14:paraId="4E1E8EFE" w14:textId="77777777" w:rsidR="000F3F93" w:rsidRPr="00070D72" w:rsidRDefault="000F3F93" w:rsidP="000F3F93">
      <w:pPr>
        <w:spacing w:after="120"/>
        <w:jc w:val="center"/>
        <w:outlineLvl w:val="0"/>
        <w:rPr>
          <w:b/>
          <w:sz w:val="24"/>
          <w:szCs w:val="24"/>
        </w:rPr>
      </w:pPr>
      <w:r w:rsidRPr="00070D72">
        <w:rPr>
          <w:b/>
          <w:sz w:val="24"/>
          <w:szCs w:val="24"/>
        </w:rPr>
        <w:t>5 МАТЕМАТИКА. ЕСТЕСТВЕННЫЕ НАУКИ</w:t>
      </w:r>
    </w:p>
    <w:p w14:paraId="05607374" w14:textId="77777777" w:rsidR="000F3F93" w:rsidRPr="00070D72" w:rsidRDefault="000F3F93" w:rsidP="000F3F93">
      <w:pPr>
        <w:spacing w:after="120"/>
        <w:jc w:val="center"/>
        <w:outlineLvl w:val="0"/>
        <w:rPr>
          <w:b/>
          <w:sz w:val="28"/>
          <w:szCs w:val="28"/>
        </w:rPr>
      </w:pPr>
      <w:r w:rsidRPr="00070D72">
        <w:rPr>
          <w:b/>
          <w:sz w:val="28"/>
          <w:szCs w:val="28"/>
        </w:rPr>
        <w:t>502/504 Природа. Охрана природных ресурсов</w:t>
      </w:r>
    </w:p>
    <w:p w14:paraId="6039E010" w14:textId="77777777" w:rsidR="000F3F93" w:rsidRPr="00070D72" w:rsidRDefault="000F3F93" w:rsidP="000F3F93">
      <w:pPr>
        <w:pStyle w:val="a5"/>
        <w:ind w:left="502"/>
        <w:jc w:val="both"/>
        <w:rPr>
          <w:sz w:val="28"/>
          <w:szCs w:val="28"/>
        </w:rPr>
      </w:pPr>
    </w:p>
    <w:p w14:paraId="2755A520" w14:textId="77777777" w:rsidR="000F3F93" w:rsidRDefault="000F3F93" w:rsidP="0086382A">
      <w:pPr>
        <w:pStyle w:val="a5"/>
        <w:numPr>
          <w:ilvl w:val="0"/>
          <w:numId w:val="6"/>
        </w:numPr>
        <w:jc w:val="both"/>
        <w:rPr>
          <w:sz w:val="28"/>
          <w:szCs w:val="28"/>
        </w:rPr>
      </w:pPr>
      <w:r w:rsidRPr="000F0008">
        <w:rPr>
          <w:b/>
          <w:bCs/>
          <w:sz w:val="28"/>
          <w:szCs w:val="28"/>
        </w:rPr>
        <w:lastRenderedPageBreak/>
        <w:t>Адабаш, Т.</w:t>
      </w:r>
      <w:r w:rsidRPr="000F0008">
        <w:rPr>
          <w:sz w:val="28"/>
          <w:szCs w:val="28"/>
        </w:rPr>
        <w:t xml:space="preserve">    Сергея Бодрова продолжают искать в Кармадонском ущелье / Т. Адабаш, Е. Попова // Комсомольская правда. – 2024. - 22 октября (№ 79). – С. 10.</w:t>
      </w:r>
    </w:p>
    <w:p w14:paraId="1BAC71E7" w14:textId="77777777" w:rsidR="000F3F93" w:rsidRPr="00220A47" w:rsidRDefault="000F3F93" w:rsidP="0086382A">
      <w:pPr>
        <w:pStyle w:val="a5"/>
        <w:numPr>
          <w:ilvl w:val="0"/>
          <w:numId w:val="6"/>
        </w:numPr>
        <w:jc w:val="both"/>
        <w:rPr>
          <w:sz w:val="28"/>
          <w:szCs w:val="28"/>
        </w:rPr>
      </w:pPr>
      <w:r w:rsidRPr="00220A47">
        <w:rPr>
          <w:b/>
          <w:bCs/>
          <w:sz w:val="28"/>
          <w:szCs w:val="28"/>
        </w:rPr>
        <w:t xml:space="preserve">Открыта экологическая тропа </w:t>
      </w:r>
      <w:r w:rsidRPr="005F3AA0">
        <w:rPr>
          <w:bCs/>
          <w:sz w:val="28"/>
          <w:szCs w:val="28"/>
        </w:rPr>
        <w:t>к Цейскому леднику</w:t>
      </w:r>
      <w:r w:rsidRPr="00220A47">
        <w:rPr>
          <w:sz w:val="28"/>
          <w:szCs w:val="28"/>
        </w:rPr>
        <w:t xml:space="preserve"> // Российская газета. – 2024. - 17 сентября (№ 208). – С. 7.</w:t>
      </w:r>
    </w:p>
    <w:p w14:paraId="419A6403" w14:textId="77777777" w:rsidR="000F3F93" w:rsidRPr="00CF1043" w:rsidRDefault="000F3F93" w:rsidP="0086382A">
      <w:pPr>
        <w:pStyle w:val="a5"/>
        <w:numPr>
          <w:ilvl w:val="0"/>
          <w:numId w:val="6"/>
        </w:numPr>
        <w:jc w:val="both"/>
        <w:rPr>
          <w:sz w:val="28"/>
          <w:szCs w:val="28"/>
        </w:rPr>
      </w:pPr>
      <w:r w:rsidRPr="00CF1043">
        <w:rPr>
          <w:b/>
          <w:bCs/>
          <w:sz w:val="28"/>
          <w:szCs w:val="28"/>
        </w:rPr>
        <w:t>Селезнева, Д.</w:t>
      </w:r>
      <w:r w:rsidRPr="00CF1043">
        <w:rPr>
          <w:sz w:val="28"/>
          <w:szCs w:val="28"/>
        </w:rPr>
        <w:t xml:space="preserve">    Погребены вместе с Бодровым / Д. Селезнева // Аргументы и факты. – 2024. - 25 сентября-1 октября (№39). память жертв схода ледника Колка в Кармадонском ущелье Северной Осетии почтили траурной церемонией и возложением цветов к мемориалу у селения Гизель</w:t>
      </w:r>
    </w:p>
    <w:p w14:paraId="5AFBB0AA" w14:textId="77777777" w:rsidR="000F3F93" w:rsidRPr="005F3AA0" w:rsidRDefault="000F3F93" w:rsidP="0086382A">
      <w:pPr>
        <w:pStyle w:val="a5"/>
        <w:numPr>
          <w:ilvl w:val="0"/>
          <w:numId w:val="6"/>
        </w:numPr>
        <w:jc w:val="both"/>
        <w:rPr>
          <w:sz w:val="28"/>
          <w:szCs w:val="28"/>
        </w:rPr>
      </w:pPr>
      <w:r w:rsidRPr="00695FEA">
        <w:rPr>
          <w:b/>
          <w:bCs/>
          <w:sz w:val="28"/>
          <w:szCs w:val="28"/>
        </w:rPr>
        <w:t>Степанова, В.</w:t>
      </w:r>
      <w:r w:rsidRPr="00695FEA">
        <w:rPr>
          <w:sz w:val="28"/>
          <w:szCs w:val="28"/>
        </w:rPr>
        <w:t xml:space="preserve">    Пять мест, где весна уже красна / В. Степанова // Комсомольская правда. Союзное вече. – 2024. - 29 марта - 4 апреля. – С. 16. </w:t>
      </w:r>
    </w:p>
    <w:p w14:paraId="04B540FA" w14:textId="77777777" w:rsidR="000F3F93" w:rsidRPr="00E16120" w:rsidRDefault="000F3F93" w:rsidP="000F3F93">
      <w:pPr>
        <w:jc w:val="center"/>
        <w:rPr>
          <w:color w:val="FF0000"/>
          <w:sz w:val="28"/>
          <w:szCs w:val="28"/>
        </w:rPr>
      </w:pPr>
      <w:r w:rsidRPr="00E16120">
        <w:rPr>
          <w:color w:val="FF0000"/>
          <w:sz w:val="28"/>
          <w:szCs w:val="28"/>
        </w:rPr>
        <w:t>***</w:t>
      </w:r>
    </w:p>
    <w:p w14:paraId="388A7AC8" w14:textId="77777777" w:rsidR="000F3F93" w:rsidRPr="00E16120" w:rsidRDefault="000F3F93" w:rsidP="000F3F93">
      <w:pPr>
        <w:pStyle w:val="a5"/>
        <w:ind w:left="644"/>
        <w:jc w:val="both"/>
        <w:rPr>
          <w:color w:val="FF0000"/>
          <w:sz w:val="28"/>
          <w:szCs w:val="28"/>
        </w:rPr>
      </w:pPr>
    </w:p>
    <w:p w14:paraId="33951AD5" w14:textId="77777777" w:rsidR="000F3F93" w:rsidRDefault="000F3F93" w:rsidP="0086382A">
      <w:pPr>
        <w:pStyle w:val="a5"/>
        <w:numPr>
          <w:ilvl w:val="0"/>
          <w:numId w:val="6"/>
        </w:numPr>
        <w:jc w:val="both"/>
        <w:rPr>
          <w:sz w:val="28"/>
          <w:szCs w:val="28"/>
        </w:rPr>
      </w:pPr>
      <w:r w:rsidRPr="000F0008">
        <w:rPr>
          <w:b/>
          <w:bCs/>
          <w:sz w:val="28"/>
          <w:szCs w:val="28"/>
        </w:rPr>
        <w:t>Ащеулов, Д.</w:t>
      </w:r>
      <w:r w:rsidRPr="000F0008">
        <w:rPr>
          <w:sz w:val="28"/>
          <w:szCs w:val="28"/>
        </w:rPr>
        <w:t xml:space="preserve">    О трех лапах / Д. Ащеулов // Аргументы и факты. Северный Кавказ. – 2024. - № 43. – С. 15. : [Медведица из Северной Осетии, которой ампутировали лапу, после тяжелого восстановления вышла в вольер, сообщили в приюте "Земля прайда"]</w:t>
      </w:r>
      <w:r>
        <w:rPr>
          <w:sz w:val="28"/>
          <w:szCs w:val="28"/>
        </w:rPr>
        <w:t>.</w:t>
      </w:r>
    </w:p>
    <w:p w14:paraId="7A331E7D" w14:textId="77777777" w:rsidR="000F3F93" w:rsidRPr="00B07CF7" w:rsidRDefault="000F3F93" w:rsidP="0086382A">
      <w:pPr>
        <w:pStyle w:val="a5"/>
        <w:numPr>
          <w:ilvl w:val="0"/>
          <w:numId w:val="6"/>
        </w:numPr>
        <w:jc w:val="both"/>
        <w:rPr>
          <w:sz w:val="28"/>
          <w:szCs w:val="28"/>
        </w:rPr>
      </w:pPr>
      <w:r w:rsidRPr="00B07CF7">
        <w:rPr>
          <w:b/>
          <w:bCs/>
          <w:sz w:val="28"/>
          <w:szCs w:val="28"/>
        </w:rPr>
        <w:t>Гущина, Т.</w:t>
      </w:r>
      <w:r w:rsidRPr="00B07CF7">
        <w:rPr>
          <w:sz w:val="28"/>
          <w:szCs w:val="28"/>
        </w:rPr>
        <w:t xml:space="preserve">    "Глазки заблестели. Носик мокренький" / Т. Гущина // Комсомольская правда. – 2024. - 6 августа (№ 57). – С. 7. Покалеченный медвежонок, найденный на трассе недалеко от поселка Мизур, идет на поправку</w:t>
      </w:r>
      <w:r>
        <w:rPr>
          <w:sz w:val="28"/>
          <w:szCs w:val="28"/>
        </w:rPr>
        <w:t>.</w:t>
      </w:r>
    </w:p>
    <w:p w14:paraId="16259BB2" w14:textId="77777777" w:rsidR="000F3F93" w:rsidRPr="00147423" w:rsidRDefault="000F3F93" w:rsidP="0086382A">
      <w:pPr>
        <w:pStyle w:val="a5"/>
        <w:numPr>
          <w:ilvl w:val="0"/>
          <w:numId w:val="6"/>
        </w:numPr>
        <w:jc w:val="both"/>
        <w:rPr>
          <w:sz w:val="28"/>
          <w:szCs w:val="28"/>
        </w:rPr>
      </w:pPr>
      <w:r w:rsidRPr="00147423">
        <w:rPr>
          <w:b/>
          <w:bCs/>
          <w:sz w:val="28"/>
          <w:szCs w:val="28"/>
        </w:rPr>
        <w:t>Егорова, А.</w:t>
      </w:r>
      <w:r w:rsidRPr="00147423">
        <w:rPr>
          <w:sz w:val="28"/>
          <w:szCs w:val="28"/>
        </w:rPr>
        <w:t xml:space="preserve">    Волонтеры показали мишку без лапы из Северной Осетии спустя месяц после ампутации / А. Егорова // Комсомольская правда. Северный Кавказ. – 2024. – 5 июля (№ 48). – С. 2.</w:t>
      </w:r>
    </w:p>
    <w:p w14:paraId="3BD2BFED" w14:textId="77777777" w:rsidR="000F3F93" w:rsidRPr="00133D33" w:rsidRDefault="000F3F93" w:rsidP="0086382A">
      <w:pPr>
        <w:pStyle w:val="a5"/>
        <w:numPr>
          <w:ilvl w:val="0"/>
          <w:numId w:val="6"/>
        </w:numPr>
        <w:jc w:val="both"/>
        <w:rPr>
          <w:b/>
          <w:bCs/>
          <w:sz w:val="28"/>
          <w:szCs w:val="28"/>
        </w:rPr>
      </w:pPr>
      <w:r w:rsidRPr="00133D33">
        <w:rPr>
          <w:b/>
          <w:bCs/>
          <w:sz w:val="28"/>
          <w:szCs w:val="28"/>
        </w:rPr>
        <w:t>Петров, И.</w:t>
      </w:r>
      <w:r w:rsidRPr="00133D33">
        <w:rPr>
          <w:sz w:val="28"/>
          <w:szCs w:val="28"/>
        </w:rPr>
        <w:t xml:space="preserve">    Домашний хищник: волчица, которая бродила по селу Чми убежала от хозяина / И. Петров // Аргументы и факты. Северный Кавказ. – 2024. - 20-26 марта (№ 12). – С. 10. </w:t>
      </w:r>
    </w:p>
    <w:p w14:paraId="1F19ACC9" w14:textId="77777777" w:rsidR="000F3F93" w:rsidRPr="005F3AA0" w:rsidRDefault="000F3F93" w:rsidP="000F3F93">
      <w:pPr>
        <w:jc w:val="both"/>
        <w:rPr>
          <w:color w:val="FF0000"/>
          <w:sz w:val="28"/>
          <w:szCs w:val="28"/>
        </w:rPr>
      </w:pPr>
    </w:p>
    <w:p w14:paraId="37064BA6" w14:textId="77777777" w:rsidR="000F3F93" w:rsidRPr="00E16120" w:rsidRDefault="000F3F93" w:rsidP="000F3F93">
      <w:pPr>
        <w:jc w:val="both"/>
        <w:rPr>
          <w:color w:val="FF0000"/>
          <w:sz w:val="28"/>
          <w:szCs w:val="28"/>
        </w:rPr>
      </w:pPr>
    </w:p>
    <w:p w14:paraId="0790F4BA" w14:textId="77777777" w:rsidR="000F3F93" w:rsidRPr="00070D72" w:rsidRDefault="000F3F93" w:rsidP="000F3F93">
      <w:pPr>
        <w:pStyle w:val="afc"/>
        <w:jc w:val="center"/>
        <w:rPr>
          <w:b/>
          <w:sz w:val="24"/>
          <w:szCs w:val="24"/>
        </w:rPr>
      </w:pPr>
      <w:r w:rsidRPr="00070D72">
        <w:rPr>
          <w:b/>
          <w:sz w:val="24"/>
          <w:szCs w:val="24"/>
        </w:rPr>
        <w:t>6 ПРИКЛАДНЫЕ НАУКИ. МЕДИЦИНА. ТЕХНИКА</w:t>
      </w:r>
    </w:p>
    <w:p w14:paraId="5F0939BE" w14:textId="77777777" w:rsidR="000F3F93" w:rsidRPr="005F3AA0" w:rsidRDefault="000F3F93" w:rsidP="000F3F93">
      <w:pPr>
        <w:pStyle w:val="afc"/>
        <w:jc w:val="center"/>
        <w:rPr>
          <w:b/>
          <w:sz w:val="28"/>
          <w:szCs w:val="28"/>
        </w:rPr>
      </w:pPr>
      <w:r>
        <w:rPr>
          <w:b/>
          <w:sz w:val="28"/>
          <w:szCs w:val="28"/>
        </w:rPr>
        <w:t>61 Медицина. Охрана здоровья</w:t>
      </w:r>
    </w:p>
    <w:p w14:paraId="7FF9145F" w14:textId="77777777" w:rsidR="000F3F93" w:rsidRPr="00070D72" w:rsidRDefault="000F3F93" w:rsidP="000F3F93">
      <w:pPr>
        <w:pStyle w:val="afc"/>
        <w:jc w:val="center"/>
        <w:rPr>
          <w:b/>
          <w:sz w:val="28"/>
          <w:szCs w:val="28"/>
        </w:rPr>
      </w:pPr>
      <w:r w:rsidRPr="00070D72">
        <w:rPr>
          <w:b/>
          <w:sz w:val="28"/>
          <w:szCs w:val="28"/>
        </w:rPr>
        <w:t>614 Социальная гигиена. Организация здравоохранения. Санитария. Защита от несчастных случаев и их предупреждение</w:t>
      </w:r>
    </w:p>
    <w:p w14:paraId="118F855D" w14:textId="77777777" w:rsidR="000F3F93" w:rsidRPr="00070D72" w:rsidRDefault="000F3F93" w:rsidP="000F3F93">
      <w:pPr>
        <w:jc w:val="both"/>
        <w:rPr>
          <w:sz w:val="28"/>
          <w:szCs w:val="28"/>
        </w:rPr>
      </w:pPr>
    </w:p>
    <w:p w14:paraId="49FBF635" w14:textId="77777777" w:rsidR="000F3F93" w:rsidRPr="005F3AA0" w:rsidRDefault="000F3F93" w:rsidP="0086382A">
      <w:pPr>
        <w:pStyle w:val="a5"/>
        <w:numPr>
          <w:ilvl w:val="0"/>
          <w:numId w:val="6"/>
        </w:numPr>
        <w:jc w:val="both"/>
        <w:rPr>
          <w:sz w:val="28"/>
          <w:szCs w:val="28"/>
        </w:rPr>
      </w:pPr>
      <w:r w:rsidRPr="000F0008">
        <w:rPr>
          <w:b/>
          <w:bCs/>
          <w:sz w:val="28"/>
          <w:szCs w:val="28"/>
        </w:rPr>
        <w:t>Бесхозный ток</w:t>
      </w:r>
      <w:r w:rsidRPr="000F0008">
        <w:rPr>
          <w:sz w:val="28"/>
          <w:szCs w:val="28"/>
        </w:rPr>
        <w:t xml:space="preserve"> : [мальчика, которого ударило током в Северной Осетии, спецбортом доставил</w:t>
      </w:r>
      <w:r>
        <w:rPr>
          <w:sz w:val="28"/>
          <w:szCs w:val="28"/>
        </w:rPr>
        <w:t xml:space="preserve">и на лечение в Нижний Новгород] </w:t>
      </w:r>
      <w:r w:rsidRPr="005F3AA0">
        <w:rPr>
          <w:sz w:val="28"/>
          <w:szCs w:val="28"/>
        </w:rPr>
        <w:t xml:space="preserve">// Аргументы и факты. Северный Кавказ. – 2024. - № 40. – С. 11. </w:t>
      </w:r>
    </w:p>
    <w:p w14:paraId="62213CA6" w14:textId="77777777" w:rsidR="000F3F93" w:rsidRPr="00214CB7" w:rsidRDefault="000F3F93" w:rsidP="0086382A">
      <w:pPr>
        <w:pStyle w:val="a5"/>
        <w:numPr>
          <w:ilvl w:val="0"/>
          <w:numId w:val="6"/>
        </w:numPr>
        <w:jc w:val="both"/>
        <w:rPr>
          <w:sz w:val="28"/>
          <w:szCs w:val="28"/>
        </w:rPr>
      </w:pPr>
      <w:r w:rsidRPr="00214CB7">
        <w:rPr>
          <w:b/>
          <w:bCs/>
          <w:sz w:val="28"/>
          <w:szCs w:val="28"/>
        </w:rPr>
        <w:t>Исакова, Л.</w:t>
      </w:r>
      <w:r w:rsidRPr="00214CB7">
        <w:rPr>
          <w:sz w:val="28"/>
          <w:szCs w:val="28"/>
        </w:rPr>
        <w:t xml:space="preserve">    На боль не обращал внимания / Л. Исакова // Аргументы и факты. Северный Кавказ. – 2024. - 21-</w:t>
      </w:r>
      <w:r>
        <w:rPr>
          <w:sz w:val="28"/>
          <w:szCs w:val="28"/>
        </w:rPr>
        <w:t>27 августа (№ 34). – С. 5</w:t>
      </w:r>
      <w:r w:rsidRPr="00214CB7">
        <w:rPr>
          <w:sz w:val="28"/>
          <w:szCs w:val="28"/>
        </w:rPr>
        <w:t>.</w:t>
      </w:r>
      <w:r>
        <w:rPr>
          <w:sz w:val="28"/>
          <w:szCs w:val="28"/>
        </w:rPr>
        <w:t xml:space="preserve"> – </w:t>
      </w:r>
      <w:r w:rsidRPr="00214CB7">
        <w:rPr>
          <w:sz w:val="28"/>
          <w:szCs w:val="28"/>
        </w:rPr>
        <w:t>Гиоев Чермен спас девушку, которой катер разрезал живот.</w:t>
      </w:r>
    </w:p>
    <w:p w14:paraId="30208DA3" w14:textId="77777777" w:rsidR="000F3F93" w:rsidRPr="00214CB7" w:rsidRDefault="000F3F93" w:rsidP="0086382A">
      <w:pPr>
        <w:pStyle w:val="a5"/>
        <w:numPr>
          <w:ilvl w:val="0"/>
          <w:numId w:val="6"/>
        </w:numPr>
        <w:jc w:val="both"/>
        <w:rPr>
          <w:sz w:val="28"/>
          <w:szCs w:val="28"/>
        </w:rPr>
      </w:pPr>
      <w:r w:rsidRPr="00214CB7">
        <w:rPr>
          <w:b/>
          <w:bCs/>
          <w:sz w:val="28"/>
          <w:szCs w:val="28"/>
        </w:rPr>
        <w:t>Сухарев, М.</w:t>
      </w:r>
      <w:r w:rsidRPr="00214CB7">
        <w:rPr>
          <w:sz w:val="28"/>
          <w:szCs w:val="28"/>
        </w:rPr>
        <w:t xml:space="preserve">    Высота коклюш не лечит: почему потерпевшем крушение в Осетии самолете вместе парашютистами оказались больные дети / М. Сухарев // Российская газета. – 2024. - 10 сентября. – С. 15.</w:t>
      </w:r>
    </w:p>
    <w:p w14:paraId="6BE67E2E" w14:textId="77777777" w:rsidR="000F3F93" w:rsidRPr="0004225E" w:rsidRDefault="000F3F93" w:rsidP="0086382A">
      <w:pPr>
        <w:pStyle w:val="a5"/>
        <w:numPr>
          <w:ilvl w:val="0"/>
          <w:numId w:val="6"/>
        </w:numPr>
        <w:jc w:val="both"/>
        <w:rPr>
          <w:sz w:val="28"/>
          <w:szCs w:val="28"/>
        </w:rPr>
      </w:pPr>
      <w:r w:rsidRPr="0004225E">
        <w:rPr>
          <w:b/>
          <w:bCs/>
          <w:sz w:val="28"/>
          <w:szCs w:val="28"/>
        </w:rPr>
        <w:lastRenderedPageBreak/>
        <w:t>Текеев, И.</w:t>
      </w:r>
      <w:r w:rsidRPr="0004225E">
        <w:rPr>
          <w:sz w:val="28"/>
          <w:szCs w:val="28"/>
        </w:rPr>
        <w:t xml:space="preserve">    Спас из ледяной воды</w:t>
      </w:r>
      <w:r>
        <w:rPr>
          <w:sz w:val="28"/>
          <w:szCs w:val="28"/>
        </w:rPr>
        <w:t xml:space="preserve"> </w:t>
      </w:r>
      <w:r w:rsidRPr="00C974E1">
        <w:rPr>
          <w:sz w:val="28"/>
          <w:szCs w:val="28"/>
        </w:rPr>
        <w:t>: [Чермена Гиоева наградили в Совете Федерации за спасение девушки, которой винтом катера распороло живот в Черном море]</w:t>
      </w:r>
      <w:r w:rsidRPr="0004225E">
        <w:rPr>
          <w:sz w:val="28"/>
          <w:szCs w:val="28"/>
        </w:rPr>
        <w:t xml:space="preserve"> / И. Текеев // Аргументы и факты. Северный Кавказ. – 2024. - 6-12 ноября (№ 45). – С. 9. </w:t>
      </w:r>
    </w:p>
    <w:p w14:paraId="04838DFF" w14:textId="77777777" w:rsidR="000F3F93" w:rsidRPr="00C974E1" w:rsidRDefault="000F3F93" w:rsidP="0086382A">
      <w:pPr>
        <w:pStyle w:val="a5"/>
        <w:numPr>
          <w:ilvl w:val="0"/>
          <w:numId w:val="6"/>
        </w:numPr>
        <w:jc w:val="both"/>
        <w:rPr>
          <w:sz w:val="28"/>
          <w:szCs w:val="28"/>
        </w:rPr>
      </w:pPr>
      <w:r w:rsidRPr="00C974E1">
        <w:rPr>
          <w:b/>
          <w:bCs/>
          <w:sz w:val="28"/>
          <w:szCs w:val="28"/>
        </w:rPr>
        <w:t>Юркова, А.</w:t>
      </w:r>
      <w:r w:rsidRPr="00C974E1">
        <w:rPr>
          <w:sz w:val="28"/>
          <w:szCs w:val="28"/>
        </w:rPr>
        <w:t xml:space="preserve">    Сила клетки: в Северной Осетии изучают новый метод лечения травм позвоночника / А. Юркова // Российская газета. – 2024. - 30 октября (№ 246). – С. 18.</w:t>
      </w:r>
    </w:p>
    <w:p w14:paraId="45EB16AD" w14:textId="77777777" w:rsidR="000F3F93" w:rsidRPr="000F0008" w:rsidRDefault="000F3F93" w:rsidP="000F3F93">
      <w:pPr>
        <w:pStyle w:val="a5"/>
        <w:ind w:left="644"/>
        <w:jc w:val="both"/>
        <w:rPr>
          <w:sz w:val="28"/>
          <w:szCs w:val="28"/>
        </w:rPr>
      </w:pPr>
    </w:p>
    <w:p w14:paraId="66D1B6AC" w14:textId="77777777" w:rsidR="000F3F93" w:rsidRPr="005F3AA0" w:rsidRDefault="000F3F93" w:rsidP="000F3F93">
      <w:pPr>
        <w:jc w:val="both"/>
        <w:rPr>
          <w:sz w:val="28"/>
          <w:szCs w:val="28"/>
        </w:rPr>
      </w:pPr>
    </w:p>
    <w:p w14:paraId="1659DDCC" w14:textId="77777777" w:rsidR="000F3F93" w:rsidRPr="00070D72" w:rsidRDefault="000F3F93" w:rsidP="000F3F93">
      <w:pPr>
        <w:tabs>
          <w:tab w:val="left" w:pos="0"/>
        </w:tabs>
        <w:ind w:left="360"/>
        <w:jc w:val="center"/>
        <w:rPr>
          <w:b/>
          <w:sz w:val="28"/>
          <w:szCs w:val="28"/>
        </w:rPr>
      </w:pPr>
      <w:r w:rsidRPr="00070D72">
        <w:rPr>
          <w:b/>
          <w:sz w:val="28"/>
          <w:szCs w:val="28"/>
        </w:rPr>
        <w:t>615.8 Физиотерапия. Механически действующие терапевтические средства. Радиотерапия и другие (немедицинские) терапевтические средства</w:t>
      </w:r>
    </w:p>
    <w:p w14:paraId="109E9183" w14:textId="77777777" w:rsidR="000F3F93" w:rsidRPr="00E16120" w:rsidRDefault="000F3F93" w:rsidP="000F3F93">
      <w:pPr>
        <w:pStyle w:val="a5"/>
        <w:ind w:left="502"/>
        <w:jc w:val="center"/>
        <w:rPr>
          <w:color w:val="FF0000"/>
          <w:sz w:val="28"/>
          <w:szCs w:val="28"/>
        </w:rPr>
      </w:pPr>
    </w:p>
    <w:p w14:paraId="2E40FD1F" w14:textId="77777777" w:rsidR="000F3F93" w:rsidRPr="005255F5" w:rsidRDefault="000F3F93" w:rsidP="0086382A">
      <w:pPr>
        <w:pStyle w:val="a5"/>
        <w:numPr>
          <w:ilvl w:val="0"/>
          <w:numId w:val="6"/>
        </w:numPr>
        <w:jc w:val="both"/>
        <w:rPr>
          <w:sz w:val="28"/>
          <w:szCs w:val="28"/>
        </w:rPr>
      </w:pPr>
      <w:r w:rsidRPr="00147423">
        <w:rPr>
          <w:b/>
          <w:bCs/>
          <w:sz w:val="28"/>
          <w:szCs w:val="28"/>
        </w:rPr>
        <w:t>Гень, Ю.</w:t>
      </w:r>
      <w:r w:rsidRPr="00147423">
        <w:rPr>
          <w:sz w:val="28"/>
          <w:szCs w:val="28"/>
        </w:rPr>
        <w:t xml:space="preserve">    Большому Кавказу - большие деньги</w:t>
      </w:r>
      <w:r>
        <w:rPr>
          <w:sz w:val="28"/>
          <w:szCs w:val="28"/>
        </w:rPr>
        <w:t xml:space="preserve"> : [в</w:t>
      </w:r>
      <w:r w:rsidRPr="00147423">
        <w:rPr>
          <w:sz w:val="28"/>
          <w:szCs w:val="28"/>
        </w:rPr>
        <w:t xml:space="preserve"> Северной Осетии завершается создание одного из крупнейших на Северном Кавказе курортных комплексов</w:t>
      </w:r>
      <w:r>
        <w:rPr>
          <w:sz w:val="28"/>
          <w:szCs w:val="28"/>
        </w:rPr>
        <w:t>]</w:t>
      </w:r>
      <w:r w:rsidRPr="005255F5">
        <w:rPr>
          <w:sz w:val="28"/>
          <w:szCs w:val="28"/>
        </w:rPr>
        <w:t xml:space="preserve"> / Ю. Гень // Российская газета. – 2024. - № 154 (16 июля). – С. 13. </w:t>
      </w:r>
    </w:p>
    <w:p w14:paraId="0E3B6063" w14:textId="77777777" w:rsidR="000F3F93" w:rsidRPr="005255F5" w:rsidRDefault="000F3F93" w:rsidP="0086382A">
      <w:pPr>
        <w:pStyle w:val="a5"/>
        <w:numPr>
          <w:ilvl w:val="0"/>
          <w:numId w:val="6"/>
        </w:numPr>
        <w:jc w:val="both"/>
        <w:rPr>
          <w:sz w:val="28"/>
          <w:szCs w:val="28"/>
        </w:rPr>
      </w:pPr>
      <w:r w:rsidRPr="005255F5">
        <w:rPr>
          <w:b/>
          <w:bCs/>
          <w:sz w:val="28"/>
          <w:szCs w:val="28"/>
        </w:rPr>
        <w:t>Гень, Ю.</w:t>
      </w:r>
      <w:r w:rsidRPr="005255F5">
        <w:rPr>
          <w:sz w:val="28"/>
          <w:szCs w:val="28"/>
        </w:rPr>
        <w:t xml:space="preserve">    Второе рождение "Мамисона" </w:t>
      </w:r>
      <w:r>
        <w:rPr>
          <w:sz w:val="28"/>
          <w:szCs w:val="28"/>
        </w:rPr>
        <w:t>: [в</w:t>
      </w:r>
      <w:r w:rsidRPr="005255F5">
        <w:rPr>
          <w:sz w:val="28"/>
          <w:szCs w:val="28"/>
        </w:rPr>
        <w:t xml:space="preserve">ласти Северной Осетии заявили об открытии в 2024 году крупнейшего горнолыжного курорта региона </w:t>
      </w:r>
      <w:r>
        <w:rPr>
          <w:sz w:val="28"/>
          <w:szCs w:val="28"/>
        </w:rPr>
        <w:t xml:space="preserve">] </w:t>
      </w:r>
      <w:r w:rsidRPr="005255F5">
        <w:rPr>
          <w:sz w:val="28"/>
          <w:szCs w:val="28"/>
        </w:rPr>
        <w:t>/ Ю. Гень // Российская газета. – 2024. - № 126 (11 июня). –</w:t>
      </w:r>
      <w:r>
        <w:rPr>
          <w:sz w:val="28"/>
          <w:szCs w:val="28"/>
        </w:rPr>
        <w:t xml:space="preserve"> С. 14. </w:t>
      </w:r>
    </w:p>
    <w:p w14:paraId="16ED6C71" w14:textId="77777777" w:rsidR="000F3F93" w:rsidRDefault="000F3F93" w:rsidP="0086382A">
      <w:pPr>
        <w:pStyle w:val="a5"/>
        <w:numPr>
          <w:ilvl w:val="0"/>
          <w:numId w:val="6"/>
        </w:numPr>
        <w:jc w:val="both"/>
        <w:rPr>
          <w:sz w:val="28"/>
          <w:szCs w:val="28"/>
        </w:rPr>
      </w:pPr>
      <w:r w:rsidRPr="00A4312F">
        <w:rPr>
          <w:b/>
          <w:bCs/>
          <w:sz w:val="28"/>
          <w:szCs w:val="28"/>
        </w:rPr>
        <w:t>Ковалевская, Е.</w:t>
      </w:r>
      <w:r w:rsidRPr="00A4312F">
        <w:rPr>
          <w:sz w:val="28"/>
          <w:szCs w:val="28"/>
        </w:rPr>
        <w:t xml:space="preserve">    Охота на горничную: для курортов СКФО сотрудников будут готовить в специально созданном образовательном кластере / Е. Ковалевская // Российская газета. – 2024. - 29 октября (№ 244). – С. 16.</w:t>
      </w:r>
    </w:p>
    <w:p w14:paraId="2D65E08D" w14:textId="77777777" w:rsidR="000F3F93" w:rsidRDefault="000F3F93" w:rsidP="0086382A">
      <w:pPr>
        <w:pStyle w:val="a5"/>
        <w:numPr>
          <w:ilvl w:val="0"/>
          <w:numId w:val="6"/>
        </w:numPr>
        <w:jc w:val="both"/>
        <w:rPr>
          <w:sz w:val="28"/>
          <w:szCs w:val="28"/>
        </w:rPr>
      </w:pPr>
      <w:r w:rsidRPr="00A4312F">
        <w:rPr>
          <w:b/>
          <w:bCs/>
          <w:sz w:val="28"/>
          <w:szCs w:val="28"/>
        </w:rPr>
        <w:t>Стрельцов, А.</w:t>
      </w:r>
      <w:r w:rsidRPr="00A4312F">
        <w:rPr>
          <w:sz w:val="28"/>
          <w:szCs w:val="28"/>
        </w:rPr>
        <w:t xml:space="preserve">    Юбилейный резидент: у курорта "Мамисон" появляется все больше инвесторов / А. Стрельцов // Российская газета. – 2024. - 7 ноября (№ 253). – С. 16.</w:t>
      </w:r>
    </w:p>
    <w:p w14:paraId="38644F39" w14:textId="77777777" w:rsidR="000F3F93" w:rsidRDefault="000F3F93" w:rsidP="0086382A">
      <w:pPr>
        <w:pStyle w:val="a5"/>
        <w:numPr>
          <w:ilvl w:val="0"/>
          <w:numId w:val="6"/>
        </w:numPr>
        <w:jc w:val="both"/>
        <w:rPr>
          <w:sz w:val="28"/>
          <w:szCs w:val="28"/>
        </w:rPr>
      </w:pPr>
      <w:r w:rsidRPr="000F0008">
        <w:rPr>
          <w:b/>
          <w:bCs/>
          <w:sz w:val="28"/>
          <w:szCs w:val="28"/>
        </w:rPr>
        <w:t xml:space="preserve">Участки "Мамисона" </w:t>
      </w:r>
      <w:r w:rsidRPr="005255F5">
        <w:rPr>
          <w:bCs/>
          <w:sz w:val="28"/>
          <w:szCs w:val="28"/>
        </w:rPr>
        <w:t>выставлены на инвестиционной карте России</w:t>
      </w:r>
      <w:r w:rsidRPr="000F0008">
        <w:rPr>
          <w:sz w:val="28"/>
          <w:szCs w:val="28"/>
        </w:rPr>
        <w:t xml:space="preserve"> // Российская газета. – 2024. - 15 октября (№ 232). – С. 6.</w:t>
      </w:r>
    </w:p>
    <w:p w14:paraId="7B401AEA" w14:textId="77777777" w:rsidR="000F3F93" w:rsidRDefault="000F3F93" w:rsidP="0086382A">
      <w:pPr>
        <w:pStyle w:val="a5"/>
        <w:numPr>
          <w:ilvl w:val="0"/>
          <w:numId w:val="6"/>
        </w:numPr>
        <w:jc w:val="both"/>
        <w:rPr>
          <w:sz w:val="28"/>
          <w:szCs w:val="28"/>
        </w:rPr>
      </w:pPr>
      <w:r w:rsidRPr="00214CB7">
        <w:rPr>
          <w:b/>
          <w:bCs/>
          <w:sz w:val="28"/>
          <w:szCs w:val="28"/>
        </w:rPr>
        <w:t>Юркова, А.</w:t>
      </w:r>
      <w:r w:rsidRPr="00214CB7">
        <w:rPr>
          <w:sz w:val="28"/>
          <w:szCs w:val="28"/>
        </w:rPr>
        <w:t xml:space="preserve">    В Северной Осетии объявили регистрацию резидентов строящегося курорта "Мамисон": лот № 13 / А. Юркова // Российская газета. – 2024. - 20 августа (№ 184). – С. 14.</w:t>
      </w:r>
    </w:p>
    <w:p w14:paraId="655581B6" w14:textId="77777777" w:rsidR="000F3F93" w:rsidRPr="005255F5" w:rsidRDefault="000F3F93" w:rsidP="000F3F93">
      <w:pPr>
        <w:jc w:val="both"/>
        <w:rPr>
          <w:color w:val="7030A0"/>
          <w:sz w:val="28"/>
          <w:szCs w:val="28"/>
        </w:rPr>
      </w:pPr>
    </w:p>
    <w:p w14:paraId="1C5E02F4" w14:textId="77777777" w:rsidR="000F3F93" w:rsidRPr="004D31FF" w:rsidRDefault="000F3F93" w:rsidP="000F3F93">
      <w:pPr>
        <w:pStyle w:val="a5"/>
        <w:ind w:left="644"/>
        <w:jc w:val="center"/>
        <w:rPr>
          <w:sz w:val="28"/>
          <w:szCs w:val="28"/>
        </w:rPr>
      </w:pPr>
      <w:r>
        <w:rPr>
          <w:sz w:val="28"/>
          <w:szCs w:val="28"/>
        </w:rPr>
        <w:t>***</w:t>
      </w:r>
    </w:p>
    <w:p w14:paraId="5DA40A54" w14:textId="77777777" w:rsidR="000F3F93" w:rsidRPr="00695FEA" w:rsidRDefault="000F3F93" w:rsidP="0086382A">
      <w:pPr>
        <w:pStyle w:val="a5"/>
        <w:numPr>
          <w:ilvl w:val="0"/>
          <w:numId w:val="6"/>
        </w:numPr>
        <w:jc w:val="both"/>
        <w:rPr>
          <w:sz w:val="28"/>
          <w:szCs w:val="28"/>
        </w:rPr>
      </w:pPr>
      <w:r w:rsidRPr="00695FEA">
        <w:rPr>
          <w:b/>
          <w:bCs/>
          <w:sz w:val="28"/>
          <w:szCs w:val="28"/>
        </w:rPr>
        <w:t>Авдеев, Н.</w:t>
      </w:r>
      <w:r w:rsidRPr="00695FEA">
        <w:rPr>
          <w:sz w:val="28"/>
          <w:szCs w:val="28"/>
        </w:rPr>
        <w:t xml:space="preserve">    Мальчик из КЧР, которому пришили откушенное лицо, улыбается и разговаривает / Н. Авдеев // Комсомольская правда. – 2024. - 14 мая (№ 33). – С. 8. – Казбек Кудзаев взялся за лечение мальчика.</w:t>
      </w:r>
    </w:p>
    <w:p w14:paraId="792D217D" w14:textId="77777777" w:rsidR="000F3F93" w:rsidRDefault="000F3F93" w:rsidP="0086382A">
      <w:pPr>
        <w:pStyle w:val="a5"/>
        <w:numPr>
          <w:ilvl w:val="0"/>
          <w:numId w:val="6"/>
        </w:numPr>
        <w:jc w:val="both"/>
        <w:rPr>
          <w:sz w:val="28"/>
          <w:szCs w:val="28"/>
        </w:rPr>
      </w:pPr>
      <w:r w:rsidRPr="007023F6">
        <w:rPr>
          <w:b/>
          <w:bCs/>
          <w:sz w:val="28"/>
          <w:szCs w:val="28"/>
        </w:rPr>
        <w:t>Александрова, К.</w:t>
      </w:r>
      <w:r w:rsidRPr="007023F6">
        <w:rPr>
          <w:sz w:val="28"/>
          <w:szCs w:val="28"/>
        </w:rPr>
        <w:t xml:space="preserve">    Рожать пока негде : [жительница Моздокского района пожаловалась на отсутствие роддома] / К. Александрова // Аргументы и факты. – 2024. - 18-24 декабря (№ 51). – С. 1. </w:t>
      </w:r>
    </w:p>
    <w:p w14:paraId="536AA49B" w14:textId="77777777" w:rsidR="000F3F93" w:rsidRPr="004D31FF" w:rsidRDefault="000F3F93" w:rsidP="0086382A">
      <w:pPr>
        <w:pStyle w:val="a5"/>
        <w:numPr>
          <w:ilvl w:val="0"/>
          <w:numId w:val="6"/>
        </w:numPr>
        <w:jc w:val="both"/>
        <w:rPr>
          <w:sz w:val="28"/>
          <w:szCs w:val="28"/>
        </w:rPr>
      </w:pPr>
      <w:r w:rsidRPr="004D31FF">
        <w:rPr>
          <w:b/>
          <w:bCs/>
          <w:sz w:val="28"/>
          <w:szCs w:val="28"/>
        </w:rPr>
        <w:t>Астахова, З. Т.</w:t>
      </w:r>
      <w:r w:rsidRPr="004D31FF">
        <w:rPr>
          <w:sz w:val="28"/>
          <w:szCs w:val="28"/>
        </w:rPr>
        <w:t xml:space="preserve">    Кардиотоксичность и хроническая сердечная недостаточность при лечении больных раком желудка: патогенез, </w:t>
      </w:r>
      <w:r w:rsidRPr="004D31FF">
        <w:rPr>
          <w:sz w:val="28"/>
          <w:szCs w:val="28"/>
        </w:rPr>
        <w:lastRenderedPageBreak/>
        <w:t>методы профилактики и терапии / З. Т. Астахова, М. Т. Засеева // Фарматека. – 2024. - № 7. – Библиогр. : с. 26. – С. 20-26 : табл.</w:t>
      </w:r>
    </w:p>
    <w:p w14:paraId="3D39B33D" w14:textId="77777777" w:rsidR="000F3F93" w:rsidRPr="00695FEA" w:rsidRDefault="000F3F93" w:rsidP="0086382A">
      <w:pPr>
        <w:pStyle w:val="a5"/>
        <w:numPr>
          <w:ilvl w:val="0"/>
          <w:numId w:val="6"/>
        </w:numPr>
        <w:jc w:val="both"/>
        <w:rPr>
          <w:sz w:val="28"/>
          <w:szCs w:val="28"/>
        </w:rPr>
      </w:pPr>
      <w:r w:rsidRPr="00695FEA">
        <w:rPr>
          <w:b/>
          <w:bCs/>
          <w:sz w:val="28"/>
          <w:szCs w:val="28"/>
        </w:rPr>
        <w:t>Ефимова, К.</w:t>
      </w:r>
      <w:r w:rsidRPr="00695FEA">
        <w:rPr>
          <w:sz w:val="28"/>
          <w:szCs w:val="28"/>
        </w:rPr>
        <w:t xml:space="preserve">    Говорит и улыбается / К. Ефимова // Аргументы и факты. Северный Кавказ. – 2024. - № 20. – С. 11. – Мальчик из Черкесска, который лишился лица, перенес пересадку кожи во владикавказской клинике.</w:t>
      </w:r>
    </w:p>
    <w:p w14:paraId="699DF856" w14:textId="77777777" w:rsidR="000F3F93" w:rsidRPr="004C545D" w:rsidRDefault="000F3F93" w:rsidP="0086382A">
      <w:pPr>
        <w:pStyle w:val="a5"/>
        <w:numPr>
          <w:ilvl w:val="0"/>
          <w:numId w:val="6"/>
        </w:numPr>
        <w:jc w:val="both"/>
        <w:rPr>
          <w:sz w:val="28"/>
          <w:szCs w:val="28"/>
        </w:rPr>
      </w:pPr>
      <w:r w:rsidRPr="004C545D">
        <w:rPr>
          <w:b/>
          <w:bCs/>
          <w:sz w:val="28"/>
          <w:szCs w:val="28"/>
        </w:rPr>
        <w:t>Ефимова, К.</w:t>
      </w:r>
      <w:r w:rsidRPr="004C545D">
        <w:rPr>
          <w:sz w:val="28"/>
          <w:szCs w:val="28"/>
        </w:rPr>
        <w:t xml:space="preserve">    Дефицит - почти 100 % : уполномоченный по правам человека в Северной Осетии Тамерлан Дзгоев заявил о нехватке в республике психотерапевтов / К. Ефимова // Аргументы и факты. – 2024. - 20-26 ноября (№ 47). – С. 2.</w:t>
      </w:r>
    </w:p>
    <w:p w14:paraId="6C4CD887" w14:textId="77777777" w:rsidR="000F3F93" w:rsidRPr="00816006" w:rsidRDefault="000F3F93" w:rsidP="0086382A">
      <w:pPr>
        <w:pStyle w:val="a5"/>
        <w:numPr>
          <w:ilvl w:val="0"/>
          <w:numId w:val="6"/>
        </w:numPr>
        <w:jc w:val="both"/>
        <w:rPr>
          <w:sz w:val="28"/>
          <w:szCs w:val="28"/>
        </w:rPr>
      </w:pPr>
      <w:r w:rsidRPr="00816006">
        <w:rPr>
          <w:b/>
          <w:bCs/>
          <w:sz w:val="28"/>
          <w:szCs w:val="28"/>
        </w:rPr>
        <w:t>Павловская, Т.</w:t>
      </w:r>
      <w:r w:rsidRPr="00816006">
        <w:rPr>
          <w:sz w:val="28"/>
          <w:szCs w:val="28"/>
        </w:rPr>
        <w:t xml:space="preserve">    Страсти по Дикареву: почему кубанский хирург, восстановивший ребенку лицо, изуродованное собакой, уволился из вуза / Т. Павловская // Российская газета. – 2024.</w:t>
      </w:r>
      <w:r>
        <w:rPr>
          <w:sz w:val="28"/>
          <w:szCs w:val="28"/>
        </w:rPr>
        <w:t xml:space="preserve"> - 24 апреля (№ 91). – С. 15. –</w:t>
      </w:r>
      <w:r w:rsidRPr="00816006">
        <w:rPr>
          <w:sz w:val="28"/>
          <w:szCs w:val="28"/>
        </w:rPr>
        <w:t>В статье есть комментарий Казбека Кудзаева.</w:t>
      </w:r>
    </w:p>
    <w:p w14:paraId="5B1B925A" w14:textId="77777777" w:rsidR="000F3F93" w:rsidRDefault="000F3F93" w:rsidP="0086382A">
      <w:pPr>
        <w:pStyle w:val="a5"/>
        <w:numPr>
          <w:ilvl w:val="0"/>
          <w:numId w:val="6"/>
        </w:numPr>
        <w:jc w:val="both"/>
        <w:rPr>
          <w:sz w:val="28"/>
          <w:szCs w:val="28"/>
        </w:rPr>
      </w:pPr>
      <w:r w:rsidRPr="004D31FF">
        <w:rPr>
          <w:b/>
          <w:bCs/>
          <w:sz w:val="28"/>
          <w:szCs w:val="28"/>
        </w:rPr>
        <w:t>Хасигов, А. В.</w:t>
      </w:r>
      <w:r w:rsidRPr="004D31FF">
        <w:rPr>
          <w:sz w:val="28"/>
          <w:szCs w:val="28"/>
        </w:rPr>
        <w:t xml:space="preserve">    Новые веяния в диагностике опухолей почек (обзор литературы) / А. В. Хасигов, В. Т. Тебиев, А. В. Тимошенкова // Фарматека. – 2024. - № 7. – Библиогр. : с. 32. – С. 27-32 : табл.</w:t>
      </w:r>
    </w:p>
    <w:p w14:paraId="4BCA6255" w14:textId="77777777" w:rsidR="000F3F93" w:rsidRPr="00C974E1" w:rsidRDefault="000F3F93" w:rsidP="000F3F93">
      <w:pPr>
        <w:jc w:val="both"/>
        <w:rPr>
          <w:sz w:val="28"/>
          <w:szCs w:val="28"/>
        </w:rPr>
      </w:pPr>
    </w:p>
    <w:p w14:paraId="2E2B3657" w14:textId="77777777" w:rsidR="000F3F93" w:rsidRPr="00E16120" w:rsidRDefault="000F3F93" w:rsidP="000F3F93">
      <w:pPr>
        <w:pStyle w:val="afc"/>
        <w:rPr>
          <w:color w:val="FF0000"/>
        </w:rPr>
      </w:pPr>
    </w:p>
    <w:p w14:paraId="4AD06AD1" w14:textId="77777777" w:rsidR="000F3F93" w:rsidRPr="00070D72" w:rsidRDefault="000F3F93" w:rsidP="000F3F93">
      <w:pPr>
        <w:pStyle w:val="afc"/>
        <w:jc w:val="center"/>
        <w:rPr>
          <w:b/>
          <w:sz w:val="28"/>
          <w:szCs w:val="28"/>
        </w:rPr>
      </w:pPr>
      <w:r w:rsidRPr="00070D72">
        <w:rPr>
          <w:b/>
          <w:sz w:val="28"/>
          <w:szCs w:val="28"/>
        </w:rPr>
        <w:t>62 Инженерное дело. Техника в целом</w:t>
      </w:r>
    </w:p>
    <w:p w14:paraId="389EAB25" w14:textId="77777777" w:rsidR="000F3F93" w:rsidRPr="00E16120" w:rsidRDefault="000F3F93" w:rsidP="000F3F93">
      <w:pPr>
        <w:framePr w:hSpace="180" w:wrap="around" w:hAnchor="text" w:y="-1139"/>
        <w:ind w:left="142"/>
        <w:jc w:val="both"/>
        <w:rPr>
          <w:color w:val="FF0000"/>
          <w:sz w:val="28"/>
          <w:szCs w:val="28"/>
        </w:rPr>
      </w:pPr>
    </w:p>
    <w:p w14:paraId="3A186E67" w14:textId="77777777" w:rsidR="000F3F93" w:rsidRPr="00A4312F" w:rsidRDefault="000F3F93" w:rsidP="000F3F93">
      <w:pPr>
        <w:jc w:val="center"/>
        <w:rPr>
          <w:b/>
          <w:bCs/>
          <w:sz w:val="28"/>
          <w:szCs w:val="28"/>
        </w:rPr>
      </w:pPr>
      <w:r w:rsidRPr="00A4312F">
        <w:rPr>
          <w:b/>
          <w:bCs/>
          <w:sz w:val="28"/>
          <w:szCs w:val="28"/>
        </w:rPr>
        <w:t>621.3 Электротехника</w:t>
      </w:r>
    </w:p>
    <w:p w14:paraId="56503597" w14:textId="77777777" w:rsidR="000F3F93" w:rsidRPr="00E16120" w:rsidRDefault="000F3F93" w:rsidP="000F3F93">
      <w:pPr>
        <w:pStyle w:val="afa"/>
        <w:jc w:val="both"/>
        <w:rPr>
          <w:rFonts w:ascii="Times New Roman" w:hAnsi="Times New Roman"/>
          <w:b/>
          <w:color w:val="FF0000"/>
          <w:sz w:val="28"/>
          <w:szCs w:val="28"/>
        </w:rPr>
      </w:pPr>
    </w:p>
    <w:p w14:paraId="5E24C954" w14:textId="77777777" w:rsidR="000F3F93" w:rsidRDefault="000F3F93" w:rsidP="0086382A">
      <w:pPr>
        <w:pStyle w:val="a5"/>
        <w:numPr>
          <w:ilvl w:val="0"/>
          <w:numId w:val="6"/>
        </w:numPr>
        <w:jc w:val="both"/>
        <w:rPr>
          <w:sz w:val="28"/>
          <w:szCs w:val="28"/>
        </w:rPr>
      </w:pPr>
      <w:r w:rsidRPr="00C974E1">
        <w:rPr>
          <w:b/>
          <w:bCs/>
          <w:sz w:val="28"/>
          <w:szCs w:val="28"/>
        </w:rPr>
        <w:t xml:space="preserve">В Моздоке заработают </w:t>
      </w:r>
      <w:r w:rsidRPr="005255F5">
        <w:rPr>
          <w:bCs/>
          <w:sz w:val="28"/>
          <w:szCs w:val="28"/>
        </w:rPr>
        <w:t>электрозарядные станции</w:t>
      </w:r>
      <w:r w:rsidRPr="00C974E1">
        <w:rPr>
          <w:sz w:val="28"/>
          <w:szCs w:val="28"/>
        </w:rPr>
        <w:t xml:space="preserve"> // Российская газета. – 2024. - 29 октября (№ 244). – С. 16.</w:t>
      </w:r>
    </w:p>
    <w:p w14:paraId="444C95CC" w14:textId="77777777" w:rsidR="000F3F93" w:rsidRPr="0092350D" w:rsidRDefault="000F3F93" w:rsidP="0086382A">
      <w:pPr>
        <w:pStyle w:val="a5"/>
        <w:numPr>
          <w:ilvl w:val="0"/>
          <w:numId w:val="6"/>
        </w:numPr>
        <w:jc w:val="both"/>
        <w:rPr>
          <w:sz w:val="28"/>
          <w:szCs w:val="28"/>
        </w:rPr>
      </w:pPr>
      <w:r w:rsidRPr="0092350D">
        <w:rPr>
          <w:b/>
          <w:bCs/>
          <w:sz w:val="28"/>
          <w:szCs w:val="28"/>
        </w:rPr>
        <w:t xml:space="preserve">В Северной Осетии </w:t>
      </w:r>
      <w:r w:rsidRPr="0092350D">
        <w:rPr>
          <w:bCs/>
          <w:sz w:val="28"/>
          <w:szCs w:val="28"/>
        </w:rPr>
        <w:t>модернизируют линии электропередачи</w:t>
      </w:r>
      <w:r w:rsidRPr="0092350D">
        <w:rPr>
          <w:b/>
          <w:bCs/>
          <w:sz w:val="28"/>
          <w:szCs w:val="28"/>
        </w:rPr>
        <w:t xml:space="preserve"> </w:t>
      </w:r>
      <w:r w:rsidRPr="0092350D">
        <w:rPr>
          <w:sz w:val="28"/>
          <w:szCs w:val="28"/>
        </w:rPr>
        <w:t xml:space="preserve">// Российская газета. – 2024. - № 136 (25 июня). – С. 20. </w:t>
      </w:r>
    </w:p>
    <w:p w14:paraId="491B9DBB" w14:textId="77777777" w:rsidR="000F3F93" w:rsidRDefault="000F3F93" w:rsidP="0086382A">
      <w:pPr>
        <w:pStyle w:val="a5"/>
        <w:numPr>
          <w:ilvl w:val="0"/>
          <w:numId w:val="6"/>
        </w:numPr>
        <w:jc w:val="both"/>
        <w:rPr>
          <w:sz w:val="28"/>
          <w:szCs w:val="28"/>
        </w:rPr>
      </w:pPr>
      <w:r w:rsidRPr="0008330B">
        <w:rPr>
          <w:color w:val="7030A0"/>
          <w:sz w:val="28"/>
          <w:szCs w:val="28"/>
        </w:rPr>
        <w:t>   </w:t>
      </w:r>
      <w:r w:rsidRPr="0008330B">
        <w:rPr>
          <w:b/>
          <w:bCs/>
          <w:sz w:val="28"/>
          <w:szCs w:val="28"/>
        </w:rPr>
        <w:t xml:space="preserve">Мощность Эзминской ГЭС </w:t>
      </w:r>
      <w:r w:rsidRPr="005255F5">
        <w:rPr>
          <w:bCs/>
          <w:sz w:val="28"/>
          <w:szCs w:val="28"/>
        </w:rPr>
        <w:t>в Северной Осетии увеличена</w:t>
      </w:r>
      <w:r w:rsidRPr="0008330B">
        <w:rPr>
          <w:b/>
          <w:bCs/>
          <w:sz w:val="28"/>
          <w:szCs w:val="28"/>
        </w:rPr>
        <w:t xml:space="preserve"> </w:t>
      </w:r>
      <w:r w:rsidRPr="0008330B">
        <w:rPr>
          <w:sz w:val="28"/>
          <w:szCs w:val="28"/>
        </w:rPr>
        <w:t xml:space="preserve">// Российская газета. – 2024. - 19 марта (№ 59). – С. 16. </w:t>
      </w:r>
    </w:p>
    <w:p w14:paraId="437EFAFB" w14:textId="77777777" w:rsidR="000F3F93" w:rsidRPr="00816006" w:rsidRDefault="000F3F93" w:rsidP="0086382A">
      <w:pPr>
        <w:pStyle w:val="a5"/>
        <w:numPr>
          <w:ilvl w:val="0"/>
          <w:numId w:val="6"/>
        </w:numPr>
        <w:jc w:val="both"/>
        <w:rPr>
          <w:sz w:val="28"/>
          <w:szCs w:val="28"/>
        </w:rPr>
      </w:pPr>
      <w:r w:rsidRPr="00816006">
        <w:rPr>
          <w:b/>
          <w:bCs/>
          <w:sz w:val="28"/>
          <w:szCs w:val="28"/>
        </w:rPr>
        <w:t xml:space="preserve">Улучшено электроснабжение </w:t>
      </w:r>
      <w:r w:rsidRPr="00816006">
        <w:rPr>
          <w:bCs/>
          <w:sz w:val="28"/>
          <w:szCs w:val="28"/>
        </w:rPr>
        <w:t>горных сел РСО-Алания</w:t>
      </w:r>
      <w:r w:rsidRPr="00816006">
        <w:rPr>
          <w:b/>
          <w:bCs/>
          <w:sz w:val="28"/>
          <w:szCs w:val="28"/>
        </w:rPr>
        <w:t xml:space="preserve"> </w:t>
      </w:r>
      <w:r w:rsidRPr="00816006">
        <w:rPr>
          <w:sz w:val="28"/>
          <w:szCs w:val="28"/>
        </w:rPr>
        <w:t xml:space="preserve">// Российская газета. Экономика Северного Кавказа. – 2024. - 3 мая (№ 95). – С. 12. </w:t>
      </w:r>
    </w:p>
    <w:p w14:paraId="796F462C" w14:textId="77777777" w:rsidR="000F3F93" w:rsidRDefault="000F3F93" w:rsidP="0086382A">
      <w:pPr>
        <w:pStyle w:val="a5"/>
        <w:numPr>
          <w:ilvl w:val="0"/>
          <w:numId w:val="6"/>
        </w:numPr>
        <w:jc w:val="both"/>
        <w:rPr>
          <w:color w:val="7030A0"/>
          <w:sz w:val="28"/>
          <w:szCs w:val="28"/>
        </w:rPr>
      </w:pPr>
      <w:r w:rsidRPr="00B07CF7">
        <w:rPr>
          <w:b/>
          <w:bCs/>
          <w:color w:val="7030A0"/>
          <w:sz w:val="28"/>
          <w:szCs w:val="28"/>
        </w:rPr>
        <w:t xml:space="preserve">Энергетики завершат несколько </w:t>
      </w:r>
      <w:r w:rsidRPr="00B07CF7">
        <w:rPr>
          <w:color w:val="7030A0"/>
          <w:sz w:val="28"/>
          <w:szCs w:val="28"/>
        </w:rPr>
        <w:t>крупных проектов в РСО-Алания. – 2024. - 6 февраля (№ 25). – С. 6. – В Москве обсудили развитие энергетической инфраструктуры республики</w:t>
      </w:r>
      <w:r>
        <w:rPr>
          <w:color w:val="7030A0"/>
          <w:sz w:val="28"/>
          <w:szCs w:val="28"/>
        </w:rPr>
        <w:t>.</w:t>
      </w:r>
    </w:p>
    <w:p w14:paraId="3CE401C4" w14:textId="77777777" w:rsidR="000F3F93" w:rsidRPr="0092350D" w:rsidRDefault="000F3F93" w:rsidP="000F3F93">
      <w:pPr>
        <w:pStyle w:val="a5"/>
        <w:ind w:left="644"/>
        <w:jc w:val="both"/>
        <w:rPr>
          <w:sz w:val="28"/>
          <w:szCs w:val="28"/>
        </w:rPr>
      </w:pPr>
    </w:p>
    <w:p w14:paraId="122498BE" w14:textId="77777777" w:rsidR="000F3F93" w:rsidRPr="0008330B" w:rsidRDefault="000F3F93" w:rsidP="000F3F93">
      <w:pPr>
        <w:pStyle w:val="a5"/>
        <w:ind w:left="644"/>
        <w:jc w:val="both"/>
        <w:rPr>
          <w:sz w:val="28"/>
          <w:szCs w:val="28"/>
        </w:rPr>
      </w:pPr>
    </w:p>
    <w:p w14:paraId="21047104" w14:textId="77777777" w:rsidR="000F3F93" w:rsidRPr="00C974E1" w:rsidRDefault="000F3F93" w:rsidP="000F3F93">
      <w:pPr>
        <w:pStyle w:val="a5"/>
        <w:ind w:left="644"/>
        <w:jc w:val="both"/>
        <w:rPr>
          <w:sz w:val="28"/>
          <w:szCs w:val="28"/>
        </w:rPr>
      </w:pPr>
    </w:p>
    <w:p w14:paraId="42705E93" w14:textId="77777777" w:rsidR="000F3F93" w:rsidRDefault="000F3F93" w:rsidP="000F3F93">
      <w:pPr>
        <w:jc w:val="both"/>
        <w:rPr>
          <w:color w:val="7030A0"/>
          <w:sz w:val="28"/>
          <w:szCs w:val="28"/>
        </w:rPr>
      </w:pPr>
    </w:p>
    <w:p w14:paraId="6BE9091D" w14:textId="77777777" w:rsidR="000F3F93" w:rsidRDefault="000F3F93" w:rsidP="000F3F93">
      <w:pPr>
        <w:jc w:val="both"/>
        <w:rPr>
          <w:color w:val="7030A0"/>
          <w:sz w:val="28"/>
          <w:szCs w:val="28"/>
        </w:rPr>
      </w:pPr>
    </w:p>
    <w:p w14:paraId="660F83F6" w14:textId="77777777" w:rsidR="000F3F93" w:rsidRDefault="000F3F93" w:rsidP="000F3F93">
      <w:pPr>
        <w:jc w:val="center"/>
        <w:rPr>
          <w:color w:val="7030A0"/>
          <w:sz w:val="28"/>
          <w:szCs w:val="28"/>
        </w:rPr>
      </w:pPr>
      <w:r>
        <w:rPr>
          <w:color w:val="7030A0"/>
          <w:sz w:val="28"/>
          <w:szCs w:val="28"/>
        </w:rPr>
        <w:t>***</w:t>
      </w:r>
    </w:p>
    <w:p w14:paraId="7C4659E4" w14:textId="77777777" w:rsidR="000F3F93" w:rsidRPr="00214CB7" w:rsidRDefault="000F3F93" w:rsidP="000F3F93">
      <w:pPr>
        <w:jc w:val="center"/>
        <w:rPr>
          <w:color w:val="7030A0"/>
          <w:sz w:val="28"/>
          <w:szCs w:val="28"/>
        </w:rPr>
      </w:pPr>
    </w:p>
    <w:p w14:paraId="31F384C1" w14:textId="77777777" w:rsidR="000F3F93" w:rsidRPr="00214CB7" w:rsidRDefault="000F3F93" w:rsidP="0086382A">
      <w:pPr>
        <w:pStyle w:val="a5"/>
        <w:numPr>
          <w:ilvl w:val="0"/>
          <w:numId w:val="6"/>
        </w:numPr>
        <w:jc w:val="both"/>
        <w:rPr>
          <w:sz w:val="28"/>
          <w:szCs w:val="28"/>
        </w:rPr>
      </w:pPr>
      <w:r w:rsidRPr="00214CB7">
        <w:rPr>
          <w:b/>
          <w:bCs/>
          <w:sz w:val="28"/>
          <w:szCs w:val="28"/>
        </w:rPr>
        <w:t>Берг, Е.</w:t>
      </w:r>
      <w:r w:rsidRPr="00214CB7">
        <w:rPr>
          <w:sz w:val="28"/>
          <w:szCs w:val="28"/>
        </w:rPr>
        <w:t xml:space="preserve">    В Северной Осетии полностью газифицировали первый район / Е. Берг // Комсомольская правда. – 2024. - 28 августа - 4 сентября (№35). – С. 12.</w:t>
      </w:r>
    </w:p>
    <w:p w14:paraId="66389C94" w14:textId="77777777" w:rsidR="000F3F93" w:rsidRPr="005F3AA0" w:rsidRDefault="000F3F93" w:rsidP="0086382A">
      <w:pPr>
        <w:pStyle w:val="a5"/>
        <w:numPr>
          <w:ilvl w:val="0"/>
          <w:numId w:val="6"/>
        </w:numPr>
        <w:jc w:val="both"/>
        <w:rPr>
          <w:sz w:val="28"/>
          <w:szCs w:val="28"/>
        </w:rPr>
      </w:pPr>
      <w:r w:rsidRPr="00214CB7">
        <w:rPr>
          <w:b/>
          <w:bCs/>
          <w:sz w:val="28"/>
          <w:szCs w:val="28"/>
        </w:rPr>
        <w:lastRenderedPageBreak/>
        <w:t>Сухарев, М.</w:t>
      </w:r>
      <w:r w:rsidRPr="00214CB7">
        <w:rPr>
          <w:sz w:val="28"/>
          <w:szCs w:val="28"/>
        </w:rPr>
        <w:t xml:space="preserve">    Газ на 100 процентов </w:t>
      </w:r>
      <w:r>
        <w:rPr>
          <w:sz w:val="28"/>
          <w:szCs w:val="28"/>
        </w:rPr>
        <w:t>: [н</w:t>
      </w:r>
      <w:r w:rsidRPr="00214CB7">
        <w:rPr>
          <w:sz w:val="28"/>
          <w:szCs w:val="28"/>
        </w:rPr>
        <w:t>а 100 процентов газифицировали Моздокский район</w:t>
      </w:r>
      <w:r>
        <w:rPr>
          <w:sz w:val="28"/>
          <w:szCs w:val="28"/>
        </w:rPr>
        <w:t xml:space="preserve">] </w:t>
      </w:r>
      <w:r w:rsidRPr="00214CB7">
        <w:rPr>
          <w:sz w:val="28"/>
          <w:szCs w:val="28"/>
        </w:rPr>
        <w:t>/ М. Сухарев // Российская газета. – 2024. - 2</w:t>
      </w:r>
      <w:r>
        <w:rPr>
          <w:sz w:val="28"/>
          <w:szCs w:val="28"/>
        </w:rPr>
        <w:t>1-27 августа (№ 186). – С. 15.</w:t>
      </w:r>
    </w:p>
    <w:p w14:paraId="24DBCA03" w14:textId="77777777" w:rsidR="000F3F93" w:rsidRDefault="000F3F93" w:rsidP="000F3F93">
      <w:pPr>
        <w:pStyle w:val="a5"/>
        <w:ind w:left="644"/>
        <w:jc w:val="center"/>
        <w:rPr>
          <w:b/>
          <w:bCs/>
          <w:sz w:val="28"/>
          <w:szCs w:val="28"/>
        </w:rPr>
      </w:pPr>
      <w:r>
        <w:rPr>
          <w:b/>
          <w:bCs/>
          <w:sz w:val="28"/>
          <w:szCs w:val="28"/>
        </w:rPr>
        <w:t>***</w:t>
      </w:r>
    </w:p>
    <w:p w14:paraId="1EE18C50" w14:textId="77777777" w:rsidR="000F3F93" w:rsidRDefault="000F3F93" w:rsidP="000F3F93">
      <w:pPr>
        <w:pStyle w:val="a5"/>
        <w:ind w:left="644"/>
        <w:jc w:val="center"/>
        <w:rPr>
          <w:sz w:val="28"/>
          <w:szCs w:val="28"/>
        </w:rPr>
      </w:pPr>
    </w:p>
    <w:p w14:paraId="4DD0ADE1" w14:textId="77777777" w:rsidR="000F3F93" w:rsidRPr="004D31FF" w:rsidRDefault="000F3F93" w:rsidP="0086382A">
      <w:pPr>
        <w:pStyle w:val="a5"/>
        <w:numPr>
          <w:ilvl w:val="0"/>
          <w:numId w:val="6"/>
        </w:numPr>
        <w:jc w:val="both"/>
        <w:rPr>
          <w:sz w:val="28"/>
          <w:szCs w:val="28"/>
        </w:rPr>
      </w:pPr>
      <w:r w:rsidRPr="004D31FF">
        <w:rPr>
          <w:b/>
          <w:bCs/>
          <w:sz w:val="28"/>
          <w:szCs w:val="28"/>
        </w:rPr>
        <w:t xml:space="preserve">"Баспик" решает проблему </w:t>
      </w:r>
      <w:r w:rsidRPr="004D31FF">
        <w:rPr>
          <w:sz w:val="28"/>
          <w:szCs w:val="28"/>
        </w:rPr>
        <w:t>дефицита кадров для обеспечения технологического суверенитета // Комсомольская правда. – 2024. - 18-25 декабря (№ 51). – С. 20-21.</w:t>
      </w:r>
    </w:p>
    <w:p w14:paraId="59AB8241" w14:textId="77777777" w:rsidR="000F3F93" w:rsidRPr="004D31FF" w:rsidRDefault="000F3F93" w:rsidP="000F3F93">
      <w:pPr>
        <w:jc w:val="both"/>
        <w:rPr>
          <w:sz w:val="28"/>
          <w:szCs w:val="28"/>
        </w:rPr>
      </w:pPr>
    </w:p>
    <w:p w14:paraId="23B0D893" w14:textId="77777777" w:rsidR="000F3F93" w:rsidRPr="005F3AA0" w:rsidRDefault="000F3F93" w:rsidP="000F3F93">
      <w:pPr>
        <w:pStyle w:val="a5"/>
        <w:ind w:left="644"/>
        <w:jc w:val="both"/>
        <w:rPr>
          <w:sz w:val="28"/>
          <w:szCs w:val="28"/>
        </w:rPr>
      </w:pPr>
      <w:r>
        <w:rPr>
          <w:sz w:val="28"/>
          <w:szCs w:val="28"/>
        </w:rPr>
        <w:t> </w:t>
      </w:r>
    </w:p>
    <w:p w14:paraId="52713487" w14:textId="77777777" w:rsidR="000F3F93" w:rsidRPr="00E16120" w:rsidRDefault="000F3F93" w:rsidP="000F3F93">
      <w:pPr>
        <w:jc w:val="center"/>
        <w:rPr>
          <w:color w:val="FF0000"/>
          <w:sz w:val="28"/>
          <w:szCs w:val="28"/>
        </w:rPr>
      </w:pPr>
      <w:r w:rsidRPr="00E16120">
        <w:rPr>
          <w:color w:val="FF0000"/>
          <w:sz w:val="28"/>
          <w:szCs w:val="28"/>
        </w:rPr>
        <w:t>***</w:t>
      </w:r>
    </w:p>
    <w:p w14:paraId="5BF8F090" w14:textId="77777777" w:rsidR="000F3F93" w:rsidRPr="0092350D" w:rsidRDefault="000F3F93" w:rsidP="0086382A">
      <w:pPr>
        <w:pStyle w:val="a5"/>
        <w:numPr>
          <w:ilvl w:val="0"/>
          <w:numId w:val="6"/>
        </w:numPr>
        <w:jc w:val="both"/>
        <w:rPr>
          <w:sz w:val="28"/>
          <w:szCs w:val="28"/>
        </w:rPr>
      </w:pPr>
      <w:r w:rsidRPr="0092350D">
        <w:rPr>
          <w:b/>
          <w:bCs/>
          <w:sz w:val="28"/>
          <w:szCs w:val="28"/>
        </w:rPr>
        <w:t>Гень, Ю.</w:t>
      </w:r>
      <w:r w:rsidRPr="0092350D">
        <w:rPr>
          <w:sz w:val="28"/>
          <w:szCs w:val="28"/>
        </w:rPr>
        <w:t xml:space="preserve">    Раздор между берегами : [Северная Осетия получила дополнительную субсидию в 171 миллион рублей для строительства моста, смытого паводком] / Ю. Гень // Российская газета. – 2024. - № 136 (25 июня). – С. 20. </w:t>
      </w:r>
    </w:p>
    <w:p w14:paraId="7831B620" w14:textId="77777777" w:rsidR="000F3F93" w:rsidRDefault="000F3F93" w:rsidP="0086382A">
      <w:pPr>
        <w:pStyle w:val="a5"/>
        <w:numPr>
          <w:ilvl w:val="0"/>
          <w:numId w:val="6"/>
        </w:numPr>
        <w:jc w:val="both"/>
        <w:rPr>
          <w:sz w:val="28"/>
          <w:szCs w:val="28"/>
        </w:rPr>
      </w:pPr>
      <w:r w:rsidRPr="00147423">
        <w:rPr>
          <w:b/>
          <w:bCs/>
          <w:sz w:val="28"/>
          <w:szCs w:val="28"/>
        </w:rPr>
        <w:t xml:space="preserve">На Транскаме отремонтировали мост </w:t>
      </w:r>
      <w:r w:rsidRPr="005F3AA0">
        <w:rPr>
          <w:bCs/>
          <w:sz w:val="28"/>
          <w:szCs w:val="28"/>
        </w:rPr>
        <w:t>через реку Суадон</w:t>
      </w:r>
      <w:r w:rsidRPr="00147423">
        <w:rPr>
          <w:sz w:val="28"/>
          <w:szCs w:val="28"/>
        </w:rPr>
        <w:t xml:space="preserve"> // Российская газета. – 2024. - 16 июля (№ 154). – С. 13.</w:t>
      </w:r>
    </w:p>
    <w:p w14:paraId="2624E675" w14:textId="77777777" w:rsidR="000F3F93" w:rsidRPr="005F3AA0" w:rsidRDefault="000F3F93" w:rsidP="000F3F93">
      <w:pPr>
        <w:jc w:val="both"/>
        <w:rPr>
          <w:color w:val="FF0000"/>
          <w:sz w:val="28"/>
          <w:szCs w:val="28"/>
        </w:rPr>
      </w:pPr>
    </w:p>
    <w:p w14:paraId="70A9E1A8" w14:textId="77777777" w:rsidR="000F3F93" w:rsidRPr="00E16120" w:rsidRDefault="000F3F93" w:rsidP="000F3F93">
      <w:pPr>
        <w:pStyle w:val="afa"/>
        <w:jc w:val="both"/>
        <w:rPr>
          <w:rFonts w:ascii="Times New Roman" w:hAnsi="Times New Roman"/>
          <w:b/>
          <w:color w:val="FF0000"/>
          <w:sz w:val="28"/>
          <w:szCs w:val="28"/>
        </w:rPr>
      </w:pPr>
    </w:p>
    <w:p w14:paraId="4042CAFD" w14:textId="77777777" w:rsidR="000F3F93" w:rsidRPr="000F3F93" w:rsidRDefault="000F3F93" w:rsidP="000F3F93">
      <w:pPr>
        <w:pStyle w:val="3"/>
        <w:spacing w:before="0"/>
        <w:ind w:left="360"/>
        <w:jc w:val="center"/>
        <w:rPr>
          <w:rFonts w:ascii="Times New Roman" w:eastAsia="SimSun" w:hAnsi="Times New Roman"/>
          <w:b/>
          <w:sz w:val="28"/>
          <w:szCs w:val="28"/>
          <w:lang w:eastAsia="zh-CN" w:bidi="hi-IN"/>
        </w:rPr>
      </w:pPr>
      <w:r w:rsidRPr="000F3F93">
        <w:rPr>
          <w:rFonts w:ascii="Times New Roman" w:eastAsia="SimSun" w:hAnsi="Times New Roman"/>
          <w:b/>
          <w:sz w:val="28"/>
          <w:szCs w:val="28"/>
          <w:lang w:eastAsia="zh-CN" w:bidi="hi-IN"/>
        </w:rPr>
        <w:t>625 Строительство транспортных коммуникаций</w:t>
      </w:r>
    </w:p>
    <w:p w14:paraId="5D72278C" w14:textId="77777777" w:rsidR="000F3F93" w:rsidRPr="005F3AA0" w:rsidRDefault="000F3F93" w:rsidP="000F3F93">
      <w:pPr>
        <w:tabs>
          <w:tab w:val="left" w:pos="0"/>
        </w:tabs>
        <w:ind w:left="360"/>
        <w:jc w:val="center"/>
        <w:rPr>
          <w:b/>
          <w:sz w:val="28"/>
          <w:szCs w:val="28"/>
        </w:rPr>
      </w:pPr>
      <w:r w:rsidRPr="00070D72">
        <w:rPr>
          <w:b/>
          <w:sz w:val="28"/>
          <w:szCs w:val="28"/>
        </w:rPr>
        <w:t>625.7/8 Автомобильные дор</w:t>
      </w:r>
      <w:r>
        <w:rPr>
          <w:b/>
          <w:sz w:val="28"/>
          <w:szCs w:val="28"/>
        </w:rPr>
        <w:t>оги. Автодорожное строительство</w:t>
      </w:r>
    </w:p>
    <w:p w14:paraId="7F640551" w14:textId="77777777" w:rsidR="000F3F93" w:rsidRPr="00DB0BE4" w:rsidRDefault="000F3F93" w:rsidP="000F3F93">
      <w:pPr>
        <w:jc w:val="both"/>
        <w:rPr>
          <w:sz w:val="28"/>
          <w:szCs w:val="28"/>
        </w:rPr>
      </w:pPr>
    </w:p>
    <w:p w14:paraId="3B2CDE00" w14:textId="77777777" w:rsidR="000F3F93" w:rsidRDefault="000F3F93" w:rsidP="0086382A">
      <w:pPr>
        <w:pStyle w:val="a5"/>
        <w:numPr>
          <w:ilvl w:val="0"/>
          <w:numId w:val="6"/>
        </w:numPr>
        <w:jc w:val="both"/>
        <w:rPr>
          <w:sz w:val="28"/>
          <w:szCs w:val="28"/>
        </w:rPr>
      </w:pPr>
      <w:r w:rsidRPr="00070D72">
        <w:rPr>
          <w:b/>
          <w:bCs/>
          <w:sz w:val="28"/>
          <w:szCs w:val="28"/>
        </w:rPr>
        <w:t>Алиев, Т.</w:t>
      </w:r>
      <w:r w:rsidRPr="00070D72">
        <w:rPr>
          <w:sz w:val="28"/>
          <w:szCs w:val="28"/>
        </w:rPr>
        <w:t xml:space="preserve">    Ворота открыты для грузов: в Дагестане и Северной Осетии завершилась реконструкция пунктов пропуска на границах с Азербайджаном и Грузией / Т. Алиев, Ю. Гень // Российская газета. – 2024. - 16 января (№ 7). – С. 14.</w:t>
      </w:r>
    </w:p>
    <w:p w14:paraId="434D7D4B" w14:textId="77777777" w:rsidR="000F3F93" w:rsidRPr="00695FEA" w:rsidRDefault="000F3F93" w:rsidP="0086382A">
      <w:pPr>
        <w:pStyle w:val="a5"/>
        <w:numPr>
          <w:ilvl w:val="0"/>
          <w:numId w:val="6"/>
        </w:numPr>
        <w:jc w:val="both"/>
        <w:rPr>
          <w:sz w:val="28"/>
          <w:szCs w:val="28"/>
        </w:rPr>
      </w:pPr>
      <w:r w:rsidRPr="00695FEA">
        <w:rPr>
          <w:b/>
          <w:bCs/>
          <w:sz w:val="28"/>
          <w:szCs w:val="28"/>
        </w:rPr>
        <w:t xml:space="preserve">В Северной Осетии заработал </w:t>
      </w:r>
      <w:r w:rsidRPr="00695FEA">
        <w:rPr>
          <w:sz w:val="28"/>
          <w:szCs w:val="28"/>
        </w:rPr>
        <w:t xml:space="preserve">Ситуационный центр организации дорожного движения // Российская газета. – 2024. - 2 апреля (№ 71). – С. 13. </w:t>
      </w:r>
      <w:r w:rsidRPr="00695FEA">
        <w:rPr>
          <w:color w:val="7030A0"/>
          <w:sz w:val="28"/>
          <w:szCs w:val="28"/>
        </w:rPr>
        <w:t xml:space="preserve"> </w:t>
      </w:r>
    </w:p>
    <w:p w14:paraId="0ECC712D" w14:textId="77777777" w:rsidR="000F3F93" w:rsidRDefault="000F3F93" w:rsidP="0086382A">
      <w:pPr>
        <w:pStyle w:val="a5"/>
        <w:numPr>
          <w:ilvl w:val="0"/>
          <w:numId w:val="6"/>
        </w:numPr>
        <w:jc w:val="both"/>
        <w:rPr>
          <w:sz w:val="28"/>
          <w:szCs w:val="28"/>
        </w:rPr>
      </w:pPr>
      <w:r w:rsidRPr="00070D72">
        <w:rPr>
          <w:b/>
          <w:bCs/>
          <w:sz w:val="28"/>
          <w:szCs w:val="28"/>
        </w:rPr>
        <w:t>Гень, Ю.</w:t>
      </w:r>
      <w:r w:rsidRPr="00070D72">
        <w:rPr>
          <w:sz w:val="28"/>
          <w:szCs w:val="28"/>
        </w:rPr>
        <w:t xml:space="preserve">    Дороги выстроились в очередь / Ю. Гень // Российская газета. – 2024. - № 19. – С. 16.</w:t>
      </w:r>
    </w:p>
    <w:p w14:paraId="541E9766" w14:textId="77777777" w:rsidR="000F3F93" w:rsidRDefault="000F3F93" w:rsidP="0086382A">
      <w:pPr>
        <w:pStyle w:val="a5"/>
        <w:numPr>
          <w:ilvl w:val="0"/>
          <w:numId w:val="6"/>
        </w:numPr>
        <w:jc w:val="both"/>
        <w:rPr>
          <w:sz w:val="28"/>
          <w:szCs w:val="28"/>
        </w:rPr>
      </w:pPr>
      <w:r w:rsidRPr="00DB0BE4">
        <w:rPr>
          <w:b/>
          <w:bCs/>
          <w:sz w:val="28"/>
          <w:szCs w:val="28"/>
        </w:rPr>
        <w:t xml:space="preserve">Завершается строительство </w:t>
      </w:r>
      <w:r w:rsidRPr="00695FEA">
        <w:rPr>
          <w:bCs/>
          <w:sz w:val="28"/>
          <w:szCs w:val="28"/>
        </w:rPr>
        <w:t>дороги к курорту "Мамисон"</w:t>
      </w:r>
      <w:r w:rsidRPr="00DB0BE4">
        <w:rPr>
          <w:sz w:val="28"/>
          <w:szCs w:val="28"/>
        </w:rPr>
        <w:t xml:space="preserve"> // Российская газета. – 2024. - 10 декабря (№ 280). – С. 7.</w:t>
      </w:r>
    </w:p>
    <w:p w14:paraId="34A30BE8" w14:textId="77777777" w:rsidR="000F3F93" w:rsidRDefault="000F3F93" w:rsidP="0086382A">
      <w:pPr>
        <w:pStyle w:val="a5"/>
        <w:numPr>
          <w:ilvl w:val="0"/>
          <w:numId w:val="6"/>
        </w:numPr>
        <w:jc w:val="both"/>
        <w:rPr>
          <w:sz w:val="28"/>
          <w:szCs w:val="28"/>
        </w:rPr>
      </w:pPr>
      <w:r w:rsidRPr="00CF1043">
        <w:rPr>
          <w:b/>
          <w:bCs/>
          <w:sz w:val="28"/>
          <w:szCs w:val="28"/>
        </w:rPr>
        <w:t>Лисицына, Д.</w:t>
      </w:r>
      <w:r w:rsidRPr="00CF1043">
        <w:rPr>
          <w:sz w:val="28"/>
          <w:szCs w:val="28"/>
        </w:rPr>
        <w:t xml:space="preserve">    Три слоя под колесами: в Северной Осетии расширяют Транскавказскую магистраль / Д. Лисицына // Российская газета. – 2024. - 17 сентября (№ 208). – С.15.</w:t>
      </w:r>
    </w:p>
    <w:p w14:paraId="6E0C93AD" w14:textId="77777777" w:rsidR="000F3F93" w:rsidRDefault="000F3F93" w:rsidP="0086382A">
      <w:pPr>
        <w:pStyle w:val="a5"/>
        <w:numPr>
          <w:ilvl w:val="0"/>
          <w:numId w:val="6"/>
        </w:numPr>
        <w:jc w:val="both"/>
        <w:rPr>
          <w:sz w:val="28"/>
          <w:szCs w:val="28"/>
        </w:rPr>
      </w:pPr>
      <w:r w:rsidRPr="00CE431E">
        <w:rPr>
          <w:b/>
          <w:bCs/>
          <w:sz w:val="28"/>
          <w:szCs w:val="28"/>
        </w:rPr>
        <w:t xml:space="preserve">Начался последний этап строительства </w:t>
      </w:r>
      <w:r w:rsidRPr="00CE431E">
        <w:rPr>
          <w:sz w:val="28"/>
          <w:szCs w:val="28"/>
        </w:rPr>
        <w:t>обхода Владикавказа на дороге "Кавказ" // Российская газета. – 2024. - № 160. – С. 21.</w:t>
      </w:r>
    </w:p>
    <w:p w14:paraId="738A503A" w14:textId="77777777" w:rsidR="000F3F93" w:rsidRDefault="000F3F93" w:rsidP="0086382A">
      <w:pPr>
        <w:pStyle w:val="a5"/>
        <w:numPr>
          <w:ilvl w:val="0"/>
          <w:numId w:val="6"/>
        </w:numPr>
        <w:jc w:val="both"/>
        <w:rPr>
          <w:sz w:val="28"/>
          <w:szCs w:val="28"/>
        </w:rPr>
      </w:pPr>
      <w:r w:rsidRPr="00CF1043">
        <w:rPr>
          <w:b/>
          <w:bCs/>
          <w:sz w:val="28"/>
          <w:szCs w:val="28"/>
        </w:rPr>
        <w:t>Павловская, Т.</w:t>
      </w:r>
      <w:r w:rsidRPr="00CF1043">
        <w:rPr>
          <w:sz w:val="28"/>
          <w:szCs w:val="28"/>
        </w:rPr>
        <w:t xml:space="preserve">    Едем в обход: строительство объездных трасс вокруг городов стимулирует развитие грузоперевозок и внутреннего туризма / Т. Павловская // Российская газета. – 2024. - 24 сентября (№ 214). – С. 16.</w:t>
      </w:r>
    </w:p>
    <w:p w14:paraId="1C34AEFE" w14:textId="77777777" w:rsidR="000F3F93" w:rsidRPr="00A4312F" w:rsidRDefault="000F3F93" w:rsidP="0086382A">
      <w:pPr>
        <w:pStyle w:val="a5"/>
        <w:numPr>
          <w:ilvl w:val="0"/>
          <w:numId w:val="6"/>
        </w:numPr>
        <w:jc w:val="both"/>
        <w:rPr>
          <w:sz w:val="28"/>
          <w:szCs w:val="28"/>
        </w:rPr>
      </w:pPr>
      <w:r w:rsidRPr="00A4312F">
        <w:rPr>
          <w:b/>
          <w:bCs/>
          <w:sz w:val="28"/>
          <w:szCs w:val="28"/>
        </w:rPr>
        <w:t>Стрельцов, А.</w:t>
      </w:r>
      <w:r w:rsidRPr="00A4312F">
        <w:rPr>
          <w:sz w:val="28"/>
          <w:szCs w:val="28"/>
        </w:rPr>
        <w:t xml:space="preserve">    В Мичурино не заезжаем: в Северной Осетии открыли движение по новому обходу / А. Стрельцов // Российская газета. – 2024. - 29 октября (№ 244). – С. 14.</w:t>
      </w:r>
    </w:p>
    <w:p w14:paraId="2C2A0BBC" w14:textId="77777777" w:rsidR="000F3F93" w:rsidRPr="00214CB7" w:rsidRDefault="000F3F93" w:rsidP="0086382A">
      <w:pPr>
        <w:pStyle w:val="a5"/>
        <w:numPr>
          <w:ilvl w:val="0"/>
          <w:numId w:val="6"/>
        </w:numPr>
        <w:jc w:val="both"/>
        <w:rPr>
          <w:sz w:val="28"/>
          <w:szCs w:val="28"/>
        </w:rPr>
      </w:pPr>
      <w:r w:rsidRPr="00214CB7">
        <w:rPr>
          <w:b/>
          <w:bCs/>
          <w:sz w:val="28"/>
          <w:szCs w:val="28"/>
        </w:rPr>
        <w:lastRenderedPageBreak/>
        <w:t>Сухарев, М.</w:t>
      </w:r>
      <w:r w:rsidRPr="00214CB7">
        <w:rPr>
          <w:sz w:val="28"/>
          <w:szCs w:val="28"/>
        </w:rPr>
        <w:t xml:space="preserve">    Разрулят заторы : [в Северной Осетии с транзитными грузовиками будет работать специальный дорожный патруль] / М. Сухарев // Российская газета. – 2024. - 27 августа (№ 190). – С. 15.</w:t>
      </w:r>
    </w:p>
    <w:p w14:paraId="6410ED62" w14:textId="77777777" w:rsidR="000F3F93" w:rsidRDefault="000F3F93" w:rsidP="000F3F93">
      <w:pPr>
        <w:jc w:val="both"/>
        <w:rPr>
          <w:sz w:val="28"/>
          <w:szCs w:val="28"/>
        </w:rPr>
      </w:pPr>
    </w:p>
    <w:p w14:paraId="786FAA61" w14:textId="77777777" w:rsidR="000F3F93" w:rsidRDefault="000F3F93" w:rsidP="000F3F93">
      <w:pPr>
        <w:jc w:val="center"/>
        <w:rPr>
          <w:sz w:val="28"/>
          <w:szCs w:val="28"/>
        </w:rPr>
      </w:pPr>
      <w:r>
        <w:rPr>
          <w:sz w:val="28"/>
          <w:szCs w:val="28"/>
        </w:rPr>
        <w:t>***</w:t>
      </w:r>
    </w:p>
    <w:p w14:paraId="6EE84D03" w14:textId="77777777" w:rsidR="000F3F93" w:rsidRDefault="000F3F93" w:rsidP="000F3F93">
      <w:pPr>
        <w:jc w:val="center"/>
        <w:rPr>
          <w:sz w:val="28"/>
          <w:szCs w:val="28"/>
        </w:rPr>
      </w:pPr>
    </w:p>
    <w:p w14:paraId="60DF5D01" w14:textId="77777777" w:rsidR="000F3F93" w:rsidRPr="00816006" w:rsidRDefault="000F3F93" w:rsidP="0086382A">
      <w:pPr>
        <w:pStyle w:val="a5"/>
        <w:numPr>
          <w:ilvl w:val="0"/>
          <w:numId w:val="6"/>
        </w:numPr>
        <w:jc w:val="both"/>
        <w:rPr>
          <w:sz w:val="28"/>
          <w:szCs w:val="28"/>
        </w:rPr>
      </w:pPr>
      <w:r w:rsidRPr="00816006">
        <w:rPr>
          <w:b/>
          <w:bCs/>
          <w:sz w:val="28"/>
          <w:szCs w:val="28"/>
        </w:rPr>
        <w:t>Гень, Ю.</w:t>
      </w:r>
      <w:r w:rsidRPr="00816006">
        <w:rPr>
          <w:sz w:val="28"/>
          <w:szCs w:val="28"/>
        </w:rPr>
        <w:t xml:space="preserve">    Молнии зарядят мотор : [в Северной Осетии, Ингушетии и КБР в 2024 году появится сеть новых заправок для электромобилей] / Ю. Гень // Российская газета. Экономика Северного Кавказа. – 2024. - 3 мая (№ 95). – С. 12. </w:t>
      </w:r>
    </w:p>
    <w:p w14:paraId="73FFE55F" w14:textId="77777777" w:rsidR="000F3F93" w:rsidRPr="005F3AA0" w:rsidRDefault="000F3F93" w:rsidP="0086382A">
      <w:pPr>
        <w:pStyle w:val="a5"/>
        <w:numPr>
          <w:ilvl w:val="0"/>
          <w:numId w:val="6"/>
        </w:numPr>
        <w:jc w:val="both"/>
        <w:rPr>
          <w:sz w:val="28"/>
          <w:szCs w:val="28"/>
        </w:rPr>
      </w:pPr>
      <w:r w:rsidRPr="004D31FF">
        <w:rPr>
          <w:b/>
          <w:bCs/>
          <w:sz w:val="28"/>
          <w:szCs w:val="28"/>
        </w:rPr>
        <w:t>Зарядить на дорожку</w:t>
      </w:r>
      <w:r w:rsidRPr="004D31FF">
        <w:rPr>
          <w:sz w:val="28"/>
          <w:szCs w:val="28"/>
        </w:rPr>
        <w:t>: на Северном Кавказе создают сеть электрозаправок, но электромобилей здесь по-прежнему меньше всего в стране // Российская газета. – 2024. - № 292 (24 декабря). – С. 16.</w:t>
      </w:r>
    </w:p>
    <w:p w14:paraId="3B0F70F0" w14:textId="77777777" w:rsidR="000F3F93" w:rsidRDefault="000F3F93" w:rsidP="000F3F93">
      <w:pPr>
        <w:pStyle w:val="a5"/>
        <w:ind w:left="644"/>
        <w:jc w:val="center"/>
        <w:rPr>
          <w:color w:val="7030A0"/>
          <w:sz w:val="28"/>
          <w:szCs w:val="28"/>
        </w:rPr>
      </w:pPr>
    </w:p>
    <w:p w14:paraId="5A6C71BD" w14:textId="77777777" w:rsidR="000F3F93" w:rsidRPr="00816006" w:rsidRDefault="000F3F93" w:rsidP="000F3F93">
      <w:pPr>
        <w:pStyle w:val="a5"/>
        <w:ind w:left="644"/>
        <w:jc w:val="center"/>
        <w:rPr>
          <w:color w:val="7030A0"/>
          <w:sz w:val="28"/>
          <w:szCs w:val="28"/>
        </w:rPr>
      </w:pPr>
      <w:r>
        <w:rPr>
          <w:color w:val="7030A0"/>
          <w:sz w:val="28"/>
          <w:szCs w:val="28"/>
        </w:rPr>
        <w:t>***</w:t>
      </w:r>
    </w:p>
    <w:p w14:paraId="0D54559A" w14:textId="77777777" w:rsidR="000F3F93" w:rsidRDefault="000F3F93" w:rsidP="0086382A">
      <w:pPr>
        <w:pStyle w:val="a5"/>
        <w:numPr>
          <w:ilvl w:val="0"/>
          <w:numId w:val="6"/>
        </w:numPr>
        <w:jc w:val="both"/>
        <w:rPr>
          <w:sz w:val="28"/>
          <w:szCs w:val="28"/>
        </w:rPr>
      </w:pPr>
      <w:r w:rsidRPr="00C1136C">
        <w:rPr>
          <w:b/>
          <w:bCs/>
          <w:sz w:val="28"/>
          <w:szCs w:val="28"/>
        </w:rPr>
        <w:t xml:space="preserve">Следующая станция - "Осетия" : </w:t>
      </w:r>
      <w:r w:rsidRPr="00C1136C">
        <w:rPr>
          <w:sz w:val="28"/>
          <w:szCs w:val="28"/>
        </w:rPr>
        <w:t xml:space="preserve">[на Арбатско-Покровскую линию Московского метрополитена выпущен поезд "Осетия"] // Российская газета. – 2024. - 17 апреля (№ 85). – С. 15. </w:t>
      </w:r>
    </w:p>
    <w:p w14:paraId="7764A4AC" w14:textId="77777777" w:rsidR="000F3F93" w:rsidRDefault="000F3F93" w:rsidP="000F3F93">
      <w:pPr>
        <w:jc w:val="both"/>
        <w:rPr>
          <w:sz w:val="28"/>
          <w:szCs w:val="28"/>
        </w:rPr>
      </w:pPr>
    </w:p>
    <w:p w14:paraId="6B0E4F5F" w14:textId="77777777" w:rsidR="000F3F93" w:rsidRPr="00C1136C" w:rsidRDefault="000F3F93" w:rsidP="000F3F93">
      <w:pPr>
        <w:jc w:val="center"/>
        <w:rPr>
          <w:sz w:val="28"/>
          <w:szCs w:val="28"/>
        </w:rPr>
      </w:pPr>
      <w:r>
        <w:rPr>
          <w:sz w:val="28"/>
          <w:szCs w:val="28"/>
        </w:rPr>
        <w:t>***</w:t>
      </w:r>
    </w:p>
    <w:p w14:paraId="1F07D724" w14:textId="77777777" w:rsidR="000F3F93" w:rsidRPr="005F3AA0" w:rsidRDefault="000F3F93" w:rsidP="0086382A">
      <w:pPr>
        <w:pStyle w:val="a5"/>
        <w:numPr>
          <w:ilvl w:val="0"/>
          <w:numId w:val="6"/>
        </w:numPr>
        <w:jc w:val="both"/>
        <w:rPr>
          <w:sz w:val="28"/>
          <w:szCs w:val="28"/>
        </w:rPr>
      </w:pPr>
      <w:r w:rsidRPr="00C1136C">
        <w:rPr>
          <w:b/>
          <w:bCs/>
          <w:sz w:val="28"/>
          <w:szCs w:val="28"/>
        </w:rPr>
        <w:t xml:space="preserve">В аэропорту Владикавказа </w:t>
      </w:r>
      <w:r w:rsidRPr="00C1136C">
        <w:rPr>
          <w:sz w:val="28"/>
          <w:szCs w:val="28"/>
        </w:rPr>
        <w:t xml:space="preserve">вырастет пропускная способность международного терминала // Российская газета. – 2024. - 9 апреля (№ 77). – С. 16.  </w:t>
      </w:r>
    </w:p>
    <w:p w14:paraId="0AD53BA6" w14:textId="77777777" w:rsidR="000F3F93" w:rsidRPr="008201E6" w:rsidRDefault="000F3F93" w:rsidP="000F3F93">
      <w:pPr>
        <w:ind w:left="284"/>
        <w:jc w:val="both"/>
        <w:rPr>
          <w:sz w:val="28"/>
          <w:szCs w:val="28"/>
        </w:rPr>
      </w:pPr>
    </w:p>
    <w:p w14:paraId="315E124B" w14:textId="77777777" w:rsidR="000F3F93" w:rsidRPr="00070D72" w:rsidRDefault="000F3F93" w:rsidP="000F3F93">
      <w:pPr>
        <w:pStyle w:val="a5"/>
        <w:ind w:left="644"/>
        <w:jc w:val="center"/>
        <w:rPr>
          <w:sz w:val="28"/>
          <w:szCs w:val="28"/>
        </w:rPr>
      </w:pPr>
      <w:r>
        <w:rPr>
          <w:sz w:val="28"/>
          <w:szCs w:val="28"/>
        </w:rPr>
        <w:t>***</w:t>
      </w:r>
    </w:p>
    <w:p w14:paraId="00F08990" w14:textId="77777777" w:rsidR="000F3F93" w:rsidRDefault="000F3F93" w:rsidP="0086382A">
      <w:pPr>
        <w:pStyle w:val="a5"/>
        <w:numPr>
          <w:ilvl w:val="0"/>
          <w:numId w:val="6"/>
        </w:numPr>
        <w:jc w:val="both"/>
        <w:rPr>
          <w:sz w:val="28"/>
          <w:szCs w:val="28"/>
        </w:rPr>
      </w:pPr>
      <w:r w:rsidRPr="00C974E1">
        <w:rPr>
          <w:b/>
          <w:bCs/>
          <w:sz w:val="28"/>
          <w:szCs w:val="28"/>
        </w:rPr>
        <w:t xml:space="preserve">В Дигоре завершили </w:t>
      </w:r>
      <w:r w:rsidRPr="00C1136C">
        <w:rPr>
          <w:bCs/>
          <w:sz w:val="28"/>
          <w:szCs w:val="28"/>
        </w:rPr>
        <w:t>модернизацию сетей водоснабжения</w:t>
      </w:r>
      <w:r w:rsidRPr="00C974E1">
        <w:rPr>
          <w:sz w:val="28"/>
          <w:szCs w:val="28"/>
        </w:rPr>
        <w:t xml:space="preserve"> // Российская газета. – 2024. - 12 ноября (№ 256). – С. 17.</w:t>
      </w:r>
    </w:p>
    <w:p w14:paraId="26DA0346" w14:textId="77777777" w:rsidR="000F3F93" w:rsidRDefault="000F3F93" w:rsidP="0086382A">
      <w:pPr>
        <w:pStyle w:val="a5"/>
        <w:numPr>
          <w:ilvl w:val="0"/>
          <w:numId w:val="6"/>
        </w:numPr>
        <w:jc w:val="both"/>
        <w:rPr>
          <w:sz w:val="28"/>
          <w:szCs w:val="28"/>
        </w:rPr>
      </w:pPr>
      <w:r w:rsidRPr="00070D72">
        <w:rPr>
          <w:b/>
          <w:bCs/>
          <w:sz w:val="28"/>
          <w:szCs w:val="28"/>
        </w:rPr>
        <w:t xml:space="preserve">Жители Северной Осетии </w:t>
      </w:r>
      <w:r w:rsidRPr="00070D72">
        <w:rPr>
          <w:sz w:val="28"/>
          <w:szCs w:val="28"/>
        </w:rPr>
        <w:t>выберут территории для благоустройства // Российская газета. – 2023. - 23 января (№ 13). – С. 14.</w:t>
      </w:r>
      <w:r>
        <w:rPr>
          <w:sz w:val="28"/>
          <w:szCs w:val="28"/>
        </w:rPr>
        <w:t xml:space="preserve"> – УДК 628</w:t>
      </w:r>
    </w:p>
    <w:p w14:paraId="14BC637C" w14:textId="77777777" w:rsidR="000F3F93" w:rsidRPr="00695FEA" w:rsidRDefault="000F3F93" w:rsidP="0086382A">
      <w:pPr>
        <w:pStyle w:val="a5"/>
        <w:numPr>
          <w:ilvl w:val="0"/>
          <w:numId w:val="6"/>
        </w:numPr>
        <w:jc w:val="both"/>
        <w:rPr>
          <w:sz w:val="28"/>
          <w:szCs w:val="28"/>
        </w:rPr>
      </w:pPr>
      <w:r w:rsidRPr="00695FEA">
        <w:rPr>
          <w:b/>
          <w:bCs/>
          <w:sz w:val="28"/>
          <w:szCs w:val="28"/>
        </w:rPr>
        <w:t xml:space="preserve">На юге Владикавказа </w:t>
      </w:r>
      <w:r w:rsidRPr="00695FEA">
        <w:rPr>
          <w:sz w:val="28"/>
          <w:szCs w:val="28"/>
        </w:rPr>
        <w:t xml:space="preserve">начали противопаводковую расчистку Терека // Российская газета. – 2024. - 2 апреля (№ 71). – С.13. </w:t>
      </w:r>
    </w:p>
    <w:p w14:paraId="1A413CDE" w14:textId="77777777" w:rsidR="000F3F93" w:rsidRPr="00A4312F" w:rsidRDefault="000F3F93" w:rsidP="0086382A">
      <w:pPr>
        <w:pStyle w:val="a5"/>
        <w:numPr>
          <w:ilvl w:val="0"/>
          <w:numId w:val="6"/>
        </w:numPr>
        <w:jc w:val="both"/>
        <w:rPr>
          <w:sz w:val="28"/>
          <w:szCs w:val="28"/>
        </w:rPr>
      </w:pPr>
      <w:r w:rsidRPr="00A4312F">
        <w:rPr>
          <w:b/>
          <w:bCs/>
          <w:sz w:val="28"/>
          <w:szCs w:val="28"/>
        </w:rPr>
        <w:t>Сухарев, М.</w:t>
      </w:r>
      <w:r w:rsidRPr="00A4312F">
        <w:rPr>
          <w:sz w:val="28"/>
          <w:szCs w:val="28"/>
        </w:rPr>
        <w:t xml:space="preserve">    Постовые природы: к борьбе со свалками подключились спецгруппы / М. Сухарев // Российская газета. – 2024. - 29 октября (№ 244). – С. 15.</w:t>
      </w:r>
    </w:p>
    <w:p w14:paraId="53C8BDF1" w14:textId="77777777" w:rsidR="000F3F93" w:rsidRPr="00695FEA" w:rsidRDefault="000F3F93" w:rsidP="000F3F93">
      <w:pPr>
        <w:pStyle w:val="a5"/>
        <w:ind w:left="644"/>
        <w:jc w:val="both"/>
        <w:rPr>
          <w:color w:val="7030A0"/>
          <w:sz w:val="28"/>
          <w:szCs w:val="28"/>
        </w:rPr>
      </w:pPr>
    </w:p>
    <w:p w14:paraId="572BABF7" w14:textId="77777777" w:rsidR="000F3F93" w:rsidRPr="00695FEA" w:rsidRDefault="000F3F93" w:rsidP="000F3F93">
      <w:pPr>
        <w:pStyle w:val="a5"/>
        <w:ind w:left="644"/>
        <w:jc w:val="both"/>
        <w:rPr>
          <w:sz w:val="28"/>
          <w:szCs w:val="28"/>
        </w:rPr>
      </w:pPr>
      <w:r w:rsidRPr="00695FEA">
        <w:rPr>
          <w:sz w:val="28"/>
          <w:szCs w:val="28"/>
        </w:rPr>
        <w:t>   </w:t>
      </w:r>
      <w:r w:rsidRPr="00695FEA">
        <w:rPr>
          <w:color w:val="7030A0"/>
          <w:sz w:val="28"/>
          <w:szCs w:val="28"/>
        </w:rPr>
        <w:t xml:space="preserve"> </w:t>
      </w:r>
    </w:p>
    <w:p w14:paraId="417109FB" w14:textId="77777777" w:rsidR="000F3F93" w:rsidRPr="00C974E1" w:rsidRDefault="000F3F93" w:rsidP="000F3F93">
      <w:pPr>
        <w:pStyle w:val="a5"/>
        <w:ind w:left="644"/>
        <w:jc w:val="both"/>
        <w:rPr>
          <w:sz w:val="28"/>
          <w:szCs w:val="28"/>
        </w:rPr>
      </w:pPr>
    </w:p>
    <w:p w14:paraId="2898C790" w14:textId="77777777" w:rsidR="000F3F93" w:rsidRPr="00C974E1" w:rsidRDefault="000F3F93" w:rsidP="000F3F93">
      <w:pPr>
        <w:pStyle w:val="a5"/>
        <w:ind w:left="644"/>
        <w:jc w:val="both"/>
        <w:rPr>
          <w:sz w:val="28"/>
          <w:szCs w:val="28"/>
        </w:rPr>
      </w:pPr>
      <w:r w:rsidRPr="00C974E1">
        <w:rPr>
          <w:sz w:val="28"/>
          <w:szCs w:val="28"/>
        </w:rPr>
        <w:t>   </w:t>
      </w:r>
    </w:p>
    <w:p w14:paraId="082CAFF0" w14:textId="77777777" w:rsidR="000F3F93" w:rsidRPr="00E16120" w:rsidRDefault="000F3F93" w:rsidP="000F3F93">
      <w:pPr>
        <w:pStyle w:val="afa"/>
        <w:jc w:val="both"/>
        <w:rPr>
          <w:rFonts w:ascii="Times New Roman" w:hAnsi="Times New Roman"/>
          <w:b/>
          <w:color w:val="FF0000"/>
          <w:sz w:val="28"/>
          <w:szCs w:val="28"/>
        </w:rPr>
      </w:pPr>
    </w:p>
    <w:p w14:paraId="35664EBF" w14:textId="77777777" w:rsidR="000F3F93" w:rsidRPr="008201E6" w:rsidRDefault="000F3F93" w:rsidP="000F3F93">
      <w:pPr>
        <w:pStyle w:val="afc"/>
        <w:jc w:val="center"/>
        <w:rPr>
          <w:b/>
          <w:sz w:val="28"/>
          <w:szCs w:val="28"/>
        </w:rPr>
      </w:pPr>
      <w:r w:rsidRPr="008201E6">
        <w:rPr>
          <w:b/>
          <w:sz w:val="28"/>
          <w:szCs w:val="28"/>
        </w:rPr>
        <w:t>63 Сельское хозяйство. Лесное хозяйство. Охота. Рыбное хозяйство</w:t>
      </w:r>
    </w:p>
    <w:p w14:paraId="30E7D6F2" w14:textId="77777777" w:rsidR="000F3F93" w:rsidRPr="005F3AA0" w:rsidRDefault="000F3F93" w:rsidP="000F3F93">
      <w:pPr>
        <w:jc w:val="both"/>
        <w:rPr>
          <w:color w:val="FF0000"/>
          <w:sz w:val="28"/>
          <w:szCs w:val="28"/>
        </w:rPr>
      </w:pPr>
    </w:p>
    <w:p w14:paraId="492DC86C" w14:textId="77777777" w:rsidR="000F3F93" w:rsidRPr="000F0008" w:rsidRDefault="000F3F93" w:rsidP="0086382A">
      <w:pPr>
        <w:pStyle w:val="a5"/>
        <w:numPr>
          <w:ilvl w:val="0"/>
          <w:numId w:val="6"/>
        </w:numPr>
        <w:jc w:val="both"/>
        <w:rPr>
          <w:sz w:val="28"/>
          <w:szCs w:val="28"/>
        </w:rPr>
      </w:pPr>
      <w:r w:rsidRPr="000F0008">
        <w:rPr>
          <w:b/>
          <w:bCs/>
          <w:sz w:val="28"/>
          <w:szCs w:val="28"/>
        </w:rPr>
        <w:t xml:space="preserve">Беспилотники будут </w:t>
      </w:r>
      <w:r w:rsidRPr="000F0008">
        <w:rPr>
          <w:sz w:val="28"/>
          <w:szCs w:val="28"/>
        </w:rPr>
        <w:t>следить за порядком в лесах Северной Осетии // Российская газета. – 2024. - 22 октября (№ 238). – С. 13.</w:t>
      </w:r>
    </w:p>
    <w:p w14:paraId="7C6EAE26" w14:textId="77777777" w:rsidR="000F3F93" w:rsidRDefault="000F3F93" w:rsidP="0086382A">
      <w:pPr>
        <w:pStyle w:val="a5"/>
        <w:numPr>
          <w:ilvl w:val="0"/>
          <w:numId w:val="6"/>
        </w:numPr>
        <w:jc w:val="both"/>
        <w:rPr>
          <w:sz w:val="28"/>
          <w:szCs w:val="28"/>
        </w:rPr>
      </w:pPr>
      <w:r w:rsidRPr="00AF26A1">
        <w:rPr>
          <w:b/>
          <w:bCs/>
          <w:sz w:val="28"/>
          <w:szCs w:val="28"/>
        </w:rPr>
        <w:lastRenderedPageBreak/>
        <w:t>Юркова, А.</w:t>
      </w:r>
      <w:r w:rsidRPr="00AF26A1">
        <w:rPr>
          <w:sz w:val="28"/>
          <w:szCs w:val="28"/>
        </w:rPr>
        <w:t xml:space="preserve">    Геоботаника в тренде / А. Юркова // Российская газета. – 2024. - 6 августа (№ 172). – С. 15. </w:t>
      </w:r>
      <w:r>
        <w:rPr>
          <w:sz w:val="28"/>
          <w:szCs w:val="28"/>
        </w:rPr>
        <w:t xml:space="preserve">– </w:t>
      </w:r>
      <w:r w:rsidRPr="00AF26A1">
        <w:rPr>
          <w:sz w:val="28"/>
          <w:szCs w:val="28"/>
        </w:rPr>
        <w:t>В Северной Осетии исследуют разнообразие лесного покрова</w:t>
      </w:r>
      <w:r>
        <w:rPr>
          <w:sz w:val="28"/>
          <w:szCs w:val="28"/>
        </w:rPr>
        <w:t>.</w:t>
      </w:r>
    </w:p>
    <w:p w14:paraId="3D1BDC9E" w14:textId="77777777" w:rsidR="000F3F93" w:rsidRPr="00AF26A1" w:rsidRDefault="000F3F93" w:rsidP="000F3F93">
      <w:pPr>
        <w:pStyle w:val="a5"/>
        <w:ind w:left="644"/>
        <w:jc w:val="both"/>
        <w:rPr>
          <w:sz w:val="28"/>
          <w:szCs w:val="28"/>
        </w:rPr>
      </w:pPr>
    </w:p>
    <w:p w14:paraId="70EB7A21" w14:textId="77777777" w:rsidR="000F3F93" w:rsidRPr="00E16120" w:rsidRDefault="000F3F93" w:rsidP="000F3F93">
      <w:pPr>
        <w:pStyle w:val="afc"/>
        <w:rPr>
          <w:b/>
          <w:color w:val="FF0000"/>
          <w:sz w:val="28"/>
          <w:szCs w:val="28"/>
        </w:rPr>
      </w:pPr>
    </w:p>
    <w:p w14:paraId="14B930F0" w14:textId="77777777" w:rsidR="000F3F93" w:rsidRDefault="000F3F93" w:rsidP="000F3F93">
      <w:pPr>
        <w:pStyle w:val="afc"/>
        <w:jc w:val="center"/>
        <w:rPr>
          <w:b/>
          <w:sz w:val="28"/>
          <w:szCs w:val="28"/>
        </w:rPr>
      </w:pPr>
      <w:r w:rsidRPr="00070D72">
        <w:rPr>
          <w:b/>
          <w:sz w:val="28"/>
          <w:szCs w:val="28"/>
        </w:rPr>
        <w:t>631/638 Сельское хозяйство</w:t>
      </w:r>
    </w:p>
    <w:p w14:paraId="1F971EDD" w14:textId="77777777" w:rsidR="000F3F93" w:rsidRPr="00070D72" w:rsidRDefault="000F3F93" w:rsidP="000F3F93">
      <w:pPr>
        <w:pStyle w:val="afc"/>
        <w:jc w:val="center"/>
        <w:rPr>
          <w:b/>
          <w:sz w:val="28"/>
          <w:szCs w:val="28"/>
        </w:rPr>
      </w:pPr>
    </w:p>
    <w:p w14:paraId="0387B631" w14:textId="77777777" w:rsidR="000F3F93" w:rsidRPr="001364DE" w:rsidRDefault="000F3F93" w:rsidP="0086382A">
      <w:pPr>
        <w:pStyle w:val="a5"/>
        <w:numPr>
          <w:ilvl w:val="0"/>
          <w:numId w:val="6"/>
        </w:numPr>
        <w:jc w:val="both"/>
        <w:rPr>
          <w:color w:val="000000" w:themeColor="text1"/>
          <w:sz w:val="28"/>
          <w:szCs w:val="28"/>
        </w:rPr>
      </w:pPr>
      <w:r w:rsidRPr="001364DE">
        <w:rPr>
          <w:b/>
          <w:bCs/>
          <w:color w:val="000000" w:themeColor="text1"/>
          <w:sz w:val="28"/>
          <w:szCs w:val="28"/>
        </w:rPr>
        <w:t>Гень, Ю.</w:t>
      </w:r>
      <w:r w:rsidRPr="001364DE">
        <w:rPr>
          <w:color w:val="000000" w:themeColor="text1"/>
          <w:sz w:val="28"/>
          <w:szCs w:val="28"/>
        </w:rPr>
        <w:t xml:space="preserve">    Фермерам добавят денег: Северная Осетия и Ставрополье вышли в лидеры СКФО по господдержке аграриев / Ю. Гень // Российская</w:t>
      </w:r>
      <w:r>
        <w:rPr>
          <w:color w:val="000000" w:themeColor="text1"/>
          <w:sz w:val="28"/>
          <w:szCs w:val="28"/>
        </w:rPr>
        <w:t xml:space="preserve"> </w:t>
      </w:r>
      <w:r w:rsidRPr="001364DE">
        <w:rPr>
          <w:color w:val="000000" w:themeColor="text1"/>
          <w:sz w:val="28"/>
          <w:szCs w:val="28"/>
        </w:rPr>
        <w:t xml:space="preserve">газета. – 2024. - № 31. – С. 14. </w:t>
      </w:r>
    </w:p>
    <w:p w14:paraId="0865283B" w14:textId="77777777" w:rsidR="000F3F93" w:rsidRPr="00214CB7" w:rsidRDefault="000F3F93" w:rsidP="0086382A">
      <w:pPr>
        <w:pStyle w:val="a5"/>
        <w:numPr>
          <w:ilvl w:val="0"/>
          <w:numId w:val="6"/>
        </w:numPr>
        <w:jc w:val="both"/>
        <w:rPr>
          <w:sz w:val="28"/>
          <w:szCs w:val="28"/>
        </w:rPr>
      </w:pPr>
      <w:r w:rsidRPr="00214CB7">
        <w:rPr>
          <w:b/>
          <w:bCs/>
          <w:sz w:val="28"/>
          <w:szCs w:val="28"/>
        </w:rPr>
        <w:t>Кусраев, А. Ч.</w:t>
      </w:r>
      <w:r w:rsidRPr="00214CB7">
        <w:rPr>
          <w:sz w:val="28"/>
          <w:szCs w:val="28"/>
        </w:rPr>
        <w:t xml:space="preserve">    Впереди новые успехи! : [интервью с министром сельского хозяйства РСО-Алания] / А. Ч. Кусраев // Сельская жизнь. – 2024. - 22-28 августа (№ 32). – С. 6.</w:t>
      </w:r>
    </w:p>
    <w:p w14:paraId="2BC51C47" w14:textId="77777777" w:rsidR="000F3F93" w:rsidRPr="00E16120" w:rsidRDefault="000F3F93" w:rsidP="000F3F93">
      <w:pPr>
        <w:pStyle w:val="a5"/>
        <w:ind w:left="644"/>
        <w:jc w:val="both"/>
        <w:rPr>
          <w:color w:val="FF0000"/>
          <w:sz w:val="28"/>
          <w:szCs w:val="28"/>
        </w:rPr>
      </w:pPr>
      <w:r w:rsidRPr="00E16120">
        <w:rPr>
          <w:color w:val="FF0000"/>
          <w:sz w:val="28"/>
          <w:szCs w:val="28"/>
        </w:rPr>
        <w:br/>
      </w:r>
    </w:p>
    <w:p w14:paraId="43DA9627" w14:textId="77777777" w:rsidR="000F3F93" w:rsidRPr="00E16120" w:rsidRDefault="000F3F93" w:rsidP="000F3F93">
      <w:pPr>
        <w:pStyle w:val="a5"/>
        <w:ind w:left="502"/>
        <w:jc w:val="center"/>
        <w:rPr>
          <w:color w:val="FF0000"/>
          <w:sz w:val="28"/>
          <w:szCs w:val="28"/>
        </w:rPr>
      </w:pPr>
      <w:r w:rsidRPr="00E16120">
        <w:rPr>
          <w:color w:val="FF0000"/>
          <w:sz w:val="28"/>
          <w:szCs w:val="28"/>
        </w:rPr>
        <w:t>***</w:t>
      </w:r>
    </w:p>
    <w:p w14:paraId="33BF1F26" w14:textId="5D54B52D" w:rsidR="000F3F93" w:rsidRPr="00B07CF7" w:rsidRDefault="000F3F93" w:rsidP="0086382A">
      <w:pPr>
        <w:pStyle w:val="a5"/>
        <w:numPr>
          <w:ilvl w:val="0"/>
          <w:numId w:val="6"/>
        </w:numPr>
        <w:jc w:val="both"/>
        <w:rPr>
          <w:color w:val="7030A0"/>
          <w:sz w:val="28"/>
          <w:szCs w:val="28"/>
        </w:rPr>
      </w:pPr>
      <w:r w:rsidRPr="00B07CF7">
        <w:rPr>
          <w:b/>
          <w:bCs/>
          <w:color w:val="7030A0"/>
          <w:sz w:val="28"/>
          <w:szCs w:val="28"/>
        </w:rPr>
        <w:t>Бигулова, К.</w:t>
      </w:r>
      <w:r w:rsidRPr="00B07CF7">
        <w:rPr>
          <w:color w:val="7030A0"/>
          <w:sz w:val="28"/>
          <w:szCs w:val="28"/>
        </w:rPr>
        <w:t xml:space="preserve">    Применяют интегрированную систему / К. Бигулова</w:t>
      </w:r>
      <w:r w:rsidR="004E0CA9">
        <w:rPr>
          <w:color w:val="7030A0"/>
          <w:sz w:val="28"/>
          <w:szCs w:val="28"/>
        </w:rPr>
        <w:t xml:space="preserve"> // </w:t>
      </w:r>
      <w:r w:rsidRPr="00B07CF7">
        <w:rPr>
          <w:color w:val="7030A0"/>
          <w:sz w:val="28"/>
          <w:szCs w:val="28"/>
        </w:rPr>
        <w:t>. – 2024. – 8-14 февраля (№ 5). – С. 7. – Аграрии Моздокского района применяют интегрированную систему защиты растений.</w:t>
      </w:r>
    </w:p>
    <w:p w14:paraId="461ACB7F" w14:textId="77777777" w:rsidR="000F3F93" w:rsidRPr="00E16120" w:rsidRDefault="000F3F93" w:rsidP="000F3F93">
      <w:pPr>
        <w:pStyle w:val="a5"/>
        <w:ind w:left="644"/>
        <w:jc w:val="both"/>
        <w:rPr>
          <w:color w:val="FF0000"/>
          <w:sz w:val="28"/>
          <w:szCs w:val="28"/>
        </w:rPr>
      </w:pPr>
    </w:p>
    <w:p w14:paraId="0CFDA70C" w14:textId="77777777" w:rsidR="000F3F93" w:rsidRPr="00E16120" w:rsidRDefault="000F3F93" w:rsidP="000F3F93">
      <w:pPr>
        <w:pStyle w:val="a5"/>
        <w:ind w:left="502"/>
        <w:jc w:val="center"/>
        <w:rPr>
          <w:color w:val="FF0000"/>
          <w:sz w:val="28"/>
          <w:szCs w:val="28"/>
        </w:rPr>
      </w:pPr>
    </w:p>
    <w:p w14:paraId="79FE3E03" w14:textId="77777777" w:rsidR="000F3F93" w:rsidRPr="00E16120" w:rsidRDefault="000F3F93" w:rsidP="000F3F93">
      <w:pPr>
        <w:pStyle w:val="a5"/>
        <w:ind w:left="502"/>
        <w:jc w:val="center"/>
        <w:rPr>
          <w:color w:val="FF0000"/>
          <w:sz w:val="28"/>
          <w:szCs w:val="28"/>
        </w:rPr>
      </w:pPr>
      <w:r w:rsidRPr="00E16120">
        <w:rPr>
          <w:color w:val="FF0000"/>
          <w:sz w:val="28"/>
          <w:szCs w:val="28"/>
        </w:rPr>
        <w:t>***</w:t>
      </w:r>
    </w:p>
    <w:p w14:paraId="299E044F" w14:textId="77777777" w:rsidR="000F3F93" w:rsidRPr="00E16120" w:rsidRDefault="000F3F93" w:rsidP="000F3F93">
      <w:pPr>
        <w:pStyle w:val="a5"/>
        <w:ind w:left="502"/>
        <w:jc w:val="center"/>
        <w:rPr>
          <w:color w:val="FF0000"/>
          <w:sz w:val="28"/>
          <w:szCs w:val="28"/>
        </w:rPr>
      </w:pPr>
    </w:p>
    <w:p w14:paraId="2E18110F" w14:textId="77777777" w:rsidR="000F3F93" w:rsidRPr="004C545D" w:rsidRDefault="000F3F93" w:rsidP="0086382A">
      <w:pPr>
        <w:pStyle w:val="a5"/>
        <w:numPr>
          <w:ilvl w:val="0"/>
          <w:numId w:val="6"/>
        </w:numPr>
        <w:jc w:val="both"/>
        <w:rPr>
          <w:sz w:val="28"/>
          <w:szCs w:val="28"/>
        </w:rPr>
      </w:pPr>
      <w:r w:rsidRPr="004C545D">
        <w:rPr>
          <w:b/>
          <w:bCs/>
          <w:sz w:val="28"/>
          <w:szCs w:val="28"/>
        </w:rPr>
        <w:t xml:space="preserve">В полку фермеров прибыло // </w:t>
      </w:r>
      <w:r w:rsidRPr="004C545D">
        <w:rPr>
          <w:sz w:val="28"/>
          <w:szCs w:val="28"/>
        </w:rPr>
        <w:t>Сельская жизнь. – 2024. - 20-26 июня (№ 23). – С. 5. Проект господдержки "Агростартап" позволил создать в Северной Осетии 219 фермерских хозяйств.</w:t>
      </w:r>
    </w:p>
    <w:p w14:paraId="6C53356D" w14:textId="77777777" w:rsidR="000F3F93" w:rsidRPr="007023F6" w:rsidRDefault="000F3F93" w:rsidP="0086382A">
      <w:pPr>
        <w:pStyle w:val="a5"/>
        <w:numPr>
          <w:ilvl w:val="0"/>
          <w:numId w:val="6"/>
        </w:numPr>
        <w:jc w:val="both"/>
        <w:rPr>
          <w:sz w:val="28"/>
          <w:szCs w:val="28"/>
        </w:rPr>
      </w:pPr>
      <w:r w:rsidRPr="007023F6">
        <w:rPr>
          <w:b/>
          <w:bCs/>
          <w:sz w:val="28"/>
          <w:szCs w:val="28"/>
        </w:rPr>
        <w:t>В Северной Осетии впервые посадили озимый горох</w:t>
      </w:r>
      <w:r w:rsidRPr="007023F6">
        <w:rPr>
          <w:sz w:val="28"/>
          <w:szCs w:val="28"/>
        </w:rPr>
        <w:t xml:space="preserve"> // Российская газета. – 2024. - 17 декабря (№ 286). – С. 13.</w:t>
      </w:r>
    </w:p>
    <w:p w14:paraId="4F3593A7" w14:textId="77777777" w:rsidR="000F3F93" w:rsidRPr="004C545D" w:rsidRDefault="000F3F93" w:rsidP="0086382A">
      <w:pPr>
        <w:pStyle w:val="a5"/>
        <w:numPr>
          <w:ilvl w:val="0"/>
          <w:numId w:val="6"/>
        </w:numPr>
        <w:jc w:val="both"/>
        <w:rPr>
          <w:sz w:val="28"/>
          <w:szCs w:val="28"/>
        </w:rPr>
      </w:pPr>
      <w:r w:rsidRPr="004C545D">
        <w:rPr>
          <w:b/>
          <w:bCs/>
          <w:sz w:val="28"/>
          <w:szCs w:val="28"/>
        </w:rPr>
        <w:t>Гень, Ю.</w:t>
      </w:r>
      <w:r w:rsidRPr="004C545D">
        <w:rPr>
          <w:sz w:val="28"/>
          <w:szCs w:val="28"/>
        </w:rPr>
        <w:t xml:space="preserve">    Деликатес пошел в атаку: в Северной Осетии решили сделать спаржу визитной карточкой региона // Ю. Гень // Российская газета. – 2024. – 2 июля (№142). – С. 15.</w:t>
      </w:r>
    </w:p>
    <w:p w14:paraId="556E4DA6" w14:textId="77777777" w:rsidR="000F3F93" w:rsidRDefault="000F3F93" w:rsidP="0086382A">
      <w:pPr>
        <w:pStyle w:val="a5"/>
        <w:numPr>
          <w:ilvl w:val="0"/>
          <w:numId w:val="6"/>
        </w:numPr>
        <w:jc w:val="both"/>
        <w:rPr>
          <w:sz w:val="28"/>
          <w:szCs w:val="28"/>
        </w:rPr>
      </w:pPr>
      <w:r w:rsidRPr="00133D33">
        <w:rPr>
          <w:b/>
          <w:bCs/>
          <w:sz w:val="28"/>
          <w:szCs w:val="28"/>
        </w:rPr>
        <w:t>Гень, Ю.</w:t>
      </w:r>
      <w:r w:rsidRPr="00133D33">
        <w:rPr>
          <w:sz w:val="28"/>
          <w:szCs w:val="28"/>
        </w:rPr>
        <w:t xml:space="preserve">    На Юге России селекционные центры готовы вытеснить импортные семена картофеля с рынка : [селекционный центр картофеля в Осетии] / Ю. Гень // Российская газета. – 2024. - № 65. – С. 15. </w:t>
      </w:r>
    </w:p>
    <w:p w14:paraId="03A5CD4C" w14:textId="77777777" w:rsidR="000F3F93" w:rsidRPr="005F3AA0" w:rsidRDefault="000F3F93" w:rsidP="0086382A">
      <w:pPr>
        <w:pStyle w:val="a5"/>
        <w:numPr>
          <w:ilvl w:val="0"/>
          <w:numId w:val="6"/>
        </w:numPr>
        <w:jc w:val="both"/>
        <w:rPr>
          <w:sz w:val="28"/>
          <w:szCs w:val="28"/>
        </w:rPr>
      </w:pPr>
      <w:r w:rsidRPr="00816006">
        <w:rPr>
          <w:b/>
          <w:bCs/>
          <w:sz w:val="28"/>
          <w:szCs w:val="28"/>
        </w:rPr>
        <w:t>Гень, Ю.</w:t>
      </w:r>
      <w:r w:rsidRPr="00816006">
        <w:rPr>
          <w:sz w:val="28"/>
          <w:szCs w:val="28"/>
        </w:rPr>
        <w:t xml:space="preserve">    Прибыль на санкциях  :  [избыток зерна на элеваторах заставил срочно строить заводы для его переработки] / Ю. Гень // Российская газета. Экономика Северного Кавказа. – 2024. - 3 мая (№ 95). – С. 11. </w:t>
      </w:r>
    </w:p>
    <w:p w14:paraId="0AC196FB" w14:textId="77777777" w:rsidR="000F3F93" w:rsidRPr="0008330B" w:rsidRDefault="000F3F93" w:rsidP="0086382A">
      <w:pPr>
        <w:pStyle w:val="a5"/>
        <w:numPr>
          <w:ilvl w:val="0"/>
          <w:numId w:val="6"/>
        </w:numPr>
        <w:jc w:val="both"/>
        <w:rPr>
          <w:sz w:val="28"/>
          <w:szCs w:val="28"/>
        </w:rPr>
      </w:pPr>
      <w:r w:rsidRPr="0008330B">
        <w:rPr>
          <w:b/>
          <w:bCs/>
          <w:sz w:val="28"/>
          <w:szCs w:val="28"/>
        </w:rPr>
        <w:t>Гень, Ю.</w:t>
      </w:r>
      <w:r w:rsidRPr="0008330B">
        <w:rPr>
          <w:sz w:val="28"/>
          <w:szCs w:val="28"/>
        </w:rPr>
        <w:t xml:space="preserve">    Ход спаржей / Ю. Гень, Т. Алиев // Российская газета. – 2024. - 19 марта (№ 59). – С. 13, 14. – В СКФО начали в промышленных масштабах выращивать экзотическую для региона продукцию.</w:t>
      </w:r>
    </w:p>
    <w:p w14:paraId="3FC9E1C4" w14:textId="77777777" w:rsidR="000F3F93" w:rsidRDefault="000F3F93" w:rsidP="0086382A">
      <w:pPr>
        <w:pStyle w:val="a5"/>
        <w:numPr>
          <w:ilvl w:val="0"/>
          <w:numId w:val="6"/>
        </w:numPr>
        <w:jc w:val="both"/>
        <w:rPr>
          <w:sz w:val="28"/>
          <w:szCs w:val="28"/>
        </w:rPr>
      </w:pPr>
      <w:r w:rsidRPr="004C545D">
        <w:rPr>
          <w:b/>
          <w:bCs/>
          <w:sz w:val="28"/>
          <w:szCs w:val="28"/>
        </w:rPr>
        <w:t>Икоева, Л. П.</w:t>
      </w:r>
      <w:r w:rsidRPr="004C545D">
        <w:rPr>
          <w:sz w:val="28"/>
          <w:szCs w:val="28"/>
        </w:rPr>
        <w:t xml:space="preserve">    Влияние густоты посадки и сроков уборки на урожай картофеля / Л. П. Икоева // Аграрная Россия. – 2024. - № 4. – Библиогр. : с. 24. – С. 21-24 : табл. – На опытном участке в предгорной </w:t>
      </w:r>
      <w:r w:rsidRPr="004C545D">
        <w:rPr>
          <w:sz w:val="28"/>
          <w:szCs w:val="28"/>
        </w:rPr>
        <w:lastRenderedPageBreak/>
        <w:t>зоне РСО-Алания в травопольном, пятипольном севообороте в 2020 – 2022 гг. изучали влияние густоты посадки и сроков уборки на урожай картофеля районированного сорта Фарн.</w:t>
      </w:r>
    </w:p>
    <w:p w14:paraId="3EE6FA17" w14:textId="77777777" w:rsidR="000F3F93" w:rsidRDefault="000F3F93" w:rsidP="0086382A">
      <w:pPr>
        <w:pStyle w:val="a5"/>
        <w:numPr>
          <w:ilvl w:val="0"/>
          <w:numId w:val="6"/>
        </w:numPr>
        <w:jc w:val="both"/>
        <w:rPr>
          <w:sz w:val="28"/>
          <w:szCs w:val="28"/>
        </w:rPr>
      </w:pPr>
      <w:r w:rsidRPr="004C545D">
        <w:rPr>
          <w:b/>
          <w:bCs/>
          <w:sz w:val="28"/>
          <w:szCs w:val="28"/>
        </w:rPr>
        <w:t xml:space="preserve">Необычную сельхозкультуру </w:t>
      </w:r>
      <w:r w:rsidRPr="005F3AA0">
        <w:rPr>
          <w:bCs/>
          <w:sz w:val="28"/>
          <w:szCs w:val="28"/>
        </w:rPr>
        <w:t>возродили в Северной Осетии</w:t>
      </w:r>
      <w:r w:rsidRPr="004C545D">
        <w:rPr>
          <w:sz w:val="28"/>
          <w:szCs w:val="28"/>
        </w:rPr>
        <w:t xml:space="preserve"> // Российская газета. – 2024. - 19 ноября (№ 262). – С. 16.</w:t>
      </w:r>
    </w:p>
    <w:p w14:paraId="3E150EAF" w14:textId="77777777" w:rsidR="000F3F93" w:rsidRPr="00DB0BE4" w:rsidRDefault="000F3F93" w:rsidP="0086382A">
      <w:pPr>
        <w:pStyle w:val="a5"/>
        <w:numPr>
          <w:ilvl w:val="0"/>
          <w:numId w:val="6"/>
        </w:numPr>
        <w:jc w:val="both"/>
        <w:rPr>
          <w:sz w:val="28"/>
          <w:szCs w:val="28"/>
        </w:rPr>
      </w:pPr>
      <w:r w:rsidRPr="00DB0BE4">
        <w:rPr>
          <w:b/>
          <w:bCs/>
          <w:sz w:val="28"/>
          <w:szCs w:val="28"/>
        </w:rPr>
        <w:t>Сухарев, М.</w:t>
      </w:r>
      <w:r w:rsidRPr="00DB0BE4">
        <w:rPr>
          <w:sz w:val="28"/>
          <w:szCs w:val="28"/>
        </w:rPr>
        <w:t xml:space="preserve">    Вспомнили про коноплю: в Северной Осетии возродили выращивание стратегической культуры / М. Сухарев // Российская газета. – 2024. - 3 декабря (№ 274). – С. 15.</w:t>
      </w:r>
    </w:p>
    <w:p w14:paraId="48E1309B" w14:textId="77777777" w:rsidR="000F3F93" w:rsidRDefault="000F3F93" w:rsidP="0086382A">
      <w:pPr>
        <w:pStyle w:val="a5"/>
        <w:numPr>
          <w:ilvl w:val="0"/>
          <w:numId w:val="6"/>
        </w:numPr>
        <w:jc w:val="both"/>
        <w:rPr>
          <w:sz w:val="28"/>
          <w:szCs w:val="28"/>
        </w:rPr>
      </w:pPr>
      <w:r w:rsidRPr="00214CB7">
        <w:rPr>
          <w:b/>
          <w:bCs/>
          <w:sz w:val="28"/>
          <w:szCs w:val="28"/>
        </w:rPr>
        <w:t>Тохтиева, Л. Х.</w:t>
      </w:r>
      <w:r w:rsidRPr="00214CB7">
        <w:rPr>
          <w:sz w:val="28"/>
          <w:szCs w:val="28"/>
        </w:rPr>
        <w:t xml:space="preserve">    Совершенствование способов хранения плодов груши / Л. Х. То</w:t>
      </w:r>
      <w:r>
        <w:rPr>
          <w:sz w:val="28"/>
          <w:szCs w:val="28"/>
        </w:rPr>
        <w:t>хтиева</w:t>
      </w:r>
      <w:r w:rsidRPr="00214CB7">
        <w:rPr>
          <w:sz w:val="28"/>
          <w:szCs w:val="28"/>
        </w:rPr>
        <w:t xml:space="preserve"> // Овощеводство и тепличное хозяйство. – 2024. - № 4. – Библиогр. : с. 41. – С. 38-41.</w:t>
      </w:r>
    </w:p>
    <w:p w14:paraId="02128CC5" w14:textId="77777777" w:rsidR="000F3F93" w:rsidRPr="00133D33" w:rsidRDefault="000F3F93" w:rsidP="000F3F93">
      <w:pPr>
        <w:pStyle w:val="a5"/>
        <w:ind w:left="644"/>
        <w:jc w:val="both"/>
        <w:rPr>
          <w:color w:val="7030A0"/>
          <w:sz w:val="28"/>
          <w:szCs w:val="28"/>
        </w:rPr>
      </w:pPr>
      <w:r w:rsidRPr="00133D33">
        <w:rPr>
          <w:color w:val="7030A0"/>
          <w:sz w:val="28"/>
          <w:szCs w:val="28"/>
        </w:rPr>
        <w:t xml:space="preserve"> </w:t>
      </w:r>
    </w:p>
    <w:p w14:paraId="1CAF089B" w14:textId="77777777" w:rsidR="000F3F93" w:rsidRDefault="000F3F93" w:rsidP="000F3F93">
      <w:pPr>
        <w:pStyle w:val="a5"/>
        <w:ind w:left="644"/>
        <w:jc w:val="center"/>
        <w:rPr>
          <w:b/>
          <w:bCs/>
          <w:sz w:val="28"/>
          <w:szCs w:val="28"/>
        </w:rPr>
      </w:pPr>
      <w:r>
        <w:rPr>
          <w:b/>
          <w:bCs/>
          <w:sz w:val="28"/>
          <w:szCs w:val="28"/>
        </w:rPr>
        <w:t>***</w:t>
      </w:r>
    </w:p>
    <w:p w14:paraId="01E9EE24" w14:textId="77777777" w:rsidR="000F3F93" w:rsidRDefault="000F3F93" w:rsidP="000F3F93">
      <w:pPr>
        <w:pStyle w:val="a5"/>
        <w:ind w:left="644"/>
        <w:jc w:val="center"/>
        <w:rPr>
          <w:sz w:val="28"/>
          <w:szCs w:val="28"/>
        </w:rPr>
      </w:pPr>
    </w:p>
    <w:p w14:paraId="06619EAB" w14:textId="77777777" w:rsidR="000F3F93" w:rsidRDefault="000F3F93" w:rsidP="0086382A">
      <w:pPr>
        <w:pStyle w:val="a5"/>
        <w:numPr>
          <w:ilvl w:val="0"/>
          <w:numId w:val="6"/>
        </w:numPr>
        <w:jc w:val="both"/>
        <w:rPr>
          <w:sz w:val="28"/>
          <w:szCs w:val="28"/>
        </w:rPr>
      </w:pPr>
      <w:r w:rsidRPr="00CF1043">
        <w:rPr>
          <w:b/>
          <w:bCs/>
          <w:sz w:val="28"/>
          <w:szCs w:val="28"/>
        </w:rPr>
        <w:t>Стрельцов, А.</w:t>
      </w:r>
      <w:r w:rsidRPr="00CF1043">
        <w:rPr>
          <w:sz w:val="28"/>
          <w:szCs w:val="28"/>
        </w:rPr>
        <w:t xml:space="preserve">    Вкусные перспективы: в Северной Осетии заработал крупный молокозав</w:t>
      </w:r>
      <w:r>
        <w:rPr>
          <w:sz w:val="28"/>
          <w:szCs w:val="28"/>
        </w:rPr>
        <w:t>од / А. Стрельцов</w:t>
      </w:r>
      <w:r w:rsidRPr="00CF1043">
        <w:rPr>
          <w:sz w:val="28"/>
          <w:szCs w:val="28"/>
        </w:rPr>
        <w:t xml:space="preserve"> // Российская газета. – 2024. - № 220. – С. 15.</w:t>
      </w:r>
    </w:p>
    <w:p w14:paraId="6A10B374" w14:textId="77777777" w:rsidR="000F3F93" w:rsidRPr="0008330B" w:rsidRDefault="000F3F93" w:rsidP="000F3F93">
      <w:pPr>
        <w:jc w:val="both"/>
        <w:rPr>
          <w:sz w:val="28"/>
          <w:szCs w:val="28"/>
        </w:rPr>
      </w:pPr>
    </w:p>
    <w:p w14:paraId="1DC155DB" w14:textId="77777777" w:rsidR="000F3F93" w:rsidRPr="0008330B" w:rsidRDefault="000F3F93" w:rsidP="000F3F93">
      <w:pPr>
        <w:jc w:val="center"/>
        <w:rPr>
          <w:sz w:val="28"/>
          <w:szCs w:val="28"/>
        </w:rPr>
      </w:pPr>
      <w:r>
        <w:rPr>
          <w:sz w:val="28"/>
          <w:szCs w:val="28"/>
        </w:rPr>
        <w:t>***</w:t>
      </w:r>
    </w:p>
    <w:p w14:paraId="1D076C41" w14:textId="77777777" w:rsidR="000F3F93" w:rsidRPr="0008330B" w:rsidRDefault="000F3F93" w:rsidP="000F3F93">
      <w:pPr>
        <w:jc w:val="both"/>
        <w:rPr>
          <w:sz w:val="28"/>
          <w:szCs w:val="28"/>
        </w:rPr>
      </w:pPr>
    </w:p>
    <w:p w14:paraId="40D0CE35" w14:textId="77777777" w:rsidR="000F3F93" w:rsidRPr="0008330B" w:rsidRDefault="000F3F93" w:rsidP="0086382A">
      <w:pPr>
        <w:pStyle w:val="a5"/>
        <w:numPr>
          <w:ilvl w:val="0"/>
          <w:numId w:val="6"/>
        </w:numPr>
        <w:jc w:val="both"/>
        <w:rPr>
          <w:sz w:val="28"/>
          <w:szCs w:val="28"/>
        </w:rPr>
      </w:pPr>
      <w:r w:rsidRPr="0008330B">
        <w:rPr>
          <w:b/>
          <w:bCs/>
          <w:sz w:val="28"/>
          <w:szCs w:val="28"/>
        </w:rPr>
        <w:t>Бусыгин, А.</w:t>
      </w:r>
      <w:r w:rsidRPr="0008330B">
        <w:rPr>
          <w:sz w:val="28"/>
          <w:szCs w:val="28"/>
        </w:rPr>
        <w:t xml:space="preserve">    Собаки - такие!: в Северной Осетии животные напали на детей в школе / А. Бусыгин // Аргументы и факты. Северный Кавказ. – 2024. - 20-26 марта (№ 12). – С. 2.</w:t>
      </w:r>
    </w:p>
    <w:p w14:paraId="2583A3DE" w14:textId="77777777" w:rsidR="000F3F93" w:rsidRPr="00E16120" w:rsidRDefault="000F3F93" w:rsidP="000F3F93">
      <w:pPr>
        <w:rPr>
          <w:b/>
          <w:bCs/>
          <w:color w:val="FF0000"/>
          <w:sz w:val="28"/>
          <w:szCs w:val="28"/>
        </w:rPr>
      </w:pPr>
    </w:p>
    <w:p w14:paraId="4632429B" w14:textId="77777777" w:rsidR="000F3F93" w:rsidRPr="00070D72" w:rsidRDefault="000F3F93" w:rsidP="000F3F93">
      <w:pPr>
        <w:ind w:left="142"/>
        <w:jc w:val="center"/>
        <w:rPr>
          <w:b/>
          <w:bCs/>
          <w:sz w:val="28"/>
          <w:szCs w:val="28"/>
        </w:rPr>
      </w:pPr>
      <w:r w:rsidRPr="00070D72">
        <w:rPr>
          <w:b/>
          <w:bCs/>
          <w:sz w:val="28"/>
          <w:szCs w:val="28"/>
        </w:rPr>
        <w:t>640 Домоводство. Коммунальное хозяйство. Служба быта</w:t>
      </w:r>
    </w:p>
    <w:p w14:paraId="11320EAD" w14:textId="77777777" w:rsidR="000F3F93" w:rsidRPr="00070D72" w:rsidRDefault="000F3F93" w:rsidP="000F3F93">
      <w:pPr>
        <w:jc w:val="center"/>
        <w:rPr>
          <w:sz w:val="28"/>
          <w:szCs w:val="28"/>
        </w:rPr>
      </w:pPr>
    </w:p>
    <w:p w14:paraId="4869B892" w14:textId="77777777" w:rsidR="000F3F93" w:rsidRPr="00C1136C" w:rsidRDefault="000F3F93" w:rsidP="000F3F93">
      <w:pPr>
        <w:pStyle w:val="a5"/>
        <w:ind w:left="644"/>
        <w:jc w:val="both"/>
        <w:rPr>
          <w:color w:val="7030A0"/>
          <w:sz w:val="28"/>
          <w:szCs w:val="28"/>
        </w:rPr>
      </w:pPr>
    </w:p>
    <w:p w14:paraId="1ADA9BF2" w14:textId="77777777" w:rsidR="000F3F93" w:rsidRPr="00695FEA" w:rsidRDefault="000F3F93" w:rsidP="0086382A">
      <w:pPr>
        <w:pStyle w:val="a5"/>
        <w:numPr>
          <w:ilvl w:val="0"/>
          <w:numId w:val="6"/>
        </w:numPr>
        <w:jc w:val="both"/>
        <w:rPr>
          <w:sz w:val="28"/>
          <w:szCs w:val="28"/>
        </w:rPr>
      </w:pPr>
      <w:r w:rsidRPr="00695FEA">
        <w:rPr>
          <w:sz w:val="28"/>
          <w:szCs w:val="28"/>
        </w:rPr>
        <w:t>   </w:t>
      </w:r>
      <w:r w:rsidRPr="00695FEA">
        <w:rPr>
          <w:b/>
          <w:bCs/>
          <w:sz w:val="28"/>
          <w:szCs w:val="28"/>
        </w:rPr>
        <w:t xml:space="preserve">В Дигоре завершается рекультивация свалки </w:t>
      </w:r>
      <w:r w:rsidRPr="00695FEA">
        <w:rPr>
          <w:sz w:val="28"/>
          <w:szCs w:val="28"/>
        </w:rPr>
        <w:t xml:space="preserve">// Российская газета. – 2024. - 21 мая (№ 108). – С. 11. </w:t>
      </w:r>
    </w:p>
    <w:p w14:paraId="4F9D63C3" w14:textId="77777777" w:rsidR="000F3F93" w:rsidRPr="00DB0BE4" w:rsidRDefault="000F3F93" w:rsidP="0086382A">
      <w:pPr>
        <w:pStyle w:val="a5"/>
        <w:numPr>
          <w:ilvl w:val="0"/>
          <w:numId w:val="6"/>
        </w:numPr>
        <w:jc w:val="both"/>
        <w:rPr>
          <w:sz w:val="28"/>
          <w:szCs w:val="28"/>
        </w:rPr>
      </w:pPr>
      <w:r w:rsidRPr="00DB0BE4">
        <w:rPr>
          <w:sz w:val="28"/>
          <w:szCs w:val="28"/>
        </w:rPr>
        <w:t>   </w:t>
      </w:r>
      <w:r w:rsidRPr="00DB0BE4">
        <w:rPr>
          <w:b/>
          <w:bCs/>
          <w:sz w:val="28"/>
          <w:szCs w:val="28"/>
        </w:rPr>
        <w:t xml:space="preserve">В Северной Осетии </w:t>
      </w:r>
      <w:r w:rsidRPr="00DB0BE4">
        <w:rPr>
          <w:bCs/>
          <w:sz w:val="28"/>
          <w:szCs w:val="28"/>
        </w:rPr>
        <w:t>строится мусоросортировочный комплекс</w:t>
      </w:r>
      <w:r w:rsidRPr="00DB0BE4">
        <w:rPr>
          <w:sz w:val="28"/>
          <w:szCs w:val="28"/>
        </w:rPr>
        <w:t xml:space="preserve"> // Российская газета. – 2024. - 10 декабря (№ 280). – С. 16.</w:t>
      </w:r>
    </w:p>
    <w:p w14:paraId="6409094D" w14:textId="77777777" w:rsidR="000F3F93" w:rsidRPr="00C1136C" w:rsidRDefault="000F3F93" w:rsidP="0086382A">
      <w:pPr>
        <w:pStyle w:val="a5"/>
        <w:numPr>
          <w:ilvl w:val="0"/>
          <w:numId w:val="6"/>
        </w:numPr>
        <w:jc w:val="both"/>
        <w:rPr>
          <w:sz w:val="28"/>
          <w:szCs w:val="28"/>
        </w:rPr>
      </w:pPr>
      <w:r w:rsidRPr="00C1136C">
        <w:rPr>
          <w:b/>
          <w:bCs/>
          <w:sz w:val="28"/>
          <w:szCs w:val="28"/>
        </w:rPr>
        <w:t>Гень, Ю.</w:t>
      </w:r>
      <w:r w:rsidRPr="00C1136C">
        <w:rPr>
          <w:sz w:val="28"/>
          <w:szCs w:val="28"/>
        </w:rPr>
        <w:t xml:space="preserve">    Деньги пустят по трубам : [на реконструкцию сетей ЖКХ Северная Осетия получит 157,6 миллиона рублей] / Ю. Гень, Т. Алиев // Российская газета. – 2024. - 16 апреля (№ 83). – С. 14.  </w:t>
      </w:r>
    </w:p>
    <w:p w14:paraId="49B6CA87" w14:textId="77777777" w:rsidR="000F3F93" w:rsidRPr="00DB0BE4" w:rsidRDefault="000F3F93" w:rsidP="0086382A">
      <w:pPr>
        <w:pStyle w:val="a5"/>
        <w:numPr>
          <w:ilvl w:val="0"/>
          <w:numId w:val="6"/>
        </w:numPr>
        <w:jc w:val="both"/>
        <w:rPr>
          <w:sz w:val="28"/>
          <w:szCs w:val="28"/>
        </w:rPr>
      </w:pPr>
      <w:r w:rsidRPr="008201E6">
        <w:rPr>
          <w:b/>
          <w:bCs/>
          <w:sz w:val="28"/>
          <w:szCs w:val="28"/>
        </w:rPr>
        <w:t>Панков, И.</w:t>
      </w:r>
      <w:r w:rsidRPr="008201E6">
        <w:rPr>
          <w:sz w:val="28"/>
          <w:szCs w:val="28"/>
        </w:rPr>
        <w:t xml:space="preserve">    Модернизации не избежать / И. Панков. – Российская газета</w:t>
      </w:r>
      <w:r>
        <w:rPr>
          <w:sz w:val="28"/>
          <w:szCs w:val="28"/>
        </w:rPr>
        <w:t>. –</w:t>
      </w:r>
      <w:r w:rsidRPr="008201E6">
        <w:rPr>
          <w:sz w:val="28"/>
          <w:szCs w:val="28"/>
        </w:rPr>
        <w:t xml:space="preserve"> 2024. </w:t>
      </w:r>
      <w:r>
        <w:rPr>
          <w:sz w:val="28"/>
          <w:szCs w:val="28"/>
        </w:rPr>
        <w:t xml:space="preserve">– </w:t>
      </w:r>
      <w:r w:rsidRPr="008201E6">
        <w:rPr>
          <w:sz w:val="28"/>
          <w:szCs w:val="28"/>
        </w:rPr>
        <w:t>№ 31. – С. 15. – Дагестан, Ингушетия, и Северная Осетия получат 10,5 миллиарда рублей на реформирование ЖКХ.</w:t>
      </w:r>
    </w:p>
    <w:p w14:paraId="04848B0B" w14:textId="77777777" w:rsidR="000F3F93" w:rsidRDefault="000F3F93" w:rsidP="0086382A">
      <w:pPr>
        <w:pStyle w:val="a5"/>
        <w:numPr>
          <w:ilvl w:val="0"/>
          <w:numId w:val="6"/>
        </w:numPr>
        <w:jc w:val="both"/>
        <w:rPr>
          <w:sz w:val="28"/>
          <w:szCs w:val="28"/>
        </w:rPr>
      </w:pPr>
      <w:r w:rsidRPr="0092350D">
        <w:rPr>
          <w:b/>
          <w:bCs/>
          <w:sz w:val="28"/>
          <w:szCs w:val="28"/>
        </w:rPr>
        <w:t>Сухарев, М.</w:t>
      </w:r>
      <w:r w:rsidRPr="0092350D">
        <w:rPr>
          <w:sz w:val="28"/>
          <w:szCs w:val="28"/>
        </w:rPr>
        <w:t xml:space="preserve">    Труба на вес золота : </w:t>
      </w:r>
      <w:r>
        <w:rPr>
          <w:sz w:val="28"/>
          <w:szCs w:val="28"/>
        </w:rPr>
        <w:t>[в</w:t>
      </w:r>
      <w:r w:rsidRPr="0092350D">
        <w:rPr>
          <w:sz w:val="28"/>
          <w:szCs w:val="28"/>
        </w:rPr>
        <w:t>о Владикавказе реконструируют важные очистные сооружения и системы водоотведения</w:t>
      </w:r>
      <w:r>
        <w:rPr>
          <w:sz w:val="28"/>
          <w:szCs w:val="28"/>
        </w:rPr>
        <w:t xml:space="preserve">] </w:t>
      </w:r>
      <w:r w:rsidRPr="0092350D">
        <w:rPr>
          <w:sz w:val="28"/>
          <w:szCs w:val="28"/>
        </w:rPr>
        <w:t>/ М. Сухарев // Российская газета. – 202</w:t>
      </w:r>
      <w:r>
        <w:rPr>
          <w:sz w:val="28"/>
          <w:szCs w:val="28"/>
        </w:rPr>
        <w:t xml:space="preserve">4. - № 136 (25 июня). – С. 19. </w:t>
      </w:r>
    </w:p>
    <w:p w14:paraId="6BD6CAFB" w14:textId="77777777" w:rsidR="000F3F93" w:rsidRPr="005F3AA0" w:rsidRDefault="000F3F93" w:rsidP="0086382A">
      <w:pPr>
        <w:pStyle w:val="a5"/>
        <w:numPr>
          <w:ilvl w:val="0"/>
          <w:numId w:val="6"/>
        </w:numPr>
        <w:jc w:val="both"/>
        <w:rPr>
          <w:sz w:val="28"/>
          <w:szCs w:val="28"/>
        </w:rPr>
      </w:pPr>
      <w:r w:rsidRPr="004C545D">
        <w:rPr>
          <w:b/>
          <w:bCs/>
          <w:sz w:val="28"/>
          <w:szCs w:val="28"/>
        </w:rPr>
        <w:t>Терек спасен?</w:t>
      </w:r>
      <w:r w:rsidRPr="004C545D">
        <w:rPr>
          <w:sz w:val="28"/>
          <w:szCs w:val="28"/>
        </w:rPr>
        <w:t xml:space="preserve"> </w:t>
      </w:r>
      <w:r>
        <w:rPr>
          <w:sz w:val="28"/>
          <w:szCs w:val="28"/>
        </w:rPr>
        <w:t>: [о</w:t>
      </w:r>
      <w:r w:rsidRPr="004C545D">
        <w:rPr>
          <w:sz w:val="28"/>
          <w:szCs w:val="28"/>
        </w:rPr>
        <w:t xml:space="preserve">чистные сооружения центральной канализации в городе Беслане реконструировали в 2020 году, но запустили только </w:t>
      </w:r>
      <w:r w:rsidRPr="004C545D">
        <w:rPr>
          <w:sz w:val="28"/>
          <w:szCs w:val="28"/>
        </w:rPr>
        <w:lastRenderedPageBreak/>
        <w:t>часть</w:t>
      </w:r>
      <w:r>
        <w:rPr>
          <w:sz w:val="28"/>
          <w:szCs w:val="28"/>
        </w:rPr>
        <w:t xml:space="preserve">] </w:t>
      </w:r>
      <w:r w:rsidRPr="00DA7D41">
        <w:rPr>
          <w:sz w:val="28"/>
          <w:szCs w:val="28"/>
        </w:rPr>
        <w:t xml:space="preserve">// Аргументы и факты. – 2024. - 27 ноября-3 декабря (№ 48). – С. 9. </w:t>
      </w:r>
    </w:p>
    <w:p w14:paraId="2A3602E9" w14:textId="77777777" w:rsidR="000F3F93" w:rsidRPr="005F3AA0" w:rsidRDefault="000F3F93" w:rsidP="000F3F93">
      <w:pPr>
        <w:pStyle w:val="a5"/>
        <w:ind w:left="644"/>
        <w:jc w:val="both"/>
        <w:rPr>
          <w:sz w:val="28"/>
          <w:szCs w:val="28"/>
        </w:rPr>
      </w:pPr>
      <w:r>
        <w:rPr>
          <w:sz w:val="28"/>
          <w:szCs w:val="28"/>
        </w:rPr>
        <w:t>  </w:t>
      </w:r>
    </w:p>
    <w:p w14:paraId="751A64B5" w14:textId="77777777" w:rsidR="000F3F93" w:rsidRPr="00070D72" w:rsidRDefault="000F3F93" w:rsidP="000F3F93">
      <w:pPr>
        <w:spacing w:after="160"/>
        <w:ind w:left="142"/>
        <w:jc w:val="center"/>
        <w:rPr>
          <w:b/>
          <w:bCs/>
          <w:sz w:val="28"/>
          <w:szCs w:val="28"/>
        </w:rPr>
      </w:pPr>
      <w:r w:rsidRPr="00070D72">
        <w:rPr>
          <w:b/>
          <w:bCs/>
          <w:sz w:val="28"/>
          <w:szCs w:val="28"/>
        </w:rPr>
        <w:t>654 Электросвязь (организация и эксплуатация)</w:t>
      </w:r>
    </w:p>
    <w:p w14:paraId="10965936" w14:textId="77777777" w:rsidR="000F3F93" w:rsidRPr="004C545D" w:rsidRDefault="000F3F93" w:rsidP="0086382A">
      <w:pPr>
        <w:pStyle w:val="a5"/>
        <w:numPr>
          <w:ilvl w:val="0"/>
          <w:numId w:val="6"/>
        </w:numPr>
        <w:jc w:val="both"/>
        <w:rPr>
          <w:sz w:val="28"/>
          <w:szCs w:val="28"/>
        </w:rPr>
      </w:pPr>
      <w:r w:rsidRPr="004C545D">
        <w:rPr>
          <w:b/>
          <w:bCs/>
          <w:sz w:val="28"/>
          <w:szCs w:val="28"/>
        </w:rPr>
        <w:t>Губурова, З.</w:t>
      </w:r>
      <w:r w:rsidRPr="004C545D">
        <w:rPr>
          <w:sz w:val="28"/>
          <w:szCs w:val="28"/>
        </w:rPr>
        <w:t xml:space="preserve">    Был родным в каждом доме</w:t>
      </w:r>
      <w:r>
        <w:rPr>
          <w:sz w:val="28"/>
          <w:szCs w:val="28"/>
        </w:rPr>
        <w:t xml:space="preserve"> : [о </w:t>
      </w:r>
      <w:r w:rsidRPr="004C545D">
        <w:rPr>
          <w:sz w:val="28"/>
          <w:szCs w:val="28"/>
        </w:rPr>
        <w:t>Владимире Дудиеве</w:t>
      </w:r>
      <w:r>
        <w:rPr>
          <w:sz w:val="28"/>
          <w:szCs w:val="28"/>
        </w:rPr>
        <w:t>]</w:t>
      </w:r>
      <w:r w:rsidRPr="004C545D">
        <w:rPr>
          <w:sz w:val="28"/>
          <w:szCs w:val="28"/>
        </w:rPr>
        <w:t xml:space="preserve"> / З. Губурова // Аргументы и факты. – 2024. - 13-19 ноября (№ 46). – С. 7-8.</w:t>
      </w:r>
      <w:r>
        <w:rPr>
          <w:sz w:val="28"/>
          <w:szCs w:val="28"/>
        </w:rPr>
        <w:t xml:space="preserve"> </w:t>
      </w:r>
    </w:p>
    <w:p w14:paraId="72E91DFE" w14:textId="77777777" w:rsidR="000F3F93" w:rsidRPr="004C545D" w:rsidRDefault="000F3F93" w:rsidP="0086382A">
      <w:pPr>
        <w:pStyle w:val="a5"/>
        <w:numPr>
          <w:ilvl w:val="0"/>
          <w:numId w:val="6"/>
        </w:numPr>
        <w:jc w:val="both"/>
        <w:rPr>
          <w:sz w:val="28"/>
          <w:szCs w:val="28"/>
        </w:rPr>
      </w:pPr>
      <w:r w:rsidRPr="004C545D">
        <w:rPr>
          <w:b/>
          <w:bCs/>
          <w:sz w:val="28"/>
          <w:szCs w:val="28"/>
        </w:rPr>
        <w:t>Сухарев, М.</w:t>
      </w:r>
      <w:r w:rsidRPr="004C545D">
        <w:rPr>
          <w:sz w:val="28"/>
          <w:szCs w:val="28"/>
        </w:rPr>
        <w:t xml:space="preserve">    "PRO Кавказ" и не только: на международном форуме в Северной Осетии обсудили тенденции в развитии современных медиа / М. Сухарев // Российская газета. – 2024. - 20 ноября (№ 264). – С. 16.</w:t>
      </w:r>
    </w:p>
    <w:p w14:paraId="74308E02" w14:textId="77777777" w:rsidR="000F3F93" w:rsidRDefault="000F3F93" w:rsidP="000F3F93">
      <w:pPr>
        <w:jc w:val="both"/>
        <w:rPr>
          <w:color w:val="FF0000"/>
          <w:sz w:val="28"/>
          <w:szCs w:val="28"/>
        </w:rPr>
      </w:pPr>
    </w:p>
    <w:p w14:paraId="05C4E2EF" w14:textId="77777777" w:rsidR="000F3F93" w:rsidRPr="00AF26A1" w:rsidRDefault="000F3F93" w:rsidP="000F3F93">
      <w:pPr>
        <w:jc w:val="center"/>
        <w:rPr>
          <w:sz w:val="28"/>
          <w:szCs w:val="28"/>
        </w:rPr>
      </w:pPr>
      <w:r w:rsidRPr="00AF26A1">
        <w:rPr>
          <w:sz w:val="28"/>
          <w:szCs w:val="28"/>
        </w:rPr>
        <w:t>***</w:t>
      </w:r>
    </w:p>
    <w:p w14:paraId="6D429635" w14:textId="77777777" w:rsidR="000F3F93" w:rsidRPr="00AF26A1" w:rsidRDefault="000F3F93" w:rsidP="0086382A">
      <w:pPr>
        <w:pStyle w:val="a5"/>
        <w:numPr>
          <w:ilvl w:val="0"/>
          <w:numId w:val="6"/>
        </w:numPr>
        <w:jc w:val="both"/>
        <w:rPr>
          <w:sz w:val="28"/>
          <w:szCs w:val="28"/>
        </w:rPr>
      </w:pPr>
      <w:r w:rsidRPr="00AF26A1">
        <w:rPr>
          <w:b/>
          <w:bCs/>
          <w:sz w:val="28"/>
          <w:szCs w:val="28"/>
        </w:rPr>
        <w:t>Губурова, З.</w:t>
      </w:r>
      <w:r w:rsidRPr="00AF26A1">
        <w:rPr>
          <w:sz w:val="28"/>
          <w:szCs w:val="28"/>
        </w:rPr>
        <w:t xml:space="preserve">    Ярмарка мудрости: издатели СКФО представили новинки во Владикавказе / З. Губурова // Аргументы и факты. – 2024. - 31 июля - 6 августа (№ 31). – С. 12.</w:t>
      </w:r>
    </w:p>
    <w:p w14:paraId="2E894F9D" w14:textId="77777777" w:rsidR="000F3F93" w:rsidRPr="00000089" w:rsidRDefault="000F3F93" w:rsidP="000F3F93">
      <w:pPr>
        <w:rPr>
          <w:color w:val="FF0000"/>
          <w:sz w:val="28"/>
          <w:szCs w:val="28"/>
        </w:rPr>
      </w:pPr>
    </w:p>
    <w:p w14:paraId="64C0044A" w14:textId="77777777" w:rsidR="000F3F93" w:rsidRPr="00E16120" w:rsidRDefault="000F3F93" w:rsidP="000F3F93">
      <w:pPr>
        <w:pStyle w:val="a5"/>
        <w:ind w:left="502"/>
        <w:jc w:val="center"/>
        <w:rPr>
          <w:b/>
          <w:bCs/>
          <w:color w:val="FF0000"/>
          <w:sz w:val="28"/>
          <w:szCs w:val="28"/>
        </w:rPr>
      </w:pPr>
    </w:p>
    <w:p w14:paraId="357164F3" w14:textId="77777777" w:rsidR="000F3F93" w:rsidRPr="00070D72" w:rsidRDefault="000F3F93" w:rsidP="000F3F93">
      <w:pPr>
        <w:pStyle w:val="a5"/>
        <w:ind w:left="502"/>
        <w:jc w:val="center"/>
        <w:rPr>
          <w:b/>
          <w:bCs/>
          <w:sz w:val="28"/>
          <w:szCs w:val="28"/>
        </w:rPr>
      </w:pPr>
      <w:r w:rsidRPr="00070D72">
        <w:rPr>
          <w:b/>
          <w:bCs/>
          <w:sz w:val="28"/>
          <w:szCs w:val="28"/>
        </w:rPr>
        <w:t>656 Транспортное обслуживание. Транспорт в целом. Почтовая связь</w:t>
      </w:r>
    </w:p>
    <w:p w14:paraId="5A3A7E7D" w14:textId="77777777" w:rsidR="000F3F93" w:rsidRPr="00E16120" w:rsidRDefault="000F3F93" w:rsidP="000F3F93">
      <w:pPr>
        <w:pStyle w:val="a5"/>
        <w:ind w:left="502"/>
        <w:jc w:val="both"/>
        <w:rPr>
          <w:color w:val="FF0000"/>
          <w:sz w:val="28"/>
          <w:szCs w:val="28"/>
        </w:rPr>
      </w:pPr>
    </w:p>
    <w:p w14:paraId="111374CE" w14:textId="77777777" w:rsidR="000F3F93" w:rsidRDefault="000F3F93" w:rsidP="0086382A">
      <w:pPr>
        <w:pStyle w:val="a5"/>
        <w:numPr>
          <w:ilvl w:val="0"/>
          <w:numId w:val="6"/>
        </w:numPr>
        <w:jc w:val="both"/>
        <w:rPr>
          <w:sz w:val="28"/>
          <w:szCs w:val="28"/>
        </w:rPr>
      </w:pPr>
      <w:r w:rsidRPr="00C974E1">
        <w:rPr>
          <w:b/>
          <w:bCs/>
          <w:sz w:val="28"/>
          <w:szCs w:val="28"/>
        </w:rPr>
        <w:t xml:space="preserve">Аэропорт Владикавказа </w:t>
      </w:r>
      <w:r w:rsidRPr="00C974E1">
        <w:rPr>
          <w:sz w:val="28"/>
          <w:szCs w:val="28"/>
        </w:rPr>
        <w:t>завершил участие в нацпроекте "Производительность труда" // Российская газета. – 2024. - 12 ноября (№ 256). – С. 20.</w:t>
      </w:r>
    </w:p>
    <w:p w14:paraId="3274ABD3" w14:textId="77777777" w:rsidR="000F3F93" w:rsidRPr="00187854" w:rsidRDefault="000F3F93" w:rsidP="0086382A">
      <w:pPr>
        <w:pStyle w:val="a5"/>
        <w:numPr>
          <w:ilvl w:val="0"/>
          <w:numId w:val="6"/>
        </w:numPr>
        <w:jc w:val="both"/>
        <w:rPr>
          <w:color w:val="000000" w:themeColor="text1"/>
          <w:sz w:val="28"/>
          <w:szCs w:val="28"/>
        </w:rPr>
      </w:pPr>
      <w:r w:rsidRPr="00187854">
        <w:rPr>
          <w:b/>
          <w:bCs/>
          <w:color w:val="000000" w:themeColor="text1"/>
          <w:sz w:val="28"/>
          <w:szCs w:val="28"/>
        </w:rPr>
        <w:t>Гень, Ю.</w:t>
      </w:r>
      <w:r w:rsidRPr="00187854">
        <w:rPr>
          <w:color w:val="000000" w:themeColor="text1"/>
          <w:sz w:val="28"/>
          <w:szCs w:val="28"/>
        </w:rPr>
        <w:t xml:space="preserve">    Держись за баранку! / Ю. Гень // Российская газета. – 2024. – 6 февраля (№ 25). – С. 5. – В Северной Осетии начинается транспортная реформа, которая изменит структуру перевозок.</w:t>
      </w:r>
    </w:p>
    <w:p w14:paraId="40F07ED7" w14:textId="77777777" w:rsidR="000F3F93" w:rsidRPr="007023F6" w:rsidRDefault="000F3F93" w:rsidP="0086382A">
      <w:pPr>
        <w:pStyle w:val="a5"/>
        <w:numPr>
          <w:ilvl w:val="0"/>
          <w:numId w:val="6"/>
        </w:numPr>
        <w:jc w:val="both"/>
        <w:rPr>
          <w:sz w:val="28"/>
          <w:szCs w:val="28"/>
        </w:rPr>
      </w:pPr>
      <w:r w:rsidRPr="007023F6">
        <w:rPr>
          <w:b/>
          <w:bCs/>
          <w:sz w:val="28"/>
          <w:szCs w:val="28"/>
        </w:rPr>
        <w:t>Ефимова, К.</w:t>
      </w:r>
      <w:r w:rsidRPr="007023F6">
        <w:rPr>
          <w:sz w:val="28"/>
          <w:szCs w:val="28"/>
        </w:rPr>
        <w:t xml:space="preserve">    "Автомобили, автомобили буквально все заполонили" / К. Ефимова // Аргументы и факты. – 2024. - 18</w:t>
      </w:r>
      <w:r>
        <w:rPr>
          <w:sz w:val="28"/>
          <w:szCs w:val="28"/>
        </w:rPr>
        <w:t>-24 декабря (№ 51). – С. 10-11.</w:t>
      </w:r>
    </w:p>
    <w:p w14:paraId="653ED8FE" w14:textId="77777777" w:rsidR="000F3F93" w:rsidRPr="00486EAC" w:rsidRDefault="000F3F93" w:rsidP="0086382A">
      <w:pPr>
        <w:pStyle w:val="a5"/>
        <w:numPr>
          <w:ilvl w:val="0"/>
          <w:numId w:val="6"/>
        </w:numPr>
        <w:jc w:val="both"/>
        <w:rPr>
          <w:sz w:val="28"/>
          <w:szCs w:val="28"/>
        </w:rPr>
      </w:pPr>
      <w:r w:rsidRPr="00133D33">
        <w:rPr>
          <w:b/>
          <w:bCs/>
          <w:sz w:val="28"/>
          <w:szCs w:val="28"/>
        </w:rPr>
        <w:t xml:space="preserve">Северную Осетию </w:t>
      </w:r>
      <w:r w:rsidRPr="00133D33">
        <w:rPr>
          <w:bCs/>
          <w:sz w:val="28"/>
          <w:szCs w:val="28"/>
        </w:rPr>
        <w:t>обеспечат новыми комфортабельными автобусами</w:t>
      </w:r>
      <w:r w:rsidRPr="00133D33">
        <w:rPr>
          <w:b/>
          <w:bCs/>
          <w:sz w:val="28"/>
          <w:szCs w:val="28"/>
        </w:rPr>
        <w:t xml:space="preserve"> </w:t>
      </w:r>
      <w:r w:rsidRPr="00133D33">
        <w:rPr>
          <w:sz w:val="28"/>
          <w:szCs w:val="28"/>
        </w:rPr>
        <w:t xml:space="preserve">// Российская газета. – 2024. - № 65. – С. 16. </w:t>
      </w:r>
    </w:p>
    <w:p w14:paraId="37176EC7" w14:textId="77777777" w:rsidR="000F3F93" w:rsidRPr="00E16120" w:rsidRDefault="000F3F93" w:rsidP="000F3F93">
      <w:pPr>
        <w:pStyle w:val="afa"/>
        <w:jc w:val="center"/>
        <w:rPr>
          <w:rFonts w:ascii="Times New Roman" w:hAnsi="Times New Roman"/>
          <w:bCs/>
          <w:color w:val="FF0000"/>
          <w:sz w:val="28"/>
          <w:szCs w:val="28"/>
        </w:rPr>
      </w:pPr>
      <w:r w:rsidRPr="00E16120">
        <w:rPr>
          <w:color w:val="FF0000"/>
          <w:sz w:val="28"/>
          <w:szCs w:val="28"/>
        </w:rPr>
        <w:br/>
      </w:r>
      <w:r w:rsidRPr="00E16120">
        <w:rPr>
          <w:rFonts w:ascii="Times New Roman" w:hAnsi="Times New Roman"/>
          <w:bCs/>
          <w:color w:val="FF0000"/>
          <w:sz w:val="28"/>
          <w:szCs w:val="28"/>
        </w:rPr>
        <w:t>***</w:t>
      </w:r>
    </w:p>
    <w:p w14:paraId="19018E5B" w14:textId="77777777" w:rsidR="000F3F93" w:rsidRPr="00E16120" w:rsidRDefault="000F3F93" w:rsidP="000F3F93">
      <w:pPr>
        <w:pStyle w:val="afa"/>
        <w:ind w:left="720"/>
        <w:jc w:val="both"/>
        <w:rPr>
          <w:rFonts w:ascii="Times New Roman" w:hAnsi="Times New Roman"/>
          <w:b/>
          <w:color w:val="FF0000"/>
          <w:sz w:val="28"/>
          <w:szCs w:val="28"/>
        </w:rPr>
      </w:pPr>
    </w:p>
    <w:p w14:paraId="6BBEE62A" w14:textId="37A38A4A" w:rsidR="000F3F93" w:rsidRPr="004E0CA9" w:rsidRDefault="000F3F93" w:rsidP="0086382A">
      <w:pPr>
        <w:pStyle w:val="a5"/>
        <w:numPr>
          <w:ilvl w:val="0"/>
          <w:numId w:val="6"/>
        </w:numPr>
        <w:jc w:val="both"/>
        <w:rPr>
          <w:sz w:val="28"/>
          <w:szCs w:val="28"/>
        </w:rPr>
      </w:pPr>
      <w:r w:rsidRPr="004E0CA9">
        <w:rPr>
          <w:b/>
          <w:bCs/>
          <w:sz w:val="28"/>
          <w:szCs w:val="28"/>
        </w:rPr>
        <w:t xml:space="preserve">В Северной Осетии </w:t>
      </w:r>
      <w:r w:rsidRPr="004E0CA9">
        <w:rPr>
          <w:sz w:val="28"/>
          <w:szCs w:val="28"/>
        </w:rPr>
        <w:t>проходит конкурс на лучший рецепт торта "Владикавказ"</w:t>
      </w:r>
      <w:r w:rsidR="004E0CA9" w:rsidRPr="004E0CA9">
        <w:rPr>
          <w:sz w:val="28"/>
          <w:szCs w:val="28"/>
        </w:rPr>
        <w:t xml:space="preserve"> // Российская газета</w:t>
      </w:r>
      <w:r w:rsidRPr="004E0CA9">
        <w:rPr>
          <w:sz w:val="28"/>
          <w:szCs w:val="28"/>
        </w:rPr>
        <w:t xml:space="preserve">. – 2024. - № 31. – С. 16. </w:t>
      </w:r>
    </w:p>
    <w:p w14:paraId="1590C070" w14:textId="77777777" w:rsidR="000F3F93" w:rsidRPr="00187854" w:rsidRDefault="000F3F93" w:rsidP="0086382A">
      <w:pPr>
        <w:pStyle w:val="a5"/>
        <w:numPr>
          <w:ilvl w:val="0"/>
          <w:numId w:val="6"/>
        </w:numPr>
        <w:jc w:val="both"/>
        <w:rPr>
          <w:color w:val="7030A0"/>
          <w:sz w:val="28"/>
          <w:szCs w:val="28"/>
        </w:rPr>
      </w:pPr>
      <w:r w:rsidRPr="00187854">
        <w:rPr>
          <w:b/>
          <w:bCs/>
          <w:sz w:val="28"/>
          <w:szCs w:val="28"/>
        </w:rPr>
        <w:t>Сухарев, М.</w:t>
      </w:r>
      <w:r w:rsidRPr="00187854">
        <w:rPr>
          <w:sz w:val="28"/>
          <w:szCs w:val="28"/>
        </w:rPr>
        <w:t xml:space="preserve">    Борщ из пакета: ученые Северной Осетии разработали уникальные сухие супы и молочные каши без сублимированных продуктов / М. Сухарев // Российская газета. – 2024. - № 42. – С. 15. </w:t>
      </w:r>
    </w:p>
    <w:p w14:paraId="6D3340CE" w14:textId="77777777" w:rsidR="000F3F93" w:rsidRDefault="000F3F93" w:rsidP="0086382A">
      <w:pPr>
        <w:pStyle w:val="a5"/>
        <w:numPr>
          <w:ilvl w:val="0"/>
          <w:numId w:val="6"/>
        </w:numPr>
        <w:jc w:val="both"/>
        <w:rPr>
          <w:sz w:val="28"/>
          <w:szCs w:val="28"/>
        </w:rPr>
      </w:pPr>
      <w:r w:rsidRPr="001364DE">
        <w:rPr>
          <w:b/>
          <w:bCs/>
          <w:sz w:val="28"/>
          <w:szCs w:val="28"/>
        </w:rPr>
        <w:t>Петров, И.</w:t>
      </w:r>
      <w:r w:rsidRPr="001364DE">
        <w:rPr>
          <w:sz w:val="28"/>
          <w:szCs w:val="28"/>
        </w:rPr>
        <w:t xml:space="preserve">    Вкус города</w:t>
      </w:r>
      <w:r>
        <w:rPr>
          <w:sz w:val="28"/>
          <w:szCs w:val="28"/>
        </w:rPr>
        <w:t xml:space="preserve"> : [</w:t>
      </w:r>
      <w:r w:rsidRPr="00187854">
        <w:rPr>
          <w:sz w:val="28"/>
          <w:szCs w:val="28"/>
        </w:rPr>
        <w:t>Давид Газзаев создал рецепт торта "Владикавказ"</w:t>
      </w:r>
      <w:r w:rsidRPr="001364DE">
        <w:rPr>
          <w:sz w:val="28"/>
          <w:szCs w:val="28"/>
        </w:rPr>
        <w:t xml:space="preserve">] // Аргументы и факты. Северный Кавказ. – 2024. - 28 февраля - 5 марта (№ 9). – С. 8. </w:t>
      </w:r>
    </w:p>
    <w:p w14:paraId="624A20E9" w14:textId="77777777" w:rsidR="000F3F93" w:rsidRDefault="000F3F93" w:rsidP="000F3F93">
      <w:pPr>
        <w:jc w:val="center"/>
        <w:rPr>
          <w:sz w:val="28"/>
          <w:szCs w:val="28"/>
        </w:rPr>
      </w:pPr>
    </w:p>
    <w:p w14:paraId="50DD7112" w14:textId="77777777" w:rsidR="000F3F93" w:rsidRPr="0008330B" w:rsidRDefault="000F3F93" w:rsidP="000F3F93">
      <w:pPr>
        <w:jc w:val="center"/>
        <w:rPr>
          <w:sz w:val="28"/>
          <w:szCs w:val="28"/>
        </w:rPr>
      </w:pPr>
      <w:r>
        <w:rPr>
          <w:sz w:val="28"/>
          <w:szCs w:val="28"/>
        </w:rPr>
        <w:lastRenderedPageBreak/>
        <w:t>***</w:t>
      </w:r>
    </w:p>
    <w:p w14:paraId="5A47A4FE" w14:textId="77777777" w:rsidR="000F3F93" w:rsidRPr="0008330B" w:rsidRDefault="000F3F93" w:rsidP="0086382A">
      <w:pPr>
        <w:pStyle w:val="a5"/>
        <w:numPr>
          <w:ilvl w:val="0"/>
          <w:numId w:val="6"/>
        </w:numPr>
        <w:jc w:val="both"/>
        <w:rPr>
          <w:sz w:val="28"/>
          <w:szCs w:val="28"/>
        </w:rPr>
      </w:pPr>
      <w:r w:rsidRPr="0008330B">
        <w:rPr>
          <w:b/>
          <w:bCs/>
          <w:sz w:val="28"/>
          <w:szCs w:val="28"/>
        </w:rPr>
        <w:t>Панков, И.</w:t>
      </w:r>
      <w:r w:rsidRPr="0008330B">
        <w:rPr>
          <w:sz w:val="28"/>
          <w:szCs w:val="28"/>
        </w:rPr>
        <w:t xml:space="preserve">    Натуральные красавицы / И. Панков // Российская газета. – 2024. - 19 марта (№ 59). – С. 16. – На юге страны растет спрос на косметику из экологически чистых регионов СКФО.</w:t>
      </w:r>
    </w:p>
    <w:p w14:paraId="09917BDE" w14:textId="77777777" w:rsidR="000F3F93" w:rsidRPr="008201E6" w:rsidRDefault="000F3F93" w:rsidP="000F3F93">
      <w:pPr>
        <w:jc w:val="both"/>
        <w:rPr>
          <w:sz w:val="28"/>
          <w:szCs w:val="28"/>
        </w:rPr>
      </w:pPr>
    </w:p>
    <w:p w14:paraId="2D49B417" w14:textId="77777777" w:rsidR="000F3F93" w:rsidRPr="00E16120" w:rsidRDefault="000F3F93" w:rsidP="000F3F93">
      <w:pPr>
        <w:pStyle w:val="a5"/>
        <w:ind w:left="644"/>
        <w:jc w:val="both"/>
        <w:rPr>
          <w:color w:val="FF0000"/>
          <w:sz w:val="28"/>
          <w:szCs w:val="28"/>
        </w:rPr>
      </w:pPr>
    </w:p>
    <w:p w14:paraId="7F8E91EB" w14:textId="77777777" w:rsidR="000F3F93" w:rsidRPr="00070D72" w:rsidRDefault="000F3F93" w:rsidP="000F3F93">
      <w:pPr>
        <w:pStyle w:val="afa"/>
        <w:ind w:left="720"/>
        <w:jc w:val="center"/>
        <w:rPr>
          <w:rFonts w:ascii="Times New Roman" w:hAnsi="Times New Roman"/>
          <w:b/>
          <w:sz w:val="28"/>
          <w:szCs w:val="28"/>
        </w:rPr>
      </w:pPr>
      <w:r w:rsidRPr="00070D72">
        <w:rPr>
          <w:rFonts w:ascii="Times New Roman" w:hAnsi="Times New Roman"/>
          <w:b/>
          <w:sz w:val="28"/>
          <w:szCs w:val="28"/>
        </w:rPr>
        <w:t>687 Швейная промышленность</w:t>
      </w:r>
    </w:p>
    <w:p w14:paraId="1B80F416" w14:textId="77777777" w:rsidR="000F3F93" w:rsidRPr="00C1136C" w:rsidRDefault="000F3F93" w:rsidP="000F3F93">
      <w:pPr>
        <w:jc w:val="both"/>
        <w:rPr>
          <w:sz w:val="28"/>
          <w:szCs w:val="28"/>
        </w:rPr>
      </w:pPr>
    </w:p>
    <w:p w14:paraId="3D20B274" w14:textId="77777777" w:rsidR="000F3F93" w:rsidRPr="00486EAC" w:rsidRDefault="000F3F93" w:rsidP="0086382A">
      <w:pPr>
        <w:pStyle w:val="a5"/>
        <w:numPr>
          <w:ilvl w:val="0"/>
          <w:numId w:val="6"/>
        </w:numPr>
        <w:jc w:val="both"/>
        <w:rPr>
          <w:sz w:val="28"/>
          <w:szCs w:val="28"/>
        </w:rPr>
      </w:pPr>
      <w:r w:rsidRPr="00C1136C">
        <w:rPr>
          <w:b/>
          <w:bCs/>
          <w:sz w:val="28"/>
          <w:szCs w:val="28"/>
        </w:rPr>
        <w:t>Губурова, З.</w:t>
      </w:r>
      <w:r w:rsidRPr="00C1136C">
        <w:rPr>
          <w:sz w:val="28"/>
          <w:szCs w:val="28"/>
        </w:rPr>
        <w:t xml:space="preserve">    Брендовая вещь : [в Северной Осетии состоялось важное событие в модной индустрии - Alania Fashion Day] / З. Губурова // Аргументы и факты. – 2024. - 10-16 апреля (№ 15). – С. 4.  </w:t>
      </w:r>
    </w:p>
    <w:p w14:paraId="2A6AEA67" w14:textId="77777777" w:rsidR="000F3F93" w:rsidRDefault="000F3F93" w:rsidP="000F3F93">
      <w:pPr>
        <w:jc w:val="both"/>
        <w:rPr>
          <w:color w:val="FF0000"/>
          <w:sz w:val="28"/>
          <w:szCs w:val="28"/>
        </w:rPr>
      </w:pPr>
    </w:p>
    <w:p w14:paraId="62AF3839" w14:textId="77777777" w:rsidR="000F3F93" w:rsidRPr="00CE431E" w:rsidRDefault="000F3F93" w:rsidP="000F3F93">
      <w:pPr>
        <w:jc w:val="center"/>
        <w:rPr>
          <w:sz w:val="28"/>
          <w:szCs w:val="28"/>
        </w:rPr>
      </w:pPr>
      <w:r w:rsidRPr="00CE431E">
        <w:rPr>
          <w:sz w:val="28"/>
          <w:szCs w:val="28"/>
        </w:rPr>
        <w:t>***</w:t>
      </w:r>
    </w:p>
    <w:p w14:paraId="770CD57E" w14:textId="77777777" w:rsidR="000F3F93" w:rsidRPr="00CE431E" w:rsidRDefault="000F3F93" w:rsidP="0086382A">
      <w:pPr>
        <w:pStyle w:val="a5"/>
        <w:numPr>
          <w:ilvl w:val="0"/>
          <w:numId w:val="6"/>
        </w:numPr>
        <w:jc w:val="both"/>
        <w:rPr>
          <w:sz w:val="28"/>
          <w:szCs w:val="28"/>
        </w:rPr>
      </w:pPr>
      <w:r w:rsidRPr="00CE431E">
        <w:rPr>
          <w:b/>
          <w:bCs/>
          <w:sz w:val="28"/>
          <w:szCs w:val="28"/>
        </w:rPr>
        <w:t>Бусыгин, А.</w:t>
      </w:r>
      <w:r w:rsidRPr="00CE431E">
        <w:rPr>
          <w:sz w:val="28"/>
          <w:szCs w:val="28"/>
        </w:rPr>
        <w:t xml:space="preserve">    Вилами по Водной писано: владикавказцы не хотят застройки</w:t>
      </w:r>
      <w:r>
        <w:rPr>
          <w:sz w:val="28"/>
          <w:szCs w:val="28"/>
        </w:rPr>
        <w:t xml:space="preserve"> в знаковом месте / А. Бусыгин </w:t>
      </w:r>
      <w:r w:rsidRPr="00CE431E">
        <w:rPr>
          <w:sz w:val="28"/>
          <w:szCs w:val="28"/>
        </w:rPr>
        <w:t>// Аргументы и факты. – 2024. - 17-21 июля (№ 29). – С. 2.</w:t>
      </w:r>
    </w:p>
    <w:p w14:paraId="42674D77" w14:textId="77777777" w:rsidR="000F3F93" w:rsidRDefault="000F3F93" w:rsidP="0086382A">
      <w:pPr>
        <w:pStyle w:val="a5"/>
        <w:numPr>
          <w:ilvl w:val="0"/>
          <w:numId w:val="6"/>
        </w:numPr>
        <w:jc w:val="both"/>
        <w:rPr>
          <w:sz w:val="28"/>
          <w:szCs w:val="28"/>
        </w:rPr>
      </w:pPr>
      <w:r w:rsidRPr="00CE431E">
        <w:rPr>
          <w:b/>
          <w:bCs/>
          <w:sz w:val="28"/>
          <w:szCs w:val="28"/>
        </w:rPr>
        <w:t>В Беслане завершили реконструкцию инженерных сетей</w:t>
      </w:r>
      <w:r w:rsidRPr="00CE431E">
        <w:rPr>
          <w:sz w:val="28"/>
          <w:szCs w:val="28"/>
        </w:rPr>
        <w:t xml:space="preserve"> // Российская газета. – 2024. - № 160.</w:t>
      </w:r>
    </w:p>
    <w:p w14:paraId="1013B077" w14:textId="77777777" w:rsidR="000F3F93" w:rsidRDefault="000F3F93" w:rsidP="0086382A">
      <w:pPr>
        <w:pStyle w:val="a5"/>
        <w:numPr>
          <w:ilvl w:val="0"/>
          <w:numId w:val="6"/>
        </w:numPr>
        <w:jc w:val="both"/>
        <w:rPr>
          <w:sz w:val="28"/>
          <w:szCs w:val="28"/>
        </w:rPr>
      </w:pPr>
      <w:r w:rsidRPr="00147423">
        <w:rPr>
          <w:b/>
          <w:bCs/>
          <w:sz w:val="28"/>
          <w:szCs w:val="28"/>
        </w:rPr>
        <w:t xml:space="preserve">В Северной Осетии банки </w:t>
      </w:r>
      <w:r w:rsidRPr="00147423">
        <w:rPr>
          <w:sz w:val="28"/>
          <w:szCs w:val="28"/>
        </w:rPr>
        <w:t>вдвое увеличили финанси</w:t>
      </w:r>
      <w:r>
        <w:rPr>
          <w:sz w:val="28"/>
          <w:szCs w:val="28"/>
        </w:rPr>
        <w:t xml:space="preserve">рование долевого строительства </w:t>
      </w:r>
      <w:r w:rsidRPr="00147423">
        <w:rPr>
          <w:sz w:val="28"/>
          <w:szCs w:val="28"/>
        </w:rPr>
        <w:t>// Российская газета. – 2024. - 16 июля (№ 156). – С. 16.</w:t>
      </w:r>
    </w:p>
    <w:p w14:paraId="5E657DBA" w14:textId="77777777" w:rsidR="000F3F93" w:rsidRPr="00E16120" w:rsidRDefault="000F3F93" w:rsidP="000F3F93">
      <w:pPr>
        <w:pStyle w:val="afa"/>
        <w:jc w:val="both"/>
        <w:rPr>
          <w:rFonts w:ascii="Times New Roman" w:hAnsi="Times New Roman"/>
          <w:b/>
          <w:color w:val="FF0000"/>
          <w:sz w:val="28"/>
          <w:szCs w:val="28"/>
        </w:rPr>
      </w:pPr>
    </w:p>
    <w:p w14:paraId="769520C2" w14:textId="77777777" w:rsidR="000F3F93" w:rsidRPr="00E16120" w:rsidRDefault="000F3F93" w:rsidP="000F3F93">
      <w:pPr>
        <w:jc w:val="center"/>
        <w:rPr>
          <w:b/>
          <w:color w:val="FF0000"/>
          <w:sz w:val="28"/>
          <w:szCs w:val="28"/>
        </w:rPr>
      </w:pPr>
    </w:p>
    <w:p w14:paraId="5216AAA9" w14:textId="77777777" w:rsidR="000F3F93" w:rsidRDefault="000F3F93" w:rsidP="000F3F93">
      <w:pPr>
        <w:spacing w:after="120"/>
        <w:jc w:val="center"/>
        <w:rPr>
          <w:b/>
          <w:sz w:val="24"/>
          <w:szCs w:val="24"/>
        </w:rPr>
      </w:pPr>
      <w:r w:rsidRPr="00070D72">
        <w:rPr>
          <w:b/>
          <w:sz w:val="24"/>
          <w:szCs w:val="24"/>
        </w:rPr>
        <w:t>7 ИСКУССТВО. ДЕКОРАТИВНО-ПРИКЛАДНОЕ ИСКУССТВО.</w:t>
      </w:r>
      <w:r w:rsidRPr="00070D72">
        <w:rPr>
          <w:b/>
          <w:sz w:val="24"/>
          <w:szCs w:val="24"/>
        </w:rPr>
        <w:br/>
        <w:t>ФОТОГРАФИЯ. МУЗЫКА. ИГРЫ. СПОРТ</w:t>
      </w:r>
    </w:p>
    <w:p w14:paraId="4A9DFCB8" w14:textId="77777777" w:rsidR="000F3F93" w:rsidRPr="00695FEA" w:rsidRDefault="000F3F93" w:rsidP="0086382A">
      <w:pPr>
        <w:pStyle w:val="a5"/>
        <w:numPr>
          <w:ilvl w:val="0"/>
          <w:numId w:val="6"/>
        </w:numPr>
        <w:jc w:val="both"/>
        <w:rPr>
          <w:sz w:val="28"/>
          <w:szCs w:val="28"/>
        </w:rPr>
      </w:pPr>
      <w:r w:rsidRPr="00695FEA">
        <w:rPr>
          <w:b/>
          <w:bCs/>
          <w:sz w:val="28"/>
          <w:szCs w:val="28"/>
        </w:rPr>
        <w:t xml:space="preserve">"Золотая Маска" для Главы </w:t>
      </w:r>
      <w:r w:rsidRPr="00695FEA">
        <w:rPr>
          <w:sz w:val="28"/>
          <w:szCs w:val="28"/>
        </w:rPr>
        <w:t>// Российская газета. – 2024. - 8 мая (№ 99). – С. 18. – Сергею Меняйло в Большом театре вручили престижную национальную премию "Золотая Маска".</w:t>
      </w:r>
    </w:p>
    <w:p w14:paraId="29F50B31" w14:textId="77777777" w:rsidR="000F3F93" w:rsidRDefault="000F3F93" w:rsidP="0086382A">
      <w:pPr>
        <w:pStyle w:val="a5"/>
        <w:numPr>
          <w:ilvl w:val="0"/>
          <w:numId w:val="6"/>
        </w:numPr>
        <w:jc w:val="both"/>
        <w:rPr>
          <w:sz w:val="28"/>
          <w:szCs w:val="28"/>
        </w:rPr>
      </w:pPr>
      <w:r w:rsidRPr="00A4312F">
        <w:rPr>
          <w:b/>
          <w:bCs/>
          <w:sz w:val="28"/>
          <w:szCs w:val="28"/>
        </w:rPr>
        <w:t>Бобров, В.</w:t>
      </w:r>
      <w:r w:rsidRPr="00A4312F">
        <w:rPr>
          <w:sz w:val="28"/>
          <w:szCs w:val="28"/>
        </w:rPr>
        <w:t xml:space="preserve">    Премия имени классика / В. Бобров // Российская газета. – 2024. - 6 ноября (№ 252). – С. 18. : [Меняйло С. вручил Государственные премии имени Коста Хетагурова в области искусства]</w:t>
      </w:r>
      <w:r>
        <w:rPr>
          <w:sz w:val="28"/>
          <w:szCs w:val="28"/>
        </w:rPr>
        <w:t>.</w:t>
      </w:r>
    </w:p>
    <w:p w14:paraId="38BB234E" w14:textId="77777777" w:rsidR="000F3F93" w:rsidRDefault="000F3F93" w:rsidP="0086382A">
      <w:pPr>
        <w:pStyle w:val="a5"/>
        <w:numPr>
          <w:ilvl w:val="0"/>
          <w:numId w:val="6"/>
        </w:numPr>
        <w:jc w:val="both"/>
        <w:rPr>
          <w:sz w:val="28"/>
          <w:szCs w:val="28"/>
        </w:rPr>
      </w:pPr>
      <w:r w:rsidRPr="001364DE">
        <w:rPr>
          <w:b/>
          <w:bCs/>
          <w:sz w:val="28"/>
          <w:szCs w:val="28"/>
        </w:rPr>
        <w:t>Болотникова, С.</w:t>
      </w:r>
      <w:r w:rsidRPr="001364DE">
        <w:rPr>
          <w:sz w:val="28"/>
          <w:szCs w:val="28"/>
        </w:rPr>
        <w:t xml:space="preserve">    Наградили оператора и композитора : [фильм "Семь черных бумаг" завоевал Гран-при IV Международного кинофестиваля] / С. Болотникова // Аргументы и факты. </w:t>
      </w:r>
      <w:r>
        <w:rPr>
          <w:sz w:val="28"/>
          <w:szCs w:val="28"/>
        </w:rPr>
        <w:t>Северный Кавказ.</w:t>
      </w:r>
      <w:r w:rsidRPr="001364DE">
        <w:rPr>
          <w:sz w:val="28"/>
          <w:szCs w:val="28"/>
        </w:rPr>
        <w:t xml:space="preserve"> – 2024. - 6-12 ноября (№ 45). – С. 16. </w:t>
      </w:r>
    </w:p>
    <w:p w14:paraId="7E462C44" w14:textId="77777777" w:rsidR="000F3F93" w:rsidRPr="00457F2C" w:rsidRDefault="000F3F93" w:rsidP="0086382A">
      <w:pPr>
        <w:pStyle w:val="a5"/>
        <w:numPr>
          <w:ilvl w:val="0"/>
          <w:numId w:val="6"/>
        </w:numPr>
        <w:jc w:val="both"/>
        <w:rPr>
          <w:sz w:val="28"/>
          <w:szCs w:val="28"/>
        </w:rPr>
      </w:pPr>
      <w:r w:rsidRPr="00457F2C">
        <w:rPr>
          <w:b/>
          <w:bCs/>
          <w:sz w:val="28"/>
          <w:szCs w:val="28"/>
        </w:rPr>
        <w:t>Курдюкова, Д.</w:t>
      </w:r>
      <w:r w:rsidRPr="00457F2C">
        <w:rPr>
          <w:sz w:val="28"/>
          <w:szCs w:val="28"/>
        </w:rPr>
        <w:t xml:space="preserve">    5 республик и 6 дней: "Аланика" в поисках нарратива : концепция 17-го фестиваля современного искусства - "День за днем меняя вечность" / Д. </w:t>
      </w:r>
      <w:r>
        <w:rPr>
          <w:sz w:val="28"/>
          <w:szCs w:val="28"/>
        </w:rPr>
        <w:t xml:space="preserve">Курдюкова </w:t>
      </w:r>
      <w:r w:rsidRPr="00457F2C">
        <w:rPr>
          <w:sz w:val="28"/>
          <w:szCs w:val="28"/>
        </w:rPr>
        <w:t>// Независимая газета. – 2024. - 14 октября (№ 198). – С. 7.</w:t>
      </w:r>
    </w:p>
    <w:p w14:paraId="651D3119" w14:textId="77777777" w:rsidR="000F3F93" w:rsidRDefault="000F3F93" w:rsidP="0086382A">
      <w:pPr>
        <w:pStyle w:val="a5"/>
        <w:numPr>
          <w:ilvl w:val="0"/>
          <w:numId w:val="6"/>
        </w:numPr>
        <w:jc w:val="both"/>
        <w:rPr>
          <w:sz w:val="28"/>
          <w:szCs w:val="28"/>
        </w:rPr>
      </w:pPr>
      <w:r w:rsidRPr="00457F2C">
        <w:rPr>
          <w:b/>
          <w:bCs/>
          <w:sz w:val="28"/>
          <w:szCs w:val="28"/>
        </w:rPr>
        <w:t>Текеев, И.</w:t>
      </w:r>
      <w:r w:rsidRPr="00457F2C">
        <w:rPr>
          <w:sz w:val="28"/>
          <w:szCs w:val="28"/>
        </w:rPr>
        <w:t xml:space="preserve">    Бизнес на старинных башнях</w:t>
      </w:r>
      <w:r>
        <w:rPr>
          <w:sz w:val="28"/>
          <w:szCs w:val="28"/>
        </w:rPr>
        <w:t xml:space="preserve"> </w:t>
      </w:r>
      <w:r w:rsidRPr="00457F2C">
        <w:rPr>
          <w:sz w:val="28"/>
          <w:szCs w:val="28"/>
        </w:rPr>
        <w:t>: [в селе Галиат за 5 млн рублей выставили усадьбу Галаовых - объект культурного наследия] / И. Текеев // Аргументы и факты. Северный Кавказ. – 2024. - № 40. – С. 3.</w:t>
      </w:r>
      <w:r>
        <w:rPr>
          <w:sz w:val="28"/>
          <w:szCs w:val="28"/>
        </w:rPr>
        <w:t>.</w:t>
      </w:r>
    </w:p>
    <w:p w14:paraId="2BF18ACA" w14:textId="77777777" w:rsidR="000F3F93" w:rsidRPr="00AF26A1" w:rsidRDefault="000F3F93" w:rsidP="0086382A">
      <w:pPr>
        <w:pStyle w:val="a5"/>
        <w:numPr>
          <w:ilvl w:val="0"/>
          <w:numId w:val="6"/>
        </w:numPr>
        <w:jc w:val="both"/>
        <w:rPr>
          <w:sz w:val="28"/>
          <w:szCs w:val="28"/>
        </w:rPr>
      </w:pPr>
      <w:r w:rsidRPr="00AF26A1">
        <w:rPr>
          <w:b/>
          <w:bCs/>
          <w:sz w:val="28"/>
          <w:szCs w:val="28"/>
        </w:rPr>
        <w:t>Ширшик, Г.</w:t>
      </w:r>
      <w:r w:rsidRPr="00AF26A1">
        <w:rPr>
          <w:sz w:val="28"/>
          <w:szCs w:val="28"/>
        </w:rPr>
        <w:t xml:space="preserve">    Владикавказ - город мечты / Г. Ширшик // Ветеран. – 2024. - июль (№ 27-28).</w:t>
      </w:r>
    </w:p>
    <w:p w14:paraId="6C6620C7" w14:textId="77777777" w:rsidR="000F3F93" w:rsidRDefault="000F3F93" w:rsidP="0086382A">
      <w:pPr>
        <w:pStyle w:val="a5"/>
        <w:numPr>
          <w:ilvl w:val="0"/>
          <w:numId w:val="6"/>
        </w:numPr>
        <w:jc w:val="both"/>
        <w:rPr>
          <w:sz w:val="28"/>
          <w:szCs w:val="28"/>
        </w:rPr>
      </w:pPr>
      <w:r w:rsidRPr="00AF26A1">
        <w:rPr>
          <w:b/>
          <w:bCs/>
          <w:sz w:val="28"/>
          <w:szCs w:val="28"/>
        </w:rPr>
        <w:lastRenderedPageBreak/>
        <w:t>Юркова, А.</w:t>
      </w:r>
      <w:r w:rsidRPr="00AF26A1">
        <w:rPr>
          <w:sz w:val="28"/>
          <w:szCs w:val="28"/>
        </w:rPr>
        <w:t xml:space="preserve">    Познать Осетию...: в Санкт-Петербурге открыли выставку, посвященную 250-летию вхождения региона в состав России / А. Юрко</w:t>
      </w:r>
      <w:r>
        <w:rPr>
          <w:sz w:val="28"/>
          <w:szCs w:val="28"/>
        </w:rPr>
        <w:t xml:space="preserve">ва </w:t>
      </w:r>
      <w:r w:rsidRPr="00AF26A1">
        <w:rPr>
          <w:sz w:val="28"/>
          <w:szCs w:val="28"/>
        </w:rPr>
        <w:t>// Российская газета. – 2024. - 24 июля (№162).</w:t>
      </w:r>
    </w:p>
    <w:p w14:paraId="25045161" w14:textId="77777777" w:rsidR="000F3F93" w:rsidRPr="001364DE" w:rsidRDefault="000F3F93" w:rsidP="000F3F93">
      <w:pPr>
        <w:pStyle w:val="a5"/>
        <w:ind w:left="644"/>
        <w:jc w:val="both"/>
        <w:rPr>
          <w:sz w:val="28"/>
          <w:szCs w:val="28"/>
        </w:rPr>
      </w:pPr>
    </w:p>
    <w:p w14:paraId="31B2BD0C" w14:textId="77777777" w:rsidR="000F3F93" w:rsidRPr="00070D72" w:rsidRDefault="000F3F93" w:rsidP="000F3F93">
      <w:pPr>
        <w:spacing w:after="120"/>
        <w:jc w:val="center"/>
        <w:rPr>
          <w:b/>
          <w:sz w:val="24"/>
          <w:szCs w:val="24"/>
        </w:rPr>
      </w:pPr>
    </w:p>
    <w:p w14:paraId="310B41CA" w14:textId="77777777" w:rsidR="000F3F93" w:rsidRPr="00070D72" w:rsidRDefault="000F3F93" w:rsidP="000F3F93">
      <w:pPr>
        <w:jc w:val="center"/>
        <w:outlineLvl w:val="0"/>
        <w:rPr>
          <w:b/>
          <w:sz w:val="28"/>
          <w:szCs w:val="28"/>
        </w:rPr>
      </w:pPr>
      <w:r w:rsidRPr="00070D72">
        <w:rPr>
          <w:b/>
          <w:sz w:val="28"/>
          <w:szCs w:val="28"/>
        </w:rPr>
        <w:t>71 Планировка в масштабе страны. Районная планировка. Градостроительство. Ландшафтная и садово-парковая архитектура. Преобразование ландшафта</w:t>
      </w:r>
    </w:p>
    <w:p w14:paraId="17E7A05A" w14:textId="77777777" w:rsidR="000F3F93" w:rsidRPr="00695FEA" w:rsidRDefault="000F3F93" w:rsidP="0086382A">
      <w:pPr>
        <w:pStyle w:val="a5"/>
        <w:numPr>
          <w:ilvl w:val="0"/>
          <w:numId w:val="6"/>
        </w:numPr>
        <w:jc w:val="both"/>
        <w:rPr>
          <w:sz w:val="28"/>
          <w:szCs w:val="28"/>
        </w:rPr>
      </w:pPr>
      <w:r w:rsidRPr="00695FEA">
        <w:rPr>
          <w:b/>
          <w:bCs/>
          <w:sz w:val="28"/>
          <w:szCs w:val="28"/>
        </w:rPr>
        <w:t>Гень, Ю.</w:t>
      </w:r>
      <w:r w:rsidRPr="00695FEA">
        <w:rPr>
          <w:sz w:val="28"/>
          <w:szCs w:val="28"/>
        </w:rPr>
        <w:t xml:space="preserve">    Владикавказ прирастает: рядом со столицей Северной Осетии будет возведен полноценный город-спутник / Ю. Гень // Российская газета. – 2024. - 4 июня (№ 120). – С. 14. </w:t>
      </w:r>
    </w:p>
    <w:p w14:paraId="2BFF587D" w14:textId="77777777" w:rsidR="000F3F93" w:rsidRPr="00695FEA" w:rsidRDefault="000F3F93" w:rsidP="0086382A">
      <w:pPr>
        <w:pStyle w:val="a5"/>
        <w:numPr>
          <w:ilvl w:val="0"/>
          <w:numId w:val="6"/>
        </w:numPr>
        <w:jc w:val="both"/>
        <w:rPr>
          <w:sz w:val="28"/>
          <w:szCs w:val="28"/>
        </w:rPr>
      </w:pPr>
      <w:r w:rsidRPr="00695FEA">
        <w:rPr>
          <w:b/>
          <w:bCs/>
          <w:sz w:val="28"/>
          <w:szCs w:val="28"/>
        </w:rPr>
        <w:t>Юркова, А.</w:t>
      </w:r>
      <w:r w:rsidRPr="00695FEA">
        <w:rPr>
          <w:sz w:val="28"/>
          <w:szCs w:val="28"/>
        </w:rPr>
        <w:t xml:space="preserve">    Будет город-спутник / А. Юркова // Российская газета. – 2024. - 29 мая (№116). – С. 18.  </w:t>
      </w:r>
    </w:p>
    <w:p w14:paraId="7DF28B4C" w14:textId="77777777" w:rsidR="000F3F93" w:rsidRPr="00E16120" w:rsidRDefault="000F3F93" w:rsidP="000F3F93">
      <w:pPr>
        <w:jc w:val="both"/>
        <w:rPr>
          <w:color w:val="FF0000"/>
          <w:sz w:val="28"/>
          <w:szCs w:val="28"/>
        </w:rPr>
      </w:pPr>
    </w:p>
    <w:p w14:paraId="5CD6E548" w14:textId="77777777" w:rsidR="000F3F93" w:rsidRPr="00214CB7" w:rsidRDefault="000F3F93" w:rsidP="000F3F93">
      <w:pPr>
        <w:jc w:val="center"/>
        <w:rPr>
          <w:color w:val="7030A0"/>
          <w:sz w:val="28"/>
          <w:szCs w:val="28"/>
        </w:rPr>
      </w:pPr>
      <w:r w:rsidRPr="00214CB7">
        <w:rPr>
          <w:color w:val="7030A0"/>
          <w:sz w:val="28"/>
          <w:szCs w:val="28"/>
        </w:rPr>
        <w:t>***</w:t>
      </w:r>
    </w:p>
    <w:p w14:paraId="3B26F2F8" w14:textId="77777777" w:rsidR="000F3F93" w:rsidRPr="00214CB7" w:rsidRDefault="000F3F93" w:rsidP="000F3F93">
      <w:pPr>
        <w:jc w:val="center"/>
        <w:rPr>
          <w:color w:val="FF0000"/>
          <w:sz w:val="28"/>
          <w:szCs w:val="28"/>
        </w:rPr>
      </w:pPr>
    </w:p>
    <w:p w14:paraId="6043D894" w14:textId="77777777" w:rsidR="000F3F93" w:rsidRPr="00214CB7" w:rsidRDefault="000F3F93" w:rsidP="0086382A">
      <w:pPr>
        <w:pStyle w:val="a5"/>
        <w:numPr>
          <w:ilvl w:val="0"/>
          <w:numId w:val="6"/>
        </w:numPr>
        <w:jc w:val="both"/>
        <w:rPr>
          <w:sz w:val="28"/>
          <w:szCs w:val="28"/>
        </w:rPr>
      </w:pPr>
      <w:r w:rsidRPr="00214CB7">
        <w:rPr>
          <w:b/>
          <w:bCs/>
          <w:sz w:val="28"/>
          <w:szCs w:val="28"/>
        </w:rPr>
        <w:t>Белова, И.</w:t>
      </w:r>
      <w:r w:rsidRPr="00214CB7">
        <w:rPr>
          <w:sz w:val="28"/>
          <w:szCs w:val="28"/>
        </w:rPr>
        <w:t xml:space="preserve">    Горы вдохновляют дизайнеров / И. Белова // Российская газета. – 2024. - 20 августа (№ 184). – С. 16.</w:t>
      </w:r>
    </w:p>
    <w:p w14:paraId="25D8805B" w14:textId="77777777" w:rsidR="000F3F93" w:rsidRPr="00486EAC" w:rsidRDefault="000F3F93" w:rsidP="000F3F93">
      <w:pPr>
        <w:jc w:val="both"/>
        <w:rPr>
          <w:color w:val="FF0000"/>
          <w:sz w:val="28"/>
          <w:szCs w:val="28"/>
        </w:rPr>
      </w:pPr>
      <w:r w:rsidRPr="00486EAC">
        <w:rPr>
          <w:color w:val="FF0000"/>
          <w:sz w:val="28"/>
          <w:szCs w:val="28"/>
        </w:rPr>
        <w:br/>
      </w:r>
    </w:p>
    <w:p w14:paraId="7DC0EDAF" w14:textId="77777777" w:rsidR="000F3F93" w:rsidRPr="007A6FFD" w:rsidRDefault="000F3F93" w:rsidP="000F3F93">
      <w:pPr>
        <w:pStyle w:val="a5"/>
        <w:ind w:left="502"/>
        <w:jc w:val="center"/>
        <w:rPr>
          <w:color w:val="7030A0"/>
          <w:sz w:val="28"/>
          <w:szCs w:val="28"/>
        </w:rPr>
      </w:pPr>
      <w:r w:rsidRPr="007A6FFD">
        <w:rPr>
          <w:color w:val="7030A0"/>
          <w:sz w:val="28"/>
          <w:szCs w:val="28"/>
        </w:rPr>
        <w:t>***</w:t>
      </w:r>
    </w:p>
    <w:p w14:paraId="6D6B4F7A" w14:textId="77777777" w:rsidR="000F3F93" w:rsidRPr="007A6FFD" w:rsidRDefault="000F3F93" w:rsidP="000F3F93">
      <w:pPr>
        <w:pStyle w:val="afa"/>
        <w:jc w:val="both"/>
        <w:rPr>
          <w:rFonts w:ascii="Times New Roman" w:hAnsi="Times New Roman"/>
          <w:bCs/>
          <w:color w:val="7030A0"/>
          <w:sz w:val="28"/>
          <w:szCs w:val="28"/>
        </w:rPr>
      </w:pPr>
    </w:p>
    <w:p w14:paraId="48D4F3BB" w14:textId="77777777" w:rsidR="000F3F93" w:rsidRPr="007A6FFD" w:rsidRDefault="000F3F93" w:rsidP="0086382A">
      <w:pPr>
        <w:pStyle w:val="a5"/>
        <w:numPr>
          <w:ilvl w:val="0"/>
          <w:numId w:val="6"/>
        </w:numPr>
        <w:jc w:val="both"/>
        <w:rPr>
          <w:sz w:val="28"/>
          <w:szCs w:val="28"/>
        </w:rPr>
      </w:pPr>
      <w:r w:rsidRPr="007A6FFD">
        <w:rPr>
          <w:b/>
          <w:bCs/>
          <w:sz w:val="28"/>
          <w:szCs w:val="28"/>
        </w:rPr>
        <w:t>Губурова, З.</w:t>
      </w:r>
      <w:r w:rsidRPr="007A6FFD">
        <w:rPr>
          <w:sz w:val="28"/>
          <w:szCs w:val="28"/>
        </w:rPr>
        <w:t xml:space="preserve">    Зал превратился в салон / З. Губурова // Аргументы и факты. Северный Кавказ. – 2024. - 7-13 августа (№ 32). – С. 7. </w:t>
      </w:r>
      <w:r>
        <w:rPr>
          <w:sz w:val="28"/>
          <w:szCs w:val="28"/>
        </w:rPr>
        <w:t xml:space="preserve">– </w:t>
      </w:r>
      <w:r w:rsidRPr="007A6FFD">
        <w:rPr>
          <w:sz w:val="28"/>
          <w:szCs w:val="28"/>
        </w:rPr>
        <w:t>Третья ежегодная выставка-продажа "Арт-Владикавказ" открылась в выставочном зале Союза художников Северной Осетии.</w:t>
      </w:r>
    </w:p>
    <w:p w14:paraId="2C9722E1" w14:textId="77777777" w:rsidR="000F3F93" w:rsidRDefault="000F3F93" w:rsidP="000F3F93">
      <w:pPr>
        <w:pStyle w:val="a5"/>
        <w:ind w:left="644"/>
        <w:jc w:val="center"/>
        <w:rPr>
          <w:color w:val="7030A0"/>
          <w:sz w:val="28"/>
          <w:szCs w:val="28"/>
        </w:rPr>
      </w:pPr>
    </w:p>
    <w:p w14:paraId="3D21D254" w14:textId="77777777" w:rsidR="000F3F93" w:rsidRPr="007A6FFD" w:rsidRDefault="000F3F93" w:rsidP="000F3F93">
      <w:pPr>
        <w:pStyle w:val="a5"/>
        <w:ind w:left="644"/>
        <w:jc w:val="center"/>
        <w:rPr>
          <w:color w:val="7030A0"/>
          <w:sz w:val="28"/>
          <w:szCs w:val="28"/>
        </w:rPr>
      </w:pPr>
      <w:r w:rsidRPr="007A6FFD">
        <w:rPr>
          <w:color w:val="7030A0"/>
          <w:sz w:val="28"/>
          <w:szCs w:val="28"/>
        </w:rPr>
        <w:t>***</w:t>
      </w:r>
    </w:p>
    <w:p w14:paraId="558EAA05" w14:textId="77777777" w:rsidR="000F3F93" w:rsidRPr="00C974E1" w:rsidRDefault="000F3F93" w:rsidP="000F3F93">
      <w:pPr>
        <w:pStyle w:val="a5"/>
        <w:ind w:left="644"/>
        <w:jc w:val="both"/>
        <w:rPr>
          <w:sz w:val="28"/>
          <w:szCs w:val="28"/>
        </w:rPr>
      </w:pPr>
    </w:p>
    <w:p w14:paraId="5D1D62EC" w14:textId="77777777" w:rsidR="000F3F93" w:rsidRPr="004C545D" w:rsidRDefault="000F3F93" w:rsidP="0086382A">
      <w:pPr>
        <w:pStyle w:val="a5"/>
        <w:numPr>
          <w:ilvl w:val="0"/>
          <w:numId w:val="6"/>
        </w:numPr>
        <w:jc w:val="both"/>
        <w:rPr>
          <w:sz w:val="28"/>
          <w:szCs w:val="28"/>
        </w:rPr>
      </w:pPr>
      <w:r w:rsidRPr="004C545D">
        <w:rPr>
          <w:b/>
          <w:bCs/>
          <w:sz w:val="28"/>
          <w:szCs w:val="28"/>
        </w:rPr>
        <w:t>Ащеулов, Д.</w:t>
      </w:r>
      <w:r w:rsidRPr="004C545D">
        <w:rPr>
          <w:sz w:val="28"/>
          <w:szCs w:val="28"/>
        </w:rPr>
        <w:t xml:space="preserve">    Песни облагаются налогом: налоговая служба намеренна ликвидировать компанию рэпера Азамата Кудзаева // Аргументы и факты. – 2024. - 27 ноября-3 декабря (№ 48). – С. 8.</w:t>
      </w:r>
    </w:p>
    <w:p w14:paraId="4B68E128" w14:textId="77777777" w:rsidR="000F3F93" w:rsidRDefault="000F3F93" w:rsidP="0086382A">
      <w:pPr>
        <w:pStyle w:val="a5"/>
        <w:numPr>
          <w:ilvl w:val="0"/>
          <w:numId w:val="6"/>
        </w:numPr>
        <w:jc w:val="both"/>
        <w:rPr>
          <w:sz w:val="28"/>
          <w:szCs w:val="28"/>
        </w:rPr>
      </w:pPr>
      <w:r w:rsidRPr="00C974E1">
        <w:rPr>
          <w:b/>
          <w:bCs/>
          <w:sz w:val="28"/>
          <w:szCs w:val="28"/>
        </w:rPr>
        <w:t>Бабалова, М.</w:t>
      </w:r>
      <w:r w:rsidRPr="00C974E1">
        <w:rPr>
          <w:sz w:val="28"/>
          <w:szCs w:val="28"/>
        </w:rPr>
        <w:t xml:space="preserve">    VI Фестиваль Мариинского театра "Зарядье", Москва, 15-20 ноября / М. Бабалова // Российская газета. – 2024. - 15 ноября (№ 260). – С. 11.</w:t>
      </w:r>
    </w:p>
    <w:p w14:paraId="1192AB2D" w14:textId="77777777" w:rsidR="000F3F93" w:rsidRPr="00070D72" w:rsidRDefault="000F3F93" w:rsidP="0086382A">
      <w:pPr>
        <w:pStyle w:val="a5"/>
        <w:numPr>
          <w:ilvl w:val="0"/>
          <w:numId w:val="6"/>
        </w:numPr>
        <w:jc w:val="both"/>
        <w:rPr>
          <w:sz w:val="28"/>
          <w:szCs w:val="28"/>
        </w:rPr>
      </w:pPr>
      <w:r w:rsidRPr="00070D72">
        <w:rPr>
          <w:b/>
          <w:bCs/>
          <w:sz w:val="28"/>
          <w:szCs w:val="28"/>
        </w:rPr>
        <w:t>Бабалова, М.</w:t>
      </w:r>
      <w:r w:rsidRPr="00070D72">
        <w:rPr>
          <w:sz w:val="28"/>
          <w:szCs w:val="28"/>
        </w:rPr>
        <w:t xml:space="preserve">    В предчувствии перемен / М. Бабалова // Российская газета. – 2024. - 31 января (№ 20). – С. 13. – Валерий Гергиев привез в Москву оркестр и солистов Мариинки.</w:t>
      </w:r>
    </w:p>
    <w:p w14:paraId="42BDA98D" w14:textId="77777777" w:rsidR="000F3F93" w:rsidRDefault="000F3F93" w:rsidP="0086382A">
      <w:pPr>
        <w:pStyle w:val="a5"/>
        <w:numPr>
          <w:ilvl w:val="0"/>
          <w:numId w:val="6"/>
        </w:numPr>
        <w:jc w:val="both"/>
        <w:rPr>
          <w:sz w:val="28"/>
          <w:szCs w:val="28"/>
        </w:rPr>
      </w:pPr>
      <w:r w:rsidRPr="00CF1043">
        <w:rPr>
          <w:b/>
          <w:bCs/>
          <w:sz w:val="28"/>
          <w:szCs w:val="28"/>
        </w:rPr>
        <w:t>Бабалова, М.</w:t>
      </w:r>
      <w:r w:rsidRPr="00CF1043">
        <w:rPr>
          <w:sz w:val="28"/>
          <w:szCs w:val="28"/>
        </w:rPr>
        <w:t xml:space="preserve">    Подарок дирижера: кульминацией фестиваля "Мариинский - Владикавказ" стало открытие нового концертного зала / М. Бабалова // Российская газета. – 2024. - 2 октября (№ 221). – С. 11.</w:t>
      </w:r>
    </w:p>
    <w:p w14:paraId="011E55A7" w14:textId="77777777" w:rsidR="000F3F93" w:rsidRPr="00695FEA" w:rsidRDefault="000F3F93" w:rsidP="0086382A">
      <w:pPr>
        <w:pStyle w:val="a5"/>
        <w:numPr>
          <w:ilvl w:val="0"/>
          <w:numId w:val="6"/>
        </w:numPr>
        <w:jc w:val="both"/>
        <w:rPr>
          <w:sz w:val="28"/>
          <w:szCs w:val="28"/>
        </w:rPr>
      </w:pPr>
      <w:r w:rsidRPr="00695FEA">
        <w:rPr>
          <w:b/>
          <w:bCs/>
          <w:sz w:val="28"/>
          <w:szCs w:val="28"/>
        </w:rPr>
        <w:t>Балабанова, М.</w:t>
      </w:r>
      <w:r w:rsidRPr="00695FEA">
        <w:rPr>
          <w:sz w:val="28"/>
          <w:szCs w:val="28"/>
        </w:rPr>
        <w:t xml:space="preserve">    Оптимистическая симфония / М. Балабанова // Российская газета. – 2024. - 25 апреля (№ 92). – С. 1, 11. – Валерий Гергиев о судьбе солистов, спектаклей и театров после объединения Мариинки и Большого.</w:t>
      </w:r>
    </w:p>
    <w:p w14:paraId="03C88977" w14:textId="77777777" w:rsidR="000F3F93" w:rsidRPr="00214CB7" w:rsidRDefault="000F3F93" w:rsidP="0086382A">
      <w:pPr>
        <w:pStyle w:val="a5"/>
        <w:numPr>
          <w:ilvl w:val="0"/>
          <w:numId w:val="6"/>
        </w:numPr>
        <w:jc w:val="both"/>
        <w:rPr>
          <w:sz w:val="28"/>
          <w:szCs w:val="28"/>
        </w:rPr>
      </w:pPr>
      <w:r w:rsidRPr="00214CB7">
        <w:rPr>
          <w:b/>
          <w:bCs/>
          <w:sz w:val="28"/>
          <w:szCs w:val="28"/>
        </w:rPr>
        <w:lastRenderedPageBreak/>
        <w:t>Балабанова, М.</w:t>
      </w:r>
      <w:r w:rsidRPr="00214CB7">
        <w:rPr>
          <w:sz w:val="28"/>
          <w:szCs w:val="28"/>
        </w:rPr>
        <w:t xml:space="preserve">    Три оперы в день: Валерий Гергиев масштабно открыл 249-й сезон Большого театра / М. Балабанова // Российская газета. – 2024. - 9 сентября (№ 201). – С. 10.</w:t>
      </w:r>
    </w:p>
    <w:p w14:paraId="3F4E4AA3" w14:textId="77777777" w:rsidR="000F3F93" w:rsidRPr="00695FEA" w:rsidRDefault="000F3F93" w:rsidP="0086382A">
      <w:pPr>
        <w:pStyle w:val="a5"/>
        <w:numPr>
          <w:ilvl w:val="0"/>
          <w:numId w:val="6"/>
        </w:numPr>
        <w:jc w:val="both"/>
        <w:rPr>
          <w:sz w:val="28"/>
          <w:szCs w:val="28"/>
        </w:rPr>
      </w:pPr>
      <w:r w:rsidRPr="00695FEA">
        <w:rPr>
          <w:b/>
          <w:bCs/>
          <w:sz w:val="28"/>
          <w:szCs w:val="28"/>
        </w:rPr>
        <w:t>Бусыгин, А.</w:t>
      </w:r>
      <w:r w:rsidRPr="00695FEA">
        <w:rPr>
          <w:sz w:val="28"/>
          <w:szCs w:val="28"/>
        </w:rPr>
        <w:t xml:space="preserve">    От Верди не откажемся / А. Бусыгин // Аргументы и факты. – 2024. - 5-11 июня (№ 23). – С. 7. – Владимир Путин наградил Валерия Гергиева орденом "За заслуги перед Отечеством" II степени.</w:t>
      </w:r>
    </w:p>
    <w:p w14:paraId="39921B3A" w14:textId="77777777" w:rsidR="000F3F93" w:rsidRPr="00133D33" w:rsidRDefault="000F3F93" w:rsidP="0086382A">
      <w:pPr>
        <w:pStyle w:val="a5"/>
        <w:numPr>
          <w:ilvl w:val="0"/>
          <w:numId w:val="6"/>
        </w:numPr>
        <w:jc w:val="both"/>
        <w:rPr>
          <w:sz w:val="28"/>
          <w:szCs w:val="28"/>
        </w:rPr>
      </w:pPr>
      <w:r w:rsidRPr="00133D33">
        <w:rPr>
          <w:b/>
          <w:bCs/>
          <w:sz w:val="28"/>
          <w:szCs w:val="28"/>
        </w:rPr>
        <w:t>Гергиев запустил процесс творческой диффузии</w:t>
      </w:r>
      <w:r w:rsidRPr="00133D33">
        <w:rPr>
          <w:sz w:val="28"/>
          <w:szCs w:val="28"/>
        </w:rPr>
        <w:t xml:space="preserve">: маэстро обходится без юридического объединения Большого и Мариинского театров / от редакции "Независимой газеты" // Независимая газета. – 2024. - 18 марта (№ 56). – С. 2. </w:t>
      </w:r>
    </w:p>
    <w:p w14:paraId="352B49A7" w14:textId="77777777" w:rsidR="000F3F93" w:rsidRDefault="000F3F93" w:rsidP="0086382A">
      <w:pPr>
        <w:pStyle w:val="a5"/>
        <w:numPr>
          <w:ilvl w:val="0"/>
          <w:numId w:val="6"/>
        </w:numPr>
        <w:jc w:val="both"/>
        <w:rPr>
          <w:sz w:val="28"/>
          <w:szCs w:val="28"/>
        </w:rPr>
      </w:pPr>
      <w:r w:rsidRPr="007A6FFD">
        <w:rPr>
          <w:b/>
          <w:bCs/>
          <w:sz w:val="28"/>
          <w:szCs w:val="28"/>
        </w:rPr>
        <w:t>Губурова, З.</w:t>
      </w:r>
      <w:r w:rsidRPr="007A6FFD">
        <w:rPr>
          <w:sz w:val="28"/>
          <w:szCs w:val="28"/>
        </w:rPr>
        <w:t xml:space="preserve">    Соединил гармонь с оркестром / З. Губурова // Аргументы и факты. Северный Кавказ. – 2024. - 7-13 августа (№ 32). – С. 4-5. </w:t>
      </w:r>
      <w:r>
        <w:rPr>
          <w:sz w:val="28"/>
          <w:szCs w:val="28"/>
        </w:rPr>
        <w:t xml:space="preserve">– </w:t>
      </w:r>
      <w:r w:rsidRPr="007A6FFD">
        <w:rPr>
          <w:sz w:val="28"/>
          <w:szCs w:val="28"/>
        </w:rPr>
        <w:t>В Осетии простились с Героем труда, выдающимся музыкантом Булатом Газдановым.</w:t>
      </w:r>
    </w:p>
    <w:p w14:paraId="58B54D61" w14:textId="77777777" w:rsidR="000F3F93" w:rsidRDefault="000F3F93" w:rsidP="0086382A">
      <w:pPr>
        <w:pStyle w:val="a5"/>
        <w:numPr>
          <w:ilvl w:val="0"/>
          <w:numId w:val="6"/>
        </w:numPr>
        <w:jc w:val="both"/>
        <w:rPr>
          <w:sz w:val="28"/>
          <w:szCs w:val="28"/>
        </w:rPr>
      </w:pPr>
      <w:r w:rsidRPr="00457F2C">
        <w:rPr>
          <w:b/>
          <w:bCs/>
          <w:sz w:val="28"/>
          <w:szCs w:val="28"/>
        </w:rPr>
        <w:t>Исакова, Л.</w:t>
      </w:r>
      <w:r w:rsidRPr="00457F2C">
        <w:rPr>
          <w:sz w:val="28"/>
          <w:szCs w:val="28"/>
        </w:rPr>
        <w:t xml:space="preserve">    В зале, где летали птицы, звучал рояль</w:t>
      </w:r>
      <w:r>
        <w:rPr>
          <w:sz w:val="28"/>
          <w:szCs w:val="28"/>
        </w:rPr>
        <w:t xml:space="preserve"> </w:t>
      </w:r>
      <w:r w:rsidRPr="00457F2C">
        <w:rPr>
          <w:sz w:val="28"/>
          <w:szCs w:val="28"/>
        </w:rPr>
        <w:t>: [руководитель Мариинского и Большого театров Валерий Гергиев открыл новый концертный зал во Владикавказе]</w:t>
      </w:r>
      <w:r>
        <w:rPr>
          <w:sz w:val="28"/>
          <w:szCs w:val="28"/>
        </w:rPr>
        <w:t xml:space="preserve"> </w:t>
      </w:r>
      <w:r w:rsidRPr="00457F2C">
        <w:rPr>
          <w:sz w:val="28"/>
          <w:szCs w:val="28"/>
        </w:rPr>
        <w:t>/ Л. Исакова // Аргументы и факты. Северный Кавказ. – 2024. - № 40. – С. 6.</w:t>
      </w:r>
    </w:p>
    <w:p w14:paraId="3E66678B" w14:textId="77777777" w:rsidR="000F3F93" w:rsidRPr="00DB0BE4" w:rsidRDefault="000F3F93" w:rsidP="0086382A">
      <w:pPr>
        <w:pStyle w:val="a5"/>
        <w:numPr>
          <w:ilvl w:val="0"/>
          <w:numId w:val="6"/>
        </w:numPr>
        <w:jc w:val="both"/>
        <w:rPr>
          <w:sz w:val="28"/>
          <w:szCs w:val="28"/>
        </w:rPr>
      </w:pPr>
      <w:r w:rsidRPr="00DB0BE4">
        <w:rPr>
          <w:b/>
          <w:bCs/>
          <w:sz w:val="28"/>
          <w:szCs w:val="28"/>
        </w:rPr>
        <w:t>Леонович, Ю.</w:t>
      </w:r>
      <w:r w:rsidRPr="00DB0BE4">
        <w:rPr>
          <w:sz w:val="28"/>
          <w:szCs w:val="28"/>
        </w:rPr>
        <w:t xml:space="preserve">    Валерий Гергиев: мы счастливы быть частью праздника / Ю. Леонович, В. Пепелчев, Т. Фомченков // Российская газета. Союз. Беларусь - Россия. – 2024. - 12 декабря (№ 46). – С. 2. </w:t>
      </w:r>
    </w:p>
    <w:p w14:paraId="799F0926" w14:textId="77777777" w:rsidR="000F3F93" w:rsidRPr="00C1136C" w:rsidRDefault="000F3F93" w:rsidP="0086382A">
      <w:pPr>
        <w:pStyle w:val="a5"/>
        <w:numPr>
          <w:ilvl w:val="0"/>
          <w:numId w:val="6"/>
        </w:numPr>
        <w:jc w:val="both"/>
        <w:rPr>
          <w:sz w:val="28"/>
          <w:szCs w:val="28"/>
        </w:rPr>
      </w:pPr>
      <w:r w:rsidRPr="00C1136C">
        <w:rPr>
          <w:b/>
          <w:bCs/>
          <w:sz w:val="28"/>
          <w:szCs w:val="28"/>
        </w:rPr>
        <w:t>Макоев, А.</w:t>
      </w:r>
      <w:r w:rsidRPr="00C1136C">
        <w:rPr>
          <w:sz w:val="28"/>
          <w:szCs w:val="28"/>
        </w:rPr>
        <w:t xml:space="preserve">    "Влюбились в музыку с оркестром": осетинский композитор рассказал, как рождаются музыканты / А. Макоев ; интервьюировала З. Губурова // Аргументы и факты. – 2024. - 10-16 апреля (№ 15). – С. 10. </w:t>
      </w:r>
    </w:p>
    <w:p w14:paraId="652EE5D9" w14:textId="77777777" w:rsidR="000F3F93" w:rsidRPr="00CA6C20" w:rsidRDefault="000F3F93" w:rsidP="0086382A">
      <w:pPr>
        <w:pStyle w:val="a5"/>
        <w:numPr>
          <w:ilvl w:val="0"/>
          <w:numId w:val="6"/>
        </w:numPr>
        <w:jc w:val="both"/>
        <w:rPr>
          <w:sz w:val="28"/>
          <w:szCs w:val="28"/>
        </w:rPr>
      </w:pPr>
      <w:r w:rsidRPr="00070D72">
        <w:rPr>
          <w:b/>
          <w:bCs/>
          <w:sz w:val="28"/>
          <w:szCs w:val="28"/>
        </w:rPr>
        <w:t>Шпак, Ю.</w:t>
      </w:r>
      <w:r w:rsidRPr="00070D72">
        <w:rPr>
          <w:sz w:val="28"/>
          <w:szCs w:val="28"/>
        </w:rPr>
        <w:t xml:space="preserve">    Все песни в топе</w:t>
      </w:r>
      <w:r>
        <w:rPr>
          <w:sz w:val="28"/>
          <w:szCs w:val="28"/>
        </w:rPr>
        <w:t xml:space="preserve"> : [а</w:t>
      </w:r>
      <w:r w:rsidRPr="00070D72">
        <w:rPr>
          <w:sz w:val="28"/>
          <w:szCs w:val="28"/>
        </w:rPr>
        <w:t>льбом Miyagi &amp; Эндшпиль вошел в топ-10</w:t>
      </w:r>
      <w:r>
        <w:rPr>
          <w:sz w:val="28"/>
          <w:szCs w:val="28"/>
        </w:rPr>
        <w:t xml:space="preserve">] </w:t>
      </w:r>
      <w:r w:rsidRPr="00CA6C20">
        <w:rPr>
          <w:sz w:val="28"/>
          <w:szCs w:val="28"/>
        </w:rPr>
        <w:t>/ Ю. Шпак // Аргументы и факты. Северный Кавказ. – 2024. - 17-23 января (№3). – С. 13</w:t>
      </w:r>
      <w:r>
        <w:rPr>
          <w:sz w:val="28"/>
          <w:szCs w:val="28"/>
        </w:rPr>
        <w:t>.</w:t>
      </w:r>
    </w:p>
    <w:p w14:paraId="5334972A" w14:textId="77777777" w:rsidR="000F3F93" w:rsidRPr="00457F2C" w:rsidRDefault="000F3F93" w:rsidP="000F3F93">
      <w:pPr>
        <w:pStyle w:val="a5"/>
        <w:ind w:left="644"/>
        <w:jc w:val="both"/>
        <w:rPr>
          <w:sz w:val="28"/>
          <w:szCs w:val="28"/>
        </w:rPr>
      </w:pPr>
    </w:p>
    <w:p w14:paraId="2397FE3A" w14:textId="77777777" w:rsidR="000F3F93" w:rsidRPr="00457F2C" w:rsidRDefault="000F3F93" w:rsidP="000F3F93">
      <w:pPr>
        <w:jc w:val="both"/>
        <w:rPr>
          <w:color w:val="FF0000"/>
          <w:sz w:val="28"/>
          <w:szCs w:val="28"/>
        </w:rPr>
      </w:pPr>
    </w:p>
    <w:p w14:paraId="1900B3FD" w14:textId="77777777" w:rsidR="000F3F93" w:rsidRPr="00E16120" w:rsidRDefault="000F3F93" w:rsidP="000F3F93">
      <w:pPr>
        <w:pStyle w:val="afa"/>
        <w:ind w:left="720"/>
        <w:jc w:val="both"/>
        <w:rPr>
          <w:rFonts w:ascii="Times New Roman" w:hAnsi="Times New Roman"/>
          <w:b/>
          <w:color w:val="FF0000"/>
          <w:sz w:val="28"/>
          <w:szCs w:val="28"/>
        </w:rPr>
      </w:pPr>
    </w:p>
    <w:p w14:paraId="4B05BE3C" w14:textId="77777777" w:rsidR="000F3F93" w:rsidRPr="00070D72" w:rsidRDefault="000F3F93" w:rsidP="000F3F93">
      <w:pPr>
        <w:spacing w:after="120"/>
        <w:jc w:val="center"/>
        <w:outlineLvl w:val="0"/>
        <w:rPr>
          <w:b/>
          <w:sz w:val="28"/>
          <w:szCs w:val="28"/>
        </w:rPr>
      </w:pPr>
      <w:r w:rsidRPr="00070D72">
        <w:rPr>
          <w:b/>
          <w:sz w:val="28"/>
          <w:szCs w:val="28"/>
        </w:rPr>
        <w:t>79 Зрелищные искусства. Массовые развлечения. Игры. Спорт</w:t>
      </w:r>
    </w:p>
    <w:p w14:paraId="365FEF05" w14:textId="77777777" w:rsidR="000F3F93" w:rsidRPr="00070D72" w:rsidRDefault="000F3F93" w:rsidP="000F3F93">
      <w:pPr>
        <w:pStyle w:val="a5"/>
        <w:spacing w:after="120"/>
        <w:ind w:left="810"/>
        <w:jc w:val="center"/>
        <w:rPr>
          <w:b/>
          <w:sz w:val="28"/>
          <w:szCs w:val="28"/>
        </w:rPr>
      </w:pPr>
      <w:r w:rsidRPr="00070D72">
        <w:rPr>
          <w:b/>
          <w:sz w:val="28"/>
          <w:szCs w:val="28"/>
        </w:rPr>
        <w:t>Массовые развлечения и представления</w:t>
      </w:r>
    </w:p>
    <w:p w14:paraId="196169E3" w14:textId="77777777" w:rsidR="000F3F93" w:rsidRPr="00E16120" w:rsidRDefault="000F3F93" w:rsidP="000F3F93">
      <w:pPr>
        <w:framePr w:hSpace="180" w:wrap="around" w:hAnchor="text" w:y="-1139"/>
        <w:ind w:left="142"/>
        <w:jc w:val="both"/>
        <w:rPr>
          <w:color w:val="FF0000"/>
          <w:sz w:val="28"/>
          <w:szCs w:val="28"/>
        </w:rPr>
      </w:pPr>
      <w:r w:rsidRPr="00E16120">
        <w:rPr>
          <w:color w:val="FF0000"/>
          <w:sz w:val="28"/>
          <w:szCs w:val="28"/>
        </w:rPr>
        <w:br/>
      </w:r>
    </w:p>
    <w:p w14:paraId="4927DF7D" w14:textId="77777777" w:rsidR="000F3F93" w:rsidRPr="00E16120" w:rsidRDefault="000F3F93" w:rsidP="000F3F93">
      <w:pPr>
        <w:pStyle w:val="afa"/>
        <w:jc w:val="both"/>
        <w:rPr>
          <w:rFonts w:ascii="Times New Roman" w:hAnsi="Times New Roman"/>
          <w:b/>
          <w:color w:val="FF0000"/>
          <w:sz w:val="28"/>
          <w:szCs w:val="28"/>
        </w:rPr>
      </w:pPr>
    </w:p>
    <w:p w14:paraId="19B596D4" w14:textId="77777777" w:rsidR="000F3F93" w:rsidRPr="00070D72" w:rsidRDefault="000F3F93" w:rsidP="000F3F93">
      <w:pPr>
        <w:pStyle w:val="afa"/>
        <w:ind w:left="720"/>
        <w:jc w:val="center"/>
        <w:rPr>
          <w:rFonts w:ascii="Times New Roman" w:hAnsi="Times New Roman"/>
          <w:b/>
          <w:sz w:val="28"/>
          <w:szCs w:val="28"/>
        </w:rPr>
      </w:pPr>
      <w:r w:rsidRPr="00070D72">
        <w:rPr>
          <w:rFonts w:ascii="Times New Roman" w:hAnsi="Times New Roman"/>
          <w:b/>
          <w:sz w:val="28"/>
          <w:szCs w:val="28"/>
        </w:rPr>
        <w:t>792 Театр. Сценическое искусство</w:t>
      </w:r>
    </w:p>
    <w:p w14:paraId="66680361" w14:textId="77777777" w:rsidR="000F3F93" w:rsidRPr="00E16120" w:rsidRDefault="000F3F93" w:rsidP="000F3F93">
      <w:pPr>
        <w:jc w:val="both"/>
        <w:rPr>
          <w:color w:val="FF0000"/>
          <w:sz w:val="28"/>
          <w:szCs w:val="28"/>
        </w:rPr>
      </w:pPr>
    </w:p>
    <w:p w14:paraId="3F567B34" w14:textId="77777777" w:rsidR="000F3F93" w:rsidRPr="0008330B" w:rsidRDefault="000F3F93" w:rsidP="0086382A">
      <w:pPr>
        <w:pStyle w:val="a5"/>
        <w:numPr>
          <w:ilvl w:val="0"/>
          <w:numId w:val="6"/>
        </w:numPr>
        <w:jc w:val="both"/>
        <w:rPr>
          <w:sz w:val="28"/>
          <w:szCs w:val="28"/>
        </w:rPr>
      </w:pPr>
      <w:r w:rsidRPr="0008330B">
        <w:rPr>
          <w:b/>
          <w:bCs/>
          <w:sz w:val="28"/>
          <w:szCs w:val="28"/>
        </w:rPr>
        <w:t>Бобров, В.</w:t>
      </w:r>
      <w:r w:rsidRPr="0008330B">
        <w:rPr>
          <w:sz w:val="28"/>
          <w:szCs w:val="28"/>
        </w:rPr>
        <w:t xml:space="preserve">    "Саби" [кукольный театр] поддержат / В. Бобров // Российская газета. – 2024. - 13 марта (№ 55). – С. 18. </w:t>
      </w:r>
    </w:p>
    <w:p w14:paraId="73C140FF" w14:textId="77777777" w:rsidR="000F3F93" w:rsidRPr="00CE431E" w:rsidRDefault="000F3F93" w:rsidP="0086382A">
      <w:pPr>
        <w:pStyle w:val="a5"/>
        <w:numPr>
          <w:ilvl w:val="0"/>
          <w:numId w:val="6"/>
        </w:numPr>
        <w:jc w:val="both"/>
        <w:rPr>
          <w:sz w:val="28"/>
          <w:szCs w:val="28"/>
        </w:rPr>
      </w:pPr>
      <w:r w:rsidRPr="00CE431E">
        <w:rPr>
          <w:b/>
          <w:bCs/>
          <w:sz w:val="28"/>
          <w:szCs w:val="28"/>
        </w:rPr>
        <w:t>Бугулова, И.</w:t>
      </w:r>
      <w:r w:rsidRPr="00CE431E">
        <w:rPr>
          <w:sz w:val="28"/>
          <w:szCs w:val="28"/>
        </w:rPr>
        <w:t xml:space="preserve">    Горный карнавал / И. Бугулова // Российская газета. – 2024. - 16 июля (№ 156). – С. 11.</w:t>
      </w:r>
      <w:r>
        <w:rPr>
          <w:sz w:val="28"/>
          <w:szCs w:val="28"/>
        </w:rPr>
        <w:t xml:space="preserve"> –</w:t>
      </w:r>
      <w:r w:rsidRPr="00CE431E">
        <w:rPr>
          <w:sz w:val="28"/>
          <w:szCs w:val="28"/>
        </w:rPr>
        <w:t xml:space="preserve"> Благодаря театру им. Е. Вахтангова во Владикавказе стартовал ежегодный фестиваль "Вахтангов. Путь домой".</w:t>
      </w:r>
    </w:p>
    <w:p w14:paraId="57E75EF0" w14:textId="77777777" w:rsidR="000F3F93" w:rsidRDefault="000F3F93" w:rsidP="0086382A">
      <w:pPr>
        <w:pStyle w:val="a5"/>
        <w:numPr>
          <w:ilvl w:val="0"/>
          <w:numId w:val="6"/>
        </w:numPr>
        <w:jc w:val="both"/>
        <w:rPr>
          <w:sz w:val="28"/>
          <w:szCs w:val="28"/>
        </w:rPr>
      </w:pPr>
      <w:r w:rsidRPr="00A4312F">
        <w:rPr>
          <w:b/>
          <w:bCs/>
          <w:sz w:val="28"/>
          <w:szCs w:val="28"/>
        </w:rPr>
        <w:t>Губурова, З.</w:t>
      </w:r>
      <w:r w:rsidRPr="00A4312F">
        <w:rPr>
          <w:sz w:val="28"/>
          <w:szCs w:val="28"/>
        </w:rPr>
        <w:t xml:space="preserve">    Был "золотым голосом" Осетинского театра</w:t>
      </w:r>
      <w:r>
        <w:rPr>
          <w:sz w:val="28"/>
          <w:szCs w:val="28"/>
        </w:rPr>
        <w:t xml:space="preserve"> </w:t>
      </w:r>
      <w:r w:rsidRPr="00A4312F">
        <w:rPr>
          <w:sz w:val="28"/>
          <w:szCs w:val="28"/>
        </w:rPr>
        <w:t xml:space="preserve">: [на 79-м году ушел артист Осетинского театра Казбек Суанов] / З. Губурова </w:t>
      </w:r>
      <w:r w:rsidRPr="00A4312F">
        <w:rPr>
          <w:sz w:val="28"/>
          <w:szCs w:val="28"/>
        </w:rPr>
        <w:lastRenderedPageBreak/>
        <w:t>// Аргументы и факты. Северный Кавказ.</w:t>
      </w:r>
      <w:r>
        <w:rPr>
          <w:sz w:val="28"/>
          <w:szCs w:val="28"/>
        </w:rPr>
        <w:t xml:space="preserve"> </w:t>
      </w:r>
      <w:r w:rsidRPr="00A4312F">
        <w:rPr>
          <w:sz w:val="28"/>
          <w:szCs w:val="28"/>
        </w:rPr>
        <w:t>– 2024. - 6-1</w:t>
      </w:r>
      <w:r>
        <w:rPr>
          <w:sz w:val="28"/>
          <w:szCs w:val="28"/>
        </w:rPr>
        <w:t>2 ноября (№ 45). – С. 6-7</w:t>
      </w:r>
      <w:r w:rsidRPr="00A4312F">
        <w:rPr>
          <w:sz w:val="28"/>
          <w:szCs w:val="28"/>
        </w:rPr>
        <w:t xml:space="preserve">. </w:t>
      </w:r>
    </w:p>
    <w:p w14:paraId="6231F108" w14:textId="77777777" w:rsidR="000F3F93" w:rsidRPr="00CE431E" w:rsidRDefault="000F3F93" w:rsidP="0086382A">
      <w:pPr>
        <w:pStyle w:val="a5"/>
        <w:numPr>
          <w:ilvl w:val="0"/>
          <w:numId w:val="6"/>
        </w:numPr>
        <w:jc w:val="both"/>
        <w:rPr>
          <w:sz w:val="28"/>
          <w:szCs w:val="28"/>
        </w:rPr>
      </w:pPr>
      <w:r w:rsidRPr="00CE431E">
        <w:rPr>
          <w:b/>
          <w:bCs/>
          <w:sz w:val="28"/>
          <w:szCs w:val="28"/>
        </w:rPr>
        <w:t>Губурова, З.</w:t>
      </w:r>
      <w:r w:rsidRPr="00CE431E">
        <w:rPr>
          <w:sz w:val="28"/>
          <w:szCs w:val="28"/>
        </w:rPr>
        <w:t xml:space="preserve">    Весь Владикавказ - театр / З. Губурова // Аргументы и факты. – 2024. - 17-21 июля (№ 29). – С. 10.</w:t>
      </w:r>
      <w:r>
        <w:rPr>
          <w:sz w:val="28"/>
          <w:szCs w:val="28"/>
        </w:rPr>
        <w:t xml:space="preserve"> –</w:t>
      </w:r>
      <w:r w:rsidRPr="00CE431E">
        <w:rPr>
          <w:sz w:val="28"/>
          <w:szCs w:val="28"/>
        </w:rPr>
        <w:t xml:space="preserve"> Карнавальным шествием во Владикавказе 13 июля открылся первый Всероссийский фестиваль "Вахтангов. Путь домой".</w:t>
      </w:r>
    </w:p>
    <w:p w14:paraId="30F8A390" w14:textId="77777777" w:rsidR="000F3F93" w:rsidRDefault="000F3F93" w:rsidP="0086382A">
      <w:pPr>
        <w:pStyle w:val="a5"/>
        <w:numPr>
          <w:ilvl w:val="0"/>
          <w:numId w:val="6"/>
        </w:numPr>
        <w:jc w:val="both"/>
        <w:rPr>
          <w:sz w:val="28"/>
          <w:szCs w:val="28"/>
        </w:rPr>
      </w:pPr>
      <w:r w:rsidRPr="00214CB7">
        <w:rPr>
          <w:b/>
          <w:bCs/>
          <w:sz w:val="28"/>
          <w:szCs w:val="28"/>
        </w:rPr>
        <w:t>Давыдова, Э.</w:t>
      </w:r>
      <w:r w:rsidRPr="00214CB7">
        <w:rPr>
          <w:sz w:val="28"/>
          <w:szCs w:val="28"/>
        </w:rPr>
        <w:t xml:space="preserve">    Там начинал Вахтангов / Э. Давыдова // Аргументы и факты.</w:t>
      </w:r>
      <w:r w:rsidRPr="00CA6C20">
        <w:rPr>
          <w:sz w:val="28"/>
          <w:szCs w:val="28"/>
        </w:rPr>
        <w:t xml:space="preserve"> </w:t>
      </w:r>
      <w:r w:rsidRPr="00214CB7">
        <w:rPr>
          <w:sz w:val="28"/>
          <w:szCs w:val="28"/>
        </w:rPr>
        <w:t>Северный Кавказ. – 2024. - 28 августа - 3</w:t>
      </w:r>
      <w:r>
        <w:rPr>
          <w:sz w:val="28"/>
          <w:szCs w:val="28"/>
        </w:rPr>
        <w:t xml:space="preserve"> сентября (№ 35). – С. 14</w:t>
      </w:r>
      <w:r w:rsidRPr="00214CB7">
        <w:rPr>
          <w:sz w:val="28"/>
          <w:szCs w:val="28"/>
        </w:rPr>
        <w:t xml:space="preserve">. </w:t>
      </w:r>
    </w:p>
    <w:p w14:paraId="4DA7951E" w14:textId="77777777" w:rsidR="000F3F93" w:rsidRPr="007023F6" w:rsidRDefault="000F3F93" w:rsidP="000F3F93">
      <w:pPr>
        <w:pStyle w:val="a5"/>
        <w:ind w:left="644"/>
        <w:jc w:val="both"/>
        <w:rPr>
          <w:sz w:val="28"/>
          <w:szCs w:val="28"/>
        </w:rPr>
      </w:pPr>
    </w:p>
    <w:p w14:paraId="31107684" w14:textId="77777777" w:rsidR="000F3F93" w:rsidRPr="007023F6" w:rsidRDefault="000F3F93" w:rsidP="000F3F93">
      <w:pPr>
        <w:pStyle w:val="a5"/>
        <w:ind w:left="644"/>
        <w:jc w:val="center"/>
        <w:rPr>
          <w:sz w:val="28"/>
          <w:szCs w:val="28"/>
        </w:rPr>
      </w:pPr>
      <w:r>
        <w:rPr>
          <w:sz w:val="28"/>
          <w:szCs w:val="28"/>
        </w:rPr>
        <w:t>***</w:t>
      </w:r>
    </w:p>
    <w:p w14:paraId="5F9F7EE4" w14:textId="77777777" w:rsidR="000F3F93" w:rsidRPr="007023F6" w:rsidRDefault="000F3F93" w:rsidP="000F3F93">
      <w:pPr>
        <w:pStyle w:val="a5"/>
        <w:ind w:left="644"/>
        <w:jc w:val="both"/>
        <w:rPr>
          <w:sz w:val="28"/>
          <w:szCs w:val="28"/>
        </w:rPr>
      </w:pPr>
    </w:p>
    <w:p w14:paraId="04D3E1F9" w14:textId="77777777" w:rsidR="000F3F93" w:rsidRPr="00DA7D41" w:rsidRDefault="000F3F93" w:rsidP="0086382A">
      <w:pPr>
        <w:pStyle w:val="a5"/>
        <w:numPr>
          <w:ilvl w:val="0"/>
          <w:numId w:val="6"/>
        </w:numPr>
        <w:jc w:val="both"/>
        <w:rPr>
          <w:sz w:val="28"/>
          <w:szCs w:val="28"/>
        </w:rPr>
      </w:pPr>
      <w:r w:rsidRPr="00DA7D41">
        <w:rPr>
          <w:b/>
          <w:bCs/>
          <w:sz w:val="28"/>
          <w:szCs w:val="28"/>
        </w:rPr>
        <w:t>Аланская "Калинка"</w:t>
      </w:r>
      <w:r w:rsidRPr="00DA7D41">
        <w:rPr>
          <w:sz w:val="28"/>
          <w:szCs w:val="28"/>
        </w:rPr>
        <w:t xml:space="preserve"> : [академический ансамбль танца "Алан" исполнил "Калинку" в Ставрополе] // Аргументы и факты. – 2024. - 5-11 июня (№ 23) – С. 11. </w:t>
      </w:r>
    </w:p>
    <w:p w14:paraId="4F90CB92" w14:textId="77777777" w:rsidR="000F3F93" w:rsidRDefault="000F3F93" w:rsidP="0086382A">
      <w:pPr>
        <w:pStyle w:val="a5"/>
        <w:numPr>
          <w:ilvl w:val="0"/>
          <w:numId w:val="6"/>
        </w:numPr>
        <w:jc w:val="both"/>
        <w:rPr>
          <w:sz w:val="28"/>
          <w:szCs w:val="28"/>
        </w:rPr>
      </w:pPr>
      <w:r w:rsidRPr="007023F6">
        <w:rPr>
          <w:b/>
          <w:bCs/>
          <w:sz w:val="28"/>
          <w:szCs w:val="28"/>
        </w:rPr>
        <w:t>Болотникова, С.</w:t>
      </w:r>
      <w:r w:rsidRPr="007023F6">
        <w:rPr>
          <w:sz w:val="28"/>
          <w:szCs w:val="28"/>
        </w:rPr>
        <w:t xml:space="preserve">    Подложили Осетии Нюшу: на Кавказе раскритиковали новые серии "Смешариков" / С. Болотникова // Аргументы и факты. – 2024. - 18-24 декабря (№ 51). – С. 16 .</w:t>
      </w:r>
    </w:p>
    <w:p w14:paraId="00DE9023" w14:textId="77777777" w:rsidR="000F3F93" w:rsidRPr="00DA7D41" w:rsidRDefault="000F3F93" w:rsidP="0086382A">
      <w:pPr>
        <w:pStyle w:val="a5"/>
        <w:numPr>
          <w:ilvl w:val="0"/>
          <w:numId w:val="6"/>
        </w:numPr>
        <w:jc w:val="both"/>
        <w:rPr>
          <w:sz w:val="28"/>
          <w:szCs w:val="28"/>
        </w:rPr>
      </w:pPr>
      <w:r w:rsidRPr="00DA7D41">
        <w:rPr>
          <w:b/>
          <w:bCs/>
          <w:sz w:val="28"/>
          <w:szCs w:val="28"/>
        </w:rPr>
        <w:t>Губурова, З.</w:t>
      </w:r>
      <w:r w:rsidRPr="00DA7D41">
        <w:rPr>
          <w:sz w:val="28"/>
          <w:szCs w:val="28"/>
        </w:rPr>
        <w:t xml:space="preserve">    Похоронка из 1942-го: как создавался вышедший в прокат фильм "Семь черных бумаг" / З. Губурова // Аргументы и факты. – 2024. - 29 мая-4 июня (№ 22). – С. 14.  </w:t>
      </w:r>
    </w:p>
    <w:p w14:paraId="754C37FF" w14:textId="77777777" w:rsidR="000F3F93" w:rsidRPr="00DA7D41" w:rsidRDefault="000F3F93" w:rsidP="0086382A">
      <w:pPr>
        <w:pStyle w:val="a5"/>
        <w:numPr>
          <w:ilvl w:val="0"/>
          <w:numId w:val="6"/>
        </w:numPr>
        <w:jc w:val="both"/>
        <w:rPr>
          <w:sz w:val="28"/>
          <w:szCs w:val="28"/>
        </w:rPr>
      </w:pPr>
      <w:r w:rsidRPr="00DA7D41">
        <w:rPr>
          <w:b/>
          <w:bCs/>
          <w:sz w:val="28"/>
          <w:szCs w:val="28"/>
        </w:rPr>
        <w:t>Исакова, Л.</w:t>
      </w:r>
      <w:r w:rsidRPr="00DA7D41">
        <w:rPr>
          <w:sz w:val="28"/>
          <w:szCs w:val="28"/>
        </w:rPr>
        <w:t xml:space="preserve">    Секретный прототип Хемингуэя : [во Владикавказе состоялась премьера ленты "Полковник Ксанти"] / Л. Исакова // Аргументы и факты. – 2024. - 19-25 июня (№ 25). – С. 11.   </w:t>
      </w:r>
    </w:p>
    <w:p w14:paraId="080D3511" w14:textId="77777777" w:rsidR="000F3F93" w:rsidRPr="004C545D" w:rsidRDefault="000F3F93" w:rsidP="0086382A">
      <w:pPr>
        <w:pStyle w:val="a5"/>
        <w:numPr>
          <w:ilvl w:val="0"/>
          <w:numId w:val="6"/>
        </w:numPr>
        <w:jc w:val="both"/>
        <w:rPr>
          <w:sz w:val="28"/>
          <w:szCs w:val="28"/>
        </w:rPr>
      </w:pPr>
      <w:r w:rsidRPr="004C545D">
        <w:rPr>
          <w:b/>
          <w:bCs/>
          <w:sz w:val="28"/>
          <w:szCs w:val="28"/>
        </w:rPr>
        <w:t>Шереметьев, Р.</w:t>
      </w:r>
      <w:r w:rsidRPr="004C545D">
        <w:rPr>
          <w:sz w:val="28"/>
          <w:szCs w:val="28"/>
        </w:rPr>
        <w:t xml:space="preserve">    В ритме гор: влюбленные на Кавказе говорили языком танцевальных движений // Аргументы и факты. – 2024. - 27 ноября-3 декабря (№ 48). – С. 13.</w:t>
      </w:r>
    </w:p>
    <w:p w14:paraId="7DB97CC0" w14:textId="77777777" w:rsidR="000F3F93" w:rsidRPr="00486EAC" w:rsidRDefault="000F3F93" w:rsidP="0086382A">
      <w:pPr>
        <w:pStyle w:val="a5"/>
        <w:numPr>
          <w:ilvl w:val="0"/>
          <w:numId w:val="6"/>
        </w:numPr>
        <w:jc w:val="both"/>
        <w:rPr>
          <w:sz w:val="28"/>
          <w:szCs w:val="28"/>
        </w:rPr>
      </w:pPr>
      <w:r w:rsidRPr="0092350D">
        <w:rPr>
          <w:b/>
          <w:bCs/>
          <w:sz w:val="28"/>
          <w:szCs w:val="28"/>
        </w:rPr>
        <w:t>Шпак, Ю.</w:t>
      </w:r>
      <w:r w:rsidRPr="0092350D">
        <w:rPr>
          <w:sz w:val="28"/>
          <w:szCs w:val="28"/>
        </w:rPr>
        <w:t xml:space="preserve">    Подарил на прощание куклу :  [в горах Северной Осетии сняли фильм "Ешь! Борись! Люби!"] // Аргументы и факты. Северный Кавказ. – 2024. - 26 июня-2 июля (№ 26). – С. 10.  </w:t>
      </w:r>
    </w:p>
    <w:p w14:paraId="4FF3DF10" w14:textId="77777777" w:rsidR="000F3F93" w:rsidRPr="00E16120" w:rsidRDefault="000F3F93" w:rsidP="000F3F93">
      <w:pPr>
        <w:pStyle w:val="afa"/>
        <w:jc w:val="both"/>
        <w:rPr>
          <w:rFonts w:ascii="Times New Roman" w:hAnsi="Times New Roman"/>
          <w:b/>
          <w:color w:val="FF0000"/>
          <w:sz w:val="28"/>
          <w:szCs w:val="28"/>
        </w:rPr>
      </w:pPr>
    </w:p>
    <w:p w14:paraId="59C158D4" w14:textId="77777777" w:rsidR="000F3F93" w:rsidRPr="00070D72" w:rsidRDefault="000F3F93" w:rsidP="000F3F93">
      <w:pPr>
        <w:spacing w:after="120"/>
        <w:jc w:val="center"/>
        <w:rPr>
          <w:b/>
          <w:sz w:val="28"/>
          <w:szCs w:val="28"/>
        </w:rPr>
      </w:pPr>
      <w:r w:rsidRPr="00070D72">
        <w:rPr>
          <w:b/>
          <w:sz w:val="28"/>
          <w:szCs w:val="28"/>
        </w:rPr>
        <w:t>796/799 Физическая культура. Спортивные игры. Спорт</w:t>
      </w:r>
    </w:p>
    <w:p w14:paraId="6979AC0F" w14:textId="77777777" w:rsidR="000F3F93" w:rsidRPr="00070D72" w:rsidRDefault="000F3F93" w:rsidP="000F3F93">
      <w:pPr>
        <w:jc w:val="both"/>
        <w:rPr>
          <w:sz w:val="28"/>
          <w:szCs w:val="28"/>
        </w:rPr>
      </w:pPr>
    </w:p>
    <w:p w14:paraId="7BCA9CA1" w14:textId="77777777" w:rsidR="000F3F93" w:rsidRPr="00CA6C20" w:rsidRDefault="000F3F93" w:rsidP="0086382A">
      <w:pPr>
        <w:pStyle w:val="a5"/>
        <w:numPr>
          <w:ilvl w:val="0"/>
          <w:numId w:val="6"/>
        </w:numPr>
        <w:jc w:val="both"/>
        <w:rPr>
          <w:sz w:val="28"/>
          <w:szCs w:val="28"/>
        </w:rPr>
      </w:pPr>
      <w:r w:rsidRPr="00CA6C20">
        <w:rPr>
          <w:b/>
          <w:bCs/>
          <w:sz w:val="28"/>
          <w:szCs w:val="28"/>
        </w:rPr>
        <w:t>Айларов, С.</w:t>
      </w:r>
      <w:r w:rsidRPr="00CA6C20">
        <w:rPr>
          <w:sz w:val="28"/>
          <w:szCs w:val="28"/>
        </w:rPr>
        <w:t xml:space="preserve">    Готов к труду: чем занимается бывший наставник сборной России по футболу Станислав Черчесов, нашел ли новую работу? // Аргументы и факты. Северный Кавказ. – 2024. - № 11. – С. 2. </w:t>
      </w:r>
    </w:p>
    <w:p w14:paraId="26E7BCE2" w14:textId="77777777" w:rsidR="000F3F93" w:rsidRPr="00CA6C20" w:rsidRDefault="000F3F93" w:rsidP="0086382A">
      <w:pPr>
        <w:pStyle w:val="a5"/>
        <w:numPr>
          <w:ilvl w:val="0"/>
          <w:numId w:val="6"/>
        </w:numPr>
        <w:jc w:val="both"/>
        <w:rPr>
          <w:sz w:val="28"/>
          <w:szCs w:val="28"/>
        </w:rPr>
      </w:pPr>
      <w:r w:rsidRPr="00457F2C">
        <w:rPr>
          <w:b/>
          <w:bCs/>
          <w:sz w:val="28"/>
          <w:szCs w:val="28"/>
        </w:rPr>
        <w:t>Ащеулов, Д.</w:t>
      </w:r>
      <w:r w:rsidRPr="00457F2C">
        <w:rPr>
          <w:sz w:val="28"/>
          <w:szCs w:val="28"/>
        </w:rPr>
        <w:t xml:space="preserve">    Осетия и Дагестан - лидеры по золоту</w:t>
      </w:r>
      <w:r>
        <w:rPr>
          <w:sz w:val="28"/>
          <w:szCs w:val="28"/>
        </w:rPr>
        <w:t xml:space="preserve"> </w:t>
      </w:r>
      <w:r w:rsidRPr="00457F2C">
        <w:rPr>
          <w:sz w:val="28"/>
          <w:szCs w:val="28"/>
        </w:rPr>
        <w:t>: [борцы из Северной Осетии завоевали три золотые медали на Международном турнире по вольной борьбе братьев Хадарцевых, который проходил во Владикавказе]</w:t>
      </w:r>
      <w:r w:rsidRPr="00CA6C20">
        <w:rPr>
          <w:sz w:val="28"/>
          <w:szCs w:val="28"/>
        </w:rPr>
        <w:t xml:space="preserve"> / Д. Ащеулов // Аргументы и факты. Северный Кавказ. – 2024. - № 41. – С. 13. </w:t>
      </w:r>
    </w:p>
    <w:p w14:paraId="2345EF43" w14:textId="77777777" w:rsidR="000F3F93" w:rsidRPr="00070D72" w:rsidRDefault="000F3F93" w:rsidP="0086382A">
      <w:pPr>
        <w:pStyle w:val="a5"/>
        <w:numPr>
          <w:ilvl w:val="0"/>
          <w:numId w:val="6"/>
        </w:numPr>
        <w:jc w:val="both"/>
        <w:rPr>
          <w:sz w:val="28"/>
          <w:szCs w:val="28"/>
        </w:rPr>
      </w:pPr>
      <w:r w:rsidRPr="00070D72">
        <w:rPr>
          <w:b/>
          <w:bCs/>
          <w:sz w:val="28"/>
          <w:szCs w:val="28"/>
        </w:rPr>
        <w:t>Болотникова, С.</w:t>
      </w:r>
      <w:r w:rsidRPr="00070D72">
        <w:rPr>
          <w:sz w:val="28"/>
          <w:szCs w:val="28"/>
        </w:rPr>
        <w:t xml:space="preserve">    Лед - для спортсменов</w:t>
      </w:r>
      <w:r>
        <w:rPr>
          <w:sz w:val="28"/>
          <w:szCs w:val="28"/>
        </w:rPr>
        <w:t xml:space="preserve"> : [о</w:t>
      </w:r>
      <w:r w:rsidRPr="00070D72">
        <w:rPr>
          <w:sz w:val="28"/>
          <w:szCs w:val="28"/>
        </w:rPr>
        <w:t>б открытии ледовой арены "Тагбан"</w:t>
      </w:r>
      <w:r>
        <w:rPr>
          <w:sz w:val="28"/>
          <w:szCs w:val="28"/>
        </w:rPr>
        <w:t>]</w:t>
      </w:r>
      <w:r w:rsidRPr="00070D72">
        <w:rPr>
          <w:sz w:val="28"/>
          <w:szCs w:val="28"/>
        </w:rPr>
        <w:t xml:space="preserve"> / С. Болотникова, З. Губурова </w:t>
      </w:r>
      <w:r>
        <w:rPr>
          <w:sz w:val="28"/>
          <w:szCs w:val="28"/>
        </w:rPr>
        <w:t xml:space="preserve">// </w:t>
      </w:r>
      <w:r w:rsidRPr="00070D72">
        <w:rPr>
          <w:sz w:val="28"/>
          <w:szCs w:val="28"/>
        </w:rPr>
        <w:t>Аргументы и факты. Северный Кавказ.</w:t>
      </w:r>
      <w:r>
        <w:rPr>
          <w:sz w:val="28"/>
          <w:szCs w:val="28"/>
        </w:rPr>
        <w:t xml:space="preserve"> </w:t>
      </w:r>
      <w:r w:rsidRPr="00070D72">
        <w:rPr>
          <w:sz w:val="28"/>
          <w:szCs w:val="28"/>
        </w:rPr>
        <w:t xml:space="preserve">– 2024. - 31 января </w:t>
      </w:r>
      <w:r>
        <w:rPr>
          <w:sz w:val="28"/>
          <w:szCs w:val="28"/>
        </w:rPr>
        <w:t>- 6 февраля (№ 5). – С. 9</w:t>
      </w:r>
      <w:r w:rsidRPr="00070D72">
        <w:rPr>
          <w:sz w:val="28"/>
          <w:szCs w:val="28"/>
        </w:rPr>
        <w:t xml:space="preserve">. </w:t>
      </w:r>
    </w:p>
    <w:p w14:paraId="4CF8A9EB" w14:textId="77777777" w:rsidR="000F3F93" w:rsidRDefault="000F3F93" w:rsidP="0086382A">
      <w:pPr>
        <w:pStyle w:val="a5"/>
        <w:numPr>
          <w:ilvl w:val="0"/>
          <w:numId w:val="6"/>
        </w:numPr>
        <w:jc w:val="both"/>
        <w:rPr>
          <w:sz w:val="28"/>
          <w:szCs w:val="28"/>
        </w:rPr>
      </w:pPr>
      <w:r w:rsidRPr="00214CB7">
        <w:rPr>
          <w:b/>
          <w:bCs/>
          <w:sz w:val="28"/>
          <w:szCs w:val="28"/>
        </w:rPr>
        <w:lastRenderedPageBreak/>
        <w:t>Глухов, Д.</w:t>
      </w:r>
      <w:r w:rsidRPr="00214CB7">
        <w:rPr>
          <w:sz w:val="28"/>
          <w:szCs w:val="28"/>
        </w:rPr>
        <w:t xml:space="preserve">    Урок мастерства от Черчесова: Казахстан сыграл вничью против Норвегии в Лиге наций УЕФА / Д. Глухов // Московский комсомолец. – 2024. - 9 сентября (№ 168). – С. 8.</w:t>
      </w:r>
    </w:p>
    <w:p w14:paraId="7A9B6845" w14:textId="77777777" w:rsidR="000F3F93" w:rsidRPr="007A6FFD" w:rsidRDefault="000F3F93" w:rsidP="0086382A">
      <w:pPr>
        <w:pStyle w:val="a5"/>
        <w:numPr>
          <w:ilvl w:val="0"/>
          <w:numId w:val="6"/>
        </w:numPr>
        <w:jc w:val="both"/>
        <w:rPr>
          <w:sz w:val="28"/>
          <w:szCs w:val="28"/>
        </w:rPr>
      </w:pPr>
      <w:r w:rsidRPr="007A6FFD">
        <w:rPr>
          <w:b/>
          <w:bCs/>
          <w:sz w:val="28"/>
          <w:szCs w:val="28"/>
        </w:rPr>
        <w:t>Дзагоев, А.</w:t>
      </w:r>
      <w:r w:rsidRPr="007A6FFD">
        <w:rPr>
          <w:sz w:val="28"/>
          <w:szCs w:val="28"/>
        </w:rPr>
        <w:t xml:space="preserve">    "Я подписал бы в ЦСКА Вендела, Педро и Кордобу" : [беседа с бывшим игроком ЦСКА о новой должности у армейцев, Головине, Зидане и ЧМ-2018 ; беседовали В. Айрапетов, А. Бухаев] // Известия. – 2024. - 6 августа (№ 144). – С. 8.</w:t>
      </w:r>
    </w:p>
    <w:p w14:paraId="36FC1F58" w14:textId="77777777" w:rsidR="000F3F93" w:rsidRDefault="000F3F93" w:rsidP="0086382A">
      <w:pPr>
        <w:pStyle w:val="a5"/>
        <w:numPr>
          <w:ilvl w:val="0"/>
          <w:numId w:val="6"/>
        </w:numPr>
        <w:jc w:val="both"/>
        <w:rPr>
          <w:sz w:val="28"/>
          <w:szCs w:val="28"/>
        </w:rPr>
      </w:pPr>
      <w:r w:rsidRPr="00DA7D41">
        <w:rPr>
          <w:b/>
          <w:bCs/>
          <w:sz w:val="28"/>
          <w:szCs w:val="28"/>
        </w:rPr>
        <w:t>Исакова, Л.</w:t>
      </w:r>
      <w:r w:rsidRPr="00DA7D41">
        <w:rPr>
          <w:sz w:val="28"/>
          <w:szCs w:val="28"/>
        </w:rPr>
        <w:t xml:space="preserve">    Чемпионы остались за бортом : [МОК допустил к Олимпиаде трех осетинских спортсменов - Алину Касабиеву, Арслана Багаева и Алана Остаева] / Л. Исакова // Аргументы и факты. – 2024. </w:t>
      </w:r>
      <w:r>
        <w:rPr>
          <w:sz w:val="28"/>
          <w:szCs w:val="28"/>
        </w:rPr>
        <w:t>- 19-25 июня (№ 25). – С. 14.</w:t>
      </w:r>
      <w:r w:rsidRPr="00DA7D41">
        <w:rPr>
          <w:sz w:val="28"/>
          <w:szCs w:val="28"/>
        </w:rPr>
        <w:t xml:space="preserve"> </w:t>
      </w:r>
    </w:p>
    <w:p w14:paraId="014B4B9D" w14:textId="77777777" w:rsidR="000F3F93" w:rsidRDefault="000F3F93" w:rsidP="0086382A">
      <w:pPr>
        <w:pStyle w:val="a5"/>
        <w:numPr>
          <w:ilvl w:val="0"/>
          <w:numId w:val="6"/>
        </w:numPr>
        <w:jc w:val="both"/>
        <w:rPr>
          <w:sz w:val="28"/>
          <w:szCs w:val="28"/>
        </w:rPr>
      </w:pPr>
      <w:r w:rsidRPr="00A4312F">
        <w:rPr>
          <w:b/>
          <w:bCs/>
          <w:sz w:val="28"/>
          <w:szCs w:val="28"/>
        </w:rPr>
        <w:t>Козина, А.</w:t>
      </w:r>
      <w:r w:rsidRPr="00A4312F">
        <w:rPr>
          <w:sz w:val="28"/>
          <w:szCs w:val="28"/>
        </w:rPr>
        <w:t xml:space="preserve">    Набрался сил: Мурат Гассиев выйдет на ринг после годичной паузы / А. Козина // Российская газета. – 2024. - 24 октября (№ 241). – С. 12.</w:t>
      </w:r>
    </w:p>
    <w:p w14:paraId="40A074F1" w14:textId="77777777" w:rsidR="000F3F93" w:rsidRDefault="000F3F93" w:rsidP="0086382A">
      <w:pPr>
        <w:pStyle w:val="a5"/>
        <w:numPr>
          <w:ilvl w:val="0"/>
          <w:numId w:val="6"/>
        </w:numPr>
        <w:jc w:val="both"/>
        <w:rPr>
          <w:sz w:val="28"/>
          <w:szCs w:val="28"/>
        </w:rPr>
      </w:pPr>
      <w:r w:rsidRPr="00695FEA">
        <w:rPr>
          <w:b/>
          <w:bCs/>
          <w:sz w:val="28"/>
          <w:szCs w:val="28"/>
        </w:rPr>
        <w:t>Мельман, А.</w:t>
      </w:r>
      <w:r w:rsidRPr="00695FEA">
        <w:rPr>
          <w:sz w:val="28"/>
          <w:szCs w:val="28"/>
        </w:rPr>
        <w:t xml:space="preserve">    Слово Черчесова / А. Мельман // Московский комсомолец. – 2024. - 1 мая (№ 78). – С. 9. – Станислав Черчесов стал экспертом на "Матч ТВ".</w:t>
      </w:r>
    </w:p>
    <w:p w14:paraId="66B31026" w14:textId="77777777" w:rsidR="000F3F93" w:rsidRPr="00220A47" w:rsidRDefault="000F3F93" w:rsidP="0086382A">
      <w:pPr>
        <w:pStyle w:val="a5"/>
        <w:numPr>
          <w:ilvl w:val="0"/>
          <w:numId w:val="6"/>
        </w:numPr>
        <w:jc w:val="both"/>
        <w:rPr>
          <w:sz w:val="28"/>
          <w:szCs w:val="28"/>
        </w:rPr>
      </w:pPr>
      <w:r w:rsidRPr="00220A47">
        <w:rPr>
          <w:sz w:val="28"/>
          <w:szCs w:val="28"/>
        </w:rPr>
        <w:t>   </w:t>
      </w:r>
      <w:r w:rsidRPr="00220A47">
        <w:rPr>
          <w:b/>
          <w:bCs/>
          <w:sz w:val="28"/>
          <w:szCs w:val="28"/>
        </w:rPr>
        <w:t>Обошел китайца</w:t>
      </w:r>
      <w:r w:rsidRPr="00220A47">
        <w:rPr>
          <w:sz w:val="28"/>
          <w:szCs w:val="28"/>
        </w:rPr>
        <w:t xml:space="preserve"> : Путин В. В. направил поздравительную телеграмму паралимпийцу Хетагу Хинчагову // Аргументы и факты.</w:t>
      </w:r>
      <w:r w:rsidRPr="00CA6C20">
        <w:rPr>
          <w:sz w:val="28"/>
          <w:szCs w:val="28"/>
        </w:rPr>
        <w:t xml:space="preserve"> </w:t>
      </w:r>
      <w:r w:rsidRPr="00220A47">
        <w:rPr>
          <w:sz w:val="28"/>
          <w:szCs w:val="28"/>
        </w:rPr>
        <w:t>Северный Кавказ</w:t>
      </w:r>
      <w:r>
        <w:rPr>
          <w:sz w:val="28"/>
          <w:szCs w:val="28"/>
        </w:rPr>
        <w:t>.</w:t>
      </w:r>
      <w:r w:rsidRPr="00220A47">
        <w:rPr>
          <w:sz w:val="28"/>
          <w:szCs w:val="28"/>
        </w:rPr>
        <w:t xml:space="preserve"> – 2024. - 11-17</w:t>
      </w:r>
      <w:r>
        <w:rPr>
          <w:sz w:val="28"/>
          <w:szCs w:val="28"/>
        </w:rPr>
        <w:t xml:space="preserve"> сентября (№ 37). – С. 6</w:t>
      </w:r>
      <w:r w:rsidRPr="00220A47">
        <w:rPr>
          <w:sz w:val="28"/>
          <w:szCs w:val="28"/>
        </w:rPr>
        <w:t>.</w:t>
      </w:r>
    </w:p>
    <w:p w14:paraId="7E7F7BDC" w14:textId="77777777" w:rsidR="000F3F93" w:rsidRPr="00CA6C20" w:rsidRDefault="000F3F93" w:rsidP="0086382A">
      <w:pPr>
        <w:pStyle w:val="a5"/>
        <w:numPr>
          <w:ilvl w:val="0"/>
          <w:numId w:val="6"/>
        </w:numPr>
        <w:jc w:val="both"/>
        <w:rPr>
          <w:sz w:val="28"/>
          <w:szCs w:val="28"/>
        </w:rPr>
      </w:pPr>
      <w:r w:rsidRPr="00CA6C20">
        <w:rPr>
          <w:b/>
          <w:bCs/>
          <w:sz w:val="28"/>
          <w:szCs w:val="28"/>
        </w:rPr>
        <w:t>Текеев, И.</w:t>
      </w:r>
      <w:r w:rsidRPr="00CA6C20">
        <w:rPr>
          <w:sz w:val="28"/>
          <w:szCs w:val="28"/>
        </w:rPr>
        <w:t xml:space="preserve">    Ищет быстрых и ловких: бывший полузащитник ЦСКА Алан Дзагоев вернулся в клуб как селекционер после стажировки в спортивном блоке / И. Текеев // Российская газета. – 2024. - № 10. – С. 11. </w:t>
      </w:r>
    </w:p>
    <w:p w14:paraId="7BBFA300" w14:textId="77777777" w:rsidR="000F3F93" w:rsidRDefault="000F3F93" w:rsidP="0086382A">
      <w:pPr>
        <w:pStyle w:val="a5"/>
        <w:numPr>
          <w:ilvl w:val="0"/>
          <w:numId w:val="6"/>
        </w:numPr>
        <w:jc w:val="both"/>
        <w:rPr>
          <w:sz w:val="28"/>
          <w:szCs w:val="28"/>
        </w:rPr>
      </w:pPr>
      <w:r w:rsidRPr="00220A47">
        <w:rPr>
          <w:b/>
          <w:bCs/>
          <w:sz w:val="28"/>
          <w:szCs w:val="28"/>
        </w:rPr>
        <w:t>Фомин, А.</w:t>
      </w:r>
      <w:r w:rsidRPr="00220A47">
        <w:rPr>
          <w:sz w:val="28"/>
          <w:szCs w:val="28"/>
        </w:rPr>
        <w:t xml:space="preserve">    Противоречивый дебют: как Черчесов стартовал у руля сборной Казахстана / А. Фомин // Известия. – 2024. - 11 сентября (№ 170). – С. 4.</w:t>
      </w:r>
    </w:p>
    <w:p w14:paraId="01DD2F6A" w14:textId="77777777" w:rsidR="000F3F93" w:rsidRPr="00816006" w:rsidRDefault="000F3F93" w:rsidP="0086382A">
      <w:pPr>
        <w:pStyle w:val="a5"/>
        <w:numPr>
          <w:ilvl w:val="0"/>
          <w:numId w:val="6"/>
        </w:numPr>
        <w:jc w:val="both"/>
        <w:rPr>
          <w:sz w:val="28"/>
          <w:szCs w:val="28"/>
        </w:rPr>
      </w:pPr>
      <w:r w:rsidRPr="00816006">
        <w:rPr>
          <w:b/>
          <w:bCs/>
          <w:sz w:val="28"/>
          <w:szCs w:val="28"/>
        </w:rPr>
        <w:t>Шпак, Ю.</w:t>
      </w:r>
      <w:r w:rsidRPr="00816006">
        <w:rPr>
          <w:sz w:val="28"/>
          <w:szCs w:val="28"/>
        </w:rPr>
        <w:t xml:space="preserve">    Поле сражения - Олимпиада / Ю. Шпак // Аргументы и факты. – 2024. - 17-23 апреля (№ 16). – С. 8. – Глава Осетии С. Меняйло назвал попрошайками представителей Национального олимпийского комитета (НОК) Украины. </w:t>
      </w:r>
    </w:p>
    <w:p w14:paraId="1D70A517" w14:textId="77777777" w:rsidR="000F3F93" w:rsidRPr="00695FEA" w:rsidRDefault="000F3F93" w:rsidP="0086382A">
      <w:pPr>
        <w:pStyle w:val="a5"/>
        <w:numPr>
          <w:ilvl w:val="0"/>
          <w:numId w:val="6"/>
        </w:numPr>
        <w:jc w:val="both"/>
        <w:rPr>
          <w:sz w:val="28"/>
          <w:szCs w:val="28"/>
        </w:rPr>
      </w:pPr>
      <w:r w:rsidRPr="00695FEA">
        <w:rPr>
          <w:b/>
          <w:bCs/>
          <w:sz w:val="28"/>
          <w:szCs w:val="28"/>
        </w:rPr>
        <w:t>Шпак, Ю.</w:t>
      </w:r>
      <w:r w:rsidRPr="00695FEA">
        <w:rPr>
          <w:sz w:val="28"/>
          <w:szCs w:val="28"/>
        </w:rPr>
        <w:t xml:space="preserve">    Сильные женские руки </w:t>
      </w:r>
      <w:r>
        <w:rPr>
          <w:sz w:val="28"/>
          <w:szCs w:val="28"/>
        </w:rPr>
        <w:t>: [у</w:t>
      </w:r>
      <w:r w:rsidRPr="00695FEA">
        <w:rPr>
          <w:sz w:val="28"/>
          <w:szCs w:val="28"/>
        </w:rPr>
        <w:t>мерла 17-кратная чемпионка мира по армрестлингу из Северной Осетии</w:t>
      </w:r>
      <w:r>
        <w:rPr>
          <w:sz w:val="28"/>
          <w:szCs w:val="28"/>
        </w:rPr>
        <w:t xml:space="preserve">] </w:t>
      </w:r>
      <w:r w:rsidRPr="00695FEA">
        <w:rPr>
          <w:sz w:val="28"/>
          <w:szCs w:val="28"/>
        </w:rPr>
        <w:t xml:space="preserve">/ Ю. Шпак // Аргументы и факты. Северный Кавказ. – </w:t>
      </w:r>
      <w:r>
        <w:rPr>
          <w:sz w:val="28"/>
          <w:szCs w:val="28"/>
        </w:rPr>
        <w:t xml:space="preserve">2024. - № 20. – С. 10. </w:t>
      </w:r>
      <w:r w:rsidRPr="00695FEA">
        <w:rPr>
          <w:sz w:val="28"/>
          <w:szCs w:val="28"/>
        </w:rPr>
        <w:t xml:space="preserve">  </w:t>
      </w:r>
    </w:p>
    <w:p w14:paraId="71C80D6A" w14:textId="5B2937DC" w:rsidR="000F3F93" w:rsidRPr="004E0CA9" w:rsidRDefault="000F3F93" w:rsidP="004E0CA9">
      <w:pPr>
        <w:jc w:val="both"/>
        <w:rPr>
          <w:sz w:val="28"/>
          <w:szCs w:val="28"/>
        </w:rPr>
      </w:pPr>
    </w:p>
    <w:p w14:paraId="22B7871B" w14:textId="77777777" w:rsidR="000F3F93" w:rsidRDefault="000F3F93" w:rsidP="000F3F93">
      <w:pPr>
        <w:spacing w:after="120"/>
        <w:outlineLvl w:val="0"/>
        <w:rPr>
          <w:b/>
          <w:sz w:val="24"/>
          <w:szCs w:val="24"/>
        </w:rPr>
      </w:pPr>
    </w:p>
    <w:p w14:paraId="75C6EA5A" w14:textId="77777777" w:rsidR="000F3F93" w:rsidRPr="00070D72" w:rsidRDefault="000F3F93" w:rsidP="000F3F93">
      <w:pPr>
        <w:spacing w:after="120"/>
        <w:jc w:val="center"/>
        <w:outlineLvl w:val="0"/>
        <w:rPr>
          <w:b/>
          <w:sz w:val="24"/>
          <w:szCs w:val="24"/>
        </w:rPr>
      </w:pPr>
      <w:r w:rsidRPr="00070D72">
        <w:rPr>
          <w:b/>
          <w:sz w:val="24"/>
          <w:szCs w:val="24"/>
        </w:rPr>
        <w:t>8 ЯЗЫКОЗНАНИЕ. ФИЛОЛОГИЯ</w:t>
      </w:r>
    </w:p>
    <w:p w14:paraId="6B196CD6" w14:textId="77777777" w:rsidR="000F3F93" w:rsidRPr="00E16120" w:rsidRDefault="000F3F93" w:rsidP="000F3F93">
      <w:pPr>
        <w:spacing w:after="120"/>
        <w:jc w:val="center"/>
        <w:outlineLvl w:val="0"/>
        <w:rPr>
          <w:b/>
          <w:color w:val="FF0000"/>
          <w:sz w:val="24"/>
          <w:szCs w:val="24"/>
        </w:rPr>
      </w:pPr>
    </w:p>
    <w:p w14:paraId="49714E8B" w14:textId="77777777" w:rsidR="000F3F93" w:rsidRPr="00E16120" w:rsidRDefault="000F3F93" w:rsidP="000F3F93">
      <w:pPr>
        <w:pStyle w:val="a5"/>
        <w:framePr w:hSpace="180" w:wrap="around" w:hAnchor="text" w:y="-1139"/>
        <w:ind w:left="502"/>
        <w:jc w:val="both"/>
        <w:rPr>
          <w:color w:val="FF0000"/>
          <w:sz w:val="28"/>
          <w:szCs w:val="28"/>
        </w:rPr>
      </w:pPr>
    </w:p>
    <w:p w14:paraId="1ADF0DA1" w14:textId="77777777" w:rsidR="000F3F93" w:rsidRDefault="000F3F93" w:rsidP="0086382A">
      <w:pPr>
        <w:pStyle w:val="a5"/>
        <w:numPr>
          <w:ilvl w:val="0"/>
          <w:numId w:val="6"/>
        </w:numPr>
        <w:jc w:val="both"/>
        <w:rPr>
          <w:sz w:val="28"/>
          <w:szCs w:val="28"/>
        </w:rPr>
      </w:pPr>
      <w:r w:rsidRPr="00DB0BE4">
        <w:rPr>
          <w:b/>
          <w:bCs/>
          <w:sz w:val="28"/>
          <w:szCs w:val="28"/>
        </w:rPr>
        <w:t>Абаева, Ф. О.</w:t>
      </w:r>
      <w:r w:rsidRPr="00DB0BE4">
        <w:rPr>
          <w:sz w:val="28"/>
          <w:szCs w:val="28"/>
        </w:rPr>
        <w:t xml:space="preserve">    Функциональные и лексико-семантические особенности наименований жилых и хозяйственных построек и их частей / Ф. О. Абаева // Научная мысль Кавказа. – 2024. - № 3. – Библиогр. : с. 120-122. – С. 113-122.</w:t>
      </w:r>
    </w:p>
    <w:p w14:paraId="7A1A98E0" w14:textId="77777777" w:rsidR="000F3F93" w:rsidRDefault="000F3F93" w:rsidP="0086382A">
      <w:pPr>
        <w:pStyle w:val="a5"/>
        <w:numPr>
          <w:ilvl w:val="0"/>
          <w:numId w:val="6"/>
        </w:numPr>
        <w:jc w:val="both"/>
        <w:rPr>
          <w:sz w:val="28"/>
          <w:szCs w:val="28"/>
        </w:rPr>
      </w:pPr>
      <w:r w:rsidRPr="00147423">
        <w:rPr>
          <w:b/>
          <w:bCs/>
          <w:sz w:val="28"/>
          <w:szCs w:val="28"/>
        </w:rPr>
        <w:t>Ащеулов, Д.</w:t>
      </w:r>
      <w:r w:rsidRPr="00147423">
        <w:rPr>
          <w:sz w:val="28"/>
          <w:szCs w:val="28"/>
        </w:rPr>
        <w:t xml:space="preserve">    Интернет станет осетинским: осетинский язык появился на портале "Яндекс. Переводчик" первым из более 20 </w:t>
      </w:r>
      <w:r w:rsidRPr="00147423">
        <w:rPr>
          <w:sz w:val="28"/>
          <w:szCs w:val="28"/>
        </w:rPr>
        <w:lastRenderedPageBreak/>
        <w:t>запланированных языков народов России / Д. Ащеулов // Аргументы и факты. Северный Кавказ. – 2024. - 10-16 июля (№ 28). – С. 14.</w:t>
      </w:r>
    </w:p>
    <w:p w14:paraId="6967BCD6" w14:textId="77777777" w:rsidR="000F3F93" w:rsidRPr="004C545D" w:rsidRDefault="000F3F93" w:rsidP="0086382A">
      <w:pPr>
        <w:pStyle w:val="a5"/>
        <w:numPr>
          <w:ilvl w:val="0"/>
          <w:numId w:val="6"/>
        </w:numPr>
        <w:jc w:val="both"/>
        <w:rPr>
          <w:sz w:val="28"/>
          <w:szCs w:val="28"/>
        </w:rPr>
      </w:pPr>
      <w:r w:rsidRPr="004C545D">
        <w:rPr>
          <w:b/>
          <w:bCs/>
          <w:sz w:val="28"/>
          <w:szCs w:val="28"/>
        </w:rPr>
        <w:t>Емельяненко, В.</w:t>
      </w:r>
      <w:r w:rsidRPr="004C545D">
        <w:rPr>
          <w:sz w:val="28"/>
          <w:szCs w:val="28"/>
        </w:rPr>
        <w:t xml:space="preserve">    Поговорим?: в августе сервис "Яндекс-переводчик" включил осетинский язык в список языков, доступных для перевода // Русский мир. – 2024. - № 9. – С. 10-11.</w:t>
      </w:r>
    </w:p>
    <w:p w14:paraId="4BC45A7F" w14:textId="77777777" w:rsidR="000F3F93" w:rsidRPr="00486EAC" w:rsidRDefault="000F3F93" w:rsidP="000F3F93">
      <w:pPr>
        <w:jc w:val="both"/>
        <w:rPr>
          <w:color w:val="FF0000"/>
          <w:sz w:val="28"/>
          <w:szCs w:val="28"/>
        </w:rPr>
      </w:pPr>
    </w:p>
    <w:p w14:paraId="46D0A489" w14:textId="77777777" w:rsidR="000F3F93" w:rsidRPr="00E16120" w:rsidRDefault="000F3F93" w:rsidP="000F3F93">
      <w:pPr>
        <w:jc w:val="both"/>
        <w:rPr>
          <w:color w:val="FF0000"/>
          <w:sz w:val="28"/>
          <w:szCs w:val="28"/>
        </w:rPr>
      </w:pPr>
    </w:p>
    <w:p w14:paraId="4D44F2E9" w14:textId="77777777" w:rsidR="000F3F93" w:rsidRPr="00E16120" w:rsidRDefault="000F3F93" w:rsidP="000F3F93">
      <w:pPr>
        <w:pStyle w:val="a5"/>
        <w:framePr w:hSpace="180" w:wrap="around" w:hAnchor="text" w:y="-1139"/>
        <w:ind w:left="502"/>
        <w:jc w:val="both"/>
        <w:rPr>
          <w:color w:val="FF0000"/>
          <w:sz w:val="28"/>
          <w:szCs w:val="28"/>
        </w:rPr>
      </w:pPr>
    </w:p>
    <w:p w14:paraId="6927B7FF" w14:textId="77777777" w:rsidR="000F3F93" w:rsidRPr="00CA6C20" w:rsidRDefault="000F3F93" w:rsidP="000F3F93">
      <w:pPr>
        <w:jc w:val="center"/>
        <w:rPr>
          <w:b/>
          <w:bCs/>
          <w:color w:val="000000" w:themeColor="text1"/>
          <w:sz w:val="28"/>
          <w:szCs w:val="28"/>
        </w:rPr>
      </w:pPr>
      <w:r w:rsidRPr="00CA6C20">
        <w:rPr>
          <w:b/>
          <w:bCs/>
          <w:color w:val="000000" w:themeColor="text1"/>
          <w:sz w:val="28"/>
          <w:szCs w:val="28"/>
        </w:rPr>
        <w:t>82 Художественная литература. Литературоведение</w:t>
      </w:r>
    </w:p>
    <w:p w14:paraId="33CAAC4C" w14:textId="77777777" w:rsidR="000F3F93" w:rsidRPr="00BC143F" w:rsidRDefault="000F3F93" w:rsidP="000F3F93">
      <w:pPr>
        <w:jc w:val="center"/>
        <w:rPr>
          <w:color w:val="7030A0"/>
          <w:sz w:val="28"/>
          <w:szCs w:val="28"/>
        </w:rPr>
      </w:pPr>
    </w:p>
    <w:p w14:paraId="0140A05A" w14:textId="77777777" w:rsidR="000F3F93" w:rsidRPr="00CF1043" w:rsidRDefault="000F3F93" w:rsidP="0086382A">
      <w:pPr>
        <w:pStyle w:val="a5"/>
        <w:numPr>
          <w:ilvl w:val="0"/>
          <w:numId w:val="6"/>
        </w:numPr>
        <w:jc w:val="both"/>
        <w:rPr>
          <w:sz w:val="28"/>
          <w:szCs w:val="28"/>
        </w:rPr>
      </w:pPr>
      <w:r w:rsidRPr="007A6FFD">
        <w:rPr>
          <w:b/>
          <w:bCs/>
          <w:sz w:val="28"/>
          <w:szCs w:val="28"/>
        </w:rPr>
        <w:t>Булкаты, И.</w:t>
      </w:r>
      <w:r w:rsidRPr="007A6FFD">
        <w:rPr>
          <w:sz w:val="28"/>
          <w:szCs w:val="28"/>
        </w:rPr>
        <w:t xml:space="preserve">    Берега крутого мирозданья : [стихи] / Игорь Булкаты // Литературная газета. – 2024. - 7-13 августа (№ 31). – С. 25. </w:t>
      </w:r>
    </w:p>
    <w:p w14:paraId="27544DC6" w14:textId="77777777" w:rsidR="000F3F93" w:rsidRPr="00695FEA" w:rsidRDefault="000F3F93" w:rsidP="0086382A">
      <w:pPr>
        <w:pStyle w:val="a5"/>
        <w:numPr>
          <w:ilvl w:val="0"/>
          <w:numId w:val="6"/>
        </w:numPr>
        <w:jc w:val="both"/>
        <w:rPr>
          <w:sz w:val="28"/>
          <w:szCs w:val="28"/>
        </w:rPr>
      </w:pPr>
      <w:r w:rsidRPr="00695FEA">
        <w:rPr>
          <w:b/>
          <w:bCs/>
          <w:sz w:val="28"/>
          <w:szCs w:val="28"/>
        </w:rPr>
        <w:t>Гучмазты, А.</w:t>
      </w:r>
      <w:r w:rsidRPr="00695FEA">
        <w:rPr>
          <w:sz w:val="28"/>
          <w:szCs w:val="28"/>
        </w:rPr>
        <w:t xml:space="preserve">    Ангел : рассказ / А. Гучмазты // Литературная газета. – 2024. - 10-16 апреля (№ 14). – С. 26.  </w:t>
      </w:r>
    </w:p>
    <w:p w14:paraId="68387DCB" w14:textId="77777777" w:rsidR="000F3F93" w:rsidRPr="00695FEA" w:rsidRDefault="000F3F93" w:rsidP="0086382A">
      <w:pPr>
        <w:pStyle w:val="a5"/>
        <w:numPr>
          <w:ilvl w:val="0"/>
          <w:numId w:val="6"/>
        </w:numPr>
        <w:jc w:val="both"/>
        <w:rPr>
          <w:sz w:val="28"/>
          <w:szCs w:val="28"/>
        </w:rPr>
      </w:pPr>
      <w:r w:rsidRPr="00695FEA">
        <w:rPr>
          <w:b/>
          <w:bCs/>
          <w:sz w:val="28"/>
          <w:szCs w:val="28"/>
        </w:rPr>
        <w:t>Гучмазты, А.</w:t>
      </w:r>
      <w:r w:rsidRPr="00695FEA">
        <w:rPr>
          <w:sz w:val="28"/>
          <w:szCs w:val="28"/>
        </w:rPr>
        <w:t xml:space="preserve">    Пойте по-осетински, парни... : рассказ / А. Гучмазты, Булкаты И. // Литературная газета. – 2024. - 10-16 апреля (№ 14).  </w:t>
      </w:r>
    </w:p>
    <w:p w14:paraId="5A3ECA6B" w14:textId="77777777" w:rsidR="000F3F93" w:rsidRDefault="000F3F93" w:rsidP="0086382A">
      <w:pPr>
        <w:pStyle w:val="a5"/>
        <w:numPr>
          <w:ilvl w:val="0"/>
          <w:numId w:val="6"/>
        </w:numPr>
        <w:jc w:val="both"/>
        <w:rPr>
          <w:sz w:val="28"/>
          <w:szCs w:val="28"/>
        </w:rPr>
      </w:pPr>
      <w:r w:rsidRPr="007023F6">
        <w:rPr>
          <w:color w:val="7030A0"/>
          <w:sz w:val="28"/>
          <w:szCs w:val="28"/>
        </w:rPr>
        <w:t>   </w:t>
      </w:r>
      <w:r w:rsidRPr="007023F6">
        <w:rPr>
          <w:b/>
          <w:bCs/>
          <w:sz w:val="28"/>
          <w:szCs w:val="28"/>
        </w:rPr>
        <w:t>Дар от моего народа</w:t>
      </w:r>
      <w:r w:rsidRPr="007023F6">
        <w:rPr>
          <w:sz w:val="28"/>
          <w:szCs w:val="28"/>
        </w:rPr>
        <w:t xml:space="preserve"> : поэзия Северной Осетии // Литературная газета. – 2024. - 15-21 мая (№ 19). – С. 25. –  </w:t>
      </w:r>
      <w:r>
        <w:rPr>
          <w:sz w:val="28"/>
          <w:szCs w:val="28"/>
        </w:rPr>
        <w:t xml:space="preserve">Дзасохов М.  "Терек" ; Хугаев С.  "Две руки" ; Кадзаты С. </w:t>
      </w:r>
      <w:r w:rsidRPr="007023F6">
        <w:rPr>
          <w:sz w:val="28"/>
          <w:szCs w:val="28"/>
        </w:rPr>
        <w:t xml:space="preserve"> "Уже прошли те </w:t>
      </w:r>
      <w:r>
        <w:rPr>
          <w:sz w:val="28"/>
          <w:szCs w:val="28"/>
        </w:rPr>
        <w:t xml:space="preserve">времена..." ; Бетеева Ф. </w:t>
      </w:r>
      <w:r w:rsidRPr="007023F6">
        <w:rPr>
          <w:sz w:val="28"/>
          <w:szCs w:val="28"/>
        </w:rPr>
        <w:t xml:space="preserve"> "</w:t>
      </w:r>
      <w:r>
        <w:rPr>
          <w:sz w:val="28"/>
          <w:szCs w:val="28"/>
        </w:rPr>
        <w:t>Я слежу за движеньем планет..." ; Скодтаты Э.  "Утро" ;</w:t>
      </w:r>
      <w:r w:rsidRPr="007023F6">
        <w:rPr>
          <w:sz w:val="28"/>
          <w:szCs w:val="28"/>
        </w:rPr>
        <w:t xml:space="preserve"> "Кто продаст ни за грош?"</w:t>
      </w:r>
    </w:p>
    <w:p w14:paraId="35E86228" w14:textId="77777777" w:rsidR="000F3F93" w:rsidRDefault="000F3F93" w:rsidP="0086382A">
      <w:pPr>
        <w:pStyle w:val="a5"/>
        <w:numPr>
          <w:ilvl w:val="0"/>
          <w:numId w:val="6"/>
        </w:numPr>
        <w:jc w:val="both"/>
        <w:rPr>
          <w:sz w:val="28"/>
          <w:szCs w:val="28"/>
        </w:rPr>
      </w:pPr>
      <w:r w:rsidRPr="00CF1043">
        <w:rPr>
          <w:b/>
          <w:bCs/>
          <w:sz w:val="28"/>
          <w:szCs w:val="28"/>
        </w:rPr>
        <w:t>Кокайты, Т.</w:t>
      </w:r>
      <w:r w:rsidRPr="00CF1043">
        <w:rPr>
          <w:sz w:val="28"/>
          <w:szCs w:val="28"/>
        </w:rPr>
        <w:t xml:space="preserve">    Радости флюиды : Сонеты</w:t>
      </w:r>
      <w:r>
        <w:rPr>
          <w:sz w:val="28"/>
          <w:szCs w:val="28"/>
        </w:rPr>
        <w:t xml:space="preserve"> </w:t>
      </w:r>
      <w:r w:rsidRPr="00CF1043">
        <w:rPr>
          <w:sz w:val="28"/>
          <w:szCs w:val="28"/>
        </w:rPr>
        <w:t>; О если бы</w:t>
      </w:r>
      <w:r>
        <w:rPr>
          <w:sz w:val="28"/>
          <w:szCs w:val="28"/>
        </w:rPr>
        <w:t xml:space="preserve"> </w:t>
      </w:r>
      <w:r w:rsidRPr="00CF1043">
        <w:rPr>
          <w:sz w:val="28"/>
          <w:szCs w:val="28"/>
        </w:rPr>
        <w:t>; Молитва</w:t>
      </w:r>
      <w:r>
        <w:rPr>
          <w:sz w:val="28"/>
          <w:szCs w:val="28"/>
        </w:rPr>
        <w:t xml:space="preserve"> </w:t>
      </w:r>
      <w:r w:rsidRPr="00CF1043">
        <w:rPr>
          <w:sz w:val="28"/>
          <w:szCs w:val="28"/>
        </w:rPr>
        <w:t>; Подснежник (Алихану Токаты) : [стихи]</w:t>
      </w:r>
      <w:r>
        <w:rPr>
          <w:sz w:val="28"/>
          <w:szCs w:val="28"/>
        </w:rPr>
        <w:t xml:space="preserve"> </w:t>
      </w:r>
      <w:r w:rsidRPr="00CF1043">
        <w:rPr>
          <w:sz w:val="28"/>
          <w:szCs w:val="28"/>
        </w:rPr>
        <w:t xml:space="preserve">/ Тотрадз Кокайты ; предисловие и перевод с осетинского Игоря Булкаты // Литературная газета. – 2024. - 11-17 сентября (№ 36). – С. 24. </w:t>
      </w:r>
    </w:p>
    <w:p w14:paraId="2F0A78F7" w14:textId="77777777" w:rsidR="000F3F93" w:rsidRDefault="000F3F93" w:rsidP="0086382A">
      <w:pPr>
        <w:pStyle w:val="a5"/>
        <w:numPr>
          <w:ilvl w:val="0"/>
          <w:numId w:val="6"/>
        </w:numPr>
        <w:jc w:val="both"/>
        <w:rPr>
          <w:sz w:val="28"/>
          <w:szCs w:val="28"/>
        </w:rPr>
      </w:pPr>
      <w:r w:rsidRPr="000F0008">
        <w:rPr>
          <w:b/>
          <w:bCs/>
          <w:sz w:val="28"/>
          <w:szCs w:val="28"/>
        </w:rPr>
        <w:t>Хетагуров, К.</w:t>
      </w:r>
      <w:r w:rsidRPr="000F0008">
        <w:rPr>
          <w:sz w:val="28"/>
          <w:szCs w:val="28"/>
        </w:rPr>
        <w:t xml:space="preserve">    На клич мой приходи поскорей! : Раздумье</w:t>
      </w:r>
      <w:r>
        <w:rPr>
          <w:sz w:val="28"/>
          <w:szCs w:val="28"/>
        </w:rPr>
        <w:t xml:space="preserve"> ;</w:t>
      </w:r>
      <w:r w:rsidRPr="000F0008">
        <w:rPr>
          <w:sz w:val="28"/>
          <w:szCs w:val="28"/>
        </w:rPr>
        <w:t xml:space="preserve"> Горе</w:t>
      </w:r>
      <w:r>
        <w:rPr>
          <w:sz w:val="28"/>
          <w:szCs w:val="28"/>
        </w:rPr>
        <w:t xml:space="preserve"> ;</w:t>
      </w:r>
      <w:r w:rsidRPr="000F0008">
        <w:rPr>
          <w:sz w:val="28"/>
          <w:szCs w:val="28"/>
        </w:rPr>
        <w:t xml:space="preserve"> Безумный пастух</w:t>
      </w:r>
      <w:r>
        <w:rPr>
          <w:sz w:val="28"/>
          <w:szCs w:val="28"/>
        </w:rPr>
        <w:t xml:space="preserve"> ;</w:t>
      </w:r>
      <w:r w:rsidRPr="000F0008">
        <w:rPr>
          <w:sz w:val="28"/>
          <w:szCs w:val="28"/>
        </w:rPr>
        <w:t xml:space="preserve"> Желание</w:t>
      </w:r>
      <w:r>
        <w:rPr>
          <w:sz w:val="28"/>
          <w:szCs w:val="28"/>
        </w:rPr>
        <w:t xml:space="preserve"> ;</w:t>
      </w:r>
      <w:r w:rsidRPr="000F0008">
        <w:rPr>
          <w:sz w:val="28"/>
          <w:szCs w:val="28"/>
        </w:rPr>
        <w:t xml:space="preserve"> Прощай!.</w:t>
      </w:r>
      <w:r>
        <w:rPr>
          <w:sz w:val="28"/>
          <w:szCs w:val="28"/>
        </w:rPr>
        <w:t>. ;</w:t>
      </w:r>
      <w:r w:rsidRPr="000F0008">
        <w:rPr>
          <w:sz w:val="28"/>
          <w:szCs w:val="28"/>
        </w:rPr>
        <w:t xml:space="preserve"> Солдат : [стихи] / К. Хетагуров // Литературная газета. – 2024. - № 41. – С. 26-27.</w:t>
      </w:r>
    </w:p>
    <w:p w14:paraId="3FCF6CCE" w14:textId="77777777" w:rsidR="000F3F93" w:rsidRPr="00695FEA" w:rsidRDefault="000F3F93" w:rsidP="0086382A">
      <w:pPr>
        <w:pStyle w:val="a5"/>
        <w:numPr>
          <w:ilvl w:val="0"/>
          <w:numId w:val="6"/>
        </w:numPr>
        <w:jc w:val="both"/>
        <w:rPr>
          <w:sz w:val="28"/>
          <w:szCs w:val="28"/>
        </w:rPr>
      </w:pPr>
      <w:r w:rsidRPr="00695FEA">
        <w:rPr>
          <w:b/>
          <w:bCs/>
          <w:sz w:val="28"/>
          <w:szCs w:val="28"/>
        </w:rPr>
        <w:t>Энглези, А.</w:t>
      </w:r>
      <w:r w:rsidRPr="00695FEA">
        <w:rPr>
          <w:sz w:val="28"/>
          <w:szCs w:val="28"/>
        </w:rPr>
        <w:t xml:space="preserve">    Время для побед : [стихи] / А. Энглези // Литературная газета. – 2024. - 10-16 апреля (№ 14). – С. 27.  </w:t>
      </w:r>
    </w:p>
    <w:p w14:paraId="54BE9AB8" w14:textId="77777777" w:rsidR="000F3F93" w:rsidRPr="00BC143F" w:rsidRDefault="000F3F93" w:rsidP="000F3F93">
      <w:pPr>
        <w:tabs>
          <w:tab w:val="left" w:pos="4305"/>
        </w:tabs>
        <w:autoSpaceDE w:val="0"/>
        <w:autoSpaceDN w:val="0"/>
        <w:adjustRightInd w:val="0"/>
        <w:jc w:val="both"/>
        <w:rPr>
          <w:b/>
          <w:bCs/>
          <w:color w:val="FF0000"/>
          <w:sz w:val="28"/>
          <w:szCs w:val="28"/>
        </w:rPr>
      </w:pPr>
    </w:p>
    <w:p w14:paraId="2F42711E" w14:textId="77777777" w:rsidR="000F3F93" w:rsidRPr="00E16120" w:rsidRDefault="000F3F93" w:rsidP="000F3F93">
      <w:pPr>
        <w:pStyle w:val="a5"/>
        <w:jc w:val="both"/>
        <w:rPr>
          <w:b/>
          <w:bCs/>
          <w:color w:val="FF0000"/>
          <w:sz w:val="28"/>
          <w:szCs w:val="28"/>
        </w:rPr>
      </w:pPr>
    </w:p>
    <w:p w14:paraId="22FA516F" w14:textId="77777777" w:rsidR="000F3F93" w:rsidRPr="00CA6C20" w:rsidRDefault="000F3F93" w:rsidP="000F3F93">
      <w:pPr>
        <w:pStyle w:val="afa"/>
        <w:ind w:left="720"/>
        <w:jc w:val="center"/>
        <w:rPr>
          <w:rFonts w:ascii="Times New Roman" w:hAnsi="Times New Roman"/>
          <w:b/>
          <w:color w:val="000000" w:themeColor="text1"/>
          <w:sz w:val="28"/>
          <w:szCs w:val="28"/>
        </w:rPr>
      </w:pPr>
      <w:r w:rsidRPr="00CA6C20">
        <w:rPr>
          <w:rFonts w:ascii="Times New Roman" w:hAnsi="Times New Roman"/>
          <w:b/>
          <w:color w:val="000000" w:themeColor="text1"/>
          <w:sz w:val="28"/>
          <w:szCs w:val="28"/>
        </w:rPr>
        <w:t>821.0 Теория и изучение литературы</w:t>
      </w:r>
    </w:p>
    <w:p w14:paraId="7812D860" w14:textId="77777777" w:rsidR="000F3F93" w:rsidRPr="00B65737" w:rsidRDefault="000F3F93" w:rsidP="000F3F93">
      <w:pPr>
        <w:jc w:val="both"/>
        <w:rPr>
          <w:sz w:val="28"/>
          <w:szCs w:val="28"/>
        </w:rPr>
      </w:pPr>
    </w:p>
    <w:p w14:paraId="0603DEE7" w14:textId="77777777" w:rsidR="000F3F93" w:rsidRPr="007023F6" w:rsidRDefault="000F3F93" w:rsidP="0086382A">
      <w:pPr>
        <w:pStyle w:val="a5"/>
        <w:numPr>
          <w:ilvl w:val="0"/>
          <w:numId w:val="6"/>
        </w:numPr>
        <w:jc w:val="both"/>
        <w:rPr>
          <w:sz w:val="28"/>
          <w:szCs w:val="28"/>
        </w:rPr>
      </w:pPr>
      <w:r w:rsidRPr="007023F6">
        <w:rPr>
          <w:b/>
          <w:bCs/>
          <w:sz w:val="28"/>
          <w:szCs w:val="28"/>
        </w:rPr>
        <w:t>Булкаты, И.</w:t>
      </w:r>
      <w:r w:rsidRPr="007023F6">
        <w:rPr>
          <w:sz w:val="28"/>
          <w:szCs w:val="28"/>
        </w:rPr>
        <w:t xml:space="preserve">    Генетический код этноса: журнал "Мах дуг" как средство общения с потомками / И. Булкаты // Литературная газета. – 2024. - 15-21 мая (№ 19). – С. 24.  </w:t>
      </w:r>
    </w:p>
    <w:p w14:paraId="5D8AF97D" w14:textId="77777777" w:rsidR="000F3F93" w:rsidRDefault="000F3F93" w:rsidP="0086382A">
      <w:pPr>
        <w:pStyle w:val="a5"/>
        <w:numPr>
          <w:ilvl w:val="0"/>
          <w:numId w:val="6"/>
        </w:numPr>
        <w:jc w:val="both"/>
        <w:rPr>
          <w:sz w:val="28"/>
          <w:szCs w:val="28"/>
        </w:rPr>
      </w:pPr>
      <w:r w:rsidRPr="000F0008">
        <w:rPr>
          <w:b/>
          <w:bCs/>
          <w:sz w:val="28"/>
          <w:szCs w:val="28"/>
        </w:rPr>
        <w:t>Булкаты, И.</w:t>
      </w:r>
      <w:r w:rsidRPr="000F0008">
        <w:rPr>
          <w:sz w:val="28"/>
          <w:szCs w:val="28"/>
        </w:rPr>
        <w:t xml:space="preserve">    Национальный гений всемирного масштаба: к 165-летию основоположника осетинской литературы, драматурга и художника Коста Хетагурова / И. Булкаты // Литературная газета. – 2024. -№ 41. – С. 26-27.</w:t>
      </w:r>
    </w:p>
    <w:p w14:paraId="37922BBE" w14:textId="77777777" w:rsidR="000F3F93" w:rsidRPr="00B65737" w:rsidRDefault="000F3F93" w:rsidP="0086382A">
      <w:pPr>
        <w:pStyle w:val="a5"/>
        <w:numPr>
          <w:ilvl w:val="0"/>
          <w:numId w:val="6"/>
        </w:numPr>
        <w:jc w:val="both"/>
        <w:rPr>
          <w:sz w:val="28"/>
          <w:szCs w:val="28"/>
        </w:rPr>
      </w:pPr>
      <w:r w:rsidRPr="000F0008">
        <w:rPr>
          <w:b/>
          <w:bCs/>
          <w:sz w:val="28"/>
          <w:szCs w:val="28"/>
        </w:rPr>
        <w:t>Гасанов, В.</w:t>
      </w:r>
      <w:r w:rsidRPr="000F0008">
        <w:rPr>
          <w:sz w:val="28"/>
          <w:szCs w:val="28"/>
        </w:rPr>
        <w:t xml:space="preserve">    Соловьи осетинской поэзии : [беседа с членом Союза журналисто</w:t>
      </w:r>
      <w:r>
        <w:rPr>
          <w:sz w:val="28"/>
          <w:szCs w:val="28"/>
        </w:rPr>
        <w:t>в России, журналистом газеты "Рœ</w:t>
      </w:r>
      <w:r w:rsidRPr="000F0008">
        <w:rPr>
          <w:sz w:val="28"/>
          <w:szCs w:val="28"/>
        </w:rPr>
        <w:t>стдзинад"] / В. Гасанов ; записала Губурова З // Аргументы и факты.</w:t>
      </w:r>
      <w:r w:rsidRPr="00CA6C20">
        <w:rPr>
          <w:sz w:val="28"/>
          <w:szCs w:val="28"/>
        </w:rPr>
        <w:t xml:space="preserve"> </w:t>
      </w:r>
      <w:r w:rsidRPr="000F0008">
        <w:rPr>
          <w:sz w:val="28"/>
          <w:szCs w:val="28"/>
        </w:rPr>
        <w:t>Северный Кавказ.</w:t>
      </w:r>
      <w:r w:rsidRPr="00B65737">
        <w:rPr>
          <w:sz w:val="28"/>
          <w:szCs w:val="28"/>
        </w:rPr>
        <w:t xml:space="preserve"> – 2024. - 16-22 октября (№ 42). – С. 6-7. </w:t>
      </w:r>
    </w:p>
    <w:p w14:paraId="7DA4F11C" w14:textId="77777777" w:rsidR="000F3F93" w:rsidRPr="00CA6C20" w:rsidRDefault="000F3F93" w:rsidP="0086382A">
      <w:pPr>
        <w:pStyle w:val="a5"/>
        <w:numPr>
          <w:ilvl w:val="0"/>
          <w:numId w:val="6"/>
        </w:numPr>
        <w:jc w:val="both"/>
        <w:rPr>
          <w:sz w:val="28"/>
          <w:szCs w:val="28"/>
        </w:rPr>
      </w:pPr>
      <w:r w:rsidRPr="000F0008">
        <w:rPr>
          <w:b/>
          <w:bCs/>
          <w:sz w:val="28"/>
          <w:szCs w:val="28"/>
        </w:rPr>
        <w:lastRenderedPageBreak/>
        <w:t>Губурова, З.</w:t>
      </w:r>
      <w:r w:rsidRPr="000F0008">
        <w:rPr>
          <w:sz w:val="28"/>
          <w:szCs w:val="28"/>
        </w:rPr>
        <w:t xml:space="preserve">    "Весь мир - мой храм": Коста Хетагурова цитируют в Англии и других странах / З. Губурова // Аргументы и факты.</w:t>
      </w:r>
      <w:r w:rsidRPr="00CA6C20">
        <w:rPr>
          <w:sz w:val="28"/>
          <w:szCs w:val="28"/>
        </w:rPr>
        <w:t xml:space="preserve"> </w:t>
      </w:r>
      <w:r w:rsidRPr="000F0008">
        <w:rPr>
          <w:sz w:val="28"/>
          <w:szCs w:val="28"/>
        </w:rPr>
        <w:t>Северный Кавказ.</w:t>
      </w:r>
      <w:r w:rsidRPr="00CA6C20">
        <w:rPr>
          <w:sz w:val="28"/>
          <w:szCs w:val="28"/>
        </w:rPr>
        <w:t xml:space="preserve"> – 2024. - 16-2</w:t>
      </w:r>
      <w:r>
        <w:rPr>
          <w:sz w:val="28"/>
          <w:szCs w:val="28"/>
        </w:rPr>
        <w:t>2 октября (№ 42). – С. 12</w:t>
      </w:r>
      <w:r w:rsidRPr="00CA6C20">
        <w:rPr>
          <w:sz w:val="28"/>
          <w:szCs w:val="28"/>
        </w:rPr>
        <w:t xml:space="preserve">. </w:t>
      </w:r>
    </w:p>
    <w:p w14:paraId="3BC2BE40" w14:textId="77777777" w:rsidR="000F3F93" w:rsidRPr="00CF1043" w:rsidRDefault="000F3F93" w:rsidP="0086382A">
      <w:pPr>
        <w:pStyle w:val="a5"/>
        <w:numPr>
          <w:ilvl w:val="0"/>
          <w:numId w:val="6"/>
        </w:numPr>
        <w:jc w:val="both"/>
        <w:rPr>
          <w:sz w:val="28"/>
          <w:szCs w:val="28"/>
        </w:rPr>
      </w:pPr>
      <w:r w:rsidRPr="00CF1043">
        <w:rPr>
          <w:b/>
          <w:bCs/>
          <w:sz w:val="28"/>
          <w:szCs w:val="28"/>
        </w:rPr>
        <w:t>Золотой фонд словесности</w:t>
      </w:r>
      <w:r w:rsidRPr="00CF1043">
        <w:rPr>
          <w:sz w:val="28"/>
          <w:szCs w:val="28"/>
        </w:rPr>
        <w:t>: к юбилею Тотрадза Кокайты // Литературная газета. – 2024. - 11-17 сентября (№ 36). – С. 24.</w:t>
      </w:r>
    </w:p>
    <w:p w14:paraId="3909797D" w14:textId="77777777" w:rsidR="000F3F93" w:rsidRDefault="000F3F93" w:rsidP="0086382A">
      <w:pPr>
        <w:pStyle w:val="a5"/>
        <w:numPr>
          <w:ilvl w:val="0"/>
          <w:numId w:val="6"/>
        </w:numPr>
        <w:jc w:val="both"/>
        <w:rPr>
          <w:sz w:val="28"/>
          <w:szCs w:val="28"/>
        </w:rPr>
      </w:pPr>
      <w:r w:rsidRPr="007023F6">
        <w:rPr>
          <w:sz w:val="28"/>
          <w:szCs w:val="28"/>
        </w:rPr>
        <w:t>   </w:t>
      </w:r>
      <w:r w:rsidRPr="007023F6">
        <w:rPr>
          <w:b/>
          <w:bCs/>
          <w:sz w:val="28"/>
          <w:szCs w:val="28"/>
        </w:rPr>
        <w:t xml:space="preserve">Лицом к молодым писателям </w:t>
      </w:r>
      <w:r w:rsidRPr="007023F6">
        <w:rPr>
          <w:sz w:val="28"/>
          <w:szCs w:val="28"/>
        </w:rPr>
        <w:t>// Литературная газета. – 2024. - 15-21 мая (№ 19). – С. 25. – В мае текущего года выходит в свет юбилейный номер журнала "Мах дуг".</w:t>
      </w:r>
    </w:p>
    <w:p w14:paraId="3B867AE4" w14:textId="77777777" w:rsidR="000F3F93" w:rsidRPr="00B65737" w:rsidRDefault="000F3F93" w:rsidP="0086382A">
      <w:pPr>
        <w:pStyle w:val="a5"/>
        <w:numPr>
          <w:ilvl w:val="0"/>
          <w:numId w:val="6"/>
        </w:numPr>
        <w:jc w:val="both"/>
        <w:rPr>
          <w:sz w:val="28"/>
          <w:szCs w:val="28"/>
        </w:rPr>
      </w:pPr>
      <w:r w:rsidRPr="00DA7D41">
        <w:rPr>
          <w:b/>
          <w:bCs/>
          <w:sz w:val="28"/>
          <w:szCs w:val="28"/>
        </w:rPr>
        <w:t>От невских берегов - до гор седых Кавказа</w:t>
      </w:r>
      <w:r w:rsidRPr="00DA7D41">
        <w:rPr>
          <w:sz w:val="28"/>
          <w:szCs w:val="28"/>
        </w:rPr>
        <w:t xml:space="preserve"> // Советская Россия. – 2024. - 8 июня (№ 60). – С. 2. – Коммунисты Дигорского района совместно с Дигорской районной библиотекой провели мероприятие, посвященное Пушкинским дням.</w:t>
      </w:r>
    </w:p>
    <w:p w14:paraId="3125456F" w14:textId="77777777" w:rsidR="000F3F93" w:rsidRPr="00BC143F" w:rsidRDefault="000F3F93" w:rsidP="000F3F93">
      <w:pPr>
        <w:pStyle w:val="a5"/>
        <w:jc w:val="both"/>
        <w:rPr>
          <w:b/>
          <w:bCs/>
          <w:color w:val="7030A0"/>
          <w:sz w:val="28"/>
          <w:szCs w:val="28"/>
        </w:rPr>
      </w:pPr>
    </w:p>
    <w:p w14:paraId="7DE58D89" w14:textId="77777777" w:rsidR="000F3F93" w:rsidRPr="000F3F93" w:rsidRDefault="000F3F93" w:rsidP="000F3F93">
      <w:pPr>
        <w:pStyle w:val="3"/>
        <w:spacing w:before="0"/>
        <w:jc w:val="center"/>
        <w:rPr>
          <w:rFonts w:ascii="Times New Roman" w:hAnsi="Times New Roman"/>
          <w:b/>
          <w:color w:val="000000" w:themeColor="text1"/>
        </w:rPr>
      </w:pPr>
      <w:r w:rsidRPr="000F3F93">
        <w:rPr>
          <w:rFonts w:ascii="Times New Roman" w:hAnsi="Times New Roman"/>
          <w:b/>
          <w:color w:val="000000" w:themeColor="text1"/>
        </w:rPr>
        <w:t>9 ГЕОГРАФИЯ. БИОГРАФИИ. ИСТОРИЯ</w:t>
      </w:r>
    </w:p>
    <w:p w14:paraId="6A73B548" w14:textId="77777777" w:rsidR="000F3F93" w:rsidRPr="00B65737" w:rsidRDefault="000F3F93" w:rsidP="000F3F93">
      <w:pPr>
        <w:jc w:val="both"/>
        <w:rPr>
          <w:color w:val="7030A0"/>
          <w:sz w:val="28"/>
          <w:szCs w:val="28"/>
        </w:rPr>
      </w:pPr>
    </w:p>
    <w:p w14:paraId="73FE7660" w14:textId="77777777" w:rsidR="000F3F93" w:rsidRPr="005255F5" w:rsidRDefault="000F3F93" w:rsidP="0086382A">
      <w:pPr>
        <w:pStyle w:val="a5"/>
        <w:numPr>
          <w:ilvl w:val="0"/>
          <w:numId w:val="6"/>
        </w:numPr>
        <w:jc w:val="both"/>
        <w:rPr>
          <w:sz w:val="28"/>
          <w:szCs w:val="28"/>
        </w:rPr>
      </w:pPr>
      <w:r w:rsidRPr="005255F5">
        <w:rPr>
          <w:b/>
          <w:bCs/>
          <w:sz w:val="28"/>
          <w:szCs w:val="28"/>
        </w:rPr>
        <w:t>Бзаров, Р.</w:t>
      </w:r>
      <w:r w:rsidRPr="005255F5">
        <w:rPr>
          <w:sz w:val="28"/>
          <w:szCs w:val="28"/>
        </w:rPr>
        <w:t xml:space="preserve">    Послы ждали два года: как осетины просились в "вечное к России подданство" : [беседа с доктором исторических наук, директором Института истории и археологии РСО-Алания </w:t>
      </w:r>
      <w:r>
        <w:rPr>
          <w:sz w:val="28"/>
          <w:szCs w:val="28"/>
        </w:rPr>
        <w:t xml:space="preserve">Р. Бзаровым </w:t>
      </w:r>
      <w:r w:rsidRPr="005255F5">
        <w:rPr>
          <w:sz w:val="28"/>
          <w:szCs w:val="28"/>
        </w:rPr>
        <w:t xml:space="preserve">/ записала С. Бортникова] // Аргументы и факты. – 2024. - 12-18 июня (№ 24). – С. 3. </w:t>
      </w:r>
    </w:p>
    <w:p w14:paraId="04103E4F" w14:textId="77777777" w:rsidR="000F3F93" w:rsidRPr="00CA6C20" w:rsidRDefault="000F3F93" w:rsidP="0086382A">
      <w:pPr>
        <w:pStyle w:val="a5"/>
        <w:numPr>
          <w:ilvl w:val="0"/>
          <w:numId w:val="6"/>
        </w:numPr>
        <w:jc w:val="both"/>
        <w:rPr>
          <w:sz w:val="28"/>
          <w:szCs w:val="28"/>
        </w:rPr>
      </w:pPr>
      <w:r w:rsidRPr="00457F2C">
        <w:rPr>
          <w:b/>
          <w:bCs/>
          <w:sz w:val="28"/>
          <w:szCs w:val="28"/>
        </w:rPr>
        <w:t>Бобров, В.</w:t>
      </w:r>
      <w:r w:rsidRPr="00457F2C">
        <w:rPr>
          <w:sz w:val="28"/>
          <w:szCs w:val="28"/>
        </w:rPr>
        <w:t xml:space="preserve">    Нашли башню</w:t>
      </w:r>
      <w:r>
        <w:rPr>
          <w:sz w:val="28"/>
          <w:szCs w:val="28"/>
        </w:rPr>
        <w:t xml:space="preserve"> : </w:t>
      </w:r>
      <w:r w:rsidRPr="00457F2C">
        <w:rPr>
          <w:sz w:val="28"/>
          <w:szCs w:val="28"/>
        </w:rPr>
        <w:t>[в Северной Осетии нашли средневековую башню]</w:t>
      </w:r>
      <w:r w:rsidRPr="00CA6C20">
        <w:rPr>
          <w:sz w:val="28"/>
          <w:szCs w:val="28"/>
        </w:rPr>
        <w:t xml:space="preserve"> / В. Бобров // Российская газета. – 2024.</w:t>
      </w:r>
      <w:r>
        <w:rPr>
          <w:sz w:val="28"/>
          <w:szCs w:val="28"/>
        </w:rPr>
        <w:t xml:space="preserve"> - 9 октября (№ 228). – С. 18. </w:t>
      </w:r>
      <w:r w:rsidRPr="00CA6C20">
        <w:rPr>
          <w:sz w:val="28"/>
          <w:szCs w:val="28"/>
        </w:rPr>
        <w:t xml:space="preserve"> </w:t>
      </w:r>
    </w:p>
    <w:p w14:paraId="7E3312DE" w14:textId="77777777" w:rsidR="000F3F93" w:rsidRPr="00DA7D41" w:rsidRDefault="000F3F93" w:rsidP="0086382A">
      <w:pPr>
        <w:pStyle w:val="a5"/>
        <w:numPr>
          <w:ilvl w:val="0"/>
          <w:numId w:val="6"/>
        </w:numPr>
        <w:jc w:val="both"/>
        <w:rPr>
          <w:sz w:val="28"/>
          <w:szCs w:val="28"/>
        </w:rPr>
      </w:pPr>
      <w:r w:rsidRPr="004D31FF">
        <w:rPr>
          <w:b/>
          <w:bCs/>
          <w:sz w:val="28"/>
          <w:szCs w:val="28"/>
        </w:rPr>
        <w:t>Болотникова, С.</w:t>
      </w:r>
      <w:r w:rsidRPr="004D31FF">
        <w:rPr>
          <w:sz w:val="28"/>
          <w:szCs w:val="28"/>
        </w:rPr>
        <w:t xml:space="preserve">    Был в главной роли : [в с. Нарт установили бюст Иосифа Сталина] / С. Болотникова // Российская газета. – 2024. - 25 декабря-7 января (№ 52). – С. 2.  </w:t>
      </w:r>
    </w:p>
    <w:p w14:paraId="0867DB5E" w14:textId="77777777" w:rsidR="000F3F93" w:rsidRPr="00695FEA" w:rsidRDefault="000F3F93" w:rsidP="0086382A">
      <w:pPr>
        <w:pStyle w:val="a5"/>
        <w:numPr>
          <w:ilvl w:val="0"/>
          <w:numId w:val="6"/>
        </w:numPr>
        <w:jc w:val="both"/>
        <w:rPr>
          <w:sz w:val="28"/>
          <w:szCs w:val="28"/>
        </w:rPr>
      </w:pPr>
      <w:r w:rsidRPr="00695FEA">
        <w:rPr>
          <w:b/>
          <w:bCs/>
          <w:sz w:val="28"/>
          <w:szCs w:val="28"/>
        </w:rPr>
        <w:t>Ефимова, К.</w:t>
      </w:r>
      <w:r w:rsidRPr="00695FEA">
        <w:rPr>
          <w:sz w:val="28"/>
          <w:szCs w:val="28"/>
        </w:rPr>
        <w:t xml:space="preserve">    "Отец Аланской истории": чем запомнился ученый-кавказовед Владимир Кузнецов? / К. Ефимова // Аргументы и факты. – 2024. - 8-14 мая (№ 19). – С. 8.  </w:t>
      </w:r>
    </w:p>
    <w:p w14:paraId="13575D6C" w14:textId="77777777" w:rsidR="000F3F93" w:rsidRPr="00DA7D41" w:rsidRDefault="000F3F93" w:rsidP="0086382A">
      <w:pPr>
        <w:pStyle w:val="a5"/>
        <w:numPr>
          <w:ilvl w:val="0"/>
          <w:numId w:val="6"/>
        </w:numPr>
        <w:jc w:val="both"/>
        <w:rPr>
          <w:sz w:val="28"/>
          <w:szCs w:val="28"/>
        </w:rPr>
      </w:pPr>
      <w:r w:rsidRPr="00DA7D41">
        <w:rPr>
          <w:b/>
          <w:bCs/>
          <w:sz w:val="28"/>
          <w:szCs w:val="28"/>
        </w:rPr>
        <w:t>Передельский, Д.</w:t>
      </w:r>
      <w:r w:rsidRPr="00DA7D41">
        <w:rPr>
          <w:sz w:val="28"/>
          <w:szCs w:val="28"/>
        </w:rPr>
        <w:t xml:space="preserve">    На зависть викингам: в Северной Осетии раскопали древнейшие коньки / Д. Передельский // Российская газета. – 2024</w:t>
      </w:r>
      <w:r>
        <w:rPr>
          <w:sz w:val="28"/>
          <w:szCs w:val="28"/>
        </w:rPr>
        <w:t xml:space="preserve">. - 19 июня (№ 132). – С. 18. </w:t>
      </w:r>
    </w:p>
    <w:p w14:paraId="19A7BB86" w14:textId="77777777" w:rsidR="000F3F93" w:rsidRPr="00695FEA" w:rsidRDefault="000F3F93" w:rsidP="0086382A">
      <w:pPr>
        <w:pStyle w:val="a5"/>
        <w:numPr>
          <w:ilvl w:val="0"/>
          <w:numId w:val="6"/>
        </w:numPr>
        <w:jc w:val="both"/>
        <w:rPr>
          <w:sz w:val="28"/>
          <w:szCs w:val="28"/>
        </w:rPr>
      </w:pPr>
      <w:r w:rsidRPr="00695FEA">
        <w:rPr>
          <w:color w:val="7030A0"/>
          <w:sz w:val="28"/>
          <w:szCs w:val="28"/>
        </w:rPr>
        <w:t>   </w:t>
      </w:r>
      <w:r w:rsidRPr="00695FEA">
        <w:rPr>
          <w:b/>
          <w:bCs/>
          <w:sz w:val="28"/>
          <w:szCs w:val="28"/>
        </w:rPr>
        <w:t>По нему звонил колокол</w:t>
      </w:r>
      <w:r w:rsidRPr="00695FEA">
        <w:rPr>
          <w:sz w:val="28"/>
          <w:szCs w:val="28"/>
        </w:rPr>
        <w:t xml:space="preserve"> / Л. Исакова // Аргументы и факты. Северный Кавказ. – 2024. - № 20. – С. 8. – Обнародованы ранее не публиковавшиеся фото героя испанской войны из Осетии Х.-У. Мамсурова.</w:t>
      </w:r>
    </w:p>
    <w:p w14:paraId="52D1BB80" w14:textId="77777777" w:rsidR="000F3F93" w:rsidRDefault="000F3F93" w:rsidP="0086382A">
      <w:pPr>
        <w:pStyle w:val="a5"/>
        <w:numPr>
          <w:ilvl w:val="0"/>
          <w:numId w:val="6"/>
        </w:numPr>
        <w:jc w:val="both"/>
        <w:rPr>
          <w:sz w:val="28"/>
          <w:szCs w:val="28"/>
        </w:rPr>
      </w:pPr>
      <w:r w:rsidRPr="00C974E1">
        <w:rPr>
          <w:b/>
          <w:bCs/>
          <w:sz w:val="28"/>
          <w:szCs w:val="28"/>
        </w:rPr>
        <w:t>Попович, В.</w:t>
      </w:r>
      <w:r w:rsidRPr="00C974E1">
        <w:rPr>
          <w:sz w:val="28"/>
          <w:szCs w:val="28"/>
        </w:rPr>
        <w:t xml:space="preserve">    Из-под топота копыт: Битва под Москвой / В. Попович // Советская Россия. – 2024. - 9 ноября (№125). – С. 4. </w:t>
      </w:r>
      <w:r>
        <w:rPr>
          <w:sz w:val="28"/>
          <w:szCs w:val="28"/>
        </w:rPr>
        <w:t>– Е</w:t>
      </w:r>
      <w:r w:rsidRPr="00C974E1">
        <w:rPr>
          <w:sz w:val="28"/>
          <w:szCs w:val="28"/>
        </w:rPr>
        <w:t>сть информация об Иссе Плиеве.</w:t>
      </w:r>
    </w:p>
    <w:p w14:paraId="531303B4" w14:textId="77777777" w:rsidR="000F3F93" w:rsidRPr="004D31FF" w:rsidRDefault="000F3F93" w:rsidP="000F3F93">
      <w:pPr>
        <w:pStyle w:val="a5"/>
        <w:ind w:left="644"/>
        <w:jc w:val="both"/>
        <w:rPr>
          <w:sz w:val="28"/>
          <w:szCs w:val="28"/>
        </w:rPr>
      </w:pPr>
    </w:p>
    <w:p w14:paraId="1B81E0F1" w14:textId="77777777" w:rsidR="000F3F93" w:rsidRPr="00C974E1" w:rsidRDefault="000F3F93" w:rsidP="000F3F93">
      <w:pPr>
        <w:pStyle w:val="a5"/>
        <w:ind w:left="644"/>
        <w:jc w:val="both"/>
        <w:rPr>
          <w:sz w:val="28"/>
          <w:szCs w:val="28"/>
        </w:rPr>
      </w:pPr>
    </w:p>
    <w:p w14:paraId="609F3B24" w14:textId="77777777" w:rsidR="000F3F93" w:rsidRPr="00E16120" w:rsidRDefault="000F3F93" w:rsidP="000F3F93">
      <w:pPr>
        <w:pStyle w:val="a5"/>
        <w:ind w:left="644"/>
        <w:jc w:val="both"/>
        <w:rPr>
          <w:color w:val="FF0000"/>
          <w:sz w:val="28"/>
          <w:szCs w:val="28"/>
        </w:rPr>
      </w:pPr>
    </w:p>
    <w:p w14:paraId="57ACB9C1" w14:textId="77777777" w:rsidR="000F3F93" w:rsidRPr="00E16120" w:rsidRDefault="000F3F93" w:rsidP="000F3F93">
      <w:pPr>
        <w:pStyle w:val="afa"/>
        <w:ind w:left="720"/>
        <w:jc w:val="center"/>
        <w:rPr>
          <w:rFonts w:ascii="Times New Roman" w:hAnsi="Times New Roman"/>
          <w:b/>
          <w:color w:val="FF0000"/>
          <w:sz w:val="28"/>
          <w:szCs w:val="28"/>
        </w:rPr>
      </w:pPr>
    </w:p>
    <w:p w14:paraId="3022501E" w14:textId="77777777" w:rsidR="000F3F93" w:rsidRPr="005A52DD" w:rsidRDefault="000F3F93"/>
    <w:sectPr w:rsidR="000F3F93" w:rsidRPr="005A52DD">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2" w:author="nnb_kr@outlook.com" w:date="2024-06-14T17:49:00Z" w:initials="n">
    <w:p w14:paraId="55297A20" w14:textId="77777777" w:rsidR="00752CBF" w:rsidRDefault="00752CBF" w:rsidP="00CC3CBC">
      <w:pPr>
        <w:pStyle w:val="aa"/>
      </w:pPr>
      <w:r>
        <w:rPr>
          <w:rStyle w:val="a9"/>
        </w:rPr>
        <w:annotationRef/>
      </w:r>
    </w:p>
  </w:comment>
  <w:comment w:id="245" w:author="kp3 nnb" w:date="2024-04-17T14:28:00Z" w:initials="kn">
    <w:p w14:paraId="333F0E3E" w14:textId="77777777" w:rsidR="00752CBF" w:rsidRDefault="00752CBF" w:rsidP="00CC3CBC">
      <w:pPr>
        <w:pStyle w:val="aa"/>
      </w:pPr>
      <w:r>
        <w:rPr>
          <w:rStyle w:val="a9"/>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5297A20" w15:done="0"/>
  <w15:commentEx w15:paraId="333F0E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297A20" w16cid:durableId="2C1236EF"/>
  <w16cid:commentId w16cid:paraId="333F0E3E" w16cid:durableId="2C1B8B7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EFF" w:usb1="C000785B" w:usb2="00000009" w:usb3="00000000" w:csb0="000001FF" w:csb1="00000000"/>
  </w:font>
  <w:font w:name="Courier New CYR">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56848"/>
    <w:multiLevelType w:val="hybridMultilevel"/>
    <w:tmpl w:val="32B485BE"/>
    <w:lvl w:ilvl="0" w:tplc="5F080DC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156327"/>
    <w:multiLevelType w:val="hybridMultilevel"/>
    <w:tmpl w:val="83D61C2E"/>
    <w:lvl w:ilvl="0" w:tplc="E8D24224">
      <w:start w:val="1"/>
      <w:numFmt w:val="decimal"/>
      <w:lvlText w:val="%1."/>
      <w:lvlJc w:val="left"/>
      <w:pPr>
        <w:ind w:left="644"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E916EA"/>
    <w:multiLevelType w:val="hybridMultilevel"/>
    <w:tmpl w:val="F66AD5AA"/>
    <w:lvl w:ilvl="0" w:tplc="86DE8DE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5E1EB9"/>
    <w:multiLevelType w:val="hybridMultilevel"/>
    <w:tmpl w:val="88F6DB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4F302EBE"/>
    <w:multiLevelType w:val="multilevel"/>
    <w:tmpl w:val="DBFCE908"/>
    <w:lvl w:ilvl="0">
      <w:start w:val="624"/>
      <w:numFmt w:val="decimal"/>
      <w:lvlText w:val="%1.0"/>
      <w:lvlJc w:val="left"/>
      <w:pPr>
        <w:ind w:left="1035" w:hanging="675"/>
      </w:pPr>
      <w:rPr>
        <w:rFonts w:hint="default"/>
      </w:rPr>
    </w:lvl>
    <w:lvl w:ilvl="1">
      <w:start w:val="1"/>
      <w:numFmt w:val="decimal"/>
      <w:lvlText w:val="%1.%2"/>
      <w:lvlJc w:val="left"/>
      <w:pPr>
        <w:ind w:left="1743" w:hanging="675"/>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8184" w:hanging="2160"/>
      </w:pPr>
      <w:rPr>
        <w:rFonts w:hint="default"/>
      </w:rPr>
    </w:lvl>
  </w:abstractNum>
  <w:abstractNum w:abstractNumId="5" w15:restartNumberingAfterBreak="0">
    <w:nsid w:val="655B3243"/>
    <w:multiLevelType w:val="hybridMultilevel"/>
    <w:tmpl w:val="50321DAE"/>
    <w:lvl w:ilvl="0" w:tplc="7E20F06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B53839"/>
    <w:multiLevelType w:val="hybridMultilevel"/>
    <w:tmpl w:val="1E284B5A"/>
    <w:lvl w:ilvl="0" w:tplc="15C46602">
      <w:start w:val="1"/>
      <w:numFmt w:val="decimal"/>
      <w:lvlText w:val="%1."/>
      <w:lvlJc w:val="left"/>
      <w:pPr>
        <w:ind w:left="2138" w:hanging="360"/>
      </w:pPr>
      <w:rPr>
        <w:b w:val="0"/>
        <w:bCs/>
      </w:rPr>
    </w:lvl>
    <w:lvl w:ilvl="1" w:tplc="D1568CC4">
      <w:numFmt w:val="bullet"/>
      <w:lvlText w:val="-"/>
      <w:lvlJc w:val="left"/>
      <w:pPr>
        <w:ind w:left="2858" w:hanging="360"/>
      </w:pPr>
      <w:rPr>
        <w:rFonts w:ascii="Times New Roman" w:eastAsiaTheme="minorHAnsi" w:hAnsi="Times New Roman" w:cs="Times New Roman" w:hint="default"/>
      </w:r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num w:numId="1">
    <w:abstractNumId w:val="5"/>
  </w:num>
  <w:num w:numId="2">
    <w:abstractNumId w:val="2"/>
  </w:num>
  <w:num w:numId="3">
    <w:abstractNumId w:val="4"/>
  </w:num>
  <w:num w:numId="4">
    <w:abstractNumId w:val="6"/>
  </w:num>
  <w:num w:numId="5">
    <w:abstractNumId w:val="0"/>
  </w:num>
  <w:num w:numId="6">
    <w:abstractNumId w:val="1"/>
  </w:num>
  <w:num w:numId="7">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nb_kr@outlook.com">
    <w15:presenceInfo w15:providerId="Windows Live" w15:userId="d3962b84d8fe8f2e"/>
  </w15:person>
  <w15:person w15:author="kp3 nnb">
    <w15:presenceInfo w15:providerId="Windows Live" w15:userId="6a960954725dec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88"/>
    <w:rsid w:val="00021139"/>
    <w:rsid w:val="000F3F93"/>
    <w:rsid w:val="00133206"/>
    <w:rsid w:val="001348CB"/>
    <w:rsid w:val="0016294C"/>
    <w:rsid w:val="001C22E8"/>
    <w:rsid w:val="003A4CBC"/>
    <w:rsid w:val="003D27FD"/>
    <w:rsid w:val="00441248"/>
    <w:rsid w:val="004E0CA9"/>
    <w:rsid w:val="005630C5"/>
    <w:rsid w:val="00565288"/>
    <w:rsid w:val="005A52DD"/>
    <w:rsid w:val="00671890"/>
    <w:rsid w:val="00752CBF"/>
    <w:rsid w:val="0078692C"/>
    <w:rsid w:val="007E69D8"/>
    <w:rsid w:val="0086382A"/>
    <w:rsid w:val="008A7307"/>
    <w:rsid w:val="008B0069"/>
    <w:rsid w:val="00944E41"/>
    <w:rsid w:val="00961996"/>
    <w:rsid w:val="00BE02DC"/>
    <w:rsid w:val="00BF2096"/>
    <w:rsid w:val="00BF5AF0"/>
    <w:rsid w:val="00CC3CBC"/>
    <w:rsid w:val="00D06066"/>
    <w:rsid w:val="00D347FE"/>
    <w:rsid w:val="00DE1B64"/>
    <w:rsid w:val="00E01862"/>
    <w:rsid w:val="00EB0678"/>
    <w:rsid w:val="00F04C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6E531"/>
  <w15:chartTrackingRefBased/>
  <w15:docId w15:val="{4C36B1E9-9D5C-4C7C-9DCD-937A6BA2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528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65288"/>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5652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56528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5A52DD"/>
    <w:pPr>
      <w:keepNext/>
      <w:keepLines/>
      <w:spacing w:before="200" w:line="276" w:lineRule="auto"/>
      <w:outlineLvl w:val="3"/>
    </w:pPr>
    <w:rPr>
      <w:rFonts w:asciiTheme="majorHAnsi" w:eastAsiaTheme="majorEastAsia" w:hAnsiTheme="majorHAnsi" w:cstheme="majorBidi"/>
      <w:b/>
      <w:bCs/>
      <w:i/>
      <w:iCs/>
      <w:color w:val="4472C4" w:themeColor="accent1"/>
      <w:sz w:val="22"/>
      <w:szCs w:val="22"/>
      <w:lang w:eastAsia="en-US"/>
    </w:rPr>
  </w:style>
  <w:style w:type="paragraph" w:styleId="5">
    <w:name w:val="heading 5"/>
    <w:basedOn w:val="a"/>
    <w:next w:val="a"/>
    <w:link w:val="50"/>
    <w:uiPriority w:val="9"/>
    <w:unhideWhenUsed/>
    <w:qFormat/>
    <w:rsid w:val="005A52DD"/>
    <w:pPr>
      <w:keepNext/>
      <w:keepLines/>
      <w:spacing w:before="200" w:line="276" w:lineRule="auto"/>
      <w:outlineLvl w:val="4"/>
    </w:pPr>
    <w:rPr>
      <w:rFonts w:asciiTheme="majorHAnsi" w:eastAsiaTheme="majorEastAsia" w:hAnsiTheme="majorHAnsi" w:cstheme="majorBidi"/>
      <w:color w:val="1F3763" w:themeColor="accent1" w:themeShade="7F"/>
      <w:sz w:val="22"/>
      <w:szCs w:val="22"/>
      <w:lang w:eastAsia="en-US"/>
    </w:rPr>
  </w:style>
  <w:style w:type="paragraph" w:styleId="6">
    <w:name w:val="heading 6"/>
    <w:basedOn w:val="a"/>
    <w:next w:val="a"/>
    <w:link w:val="60"/>
    <w:uiPriority w:val="9"/>
    <w:unhideWhenUsed/>
    <w:qFormat/>
    <w:rsid w:val="005A52DD"/>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lang w:eastAsia="en-US"/>
    </w:rPr>
  </w:style>
  <w:style w:type="paragraph" w:styleId="7">
    <w:name w:val="heading 7"/>
    <w:basedOn w:val="a"/>
    <w:next w:val="a"/>
    <w:link w:val="70"/>
    <w:uiPriority w:val="9"/>
    <w:unhideWhenUsed/>
    <w:qFormat/>
    <w:rsid w:val="005A52DD"/>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5288"/>
    <w:rPr>
      <w:rFonts w:ascii="Cambria" w:eastAsia="Times New Roman" w:hAnsi="Cambria" w:cs="Times New Roman"/>
      <w:b/>
      <w:bCs/>
      <w:kern w:val="32"/>
      <w:sz w:val="32"/>
      <w:szCs w:val="32"/>
      <w:lang w:eastAsia="ru-RU"/>
    </w:rPr>
  </w:style>
  <w:style w:type="character" w:styleId="a3">
    <w:name w:val="Emphasis"/>
    <w:basedOn w:val="a0"/>
    <w:uiPriority w:val="99"/>
    <w:qFormat/>
    <w:rsid w:val="00565288"/>
    <w:rPr>
      <w:rFonts w:cs="Times New Roman"/>
      <w:i/>
    </w:rPr>
  </w:style>
  <w:style w:type="paragraph" w:customStyle="1" w:styleId="a4">
    <w:name w:val="Базовый"/>
    <w:uiPriority w:val="99"/>
    <w:rsid w:val="00565288"/>
    <w:pPr>
      <w:tabs>
        <w:tab w:val="left" w:pos="708"/>
      </w:tabs>
      <w:suppressAutoHyphens/>
      <w:spacing w:after="0" w:line="240" w:lineRule="auto"/>
    </w:pPr>
    <w:rPr>
      <w:rFonts w:ascii="Times New Roman" w:eastAsia="SimSun" w:hAnsi="Times New Roman" w:cs="Mangal"/>
      <w:sz w:val="24"/>
      <w:szCs w:val="24"/>
      <w:lang w:val="en-US" w:eastAsia="zh-CN" w:bidi="hi-IN"/>
    </w:rPr>
  </w:style>
  <w:style w:type="character" w:customStyle="1" w:styleId="20">
    <w:name w:val="Заголовок 2 Знак"/>
    <w:basedOn w:val="a0"/>
    <w:link w:val="2"/>
    <w:uiPriority w:val="9"/>
    <w:rsid w:val="00565288"/>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rsid w:val="00565288"/>
    <w:rPr>
      <w:rFonts w:asciiTheme="majorHAnsi" w:eastAsiaTheme="majorEastAsia" w:hAnsiTheme="majorHAnsi" w:cstheme="majorBidi"/>
      <w:color w:val="1F3763" w:themeColor="accent1" w:themeShade="7F"/>
      <w:sz w:val="24"/>
      <w:szCs w:val="24"/>
      <w:lang w:eastAsia="ru-RU"/>
    </w:rPr>
  </w:style>
  <w:style w:type="paragraph" w:styleId="a5">
    <w:name w:val="List Paragraph"/>
    <w:basedOn w:val="a"/>
    <w:link w:val="a6"/>
    <w:uiPriority w:val="34"/>
    <w:qFormat/>
    <w:rsid w:val="00565288"/>
    <w:pPr>
      <w:ind w:left="720"/>
      <w:contextualSpacing/>
    </w:pPr>
  </w:style>
  <w:style w:type="character" w:styleId="a7">
    <w:name w:val="Strong"/>
    <w:uiPriority w:val="99"/>
    <w:qFormat/>
    <w:rsid w:val="00565288"/>
    <w:rPr>
      <w:b/>
      <w:bCs/>
    </w:rPr>
  </w:style>
  <w:style w:type="paragraph" w:styleId="a8">
    <w:name w:val="Normal (Web)"/>
    <w:basedOn w:val="a"/>
    <w:uiPriority w:val="99"/>
    <w:unhideWhenUsed/>
    <w:rsid w:val="00565288"/>
    <w:pPr>
      <w:spacing w:before="100" w:beforeAutospacing="1" w:after="100" w:afterAutospacing="1"/>
    </w:pPr>
    <w:rPr>
      <w:sz w:val="24"/>
      <w:szCs w:val="24"/>
    </w:rPr>
  </w:style>
  <w:style w:type="character" w:customStyle="1" w:styleId="a6">
    <w:name w:val="Абзац списка Знак"/>
    <w:basedOn w:val="a0"/>
    <w:link w:val="a5"/>
    <w:uiPriority w:val="34"/>
    <w:rsid w:val="00565288"/>
    <w:rPr>
      <w:rFonts w:ascii="Times New Roman" w:eastAsia="Times New Roman" w:hAnsi="Times New Roman" w:cs="Times New Roman"/>
      <w:sz w:val="20"/>
      <w:szCs w:val="20"/>
      <w:lang w:eastAsia="ru-RU"/>
    </w:rPr>
  </w:style>
  <w:style w:type="character" w:styleId="a9">
    <w:name w:val="annotation reference"/>
    <w:basedOn w:val="a0"/>
    <w:uiPriority w:val="99"/>
    <w:semiHidden/>
    <w:unhideWhenUsed/>
    <w:rsid w:val="00CC3CBC"/>
    <w:rPr>
      <w:sz w:val="16"/>
      <w:szCs w:val="16"/>
    </w:rPr>
  </w:style>
  <w:style w:type="paragraph" w:styleId="aa">
    <w:name w:val="annotation text"/>
    <w:basedOn w:val="a"/>
    <w:link w:val="ab"/>
    <w:uiPriority w:val="99"/>
    <w:semiHidden/>
    <w:unhideWhenUsed/>
    <w:rsid w:val="00CC3CBC"/>
    <w:pPr>
      <w:spacing w:after="200"/>
    </w:pPr>
    <w:rPr>
      <w:rFonts w:ascii="Calibri" w:eastAsia="Calibri" w:hAnsi="Calibri"/>
      <w:lang w:eastAsia="en-US"/>
    </w:rPr>
  </w:style>
  <w:style w:type="character" w:customStyle="1" w:styleId="ab">
    <w:name w:val="Текст примечания Знак"/>
    <w:basedOn w:val="a0"/>
    <w:link w:val="aa"/>
    <w:uiPriority w:val="99"/>
    <w:semiHidden/>
    <w:rsid w:val="00CC3CBC"/>
    <w:rPr>
      <w:rFonts w:ascii="Calibri" w:eastAsia="Calibri" w:hAnsi="Calibri" w:cs="Times New Roman"/>
      <w:sz w:val="20"/>
      <w:szCs w:val="20"/>
    </w:rPr>
  </w:style>
  <w:style w:type="paragraph" w:customStyle="1" w:styleId="msonormal0">
    <w:name w:val="msonormal"/>
    <w:basedOn w:val="a"/>
    <w:rsid w:val="00CC3CBC"/>
    <w:pPr>
      <w:spacing w:before="100" w:beforeAutospacing="1" w:after="100" w:afterAutospacing="1"/>
    </w:pPr>
    <w:rPr>
      <w:sz w:val="24"/>
      <w:szCs w:val="24"/>
    </w:rPr>
  </w:style>
  <w:style w:type="character" w:customStyle="1" w:styleId="40">
    <w:name w:val="Заголовок 4 Знак"/>
    <w:basedOn w:val="a0"/>
    <w:link w:val="4"/>
    <w:uiPriority w:val="9"/>
    <w:rsid w:val="005A52DD"/>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sid w:val="005A52DD"/>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rsid w:val="005A52DD"/>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rsid w:val="005A52DD"/>
    <w:rPr>
      <w:rFonts w:asciiTheme="majorHAnsi" w:eastAsiaTheme="majorEastAsia" w:hAnsiTheme="majorHAnsi" w:cstheme="majorBidi"/>
      <w:i/>
      <w:iCs/>
      <w:color w:val="404040" w:themeColor="text1" w:themeTint="BF"/>
    </w:rPr>
  </w:style>
  <w:style w:type="paragraph" w:styleId="ac">
    <w:name w:val="Body Text"/>
    <w:basedOn w:val="a"/>
    <w:link w:val="ad"/>
    <w:unhideWhenUsed/>
    <w:rsid w:val="005A52DD"/>
    <w:pPr>
      <w:spacing w:after="120" w:line="276" w:lineRule="auto"/>
    </w:pPr>
    <w:rPr>
      <w:rFonts w:ascii="Calibri" w:eastAsia="Calibri" w:hAnsi="Calibri"/>
      <w:sz w:val="22"/>
      <w:szCs w:val="22"/>
      <w:lang w:eastAsia="en-US"/>
    </w:rPr>
  </w:style>
  <w:style w:type="character" w:customStyle="1" w:styleId="ad">
    <w:name w:val="Основной текст Знак"/>
    <w:basedOn w:val="a0"/>
    <w:link w:val="ac"/>
    <w:rsid w:val="005A52DD"/>
    <w:rPr>
      <w:rFonts w:ascii="Calibri" w:eastAsia="Calibri" w:hAnsi="Calibri" w:cs="Times New Roman"/>
    </w:rPr>
  </w:style>
  <w:style w:type="paragraph" w:styleId="ae">
    <w:name w:val="Title"/>
    <w:basedOn w:val="a"/>
    <w:next w:val="a"/>
    <w:link w:val="af"/>
    <w:qFormat/>
    <w:rsid w:val="005A52DD"/>
    <w:pPr>
      <w:spacing w:before="240" w:after="60" w:line="276" w:lineRule="auto"/>
      <w:jc w:val="center"/>
      <w:outlineLvl w:val="0"/>
    </w:pPr>
    <w:rPr>
      <w:rFonts w:asciiTheme="majorHAnsi" w:eastAsiaTheme="majorEastAsia" w:hAnsiTheme="majorHAnsi" w:cstheme="majorBidi"/>
      <w:b/>
      <w:bCs/>
      <w:kern w:val="28"/>
      <w:sz w:val="32"/>
      <w:szCs w:val="32"/>
      <w:lang w:eastAsia="en-US"/>
    </w:rPr>
  </w:style>
  <w:style w:type="character" w:customStyle="1" w:styleId="af">
    <w:name w:val="Заголовок Знак"/>
    <w:basedOn w:val="a0"/>
    <w:link w:val="ae"/>
    <w:rsid w:val="005A52DD"/>
    <w:rPr>
      <w:rFonts w:asciiTheme="majorHAnsi" w:eastAsiaTheme="majorEastAsia" w:hAnsiTheme="majorHAnsi" w:cstheme="majorBidi"/>
      <w:b/>
      <w:bCs/>
      <w:kern w:val="28"/>
      <w:sz w:val="32"/>
      <w:szCs w:val="32"/>
    </w:rPr>
  </w:style>
  <w:style w:type="paragraph" w:styleId="af0">
    <w:name w:val="Subtitle"/>
    <w:basedOn w:val="a"/>
    <w:next w:val="a"/>
    <w:link w:val="af1"/>
    <w:qFormat/>
    <w:rsid w:val="005A52DD"/>
    <w:pPr>
      <w:spacing w:after="60" w:line="276" w:lineRule="auto"/>
      <w:jc w:val="center"/>
      <w:outlineLvl w:val="1"/>
    </w:pPr>
    <w:rPr>
      <w:rFonts w:asciiTheme="majorHAnsi" w:eastAsiaTheme="majorEastAsia" w:hAnsiTheme="majorHAnsi" w:cstheme="majorBidi"/>
      <w:sz w:val="24"/>
      <w:szCs w:val="24"/>
      <w:lang w:eastAsia="en-US"/>
    </w:rPr>
  </w:style>
  <w:style w:type="character" w:customStyle="1" w:styleId="af1">
    <w:name w:val="Подзаголовок Знак"/>
    <w:basedOn w:val="a0"/>
    <w:link w:val="af0"/>
    <w:rsid w:val="005A52DD"/>
    <w:rPr>
      <w:rFonts w:asciiTheme="majorHAnsi" w:eastAsiaTheme="majorEastAsia" w:hAnsiTheme="majorHAnsi" w:cstheme="majorBidi"/>
      <w:sz w:val="24"/>
      <w:szCs w:val="24"/>
    </w:rPr>
  </w:style>
  <w:style w:type="paragraph" w:styleId="af2">
    <w:name w:val="TOC Heading"/>
    <w:basedOn w:val="1"/>
    <w:next w:val="a"/>
    <w:uiPriority w:val="39"/>
    <w:unhideWhenUsed/>
    <w:qFormat/>
    <w:rsid w:val="005A52DD"/>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af3">
    <w:name w:val="footnote text"/>
    <w:basedOn w:val="a"/>
    <w:link w:val="af4"/>
    <w:uiPriority w:val="99"/>
    <w:semiHidden/>
    <w:unhideWhenUsed/>
    <w:rsid w:val="005A52DD"/>
    <w:rPr>
      <w:rFonts w:ascii="Calibri" w:eastAsia="Calibri" w:hAnsi="Calibri"/>
      <w:lang w:eastAsia="en-US"/>
    </w:rPr>
  </w:style>
  <w:style w:type="character" w:customStyle="1" w:styleId="af4">
    <w:name w:val="Текст сноски Знак"/>
    <w:basedOn w:val="a0"/>
    <w:link w:val="af3"/>
    <w:uiPriority w:val="99"/>
    <w:semiHidden/>
    <w:rsid w:val="005A52DD"/>
    <w:rPr>
      <w:rFonts w:ascii="Calibri" w:eastAsia="Calibri" w:hAnsi="Calibri" w:cs="Times New Roman"/>
      <w:sz w:val="20"/>
      <w:szCs w:val="20"/>
    </w:rPr>
  </w:style>
  <w:style w:type="character" w:styleId="af5">
    <w:name w:val="Hyperlink"/>
    <w:basedOn w:val="a0"/>
    <w:uiPriority w:val="99"/>
    <w:unhideWhenUsed/>
    <w:rsid w:val="005A52DD"/>
    <w:rPr>
      <w:color w:val="0563C1" w:themeColor="hyperlink"/>
      <w:u w:val="single"/>
    </w:rPr>
  </w:style>
  <w:style w:type="character" w:customStyle="1" w:styleId="apple-converted-space">
    <w:name w:val="apple-converted-space"/>
    <w:uiPriority w:val="99"/>
    <w:rsid w:val="005A52DD"/>
  </w:style>
  <w:style w:type="paragraph" w:styleId="af6">
    <w:name w:val="header"/>
    <w:basedOn w:val="a"/>
    <w:link w:val="af7"/>
    <w:unhideWhenUsed/>
    <w:rsid w:val="005A52DD"/>
    <w:pPr>
      <w:tabs>
        <w:tab w:val="center" w:pos="4677"/>
        <w:tab w:val="right" w:pos="9355"/>
      </w:tabs>
    </w:pPr>
    <w:rPr>
      <w:rFonts w:ascii="Calibri" w:eastAsia="Calibri" w:hAnsi="Calibri"/>
      <w:sz w:val="22"/>
      <w:szCs w:val="22"/>
      <w:lang w:eastAsia="en-US"/>
    </w:rPr>
  </w:style>
  <w:style w:type="character" w:customStyle="1" w:styleId="af7">
    <w:name w:val="Верхний колонтитул Знак"/>
    <w:basedOn w:val="a0"/>
    <w:link w:val="af6"/>
    <w:rsid w:val="005A52DD"/>
    <w:rPr>
      <w:rFonts w:ascii="Calibri" w:eastAsia="Calibri" w:hAnsi="Calibri" w:cs="Times New Roman"/>
    </w:rPr>
  </w:style>
  <w:style w:type="paragraph" w:styleId="af8">
    <w:name w:val="footer"/>
    <w:basedOn w:val="a"/>
    <w:link w:val="af9"/>
    <w:uiPriority w:val="99"/>
    <w:unhideWhenUsed/>
    <w:rsid w:val="005A52DD"/>
    <w:pPr>
      <w:tabs>
        <w:tab w:val="center" w:pos="4677"/>
        <w:tab w:val="right" w:pos="9355"/>
      </w:tabs>
    </w:pPr>
    <w:rPr>
      <w:rFonts w:ascii="Calibri" w:eastAsia="Calibri" w:hAnsi="Calibri"/>
      <w:sz w:val="22"/>
      <w:szCs w:val="22"/>
      <w:lang w:eastAsia="en-US"/>
    </w:rPr>
  </w:style>
  <w:style w:type="character" w:customStyle="1" w:styleId="af9">
    <w:name w:val="Нижний колонтитул Знак"/>
    <w:basedOn w:val="a0"/>
    <w:link w:val="af8"/>
    <w:uiPriority w:val="99"/>
    <w:rsid w:val="005A52DD"/>
    <w:rPr>
      <w:rFonts w:ascii="Calibri" w:eastAsia="Calibri" w:hAnsi="Calibri" w:cs="Times New Roman"/>
    </w:rPr>
  </w:style>
  <w:style w:type="paragraph" w:styleId="11">
    <w:name w:val="index 1"/>
    <w:basedOn w:val="a"/>
    <w:next w:val="a"/>
    <w:autoRedefine/>
    <w:uiPriority w:val="99"/>
    <w:unhideWhenUsed/>
    <w:rsid w:val="005A52DD"/>
    <w:pPr>
      <w:tabs>
        <w:tab w:val="right" w:leader="dot" w:pos="0"/>
      </w:tabs>
      <w:ind w:left="220" w:hanging="220"/>
    </w:pPr>
    <w:rPr>
      <w:rFonts w:ascii="Arial" w:eastAsia="SimSun" w:hAnsi="Arial" w:cs="Arial"/>
      <w:noProof/>
      <w:color w:val="000000"/>
      <w:sz w:val="16"/>
      <w:szCs w:val="16"/>
      <w:lang w:eastAsia="zh-CN" w:bidi="hi-IN"/>
    </w:rPr>
  </w:style>
  <w:style w:type="paragraph" w:styleId="12">
    <w:name w:val="toc 1"/>
    <w:basedOn w:val="a"/>
    <w:next w:val="a"/>
    <w:autoRedefine/>
    <w:uiPriority w:val="39"/>
    <w:unhideWhenUsed/>
    <w:rsid w:val="005A52DD"/>
    <w:pPr>
      <w:spacing w:after="100" w:line="276" w:lineRule="auto"/>
    </w:pPr>
    <w:rPr>
      <w:rFonts w:ascii="Calibri" w:eastAsia="Calibri" w:hAnsi="Calibri"/>
      <w:sz w:val="22"/>
      <w:szCs w:val="22"/>
      <w:lang w:eastAsia="en-US"/>
    </w:rPr>
  </w:style>
  <w:style w:type="paragraph" w:styleId="31">
    <w:name w:val="toc 3"/>
    <w:basedOn w:val="a"/>
    <w:next w:val="a"/>
    <w:autoRedefine/>
    <w:uiPriority w:val="39"/>
    <w:unhideWhenUsed/>
    <w:rsid w:val="005A52DD"/>
    <w:pPr>
      <w:tabs>
        <w:tab w:val="right" w:leader="dot" w:pos="6141"/>
      </w:tabs>
    </w:pPr>
    <w:rPr>
      <w:rFonts w:ascii="Calibri" w:eastAsia="Calibri" w:hAnsi="Calibri"/>
      <w:sz w:val="22"/>
      <w:szCs w:val="22"/>
      <w:lang w:eastAsia="en-US"/>
    </w:rPr>
  </w:style>
  <w:style w:type="paragraph" w:styleId="afa">
    <w:name w:val="Plain Text"/>
    <w:basedOn w:val="a"/>
    <w:link w:val="afb"/>
    <w:unhideWhenUsed/>
    <w:rsid w:val="005A52DD"/>
    <w:rPr>
      <w:rFonts w:ascii="Courier New" w:hAnsi="Courier New"/>
    </w:rPr>
  </w:style>
  <w:style w:type="character" w:customStyle="1" w:styleId="afb">
    <w:name w:val="Текст Знак"/>
    <w:basedOn w:val="a0"/>
    <w:link w:val="afa"/>
    <w:rsid w:val="005A52DD"/>
    <w:rPr>
      <w:rFonts w:ascii="Courier New" w:eastAsia="Times New Roman" w:hAnsi="Courier New" w:cs="Times New Roman"/>
      <w:sz w:val="20"/>
      <w:szCs w:val="20"/>
      <w:lang w:eastAsia="ru-RU"/>
    </w:rPr>
  </w:style>
  <w:style w:type="paragraph" w:styleId="afc">
    <w:name w:val="No Spacing"/>
    <w:link w:val="afd"/>
    <w:uiPriority w:val="1"/>
    <w:qFormat/>
    <w:rsid w:val="005A52DD"/>
    <w:pPr>
      <w:spacing w:after="0" w:line="240" w:lineRule="auto"/>
    </w:pPr>
    <w:rPr>
      <w:rFonts w:ascii="Times New Roman" w:eastAsia="Times New Roman" w:hAnsi="Times New Roman" w:cs="Times New Roman"/>
      <w:sz w:val="20"/>
      <w:szCs w:val="20"/>
      <w:lang w:eastAsia="ru-RU"/>
    </w:rPr>
  </w:style>
  <w:style w:type="character" w:customStyle="1" w:styleId="apple-style-span">
    <w:name w:val="apple-style-span"/>
    <w:basedOn w:val="a0"/>
    <w:rsid w:val="005A52DD"/>
  </w:style>
  <w:style w:type="character" w:customStyle="1" w:styleId="afe">
    <w:name w:val="Текст выноски Знак"/>
    <w:basedOn w:val="a0"/>
    <w:link w:val="aff"/>
    <w:uiPriority w:val="99"/>
    <w:semiHidden/>
    <w:rsid w:val="005A52DD"/>
    <w:rPr>
      <w:rFonts w:ascii="Tahoma" w:hAnsi="Tahoma"/>
      <w:sz w:val="16"/>
      <w:szCs w:val="16"/>
    </w:rPr>
  </w:style>
  <w:style w:type="paragraph" w:styleId="aff">
    <w:name w:val="Balloon Text"/>
    <w:basedOn w:val="a"/>
    <w:link w:val="afe"/>
    <w:uiPriority w:val="99"/>
    <w:semiHidden/>
    <w:unhideWhenUsed/>
    <w:rsid w:val="005A52DD"/>
    <w:rPr>
      <w:rFonts w:ascii="Tahoma" w:eastAsiaTheme="minorHAnsi" w:hAnsi="Tahoma" w:cstheme="minorBidi"/>
      <w:sz w:val="16"/>
      <w:szCs w:val="16"/>
      <w:lang w:eastAsia="en-US"/>
    </w:rPr>
  </w:style>
  <w:style w:type="character" w:customStyle="1" w:styleId="13">
    <w:name w:val="Текст выноски Знак1"/>
    <w:basedOn w:val="a0"/>
    <w:uiPriority w:val="99"/>
    <w:semiHidden/>
    <w:rsid w:val="005A52DD"/>
    <w:rPr>
      <w:rFonts w:ascii="Segoe UI" w:eastAsia="Times New Roman" w:hAnsi="Segoe UI" w:cs="Segoe UI"/>
      <w:sz w:val="18"/>
      <w:szCs w:val="18"/>
      <w:lang w:eastAsia="ru-RU"/>
    </w:rPr>
  </w:style>
  <w:style w:type="paragraph" w:styleId="21">
    <w:name w:val="toc 2"/>
    <w:basedOn w:val="a"/>
    <w:next w:val="a"/>
    <w:autoRedefine/>
    <w:uiPriority w:val="39"/>
    <w:unhideWhenUsed/>
    <w:rsid w:val="005A52DD"/>
    <w:pPr>
      <w:spacing w:after="200" w:line="276" w:lineRule="auto"/>
      <w:ind w:left="220"/>
    </w:pPr>
    <w:rPr>
      <w:rFonts w:ascii="Calibri" w:eastAsia="Calibri" w:hAnsi="Calibri"/>
      <w:sz w:val="22"/>
      <w:szCs w:val="22"/>
      <w:lang w:eastAsia="en-US"/>
    </w:rPr>
  </w:style>
  <w:style w:type="paragraph" w:styleId="41">
    <w:name w:val="toc 4"/>
    <w:basedOn w:val="a"/>
    <w:next w:val="a"/>
    <w:autoRedefine/>
    <w:uiPriority w:val="39"/>
    <w:unhideWhenUsed/>
    <w:rsid w:val="005A52DD"/>
    <w:pPr>
      <w:spacing w:after="100" w:line="276" w:lineRule="auto"/>
      <w:ind w:left="660"/>
    </w:pPr>
    <w:rPr>
      <w:rFonts w:ascii="Calibri" w:hAnsi="Calibri"/>
      <w:sz w:val="22"/>
      <w:szCs w:val="22"/>
    </w:rPr>
  </w:style>
  <w:style w:type="paragraph" w:styleId="51">
    <w:name w:val="toc 5"/>
    <w:basedOn w:val="a"/>
    <w:next w:val="a"/>
    <w:autoRedefine/>
    <w:uiPriority w:val="39"/>
    <w:unhideWhenUsed/>
    <w:rsid w:val="005A52DD"/>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5A52DD"/>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5A52DD"/>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5A52DD"/>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5A52DD"/>
    <w:pPr>
      <w:spacing w:after="100" w:line="276" w:lineRule="auto"/>
      <w:ind w:left="1760"/>
    </w:pPr>
    <w:rPr>
      <w:rFonts w:ascii="Calibri" w:hAnsi="Calibri"/>
      <w:sz w:val="22"/>
      <w:szCs w:val="22"/>
    </w:rPr>
  </w:style>
  <w:style w:type="paragraph" w:styleId="aff0">
    <w:name w:val="annotation subject"/>
    <w:basedOn w:val="aa"/>
    <w:next w:val="aa"/>
    <w:link w:val="aff1"/>
    <w:uiPriority w:val="99"/>
    <w:semiHidden/>
    <w:unhideWhenUsed/>
    <w:rsid w:val="005A52DD"/>
    <w:pPr>
      <w:spacing w:after="160"/>
    </w:pPr>
    <w:rPr>
      <w:rFonts w:asciiTheme="minorHAnsi" w:eastAsiaTheme="minorHAnsi" w:hAnsiTheme="minorHAnsi" w:cstheme="minorBidi"/>
      <w:b/>
      <w:bCs/>
    </w:rPr>
  </w:style>
  <w:style w:type="character" w:customStyle="1" w:styleId="aff1">
    <w:name w:val="Тема примечания Знак"/>
    <w:basedOn w:val="ab"/>
    <w:link w:val="aff0"/>
    <w:uiPriority w:val="99"/>
    <w:semiHidden/>
    <w:rsid w:val="005A52DD"/>
    <w:rPr>
      <w:rFonts w:ascii="Calibri" w:eastAsia="Calibri" w:hAnsi="Calibri" w:cs="Times New Roman"/>
      <w:b/>
      <w:bCs/>
      <w:sz w:val="20"/>
      <w:szCs w:val="20"/>
    </w:rPr>
  </w:style>
  <w:style w:type="character" w:customStyle="1" w:styleId="afd">
    <w:name w:val="Без интервала Знак"/>
    <w:basedOn w:val="a0"/>
    <w:link w:val="afc"/>
    <w:uiPriority w:val="1"/>
    <w:rsid w:val="000F3F93"/>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80559">
      <w:bodyDiv w:val="1"/>
      <w:marLeft w:val="0"/>
      <w:marRight w:val="0"/>
      <w:marTop w:val="0"/>
      <w:marBottom w:val="0"/>
      <w:divBdr>
        <w:top w:val="none" w:sz="0" w:space="0" w:color="auto"/>
        <w:left w:val="none" w:sz="0" w:space="0" w:color="auto"/>
        <w:bottom w:val="none" w:sz="0" w:space="0" w:color="auto"/>
        <w:right w:val="none" w:sz="0" w:space="0" w:color="auto"/>
      </w:divBdr>
    </w:div>
    <w:div w:id="512720601">
      <w:bodyDiv w:val="1"/>
      <w:marLeft w:val="0"/>
      <w:marRight w:val="0"/>
      <w:marTop w:val="0"/>
      <w:marBottom w:val="0"/>
      <w:divBdr>
        <w:top w:val="none" w:sz="0" w:space="0" w:color="auto"/>
        <w:left w:val="none" w:sz="0" w:space="0" w:color="auto"/>
        <w:bottom w:val="none" w:sz="0" w:space="0" w:color="auto"/>
        <w:right w:val="none" w:sz="0" w:space="0" w:color="auto"/>
      </w:divBdr>
    </w:div>
    <w:div w:id="946697621">
      <w:bodyDiv w:val="1"/>
      <w:marLeft w:val="0"/>
      <w:marRight w:val="0"/>
      <w:marTop w:val="0"/>
      <w:marBottom w:val="0"/>
      <w:divBdr>
        <w:top w:val="none" w:sz="0" w:space="0" w:color="auto"/>
        <w:left w:val="none" w:sz="0" w:space="0" w:color="auto"/>
        <w:bottom w:val="none" w:sz="0" w:space="0" w:color="auto"/>
        <w:right w:val="none" w:sz="0" w:space="0" w:color="auto"/>
      </w:divBdr>
    </w:div>
    <w:div w:id="1015422278">
      <w:bodyDiv w:val="1"/>
      <w:marLeft w:val="0"/>
      <w:marRight w:val="0"/>
      <w:marTop w:val="0"/>
      <w:marBottom w:val="0"/>
      <w:divBdr>
        <w:top w:val="none" w:sz="0" w:space="0" w:color="auto"/>
        <w:left w:val="none" w:sz="0" w:space="0" w:color="auto"/>
        <w:bottom w:val="none" w:sz="0" w:space="0" w:color="auto"/>
        <w:right w:val="none" w:sz="0" w:space="0" w:color="auto"/>
      </w:divBdr>
    </w:div>
    <w:div w:id="1218929092">
      <w:bodyDiv w:val="1"/>
      <w:marLeft w:val="0"/>
      <w:marRight w:val="0"/>
      <w:marTop w:val="0"/>
      <w:marBottom w:val="0"/>
      <w:divBdr>
        <w:top w:val="none" w:sz="0" w:space="0" w:color="auto"/>
        <w:left w:val="none" w:sz="0" w:space="0" w:color="auto"/>
        <w:bottom w:val="none" w:sz="0" w:space="0" w:color="auto"/>
        <w:right w:val="none" w:sz="0" w:space="0" w:color="auto"/>
      </w:divBdr>
    </w:div>
    <w:div w:id="1351297541">
      <w:bodyDiv w:val="1"/>
      <w:marLeft w:val="0"/>
      <w:marRight w:val="0"/>
      <w:marTop w:val="0"/>
      <w:marBottom w:val="0"/>
      <w:divBdr>
        <w:top w:val="none" w:sz="0" w:space="0" w:color="auto"/>
        <w:left w:val="none" w:sz="0" w:space="0" w:color="auto"/>
        <w:bottom w:val="none" w:sz="0" w:space="0" w:color="auto"/>
        <w:right w:val="none" w:sz="0" w:space="0" w:color="auto"/>
      </w:divBdr>
    </w:div>
    <w:div w:id="1923444183">
      <w:bodyDiv w:val="1"/>
      <w:marLeft w:val="0"/>
      <w:marRight w:val="0"/>
      <w:marTop w:val="0"/>
      <w:marBottom w:val="0"/>
      <w:divBdr>
        <w:top w:val="none" w:sz="0" w:space="0" w:color="auto"/>
        <w:left w:val="none" w:sz="0" w:space="0" w:color="auto"/>
        <w:bottom w:val="none" w:sz="0" w:space="0" w:color="auto"/>
        <w:right w:val="none" w:sz="0" w:space="0" w:color="auto"/>
      </w:divBdr>
    </w:div>
    <w:div w:id="205241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1147</Pages>
  <Words>397480</Words>
  <Characters>2265638</Characters>
  <Application>Microsoft Office Word</Application>
  <DocSecurity>0</DocSecurity>
  <Lines>18880</Lines>
  <Paragraphs>5315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Книжная_палата</dc:creator>
  <cp:keywords/>
  <dc:description/>
  <cp:lastModifiedBy>Книжная_палата</cp:lastModifiedBy>
  <cp:revision>8</cp:revision>
  <dcterms:created xsi:type="dcterms:W3CDTF">2025-07-15T11:56:00Z</dcterms:created>
  <dcterms:modified xsi:type="dcterms:W3CDTF">2025-08-19T08:23:00Z</dcterms:modified>
</cp:coreProperties>
</file>